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67B414" w14:textId="77777777" w:rsidR="00BC230D" w:rsidRDefault="007E7E1E">
      <w:pPr>
        <w:pStyle w:val="Title"/>
        <w:rPr>
          <w:del w:id="16" w:author="DECCD" w:date="2025-09-23T14:41:00Z" w16du:dateUtc="2025-09-23T19:41:00Z"/>
        </w:rPr>
      </w:pPr>
      <w:del w:id="17" w:author="DECCD" w:date="2025-09-23T14:41:00Z" w16du:dateUtc="2025-09-23T19:41:00Z">
        <w:r>
          <w:delText>CHILD</w:delText>
        </w:r>
        <w:r>
          <w:rPr>
            <w:spacing w:val="-14"/>
          </w:rPr>
          <w:delText xml:space="preserve"> </w:delText>
        </w:r>
        <w:r>
          <w:delText>CARE</w:delText>
        </w:r>
        <w:r>
          <w:rPr>
            <w:spacing w:val="-14"/>
          </w:rPr>
          <w:delText xml:space="preserve"> </w:delText>
        </w:r>
        <w:r>
          <w:delText>PAYMENT</w:delText>
        </w:r>
        <w:r>
          <w:rPr>
            <w:spacing w:val="-14"/>
          </w:rPr>
          <w:delText xml:space="preserve"> </w:delText>
        </w:r>
        <w:r>
          <w:delText>PROGRAM</w:delText>
        </w:r>
        <w:r>
          <w:rPr>
            <w:spacing w:val="-13"/>
          </w:rPr>
          <w:delText xml:space="preserve"> </w:delText>
        </w:r>
        <w:r>
          <w:delText>(CCPP) POLICY MANUAL</w:delText>
        </w:r>
      </w:del>
    </w:p>
    <w:p w14:paraId="57743AC8" w14:textId="77777777" w:rsidR="00BC230D" w:rsidRDefault="00BC230D">
      <w:pPr>
        <w:pStyle w:val="BodyText"/>
        <w:rPr>
          <w:del w:id="18" w:author="DECCD" w:date="2025-09-23T14:41:00Z" w16du:dateUtc="2025-09-23T19:41:00Z"/>
          <w:b/>
          <w:sz w:val="44"/>
        </w:rPr>
      </w:pPr>
    </w:p>
    <w:p w14:paraId="20FFEA7E" w14:textId="77777777" w:rsidR="00BC230D" w:rsidRDefault="00BC230D">
      <w:pPr>
        <w:pStyle w:val="BodyText"/>
        <w:rPr>
          <w:del w:id="19" w:author="DECCD" w:date="2025-09-23T14:41:00Z" w16du:dateUtc="2025-09-23T19:41:00Z"/>
          <w:b/>
          <w:sz w:val="44"/>
        </w:rPr>
      </w:pPr>
    </w:p>
    <w:p w14:paraId="14D3A377" w14:textId="77777777" w:rsidR="00BC230D" w:rsidRDefault="00BC230D">
      <w:pPr>
        <w:pStyle w:val="BodyText"/>
        <w:spacing w:before="138"/>
        <w:rPr>
          <w:del w:id="20" w:author="DECCD" w:date="2025-09-23T14:41:00Z" w16du:dateUtc="2025-09-23T19:41:00Z"/>
          <w:b/>
          <w:sz w:val="44"/>
        </w:rPr>
      </w:pPr>
    </w:p>
    <w:p w14:paraId="1632CED8" w14:textId="77777777" w:rsidR="00BC230D" w:rsidRDefault="007E7E1E">
      <w:pPr>
        <w:spacing w:before="1"/>
        <w:ind w:left="247" w:right="304"/>
        <w:jc w:val="center"/>
        <w:rPr>
          <w:del w:id="21" w:author="DECCD" w:date="2025-09-23T14:41:00Z" w16du:dateUtc="2025-09-23T19:41:00Z"/>
          <w:b/>
          <w:sz w:val="40"/>
        </w:rPr>
      </w:pPr>
      <w:del w:id="22" w:author="DECCD" w:date="2025-09-23T14:41:00Z" w16du:dateUtc="2025-09-23T19:41:00Z">
        <w:r>
          <w:rPr>
            <w:b/>
            <w:sz w:val="40"/>
          </w:rPr>
          <w:delText>Effective</w:delText>
        </w:r>
        <w:r>
          <w:rPr>
            <w:b/>
            <w:spacing w:val="-2"/>
            <w:sz w:val="40"/>
          </w:rPr>
          <w:delText xml:space="preserve"> xx/xx/xxxx</w:delText>
        </w:r>
      </w:del>
    </w:p>
    <w:p w14:paraId="3635FA4E" w14:textId="77777777" w:rsidR="00BC230D" w:rsidRDefault="00BC230D">
      <w:pPr>
        <w:pStyle w:val="BodyText"/>
        <w:rPr>
          <w:del w:id="23" w:author="DECCD" w:date="2025-09-23T14:41:00Z" w16du:dateUtc="2025-09-23T19:41:00Z"/>
          <w:b/>
          <w:sz w:val="40"/>
        </w:rPr>
      </w:pPr>
    </w:p>
    <w:p w14:paraId="4FD040E7" w14:textId="77777777" w:rsidR="00BC230D" w:rsidRDefault="00BC230D">
      <w:pPr>
        <w:pStyle w:val="BodyText"/>
        <w:rPr>
          <w:del w:id="24" w:author="DECCD" w:date="2025-09-23T14:41:00Z" w16du:dateUtc="2025-09-23T19:41:00Z"/>
          <w:b/>
          <w:sz w:val="40"/>
        </w:rPr>
      </w:pPr>
    </w:p>
    <w:p w14:paraId="0356AB19" w14:textId="77777777" w:rsidR="00BC230D" w:rsidRDefault="00BC230D">
      <w:pPr>
        <w:pStyle w:val="BodyText"/>
        <w:rPr>
          <w:del w:id="25" w:author="DECCD" w:date="2025-09-23T14:41:00Z" w16du:dateUtc="2025-09-23T19:41:00Z"/>
          <w:b/>
          <w:sz w:val="40"/>
        </w:rPr>
      </w:pPr>
    </w:p>
    <w:p w14:paraId="2EEE9501" w14:textId="77777777" w:rsidR="00BC230D" w:rsidRDefault="00BC230D">
      <w:pPr>
        <w:pStyle w:val="BodyText"/>
        <w:spacing w:before="124"/>
        <w:rPr>
          <w:del w:id="26" w:author="DECCD" w:date="2025-09-23T14:41:00Z" w16du:dateUtc="2025-09-23T19:41:00Z"/>
          <w:b/>
          <w:sz w:val="40"/>
        </w:rPr>
      </w:pPr>
    </w:p>
    <w:p w14:paraId="11D726AD" w14:textId="77777777" w:rsidR="00BC230D" w:rsidRDefault="007E7E1E">
      <w:pPr>
        <w:spacing w:before="1" w:line="570" w:lineRule="atLeast"/>
        <w:ind w:left="1380" w:right="587" w:firstLine="792"/>
        <w:rPr>
          <w:del w:id="27" w:author="DECCD" w:date="2025-09-23T14:41:00Z" w16du:dateUtc="2025-09-23T19:41:00Z"/>
          <w:sz w:val="28"/>
        </w:rPr>
      </w:pPr>
      <w:del w:id="28" w:author="DECCD" w:date="2025-09-23T14:41:00Z" w16du:dateUtc="2025-09-23T19:41:00Z">
        <w:r>
          <w:rPr>
            <w:sz w:val="28"/>
          </w:rPr>
          <w:delText>MISSISSIPPI DEPARTMENT OF HUMAN SERVICES DIVISION</w:delText>
        </w:r>
        <w:r>
          <w:rPr>
            <w:spacing w:val="-10"/>
            <w:sz w:val="28"/>
          </w:rPr>
          <w:delText xml:space="preserve"> </w:delText>
        </w:r>
        <w:r>
          <w:rPr>
            <w:sz w:val="28"/>
          </w:rPr>
          <w:delText>OF</w:delText>
        </w:r>
        <w:r>
          <w:rPr>
            <w:spacing w:val="-14"/>
            <w:sz w:val="28"/>
          </w:rPr>
          <w:delText xml:space="preserve"> </w:delText>
        </w:r>
        <w:r>
          <w:rPr>
            <w:sz w:val="28"/>
          </w:rPr>
          <w:delText>EARLY</w:delText>
        </w:r>
        <w:r>
          <w:rPr>
            <w:spacing w:val="-9"/>
            <w:sz w:val="28"/>
          </w:rPr>
          <w:delText xml:space="preserve"> </w:delText>
        </w:r>
        <w:r>
          <w:rPr>
            <w:sz w:val="28"/>
          </w:rPr>
          <w:delText>CHILDHOOD</w:delText>
        </w:r>
        <w:r>
          <w:rPr>
            <w:spacing w:val="-9"/>
            <w:sz w:val="28"/>
          </w:rPr>
          <w:delText xml:space="preserve"> </w:delText>
        </w:r>
        <w:r>
          <w:rPr>
            <w:sz w:val="28"/>
          </w:rPr>
          <w:delText>CARE</w:delText>
        </w:r>
        <w:r>
          <w:rPr>
            <w:spacing w:val="-10"/>
            <w:sz w:val="28"/>
          </w:rPr>
          <w:delText xml:space="preserve"> </w:delText>
        </w:r>
        <w:r>
          <w:rPr>
            <w:sz w:val="28"/>
          </w:rPr>
          <w:delText>AND</w:delText>
        </w:r>
        <w:r>
          <w:rPr>
            <w:spacing w:val="-13"/>
            <w:sz w:val="28"/>
          </w:rPr>
          <w:delText xml:space="preserve"> </w:delText>
        </w:r>
        <w:r>
          <w:rPr>
            <w:sz w:val="28"/>
          </w:rPr>
          <w:delText>DEVELOPMENT</w:delText>
        </w:r>
      </w:del>
    </w:p>
    <w:p w14:paraId="05F37020" w14:textId="77777777" w:rsidR="00BC230D" w:rsidRDefault="007E7E1E">
      <w:pPr>
        <w:spacing w:before="159" w:line="360" w:lineRule="auto"/>
        <w:ind w:left="3536" w:right="3023" w:firstLine="62"/>
        <w:rPr>
          <w:del w:id="29" w:author="DECCD" w:date="2025-09-23T14:41:00Z" w16du:dateUtc="2025-09-23T19:41:00Z"/>
          <w:sz w:val="28"/>
        </w:rPr>
      </w:pPr>
      <w:del w:id="30" w:author="DECCD" w:date="2025-09-23T14:41:00Z" w16du:dateUtc="2025-09-23T19:41:00Z">
        <w:r>
          <w:rPr>
            <w:sz w:val="28"/>
          </w:rPr>
          <w:delText>200 SOUTH LAMAR STREET JACKSON,</w:delText>
        </w:r>
        <w:r>
          <w:rPr>
            <w:spacing w:val="-18"/>
            <w:sz w:val="28"/>
          </w:rPr>
          <w:delText xml:space="preserve"> </w:delText>
        </w:r>
        <w:r>
          <w:rPr>
            <w:sz w:val="28"/>
          </w:rPr>
          <w:delText>MISSISSIPPI</w:delText>
        </w:r>
        <w:r>
          <w:rPr>
            <w:spacing w:val="-17"/>
            <w:sz w:val="28"/>
          </w:rPr>
          <w:delText xml:space="preserve"> </w:delText>
        </w:r>
        <w:r>
          <w:rPr>
            <w:sz w:val="28"/>
          </w:rPr>
          <w:delText>39201</w:delText>
        </w:r>
      </w:del>
    </w:p>
    <w:p w14:paraId="672134B8" w14:textId="77777777" w:rsidR="00BC230D" w:rsidRDefault="00BC230D">
      <w:pPr>
        <w:spacing w:line="360" w:lineRule="auto"/>
        <w:rPr>
          <w:del w:id="31" w:author="DECCD" w:date="2025-09-23T14:41:00Z" w16du:dateUtc="2025-09-23T19:41:00Z"/>
          <w:sz w:val="28"/>
        </w:rPr>
        <w:sectPr w:rsidR="00BC230D">
          <w:headerReference w:type="even" r:id="rId8"/>
          <w:headerReference w:type="default" r:id="rId9"/>
          <w:footerReference w:type="even" r:id="rId10"/>
          <w:footerReference w:type="default" r:id="rId11"/>
          <w:headerReference w:type="first" r:id="rId12"/>
          <w:footerReference w:type="first" r:id="rId13"/>
          <w:type w:val="continuous"/>
          <w:pgSz w:w="12240" w:h="15840"/>
          <w:pgMar w:top="1820" w:right="1080" w:bottom="940" w:left="720" w:header="0" w:footer="756" w:gutter="0"/>
          <w:pgNumType w:start="1"/>
          <w:cols w:space="720"/>
        </w:sectPr>
      </w:pPr>
    </w:p>
    <w:p w14:paraId="7FF0606A" w14:textId="77777777" w:rsidR="00BC230D" w:rsidRDefault="007E7E1E">
      <w:pPr>
        <w:pStyle w:val="Heading2"/>
        <w:spacing w:before="78"/>
        <w:rPr>
          <w:del w:id="42" w:author="DECCD" w:date="2025-09-23T14:41:00Z" w16du:dateUtc="2025-09-23T19:41:00Z"/>
        </w:rPr>
      </w:pPr>
      <w:del w:id="43" w:author="DECCD" w:date="2025-09-23T14:41:00Z" w16du:dateUtc="2025-09-23T19:41:00Z">
        <w:r>
          <w:lastRenderedPageBreak/>
          <w:delText>Title</w:delText>
        </w:r>
        <w:r>
          <w:rPr>
            <w:spacing w:val="-3"/>
          </w:rPr>
          <w:delText xml:space="preserve"> </w:delText>
        </w:r>
        <w:r>
          <w:delText>18:</w:delText>
        </w:r>
        <w:r>
          <w:rPr>
            <w:spacing w:val="-3"/>
          </w:rPr>
          <w:delText xml:space="preserve"> </w:delText>
        </w:r>
        <w:r>
          <w:delText>Human</w:delText>
        </w:r>
        <w:r>
          <w:rPr>
            <w:spacing w:val="-3"/>
          </w:rPr>
          <w:delText xml:space="preserve"> </w:delText>
        </w:r>
        <w:r>
          <w:rPr>
            <w:spacing w:val="-2"/>
          </w:rPr>
          <w:delText>Services</w:delText>
        </w:r>
      </w:del>
    </w:p>
    <w:p w14:paraId="43AFC016" w14:textId="77777777" w:rsidR="00BC230D" w:rsidRDefault="00BC230D">
      <w:pPr>
        <w:pStyle w:val="BodyText"/>
        <w:rPr>
          <w:del w:id="44" w:author="DECCD" w:date="2025-09-23T14:41:00Z" w16du:dateUtc="2025-09-23T19:41:00Z"/>
          <w:b/>
        </w:rPr>
      </w:pPr>
    </w:p>
    <w:p w14:paraId="4868F651" w14:textId="77777777" w:rsidR="00BC230D" w:rsidRDefault="007E7E1E">
      <w:pPr>
        <w:ind w:left="1620" w:right="3023" w:hanging="900"/>
        <w:rPr>
          <w:del w:id="45" w:author="DECCD" w:date="2025-09-23T14:41:00Z" w16du:dateUtc="2025-09-23T19:41:00Z"/>
          <w:b/>
          <w:sz w:val="24"/>
        </w:rPr>
      </w:pPr>
      <w:del w:id="46" w:author="DECCD" w:date="2025-09-23T14:41:00Z" w16du:dateUtc="2025-09-23T19:41:00Z">
        <w:r>
          <w:rPr>
            <w:b/>
            <w:sz w:val="24"/>
          </w:rPr>
          <w:delText>Part</w:delText>
        </w:r>
        <w:r>
          <w:rPr>
            <w:b/>
            <w:spacing w:val="-5"/>
            <w:sz w:val="24"/>
          </w:rPr>
          <w:delText xml:space="preserve"> </w:delText>
        </w:r>
        <w:r>
          <w:rPr>
            <w:b/>
            <w:sz w:val="24"/>
          </w:rPr>
          <w:delText>17:</w:delText>
        </w:r>
        <w:r>
          <w:rPr>
            <w:b/>
            <w:spacing w:val="-7"/>
            <w:sz w:val="24"/>
          </w:rPr>
          <w:delText xml:space="preserve"> </w:delText>
        </w:r>
        <w:r>
          <w:rPr>
            <w:b/>
            <w:sz w:val="24"/>
          </w:rPr>
          <w:delText>Division</w:delText>
        </w:r>
        <w:r>
          <w:rPr>
            <w:b/>
            <w:spacing w:val="-4"/>
            <w:sz w:val="24"/>
          </w:rPr>
          <w:delText xml:space="preserve"> </w:delText>
        </w:r>
        <w:r>
          <w:rPr>
            <w:b/>
            <w:sz w:val="24"/>
          </w:rPr>
          <w:delText>of</w:delText>
        </w:r>
        <w:r>
          <w:rPr>
            <w:b/>
            <w:spacing w:val="-5"/>
            <w:sz w:val="24"/>
          </w:rPr>
          <w:delText xml:space="preserve"> </w:delText>
        </w:r>
        <w:r>
          <w:rPr>
            <w:b/>
            <w:sz w:val="24"/>
          </w:rPr>
          <w:delText>Early</w:delText>
        </w:r>
        <w:r>
          <w:rPr>
            <w:b/>
            <w:spacing w:val="-5"/>
            <w:sz w:val="24"/>
          </w:rPr>
          <w:delText xml:space="preserve"> </w:delText>
        </w:r>
        <w:r>
          <w:rPr>
            <w:b/>
            <w:sz w:val="24"/>
          </w:rPr>
          <w:delText>Childhood</w:delText>
        </w:r>
        <w:r>
          <w:rPr>
            <w:b/>
            <w:spacing w:val="-5"/>
            <w:sz w:val="24"/>
          </w:rPr>
          <w:delText xml:space="preserve"> </w:delText>
        </w:r>
        <w:r>
          <w:rPr>
            <w:b/>
            <w:sz w:val="24"/>
          </w:rPr>
          <w:delText>Care</w:delText>
        </w:r>
        <w:r>
          <w:rPr>
            <w:b/>
            <w:spacing w:val="-6"/>
            <w:sz w:val="24"/>
          </w:rPr>
          <w:delText xml:space="preserve"> </w:delText>
        </w:r>
        <w:r>
          <w:rPr>
            <w:b/>
            <w:sz w:val="24"/>
          </w:rPr>
          <w:delText>and</w:delText>
        </w:r>
        <w:r>
          <w:rPr>
            <w:b/>
            <w:spacing w:val="-7"/>
            <w:sz w:val="24"/>
          </w:rPr>
          <w:delText xml:space="preserve"> </w:delText>
        </w:r>
        <w:r>
          <w:rPr>
            <w:b/>
            <w:sz w:val="24"/>
          </w:rPr>
          <w:delText>Development Child Care Payment Program Policy Manual</w:delText>
        </w:r>
      </w:del>
    </w:p>
    <w:p w14:paraId="5F449083" w14:textId="52A3BE32" w:rsidR="003F10DD" w:rsidRDefault="002D7B77" w:rsidP="009607CD">
      <w:pPr>
        <w:rPr>
          <w:ins w:id="47" w:author="DECCD" w:date="2025-09-23T14:41:00Z" w16du:dateUtc="2025-09-23T19:41:00Z"/>
        </w:rPr>
      </w:pPr>
      <w:ins w:id="48" w:author="DECCD" w:date="2025-09-23T14:41:00Z" w16du:dateUtc="2025-09-23T19:41:00Z">
        <w:r>
          <w:rPr>
            <w:b/>
            <w:noProof/>
          </w:rPr>
          <w:drawing>
            <wp:anchor distT="0" distB="0" distL="114300" distR="114300" simplePos="0" relativeHeight="251665408" behindDoc="0" locked="0" layoutInCell="1" allowOverlap="1" wp14:anchorId="7714926B" wp14:editId="0227DCFC">
              <wp:simplePos x="0" y="0"/>
              <wp:positionH relativeFrom="column">
                <wp:posOffset>-1007118</wp:posOffset>
              </wp:positionH>
              <wp:positionV relativeFrom="paragraph">
                <wp:posOffset>-423693</wp:posOffset>
              </wp:positionV>
              <wp:extent cx="2976880" cy="10112375"/>
              <wp:effectExtent l="0" t="0" r="0" b="3175"/>
              <wp:wrapNone/>
              <wp:docPr id="2079913087" name="Image 3" descr="A picture containing text, clipart&#10;&#10;AI-generated content may be incorrect."/>
              <wp:cNvGraphicFramePr/>
              <a:graphic xmlns:a="http://schemas.openxmlformats.org/drawingml/2006/main">
                <a:graphicData uri="http://schemas.openxmlformats.org/drawingml/2006/picture">
                  <pic:pic xmlns:pic="http://schemas.openxmlformats.org/drawingml/2006/picture">
                    <pic:nvPicPr>
                      <pic:cNvPr id="2079913087" name="Image 3" descr="A picture containing text, clipart&#10;&#10;AI-generated content may be incorrect."/>
                      <pic:cNvPicPr/>
                    </pic:nvPicPr>
                    <pic:blipFill>
                      <a:blip r:embed="rId14" cstate="print">
                        <a:extLst>
                          <a:ext uri="{BEBA8EAE-BF5A-486C-A8C5-ECC9F3942E4B}">
                            <a14:imgProps xmlns:a14="http://schemas.microsoft.com/office/drawing/2010/main">
                              <a14:imgLayer r:embed="rId15">
                                <a14:imgEffect>
                                  <a14:backgroundRemoval t="1052" b="98528" l="828" r="90483">
                                    <a14:foregroundMark x1="57517" y1="4627" x2="57517" y2="4627"/>
                                    <a14:foregroundMark x1="55172" y1="1788" x2="55172" y2="1788"/>
                                    <a14:foregroundMark x1="72552" y1="2734" x2="72552" y2="2734"/>
                                    <a14:foregroundMark x1="76690" y1="1052" x2="76690" y2="1052"/>
                                    <a14:foregroundMark x1="69379" y1="5783" x2="69379" y2="5783"/>
                                    <a14:foregroundMark x1="56414" y1="7466" x2="56414" y2="7466"/>
                                    <a14:foregroundMark x1="62897" y1="2524" x2="62897" y2="2524"/>
                                    <a14:foregroundMark x1="37241" y1="9989" x2="37241" y2="9989"/>
                                    <a14:foregroundMark x1="29517" y1="11462" x2="29517" y2="11462"/>
                                    <a14:foregroundMark x1="29931" y1="13670" x2="29931" y2="13670"/>
                                    <a14:foregroundMark x1="18345" y1="14511" x2="18345" y2="14511"/>
                                    <a14:foregroundMark x1="36000" y1="15983" x2="36000" y2="15983"/>
                                    <a14:foregroundMark x1="14207" y1="17140" x2="14207" y2="17140"/>
                                    <a14:foregroundMark x1="21103" y1="20084" x2="21103" y2="20084"/>
                                    <a14:foregroundMark x1="34207" y1="21030" x2="34207" y2="21030"/>
                                    <a14:foregroundMark x1="25379" y1="23870" x2="25379" y2="23870"/>
                                    <a14:foregroundMark x1="7310" y1="24290" x2="7310" y2="24290"/>
                                    <a14:foregroundMark x1="13103" y1="28391" x2="13103" y2="28391"/>
                                    <a14:foregroundMark x1="2621" y1="30389" x2="2621" y2="30389"/>
                                    <a14:foregroundMark x1="4552" y1="34911" x2="4552" y2="34911"/>
                                    <a14:foregroundMark x1="17655" y1="38486" x2="17655" y2="38486"/>
                                    <a14:foregroundMark x1="1517" y1="40799" x2="1517" y2="40799"/>
                                    <a14:foregroundMark x1="828" y1="47319" x2="828" y2="47319"/>
                                    <a14:foregroundMark x1="73655" y1="4206" x2="73655" y2="4206"/>
                                    <a14:foregroundMark x1="31448" y1="60147" x2="31448" y2="60147"/>
                                    <a14:foregroundMark x1="24552" y1="69401" x2="24552" y2="69401"/>
                                    <a14:foregroundMark x1="6483" y1="70873" x2="6483" y2="70873"/>
                                    <a14:foregroundMark x1="39448" y1="74448" x2="39448" y2="74448"/>
                                    <a14:foregroundMark x1="6897" y1="78023" x2="6897" y2="78023"/>
                                    <a14:foregroundMark x1="27172" y1="81283" x2="27172" y2="81283"/>
                                    <a14:foregroundMark x1="28828" y1="87697" x2="28828" y2="87697"/>
                                    <a14:foregroundMark x1="4276" y1="91167" x2="4276" y2="91167"/>
                                    <a14:foregroundMark x1="20000" y1="94532" x2="20000" y2="94532"/>
                                    <a14:foregroundMark x1="9655" y1="98528" x2="9655" y2="98528"/>
                                    <a14:foregroundMark x1="76690" y1="96530" x2="76690" y2="96530"/>
                                    <a14:foregroundMark x1="90483" y1="94111" x2="90483" y2="94111"/>
                                    <a14:foregroundMark x1="70207" y1="97792" x2="70207" y2="97792"/>
                                    <a14:backgroundMark x1="5379" y1="12723" x2="20828" y2="9709"/>
                                    <a14:backgroundMark x1="20828" y1="9709" x2="30897" y2="4802"/>
                                    <a14:backgroundMark x1="30897" y1="4802" x2="26483" y2="315"/>
                                    <a14:backgroundMark x1="67862" y1="5363" x2="67862" y2="5363"/>
                                    <a14:backgroundMark x1="57931" y1="7150" x2="57931" y2="7150"/>
                                    <a14:backgroundMark x1="74069" y1="4311" x2="74069" y2="4311"/>
                                  </a14:backgroundRemoval>
                                </a14:imgEffect>
                              </a14:imgLayer>
                            </a14:imgProps>
                          </a:ext>
                        </a:extLst>
                      </a:blip>
                      <a:stretch>
                        <a:fillRect/>
                      </a:stretch>
                    </pic:blipFill>
                    <pic:spPr>
                      <a:xfrm>
                        <a:off x="0" y="0"/>
                        <a:ext cx="2976880" cy="10112375"/>
                      </a:xfrm>
                      <a:prstGeom prst="rect">
                        <a:avLst/>
                      </a:prstGeom>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s">
              <w:drawing>
                <wp:anchor distT="0" distB="0" distL="114300" distR="114300" simplePos="0" relativeHeight="251659264" behindDoc="0" locked="0" layoutInCell="1" allowOverlap="1" wp14:anchorId="5D141D6A" wp14:editId="42BAC744">
                  <wp:simplePos x="0" y="0"/>
                  <wp:positionH relativeFrom="column">
                    <wp:posOffset>-914400</wp:posOffset>
                  </wp:positionH>
                  <wp:positionV relativeFrom="paragraph">
                    <wp:posOffset>-978196</wp:posOffset>
                  </wp:positionV>
                  <wp:extent cx="7804933" cy="10237749"/>
                  <wp:effectExtent l="0" t="0" r="5715" b="0"/>
                  <wp:wrapNone/>
                  <wp:docPr id="83426173" name="Rectangle 19"/>
                  <wp:cNvGraphicFramePr/>
                  <a:graphic xmlns:a="http://schemas.openxmlformats.org/drawingml/2006/main">
                    <a:graphicData uri="http://schemas.microsoft.com/office/word/2010/wordprocessingShape">
                      <wps:wsp>
                        <wps:cNvSpPr/>
                        <wps:spPr>
                          <a:xfrm>
                            <a:off x="0" y="0"/>
                            <a:ext cx="7804933" cy="10237749"/>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1CDF3" id="Rectangle 19" o:spid="_x0000_s1026" style="position:absolute;margin-left:-1in;margin-top:-77pt;width:614.55pt;height:80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" fillcolor="#f87c56 [3213]" stroked="f" strokeweight="1pt"/>
              </w:pict>
            </mc:Fallback>
          </mc:AlternateContent>
        </w:r>
      </w:ins>
    </w:p>
    <w:p w14:paraId="0B2E6383" w14:textId="28B8BFD3" w:rsidR="002D7B77" w:rsidRPr="006975C3" w:rsidRDefault="002D7B77" w:rsidP="002D7B77">
      <w:pPr>
        <w:rPr>
          <w:ins w:id="49" w:author="DECCD" w:date="2025-09-23T14:41:00Z" w16du:dateUtc="2025-09-23T19:41:00Z"/>
        </w:rPr>
      </w:pPr>
    </w:p>
    <w:p w14:paraId="0DAC5A61" w14:textId="77777777" w:rsidR="002D7B77" w:rsidRPr="006975C3" w:rsidRDefault="002D7B77" w:rsidP="002D7B77">
      <w:pPr>
        <w:rPr>
          <w:ins w:id="50" w:author="DECCD" w:date="2025-09-23T14:41:00Z" w16du:dateUtc="2025-09-23T19:41:00Z"/>
        </w:rPr>
      </w:pPr>
    </w:p>
    <w:p w14:paraId="28140126" w14:textId="77777777" w:rsidR="002D7B77" w:rsidRDefault="002D7B77" w:rsidP="002D7B77">
      <w:pPr>
        <w:rPr>
          <w:ins w:id="51" w:author="DECCD" w:date="2025-09-23T14:41:00Z" w16du:dateUtc="2025-09-23T19:41:00Z"/>
        </w:rPr>
      </w:pPr>
      <w:ins w:id="52" w:author="DECCD" w:date="2025-09-23T14:41:00Z" w16du:dateUtc="2025-09-23T19:41:00Z">
        <w:r>
          <w:rPr>
            <w:noProof/>
            <w14:ligatures w14:val="standardContextual"/>
          </w:rPr>
          <mc:AlternateContent>
            <mc:Choice Requires="wps">
              <w:drawing>
                <wp:anchor distT="0" distB="0" distL="114300" distR="114300" simplePos="0" relativeHeight="251670528" behindDoc="0" locked="0" layoutInCell="1" allowOverlap="1" wp14:anchorId="4BFC1E1B" wp14:editId="221BBE03">
                  <wp:simplePos x="0" y="0"/>
                  <wp:positionH relativeFrom="column">
                    <wp:posOffset>-137709</wp:posOffset>
                  </wp:positionH>
                  <wp:positionV relativeFrom="paragraph">
                    <wp:posOffset>216711</wp:posOffset>
                  </wp:positionV>
                  <wp:extent cx="383540" cy="413385"/>
                  <wp:effectExtent l="4127" t="33973" r="20638" b="0"/>
                  <wp:wrapNone/>
                  <wp:docPr id="536670882" name="Isosceles Triangle 20"/>
                  <wp:cNvGraphicFramePr/>
                  <a:graphic xmlns:a="http://schemas.openxmlformats.org/drawingml/2006/main">
                    <a:graphicData uri="http://schemas.microsoft.com/office/word/2010/wordprocessingShape">
                      <wps:wsp>
                        <wps:cNvSpPr/>
                        <wps:spPr>
                          <a:xfrm rot="5100337" flipV="1">
                            <a:off x="0" y="0"/>
                            <a:ext cx="383540" cy="413385"/>
                          </a:xfrm>
                          <a:prstGeom prst="triangle">
                            <a:avLst>
                              <a:gd name="adj" fmla="val 85968"/>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328C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0" o:spid="_x0000_s1026" type="#_x0000_t5" style="position:absolute;margin-left:-10.85pt;margin-top:17.05pt;width:30.2pt;height:32.55pt;rotation:-5570928fd;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" adj="18569" fillcolor="#dcca65 [3209]" stroked="f" strokeweight="1pt"/>
              </w:pict>
            </mc:Fallback>
          </mc:AlternateContent>
        </w:r>
        <w:r>
          <w:rPr>
            <w:noProof/>
            <w14:ligatures w14:val="standardContextual"/>
          </w:rPr>
          <mc:AlternateContent>
            <mc:Choice Requires="wps">
              <w:drawing>
                <wp:anchor distT="0" distB="0" distL="114300" distR="114300" simplePos="0" relativeHeight="251672576" behindDoc="0" locked="0" layoutInCell="1" allowOverlap="1" wp14:anchorId="1D554884" wp14:editId="6BCBB81B">
                  <wp:simplePos x="0" y="0"/>
                  <wp:positionH relativeFrom="column">
                    <wp:posOffset>-440778</wp:posOffset>
                  </wp:positionH>
                  <wp:positionV relativeFrom="paragraph">
                    <wp:posOffset>227759</wp:posOffset>
                  </wp:positionV>
                  <wp:extent cx="207790" cy="294473"/>
                  <wp:effectExtent l="76200" t="38100" r="40005" b="0"/>
                  <wp:wrapNone/>
                  <wp:docPr id="1145497457" name="Isosceles Triangle 20"/>
                  <wp:cNvGraphicFramePr/>
                  <a:graphic xmlns:a="http://schemas.openxmlformats.org/drawingml/2006/main">
                    <a:graphicData uri="http://schemas.microsoft.com/office/word/2010/wordprocessingShape">
                      <wps:wsp>
                        <wps:cNvSpPr/>
                        <wps:spPr>
                          <a:xfrm rot="8971887">
                            <a:off x="0" y="0"/>
                            <a:ext cx="207790" cy="294473"/>
                          </a:xfrm>
                          <a:prstGeom prst="triangle">
                            <a:avLst>
                              <a:gd name="adj" fmla="val 13618"/>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9B507" id="Isosceles Triangle 20" o:spid="_x0000_s1026" type="#_x0000_t5" style="position:absolute;margin-left:-34.7pt;margin-top:17.95pt;width:16.35pt;height:23.2pt;rotation:9799693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" adj="2941" fillcolor="#dcca65 [3209]" stroked="f" strokeweight="1pt"/>
              </w:pict>
            </mc:Fallback>
          </mc:AlternateContent>
        </w:r>
      </w:ins>
    </w:p>
    <w:p w14:paraId="227CD457" w14:textId="77777777" w:rsidR="002D7B77" w:rsidRDefault="002D7B77" w:rsidP="002D7B77">
      <w:pPr>
        <w:rPr>
          <w:ins w:id="53" w:author="DECCD" w:date="2025-09-23T14:41:00Z" w16du:dateUtc="2025-09-23T19:41:00Z"/>
        </w:rPr>
      </w:pPr>
    </w:p>
    <w:p w14:paraId="29EAD6AA" w14:textId="77777777" w:rsidR="002D7B77" w:rsidRDefault="002D7B77" w:rsidP="002D7B77">
      <w:pPr>
        <w:rPr>
          <w:ins w:id="54" w:author="DECCD" w:date="2025-09-23T14:41:00Z" w16du:dateUtc="2025-09-23T19:41:00Z"/>
        </w:rPr>
      </w:pPr>
    </w:p>
    <w:p w14:paraId="3139EF0E" w14:textId="77777777" w:rsidR="002D7B77" w:rsidRDefault="002D7B77" w:rsidP="002D7B77">
      <w:pPr>
        <w:rPr>
          <w:ins w:id="55" w:author="DECCD" w:date="2025-09-23T14:41:00Z" w16du:dateUtc="2025-09-23T19:41:00Z"/>
        </w:rPr>
      </w:pPr>
      <w:ins w:id="56" w:author="DECCD" w:date="2025-09-23T14:41:00Z" w16du:dateUtc="2025-09-23T19:41:00Z">
        <w:r>
          <w:rPr>
            <w:noProof/>
            <w14:ligatures w14:val="standardContextual"/>
          </w:rPr>
          <mc:AlternateContent>
            <mc:Choice Requires="wps">
              <w:drawing>
                <wp:anchor distT="0" distB="0" distL="114300" distR="114300" simplePos="0" relativeHeight="251666432" behindDoc="0" locked="0" layoutInCell="1" allowOverlap="1" wp14:anchorId="0162E0F1" wp14:editId="495C3E37">
                  <wp:simplePos x="0" y="0"/>
                  <wp:positionH relativeFrom="column">
                    <wp:posOffset>18415</wp:posOffset>
                  </wp:positionH>
                  <wp:positionV relativeFrom="paragraph">
                    <wp:posOffset>138858</wp:posOffset>
                  </wp:positionV>
                  <wp:extent cx="199383" cy="333810"/>
                  <wp:effectExtent l="0" t="19050" r="29845" b="9525"/>
                  <wp:wrapNone/>
                  <wp:docPr id="1015063358" name="Isosceles Triangle 20"/>
                  <wp:cNvGraphicFramePr/>
                  <a:graphic xmlns:a="http://schemas.openxmlformats.org/drawingml/2006/main">
                    <a:graphicData uri="http://schemas.microsoft.com/office/word/2010/wordprocessingShape">
                      <wps:wsp>
                        <wps:cNvSpPr/>
                        <wps:spPr>
                          <a:xfrm rot="11402897">
                            <a:off x="0" y="0"/>
                            <a:ext cx="199383" cy="333810"/>
                          </a:xfrm>
                          <a:prstGeom prst="triangle">
                            <a:avLst>
                              <a:gd name="adj" fmla="val 48868"/>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30D0F" id="Isosceles Triangle 20" o:spid="_x0000_s1026" type="#_x0000_t5" style="position:absolute;margin-left:1.45pt;margin-top:10.95pt;width:15.7pt;height:26.3pt;rotation:-11137956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" adj="10555" fillcolor="#dcca65 [3209]" stroked="f" strokeweight="1pt"/>
              </w:pict>
            </mc:Fallback>
          </mc:AlternateContent>
        </w:r>
        <w:r>
          <w:rPr>
            <w:noProof/>
            <w14:ligatures w14:val="standardContextual"/>
          </w:rPr>
          <mc:AlternateContent>
            <mc:Choice Requires="wps">
              <w:drawing>
                <wp:anchor distT="0" distB="0" distL="114300" distR="114300" simplePos="0" relativeHeight="251669504" behindDoc="0" locked="0" layoutInCell="1" allowOverlap="1" wp14:anchorId="72CB9474" wp14:editId="070B0E98">
                  <wp:simplePos x="0" y="0"/>
                  <wp:positionH relativeFrom="column">
                    <wp:posOffset>-1152894</wp:posOffset>
                  </wp:positionH>
                  <wp:positionV relativeFrom="paragraph">
                    <wp:posOffset>349887</wp:posOffset>
                  </wp:positionV>
                  <wp:extent cx="500664" cy="530860"/>
                  <wp:effectExtent l="80010" t="0" r="0" b="74930"/>
                  <wp:wrapNone/>
                  <wp:docPr id="1270398901" name="Isosceles Triangle 20"/>
                  <wp:cNvGraphicFramePr/>
                  <a:graphic xmlns:a="http://schemas.openxmlformats.org/drawingml/2006/main">
                    <a:graphicData uri="http://schemas.microsoft.com/office/word/2010/wordprocessingShape">
                      <wps:wsp>
                        <wps:cNvSpPr/>
                        <wps:spPr>
                          <a:xfrm rot="4269177">
                            <a:off x="0" y="0"/>
                            <a:ext cx="500664" cy="530860"/>
                          </a:xfrm>
                          <a:prstGeom prst="triangle">
                            <a:avLst>
                              <a:gd name="adj" fmla="val 45843"/>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E0900" id="Isosceles Triangle 20" o:spid="_x0000_s1026" type="#_x0000_t5" style="position:absolute;margin-left:-90.8pt;margin-top:27.55pt;width:39.4pt;height:41.8pt;rotation:466308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" adj="9902" fillcolor="#dcca65 [3209]" stroked="f" strokeweight="1pt"/>
              </w:pict>
            </mc:Fallback>
          </mc:AlternateContent>
        </w:r>
      </w:ins>
    </w:p>
    <w:p w14:paraId="1694C7E0" w14:textId="77777777" w:rsidR="002D7B77" w:rsidRDefault="002D7B77" w:rsidP="002D7B77">
      <w:pPr>
        <w:rPr>
          <w:ins w:id="57" w:author="DECCD" w:date="2025-09-23T14:41:00Z" w16du:dateUtc="2025-09-23T19:41:00Z"/>
        </w:rPr>
      </w:pPr>
    </w:p>
    <w:p w14:paraId="64C4A368" w14:textId="55A9D486" w:rsidR="002D7B77" w:rsidRDefault="002D7B77" w:rsidP="002D7B77">
      <w:pPr>
        <w:rPr>
          <w:ins w:id="58" w:author="DECCD" w:date="2025-09-23T14:41:00Z" w16du:dateUtc="2025-09-23T19:41:00Z"/>
        </w:rPr>
      </w:pPr>
      <w:ins w:id="59" w:author="DECCD" w:date="2025-09-23T14:41:00Z" w16du:dateUtc="2025-09-23T19:41:00Z">
        <w:r>
          <w:rPr>
            <w:noProof/>
          </w:rPr>
          <mc:AlternateContent>
            <mc:Choice Requires="wps">
              <w:drawing>
                <wp:anchor distT="45720" distB="45720" distL="114300" distR="114300" simplePos="0" relativeHeight="251661312" behindDoc="0" locked="0" layoutInCell="1" allowOverlap="1" wp14:anchorId="4E3B98C9" wp14:editId="2D85391B">
                  <wp:simplePos x="0" y="0"/>
                  <wp:positionH relativeFrom="margin">
                    <wp:align>center</wp:align>
                  </wp:positionH>
                  <wp:positionV relativeFrom="paragraph">
                    <wp:posOffset>225075</wp:posOffset>
                  </wp:positionV>
                  <wp:extent cx="6034405" cy="419100"/>
                  <wp:effectExtent l="0" t="0" r="0" b="0"/>
                  <wp:wrapThrough wrapText="bothSides">
                    <wp:wrapPolygon edited="0">
                      <wp:start x="205" y="0"/>
                      <wp:lineTo x="205" y="20618"/>
                      <wp:lineTo x="21343" y="20618"/>
                      <wp:lineTo x="21343" y="0"/>
                      <wp:lineTo x="205"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4405" cy="419100"/>
                          </a:xfrm>
                          <a:prstGeom prst="rect">
                            <a:avLst/>
                          </a:prstGeom>
                          <a:noFill/>
                          <a:ln w="9525">
                            <a:noFill/>
                            <a:miter lim="800000"/>
                            <a:headEnd/>
                            <a:tailEnd/>
                          </a:ln>
                        </wps:spPr>
                        <wps:txbx>
                          <w:txbxContent>
                            <w:p w14:paraId="6AEBE6E5" w14:textId="77777777" w:rsidR="002D7B77" w:rsidRPr="006975C3" w:rsidRDefault="002D7B77" w:rsidP="002D7B77">
                              <w:pPr>
                                <w:spacing w:line="240" w:lineRule="auto"/>
                                <w:jc w:val="center"/>
                                <w:rPr>
                                  <w:ins w:id="60" w:author="DECCD" w:date="2025-09-23T14:41:00Z" w16du:dateUtc="2025-09-23T19:41:00Z"/>
                                  <w:rFonts w:ascii="Avenir Next LT Pro Light" w:hAnsi="Avenir Next LT Pro Light"/>
                                  <w:color w:val="EFDBB2" w:themeColor="background2"/>
                                  <w:sz w:val="36"/>
                                  <w:szCs w:val="36"/>
                                </w:rPr>
                              </w:pPr>
                              <w:ins w:id="61" w:author="DECCD" w:date="2025-09-23T14:41:00Z" w16du:dateUtc="2025-09-23T19:41:00Z">
                                <w:r w:rsidRPr="006975C3">
                                  <w:rPr>
                                    <w:rFonts w:ascii="Avenir Next LT Pro Light" w:hAnsi="Avenir Next LT Pro Light"/>
                                    <w:color w:val="EFDBB2" w:themeColor="background2"/>
                                    <w:sz w:val="36"/>
                                    <w:szCs w:val="36"/>
                                  </w:rPr>
                                  <w:t>DIVISION OF EARLY CHILD CARE AND DEVELOPMENT</w:t>
                                </w:r>
                              </w:ins>
                            </w:p>
                            <w:p w14:paraId="7705CD09" w14:textId="77777777" w:rsidR="002D7B77" w:rsidRDefault="002D7B77" w:rsidP="002D7B77">
                              <w:pPr>
                                <w:jc w:val="center"/>
                                <w:rPr>
                                  <w:ins w:id="62" w:author="DECCD" w:date="2025-09-23T14:41:00Z" w16du:dateUtc="2025-09-23T19:41:00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3B98C9" id="_x0000_t202" coordsize="21600,21600" o:spt="202" path="m,l,21600r21600,l21600,xe">
                  <v:stroke joinstyle="miter"/>
                  <v:path gradientshapeok="t" o:connecttype="rect"/>
                </v:shapetype>
                <v:shape id="Text Box 2" o:spid="_x0000_s1026" type="#_x0000_t202" style="position:absolute;margin-left:0;margin-top:17.7pt;width:475.15pt;height:33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" filled="f" stroked="f">
                  <v:textbox>
                    <w:txbxContent>
                      <w:p w14:paraId="6AEBE6E5" w14:textId="77777777" w:rsidR="002D7B77" w:rsidRPr="006975C3" w:rsidRDefault="002D7B77" w:rsidP="002D7B77">
                        <w:pPr>
                          <w:spacing w:line="240" w:lineRule="auto"/>
                          <w:jc w:val="center"/>
                          <w:rPr>
                            <w:ins w:id="63" w:author="DECCD" w:date="2025-09-23T14:41:00Z" w16du:dateUtc="2025-09-23T19:41:00Z"/>
                            <w:rFonts w:ascii="Avenir Next LT Pro Light" w:hAnsi="Avenir Next LT Pro Light"/>
                            <w:color w:val="EFDBB2" w:themeColor="background2"/>
                            <w:sz w:val="36"/>
                            <w:szCs w:val="36"/>
                          </w:rPr>
                        </w:pPr>
                        <w:ins w:id="64" w:author="DECCD" w:date="2025-09-23T14:41:00Z" w16du:dateUtc="2025-09-23T19:41:00Z">
                          <w:r w:rsidRPr="006975C3">
                            <w:rPr>
                              <w:rFonts w:ascii="Avenir Next LT Pro Light" w:hAnsi="Avenir Next LT Pro Light"/>
                              <w:color w:val="EFDBB2" w:themeColor="background2"/>
                              <w:sz w:val="36"/>
                              <w:szCs w:val="36"/>
                            </w:rPr>
                            <w:t>DIVISION OF EARLY CHILD CARE AND DEVELOPMENT</w:t>
                          </w:r>
                        </w:ins>
                      </w:p>
                      <w:p w14:paraId="7705CD09" w14:textId="77777777" w:rsidR="002D7B77" w:rsidRDefault="002D7B77" w:rsidP="002D7B77">
                        <w:pPr>
                          <w:jc w:val="center"/>
                          <w:rPr>
                            <w:ins w:id="65" w:author="DECCD" w:date="2025-09-23T14:41:00Z" w16du:dateUtc="2025-09-23T19:41:00Z"/>
                          </w:rPr>
                        </w:pPr>
                      </w:p>
                    </w:txbxContent>
                  </v:textbox>
                  <w10:wrap type="through" anchorx="margin"/>
                </v:shape>
              </w:pict>
            </mc:Fallback>
          </mc:AlternateContent>
        </w:r>
        <w:r>
          <w:rPr>
            <w:noProof/>
          </w:rPr>
          <mc:AlternateContent>
            <mc:Choice Requires="wps">
              <w:drawing>
                <wp:anchor distT="45720" distB="45720" distL="114300" distR="114300" simplePos="0" relativeHeight="251664384" behindDoc="0" locked="0" layoutInCell="1" allowOverlap="1" wp14:anchorId="30EF3ED3" wp14:editId="6549F4F9">
                  <wp:simplePos x="0" y="0"/>
                  <wp:positionH relativeFrom="margin">
                    <wp:align>center</wp:align>
                  </wp:positionH>
                  <wp:positionV relativeFrom="paragraph">
                    <wp:posOffset>845584</wp:posOffset>
                  </wp:positionV>
                  <wp:extent cx="6858635" cy="1333500"/>
                  <wp:effectExtent l="0" t="0" r="0" b="0"/>
                  <wp:wrapThrough wrapText="bothSides">
                    <wp:wrapPolygon edited="0">
                      <wp:start x="180" y="0"/>
                      <wp:lineTo x="180" y="21291"/>
                      <wp:lineTo x="21358" y="21291"/>
                      <wp:lineTo x="21358" y="0"/>
                      <wp:lineTo x="180" y="0"/>
                    </wp:wrapPolygon>
                  </wp:wrapThrough>
                  <wp:docPr id="13468266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635" cy="1333500"/>
                          </a:xfrm>
                          <a:prstGeom prst="rect">
                            <a:avLst/>
                          </a:prstGeom>
                          <a:noFill/>
                          <a:ln w="9525">
                            <a:noFill/>
                            <a:miter lim="800000"/>
                            <a:headEnd/>
                            <a:tailEnd/>
                          </a:ln>
                        </wps:spPr>
                        <wps:txbx>
                          <w:txbxContent>
                            <w:p w14:paraId="3497B733" w14:textId="77777777" w:rsidR="002D7B77" w:rsidRPr="006975C3" w:rsidRDefault="002D7B77" w:rsidP="002D7B77">
                              <w:pPr>
                                <w:pStyle w:val="Title"/>
                                <w:jc w:val="center"/>
                                <w:rPr>
                                  <w:ins w:id="66" w:author="DECCD" w:date="2025-09-23T14:41:00Z" w16du:dateUtc="2025-09-23T19:41:00Z"/>
                                  <w:rFonts w:ascii="Calibri" w:hAnsi="Calibri" w:cs="Calibri"/>
                                  <w:b/>
                                  <w:bCs/>
                                  <w:color w:val="EFDBB2" w:themeColor="background2"/>
                                  <w:sz w:val="72"/>
                                  <w:szCs w:val="72"/>
                                </w:rPr>
                              </w:pPr>
                              <w:ins w:id="67" w:author="DECCD" w:date="2025-09-23T14:41:00Z" w16du:dateUtc="2025-09-23T19:41:00Z">
                                <w:r w:rsidRPr="006975C3">
                                  <w:rPr>
                                    <w:rFonts w:ascii="Calibri" w:hAnsi="Calibri" w:cs="Calibri"/>
                                    <w:b/>
                                    <w:bCs/>
                                    <w:color w:val="EFDBB2" w:themeColor="background2"/>
                                    <w:sz w:val="72"/>
                                    <w:szCs w:val="72"/>
                                  </w:rPr>
                                  <w:t>MISSISSIPPI</w:t>
                                </w:r>
                              </w:ins>
                            </w:p>
                            <w:p w14:paraId="3B5BECC7" w14:textId="77777777" w:rsidR="002D7B77" w:rsidRPr="006975C3" w:rsidRDefault="002D7B77" w:rsidP="002D7B77">
                              <w:pPr>
                                <w:pStyle w:val="Title"/>
                                <w:jc w:val="center"/>
                                <w:rPr>
                                  <w:ins w:id="68" w:author="DECCD" w:date="2025-09-23T14:41:00Z" w16du:dateUtc="2025-09-23T19:41:00Z"/>
                                  <w:sz w:val="52"/>
                                  <w:szCs w:val="52"/>
                                </w:rPr>
                              </w:pPr>
                              <w:ins w:id="69" w:author="DECCD" w:date="2025-09-23T14:41:00Z" w16du:dateUtc="2025-09-23T19:41:00Z">
                                <w:r w:rsidRPr="006975C3">
                                  <w:rPr>
                                    <w:rFonts w:ascii="Calibri" w:hAnsi="Calibri" w:cs="Calibri"/>
                                    <w:b/>
                                    <w:bCs/>
                                    <w:color w:val="EFDBB2" w:themeColor="background2"/>
                                    <w:sz w:val="72"/>
                                    <w:szCs w:val="72"/>
                                  </w:rPr>
                                  <w:t>CHILD CARE PA</w:t>
                                </w:r>
                                <w:r>
                                  <w:rPr>
                                    <w:rFonts w:ascii="Calibri" w:hAnsi="Calibri" w:cs="Calibri"/>
                                    <w:b/>
                                    <w:bCs/>
                                    <w:color w:val="EFDBB2" w:themeColor="background2"/>
                                    <w:sz w:val="72"/>
                                    <w:szCs w:val="72"/>
                                  </w:rPr>
                                  <w:t>YM</w:t>
                                </w:r>
                                <w:r w:rsidRPr="006975C3">
                                  <w:rPr>
                                    <w:rFonts w:ascii="Calibri" w:hAnsi="Calibri" w:cs="Calibri"/>
                                    <w:b/>
                                    <w:bCs/>
                                    <w:color w:val="EFDBB2" w:themeColor="background2"/>
                                    <w:sz w:val="72"/>
                                    <w:szCs w:val="72"/>
                                  </w:rPr>
                                  <w:t>ENT PROGRAM</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F3ED3" id="_x0000_s1027" type="#_x0000_t202" style="position:absolute;margin-left:0;margin-top:66.6pt;width:540.05pt;height:105pt;z-index:25166438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" filled="f" stroked="f">
                  <v:textbox>
                    <w:txbxContent>
                      <w:p w14:paraId="3497B733" w14:textId="77777777" w:rsidR="002D7B77" w:rsidRPr="006975C3" w:rsidRDefault="002D7B77" w:rsidP="002D7B77">
                        <w:pPr>
                          <w:pStyle w:val="Title"/>
                          <w:jc w:val="center"/>
                          <w:rPr>
                            <w:ins w:id="70" w:author="DECCD" w:date="2025-09-23T14:41:00Z" w16du:dateUtc="2025-09-23T19:41:00Z"/>
                            <w:rFonts w:ascii="Calibri" w:hAnsi="Calibri" w:cs="Calibri"/>
                            <w:b/>
                            <w:bCs/>
                            <w:color w:val="EFDBB2" w:themeColor="background2"/>
                            <w:sz w:val="72"/>
                            <w:szCs w:val="72"/>
                          </w:rPr>
                        </w:pPr>
                        <w:ins w:id="71" w:author="DECCD" w:date="2025-09-23T14:41:00Z" w16du:dateUtc="2025-09-23T19:41:00Z">
                          <w:r w:rsidRPr="006975C3">
                            <w:rPr>
                              <w:rFonts w:ascii="Calibri" w:hAnsi="Calibri" w:cs="Calibri"/>
                              <w:b/>
                              <w:bCs/>
                              <w:color w:val="EFDBB2" w:themeColor="background2"/>
                              <w:sz w:val="72"/>
                              <w:szCs w:val="72"/>
                            </w:rPr>
                            <w:t>MISSISSIPPI</w:t>
                          </w:r>
                        </w:ins>
                      </w:p>
                      <w:p w14:paraId="3B5BECC7" w14:textId="77777777" w:rsidR="002D7B77" w:rsidRPr="006975C3" w:rsidRDefault="002D7B77" w:rsidP="002D7B77">
                        <w:pPr>
                          <w:pStyle w:val="Title"/>
                          <w:jc w:val="center"/>
                          <w:rPr>
                            <w:ins w:id="72" w:author="DECCD" w:date="2025-09-23T14:41:00Z" w16du:dateUtc="2025-09-23T19:41:00Z"/>
                            <w:sz w:val="52"/>
                            <w:szCs w:val="52"/>
                          </w:rPr>
                        </w:pPr>
                        <w:ins w:id="73" w:author="DECCD" w:date="2025-09-23T14:41:00Z" w16du:dateUtc="2025-09-23T19:41:00Z">
                          <w:r w:rsidRPr="006975C3">
                            <w:rPr>
                              <w:rFonts w:ascii="Calibri" w:hAnsi="Calibri" w:cs="Calibri"/>
                              <w:b/>
                              <w:bCs/>
                              <w:color w:val="EFDBB2" w:themeColor="background2"/>
                              <w:sz w:val="72"/>
                              <w:szCs w:val="72"/>
                            </w:rPr>
                            <w:t>CHILD CARE PA</w:t>
                          </w:r>
                          <w:r>
                            <w:rPr>
                              <w:rFonts w:ascii="Calibri" w:hAnsi="Calibri" w:cs="Calibri"/>
                              <w:b/>
                              <w:bCs/>
                              <w:color w:val="EFDBB2" w:themeColor="background2"/>
                              <w:sz w:val="72"/>
                              <w:szCs w:val="72"/>
                            </w:rPr>
                            <w:t>YM</w:t>
                          </w:r>
                          <w:r w:rsidRPr="006975C3">
                            <w:rPr>
                              <w:rFonts w:ascii="Calibri" w:hAnsi="Calibri" w:cs="Calibri"/>
                              <w:b/>
                              <w:bCs/>
                              <w:color w:val="EFDBB2" w:themeColor="background2"/>
                              <w:sz w:val="72"/>
                              <w:szCs w:val="72"/>
                            </w:rPr>
                            <w:t>ENT PROGRAM</w:t>
                          </w:r>
                        </w:ins>
                      </w:p>
                    </w:txbxContent>
                  </v:textbox>
                  <w10:wrap type="through" anchorx="margin"/>
                </v:shape>
              </w:pict>
            </mc:Fallback>
          </mc:AlternateContent>
        </w:r>
        <w:r>
          <w:rPr>
            <w:noProof/>
            <w14:ligatures w14:val="standardContextual"/>
          </w:rPr>
          <mc:AlternateContent>
            <mc:Choice Requires="wps">
              <w:drawing>
                <wp:anchor distT="0" distB="0" distL="114300" distR="114300" simplePos="0" relativeHeight="251674624" behindDoc="0" locked="0" layoutInCell="1" allowOverlap="1" wp14:anchorId="6147E9DE" wp14:editId="1EE3DBB1">
                  <wp:simplePos x="0" y="0"/>
                  <wp:positionH relativeFrom="column">
                    <wp:posOffset>-994119</wp:posOffset>
                  </wp:positionH>
                  <wp:positionV relativeFrom="paragraph">
                    <wp:posOffset>1653303</wp:posOffset>
                  </wp:positionV>
                  <wp:extent cx="398638" cy="396107"/>
                  <wp:effectExtent l="20320" t="17780" r="0" b="22225"/>
                  <wp:wrapNone/>
                  <wp:docPr id="621755335" name="Isosceles Triangle 20"/>
                  <wp:cNvGraphicFramePr/>
                  <a:graphic xmlns:a="http://schemas.openxmlformats.org/drawingml/2006/main">
                    <a:graphicData uri="http://schemas.microsoft.com/office/word/2010/wordprocessingShape">
                      <wps:wsp>
                        <wps:cNvSpPr/>
                        <wps:spPr>
                          <a:xfrm rot="5077735">
                            <a:off x="0" y="0"/>
                            <a:ext cx="398638" cy="396107"/>
                          </a:xfrm>
                          <a:prstGeom prst="triangle">
                            <a:avLst>
                              <a:gd name="adj" fmla="val 3125"/>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A056E" id="Isosceles Triangle 20" o:spid="_x0000_s1026" type="#_x0000_t5" style="position:absolute;margin-left:-78.3pt;margin-top:130.2pt;width:31.4pt;height:31.2pt;rotation:554624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" adj="675" fillcolor="#dcca65 [3209]" stroked="f" strokeweight="1pt"/>
              </w:pict>
            </mc:Fallback>
          </mc:AlternateContent>
        </w:r>
        <w:r>
          <w:rPr>
            <w:noProof/>
            <w14:ligatures w14:val="standardContextual"/>
          </w:rPr>
          <mc:AlternateContent>
            <mc:Choice Requires="wps">
              <w:drawing>
                <wp:anchor distT="0" distB="0" distL="114300" distR="114300" simplePos="0" relativeHeight="251673600" behindDoc="0" locked="0" layoutInCell="1" allowOverlap="1" wp14:anchorId="266FDA50" wp14:editId="2C16EDB4">
                  <wp:simplePos x="0" y="0"/>
                  <wp:positionH relativeFrom="column">
                    <wp:posOffset>-529474</wp:posOffset>
                  </wp:positionH>
                  <wp:positionV relativeFrom="paragraph">
                    <wp:posOffset>1280470</wp:posOffset>
                  </wp:positionV>
                  <wp:extent cx="398638" cy="396107"/>
                  <wp:effectExtent l="39370" t="36830" r="22225" b="0"/>
                  <wp:wrapNone/>
                  <wp:docPr id="598758170" name="Isosceles Triangle 20"/>
                  <wp:cNvGraphicFramePr/>
                  <a:graphic xmlns:a="http://schemas.openxmlformats.org/drawingml/2006/main">
                    <a:graphicData uri="http://schemas.microsoft.com/office/word/2010/wordprocessingShape">
                      <wps:wsp>
                        <wps:cNvSpPr/>
                        <wps:spPr>
                          <a:xfrm rot="6020739">
                            <a:off x="0" y="0"/>
                            <a:ext cx="398638" cy="396107"/>
                          </a:xfrm>
                          <a:prstGeom prst="triangle">
                            <a:avLst>
                              <a:gd name="adj" fmla="val 3125"/>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D48FF" id="Isosceles Triangle 20" o:spid="_x0000_s1026" type="#_x0000_t5" style="position:absolute;margin-left:-41.7pt;margin-top:100.8pt;width:31.4pt;height:31.2pt;rotation:6576253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" adj="675" fillcolor="#dcca65 [3209]" stroked="f" strokeweight="1pt"/>
              </w:pict>
            </mc:Fallback>
          </mc:AlternateContent>
        </w:r>
        <w:r>
          <w:rPr>
            <w:noProof/>
            <w14:ligatures w14:val="standardContextual"/>
          </w:rPr>
          <mc:AlternateContent>
            <mc:Choice Requires="wps">
              <w:drawing>
                <wp:anchor distT="0" distB="0" distL="114300" distR="114300" simplePos="0" relativeHeight="251671552" behindDoc="0" locked="0" layoutInCell="1" allowOverlap="1" wp14:anchorId="06A9E68A" wp14:editId="3EFDEEEF">
                  <wp:simplePos x="0" y="0"/>
                  <wp:positionH relativeFrom="column">
                    <wp:posOffset>-720976</wp:posOffset>
                  </wp:positionH>
                  <wp:positionV relativeFrom="paragraph">
                    <wp:posOffset>268604</wp:posOffset>
                  </wp:positionV>
                  <wp:extent cx="403083" cy="817109"/>
                  <wp:effectExtent l="209550" t="57150" r="207010" b="0"/>
                  <wp:wrapNone/>
                  <wp:docPr id="351217902" name="Isosceles Triangle 20"/>
                  <wp:cNvGraphicFramePr/>
                  <a:graphic xmlns:a="http://schemas.openxmlformats.org/drawingml/2006/main">
                    <a:graphicData uri="http://schemas.microsoft.com/office/word/2010/wordprocessingShape">
                      <wps:wsp>
                        <wps:cNvSpPr/>
                        <wps:spPr>
                          <a:xfrm rot="8614273">
                            <a:off x="0" y="0"/>
                            <a:ext cx="403083" cy="817109"/>
                          </a:xfrm>
                          <a:prstGeom prst="triangle">
                            <a:avLst>
                              <a:gd name="adj" fmla="val 2895"/>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E7B10" id="Isosceles Triangle 20" o:spid="_x0000_s1026" type="#_x0000_t5" style="position:absolute;margin-left:-56.75pt;margin-top:21.15pt;width:31.75pt;height:64.35pt;rotation:940908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" adj="625" fillcolor="#dcca65 [3209]" stroked="f" strokeweight="1pt"/>
              </w:pict>
            </mc:Fallback>
          </mc:AlternateContent>
        </w:r>
      </w:ins>
    </w:p>
    <w:p w14:paraId="66BDAE1C" w14:textId="037A558E" w:rsidR="002D7B77" w:rsidRDefault="002D7B77" w:rsidP="002D7B77">
      <w:pPr>
        <w:rPr>
          <w:ins w:id="74" w:author="DECCD" w:date="2025-09-23T14:41:00Z" w16du:dateUtc="2025-09-23T19:41:00Z"/>
        </w:rPr>
      </w:pPr>
    </w:p>
    <w:p w14:paraId="15CD6681" w14:textId="453865AF" w:rsidR="002D7B77" w:rsidRDefault="002D7B77" w:rsidP="002D7B77">
      <w:pPr>
        <w:rPr>
          <w:ins w:id="75" w:author="DECCD" w:date="2025-09-23T14:41:00Z" w16du:dateUtc="2025-09-23T19:41:00Z"/>
        </w:rPr>
      </w:pPr>
    </w:p>
    <w:p w14:paraId="03E21FC9" w14:textId="28D30EDA" w:rsidR="002D7B77" w:rsidRDefault="002D7B77" w:rsidP="002D7B77">
      <w:pPr>
        <w:rPr>
          <w:ins w:id="76" w:author="DECCD" w:date="2025-09-23T14:41:00Z" w16du:dateUtc="2025-09-23T19:41:00Z"/>
        </w:rPr>
      </w:pPr>
    </w:p>
    <w:p w14:paraId="14EA08FC" w14:textId="082A4175" w:rsidR="002D7B77" w:rsidRDefault="002D7B77" w:rsidP="002D7B77">
      <w:pPr>
        <w:rPr>
          <w:ins w:id="77" w:author="DECCD" w:date="2025-09-23T14:41:00Z" w16du:dateUtc="2025-09-23T19:41:00Z"/>
        </w:rPr>
      </w:pPr>
    </w:p>
    <w:p w14:paraId="71677067" w14:textId="78C33335" w:rsidR="002D7B77" w:rsidRDefault="002D7B77" w:rsidP="002D7B77">
      <w:pPr>
        <w:rPr>
          <w:ins w:id="78" w:author="DECCD" w:date="2025-09-23T14:41:00Z" w16du:dateUtc="2025-09-23T19:41:00Z"/>
        </w:rPr>
      </w:pPr>
    </w:p>
    <w:p w14:paraId="28501CDA" w14:textId="1ABF0CE5" w:rsidR="002D7B77" w:rsidRDefault="002D7B77" w:rsidP="002D7B77">
      <w:pPr>
        <w:rPr>
          <w:ins w:id="79" w:author="DECCD" w:date="2025-09-23T14:41:00Z" w16du:dateUtc="2025-09-23T19:41:00Z"/>
        </w:rPr>
      </w:pPr>
    </w:p>
    <w:p w14:paraId="246F8D5F" w14:textId="77777777" w:rsidR="002D7B77" w:rsidRDefault="002D7B77" w:rsidP="002D7B77">
      <w:pPr>
        <w:rPr>
          <w:ins w:id="80" w:author="DECCD" w:date="2025-09-23T14:41:00Z" w16du:dateUtc="2025-09-23T19:41:00Z"/>
        </w:rPr>
      </w:pPr>
      <w:ins w:id="81" w:author="DECCD" w:date="2025-09-23T14:41:00Z" w16du:dateUtc="2025-09-23T19:41:00Z">
        <w:r>
          <w:rPr>
            <w:noProof/>
            <w:sz w:val="72"/>
            <w:szCs w:val="72"/>
          </w:rPr>
          <mc:AlternateContent>
            <mc:Choice Requires="wps">
              <w:drawing>
                <wp:anchor distT="0" distB="0" distL="114300" distR="114300" simplePos="0" relativeHeight="251660288" behindDoc="0" locked="0" layoutInCell="1" allowOverlap="1" wp14:anchorId="2EC42682" wp14:editId="36062158">
                  <wp:simplePos x="0" y="0"/>
                  <wp:positionH relativeFrom="margin">
                    <wp:align>center</wp:align>
                  </wp:positionH>
                  <wp:positionV relativeFrom="paragraph">
                    <wp:posOffset>124489</wp:posOffset>
                  </wp:positionV>
                  <wp:extent cx="4667828" cy="895350"/>
                  <wp:effectExtent l="0" t="0" r="0" b="0"/>
                  <wp:wrapNone/>
                  <wp:docPr id="7135904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828" cy="895350"/>
                          </a:xfrm>
                          <a:prstGeom prst="rect">
                            <a:avLst/>
                          </a:prstGeom>
                          <a:noFill/>
                          <a:ln w="9525">
                            <a:noFill/>
                            <a:miter lim="800000"/>
                            <a:headEnd/>
                            <a:tailEnd/>
                          </a:ln>
                        </wps:spPr>
                        <wps:txbx>
                          <w:txbxContent>
                            <w:p w14:paraId="5097728C" w14:textId="77777777" w:rsidR="002D7B77" w:rsidRDefault="002D7B77" w:rsidP="002D7B77">
                              <w:pPr>
                                <w:pStyle w:val="Title"/>
                                <w:ind w:left="720"/>
                                <w:rPr>
                                  <w:ins w:id="82" w:author="DECCD" w:date="2025-09-23T14:41:00Z" w16du:dateUtc="2025-09-23T19:41:00Z"/>
                                  <w:rFonts w:ascii="Avenir Next LT Pro Light" w:hAnsi="Avenir Next LT Pro Light" w:cs="Calibri"/>
                                  <w:color w:val="EFDBB2" w:themeColor="background2"/>
                                  <w:sz w:val="72"/>
                                  <w:szCs w:val="72"/>
                                </w:rPr>
                              </w:pPr>
                              <w:ins w:id="83" w:author="DECCD" w:date="2025-09-23T14:41:00Z" w16du:dateUtc="2025-09-23T19:41:00Z">
                                <w:r w:rsidRPr="00A621BA">
                                  <w:rPr>
                                    <w:rFonts w:ascii="Avenir Next LT Pro Light" w:hAnsi="Avenir Next LT Pro Light" w:cs="Calibri"/>
                                    <w:color w:val="EFDBB2" w:themeColor="background2"/>
                                    <w:sz w:val="72"/>
                                    <w:szCs w:val="72"/>
                                  </w:rPr>
                                  <w:t>POLICY MANUAL</w:t>
                                </w:r>
                              </w:ins>
                            </w:p>
                            <w:p w14:paraId="5D12400C" w14:textId="77777777" w:rsidR="002D7B77" w:rsidRDefault="002D7B77" w:rsidP="002D7B77">
                              <w:pPr>
                                <w:rPr>
                                  <w:ins w:id="84" w:author="DECCD" w:date="2025-09-23T14:41:00Z" w16du:dateUtc="2025-09-23T19:41:00Z"/>
                                </w:rPr>
                              </w:pPr>
                            </w:p>
                            <w:p w14:paraId="202FE860" w14:textId="77777777" w:rsidR="002D7B77" w:rsidRDefault="002D7B77" w:rsidP="002D7B77">
                              <w:pPr>
                                <w:rPr>
                                  <w:ins w:id="85" w:author="DECCD" w:date="2025-09-23T14:41:00Z" w16du:dateUtc="2025-09-23T19:41:00Z"/>
                                </w:rPr>
                              </w:pPr>
                            </w:p>
                            <w:p w14:paraId="68F26072" w14:textId="77777777" w:rsidR="002D7B77" w:rsidRDefault="002D7B77" w:rsidP="002D7B77">
                              <w:pPr>
                                <w:rPr>
                                  <w:ins w:id="86" w:author="DECCD" w:date="2025-09-23T14:41:00Z" w16du:dateUtc="2025-09-23T19:41:00Z"/>
                                </w:rPr>
                              </w:pPr>
                            </w:p>
                            <w:p w14:paraId="356AF0BF" w14:textId="77777777" w:rsidR="002D7B77" w:rsidRDefault="002D7B77" w:rsidP="002D7B77">
                              <w:pPr>
                                <w:rPr>
                                  <w:ins w:id="87" w:author="DECCD" w:date="2025-09-23T14:41:00Z" w16du:dateUtc="2025-09-23T19:41:00Z"/>
                                </w:rPr>
                              </w:pPr>
                            </w:p>
                            <w:p w14:paraId="62A2A87A" w14:textId="77777777" w:rsidR="002D7B77" w:rsidRDefault="002D7B77" w:rsidP="002D7B77">
                              <w:pPr>
                                <w:rPr>
                                  <w:ins w:id="88" w:author="DECCD" w:date="2025-09-23T14:41:00Z" w16du:dateUtc="2025-09-23T19:41:00Z"/>
                                </w:rPr>
                              </w:pPr>
                            </w:p>
                            <w:p w14:paraId="1526290A" w14:textId="77777777" w:rsidR="002D7B77" w:rsidRDefault="002D7B77" w:rsidP="002D7B77">
                              <w:pPr>
                                <w:rPr>
                                  <w:ins w:id="89" w:author="DECCD" w:date="2025-09-23T14:41:00Z" w16du:dateUtc="2025-09-23T19:41:00Z"/>
                                </w:rPr>
                              </w:pPr>
                            </w:p>
                            <w:p w14:paraId="74011A81" w14:textId="77777777" w:rsidR="002D7B77" w:rsidRPr="006975C3" w:rsidRDefault="002D7B77" w:rsidP="002D7B77">
                              <w:pPr>
                                <w:rPr>
                                  <w:ins w:id="90" w:author="DECCD" w:date="2025-09-23T14:41:00Z" w16du:dateUtc="2025-09-23T19:41:00Z"/>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42682" id="_x0000_s1028" type="#_x0000_t202" style="position:absolute;margin-left:0;margin-top:9.8pt;width:367.55pt;height:7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" filled="f" stroked="f">
                  <v:textbox>
                    <w:txbxContent>
                      <w:p w14:paraId="5097728C" w14:textId="77777777" w:rsidR="002D7B77" w:rsidRDefault="002D7B77" w:rsidP="002D7B77">
                        <w:pPr>
                          <w:pStyle w:val="Title"/>
                          <w:ind w:left="720"/>
                          <w:rPr>
                            <w:ins w:id="91" w:author="DECCD" w:date="2025-09-23T14:41:00Z" w16du:dateUtc="2025-09-23T19:41:00Z"/>
                            <w:rFonts w:ascii="Avenir Next LT Pro Light" w:hAnsi="Avenir Next LT Pro Light" w:cs="Calibri"/>
                            <w:color w:val="EFDBB2" w:themeColor="background2"/>
                            <w:sz w:val="72"/>
                            <w:szCs w:val="72"/>
                          </w:rPr>
                        </w:pPr>
                        <w:ins w:id="92" w:author="DECCD" w:date="2025-09-23T14:41:00Z" w16du:dateUtc="2025-09-23T19:41:00Z">
                          <w:r w:rsidRPr="00A621BA">
                            <w:rPr>
                              <w:rFonts w:ascii="Avenir Next LT Pro Light" w:hAnsi="Avenir Next LT Pro Light" w:cs="Calibri"/>
                              <w:color w:val="EFDBB2" w:themeColor="background2"/>
                              <w:sz w:val="72"/>
                              <w:szCs w:val="72"/>
                            </w:rPr>
                            <w:t>POLICY MANUAL</w:t>
                          </w:r>
                        </w:ins>
                      </w:p>
                      <w:p w14:paraId="5D12400C" w14:textId="77777777" w:rsidR="002D7B77" w:rsidRDefault="002D7B77" w:rsidP="002D7B77">
                        <w:pPr>
                          <w:rPr>
                            <w:ins w:id="93" w:author="DECCD" w:date="2025-09-23T14:41:00Z" w16du:dateUtc="2025-09-23T19:41:00Z"/>
                          </w:rPr>
                        </w:pPr>
                      </w:p>
                      <w:p w14:paraId="202FE860" w14:textId="77777777" w:rsidR="002D7B77" w:rsidRDefault="002D7B77" w:rsidP="002D7B77">
                        <w:pPr>
                          <w:rPr>
                            <w:ins w:id="94" w:author="DECCD" w:date="2025-09-23T14:41:00Z" w16du:dateUtc="2025-09-23T19:41:00Z"/>
                          </w:rPr>
                        </w:pPr>
                      </w:p>
                      <w:p w14:paraId="68F26072" w14:textId="77777777" w:rsidR="002D7B77" w:rsidRDefault="002D7B77" w:rsidP="002D7B77">
                        <w:pPr>
                          <w:rPr>
                            <w:ins w:id="95" w:author="DECCD" w:date="2025-09-23T14:41:00Z" w16du:dateUtc="2025-09-23T19:41:00Z"/>
                          </w:rPr>
                        </w:pPr>
                      </w:p>
                      <w:p w14:paraId="356AF0BF" w14:textId="77777777" w:rsidR="002D7B77" w:rsidRDefault="002D7B77" w:rsidP="002D7B77">
                        <w:pPr>
                          <w:rPr>
                            <w:ins w:id="96" w:author="DECCD" w:date="2025-09-23T14:41:00Z" w16du:dateUtc="2025-09-23T19:41:00Z"/>
                          </w:rPr>
                        </w:pPr>
                      </w:p>
                      <w:p w14:paraId="62A2A87A" w14:textId="77777777" w:rsidR="002D7B77" w:rsidRDefault="002D7B77" w:rsidP="002D7B77">
                        <w:pPr>
                          <w:rPr>
                            <w:ins w:id="97" w:author="DECCD" w:date="2025-09-23T14:41:00Z" w16du:dateUtc="2025-09-23T19:41:00Z"/>
                          </w:rPr>
                        </w:pPr>
                      </w:p>
                      <w:p w14:paraId="1526290A" w14:textId="77777777" w:rsidR="002D7B77" w:rsidRDefault="002D7B77" w:rsidP="002D7B77">
                        <w:pPr>
                          <w:rPr>
                            <w:ins w:id="98" w:author="DECCD" w:date="2025-09-23T14:41:00Z" w16du:dateUtc="2025-09-23T19:41:00Z"/>
                          </w:rPr>
                        </w:pPr>
                      </w:p>
                      <w:p w14:paraId="74011A81" w14:textId="77777777" w:rsidR="002D7B77" w:rsidRPr="006975C3" w:rsidRDefault="002D7B77" w:rsidP="002D7B77">
                        <w:pPr>
                          <w:rPr>
                            <w:ins w:id="99" w:author="DECCD" w:date="2025-09-23T14:41:00Z" w16du:dateUtc="2025-09-23T19:41:00Z"/>
                          </w:rPr>
                        </w:pPr>
                      </w:p>
                    </w:txbxContent>
                  </v:textbox>
                  <w10:wrap anchorx="margin"/>
                </v:shape>
              </w:pict>
            </mc:Fallback>
          </mc:AlternateContent>
        </w:r>
      </w:ins>
    </w:p>
    <w:p w14:paraId="668F3580" w14:textId="3F369300" w:rsidR="002D7B77" w:rsidRDefault="002D7B77" w:rsidP="002D7B77">
      <w:pPr>
        <w:rPr>
          <w:ins w:id="100" w:author="DECCD" w:date="2025-09-23T14:41:00Z" w16du:dateUtc="2025-09-23T19:41:00Z"/>
        </w:rPr>
      </w:pPr>
      <w:ins w:id="101" w:author="DECCD" w:date="2025-09-23T14:41:00Z" w16du:dateUtc="2025-09-23T19:41:00Z">
        <w:r>
          <w:rPr>
            <w:noProof/>
            <w14:ligatures w14:val="standardContextual"/>
          </w:rPr>
          <mc:AlternateContent>
            <mc:Choice Requires="wps">
              <w:drawing>
                <wp:anchor distT="0" distB="0" distL="114300" distR="114300" simplePos="0" relativeHeight="251668480" behindDoc="0" locked="0" layoutInCell="1" allowOverlap="1" wp14:anchorId="2439F7D3" wp14:editId="6F96B379">
                  <wp:simplePos x="0" y="0"/>
                  <wp:positionH relativeFrom="column">
                    <wp:posOffset>-555475</wp:posOffset>
                  </wp:positionH>
                  <wp:positionV relativeFrom="paragraph">
                    <wp:posOffset>151809</wp:posOffset>
                  </wp:positionV>
                  <wp:extent cx="586105" cy="977658"/>
                  <wp:effectExtent l="247650" t="0" r="99695" b="89535"/>
                  <wp:wrapNone/>
                  <wp:docPr id="1083344905" name="Isosceles Triangle 20"/>
                  <wp:cNvGraphicFramePr/>
                  <a:graphic xmlns:a="http://schemas.openxmlformats.org/drawingml/2006/main">
                    <a:graphicData uri="http://schemas.microsoft.com/office/word/2010/wordprocessingShape">
                      <wps:wsp>
                        <wps:cNvSpPr/>
                        <wps:spPr>
                          <a:xfrm rot="19208140">
                            <a:off x="0" y="0"/>
                            <a:ext cx="586105" cy="977658"/>
                          </a:xfrm>
                          <a:prstGeom prst="triangle">
                            <a:avLst>
                              <a:gd name="adj" fmla="val 2895"/>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2FCB9" id="Isosceles Triangle 20" o:spid="_x0000_s1026" type="#_x0000_t5" style="position:absolute;margin-left:-43.75pt;margin-top:11.95pt;width:46.15pt;height:77pt;rotation:-2612549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" adj="625" fillcolor="#dcca65 [3209]" stroked="f" strokeweight="1pt"/>
              </w:pict>
            </mc:Fallback>
          </mc:AlternateContent>
        </w:r>
      </w:ins>
    </w:p>
    <w:p w14:paraId="1F044DFD" w14:textId="77777777" w:rsidR="002D7B77" w:rsidRDefault="002D7B77" w:rsidP="002D7B77">
      <w:pPr>
        <w:rPr>
          <w:ins w:id="102" w:author="DECCD" w:date="2025-09-23T14:41:00Z" w16du:dateUtc="2025-09-23T19:41:00Z"/>
        </w:rPr>
      </w:pPr>
    </w:p>
    <w:p w14:paraId="03309843" w14:textId="40216D87" w:rsidR="002D7B77" w:rsidRDefault="002D7B77" w:rsidP="002D7B77">
      <w:pPr>
        <w:rPr>
          <w:ins w:id="103" w:author="DECCD" w:date="2025-09-23T14:41:00Z" w16du:dateUtc="2025-09-23T19:41:00Z"/>
        </w:rPr>
      </w:pPr>
      <w:ins w:id="104" w:author="DECCD" w:date="2025-09-23T14:41:00Z" w16du:dateUtc="2025-09-23T19:41:00Z">
        <w:r>
          <w:rPr>
            <w:noProof/>
            <w:sz w:val="72"/>
            <w:szCs w:val="72"/>
          </w:rPr>
          <mc:AlternateContent>
            <mc:Choice Requires="wps">
              <w:drawing>
                <wp:anchor distT="0" distB="0" distL="114300" distR="114300" simplePos="0" relativeHeight="251663360" behindDoc="0" locked="0" layoutInCell="1" allowOverlap="1" wp14:anchorId="16D8FE45" wp14:editId="39446FE3">
                  <wp:simplePos x="0" y="0"/>
                  <wp:positionH relativeFrom="margin">
                    <wp:align>center</wp:align>
                  </wp:positionH>
                  <wp:positionV relativeFrom="paragraph">
                    <wp:posOffset>159503</wp:posOffset>
                  </wp:positionV>
                  <wp:extent cx="2073807" cy="548640"/>
                  <wp:effectExtent l="0" t="0" r="0" b="0"/>
                  <wp:wrapNone/>
                  <wp:docPr id="2071956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807" cy="548640"/>
                          </a:xfrm>
                          <a:prstGeom prst="rect">
                            <a:avLst/>
                          </a:prstGeom>
                          <a:noFill/>
                          <a:ln w="9525">
                            <a:noFill/>
                            <a:miter lim="800000"/>
                            <a:headEnd/>
                            <a:tailEnd/>
                          </a:ln>
                        </wps:spPr>
                        <wps:txbx>
                          <w:txbxContent>
                            <w:p w14:paraId="6962B7B4" w14:textId="77777777" w:rsidR="002D7B77" w:rsidRPr="006975C3" w:rsidRDefault="002D7B77" w:rsidP="002D7B77">
                              <w:pPr>
                                <w:jc w:val="center"/>
                                <w:rPr>
                                  <w:ins w:id="105" w:author="DECCD" w:date="2025-09-23T14:41:00Z" w16du:dateUtc="2025-09-23T19:41:00Z"/>
                                  <w:rFonts w:ascii="Avenir Next LT Pro Light" w:hAnsi="Avenir Next LT Pro Light"/>
                                  <w:color w:val="EFDBB2" w:themeColor="background2"/>
                                  <w:sz w:val="36"/>
                                  <w:szCs w:val="36"/>
                                </w:rPr>
                              </w:pPr>
                              <w:ins w:id="106" w:author="DECCD" w:date="2025-09-23T14:41:00Z" w16du:dateUtc="2025-09-23T19:41:00Z">
                                <w:r w:rsidRPr="006975C3">
                                  <w:rPr>
                                    <w:rFonts w:ascii="Avenir Next LT Pro Light" w:hAnsi="Avenir Next LT Pro Light"/>
                                    <w:color w:val="EFDBB2" w:themeColor="background2"/>
                                    <w:sz w:val="36"/>
                                    <w:szCs w:val="36"/>
                                  </w:rPr>
                                  <w:t>AUGUST 2025</w:t>
                                </w:r>
                              </w:ins>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16D8FE45" id="_x0000_s1029" type="#_x0000_t202" style="position:absolute;margin-left:0;margin-top:12.55pt;width:163.3pt;height:43.2pt;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" filled="f" stroked="f">
                  <v:textbox style="mso-fit-shape-to-text:t">
                    <w:txbxContent>
                      <w:p w14:paraId="6962B7B4" w14:textId="77777777" w:rsidR="002D7B77" w:rsidRPr="006975C3" w:rsidRDefault="002D7B77" w:rsidP="002D7B77">
                        <w:pPr>
                          <w:jc w:val="center"/>
                          <w:rPr>
                            <w:ins w:id="107" w:author="DECCD" w:date="2025-09-23T14:41:00Z" w16du:dateUtc="2025-09-23T19:41:00Z"/>
                            <w:rFonts w:ascii="Avenir Next LT Pro Light" w:hAnsi="Avenir Next LT Pro Light"/>
                            <w:color w:val="EFDBB2" w:themeColor="background2"/>
                            <w:sz w:val="36"/>
                            <w:szCs w:val="36"/>
                          </w:rPr>
                        </w:pPr>
                        <w:ins w:id="108" w:author="DECCD" w:date="2025-09-23T14:41:00Z" w16du:dateUtc="2025-09-23T19:41:00Z">
                          <w:r w:rsidRPr="006975C3">
                            <w:rPr>
                              <w:rFonts w:ascii="Avenir Next LT Pro Light" w:hAnsi="Avenir Next LT Pro Light"/>
                              <w:color w:val="EFDBB2" w:themeColor="background2"/>
                              <w:sz w:val="36"/>
                              <w:szCs w:val="36"/>
                            </w:rPr>
                            <w:t>AUGUST 2025</w:t>
                          </w:r>
                        </w:ins>
                      </w:p>
                    </w:txbxContent>
                  </v:textbox>
                  <w10:wrap anchorx="margin"/>
                </v:shape>
              </w:pict>
            </mc:Fallback>
          </mc:AlternateContent>
        </w:r>
      </w:ins>
    </w:p>
    <w:p w14:paraId="7A4E0266" w14:textId="465B5AD2" w:rsidR="002D7B77" w:rsidRDefault="002D7B77" w:rsidP="002D7B77">
      <w:pPr>
        <w:rPr>
          <w:ins w:id="109" w:author="DECCD" w:date="2025-09-23T14:41:00Z" w16du:dateUtc="2025-09-23T19:41:00Z"/>
        </w:rPr>
      </w:pPr>
    </w:p>
    <w:p w14:paraId="1DBF0EE0" w14:textId="64C5E03E" w:rsidR="002D7B77" w:rsidRDefault="002D7B77" w:rsidP="002D7B77">
      <w:pPr>
        <w:rPr>
          <w:ins w:id="110" w:author="DECCD" w:date="2025-09-23T14:41:00Z" w16du:dateUtc="2025-09-23T19:41:00Z"/>
        </w:rPr>
      </w:pPr>
    </w:p>
    <w:p w14:paraId="45AA6FAE" w14:textId="30EDD01A" w:rsidR="002D7B77" w:rsidRDefault="002D7B77" w:rsidP="002D7B77">
      <w:pPr>
        <w:rPr>
          <w:ins w:id="111" w:author="DECCD" w:date="2025-09-23T14:41:00Z" w16du:dateUtc="2025-09-23T19:41:00Z"/>
        </w:rPr>
      </w:pPr>
    </w:p>
    <w:p w14:paraId="368B4AEA" w14:textId="6A2B0425" w:rsidR="002D7B77" w:rsidRDefault="002D7B77" w:rsidP="002D7B77">
      <w:pPr>
        <w:rPr>
          <w:ins w:id="112" w:author="DECCD" w:date="2025-09-23T14:41:00Z" w16du:dateUtc="2025-09-23T19:41:00Z"/>
        </w:rPr>
      </w:pPr>
    </w:p>
    <w:p w14:paraId="18C5D1A5" w14:textId="490A22E4" w:rsidR="002D7B77" w:rsidRDefault="002D7B77" w:rsidP="002D7B77">
      <w:pPr>
        <w:rPr>
          <w:ins w:id="113" w:author="DECCD" w:date="2025-09-23T14:41:00Z" w16du:dateUtc="2025-09-23T19:41:00Z"/>
        </w:rPr>
      </w:pPr>
    </w:p>
    <w:p w14:paraId="78086A39" w14:textId="2E5E70DA" w:rsidR="002D7B77" w:rsidRDefault="0099113E" w:rsidP="002D7B77">
      <w:pPr>
        <w:rPr>
          <w:ins w:id="114" w:author="DECCD" w:date="2025-09-23T14:41:00Z" w16du:dateUtc="2025-09-23T19:41:00Z"/>
        </w:rPr>
      </w:pPr>
      <w:ins w:id="115" w:author="DECCD" w:date="2025-09-23T14:41:00Z" w16du:dateUtc="2025-09-23T19:41:00Z">
        <w:r>
          <w:rPr>
            <w:noProof/>
            <w:sz w:val="72"/>
            <w:szCs w:val="72"/>
          </w:rPr>
          <w:drawing>
            <wp:anchor distT="0" distB="0" distL="114300" distR="114300" simplePos="0" relativeHeight="251677696" behindDoc="0" locked="0" layoutInCell="1" allowOverlap="1" wp14:anchorId="188A590A" wp14:editId="3E631469">
              <wp:simplePos x="0" y="0"/>
              <wp:positionH relativeFrom="column">
                <wp:posOffset>4960358</wp:posOffset>
              </wp:positionH>
              <wp:positionV relativeFrom="paragraph">
                <wp:posOffset>223933</wp:posOffset>
              </wp:positionV>
              <wp:extent cx="1473757" cy="702266"/>
              <wp:effectExtent l="0" t="0" r="0" b="0"/>
              <wp:wrapNone/>
              <wp:docPr id="2144015304" name="Picture 7" descr="A picture containing text, clip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015304" name="Picture 7" descr="A picture containing text, clipart&#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3757" cy="702266"/>
                      </a:xfrm>
                      <a:prstGeom prst="rect">
                        <a:avLst/>
                      </a:prstGeom>
                    </pic:spPr>
                  </pic:pic>
                </a:graphicData>
              </a:graphic>
            </wp:anchor>
          </w:drawing>
        </w:r>
      </w:ins>
    </w:p>
    <w:p w14:paraId="75E01141" w14:textId="3BA9CEA1" w:rsidR="002D7B77" w:rsidRDefault="002D7B77" w:rsidP="002D7B77">
      <w:pPr>
        <w:rPr>
          <w:ins w:id="116" w:author="DECCD" w:date="2025-09-23T14:41:00Z" w16du:dateUtc="2025-09-23T19:41:00Z"/>
        </w:rPr>
      </w:pPr>
      <w:ins w:id="117" w:author="DECCD" w:date="2025-09-23T14:41:00Z" w16du:dateUtc="2025-09-23T19:41:00Z">
        <w:r>
          <w:rPr>
            <w:noProof/>
            <w14:ligatures w14:val="standardContextual"/>
          </w:rPr>
          <mc:AlternateContent>
            <mc:Choice Requires="wps">
              <w:drawing>
                <wp:anchor distT="0" distB="0" distL="114300" distR="114300" simplePos="0" relativeHeight="251667456" behindDoc="0" locked="0" layoutInCell="1" allowOverlap="1" wp14:anchorId="12AB2D0C" wp14:editId="022DDF2A">
                  <wp:simplePos x="0" y="0"/>
                  <wp:positionH relativeFrom="column">
                    <wp:posOffset>836960</wp:posOffset>
                  </wp:positionH>
                  <wp:positionV relativeFrom="paragraph">
                    <wp:posOffset>382688</wp:posOffset>
                  </wp:positionV>
                  <wp:extent cx="509270" cy="860425"/>
                  <wp:effectExtent l="95250" t="0" r="81280" b="53975"/>
                  <wp:wrapNone/>
                  <wp:docPr id="2047714595" name="Isosceles Triangle 20"/>
                  <wp:cNvGraphicFramePr/>
                  <a:graphic xmlns:a="http://schemas.openxmlformats.org/drawingml/2006/main">
                    <a:graphicData uri="http://schemas.microsoft.com/office/word/2010/wordprocessingShape">
                      <wps:wsp>
                        <wps:cNvSpPr/>
                        <wps:spPr>
                          <a:xfrm rot="20730741">
                            <a:off x="0" y="0"/>
                            <a:ext cx="509270" cy="860425"/>
                          </a:xfrm>
                          <a:prstGeom prst="triangle">
                            <a:avLst>
                              <a:gd name="adj" fmla="val 2895"/>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ACB03" id="Isosceles Triangle 20" o:spid="_x0000_s1026" type="#_x0000_t5" style="position:absolute;margin-left:65.9pt;margin-top:30.15pt;width:40.1pt;height:67.75pt;rotation:-949463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" adj="625" fillcolor="#dcca65 [3209]" stroked="f" strokeweight="1pt"/>
              </w:pict>
            </mc:Fallback>
          </mc:AlternateContent>
        </w:r>
        <w:r>
          <w:rPr>
            <w:noProof/>
            <w14:ligatures w14:val="standardContextual"/>
          </w:rPr>
          <mc:AlternateContent>
            <mc:Choice Requires="wps">
              <w:drawing>
                <wp:anchor distT="0" distB="0" distL="114300" distR="114300" simplePos="0" relativeHeight="251675648" behindDoc="0" locked="0" layoutInCell="1" allowOverlap="1" wp14:anchorId="0828E4E6" wp14:editId="22ABC862">
                  <wp:simplePos x="0" y="0"/>
                  <wp:positionH relativeFrom="column">
                    <wp:posOffset>-1178863</wp:posOffset>
                  </wp:positionH>
                  <wp:positionV relativeFrom="paragraph">
                    <wp:posOffset>356641</wp:posOffset>
                  </wp:positionV>
                  <wp:extent cx="664210" cy="860425"/>
                  <wp:effectExtent l="92392" t="117158" r="0" b="0"/>
                  <wp:wrapNone/>
                  <wp:docPr id="646401543" name="Isosceles Triangle 20"/>
                  <wp:cNvGraphicFramePr/>
                  <a:graphic xmlns:a="http://schemas.openxmlformats.org/drawingml/2006/main">
                    <a:graphicData uri="http://schemas.microsoft.com/office/word/2010/wordprocessingShape">
                      <wps:wsp>
                        <wps:cNvSpPr/>
                        <wps:spPr>
                          <a:xfrm rot="6464834">
                            <a:off x="0" y="0"/>
                            <a:ext cx="664210" cy="860425"/>
                          </a:xfrm>
                          <a:prstGeom prst="triangle">
                            <a:avLst>
                              <a:gd name="adj" fmla="val 31680"/>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A5824" id="Isosceles Triangle 20" o:spid="_x0000_s1026" type="#_x0000_t5" style="position:absolute;margin-left:-92.8pt;margin-top:28.1pt;width:52.3pt;height:67.75pt;rotation:706132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" adj="6843" fillcolor="#dcca65 [3209]" stroked="f" strokeweight="1pt"/>
              </w:pict>
            </mc:Fallback>
          </mc:AlternateContent>
        </w:r>
      </w:ins>
    </w:p>
    <w:sdt>
      <w:sdtPr>
        <w:rPr>
          <w:rFonts w:asciiTheme="minorHAnsi" w:eastAsiaTheme="minorEastAsia" w:hAnsiTheme="minorHAnsi" w:cstheme="minorBidi"/>
          <w:color w:val="auto"/>
          <w:kern w:val="2"/>
          <w:sz w:val="24"/>
          <w:szCs w:val="24"/>
          <w14:ligatures w14:val="standardContextual"/>
        </w:rPr>
        <w:id w:val="1854376196"/>
        <w:docPartObj>
          <w:docPartGallery w:val="Table of Contents"/>
          <w:docPartUnique/>
        </w:docPartObj>
      </w:sdtPr>
      <w:sdtEndPr>
        <w:rPr>
          <w:b/>
          <w:bCs/>
          <w:noProof/>
          <w:kern w:val="0"/>
          <w:sz w:val="20"/>
          <w:szCs w:val="20"/>
          <w14:ligatures w14:val="none"/>
        </w:rPr>
      </w:sdtEndPr>
      <w:sdtContent>
        <w:p w14:paraId="758C6994" w14:textId="6986B66B" w:rsidR="00C25D74" w:rsidRPr="005378C1" w:rsidRDefault="00E123D1" w:rsidP="00DC49EE">
          <w:pPr>
            <w:pStyle w:val="TOCHeading"/>
            <w:shd w:val="clear" w:color="auto" w:fill="008587" w:themeFill="text2"/>
            <w:rPr>
              <w:color w:val="EFDBB2" w:themeColor="background2"/>
              <w:sz w:val="36"/>
              <w:rPrChange w:id="118" w:author="DECCD" w:date="2025-09-23T14:41:00Z" w16du:dateUtc="2025-09-23T19:41:00Z">
                <w:rPr>
                  <w:rFonts w:ascii="Calibri Light"/>
                  <w:sz w:val="32"/>
                </w:rPr>
              </w:rPrChange>
            </w:rPr>
            <w:pPrChange w:id="119" w:author="DECCD" w:date="2025-09-23T14:41:00Z" w16du:dateUtc="2025-09-23T19:41:00Z">
              <w:pPr>
                <w:spacing w:before="242"/>
                <w:ind w:left="180"/>
              </w:pPr>
            </w:pPrChange>
          </w:pPr>
          <w:ins w:id="120" w:author="DECCD" w:date="2025-09-23T14:41:00Z" w16du:dateUtc="2025-09-23T19:41:00Z">
            <w:r w:rsidRPr="005378C1">
              <w:rPr>
                <w:color w:val="EFDBB2" w:themeColor="background2"/>
                <w:sz w:val="36"/>
                <w:szCs w:val="36"/>
              </w:rPr>
              <w:t xml:space="preserve">Table of </w:t>
            </w:r>
          </w:ins>
          <w:r w:rsidR="00C25D74" w:rsidRPr="005378C1">
            <w:rPr>
              <w:color w:val="EFDBB2" w:themeColor="background2"/>
              <w:sz w:val="36"/>
              <w:rPrChange w:id="121" w:author="DECCD" w:date="2025-09-23T14:41:00Z" w16du:dateUtc="2025-09-23T19:41:00Z">
                <w:rPr>
                  <w:rFonts w:ascii="Calibri Light"/>
                  <w:color w:val="2E5395"/>
                  <w:spacing w:val="-2"/>
                  <w:sz w:val="32"/>
                </w:rPr>
              </w:rPrChange>
            </w:rPr>
            <w:t>Contents</w:t>
          </w:r>
        </w:p>
        <w:p w14:paraId="69956B31" w14:textId="77777777" w:rsidR="00BC649C" w:rsidRDefault="00BC649C" w:rsidP="00BC649C">
          <w:pPr>
            <w:pStyle w:val="TOC1"/>
            <w:rPr>
              <w:ins w:id="122" w:author="DECCD" w:date="2025-09-23T14:41:00Z" w16du:dateUtc="2025-09-23T19:41:00Z"/>
            </w:rPr>
          </w:pPr>
        </w:p>
        <w:p w14:paraId="17259999" w14:textId="379B59BB" w:rsidR="006B08B0" w:rsidRPr="00DC49EE" w:rsidRDefault="00C25D74" w:rsidP="00BC649C">
          <w:pPr>
            <w:pStyle w:val="TOC1"/>
            <w:rPr>
              <w:ins w:id="123" w:author="DECCD" w:date="2025-09-23T14:41:00Z" w16du:dateUtc="2025-09-23T19:41:00Z"/>
              <w:kern w:val="2"/>
              <w14:ligatures w14:val="standardContextual"/>
            </w:rPr>
          </w:pPr>
          <w:ins w:id="124" w:author="DECCD" w:date="2025-09-23T14:41:00Z" w16du:dateUtc="2025-09-23T19:41:00Z">
            <w:r>
              <w:rPr>
                <w:noProof w:val="0"/>
              </w:rPr>
              <w:fldChar w:fldCharType="begin"/>
            </w:r>
            <w:r>
              <w:instrText xml:space="preserve"> TOC \o "1-3" \h \z \u </w:instrText>
            </w:r>
            <w:r>
              <w:rPr>
                <w:noProof w:val="0"/>
              </w:rPr>
              <w:fldChar w:fldCharType="separate"/>
            </w:r>
            <w:r w:rsidR="006B08B0">
              <w:fldChar w:fldCharType="begin"/>
            </w:r>
            <w:r w:rsidR="006B08B0">
              <w:instrText>HYPERLINK \l "_Toc208317548"</w:instrText>
            </w:r>
            <w:r w:rsidR="006B08B0">
              <w:fldChar w:fldCharType="separate"/>
            </w:r>
            <w:r w:rsidR="006B08B0" w:rsidRPr="00BC649C">
              <w:rPr>
                <w:rStyle w:val="Hyperlink"/>
                <w:color w:val="008587" w:themeColor="text2"/>
              </w:rPr>
              <w:t>Chapter 1: What is the Child Care Payment Program?</w:t>
            </w:r>
            <w:r w:rsidR="006B08B0" w:rsidRPr="00DC49EE">
              <w:rPr>
                <w:webHidden/>
              </w:rPr>
              <w:tab/>
            </w:r>
            <w:r w:rsidR="006B08B0" w:rsidRPr="00DC49EE">
              <w:rPr>
                <w:webHidden/>
              </w:rPr>
              <w:fldChar w:fldCharType="begin"/>
            </w:r>
            <w:r w:rsidR="006B08B0" w:rsidRPr="00DC49EE">
              <w:rPr>
                <w:webHidden/>
              </w:rPr>
              <w:instrText xml:space="preserve"> PAGEREF _Toc208317548 \h </w:instrText>
            </w:r>
            <w:r w:rsidR="006B08B0" w:rsidRPr="00DC49EE">
              <w:rPr>
                <w:webHidden/>
              </w:rPr>
            </w:r>
            <w:r w:rsidR="006B08B0" w:rsidRPr="00DC49EE">
              <w:rPr>
                <w:webHidden/>
              </w:rPr>
              <w:fldChar w:fldCharType="separate"/>
            </w:r>
            <w:r w:rsidR="00423D8B">
              <w:rPr>
                <w:webHidden/>
              </w:rPr>
              <w:t>5</w:t>
            </w:r>
            <w:r w:rsidR="006B08B0" w:rsidRPr="00DC49EE">
              <w:rPr>
                <w:webHidden/>
              </w:rPr>
              <w:fldChar w:fldCharType="end"/>
            </w:r>
            <w:r w:rsidR="006B08B0">
              <w:fldChar w:fldCharType="end"/>
            </w:r>
          </w:ins>
        </w:p>
        <w:p w14:paraId="18823469" w14:textId="494D12CD" w:rsidR="006B08B0" w:rsidRPr="00DC49EE" w:rsidRDefault="006B08B0" w:rsidP="00BC649C">
          <w:pPr>
            <w:pStyle w:val="TOC2"/>
            <w:tabs>
              <w:tab w:val="right" w:leader="dot" w:pos="9350"/>
            </w:tabs>
            <w:spacing w:after="0" w:line="276" w:lineRule="auto"/>
            <w:rPr>
              <w:ins w:id="125" w:author="DECCD" w:date="2025-09-23T14:41:00Z" w16du:dateUtc="2025-09-23T19:41:00Z"/>
              <w:noProof/>
              <w:kern w:val="2"/>
              <w:sz w:val="22"/>
              <w:szCs w:val="22"/>
              <w14:ligatures w14:val="standardContextual"/>
            </w:rPr>
          </w:pPr>
          <w:ins w:id="126" w:author="DECCD" w:date="2025-09-23T14:41:00Z" w16du:dateUtc="2025-09-23T19:41:00Z">
            <w:r>
              <w:fldChar w:fldCharType="begin"/>
            </w:r>
            <w:r>
              <w:instrText>HYPERLINK \l "_Toc208317549"</w:instrText>
            </w:r>
            <w:r>
              <w:fldChar w:fldCharType="separate"/>
            </w:r>
            <w:r w:rsidRPr="00DC49EE">
              <w:rPr>
                <w:rStyle w:val="Hyperlink"/>
                <w:noProof/>
                <w:sz w:val="22"/>
                <w:szCs w:val="22"/>
              </w:rPr>
              <w:t>Rule 1.1 Legal Authority</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_Toc208317549 \h </w:instrText>
            </w:r>
            <w:r w:rsidRPr="00DC49EE">
              <w:rPr>
                <w:noProof/>
                <w:webHidden/>
                <w:sz w:val="22"/>
                <w:szCs w:val="22"/>
              </w:rPr>
            </w:r>
            <w:r w:rsidRPr="00DC49EE">
              <w:rPr>
                <w:noProof/>
                <w:webHidden/>
                <w:sz w:val="22"/>
                <w:szCs w:val="22"/>
              </w:rPr>
              <w:fldChar w:fldCharType="separate"/>
            </w:r>
            <w:r w:rsidR="00423D8B">
              <w:rPr>
                <w:noProof/>
                <w:webHidden/>
                <w:sz w:val="22"/>
                <w:szCs w:val="22"/>
              </w:rPr>
              <w:t>5</w:t>
            </w:r>
            <w:r w:rsidRPr="00DC49EE">
              <w:rPr>
                <w:noProof/>
                <w:webHidden/>
                <w:sz w:val="22"/>
                <w:szCs w:val="22"/>
              </w:rPr>
              <w:fldChar w:fldCharType="end"/>
            </w:r>
            <w:r>
              <w:fldChar w:fldCharType="end"/>
            </w:r>
          </w:ins>
        </w:p>
        <w:p w14:paraId="562171F7" w14:textId="54FB4880" w:rsidR="006B08B0" w:rsidRPr="00DC49EE" w:rsidRDefault="006B08B0" w:rsidP="00BC649C">
          <w:pPr>
            <w:pStyle w:val="TOC2"/>
            <w:tabs>
              <w:tab w:val="right" w:leader="dot" w:pos="9350"/>
            </w:tabs>
            <w:spacing w:after="0" w:line="276" w:lineRule="auto"/>
            <w:rPr>
              <w:ins w:id="127" w:author="DECCD" w:date="2025-09-23T14:41:00Z" w16du:dateUtc="2025-09-23T19:41:00Z"/>
              <w:noProof/>
              <w:kern w:val="2"/>
              <w:sz w:val="22"/>
              <w:szCs w:val="22"/>
              <w14:ligatures w14:val="standardContextual"/>
            </w:rPr>
          </w:pPr>
          <w:ins w:id="128" w:author="DECCD" w:date="2025-09-23T14:41:00Z" w16du:dateUtc="2025-09-23T19:41:00Z">
            <w:r>
              <w:fldChar w:fldCharType="begin"/>
            </w:r>
            <w:r>
              <w:instrText>HYPERLINK \l "_Toc208317550"</w:instrText>
            </w:r>
            <w:r>
              <w:fldChar w:fldCharType="separate"/>
            </w:r>
            <w:r w:rsidRPr="00DC49EE">
              <w:rPr>
                <w:rStyle w:val="Hyperlink"/>
                <w:noProof/>
                <w:sz w:val="22"/>
                <w:szCs w:val="22"/>
              </w:rPr>
              <w:t>Rule 1.2 Purpose of the CCDBG and CCDF</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_Toc208317550 \h </w:instrText>
            </w:r>
            <w:r w:rsidRPr="00DC49EE">
              <w:rPr>
                <w:noProof/>
                <w:webHidden/>
                <w:sz w:val="22"/>
                <w:szCs w:val="22"/>
              </w:rPr>
            </w:r>
            <w:r w:rsidRPr="00DC49EE">
              <w:rPr>
                <w:noProof/>
                <w:webHidden/>
                <w:sz w:val="22"/>
                <w:szCs w:val="22"/>
              </w:rPr>
              <w:fldChar w:fldCharType="separate"/>
            </w:r>
            <w:r w:rsidR="00423D8B">
              <w:rPr>
                <w:noProof/>
                <w:webHidden/>
                <w:sz w:val="22"/>
                <w:szCs w:val="22"/>
              </w:rPr>
              <w:t>5</w:t>
            </w:r>
            <w:r w:rsidRPr="00DC49EE">
              <w:rPr>
                <w:noProof/>
                <w:webHidden/>
                <w:sz w:val="22"/>
                <w:szCs w:val="22"/>
              </w:rPr>
              <w:fldChar w:fldCharType="end"/>
            </w:r>
            <w:r>
              <w:fldChar w:fldCharType="end"/>
            </w:r>
          </w:ins>
        </w:p>
        <w:p w14:paraId="5C1DF80E" w14:textId="2B7775C1" w:rsidR="006B08B0" w:rsidRPr="00DC49EE" w:rsidRDefault="006B08B0" w:rsidP="00BC649C">
          <w:pPr>
            <w:pStyle w:val="TOC2"/>
            <w:tabs>
              <w:tab w:val="right" w:leader="dot" w:pos="9350"/>
            </w:tabs>
            <w:spacing w:after="0" w:line="276" w:lineRule="auto"/>
            <w:rPr>
              <w:ins w:id="129" w:author="DECCD" w:date="2025-09-23T14:41:00Z" w16du:dateUtc="2025-09-23T19:41:00Z"/>
              <w:noProof/>
              <w:kern w:val="2"/>
              <w:sz w:val="22"/>
              <w:szCs w:val="22"/>
              <w14:ligatures w14:val="standardContextual"/>
            </w:rPr>
          </w:pPr>
          <w:ins w:id="130" w:author="DECCD" w:date="2025-09-23T14:41:00Z" w16du:dateUtc="2025-09-23T19:41:00Z">
            <w:r>
              <w:fldChar w:fldCharType="begin"/>
            </w:r>
            <w:r>
              <w:instrText>HYPERLINK \l "_Toc208317551"</w:instrText>
            </w:r>
            <w:r>
              <w:fldChar w:fldCharType="separate"/>
            </w:r>
            <w:r w:rsidRPr="00DC49EE">
              <w:rPr>
                <w:rStyle w:val="Hyperlink"/>
                <w:noProof/>
                <w:sz w:val="22"/>
                <w:szCs w:val="22"/>
              </w:rPr>
              <w:t>Rule 1.3 Non-Discrimination Statement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_Toc208317551 \h </w:instrText>
            </w:r>
            <w:r w:rsidRPr="00DC49EE">
              <w:rPr>
                <w:noProof/>
                <w:webHidden/>
                <w:sz w:val="22"/>
                <w:szCs w:val="22"/>
              </w:rPr>
            </w:r>
            <w:r w:rsidRPr="00DC49EE">
              <w:rPr>
                <w:noProof/>
                <w:webHidden/>
                <w:sz w:val="22"/>
                <w:szCs w:val="22"/>
              </w:rPr>
              <w:fldChar w:fldCharType="separate"/>
            </w:r>
            <w:r w:rsidR="00423D8B">
              <w:rPr>
                <w:noProof/>
                <w:webHidden/>
                <w:sz w:val="22"/>
                <w:szCs w:val="22"/>
              </w:rPr>
              <w:t>6</w:t>
            </w:r>
            <w:r w:rsidRPr="00DC49EE">
              <w:rPr>
                <w:noProof/>
                <w:webHidden/>
                <w:sz w:val="22"/>
                <w:szCs w:val="22"/>
              </w:rPr>
              <w:fldChar w:fldCharType="end"/>
            </w:r>
            <w:r>
              <w:fldChar w:fldCharType="end"/>
            </w:r>
          </w:ins>
        </w:p>
        <w:p w14:paraId="04C21D70" w14:textId="47FEC4E0" w:rsidR="006B08B0" w:rsidRPr="00DC49EE" w:rsidRDefault="006B08B0" w:rsidP="00BC649C">
          <w:pPr>
            <w:pStyle w:val="TOC2"/>
            <w:tabs>
              <w:tab w:val="right" w:leader="dot" w:pos="9350"/>
            </w:tabs>
            <w:spacing w:after="0" w:line="276" w:lineRule="auto"/>
            <w:rPr>
              <w:ins w:id="131" w:author="DECCD" w:date="2025-09-23T14:41:00Z" w16du:dateUtc="2025-09-23T19:41:00Z"/>
              <w:noProof/>
              <w:kern w:val="2"/>
              <w:sz w:val="22"/>
              <w:szCs w:val="22"/>
              <w14:ligatures w14:val="standardContextual"/>
            </w:rPr>
          </w:pPr>
          <w:ins w:id="132" w:author="DECCD" w:date="2025-09-23T14:41:00Z" w16du:dateUtc="2025-09-23T19:41:00Z">
            <w:r>
              <w:fldChar w:fldCharType="begin"/>
            </w:r>
            <w:r>
              <w:instrText>HYPERLINK \l "_Toc208317552"</w:instrText>
            </w:r>
            <w:r>
              <w:fldChar w:fldCharType="separate"/>
            </w:r>
            <w:r w:rsidRPr="00DC49EE">
              <w:rPr>
                <w:rStyle w:val="Hyperlink"/>
                <w:noProof/>
                <w:sz w:val="22"/>
                <w:szCs w:val="22"/>
              </w:rPr>
              <w:t>Rule 1.4 Organizational Structure of CCPP</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_Toc208317552 \h </w:instrText>
            </w:r>
            <w:r w:rsidRPr="00DC49EE">
              <w:rPr>
                <w:noProof/>
                <w:webHidden/>
                <w:sz w:val="22"/>
                <w:szCs w:val="22"/>
              </w:rPr>
            </w:r>
            <w:r w:rsidRPr="00DC49EE">
              <w:rPr>
                <w:noProof/>
                <w:webHidden/>
                <w:sz w:val="22"/>
                <w:szCs w:val="22"/>
              </w:rPr>
              <w:fldChar w:fldCharType="separate"/>
            </w:r>
            <w:r w:rsidR="00423D8B">
              <w:rPr>
                <w:noProof/>
                <w:webHidden/>
                <w:sz w:val="22"/>
                <w:szCs w:val="22"/>
              </w:rPr>
              <w:t>6</w:t>
            </w:r>
            <w:r w:rsidRPr="00DC49EE">
              <w:rPr>
                <w:noProof/>
                <w:webHidden/>
                <w:sz w:val="22"/>
                <w:szCs w:val="22"/>
              </w:rPr>
              <w:fldChar w:fldCharType="end"/>
            </w:r>
            <w:r>
              <w:fldChar w:fldCharType="end"/>
            </w:r>
          </w:ins>
        </w:p>
        <w:p w14:paraId="25EFF7D4" w14:textId="38F46E20" w:rsidR="006B08B0" w:rsidRPr="00DC49EE" w:rsidRDefault="006B08B0" w:rsidP="00BC649C">
          <w:pPr>
            <w:pStyle w:val="TOC1"/>
            <w:rPr>
              <w:ins w:id="133" w:author="DECCD" w:date="2025-09-23T14:41:00Z" w16du:dateUtc="2025-09-23T19:41:00Z"/>
              <w:kern w:val="2"/>
              <w14:ligatures w14:val="standardContextual"/>
            </w:rPr>
          </w:pPr>
          <w:ins w:id="134" w:author="DECCD" w:date="2025-09-23T14:41:00Z" w16du:dateUtc="2025-09-23T19:41:00Z">
            <w:r>
              <w:fldChar w:fldCharType="begin"/>
            </w:r>
            <w:r>
              <w:instrText>HYPERLINK \l "_Toc208317553"</w:instrText>
            </w:r>
            <w:r>
              <w:fldChar w:fldCharType="separate"/>
            </w:r>
            <w:r w:rsidRPr="00DC49EE">
              <w:rPr>
                <w:rStyle w:val="Hyperlink"/>
              </w:rPr>
              <w:t>Chapter 2: CCPP Definitions</w:t>
            </w:r>
            <w:r w:rsidRPr="00DC49EE">
              <w:rPr>
                <w:webHidden/>
              </w:rPr>
              <w:tab/>
            </w:r>
            <w:r w:rsidRPr="00DC49EE">
              <w:rPr>
                <w:webHidden/>
              </w:rPr>
              <w:fldChar w:fldCharType="begin"/>
            </w:r>
            <w:r w:rsidRPr="00DC49EE">
              <w:rPr>
                <w:webHidden/>
              </w:rPr>
              <w:instrText xml:space="preserve"> PAGEREF _Toc208317553 \h </w:instrText>
            </w:r>
            <w:r w:rsidRPr="00DC49EE">
              <w:rPr>
                <w:webHidden/>
              </w:rPr>
            </w:r>
            <w:r w:rsidRPr="00DC49EE">
              <w:rPr>
                <w:webHidden/>
              </w:rPr>
              <w:fldChar w:fldCharType="separate"/>
            </w:r>
            <w:r w:rsidR="00423D8B">
              <w:rPr>
                <w:webHidden/>
              </w:rPr>
              <w:t>7</w:t>
            </w:r>
            <w:r w:rsidRPr="00DC49EE">
              <w:rPr>
                <w:webHidden/>
              </w:rPr>
              <w:fldChar w:fldCharType="end"/>
            </w:r>
            <w:r>
              <w:fldChar w:fldCharType="end"/>
            </w:r>
          </w:ins>
        </w:p>
        <w:p w14:paraId="020344F4" w14:textId="4F7646C5" w:rsidR="006B08B0" w:rsidRPr="00DC49EE" w:rsidRDefault="006B08B0" w:rsidP="00BC649C">
          <w:pPr>
            <w:pStyle w:val="TOC1"/>
            <w:rPr>
              <w:ins w:id="135" w:author="DECCD" w:date="2025-09-23T14:41:00Z" w16du:dateUtc="2025-09-23T19:41:00Z"/>
              <w:kern w:val="2"/>
              <w14:ligatures w14:val="standardContextual"/>
            </w:rPr>
          </w:pPr>
          <w:ins w:id="136" w:author="DECCD" w:date="2025-09-23T14:41:00Z" w16du:dateUtc="2025-09-23T19:41:00Z">
            <w:r>
              <w:fldChar w:fldCharType="begin"/>
            </w:r>
            <w:r>
              <w:instrText>HYPERLINK \l "_Toc208317554"</w:instrText>
            </w:r>
            <w:r>
              <w:fldChar w:fldCharType="separate"/>
            </w:r>
            <w:r w:rsidRPr="00DC49EE">
              <w:rPr>
                <w:rStyle w:val="Hyperlink"/>
              </w:rPr>
              <w:t>Chapter 3: Priority Service Populations</w:t>
            </w:r>
            <w:r w:rsidRPr="00DC49EE">
              <w:rPr>
                <w:webHidden/>
              </w:rPr>
              <w:tab/>
            </w:r>
            <w:r w:rsidRPr="00DC49EE">
              <w:rPr>
                <w:webHidden/>
              </w:rPr>
              <w:fldChar w:fldCharType="begin"/>
            </w:r>
            <w:r w:rsidRPr="00DC49EE">
              <w:rPr>
                <w:webHidden/>
              </w:rPr>
              <w:instrText xml:space="preserve"> PAGEREF _Toc208317554 \h </w:instrText>
            </w:r>
            <w:r w:rsidRPr="00DC49EE">
              <w:rPr>
                <w:webHidden/>
              </w:rPr>
            </w:r>
            <w:r w:rsidRPr="00DC49EE">
              <w:rPr>
                <w:webHidden/>
              </w:rPr>
              <w:fldChar w:fldCharType="separate"/>
            </w:r>
            <w:r w:rsidR="00423D8B">
              <w:rPr>
                <w:webHidden/>
              </w:rPr>
              <w:t>16</w:t>
            </w:r>
            <w:r w:rsidRPr="00DC49EE">
              <w:rPr>
                <w:webHidden/>
              </w:rPr>
              <w:fldChar w:fldCharType="end"/>
            </w:r>
            <w:r>
              <w:fldChar w:fldCharType="end"/>
            </w:r>
          </w:ins>
        </w:p>
        <w:p w14:paraId="5278FC50" w14:textId="358FE4A6" w:rsidR="006B08B0" w:rsidRPr="00DC49EE" w:rsidRDefault="006B08B0" w:rsidP="00BC649C">
          <w:pPr>
            <w:pStyle w:val="TOC3"/>
            <w:tabs>
              <w:tab w:val="right" w:leader="dot" w:pos="9350"/>
            </w:tabs>
            <w:spacing w:after="0" w:line="276" w:lineRule="auto"/>
            <w:rPr>
              <w:ins w:id="137" w:author="DECCD" w:date="2025-09-23T14:41:00Z" w16du:dateUtc="2025-09-23T19:41:00Z"/>
              <w:noProof/>
              <w:kern w:val="2"/>
              <w:sz w:val="22"/>
              <w:szCs w:val="22"/>
              <w14:ligatures w14:val="standardContextual"/>
            </w:rPr>
          </w:pPr>
          <w:ins w:id="138" w:author="DECCD" w:date="2025-09-23T14:41:00Z" w16du:dateUtc="2025-09-23T19:41:00Z">
            <w:r>
              <w:fldChar w:fldCharType="begin"/>
            </w:r>
            <w:r>
              <w:instrText>HYPERLINK \l "_Toc208317555"</w:instrText>
            </w:r>
            <w:r>
              <w:fldChar w:fldCharType="separate"/>
            </w:r>
            <w:r w:rsidRPr="00DC49EE">
              <w:rPr>
                <w:rStyle w:val="Hyperlink"/>
                <w:noProof/>
                <w:sz w:val="22"/>
                <w:szCs w:val="22"/>
              </w:rPr>
              <w:t>Priority Service Populations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_Toc208317555 \h </w:instrText>
            </w:r>
            <w:r w:rsidRPr="00DC49EE">
              <w:rPr>
                <w:noProof/>
                <w:webHidden/>
                <w:sz w:val="22"/>
                <w:szCs w:val="22"/>
              </w:rPr>
            </w:r>
            <w:r w:rsidRPr="00DC49EE">
              <w:rPr>
                <w:noProof/>
                <w:webHidden/>
                <w:sz w:val="22"/>
                <w:szCs w:val="22"/>
              </w:rPr>
              <w:fldChar w:fldCharType="separate"/>
            </w:r>
            <w:r w:rsidR="00423D8B">
              <w:rPr>
                <w:noProof/>
                <w:webHidden/>
                <w:sz w:val="22"/>
                <w:szCs w:val="22"/>
              </w:rPr>
              <w:t>16</w:t>
            </w:r>
            <w:r w:rsidRPr="00DC49EE">
              <w:rPr>
                <w:noProof/>
                <w:webHidden/>
                <w:sz w:val="22"/>
                <w:szCs w:val="22"/>
              </w:rPr>
              <w:fldChar w:fldCharType="end"/>
            </w:r>
            <w:r>
              <w:fldChar w:fldCharType="end"/>
            </w:r>
          </w:ins>
        </w:p>
        <w:p w14:paraId="06746156" w14:textId="7612DA39" w:rsidR="006B08B0" w:rsidRPr="00DC49EE" w:rsidRDefault="006B08B0" w:rsidP="00BC649C">
          <w:pPr>
            <w:pStyle w:val="TOC3"/>
            <w:tabs>
              <w:tab w:val="right" w:leader="dot" w:pos="9350"/>
            </w:tabs>
            <w:spacing w:after="0" w:line="276" w:lineRule="auto"/>
            <w:rPr>
              <w:ins w:id="139" w:author="DECCD" w:date="2025-09-23T14:41:00Z" w16du:dateUtc="2025-09-23T19:41:00Z"/>
              <w:noProof/>
              <w:kern w:val="2"/>
              <w:sz w:val="22"/>
              <w:szCs w:val="22"/>
              <w14:ligatures w14:val="standardContextual"/>
            </w:rPr>
          </w:pPr>
          <w:ins w:id="140" w:author="DECCD" w:date="2025-09-23T14:41:00Z" w16du:dateUtc="2025-09-23T19:41:00Z">
            <w:r>
              <w:fldChar w:fldCharType="begin"/>
            </w:r>
            <w:r>
              <w:instrText>HYPERLINK \l "_Toc208317556"</w:instrText>
            </w:r>
            <w:r>
              <w:fldChar w:fldCharType="separate"/>
            </w:r>
            <w:r w:rsidRPr="00DC49EE">
              <w:rPr>
                <w:rStyle w:val="Hyperlink"/>
                <w:noProof/>
                <w:sz w:val="22"/>
                <w:szCs w:val="22"/>
              </w:rPr>
              <w:t>Other Service Populations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_Toc208317556 \h </w:instrText>
            </w:r>
            <w:r w:rsidRPr="00DC49EE">
              <w:rPr>
                <w:noProof/>
                <w:webHidden/>
                <w:sz w:val="22"/>
                <w:szCs w:val="22"/>
              </w:rPr>
            </w:r>
            <w:r w:rsidRPr="00DC49EE">
              <w:rPr>
                <w:noProof/>
                <w:webHidden/>
                <w:sz w:val="22"/>
                <w:szCs w:val="22"/>
              </w:rPr>
              <w:fldChar w:fldCharType="separate"/>
            </w:r>
            <w:r w:rsidR="00423D8B">
              <w:rPr>
                <w:noProof/>
                <w:webHidden/>
                <w:sz w:val="22"/>
                <w:szCs w:val="22"/>
              </w:rPr>
              <w:t>16</w:t>
            </w:r>
            <w:r w:rsidRPr="00DC49EE">
              <w:rPr>
                <w:noProof/>
                <w:webHidden/>
                <w:sz w:val="22"/>
                <w:szCs w:val="22"/>
              </w:rPr>
              <w:fldChar w:fldCharType="end"/>
            </w:r>
            <w:r>
              <w:fldChar w:fldCharType="end"/>
            </w:r>
          </w:ins>
        </w:p>
        <w:p w14:paraId="39C6C34F" w14:textId="69A88F1D" w:rsidR="006B08B0" w:rsidRPr="00DC49EE" w:rsidRDefault="006B08B0" w:rsidP="00BC649C">
          <w:pPr>
            <w:pStyle w:val="TOC2"/>
            <w:tabs>
              <w:tab w:val="right" w:leader="dot" w:pos="9350"/>
            </w:tabs>
            <w:spacing w:after="0" w:line="276" w:lineRule="auto"/>
            <w:rPr>
              <w:ins w:id="141" w:author="DECCD" w:date="2025-09-23T14:41:00Z" w16du:dateUtc="2025-09-23T19:41:00Z"/>
              <w:noProof/>
              <w:kern w:val="2"/>
              <w:sz w:val="22"/>
              <w:szCs w:val="22"/>
              <w14:ligatures w14:val="standardContextual"/>
            </w:rPr>
          </w:pPr>
          <w:ins w:id="142" w:author="DECCD" w:date="2025-09-23T14:41:00Z" w16du:dateUtc="2025-09-23T19:41:00Z">
            <w:r>
              <w:fldChar w:fldCharType="begin"/>
            </w:r>
            <w:r>
              <w:instrText>HYPERLINK \l "_Toc208317557"</w:instrText>
            </w:r>
            <w:r>
              <w:fldChar w:fldCharType="separate"/>
            </w:r>
            <w:r w:rsidRPr="00DC49EE">
              <w:rPr>
                <w:rStyle w:val="Hyperlink"/>
                <w:noProof/>
                <w:sz w:val="22"/>
                <w:szCs w:val="22"/>
              </w:rPr>
              <w:t>Rule 3.1 Eligibility Guidelines by Priority Group</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_Toc208317557 \h </w:instrText>
            </w:r>
            <w:r w:rsidRPr="00DC49EE">
              <w:rPr>
                <w:noProof/>
                <w:webHidden/>
                <w:sz w:val="22"/>
                <w:szCs w:val="22"/>
              </w:rPr>
            </w:r>
            <w:r w:rsidRPr="00DC49EE">
              <w:rPr>
                <w:noProof/>
                <w:webHidden/>
                <w:sz w:val="22"/>
                <w:szCs w:val="22"/>
              </w:rPr>
              <w:fldChar w:fldCharType="separate"/>
            </w:r>
            <w:r w:rsidR="00423D8B">
              <w:rPr>
                <w:noProof/>
                <w:webHidden/>
                <w:sz w:val="22"/>
                <w:szCs w:val="22"/>
              </w:rPr>
              <w:t>16</w:t>
            </w:r>
            <w:r w:rsidRPr="00DC49EE">
              <w:rPr>
                <w:noProof/>
                <w:webHidden/>
                <w:sz w:val="22"/>
                <w:szCs w:val="22"/>
              </w:rPr>
              <w:fldChar w:fldCharType="end"/>
            </w:r>
            <w:r>
              <w:fldChar w:fldCharType="end"/>
            </w:r>
          </w:ins>
        </w:p>
        <w:p w14:paraId="193F87D7" w14:textId="1A0A1380" w:rsidR="006B08B0" w:rsidRPr="00DC49EE" w:rsidRDefault="006B08B0" w:rsidP="00BC649C">
          <w:pPr>
            <w:pStyle w:val="TOC3"/>
            <w:tabs>
              <w:tab w:val="right" w:leader="dot" w:pos="9350"/>
            </w:tabs>
            <w:spacing w:after="0" w:line="276" w:lineRule="auto"/>
            <w:rPr>
              <w:ins w:id="143" w:author="DECCD" w:date="2025-09-23T14:41:00Z" w16du:dateUtc="2025-09-23T19:41:00Z"/>
              <w:noProof/>
              <w:kern w:val="2"/>
              <w:sz w:val="22"/>
              <w:szCs w:val="22"/>
              <w14:ligatures w14:val="standardContextual"/>
            </w:rPr>
          </w:pPr>
          <w:ins w:id="144" w:author="DECCD" w:date="2025-09-23T14:41:00Z" w16du:dateUtc="2025-09-23T19:41:00Z">
            <w:r>
              <w:fldChar w:fldCharType="begin"/>
            </w:r>
            <w:r>
              <w:instrText>HYPERLINK \l "_Toc208317558"</w:instrText>
            </w:r>
            <w:r>
              <w:fldChar w:fldCharType="separate"/>
            </w:r>
            <w:r w:rsidRPr="00DC49EE">
              <w:rPr>
                <w:rStyle w:val="Hyperlink"/>
                <w:noProof/>
                <w:sz w:val="22"/>
                <w:szCs w:val="22"/>
              </w:rPr>
              <w:t>TANF and TCC clients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_Toc208317558 \h </w:instrText>
            </w:r>
            <w:r w:rsidRPr="00DC49EE">
              <w:rPr>
                <w:noProof/>
                <w:webHidden/>
                <w:sz w:val="22"/>
                <w:szCs w:val="22"/>
              </w:rPr>
            </w:r>
            <w:r w:rsidRPr="00DC49EE">
              <w:rPr>
                <w:noProof/>
                <w:webHidden/>
                <w:sz w:val="22"/>
                <w:szCs w:val="22"/>
              </w:rPr>
              <w:fldChar w:fldCharType="separate"/>
            </w:r>
            <w:r w:rsidR="00423D8B">
              <w:rPr>
                <w:noProof/>
                <w:webHidden/>
                <w:sz w:val="22"/>
                <w:szCs w:val="22"/>
              </w:rPr>
              <w:t>16</w:t>
            </w:r>
            <w:r w:rsidRPr="00DC49EE">
              <w:rPr>
                <w:noProof/>
                <w:webHidden/>
                <w:sz w:val="22"/>
                <w:szCs w:val="22"/>
              </w:rPr>
              <w:fldChar w:fldCharType="end"/>
            </w:r>
            <w:r>
              <w:fldChar w:fldCharType="end"/>
            </w:r>
          </w:ins>
        </w:p>
        <w:p w14:paraId="354B0A4A" w14:textId="42814BF3" w:rsidR="006B08B0" w:rsidRPr="00DC49EE" w:rsidRDefault="006B08B0" w:rsidP="00BC649C">
          <w:pPr>
            <w:pStyle w:val="TOC3"/>
            <w:tabs>
              <w:tab w:val="right" w:leader="dot" w:pos="9350"/>
            </w:tabs>
            <w:spacing w:after="0" w:line="276" w:lineRule="auto"/>
            <w:rPr>
              <w:ins w:id="145" w:author="DECCD" w:date="2025-09-23T14:41:00Z" w16du:dateUtc="2025-09-23T19:41:00Z"/>
              <w:noProof/>
              <w:kern w:val="2"/>
              <w:sz w:val="22"/>
              <w:szCs w:val="22"/>
              <w14:ligatures w14:val="standardContextual"/>
            </w:rPr>
          </w:pPr>
          <w:ins w:id="146" w:author="DECCD" w:date="2025-09-23T14:41:00Z" w16du:dateUtc="2025-09-23T19:41:00Z">
            <w:r>
              <w:fldChar w:fldCharType="begin"/>
            </w:r>
            <w:r>
              <w:instrText>HYPERLINK \l "_Toc208317559"</w:instrText>
            </w:r>
            <w:r>
              <w:fldChar w:fldCharType="separate"/>
            </w:r>
            <w:r w:rsidRPr="00DC49EE">
              <w:rPr>
                <w:rStyle w:val="Hyperlink"/>
                <w:noProof/>
                <w:sz w:val="22"/>
                <w:szCs w:val="22"/>
              </w:rPr>
              <w:t>Homeless clients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_Toc208317559 \h </w:instrText>
            </w:r>
            <w:r w:rsidRPr="00DC49EE">
              <w:rPr>
                <w:noProof/>
                <w:webHidden/>
                <w:sz w:val="22"/>
                <w:szCs w:val="22"/>
              </w:rPr>
            </w:r>
            <w:r w:rsidRPr="00DC49EE">
              <w:rPr>
                <w:noProof/>
                <w:webHidden/>
                <w:sz w:val="22"/>
                <w:szCs w:val="22"/>
              </w:rPr>
              <w:fldChar w:fldCharType="separate"/>
            </w:r>
            <w:r w:rsidR="00423D8B">
              <w:rPr>
                <w:noProof/>
                <w:webHidden/>
                <w:sz w:val="22"/>
                <w:szCs w:val="22"/>
              </w:rPr>
              <w:t>17</w:t>
            </w:r>
            <w:r w:rsidRPr="00DC49EE">
              <w:rPr>
                <w:noProof/>
                <w:webHidden/>
                <w:sz w:val="22"/>
                <w:szCs w:val="22"/>
              </w:rPr>
              <w:fldChar w:fldCharType="end"/>
            </w:r>
            <w:r>
              <w:fldChar w:fldCharType="end"/>
            </w:r>
          </w:ins>
        </w:p>
        <w:p w14:paraId="1AD681CA" w14:textId="6C34301A" w:rsidR="006B08B0" w:rsidRPr="00DC49EE" w:rsidRDefault="006B08B0" w:rsidP="00BC649C">
          <w:pPr>
            <w:pStyle w:val="TOC3"/>
            <w:tabs>
              <w:tab w:val="right" w:leader="dot" w:pos="9350"/>
            </w:tabs>
            <w:spacing w:after="0" w:line="276" w:lineRule="auto"/>
            <w:rPr>
              <w:ins w:id="147" w:author="DECCD" w:date="2025-09-23T14:41:00Z" w16du:dateUtc="2025-09-23T19:41:00Z"/>
              <w:noProof/>
              <w:kern w:val="2"/>
              <w:sz w:val="22"/>
              <w:szCs w:val="22"/>
              <w14:ligatures w14:val="standardContextual"/>
            </w:rPr>
          </w:pPr>
          <w:ins w:id="148" w:author="DECCD" w:date="2025-09-23T14:41:00Z" w16du:dateUtc="2025-09-23T19:41:00Z">
            <w:r>
              <w:fldChar w:fldCharType="begin"/>
            </w:r>
            <w:r>
              <w:instrText>HYPERLINK \l "_Toc208317560"</w:instrText>
            </w:r>
            <w:r>
              <w:fldChar w:fldCharType="separate"/>
            </w:r>
            <w:r w:rsidRPr="00DC49EE">
              <w:rPr>
                <w:rStyle w:val="Hyperlink"/>
                <w:noProof/>
                <w:sz w:val="22"/>
                <w:szCs w:val="22"/>
              </w:rPr>
              <w:t>Children meeting the definition of Protective Services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_Toc208317560 \h </w:instrText>
            </w:r>
            <w:r w:rsidRPr="00DC49EE">
              <w:rPr>
                <w:noProof/>
                <w:webHidden/>
                <w:sz w:val="22"/>
                <w:szCs w:val="22"/>
              </w:rPr>
            </w:r>
            <w:r w:rsidRPr="00DC49EE">
              <w:rPr>
                <w:noProof/>
                <w:webHidden/>
                <w:sz w:val="22"/>
                <w:szCs w:val="22"/>
              </w:rPr>
              <w:fldChar w:fldCharType="separate"/>
            </w:r>
            <w:r w:rsidR="00423D8B">
              <w:rPr>
                <w:noProof/>
                <w:webHidden/>
                <w:sz w:val="22"/>
                <w:szCs w:val="22"/>
              </w:rPr>
              <w:t>17</w:t>
            </w:r>
            <w:r w:rsidRPr="00DC49EE">
              <w:rPr>
                <w:noProof/>
                <w:webHidden/>
                <w:sz w:val="22"/>
                <w:szCs w:val="22"/>
              </w:rPr>
              <w:fldChar w:fldCharType="end"/>
            </w:r>
            <w:r>
              <w:fldChar w:fldCharType="end"/>
            </w:r>
          </w:ins>
        </w:p>
        <w:p w14:paraId="323DF21C" w14:textId="3F238DE1" w:rsidR="006B08B0" w:rsidRPr="00DC49EE" w:rsidRDefault="006B08B0" w:rsidP="00BC649C">
          <w:pPr>
            <w:pStyle w:val="TOC3"/>
            <w:tabs>
              <w:tab w:val="right" w:leader="dot" w:pos="9350"/>
            </w:tabs>
            <w:spacing w:after="0" w:line="276" w:lineRule="auto"/>
            <w:rPr>
              <w:ins w:id="149" w:author="DECCD" w:date="2025-09-23T14:41:00Z" w16du:dateUtc="2025-09-23T19:41:00Z"/>
              <w:noProof/>
              <w:kern w:val="2"/>
              <w:sz w:val="22"/>
              <w:szCs w:val="22"/>
              <w14:ligatures w14:val="standardContextual"/>
            </w:rPr>
          </w:pPr>
          <w:ins w:id="150" w:author="DECCD" w:date="2025-09-23T14:41:00Z" w16du:dateUtc="2025-09-23T19:41:00Z">
            <w:r>
              <w:fldChar w:fldCharType="begin"/>
            </w:r>
            <w:r>
              <w:instrText>HYPERLINK \l "_Toc208317561"</w:instrText>
            </w:r>
            <w:r>
              <w:fldChar w:fldCharType="separate"/>
            </w:r>
            <w:r w:rsidRPr="00DC49EE">
              <w:rPr>
                <w:rStyle w:val="Hyperlink"/>
                <w:noProof/>
                <w:sz w:val="22"/>
                <w:szCs w:val="22"/>
              </w:rPr>
              <w:t>Teen parents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_Toc208317561 \h </w:instrText>
            </w:r>
            <w:r w:rsidRPr="00DC49EE">
              <w:rPr>
                <w:noProof/>
                <w:webHidden/>
                <w:sz w:val="22"/>
                <w:szCs w:val="22"/>
              </w:rPr>
            </w:r>
            <w:r w:rsidRPr="00DC49EE">
              <w:rPr>
                <w:noProof/>
                <w:webHidden/>
                <w:sz w:val="22"/>
                <w:szCs w:val="22"/>
              </w:rPr>
              <w:fldChar w:fldCharType="separate"/>
            </w:r>
            <w:r w:rsidR="00423D8B">
              <w:rPr>
                <w:noProof/>
                <w:webHidden/>
                <w:sz w:val="22"/>
                <w:szCs w:val="22"/>
              </w:rPr>
              <w:t>17</w:t>
            </w:r>
            <w:r w:rsidRPr="00DC49EE">
              <w:rPr>
                <w:noProof/>
                <w:webHidden/>
                <w:sz w:val="22"/>
                <w:szCs w:val="22"/>
              </w:rPr>
              <w:fldChar w:fldCharType="end"/>
            </w:r>
            <w:r>
              <w:fldChar w:fldCharType="end"/>
            </w:r>
          </w:ins>
        </w:p>
        <w:p w14:paraId="0D7DD9D7" w14:textId="68DB89D7" w:rsidR="006B08B0" w:rsidRPr="00DC49EE" w:rsidRDefault="006B08B0" w:rsidP="00BC649C">
          <w:pPr>
            <w:pStyle w:val="TOC3"/>
            <w:tabs>
              <w:tab w:val="right" w:leader="dot" w:pos="9350"/>
            </w:tabs>
            <w:spacing w:after="0" w:line="276" w:lineRule="auto"/>
            <w:rPr>
              <w:ins w:id="151" w:author="DECCD" w:date="2025-09-23T14:41:00Z" w16du:dateUtc="2025-09-23T19:41:00Z"/>
              <w:noProof/>
              <w:kern w:val="2"/>
              <w:sz w:val="22"/>
              <w:szCs w:val="22"/>
              <w14:ligatures w14:val="standardContextual"/>
            </w:rPr>
          </w:pPr>
          <w:ins w:id="152" w:author="DECCD" w:date="2025-09-23T14:41:00Z" w16du:dateUtc="2025-09-23T19:41:00Z">
            <w:r>
              <w:fldChar w:fldCharType="begin"/>
            </w:r>
            <w:r>
              <w:instrText>HYPERLINK \l "_Toc208317562"</w:instrText>
            </w:r>
            <w:r>
              <w:fldChar w:fldCharType="separate"/>
            </w:r>
            <w:r w:rsidRPr="00DC49EE">
              <w:rPr>
                <w:rStyle w:val="Hyperlink"/>
                <w:noProof/>
                <w:sz w:val="22"/>
                <w:szCs w:val="22"/>
              </w:rPr>
              <w:t>Parent(s) with Special Needs/Disabilities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_Toc208317562 \h </w:instrText>
            </w:r>
            <w:r w:rsidRPr="00DC49EE">
              <w:rPr>
                <w:noProof/>
                <w:webHidden/>
                <w:sz w:val="22"/>
                <w:szCs w:val="22"/>
              </w:rPr>
            </w:r>
            <w:r w:rsidRPr="00DC49EE">
              <w:rPr>
                <w:noProof/>
                <w:webHidden/>
                <w:sz w:val="22"/>
                <w:szCs w:val="22"/>
              </w:rPr>
              <w:fldChar w:fldCharType="separate"/>
            </w:r>
            <w:r w:rsidR="00423D8B">
              <w:rPr>
                <w:noProof/>
                <w:webHidden/>
                <w:sz w:val="22"/>
                <w:szCs w:val="22"/>
              </w:rPr>
              <w:t>18</w:t>
            </w:r>
            <w:r w:rsidRPr="00DC49EE">
              <w:rPr>
                <w:noProof/>
                <w:webHidden/>
                <w:sz w:val="22"/>
                <w:szCs w:val="22"/>
              </w:rPr>
              <w:fldChar w:fldCharType="end"/>
            </w:r>
            <w:r>
              <w:fldChar w:fldCharType="end"/>
            </w:r>
          </w:ins>
        </w:p>
        <w:p w14:paraId="301AD364" w14:textId="502E734F" w:rsidR="006B08B0" w:rsidRPr="00DC49EE" w:rsidRDefault="006B08B0" w:rsidP="00BC649C">
          <w:pPr>
            <w:pStyle w:val="TOC3"/>
            <w:tabs>
              <w:tab w:val="right" w:leader="dot" w:pos="9350"/>
            </w:tabs>
            <w:spacing w:after="0" w:line="276" w:lineRule="auto"/>
            <w:rPr>
              <w:ins w:id="153" w:author="DECCD" w:date="2025-09-23T14:41:00Z" w16du:dateUtc="2025-09-23T19:41:00Z"/>
              <w:noProof/>
              <w:kern w:val="2"/>
              <w:sz w:val="22"/>
              <w:szCs w:val="22"/>
              <w14:ligatures w14:val="standardContextual"/>
            </w:rPr>
          </w:pPr>
          <w:ins w:id="154" w:author="DECCD" w:date="2025-09-23T14:41:00Z" w16du:dateUtc="2025-09-23T19:41:00Z">
            <w:r>
              <w:fldChar w:fldCharType="begin"/>
            </w:r>
            <w:r>
              <w:instrText>HYPERLINK \l "_Toc208317563"</w:instrText>
            </w:r>
            <w:r>
              <w:fldChar w:fldCharType="separate"/>
            </w:r>
            <w:r w:rsidRPr="00DC49EE">
              <w:rPr>
                <w:rStyle w:val="Hyperlink"/>
                <w:noProof/>
                <w:sz w:val="22"/>
                <w:szCs w:val="22"/>
              </w:rPr>
              <w:t>Children with Special Needs/Disabilities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_Toc208317563 \h </w:instrText>
            </w:r>
            <w:r w:rsidRPr="00DC49EE">
              <w:rPr>
                <w:noProof/>
                <w:webHidden/>
                <w:sz w:val="22"/>
                <w:szCs w:val="22"/>
              </w:rPr>
            </w:r>
            <w:r w:rsidRPr="00DC49EE">
              <w:rPr>
                <w:noProof/>
                <w:webHidden/>
                <w:sz w:val="22"/>
                <w:szCs w:val="22"/>
              </w:rPr>
              <w:fldChar w:fldCharType="separate"/>
            </w:r>
            <w:r w:rsidR="00423D8B">
              <w:rPr>
                <w:noProof/>
                <w:webHidden/>
                <w:sz w:val="22"/>
                <w:szCs w:val="22"/>
              </w:rPr>
              <w:t>18</w:t>
            </w:r>
            <w:r w:rsidRPr="00DC49EE">
              <w:rPr>
                <w:noProof/>
                <w:webHidden/>
                <w:sz w:val="22"/>
                <w:szCs w:val="22"/>
              </w:rPr>
              <w:fldChar w:fldCharType="end"/>
            </w:r>
            <w:r>
              <w:fldChar w:fldCharType="end"/>
            </w:r>
          </w:ins>
        </w:p>
        <w:p w14:paraId="102C6558" w14:textId="2D0B331A" w:rsidR="006B08B0" w:rsidRPr="00DC49EE" w:rsidRDefault="006B08B0" w:rsidP="00BC649C">
          <w:pPr>
            <w:pStyle w:val="TOC3"/>
            <w:tabs>
              <w:tab w:val="right" w:leader="dot" w:pos="9350"/>
            </w:tabs>
            <w:spacing w:after="0" w:line="276" w:lineRule="auto"/>
            <w:rPr>
              <w:ins w:id="155" w:author="DECCD" w:date="2025-09-23T14:41:00Z" w16du:dateUtc="2025-09-23T19:41:00Z"/>
              <w:noProof/>
              <w:kern w:val="2"/>
              <w:sz w:val="22"/>
              <w:szCs w:val="22"/>
              <w14:ligatures w14:val="standardContextual"/>
            </w:rPr>
          </w:pPr>
          <w:ins w:id="156" w:author="DECCD" w:date="2025-09-23T14:41:00Z" w16du:dateUtc="2025-09-23T19:41:00Z">
            <w:r>
              <w:fldChar w:fldCharType="begin"/>
            </w:r>
            <w:r>
              <w:instrText>HYPERLINK \l "_Toc208317564"</w:instrText>
            </w:r>
            <w:r>
              <w:fldChar w:fldCharType="separate"/>
            </w:r>
            <w:r w:rsidRPr="00DC49EE">
              <w:rPr>
                <w:rStyle w:val="Hyperlink"/>
                <w:noProof/>
                <w:sz w:val="22"/>
                <w:szCs w:val="22"/>
              </w:rPr>
              <w:t>Deployed Military Parents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_Toc208317564 \h </w:instrText>
            </w:r>
            <w:r w:rsidRPr="00DC49EE">
              <w:rPr>
                <w:noProof/>
                <w:webHidden/>
                <w:sz w:val="22"/>
                <w:szCs w:val="22"/>
              </w:rPr>
            </w:r>
            <w:r w:rsidRPr="00DC49EE">
              <w:rPr>
                <w:noProof/>
                <w:webHidden/>
                <w:sz w:val="22"/>
                <w:szCs w:val="22"/>
              </w:rPr>
              <w:fldChar w:fldCharType="separate"/>
            </w:r>
            <w:r w:rsidR="00423D8B">
              <w:rPr>
                <w:noProof/>
                <w:webHidden/>
                <w:sz w:val="22"/>
                <w:szCs w:val="22"/>
              </w:rPr>
              <w:t>18</w:t>
            </w:r>
            <w:r w:rsidRPr="00DC49EE">
              <w:rPr>
                <w:noProof/>
                <w:webHidden/>
                <w:sz w:val="22"/>
                <w:szCs w:val="22"/>
              </w:rPr>
              <w:fldChar w:fldCharType="end"/>
            </w:r>
            <w:r>
              <w:fldChar w:fldCharType="end"/>
            </w:r>
          </w:ins>
        </w:p>
        <w:p w14:paraId="1238956C" w14:textId="1C078F8C" w:rsidR="006B08B0" w:rsidRPr="00DC49EE" w:rsidRDefault="006B08B0" w:rsidP="00BC649C">
          <w:pPr>
            <w:pStyle w:val="TOC3"/>
            <w:tabs>
              <w:tab w:val="right" w:leader="dot" w:pos="9350"/>
            </w:tabs>
            <w:spacing w:after="0" w:line="276" w:lineRule="auto"/>
            <w:rPr>
              <w:ins w:id="157" w:author="DECCD" w:date="2025-09-23T14:41:00Z" w16du:dateUtc="2025-09-23T19:41:00Z"/>
              <w:noProof/>
              <w:kern w:val="2"/>
              <w:sz w:val="22"/>
              <w:szCs w:val="22"/>
              <w14:ligatures w14:val="standardContextual"/>
            </w:rPr>
          </w:pPr>
          <w:ins w:id="158" w:author="DECCD" w:date="2025-09-23T14:41:00Z" w16du:dateUtc="2025-09-23T19:41:00Z">
            <w:r>
              <w:fldChar w:fldCharType="begin"/>
            </w:r>
            <w:r>
              <w:instrText>HYPERLINK \l "_Toc208317565"</w:instrText>
            </w:r>
            <w:r>
              <w:fldChar w:fldCharType="separate"/>
            </w:r>
            <w:r w:rsidRPr="00DC49EE">
              <w:rPr>
                <w:rStyle w:val="Hyperlink"/>
                <w:noProof/>
                <w:sz w:val="22"/>
                <w:szCs w:val="22"/>
              </w:rPr>
              <w:t>Families with Very Low-Income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_Toc208317565 \h </w:instrText>
            </w:r>
            <w:r w:rsidRPr="00DC49EE">
              <w:rPr>
                <w:noProof/>
                <w:webHidden/>
                <w:sz w:val="22"/>
                <w:szCs w:val="22"/>
              </w:rPr>
            </w:r>
            <w:r w:rsidRPr="00DC49EE">
              <w:rPr>
                <w:noProof/>
                <w:webHidden/>
                <w:sz w:val="22"/>
                <w:szCs w:val="22"/>
              </w:rPr>
              <w:fldChar w:fldCharType="separate"/>
            </w:r>
            <w:r w:rsidR="00423D8B">
              <w:rPr>
                <w:noProof/>
                <w:webHidden/>
                <w:sz w:val="22"/>
                <w:szCs w:val="22"/>
              </w:rPr>
              <w:t>18</w:t>
            </w:r>
            <w:r w:rsidRPr="00DC49EE">
              <w:rPr>
                <w:noProof/>
                <w:webHidden/>
                <w:sz w:val="22"/>
                <w:szCs w:val="22"/>
              </w:rPr>
              <w:fldChar w:fldCharType="end"/>
            </w:r>
            <w:r>
              <w:fldChar w:fldCharType="end"/>
            </w:r>
          </w:ins>
        </w:p>
        <w:p w14:paraId="1FC90968" w14:textId="4044340A" w:rsidR="006B08B0" w:rsidRPr="00DC49EE" w:rsidRDefault="006B08B0" w:rsidP="00BC649C">
          <w:pPr>
            <w:pStyle w:val="TOC3"/>
            <w:tabs>
              <w:tab w:val="right" w:leader="dot" w:pos="9350"/>
            </w:tabs>
            <w:spacing w:after="0" w:line="276" w:lineRule="auto"/>
            <w:rPr>
              <w:ins w:id="159" w:author="DECCD" w:date="2025-09-23T14:41:00Z" w16du:dateUtc="2025-09-23T19:41:00Z"/>
              <w:noProof/>
              <w:kern w:val="2"/>
              <w:sz w:val="22"/>
              <w:szCs w:val="22"/>
              <w14:ligatures w14:val="standardContextual"/>
            </w:rPr>
          </w:pPr>
          <w:ins w:id="160" w:author="DECCD" w:date="2025-09-23T14:41:00Z" w16du:dateUtc="2025-09-23T19:41:00Z">
            <w:r>
              <w:fldChar w:fldCharType="begin"/>
            </w:r>
            <w:r>
              <w:instrText>HYPERLINK \l "_Toc208317566"</w:instrText>
            </w:r>
            <w:r>
              <w:fldChar w:fldCharType="separate"/>
            </w:r>
            <w:r w:rsidRPr="00DC49EE">
              <w:rPr>
                <w:rStyle w:val="Hyperlink"/>
                <w:noProof/>
                <w:sz w:val="22"/>
                <w:szCs w:val="22"/>
              </w:rPr>
              <w:t>Families with Low-Income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_Toc208317566 \h </w:instrText>
            </w:r>
            <w:r w:rsidRPr="00DC49EE">
              <w:rPr>
                <w:noProof/>
                <w:webHidden/>
                <w:sz w:val="22"/>
                <w:szCs w:val="22"/>
              </w:rPr>
            </w:r>
            <w:r w:rsidRPr="00DC49EE">
              <w:rPr>
                <w:noProof/>
                <w:webHidden/>
                <w:sz w:val="22"/>
                <w:szCs w:val="22"/>
              </w:rPr>
              <w:fldChar w:fldCharType="separate"/>
            </w:r>
            <w:r w:rsidR="00423D8B">
              <w:rPr>
                <w:noProof/>
                <w:webHidden/>
                <w:sz w:val="22"/>
                <w:szCs w:val="22"/>
              </w:rPr>
              <w:t>19</w:t>
            </w:r>
            <w:r w:rsidRPr="00DC49EE">
              <w:rPr>
                <w:noProof/>
                <w:webHidden/>
                <w:sz w:val="22"/>
                <w:szCs w:val="22"/>
              </w:rPr>
              <w:fldChar w:fldCharType="end"/>
            </w:r>
            <w:r>
              <w:fldChar w:fldCharType="end"/>
            </w:r>
          </w:ins>
        </w:p>
        <w:p w14:paraId="7E7AA4F5" w14:textId="2D7BF11F" w:rsidR="006B08B0" w:rsidRPr="00DC49EE" w:rsidRDefault="006B08B0" w:rsidP="00BC649C">
          <w:pPr>
            <w:pStyle w:val="TOC1"/>
            <w:rPr>
              <w:ins w:id="161" w:author="DECCD" w:date="2025-09-23T14:41:00Z" w16du:dateUtc="2025-09-23T19:41:00Z"/>
              <w:kern w:val="2"/>
              <w14:ligatures w14:val="standardContextual"/>
            </w:rPr>
          </w:pPr>
          <w:ins w:id="162" w:author="DECCD" w:date="2025-09-23T14:41:00Z" w16du:dateUtc="2025-09-23T19:41:00Z">
            <w:r>
              <w:fldChar w:fldCharType="begin"/>
            </w:r>
            <w:r>
              <w:instrText>HYPERLINK \l "_Toc208317567"</w:instrText>
            </w:r>
            <w:r>
              <w:fldChar w:fldCharType="separate"/>
            </w:r>
            <w:r w:rsidRPr="00DC49EE">
              <w:rPr>
                <w:rStyle w:val="Hyperlink"/>
              </w:rPr>
              <w:t>Chapter 4: Parent Application Process</w:t>
            </w:r>
            <w:r w:rsidRPr="00DC49EE">
              <w:rPr>
                <w:webHidden/>
              </w:rPr>
              <w:tab/>
            </w:r>
            <w:r w:rsidRPr="00DC49EE">
              <w:rPr>
                <w:webHidden/>
              </w:rPr>
              <w:fldChar w:fldCharType="begin"/>
            </w:r>
            <w:r w:rsidRPr="00DC49EE">
              <w:rPr>
                <w:webHidden/>
              </w:rPr>
              <w:instrText xml:space="preserve"> PAGEREF _Toc208317567 \h </w:instrText>
            </w:r>
            <w:r w:rsidRPr="00DC49EE">
              <w:rPr>
                <w:webHidden/>
              </w:rPr>
            </w:r>
            <w:r w:rsidRPr="00DC49EE">
              <w:rPr>
                <w:webHidden/>
              </w:rPr>
              <w:fldChar w:fldCharType="separate"/>
            </w:r>
            <w:r w:rsidR="00423D8B">
              <w:rPr>
                <w:webHidden/>
              </w:rPr>
              <w:t>20</w:t>
            </w:r>
            <w:r w:rsidRPr="00DC49EE">
              <w:rPr>
                <w:webHidden/>
              </w:rPr>
              <w:fldChar w:fldCharType="end"/>
            </w:r>
            <w:r>
              <w:fldChar w:fldCharType="end"/>
            </w:r>
          </w:ins>
        </w:p>
        <w:p w14:paraId="42174476" w14:textId="0C38D903" w:rsidR="006B08B0" w:rsidRPr="00DC49EE" w:rsidRDefault="006B08B0" w:rsidP="00BC649C">
          <w:pPr>
            <w:pStyle w:val="TOC2"/>
            <w:tabs>
              <w:tab w:val="right" w:leader="dot" w:pos="9350"/>
            </w:tabs>
            <w:spacing w:after="0" w:line="276" w:lineRule="auto"/>
            <w:rPr>
              <w:ins w:id="163" w:author="DECCD" w:date="2025-09-23T14:41:00Z" w16du:dateUtc="2025-09-23T19:41:00Z"/>
              <w:noProof/>
              <w:kern w:val="2"/>
              <w:sz w:val="22"/>
              <w:szCs w:val="22"/>
              <w14:ligatures w14:val="standardContextual"/>
            </w:rPr>
          </w:pPr>
          <w:ins w:id="164" w:author="DECCD" w:date="2025-09-23T14:41:00Z" w16du:dateUtc="2025-09-23T19:41:00Z">
            <w:r>
              <w:fldChar w:fldCharType="begin"/>
            </w:r>
            <w:r>
              <w:instrText>HYPERLINK \l "_Toc208317568"</w:instrText>
            </w:r>
            <w:r>
              <w:fldChar w:fldCharType="separate"/>
            </w:r>
            <w:r w:rsidRPr="00DC49EE">
              <w:rPr>
                <w:rStyle w:val="Hyperlink"/>
                <w:noProof/>
                <w:sz w:val="22"/>
                <w:szCs w:val="22"/>
              </w:rPr>
              <w:t>Rule 4.1 Before Submitting an Application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_Toc208317568 \h </w:instrText>
            </w:r>
            <w:r w:rsidRPr="00DC49EE">
              <w:rPr>
                <w:noProof/>
                <w:webHidden/>
                <w:sz w:val="22"/>
                <w:szCs w:val="22"/>
              </w:rPr>
            </w:r>
            <w:r w:rsidRPr="00DC49EE">
              <w:rPr>
                <w:noProof/>
                <w:webHidden/>
                <w:sz w:val="22"/>
                <w:szCs w:val="22"/>
              </w:rPr>
              <w:fldChar w:fldCharType="separate"/>
            </w:r>
            <w:r w:rsidR="00423D8B">
              <w:rPr>
                <w:noProof/>
                <w:webHidden/>
                <w:sz w:val="22"/>
                <w:szCs w:val="22"/>
              </w:rPr>
              <w:t>20</w:t>
            </w:r>
            <w:r w:rsidRPr="00DC49EE">
              <w:rPr>
                <w:noProof/>
                <w:webHidden/>
                <w:sz w:val="22"/>
                <w:szCs w:val="22"/>
              </w:rPr>
              <w:fldChar w:fldCharType="end"/>
            </w:r>
            <w:r>
              <w:fldChar w:fldCharType="end"/>
            </w:r>
          </w:ins>
        </w:p>
        <w:p w14:paraId="11AA4DA5" w14:textId="5D0DFCB2" w:rsidR="006B08B0" w:rsidRPr="00DC49EE" w:rsidRDefault="006B08B0" w:rsidP="00BC649C">
          <w:pPr>
            <w:pStyle w:val="TOC2"/>
            <w:tabs>
              <w:tab w:val="right" w:leader="dot" w:pos="9350"/>
            </w:tabs>
            <w:spacing w:after="0" w:line="276" w:lineRule="auto"/>
            <w:rPr>
              <w:ins w:id="165" w:author="DECCD" w:date="2025-09-23T14:41:00Z" w16du:dateUtc="2025-09-23T19:41:00Z"/>
              <w:noProof/>
              <w:kern w:val="2"/>
              <w:sz w:val="22"/>
              <w:szCs w:val="22"/>
              <w14:ligatures w14:val="standardContextual"/>
            </w:rPr>
          </w:pPr>
          <w:ins w:id="166" w:author="DECCD" w:date="2025-09-23T14:41:00Z" w16du:dateUtc="2025-09-23T19:41:00Z">
            <w:r>
              <w:fldChar w:fldCharType="begin"/>
            </w:r>
            <w:r>
              <w:instrText>HYPERLINK \l "_Toc208317569"</w:instrText>
            </w:r>
            <w:r>
              <w:fldChar w:fldCharType="separate"/>
            </w:r>
            <w:r w:rsidRPr="00DC49EE">
              <w:rPr>
                <w:rStyle w:val="Hyperlink"/>
                <w:noProof/>
                <w:sz w:val="22"/>
                <w:szCs w:val="22"/>
              </w:rPr>
              <w:t>Rule 4.2 Submitting an Application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_Toc208317569 \h </w:instrText>
            </w:r>
            <w:r w:rsidRPr="00DC49EE">
              <w:rPr>
                <w:noProof/>
                <w:webHidden/>
                <w:sz w:val="22"/>
                <w:szCs w:val="22"/>
              </w:rPr>
            </w:r>
            <w:r w:rsidRPr="00DC49EE">
              <w:rPr>
                <w:noProof/>
                <w:webHidden/>
                <w:sz w:val="22"/>
                <w:szCs w:val="22"/>
              </w:rPr>
              <w:fldChar w:fldCharType="separate"/>
            </w:r>
            <w:r w:rsidR="00423D8B">
              <w:rPr>
                <w:noProof/>
                <w:webHidden/>
                <w:sz w:val="22"/>
                <w:szCs w:val="22"/>
              </w:rPr>
              <w:t>21</w:t>
            </w:r>
            <w:r w:rsidRPr="00DC49EE">
              <w:rPr>
                <w:noProof/>
                <w:webHidden/>
                <w:sz w:val="22"/>
                <w:szCs w:val="22"/>
              </w:rPr>
              <w:fldChar w:fldCharType="end"/>
            </w:r>
            <w:r>
              <w:fldChar w:fldCharType="end"/>
            </w:r>
          </w:ins>
        </w:p>
        <w:p w14:paraId="4D716033" w14:textId="40748D5C" w:rsidR="006B08B0" w:rsidRPr="00DC49EE" w:rsidRDefault="006B08B0" w:rsidP="00BC649C">
          <w:pPr>
            <w:pStyle w:val="TOC2"/>
            <w:tabs>
              <w:tab w:val="right" w:leader="dot" w:pos="9350"/>
            </w:tabs>
            <w:spacing w:after="0" w:line="276" w:lineRule="auto"/>
            <w:rPr>
              <w:ins w:id="167" w:author="DECCD" w:date="2025-09-23T14:41:00Z" w16du:dateUtc="2025-09-23T19:41:00Z"/>
              <w:noProof/>
              <w:kern w:val="2"/>
              <w:sz w:val="22"/>
              <w:szCs w:val="22"/>
              <w14:ligatures w14:val="standardContextual"/>
            </w:rPr>
          </w:pPr>
          <w:ins w:id="168" w:author="DECCD" w:date="2025-09-23T14:41:00Z" w16du:dateUtc="2025-09-23T19:41:00Z">
            <w:r>
              <w:fldChar w:fldCharType="begin"/>
            </w:r>
            <w:r>
              <w:instrText>HYPERLINK \l "_Toc208317570"</w:instrText>
            </w:r>
            <w:r>
              <w:fldChar w:fldCharType="separate"/>
            </w:r>
            <w:r w:rsidRPr="00DC49EE">
              <w:rPr>
                <w:rStyle w:val="Hyperlink"/>
                <w:noProof/>
                <w:sz w:val="22"/>
                <w:szCs w:val="22"/>
              </w:rPr>
              <w:t>Rule 4.3 Notices from DECCD to Applicant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_Toc208317570 \h </w:instrText>
            </w:r>
            <w:r w:rsidRPr="00DC49EE">
              <w:rPr>
                <w:noProof/>
                <w:webHidden/>
                <w:sz w:val="22"/>
                <w:szCs w:val="22"/>
              </w:rPr>
            </w:r>
            <w:r w:rsidRPr="00DC49EE">
              <w:rPr>
                <w:noProof/>
                <w:webHidden/>
                <w:sz w:val="22"/>
                <w:szCs w:val="22"/>
              </w:rPr>
              <w:fldChar w:fldCharType="separate"/>
            </w:r>
            <w:r w:rsidR="00423D8B">
              <w:rPr>
                <w:noProof/>
                <w:webHidden/>
                <w:sz w:val="22"/>
                <w:szCs w:val="22"/>
              </w:rPr>
              <w:t>22</w:t>
            </w:r>
            <w:r w:rsidRPr="00DC49EE">
              <w:rPr>
                <w:noProof/>
                <w:webHidden/>
                <w:sz w:val="22"/>
                <w:szCs w:val="22"/>
              </w:rPr>
              <w:fldChar w:fldCharType="end"/>
            </w:r>
            <w:r>
              <w:fldChar w:fldCharType="end"/>
            </w:r>
          </w:ins>
        </w:p>
        <w:p w14:paraId="11845348" w14:textId="41445704" w:rsidR="006B08B0" w:rsidRPr="00DC49EE" w:rsidRDefault="006B08B0" w:rsidP="00BC649C">
          <w:pPr>
            <w:pStyle w:val="TOC3"/>
            <w:tabs>
              <w:tab w:val="right" w:leader="dot" w:pos="9350"/>
            </w:tabs>
            <w:spacing w:after="0" w:line="276" w:lineRule="auto"/>
            <w:rPr>
              <w:ins w:id="169" w:author="DECCD" w:date="2025-09-23T14:41:00Z" w16du:dateUtc="2025-09-23T19:41:00Z"/>
              <w:noProof/>
              <w:kern w:val="2"/>
              <w:sz w:val="22"/>
              <w:szCs w:val="22"/>
              <w14:ligatures w14:val="standardContextual"/>
            </w:rPr>
          </w:pPr>
          <w:ins w:id="170" w:author="DECCD" w:date="2025-09-23T14:41:00Z" w16du:dateUtc="2025-09-23T19:41:00Z">
            <w:r>
              <w:fldChar w:fldCharType="begin"/>
            </w:r>
            <w:r>
              <w:instrText>HYPERLINK \l "_Toc208317571"</w:instrText>
            </w:r>
            <w:r>
              <w:fldChar w:fldCharType="separate"/>
            </w:r>
            <w:r w:rsidRPr="00DC49EE">
              <w:rPr>
                <w:rStyle w:val="Hyperlink"/>
                <w:noProof/>
                <w:sz w:val="22"/>
                <w:szCs w:val="22"/>
              </w:rPr>
              <w:t>Acknowledgment/Request for Documents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_Toc208317571 \h </w:instrText>
            </w:r>
            <w:r w:rsidRPr="00DC49EE">
              <w:rPr>
                <w:noProof/>
                <w:webHidden/>
                <w:sz w:val="22"/>
                <w:szCs w:val="22"/>
              </w:rPr>
            </w:r>
            <w:r w:rsidRPr="00DC49EE">
              <w:rPr>
                <w:noProof/>
                <w:webHidden/>
                <w:sz w:val="22"/>
                <w:szCs w:val="22"/>
              </w:rPr>
              <w:fldChar w:fldCharType="separate"/>
            </w:r>
            <w:r w:rsidR="00423D8B">
              <w:rPr>
                <w:noProof/>
                <w:webHidden/>
                <w:sz w:val="22"/>
                <w:szCs w:val="22"/>
              </w:rPr>
              <w:t>22</w:t>
            </w:r>
            <w:r w:rsidRPr="00DC49EE">
              <w:rPr>
                <w:noProof/>
                <w:webHidden/>
                <w:sz w:val="22"/>
                <w:szCs w:val="22"/>
              </w:rPr>
              <w:fldChar w:fldCharType="end"/>
            </w:r>
            <w:r>
              <w:fldChar w:fldCharType="end"/>
            </w:r>
          </w:ins>
        </w:p>
        <w:p w14:paraId="1C7BA0F7" w14:textId="06C58964" w:rsidR="006B08B0" w:rsidRPr="00DC49EE" w:rsidRDefault="006B08B0" w:rsidP="00BC649C">
          <w:pPr>
            <w:pStyle w:val="TOC3"/>
            <w:tabs>
              <w:tab w:val="right" w:leader="dot" w:pos="9350"/>
            </w:tabs>
            <w:spacing w:after="0" w:line="276" w:lineRule="auto"/>
            <w:rPr>
              <w:ins w:id="171" w:author="DECCD" w:date="2025-09-23T14:41:00Z" w16du:dateUtc="2025-09-23T19:41:00Z"/>
              <w:noProof/>
              <w:kern w:val="2"/>
              <w:sz w:val="22"/>
              <w:szCs w:val="22"/>
              <w14:ligatures w14:val="standardContextual"/>
            </w:rPr>
          </w:pPr>
          <w:ins w:id="172" w:author="DECCD" w:date="2025-09-23T14:41:00Z" w16du:dateUtc="2025-09-23T19:41:00Z">
            <w:r>
              <w:fldChar w:fldCharType="begin"/>
            </w:r>
            <w:r>
              <w:instrText>HYPERLINK \l "_Toc208317572"</w:instrText>
            </w:r>
            <w:r>
              <w:fldChar w:fldCharType="separate"/>
            </w:r>
            <w:r w:rsidRPr="00DC49EE">
              <w:rPr>
                <w:rStyle w:val="Hyperlink"/>
                <w:noProof/>
                <w:sz w:val="22"/>
                <w:szCs w:val="22"/>
              </w:rPr>
              <w:t>Request for Information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_Toc208317572 \h </w:instrText>
            </w:r>
            <w:r w:rsidRPr="00DC49EE">
              <w:rPr>
                <w:noProof/>
                <w:webHidden/>
                <w:sz w:val="22"/>
                <w:szCs w:val="22"/>
              </w:rPr>
            </w:r>
            <w:r w:rsidRPr="00DC49EE">
              <w:rPr>
                <w:noProof/>
                <w:webHidden/>
                <w:sz w:val="22"/>
                <w:szCs w:val="22"/>
              </w:rPr>
              <w:fldChar w:fldCharType="separate"/>
            </w:r>
            <w:r w:rsidR="00423D8B">
              <w:rPr>
                <w:noProof/>
                <w:webHidden/>
                <w:sz w:val="22"/>
                <w:szCs w:val="22"/>
              </w:rPr>
              <w:t>22</w:t>
            </w:r>
            <w:r w:rsidRPr="00DC49EE">
              <w:rPr>
                <w:noProof/>
                <w:webHidden/>
                <w:sz w:val="22"/>
                <w:szCs w:val="22"/>
              </w:rPr>
              <w:fldChar w:fldCharType="end"/>
            </w:r>
            <w:r>
              <w:fldChar w:fldCharType="end"/>
            </w:r>
          </w:ins>
        </w:p>
        <w:p w14:paraId="4DDAD2DC" w14:textId="700FC1E2" w:rsidR="006B08B0" w:rsidRPr="00DC49EE" w:rsidRDefault="006B08B0" w:rsidP="00BC649C">
          <w:pPr>
            <w:pStyle w:val="TOC3"/>
            <w:tabs>
              <w:tab w:val="right" w:leader="dot" w:pos="9350"/>
            </w:tabs>
            <w:spacing w:after="0" w:line="276" w:lineRule="auto"/>
            <w:rPr>
              <w:ins w:id="173" w:author="DECCD" w:date="2025-09-23T14:41:00Z" w16du:dateUtc="2025-09-23T19:41:00Z"/>
              <w:noProof/>
              <w:kern w:val="2"/>
              <w:sz w:val="22"/>
              <w:szCs w:val="22"/>
              <w14:ligatures w14:val="standardContextual"/>
            </w:rPr>
          </w:pPr>
          <w:ins w:id="174" w:author="DECCD" w:date="2025-09-23T14:41:00Z" w16du:dateUtc="2025-09-23T19:41:00Z">
            <w:r>
              <w:fldChar w:fldCharType="begin"/>
            </w:r>
            <w:r>
              <w:instrText>HYPERLINK \l "_Toc208317573"</w:instrText>
            </w:r>
            <w:r>
              <w:fldChar w:fldCharType="separate"/>
            </w:r>
            <w:r w:rsidRPr="00DC49EE">
              <w:rPr>
                <w:rStyle w:val="Hyperlink"/>
                <w:noProof/>
                <w:sz w:val="22"/>
                <w:szCs w:val="22"/>
              </w:rPr>
              <w:t>Reminder: 30-day Notice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_Toc208317573 \h </w:instrText>
            </w:r>
            <w:r w:rsidRPr="00DC49EE">
              <w:rPr>
                <w:noProof/>
                <w:webHidden/>
                <w:sz w:val="22"/>
                <w:szCs w:val="22"/>
              </w:rPr>
            </w:r>
            <w:r w:rsidRPr="00DC49EE">
              <w:rPr>
                <w:noProof/>
                <w:webHidden/>
                <w:sz w:val="22"/>
                <w:szCs w:val="22"/>
              </w:rPr>
              <w:fldChar w:fldCharType="separate"/>
            </w:r>
            <w:r w:rsidR="00423D8B">
              <w:rPr>
                <w:noProof/>
                <w:webHidden/>
                <w:sz w:val="22"/>
                <w:szCs w:val="22"/>
              </w:rPr>
              <w:t>22</w:t>
            </w:r>
            <w:r w:rsidRPr="00DC49EE">
              <w:rPr>
                <w:noProof/>
                <w:webHidden/>
                <w:sz w:val="22"/>
                <w:szCs w:val="22"/>
              </w:rPr>
              <w:fldChar w:fldCharType="end"/>
            </w:r>
            <w:r>
              <w:fldChar w:fldCharType="end"/>
            </w:r>
          </w:ins>
        </w:p>
        <w:p w14:paraId="5ED8256D" w14:textId="0A2B90E7" w:rsidR="006B08B0" w:rsidRPr="00DC49EE" w:rsidRDefault="006B08B0" w:rsidP="00BC649C">
          <w:pPr>
            <w:pStyle w:val="TOC3"/>
            <w:tabs>
              <w:tab w:val="right" w:leader="dot" w:pos="9350"/>
            </w:tabs>
            <w:spacing w:after="0" w:line="276" w:lineRule="auto"/>
            <w:rPr>
              <w:ins w:id="175" w:author="DECCD" w:date="2025-09-23T14:41:00Z" w16du:dateUtc="2025-09-23T19:41:00Z"/>
              <w:noProof/>
              <w:kern w:val="2"/>
              <w:sz w:val="22"/>
              <w:szCs w:val="22"/>
              <w14:ligatures w14:val="standardContextual"/>
            </w:rPr>
          </w:pPr>
          <w:ins w:id="176" w:author="DECCD" w:date="2025-09-23T14:41:00Z" w16du:dateUtc="2025-09-23T19:41:00Z">
            <w:r>
              <w:fldChar w:fldCharType="begin"/>
            </w:r>
            <w:r>
              <w:instrText>HYPERLINK \l "_Toc208317574"</w:instrText>
            </w:r>
            <w:r>
              <w:fldChar w:fldCharType="separate"/>
            </w:r>
            <w:r w:rsidRPr="00DC49EE">
              <w:rPr>
                <w:rStyle w:val="Hyperlink"/>
                <w:noProof/>
                <w:sz w:val="22"/>
                <w:szCs w:val="22"/>
              </w:rPr>
              <w:t>Denial: 60-day Notice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_Toc208317574 \h </w:instrText>
            </w:r>
            <w:r w:rsidRPr="00DC49EE">
              <w:rPr>
                <w:noProof/>
                <w:webHidden/>
                <w:sz w:val="22"/>
                <w:szCs w:val="22"/>
              </w:rPr>
            </w:r>
            <w:r w:rsidRPr="00DC49EE">
              <w:rPr>
                <w:noProof/>
                <w:webHidden/>
                <w:sz w:val="22"/>
                <w:szCs w:val="22"/>
              </w:rPr>
              <w:fldChar w:fldCharType="separate"/>
            </w:r>
            <w:r w:rsidR="00423D8B">
              <w:rPr>
                <w:noProof/>
                <w:webHidden/>
                <w:sz w:val="22"/>
                <w:szCs w:val="22"/>
              </w:rPr>
              <w:t>22</w:t>
            </w:r>
            <w:r w:rsidRPr="00DC49EE">
              <w:rPr>
                <w:noProof/>
                <w:webHidden/>
                <w:sz w:val="22"/>
                <w:szCs w:val="22"/>
              </w:rPr>
              <w:fldChar w:fldCharType="end"/>
            </w:r>
            <w:r>
              <w:fldChar w:fldCharType="end"/>
            </w:r>
          </w:ins>
        </w:p>
        <w:p w14:paraId="2520A8D5" w14:textId="14836C23" w:rsidR="006B08B0" w:rsidRPr="00DC49EE" w:rsidRDefault="006B08B0" w:rsidP="00BC649C">
          <w:pPr>
            <w:pStyle w:val="TOC1"/>
            <w:rPr>
              <w:ins w:id="177" w:author="DECCD" w:date="2025-09-23T14:41:00Z" w16du:dateUtc="2025-09-23T19:41:00Z"/>
              <w:kern w:val="2"/>
              <w14:ligatures w14:val="standardContextual"/>
            </w:rPr>
          </w:pPr>
          <w:ins w:id="178" w:author="DECCD" w:date="2025-09-23T14:41:00Z" w16du:dateUtc="2025-09-23T19:41:00Z">
            <w:r>
              <w:fldChar w:fldCharType="begin"/>
            </w:r>
            <w:r>
              <w:instrText>HYPERLINK \l "_Toc208317575"</w:instrText>
            </w:r>
            <w:r>
              <w:fldChar w:fldCharType="separate"/>
            </w:r>
            <w:r w:rsidRPr="00DC49EE">
              <w:rPr>
                <w:rStyle w:val="Hyperlink"/>
              </w:rPr>
              <w:t>Chapter 5: Parent Eligibility Requirements</w:t>
            </w:r>
            <w:r w:rsidRPr="00DC49EE">
              <w:rPr>
                <w:webHidden/>
              </w:rPr>
              <w:tab/>
            </w:r>
            <w:r w:rsidRPr="00DC49EE">
              <w:rPr>
                <w:webHidden/>
              </w:rPr>
              <w:fldChar w:fldCharType="begin"/>
            </w:r>
            <w:r w:rsidRPr="00DC49EE">
              <w:rPr>
                <w:webHidden/>
              </w:rPr>
              <w:instrText xml:space="preserve"> PAGEREF _Toc208317575 \h </w:instrText>
            </w:r>
            <w:r w:rsidRPr="00DC49EE">
              <w:rPr>
                <w:webHidden/>
              </w:rPr>
            </w:r>
            <w:r w:rsidRPr="00DC49EE">
              <w:rPr>
                <w:webHidden/>
              </w:rPr>
              <w:fldChar w:fldCharType="separate"/>
            </w:r>
            <w:r w:rsidR="00423D8B">
              <w:rPr>
                <w:webHidden/>
              </w:rPr>
              <w:t>23</w:t>
            </w:r>
            <w:r w:rsidRPr="00DC49EE">
              <w:rPr>
                <w:webHidden/>
              </w:rPr>
              <w:fldChar w:fldCharType="end"/>
            </w:r>
            <w:r>
              <w:fldChar w:fldCharType="end"/>
            </w:r>
          </w:ins>
        </w:p>
        <w:p w14:paraId="70F9ABDF" w14:textId="51BB7099" w:rsidR="006B08B0" w:rsidRPr="00DC49EE" w:rsidRDefault="006B08B0" w:rsidP="00BC649C">
          <w:pPr>
            <w:pStyle w:val="TOC2"/>
            <w:tabs>
              <w:tab w:val="right" w:leader="dot" w:pos="9350"/>
            </w:tabs>
            <w:spacing w:after="0" w:line="276" w:lineRule="auto"/>
            <w:rPr>
              <w:ins w:id="179" w:author="DECCD" w:date="2025-09-23T14:41:00Z" w16du:dateUtc="2025-09-23T19:41:00Z"/>
              <w:noProof/>
              <w:kern w:val="2"/>
              <w:sz w:val="22"/>
              <w:szCs w:val="22"/>
              <w14:ligatures w14:val="standardContextual"/>
            </w:rPr>
          </w:pPr>
          <w:ins w:id="180" w:author="DECCD" w:date="2025-09-23T14:41:00Z" w16du:dateUtc="2025-09-23T19:41:00Z">
            <w:r>
              <w:fldChar w:fldCharType="begin"/>
            </w:r>
            <w:r>
              <w:instrText>HYPERLINK \l "_Toc208317576"</w:instrText>
            </w:r>
            <w:r>
              <w:fldChar w:fldCharType="separate"/>
            </w:r>
            <w:r w:rsidRPr="00DC49EE">
              <w:rPr>
                <w:rStyle w:val="Hyperlink"/>
                <w:noProof/>
                <w:sz w:val="22"/>
                <w:szCs w:val="22"/>
              </w:rPr>
              <w:t>Rule 5.1 Eligibility Requirements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_Toc208317576 \h </w:instrText>
            </w:r>
            <w:r w:rsidRPr="00DC49EE">
              <w:rPr>
                <w:noProof/>
                <w:webHidden/>
                <w:sz w:val="22"/>
                <w:szCs w:val="22"/>
              </w:rPr>
            </w:r>
            <w:r w:rsidRPr="00DC49EE">
              <w:rPr>
                <w:noProof/>
                <w:webHidden/>
                <w:sz w:val="22"/>
                <w:szCs w:val="22"/>
              </w:rPr>
              <w:fldChar w:fldCharType="separate"/>
            </w:r>
            <w:r w:rsidR="00423D8B">
              <w:rPr>
                <w:noProof/>
                <w:webHidden/>
                <w:sz w:val="22"/>
                <w:szCs w:val="22"/>
              </w:rPr>
              <w:t>23</w:t>
            </w:r>
            <w:r w:rsidRPr="00DC49EE">
              <w:rPr>
                <w:noProof/>
                <w:webHidden/>
                <w:sz w:val="22"/>
                <w:szCs w:val="22"/>
              </w:rPr>
              <w:fldChar w:fldCharType="end"/>
            </w:r>
            <w:r>
              <w:fldChar w:fldCharType="end"/>
            </w:r>
          </w:ins>
        </w:p>
        <w:p w14:paraId="35438891" w14:textId="682771E0" w:rsidR="006B08B0" w:rsidRPr="00DC49EE" w:rsidRDefault="006B08B0" w:rsidP="00BC649C">
          <w:pPr>
            <w:pStyle w:val="TOC2"/>
            <w:tabs>
              <w:tab w:val="right" w:leader="dot" w:pos="9350"/>
            </w:tabs>
            <w:spacing w:after="0" w:line="276" w:lineRule="auto"/>
            <w:rPr>
              <w:ins w:id="181" w:author="DECCD" w:date="2025-09-23T14:41:00Z" w16du:dateUtc="2025-09-23T19:41:00Z"/>
              <w:noProof/>
              <w:kern w:val="2"/>
              <w:sz w:val="22"/>
              <w:szCs w:val="22"/>
              <w14:ligatures w14:val="standardContextual"/>
            </w:rPr>
          </w:pPr>
          <w:ins w:id="182" w:author="DECCD" w:date="2025-09-23T14:41:00Z" w16du:dateUtc="2025-09-23T19:41:00Z">
            <w:r>
              <w:fldChar w:fldCharType="begin"/>
            </w:r>
            <w:r>
              <w:instrText>HYPERLINK \l "_Toc208317577"</w:instrText>
            </w:r>
            <w:r>
              <w:fldChar w:fldCharType="separate"/>
            </w:r>
            <w:r w:rsidRPr="00DC49EE">
              <w:rPr>
                <w:rStyle w:val="Hyperlink"/>
                <w:noProof/>
                <w:sz w:val="22"/>
                <w:szCs w:val="22"/>
              </w:rPr>
              <w:t>Rule 5.2 Proof of Eligibility Requirements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_Toc208317577 \h </w:instrText>
            </w:r>
            <w:r w:rsidRPr="00DC49EE">
              <w:rPr>
                <w:noProof/>
                <w:webHidden/>
                <w:sz w:val="22"/>
                <w:szCs w:val="22"/>
              </w:rPr>
            </w:r>
            <w:r w:rsidRPr="00DC49EE">
              <w:rPr>
                <w:noProof/>
                <w:webHidden/>
                <w:sz w:val="22"/>
                <w:szCs w:val="22"/>
              </w:rPr>
              <w:fldChar w:fldCharType="separate"/>
            </w:r>
            <w:r w:rsidR="00423D8B">
              <w:rPr>
                <w:noProof/>
                <w:webHidden/>
                <w:sz w:val="22"/>
                <w:szCs w:val="22"/>
              </w:rPr>
              <w:t>23</w:t>
            </w:r>
            <w:r w:rsidRPr="00DC49EE">
              <w:rPr>
                <w:noProof/>
                <w:webHidden/>
                <w:sz w:val="22"/>
                <w:szCs w:val="22"/>
              </w:rPr>
              <w:fldChar w:fldCharType="end"/>
            </w:r>
            <w:r>
              <w:fldChar w:fldCharType="end"/>
            </w:r>
          </w:ins>
        </w:p>
        <w:p w14:paraId="7ADAF492" w14:textId="13A8C29D" w:rsidR="006B08B0" w:rsidRPr="00DC49EE" w:rsidRDefault="006B08B0" w:rsidP="00BC649C">
          <w:pPr>
            <w:pStyle w:val="TOC2"/>
            <w:tabs>
              <w:tab w:val="right" w:leader="dot" w:pos="9350"/>
            </w:tabs>
            <w:spacing w:after="0" w:line="276" w:lineRule="auto"/>
            <w:rPr>
              <w:ins w:id="183" w:author="DECCD" w:date="2025-09-23T14:41:00Z" w16du:dateUtc="2025-09-23T19:41:00Z"/>
              <w:noProof/>
              <w:kern w:val="2"/>
              <w:sz w:val="22"/>
              <w:szCs w:val="22"/>
              <w14:ligatures w14:val="standardContextual"/>
            </w:rPr>
          </w:pPr>
          <w:ins w:id="184" w:author="DECCD" w:date="2025-09-23T14:41:00Z" w16du:dateUtc="2025-09-23T19:41:00Z">
            <w:r>
              <w:fldChar w:fldCharType="begin"/>
            </w:r>
            <w:r>
              <w:instrText>HYPERLINK \l "_Toc208317578"</w:instrText>
            </w:r>
            <w:r>
              <w:fldChar w:fldCharType="separate"/>
            </w:r>
            <w:r w:rsidRPr="00DC49EE">
              <w:rPr>
                <w:rStyle w:val="Hyperlink"/>
                <w:noProof/>
                <w:sz w:val="22"/>
                <w:szCs w:val="22"/>
              </w:rPr>
              <w:t>Rule 5.3 Required Documentation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_Toc208317578 \h </w:instrText>
            </w:r>
            <w:r w:rsidRPr="00DC49EE">
              <w:rPr>
                <w:noProof/>
                <w:webHidden/>
                <w:sz w:val="22"/>
                <w:szCs w:val="22"/>
              </w:rPr>
            </w:r>
            <w:r w:rsidRPr="00DC49EE">
              <w:rPr>
                <w:noProof/>
                <w:webHidden/>
                <w:sz w:val="22"/>
                <w:szCs w:val="22"/>
              </w:rPr>
              <w:fldChar w:fldCharType="separate"/>
            </w:r>
            <w:r w:rsidR="00423D8B">
              <w:rPr>
                <w:noProof/>
                <w:webHidden/>
                <w:sz w:val="22"/>
                <w:szCs w:val="22"/>
              </w:rPr>
              <w:t>24</w:t>
            </w:r>
            <w:r w:rsidRPr="00DC49EE">
              <w:rPr>
                <w:noProof/>
                <w:webHidden/>
                <w:sz w:val="22"/>
                <w:szCs w:val="22"/>
              </w:rPr>
              <w:fldChar w:fldCharType="end"/>
            </w:r>
            <w:r>
              <w:fldChar w:fldCharType="end"/>
            </w:r>
          </w:ins>
        </w:p>
        <w:p w14:paraId="3CE57356" w14:textId="1B77C496" w:rsidR="006B08B0" w:rsidRPr="00DC49EE" w:rsidRDefault="006B08B0" w:rsidP="00BC649C">
          <w:pPr>
            <w:pStyle w:val="TOC3"/>
            <w:tabs>
              <w:tab w:val="left" w:pos="960"/>
              <w:tab w:val="right" w:leader="dot" w:pos="9350"/>
            </w:tabs>
            <w:spacing w:after="0" w:line="276" w:lineRule="auto"/>
            <w:rPr>
              <w:ins w:id="185" w:author="DECCD" w:date="2025-09-23T14:41:00Z" w16du:dateUtc="2025-09-23T19:41:00Z"/>
              <w:noProof/>
              <w:kern w:val="2"/>
              <w:sz w:val="22"/>
              <w:szCs w:val="22"/>
              <w14:ligatures w14:val="standardContextual"/>
            </w:rPr>
          </w:pPr>
          <w:ins w:id="186" w:author="DECCD" w:date="2025-09-23T14:41:00Z" w16du:dateUtc="2025-09-23T19:41:00Z">
            <w:r>
              <w:fldChar w:fldCharType="begin"/>
            </w:r>
            <w:r>
              <w:instrText>HYPERLINK \l "_Toc208317579"</w:instrText>
            </w:r>
            <w:r>
              <w:fldChar w:fldCharType="separate"/>
            </w:r>
            <w:r w:rsidRPr="00DC49EE">
              <w:rPr>
                <w:rStyle w:val="Hyperlink"/>
                <w:noProof/>
                <w:sz w:val="22"/>
                <w:szCs w:val="22"/>
              </w:rPr>
              <w:t>1.</w:t>
            </w:r>
            <w:r w:rsidRPr="00DC49EE">
              <w:rPr>
                <w:noProof/>
                <w:kern w:val="2"/>
                <w:sz w:val="22"/>
                <w:szCs w:val="22"/>
                <w14:ligatures w14:val="standardContextual"/>
              </w:rPr>
              <w:tab/>
            </w:r>
            <w:r w:rsidRPr="00DC49EE">
              <w:rPr>
                <w:rStyle w:val="Hyperlink"/>
                <w:noProof/>
                <w:sz w:val="22"/>
                <w:szCs w:val="22"/>
              </w:rPr>
              <w:t>Proof of Age (Child)</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_Toc208317579 \h </w:instrText>
            </w:r>
            <w:r w:rsidRPr="00DC49EE">
              <w:rPr>
                <w:noProof/>
                <w:webHidden/>
                <w:sz w:val="22"/>
                <w:szCs w:val="22"/>
              </w:rPr>
            </w:r>
            <w:r w:rsidRPr="00DC49EE">
              <w:rPr>
                <w:noProof/>
                <w:webHidden/>
                <w:sz w:val="22"/>
                <w:szCs w:val="22"/>
              </w:rPr>
              <w:fldChar w:fldCharType="separate"/>
            </w:r>
            <w:r w:rsidR="00423D8B">
              <w:rPr>
                <w:noProof/>
                <w:webHidden/>
                <w:sz w:val="22"/>
                <w:szCs w:val="22"/>
              </w:rPr>
              <w:t>24</w:t>
            </w:r>
            <w:r w:rsidRPr="00DC49EE">
              <w:rPr>
                <w:noProof/>
                <w:webHidden/>
                <w:sz w:val="22"/>
                <w:szCs w:val="22"/>
              </w:rPr>
              <w:fldChar w:fldCharType="end"/>
            </w:r>
            <w:r>
              <w:fldChar w:fldCharType="end"/>
            </w:r>
          </w:ins>
        </w:p>
        <w:p w14:paraId="49866C1B" w14:textId="68B1D546" w:rsidR="006B08B0" w:rsidRPr="00DC49EE" w:rsidRDefault="006B08B0" w:rsidP="00BC649C">
          <w:pPr>
            <w:pStyle w:val="TOC3"/>
            <w:tabs>
              <w:tab w:val="left" w:pos="960"/>
              <w:tab w:val="right" w:leader="dot" w:pos="9350"/>
            </w:tabs>
            <w:spacing w:after="0" w:line="276" w:lineRule="auto"/>
            <w:rPr>
              <w:ins w:id="187" w:author="DECCD" w:date="2025-09-23T14:41:00Z" w16du:dateUtc="2025-09-23T19:41:00Z"/>
              <w:noProof/>
              <w:kern w:val="2"/>
              <w:sz w:val="22"/>
              <w:szCs w:val="22"/>
              <w14:ligatures w14:val="standardContextual"/>
            </w:rPr>
          </w:pPr>
          <w:ins w:id="188" w:author="DECCD" w:date="2025-09-23T14:41:00Z" w16du:dateUtc="2025-09-23T19:41:00Z">
            <w:r>
              <w:fldChar w:fldCharType="begin"/>
            </w:r>
            <w:r>
              <w:instrText>HYPERLINK \l "_Toc208317580"</w:instrText>
            </w:r>
            <w:r>
              <w:fldChar w:fldCharType="separate"/>
            </w:r>
            <w:r w:rsidRPr="00DC49EE">
              <w:rPr>
                <w:rStyle w:val="Hyperlink"/>
                <w:noProof/>
                <w:sz w:val="22"/>
                <w:szCs w:val="22"/>
              </w:rPr>
              <w:t>2.</w:t>
            </w:r>
            <w:r w:rsidRPr="00DC49EE">
              <w:rPr>
                <w:noProof/>
                <w:kern w:val="2"/>
                <w:sz w:val="22"/>
                <w:szCs w:val="22"/>
                <w14:ligatures w14:val="standardContextual"/>
              </w:rPr>
              <w:tab/>
            </w:r>
            <w:r w:rsidRPr="00DC49EE">
              <w:rPr>
                <w:rStyle w:val="Hyperlink"/>
                <w:noProof/>
                <w:sz w:val="22"/>
                <w:szCs w:val="22"/>
              </w:rPr>
              <w:t>Proof of Income (Family)</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_Toc208317580 \h </w:instrText>
            </w:r>
            <w:r w:rsidRPr="00DC49EE">
              <w:rPr>
                <w:noProof/>
                <w:webHidden/>
                <w:sz w:val="22"/>
                <w:szCs w:val="22"/>
              </w:rPr>
            </w:r>
            <w:r w:rsidRPr="00DC49EE">
              <w:rPr>
                <w:noProof/>
                <w:webHidden/>
                <w:sz w:val="22"/>
                <w:szCs w:val="22"/>
              </w:rPr>
              <w:fldChar w:fldCharType="separate"/>
            </w:r>
            <w:r w:rsidR="00423D8B">
              <w:rPr>
                <w:noProof/>
                <w:webHidden/>
                <w:sz w:val="22"/>
                <w:szCs w:val="22"/>
              </w:rPr>
              <w:t>24</w:t>
            </w:r>
            <w:r w:rsidRPr="00DC49EE">
              <w:rPr>
                <w:noProof/>
                <w:webHidden/>
                <w:sz w:val="22"/>
                <w:szCs w:val="22"/>
              </w:rPr>
              <w:fldChar w:fldCharType="end"/>
            </w:r>
            <w:r>
              <w:fldChar w:fldCharType="end"/>
            </w:r>
          </w:ins>
        </w:p>
        <w:p w14:paraId="44EE14AF" w14:textId="52DE5AEB" w:rsidR="006B08B0" w:rsidRPr="00DC49EE" w:rsidRDefault="006B08B0" w:rsidP="00BC649C">
          <w:pPr>
            <w:pStyle w:val="TOC3"/>
            <w:tabs>
              <w:tab w:val="left" w:pos="960"/>
              <w:tab w:val="right" w:leader="dot" w:pos="9350"/>
            </w:tabs>
            <w:spacing w:after="0" w:line="276" w:lineRule="auto"/>
            <w:rPr>
              <w:ins w:id="189" w:author="DECCD" w:date="2025-09-23T14:41:00Z" w16du:dateUtc="2025-09-23T19:41:00Z"/>
              <w:noProof/>
              <w:kern w:val="2"/>
              <w:sz w:val="22"/>
              <w:szCs w:val="22"/>
              <w14:ligatures w14:val="standardContextual"/>
            </w:rPr>
          </w:pPr>
          <w:ins w:id="190" w:author="DECCD" w:date="2025-09-23T14:41:00Z" w16du:dateUtc="2025-09-23T19:41:00Z">
            <w:r>
              <w:fldChar w:fldCharType="begin"/>
            </w:r>
            <w:r>
              <w:instrText>HYPERLINK \l "_Toc208317581"</w:instrText>
            </w:r>
            <w:r>
              <w:fldChar w:fldCharType="separate"/>
            </w:r>
            <w:r w:rsidRPr="00DC49EE">
              <w:rPr>
                <w:rStyle w:val="Hyperlink"/>
                <w:noProof/>
                <w:sz w:val="22"/>
                <w:szCs w:val="22"/>
              </w:rPr>
              <w:t>3.</w:t>
            </w:r>
            <w:r w:rsidRPr="00DC49EE">
              <w:rPr>
                <w:noProof/>
                <w:kern w:val="2"/>
                <w:sz w:val="22"/>
                <w:szCs w:val="22"/>
                <w14:ligatures w14:val="standardContextual"/>
              </w:rPr>
              <w:tab/>
            </w:r>
            <w:r w:rsidRPr="00DC49EE">
              <w:rPr>
                <w:rStyle w:val="Hyperlink"/>
                <w:noProof/>
                <w:sz w:val="22"/>
                <w:szCs w:val="22"/>
              </w:rPr>
              <w:t>Federal 1040 Tax Form – (Total Income)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_Toc208317581 \h </w:instrText>
            </w:r>
            <w:r w:rsidRPr="00DC49EE">
              <w:rPr>
                <w:noProof/>
                <w:webHidden/>
                <w:sz w:val="22"/>
                <w:szCs w:val="22"/>
              </w:rPr>
            </w:r>
            <w:r w:rsidRPr="00DC49EE">
              <w:rPr>
                <w:noProof/>
                <w:webHidden/>
                <w:sz w:val="22"/>
                <w:szCs w:val="22"/>
              </w:rPr>
              <w:fldChar w:fldCharType="separate"/>
            </w:r>
            <w:r w:rsidR="00423D8B">
              <w:rPr>
                <w:noProof/>
                <w:webHidden/>
                <w:sz w:val="22"/>
                <w:szCs w:val="22"/>
              </w:rPr>
              <w:t>24</w:t>
            </w:r>
            <w:r w:rsidRPr="00DC49EE">
              <w:rPr>
                <w:noProof/>
                <w:webHidden/>
                <w:sz w:val="22"/>
                <w:szCs w:val="22"/>
              </w:rPr>
              <w:fldChar w:fldCharType="end"/>
            </w:r>
            <w:r>
              <w:fldChar w:fldCharType="end"/>
            </w:r>
          </w:ins>
        </w:p>
        <w:p w14:paraId="7C9C6559" w14:textId="7DFAD612" w:rsidR="006B08B0" w:rsidRPr="00DC49EE" w:rsidRDefault="006B08B0" w:rsidP="00BC649C">
          <w:pPr>
            <w:pStyle w:val="TOC3"/>
            <w:tabs>
              <w:tab w:val="left" w:pos="960"/>
              <w:tab w:val="right" w:leader="dot" w:pos="9350"/>
            </w:tabs>
            <w:spacing w:after="0" w:line="276" w:lineRule="auto"/>
            <w:rPr>
              <w:ins w:id="191" w:author="DECCD" w:date="2025-09-23T14:41:00Z" w16du:dateUtc="2025-09-23T19:41:00Z"/>
              <w:noProof/>
              <w:kern w:val="2"/>
              <w:sz w:val="22"/>
              <w:szCs w:val="22"/>
              <w14:ligatures w14:val="standardContextual"/>
            </w:rPr>
          </w:pPr>
          <w:ins w:id="192" w:author="DECCD" w:date="2025-09-23T14:41:00Z" w16du:dateUtc="2025-09-23T19:41:00Z">
            <w:r>
              <w:fldChar w:fldCharType="begin"/>
            </w:r>
            <w:r>
              <w:instrText>HYPERLINK \l "_Toc208317582"</w:instrText>
            </w:r>
            <w:r>
              <w:fldChar w:fldCharType="separate"/>
            </w:r>
            <w:r w:rsidRPr="00DC49EE">
              <w:rPr>
                <w:rStyle w:val="Hyperlink"/>
                <w:noProof/>
                <w:sz w:val="22"/>
                <w:szCs w:val="22"/>
              </w:rPr>
              <w:t>4.</w:t>
            </w:r>
            <w:r w:rsidRPr="00DC49EE">
              <w:rPr>
                <w:noProof/>
                <w:kern w:val="2"/>
                <w:sz w:val="22"/>
                <w:szCs w:val="22"/>
                <w14:ligatures w14:val="standardContextual"/>
              </w:rPr>
              <w:tab/>
            </w:r>
            <w:r w:rsidRPr="00DC49EE">
              <w:rPr>
                <w:rStyle w:val="Hyperlink"/>
                <w:noProof/>
                <w:sz w:val="22"/>
                <w:szCs w:val="22"/>
              </w:rPr>
              <w:t>Schedule C Form 1040 – (Gross Income)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_Toc208317582 \h </w:instrText>
            </w:r>
            <w:r w:rsidRPr="00DC49EE">
              <w:rPr>
                <w:noProof/>
                <w:webHidden/>
                <w:sz w:val="22"/>
                <w:szCs w:val="22"/>
              </w:rPr>
            </w:r>
            <w:r w:rsidRPr="00DC49EE">
              <w:rPr>
                <w:noProof/>
                <w:webHidden/>
                <w:sz w:val="22"/>
                <w:szCs w:val="22"/>
              </w:rPr>
              <w:fldChar w:fldCharType="separate"/>
            </w:r>
            <w:r w:rsidR="00423D8B">
              <w:rPr>
                <w:noProof/>
                <w:webHidden/>
                <w:sz w:val="22"/>
                <w:szCs w:val="22"/>
              </w:rPr>
              <w:t>24</w:t>
            </w:r>
            <w:r w:rsidRPr="00DC49EE">
              <w:rPr>
                <w:noProof/>
                <w:webHidden/>
                <w:sz w:val="22"/>
                <w:szCs w:val="22"/>
              </w:rPr>
              <w:fldChar w:fldCharType="end"/>
            </w:r>
            <w:r>
              <w:fldChar w:fldCharType="end"/>
            </w:r>
          </w:ins>
        </w:p>
        <w:p w14:paraId="16E8F721" w14:textId="055BFBAD" w:rsidR="006B08B0" w:rsidRPr="00DC49EE" w:rsidRDefault="006B08B0" w:rsidP="00BC649C">
          <w:pPr>
            <w:pStyle w:val="TOC3"/>
            <w:tabs>
              <w:tab w:val="left" w:pos="960"/>
              <w:tab w:val="right" w:leader="dot" w:pos="9350"/>
            </w:tabs>
            <w:spacing w:after="0" w:line="276" w:lineRule="auto"/>
            <w:rPr>
              <w:ins w:id="193" w:author="DECCD" w:date="2025-09-23T14:41:00Z" w16du:dateUtc="2025-09-23T19:41:00Z"/>
              <w:noProof/>
              <w:kern w:val="2"/>
              <w:sz w:val="22"/>
              <w:szCs w:val="22"/>
              <w14:ligatures w14:val="standardContextual"/>
            </w:rPr>
          </w:pPr>
          <w:ins w:id="194" w:author="DECCD" w:date="2025-09-23T14:41:00Z" w16du:dateUtc="2025-09-23T19:41:00Z">
            <w:r>
              <w:fldChar w:fldCharType="begin"/>
            </w:r>
            <w:r>
              <w:instrText>HYPERLINK \l "_Toc208317583"</w:instrText>
            </w:r>
            <w:r>
              <w:fldChar w:fldCharType="separate"/>
            </w:r>
            <w:r w:rsidRPr="00DC49EE">
              <w:rPr>
                <w:rStyle w:val="Hyperlink"/>
                <w:noProof/>
                <w:sz w:val="22"/>
                <w:szCs w:val="22"/>
              </w:rPr>
              <w:t>5.</w:t>
            </w:r>
            <w:r w:rsidRPr="00DC49EE">
              <w:rPr>
                <w:noProof/>
                <w:kern w:val="2"/>
                <w:sz w:val="22"/>
                <w:szCs w:val="22"/>
                <w14:ligatures w14:val="standardContextual"/>
              </w:rPr>
              <w:tab/>
            </w:r>
            <w:r w:rsidRPr="00DC49EE">
              <w:rPr>
                <w:rStyle w:val="Hyperlink"/>
                <w:noProof/>
                <w:sz w:val="22"/>
                <w:szCs w:val="22"/>
              </w:rPr>
              <w:t>New Employment or Temporary Agency Employment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_Toc208317583 \h </w:instrText>
            </w:r>
            <w:r w:rsidRPr="00DC49EE">
              <w:rPr>
                <w:noProof/>
                <w:webHidden/>
                <w:sz w:val="22"/>
                <w:szCs w:val="22"/>
              </w:rPr>
            </w:r>
            <w:r w:rsidRPr="00DC49EE">
              <w:rPr>
                <w:noProof/>
                <w:webHidden/>
                <w:sz w:val="22"/>
                <w:szCs w:val="22"/>
              </w:rPr>
              <w:fldChar w:fldCharType="separate"/>
            </w:r>
            <w:r w:rsidR="00423D8B">
              <w:rPr>
                <w:noProof/>
                <w:webHidden/>
                <w:sz w:val="22"/>
                <w:szCs w:val="22"/>
              </w:rPr>
              <w:t>24</w:t>
            </w:r>
            <w:r w:rsidRPr="00DC49EE">
              <w:rPr>
                <w:noProof/>
                <w:webHidden/>
                <w:sz w:val="22"/>
                <w:szCs w:val="22"/>
              </w:rPr>
              <w:fldChar w:fldCharType="end"/>
            </w:r>
            <w:r>
              <w:fldChar w:fldCharType="end"/>
            </w:r>
          </w:ins>
        </w:p>
        <w:p w14:paraId="025D60C5" w14:textId="1898FB9C" w:rsidR="006B08B0" w:rsidRPr="00DC49EE" w:rsidRDefault="006B08B0" w:rsidP="00BC649C">
          <w:pPr>
            <w:pStyle w:val="TOC3"/>
            <w:tabs>
              <w:tab w:val="left" w:pos="960"/>
              <w:tab w:val="right" w:leader="dot" w:pos="9350"/>
            </w:tabs>
            <w:spacing w:after="0" w:line="276" w:lineRule="auto"/>
            <w:rPr>
              <w:ins w:id="195" w:author="DECCD" w:date="2025-09-23T14:41:00Z" w16du:dateUtc="2025-09-23T19:41:00Z"/>
              <w:noProof/>
              <w:kern w:val="2"/>
              <w:sz w:val="22"/>
              <w:szCs w:val="22"/>
              <w14:ligatures w14:val="standardContextual"/>
            </w:rPr>
          </w:pPr>
          <w:ins w:id="196" w:author="DECCD" w:date="2025-09-23T14:41:00Z" w16du:dateUtc="2025-09-23T19:41:00Z">
            <w:r>
              <w:fldChar w:fldCharType="begin"/>
            </w:r>
            <w:r>
              <w:instrText>HYPERLINK \l "_Toc208317584"</w:instrText>
            </w:r>
            <w:r>
              <w:fldChar w:fldCharType="separate"/>
            </w:r>
            <w:r w:rsidRPr="00DC49EE">
              <w:rPr>
                <w:rStyle w:val="Hyperlink"/>
                <w:noProof/>
                <w:sz w:val="22"/>
                <w:szCs w:val="22"/>
              </w:rPr>
              <w:t>6.</w:t>
            </w:r>
            <w:r w:rsidRPr="00DC49EE">
              <w:rPr>
                <w:noProof/>
                <w:kern w:val="2"/>
                <w:sz w:val="22"/>
                <w:szCs w:val="22"/>
                <w14:ligatures w14:val="standardContextual"/>
              </w:rPr>
              <w:tab/>
            </w:r>
            <w:r w:rsidRPr="00DC49EE">
              <w:rPr>
                <w:rStyle w:val="Hyperlink"/>
                <w:noProof/>
                <w:sz w:val="22"/>
                <w:szCs w:val="22"/>
              </w:rPr>
              <w:t>Paid in Cash</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_Toc208317584 \h </w:instrText>
            </w:r>
            <w:r w:rsidRPr="00DC49EE">
              <w:rPr>
                <w:noProof/>
                <w:webHidden/>
                <w:sz w:val="22"/>
                <w:szCs w:val="22"/>
              </w:rPr>
            </w:r>
            <w:r w:rsidRPr="00DC49EE">
              <w:rPr>
                <w:noProof/>
                <w:webHidden/>
                <w:sz w:val="22"/>
                <w:szCs w:val="22"/>
              </w:rPr>
              <w:fldChar w:fldCharType="separate"/>
            </w:r>
            <w:r w:rsidR="00423D8B">
              <w:rPr>
                <w:noProof/>
                <w:webHidden/>
                <w:sz w:val="22"/>
                <w:szCs w:val="22"/>
              </w:rPr>
              <w:t>24</w:t>
            </w:r>
            <w:r w:rsidRPr="00DC49EE">
              <w:rPr>
                <w:noProof/>
                <w:webHidden/>
                <w:sz w:val="22"/>
                <w:szCs w:val="22"/>
              </w:rPr>
              <w:fldChar w:fldCharType="end"/>
            </w:r>
            <w:r>
              <w:fldChar w:fldCharType="end"/>
            </w:r>
          </w:ins>
        </w:p>
        <w:p w14:paraId="53560662" w14:textId="58CE37C2" w:rsidR="006B08B0" w:rsidRPr="00DC49EE" w:rsidRDefault="006B08B0" w:rsidP="00BC649C">
          <w:pPr>
            <w:pStyle w:val="TOC3"/>
            <w:tabs>
              <w:tab w:val="left" w:pos="960"/>
              <w:tab w:val="right" w:leader="dot" w:pos="9350"/>
            </w:tabs>
            <w:spacing w:after="0" w:line="276" w:lineRule="auto"/>
            <w:rPr>
              <w:ins w:id="197" w:author="DECCD" w:date="2025-09-23T14:41:00Z" w16du:dateUtc="2025-09-23T19:41:00Z"/>
              <w:noProof/>
              <w:kern w:val="2"/>
              <w:sz w:val="22"/>
              <w:szCs w:val="22"/>
              <w14:ligatures w14:val="standardContextual"/>
            </w:rPr>
          </w:pPr>
          <w:ins w:id="198" w:author="DECCD" w:date="2025-09-23T14:41:00Z" w16du:dateUtc="2025-09-23T19:41:00Z">
            <w:r>
              <w:fldChar w:fldCharType="begin"/>
            </w:r>
            <w:r>
              <w:instrText>HYPERLINK \l "_Toc208317585"</w:instrText>
            </w:r>
            <w:r>
              <w:fldChar w:fldCharType="separate"/>
            </w:r>
            <w:r w:rsidRPr="00DC49EE">
              <w:rPr>
                <w:rStyle w:val="Hyperlink"/>
                <w:noProof/>
                <w:sz w:val="22"/>
                <w:szCs w:val="22"/>
              </w:rPr>
              <w:t>7.</w:t>
            </w:r>
            <w:r w:rsidRPr="00DC49EE">
              <w:rPr>
                <w:noProof/>
                <w:kern w:val="2"/>
                <w:sz w:val="22"/>
                <w:szCs w:val="22"/>
                <w14:ligatures w14:val="standardContextual"/>
              </w:rPr>
              <w:tab/>
            </w:r>
            <w:r w:rsidRPr="00DC49EE">
              <w:rPr>
                <w:rStyle w:val="Hyperlink"/>
                <w:noProof/>
                <w:sz w:val="22"/>
                <w:szCs w:val="22"/>
              </w:rPr>
              <w:t>Paid by Personal Check</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_Toc208317585 \h </w:instrText>
            </w:r>
            <w:r w:rsidRPr="00DC49EE">
              <w:rPr>
                <w:noProof/>
                <w:webHidden/>
                <w:sz w:val="22"/>
                <w:szCs w:val="22"/>
              </w:rPr>
            </w:r>
            <w:r w:rsidRPr="00DC49EE">
              <w:rPr>
                <w:noProof/>
                <w:webHidden/>
                <w:sz w:val="22"/>
                <w:szCs w:val="22"/>
              </w:rPr>
              <w:fldChar w:fldCharType="separate"/>
            </w:r>
            <w:r w:rsidR="00423D8B">
              <w:rPr>
                <w:noProof/>
                <w:webHidden/>
                <w:sz w:val="22"/>
                <w:szCs w:val="22"/>
              </w:rPr>
              <w:t>25</w:t>
            </w:r>
            <w:r w:rsidRPr="00DC49EE">
              <w:rPr>
                <w:noProof/>
                <w:webHidden/>
                <w:sz w:val="22"/>
                <w:szCs w:val="22"/>
              </w:rPr>
              <w:fldChar w:fldCharType="end"/>
            </w:r>
            <w:r>
              <w:fldChar w:fldCharType="end"/>
            </w:r>
          </w:ins>
        </w:p>
        <w:p w14:paraId="263FCCE0" w14:textId="3815CF9A" w:rsidR="006B08B0" w:rsidRPr="00DC49EE" w:rsidRDefault="006B08B0" w:rsidP="00BC649C">
          <w:pPr>
            <w:pStyle w:val="TOC3"/>
            <w:tabs>
              <w:tab w:val="left" w:pos="960"/>
              <w:tab w:val="right" w:leader="dot" w:pos="9350"/>
            </w:tabs>
            <w:spacing w:after="0" w:line="276" w:lineRule="auto"/>
            <w:rPr>
              <w:ins w:id="199" w:author="DECCD" w:date="2025-09-23T14:41:00Z" w16du:dateUtc="2025-09-23T19:41:00Z"/>
              <w:noProof/>
              <w:kern w:val="2"/>
              <w:sz w:val="22"/>
              <w:szCs w:val="22"/>
              <w14:ligatures w14:val="standardContextual"/>
            </w:rPr>
          </w:pPr>
          <w:ins w:id="200" w:author="DECCD" w:date="2025-09-23T14:41:00Z" w16du:dateUtc="2025-09-23T19:41:00Z">
            <w:r>
              <w:fldChar w:fldCharType="begin"/>
            </w:r>
            <w:r>
              <w:instrText>HYPERLINK \l "_Toc208317586"</w:instrText>
            </w:r>
            <w:r>
              <w:fldChar w:fldCharType="separate"/>
            </w:r>
            <w:r w:rsidRPr="00DC49EE">
              <w:rPr>
                <w:rStyle w:val="Hyperlink"/>
                <w:noProof/>
                <w:sz w:val="22"/>
                <w:szCs w:val="22"/>
              </w:rPr>
              <w:t>8.</w:t>
            </w:r>
            <w:r w:rsidRPr="00DC49EE">
              <w:rPr>
                <w:noProof/>
                <w:kern w:val="2"/>
                <w:sz w:val="22"/>
                <w:szCs w:val="22"/>
                <w14:ligatures w14:val="standardContextual"/>
              </w:rPr>
              <w:tab/>
            </w:r>
            <w:r w:rsidRPr="00DC49EE">
              <w:rPr>
                <w:rStyle w:val="Hyperlink"/>
                <w:noProof/>
                <w:sz w:val="22"/>
                <w:szCs w:val="22"/>
              </w:rPr>
              <w:t>Self-Employed with Filed Tax Return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_Toc208317586 \h </w:instrText>
            </w:r>
            <w:r w:rsidRPr="00DC49EE">
              <w:rPr>
                <w:noProof/>
                <w:webHidden/>
                <w:sz w:val="22"/>
                <w:szCs w:val="22"/>
              </w:rPr>
            </w:r>
            <w:r w:rsidRPr="00DC49EE">
              <w:rPr>
                <w:noProof/>
                <w:webHidden/>
                <w:sz w:val="22"/>
                <w:szCs w:val="22"/>
              </w:rPr>
              <w:fldChar w:fldCharType="separate"/>
            </w:r>
            <w:r w:rsidR="00423D8B">
              <w:rPr>
                <w:noProof/>
                <w:webHidden/>
                <w:sz w:val="22"/>
                <w:szCs w:val="22"/>
              </w:rPr>
              <w:t>25</w:t>
            </w:r>
            <w:r w:rsidRPr="00DC49EE">
              <w:rPr>
                <w:noProof/>
                <w:webHidden/>
                <w:sz w:val="22"/>
                <w:szCs w:val="22"/>
              </w:rPr>
              <w:fldChar w:fldCharType="end"/>
            </w:r>
            <w:r>
              <w:fldChar w:fldCharType="end"/>
            </w:r>
          </w:ins>
        </w:p>
        <w:p w14:paraId="78A36DBC" w14:textId="5EA96417" w:rsidR="006B08B0" w:rsidRPr="00DC49EE" w:rsidRDefault="006B08B0" w:rsidP="00BC649C">
          <w:pPr>
            <w:pStyle w:val="TOC3"/>
            <w:tabs>
              <w:tab w:val="left" w:pos="960"/>
              <w:tab w:val="right" w:leader="dot" w:pos="9350"/>
            </w:tabs>
            <w:spacing w:after="0" w:line="276" w:lineRule="auto"/>
            <w:rPr>
              <w:ins w:id="201" w:author="DECCD" w:date="2025-09-23T14:41:00Z" w16du:dateUtc="2025-09-23T19:41:00Z"/>
              <w:noProof/>
              <w:kern w:val="2"/>
              <w:sz w:val="22"/>
              <w:szCs w:val="22"/>
              <w14:ligatures w14:val="standardContextual"/>
            </w:rPr>
          </w:pPr>
          <w:ins w:id="202" w:author="DECCD" w:date="2025-09-23T14:41:00Z" w16du:dateUtc="2025-09-23T19:41:00Z">
            <w:r>
              <w:fldChar w:fldCharType="begin"/>
            </w:r>
            <w:r>
              <w:instrText>HYPERLINK \l "_Toc208317587"</w:instrText>
            </w:r>
            <w:r>
              <w:fldChar w:fldCharType="separate"/>
            </w:r>
            <w:r w:rsidRPr="00DC49EE">
              <w:rPr>
                <w:rStyle w:val="Hyperlink"/>
                <w:noProof/>
                <w:sz w:val="22"/>
                <w:szCs w:val="22"/>
              </w:rPr>
              <w:t>9.</w:t>
            </w:r>
            <w:r w:rsidRPr="00DC49EE">
              <w:rPr>
                <w:noProof/>
                <w:kern w:val="2"/>
                <w:sz w:val="22"/>
                <w:szCs w:val="22"/>
                <w14:ligatures w14:val="standardContextual"/>
              </w:rPr>
              <w:tab/>
            </w:r>
            <w:r w:rsidRPr="00DC49EE">
              <w:rPr>
                <w:rStyle w:val="Hyperlink"/>
                <w:noProof/>
                <w:sz w:val="22"/>
                <w:szCs w:val="22"/>
              </w:rPr>
              <w:t>Self-Employed, New Business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_Toc208317587 \h </w:instrText>
            </w:r>
            <w:r w:rsidRPr="00DC49EE">
              <w:rPr>
                <w:noProof/>
                <w:webHidden/>
                <w:sz w:val="22"/>
                <w:szCs w:val="22"/>
              </w:rPr>
            </w:r>
            <w:r w:rsidRPr="00DC49EE">
              <w:rPr>
                <w:noProof/>
                <w:webHidden/>
                <w:sz w:val="22"/>
                <w:szCs w:val="22"/>
              </w:rPr>
              <w:fldChar w:fldCharType="separate"/>
            </w:r>
            <w:r w:rsidR="00423D8B">
              <w:rPr>
                <w:noProof/>
                <w:webHidden/>
                <w:sz w:val="22"/>
                <w:szCs w:val="22"/>
              </w:rPr>
              <w:t>25</w:t>
            </w:r>
            <w:r w:rsidRPr="00DC49EE">
              <w:rPr>
                <w:noProof/>
                <w:webHidden/>
                <w:sz w:val="22"/>
                <w:szCs w:val="22"/>
              </w:rPr>
              <w:fldChar w:fldCharType="end"/>
            </w:r>
            <w:r>
              <w:fldChar w:fldCharType="end"/>
            </w:r>
          </w:ins>
        </w:p>
        <w:p w14:paraId="30B5C6A0" w14:textId="59B0E91C" w:rsidR="006B08B0" w:rsidRPr="00DC49EE" w:rsidRDefault="006B08B0" w:rsidP="00BC649C">
          <w:pPr>
            <w:pStyle w:val="TOC3"/>
            <w:tabs>
              <w:tab w:val="left" w:pos="1200"/>
              <w:tab w:val="right" w:leader="dot" w:pos="9350"/>
            </w:tabs>
            <w:spacing w:after="0" w:line="276" w:lineRule="auto"/>
            <w:rPr>
              <w:ins w:id="203" w:author="DECCD" w:date="2025-09-23T14:41:00Z" w16du:dateUtc="2025-09-23T19:41:00Z"/>
              <w:noProof/>
              <w:kern w:val="2"/>
              <w:sz w:val="22"/>
              <w:szCs w:val="22"/>
              <w14:ligatures w14:val="standardContextual"/>
            </w:rPr>
          </w:pPr>
          <w:ins w:id="204" w:author="DECCD" w:date="2025-09-23T14:41:00Z" w16du:dateUtc="2025-09-23T19:41:00Z">
            <w:r>
              <w:fldChar w:fldCharType="begin"/>
            </w:r>
            <w:r>
              <w:instrText>HYPERLINK \l "_Toc208317588"</w:instrText>
            </w:r>
            <w:r>
              <w:fldChar w:fldCharType="separate"/>
            </w:r>
            <w:r w:rsidRPr="00DC49EE">
              <w:rPr>
                <w:rStyle w:val="Hyperlink"/>
                <w:noProof/>
                <w:sz w:val="22"/>
                <w:szCs w:val="22"/>
              </w:rPr>
              <w:t>10.</w:t>
            </w:r>
            <w:r w:rsidRPr="00DC49EE">
              <w:rPr>
                <w:noProof/>
                <w:kern w:val="2"/>
                <w:sz w:val="22"/>
                <w:szCs w:val="22"/>
                <w14:ligatures w14:val="standardContextual"/>
              </w:rPr>
              <w:tab/>
            </w:r>
            <w:r w:rsidRPr="00DC49EE">
              <w:rPr>
                <w:rStyle w:val="Hyperlink"/>
                <w:noProof/>
                <w:sz w:val="22"/>
                <w:szCs w:val="22"/>
              </w:rPr>
              <w:t>Teen parent(s) must submit valid ID for identification.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_Toc208317588 \h </w:instrText>
            </w:r>
            <w:r w:rsidRPr="00DC49EE">
              <w:rPr>
                <w:noProof/>
                <w:webHidden/>
                <w:sz w:val="22"/>
                <w:szCs w:val="22"/>
              </w:rPr>
            </w:r>
            <w:r w:rsidRPr="00DC49EE">
              <w:rPr>
                <w:noProof/>
                <w:webHidden/>
                <w:sz w:val="22"/>
                <w:szCs w:val="22"/>
              </w:rPr>
              <w:fldChar w:fldCharType="separate"/>
            </w:r>
            <w:r w:rsidR="00423D8B">
              <w:rPr>
                <w:noProof/>
                <w:webHidden/>
                <w:sz w:val="22"/>
                <w:szCs w:val="22"/>
              </w:rPr>
              <w:t>25</w:t>
            </w:r>
            <w:r w:rsidRPr="00DC49EE">
              <w:rPr>
                <w:noProof/>
                <w:webHidden/>
                <w:sz w:val="22"/>
                <w:szCs w:val="22"/>
              </w:rPr>
              <w:fldChar w:fldCharType="end"/>
            </w:r>
            <w:r>
              <w:fldChar w:fldCharType="end"/>
            </w:r>
          </w:ins>
        </w:p>
        <w:p w14:paraId="4891AF62" w14:textId="5942B71F" w:rsidR="006B08B0" w:rsidRPr="00DC49EE" w:rsidRDefault="006B08B0" w:rsidP="00BC649C">
          <w:pPr>
            <w:pStyle w:val="TOC3"/>
            <w:tabs>
              <w:tab w:val="left" w:pos="1200"/>
              <w:tab w:val="right" w:leader="dot" w:pos="9350"/>
            </w:tabs>
            <w:spacing w:after="0" w:line="276" w:lineRule="auto"/>
            <w:rPr>
              <w:ins w:id="205" w:author="DECCD" w:date="2025-09-23T14:41:00Z" w16du:dateUtc="2025-09-23T19:41:00Z"/>
              <w:noProof/>
              <w:kern w:val="2"/>
              <w:sz w:val="22"/>
              <w:szCs w:val="22"/>
              <w14:ligatures w14:val="standardContextual"/>
            </w:rPr>
          </w:pPr>
          <w:ins w:id="206" w:author="DECCD" w:date="2025-09-23T14:41:00Z" w16du:dateUtc="2025-09-23T19:41:00Z">
            <w:r>
              <w:fldChar w:fldCharType="begin"/>
            </w:r>
            <w:r>
              <w:instrText>HYPERLINK \l "_Toc208317589"</w:instrText>
            </w:r>
            <w:r>
              <w:fldChar w:fldCharType="separate"/>
            </w:r>
            <w:r w:rsidRPr="00DC49EE">
              <w:rPr>
                <w:rStyle w:val="Hyperlink"/>
                <w:noProof/>
                <w:sz w:val="22"/>
                <w:szCs w:val="22"/>
              </w:rPr>
              <w:t>11.</w:t>
            </w:r>
            <w:r w:rsidRPr="00DC49EE">
              <w:rPr>
                <w:noProof/>
                <w:kern w:val="2"/>
                <w:sz w:val="22"/>
                <w:szCs w:val="22"/>
                <w14:ligatures w14:val="standardContextual"/>
              </w:rPr>
              <w:tab/>
            </w:r>
            <w:r w:rsidRPr="00DC49EE">
              <w:rPr>
                <w:rStyle w:val="Hyperlink"/>
                <w:noProof/>
                <w:sz w:val="22"/>
                <w:szCs w:val="22"/>
              </w:rPr>
              <w:t>Wage Verification Form</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_Toc208317589 \h </w:instrText>
            </w:r>
            <w:r w:rsidRPr="00DC49EE">
              <w:rPr>
                <w:noProof/>
                <w:webHidden/>
                <w:sz w:val="22"/>
                <w:szCs w:val="22"/>
              </w:rPr>
            </w:r>
            <w:r w:rsidRPr="00DC49EE">
              <w:rPr>
                <w:noProof/>
                <w:webHidden/>
                <w:sz w:val="22"/>
                <w:szCs w:val="22"/>
              </w:rPr>
              <w:fldChar w:fldCharType="separate"/>
            </w:r>
            <w:r w:rsidR="00423D8B">
              <w:rPr>
                <w:noProof/>
                <w:webHidden/>
                <w:sz w:val="22"/>
                <w:szCs w:val="22"/>
              </w:rPr>
              <w:t>25</w:t>
            </w:r>
            <w:r w:rsidRPr="00DC49EE">
              <w:rPr>
                <w:noProof/>
                <w:webHidden/>
                <w:sz w:val="22"/>
                <w:szCs w:val="22"/>
              </w:rPr>
              <w:fldChar w:fldCharType="end"/>
            </w:r>
            <w:r>
              <w:fldChar w:fldCharType="end"/>
            </w:r>
          </w:ins>
        </w:p>
        <w:p w14:paraId="1802127A" w14:textId="67F3926D" w:rsidR="006B08B0" w:rsidRPr="00DC49EE" w:rsidRDefault="006B08B0" w:rsidP="00BC649C">
          <w:pPr>
            <w:pStyle w:val="TOC2"/>
            <w:tabs>
              <w:tab w:val="right" w:leader="dot" w:pos="9350"/>
            </w:tabs>
            <w:spacing w:after="0" w:line="276" w:lineRule="auto"/>
            <w:rPr>
              <w:ins w:id="207" w:author="DECCD" w:date="2025-09-23T14:41:00Z" w16du:dateUtc="2025-09-23T19:41:00Z"/>
              <w:noProof/>
              <w:kern w:val="2"/>
              <w:sz w:val="22"/>
              <w:szCs w:val="22"/>
              <w14:ligatures w14:val="standardContextual"/>
            </w:rPr>
          </w:pPr>
          <w:ins w:id="208" w:author="DECCD" w:date="2025-09-23T14:41:00Z" w16du:dateUtc="2025-09-23T19:41:00Z">
            <w:r>
              <w:fldChar w:fldCharType="begin"/>
            </w:r>
            <w:r>
              <w:instrText>HYPERLINK \l "_Toc208317590"</w:instrText>
            </w:r>
            <w:r>
              <w:fldChar w:fldCharType="separate"/>
            </w:r>
            <w:r w:rsidRPr="00DC49EE">
              <w:rPr>
                <w:rStyle w:val="Hyperlink"/>
                <w:noProof/>
                <w:sz w:val="22"/>
                <w:szCs w:val="22"/>
              </w:rPr>
              <w:t>Rule 5.4 How Income is Calculated</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_Toc208317590 \h </w:instrText>
            </w:r>
            <w:r w:rsidRPr="00DC49EE">
              <w:rPr>
                <w:noProof/>
                <w:webHidden/>
                <w:sz w:val="22"/>
                <w:szCs w:val="22"/>
              </w:rPr>
            </w:r>
            <w:r w:rsidRPr="00DC49EE">
              <w:rPr>
                <w:noProof/>
                <w:webHidden/>
                <w:sz w:val="22"/>
                <w:szCs w:val="22"/>
              </w:rPr>
              <w:fldChar w:fldCharType="separate"/>
            </w:r>
            <w:r w:rsidR="00423D8B">
              <w:rPr>
                <w:noProof/>
                <w:webHidden/>
                <w:sz w:val="22"/>
                <w:szCs w:val="22"/>
              </w:rPr>
              <w:t>26</w:t>
            </w:r>
            <w:r w:rsidRPr="00DC49EE">
              <w:rPr>
                <w:noProof/>
                <w:webHidden/>
                <w:sz w:val="22"/>
                <w:szCs w:val="22"/>
              </w:rPr>
              <w:fldChar w:fldCharType="end"/>
            </w:r>
            <w:r>
              <w:fldChar w:fldCharType="end"/>
            </w:r>
          </w:ins>
        </w:p>
        <w:p w14:paraId="228B9DED" w14:textId="2CE69F40" w:rsidR="006B08B0" w:rsidRPr="00DC49EE" w:rsidRDefault="006B08B0" w:rsidP="00BC649C">
          <w:pPr>
            <w:pStyle w:val="TOC3"/>
            <w:tabs>
              <w:tab w:val="left" w:pos="960"/>
              <w:tab w:val="right" w:leader="dot" w:pos="9350"/>
            </w:tabs>
            <w:spacing w:after="0" w:line="276" w:lineRule="auto"/>
            <w:rPr>
              <w:ins w:id="209" w:author="DECCD" w:date="2025-09-23T14:41:00Z" w16du:dateUtc="2025-09-23T19:41:00Z"/>
              <w:noProof/>
              <w:kern w:val="2"/>
              <w:sz w:val="22"/>
              <w:szCs w:val="22"/>
              <w14:ligatures w14:val="standardContextual"/>
            </w:rPr>
          </w:pPr>
          <w:ins w:id="210" w:author="DECCD" w:date="2025-09-23T14:41:00Z" w16du:dateUtc="2025-09-23T19:41:00Z">
            <w:r>
              <w:lastRenderedPageBreak/>
              <w:fldChar w:fldCharType="begin"/>
            </w:r>
            <w:r>
              <w:instrText>HYPERLINK \l "_Toc208317591"</w:instrText>
            </w:r>
            <w:r>
              <w:fldChar w:fldCharType="separate"/>
            </w:r>
            <w:r w:rsidRPr="00DC49EE">
              <w:rPr>
                <w:rStyle w:val="Hyperlink"/>
                <w:noProof/>
                <w:sz w:val="22"/>
                <w:szCs w:val="22"/>
              </w:rPr>
              <w:t>1.</w:t>
            </w:r>
            <w:r w:rsidRPr="00DC49EE">
              <w:rPr>
                <w:noProof/>
                <w:kern w:val="2"/>
                <w:sz w:val="22"/>
                <w:szCs w:val="22"/>
                <w14:ligatures w14:val="standardContextual"/>
              </w:rPr>
              <w:tab/>
            </w:r>
            <w:r w:rsidRPr="00DC49EE">
              <w:rPr>
                <w:rStyle w:val="Hyperlink"/>
                <w:noProof/>
                <w:sz w:val="22"/>
                <w:szCs w:val="22"/>
              </w:rPr>
              <w:t>Calculating Income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_Toc208317591 \h </w:instrText>
            </w:r>
            <w:r w:rsidRPr="00DC49EE">
              <w:rPr>
                <w:noProof/>
                <w:webHidden/>
                <w:sz w:val="22"/>
                <w:szCs w:val="22"/>
              </w:rPr>
            </w:r>
            <w:r w:rsidRPr="00DC49EE">
              <w:rPr>
                <w:noProof/>
                <w:webHidden/>
                <w:sz w:val="22"/>
                <w:szCs w:val="22"/>
              </w:rPr>
              <w:fldChar w:fldCharType="separate"/>
            </w:r>
            <w:r w:rsidR="00423D8B">
              <w:rPr>
                <w:noProof/>
                <w:webHidden/>
                <w:sz w:val="22"/>
                <w:szCs w:val="22"/>
              </w:rPr>
              <w:t>26</w:t>
            </w:r>
            <w:r w:rsidRPr="00DC49EE">
              <w:rPr>
                <w:noProof/>
                <w:webHidden/>
                <w:sz w:val="22"/>
                <w:szCs w:val="22"/>
              </w:rPr>
              <w:fldChar w:fldCharType="end"/>
            </w:r>
            <w:r>
              <w:fldChar w:fldCharType="end"/>
            </w:r>
          </w:ins>
        </w:p>
        <w:p w14:paraId="61364B23" w14:textId="6C9B6637" w:rsidR="006B08B0" w:rsidRPr="00DC49EE" w:rsidRDefault="006B08B0" w:rsidP="00BC649C">
          <w:pPr>
            <w:pStyle w:val="TOC3"/>
            <w:tabs>
              <w:tab w:val="left" w:pos="960"/>
              <w:tab w:val="right" w:leader="dot" w:pos="9350"/>
            </w:tabs>
            <w:spacing w:after="0" w:line="276" w:lineRule="auto"/>
            <w:rPr>
              <w:ins w:id="211" w:author="DECCD" w:date="2025-09-23T14:41:00Z" w16du:dateUtc="2025-09-23T19:41:00Z"/>
              <w:noProof/>
              <w:kern w:val="2"/>
              <w:sz w:val="22"/>
              <w:szCs w:val="22"/>
              <w14:ligatures w14:val="standardContextual"/>
            </w:rPr>
          </w:pPr>
          <w:ins w:id="212" w:author="DECCD" w:date="2025-09-23T14:41:00Z" w16du:dateUtc="2025-09-23T19:41:00Z">
            <w:r>
              <w:fldChar w:fldCharType="begin"/>
            </w:r>
            <w:r>
              <w:instrText>HYPERLINK \l "_Toc208317592"</w:instrText>
            </w:r>
            <w:r>
              <w:fldChar w:fldCharType="separate"/>
            </w:r>
            <w:r w:rsidRPr="00DC49EE">
              <w:rPr>
                <w:rStyle w:val="Hyperlink"/>
                <w:noProof/>
                <w:sz w:val="22"/>
                <w:szCs w:val="22"/>
              </w:rPr>
              <w:t>2.</w:t>
            </w:r>
            <w:r w:rsidRPr="00DC49EE">
              <w:rPr>
                <w:noProof/>
                <w:kern w:val="2"/>
                <w:sz w:val="22"/>
                <w:szCs w:val="22"/>
                <w14:ligatures w14:val="standardContextual"/>
              </w:rPr>
              <w:tab/>
            </w:r>
            <w:r w:rsidRPr="00DC49EE">
              <w:rPr>
                <w:rStyle w:val="Hyperlink"/>
                <w:noProof/>
                <w:sz w:val="22"/>
                <w:szCs w:val="22"/>
              </w:rPr>
              <w:t>Countable Income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_Toc208317592 \h </w:instrText>
            </w:r>
            <w:r w:rsidRPr="00DC49EE">
              <w:rPr>
                <w:noProof/>
                <w:webHidden/>
                <w:sz w:val="22"/>
                <w:szCs w:val="22"/>
              </w:rPr>
            </w:r>
            <w:r w:rsidRPr="00DC49EE">
              <w:rPr>
                <w:noProof/>
                <w:webHidden/>
                <w:sz w:val="22"/>
                <w:szCs w:val="22"/>
              </w:rPr>
              <w:fldChar w:fldCharType="separate"/>
            </w:r>
            <w:r w:rsidR="00423D8B">
              <w:rPr>
                <w:noProof/>
                <w:webHidden/>
                <w:sz w:val="22"/>
                <w:szCs w:val="22"/>
              </w:rPr>
              <w:t>26</w:t>
            </w:r>
            <w:r w:rsidRPr="00DC49EE">
              <w:rPr>
                <w:noProof/>
                <w:webHidden/>
                <w:sz w:val="22"/>
                <w:szCs w:val="22"/>
              </w:rPr>
              <w:fldChar w:fldCharType="end"/>
            </w:r>
            <w:r>
              <w:fldChar w:fldCharType="end"/>
            </w:r>
          </w:ins>
        </w:p>
        <w:p w14:paraId="7AED66D6" w14:textId="30599AF7" w:rsidR="006B08B0" w:rsidRPr="00DC49EE" w:rsidRDefault="006B08B0" w:rsidP="00BC649C">
          <w:pPr>
            <w:pStyle w:val="TOC3"/>
            <w:tabs>
              <w:tab w:val="left" w:pos="960"/>
              <w:tab w:val="right" w:leader="dot" w:pos="9350"/>
            </w:tabs>
            <w:spacing w:after="0" w:line="276" w:lineRule="auto"/>
            <w:rPr>
              <w:ins w:id="213" w:author="DECCD" w:date="2025-09-23T14:41:00Z" w16du:dateUtc="2025-09-23T19:41:00Z"/>
              <w:noProof/>
              <w:kern w:val="2"/>
              <w:sz w:val="22"/>
              <w:szCs w:val="22"/>
              <w14:ligatures w14:val="standardContextual"/>
            </w:rPr>
          </w:pPr>
          <w:ins w:id="214" w:author="DECCD" w:date="2025-09-23T14:41:00Z" w16du:dateUtc="2025-09-23T19:41:00Z">
            <w:r>
              <w:fldChar w:fldCharType="begin"/>
            </w:r>
            <w:r>
              <w:instrText>HYPERLINK \l "_Toc208317593"</w:instrText>
            </w:r>
            <w:r>
              <w:fldChar w:fldCharType="separate"/>
            </w:r>
            <w:r w:rsidRPr="00DC49EE">
              <w:rPr>
                <w:rStyle w:val="Hyperlink"/>
                <w:noProof/>
                <w:sz w:val="22"/>
                <w:szCs w:val="22"/>
              </w:rPr>
              <w:t>3.</w:t>
            </w:r>
            <w:r w:rsidRPr="00DC49EE">
              <w:rPr>
                <w:noProof/>
                <w:kern w:val="2"/>
                <w:sz w:val="22"/>
                <w:szCs w:val="22"/>
                <w14:ligatures w14:val="standardContextual"/>
              </w:rPr>
              <w:tab/>
            </w:r>
            <w:r w:rsidRPr="00DC49EE">
              <w:rPr>
                <w:rStyle w:val="Hyperlink"/>
                <w:noProof/>
                <w:sz w:val="22"/>
                <w:szCs w:val="22"/>
              </w:rPr>
              <w:t>Non-Countable Income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_Toc208317593 \h </w:instrText>
            </w:r>
            <w:r w:rsidRPr="00DC49EE">
              <w:rPr>
                <w:noProof/>
                <w:webHidden/>
                <w:sz w:val="22"/>
                <w:szCs w:val="22"/>
              </w:rPr>
            </w:r>
            <w:r w:rsidRPr="00DC49EE">
              <w:rPr>
                <w:noProof/>
                <w:webHidden/>
                <w:sz w:val="22"/>
                <w:szCs w:val="22"/>
              </w:rPr>
              <w:fldChar w:fldCharType="separate"/>
            </w:r>
            <w:r w:rsidR="00423D8B">
              <w:rPr>
                <w:noProof/>
                <w:webHidden/>
                <w:sz w:val="22"/>
                <w:szCs w:val="22"/>
              </w:rPr>
              <w:t>27</w:t>
            </w:r>
            <w:r w:rsidRPr="00DC49EE">
              <w:rPr>
                <w:noProof/>
                <w:webHidden/>
                <w:sz w:val="22"/>
                <w:szCs w:val="22"/>
              </w:rPr>
              <w:fldChar w:fldCharType="end"/>
            </w:r>
            <w:r>
              <w:fldChar w:fldCharType="end"/>
            </w:r>
          </w:ins>
        </w:p>
        <w:p w14:paraId="008F19E1" w14:textId="636524E0" w:rsidR="006B08B0" w:rsidRPr="00DC49EE" w:rsidRDefault="006B08B0" w:rsidP="00BC649C">
          <w:pPr>
            <w:pStyle w:val="TOC2"/>
            <w:tabs>
              <w:tab w:val="right" w:leader="dot" w:pos="9350"/>
            </w:tabs>
            <w:spacing w:after="0" w:line="276" w:lineRule="auto"/>
            <w:rPr>
              <w:ins w:id="215" w:author="DECCD" w:date="2025-09-23T14:41:00Z" w16du:dateUtc="2025-09-23T19:41:00Z"/>
              <w:noProof/>
              <w:kern w:val="2"/>
              <w:sz w:val="22"/>
              <w:szCs w:val="22"/>
              <w14:ligatures w14:val="standardContextual"/>
            </w:rPr>
          </w:pPr>
          <w:ins w:id="216" w:author="DECCD" w:date="2025-09-23T14:41:00Z" w16du:dateUtc="2025-09-23T19:41:00Z">
            <w:r>
              <w:fldChar w:fldCharType="begin"/>
            </w:r>
            <w:r>
              <w:instrText>HYPERLINK \l "_Toc208317594"</w:instrText>
            </w:r>
            <w:r>
              <w:fldChar w:fldCharType="separate"/>
            </w:r>
            <w:r w:rsidRPr="00DC49EE">
              <w:rPr>
                <w:rStyle w:val="Hyperlink"/>
                <w:noProof/>
                <w:sz w:val="22"/>
                <w:szCs w:val="22"/>
              </w:rPr>
              <w:t>Rule 5.5 Proof of Work/Education or Training (Parent/Applicant)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_Toc208317594 \h </w:instrText>
            </w:r>
            <w:r w:rsidRPr="00DC49EE">
              <w:rPr>
                <w:noProof/>
                <w:webHidden/>
                <w:sz w:val="22"/>
                <w:szCs w:val="22"/>
              </w:rPr>
            </w:r>
            <w:r w:rsidRPr="00DC49EE">
              <w:rPr>
                <w:noProof/>
                <w:webHidden/>
                <w:sz w:val="22"/>
                <w:szCs w:val="22"/>
              </w:rPr>
              <w:fldChar w:fldCharType="separate"/>
            </w:r>
            <w:r w:rsidR="00423D8B">
              <w:rPr>
                <w:noProof/>
                <w:webHidden/>
                <w:sz w:val="22"/>
                <w:szCs w:val="22"/>
              </w:rPr>
              <w:t>28</w:t>
            </w:r>
            <w:r w:rsidRPr="00DC49EE">
              <w:rPr>
                <w:noProof/>
                <w:webHidden/>
                <w:sz w:val="22"/>
                <w:szCs w:val="22"/>
              </w:rPr>
              <w:fldChar w:fldCharType="end"/>
            </w:r>
            <w:r>
              <w:fldChar w:fldCharType="end"/>
            </w:r>
          </w:ins>
        </w:p>
        <w:p w14:paraId="0CE08337" w14:textId="75DEB874" w:rsidR="006B08B0" w:rsidRPr="00DC49EE" w:rsidRDefault="006B08B0" w:rsidP="00BC649C">
          <w:pPr>
            <w:pStyle w:val="TOC3"/>
            <w:tabs>
              <w:tab w:val="right" w:leader="dot" w:pos="9350"/>
            </w:tabs>
            <w:spacing w:after="0" w:line="276" w:lineRule="auto"/>
            <w:rPr>
              <w:ins w:id="217" w:author="DECCD" w:date="2025-09-23T14:41:00Z" w16du:dateUtc="2025-09-23T19:41:00Z"/>
              <w:noProof/>
              <w:kern w:val="2"/>
              <w:sz w:val="22"/>
              <w:szCs w:val="22"/>
              <w14:ligatures w14:val="standardContextual"/>
            </w:rPr>
          </w:pPr>
          <w:ins w:id="218" w:author="DECCD" w:date="2025-09-23T14:41:00Z" w16du:dateUtc="2025-09-23T19:41:00Z">
            <w:r>
              <w:fldChar w:fldCharType="begin"/>
            </w:r>
            <w:r>
              <w:instrText>HYPERLINK \l "_Toc208317595"</w:instrText>
            </w:r>
            <w:r>
              <w:fldChar w:fldCharType="separate"/>
            </w:r>
            <w:r w:rsidRPr="00DC49EE">
              <w:rPr>
                <w:rStyle w:val="Hyperlink"/>
                <w:noProof/>
                <w:sz w:val="22"/>
                <w:szCs w:val="22"/>
              </w:rPr>
              <w:t>Proof of Work</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_Toc208317595 \h </w:instrText>
            </w:r>
            <w:r w:rsidRPr="00DC49EE">
              <w:rPr>
                <w:noProof/>
                <w:webHidden/>
                <w:sz w:val="22"/>
                <w:szCs w:val="22"/>
              </w:rPr>
            </w:r>
            <w:r w:rsidRPr="00DC49EE">
              <w:rPr>
                <w:noProof/>
                <w:webHidden/>
                <w:sz w:val="22"/>
                <w:szCs w:val="22"/>
              </w:rPr>
              <w:fldChar w:fldCharType="separate"/>
            </w:r>
            <w:r w:rsidR="00423D8B">
              <w:rPr>
                <w:noProof/>
                <w:webHidden/>
                <w:sz w:val="22"/>
                <w:szCs w:val="22"/>
              </w:rPr>
              <w:t>28</w:t>
            </w:r>
            <w:r w:rsidRPr="00DC49EE">
              <w:rPr>
                <w:noProof/>
                <w:webHidden/>
                <w:sz w:val="22"/>
                <w:szCs w:val="22"/>
              </w:rPr>
              <w:fldChar w:fldCharType="end"/>
            </w:r>
            <w:r>
              <w:fldChar w:fldCharType="end"/>
            </w:r>
          </w:ins>
        </w:p>
        <w:p w14:paraId="1C168A7C" w14:textId="3760AAFF" w:rsidR="006B08B0" w:rsidRPr="00DC49EE" w:rsidRDefault="006B08B0" w:rsidP="00BC649C">
          <w:pPr>
            <w:pStyle w:val="TOC3"/>
            <w:tabs>
              <w:tab w:val="right" w:leader="dot" w:pos="9350"/>
            </w:tabs>
            <w:spacing w:after="0" w:line="276" w:lineRule="auto"/>
            <w:rPr>
              <w:ins w:id="219" w:author="DECCD" w:date="2025-09-23T14:41:00Z" w16du:dateUtc="2025-09-23T19:41:00Z"/>
              <w:noProof/>
              <w:kern w:val="2"/>
              <w:sz w:val="22"/>
              <w:szCs w:val="22"/>
              <w14:ligatures w14:val="standardContextual"/>
            </w:rPr>
          </w:pPr>
          <w:ins w:id="220" w:author="DECCD" w:date="2025-09-23T14:41:00Z" w16du:dateUtc="2025-09-23T19:41:00Z">
            <w:r>
              <w:fldChar w:fldCharType="begin"/>
            </w:r>
            <w:r>
              <w:instrText>HYPERLINK \l "_Toc208317596"</w:instrText>
            </w:r>
            <w:r>
              <w:fldChar w:fldCharType="separate"/>
            </w:r>
            <w:r w:rsidRPr="00DC49EE">
              <w:rPr>
                <w:rStyle w:val="Hyperlink"/>
                <w:noProof/>
                <w:sz w:val="22"/>
                <w:szCs w:val="22"/>
              </w:rPr>
              <w:t>Proof of Education/Job Training</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_Toc208317596 \h </w:instrText>
            </w:r>
            <w:r w:rsidRPr="00DC49EE">
              <w:rPr>
                <w:noProof/>
                <w:webHidden/>
                <w:sz w:val="22"/>
                <w:szCs w:val="22"/>
              </w:rPr>
            </w:r>
            <w:r w:rsidRPr="00DC49EE">
              <w:rPr>
                <w:noProof/>
                <w:webHidden/>
                <w:sz w:val="22"/>
                <w:szCs w:val="22"/>
              </w:rPr>
              <w:fldChar w:fldCharType="separate"/>
            </w:r>
            <w:r w:rsidR="00423D8B">
              <w:rPr>
                <w:noProof/>
                <w:webHidden/>
                <w:sz w:val="22"/>
                <w:szCs w:val="22"/>
              </w:rPr>
              <w:t>28</w:t>
            </w:r>
            <w:r w:rsidRPr="00DC49EE">
              <w:rPr>
                <w:noProof/>
                <w:webHidden/>
                <w:sz w:val="22"/>
                <w:szCs w:val="22"/>
              </w:rPr>
              <w:fldChar w:fldCharType="end"/>
            </w:r>
            <w:r>
              <w:fldChar w:fldCharType="end"/>
            </w:r>
          </w:ins>
        </w:p>
        <w:p w14:paraId="27CB6A30" w14:textId="3C9F0495" w:rsidR="006B08B0" w:rsidRPr="00DC49EE" w:rsidRDefault="006B08B0" w:rsidP="00BC649C">
          <w:pPr>
            <w:pStyle w:val="TOC3"/>
            <w:tabs>
              <w:tab w:val="right" w:leader="dot" w:pos="9350"/>
            </w:tabs>
            <w:spacing w:after="0" w:line="276" w:lineRule="auto"/>
            <w:rPr>
              <w:ins w:id="221" w:author="DECCD" w:date="2025-09-23T14:41:00Z" w16du:dateUtc="2025-09-23T19:41:00Z"/>
              <w:noProof/>
              <w:kern w:val="2"/>
              <w:sz w:val="22"/>
              <w:szCs w:val="22"/>
              <w14:ligatures w14:val="standardContextual"/>
            </w:rPr>
          </w:pPr>
          <w:ins w:id="222" w:author="DECCD" w:date="2025-09-23T14:41:00Z" w16du:dateUtc="2025-09-23T19:41:00Z">
            <w:r>
              <w:fldChar w:fldCharType="begin"/>
            </w:r>
            <w:r>
              <w:instrText>HYPERLINK \l "_Toc208317597"</w:instrText>
            </w:r>
            <w:r>
              <w:fldChar w:fldCharType="separate"/>
            </w:r>
            <w:r w:rsidRPr="00DC49EE">
              <w:rPr>
                <w:rStyle w:val="Hyperlink"/>
                <w:noProof/>
                <w:sz w:val="22"/>
                <w:szCs w:val="22"/>
              </w:rPr>
              <w:t>Combination of Employment and School</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_Toc208317597 \h </w:instrText>
            </w:r>
            <w:r w:rsidRPr="00DC49EE">
              <w:rPr>
                <w:noProof/>
                <w:webHidden/>
                <w:sz w:val="22"/>
                <w:szCs w:val="22"/>
              </w:rPr>
            </w:r>
            <w:r w:rsidRPr="00DC49EE">
              <w:rPr>
                <w:noProof/>
                <w:webHidden/>
                <w:sz w:val="22"/>
                <w:szCs w:val="22"/>
              </w:rPr>
              <w:fldChar w:fldCharType="separate"/>
            </w:r>
            <w:r w:rsidR="00423D8B">
              <w:rPr>
                <w:noProof/>
                <w:webHidden/>
                <w:sz w:val="22"/>
                <w:szCs w:val="22"/>
              </w:rPr>
              <w:t>29</w:t>
            </w:r>
            <w:r w:rsidRPr="00DC49EE">
              <w:rPr>
                <w:noProof/>
                <w:webHidden/>
                <w:sz w:val="22"/>
                <w:szCs w:val="22"/>
              </w:rPr>
              <w:fldChar w:fldCharType="end"/>
            </w:r>
            <w:r>
              <w:fldChar w:fldCharType="end"/>
            </w:r>
          </w:ins>
        </w:p>
        <w:p w14:paraId="41B578EF" w14:textId="2ACBB4E3" w:rsidR="006B08B0" w:rsidRPr="00DC49EE" w:rsidRDefault="006B08B0" w:rsidP="00BC649C">
          <w:pPr>
            <w:pStyle w:val="TOC2"/>
            <w:tabs>
              <w:tab w:val="right" w:leader="dot" w:pos="9350"/>
            </w:tabs>
            <w:spacing w:after="0" w:line="276" w:lineRule="auto"/>
            <w:rPr>
              <w:ins w:id="223" w:author="DECCD" w:date="2025-09-23T14:41:00Z" w16du:dateUtc="2025-09-23T19:41:00Z"/>
              <w:noProof/>
              <w:kern w:val="2"/>
              <w:sz w:val="22"/>
              <w:szCs w:val="22"/>
              <w14:ligatures w14:val="standardContextual"/>
            </w:rPr>
          </w:pPr>
          <w:ins w:id="224" w:author="DECCD" w:date="2025-09-23T14:41:00Z" w16du:dateUtc="2025-09-23T19:41:00Z">
            <w:r>
              <w:fldChar w:fldCharType="begin"/>
            </w:r>
            <w:r>
              <w:instrText>HYPERLINK \l "_Toc208317598"</w:instrText>
            </w:r>
            <w:r>
              <w:fldChar w:fldCharType="separate"/>
            </w:r>
            <w:r w:rsidRPr="00DC49EE">
              <w:rPr>
                <w:rStyle w:val="Hyperlink"/>
                <w:noProof/>
                <w:sz w:val="22"/>
                <w:szCs w:val="22"/>
              </w:rPr>
              <w:t>Rule 5.6 Proof of Relationship or Guardianship</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_Toc208317598 \h </w:instrText>
            </w:r>
            <w:r w:rsidRPr="00DC49EE">
              <w:rPr>
                <w:noProof/>
                <w:webHidden/>
                <w:sz w:val="22"/>
                <w:szCs w:val="22"/>
              </w:rPr>
            </w:r>
            <w:r w:rsidRPr="00DC49EE">
              <w:rPr>
                <w:noProof/>
                <w:webHidden/>
                <w:sz w:val="22"/>
                <w:szCs w:val="22"/>
              </w:rPr>
              <w:fldChar w:fldCharType="separate"/>
            </w:r>
            <w:r w:rsidR="00423D8B">
              <w:rPr>
                <w:noProof/>
                <w:webHidden/>
                <w:sz w:val="22"/>
                <w:szCs w:val="22"/>
              </w:rPr>
              <w:t>29</w:t>
            </w:r>
            <w:r w:rsidRPr="00DC49EE">
              <w:rPr>
                <w:noProof/>
                <w:webHidden/>
                <w:sz w:val="22"/>
                <w:szCs w:val="22"/>
              </w:rPr>
              <w:fldChar w:fldCharType="end"/>
            </w:r>
            <w:r>
              <w:fldChar w:fldCharType="end"/>
            </w:r>
          </w:ins>
        </w:p>
        <w:p w14:paraId="69ED4193" w14:textId="388E8B87" w:rsidR="006B08B0" w:rsidRPr="00DC49EE" w:rsidRDefault="006B08B0" w:rsidP="00BC649C">
          <w:pPr>
            <w:pStyle w:val="TOC2"/>
            <w:tabs>
              <w:tab w:val="right" w:leader="dot" w:pos="9350"/>
            </w:tabs>
            <w:spacing w:after="0" w:line="276" w:lineRule="auto"/>
            <w:rPr>
              <w:ins w:id="225" w:author="DECCD" w:date="2025-09-23T14:41:00Z" w16du:dateUtc="2025-09-23T19:41:00Z"/>
              <w:noProof/>
              <w:kern w:val="2"/>
              <w:sz w:val="22"/>
              <w:szCs w:val="22"/>
              <w14:ligatures w14:val="standardContextual"/>
            </w:rPr>
          </w:pPr>
          <w:ins w:id="226" w:author="DECCD" w:date="2025-09-23T14:41:00Z" w16du:dateUtc="2025-09-23T19:41:00Z">
            <w:r>
              <w:fldChar w:fldCharType="begin"/>
            </w:r>
            <w:r>
              <w:instrText>HYPERLINK \l "_Toc208317599"</w:instrText>
            </w:r>
            <w:r>
              <w:fldChar w:fldCharType="separate"/>
            </w:r>
            <w:r w:rsidRPr="00DC49EE">
              <w:rPr>
                <w:rStyle w:val="Hyperlink"/>
                <w:noProof/>
                <w:sz w:val="22"/>
                <w:szCs w:val="22"/>
              </w:rPr>
              <w:t>Rule 5.7 Proof of State Residency (Parent/Applicant)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_Toc208317599 \h </w:instrText>
            </w:r>
            <w:r w:rsidRPr="00DC49EE">
              <w:rPr>
                <w:noProof/>
                <w:webHidden/>
                <w:sz w:val="22"/>
                <w:szCs w:val="22"/>
              </w:rPr>
            </w:r>
            <w:r w:rsidRPr="00DC49EE">
              <w:rPr>
                <w:noProof/>
                <w:webHidden/>
                <w:sz w:val="22"/>
                <w:szCs w:val="22"/>
              </w:rPr>
              <w:fldChar w:fldCharType="separate"/>
            </w:r>
            <w:r w:rsidR="00423D8B">
              <w:rPr>
                <w:noProof/>
                <w:webHidden/>
                <w:sz w:val="22"/>
                <w:szCs w:val="22"/>
              </w:rPr>
              <w:t>30</w:t>
            </w:r>
            <w:r w:rsidRPr="00DC49EE">
              <w:rPr>
                <w:noProof/>
                <w:webHidden/>
                <w:sz w:val="22"/>
                <w:szCs w:val="22"/>
              </w:rPr>
              <w:fldChar w:fldCharType="end"/>
            </w:r>
            <w:r>
              <w:fldChar w:fldCharType="end"/>
            </w:r>
          </w:ins>
        </w:p>
        <w:p w14:paraId="4DF99758" w14:textId="3802DECB" w:rsidR="006B08B0" w:rsidRPr="00DC49EE" w:rsidRDefault="006B08B0" w:rsidP="00BC649C">
          <w:pPr>
            <w:pStyle w:val="TOC2"/>
            <w:tabs>
              <w:tab w:val="right" w:leader="dot" w:pos="9350"/>
            </w:tabs>
            <w:spacing w:after="0" w:line="276" w:lineRule="auto"/>
            <w:rPr>
              <w:ins w:id="227" w:author="DECCD" w:date="2025-09-23T14:41:00Z" w16du:dateUtc="2025-09-23T19:41:00Z"/>
              <w:noProof/>
              <w:kern w:val="2"/>
              <w:sz w:val="22"/>
              <w:szCs w:val="22"/>
              <w14:ligatures w14:val="standardContextual"/>
            </w:rPr>
          </w:pPr>
          <w:ins w:id="228" w:author="DECCD" w:date="2025-09-23T14:41:00Z" w16du:dateUtc="2025-09-23T19:41:00Z">
            <w:r>
              <w:fldChar w:fldCharType="begin"/>
            </w:r>
            <w:r>
              <w:instrText>HYPERLINK \l "_Toc208317600"</w:instrText>
            </w:r>
            <w:r>
              <w:fldChar w:fldCharType="separate"/>
            </w:r>
            <w:r w:rsidRPr="00DC49EE">
              <w:rPr>
                <w:rStyle w:val="Hyperlink"/>
                <w:noProof/>
                <w:sz w:val="22"/>
                <w:szCs w:val="22"/>
              </w:rPr>
              <w:t>Rule 5.8 Proof of Identity (Parent)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_Toc208317600 \h </w:instrText>
            </w:r>
            <w:r w:rsidRPr="00DC49EE">
              <w:rPr>
                <w:noProof/>
                <w:webHidden/>
                <w:sz w:val="22"/>
                <w:szCs w:val="22"/>
              </w:rPr>
            </w:r>
            <w:r w:rsidRPr="00DC49EE">
              <w:rPr>
                <w:noProof/>
                <w:webHidden/>
                <w:sz w:val="22"/>
                <w:szCs w:val="22"/>
              </w:rPr>
              <w:fldChar w:fldCharType="separate"/>
            </w:r>
            <w:r w:rsidR="00423D8B">
              <w:rPr>
                <w:noProof/>
                <w:webHidden/>
                <w:sz w:val="22"/>
                <w:szCs w:val="22"/>
              </w:rPr>
              <w:t>31</w:t>
            </w:r>
            <w:r w:rsidRPr="00DC49EE">
              <w:rPr>
                <w:noProof/>
                <w:webHidden/>
                <w:sz w:val="22"/>
                <w:szCs w:val="22"/>
              </w:rPr>
              <w:fldChar w:fldCharType="end"/>
            </w:r>
            <w:r>
              <w:fldChar w:fldCharType="end"/>
            </w:r>
          </w:ins>
        </w:p>
        <w:p w14:paraId="7B2FD6DE" w14:textId="1E3A4272" w:rsidR="006B08B0" w:rsidRPr="00DC49EE" w:rsidRDefault="006B08B0" w:rsidP="00BC649C">
          <w:pPr>
            <w:pStyle w:val="TOC2"/>
            <w:tabs>
              <w:tab w:val="right" w:leader="dot" w:pos="9350"/>
            </w:tabs>
            <w:spacing w:after="0" w:line="276" w:lineRule="auto"/>
            <w:rPr>
              <w:ins w:id="229" w:author="DECCD" w:date="2025-09-23T14:41:00Z" w16du:dateUtc="2025-09-23T19:41:00Z"/>
              <w:noProof/>
              <w:kern w:val="2"/>
              <w:sz w:val="22"/>
              <w:szCs w:val="22"/>
              <w14:ligatures w14:val="standardContextual"/>
            </w:rPr>
          </w:pPr>
          <w:ins w:id="230" w:author="DECCD" w:date="2025-09-23T14:41:00Z" w16du:dateUtc="2025-09-23T19:41:00Z">
            <w:r>
              <w:fldChar w:fldCharType="begin"/>
            </w:r>
            <w:r>
              <w:instrText>HYPERLINK \l "_Toc208317601"</w:instrText>
            </w:r>
            <w:r>
              <w:fldChar w:fldCharType="separate"/>
            </w:r>
            <w:r w:rsidRPr="00DC49EE">
              <w:rPr>
                <w:rStyle w:val="Hyperlink"/>
                <w:noProof/>
                <w:sz w:val="22"/>
                <w:szCs w:val="22"/>
              </w:rPr>
              <w:t>Rule 5.9 Proof of Special Needs/Disability (Child and/or Parent, if applicable)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_Toc208317601 \h </w:instrText>
            </w:r>
            <w:r w:rsidRPr="00DC49EE">
              <w:rPr>
                <w:noProof/>
                <w:webHidden/>
                <w:sz w:val="22"/>
                <w:szCs w:val="22"/>
              </w:rPr>
            </w:r>
            <w:r w:rsidRPr="00DC49EE">
              <w:rPr>
                <w:noProof/>
                <w:webHidden/>
                <w:sz w:val="22"/>
                <w:szCs w:val="22"/>
              </w:rPr>
              <w:fldChar w:fldCharType="separate"/>
            </w:r>
            <w:r w:rsidR="00423D8B">
              <w:rPr>
                <w:noProof/>
                <w:webHidden/>
                <w:sz w:val="22"/>
                <w:szCs w:val="22"/>
              </w:rPr>
              <w:t>31</w:t>
            </w:r>
            <w:r w:rsidRPr="00DC49EE">
              <w:rPr>
                <w:noProof/>
                <w:webHidden/>
                <w:sz w:val="22"/>
                <w:szCs w:val="22"/>
              </w:rPr>
              <w:fldChar w:fldCharType="end"/>
            </w:r>
            <w:r>
              <w:fldChar w:fldCharType="end"/>
            </w:r>
          </w:ins>
        </w:p>
        <w:p w14:paraId="755302EC" w14:textId="5F05A108" w:rsidR="006B08B0" w:rsidRPr="00DC49EE" w:rsidRDefault="006B08B0" w:rsidP="00BC649C">
          <w:pPr>
            <w:pStyle w:val="TOC2"/>
            <w:tabs>
              <w:tab w:val="right" w:leader="dot" w:pos="9350"/>
            </w:tabs>
            <w:spacing w:after="0" w:line="276" w:lineRule="auto"/>
            <w:rPr>
              <w:ins w:id="231" w:author="DECCD" w:date="2025-09-23T14:41:00Z" w16du:dateUtc="2025-09-23T19:41:00Z"/>
              <w:noProof/>
              <w:kern w:val="2"/>
              <w:sz w:val="22"/>
              <w:szCs w:val="22"/>
              <w14:ligatures w14:val="standardContextual"/>
            </w:rPr>
          </w:pPr>
          <w:ins w:id="232" w:author="DECCD" w:date="2025-09-23T14:41:00Z" w16du:dateUtc="2025-09-23T19:41:00Z">
            <w:r>
              <w:fldChar w:fldCharType="begin"/>
            </w:r>
            <w:r>
              <w:instrText>HYPERLINK \l "_Toc208317602"</w:instrText>
            </w:r>
            <w:r>
              <w:fldChar w:fldCharType="separate"/>
            </w:r>
            <w:r w:rsidRPr="00DC49EE">
              <w:rPr>
                <w:rStyle w:val="Hyperlink"/>
                <w:noProof/>
                <w:sz w:val="22"/>
                <w:szCs w:val="22"/>
              </w:rPr>
              <w:t>Rule 5.10 Teen Parent Eligibility Requirements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_Toc208317602 \h </w:instrText>
            </w:r>
            <w:r w:rsidRPr="00DC49EE">
              <w:rPr>
                <w:noProof/>
                <w:webHidden/>
                <w:sz w:val="22"/>
                <w:szCs w:val="22"/>
              </w:rPr>
            </w:r>
            <w:r w:rsidRPr="00DC49EE">
              <w:rPr>
                <w:noProof/>
                <w:webHidden/>
                <w:sz w:val="22"/>
                <w:szCs w:val="22"/>
              </w:rPr>
              <w:fldChar w:fldCharType="separate"/>
            </w:r>
            <w:r w:rsidR="00423D8B">
              <w:rPr>
                <w:noProof/>
                <w:webHidden/>
                <w:sz w:val="22"/>
                <w:szCs w:val="22"/>
              </w:rPr>
              <w:t>32</w:t>
            </w:r>
            <w:r w:rsidRPr="00DC49EE">
              <w:rPr>
                <w:noProof/>
                <w:webHidden/>
                <w:sz w:val="22"/>
                <w:szCs w:val="22"/>
              </w:rPr>
              <w:fldChar w:fldCharType="end"/>
            </w:r>
            <w:r>
              <w:fldChar w:fldCharType="end"/>
            </w:r>
          </w:ins>
        </w:p>
        <w:p w14:paraId="0CA416BE" w14:textId="683A2BB6" w:rsidR="006B08B0" w:rsidRPr="00DC49EE" w:rsidRDefault="006B08B0" w:rsidP="00BC649C">
          <w:pPr>
            <w:pStyle w:val="TOC2"/>
            <w:tabs>
              <w:tab w:val="right" w:leader="dot" w:pos="9350"/>
            </w:tabs>
            <w:spacing w:after="0" w:line="276" w:lineRule="auto"/>
            <w:rPr>
              <w:ins w:id="233" w:author="DECCD" w:date="2025-09-23T14:41:00Z" w16du:dateUtc="2025-09-23T19:41:00Z"/>
              <w:noProof/>
              <w:kern w:val="2"/>
              <w:sz w:val="22"/>
              <w:szCs w:val="22"/>
              <w14:ligatures w14:val="standardContextual"/>
            </w:rPr>
          </w:pPr>
          <w:ins w:id="234" w:author="DECCD" w:date="2025-09-23T14:41:00Z" w16du:dateUtc="2025-09-23T19:41:00Z">
            <w:r>
              <w:fldChar w:fldCharType="begin"/>
            </w:r>
            <w:r>
              <w:instrText>HYPERLINK \l "_Toc208317603"</w:instrText>
            </w:r>
            <w:r>
              <w:fldChar w:fldCharType="separate"/>
            </w:r>
            <w:r w:rsidRPr="00DC49EE">
              <w:rPr>
                <w:rStyle w:val="Hyperlink"/>
                <w:noProof/>
                <w:sz w:val="22"/>
                <w:szCs w:val="22"/>
              </w:rPr>
              <w:t>Rule 5.11 Reasons for Ineligibility</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_Toc208317603 \h </w:instrText>
            </w:r>
            <w:r w:rsidRPr="00DC49EE">
              <w:rPr>
                <w:noProof/>
                <w:webHidden/>
                <w:sz w:val="22"/>
                <w:szCs w:val="22"/>
              </w:rPr>
            </w:r>
            <w:r w:rsidRPr="00DC49EE">
              <w:rPr>
                <w:noProof/>
                <w:webHidden/>
                <w:sz w:val="22"/>
                <w:szCs w:val="22"/>
              </w:rPr>
              <w:fldChar w:fldCharType="separate"/>
            </w:r>
            <w:r w:rsidR="00423D8B">
              <w:rPr>
                <w:noProof/>
                <w:webHidden/>
                <w:sz w:val="22"/>
                <w:szCs w:val="22"/>
              </w:rPr>
              <w:t>32</w:t>
            </w:r>
            <w:r w:rsidRPr="00DC49EE">
              <w:rPr>
                <w:noProof/>
                <w:webHidden/>
                <w:sz w:val="22"/>
                <w:szCs w:val="22"/>
              </w:rPr>
              <w:fldChar w:fldCharType="end"/>
            </w:r>
            <w:r>
              <w:fldChar w:fldCharType="end"/>
            </w:r>
          </w:ins>
        </w:p>
        <w:p w14:paraId="0E092602" w14:textId="4C13F44B" w:rsidR="006B08B0" w:rsidRPr="00DC49EE" w:rsidRDefault="006B08B0" w:rsidP="00BC649C">
          <w:pPr>
            <w:pStyle w:val="TOC2"/>
            <w:tabs>
              <w:tab w:val="right" w:leader="dot" w:pos="9350"/>
            </w:tabs>
            <w:spacing w:after="0" w:line="276" w:lineRule="auto"/>
            <w:rPr>
              <w:ins w:id="235" w:author="DECCD" w:date="2025-09-23T14:41:00Z" w16du:dateUtc="2025-09-23T19:41:00Z"/>
              <w:noProof/>
              <w:kern w:val="2"/>
              <w:sz w:val="22"/>
              <w:szCs w:val="22"/>
              <w14:ligatures w14:val="standardContextual"/>
            </w:rPr>
          </w:pPr>
          <w:ins w:id="236" w:author="DECCD" w:date="2025-09-23T14:41:00Z" w16du:dateUtc="2025-09-23T19:41:00Z">
            <w:r>
              <w:fldChar w:fldCharType="begin"/>
            </w:r>
            <w:r>
              <w:instrText>HYPERLINK \l "_Toc208317604"</w:instrText>
            </w:r>
            <w:r>
              <w:fldChar w:fldCharType="separate"/>
            </w:r>
            <w:r w:rsidRPr="00DC49EE">
              <w:rPr>
                <w:rStyle w:val="Hyperlink"/>
                <w:noProof/>
                <w:sz w:val="22"/>
                <w:szCs w:val="22"/>
              </w:rPr>
              <w:t>Rule 5.12 Eligibility Period</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_Toc208317604 \h </w:instrText>
            </w:r>
            <w:r w:rsidRPr="00DC49EE">
              <w:rPr>
                <w:noProof/>
                <w:webHidden/>
                <w:sz w:val="22"/>
                <w:szCs w:val="22"/>
              </w:rPr>
            </w:r>
            <w:r w:rsidRPr="00DC49EE">
              <w:rPr>
                <w:noProof/>
                <w:webHidden/>
                <w:sz w:val="22"/>
                <w:szCs w:val="22"/>
              </w:rPr>
              <w:fldChar w:fldCharType="separate"/>
            </w:r>
            <w:r w:rsidR="00423D8B">
              <w:rPr>
                <w:noProof/>
                <w:webHidden/>
                <w:sz w:val="22"/>
                <w:szCs w:val="22"/>
              </w:rPr>
              <w:t>33</w:t>
            </w:r>
            <w:r w:rsidRPr="00DC49EE">
              <w:rPr>
                <w:noProof/>
                <w:webHidden/>
                <w:sz w:val="22"/>
                <w:szCs w:val="22"/>
              </w:rPr>
              <w:fldChar w:fldCharType="end"/>
            </w:r>
            <w:r>
              <w:fldChar w:fldCharType="end"/>
            </w:r>
          </w:ins>
        </w:p>
        <w:p w14:paraId="1003C9EF" w14:textId="097647C1" w:rsidR="006B08B0" w:rsidRPr="00DC49EE" w:rsidRDefault="006B08B0" w:rsidP="00BC649C">
          <w:pPr>
            <w:pStyle w:val="TOC2"/>
            <w:tabs>
              <w:tab w:val="right" w:leader="dot" w:pos="9350"/>
            </w:tabs>
            <w:spacing w:after="0" w:line="276" w:lineRule="auto"/>
            <w:rPr>
              <w:ins w:id="237" w:author="DECCD" w:date="2025-09-23T14:41:00Z" w16du:dateUtc="2025-09-23T19:41:00Z"/>
              <w:noProof/>
              <w:kern w:val="2"/>
              <w:sz w:val="22"/>
              <w:szCs w:val="22"/>
              <w14:ligatures w14:val="standardContextual"/>
            </w:rPr>
          </w:pPr>
          <w:ins w:id="238" w:author="DECCD" w:date="2025-09-23T14:41:00Z" w16du:dateUtc="2025-09-23T19:41:00Z">
            <w:r>
              <w:fldChar w:fldCharType="begin"/>
            </w:r>
            <w:r>
              <w:instrText>HYPERLINK \l "_Toc208317605"</w:instrText>
            </w:r>
            <w:r>
              <w:fldChar w:fldCharType="separate"/>
            </w:r>
            <w:r w:rsidRPr="00DC49EE">
              <w:rPr>
                <w:rStyle w:val="Hyperlink"/>
                <w:noProof/>
                <w:sz w:val="22"/>
                <w:szCs w:val="22"/>
              </w:rPr>
              <w:t>Rule 5.13 Reporting Requirements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_Toc208317605 \h </w:instrText>
            </w:r>
            <w:r w:rsidRPr="00DC49EE">
              <w:rPr>
                <w:noProof/>
                <w:webHidden/>
                <w:sz w:val="22"/>
                <w:szCs w:val="22"/>
              </w:rPr>
            </w:r>
            <w:r w:rsidRPr="00DC49EE">
              <w:rPr>
                <w:noProof/>
                <w:webHidden/>
                <w:sz w:val="22"/>
                <w:szCs w:val="22"/>
              </w:rPr>
              <w:fldChar w:fldCharType="separate"/>
            </w:r>
            <w:r w:rsidR="00423D8B">
              <w:rPr>
                <w:noProof/>
                <w:webHidden/>
                <w:sz w:val="22"/>
                <w:szCs w:val="22"/>
              </w:rPr>
              <w:t>33</w:t>
            </w:r>
            <w:r w:rsidRPr="00DC49EE">
              <w:rPr>
                <w:noProof/>
                <w:webHidden/>
                <w:sz w:val="22"/>
                <w:szCs w:val="22"/>
              </w:rPr>
              <w:fldChar w:fldCharType="end"/>
            </w:r>
            <w:r>
              <w:fldChar w:fldCharType="end"/>
            </w:r>
          </w:ins>
        </w:p>
        <w:p w14:paraId="7C6699EE" w14:textId="5F9AFABC" w:rsidR="006B08B0" w:rsidRPr="00DC49EE" w:rsidRDefault="006B08B0" w:rsidP="00BC649C">
          <w:pPr>
            <w:pStyle w:val="TOC2"/>
            <w:tabs>
              <w:tab w:val="right" w:leader="dot" w:pos="9350"/>
            </w:tabs>
            <w:spacing w:after="0" w:line="276" w:lineRule="auto"/>
            <w:rPr>
              <w:ins w:id="239" w:author="DECCD" w:date="2025-09-23T14:41:00Z" w16du:dateUtc="2025-09-23T19:41:00Z"/>
              <w:noProof/>
              <w:kern w:val="2"/>
              <w:sz w:val="22"/>
              <w:szCs w:val="22"/>
              <w14:ligatures w14:val="standardContextual"/>
            </w:rPr>
          </w:pPr>
          <w:ins w:id="240" w:author="DECCD" w:date="2025-09-23T14:41:00Z" w16du:dateUtc="2025-09-23T19:41:00Z">
            <w:r>
              <w:fldChar w:fldCharType="begin"/>
            </w:r>
            <w:r>
              <w:instrText>HYPERLINK \l "_Toc208317606"</w:instrText>
            </w:r>
            <w:r>
              <w:fldChar w:fldCharType="separate"/>
            </w:r>
            <w:r w:rsidRPr="00DC49EE">
              <w:rPr>
                <w:rStyle w:val="Hyperlink"/>
                <w:noProof/>
                <w:sz w:val="22"/>
                <w:szCs w:val="22"/>
              </w:rPr>
              <w:t>Rule 5.14 Redetermination of Eligibility</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_Toc208317606 \h </w:instrText>
            </w:r>
            <w:r w:rsidRPr="00DC49EE">
              <w:rPr>
                <w:noProof/>
                <w:webHidden/>
                <w:sz w:val="22"/>
                <w:szCs w:val="22"/>
              </w:rPr>
            </w:r>
            <w:r w:rsidRPr="00DC49EE">
              <w:rPr>
                <w:noProof/>
                <w:webHidden/>
                <w:sz w:val="22"/>
                <w:szCs w:val="22"/>
              </w:rPr>
              <w:fldChar w:fldCharType="separate"/>
            </w:r>
            <w:r w:rsidR="00423D8B">
              <w:rPr>
                <w:noProof/>
                <w:webHidden/>
                <w:sz w:val="22"/>
                <w:szCs w:val="22"/>
              </w:rPr>
              <w:t>35</w:t>
            </w:r>
            <w:r w:rsidRPr="00DC49EE">
              <w:rPr>
                <w:noProof/>
                <w:webHidden/>
                <w:sz w:val="22"/>
                <w:szCs w:val="22"/>
              </w:rPr>
              <w:fldChar w:fldCharType="end"/>
            </w:r>
            <w:r>
              <w:fldChar w:fldCharType="end"/>
            </w:r>
          </w:ins>
        </w:p>
        <w:p w14:paraId="072C43F0" w14:textId="11F23ED2" w:rsidR="006B08B0" w:rsidRPr="00DC49EE" w:rsidRDefault="006B08B0" w:rsidP="00BC649C">
          <w:pPr>
            <w:pStyle w:val="TOC2"/>
            <w:tabs>
              <w:tab w:val="right" w:leader="dot" w:pos="9350"/>
            </w:tabs>
            <w:spacing w:after="0" w:line="276" w:lineRule="auto"/>
            <w:rPr>
              <w:ins w:id="241" w:author="DECCD" w:date="2025-09-23T14:41:00Z" w16du:dateUtc="2025-09-23T19:41:00Z"/>
              <w:noProof/>
              <w:kern w:val="2"/>
              <w:sz w:val="22"/>
              <w:szCs w:val="22"/>
              <w14:ligatures w14:val="standardContextual"/>
            </w:rPr>
          </w:pPr>
          <w:ins w:id="242" w:author="DECCD" w:date="2025-09-23T14:41:00Z" w16du:dateUtc="2025-09-23T19:41:00Z">
            <w:r>
              <w:fldChar w:fldCharType="begin"/>
            </w:r>
            <w:r>
              <w:instrText>HYPERLINK \l "_Toc208317607"</w:instrText>
            </w:r>
            <w:r>
              <w:fldChar w:fldCharType="separate"/>
            </w:r>
            <w:r w:rsidRPr="00DC49EE">
              <w:rPr>
                <w:rStyle w:val="Hyperlink"/>
                <w:noProof/>
                <w:sz w:val="22"/>
                <w:szCs w:val="22"/>
              </w:rPr>
              <w:t>Rule 5.15 Termination Reasons During Redetermination Process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_Toc208317607 \h </w:instrText>
            </w:r>
            <w:r w:rsidRPr="00DC49EE">
              <w:rPr>
                <w:noProof/>
                <w:webHidden/>
                <w:sz w:val="22"/>
                <w:szCs w:val="22"/>
              </w:rPr>
            </w:r>
            <w:r w:rsidRPr="00DC49EE">
              <w:rPr>
                <w:noProof/>
                <w:webHidden/>
                <w:sz w:val="22"/>
                <w:szCs w:val="22"/>
              </w:rPr>
              <w:fldChar w:fldCharType="separate"/>
            </w:r>
            <w:r w:rsidR="00423D8B">
              <w:rPr>
                <w:noProof/>
                <w:webHidden/>
                <w:sz w:val="22"/>
                <w:szCs w:val="22"/>
              </w:rPr>
              <w:t>36</w:t>
            </w:r>
            <w:r w:rsidRPr="00DC49EE">
              <w:rPr>
                <w:noProof/>
                <w:webHidden/>
                <w:sz w:val="22"/>
                <w:szCs w:val="22"/>
              </w:rPr>
              <w:fldChar w:fldCharType="end"/>
            </w:r>
            <w:r>
              <w:fldChar w:fldCharType="end"/>
            </w:r>
          </w:ins>
        </w:p>
        <w:p w14:paraId="4837070F" w14:textId="39C9FB4A" w:rsidR="006B08B0" w:rsidRPr="00DC49EE" w:rsidRDefault="006B08B0" w:rsidP="00BC649C">
          <w:pPr>
            <w:pStyle w:val="TOC3"/>
            <w:tabs>
              <w:tab w:val="right" w:leader="dot" w:pos="9350"/>
            </w:tabs>
            <w:spacing w:after="0" w:line="276" w:lineRule="auto"/>
            <w:rPr>
              <w:ins w:id="243" w:author="DECCD" w:date="2025-09-23T14:41:00Z" w16du:dateUtc="2025-09-23T19:41:00Z"/>
              <w:noProof/>
              <w:kern w:val="2"/>
              <w:sz w:val="22"/>
              <w:szCs w:val="22"/>
              <w14:ligatures w14:val="standardContextual"/>
            </w:rPr>
          </w:pPr>
          <w:ins w:id="244" w:author="DECCD" w:date="2025-09-23T14:41:00Z" w16du:dateUtc="2025-09-23T19:41:00Z">
            <w:r>
              <w:fldChar w:fldCharType="begin"/>
            </w:r>
            <w:r>
              <w:instrText>HYPERLINK \l "_Toc208317608"</w:instrText>
            </w:r>
            <w:r>
              <w:fldChar w:fldCharType="separate"/>
            </w:r>
            <w:r w:rsidRPr="00DC49EE">
              <w:rPr>
                <w:rStyle w:val="Hyperlink"/>
                <w:noProof/>
                <w:sz w:val="22"/>
                <w:szCs w:val="22"/>
              </w:rPr>
              <w:t>Underutilization of Child Care Certificate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_Toc208317608 \h </w:instrText>
            </w:r>
            <w:r w:rsidRPr="00DC49EE">
              <w:rPr>
                <w:noProof/>
                <w:webHidden/>
                <w:sz w:val="22"/>
                <w:szCs w:val="22"/>
              </w:rPr>
            </w:r>
            <w:r w:rsidRPr="00DC49EE">
              <w:rPr>
                <w:noProof/>
                <w:webHidden/>
                <w:sz w:val="22"/>
                <w:szCs w:val="22"/>
              </w:rPr>
              <w:fldChar w:fldCharType="separate"/>
            </w:r>
            <w:r w:rsidR="00423D8B">
              <w:rPr>
                <w:noProof/>
                <w:webHidden/>
                <w:sz w:val="22"/>
                <w:szCs w:val="22"/>
              </w:rPr>
              <w:t>36</w:t>
            </w:r>
            <w:r w:rsidRPr="00DC49EE">
              <w:rPr>
                <w:noProof/>
                <w:webHidden/>
                <w:sz w:val="22"/>
                <w:szCs w:val="22"/>
              </w:rPr>
              <w:fldChar w:fldCharType="end"/>
            </w:r>
            <w:r>
              <w:fldChar w:fldCharType="end"/>
            </w:r>
          </w:ins>
        </w:p>
        <w:p w14:paraId="02169F1F" w14:textId="4274187C" w:rsidR="006B08B0" w:rsidRPr="00DC49EE" w:rsidRDefault="006B08B0" w:rsidP="00BC649C">
          <w:pPr>
            <w:pStyle w:val="TOC2"/>
            <w:tabs>
              <w:tab w:val="right" w:leader="dot" w:pos="9350"/>
            </w:tabs>
            <w:spacing w:after="0" w:line="276" w:lineRule="auto"/>
            <w:rPr>
              <w:ins w:id="245" w:author="DECCD" w:date="2025-09-23T14:41:00Z" w16du:dateUtc="2025-09-23T19:41:00Z"/>
              <w:noProof/>
              <w:kern w:val="2"/>
              <w:sz w:val="22"/>
              <w:szCs w:val="22"/>
              <w14:ligatures w14:val="standardContextual"/>
            </w:rPr>
          </w:pPr>
          <w:ins w:id="246" w:author="DECCD" w:date="2025-09-23T14:41:00Z" w16du:dateUtc="2025-09-23T19:41:00Z">
            <w:r>
              <w:fldChar w:fldCharType="begin"/>
            </w:r>
            <w:r>
              <w:instrText>HYPERLINK \l "_Toc208317609"</w:instrText>
            </w:r>
            <w:r>
              <w:fldChar w:fldCharType="separate"/>
            </w:r>
            <w:r w:rsidRPr="00DC49EE">
              <w:rPr>
                <w:rStyle w:val="Hyperlink"/>
                <w:noProof/>
                <w:sz w:val="22"/>
                <w:szCs w:val="22"/>
              </w:rPr>
              <w:t>Rule 5.16 Reasons for Certificate Termination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_Toc208317609 \h </w:instrText>
            </w:r>
            <w:r w:rsidRPr="00DC49EE">
              <w:rPr>
                <w:noProof/>
                <w:webHidden/>
                <w:sz w:val="22"/>
                <w:szCs w:val="22"/>
              </w:rPr>
            </w:r>
            <w:r w:rsidRPr="00DC49EE">
              <w:rPr>
                <w:noProof/>
                <w:webHidden/>
                <w:sz w:val="22"/>
                <w:szCs w:val="22"/>
              </w:rPr>
              <w:fldChar w:fldCharType="separate"/>
            </w:r>
            <w:r w:rsidR="00423D8B">
              <w:rPr>
                <w:noProof/>
                <w:webHidden/>
                <w:sz w:val="22"/>
                <w:szCs w:val="22"/>
              </w:rPr>
              <w:t>37</w:t>
            </w:r>
            <w:r w:rsidRPr="00DC49EE">
              <w:rPr>
                <w:noProof/>
                <w:webHidden/>
                <w:sz w:val="22"/>
                <w:szCs w:val="22"/>
              </w:rPr>
              <w:fldChar w:fldCharType="end"/>
            </w:r>
            <w:r>
              <w:fldChar w:fldCharType="end"/>
            </w:r>
          </w:ins>
        </w:p>
        <w:p w14:paraId="38E3257B" w14:textId="69A1B196" w:rsidR="006B08B0" w:rsidRPr="00DC49EE" w:rsidRDefault="006B08B0" w:rsidP="00BC649C">
          <w:pPr>
            <w:pStyle w:val="TOC1"/>
            <w:rPr>
              <w:ins w:id="247" w:author="DECCD" w:date="2025-09-23T14:41:00Z" w16du:dateUtc="2025-09-23T19:41:00Z"/>
              <w:kern w:val="2"/>
              <w14:ligatures w14:val="standardContextual"/>
            </w:rPr>
          </w:pPr>
          <w:ins w:id="248" w:author="DECCD" w:date="2025-09-23T14:41:00Z" w16du:dateUtc="2025-09-23T19:41:00Z">
            <w:r>
              <w:fldChar w:fldCharType="begin"/>
            </w:r>
            <w:r>
              <w:instrText>HYPERLINK \l "_Toc208317610"</w:instrText>
            </w:r>
            <w:r>
              <w:fldChar w:fldCharType="separate"/>
            </w:r>
            <w:r w:rsidRPr="00DC49EE">
              <w:rPr>
                <w:rStyle w:val="Hyperlink"/>
              </w:rPr>
              <w:t>Chapter 6: Billing and Financials</w:t>
            </w:r>
            <w:r w:rsidRPr="00DC49EE">
              <w:rPr>
                <w:webHidden/>
              </w:rPr>
              <w:tab/>
            </w:r>
            <w:r w:rsidRPr="00DC49EE">
              <w:rPr>
                <w:webHidden/>
              </w:rPr>
              <w:fldChar w:fldCharType="begin"/>
            </w:r>
            <w:r w:rsidRPr="00DC49EE">
              <w:rPr>
                <w:webHidden/>
              </w:rPr>
              <w:instrText xml:space="preserve"> PAGEREF _Toc208317610 \h </w:instrText>
            </w:r>
            <w:r w:rsidRPr="00DC49EE">
              <w:rPr>
                <w:webHidden/>
              </w:rPr>
            </w:r>
            <w:r w:rsidRPr="00DC49EE">
              <w:rPr>
                <w:webHidden/>
              </w:rPr>
              <w:fldChar w:fldCharType="separate"/>
            </w:r>
            <w:r w:rsidR="00423D8B">
              <w:rPr>
                <w:webHidden/>
              </w:rPr>
              <w:t>38</w:t>
            </w:r>
            <w:r w:rsidRPr="00DC49EE">
              <w:rPr>
                <w:webHidden/>
              </w:rPr>
              <w:fldChar w:fldCharType="end"/>
            </w:r>
            <w:r>
              <w:fldChar w:fldCharType="end"/>
            </w:r>
          </w:ins>
        </w:p>
        <w:p w14:paraId="7D21A285" w14:textId="14F980B1" w:rsidR="006B08B0" w:rsidRPr="00DC49EE" w:rsidRDefault="006B08B0" w:rsidP="00BC649C">
          <w:pPr>
            <w:pStyle w:val="TOC2"/>
            <w:tabs>
              <w:tab w:val="right" w:leader="dot" w:pos="9350"/>
            </w:tabs>
            <w:spacing w:after="0" w:line="276" w:lineRule="auto"/>
            <w:rPr>
              <w:ins w:id="249" w:author="DECCD" w:date="2025-09-23T14:41:00Z" w16du:dateUtc="2025-09-23T19:41:00Z"/>
              <w:noProof/>
              <w:kern w:val="2"/>
              <w:sz w:val="22"/>
              <w:szCs w:val="22"/>
              <w14:ligatures w14:val="standardContextual"/>
            </w:rPr>
          </w:pPr>
          <w:ins w:id="250" w:author="DECCD" w:date="2025-09-23T14:41:00Z" w16du:dateUtc="2025-09-23T19:41:00Z">
            <w:r>
              <w:fldChar w:fldCharType="begin"/>
            </w:r>
            <w:r>
              <w:instrText>HYPERLINK \l "_Toc208317611"</w:instrText>
            </w:r>
            <w:r>
              <w:fldChar w:fldCharType="separate"/>
            </w:r>
            <w:r w:rsidRPr="00DC49EE">
              <w:rPr>
                <w:rStyle w:val="Hyperlink"/>
                <w:noProof/>
                <w:sz w:val="22"/>
                <w:szCs w:val="22"/>
              </w:rPr>
              <w:t>Rule 6.1 Registration/Activity Fee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_Toc208317611 \h </w:instrText>
            </w:r>
            <w:r w:rsidRPr="00DC49EE">
              <w:rPr>
                <w:noProof/>
                <w:webHidden/>
                <w:sz w:val="22"/>
                <w:szCs w:val="22"/>
              </w:rPr>
            </w:r>
            <w:r w:rsidRPr="00DC49EE">
              <w:rPr>
                <w:noProof/>
                <w:webHidden/>
                <w:sz w:val="22"/>
                <w:szCs w:val="22"/>
              </w:rPr>
              <w:fldChar w:fldCharType="separate"/>
            </w:r>
            <w:r w:rsidR="00423D8B">
              <w:rPr>
                <w:noProof/>
                <w:webHidden/>
                <w:sz w:val="22"/>
                <w:szCs w:val="22"/>
              </w:rPr>
              <w:t>38</w:t>
            </w:r>
            <w:r w:rsidRPr="00DC49EE">
              <w:rPr>
                <w:noProof/>
                <w:webHidden/>
                <w:sz w:val="22"/>
                <w:szCs w:val="22"/>
              </w:rPr>
              <w:fldChar w:fldCharType="end"/>
            </w:r>
            <w:r>
              <w:fldChar w:fldCharType="end"/>
            </w:r>
          </w:ins>
        </w:p>
        <w:p w14:paraId="0E64BA10" w14:textId="7617DB08" w:rsidR="006B08B0" w:rsidRPr="00DC49EE" w:rsidRDefault="006B08B0" w:rsidP="00BC649C">
          <w:pPr>
            <w:pStyle w:val="TOC2"/>
            <w:tabs>
              <w:tab w:val="right" w:leader="dot" w:pos="9350"/>
            </w:tabs>
            <w:spacing w:after="0" w:line="276" w:lineRule="auto"/>
            <w:rPr>
              <w:ins w:id="251" w:author="DECCD" w:date="2025-09-23T14:41:00Z" w16du:dateUtc="2025-09-23T19:41:00Z"/>
              <w:noProof/>
              <w:kern w:val="2"/>
              <w:sz w:val="22"/>
              <w:szCs w:val="22"/>
              <w14:ligatures w14:val="standardContextual"/>
            </w:rPr>
          </w:pPr>
          <w:ins w:id="252" w:author="DECCD" w:date="2025-09-23T14:41:00Z" w16du:dateUtc="2025-09-23T19:41:00Z">
            <w:r>
              <w:fldChar w:fldCharType="begin"/>
            </w:r>
            <w:r>
              <w:instrText>HYPERLINK \l "_Toc208317612"</w:instrText>
            </w:r>
            <w:r>
              <w:fldChar w:fldCharType="separate"/>
            </w:r>
            <w:r w:rsidRPr="00DC49EE">
              <w:rPr>
                <w:rStyle w:val="Hyperlink"/>
                <w:noProof/>
                <w:sz w:val="22"/>
                <w:szCs w:val="22"/>
              </w:rPr>
              <w:t>Rule 6.2 Co-Payment Fee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_Toc208317612 \h </w:instrText>
            </w:r>
            <w:r w:rsidRPr="00DC49EE">
              <w:rPr>
                <w:noProof/>
                <w:webHidden/>
                <w:sz w:val="22"/>
                <w:szCs w:val="22"/>
              </w:rPr>
            </w:r>
            <w:r w:rsidRPr="00DC49EE">
              <w:rPr>
                <w:noProof/>
                <w:webHidden/>
                <w:sz w:val="22"/>
                <w:szCs w:val="22"/>
              </w:rPr>
              <w:fldChar w:fldCharType="separate"/>
            </w:r>
            <w:r w:rsidR="00423D8B">
              <w:rPr>
                <w:noProof/>
                <w:webHidden/>
                <w:sz w:val="22"/>
                <w:szCs w:val="22"/>
              </w:rPr>
              <w:t>38</w:t>
            </w:r>
            <w:r w:rsidRPr="00DC49EE">
              <w:rPr>
                <w:noProof/>
                <w:webHidden/>
                <w:sz w:val="22"/>
                <w:szCs w:val="22"/>
              </w:rPr>
              <w:fldChar w:fldCharType="end"/>
            </w:r>
            <w:r>
              <w:fldChar w:fldCharType="end"/>
            </w:r>
          </w:ins>
        </w:p>
        <w:p w14:paraId="4942A119" w14:textId="43865151" w:rsidR="006B08B0" w:rsidRPr="00DC49EE" w:rsidRDefault="006B08B0" w:rsidP="00BC649C">
          <w:pPr>
            <w:pStyle w:val="TOC3"/>
            <w:tabs>
              <w:tab w:val="right" w:leader="dot" w:pos="9350"/>
            </w:tabs>
            <w:spacing w:after="0" w:line="276" w:lineRule="auto"/>
            <w:rPr>
              <w:ins w:id="253" w:author="DECCD" w:date="2025-09-23T14:41:00Z" w16du:dateUtc="2025-09-23T19:41:00Z"/>
              <w:noProof/>
              <w:kern w:val="2"/>
              <w:sz w:val="22"/>
              <w:szCs w:val="22"/>
              <w14:ligatures w14:val="standardContextual"/>
            </w:rPr>
          </w:pPr>
          <w:ins w:id="254" w:author="DECCD" w:date="2025-09-23T14:41:00Z" w16du:dateUtc="2025-09-23T19:41:00Z">
            <w:r>
              <w:fldChar w:fldCharType="begin"/>
            </w:r>
            <w:r>
              <w:instrText>HYPERLINK \l "_Toc208317613"</w:instrText>
            </w:r>
            <w:r>
              <w:fldChar w:fldCharType="separate"/>
            </w:r>
            <w:r w:rsidRPr="00DC49EE">
              <w:rPr>
                <w:rStyle w:val="Hyperlink"/>
                <w:noProof/>
                <w:sz w:val="22"/>
                <w:szCs w:val="22"/>
              </w:rPr>
              <w:t>Determining Who Pays a Co-Payment Fee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_Toc208317613 \h </w:instrText>
            </w:r>
            <w:r w:rsidRPr="00DC49EE">
              <w:rPr>
                <w:noProof/>
                <w:webHidden/>
                <w:sz w:val="22"/>
                <w:szCs w:val="22"/>
              </w:rPr>
            </w:r>
            <w:r w:rsidRPr="00DC49EE">
              <w:rPr>
                <w:noProof/>
                <w:webHidden/>
                <w:sz w:val="22"/>
                <w:szCs w:val="22"/>
              </w:rPr>
              <w:fldChar w:fldCharType="separate"/>
            </w:r>
            <w:r w:rsidR="00423D8B">
              <w:rPr>
                <w:noProof/>
                <w:webHidden/>
                <w:sz w:val="22"/>
                <w:szCs w:val="22"/>
              </w:rPr>
              <w:t>38</w:t>
            </w:r>
            <w:r w:rsidRPr="00DC49EE">
              <w:rPr>
                <w:noProof/>
                <w:webHidden/>
                <w:sz w:val="22"/>
                <w:szCs w:val="22"/>
              </w:rPr>
              <w:fldChar w:fldCharType="end"/>
            </w:r>
            <w:r>
              <w:fldChar w:fldCharType="end"/>
            </w:r>
          </w:ins>
        </w:p>
        <w:p w14:paraId="1C2B1925" w14:textId="479C519F" w:rsidR="006B08B0" w:rsidRPr="00DC49EE" w:rsidRDefault="006B08B0" w:rsidP="00BC649C">
          <w:pPr>
            <w:pStyle w:val="TOC2"/>
            <w:tabs>
              <w:tab w:val="right" w:leader="dot" w:pos="9350"/>
            </w:tabs>
            <w:spacing w:after="0" w:line="276" w:lineRule="auto"/>
            <w:rPr>
              <w:ins w:id="255" w:author="DECCD" w:date="2025-09-23T14:41:00Z" w16du:dateUtc="2025-09-23T19:41:00Z"/>
              <w:noProof/>
              <w:kern w:val="2"/>
              <w:sz w:val="22"/>
              <w:szCs w:val="22"/>
              <w14:ligatures w14:val="standardContextual"/>
            </w:rPr>
          </w:pPr>
          <w:ins w:id="256" w:author="DECCD" w:date="2025-09-23T14:41:00Z" w16du:dateUtc="2025-09-23T19:41:00Z">
            <w:r>
              <w:fldChar w:fldCharType="begin"/>
            </w:r>
            <w:r>
              <w:instrText>HYPERLINK \l "_Toc208317614"</w:instrText>
            </w:r>
            <w:r>
              <w:fldChar w:fldCharType="separate"/>
            </w:r>
            <w:r w:rsidRPr="00DC49EE">
              <w:rPr>
                <w:rStyle w:val="Hyperlink"/>
                <w:noProof/>
                <w:sz w:val="22"/>
                <w:szCs w:val="22"/>
              </w:rPr>
              <w:t>Rule 6.3 Assessing Co-Payment Fees Per Child</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_Toc208317614 \h </w:instrText>
            </w:r>
            <w:r w:rsidRPr="00DC49EE">
              <w:rPr>
                <w:noProof/>
                <w:webHidden/>
                <w:sz w:val="22"/>
                <w:szCs w:val="22"/>
              </w:rPr>
            </w:r>
            <w:r w:rsidRPr="00DC49EE">
              <w:rPr>
                <w:noProof/>
                <w:webHidden/>
                <w:sz w:val="22"/>
                <w:szCs w:val="22"/>
              </w:rPr>
              <w:fldChar w:fldCharType="separate"/>
            </w:r>
            <w:r w:rsidR="00423D8B">
              <w:rPr>
                <w:noProof/>
                <w:webHidden/>
                <w:sz w:val="22"/>
                <w:szCs w:val="22"/>
              </w:rPr>
              <w:t>39</w:t>
            </w:r>
            <w:r w:rsidRPr="00DC49EE">
              <w:rPr>
                <w:noProof/>
                <w:webHidden/>
                <w:sz w:val="22"/>
                <w:szCs w:val="22"/>
              </w:rPr>
              <w:fldChar w:fldCharType="end"/>
            </w:r>
            <w:r>
              <w:fldChar w:fldCharType="end"/>
            </w:r>
          </w:ins>
        </w:p>
        <w:p w14:paraId="3C706AD9" w14:textId="7C0BDC53" w:rsidR="006B08B0" w:rsidRPr="00DC49EE" w:rsidRDefault="006B08B0" w:rsidP="00BC649C">
          <w:pPr>
            <w:pStyle w:val="TOC2"/>
            <w:tabs>
              <w:tab w:val="right" w:leader="dot" w:pos="9350"/>
            </w:tabs>
            <w:spacing w:after="0" w:line="276" w:lineRule="auto"/>
            <w:rPr>
              <w:ins w:id="257" w:author="DECCD" w:date="2025-09-23T14:41:00Z" w16du:dateUtc="2025-09-23T19:41:00Z"/>
              <w:noProof/>
              <w:kern w:val="2"/>
              <w:sz w:val="22"/>
              <w:szCs w:val="22"/>
              <w14:ligatures w14:val="standardContextual"/>
            </w:rPr>
          </w:pPr>
          <w:ins w:id="258" w:author="DECCD" w:date="2025-09-23T14:41:00Z" w16du:dateUtc="2025-09-23T19:41:00Z">
            <w:r>
              <w:fldChar w:fldCharType="begin"/>
            </w:r>
            <w:r>
              <w:instrText>HYPERLINK \l "_Toc208317615"</w:instrText>
            </w:r>
            <w:r>
              <w:fldChar w:fldCharType="separate"/>
            </w:r>
            <w:r w:rsidRPr="00DC49EE">
              <w:rPr>
                <w:rStyle w:val="Hyperlink"/>
                <w:noProof/>
                <w:sz w:val="22"/>
                <w:szCs w:val="22"/>
              </w:rPr>
              <w:t>Rule 6.4 Non-Payment of Co-Payment Fees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_Toc208317615 \h </w:instrText>
            </w:r>
            <w:r w:rsidRPr="00DC49EE">
              <w:rPr>
                <w:noProof/>
                <w:webHidden/>
                <w:sz w:val="22"/>
                <w:szCs w:val="22"/>
              </w:rPr>
            </w:r>
            <w:r w:rsidRPr="00DC49EE">
              <w:rPr>
                <w:noProof/>
                <w:webHidden/>
                <w:sz w:val="22"/>
                <w:szCs w:val="22"/>
              </w:rPr>
              <w:fldChar w:fldCharType="separate"/>
            </w:r>
            <w:r w:rsidR="00423D8B">
              <w:rPr>
                <w:noProof/>
                <w:webHidden/>
                <w:sz w:val="22"/>
                <w:szCs w:val="22"/>
              </w:rPr>
              <w:t>40</w:t>
            </w:r>
            <w:r w:rsidRPr="00DC49EE">
              <w:rPr>
                <w:noProof/>
                <w:webHidden/>
                <w:sz w:val="22"/>
                <w:szCs w:val="22"/>
              </w:rPr>
              <w:fldChar w:fldCharType="end"/>
            </w:r>
            <w:r>
              <w:fldChar w:fldCharType="end"/>
            </w:r>
          </w:ins>
        </w:p>
        <w:p w14:paraId="3FBFC878" w14:textId="068E2B65" w:rsidR="006B08B0" w:rsidRPr="00DC49EE" w:rsidRDefault="006B08B0" w:rsidP="00BC649C">
          <w:pPr>
            <w:pStyle w:val="TOC2"/>
            <w:tabs>
              <w:tab w:val="right" w:leader="dot" w:pos="9350"/>
            </w:tabs>
            <w:spacing w:after="0" w:line="276" w:lineRule="auto"/>
            <w:rPr>
              <w:ins w:id="259" w:author="DECCD" w:date="2025-09-23T14:41:00Z" w16du:dateUtc="2025-09-23T19:41:00Z"/>
              <w:noProof/>
              <w:kern w:val="2"/>
              <w:sz w:val="22"/>
              <w:szCs w:val="22"/>
              <w14:ligatures w14:val="standardContextual"/>
            </w:rPr>
          </w:pPr>
          <w:ins w:id="260" w:author="DECCD" w:date="2025-09-23T14:41:00Z" w16du:dateUtc="2025-09-23T19:41:00Z">
            <w:r>
              <w:fldChar w:fldCharType="begin"/>
            </w:r>
            <w:r>
              <w:instrText>HYPERLINK \l "_Toc208317616"</w:instrText>
            </w:r>
            <w:r>
              <w:fldChar w:fldCharType="separate"/>
            </w:r>
            <w:r w:rsidRPr="00DC49EE">
              <w:rPr>
                <w:rStyle w:val="Hyperlink"/>
                <w:noProof/>
                <w:sz w:val="22"/>
                <w:szCs w:val="22"/>
              </w:rPr>
              <w:t>Rule 6.5 Co-Payment Reimbursement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_Toc208317616 \h </w:instrText>
            </w:r>
            <w:r w:rsidRPr="00DC49EE">
              <w:rPr>
                <w:noProof/>
                <w:webHidden/>
                <w:sz w:val="22"/>
                <w:szCs w:val="22"/>
              </w:rPr>
            </w:r>
            <w:r w:rsidRPr="00DC49EE">
              <w:rPr>
                <w:noProof/>
                <w:webHidden/>
                <w:sz w:val="22"/>
                <w:szCs w:val="22"/>
              </w:rPr>
              <w:fldChar w:fldCharType="separate"/>
            </w:r>
            <w:r w:rsidR="00423D8B">
              <w:rPr>
                <w:noProof/>
                <w:webHidden/>
                <w:sz w:val="22"/>
                <w:szCs w:val="22"/>
              </w:rPr>
              <w:t>40</w:t>
            </w:r>
            <w:r w:rsidRPr="00DC49EE">
              <w:rPr>
                <w:noProof/>
                <w:webHidden/>
                <w:sz w:val="22"/>
                <w:szCs w:val="22"/>
              </w:rPr>
              <w:fldChar w:fldCharType="end"/>
            </w:r>
            <w:r>
              <w:fldChar w:fldCharType="end"/>
            </w:r>
          </w:ins>
        </w:p>
        <w:p w14:paraId="3B7A81EE" w14:textId="47D9B2B4" w:rsidR="006B08B0" w:rsidRPr="00DC49EE" w:rsidRDefault="006B08B0" w:rsidP="00BC649C">
          <w:pPr>
            <w:pStyle w:val="TOC2"/>
            <w:tabs>
              <w:tab w:val="right" w:leader="dot" w:pos="9350"/>
            </w:tabs>
            <w:spacing w:after="0" w:line="276" w:lineRule="auto"/>
            <w:rPr>
              <w:ins w:id="261" w:author="DECCD" w:date="2025-09-23T14:41:00Z" w16du:dateUtc="2025-09-23T19:41:00Z"/>
              <w:noProof/>
              <w:kern w:val="2"/>
              <w:sz w:val="22"/>
              <w:szCs w:val="22"/>
              <w14:ligatures w14:val="standardContextual"/>
            </w:rPr>
          </w:pPr>
          <w:ins w:id="262" w:author="DECCD" w:date="2025-09-23T14:41:00Z" w16du:dateUtc="2025-09-23T19:41:00Z">
            <w:r>
              <w:fldChar w:fldCharType="begin"/>
            </w:r>
            <w:r>
              <w:instrText>HYPERLINK \l "_Toc208317617"</w:instrText>
            </w:r>
            <w:r>
              <w:fldChar w:fldCharType="separate"/>
            </w:r>
            <w:r w:rsidRPr="00DC49EE">
              <w:rPr>
                <w:rStyle w:val="Hyperlink"/>
                <w:noProof/>
                <w:sz w:val="22"/>
                <w:szCs w:val="22"/>
              </w:rPr>
              <w:t>Rule 6.6 Prorating Co-Payment Fees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_Toc208317617 \h </w:instrText>
            </w:r>
            <w:r w:rsidRPr="00DC49EE">
              <w:rPr>
                <w:noProof/>
                <w:webHidden/>
                <w:sz w:val="22"/>
                <w:szCs w:val="22"/>
              </w:rPr>
            </w:r>
            <w:r w:rsidRPr="00DC49EE">
              <w:rPr>
                <w:noProof/>
                <w:webHidden/>
                <w:sz w:val="22"/>
                <w:szCs w:val="22"/>
              </w:rPr>
              <w:fldChar w:fldCharType="separate"/>
            </w:r>
            <w:r w:rsidR="00423D8B">
              <w:rPr>
                <w:noProof/>
                <w:webHidden/>
                <w:sz w:val="22"/>
                <w:szCs w:val="22"/>
              </w:rPr>
              <w:t>41</w:t>
            </w:r>
            <w:r w:rsidRPr="00DC49EE">
              <w:rPr>
                <w:noProof/>
                <w:webHidden/>
                <w:sz w:val="22"/>
                <w:szCs w:val="22"/>
              </w:rPr>
              <w:fldChar w:fldCharType="end"/>
            </w:r>
            <w:r>
              <w:fldChar w:fldCharType="end"/>
            </w:r>
          </w:ins>
        </w:p>
        <w:p w14:paraId="65D7553C" w14:textId="5463B904" w:rsidR="006B08B0" w:rsidRPr="00DC49EE" w:rsidRDefault="006B08B0" w:rsidP="00BC649C">
          <w:pPr>
            <w:pStyle w:val="TOC1"/>
            <w:rPr>
              <w:ins w:id="263" w:author="DECCD" w:date="2025-09-23T14:41:00Z" w16du:dateUtc="2025-09-23T19:41:00Z"/>
              <w:kern w:val="2"/>
              <w14:ligatures w14:val="standardContextual"/>
            </w:rPr>
          </w:pPr>
          <w:ins w:id="264" w:author="DECCD" w:date="2025-09-23T14:41:00Z" w16du:dateUtc="2025-09-23T19:41:00Z">
            <w:r>
              <w:fldChar w:fldCharType="begin"/>
            </w:r>
            <w:r>
              <w:instrText>HYPERLINK \l "_Toc208317618"</w:instrText>
            </w:r>
            <w:r>
              <w:fldChar w:fldCharType="separate"/>
            </w:r>
            <w:r w:rsidRPr="00DC49EE">
              <w:rPr>
                <w:rStyle w:val="Hyperlink"/>
              </w:rPr>
              <w:t>Chapter 7: Provider Application Process</w:t>
            </w:r>
            <w:r w:rsidRPr="00DC49EE">
              <w:rPr>
                <w:webHidden/>
              </w:rPr>
              <w:tab/>
            </w:r>
            <w:r w:rsidRPr="00DC49EE">
              <w:rPr>
                <w:webHidden/>
              </w:rPr>
              <w:fldChar w:fldCharType="begin"/>
            </w:r>
            <w:r w:rsidRPr="00DC49EE">
              <w:rPr>
                <w:webHidden/>
              </w:rPr>
              <w:instrText xml:space="preserve"> PAGEREF _Toc208317618 \h </w:instrText>
            </w:r>
            <w:r w:rsidRPr="00DC49EE">
              <w:rPr>
                <w:webHidden/>
              </w:rPr>
            </w:r>
            <w:r w:rsidRPr="00DC49EE">
              <w:rPr>
                <w:webHidden/>
              </w:rPr>
              <w:fldChar w:fldCharType="separate"/>
            </w:r>
            <w:r w:rsidR="00423D8B">
              <w:rPr>
                <w:webHidden/>
              </w:rPr>
              <w:t>41</w:t>
            </w:r>
            <w:r w:rsidRPr="00DC49EE">
              <w:rPr>
                <w:webHidden/>
              </w:rPr>
              <w:fldChar w:fldCharType="end"/>
            </w:r>
            <w:r>
              <w:fldChar w:fldCharType="end"/>
            </w:r>
          </w:ins>
        </w:p>
        <w:p w14:paraId="10EDCD78" w14:textId="57C88D17" w:rsidR="006B08B0" w:rsidRPr="00DC49EE" w:rsidRDefault="006B08B0" w:rsidP="00BC649C">
          <w:pPr>
            <w:pStyle w:val="TOC2"/>
            <w:tabs>
              <w:tab w:val="right" w:leader="dot" w:pos="9350"/>
            </w:tabs>
            <w:spacing w:after="0" w:line="276" w:lineRule="auto"/>
            <w:rPr>
              <w:ins w:id="265" w:author="DECCD" w:date="2025-09-23T14:41:00Z" w16du:dateUtc="2025-09-23T19:41:00Z"/>
              <w:noProof/>
              <w:kern w:val="2"/>
              <w:sz w:val="22"/>
              <w:szCs w:val="22"/>
              <w14:ligatures w14:val="standardContextual"/>
            </w:rPr>
          </w:pPr>
          <w:ins w:id="266" w:author="DECCD" w:date="2025-09-23T14:41:00Z" w16du:dateUtc="2025-09-23T19:41:00Z">
            <w:r>
              <w:fldChar w:fldCharType="begin"/>
            </w:r>
            <w:r>
              <w:instrText>HYPERLINK \l "_Toc208317619"</w:instrText>
            </w:r>
            <w:r>
              <w:fldChar w:fldCharType="separate"/>
            </w:r>
            <w:r w:rsidRPr="00DC49EE">
              <w:rPr>
                <w:rStyle w:val="Hyperlink"/>
                <w:noProof/>
                <w:sz w:val="22"/>
                <w:szCs w:val="22"/>
              </w:rPr>
              <w:t>Rule 7.1 Types of Child Care Providers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_Toc208317619 \h </w:instrText>
            </w:r>
            <w:r w:rsidRPr="00DC49EE">
              <w:rPr>
                <w:noProof/>
                <w:webHidden/>
                <w:sz w:val="22"/>
                <w:szCs w:val="22"/>
              </w:rPr>
            </w:r>
            <w:r w:rsidRPr="00DC49EE">
              <w:rPr>
                <w:noProof/>
                <w:webHidden/>
                <w:sz w:val="22"/>
                <w:szCs w:val="22"/>
              </w:rPr>
              <w:fldChar w:fldCharType="separate"/>
            </w:r>
            <w:r w:rsidR="00423D8B">
              <w:rPr>
                <w:noProof/>
                <w:webHidden/>
                <w:sz w:val="22"/>
                <w:szCs w:val="22"/>
              </w:rPr>
              <w:t>41</w:t>
            </w:r>
            <w:r w:rsidRPr="00DC49EE">
              <w:rPr>
                <w:noProof/>
                <w:webHidden/>
                <w:sz w:val="22"/>
                <w:szCs w:val="22"/>
              </w:rPr>
              <w:fldChar w:fldCharType="end"/>
            </w:r>
            <w:r>
              <w:fldChar w:fldCharType="end"/>
            </w:r>
          </w:ins>
        </w:p>
        <w:p w14:paraId="0DF032F0" w14:textId="09D4EC7B" w:rsidR="006B08B0" w:rsidRPr="00DC49EE" w:rsidRDefault="006B08B0" w:rsidP="00BC649C">
          <w:pPr>
            <w:pStyle w:val="TOC3"/>
            <w:tabs>
              <w:tab w:val="right" w:leader="dot" w:pos="9350"/>
            </w:tabs>
            <w:spacing w:after="0" w:line="276" w:lineRule="auto"/>
            <w:rPr>
              <w:ins w:id="267" w:author="DECCD" w:date="2025-09-23T14:41:00Z" w16du:dateUtc="2025-09-23T19:41:00Z"/>
              <w:noProof/>
              <w:kern w:val="2"/>
              <w:sz w:val="22"/>
              <w:szCs w:val="22"/>
              <w14:ligatures w14:val="standardContextual"/>
            </w:rPr>
          </w:pPr>
          <w:ins w:id="268" w:author="DECCD" w:date="2025-09-23T14:41:00Z" w16du:dateUtc="2025-09-23T19:41:00Z">
            <w:r>
              <w:fldChar w:fldCharType="begin"/>
            </w:r>
            <w:r>
              <w:instrText>HYPERLINK \l "_Toc208317620"</w:instrText>
            </w:r>
            <w:r>
              <w:fldChar w:fldCharType="separate"/>
            </w:r>
            <w:r w:rsidRPr="00DC49EE">
              <w:rPr>
                <w:rStyle w:val="Hyperlink"/>
                <w:noProof/>
                <w:sz w:val="22"/>
                <w:szCs w:val="22"/>
              </w:rPr>
              <w:t>Center Based Child Care Providers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_Toc208317620 \h </w:instrText>
            </w:r>
            <w:r w:rsidRPr="00DC49EE">
              <w:rPr>
                <w:noProof/>
                <w:webHidden/>
                <w:sz w:val="22"/>
                <w:szCs w:val="22"/>
              </w:rPr>
            </w:r>
            <w:r w:rsidRPr="00DC49EE">
              <w:rPr>
                <w:noProof/>
                <w:webHidden/>
                <w:sz w:val="22"/>
                <w:szCs w:val="22"/>
              </w:rPr>
              <w:fldChar w:fldCharType="separate"/>
            </w:r>
            <w:r w:rsidR="00423D8B">
              <w:rPr>
                <w:noProof/>
                <w:webHidden/>
                <w:sz w:val="22"/>
                <w:szCs w:val="22"/>
              </w:rPr>
              <w:t>41</w:t>
            </w:r>
            <w:r w:rsidRPr="00DC49EE">
              <w:rPr>
                <w:noProof/>
                <w:webHidden/>
                <w:sz w:val="22"/>
                <w:szCs w:val="22"/>
              </w:rPr>
              <w:fldChar w:fldCharType="end"/>
            </w:r>
            <w:r>
              <w:fldChar w:fldCharType="end"/>
            </w:r>
          </w:ins>
        </w:p>
        <w:p w14:paraId="52DED975" w14:textId="10DDB355" w:rsidR="006B08B0" w:rsidRPr="00DC49EE" w:rsidRDefault="006B08B0" w:rsidP="00BC649C">
          <w:pPr>
            <w:pStyle w:val="TOC3"/>
            <w:tabs>
              <w:tab w:val="right" w:leader="dot" w:pos="9350"/>
            </w:tabs>
            <w:spacing w:after="0" w:line="276" w:lineRule="auto"/>
            <w:rPr>
              <w:ins w:id="269" w:author="DECCD" w:date="2025-09-23T14:41:00Z" w16du:dateUtc="2025-09-23T19:41:00Z"/>
              <w:noProof/>
              <w:kern w:val="2"/>
              <w:sz w:val="22"/>
              <w:szCs w:val="22"/>
              <w14:ligatures w14:val="standardContextual"/>
            </w:rPr>
          </w:pPr>
          <w:ins w:id="270" w:author="DECCD" w:date="2025-09-23T14:41:00Z" w16du:dateUtc="2025-09-23T19:41:00Z">
            <w:r>
              <w:fldChar w:fldCharType="begin"/>
            </w:r>
            <w:r>
              <w:instrText>HYPERLINK \l "_Toc208317621"</w:instrText>
            </w:r>
            <w:r>
              <w:fldChar w:fldCharType="separate"/>
            </w:r>
            <w:r w:rsidRPr="00DC49EE">
              <w:rPr>
                <w:rStyle w:val="Hyperlink"/>
                <w:noProof/>
                <w:sz w:val="22"/>
                <w:szCs w:val="22"/>
              </w:rPr>
              <w:t>Family Child Care Provider</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_Toc208317621 \h </w:instrText>
            </w:r>
            <w:r w:rsidRPr="00DC49EE">
              <w:rPr>
                <w:noProof/>
                <w:webHidden/>
                <w:sz w:val="22"/>
                <w:szCs w:val="22"/>
              </w:rPr>
            </w:r>
            <w:r w:rsidRPr="00DC49EE">
              <w:rPr>
                <w:noProof/>
                <w:webHidden/>
                <w:sz w:val="22"/>
                <w:szCs w:val="22"/>
              </w:rPr>
              <w:fldChar w:fldCharType="separate"/>
            </w:r>
            <w:r w:rsidR="00423D8B">
              <w:rPr>
                <w:noProof/>
                <w:webHidden/>
                <w:sz w:val="22"/>
                <w:szCs w:val="22"/>
              </w:rPr>
              <w:t>41</w:t>
            </w:r>
            <w:r w:rsidRPr="00DC49EE">
              <w:rPr>
                <w:noProof/>
                <w:webHidden/>
                <w:sz w:val="22"/>
                <w:szCs w:val="22"/>
              </w:rPr>
              <w:fldChar w:fldCharType="end"/>
            </w:r>
            <w:r>
              <w:fldChar w:fldCharType="end"/>
            </w:r>
          </w:ins>
        </w:p>
        <w:p w14:paraId="4A494727" w14:textId="319576B7" w:rsidR="006B08B0" w:rsidRPr="00DC49EE" w:rsidRDefault="006B08B0" w:rsidP="00BC649C">
          <w:pPr>
            <w:pStyle w:val="TOC3"/>
            <w:tabs>
              <w:tab w:val="right" w:leader="dot" w:pos="9350"/>
            </w:tabs>
            <w:spacing w:after="0" w:line="276" w:lineRule="auto"/>
            <w:rPr>
              <w:ins w:id="271" w:author="DECCD" w:date="2025-09-23T14:41:00Z" w16du:dateUtc="2025-09-23T19:41:00Z"/>
              <w:noProof/>
              <w:kern w:val="2"/>
              <w:sz w:val="22"/>
              <w:szCs w:val="22"/>
              <w14:ligatures w14:val="standardContextual"/>
            </w:rPr>
          </w:pPr>
          <w:ins w:id="272" w:author="DECCD" w:date="2025-09-23T14:41:00Z" w16du:dateUtc="2025-09-23T19:41:00Z">
            <w:r>
              <w:fldChar w:fldCharType="begin"/>
            </w:r>
            <w:r>
              <w:instrText>HYPERLINK \l "_Toc208317622"</w:instrText>
            </w:r>
            <w:r>
              <w:fldChar w:fldCharType="separate"/>
            </w:r>
            <w:r w:rsidRPr="00DC49EE">
              <w:rPr>
                <w:rStyle w:val="Hyperlink"/>
                <w:noProof/>
                <w:sz w:val="22"/>
                <w:szCs w:val="22"/>
              </w:rPr>
              <w:t>In-Home Child Care Provider</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_Toc208317622 \h </w:instrText>
            </w:r>
            <w:r w:rsidRPr="00DC49EE">
              <w:rPr>
                <w:noProof/>
                <w:webHidden/>
                <w:sz w:val="22"/>
                <w:szCs w:val="22"/>
              </w:rPr>
            </w:r>
            <w:r w:rsidRPr="00DC49EE">
              <w:rPr>
                <w:noProof/>
                <w:webHidden/>
                <w:sz w:val="22"/>
                <w:szCs w:val="22"/>
              </w:rPr>
              <w:fldChar w:fldCharType="separate"/>
            </w:r>
            <w:r w:rsidR="00423D8B">
              <w:rPr>
                <w:noProof/>
                <w:webHidden/>
                <w:sz w:val="22"/>
                <w:szCs w:val="22"/>
              </w:rPr>
              <w:t>41</w:t>
            </w:r>
            <w:r w:rsidRPr="00DC49EE">
              <w:rPr>
                <w:noProof/>
                <w:webHidden/>
                <w:sz w:val="22"/>
                <w:szCs w:val="22"/>
              </w:rPr>
              <w:fldChar w:fldCharType="end"/>
            </w:r>
            <w:r>
              <w:fldChar w:fldCharType="end"/>
            </w:r>
          </w:ins>
        </w:p>
        <w:p w14:paraId="783B815A" w14:textId="425FBD6E" w:rsidR="006B08B0" w:rsidRPr="00DC49EE" w:rsidRDefault="006B08B0" w:rsidP="00BC649C">
          <w:pPr>
            <w:pStyle w:val="TOC3"/>
            <w:tabs>
              <w:tab w:val="right" w:leader="dot" w:pos="9350"/>
            </w:tabs>
            <w:spacing w:after="0" w:line="276" w:lineRule="auto"/>
            <w:rPr>
              <w:ins w:id="273" w:author="DECCD" w:date="2025-09-23T14:41:00Z" w16du:dateUtc="2025-09-23T19:41:00Z"/>
              <w:noProof/>
              <w:kern w:val="2"/>
              <w:sz w:val="22"/>
              <w:szCs w:val="22"/>
              <w14:ligatures w14:val="standardContextual"/>
            </w:rPr>
          </w:pPr>
          <w:ins w:id="274" w:author="DECCD" w:date="2025-09-23T14:41:00Z" w16du:dateUtc="2025-09-23T19:41:00Z">
            <w:r>
              <w:fldChar w:fldCharType="begin"/>
            </w:r>
            <w:r>
              <w:instrText>HYPERLINK \l "_Toc208317623"</w:instrText>
            </w:r>
            <w:r>
              <w:fldChar w:fldCharType="separate"/>
            </w:r>
            <w:r w:rsidRPr="00DC49EE">
              <w:rPr>
                <w:rStyle w:val="Hyperlink"/>
                <w:noProof/>
                <w:sz w:val="22"/>
                <w:szCs w:val="22"/>
              </w:rPr>
              <w:t>Kinship Requirements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_Toc208317623 \h </w:instrText>
            </w:r>
            <w:r w:rsidRPr="00DC49EE">
              <w:rPr>
                <w:noProof/>
                <w:webHidden/>
                <w:sz w:val="22"/>
                <w:szCs w:val="22"/>
              </w:rPr>
            </w:r>
            <w:r w:rsidRPr="00DC49EE">
              <w:rPr>
                <w:noProof/>
                <w:webHidden/>
                <w:sz w:val="22"/>
                <w:szCs w:val="22"/>
              </w:rPr>
              <w:fldChar w:fldCharType="separate"/>
            </w:r>
            <w:r w:rsidR="00423D8B">
              <w:rPr>
                <w:noProof/>
                <w:webHidden/>
                <w:sz w:val="22"/>
                <w:szCs w:val="22"/>
              </w:rPr>
              <w:t>42</w:t>
            </w:r>
            <w:r w:rsidRPr="00DC49EE">
              <w:rPr>
                <w:noProof/>
                <w:webHidden/>
                <w:sz w:val="22"/>
                <w:szCs w:val="22"/>
              </w:rPr>
              <w:fldChar w:fldCharType="end"/>
            </w:r>
            <w:r>
              <w:fldChar w:fldCharType="end"/>
            </w:r>
          </w:ins>
        </w:p>
        <w:p w14:paraId="1DDE3FE6" w14:textId="1BCA2B4E" w:rsidR="006B08B0" w:rsidRPr="00DC49EE" w:rsidRDefault="006B08B0" w:rsidP="00BC649C">
          <w:pPr>
            <w:pStyle w:val="TOC2"/>
            <w:tabs>
              <w:tab w:val="right" w:leader="dot" w:pos="9350"/>
            </w:tabs>
            <w:spacing w:after="0" w:line="276" w:lineRule="auto"/>
            <w:rPr>
              <w:ins w:id="275" w:author="DECCD" w:date="2025-09-23T14:41:00Z" w16du:dateUtc="2025-09-23T19:41:00Z"/>
              <w:noProof/>
              <w:kern w:val="2"/>
              <w:sz w:val="22"/>
              <w:szCs w:val="22"/>
              <w14:ligatures w14:val="standardContextual"/>
            </w:rPr>
          </w:pPr>
          <w:ins w:id="276" w:author="DECCD" w:date="2025-09-23T14:41:00Z" w16du:dateUtc="2025-09-23T19:41:00Z">
            <w:r>
              <w:fldChar w:fldCharType="begin"/>
            </w:r>
            <w:r>
              <w:instrText>HYPERLINK \l "_Toc208317624"</w:instrText>
            </w:r>
            <w:r>
              <w:fldChar w:fldCharType="separate"/>
            </w:r>
            <w:r w:rsidRPr="00DC49EE">
              <w:rPr>
                <w:rStyle w:val="Hyperlink"/>
                <w:noProof/>
                <w:sz w:val="22"/>
                <w:szCs w:val="22"/>
              </w:rPr>
              <w:t>Rule 7.2 CCPP Provider Requirements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_Toc208317624 \h </w:instrText>
            </w:r>
            <w:r w:rsidRPr="00DC49EE">
              <w:rPr>
                <w:noProof/>
                <w:webHidden/>
                <w:sz w:val="22"/>
                <w:szCs w:val="22"/>
              </w:rPr>
            </w:r>
            <w:r w:rsidRPr="00DC49EE">
              <w:rPr>
                <w:noProof/>
                <w:webHidden/>
                <w:sz w:val="22"/>
                <w:szCs w:val="22"/>
              </w:rPr>
              <w:fldChar w:fldCharType="separate"/>
            </w:r>
            <w:r w:rsidR="00423D8B">
              <w:rPr>
                <w:noProof/>
                <w:webHidden/>
                <w:sz w:val="22"/>
                <w:szCs w:val="22"/>
              </w:rPr>
              <w:t>42</w:t>
            </w:r>
            <w:r w:rsidRPr="00DC49EE">
              <w:rPr>
                <w:noProof/>
                <w:webHidden/>
                <w:sz w:val="22"/>
                <w:szCs w:val="22"/>
              </w:rPr>
              <w:fldChar w:fldCharType="end"/>
            </w:r>
            <w:r>
              <w:fldChar w:fldCharType="end"/>
            </w:r>
          </w:ins>
        </w:p>
        <w:p w14:paraId="72462B1A" w14:textId="3D599306" w:rsidR="006B08B0" w:rsidRPr="00DC49EE" w:rsidRDefault="006B08B0" w:rsidP="00BC649C">
          <w:pPr>
            <w:pStyle w:val="TOC2"/>
            <w:tabs>
              <w:tab w:val="right" w:leader="dot" w:pos="9350"/>
            </w:tabs>
            <w:spacing w:after="0" w:line="276" w:lineRule="auto"/>
            <w:rPr>
              <w:ins w:id="277" w:author="DECCD" w:date="2025-09-23T14:41:00Z" w16du:dateUtc="2025-09-23T19:41:00Z"/>
              <w:noProof/>
              <w:kern w:val="2"/>
              <w:sz w:val="22"/>
              <w:szCs w:val="22"/>
              <w14:ligatures w14:val="standardContextual"/>
            </w:rPr>
          </w:pPr>
          <w:ins w:id="278" w:author="DECCD" w:date="2025-09-23T14:41:00Z" w16du:dateUtc="2025-09-23T19:41:00Z">
            <w:r>
              <w:fldChar w:fldCharType="begin"/>
            </w:r>
            <w:r>
              <w:instrText>HYPERLINK \l "_Toc208317625"</w:instrText>
            </w:r>
            <w:r>
              <w:fldChar w:fldCharType="separate"/>
            </w:r>
            <w:r w:rsidRPr="00DC49EE">
              <w:rPr>
                <w:rStyle w:val="Hyperlink"/>
                <w:noProof/>
                <w:sz w:val="22"/>
                <w:szCs w:val="22"/>
              </w:rPr>
              <w:t>Rule 7.3 CCPP Health and Safety Orientation Training</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_Toc208317625 \h </w:instrText>
            </w:r>
            <w:r w:rsidRPr="00DC49EE">
              <w:rPr>
                <w:noProof/>
                <w:webHidden/>
                <w:sz w:val="22"/>
                <w:szCs w:val="22"/>
              </w:rPr>
            </w:r>
            <w:r w:rsidRPr="00DC49EE">
              <w:rPr>
                <w:noProof/>
                <w:webHidden/>
                <w:sz w:val="22"/>
                <w:szCs w:val="22"/>
              </w:rPr>
              <w:fldChar w:fldCharType="separate"/>
            </w:r>
            <w:r w:rsidR="00423D8B">
              <w:rPr>
                <w:noProof/>
                <w:webHidden/>
                <w:sz w:val="22"/>
                <w:szCs w:val="22"/>
              </w:rPr>
              <w:t>43</w:t>
            </w:r>
            <w:r w:rsidRPr="00DC49EE">
              <w:rPr>
                <w:noProof/>
                <w:webHidden/>
                <w:sz w:val="22"/>
                <w:szCs w:val="22"/>
              </w:rPr>
              <w:fldChar w:fldCharType="end"/>
            </w:r>
            <w:r>
              <w:fldChar w:fldCharType="end"/>
            </w:r>
          </w:ins>
        </w:p>
        <w:p w14:paraId="08F06867" w14:textId="72E3826F" w:rsidR="006B08B0" w:rsidRPr="00DC49EE" w:rsidRDefault="006B08B0" w:rsidP="00BC649C">
          <w:pPr>
            <w:pStyle w:val="TOC2"/>
            <w:tabs>
              <w:tab w:val="right" w:leader="dot" w:pos="9350"/>
            </w:tabs>
            <w:spacing w:after="0" w:line="276" w:lineRule="auto"/>
            <w:rPr>
              <w:ins w:id="279" w:author="DECCD" w:date="2025-09-23T14:41:00Z" w16du:dateUtc="2025-09-23T19:41:00Z"/>
              <w:noProof/>
              <w:kern w:val="2"/>
              <w:sz w:val="22"/>
              <w:szCs w:val="22"/>
              <w14:ligatures w14:val="standardContextual"/>
            </w:rPr>
          </w:pPr>
          <w:ins w:id="280" w:author="DECCD" w:date="2025-09-23T14:41:00Z" w16du:dateUtc="2025-09-23T19:41:00Z">
            <w:r>
              <w:fldChar w:fldCharType="begin"/>
            </w:r>
            <w:r>
              <w:instrText>HYPERLINK \l "_Toc208317626"</w:instrText>
            </w:r>
            <w:r>
              <w:fldChar w:fldCharType="separate"/>
            </w:r>
            <w:r w:rsidRPr="00DC49EE">
              <w:rPr>
                <w:rStyle w:val="Hyperlink"/>
                <w:noProof/>
                <w:sz w:val="22"/>
                <w:szCs w:val="22"/>
              </w:rPr>
              <w:t>Rule 7.4 Ongoing Professional Development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_Toc208317626 \h </w:instrText>
            </w:r>
            <w:r w:rsidRPr="00DC49EE">
              <w:rPr>
                <w:noProof/>
                <w:webHidden/>
                <w:sz w:val="22"/>
                <w:szCs w:val="22"/>
              </w:rPr>
            </w:r>
            <w:r w:rsidRPr="00DC49EE">
              <w:rPr>
                <w:noProof/>
                <w:webHidden/>
                <w:sz w:val="22"/>
                <w:szCs w:val="22"/>
              </w:rPr>
              <w:fldChar w:fldCharType="separate"/>
            </w:r>
            <w:r w:rsidR="00423D8B">
              <w:rPr>
                <w:noProof/>
                <w:webHidden/>
                <w:sz w:val="22"/>
                <w:szCs w:val="22"/>
              </w:rPr>
              <w:t>44</w:t>
            </w:r>
            <w:r w:rsidRPr="00DC49EE">
              <w:rPr>
                <w:noProof/>
                <w:webHidden/>
                <w:sz w:val="22"/>
                <w:szCs w:val="22"/>
              </w:rPr>
              <w:fldChar w:fldCharType="end"/>
            </w:r>
            <w:r>
              <w:fldChar w:fldCharType="end"/>
            </w:r>
          </w:ins>
        </w:p>
        <w:p w14:paraId="09E1F6E3" w14:textId="04247D73" w:rsidR="006B08B0" w:rsidRPr="00DC49EE" w:rsidRDefault="006B08B0" w:rsidP="00BC649C">
          <w:pPr>
            <w:pStyle w:val="TOC2"/>
            <w:tabs>
              <w:tab w:val="right" w:leader="dot" w:pos="9350"/>
            </w:tabs>
            <w:spacing w:after="0" w:line="276" w:lineRule="auto"/>
            <w:rPr>
              <w:ins w:id="281" w:author="DECCD" w:date="2025-09-23T14:41:00Z" w16du:dateUtc="2025-09-23T19:41:00Z"/>
              <w:noProof/>
              <w:kern w:val="2"/>
              <w:sz w:val="22"/>
              <w:szCs w:val="22"/>
              <w14:ligatures w14:val="standardContextual"/>
            </w:rPr>
          </w:pPr>
          <w:ins w:id="282" w:author="DECCD" w:date="2025-09-23T14:41:00Z" w16du:dateUtc="2025-09-23T19:41:00Z">
            <w:r>
              <w:fldChar w:fldCharType="begin"/>
            </w:r>
            <w:r>
              <w:instrText>HYPERLINK \l "_Toc208317627"</w:instrText>
            </w:r>
            <w:r>
              <w:fldChar w:fldCharType="separate"/>
            </w:r>
            <w:r w:rsidRPr="00DC49EE">
              <w:rPr>
                <w:rStyle w:val="Hyperlink"/>
                <w:noProof/>
                <w:sz w:val="22"/>
                <w:szCs w:val="22"/>
              </w:rPr>
              <w:t>Rule 7.5 Health and Safety Requirements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_Toc208317627 \h </w:instrText>
            </w:r>
            <w:r w:rsidRPr="00DC49EE">
              <w:rPr>
                <w:noProof/>
                <w:webHidden/>
                <w:sz w:val="22"/>
                <w:szCs w:val="22"/>
              </w:rPr>
            </w:r>
            <w:r w:rsidRPr="00DC49EE">
              <w:rPr>
                <w:noProof/>
                <w:webHidden/>
                <w:sz w:val="22"/>
                <w:szCs w:val="22"/>
              </w:rPr>
              <w:fldChar w:fldCharType="separate"/>
            </w:r>
            <w:r w:rsidR="00423D8B">
              <w:rPr>
                <w:noProof/>
                <w:webHidden/>
                <w:sz w:val="22"/>
                <w:szCs w:val="22"/>
              </w:rPr>
              <w:t>45</w:t>
            </w:r>
            <w:r w:rsidRPr="00DC49EE">
              <w:rPr>
                <w:noProof/>
                <w:webHidden/>
                <w:sz w:val="22"/>
                <w:szCs w:val="22"/>
              </w:rPr>
              <w:fldChar w:fldCharType="end"/>
            </w:r>
            <w:r>
              <w:fldChar w:fldCharType="end"/>
            </w:r>
          </w:ins>
        </w:p>
        <w:p w14:paraId="3CC9102C" w14:textId="5A9624D4" w:rsidR="006B08B0" w:rsidRPr="00DC49EE" w:rsidRDefault="006B08B0" w:rsidP="00BC649C">
          <w:pPr>
            <w:pStyle w:val="TOC3"/>
            <w:tabs>
              <w:tab w:val="right" w:leader="dot" w:pos="9350"/>
            </w:tabs>
            <w:spacing w:after="0" w:line="276" w:lineRule="auto"/>
            <w:rPr>
              <w:ins w:id="283" w:author="DECCD" w:date="2025-09-23T14:41:00Z" w16du:dateUtc="2025-09-23T19:41:00Z"/>
              <w:noProof/>
              <w:kern w:val="2"/>
              <w:sz w:val="22"/>
              <w:szCs w:val="22"/>
              <w14:ligatures w14:val="standardContextual"/>
            </w:rPr>
          </w:pPr>
          <w:ins w:id="284" w:author="DECCD" w:date="2025-09-23T14:41:00Z" w16du:dateUtc="2025-09-23T19:41:00Z">
            <w:r>
              <w:fldChar w:fldCharType="begin"/>
            </w:r>
            <w:r>
              <w:instrText>HYPERLINK \l "_Toc208317628"</w:instrText>
            </w:r>
            <w:r>
              <w:fldChar w:fldCharType="separate"/>
            </w:r>
            <w:r w:rsidRPr="00DC49EE">
              <w:rPr>
                <w:rStyle w:val="Hyperlink"/>
                <w:noProof/>
                <w:sz w:val="22"/>
                <w:szCs w:val="22"/>
              </w:rPr>
              <w:t>Prevention and Control of Infectious Diseases (Including Immunizations)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_Toc208317628 \h </w:instrText>
            </w:r>
            <w:r w:rsidRPr="00DC49EE">
              <w:rPr>
                <w:noProof/>
                <w:webHidden/>
                <w:sz w:val="22"/>
                <w:szCs w:val="22"/>
              </w:rPr>
            </w:r>
            <w:r w:rsidRPr="00DC49EE">
              <w:rPr>
                <w:noProof/>
                <w:webHidden/>
                <w:sz w:val="22"/>
                <w:szCs w:val="22"/>
              </w:rPr>
              <w:fldChar w:fldCharType="separate"/>
            </w:r>
            <w:r w:rsidR="00423D8B">
              <w:rPr>
                <w:noProof/>
                <w:webHidden/>
                <w:sz w:val="22"/>
                <w:szCs w:val="22"/>
              </w:rPr>
              <w:t>45</w:t>
            </w:r>
            <w:r w:rsidRPr="00DC49EE">
              <w:rPr>
                <w:noProof/>
                <w:webHidden/>
                <w:sz w:val="22"/>
                <w:szCs w:val="22"/>
              </w:rPr>
              <w:fldChar w:fldCharType="end"/>
            </w:r>
            <w:r>
              <w:fldChar w:fldCharType="end"/>
            </w:r>
          </w:ins>
        </w:p>
        <w:p w14:paraId="087E3A2F" w14:textId="6DFFB0B8" w:rsidR="006B08B0" w:rsidRPr="00DC49EE" w:rsidRDefault="006B08B0" w:rsidP="00BC649C">
          <w:pPr>
            <w:pStyle w:val="TOC3"/>
            <w:tabs>
              <w:tab w:val="right" w:leader="dot" w:pos="9350"/>
            </w:tabs>
            <w:spacing w:after="0" w:line="276" w:lineRule="auto"/>
            <w:rPr>
              <w:ins w:id="285" w:author="DECCD" w:date="2025-09-23T14:41:00Z" w16du:dateUtc="2025-09-23T19:41:00Z"/>
              <w:noProof/>
              <w:kern w:val="2"/>
              <w:sz w:val="22"/>
              <w:szCs w:val="22"/>
              <w14:ligatures w14:val="standardContextual"/>
            </w:rPr>
          </w:pPr>
          <w:ins w:id="286" w:author="DECCD" w:date="2025-09-23T14:41:00Z" w16du:dateUtc="2025-09-23T19:41:00Z">
            <w:r>
              <w:fldChar w:fldCharType="begin"/>
            </w:r>
            <w:r>
              <w:instrText>HYPERLINK \l "_Toc208317629"</w:instrText>
            </w:r>
            <w:r>
              <w:fldChar w:fldCharType="separate"/>
            </w:r>
            <w:r w:rsidRPr="00DC49EE">
              <w:rPr>
                <w:rStyle w:val="Hyperlink"/>
                <w:noProof/>
                <w:sz w:val="22"/>
                <w:szCs w:val="22"/>
              </w:rPr>
              <w:t>Prevention of Sudden Infant Death Syndrome and the Use of Safe-Sleep Practices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_Toc208317629 \h </w:instrText>
            </w:r>
            <w:r w:rsidRPr="00DC49EE">
              <w:rPr>
                <w:noProof/>
                <w:webHidden/>
                <w:sz w:val="22"/>
                <w:szCs w:val="22"/>
              </w:rPr>
            </w:r>
            <w:r w:rsidRPr="00DC49EE">
              <w:rPr>
                <w:noProof/>
                <w:webHidden/>
                <w:sz w:val="22"/>
                <w:szCs w:val="22"/>
              </w:rPr>
              <w:fldChar w:fldCharType="separate"/>
            </w:r>
            <w:r w:rsidR="00423D8B">
              <w:rPr>
                <w:noProof/>
                <w:webHidden/>
                <w:sz w:val="22"/>
                <w:szCs w:val="22"/>
              </w:rPr>
              <w:t>45</w:t>
            </w:r>
            <w:r w:rsidRPr="00DC49EE">
              <w:rPr>
                <w:noProof/>
                <w:webHidden/>
                <w:sz w:val="22"/>
                <w:szCs w:val="22"/>
              </w:rPr>
              <w:fldChar w:fldCharType="end"/>
            </w:r>
            <w:r>
              <w:fldChar w:fldCharType="end"/>
            </w:r>
          </w:ins>
        </w:p>
        <w:p w14:paraId="6D8ADA83" w14:textId="70AB5C8D" w:rsidR="006B08B0" w:rsidRPr="00DC49EE" w:rsidRDefault="006B08B0" w:rsidP="00BC649C">
          <w:pPr>
            <w:pStyle w:val="TOC3"/>
            <w:tabs>
              <w:tab w:val="right" w:leader="dot" w:pos="9350"/>
            </w:tabs>
            <w:spacing w:after="0" w:line="276" w:lineRule="auto"/>
            <w:rPr>
              <w:ins w:id="287" w:author="DECCD" w:date="2025-09-23T14:41:00Z" w16du:dateUtc="2025-09-23T19:41:00Z"/>
              <w:noProof/>
              <w:kern w:val="2"/>
              <w:sz w:val="22"/>
              <w:szCs w:val="22"/>
              <w14:ligatures w14:val="standardContextual"/>
            </w:rPr>
          </w:pPr>
          <w:ins w:id="288" w:author="DECCD" w:date="2025-09-23T14:41:00Z" w16du:dateUtc="2025-09-23T19:41:00Z">
            <w:r>
              <w:fldChar w:fldCharType="begin"/>
            </w:r>
            <w:r>
              <w:instrText>HYPERLINK \l "_Toc208317630"</w:instrText>
            </w:r>
            <w:r>
              <w:fldChar w:fldCharType="separate"/>
            </w:r>
            <w:r w:rsidRPr="00DC49EE">
              <w:rPr>
                <w:rStyle w:val="Hyperlink"/>
                <w:noProof/>
                <w:sz w:val="22"/>
                <w:szCs w:val="22"/>
              </w:rPr>
              <w:t>Administration of Medication, Consistent with Standards for Parental Consent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_Toc208317630 \h </w:instrText>
            </w:r>
            <w:r w:rsidRPr="00DC49EE">
              <w:rPr>
                <w:noProof/>
                <w:webHidden/>
                <w:sz w:val="22"/>
                <w:szCs w:val="22"/>
              </w:rPr>
            </w:r>
            <w:r w:rsidRPr="00DC49EE">
              <w:rPr>
                <w:noProof/>
                <w:webHidden/>
                <w:sz w:val="22"/>
                <w:szCs w:val="22"/>
              </w:rPr>
              <w:fldChar w:fldCharType="separate"/>
            </w:r>
            <w:r w:rsidR="00423D8B">
              <w:rPr>
                <w:noProof/>
                <w:webHidden/>
                <w:sz w:val="22"/>
                <w:szCs w:val="22"/>
              </w:rPr>
              <w:t>46</w:t>
            </w:r>
            <w:r w:rsidRPr="00DC49EE">
              <w:rPr>
                <w:noProof/>
                <w:webHidden/>
                <w:sz w:val="22"/>
                <w:szCs w:val="22"/>
              </w:rPr>
              <w:fldChar w:fldCharType="end"/>
            </w:r>
            <w:r>
              <w:fldChar w:fldCharType="end"/>
            </w:r>
          </w:ins>
        </w:p>
        <w:p w14:paraId="02EDD1B3" w14:textId="21DB2336" w:rsidR="006B08B0" w:rsidRPr="00DC49EE" w:rsidRDefault="006B08B0" w:rsidP="00BC649C">
          <w:pPr>
            <w:pStyle w:val="TOC3"/>
            <w:tabs>
              <w:tab w:val="right" w:leader="dot" w:pos="9350"/>
            </w:tabs>
            <w:spacing w:after="0" w:line="276" w:lineRule="auto"/>
            <w:rPr>
              <w:ins w:id="289" w:author="DECCD" w:date="2025-09-23T14:41:00Z" w16du:dateUtc="2025-09-23T19:41:00Z"/>
              <w:noProof/>
              <w:kern w:val="2"/>
              <w:sz w:val="22"/>
              <w:szCs w:val="22"/>
              <w14:ligatures w14:val="standardContextual"/>
            </w:rPr>
          </w:pPr>
          <w:ins w:id="290" w:author="DECCD" w:date="2025-09-23T14:41:00Z" w16du:dateUtc="2025-09-23T19:41:00Z">
            <w:r>
              <w:fldChar w:fldCharType="begin"/>
            </w:r>
            <w:r>
              <w:instrText>HYPERLINK \l "_Toc208317631"</w:instrText>
            </w:r>
            <w:r>
              <w:fldChar w:fldCharType="separate"/>
            </w:r>
            <w:r w:rsidRPr="00DC49EE">
              <w:rPr>
                <w:rStyle w:val="Hyperlink"/>
                <w:noProof/>
                <w:sz w:val="22"/>
                <w:szCs w:val="22"/>
              </w:rPr>
              <w:t>Prevention of and Response to Emergencies due to Food and Allergic Reactions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_Toc208317631 \h </w:instrText>
            </w:r>
            <w:r w:rsidRPr="00DC49EE">
              <w:rPr>
                <w:noProof/>
                <w:webHidden/>
                <w:sz w:val="22"/>
                <w:szCs w:val="22"/>
              </w:rPr>
            </w:r>
            <w:r w:rsidRPr="00DC49EE">
              <w:rPr>
                <w:noProof/>
                <w:webHidden/>
                <w:sz w:val="22"/>
                <w:szCs w:val="22"/>
              </w:rPr>
              <w:fldChar w:fldCharType="separate"/>
            </w:r>
            <w:r w:rsidR="00423D8B">
              <w:rPr>
                <w:noProof/>
                <w:webHidden/>
                <w:sz w:val="22"/>
                <w:szCs w:val="22"/>
              </w:rPr>
              <w:t>47</w:t>
            </w:r>
            <w:r w:rsidRPr="00DC49EE">
              <w:rPr>
                <w:noProof/>
                <w:webHidden/>
                <w:sz w:val="22"/>
                <w:szCs w:val="22"/>
              </w:rPr>
              <w:fldChar w:fldCharType="end"/>
            </w:r>
            <w:r>
              <w:fldChar w:fldCharType="end"/>
            </w:r>
          </w:ins>
        </w:p>
        <w:p w14:paraId="7892681C" w14:textId="041593D7" w:rsidR="006B08B0" w:rsidRPr="00DC49EE" w:rsidRDefault="006B08B0" w:rsidP="00BC649C">
          <w:pPr>
            <w:pStyle w:val="TOC3"/>
            <w:tabs>
              <w:tab w:val="right" w:leader="dot" w:pos="9350"/>
            </w:tabs>
            <w:spacing w:after="0" w:line="276" w:lineRule="auto"/>
            <w:rPr>
              <w:ins w:id="291" w:author="DECCD" w:date="2025-09-23T14:41:00Z" w16du:dateUtc="2025-09-23T19:41:00Z"/>
              <w:noProof/>
              <w:kern w:val="2"/>
              <w:sz w:val="22"/>
              <w:szCs w:val="22"/>
              <w14:ligatures w14:val="standardContextual"/>
            </w:rPr>
          </w:pPr>
          <w:ins w:id="292" w:author="DECCD" w:date="2025-09-23T14:41:00Z" w16du:dateUtc="2025-09-23T19:41:00Z">
            <w:r>
              <w:fldChar w:fldCharType="begin"/>
            </w:r>
            <w:r>
              <w:instrText>HYPERLINK \l "_Toc208317632"</w:instrText>
            </w:r>
            <w:r>
              <w:fldChar w:fldCharType="separate"/>
            </w:r>
            <w:r w:rsidRPr="00DC49EE">
              <w:rPr>
                <w:rStyle w:val="Hyperlink"/>
                <w:noProof/>
                <w:sz w:val="22"/>
                <w:szCs w:val="22"/>
              </w:rPr>
              <w:t>Building and Physical Premises Safety, including the identification of and Protection from Hazards, Bodies of Water, and Vehicular Traffic</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_Toc208317632 \h </w:instrText>
            </w:r>
            <w:r w:rsidRPr="00DC49EE">
              <w:rPr>
                <w:noProof/>
                <w:webHidden/>
                <w:sz w:val="22"/>
                <w:szCs w:val="22"/>
              </w:rPr>
            </w:r>
            <w:r w:rsidRPr="00DC49EE">
              <w:rPr>
                <w:noProof/>
                <w:webHidden/>
                <w:sz w:val="22"/>
                <w:szCs w:val="22"/>
              </w:rPr>
              <w:fldChar w:fldCharType="separate"/>
            </w:r>
            <w:r w:rsidR="00423D8B">
              <w:rPr>
                <w:noProof/>
                <w:webHidden/>
                <w:sz w:val="22"/>
                <w:szCs w:val="22"/>
              </w:rPr>
              <w:t>47</w:t>
            </w:r>
            <w:r w:rsidRPr="00DC49EE">
              <w:rPr>
                <w:noProof/>
                <w:webHidden/>
                <w:sz w:val="22"/>
                <w:szCs w:val="22"/>
              </w:rPr>
              <w:fldChar w:fldCharType="end"/>
            </w:r>
            <w:r>
              <w:fldChar w:fldCharType="end"/>
            </w:r>
          </w:ins>
        </w:p>
        <w:p w14:paraId="23B10132" w14:textId="76325FC3" w:rsidR="006B08B0" w:rsidRPr="00DC49EE" w:rsidRDefault="006B08B0" w:rsidP="00BC649C">
          <w:pPr>
            <w:pStyle w:val="TOC3"/>
            <w:tabs>
              <w:tab w:val="right" w:leader="dot" w:pos="9350"/>
            </w:tabs>
            <w:spacing w:after="0" w:line="276" w:lineRule="auto"/>
            <w:rPr>
              <w:ins w:id="293" w:author="DECCD" w:date="2025-09-23T14:41:00Z" w16du:dateUtc="2025-09-23T19:41:00Z"/>
              <w:noProof/>
              <w:kern w:val="2"/>
              <w:sz w:val="22"/>
              <w:szCs w:val="22"/>
              <w14:ligatures w14:val="standardContextual"/>
            </w:rPr>
          </w:pPr>
          <w:ins w:id="294" w:author="DECCD" w:date="2025-09-23T14:41:00Z" w16du:dateUtc="2025-09-23T19:41:00Z">
            <w:r>
              <w:fldChar w:fldCharType="begin"/>
            </w:r>
            <w:r>
              <w:instrText>HYPERLINK \l "_Toc208317633"</w:instrText>
            </w:r>
            <w:r>
              <w:fldChar w:fldCharType="separate"/>
            </w:r>
            <w:r w:rsidRPr="00DC49EE">
              <w:rPr>
                <w:rStyle w:val="Hyperlink"/>
                <w:noProof/>
                <w:sz w:val="22"/>
                <w:szCs w:val="22"/>
              </w:rPr>
              <w:t>Prevention of Shaken Baby Syndrome, Abusive Head Trauma, and Child Maltreatment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_Toc208317633 \h </w:instrText>
            </w:r>
            <w:r w:rsidRPr="00DC49EE">
              <w:rPr>
                <w:noProof/>
                <w:webHidden/>
                <w:sz w:val="22"/>
                <w:szCs w:val="22"/>
              </w:rPr>
            </w:r>
            <w:r w:rsidRPr="00DC49EE">
              <w:rPr>
                <w:noProof/>
                <w:webHidden/>
                <w:sz w:val="22"/>
                <w:szCs w:val="22"/>
              </w:rPr>
              <w:fldChar w:fldCharType="separate"/>
            </w:r>
            <w:r w:rsidR="00423D8B">
              <w:rPr>
                <w:noProof/>
                <w:webHidden/>
                <w:sz w:val="22"/>
                <w:szCs w:val="22"/>
              </w:rPr>
              <w:t>48</w:t>
            </w:r>
            <w:r w:rsidRPr="00DC49EE">
              <w:rPr>
                <w:noProof/>
                <w:webHidden/>
                <w:sz w:val="22"/>
                <w:szCs w:val="22"/>
              </w:rPr>
              <w:fldChar w:fldCharType="end"/>
            </w:r>
            <w:r>
              <w:fldChar w:fldCharType="end"/>
            </w:r>
          </w:ins>
        </w:p>
        <w:p w14:paraId="5887B1DB" w14:textId="1AA219BB" w:rsidR="006B08B0" w:rsidRPr="00DC49EE" w:rsidRDefault="006B08B0" w:rsidP="00BC649C">
          <w:pPr>
            <w:pStyle w:val="TOC3"/>
            <w:tabs>
              <w:tab w:val="right" w:leader="dot" w:pos="9350"/>
            </w:tabs>
            <w:spacing w:after="0" w:line="276" w:lineRule="auto"/>
            <w:rPr>
              <w:ins w:id="295" w:author="DECCD" w:date="2025-09-23T14:41:00Z" w16du:dateUtc="2025-09-23T19:41:00Z"/>
              <w:noProof/>
              <w:kern w:val="2"/>
              <w:sz w:val="22"/>
              <w:szCs w:val="22"/>
              <w14:ligatures w14:val="standardContextual"/>
            </w:rPr>
          </w:pPr>
          <w:ins w:id="296" w:author="DECCD" w:date="2025-09-23T14:41:00Z" w16du:dateUtc="2025-09-23T19:41:00Z">
            <w:r>
              <w:lastRenderedPageBreak/>
              <w:fldChar w:fldCharType="begin"/>
            </w:r>
            <w:r>
              <w:instrText>HYPERLINK \l "_Toc208317634"</w:instrText>
            </w:r>
            <w:r>
              <w:fldChar w:fldCharType="separate"/>
            </w:r>
            <w:r w:rsidRPr="00DC49EE">
              <w:rPr>
                <w:rStyle w:val="Hyperlink"/>
                <w:noProof/>
                <w:sz w:val="22"/>
                <w:szCs w:val="22"/>
              </w:rPr>
              <w:t>Emergency Preparedness and Response Planning for Emergencies Resulting from a Natural Disaster or a Human-Caused Event (such as Violence at a Child Care Facility)</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_Toc208317634 \h </w:instrText>
            </w:r>
            <w:r w:rsidRPr="00DC49EE">
              <w:rPr>
                <w:noProof/>
                <w:webHidden/>
                <w:sz w:val="22"/>
                <w:szCs w:val="22"/>
              </w:rPr>
            </w:r>
            <w:r w:rsidRPr="00DC49EE">
              <w:rPr>
                <w:noProof/>
                <w:webHidden/>
                <w:sz w:val="22"/>
                <w:szCs w:val="22"/>
              </w:rPr>
              <w:fldChar w:fldCharType="separate"/>
            </w:r>
            <w:r w:rsidR="00423D8B">
              <w:rPr>
                <w:noProof/>
                <w:webHidden/>
                <w:sz w:val="22"/>
                <w:szCs w:val="22"/>
              </w:rPr>
              <w:t>49</w:t>
            </w:r>
            <w:r w:rsidRPr="00DC49EE">
              <w:rPr>
                <w:noProof/>
                <w:webHidden/>
                <w:sz w:val="22"/>
                <w:szCs w:val="22"/>
              </w:rPr>
              <w:fldChar w:fldCharType="end"/>
            </w:r>
            <w:r>
              <w:fldChar w:fldCharType="end"/>
            </w:r>
          </w:ins>
        </w:p>
        <w:p w14:paraId="68BEFE77" w14:textId="4393A73C" w:rsidR="006B08B0" w:rsidRPr="00DC49EE" w:rsidRDefault="006B08B0" w:rsidP="00BC649C">
          <w:pPr>
            <w:pStyle w:val="TOC3"/>
            <w:tabs>
              <w:tab w:val="right" w:leader="dot" w:pos="9350"/>
            </w:tabs>
            <w:spacing w:after="0" w:line="276" w:lineRule="auto"/>
            <w:rPr>
              <w:ins w:id="297" w:author="DECCD" w:date="2025-09-23T14:41:00Z" w16du:dateUtc="2025-09-23T19:41:00Z"/>
              <w:noProof/>
              <w:kern w:val="2"/>
              <w:sz w:val="22"/>
              <w:szCs w:val="22"/>
              <w14:ligatures w14:val="standardContextual"/>
            </w:rPr>
          </w:pPr>
          <w:ins w:id="298" w:author="DECCD" w:date="2025-09-23T14:41:00Z" w16du:dateUtc="2025-09-23T19:41:00Z">
            <w:r>
              <w:fldChar w:fldCharType="begin"/>
            </w:r>
            <w:r>
              <w:instrText>HYPERLINK \l "_Toc208317635"</w:instrText>
            </w:r>
            <w:r>
              <w:fldChar w:fldCharType="separate"/>
            </w:r>
            <w:r w:rsidRPr="00DC49EE">
              <w:rPr>
                <w:rStyle w:val="Hyperlink"/>
                <w:noProof/>
                <w:sz w:val="22"/>
                <w:szCs w:val="22"/>
              </w:rPr>
              <w:t>Handling and Storage of Hazardous Materials and the Appropriate Disposal of Bio- Contaminants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_Toc208317635 \h </w:instrText>
            </w:r>
            <w:r w:rsidRPr="00DC49EE">
              <w:rPr>
                <w:noProof/>
                <w:webHidden/>
                <w:sz w:val="22"/>
                <w:szCs w:val="22"/>
              </w:rPr>
            </w:r>
            <w:r w:rsidRPr="00DC49EE">
              <w:rPr>
                <w:noProof/>
                <w:webHidden/>
                <w:sz w:val="22"/>
                <w:szCs w:val="22"/>
              </w:rPr>
              <w:fldChar w:fldCharType="separate"/>
            </w:r>
            <w:r w:rsidR="00423D8B">
              <w:rPr>
                <w:noProof/>
                <w:webHidden/>
                <w:sz w:val="22"/>
                <w:szCs w:val="22"/>
              </w:rPr>
              <w:t>49</w:t>
            </w:r>
            <w:r w:rsidRPr="00DC49EE">
              <w:rPr>
                <w:noProof/>
                <w:webHidden/>
                <w:sz w:val="22"/>
                <w:szCs w:val="22"/>
              </w:rPr>
              <w:fldChar w:fldCharType="end"/>
            </w:r>
            <w:r>
              <w:fldChar w:fldCharType="end"/>
            </w:r>
          </w:ins>
        </w:p>
        <w:p w14:paraId="02350841" w14:textId="5BA48876" w:rsidR="006B08B0" w:rsidRPr="00DC49EE" w:rsidRDefault="006B08B0" w:rsidP="00BC649C">
          <w:pPr>
            <w:pStyle w:val="TOC3"/>
            <w:tabs>
              <w:tab w:val="right" w:leader="dot" w:pos="9350"/>
            </w:tabs>
            <w:spacing w:after="0" w:line="276" w:lineRule="auto"/>
            <w:rPr>
              <w:ins w:id="299" w:author="DECCD" w:date="2025-09-23T14:41:00Z" w16du:dateUtc="2025-09-23T19:41:00Z"/>
              <w:noProof/>
              <w:kern w:val="2"/>
              <w:sz w:val="22"/>
              <w:szCs w:val="22"/>
              <w14:ligatures w14:val="standardContextual"/>
            </w:rPr>
          </w:pPr>
          <w:ins w:id="300" w:author="DECCD" w:date="2025-09-23T14:41:00Z" w16du:dateUtc="2025-09-23T19:41:00Z">
            <w:r>
              <w:fldChar w:fldCharType="begin"/>
            </w:r>
            <w:r>
              <w:instrText>HYPERLINK \l "_Toc208317636"</w:instrText>
            </w:r>
            <w:r>
              <w:fldChar w:fldCharType="separate"/>
            </w:r>
            <w:r w:rsidRPr="00DC49EE">
              <w:rPr>
                <w:rStyle w:val="Hyperlink"/>
                <w:noProof/>
                <w:sz w:val="22"/>
                <w:szCs w:val="22"/>
              </w:rPr>
              <w:t>Precautions in Transporting Children (If Applicable)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_Toc208317636 \h </w:instrText>
            </w:r>
            <w:r w:rsidRPr="00DC49EE">
              <w:rPr>
                <w:noProof/>
                <w:webHidden/>
                <w:sz w:val="22"/>
                <w:szCs w:val="22"/>
              </w:rPr>
            </w:r>
            <w:r w:rsidRPr="00DC49EE">
              <w:rPr>
                <w:noProof/>
                <w:webHidden/>
                <w:sz w:val="22"/>
                <w:szCs w:val="22"/>
              </w:rPr>
              <w:fldChar w:fldCharType="separate"/>
            </w:r>
            <w:r w:rsidR="00423D8B">
              <w:rPr>
                <w:noProof/>
                <w:webHidden/>
                <w:sz w:val="22"/>
                <w:szCs w:val="22"/>
              </w:rPr>
              <w:t>49</w:t>
            </w:r>
            <w:r w:rsidRPr="00DC49EE">
              <w:rPr>
                <w:noProof/>
                <w:webHidden/>
                <w:sz w:val="22"/>
                <w:szCs w:val="22"/>
              </w:rPr>
              <w:fldChar w:fldCharType="end"/>
            </w:r>
            <w:r>
              <w:fldChar w:fldCharType="end"/>
            </w:r>
          </w:ins>
        </w:p>
        <w:p w14:paraId="478A641A" w14:textId="6402EA88" w:rsidR="006B08B0" w:rsidRPr="00DC49EE" w:rsidRDefault="006B08B0" w:rsidP="00BC649C">
          <w:pPr>
            <w:pStyle w:val="TOC3"/>
            <w:tabs>
              <w:tab w:val="right" w:leader="dot" w:pos="9350"/>
            </w:tabs>
            <w:spacing w:after="0" w:line="276" w:lineRule="auto"/>
            <w:rPr>
              <w:ins w:id="301" w:author="DECCD" w:date="2025-09-23T14:41:00Z" w16du:dateUtc="2025-09-23T19:41:00Z"/>
              <w:noProof/>
              <w:kern w:val="2"/>
              <w:sz w:val="22"/>
              <w:szCs w:val="22"/>
              <w14:ligatures w14:val="standardContextual"/>
            </w:rPr>
          </w:pPr>
          <w:ins w:id="302" w:author="DECCD" w:date="2025-09-23T14:41:00Z" w16du:dateUtc="2025-09-23T19:41:00Z">
            <w:r>
              <w:fldChar w:fldCharType="begin"/>
            </w:r>
            <w:r>
              <w:instrText>HYPERLINK \l "_Toc208317637"</w:instrText>
            </w:r>
            <w:r>
              <w:fldChar w:fldCharType="separate"/>
            </w:r>
            <w:r w:rsidRPr="00DC49EE">
              <w:rPr>
                <w:rStyle w:val="Hyperlink"/>
                <w:noProof/>
                <w:sz w:val="22"/>
                <w:szCs w:val="22"/>
              </w:rPr>
              <w:t>Pediatric First Aid and Cardiopulmonary Resuscitation (CPR) Certification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_Toc208317637 \h </w:instrText>
            </w:r>
            <w:r w:rsidRPr="00DC49EE">
              <w:rPr>
                <w:noProof/>
                <w:webHidden/>
                <w:sz w:val="22"/>
                <w:szCs w:val="22"/>
              </w:rPr>
            </w:r>
            <w:r w:rsidRPr="00DC49EE">
              <w:rPr>
                <w:noProof/>
                <w:webHidden/>
                <w:sz w:val="22"/>
                <w:szCs w:val="22"/>
              </w:rPr>
              <w:fldChar w:fldCharType="separate"/>
            </w:r>
            <w:r w:rsidR="00423D8B">
              <w:rPr>
                <w:noProof/>
                <w:webHidden/>
                <w:sz w:val="22"/>
                <w:szCs w:val="22"/>
              </w:rPr>
              <w:t>51</w:t>
            </w:r>
            <w:r w:rsidRPr="00DC49EE">
              <w:rPr>
                <w:noProof/>
                <w:webHidden/>
                <w:sz w:val="22"/>
                <w:szCs w:val="22"/>
              </w:rPr>
              <w:fldChar w:fldCharType="end"/>
            </w:r>
            <w:r>
              <w:fldChar w:fldCharType="end"/>
            </w:r>
          </w:ins>
        </w:p>
        <w:p w14:paraId="232F2605" w14:textId="2D90CB07" w:rsidR="006B08B0" w:rsidRPr="00DC49EE" w:rsidRDefault="006B08B0" w:rsidP="00BC649C">
          <w:pPr>
            <w:pStyle w:val="TOC3"/>
            <w:tabs>
              <w:tab w:val="right" w:leader="dot" w:pos="9350"/>
            </w:tabs>
            <w:spacing w:after="0" w:line="276" w:lineRule="auto"/>
            <w:rPr>
              <w:ins w:id="303" w:author="DECCD" w:date="2025-09-23T14:41:00Z" w16du:dateUtc="2025-09-23T19:41:00Z"/>
              <w:noProof/>
              <w:kern w:val="2"/>
              <w:sz w:val="22"/>
              <w:szCs w:val="22"/>
              <w14:ligatures w14:val="standardContextual"/>
            </w:rPr>
          </w:pPr>
          <w:ins w:id="304" w:author="DECCD" w:date="2025-09-23T14:41:00Z" w16du:dateUtc="2025-09-23T19:41:00Z">
            <w:r>
              <w:fldChar w:fldCharType="begin"/>
            </w:r>
            <w:r>
              <w:instrText>HYPERLINK \l "_Toc208317638"</w:instrText>
            </w:r>
            <w:r>
              <w:fldChar w:fldCharType="separate"/>
            </w:r>
            <w:r w:rsidRPr="00DC49EE">
              <w:rPr>
                <w:rStyle w:val="Hyperlink"/>
                <w:noProof/>
                <w:sz w:val="22"/>
                <w:szCs w:val="22"/>
              </w:rPr>
              <w:t>Recognition and Reporting of Child Abuse and Neglect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_Toc208317638 \h </w:instrText>
            </w:r>
            <w:r w:rsidRPr="00DC49EE">
              <w:rPr>
                <w:noProof/>
                <w:webHidden/>
                <w:sz w:val="22"/>
                <w:szCs w:val="22"/>
              </w:rPr>
            </w:r>
            <w:r w:rsidRPr="00DC49EE">
              <w:rPr>
                <w:noProof/>
                <w:webHidden/>
                <w:sz w:val="22"/>
                <w:szCs w:val="22"/>
              </w:rPr>
              <w:fldChar w:fldCharType="separate"/>
            </w:r>
            <w:r w:rsidR="00423D8B">
              <w:rPr>
                <w:noProof/>
                <w:webHidden/>
                <w:sz w:val="22"/>
                <w:szCs w:val="22"/>
              </w:rPr>
              <w:t>51</w:t>
            </w:r>
            <w:r w:rsidRPr="00DC49EE">
              <w:rPr>
                <w:noProof/>
                <w:webHidden/>
                <w:sz w:val="22"/>
                <w:szCs w:val="22"/>
              </w:rPr>
              <w:fldChar w:fldCharType="end"/>
            </w:r>
            <w:r>
              <w:fldChar w:fldCharType="end"/>
            </w:r>
          </w:ins>
        </w:p>
        <w:p w14:paraId="62D25FDC" w14:textId="1D50FB03" w:rsidR="006B08B0" w:rsidRPr="00DC49EE" w:rsidRDefault="006B08B0" w:rsidP="00BC649C">
          <w:pPr>
            <w:pStyle w:val="TOC3"/>
            <w:tabs>
              <w:tab w:val="right" w:leader="dot" w:pos="9350"/>
            </w:tabs>
            <w:spacing w:after="0" w:line="276" w:lineRule="auto"/>
            <w:rPr>
              <w:ins w:id="305" w:author="DECCD" w:date="2025-09-23T14:41:00Z" w16du:dateUtc="2025-09-23T19:41:00Z"/>
              <w:noProof/>
              <w:kern w:val="2"/>
              <w:sz w:val="22"/>
              <w:szCs w:val="22"/>
              <w14:ligatures w14:val="standardContextual"/>
            </w:rPr>
          </w:pPr>
          <w:ins w:id="306" w:author="DECCD" w:date="2025-09-23T14:41:00Z" w16du:dateUtc="2025-09-23T19:41:00Z">
            <w:r>
              <w:fldChar w:fldCharType="begin"/>
            </w:r>
            <w:r>
              <w:instrText>HYPERLINK \l "_Toc208317639"</w:instrText>
            </w:r>
            <w:r>
              <w:fldChar w:fldCharType="separate"/>
            </w:r>
            <w:r w:rsidRPr="00DC49EE">
              <w:rPr>
                <w:rStyle w:val="Hyperlink"/>
                <w:noProof/>
                <w:sz w:val="22"/>
                <w:szCs w:val="22"/>
              </w:rPr>
              <w:t>Nutritional Standards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_Toc208317639 \h </w:instrText>
            </w:r>
            <w:r w:rsidRPr="00DC49EE">
              <w:rPr>
                <w:noProof/>
                <w:webHidden/>
                <w:sz w:val="22"/>
                <w:szCs w:val="22"/>
              </w:rPr>
            </w:r>
            <w:r w:rsidRPr="00DC49EE">
              <w:rPr>
                <w:noProof/>
                <w:webHidden/>
                <w:sz w:val="22"/>
                <w:szCs w:val="22"/>
              </w:rPr>
              <w:fldChar w:fldCharType="separate"/>
            </w:r>
            <w:r w:rsidR="00423D8B">
              <w:rPr>
                <w:noProof/>
                <w:webHidden/>
                <w:sz w:val="22"/>
                <w:szCs w:val="22"/>
              </w:rPr>
              <w:t>51</w:t>
            </w:r>
            <w:r w:rsidRPr="00DC49EE">
              <w:rPr>
                <w:noProof/>
                <w:webHidden/>
                <w:sz w:val="22"/>
                <w:szCs w:val="22"/>
              </w:rPr>
              <w:fldChar w:fldCharType="end"/>
            </w:r>
            <w:r>
              <w:fldChar w:fldCharType="end"/>
            </w:r>
          </w:ins>
        </w:p>
        <w:p w14:paraId="3BB47727" w14:textId="7A3156A4" w:rsidR="006B08B0" w:rsidRPr="00DC49EE" w:rsidRDefault="006B08B0" w:rsidP="00BC649C">
          <w:pPr>
            <w:pStyle w:val="TOC3"/>
            <w:tabs>
              <w:tab w:val="right" w:leader="dot" w:pos="9350"/>
            </w:tabs>
            <w:spacing w:after="0" w:line="276" w:lineRule="auto"/>
            <w:rPr>
              <w:ins w:id="307" w:author="DECCD" w:date="2025-09-23T14:41:00Z" w16du:dateUtc="2025-09-23T19:41:00Z"/>
              <w:noProof/>
              <w:kern w:val="2"/>
              <w:sz w:val="22"/>
              <w:szCs w:val="22"/>
              <w14:ligatures w14:val="standardContextual"/>
            </w:rPr>
          </w:pPr>
          <w:ins w:id="308" w:author="DECCD" w:date="2025-09-23T14:41:00Z" w16du:dateUtc="2025-09-23T19:41:00Z">
            <w:r>
              <w:fldChar w:fldCharType="begin"/>
            </w:r>
            <w:r>
              <w:instrText>HYPERLINK \l "_Toc208317640"</w:instrText>
            </w:r>
            <w:r>
              <w:fldChar w:fldCharType="separate"/>
            </w:r>
            <w:r w:rsidRPr="00DC49EE">
              <w:rPr>
                <w:rStyle w:val="Hyperlink"/>
                <w:noProof/>
                <w:sz w:val="22"/>
                <w:szCs w:val="22"/>
              </w:rPr>
              <w:t>Physical Activity</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_Toc208317640 \h </w:instrText>
            </w:r>
            <w:r w:rsidRPr="00DC49EE">
              <w:rPr>
                <w:noProof/>
                <w:webHidden/>
                <w:sz w:val="22"/>
                <w:szCs w:val="22"/>
              </w:rPr>
            </w:r>
            <w:r w:rsidRPr="00DC49EE">
              <w:rPr>
                <w:noProof/>
                <w:webHidden/>
                <w:sz w:val="22"/>
                <w:szCs w:val="22"/>
              </w:rPr>
              <w:fldChar w:fldCharType="separate"/>
            </w:r>
            <w:r w:rsidR="00423D8B">
              <w:rPr>
                <w:noProof/>
                <w:webHidden/>
                <w:sz w:val="22"/>
                <w:szCs w:val="22"/>
              </w:rPr>
              <w:t>52</w:t>
            </w:r>
            <w:r w:rsidRPr="00DC49EE">
              <w:rPr>
                <w:noProof/>
                <w:webHidden/>
                <w:sz w:val="22"/>
                <w:szCs w:val="22"/>
              </w:rPr>
              <w:fldChar w:fldCharType="end"/>
            </w:r>
            <w:r>
              <w:fldChar w:fldCharType="end"/>
            </w:r>
          </w:ins>
        </w:p>
        <w:p w14:paraId="154BF327" w14:textId="1045B535" w:rsidR="006B08B0" w:rsidRPr="00DC49EE" w:rsidRDefault="006B08B0" w:rsidP="00BC649C">
          <w:pPr>
            <w:pStyle w:val="TOC3"/>
            <w:tabs>
              <w:tab w:val="right" w:leader="dot" w:pos="9350"/>
            </w:tabs>
            <w:spacing w:after="0" w:line="276" w:lineRule="auto"/>
            <w:rPr>
              <w:ins w:id="309" w:author="DECCD" w:date="2025-09-23T14:41:00Z" w16du:dateUtc="2025-09-23T19:41:00Z"/>
              <w:noProof/>
              <w:kern w:val="2"/>
              <w:sz w:val="22"/>
              <w:szCs w:val="22"/>
              <w14:ligatures w14:val="standardContextual"/>
            </w:rPr>
          </w:pPr>
          <w:ins w:id="310" w:author="DECCD" w:date="2025-09-23T14:41:00Z" w16du:dateUtc="2025-09-23T19:41:00Z">
            <w:r>
              <w:fldChar w:fldCharType="begin"/>
            </w:r>
            <w:r>
              <w:instrText>HYPERLINK \l "_Toc208317641"</w:instrText>
            </w:r>
            <w:r>
              <w:fldChar w:fldCharType="separate"/>
            </w:r>
            <w:r w:rsidRPr="00DC49EE">
              <w:rPr>
                <w:rStyle w:val="Hyperlink"/>
                <w:noProof/>
                <w:sz w:val="22"/>
                <w:szCs w:val="22"/>
              </w:rPr>
              <w:t>Caring for Children with Special Needs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_Toc208317641 \h </w:instrText>
            </w:r>
            <w:r w:rsidRPr="00DC49EE">
              <w:rPr>
                <w:noProof/>
                <w:webHidden/>
                <w:sz w:val="22"/>
                <w:szCs w:val="22"/>
              </w:rPr>
            </w:r>
            <w:r w:rsidRPr="00DC49EE">
              <w:rPr>
                <w:noProof/>
                <w:webHidden/>
                <w:sz w:val="22"/>
                <w:szCs w:val="22"/>
              </w:rPr>
              <w:fldChar w:fldCharType="separate"/>
            </w:r>
            <w:r w:rsidR="00423D8B">
              <w:rPr>
                <w:noProof/>
                <w:webHidden/>
                <w:sz w:val="22"/>
                <w:szCs w:val="22"/>
              </w:rPr>
              <w:t>52</w:t>
            </w:r>
            <w:r w:rsidRPr="00DC49EE">
              <w:rPr>
                <w:noProof/>
                <w:webHidden/>
                <w:sz w:val="22"/>
                <w:szCs w:val="22"/>
              </w:rPr>
              <w:fldChar w:fldCharType="end"/>
            </w:r>
            <w:r>
              <w:fldChar w:fldCharType="end"/>
            </w:r>
          </w:ins>
        </w:p>
        <w:p w14:paraId="1DBBECCC" w14:textId="493A35AB" w:rsidR="006B08B0" w:rsidRPr="00DC49EE" w:rsidRDefault="006B08B0" w:rsidP="00BC649C">
          <w:pPr>
            <w:pStyle w:val="TOC3"/>
            <w:tabs>
              <w:tab w:val="right" w:leader="dot" w:pos="9350"/>
            </w:tabs>
            <w:spacing w:after="0" w:line="276" w:lineRule="auto"/>
            <w:rPr>
              <w:ins w:id="311" w:author="DECCD" w:date="2025-09-23T14:41:00Z" w16du:dateUtc="2025-09-23T19:41:00Z"/>
              <w:noProof/>
              <w:kern w:val="2"/>
              <w:sz w:val="22"/>
              <w:szCs w:val="22"/>
              <w14:ligatures w14:val="standardContextual"/>
            </w:rPr>
          </w:pPr>
          <w:ins w:id="312" w:author="DECCD" w:date="2025-09-23T14:41:00Z" w16du:dateUtc="2025-09-23T19:41:00Z">
            <w:r>
              <w:fldChar w:fldCharType="begin"/>
            </w:r>
            <w:r>
              <w:instrText>HYPERLINK \l "_Toc208317642"</w:instrText>
            </w:r>
            <w:r>
              <w:fldChar w:fldCharType="separate"/>
            </w:r>
            <w:r w:rsidRPr="00DC49EE">
              <w:rPr>
                <w:rStyle w:val="Hyperlink"/>
                <w:noProof/>
                <w:sz w:val="22"/>
                <w:szCs w:val="22"/>
              </w:rPr>
              <w:t>Sun Safety</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_Toc208317642 \h </w:instrText>
            </w:r>
            <w:r w:rsidRPr="00DC49EE">
              <w:rPr>
                <w:noProof/>
                <w:webHidden/>
                <w:sz w:val="22"/>
                <w:szCs w:val="22"/>
              </w:rPr>
            </w:r>
            <w:r w:rsidRPr="00DC49EE">
              <w:rPr>
                <w:noProof/>
                <w:webHidden/>
                <w:sz w:val="22"/>
                <w:szCs w:val="22"/>
              </w:rPr>
              <w:fldChar w:fldCharType="separate"/>
            </w:r>
            <w:r w:rsidR="00423D8B">
              <w:rPr>
                <w:noProof/>
                <w:webHidden/>
                <w:sz w:val="22"/>
                <w:szCs w:val="22"/>
              </w:rPr>
              <w:t>53</w:t>
            </w:r>
            <w:r w:rsidRPr="00DC49EE">
              <w:rPr>
                <w:noProof/>
                <w:webHidden/>
                <w:sz w:val="22"/>
                <w:szCs w:val="22"/>
              </w:rPr>
              <w:fldChar w:fldCharType="end"/>
            </w:r>
            <w:r>
              <w:fldChar w:fldCharType="end"/>
            </w:r>
          </w:ins>
        </w:p>
        <w:p w14:paraId="4D78087A" w14:textId="3007ABC6" w:rsidR="006B08B0" w:rsidRPr="00DC49EE" w:rsidRDefault="006B08B0" w:rsidP="00BC649C">
          <w:pPr>
            <w:pStyle w:val="TOC3"/>
            <w:tabs>
              <w:tab w:val="right" w:leader="dot" w:pos="9350"/>
            </w:tabs>
            <w:spacing w:after="0" w:line="276" w:lineRule="auto"/>
            <w:rPr>
              <w:ins w:id="313" w:author="DECCD" w:date="2025-09-23T14:41:00Z" w16du:dateUtc="2025-09-23T19:41:00Z"/>
              <w:noProof/>
              <w:kern w:val="2"/>
              <w:sz w:val="22"/>
              <w:szCs w:val="22"/>
              <w14:ligatures w14:val="standardContextual"/>
            </w:rPr>
          </w:pPr>
          <w:ins w:id="314" w:author="DECCD" w:date="2025-09-23T14:41:00Z" w16du:dateUtc="2025-09-23T19:41:00Z">
            <w:r>
              <w:fldChar w:fldCharType="begin"/>
            </w:r>
            <w:r>
              <w:instrText>HYPERLINK \l "_Toc208317643"</w:instrText>
            </w:r>
            <w:r>
              <w:fldChar w:fldCharType="separate"/>
            </w:r>
            <w:r w:rsidRPr="00DC49EE">
              <w:rPr>
                <w:rStyle w:val="Hyperlink"/>
                <w:noProof/>
                <w:sz w:val="22"/>
                <w:szCs w:val="22"/>
              </w:rPr>
              <w:t>Literacy Development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_Toc208317643 \h </w:instrText>
            </w:r>
            <w:r w:rsidRPr="00DC49EE">
              <w:rPr>
                <w:noProof/>
                <w:webHidden/>
                <w:sz w:val="22"/>
                <w:szCs w:val="22"/>
              </w:rPr>
            </w:r>
            <w:r w:rsidRPr="00DC49EE">
              <w:rPr>
                <w:noProof/>
                <w:webHidden/>
                <w:sz w:val="22"/>
                <w:szCs w:val="22"/>
              </w:rPr>
              <w:fldChar w:fldCharType="separate"/>
            </w:r>
            <w:r w:rsidR="00423D8B">
              <w:rPr>
                <w:noProof/>
                <w:webHidden/>
                <w:sz w:val="22"/>
                <w:szCs w:val="22"/>
              </w:rPr>
              <w:t>53</w:t>
            </w:r>
            <w:r w:rsidRPr="00DC49EE">
              <w:rPr>
                <w:noProof/>
                <w:webHidden/>
                <w:sz w:val="22"/>
                <w:szCs w:val="22"/>
              </w:rPr>
              <w:fldChar w:fldCharType="end"/>
            </w:r>
            <w:r>
              <w:fldChar w:fldCharType="end"/>
            </w:r>
          </w:ins>
        </w:p>
        <w:p w14:paraId="10EA1D45" w14:textId="3D121193" w:rsidR="006B08B0" w:rsidRPr="00DC49EE" w:rsidRDefault="006B08B0" w:rsidP="00BC649C">
          <w:pPr>
            <w:pStyle w:val="TOC2"/>
            <w:tabs>
              <w:tab w:val="right" w:leader="dot" w:pos="9350"/>
            </w:tabs>
            <w:spacing w:after="0" w:line="276" w:lineRule="auto"/>
            <w:rPr>
              <w:ins w:id="315" w:author="DECCD" w:date="2025-09-23T14:41:00Z" w16du:dateUtc="2025-09-23T19:41:00Z"/>
              <w:noProof/>
              <w:kern w:val="2"/>
              <w:sz w:val="22"/>
              <w:szCs w:val="22"/>
              <w14:ligatures w14:val="standardContextual"/>
            </w:rPr>
          </w:pPr>
          <w:ins w:id="316" w:author="DECCD" w:date="2025-09-23T14:41:00Z" w16du:dateUtc="2025-09-23T19:41:00Z">
            <w:r>
              <w:fldChar w:fldCharType="begin"/>
            </w:r>
            <w:r>
              <w:instrText>HYPERLINK \l "_Toc208317644"</w:instrText>
            </w:r>
            <w:r>
              <w:fldChar w:fldCharType="separate"/>
            </w:r>
            <w:r w:rsidRPr="00DC49EE">
              <w:rPr>
                <w:rStyle w:val="Hyperlink"/>
                <w:noProof/>
                <w:sz w:val="22"/>
                <w:szCs w:val="22"/>
              </w:rPr>
              <w:t>Rule 7.6 Child Maltreatment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_Toc208317644 \h </w:instrText>
            </w:r>
            <w:r w:rsidRPr="00DC49EE">
              <w:rPr>
                <w:noProof/>
                <w:webHidden/>
                <w:sz w:val="22"/>
                <w:szCs w:val="22"/>
              </w:rPr>
            </w:r>
            <w:r w:rsidRPr="00DC49EE">
              <w:rPr>
                <w:noProof/>
                <w:webHidden/>
                <w:sz w:val="22"/>
                <w:szCs w:val="22"/>
              </w:rPr>
              <w:fldChar w:fldCharType="separate"/>
            </w:r>
            <w:r w:rsidR="00423D8B">
              <w:rPr>
                <w:noProof/>
                <w:webHidden/>
                <w:sz w:val="22"/>
                <w:szCs w:val="22"/>
              </w:rPr>
              <w:t>53</w:t>
            </w:r>
            <w:r w:rsidRPr="00DC49EE">
              <w:rPr>
                <w:noProof/>
                <w:webHidden/>
                <w:sz w:val="22"/>
                <w:szCs w:val="22"/>
              </w:rPr>
              <w:fldChar w:fldCharType="end"/>
            </w:r>
            <w:r>
              <w:fldChar w:fldCharType="end"/>
            </w:r>
          </w:ins>
        </w:p>
        <w:p w14:paraId="00719798" w14:textId="1E570184" w:rsidR="006B08B0" w:rsidRPr="00DC49EE" w:rsidRDefault="006B08B0" w:rsidP="00BC649C">
          <w:pPr>
            <w:pStyle w:val="TOC2"/>
            <w:tabs>
              <w:tab w:val="right" w:leader="dot" w:pos="9350"/>
            </w:tabs>
            <w:spacing w:after="0" w:line="276" w:lineRule="auto"/>
            <w:rPr>
              <w:ins w:id="317" w:author="DECCD" w:date="2025-09-23T14:41:00Z" w16du:dateUtc="2025-09-23T19:41:00Z"/>
              <w:noProof/>
              <w:kern w:val="2"/>
              <w:sz w:val="22"/>
              <w:szCs w:val="22"/>
              <w14:ligatures w14:val="standardContextual"/>
            </w:rPr>
          </w:pPr>
          <w:ins w:id="318" w:author="DECCD" w:date="2025-09-23T14:41:00Z" w16du:dateUtc="2025-09-23T19:41:00Z">
            <w:r>
              <w:fldChar w:fldCharType="begin"/>
            </w:r>
            <w:r>
              <w:instrText>HYPERLINK \l "_Toc208317645"</w:instrText>
            </w:r>
            <w:r>
              <w:fldChar w:fldCharType="separate"/>
            </w:r>
            <w:r w:rsidRPr="00DC49EE">
              <w:rPr>
                <w:rStyle w:val="Hyperlink"/>
                <w:noProof/>
                <w:sz w:val="22"/>
                <w:szCs w:val="22"/>
              </w:rPr>
              <w:t>Rule 7.7 Discipline of Children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_Toc208317645 \h </w:instrText>
            </w:r>
            <w:r w:rsidRPr="00DC49EE">
              <w:rPr>
                <w:noProof/>
                <w:webHidden/>
                <w:sz w:val="22"/>
                <w:szCs w:val="22"/>
              </w:rPr>
            </w:r>
            <w:r w:rsidRPr="00DC49EE">
              <w:rPr>
                <w:noProof/>
                <w:webHidden/>
                <w:sz w:val="22"/>
                <w:szCs w:val="22"/>
              </w:rPr>
              <w:fldChar w:fldCharType="separate"/>
            </w:r>
            <w:r w:rsidR="00423D8B">
              <w:rPr>
                <w:noProof/>
                <w:webHidden/>
                <w:sz w:val="22"/>
                <w:szCs w:val="22"/>
              </w:rPr>
              <w:t>53</w:t>
            </w:r>
            <w:r w:rsidRPr="00DC49EE">
              <w:rPr>
                <w:noProof/>
                <w:webHidden/>
                <w:sz w:val="22"/>
                <w:szCs w:val="22"/>
              </w:rPr>
              <w:fldChar w:fldCharType="end"/>
            </w:r>
            <w:r>
              <w:fldChar w:fldCharType="end"/>
            </w:r>
          </w:ins>
        </w:p>
        <w:p w14:paraId="20D14630" w14:textId="15FC3CD7" w:rsidR="006B08B0" w:rsidRPr="00DC49EE" w:rsidRDefault="006B08B0" w:rsidP="00BC649C">
          <w:pPr>
            <w:pStyle w:val="TOC2"/>
            <w:tabs>
              <w:tab w:val="right" w:leader="dot" w:pos="9350"/>
            </w:tabs>
            <w:spacing w:after="0" w:line="276" w:lineRule="auto"/>
            <w:rPr>
              <w:ins w:id="319" w:author="DECCD" w:date="2025-09-23T14:41:00Z" w16du:dateUtc="2025-09-23T19:41:00Z"/>
              <w:noProof/>
              <w:kern w:val="2"/>
              <w:sz w:val="22"/>
              <w:szCs w:val="22"/>
              <w14:ligatures w14:val="standardContextual"/>
            </w:rPr>
          </w:pPr>
          <w:ins w:id="320" w:author="DECCD" w:date="2025-09-23T14:41:00Z" w16du:dateUtc="2025-09-23T19:41:00Z">
            <w:r>
              <w:fldChar w:fldCharType="begin"/>
            </w:r>
            <w:r>
              <w:instrText>HYPERLINK \l "_Toc208317646"</w:instrText>
            </w:r>
            <w:r>
              <w:fldChar w:fldCharType="separate"/>
            </w:r>
            <w:r w:rsidRPr="00DC49EE">
              <w:rPr>
                <w:rStyle w:val="Hyperlink"/>
                <w:noProof/>
                <w:sz w:val="22"/>
                <w:szCs w:val="22"/>
              </w:rPr>
              <w:t>Rule 7.8 Suspension and Expulsion of Children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_Toc208317646 \h </w:instrText>
            </w:r>
            <w:r w:rsidRPr="00DC49EE">
              <w:rPr>
                <w:noProof/>
                <w:webHidden/>
                <w:sz w:val="22"/>
                <w:szCs w:val="22"/>
              </w:rPr>
            </w:r>
            <w:r w:rsidRPr="00DC49EE">
              <w:rPr>
                <w:noProof/>
                <w:webHidden/>
                <w:sz w:val="22"/>
                <w:szCs w:val="22"/>
              </w:rPr>
              <w:fldChar w:fldCharType="separate"/>
            </w:r>
            <w:r w:rsidR="00423D8B">
              <w:rPr>
                <w:noProof/>
                <w:webHidden/>
                <w:sz w:val="22"/>
                <w:szCs w:val="22"/>
              </w:rPr>
              <w:t>54</w:t>
            </w:r>
            <w:r w:rsidRPr="00DC49EE">
              <w:rPr>
                <w:noProof/>
                <w:webHidden/>
                <w:sz w:val="22"/>
                <w:szCs w:val="22"/>
              </w:rPr>
              <w:fldChar w:fldCharType="end"/>
            </w:r>
            <w:r>
              <w:fldChar w:fldCharType="end"/>
            </w:r>
          </w:ins>
        </w:p>
        <w:p w14:paraId="177E5A1C" w14:textId="689BB389" w:rsidR="006B08B0" w:rsidRPr="00DC49EE" w:rsidRDefault="006B08B0" w:rsidP="00BC649C">
          <w:pPr>
            <w:pStyle w:val="TOC1"/>
            <w:rPr>
              <w:ins w:id="321" w:author="DECCD" w:date="2025-09-23T14:41:00Z" w16du:dateUtc="2025-09-23T19:41:00Z"/>
              <w:kern w:val="2"/>
              <w14:ligatures w14:val="standardContextual"/>
            </w:rPr>
          </w:pPr>
          <w:ins w:id="322" w:author="DECCD" w:date="2025-09-23T14:41:00Z" w16du:dateUtc="2025-09-23T19:41:00Z">
            <w:r>
              <w:fldChar w:fldCharType="begin"/>
            </w:r>
            <w:r>
              <w:instrText>HYPERLINK \l "_Toc208317647"</w:instrText>
            </w:r>
            <w:r>
              <w:fldChar w:fldCharType="separate"/>
            </w:r>
            <w:r w:rsidRPr="00DC49EE">
              <w:rPr>
                <w:rStyle w:val="Hyperlink"/>
              </w:rPr>
              <w:t>Chapter 8: Procedures After Approval of a Certificate</w:t>
            </w:r>
            <w:r w:rsidRPr="00DC49EE">
              <w:rPr>
                <w:webHidden/>
              </w:rPr>
              <w:tab/>
            </w:r>
            <w:r w:rsidRPr="00DC49EE">
              <w:rPr>
                <w:webHidden/>
              </w:rPr>
              <w:fldChar w:fldCharType="begin"/>
            </w:r>
            <w:r w:rsidRPr="00DC49EE">
              <w:rPr>
                <w:webHidden/>
              </w:rPr>
              <w:instrText xml:space="preserve"> PAGEREF _Toc208317647 \h </w:instrText>
            </w:r>
            <w:r w:rsidRPr="00DC49EE">
              <w:rPr>
                <w:webHidden/>
              </w:rPr>
            </w:r>
            <w:r w:rsidRPr="00DC49EE">
              <w:rPr>
                <w:webHidden/>
              </w:rPr>
              <w:fldChar w:fldCharType="separate"/>
            </w:r>
            <w:r w:rsidR="00423D8B">
              <w:rPr>
                <w:webHidden/>
              </w:rPr>
              <w:t>55</w:t>
            </w:r>
            <w:r w:rsidRPr="00DC49EE">
              <w:rPr>
                <w:webHidden/>
              </w:rPr>
              <w:fldChar w:fldCharType="end"/>
            </w:r>
            <w:r>
              <w:fldChar w:fldCharType="end"/>
            </w:r>
          </w:ins>
        </w:p>
        <w:p w14:paraId="6553ABC4" w14:textId="0F4FE07B" w:rsidR="006B08B0" w:rsidRPr="00DC49EE" w:rsidRDefault="006B08B0" w:rsidP="00BC649C">
          <w:pPr>
            <w:pStyle w:val="TOC2"/>
            <w:tabs>
              <w:tab w:val="right" w:leader="dot" w:pos="9350"/>
            </w:tabs>
            <w:spacing w:after="0" w:line="276" w:lineRule="auto"/>
            <w:rPr>
              <w:ins w:id="323" w:author="DECCD" w:date="2025-09-23T14:41:00Z" w16du:dateUtc="2025-09-23T19:41:00Z"/>
              <w:noProof/>
              <w:kern w:val="2"/>
              <w:sz w:val="22"/>
              <w:szCs w:val="22"/>
              <w14:ligatures w14:val="standardContextual"/>
            </w:rPr>
          </w:pPr>
          <w:ins w:id="324" w:author="DECCD" w:date="2025-09-23T14:41:00Z" w16du:dateUtc="2025-09-23T19:41:00Z">
            <w:r>
              <w:fldChar w:fldCharType="begin"/>
            </w:r>
            <w:r>
              <w:instrText>HYPERLINK \l "_Toc208317648"</w:instrText>
            </w:r>
            <w:r>
              <w:fldChar w:fldCharType="separate"/>
            </w:r>
            <w:r w:rsidRPr="00DC49EE">
              <w:rPr>
                <w:rStyle w:val="Hyperlink"/>
                <w:noProof/>
                <w:sz w:val="22"/>
                <w:szCs w:val="22"/>
              </w:rPr>
              <w:t>Rule 8.1 Reimbursement Rates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_Toc208317648 \h </w:instrText>
            </w:r>
            <w:r w:rsidRPr="00DC49EE">
              <w:rPr>
                <w:noProof/>
                <w:webHidden/>
                <w:sz w:val="22"/>
                <w:szCs w:val="22"/>
              </w:rPr>
            </w:r>
            <w:r w:rsidRPr="00DC49EE">
              <w:rPr>
                <w:noProof/>
                <w:webHidden/>
                <w:sz w:val="22"/>
                <w:szCs w:val="22"/>
              </w:rPr>
              <w:fldChar w:fldCharType="separate"/>
            </w:r>
            <w:r w:rsidR="00423D8B">
              <w:rPr>
                <w:noProof/>
                <w:webHidden/>
                <w:sz w:val="22"/>
                <w:szCs w:val="22"/>
              </w:rPr>
              <w:t>55</w:t>
            </w:r>
            <w:r w:rsidRPr="00DC49EE">
              <w:rPr>
                <w:noProof/>
                <w:webHidden/>
                <w:sz w:val="22"/>
                <w:szCs w:val="22"/>
              </w:rPr>
              <w:fldChar w:fldCharType="end"/>
            </w:r>
            <w:r>
              <w:fldChar w:fldCharType="end"/>
            </w:r>
          </w:ins>
        </w:p>
        <w:p w14:paraId="55F15A40" w14:textId="356ACF34" w:rsidR="006B08B0" w:rsidRPr="00DC49EE" w:rsidRDefault="006B08B0" w:rsidP="00BC649C">
          <w:pPr>
            <w:pStyle w:val="TOC2"/>
            <w:tabs>
              <w:tab w:val="right" w:leader="dot" w:pos="9350"/>
            </w:tabs>
            <w:spacing w:after="0" w:line="276" w:lineRule="auto"/>
            <w:rPr>
              <w:ins w:id="325" w:author="DECCD" w:date="2025-09-23T14:41:00Z" w16du:dateUtc="2025-09-23T19:41:00Z"/>
              <w:noProof/>
              <w:kern w:val="2"/>
              <w:sz w:val="22"/>
              <w:szCs w:val="22"/>
              <w14:ligatures w14:val="standardContextual"/>
            </w:rPr>
          </w:pPr>
          <w:ins w:id="326" w:author="DECCD" w:date="2025-09-23T14:41:00Z" w16du:dateUtc="2025-09-23T19:41:00Z">
            <w:r>
              <w:fldChar w:fldCharType="begin"/>
            </w:r>
            <w:r>
              <w:instrText>HYPERLINK \l "_Toc208317649"</w:instrText>
            </w:r>
            <w:r>
              <w:fldChar w:fldCharType="separate"/>
            </w:r>
            <w:r w:rsidRPr="00DC49EE">
              <w:rPr>
                <w:rStyle w:val="Hyperlink"/>
                <w:noProof/>
                <w:sz w:val="22"/>
                <w:szCs w:val="22"/>
              </w:rPr>
              <w:t>Rule 8.2 Other Fees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_Toc208317649 \h </w:instrText>
            </w:r>
            <w:r w:rsidRPr="00DC49EE">
              <w:rPr>
                <w:noProof/>
                <w:webHidden/>
                <w:sz w:val="22"/>
                <w:szCs w:val="22"/>
              </w:rPr>
            </w:r>
            <w:r w:rsidRPr="00DC49EE">
              <w:rPr>
                <w:noProof/>
                <w:webHidden/>
                <w:sz w:val="22"/>
                <w:szCs w:val="22"/>
              </w:rPr>
              <w:fldChar w:fldCharType="separate"/>
            </w:r>
            <w:r w:rsidR="00423D8B">
              <w:rPr>
                <w:noProof/>
                <w:webHidden/>
                <w:sz w:val="22"/>
                <w:szCs w:val="22"/>
              </w:rPr>
              <w:t>56</w:t>
            </w:r>
            <w:r w:rsidRPr="00DC49EE">
              <w:rPr>
                <w:noProof/>
                <w:webHidden/>
                <w:sz w:val="22"/>
                <w:szCs w:val="22"/>
              </w:rPr>
              <w:fldChar w:fldCharType="end"/>
            </w:r>
            <w:r>
              <w:fldChar w:fldCharType="end"/>
            </w:r>
          </w:ins>
        </w:p>
        <w:p w14:paraId="27203BE4" w14:textId="3A82A2B7" w:rsidR="006B08B0" w:rsidRPr="00DC49EE" w:rsidRDefault="006B08B0" w:rsidP="00BC649C">
          <w:pPr>
            <w:pStyle w:val="TOC2"/>
            <w:tabs>
              <w:tab w:val="right" w:leader="dot" w:pos="9350"/>
            </w:tabs>
            <w:spacing w:after="0" w:line="276" w:lineRule="auto"/>
            <w:rPr>
              <w:ins w:id="327" w:author="DECCD" w:date="2025-09-23T14:41:00Z" w16du:dateUtc="2025-09-23T19:41:00Z"/>
              <w:noProof/>
              <w:kern w:val="2"/>
              <w:sz w:val="22"/>
              <w:szCs w:val="22"/>
              <w14:ligatures w14:val="standardContextual"/>
            </w:rPr>
          </w:pPr>
          <w:ins w:id="328" w:author="DECCD" w:date="2025-09-23T14:41:00Z" w16du:dateUtc="2025-09-23T19:41:00Z">
            <w:r>
              <w:fldChar w:fldCharType="begin"/>
            </w:r>
            <w:r>
              <w:instrText>HYPERLINK \l "_Toc208317650"</w:instrText>
            </w:r>
            <w:r>
              <w:fldChar w:fldCharType="separate"/>
            </w:r>
            <w:r w:rsidRPr="00DC49EE">
              <w:rPr>
                <w:rStyle w:val="Hyperlink"/>
                <w:noProof/>
                <w:sz w:val="22"/>
                <w:szCs w:val="22"/>
              </w:rPr>
              <w:t>Rule 8.3 Payment Process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_Toc208317650 \h </w:instrText>
            </w:r>
            <w:r w:rsidRPr="00DC49EE">
              <w:rPr>
                <w:noProof/>
                <w:webHidden/>
                <w:sz w:val="22"/>
                <w:szCs w:val="22"/>
              </w:rPr>
            </w:r>
            <w:r w:rsidRPr="00DC49EE">
              <w:rPr>
                <w:noProof/>
                <w:webHidden/>
                <w:sz w:val="22"/>
                <w:szCs w:val="22"/>
              </w:rPr>
              <w:fldChar w:fldCharType="separate"/>
            </w:r>
            <w:r w:rsidR="00423D8B">
              <w:rPr>
                <w:noProof/>
                <w:webHidden/>
                <w:sz w:val="22"/>
                <w:szCs w:val="22"/>
              </w:rPr>
              <w:t>56</w:t>
            </w:r>
            <w:r w:rsidRPr="00DC49EE">
              <w:rPr>
                <w:noProof/>
                <w:webHidden/>
                <w:sz w:val="22"/>
                <w:szCs w:val="22"/>
              </w:rPr>
              <w:fldChar w:fldCharType="end"/>
            </w:r>
            <w:r>
              <w:fldChar w:fldCharType="end"/>
            </w:r>
          </w:ins>
        </w:p>
        <w:p w14:paraId="1AA67039" w14:textId="32FEFED3" w:rsidR="006B08B0" w:rsidRPr="00DC49EE" w:rsidRDefault="006B08B0" w:rsidP="00BC649C">
          <w:pPr>
            <w:pStyle w:val="TOC2"/>
            <w:tabs>
              <w:tab w:val="right" w:leader="dot" w:pos="9350"/>
            </w:tabs>
            <w:spacing w:after="0" w:line="276" w:lineRule="auto"/>
            <w:rPr>
              <w:ins w:id="329" w:author="DECCD" w:date="2025-09-23T14:41:00Z" w16du:dateUtc="2025-09-23T19:41:00Z"/>
              <w:noProof/>
              <w:kern w:val="2"/>
              <w:sz w:val="22"/>
              <w:szCs w:val="22"/>
              <w14:ligatures w14:val="standardContextual"/>
            </w:rPr>
          </w:pPr>
          <w:ins w:id="330" w:author="DECCD" w:date="2025-09-23T14:41:00Z" w16du:dateUtc="2025-09-23T19:41:00Z">
            <w:r>
              <w:fldChar w:fldCharType="begin"/>
            </w:r>
            <w:r>
              <w:instrText>HYPERLINK \l "_Toc208317651"</w:instrText>
            </w:r>
            <w:r>
              <w:fldChar w:fldCharType="separate"/>
            </w:r>
            <w:r w:rsidRPr="00DC49EE">
              <w:rPr>
                <w:rStyle w:val="Hyperlink"/>
                <w:noProof/>
                <w:sz w:val="22"/>
                <w:szCs w:val="22"/>
              </w:rPr>
              <w:t>Rule 8.4 Parent Choice of Provider</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_Toc208317651 \h </w:instrText>
            </w:r>
            <w:r w:rsidRPr="00DC49EE">
              <w:rPr>
                <w:noProof/>
                <w:webHidden/>
                <w:sz w:val="22"/>
                <w:szCs w:val="22"/>
              </w:rPr>
            </w:r>
            <w:r w:rsidRPr="00DC49EE">
              <w:rPr>
                <w:noProof/>
                <w:webHidden/>
                <w:sz w:val="22"/>
                <w:szCs w:val="22"/>
              </w:rPr>
              <w:fldChar w:fldCharType="separate"/>
            </w:r>
            <w:r w:rsidR="00423D8B">
              <w:rPr>
                <w:noProof/>
                <w:webHidden/>
                <w:sz w:val="22"/>
                <w:szCs w:val="22"/>
              </w:rPr>
              <w:t>58</w:t>
            </w:r>
            <w:r w:rsidRPr="00DC49EE">
              <w:rPr>
                <w:noProof/>
                <w:webHidden/>
                <w:sz w:val="22"/>
                <w:szCs w:val="22"/>
              </w:rPr>
              <w:fldChar w:fldCharType="end"/>
            </w:r>
            <w:r>
              <w:fldChar w:fldCharType="end"/>
            </w:r>
          </w:ins>
        </w:p>
        <w:p w14:paraId="7E2BFEBD" w14:textId="6090C7EE" w:rsidR="006B08B0" w:rsidRPr="00DC49EE" w:rsidRDefault="006B08B0" w:rsidP="00BC649C">
          <w:pPr>
            <w:pStyle w:val="TOC2"/>
            <w:tabs>
              <w:tab w:val="right" w:leader="dot" w:pos="9350"/>
            </w:tabs>
            <w:spacing w:after="0" w:line="276" w:lineRule="auto"/>
            <w:rPr>
              <w:ins w:id="331" w:author="DECCD" w:date="2025-09-23T14:41:00Z" w16du:dateUtc="2025-09-23T19:41:00Z"/>
              <w:noProof/>
              <w:kern w:val="2"/>
              <w:sz w:val="22"/>
              <w:szCs w:val="22"/>
              <w14:ligatures w14:val="standardContextual"/>
            </w:rPr>
          </w:pPr>
          <w:ins w:id="332" w:author="DECCD" w:date="2025-09-23T14:41:00Z" w16du:dateUtc="2025-09-23T19:41:00Z">
            <w:r>
              <w:fldChar w:fldCharType="begin"/>
            </w:r>
            <w:r>
              <w:instrText>HYPERLINK \l "_Toc208317652"</w:instrText>
            </w:r>
            <w:r>
              <w:fldChar w:fldCharType="separate"/>
            </w:r>
            <w:r w:rsidRPr="00DC49EE">
              <w:rPr>
                <w:rStyle w:val="Hyperlink"/>
                <w:noProof/>
                <w:sz w:val="22"/>
                <w:szCs w:val="22"/>
              </w:rPr>
              <w:t>Rule 8.5 Parent Compliance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_Toc208317652 \h </w:instrText>
            </w:r>
            <w:r w:rsidRPr="00DC49EE">
              <w:rPr>
                <w:noProof/>
                <w:webHidden/>
                <w:sz w:val="22"/>
                <w:szCs w:val="22"/>
              </w:rPr>
            </w:r>
            <w:r w:rsidRPr="00DC49EE">
              <w:rPr>
                <w:noProof/>
                <w:webHidden/>
                <w:sz w:val="22"/>
                <w:szCs w:val="22"/>
              </w:rPr>
              <w:fldChar w:fldCharType="separate"/>
            </w:r>
            <w:r w:rsidR="00423D8B">
              <w:rPr>
                <w:noProof/>
                <w:webHidden/>
                <w:sz w:val="22"/>
                <w:szCs w:val="22"/>
              </w:rPr>
              <w:t>59</w:t>
            </w:r>
            <w:r w:rsidRPr="00DC49EE">
              <w:rPr>
                <w:noProof/>
                <w:webHidden/>
                <w:sz w:val="22"/>
                <w:szCs w:val="22"/>
              </w:rPr>
              <w:fldChar w:fldCharType="end"/>
            </w:r>
            <w:r>
              <w:fldChar w:fldCharType="end"/>
            </w:r>
          </w:ins>
        </w:p>
        <w:p w14:paraId="78D89629" w14:textId="5D0A0D17" w:rsidR="006B08B0" w:rsidRPr="00DC49EE" w:rsidRDefault="006B08B0" w:rsidP="00BC649C">
          <w:pPr>
            <w:pStyle w:val="TOC2"/>
            <w:tabs>
              <w:tab w:val="right" w:leader="dot" w:pos="9350"/>
            </w:tabs>
            <w:spacing w:after="0" w:line="276" w:lineRule="auto"/>
            <w:rPr>
              <w:ins w:id="333" w:author="DECCD" w:date="2025-09-23T14:41:00Z" w16du:dateUtc="2025-09-23T19:41:00Z"/>
              <w:noProof/>
              <w:kern w:val="2"/>
              <w:sz w:val="22"/>
              <w:szCs w:val="22"/>
              <w14:ligatures w14:val="standardContextual"/>
            </w:rPr>
          </w:pPr>
          <w:ins w:id="334" w:author="DECCD" w:date="2025-09-23T14:41:00Z" w16du:dateUtc="2025-09-23T19:41:00Z">
            <w:r>
              <w:fldChar w:fldCharType="begin"/>
            </w:r>
            <w:r>
              <w:instrText>HYPERLINK \l "_Toc208317653"</w:instrText>
            </w:r>
            <w:r>
              <w:fldChar w:fldCharType="separate"/>
            </w:r>
            <w:r w:rsidRPr="00DC49EE">
              <w:rPr>
                <w:rStyle w:val="Hyperlink"/>
                <w:noProof/>
                <w:sz w:val="22"/>
                <w:szCs w:val="22"/>
              </w:rPr>
              <w:t>Rule 8.6 Allowable Leave Time for Parents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_Toc208317653 \h </w:instrText>
            </w:r>
            <w:r w:rsidRPr="00DC49EE">
              <w:rPr>
                <w:noProof/>
                <w:webHidden/>
                <w:sz w:val="22"/>
                <w:szCs w:val="22"/>
              </w:rPr>
            </w:r>
            <w:r w:rsidRPr="00DC49EE">
              <w:rPr>
                <w:noProof/>
                <w:webHidden/>
                <w:sz w:val="22"/>
                <w:szCs w:val="22"/>
              </w:rPr>
              <w:fldChar w:fldCharType="separate"/>
            </w:r>
            <w:r w:rsidR="00423D8B">
              <w:rPr>
                <w:noProof/>
                <w:webHidden/>
                <w:sz w:val="22"/>
                <w:szCs w:val="22"/>
              </w:rPr>
              <w:t>59</w:t>
            </w:r>
            <w:r w:rsidRPr="00DC49EE">
              <w:rPr>
                <w:noProof/>
                <w:webHidden/>
                <w:sz w:val="22"/>
                <w:szCs w:val="22"/>
              </w:rPr>
              <w:fldChar w:fldCharType="end"/>
            </w:r>
            <w:r>
              <w:fldChar w:fldCharType="end"/>
            </w:r>
          </w:ins>
        </w:p>
        <w:p w14:paraId="2805ACB0" w14:textId="0ACA328A" w:rsidR="006B08B0" w:rsidRPr="00DC49EE" w:rsidRDefault="006B08B0" w:rsidP="00BC649C">
          <w:pPr>
            <w:pStyle w:val="TOC3"/>
            <w:tabs>
              <w:tab w:val="right" w:leader="dot" w:pos="9350"/>
            </w:tabs>
            <w:spacing w:after="0" w:line="276" w:lineRule="auto"/>
            <w:rPr>
              <w:ins w:id="335" w:author="DECCD" w:date="2025-09-23T14:41:00Z" w16du:dateUtc="2025-09-23T19:41:00Z"/>
              <w:noProof/>
              <w:kern w:val="2"/>
              <w:sz w:val="22"/>
              <w:szCs w:val="22"/>
              <w14:ligatures w14:val="standardContextual"/>
            </w:rPr>
          </w:pPr>
          <w:ins w:id="336" w:author="DECCD" w:date="2025-09-23T14:41:00Z" w16du:dateUtc="2025-09-23T19:41:00Z">
            <w:r>
              <w:fldChar w:fldCharType="begin"/>
            </w:r>
            <w:r>
              <w:instrText>HYPERLINK \l "_Toc208317654"</w:instrText>
            </w:r>
            <w:r>
              <w:fldChar w:fldCharType="separate"/>
            </w:r>
            <w:r w:rsidRPr="00DC49EE">
              <w:rPr>
                <w:rStyle w:val="Hyperlink"/>
                <w:noProof/>
                <w:sz w:val="22"/>
                <w:szCs w:val="22"/>
              </w:rPr>
              <w:t>Exceptions to the Excessive Absence Rule: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_Toc208317654 \h </w:instrText>
            </w:r>
            <w:r w:rsidRPr="00DC49EE">
              <w:rPr>
                <w:noProof/>
                <w:webHidden/>
                <w:sz w:val="22"/>
                <w:szCs w:val="22"/>
              </w:rPr>
            </w:r>
            <w:r w:rsidRPr="00DC49EE">
              <w:rPr>
                <w:noProof/>
                <w:webHidden/>
                <w:sz w:val="22"/>
                <w:szCs w:val="22"/>
              </w:rPr>
              <w:fldChar w:fldCharType="separate"/>
            </w:r>
            <w:r w:rsidR="00423D8B">
              <w:rPr>
                <w:noProof/>
                <w:webHidden/>
                <w:sz w:val="22"/>
                <w:szCs w:val="22"/>
              </w:rPr>
              <w:t>59</w:t>
            </w:r>
            <w:r w:rsidRPr="00DC49EE">
              <w:rPr>
                <w:noProof/>
                <w:webHidden/>
                <w:sz w:val="22"/>
                <w:szCs w:val="22"/>
              </w:rPr>
              <w:fldChar w:fldCharType="end"/>
            </w:r>
            <w:r>
              <w:fldChar w:fldCharType="end"/>
            </w:r>
          </w:ins>
        </w:p>
        <w:p w14:paraId="7CBEB746" w14:textId="7B638E2A" w:rsidR="006B08B0" w:rsidRPr="00DC49EE" w:rsidRDefault="006B08B0" w:rsidP="00BC649C">
          <w:pPr>
            <w:pStyle w:val="TOC2"/>
            <w:tabs>
              <w:tab w:val="right" w:leader="dot" w:pos="9350"/>
            </w:tabs>
            <w:spacing w:after="0" w:line="276" w:lineRule="auto"/>
            <w:rPr>
              <w:ins w:id="337" w:author="DECCD" w:date="2025-09-23T14:41:00Z" w16du:dateUtc="2025-09-23T19:41:00Z"/>
              <w:noProof/>
              <w:kern w:val="2"/>
              <w:sz w:val="22"/>
              <w:szCs w:val="22"/>
              <w14:ligatures w14:val="standardContextual"/>
            </w:rPr>
          </w:pPr>
          <w:ins w:id="338" w:author="DECCD" w:date="2025-09-23T14:41:00Z" w16du:dateUtc="2025-09-23T19:41:00Z">
            <w:r>
              <w:fldChar w:fldCharType="begin"/>
            </w:r>
            <w:r>
              <w:instrText>HYPERLINK \l "_Toc208317655"</w:instrText>
            </w:r>
            <w:r>
              <w:fldChar w:fldCharType="separate"/>
            </w:r>
            <w:r w:rsidRPr="00DC49EE">
              <w:rPr>
                <w:rStyle w:val="Hyperlink"/>
                <w:noProof/>
                <w:sz w:val="22"/>
                <w:szCs w:val="22"/>
              </w:rPr>
              <w:t>Rule 8.7 Allowable Closures for Providers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_Toc208317655 \h </w:instrText>
            </w:r>
            <w:r w:rsidRPr="00DC49EE">
              <w:rPr>
                <w:noProof/>
                <w:webHidden/>
                <w:sz w:val="22"/>
                <w:szCs w:val="22"/>
              </w:rPr>
            </w:r>
            <w:r w:rsidRPr="00DC49EE">
              <w:rPr>
                <w:noProof/>
                <w:webHidden/>
                <w:sz w:val="22"/>
                <w:szCs w:val="22"/>
              </w:rPr>
              <w:fldChar w:fldCharType="separate"/>
            </w:r>
            <w:r w:rsidR="00423D8B">
              <w:rPr>
                <w:noProof/>
                <w:webHidden/>
                <w:sz w:val="22"/>
                <w:szCs w:val="22"/>
              </w:rPr>
              <w:t>60</w:t>
            </w:r>
            <w:r w:rsidRPr="00DC49EE">
              <w:rPr>
                <w:noProof/>
                <w:webHidden/>
                <w:sz w:val="22"/>
                <w:szCs w:val="22"/>
              </w:rPr>
              <w:fldChar w:fldCharType="end"/>
            </w:r>
            <w:r>
              <w:fldChar w:fldCharType="end"/>
            </w:r>
          </w:ins>
        </w:p>
        <w:p w14:paraId="3B89E261" w14:textId="1FF00CE0" w:rsidR="006B08B0" w:rsidRPr="00DC49EE" w:rsidRDefault="006B08B0" w:rsidP="00BC649C">
          <w:pPr>
            <w:pStyle w:val="TOC3"/>
            <w:tabs>
              <w:tab w:val="right" w:leader="dot" w:pos="9350"/>
            </w:tabs>
            <w:spacing w:after="0" w:line="276" w:lineRule="auto"/>
            <w:rPr>
              <w:ins w:id="339" w:author="DECCD" w:date="2025-09-23T14:41:00Z" w16du:dateUtc="2025-09-23T19:41:00Z"/>
              <w:noProof/>
              <w:kern w:val="2"/>
              <w:sz w:val="22"/>
              <w:szCs w:val="22"/>
              <w14:ligatures w14:val="standardContextual"/>
            </w:rPr>
          </w:pPr>
          <w:ins w:id="340" w:author="DECCD" w:date="2025-09-23T14:41:00Z" w16du:dateUtc="2025-09-23T19:41:00Z">
            <w:r>
              <w:fldChar w:fldCharType="begin"/>
            </w:r>
            <w:r>
              <w:instrText>HYPERLINK \l "_Toc208317656"</w:instrText>
            </w:r>
            <w:r>
              <w:fldChar w:fldCharType="separate"/>
            </w:r>
            <w:r w:rsidRPr="00DC49EE">
              <w:rPr>
                <w:rStyle w:val="Hyperlink"/>
                <w:noProof/>
                <w:sz w:val="22"/>
                <w:szCs w:val="22"/>
              </w:rPr>
              <w:t>Holidays and Professional Development Training Allowed Closures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_Toc208317656 \h </w:instrText>
            </w:r>
            <w:r w:rsidRPr="00DC49EE">
              <w:rPr>
                <w:noProof/>
                <w:webHidden/>
                <w:sz w:val="22"/>
                <w:szCs w:val="22"/>
              </w:rPr>
            </w:r>
            <w:r w:rsidRPr="00DC49EE">
              <w:rPr>
                <w:noProof/>
                <w:webHidden/>
                <w:sz w:val="22"/>
                <w:szCs w:val="22"/>
              </w:rPr>
              <w:fldChar w:fldCharType="separate"/>
            </w:r>
            <w:r w:rsidR="00423D8B">
              <w:rPr>
                <w:noProof/>
                <w:webHidden/>
                <w:sz w:val="22"/>
                <w:szCs w:val="22"/>
              </w:rPr>
              <w:t>60</w:t>
            </w:r>
            <w:r w:rsidRPr="00DC49EE">
              <w:rPr>
                <w:noProof/>
                <w:webHidden/>
                <w:sz w:val="22"/>
                <w:szCs w:val="22"/>
              </w:rPr>
              <w:fldChar w:fldCharType="end"/>
            </w:r>
            <w:r>
              <w:fldChar w:fldCharType="end"/>
            </w:r>
          </w:ins>
        </w:p>
        <w:p w14:paraId="33BE7716" w14:textId="1E4644DF" w:rsidR="006B08B0" w:rsidRPr="00DC49EE" w:rsidRDefault="006B08B0" w:rsidP="00BC649C">
          <w:pPr>
            <w:pStyle w:val="TOC3"/>
            <w:tabs>
              <w:tab w:val="right" w:leader="dot" w:pos="9350"/>
            </w:tabs>
            <w:spacing w:after="0" w:line="276" w:lineRule="auto"/>
            <w:rPr>
              <w:ins w:id="341" w:author="DECCD" w:date="2025-09-23T14:41:00Z" w16du:dateUtc="2025-09-23T19:41:00Z"/>
              <w:noProof/>
              <w:kern w:val="2"/>
              <w:sz w:val="22"/>
              <w:szCs w:val="22"/>
              <w14:ligatures w14:val="standardContextual"/>
            </w:rPr>
          </w:pPr>
          <w:ins w:id="342" w:author="DECCD" w:date="2025-09-23T14:41:00Z" w16du:dateUtc="2025-09-23T19:41:00Z">
            <w:r>
              <w:fldChar w:fldCharType="begin"/>
            </w:r>
            <w:r>
              <w:instrText>HYPERLINK \l "_Toc208317657"</w:instrText>
            </w:r>
            <w:r>
              <w:fldChar w:fldCharType="separate"/>
            </w:r>
            <w:r w:rsidRPr="00DC49EE">
              <w:rPr>
                <w:rStyle w:val="Hyperlink"/>
                <w:noProof/>
                <w:sz w:val="22"/>
                <w:szCs w:val="22"/>
              </w:rPr>
              <w:t>Natural Disasters/Inclement Weather</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_Toc208317657 \h </w:instrText>
            </w:r>
            <w:r w:rsidRPr="00DC49EE">
              <w:rPr>
                <w:noProof/>
                <w:webHidden/>
                <w:sz w:val="22"/>
                <w:szCs w:val="22"/>
              </w:rPr>
            </w:r>
            <w:r w:rsidRPr="00DC49EE">
              <w:rPr>
                <w:noProof/>
                <w:webHidden/>
                <w:sz w:val="22"/>
                <w:szCs w:val="22"/>
              </w:rPr>
              <w:fldChar w:fldCharType="separate"/>
            </w:r>
            <w:r w:rsidR="00423D8B">
              <w:rPr>
                <w:noProof/>
                <w:webHidden/>
                <w:sz w:val="22"/>
                <w:szCs w:val="22"/>
              </w:rPr>
              <w:t>62</w:t>
            </w:r>
            <w:r w:rsidRPr="00DC49EE">
              <w:rPr>
                <w:noProof/>
                <w:webHidden/>
                <w:sz w:val="22"/>
                <w:szCs w:val="22"/>
              </w:rPr>
              <w:fldChar w:fldCharType="end"/>
            </w:r>
            <w:r>
              <w:fldChar w:fldCharType="end"/>
            </w:r>
          </w:ins>
        </w:p>
        <w:p w14:paraId="2CEB4449" w14:textId="376E57A8" w:rsidR="006B08B0" w:rsidRPr="00DC49EE" w:rsidRDefault="006B08B0" w:rsidP="00BC649C">
          <w:pPr>
            <w:pStyle w:val="TOC2"/>
            <w:tabs>
              <w:tab w:val="right" w:leader="dot" w:pos="9350"/>
            </w:tabs>
            <w:spacing w:after="0" w:line="276" w:lineRule="auto"/>
            <w:rPr>
              <w:ins w:id="343" w:author="DECCD" w:date="2025-09-23T14:41:00Z" w16du:dateUtc="2025-09-23T19:41:00Z"/>
              <w:noProof/>
              <w:kern w:val="2"/>
              <w:sz w:val="22"/>
              <w:szCs w:val="22"/>
              <w14:ligatures w14:val="standardContextual"/>
            </w:rPr>
          </w:pPr>
          <w:ins w:id="344" w:author="DECCD" w:date="2025-09-23T14:41:00Z" w16du:dateUtc="2025-09-23T19:41:00Z">
            <w:r>
              <w:fldChar w:fldCharType="begin"/>
            </w:r>
            <w:r>
              <w:instrText>HYPERLINK \l "_Toc208317658"</w:instrText>
            </w:r>
            <w:r>
              <w:fldChar w:fldCharType="separate"/>
            </w:r>
            <w:r w:rsidRPr="00DC49EE">
              <w:rPr>
                <w:rStyle w:val="Hyperlink"/>
                <w:noProof/>
                <w:sz w:val="22"/>
                <w:szCs w:val="22"/>
              </w:rPr>
              <w:t>Rule 8.8 Payment Ledger Cycle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_Toc208317658 \h </w:instrText>
            </w:r>
            <w:r w:rsidRPr="00DC49EE">
              <w:rPr>
                <w:noProof/>
                <w:webHidden/>
                <w:sz w:val="22"/>
                <w:szCs w:val="22"/>
              </w:rPr>
            </w:r>
            <w:r w:rsidRPr="00DC49EE">
              <w:rPr>
                <w:noProof/>
                <w:webHidden/>
                <w:sz w:val="22"/>
                <w:szCs w:val="22"/>
              </w:rPr>
              <w:fldChar w:fldCharType="separate"/>
            </w:r>
            <w:r w:rsidR="00423D8B">
              <w:rPr>
                <w:noProof/>
                <w:webHidden/>
                <w:sz w:val="22"/>
                <w:szCs w:val="22"/>
              </w:rPr>
              <w:t>62</w:t>
            </w:r>
            <w:r w:rsidRPr="00DC49EE">
              <w:rPr>
                <w:noProof/>
                <w:webHidden/>
                <w:sz w:val="22"/>
                <w:szCs w:val="22"/>
              </w:rPr>
              <w:fldChar w:fldCharType="end"/>
            </w:r>
            <w:r>
              <w:fldChar w:fldCharType="end"/>
            </w:r>
          </w:ins>
        </w:p>
        <w:p w14:paraId="58A76E53" w14:textId="01162151" w:rsidR="006B08B0" w:rsidRPr="00DC49EE" w:rsidRDefault="006B08B0" w:rsidP="00BC649C">
          <w:pPr>
            <w:pStyle w:val="TOC2"/>
            <w:tabs>
              <w:tab w:val="right" w:leader="dot" w:pos="9350"/>
            </w:tabs>
            <w:spacing w:after="0" w:line="276" w:lineRule="auto"/>
            <w:rPr>
              <w:ins w:id="345" w:author="DECCD" w:date="2025-09-23T14:41:00Z" w16du:dateUtc="2025-09-23T19:41:00Z"/>
              <w:noProof/>
              <w:kern w:val="2"/>
              <w:sz w:val="22"/>
              <w:szCs w:val="22"/>
              <w14:ligatures w14:val="standardContextual"/>
            </w:rPr>
          </w:pPr>
          <w:ins w:id="346" w:author="DECCD" w:date="2025-09-23T14:41:00Z" w16du:dateUtc="2025-09-23T19:41:00Z">
            <w:r>
              <w:fldChar w:fldCharType="begin"/>
            </w:r>
            <w:r>
              <w:instrText>HYPERLINK \l "_Toc208317659"</w:instrText>
            </w:r>
            <w:r>
              <w:fldChar w:fldCharType="separate"/>
            </w:r>
            <w:r w:rsidRPr="00DC49EE">
              <w:rPr>
                <w:rStyle w:val="Hyperlink"/>
                <w:noProof/>
                <w:sz w:val="22"/>
                <w:szCs w:val="22"/>
              </w:rPr>
              <w:t>Rule 8.9 Ledger Payments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_Toc208317659 \h </w:instrText>
            </w:r>
            <w:r w:rsidRPr="00DC49EE">
              <w:rPr>
                <w:noProof/>
                <w:webHidden/>
                <w:sz w:val="22"/>
                <w:szCs w:val="22"/>
              </w:rPr>
            </w:r>
            <w:r w:rsidRPr="00DC49EE">
              <w:rPr>
                <w:noProof/>
                <w:webHidden/>
                <w:sz w:val="22"/>
                <w:szCs w:val="22"/>
              </w:rPr>
              <w:fldChar w:fldCharType="separate"/>
            </w:r>
            <w:r w:rsidR="00423D8B">
              <w:rPr>
                <w:noProof/>
                <w:webHidden/>
                <w:sz w:val="22"/>
                <w:szCs w:val="22"/>
              </w:rPr>
              <w:t>62</w:t>
            </w:r>
            <w:r w:rsidRPr="00DC49EE">
              <w:rPr>
                <w:noProof/>
                <w:webHidden/>
                <w:sz w:val="22"/>
                <w:szCs w:val="22"/>
              </w:rPr>
              <w:fldChar w:fldCharType="end"/>
            </w:r>
            <w:r>
              <w:fldChar w:fldCharType="end"/>
            </w:r>
          </w:ins>
        </w:p>
        <w:p w14:paraId="2A403CC5" w14:textId="749620FE" w:rsidR="006B08B0" w:rsidRPr="00DC49EE" w:rsidRDefault="006B08B0" w:rsidP="00BC649C">
          <w:pPr>
            <w:pStyle w:val="TOC2"/>
            <w:tabs>
              <w:tab w:val="right" w:leader="dot" w:pos="9350"/>
            </w:tabs>
            <w:spacing w:after="0" w:line="276" w:lineRule="auto"/>
            <w:rPr>
              <w:ins w:id="347" w:author="DECCD" w:date="2025-09-23T14:41:00Z" w16du:dateUtc="2025-09-23T19:41:00Z"/>
              <w:noProof/>
              <w:kern w:val="2"/>
              <w:sz w:val="22"/>
              <w:szCs w:val="22"/>
              <w14:ligatures w14:val="standardContextual"/>
            </w:rPr>
          </w:pPr>
          <w:ins w:id="348" w:author="DECCD" w:date="2025-09-23T14:41:00Z" w16du:dateUtc="2025-09-23T19:41:00Z">
            <w:r>
              <w:fldChar w:fldCharType="begin"/>
            </w:r>
            <w:r>
              <w:instrText>HYPERLINK \l "_Toc208317660"</w:instrText>
            </w:r>
            <w:r>
              <w:fldChar w:fldCharType="separate"/>
            </w:r>
            <w:r w:rsidRPr="00DC49EE">
              <w:rPr>
                <w:rStyle w:val="Hyperlink"/>
                <w:noProof/>
                <w:sz w:val="22"/>
                <w:szCs w:val="22"/>
              </w:rPr>
              <w:t>Rule 8.10 Payment Adjustment Request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_Toc208317660 \h </w:instrText>
            </w:r>
            <w:r w:rsidRPr="00DC49EE">
              <w:rPr>
                <w:noProof/>
                <w:webHidden/>
                <w:sz w:val="22"/>
                <w:szCs w:val="22"/>
              </w:rPr>
            </w:r>
            <w:r w:rsidRPr="00DC49EE">
              <w:rPr>
                <w:noProof/>
                <w:webHidden/>
                <w:sz w:val="22"/>
                <w:szCs w:val="22"/>
              </w:rPr>
              <w:fldChar w:fldCharType="separate"/>
            </w:r>
            <w:r w:rsidR="00423D8B">
              <w:rPr>
                <w:noProof/>
                <w:webHidden/>
                <w:sz w:val="22"/>
                <w:szCs w:val="22"/>
              </w:rPr>
              <w:t>63</w:t>
            </w:r>
            <w:r w:rsidRPr="00DC49EE">
              <w:rPr>
                <w:noProof/>
                <w:webHidden/>
                <w:sz w:val="22"/>
                <w:szCs w:val="22"/>
              </w:rPr>
              <w:fldChar w:fldCharType="end"/>
            </w:r>
            <w:r>
              <w:fldChar w:fldCharType="end"/>
            </w:r>
          </w:ins>
        </w:p>
        <w:p w14:paraId="7D682A81" w14:textId="4CCAF543" w:rsidR="006B08B0" w:rsidRPr="00DC49EE" w:rsidRDefault="006B08B0" w:rsidP="00BC649C">
          <w:pPr>
            <w:pStyle w:val="TOC3"/>
            <w:tabs>
              <w:tab w:val="right" w:leader="dot" w:pos="9350"/>
            </w:tabs>
            <w:spacing w:after="0" w:line="276" w:lineRule="auto"/>
            <w:rPr>
              <w:ins w:id="349" w:author="DECCD" w:date="2025-09-23T14:41:00Z" w16du:dateUtc="2025-09-23T19:41:00Z"/>
              <w:noProof/>
              <w:kern w:val="2"/>
              <w:sz w:val="22"/>
              <w:szCs w:val="22"/>
              <w14:ligatures w14:val="standardContextual"/>
            </w:rPr>
          </w:pPr>
          <w:ins w:id="350" w:author="DECCD" w:date="2025-09-23T14:41:00Z" w16du:dateUtc="2025-09-23T19:41:00Z">
            <w:r>
              <w:fldChar w:fldCharType="begin"/>
            </w:r>
            <w:r>
              <w:instrText>HYPERLINK \l "_Toc208317661"</w:instrText>
            </w:r>
            <w:r>
              <w:fldChar w:fldCharType="separate"/>
            </w:r>
            <w:r w:rsidRPr="00DC49EE">
              <w:rPr>
                <w:rStyle w:val="Hyperlink"/>
                <w:noProof/>
                <w:sz w:val="22"/>
                <w:szCs w:val="22"/>
              </w:rPr>
              <w:t>Overpayment/Underpayment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_Toc208317661 \h </w:instrText>
            </w:r>
            <w:r w:rsidRPr="00DC49EE">
              <w:rPr>
                <w:noProof/>
                <w:webHidden/>
                <w:sz w:val="22"/>
                <w:szCs w:val="22"/>
              </w:rPr>
            </w:r>
            <w:r w:rsidRPr="00DC49EE">
              <w:rPr>
                <w:noProof/>
                <w:webHidden/>
                <w:sz w:val="22"/>
                <w:szCs w:val="22"/>
              </w:rPr>
              <w:fldChar w:fldCharType="separate"/>
            </w:r>
            <w:r w:rsidR="00423D8B">
              <w:rPr>
                <w:noProof/>
                <w:webHidden/>
                <w:sz w:val="22"/>
                <w:szCs w:val="22"/>
              </w:rPr>
              <w:t>63</w:t>
            </w:r>
            <w:r w:rsidRPr="00DC49EE">
              <w:rPr>
                <w:noProof/>
                <w:webHidden/>
                <w:sz w:val="22"/>
                <w:szCs w:val="22"/>
              </w:rPr>
              <w:fldChar w:fldCharType="end"/>
            </w:r>
            <w:r>
              <w:fldChar w:fldCharType="end"/>
            </w:r>
          </w:ins>
        </w:p>
        <w:p w14:paraId="20338802" w14:textId="45BFC426" w:rsidR="006B08B0" w:rsidRPr="00DC49EE" w:rsidRDefault="006B08B0" w:rsidP="00BC649C">
          <w:pPr>
            <w:pStyle w:val="TOC3"/>
            <w:tabs>
              <w:tab w:val="right" w:leader="dot" w:pos="9350"/>
            </w:tabs>
            <w:spacing w:after="0" w:line="276" w:lineRule="auto"/>
            <w:rPr>
              <w:ins w:id="351" w:author="DECCD" w:date="2025-09-23T14:41:00Z" w16du:dateUtc="2025-09-23T19:41:00Z"/>
              <w:noProof/>
              <w:kern w:val="2"/>
              <w:sz w:val="22"/>
              <w:szCs w:val="22"/>
              <w14:ligatures w14:val="standardContextual"/>
            </w:rPr>
          </w:pPr>
          <w:ins w:id="352" w:author="DECCD" w:date="2025-09-23T14:41:00Z" w16du:dateUtc="2025-09-23T19:41:00Z">
            <w:r>
              <w:fldChar w:fldCharType="begin"/>
            </w:r>
            <w:r>
              <w:instrText>HYPERLINK \l "_Toc208317662"</w:instrText>
            </w:r>
            <w:r>
              <w:fldChar w:fldCharType="separate"/>
            </w:r>
            <w:r w:rsidRPr="00DC49EE">
              <w:rPr>
                <w:rStyle w:val="Hyperlink"/>
                <w:noProof/>
                <w:sz w:val="22"/>
                <w:szCs w:val="22"/>
              </w:rPr>
              <w:t>Certificate Error</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_Toc208317662 \h </w:instrText>
            </w:r>
            <w:r w:rsidRPr="00DC49EE">
              <w:rPr>
                <w:noProof/>
                <w:webHidden/>
                <w:sz w:val="22"/>
                <w:szCs w:val="22"/>
              </w:rPr>
            </w:r>
            <w:r w:rsidRPr="00DC49EE">
              <w:rPr>
                <w:noProof/>
                <w:webHidden/>
                <w:sz w:val="22"/>
                <w:szCs w:val="22"/>
              </w:rPr>
              <w:fldChar w:fldCharType="separate"/>
            </w:r>
            <w:r w:rsidR="00423D8B">
              <w:rPr>
                <w:noProof/>
                <w:webHidden/>
                <w:sz w:val="22"/>
                <w:szCs w:val="22"/>
              </w:rPr>
              <w:t>63</w:t>
            </w:r>
            <w:r w:rsidRPr="00DC49EE">
              <w:rPr>
                <w:noProof/>
                <w:webHidden/>
                <w:sz w:val="22"/>
                <w:szCs w:val="22"/>
              </w:rPr>
              <w:fldChar w:fldCharType="end"/>
            </w:r>
            <w:r>
              <w:fldChar w:fldCharType="end"/>
            </w:r>
          </w:ins>
        </w:p>
        <w:p w14:paraId="73F572FD" w14:textId="46867A91" w:rsidR="006B08B0" w:rsidRPr="00DC49EE" w:rsidRDefault="006B08B0" w:rsidP="00BC649C">
          <w:pPr>
            <w:pStyle w:val="TOC2"/>
            <w:tabs>
              <w:tab w:val="right" w:leader="dot" w:pos="9350"/>
            </w:tabs>
            <w:spacing w:after="0" w:line="276" w:lineRule="auto"/>
            <w:rPr>
              <w:ins w:id="353" w:author="DECCD" w:date="2025-09-23T14:41:00Z" w16du:dateUtc="2025-09-23T19:41:00Z"/>
              <w:noProof/>
              <w:kern w:val="2"/>
              <w:sz w:val="22"/>
              <w:szCs w:val="22"/>
              <w14:ligatures w14:val="standardContextual"/>
            </w:rPr>
          </w:pPr>
          <w:ins w:id="354" w:author="DECCD" w:date="2025-09-23T14:41:00Z" w16du:dateUtc="2025-09-23T19:41:00Z">
            <w:r>
              <w:fldChar w:fldCharType="begin"/>
            </w:r>
            <w:r>
              <w:instrText>HYPERLINK \l "_Toc208317663"</w:instrText>
            </w:r>
            <w:r>
              <w:fldChar w:fldCharType="separate"/>
            </w:r>
            <w:r w:rsidRPr="00DC49EE">
              <w:rPr>
                <w:rStyle w:val="Hyperlink"/>
                <w:noProof/>
                <w:sz w:val="22"/>
                <w:szCs w:val="22"/>
              </w:rPr>
              <w:t>Rule 8.11 Types of Care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_Toc208317663 \h </w:instrText>
            </w:r>
            <w:r w:rsidRPr="00DC49EE">
              <w:rPr>
                <w:noProof/>
                <w:webHidden/>
                <w:sz w:val="22"/>
                <w:szCs w:val="22"/>
              </w:rPr>
            </w:r>
            <w:r w:rsidRPr="00DC49EE">
              <w:rPr>
                <w:noProof/>
                <w:webHidden/>
                <w:sz w:val="22"/>
                <w:szCs w:val="22"/>
              </w:rPr>
              <w:fldChar w:fldCharType="separate"/>
            </w:r>
            <w:r w:rsidR="00423D8B">
              <w:rPr>
                <w:noProof/>
                <w:webHidden/>
                <w:sz w:val="22"/>
                <w:szCs w:val="22"/>
              </w:rPr>
              <w:t>63</w:t>
            </w:r>
            <w:r w:rsidRPr="00DC49EE">
              <w:rPr>
                <w:noProof/>
                <w:webHidden/>
                <w:sz w:val="22"/>
                <w:szCs w:val="22"/>
              </w:rPr>
              <w:fldChar w:fldCharType="end"/>
            </w:r>
            <w:r>
              <w:fldChar w:fldCharType="end"/>
            </w:r>
          </w:ins>
        </w:p>
        <w:p w14:paraId="2A4951F1" w14:textId="48417140" w:rsidR="006B08B0" w:rsidRPr="00DC49EE" w:rsidRDefault="006B08B0" w:rsidP="00BC649C">
          <w:pPr>
            <w:pStyle w:val="TOC3"/>
            <w:tabs>
              <w:tab w:val="right" w:leader="dot" w:pos="9350"/>
            </w:tabs>
            <w:spacing w:after="0" w:line="276" w:lineRule="auto"/>
            <w:rPr>
              <w:ins w:id="355" w:author="DECCD" w:date="2025-09-23T14:41:00Z" w16du:dateUtc="2025-09-23T19:41:00Z"/>
              <w:noProof/>
              <w:kern w:val="2"/>
              <w:sz w:val="22"/>
              <w:szCs w:val="22"/>
              <w14:ligatures w14:val="standardContextual"/>
            </w:rPr>
          </w:pPr>
          <w:ins w:id="356" w:author="DECCD" w:date="2025-09-23T14:41:00Z" w16du:dateUtc="2025-09-23T19:41:00Z">
            <w:r>
              <w:fldChar w:fldCharType="begin"/>
            </w:r>
            <w:r>
              <w:instrText>HYPERLINK \l "_Toc208317664"</w:instrText>
            </w:r>
            <w:r>
              <w:fldChar w:fldCharType="separate"/>
            </w:r>
            <w:r w:rsidRPr="00DC49EE">
              <w:rPr>
                <w:rStyle w:val="Hyperlink"/>
                <w:noProof/>
                <w:sz w:val="22"/>
                <w:szCs w:val="22"/>
              </w:rPr>
              <w:t>Full-Time and Part-Time Care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_Toc208317664 \h </w:instrText>
            </w:r>
            <w:r w:rsidRPr="00DC49EE">
              <w:rPr>
                <w:noProof/>
                <w:webHidden/>
                <w:sz w:val="22"/>
                <w:szCs w:val="22"/>
              </w:rPr>
            </w:r>
            <w:r w:rsidRPr="00DC49EE">
              <w:rPr>
                <w:noProof/>
                <w:webHidden/>
                <w:sz w:val="22"/>
                <w:szCs w:val="22"/>
              </w:rPr>
              <w:fldChar w:fldCharType="separate"/>
            </w:r>
            <w:r w:rsidR="00423D8B">
              <w:rPr>
                <w:noProof/>
                <w:webHidden/>
                <w:sz w:val="22"/>
                <w:szCs w:val="22"/>
              </w:rPr>
              <w:t>63</w:t>
            </w:r>
            <w:r w:rsidRPr="00DC49EE">
              <w:rPr>
                <w:noProof/>
                <w:webHidden/>
                <w:sz w:val="22"/>
                <w:szCs w:val="22"/>
              </w:rPr>
              <w:fldChar w:fldCharType="end"/>
            </w:r>
            <w:r>
              <w:fldChar w:fldCharType="end"/>
            </w:r>
          </w:ins>
        </w:p>
        <w:p w14:paraId="59D9521B" w14:textId="241F0F42" w:rsidR="006B08B0" w:rsidRPr="00DC49EE" w:rsidRDefault="006B08B0" w:rsidP="00BC649C">
          <w:pPr>
            <w:pStyle w:val="TOC3"/>
            <w:tabs>
              <w:tab w:val="right" w:leader="dot" w:pos="9350"/>
            </w:tabs>
            <w:spacing w:after="0" w:line="276" w:lineRule="auto"/>
            <w:rPr>
              <w:ins w:id="357" w:author="DECCD" w:date="2025-09-23T14:41:00Z" w16du:dateUtc="2025-09-23T19:41:00Z"/>
              <w:noProof/>
              <w:kern w:val="2"/>
              <w:sz w:val="22"/>
              <w:szCs w:val="22"/>
              <w14:ligatures w14:val="standardContextual"/>
            </w:rPr>
          </w:pPr>
          <w:ins w:id="358" w:author="DECCD" w:date="2025-09-23T14:41:00Z" w16du:dateUtc="2025-09-23T19:41:00Z">
            <w:r>
              <w:fldChar w:fldCharType="begin"/>
            </w:r>
            <w:r>
              <w:instrText>HYPERLINK \l "_Toc208317665"</w:instrText>
            </w:r>
            <w:r>
              <w:fldChar w:fldCharType="separate"/>
            </w:r>
            <w:r w:rsidRPr="00DC49EE">
              <w:rPr>
                <w:rStyle w:val="Hyperlink"/>
                <w:noProof/>
                <w:sz w:val="22"/>
                <w:szCs w:val="22"/>
              </w:rPr>
              <w:t>Non-Traditional Care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_Toc208317665 \h </w:instrText>
            </w:r>
            <w:r w:rsidRPr="00DC49EE">
              <w:rPr>
                <w:noProof/>
                <w:webHidden/>
                <w:sz w:val="22"/>
                <w:szCs w:val="22"/>
              </w:rPr>
            </w:r>
            <w:r w:rsidRPr="00DC49EE">
              <w:rPr>
                <w:noProof/>
                <w:webHidden/>
                <w:sz w:val="22"/>
                <w:szCs w:val="22"/>
              </w:rPr>
              <w:fldChar w:fldCharType="separate"/>
            </w:r>
            <w:r w:rsidR="00423D8B">
              <w:rPr>
                <w:noProof/>
                <w:webHidden/>
                <w:sz w:val="22"/>
                <w:szCs w:val="22"/>
              </w:rPr>
              <w:t>64</w:t>
            </w:r>
            <w:r w:rsidRPr="00DC49EE">
              <w:rPr>
                <w:noProof/>
                <w:webHidden/>
                <w:sz w:val="22"/>
                <w:szCs w:val="22"/>
              </w:rPr>
              <w:fldChar w:fldCharType="end"/>
            </w:r>
            <w:r>
              <w:fldChar w:fldCharType="end"/>
            </w:r>
          </w:ins>
        </w:p>
        <w:p w14:paraId="012FC18F" w14:textId="4C858406" w:rsidR="006B08B0" w:rsidRPr="00DC49EE" w:rsidRDefault="006B08B0" w:rsidP="00BC649C">
          <w:pPr>
            <w:pStyle w:val="TOC2"/>
            <w:tabs>
              <w:tab w:val="right" w:leader="dot" w:pos="9350"/>
            </w:tabs>
            <w:spacing w:after="0" w:line="276" w:lineRule="auto"/>
            <w:rPr>
              <w:ins w:id="359" w:author="DECCD" w:date="2025-09-23T14:41:00Z" w16du:dateUtc="2025-09-23T19:41:00Z"/>
              <w:noProof/>
              <w:kern w:val="2"/>
              <w:sz w:val="22"/>
              <w:szCs w:val="22"/>
              <w14:ligatures w14:val="standardContextual"/>
            </w:rPr>
          </w:pPr>
          <w:ins w:id="360" w:author="DECCD" w:date="2025-09-23T14:41:00Z" w16du:dateUtc="2025-09-23T19:41:00Z">
            <w:r>
              <w:fldChar w:fldCharType="begin"/>
            </w:r>
            <w:r>
              <w:instrText>HYPERLINK \l "_Toc208317666"</w:instrText>
            </w:r>
            <w:r>
              <w:fldChar w:fldCharType="separate"/>
            </w:r>
            <w:r w:rsidRPr="00DC49EE">
              <w:rPr>
                <w:rStyle w:val="Hyperlink"/>
                <w:noProof/>
                <w:sz w:val="22"/>
                <w:szCs w:val="22"/>
              </w:rPr>
              <w:t>Rule 8.12 Reimbursement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_Toc208317666 \h </w:instrText>
            </w:r>
            <w:r w:rsidRPr="00DC49EE">
              <w:rPr>
                <w:noProof/>
                <w:webHidden/>
                <w:sz w:val="22"/>
                <w:szCs w:val="22"/>
              </w:rPr>
            </w:r>
            <w:r w:rsidRPr="00DC49EE">
              <w:rPr>
                <w:noProof/>
                <w:webHidden/>
                <w:sz w:val="22"/>
                <w:szCs w:val="22"/>
              </w:rPr>
              <w:fldChar w:fldCharType="separate"/>
            </w:r>
            <w:r w:rsidR="00423D8B">
              <w:rPr>
                <w:noProof/>
                <w:webHidden/>
                <w:sz w:val="22"/>
                <w:szCs w:val="22"/>
              </w:rPr>
              <w:t>64</w:t>
            </w:r>
            <w:r w:rsidRPr="00DC49EE">
              <w:rPr>
                <w:noProof/>
                <w:webHidden/>
                <w:sz w:val="22"/>
                <w:szCs w:val="22"/>
              </w:rPr>
              <w:fldChar w:fldCharType="end"/>
            </w:r>
            <w:r>
              <w:fldChar w:fldCharType="end"/>
            </w:r>
          </w:ins>
        </w:p>
        <w:p w14:paraId="20214612" w14:textId="1AB5ADEF" w:rsidR="006B08B0" w:rsidRPr="00DC49EE" w:rsidRDefault="006B08B0" w:rsidP="00BC649C">
          <w:pPr>
            <w:pStyle w:val="TOC2"/>
            <w:tabs>
              <w:tab w:val="right" w:leader="dot" w:pos="9350"/>
            </w:tabs>
            <w:spacing w:after="0" w:line="276" w:lineRule="auto"/>
            <w:rPr>
              <w:ins w:id="361" w:author="DECCD" w:date="2025-09-23T14:41:00Z" w16du:dateUtc="2025-09-23T19:41:00Z"/>
              <w:noProof/>
              <w:kern w:val="2"/>
              <w:sz w:val="22"/>
              <w:szCs w:val="22"/>
              <w14:ligatures w14:val="standardContextual"/>
            </w:rPr>
          </w:pPr>
          <w:ins w:id="362" w:author="DECCD" w:date="2025-09-23T14:41:00Z" w16du:dateUtc="2025-09-23T19:41:00Z">
            <w:r>
              <w:fldChar w:fldCharType="begin"/>
            </w:r>
            <w:r>
              <w:instrText>HYPERLINK \l "_Toc208317667"</w:instrText>
            </w:r>
            <w:r>
              <w:fldChar w:fldCharType="separate"/>
            </w:r>
            <w:r w:rsidRPr="00DC49EE">
              <w:rPr>
                <w:rStyle w:val="Hyperlink"/>
                <w:noProof/>
                <w:sz w:val="22"/>
                <w:szCs w:val="22"/>
              </w:rPr>
              <w:t>Rule 8.13 Garnishment/Levies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_Toc208317667 \h </w:instrText>
            </w:r>
            <w:r w:rsidRPr="00DC49EE">
              <w:rPr>
                <w:noProof/>
                <w:webHidden/>
                <w:sz w:val="22"/>
                <w:szCs w:val="22"/>
              </w:rPr>
            </w:r>
            <w:r w:rsidRPr="00DC49EE">
              <w:rPr>
                <w:noProof/>
                <w:webHidden/>
                <w:sz w:val="22"/>
                <w:szCs w:val="22"/>
              </w:rPr>
              <w:fldChar w:fldCharType="separate"/>
            </w:r>
            <w:r w:rsidR="00423D8B">
              <w:rPr>
                <w:noProof/>
                <w:webHidden/>
                <w:sz w:val="22"/>
                <w:szCs w:val="22"/>
              </w:rPr>
              <w:t>65</w:t>
            </w:r>
            <w:r w:rsidRPr="00DC49EE">
              <w:rPr>
                <w:noProof/>
                <w:webHidden/>
                <w:sz w:val="22"/>
                <w:szCs w:val="22"/>
              </w:rPr>
              <w:fldChar w:fldCharType="end"/>
            </w:r>
            <w:r>
              <w:fldChar w:fldCharType="end"/>
            </w:r>
          </w:ins>
        </w:p>
        <w:p w14:paraId="3789E015" w14:textId="5D5A7160" w:rsidR="006B08B0" w:rsidRPr="00DC49EE" w:rsidRDefault="006B08B0" w:rsidP="00BC649C">
          <w:pPr>
            <w:pStyle w:val="TOC2"/>
            <w:tabs>
              <w:tab w:val="right" w:leader="dot" w:pos="9350"/>
            </w:tabs>
            <w:spacing w:after="0" w:line="276" w:lineRule="auto"/>
            <w:rPr>
              <w:ins w:id="363" w:author="DECCD" w:date="2025-09-23T14:41:00Z" w16du:dateUtc="2025-09-23T19:41:00Z"/>
              <w:noProof/>
              <w:kern w:val="2"/>
              <w:sz w:val="22"/>
              <w:szCs w:val="22"/>
              <w14:ligatures w14:val="standardContextual"/>
            </w:rPr>
          </w:pPr>
          <w:ins w:id="364" w:author="DECCD" w:date="2025-09-23T14:41:00Z" w16du:dateUtc="2025-09-23T19:41:00Z">
            <w:r>
              <w:fldChar w:fldCharType="begin"/>
            </w:r>
            <w:r>
              <w:instrText>HYPERLINK \l "_Toc208317668"</w:instrText>
            </w:r>
            <w:r>
              <w:fldChar w:fldCharType="separate"/>
            </w:r>
            <w:r w:rsidRPr="00DC49EE">
              <w:rPr>
                <w:rStyle w:val="Hyperlink"/>
                <w:noProof/>
                <w:sz w:val="22"/>
                <w:szCs w:val="22"/>
              </w:rPr>
              <w:t>Rule 8.14 Licensure Revocation or Closure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_Toc208317668 \h </w:instrText>
            </w:r>
            <w:r w:rsidRPr="00DC49EE">
              <w:rPr>
                <w:noProof/>
                <w:webHidden/>
                <w:sz w:val="22"/>
                <w:szCs w:val="22"/>
              </w:rPr>
            </w:r>
            <w:r w:rsidRPr="00DC49EE">
              <w:rPr>
                <w:noProof/>
                <w:webHidden/>
                <w:sz w:val="22"/>
                <w:szCs w:val="22"/>
              </w:rPr>
              <w:fldChar w:fldCharType="separate"/>
            </w:r>
            <w:r w:rsidR="00423D8B">
              <w:rPr>
                <w:noProof/>
                <w:webHidden/>
                <w:sz w:val="22"/>
                <w:szCs w:val="22"/>
              </w:rPr>
              <w:t>65</w:t>
            </w:r>
            <w:r w:rsidRPr="00DC49EE">
              <w:rPr>
                <w:noProof/>
                <w:webHidden/>
                <w:sz w:val="22"/>
                <w:szCs w:val="22"/>
              </w:rPr>
              <w:fldChar w:fldCharType="end"/>
            </w:r>
            <w:r>
              <w:fldChar w:fldCharType="end"/>
            </w:r>
          </w:ins>
        </w:p>
        <w:p w14:paraId="3F6645CE" w14:textId="5F4AE451" w:rsidR="006B08B0" w:rsidRPr="00DC49EE" w:rsidRDefault="006B08B0" w:rsidP="00BC649C">
          <w:pPr>
            <w:pStyle w:val="TOC2"/>
            <w:tabs>
              <w:tab w:val="right" w:leader="dot" w:pos="9350"/>
            </w:tabs>
            <w:spacing w:after="0" w:line="276" w:lineRule="auto"/>
            <w:rPr>
              <w:ins w:id="365" w:author="DECCD" w:date="2025-09-23T14:41:00Z" w16du:dateUtc="2025-09-23T19:41:00Z"/>
              <w:noProof/>
              <w:kern w:val="2"/>
              <w:sz w:val="22"/>
              <w:szCs w:val="22"/>
              <w14:ligatures w14:val="standardContextual"/>
            </w:rPr>
          </w:pPr>
          <w:ins w:id="366" w:author="DECCD" w:date="2025-09-23T14:41:00Z" w16du:dateUtc="2025-09-23T19:41:00Z">
            <w:r>
              <w:fldChar w:fldCharType="begin"/>
            </w:r>
            <w:r>
              <w:instrText>HYPERLINK \l "_Toc208317669"</w:instrText>
            </w:r>
            <w:r>
              <w:fldChar w:fldCharType="separate"/>
            </w:r>
            <w:r w:rsidRPr="00DC49EE">
              <w:rPr>
                <w:rStyle w:val="Hyperlink"/>
                <w:noProof/>
                <w:sz w:val="22"/>
                <w:szCs w:val="22"/>
              </w:rPr>
              <w:t>Rule 8.15 Provider Change of Status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_Toc208317669 \h </w:instrText>
            </w:r>
            <w:r w:rsidRPr="00DC49EE">
              <w:rPr>
                <w:noProof/>
                <w:webHidden/>
                <w:sz w:val="22"/>
                <w:szCs w:val="22"/>
              </w:rPr>
            </w:r>
            <w:r w:rsidRPr="00DC49EE">
              <w:rPr>
                <w:noProof/>
                <w:webHidden/>
                <w:sz w:val="22"/>
                <w:szCs w:val="22"/>
              </w:rPr>
              <w:fldChar w:fldCharType="separate"/>
            </w:r>
            <w:r w:rsidR="00423D8B">
              <w:rPr>
                <w:noProof/>
                <w:webHidden/>
                <w:sz w:val="22"/>
                <w:szCs w:val="22"/>
              </w:rPr>
              <w:t>66</w:t>
            </w:r>
            <w:r w:rsidRPr="00DC49EE">
              <w:rPr>
                <w:noProof/>
                <w:webHidden/>
                <w:sz w:val="22"/>
                <w:szCs w:val="22"/>
              </w:rPr>
              <w:fldChar w:fldCharType="end"/>
            </w:r>
            <w:r>
              <w:fldChar w:fldCharType="end"/>
            </w:r>
          </w:ins>
        </w:p>
        <w:p w14:paraId="5190CC99" w14:textId="609AB238" w:rsidR="006B08B0" w:rsidRPr="00DC49EE" w:rsidRDefault="006B08B0" w:rsidP="00BC649C">
          <w:pPr>
            <w:pStyle w:val="TOC3"/>
            <w:tabs>
              <w:tab w:val="right" w:leader="dot" w:pos="9350"/>
            </w:tabs>
            <w:spacing w:after="0" w:line="276" w:lineRule="auto"/>
            <w:rPr>
              <w:ins w:id="367" w:author="DECCD" w:date="2025-09-23T14:41:00Z" w16du:dateUtc="2025-09-23T19:41:00Z"/>
              <w:noProof/>
              <w:kern w:val="2"/>
              <w:sz w:val="22"/>
              <w:szCs w:val="22"/>
              <w14:ligatures w14:val="standardContextual"/>
            </w:rPr>
          </w:pPr>
          <w:ins w:id="368" w:author="DECCD" w:date="2025-09-23T14:41:00Z" w16du:dateUtc="2025-09-23T19:41:00Z">
            <w:r>
              <w:fldChar w:fldCharType="begin"/>
            </w:r>
            <w:r>
              <w:instrText>HYPERLINK \l "_Toc208317670"</w:instrText>
            </w:r>
            <w:r>
              <w:fldChar w:fldCharType="separate"/>
            </w:r>
            <w:r w:rsidRPr="00DC49EE">
              <w:rPr>
                <w:rStyle w:val="Hyperlink"/>
                <w:noProof/>
                <w:sz w:val="22"/>
                <w:szCs w:val="22"/>
              </w:rPr>
              <w:t>New Child Care Owners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_Toc208317670 \h </w:instrText>
            </w:r>
            <w:r w:rsidRPr="00DC49EE">
              <w:rPr>
                <w:noProof/>
                <w:webHidden/>
                <w:sz w:val="22"/>
                <w:szCs w:val="22"/>
              </w:rPr>
            </w:r>
            <w:r w:rsidRPr="00DC49EE">
              <w:rPr>
                <w:noProof/>
                <w:webHidden/>
                <w:sz w:val="22"/>
                <w:szCs w:val="22"/>
              </w:rPr>
              <w:fldChar w:fldCharType="separate"/>
            </w:r>
            <w:r w:rsidR="00423D8B">
              <w:rPr>
                <w:noProof/>
                <w:webHidden/>
                <w:sz w:val="22"/>
                <w:szCs w:val="22"/>
              </w:rPr>
              <w:t>66</w:t>
            </w:r>
            <w:r w:rsidRPr="00DC49EE">
              <w:rPr>
                <w:noProof/>
                <w:webHidden/>
                <w:sz w:val="22"/>
                <w:szCs w:val="22"/>
              </w:rPr>
              <w:fldChar w:fldCharType="end"/>
            </w:r>
            <w:r>
              <w:fldChar w:fldCharType="end"/>
            </w:r>
          </w:ins>
        </w:p>
        <w:p w14:paraId="3B05DE7A" w14:textId="77E48D77" w:rsidR="006B08B0" w:rsidRPr="00DC49EE" w:rsidRDefault="006B08B0" w:rsidP="00BC649C">
          <w:pPr>
            <w:pStyle w:val="TOC3"/>
            <w:tabs>
              <w:tab w:val="right" w:leader="dot" w:pos="9350"/>
            </w:tabs>
            <w:spacing w:after="0" w:line="276" w:lineRule="auto"/>
            <w:rPr>
              <w:ins w:id="369" w:author="DECCD" w:date="2025-09-23T14:41:00Z" w16du:dateUtc="2025-09-23T19:41:00Z"/>
              <w:noProof/>
              <w:kern w:val="2"/>
              <w:sz w:val="22"/>
              <w:szCs w:val="22"/>
              <w14:ligatures w14:val="standardContextual"/>
            </w:rPr>
          </w:pPr>
          <w:ins w:id="370" w:author="DECCD" w:date="2025-09-23T14:41:00Z" w16du:dateUtc="2025-09-23T19:41:00Z">
            <w:r>
              <w:fldChar w:fldCharType="begin"/>
            </w:r>
            <w:r>
              <w:instrText>HYPERLINK \l "_Toc208317671"</w:instrText>
            </w:r>
            <w:r>
              <w:fldChar w:fldCharType="separate"/>
            </w:r>
            <w:r w:rsidRPr="00DC49EE">
              <w:rPr>
                <w:rStyle w:val="Hyperlink"/>
                <w:noProof/>
                <w:sz w:val="22"/>
                <w:szCs w:val="22"/>
              </w:rPr>
              <w:t>Death of Owner/Director</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_Toc208317671 \h </w:instrText>
            </w:r>
            <w:r w:rsidRPr="00DC49EE">
              <w:rPr>
                <w:noProof/>
                <w:webHidden/>
                <w:sz w:val="22"/>
                <w:szCs w:val="22"/>
              </w:rPr>
            </w:r>
            <w:r w:rsidRPr="00DC49EE">
              <w:rPr>
                <w:noProof/>
                <w:webHidden/>
                <w:sz w:val="22"/>
                <w:szCs w:val="22"/>
              </w:rPr>
              <w:fldChar w:fldCharType="separate"/>
            </w:r>
            <w:r w:rsidR="00423D8B">
              <w:rPr>
                <w:noProof/>
                <w:webHidden/>
                <w:sz w:val="22"/>
                <w:szCs w:val="22"/>
              </w:rPr>
              <w:t>67</w:t>
            </w:r>
            <w:r w:rsidRPr="00DC49EE">
              <w:rPr>
                <w:noProof/>
                <w:webHidden/>
                <w:sz w:val="22"/>
                <w:szCs w:val="22"/>
              </w:rPr>
              <w:fldChar w:fldCharType="end"/>
            </w:r>
            <w:r>
              <w:fldChar w:fldCharType="end"/>
            </w:r>
          </w:ins>
        </w:p>
        <w:p w14:paraId="6B34C070" w14:textId="187AE118" w:rsidR="006B08B0" w:rsidRPr="00DC49EE" w:rsidRDefault="006B08B0" w:rsidP="00BC649C">
          <w:pPr>
            <w:pStyle w:val="TOC3"/>
            <w:tabs>
              <w:tab w:val="right" w:leader="dot" w:pos="9350"/>
            </w:tabs>
            <w:spacing w:after="0" w:line="276" w:lineRule="auto"/>
            <w:rPr>
              <w:ins w:id="371" w:author="DECCD" w:date="2025-09-23T14:41:00Z" w16du:dateUtc="2025-09-23T19:41:00Z"/>
              <w:noProof/>
              <w:kern w:val="2"/>
              <w:sz w:val="22"/>
              <w:szCs w:val="22"/>
              <w14:ligatures w14:val="standardContextual"/>
            </w:rPr>
          </w:pPr>
          <w:ins w:id="372" w:author="DECCD" w:date="2025-09-23T14:41:00Z" w16du:dateUtc="2025-09-23T19:41:00Z">
            <w:r>
              <w:fldChar w:fldCharType="begin"/>
            </w:r>
            <w:r>
              <w:instrText>HYPERLINK \l "_Toc208317672"</w:instrText>
            </w:r>
            <w:r>
              <w:fldChar w:fldCharType="separate"/>
            </w:r>
            <w:r w:rsidRPr="00DC49EE">
              <w:rPr>
                <w:rStyle w:val="Hyperlink"/>
                <w:noProof/>
                <w:sz w:val="22"/>
                <w:szCs w:val="22"/>
              </w:rPr>
              <w:t>Change in Ownership Not Related to Death</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_Toc208317672 \h </w:instrText>
            </w:r>
            <w:r w:rsidRPr="00DC49EE">
              <w:rPr>
                <w:noProof/>
                <w:webHidden/>
                <w:sz w:val="22"/>
                <w:szCs w:val="22"/>
              </w:rPr>
            </w:r>
            <w:r w:rsidRPr="00DC49EE">
              <w:rPr>
                <w:noProof/>
                <w:webHidden/>
                <w:sz w:val="22"/>
                <w:szCs w:val="22"/>
              </w:rPr>
              <w:fldChar w:fldCharType="separate"/>
            </w:r>
            <w:r w:rsidR="00423D8B">
              <w:rPr>
                <w:noProof/>
                <w:webHidden/>
                <w:sz w:val="22"/>
                <w:szCs w:val="22"/>
              </w:rPr>
              <w:t>67</w:t>
            </w:r>
            <w:r w:rsidRPr="00DC49EE">
              <w:rPr>
                <w:noProof/>
                <w:webHidden/>
                <w:sz w:val="22"/>
                <w:szCs w:val="22"/>
              </w:rPr>
              <w:fldChar w:fldCharType="end"/>
            </w:r>
            <w:r>
              <w:fldChar w:fldCharType="end"/>
            </w:r>
          </w:ins>
        </w:p>
        <w:p w14:paraId="61C78BE3" w14:textId="2C8BE191" w:rsidR="006B08B0" w:rsidRPr="00DC49EE" w:rsidRDefault="006B08B0" w:rsidP="00BC649C">
          <w:pPr>
            <w:pStyle w:val="TOC2"/>
            <w:tabs>
              <w:tab w:val="right" w:leader="dot" w:pos="9350"/>
            </w:tabs>
            <w:spacing w:after="0" w:line="276" w:lineRule="auto"/>
            <w:rPr>
              <w:ins w:id="373" w:author="DECCD" w:date="2025-09-23T14:41:00Z" w16du:dateUtc="2025-09-23T19:41:00Z"/>
              <w:noProof/>
              <w:kern w:val="2"/>
              <w:sz w:val="22"/>
              <w:szCs w:val="22"/>
              <w14:ligatures w14:val="standardContextual"/>
            </w:rPr>
          </w:pPr>
          <w:ins w:id="374" w:author="DECCD" w:date="2025-09-23T14:41:00Z" w16du:dateUtc="2025-09-23T19:41:00Z">
            <w:r>
              <w:fldChar w:fldCharType="begin"/>
            </w:r>
            <w:r>
              <w:instrText>HYPERLINK \l "_Toc208317673"</w:instrText>
            </w:r>
            <w:r>
              <w:fldChar w:fldCharType="separate"/>
            </w:r>
            <w:r w:rsidRPr="00DC49EE">
              <w:rPr>
                <w:rStyle w:val="Hyperlink"/>
                <w:noProof/>
                <w:sz w:val="22"/>
                <w:szCs w:val="22"/>
              </w:rPr>
              <w:t>Rule 8.16 Tax Identification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_Toc208317673 \h </w:instrText>
            </w:r>
            <w:r w:rsidRPr="00DC49EE">
              <w:rPr>
                <w:noProof/>
                <w:webHidden/>
                <w:sz w:val="22"/>
                <w:szCs w:val="22"/>
              </w:rPr>
            </w:r>
            <w:r w:rsidRPr="00DC49EE">
              <w:rPr>
                <w:noProof/>
                <w:webHidden/>
                <w:sz w:val="22"/>
                <w:szCs w:val="22"/>
              </w:rPr>
              <w:fldChar w:fldCharType="separate"/>
            </w:r>
            <w:r w:rsidR="00423D8B">
              <w:rPr>
                <w:noProof/>
                <w:webHidden/>
                <w:sz w:val="22"/>
                <w:szCs w:val="22"/>
              </w:rPr>
              <w:t>67</w:t>
            </w:r>
            <w:r w:rsidRPr="00DC49EE">
              <w:rPr>
                <w:noProof/>
                <w:webHidden/>
                <w:sz w:val="22"/>
                <w:szCs w:val="22"/>
              </w:rPr>
              <w:fldChar w:fldCharType="end"/>
            </w:r>
            <w:r>
              <w:fldChar w:fldCharType="end"/>
            </w:r>
          </w:ins>
        </w:p>
        <w:p w14:paraId="3F4E5F67" w14:textId="367F27CA" w:rsidR="006B08B0" w:rsidRPr="00DC49EE" w:rsidRDefault="006B08B0" w:rsidP="00BC649C">
          <w:pPr>
            <w:pStyle w:val="TOC3"/>
            <w:tabs>
              <w:tab w:val="right" w:leader="dot" w:pos="9350"/>
            </w:tabs>
            <w:spacing w:after="0" w:line="276" w:lineRule="auto"/>
            <w:rPr>
              <w:ins w:id="375" w:author="DECCD" w:date="2025-09-23T14:41:00Z" w16du:dateUtc="2025-09-23T19:41:00Z"/>
              <w:noProof/>
              <w:kern w:val="2"/>
              <w:sz w:val="22"/>
              <w:szCs w:val="22"/>
              <w14:ligatures w14:val="standardContextual"/>
            </w:rPr>
          </w:pPr>
          <w:ins w:id="376" w:author="DECCD" w:date="2025-09-23T14:41:00Z" w16du:dateUtc="2025-09-23T19:41:00Z">
            <w:r>
              <w:fldChar w:fldCharType="begin"/>
            </w:r>
            <w:r>
              <w:instrText>HYPERLINK \l "_Toc208317674"</w:instrText>
            </w:r>
            <w:r>
              <w:fldChar w:fldCharType="separate"/>
            </w:r>
            <w:r w:rsidRPr="00DC49EE">
              <w:rPr>
                <w:rStyle w:val="Hyperlink"/>
                <w:noProof/>
                <w:sz w:val="22"/>
                <w:szCs w:val="22"/>
              </w:rPr>
              <w:t>CCPP Provider Obligation of Duty</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_Toc208317674 \h </w:instrText>
            </w:r>
            <w:r w:rsidRPr="00DC49EE">
              <w:rPr>
                <w:noProof/>
                <w:webHidden/>
                <w:sz w:val="22"/>
                <w:szCs w:val="22"/>
              </w:rPr>
            </w:r>
            <w:r w:rsidRPr="00DC49EE">
              <w:rPr>
                <w:noProof/>
                <w:webHidden/>
                <w:sz w:val="22"/>
                <w:szCs w:val="22"/>
              </w:rPr>
              <w:fldChar w:fldCharType="separate"/>
            </w:r>
            <w:r w:rsidR="00423D8B">
              <w:rPr>
                <w:noProof/>
                <w:webHidden/>
                <w:sz w:val="22"/>
                <w:szCs w:val="22"/>
              </w:rPr>
              <w:t>68</w:t>
            </w:r>
            <w:r w:rsidRPr="00DC49EE">
              <w:rPr>
                <w:noProof/>
                <w:webHidden/>
                <w:sz w:val="22"/>
                <w:szCs w:val="22"/>
              </w:rPr>
              <w:fldChar w:fldCharType="end"/>
            </w:r>
            <w:r>
              <w:fldChar w:fldCharType="end"/>
            </w:r>
          </w:ins>
        </w:p>
        <w:p w14:paraId="3CAEC763" w14:textId="22B8215B" w:rsidR="006B08B0" w:rsidRPr="00DC49EE" w:rsidRDefault="006B08B0" w:rsidP="00BC649C">
          <w:pPr>
            <w:pStyle w:val="TOC1"/>
            <w:rPr>
              <w:ins w:id="377" w:author="DECCD" w:date="2025-09-23T14:41:00Z" w16du:dateUtc="2025-09-23T19:41:00Z"/>
              <w:kern w:val="2"/>
              <w14:ligatures w14:val="standardContextual"/>
            </w:rPr>
          </w:pPr>
          <w:ins w:id="378" w:author="DECCD" w:date="2025-09-23T14:41:00Z" w16du:dateUtc="2025-09-23T19:41:00Z">
            <w:r>
              <w:fldChar w:fldCharType="begin"/>
            </w:r>
            <w:r>
              <w:instrText>HYPERLINK \l "_Toc208317675"</w:instrText>
            </w:r>
            <w:r>
              <w:fldChar w:fldCharType="separate"/>
            </w:r>
            <w:r w:rsidRPr="00DC49EE">
              <w:rPr>
                <w:rStyle w:val="Hyperlink"/>
              </w:rPr>
              <w:t>Chapter 9: Program Compliance</w:t>
            </w:r>
            <w:r w:rsidRPr="00DC49EE">
              <w:rPr>
                <w:webHidden/>
              </w:rPr>
              <w:tab/>
            </w:r>
            <w:r w:rsidRPr="00DC49EE">
              <w:rPr>
                <w:webHidden/>
              </w:rPr>
              <w:fldChar w:fldCharType="begin"/>
            </w:r>
            <w:r w:rsidRPr="00DC49EE">
              <w:rPr>
                <w:webHidden/>
              </w:rPr>
              <w:instrText xml:space="preserve"> PAGEREF _Toc208317675 \h </w:instrText>
            </w:r>
            <w:r w:rsidRPr="00DC49EE">
              <w:rPr>
                <w:webHidden/>
              </w:rPr>
            </w:r>
            <w:r w:rsidRPr="00DC49EE">
              <w:rPr>
                <w:webHidden/>
              </w:rPr>
              <w:fldChar w:fldCharType="separate"/>
            </w:r>
            <w:r w:rsidR="00423D8B">
              <w:rPr>
                <w:webHidden/>
              </w:rPr>
              <w:t>69</w:t>
            </w:r>
            <w:r w:rsidRPr="00DC49EE">
              <w:rPr>
                <w:webHidden/>
              </w:rPr>
              <w:fldChar w:fldCharType="end"/>
            </w:r>
            <w:r>
              <w:fldChar w:fldCharType="end"/>
            </w:r>
          </w:ins>
        </w:p>
        <w:p w14:paraId="1823FA0F" w14:textId="3109020D" w:rsidR="006B08B0" w:rsidRPr="00DC49EE" w:rsidRDefault="006B08B0" w:rsidP="00BC649C">
          <w:pPr>
            <w:pStyle w:val="TOC2"/>
            <w:tabs>
              <w:tab w:val="right" w:leader="dot" w:pos="9350"/>
            </w:tabs>
            <w:spacing w:after="0" w:line="276" w:lineRule="auto"/>
            <w:rPr>
              <w:ins w:id="379" w:author="DECCD" w:date="2025-09-23T14:41:00Z" w16du:dateUtc="2025-09-23T19:41:00Z"/>
              <w:noProof/>
              <w:kern w:val="2"/>
              <w:sz w:val="22"/>
              <w:szCs w:val="22"/>
              <w14:ligatures w14:val="standardContextual"/>
            </w:rPr>
          </w:pPr>
          <w:ins w:id="380" w:author="DECCD" w:date="2025-09-23T14:41:00Z" w16du:dateUtc="2025-09-23T19:41:00Z">
            <w:r>
              <w:fldChar w:fldCharType="begin"/>
            </w:r>
            <w:r>
              <w:instrText>HYPERLINK \l "_Toc208317676"</w:instrText>
            </w:r>
            <w:r>
              <w:fldChar w:fldCharType="separate"/>
            </w:r>
            <w:r w:rsidRPr="00DC49EE">
              <w:rPr>
                <w:rStyle w:val="Hyperlink"/>
                <w:noProof/>
                <w:sz w:val="22"/>
                <w:szCs w:val="22"/>
              </w:rPr>
              <w:t>Rule 9.1 Child Care Facility Complaint Process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_Toc208317676 \h </w:instrText>
            </w:r>
            <w:r w:rsidRPr="00DC49EE">
              <w:rPr>
                <w:noProof/>
                <w:webHidden/>
                <w:sz w:val="22"/>
                <w:szCs w:val="22"/>
              </w:rPr>
            </w:r>
            <w:r w:rsidRPr="00DC49EE">
              <w:rPr>
                <w:noProof/>
                <w:webHidden/>
                <w:sz w:val="22"/>
                <w:szCs w:val="22"/>
              </w:rPr>
              <w:fldChar w:fldCharType="separate"/>
            </w:r>
            <w:r w:rsidR="00423D8B">
              <w:rPr>
                <w:noProof/>
                <w:webHidden/>
                <w:sz w:val="22"/>
                <w:szCs w:val="22"/>
              </w:rPr>
              <w:t>69</w:t>
            </w:r>
            <w:r w:rsidRPr="00DC49EE">
              <w:rPr>
                <w:noProof/>
                <w:webHidden/>
                <w:sz w:val="22"/>
                <w:szCs w:val="22"/>
              </w:rPr>
              <w:fldChar w:fldCharType="end"/>
            </w:r>
            <w:r>
              <w:fldChar w:fldCharType="end"/>
            </w:r>
          </w:ins>
        </w:p>
        <w:p w14:paraId="373CC3CD" w14:textId="44DE84ED" w:rsidR="006B08B0" w:rsidRPr="00DC49EE" w:rsidRDefault="006B08B0" w:rsidP="00BC649C">
          <w:pPr>
            <w:pStyle w:val="TOC3"/>
            <w:tabs>
              <w:tab w:val="right" w:leader="dot" w:pos="9350"/>
            </w:tabs>
            <w:spacing w:after="0" w:line="276" w:lineRule="auto"/>
            <w:rPr>
              <w:ins w:id="381" w:author="DECCD" w:date="2025-09-23T14:41:00Z" w16du:dateUtc="2025-09-23T19:41:00Z"/>
              <w:noProof/>
              <w:kern w:val="2"/>
              <w:sz w:val="22"/>
              <w:szCs w:val="22"/>
              <w14:ligatures w14:val="standardContextual"/>
            </w:rPr>
          </w:pPr>
          <w:ins w:id="382" w:author="DECCD" w:date="2025-09-23T14:41:00Z" w16du:dateUtc="2025-09-23T19:41:00Z">
            <w:r>
              <w:fldChar w:fldCharType="begin"/>
            </w:r>
            <w:r>
              <w:instrText>HYPERLINK \l "_Toc208317677"</w:instrText>
            </w:r>
            <w:r>
              <w:fldChar w:fldCharType="separate"/>
            </w:r>
            <w:r w:rsidRPr="00DC49EE">
              <w:rPr>
                <w:rStyle w:val="Hyperlink"/>
                <w:noProof/>
                <w:sz w:val="22"/>
                <w:szCs w:val="22"/>
              </w:rPr>
              <w:t>Filing a Complaint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_Toc208317677 \h </w:instrText>
            </w:r>
            <w:r w:rsidRPr="00DC49EE">
              <w:rPr>
                <w:noProof/>
                <w:webHidden/>
                <w:sz w:val="22"/>
                <w:szCs w:val="22"/>
              </w:rPr>
            </w:r>
            <w:r w:rsidRPr="00DC49EE">
              <w:rPr>
                <w:noProof/>
                <w:webHidden/>
                <w:sz w:val="22"/>
                <w:szCs w:val="22"/>
              </w:rPr>
              <w:fldChar w:fldCharType="separate"/>
            </w:r>
            <w:r w:rsidR="00423D8B">
              <w:rPr>
                <w:noProof/>
                <w:webHidden/>
                <w:sz w:val="22"/>
                <w:szCs w:val="22"/>
              </w:rPr>
              <w:t>69</w:t>
            </w:r>
            <w:r w:rsidRPr="00DC49EE">
              <w:rPr>
                <w:noProof/>
                <w:webHidden/>
                <w:sz w:val="22"/>
                <w:szCs w:val="22"/>
              </w:rPr>
              <w:fldChar w:fldCharType="end"/>
            </w:r>
            <w:r>
              <w:fldChar w:fldCharType="end"/>
            </w:r>
          </w:ins>
        </w:p>
        <w:p w14:paraId="31306BB6" w14:textId="001351DB" w:rsidR="006B08B0" w:rsidRPr="00DC49EE" w:rsidRDefault="006B08B0" w:rsidP="00BC649C">
          <w:pPr>
            <w:pStyle w:val="TOC3"/>
            <w:tabs>
              <w:tab w:val="right" w:leader="dot" w:pos="9350"/>
            </w:tabs>
            <w:spacing w:after="0" w:line="276" w:lineRule="auto"/>
            <w:rPr>
              <w:ins w:id="383" w:author="DECCD" w:date="2025-09-23T14:41:00Z" w16du:dateUtc="2025-09-23T19:41:00Z"/>
              <w:noProof/>
              <w:kern w:val="2"/>
              <w:sz w:val="22"/>
              <w:szCs w:val="22"/>
              <w14:ligatures w14:val="standardContextual"/>
            </w:rPr>
          </w:pPr>
          <w:ins w:id="384" w:author="DECCD" w:date="2025-09-23T14:41:00Z" w16du:dateUtc="2025-09-23T19:41:00Z">
            <w:r>
              <w:fldChar w:fldCharType="begin"/>
            </w:r>
            <w:r>
              <w:instrText>HYPERLINK \l "_Toc208317678"</w:instrText>
            </w:r>
            <w:r>
              <w:fldChar w:fldCharType="separate"/>
            </w:r>
            <w:r w:rsidRPr="00DC49EE">
              <w:rPr>
                <w:rStyle w:val="Hyperlink"/>
                <w:noProof/>
                <w:sz w:val="22"/>
                <w:szCs w:val="22"/>
              </w:rPr>
              <w:t>Record of Complaints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_Toc208317678 \h </w:instrText>
            </w:r>
            <w:r w:rsidRPr="00DC49EE">
              <w:rPr>
                <w:noProof/>
                <w:webHidden/>
                <w:sz w:val="22"/>
                <w:szCs w:val="22"/>
              </w:rPr>
            </w:r>
            <w:r w:rsidRPr="00DC49EE">
              <w:rPr>
                <w:noProof/>
                <w:webHidden/>
                <w:sz w:val="22"/>
                <w:szCs w:val="22"/>
              </w:rPr>
              <w:fldChar w:fldCharType="separate"/>
            </w:r>
            <w:r w:rsidR="00423D8B">
              <w:rPr>
                <w:noProof/>
                <w:webHidden/>
                <w:sz w:val="22"/>
                <w:szCs w:val="22"/>
              </w:rPr>
              <w:t>69</w:t>
            </w:r>
            <w:r w:rsidRPr="00DC49EE">
              <w:rPr>
                <w:noProof/>
                <w:webHidden/>
                <w:sz w:val="22"/>
                <w:szCs w:val="22"/>
              </w:rPr>
              <w:fldChar w:fldCharType="end"/>
            </w:r>
            <w:r>
              <w:fldChar w:fldCharType="end"/>
            </w:r>
          </w:ins>
        </w:p>
        <w:p w14:paraId="29A0EF99" w14:textId="7B560B92" w:rsidR="006B08B0" w:rsidRPr="00DC49EE" w:rsidRDefault="006B08B0" w:rsidP="00BC649C">
          <w:pPr>
            <w:pStyle w:val="TOC3"/>
            <w:tabs>
              <w:tab w:val="right" w:leader="dot" w:pos="9350"/>
            </w:tabs>
            <w:spacing w:after="0" w:line="276" w:lineRule="auto"/>
            <w:rPr>
              <w:ins w:id="385" w:author="DECCD" w:date="2025-09-23T14:41:00Z" w16du:dateUtc="2025-09-23T19:41:00Z"/>
              <w:noProof/>
              <w:kern w:val="2"/>
              <w:sz w:val="22"/>
              <w:szCs w:val="22"/>
              <w14:ligatures w14:val="standardContextual"/>
            </w:rPr>
          </w:pPr>
          <w:ins w:id="386" w:author="DECCD" w:date="2025-09-23T14:41:00Z" w16du:dateUtc="2025-09-23T19:41:00Z">
            <w:r>
              <w:fldChar w:fldCharType="begin"/>
            </w:r>
            <w:r>
              <w:instrText>HYPERLINK \l "_Toc208317679"</w:instrText>
            </w:r>
            <w:r>
              <w:fldChar w:fldCharType="separate"/>
            </w:r>
            <w:r w:rsidRPr="00DC49EE">
              <w:rPr>
                <w:rStyle w:val="Hyperlink"/>
                <w:noProof/>
                <w:sz w:val="22"/>
                <w:szCs w:val="22"/>
              </w:rPr>
              <w:t>Types of Complaints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_Toc208317679 \h </w:instrText>
            </w:r>
            <w:r w:rsidRPr="00DC49EE">
              <w:rPr>
                <w:noProof/>
                <w:webHidden/>
                <w:sz w:val="22"/>
                <w:szCs w:val="22"/>
              </w:rPr>
            </w:r>
            <w:r w:rsidRPr="00DC49EE">
              <w:rPr>
                <w:noProof/>
                <w:webHidden/>
                <w:sz w:val="22"/>
                <w:szCs w:val="22"/>
              </w:rPr>
              <w:fldChar w:fldCharType="separate"/>
            </w:r>
            <w:r w:rsidR="00423D8B">
              <w:rPr>
                <w:noProof/>
                <w:webHidden/>
                <w:sz w:val="22"/>
                <w:szCs w:val="22"/>
              </w:rPr>
              <w:t>69</w:t>
            </w:r>
            <w:r w:rsidRPr="00DC49EE">
              <w:rPr>
                <w:noProof/>
                <w:webHidden/>
                <w:sz w:val="22"/>
                <w:szCs w:val="22"/>
              </w:rPr>
              <w:fldChar w:fldCharType="end"/>
            </w:r>
            <w:r>
              <w:fldChar w:fldCharType="end"/>
            </w:r>
          </w:ins>
        </w:p>
        <w:p w14:paraId="1E148931" w14:textId="36A807EF" w:rsidR="006B08B0" w:rsidRPr="00DC49EE" w:rsidRDefault="006B08B0" w:rsidP="00BC649C">
          <w:pPr>
            <w:pStyle w:val="TOC2"/>
            <w:tabs>
              <w:tab w:val="right" w:leader="dot" w:pos="9350"/>
            </w:tabs>
            <w:spacing w:after="0" w:line="276" w:lineRule="auto"/>
            <w:rPr>
              <w:ins w:id="387" w:author="DECCD" w:date="2025-09-23T14:41:00Z" w16du:dateUtc="2025-09-23T19:41:00Z"/>
              <w:noProof/>
              <w:kern w:val="2"/>
              <w:sz w:val="22"/>
              <w:szCs w:val="22"/>
              <w14:ligatures w14:val="standardContextual"/>
            </w:rPr>
          </w:pPr>
          <w:ins w:id="388" w:author="DECCD" w:date="2025-09-23T14:41:00Z" w16du:dateUtc="2025-09-23T19:41:00Z">
            <w:r>
              <w:fldChar w:fldCharType="begin"/>
            </w:r>
            <w:r>
              <w:instrText>HYPERLINK \l "_Toc208317680"</w:instrText>
            </w:r>
            <w:r>
              <w:fldChar w:fldCharType="separate"/>
            </w:r>
            <w:r w:rsidRPr="00DC49EE">
              <w:rPr>
                <w:rStyle w:val="Hyperlink"/>
                <w:noProof/>
                <w:sz w:val="22"/>
                <w:szCs w:val="22"/>
              </w:rPr>
              <w:t>Rule 9.2 Referrals to MSDH</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_Toc208317680 \h </w:instrText>
            </w:r>
            <w:r w:rsidRPr="00DC49EE">
              <w:rPr>
                <w:noProof/>
                <w:webHidden/>
                <w:sz w:val="22"/>
                <w:szCs w:val="22"/>
              </w:rPr>
            </w:r>
            <w:r w:rsidRPr="00DC49EE">
              <w:rPr>
                <w:noProof/>
                <w:webHidden/>
                <w:sz w:val="22"/>
                <w:szCs w:val="22"/>
              </w:rPr>
              <w:fldChar w:fldCharType="separate"/>
            </w:r>
            <w:r w:rsidR="00423D8B">
              <w:rPr>
                <w:noProof/>
                <w:webHidden/>
                <w:sz w:val="22"/>
                <w:szCs w:val="22"/>
              </w:rPr>
              <w:t>70</w:t>
            </w:r>
            <w:r w:rsidRPr="00DC49EE">
              <w:rPr>
                <w:noProof/>
                <w:webHidden/>
                <w:sz w:val="22"/>
                <w:szCs w:val="22"/>
              </w:rPr>
              <w:fldChar w:fldCharType="end"/>
            </w:r>
            <w:r>
              <w:fldChar w:fldCharType="end"/>
            </w:r>
          </w:ins>
        </w:p>
        <w:p w14:paraId="14DFD0A7" w14:textId="6171173C" w:rsidR="006B08B0" w:rsidRPr="00DC49EE" w:rsidRDefault="006B08B0" w:rsidP="00BC649C">
          <w:pPr>
            <w:pStyle w:val="TOC2"/>
            <w:tabs>
              <w:tab w:val="right" w:leader="dot" w:pos="9350"/>
            </w:tabs>
            <w:spacing w:after="0" w:line="276" w:lineRule="auto"/>
            <w:rPr>
              <w:ins w:id="389" w:author="DECCD" w:date="2025-09-23T14:41:00Z" w16du:dateUtc="2025-09-23T19:41:00Z"/>
              <w:noProof/>
              <w:kern w:val="2"/>
              <w:sz w:val="22"/>
              <w:szCs w:val="22"/>
              <w14:ligatures w14:val="standardContextual"/>
            </w:rPr>
          </w:pPr>
          <w:ins w:id="390" w:author="DECCD" w:date="2025-09-23T14:41:00Z" w16du:dateUtc="2025-09-23T19:41:00Z">
            <w:r>
              <w:fldChar w:fldCharType="begin"/>
            </w:r>
            <w:r>
              <w:instrText>HYPERLINK \l "_Toc208317681"</w:instrText>
            </w:r>
            <w:r>
              <w:fldChar w:fldCharType="separate"/>
            </w:r>
            <w:r w:rsidRPr="00DC49EE">
              <w:rPr>
                <w:rStyle w:val="Hyperlink"/>
                <w:noProof/>
                <w:sz w:val="22"/>
                <w:szCs w:val="22"/>
              </w:rPr>
              <w:t>Rule 9.3 Monitoring Responsibilities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_Toc208317681 \h </w:instrText>
            </w:r>
            <w:r w:rsidRPr="00DC49EE">
              <w:rPr>
                <w:noProof/>
                <w:webHidden/>
                <w:sz w:val="22"/>
                <w:szCs w:val="22"/>
              </w:rPr>
            </w:r>
            <w:r w:rsidRPr="00DC49EE">
              <w:rPr>
                <w:noProof/>
                <w:webHidden/>
                <w:sz w:val="22"/>
                <w:szCs w:val="22"/>
              </w:rPr>
              <w:fldChar w:fldCharType="separate"/>
            </w:r>
            <w:r w:rsidR="00423D8B">
              <w:rPr>
                <w:noProof/>
                <w:webHidden/>
                <w:sz w:val="22"/>
                <w:szCs w:val="22"/>
              </w:rPr>
              <w:t>70</w:t>
            </w:r>
            <w:r w:rsidRPr="00DC49EE">
              <w:rPr>
                <w:noProof/>
                <w:webHidden/>
                <w:sz w:val="22"/>
                <w:szCs w:val="22"/>
              </w:rPr>
              <w:fldChar w:fldCharType="end"/>
            </w:r>
            <w:r>
              <w:fldChar w:fldCharType="end"/>
            </w:r>
          </w:ins>
        </w:p>
        <w:p w14:paraId="695464D1" w14:textId="5BE664CE" w:rsidR="006B08B0" w:rsidRPr="00DC49EE" w:rsidRDefault="006B08B0" w:rsidP="00BC649C">
          <w:pPr>
            <w:pStyle w:val="TOC3"/>
            <w:tabs>
              <w:tab w:val="right" w:leader="dot" w:pos="9350"/>
            </w:tabs>
            <w:spacing w:after="0" w:line="276" w:lineRule="auto"/>
            <w:rPr>
              <w:ins w:id="391" w:author="DECCD" w:date="2025-09-23T14:41:00Z" w16du:dateUtc="2025-09-23T19:41:00Z"/>
              <w:noProof/>
              <w:kern w:val="2"/>
              <w:sz w:val="22"/>
              <w:szCs w:val="22"/>
              <w14:ligatures w14:val="standardContextual"/>
            </w:rPr>
          </w:pPr>
          <w:ins w:id="392" w:author="DECCD" w:date="2025-09-23T14:41:00Z" w16du:dateUtc="2025-09-23T19:41:00Z">
            <w:r>
              <w:fldChar w:fldCharType="begin"/>
            </w:r>
            <w:r>
              <w:instrText>HYPERLINK \l "_Toc208317682"</w:instrText>
            </w:r>
            <w:r>
              <w:fldChar w:fldCharType="separate"/>
            </w:r>
            <w:r w:rsidRPr="00DC49EE">
              <w:rPr>
                <w:rStyle w:val="Hyperlink"/>
                <w:noProof/>
                <w:sz w:val="22"/>
                <w:szCs w:val="22"/>
              </w:rPr>
              <w:t>Licensed Child Care Centers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_Toc208317682 \h </w:instrText>
            </w:r>
            <w:r w:rsidRPr="00DC49EE">
              <w:rPr>
                <w:noProof/>
                <w:webHidden/>
                <w:sz w:val="22"/>
                <w:szCs w:val="22"/>
              </w:rPr>
            </w:r>
            <w:r w:rsidRPr="00DC49EE">
              <w:rPr>
                <w:noProof/>
                <w:webHidden/>
                <w:sz w:val="22"/>
                <w:szCs w:val="22"/>
              </w:rPr>
              <w:fldChar w:fldCharType="separate"/>
            </w:r>
            <w:r w:rsidR="00423D8B">
              <w:rPr>
                <w:noProof/>
                <w:webHidden/>
                <w:sz w:val="22"/>
                <w:szCs w:val="22"/>
              </w:rPr>
              <w:t>70</w:t>
            </w:r>
            <w:r w:rsidRPr="00DC49EE">
              <w:rPr>
                <w:noProof/>
                <w:webHidden/>
                <w:sz w:val="22"/>
                <w:szCs w:val="22"/>
              </w:rPr>
              <w:fldChar w:fldCharType="end"/>
            </w:r>
            <w:r>
              <w:fldChar w:fldCharType="end"/>
            </w:r>
          </w:ins>
        </w:p>
        <w:p w14:paraId="65AC9112" w14:textId="532AF95B" w:rsidR="006B08B0" w:rsidRPr="00DC49EE" w:rsidRDefault="006B08B0" w:rsidP="00BC649C">
          <w:pPr>
            <w:pStyle w:val="TOC3"/>
            <w:tabs>
              <w:tab w:val="right" w:leader="dot" w:pos="9350"/>
            </w:tabs>
            <w:spacing w:after="0" w:line="276" w:lineRule="auto"/>
            <w:rPr>
              <w:ins w:id="393" w:author="DECCD" w:date="2025-09-23T14:41:00Z" w16du:dateUtc="2025-09-23T19:41:00Z"/>
              <w:noProof/>
              <w:kern w:val="2"/>
              <w:sz w:val="22"/>
              <w:szCs w:val="22"/>
              <w14:ligatures w14:val="standardContextual"/>
            </w:rPr>
          </w:pPr>
          <w:ins w:id="394" w:author="DECCD" w:date="2025-09-23T14:41:00Z" w16du:dateUtc="2025-09-23T19:41:00Z">
            <w:r>
              <w:fldChar w:fldCharType="begin"/>
            </w:r>
            <w:r>
              <w:instrText>HYPERLINK \l "_Toc208317683"</w:instrText>
            </w:r>
            <w:r>
              <w:fldChar w:fldCharType="separate"/>
            </w:r>
            <w:r w:rsidRPr="00DC49EE">
              <w:rPr>
                <w:rStyle w:val="Hyperlink"/>
                <w:noProof/>
                <w:sz w:val="22"/>
                <w:szCs w:val="22"/>
              </w:rPr>
              <w:t>Licensed Family Child Care Providers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_Toc208317683 \h </w:instrText>
            </w:r>
            <w:r w:rsidRPr="00DC49EE">
              <w:rPr>
                <w:noProof/>
                <w:webHidden/>
                <w:sz w:val="22"/>
                <w:szCs w:val="22"/>
              </w:rPr>
            </w:r>
            <w:r w:rsidRPr="00DC49EE">
              <w:rPr>
                <w:noProof/>
                <w:webHidden/>
                <w:sz w:val="22"/>
                <w:szCs w:val="22"/>
              </w:rPr>
              <w:fldChar w:fldCharType="separate"/>
            </w:r>
            <w:r w:rsidR="00423D8B">
              <w:rPr>
                <w:noProof/>
                <w:webHidden/>
                <w:sz w:val="22"/>
                <w:szCs w:val="22"/>
              </w:rPr>
              <w:t>71</w:t>
            </w:r>
            <w:r w:rsidRPr="00DC49EE">
              <w:rPr>
                <w:noProof/>
                <w:webHidden/>
                <w:sz w:val="22"/>
                <w:szCs w:val="22"/>
              </w:rPr>
              <w:fldChar w:fldCharType="end"/>
            </w:r>
            <w:r>
              <w:fldChar w:fldCharType="end"/>
            </w:r>
          </w:ins>
        </w:p>
        <w:p w14:paraId="28465601" w14:textId="2FE874CE" w:rsidR="006B08B0" w:rsidRPr="00DC49EE" w:rsidRDefault="006B08B0" w:rsidP="00BC649C">
          <w:pPr>
            <w:pStyle w:val="TOC3"/>
            <w:tabs>
              <w:tab w:val="right" w:leader="dot" w:pos="9350"/>
            </w:tabs>
            <w:spacing w:after="0" w:line="276" w:lineRule="auto"/>
            <w:rPr>
              <w:ins w:id="395" w:author="DECCD" w:date="2025-09-23T14:41:00Z" w16du:dateUtc="2025-09-23T19:41:00Z"/>
              <w:noProof/>
              <w:kern w:val="2"/>
              <w:sz w:val="22"/>
              <w:szCs w:val="22"/>
              <w14:ligatures w14:val="standardContextual"/>
            </w:rPr>
          </w:pPr>
          <w:ins w:id="396" w:author="DECCD" w:date="2025-09-23T14:41:00Z" w16du:dateUtc="2025-09-23T19:41:00Z">
            <w:r>
              <w:fldChar w:fldCharType="begin"/>
            </w:r>
            <w:r>
              <w:instrText>HYPERLINK \l "_Toc208317684"</w:instrText>
            </w:r>
            <w:r>
              <w:fldChar w:fldCharType="separate"/>
            </w:r>
            <w:r w:rsidRPr="00DC49EE">
              <w:rPr>
                <w:rStyle w:val="Hyperlink"/>
                <w:noProof/>
                <w:sz w:val="22"/>
                <w:szCs w:val="22"/>
              </w:rPr>
              <w:t>Licensed In-Home Child Care Providers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_Toc208317684 \h </w:instrText>
            </w:r>
            <w:r w:rsidRPr="00DC49EE">
              <w:rPr>
                <w:noProof/>
                <w:webHidden/>
                <w:sz w:val="22"/>
                <w:szCs w:val="22"/>
              </w:rPr>
            </w:r>
            <w:r w:rsidRPr="00DC49EE">
              <w:rPr>
                <w:noProof/>
                <w:webHidden/>
                <w:sz w:val="22"/>
                <w:szCs w:val="22"/>
              </w:rPr>
              <w:fldChar w:fldCharType="separate"/>
            </w:r>
            <w:r w:rsidR="00423D8B">
              <w:rPr>
                <w:noProof/>
                <w:webHidden/>
                <w:sz w:val="22"/>
                <w:szCs w:val="22"/>
              </w:rPr>
              <w:t>71</w:t>
            </w:r>
            <w:r w:rsidRPr="00DC49EE">
              <w:rPr>
                <w:noProof/>
                <w:webHidden/>
                <w:sz w:val="22"/>
                <w:szCs w:val="22"/>
              </w:rPr>
              <w:fldChar w:fldCharType="end"/>
            </w:r>
            <w:r>
              <w:fldChar w:fldCharType="end"/>
            </w:r>
          </w:ins>
        </w:p>
        <w:p w14:paraId="2D5E1E82" w14:textId="3D631753" w:rsidR="006B08B0" w:rsidRPr="00DC49EE" w:rsidRDefault="006B08B0" w:rsidP="00BC649C">
          <w:pPr>
            <w:pStyle w:val="TOC2"/>
            <w:tabs>
              <w:tab w:val="right" w:leader="dot" w:pos="9350"/>
            </w:tabs>
            <w:spacing w:after="0" w:line="276" w:lineRule="auto"/>
            <w:rPr>
              <w:ins w:id="397" w:author="DECCD" w:date="2025-09-23T14:41:00Z" w16du:dateUtc="2025-09-23T19:41:00Z"/>
              <w:noProof/>
              <w:kern w:val="2"/>
              <w:sz w:val="22"/>
              <w:szCs w:val="22"/>
              <w14:ligatures w14:val="standardContextual"/>
            </w:rPr>
          </w:pPr>
          <w:ins w:id="398" w:author="DECCD" w:date="2025-09-23T14:41:00Z" w16du:dateUtc="2025-09-23T19:41:00Z">
            <w:r>
              <w:fldChar w:fldCharType="begin"/>
            </w:r>
            <w:r>
              <w:instrText>HYPERLINK \l "_Toc208317685"</w:instrText>
            </w:r>
            <w:r>
              <w:fldChar w:fldCharType="separate"/>
            </w:r>
            <w:r w:rsidRPr="00DC49EE">
              <w:rPr>
                <w:rStyle w:val="Hyperlink"/>
                <w:noProof/>
                <w:sz w:val="22"/>
                <w:szCs w:val="22"/>
              </w:rPr>
              <w:t>Rule 9.4 Record Reviews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_Toc208317685 \h </w:instrText>
            </w:r>
            <w:r w:rsidRPr="00DC49EE">
              <w:rPr>
                <w:noProof/>
                <w:webHidden/>
                <w:sz w:val="22"/>
                <w:szCs w:val="22"/>
              </w:rPr>
            </w:r>
            <w:r w:rsidRPr="00DC49EE">
              <w:rPr>
                <w:noProof/>
                <w:webHidden/>
                <w:sz w:val="22"/>
                <w:szCs w:val="22"/>
              </w:rPr>
              <w:fldChar w:fldCharType="separate"/>
            </w:r>
            <w:r w:rsidR="00423D8B">
              <w:rPr>
                <w:noProof/>
                <w:webHidden/>
                <w:sz w:val="22"/>
                <w:szCs w:val="22"/>
              </w:rPr>
              <w:t>71</w:t>
            </w:r>
            <w:r w:rsidRPr="00DC49EE">
              <w:rPr>
                <w:noProof/>
                <w:webHidden/>
                <w:sz w:val="22"/>
                <w:szCs w:val="22"/>
              </w:rPr>
              <w:fldChar w:fldCharType="end"/>
            </w:r>
            <w:r>
              <w:fldChar w:fldCharType="end"/>
            </w:r>
          </w:ins>
        </w:p>
        <w:p w14:paraId="0EC53945" w14:textId="35D5AEE8" w:rsidR="006B08B0" w:rsidRPr="00DC49EE" w:rsidRDefault="006B08B0" w:rsidP="00BC649C">
          <w:pPr>
            <w:pStyle w:val="TOC2"/>
            <w:tabs>
              <w:tab w:val="right" w:leader="dot" w:pos="9350"/>
            </w:tabs>
            <w:spacing w:after="0" w:line="276" w:lineRule="auto"/>
            <w:rPr>
              <w:ins w:id="399" w:author="DECCD" w:date="2025-09-23T14:41:00Z" w16du:dateUtc="2025-09-23T19:41:00Z"/>
              <w:noProof/>
              <w:kern w:val="2"/>
              <w:sz w:val="22"/>
              <w:szCs w:val="22"/>
              <w14:ligatures w14:val="standardContextual"/>
            </w:rPr>
          </w:pPr>
          <w:ins w:id="400" w:author="DECCD" w:date="2025-09-23T14:41:00Z" w16du:dateUtc="2025-09-23T19:41:00Z">
            <w:r>
              <w:fldChar w:fldCharType="begin"/>
            </w:r>
            <w:r>
              <w:instrText>HYPERLINK \l "_Toc208317686"</w:instrText>
            </w:r>
            <w:r>
              <w:fldChar w:fldCharType="separate"/>
            </w:r>
            <w:r w:rsidRPr="00DC49EE">
              <w:rPr>
                <w:rStyle w:val="Hyperlink"/>
                <w:noProof/>
                <w:sz w:val="22"/>
                <w:szCs w:val="22"/>
              </w:rPr>
              <w:t>Rule 9.5 Monitoring Fines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_Toc208317686 \h </w:instrText>
            </w:r>
            <w:r w:rsidRPr="00DC49EE">
              <w:rPr>
                <w:noProof/>
                <w:webHidden/>
                <w:sz w:val="22"/>
                <w:szCs w:val="22"/>
              </w:rPr>
            </w:r>
            <w:r w:rsidRPr="00DC49EE">
              <w:rPr>
                <w:noProof/>
                <w:webHidden/>
                <w:sz w:val="22"/>
                <w:szCs w:val="22"/>
              </w:rPr>
              <w:fldChar w:fldCharType="separate"/>
            </w:r>
            <w:r w:rsidR="00423D8B">
              <w:rPr>
                <w:noProof/>
                <w:webHidden/>
                <w:sz w:val="22"/>
                <w:szCs w:val="22"/>
              </w:rPr>
              <w:t>72</w:t>
            </w:r>
            <w:r w:rsidRPr="00DC49EE">
              <w:rPr>
                <w:noProof/>
                <w:webHidden/>
                <w:sz w:val="22"/>
                <w:szCs w:val="22"/>
              </w:rPr>
              <w:fldChar w:fldCharType="end"/>
            </w:r>
            <w:r>
              <w:fldChar w:fldCharType="end"/>
            </w:r>
          </w:ins>
        </w:p>
        <w:p w14:paraId="3F32CFF4" w14:textId="63726D6D" w:rsidR="006B08B0" w:rsidRPr="00DC49EE" w:rsidRDefault="006B08B0" w:rsidP="00BC649C">
          <w:pPr>
            <w:pStyle w:val="TOC2"/>
            <w:tabs>
              <w:tab w:val="right" w:leader="dot" w:pos="9350"/>
            </w:tabs>
            <w:spacing w:after="0" w:line="276" w:lineRule="auto"/>
            <w:rPr>
              <w:ins w:id="401" w:author="DECCD" w:date="2025-09-23T14:41:00Z" w16du:dateUtc="2025-09-23T19:41:00Z"/>
              <w:noProof/>
              <w:kern w:val="2"/>
              <w:sz w:val="22"/>
              <w:szCs w:val="22"/>
              <w14:ligatures w14:val="standardContextual"/>
            </w:rPr>
          </w:pPr>
          <w:ins w:id="402" w:author="DECCD" w:date="2025-09-23T14:41:00Z" w16du:dateUtc="2025-09-23T19:41:00Z">
            <w:r>
              <w:fldChar w:fldCharType="begin"/>
            </w:r>
            <w:r>
              <w:instrText>HYPERLINK \l "_Toc208317687"</w:instrText>
            </w:r>
            <w:r>
              <w:fldChar w:fldCharType="separate"/>
            </w:r>
            <w:r w:rsidRPr="00DC49EE">
              <w:rPr>
                <w:rStyle w:val="Hyperlink"/>
                <w:noProof/>
                <w:sz w:val="22"/>
                <w:szCs w:val="22"/>
              </w:rPr>
              <w:t>Rule 9.6 Public Posting of Inspection Reports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_Toc208317687 \h </w:instrText>
            </w:r>
            <w:r w:rsidRPr="00DC49EE">
              <w:rPr>
                <w:noProof/>
                <w:webHidden/>
                <w:sz w:val="22"/>
                <w:szCs w:val="22"/>
              </w:rPr>
            </w:r>
            <w:r w:rsidRPr="00DC49EE">
              <w:rPr>
                <w:noProof/>
                <w:webHidden/>
                <w:sz w:val="22"/>
                <w:szCs w:val="22"/>
              </w:rPr>
              <w:fldChar w:fldCharType="separate"/>
            </w:r>
            <w:r w:rsidR="00423D8B">
              <w:rPr>
                <w:noProof/>
                <w:webHidden/>
                <w:sz w:val="22"/>
                <w:szCs w:val="22"/>
              </w:rPr>
              <w:t>72</w:t>
            </w:r>
            <w:r w:rsidRPr="00DC49EE">
              <w:rPr>
                <w:noProof/>
                <w:webHidden/>
                <w:sz w:val="22"/>
                <w:szCs w:val="22"/>
              </w:rPr>
              <w:fldChar w:fldCharType="end"/>
            </w:r>
            <w:r>
              <w:fldChar w:fldCharType="end"/>
            </w:r>
          </w:ins>
        </w:p>
        <w:p w14:paraId="1B608CD9" w14:textId="2E04CB36" w:rsidR="006B08B0" w:rsidRPr="00DC49EE" w:rsidRDefault="006B08B0" w:rsidP="00BC649C">
          <w:pPr>
            <w:pStyle w:val="TOC2"/>
            <w:tabs>
              <w:tab w:val="right" w:leader="dot" w:pos="9350"/>
            </w:tabs>
            <w:spacing w:after="0" w:line="276" w:lineRule="auto"/>
            <w:rPr>
              <w:ins w:id="403" w:author="DECCD" w:date="2025-09-23T14:41:00Z" w16du:dateUtc="2025-09-23T19:41:00Z"/>
              <w:noProof/>
              <w:kern w:val="2"/>
              <w:sz w:val="22"/>
              <w:szCs w:val="22"/>
              <w14:ligatures w14:val="standardContextual"/>
            </w:rPr>
          </w:pPr>
          <w:ins w:id="404" w:author="DECCD" w:date="2025-09-23T14:41:00Z" w16du:dateUtc="2025-09-23T19:41:00Z">
            <w:r>
              <w:fldChar w:fldCharType="begin"/>
            </w:r>
            <w:r>
              <w:instrText>HYPERLINK \l "_Toc208317688"</w:instrText>
            </w:r>
            <w:r>
              <w:fldChar w:fldCharType="separate"/>
            </w:r>
            <w:r w:rsidRPr="00DC49EE">
              <w:rPr>
                <w:rStyle w:val="Hyperlink"/>
                <w:noProof/>
                <w:sz w:val="22"/>
                <w:szCs w:val="22"/>
              </w:rPr>
              <w:t>Rule 9.7 Improper Payments and Penalties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_Toc208317688 \h </w:instrText>
            </w:r>
            <w:r w:rsidRPr="00DC49EE">
              <w:rPr>
                <w:noProof/>
                <w:webHidden/>
                <w:sz w:val="22"/>
                <w:szCs w:val="22"/>
              </w:rPr>
            </w:r>
            <w:r w:rsidRPr="00DC49EE">
              <w:rPr>
                <w:noProof/>
                <w:webHidden/>
                <w:sz w:val="22"/>
                <w:szCs w:val="22"/>
              </w:rPr>
              <w:fldChar w:fldCharType="separate"/>
            </w:r>
            <w:r w:rsidR="00423D8B">
              <w:rPr>
                <w:noProof/>
                <w:webHidden/>
                <w:sz w:val="22"/>
                <w:szCs w:val="22"/>
              </w:rPr>
              <w:t>73</w:t>
            </w:r>
            <w:r w:rsidRPr="00DC49EE">
              <w:rPr>
                <w:noProof/>
                <w:webHidden/>
                <w:sz w:val="22"/>
                <w:szCs w:val="22"/>
              </w:rPr>
              <w:fldChar w:fldCharType="end"/>
            </w:r>
            <w:r>
              <w:fldChar w:fldCharType="end"/>
            </w:r>
          </w:ins>
        </w:p>
        <w:p w14:paraId="62082610" w14:textId="2CC0BA16" w:rsidR="006B08B0" w:rsidRPr="00DC49EE" w:rsidRDefault="006B08B0" w:rsidP="00BC649C">
          <w:pPr>
            <w:pStyle w:val="TOC3"/>
            <w:tabs>
              <w:tab w:val="right" w:leader="dot" w:pos="9350"/>
            </w:tabs>
            <w:spacing w:after="0" w:line="276" w:lineRule="auto"/>
            <w:rPr>
              <w:ins w:id="405" w:author="DECCD" w:date="2025-09-23T14:41:00Z" w16du:dateUtc="2025-09-23T19:41:00Z"/>
              <w:noProof/>
              <w:kern w:val="2"/>
              <w:sz w:val="22"/>
              <w:szCs w:val="22"/>
              <w14:ligatures w14:val="standardContextual"/>
            </w:rPr>
          </w:pPr>
          <w:ins w:id="406" w:author="DECCD" w:date="2025-09-23T14:41:00Z" w16du:dateUtc="2025-09-23T19:41:00Z">
            <w:r>
              <w:fldChar w:fldCharType="begin"/>
            </w:r>
            <w:r>
              <w:instrText>HYPERLINK \l "_Toc208317689"</w:instrText>
            </w:r>
            <w:r>
              <w:fldChar w:fldCharType="separate"/>
            </w:r>
            <w:r w:rsidRPr="00DC49EE">
              <w:rPr>
                <w:rStyle w:val="Hyperlink"/>
                <w:noProof/>
                <w:sz w:val="22"/>
                <w:szCs w:val="22"/>
              </w:rPr>
              <w:t>Improper Payment Categories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_Toc208317689 \h </w:instrText>
            </w:r>
            <w:r w:rsidRPr="00DC49EE">
              <w:rPr>
                <w:noProof/>
                <w:webHidden/>
                <w:sz w:val="22"/>
                <w:szCs w:val="22"/>
              </w:rPr>
            </w:r>
            <w:r w:rsidRPr="00DC49EE">
              <w:rPr>
                <w:noProof/>
                <w:webHidden/>
                <w:sz w:val="22"/>
                <w:szCs w:val="22"/>
              </w:rPr>
              <w:fldChar w:fldCharType="separate"/>
            </w:r>
            <w:r w:rsidR="00423D8B">
              <w:rPr>
                <w:noProof/>
                <w:webHidden/>
                <w:sz w:val="22"/>
                <w:szCs w:val="22"/>
              </w:rPr>
              <w:t>73</w:t>
            </w:r>
            <w:r w:rsidRPr="00DC49EE">
              <w:rPr>
                <w:noProof/>
                <w:webHidden/>
                <w:sz w:val="22"/>
                <w:szCs w:val="22"/>
              </w:rPr>
              <w:fldChar w:fldCharType="end"/>
            </w:r>
            <w:r>
              <w:fldChar w:fldCharType="end"/>
            </w:r>
          </w:ins>
        </w:p>
        <w:p w14:paraId="6DA92DB8" w14:textId="03948CF3" w:rsidR="006B08B0" w:rsidRPr="00DC49EE" w:rsidRDefault="006B08B0" w:rsidP="00BC649C">
          <w:pPr>
            <w:pStyle w:val="TOC3"/>
            <w:tabs>
              <w:tab w:val="right" w:leader="dot" w:pos="9350"/>
            </w:tabs>
            <w:spacing w:after="0" w:line="276" w:lineRule="auto"/>
            <w:rPr>
              <w:ins w:id="407" w:author="DECCD" w:date="2025-09-23T14:41:00Z" w16du:dateUtc="2025-09-23T19:41:00Z"/>
              <w:noProof/>
              <w:kern w:val="2"/>
              <w:sz w:val="22"/>
              <w:szCs w:val="22"/>
              <w14:ligatures w14:val="standardContextual"/>
            </w:rPr>
          </w:pPr>
          <w:ins w:id="408" w:author="DECCD" w:date="2025-09-23T14:41:00Z" w16du:dateUtc="2025-09-23T19:41:00Z">
            <w:r>
              <w:fldChar w:fldCharType="begin"/>
            </w:r>
            <w:r>
              <w:instrText>HYPERLINK \l "_Toc208317690"</w:instrText>
            </w:r>
            <w:r>
              <w:fldChar w:fldCharType="separate"/>
            </w:r>
            <w:r w:rsidRPr="00DC49EE">
              <w:rPr>
                <w:rStyle w:val="Hyperlink"/>
                <w:noProof/>
                <w:sz w:val="22"/>
                <w:szCs w:val="22"/>
              </w:rPr>
              <w:t>Recoupment Processes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_Toc208317690 \h </w:instrText>
            </w:r>
            <w:r w:rsidRPr="00DC49EE">
              <w:rPr>
                <w:noProof/>
                <w:webHidden/>
                <w:sz w:val="22"/>
                <w:szCs w:val="22"/>
              </w:rPr>
            </w:r>
            <w:r w:rsidRPr="00DC49EE">
              <w:rPr>
                <w:noProof/>
                <w:webHidden/>
                <w:sz w:val="22"/>
                <w:szCs w:val="22"/>
              </w:rPr>
              <w:fldChar w:fldCharType="separate"/>
            </w:r>
            <w:r w:rsidR="00423D8B">
              <w:rPr>
                <w:noProof/>
                <w:webHidden/>
                <w:sz w:val="22"/>
                <w:szCs w:val="22"/>
              </w:rPr>
              <w:t>74</w:t>
            </w:r>
            <w:r w:rsidRPr="00DC49EE">
              <w:rPr>
                <w:noProof/>
                <w:webHidden/>
                <w:sz w:val="22"/>
                <w:szCs w:val="22"/>
              </w:rPr>
              <w:fldChar w:fldCharType="end"/>
            </w:r>
            <w:r>
              <w:fldChar w:fldCharType="end"/>
            </w:r>
          </w:ins>
        </w:p>
        <w:p w14:paraId="0E4BD9FE" w14:textId="34DFF7B3" w:rsidR="006B08B0" w:rsidRPr="00DC49EE" w:rsidRDefault="006B08B0" w:rsidP="00BC649C">
          <w:pPr>
            <w:pStyle w:val="TOC3"/>
            <w:tabs>
              <w:tab w:val="right" w:leader="dot" w:pos="9350"/>
            </w:tabs>
            <w:spacing w:after="0" w:line="276" w:lineRule="auto"/>
            <w:rPr>
              <w:ins w:id="409" w:author="DECCD" w:date="2025-09-23T14:41:00Z" w16du:dateUtc="2025-09-23T19:41:00Z"/>
              <w:noProof/>
              <w:kern w:val="2"/>
              <w:sz w:val="22"/>
              <w:szCs w:val="22"/>
              <w14:ligatures w14:val="standardContextual"/>
            </w:rPr>
          </w:pPr>
          <w:ins w:id="410" w:author="DECCD" w:date="2025-09-23T14:41:00Z" w16du:dateUtc="2025-09-23T19:41:00Z">
            <w:r>
              <w:fldChar w:fldCharType="begin"/>
            </w:r>
            <w:r>
              <w:instrText>HYPERLINK \l "_Toc208317691"</w:instrText>
            </w:r>
            <w:r>
              <w:fldChar w:fldCharType="separate"/>
            </w:r>
            <w:r w:rsidRPr="00DC49EE">
              <w:rPr>
                <w:rStyle w:val="Hyperlink"/>
                <w:noProof/>
                <w:sz w:val="22"/>
                <w:szCs w:val="22"/>
              </w:rPr>
              <w:t>IPV Penalties for Child Care Providers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_Toc208317691 \h </w:instrText>
            </w:r>
            <w:r w:rsidRPr="00DC49EE">
              <w:rPr>
                <w:noProof/>
                <w:webHidden/>
                <w:sz w:val="22"/>
                <w:szCs w:val="22"/>
              </w:rPr>
            </w:r>
            <w:r w:rsidRPr="00DC49EE">
              <w:rPr>
                <w:noProof/>
                <w:webHidden/>
                <w:sz w:val="22"/>
                <w:szCs w:val="22"/>
              </w:rPr>
              <w:fldChar w:fldCharType="separate"/>
            </w:r>
            <w:r w:rsidR="00423D8B">
              <w:rPr>
                <w:noProof/>
                <w:webHidden/>
                <w:sz w:val="22"/>
                <w:szCs w:val="22"/>
              </w:rPr>
              <w:t>74</w:t>
            </w:r>
            <w:r w:rsidRPr="00DC49EE">
              <w:rPr>
                <w:noProof/>
                <w:webHidden/>
                <w:sz w:val="22"/>
                <w:szCs w:val="22"/>
              </w:rPr>
              <w:fldChar w:fldCharType="end"/>
            </w:r>
            <w:r>
              <w:fldChar w:fldCharType="end"/>
            </w:r>
          </w:ins>
        </w:p>
        <w:p w14:paraId="0EF6995A" w14:textId="02BAFCAB" w:rsidR="006B08B0" w:rsidRPr="00DC49EE" w:rsidRDefault="006B08B0" w:rsidP="00BC649C">
          <w:pPr>
            <w:pStyle w:val="TOC3"/>
            <w:tabs>
              <w:tab w:val="right" w:leader="dot" w:pos="9350"/>
            </w:tabs>
            <w:spacing w:after="0" w:line="276" w:lineRule="auto"/>
            <w:rPr>
              <w:ins w:id="411" w:author="DECCD" w:date="2025-09-23T14:41:00Z" w16du:dateUtc="2025-09-23T19:41:00Z"/>
              <w:noProof/>
              <w:kern w:val="2"/>
              <w:sz w:val="22"/>
              <w:szCs w:val="22"/>
              <w14:ligatures w14:val="standardContextual"/>
            </w:rPr>
          </w:pPr>
          <w:ins w:id="412" w:author="DECCD" w:date="2025-09-23T14:41:00Z" w16du:dateUtc="2025-09-23T19:41:00Z">
            <w:r>
              <w:fldChar w:fldCharType="begin"/>
            </w:r>
            <w:r>
              <w:instrText>HYPERLINK \l "_Toc208317692"</w:instrText>
            </w:r>
            <w:r>
              <w:fldChar w:fldCharType="separate"/>
            </w:r>
            <w:r w:rsidRPr="00DC49EE">
              <w:rPr>
                <w:rStyle w:val="Hyperlink"/>
                <w:noProof/>
                <w:sz w:val="22"/>
                <w:szCs w:val="22"/>
              </w:rPr>
              <w:t>IPV Penalties for CCPP Recipients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_Toc208317692 \h </w:instrText>
            </w:r>
            <w:r w:rsidRPr="00DC49EE">
              <w:rPr>
                <w:noProof/>
                <w:webHidden/>
                <w:sz w:val="22"/>
                <w:szCs w:val="22"/>
              </w:rPr>
            </w:r>
            <w:r w:rsidRPr="00DC49EE">
              <w:rPr>
                <w:noProof/>
                <w:webHidden/>
                <w:sz w:val="22"/>
                <w:szCs w:val="22"/>
              </w:rPr>
              <w:fldChar w:fldCharType="separate"/>
            </w:r>
            <w:r w:rsidR="00423D8B">
              <w:rPr>
                <w:noProof/>
                <w:webHidden/>
                <w:sz w:val="22"/>
                <w:szCs w:val="22"/>
              </w:rPr>
              <w:t>75</w:t>
            </w:r>
            <w:r w:rsidRPr="00DC49EE">
              <w:rPr>
                <w:noProof/>
                <w:webHidden/>
                <w:sz w:val="22"/>
                <w:szCs w:val="22"/>
              </w:rPr>
              <w:fldChar w:fldCharType="end"/>
            </w:r>
            <w:r>
              <w:fldChar w:fldCharType="end"/>
            </w:r>
          </w:ins>
        </w:p>
        <w:p w14:paraId="2565CE64" w14:textId="5DEFFA3D" w:rsidR="006B08B0" w:rsidRPr="00DC49EE" w:rsidRDefault="006B08B0" w:rsidP="00BC649C">
          <w:pPr>
            <w:pStyle w:val="TOC2"/>
            <w:tabs>
              <w:tab w:val="right" w:leader="dot" w:pos="9350"/>
            </w:tabs>
            <w:spacing w:after="0" w:line="276" w:lineRule="auto"/>
            <w:rPr>
              <w:ins w:id="413" w:author="DECCD" w:date="2025-09-23T14:41:00Z" w16du:dateUtc="2025-09-23T19:41:00Z"/>
              <w:noProof/>
              <w:kern w:val="2"/>
              <w:sz w:val="22"/>
              <w:szCs w:val="22"/>
              <w14:ligatures w14:val="standardContextual"/>
            </w:rPr>
          </w:pPr>
          <w:ins w:id="414" w:author="DECCD" w:date="2025-09-23T14:41:00Z" w16du:dateUtc="2025-09-23T19:41:00Z">
            <w:r>
              <w:fldChar w:fldCharType="begin"/>
            </w:r>
            <w:r>
              <w:instrText>HYPERLINK \l "_Toc208317693"</w:instrText>
            </w:r>
            <w:r>
              <w:fldChar w:fldCharType="separate"/>
            </w:r>
            <w:r w:rsidRPr="00DC49EE">
              <w:rPr>
                <w:rStyle w:val="Hyperlink"/>
                <w:noProof/>
                <w:sz w:val="22"/>
                <w:szCs w:val="22"/>
              </w:rPr>
              <w:t>Rule 9.8 Administrative Agency Appeal</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_Toc208317693 \h </w:instrText>
            </w:r>
            <w:r w:rsidRPr="00DC49EE">
              <w:rPr>
                <w:noProof/>
                <w:webHidden/>
                <w:sz w:val="22"/>
                <w:szCs w:val="22"/>
              </w:rPr>
            </w:r>
            <w:r w:rsidRPr="00DC49EE">
              <w:rPr>
                <w:noProof/>
                <w:webHidden/>
                <w:sz w:val="22"/>
                <w:szCs w:val="22"/>
              </w:rPr>
              <w:fldChar w:fldCharType="separate"/>
            </w:r>
            <w:r w:rsidR="00423D8B">
              <w:rPr>
                <w:noProof/>
                <w:webHidden/>
                <w:sz w:val="22"/>
                <w:szCs w:val="22"/>
              </w:rPr>
              <w:t>76</w:t>
            </w:r>
            <w:r w:rsidRPr="00DC49EE">
              <w:rPr>
                <w:noProof/>
                <w:webHidden/>
                <w:sz w:val="22"/>
                <w:szCs w:val="22"/>
              </w:rPr>
              <w:fldChar w:fldCharType="end"/>
            </w:r>
            <w:r>
              <w:fldChar w:fldCharType="end"/>
            </w:r>
          </w:ins>
        </w:p>
        <w:p w14:paraId="4DAB8AC0" w14:textId="28510675" w:rsidR="006B08B0" w:rsidRPr="00DC49EE" w:rsidRDefault="006B08B0" w:rsidP="00BC649C">
          <w:pPr>
            <w:pStyle w:val="TOC2"/>
            <w:tabs>
              <w:tab w:val="right" w:leader="dot" w:pos="9350"/>
            </w:tabs>
            <w:spacing w:after="0" w:line="276" w:lineRule="auto"/>
            <w:rPr>
              <w:ins w:id="415" w:author="DECCD" w:date="2025-09-23T14:41:00Z" w16du:dateUtc="2025-09-23T19:41:00Z"/>
              <w:noProof/>
              <w:kern w:val="2"/>
              <w:sz w:val="22"/>
              <w:szCs w:val="22"/>
              <w14:ligatures w14:val="standardContextual"/>
            </w:rPr>
          </w:pPr>
          <w:ins w:id="416" w:author="DECCD" w:date="2025-09-23T14:41:00Z" w16du:dateUtc="2025-09-23T19:41:00Z">
            <w:r>
              <w:fldChar w:fldCharType="begin"/>
            </w:r>
            <w:r>
              <w:instrText>HYPERLINK \l "_Toc208317694"</w:instrText>
            </w:r>
            <w:r>
              <w:fldChar w:fldCharType="separate"/>
            </w:r>
            <w:r w:rsidRPr="00DC49EE">
              <w:rPr>
                <w:rStyle w:val="Hyperlink"/>
                <w:noProof/>
                <w:sz w:val="22"/>
                <w:szCs w:val="22"/>
              </w:rPr>
              <w:t>Rule 9.9 Civil Action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_Toc208317694 \h </w:instrText>
            </w:r>
            <w:r w:rsidRPr="00DC49EE">
              <w:rPr>
                <w:noProof/>
                <w:webHidden/>
                <w:sz w:val="22"/>
                <w:szCs w:val="22"/>
              </w:rPr>
            </w:r>
            <w:r w:rsidRPr="00DC49EE">
              <w:rPr>
                <w:noProof/>
                <w:webHidden/>
                <w:sz w:val="22"/>
                <w:szCs w:val="22"/>
              </w:rPr>
              <w:fldChar w:fldCharType="separate"/>
            </w:r>
            <w:r w:rsidR="00423D8B">
              <w:rPr>
                <w:noProof/>
                <w:webHidden/>
                <w:sz w:val="22"/>
                <w:szCs w:val="22"/>
              </w:rPr>
              <w:t>77</w:t>
            </w:r>
            <w:r w:rsidRPr="00DC49EE">
              <w:rPr>
                <w:noProof/>
                <w:webHidden/>
                <w:sz w:val="22"/>
                <w:szCs w:val="22"/>
              </w:rPr>
              <w:fldChar w:fldCharType="end"/>
            </w:r>
            <w:r>
              <w:fldChar w:fldCharType="end"/>
            </w:r>
          </w:ins>
        </w:p>
        <w:p w14:paraId="48F6B8F9" w14:textId="6A84B418" w:rsidR="006B08B0" w:rsidRPr="00DC49EE" w:rsidRDefault="006B08B0" w:rsidP="00BC649C">
          <w:pPr>
            <w:pStyle w:val="TOC2"/>
            <w:tabs>
              <w:tab w:val="right" w:leader="dot" w:pos="9350"/>
            </w:tabs>
            <w:spacing w:after="0" w:line="276" w:lineRule="auto"/>
            <w:rPr>
              <w:ins w:id="417" w:author="DECCD" w:date="2025-09-23T14:41:00Z" w16du:dateUtc="2025-09-23T19:41:00Z"/>
              <w:noProof/>
              <w:kern w:val="2"/>
              <w:sz w:val="22"/>
              <w:szCs w:val="22"/>
              <w14:ligatures w14:val="standardContextual"/>
            </w:rPr>
          </w:pPr>
          <w:ins w:id="418" w:author="DECCD" w:date="2025-09-23T14:41:00Z" w16du:dateUtc="2025-09-23T19:41:00Z">
            <w:r>
              <w:fldChar w:fldCharType="begin"/>
            </w:r>
            <w:r>
              <w:instrText>HYPERLINK \l "_Toc208317695"</w:instrText>
            </w:r>
            <w:r>
              <w:fldChar w:fldCharType="separate"/>
            </w:r>
            <w:r w:rsidRPr="00DC49EE">
              <w:rPr>
                <w:rStyle w:val="Hyperlink"/>
                <w:noProof/>
                <w:sz w:val="22"/>
                <w:szCs w:val="22"/>
              </w:rPr>
              <w:t>Rule 9.10 Criminal Prosecution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_Toc208317695 \h </w:instrText>
            </w:r>
            <w:r w:rsidRPr="00DC49EE">
              <w:rPr>
                <w:noProof/>
                <w:webHidden/>
                <w:sz w:val="22"/>
                <w:szCs w:val="22"/>
              </w:rPr>
            </w:r>
            <w:r w:rsidRPr="00DC49EE">
              <w:rPr>
                <w:noProof/>
                <w:webHidden/>
                <w:sz w:val="22"/>
                <w:szCs w:val="22"/>
              </w:rPr>
              <w:fldChar w:fldCharType="separate"/>
            </w:r>
            <w:r w:rsidR="00423D8B">
              <w:rPr>
                <w:noProof/>
                <w:webHidden/>
                <w:sz w:val="22"/>
                <w:szCs w:val="22"/>
              </w:rPr>
              <w:t>77</w:t>
            </w:r>
            <w:r w:rsidRPr="00DC49EE">
              <w:rPr>
                <w:noProof/>
                <w:webHidden/>
                <w:sz w:val="22"/>
                <w:szCs w:val="22"/>
              </w:rPr>
              <w:fldChar w:fldCharType="end"/>
            </w:r>
            <w:r>
              <w:fldChar w:fldCharType="end"/>
            </w:r>
          </w:ins>
        </w:p>
        <w:p w14:paraId="3C22FE66" w14:textId="4E07D977" w:rsidR="006B08B0" w:rsidRPr="00BC649C" w:rsidRDefault="006B08B0" w:rsidP="00BC649C">
          <w:pPr>
            <w:pStyle w:val="TOC1"/>
            <w:rPr>
              <w:ins w:id="419" w:author="DECCD" w:date="2025-09-23T14:41:00Z" w16du:dateUtc="2025-09-23T19:41:00Z"/>
              <w:kern w:val="2"/>
              <w14:ligatures w14:val="standardContextual"/>
            </w:rPr>
          </w:pPr>
          <w:ins w:id="420" w:author="DECCD" w:date="2025-09-23T14:41:00Z" w16du:dateUtc="2025-09-23T19:41:00Z">
            <w:r>
              <w:fldChar w:fldCharType="begin"/>
            </w:r>
            <w:r>
              <w:instrText>HYPERLINK \l "_Toc208317696"</w:instrText>
            </w:r>
            <w:r>
              <w:fldChar w:fldCharType="separate"/>
            </w:r>
            <w:r w:rsidRPr="00BC649C">
              <w:rPr>
                <w:rStyle w:val="Hyperlink"/>
                <w:color w:val="008587" w:themeColor="text2"/>
              </w:rPr>
              <w:t>Chapter 10: Child Care Consumer Education</w:t>
            </w:r>
            <w:r w:rsidRPr="00BC649C">
              <w:rPr>
                <w:webHidden/>
              </w:rPr>
              <w:tab/>
            </w:r>
            <w:r w:rsidRPr="00BC649C">
              <w:rPr>
                <w:webHidden/>
              </w:rPr>
              <w:fldChar w:fldCharType="begin"/>
            </w:r>
            <w:r w:rsidRPr="00BC649C">
              <w:rPr>
                <w:webHidden/>
              </w:rPr>
              <w:instrText xml:space="preserve"> PAGEREF _Toc208317696 \h </w:instrText>
            </w:r>
            <w:r w:rsidRPr="00BC649C">
              <w:rPr>
                <w:webHidden/>
              </w:rPr>
            </w:r>
            <w:r w:rsidRPr="00BC649C">
              <w:rPr>
                <w:webHidden/>
              </w:rPr>
              <w:fldChar w:fldCharType="separate"/>
            </w:r>
            <w:r w:rsidR="00423D8B">
              <w:rPr>
                <w:webHidden/>
              </w:rPr>
              <w:t>78</w:t>
            </w:r>
            <w:r w:rsidRPr="00BC649C">
              <w:rPr>
                <w:webHidden/>
              </w:rPr>
              <w:fldChar w:fldCharType="end"/>
            </w:r>
            <w:r>
              <w:fldChar w:fldCharType="end"/>
            </w:r>
          </w:ins>
        </w:p>
        <w:p w14:paraId="25867602" w14:textId="7BBB1F1E" w:rsidR="006B08B0" w:rsidRPr="00DC49EE" w:rsidRDefault="006B08B0" w:rsidP="00BC649C">
          <w:pPr>
            <w:pStyle w:val="TOC2"/>
            <w:tabs>
              <w:tab w:val="right" w:leader="dot" w:pos="9350"/>
            </w:tabs>
            <w:spacing w:after="0" w:line="276" w:lineRule="auto"/>
            <w:rPr>
              <w:ins w:id="421" w:author="DECCD" w:date="2025-09-23T14:41:00Z" w16du:dateUtc="2025-09-23T19:41:00Z"/>
              <w:noProof/>
              <w:kern w:val="2"/>
              <w:sz w:val="22"/>
              <w:szCs w:val="22"/>
              <w14:ligatures w14:val="standardContextual"/>
            </w:rPr>
          </w:pPr>
          <w:ins w:id="422" w:author="DECCD" w:date="2025-09-23T14:41:00Z" w16du:dateUtc="2025-09-23T19:41:00Z">
            <w:r>
              <w:fldChar w:fldCharType="begin"/>
            </w:r>
            <w:r>
              <w:instrText>HYPERLINK \l "_Toc208317697"</w:instrText>
            </w:r>
            <w:r>
              <w:fldChar w:fldCharType="separate"/>
            </w:r>
            <w:r w:rsidRPr="00DC49EE">
              <w:rPr>
                <w:rStyle w:val="Hyperlink"/>
                <w:noProof/>
                <w:sz w:val="22"/>
                <w:szCs w:val="22"/>
              </w:rPr>
              <w:t>Consumer Education Website</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_Toc208317697 \h </w:instrText>
            </w:r>
            <w:r w:rsidRPr="00DC49EE">
              <w:rPr>
                <w:noProof/>
                <w:webHidden/>
                <w:sz w:val="22"/>
                <w:szCs w:val="22"/>
              </w:rPr>
            </w:r>
            <w:r w:rsidRPr="00DC49EE">
              <w:rPr>
                <w:noProof/>
                <w:webHidden/>
                <w:sz w:val="22"/>
                <w:szCs w:val="22"/>
              </w:rPr>
              <w:fldChar w:fldCharType="separate"/>
            </w:r>
            <w:r w:rsidR="00423D8B">
              <w:rPr>
                <w:noProof/>
                <w:webHidden/>
                <w:sz w:val="22"/>
                <w:szCs w:val="22"/>
              </w:rPr>
              <w:t>78</w:t>
            </w:r>
            <w:r w:rsidRPr="00DC49EE">
              <w:rPr>
                <w:noProof/>
                <w:webHidden/>
                <w:sz w:val="22"/>
                <w:szCs w:val="22"/>
              </w:rPr>
              <w:fldChar w:fldCharType="end"/>
            </w:r>
            <w:r>
              <w:fldChar w:fldCharType="end"/>
            </w:r>
          </w:ins>
        </w:p>
        <w:p w14:paraId="3269F43B" w14:textId="76EEA75C" w:rsidR="006B08B0" w:rsidRPr="00DC49EE" w:rsidRDefault="006B08B0" w:rsidP="00BC649C">
          <w:pPr>
            <w:pStyle w:val="TOC2"/>
            <w:tabs>
              <w:tab w:val="right" w:leader="dot" w:pos="9350"/>
            </w:tabs>
            <w:spacing w:after="0" w:line="276" w:lineRule="auto"/>
            <w:rPr>
              <w:ins w:id="423" w:author="DECCD" w:date="2025-09-23T14:41:00Z" w16du:dateUtc="2025-09-23T19:41:00Z"/>
              <w:noProof/>
              <w:kern w:val="2"/>
              <w:sz w:val="22"/>
              <w:szCs w:val="22"/>
              <w14:ligatures w14:val="standardContextual"/>
            </w:rPr>
          </w:pPr>
          <w:ins w:id="424" w:author="DECCD" w:date="2025-09-23T14:41:00Z" w16du:dateUtc="2025-09-23T19:41:00Z">
            <w:r>
              <w:fldChar w:fldCharType="begin"/>
            </w:r>
            <w:r>
              <w:instrText>HYPERLINK \l "_Toc208317698"</w:instrText>
            </w:r>
            <w:r>
              <w:fldChar w:fldCharType="separate"/>
            </w:r>
            <w:r w:rsidRPr="00DC49EE">
              <w:rPr>
                <w:rStyle w:val="Hyperlink"/>
                <w:noProof/>
                <w:sz w:val="22"/>
                <w:szCs w:val="22"/>
              </w:rPr>
              <w:t>Additional Consumer and Provider Education</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_Toc208317698 \h </w:instrText>
            </w:r>
            <w:r w:rsidRPr="00DC49EE">
              <w:rPr>
                <w:noProof/>
                <w:webHidden/>
                <w:sz w:val="22"/>
                <w:szCs w:val="22"/>
              </w:rPr>
            </w:r>
            <w:r w:rsidRPr="00DC49EE">
              <w:rPr>
                <w:noProof/>
                <w:webHidden/>
                <w:sz w:val="22"/>
                <w:szCs w:val="22"/>
              </w:rPr>
              <w:fldChar w:fldCharType="separate"/>
            </w:r>
            <w:r w:rsidR="00423D8B">
              <w:rPr>
                <w:noProof/>
                <w:webHidden/>
                <w:sz w:val="22"/>
                <w:szCs w:val="22"/>
              </w:rPr>
              <w:t>78</w:t>
            </w:r>
            <w:r w:rsidRPr="00DC49EE">
              <w:rPr>
                <w:noProof/>
                <w:webHidden/>
                <w:sz w:val="22"/>
                <w:szCs w:val="22"/>
              </w:rPr>
              <w:fldChar w:fldCharType="end"/>
            </w:r>
            <w:r>
              <w:fldChar w:fldCharType="end"/>
            </w:r>
          </w:ins>
        </w:p>
        <w:p w14:paraId="25CB5C8B" w14:textId="196A8F90" w:rsidR="006B08B0" w:rsidRPr="00DC49EE" w:rsidRDefault="006B08B0" w:rsidP="00BC649C">
          <w:pPr>
            <w:pStyle w:val="TOC2"/>
            <w:tabs>
              <w:tab w:val="right" w:leader="dot" w:pos="9350"/>
            </w:tabs>
            <w:spacing w:after="0" w:line="276" w:lineRule="auto"/>
            <w:rPr>
              <w:ins w:id="425" w:author="DECCD" w:date="2025-09-23T14:41:00Z" w16du:dateUtc="2025-09-23T19:41:00Z"/>
              <w:noProof/>
              <w:kern w:val="2"/>
              <w:sz w:val="22"/>
              <w:szCs w:val="22"/>
              <w14:ligatures w14:val="standardContextual"/>
            </w:rPr>
          </w:pPr>
          <w:ins w:id="426" w:author="DECCD" w:date="2025-09-23T14:41:00Z" w16du:dateUtc="2025-09-23T19:41:00Z">
            <w:r>
              <w:fldChar w:fldCharType="begin"/>
            </w:r>
            <w:r>
              <w:instrText>HYPERLINK \l "_Toc208317699"</w:instrText>
            </w:r>
            <w:r>
              <w:fldChar w:fldCharType="separate"/>
            </w:r>
            <w:r w:rsidRPr="00DC49EE">
              <w:rPr>
                <w:rStyle w:val="Hyperlink"/>
                <w:noProof/>
                <w:sz w:val="22"/>
                <w:szCs w:val="22"/>
              </w:rPr>
              <w:t>Inspection Reports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_Toc208317699 \h </w:instrText>
            </w:r>
            <w:r w:rsidRPr="00DC49EE">
              <w:rPr>
                <w:noProof/>
                <w:webHidden/>
                <w:sz w:val="22"/>
                <w:szCs w:val="22"/>
              </w:rPr>
            </w:r>
            <w:r w:rsidRPr="00DC49EE">
              <w:rPr>
                <w:noProof/>
                <w:webHidden/>
                <w:sz w:val="22"/>
                <w:szCs w:val="22"/>
              </w:rPr>
              <w:fldChar w:fldCharType="separate"/>
            </w:r>
            <w:r w:rsidR="00423D8B">
              <w:rPr>
                <w:noProof/>
                <w:webHidden/>
                <w:sz w:val="22"/>
                <w:szCs w:val="22"/>
              </w:rPr>
              <w:t>78</w:t>
            </w:r>
            <w:r w:rsidRPr="00DC49EE">
              <w:rPr>
                <w:noProof/>
                <w:webHidden/>
                <w:sz w:val="22"/>
                <w:szCs w:val="22"/>
              </w:rPr>
              <w:fldChar w:fldCharType="end"/>
            </w:r>
            <w:r>
              <w:fldChar w:fldCharType="end"/>
            </w:r>
          </w:ins>
        </w:p>
        <w:p w14:paraId="05AA0390" w14:textId="5E91471D" w:rsidR="006B08B0" w:rsidRPr="00DC49EE" w:rsidRDefault="006B08B0" w:rsidP="00BC649C">
          <w:pPr>
            <w:pStyle w:val="TOC2"/>
            <w:tabs>
              <w:tab w:val="right" w:leader="dot" w:pos="9350"/>
            </w:tabs>
            <w:spacing w:after="0" w:line="276" w:lineRule="auto"/>
            <w:rPr>
              <w:ins w:id="427" w:author="DECCD" w:date="2025-09-23T14:41:00Z" w16du:dateUtc="2025-09-23T19:41:00Z"/>
              <w:noProof/>
              <w:kern w:val="2"/>
              <w:sz w:val="22"/>
              <w:szCs w:val="22"/>
              <w14:ligatures w14:val="standardContextual"/>
            </w:rPr>
          </w:pPr>
          <w:ins w:id="428" w:author="DECCD" w:date="2025-09-23T14:41:00Z" w16du:dateUtc="2025-09-23T19:41:00Z">
            <w:r>
              <w:fldChar w:fldCharType="begin"/>
            </w:r>
            <w:r>
              <w:instrText>HYPERLINK \l "_Toc208317700"</w:instrText>
            </w:r>
            <w:r>
              <w:fldChar w:fldCharType="separate"/>
            </w:r>
            <w:r w:rsidRPr="00DC49EE">
              <w:rPr>
                <w:rStyle w:val="Hyperlink"/>
                <w:noProof/>
                <w:sz w:val="22"/>
                <w:szCs w:val="22"/>
              </w:rPr>
              <w:t>Social –Emotional and Behavior Support</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_Toc208317700 \h </w:instrText>
            </w:r>
            <w:r w:rsidRPr="00DC49EE">
              <w:rPr>
                <w:noProof/>
                <w:webHidden/>
                <w:sz w:val="22"/>
                <w:szCs w:val="22"/>
              </w:rPr>
            </w:r>
            <w:r w:rsidRPr="00DC49EE">
              <w:rPr>
                <w:noProof/>
                <w:webHidden/>
                <w:sz w:val="22"/>
                <w:szCs w:val="22"/>
              </w:rPr>
              <w:fldChar w:fldCharType="separate"/>
            </w:r>
            <w:r w:rsidR="00423D8B">
              <w:rPr>
                <w:noProof/>
                <w:webHidden/>
                <w:sz w:val="22"/>
                <w:szCs w:val="22"/>
              </w:rPr>
              <w:t>78</w:t>
            </w:r>
            <w:r w:rsidRPr="00DC49EE">
              <w:rPr>
                <w:noProof/>
                <w:webHidden/>
                <w:sz w:val="22"/>
                <w:szCs w:val="22"/>
              </w:rPr>
              <w:fldChar w:fldCharType="end"/>
            </w:r>
            <w:r>
              <w:fldChar w:fldCharType="end"/>
            </w:r>
          </w:ins>
        </w:p>
        <w:p w14:paraId="66574E3A" w14:textId="7A6CE495" w:rsidR="006B08B0" w:rsidRPr="00DC49EE" w:rsidRDefault="006B08B0" w:rsidP="00BC649C">
          <w:pPr>
            <w:pStyle w:val="TOC2"/>
            <w:tabs>
              <w:tab w:val="right" w:leader="dot" w:pos="9350"/>
            </w:tabs>
            <w:spacing w:after="0" w:line="276" w:lineRule="auto"/>
            <w:rPr>
              <w:ins w:id="429" w:author="DECCD" w:date="2025-09-23T14:41:00Z" w16du:dateUtc="2025-09-23T19:41:00Z"/>
              <w:noProof/>
              <w:kern w:val="2"/>
              <w:sz w:val="22"/>
              <w:szCs w:val="22"/>
              <w14:ligatures w14:val="standardContextual"/>
            </w:rPr>
          </w:pPr>
          <w:ins w:id="430" w:author="DECCD" w:date="2025-09-23T14:41:00Z" w16du:dateUtc="2025-09-23T19:41:00Z">
            <w:r>
              <w:fldChar w:fldCharType="begin"/>
            </w:r>
            <w:r>
              <w:instrText>HYPERLINK \l "_Toc208317701"</w:instrText>
            </w:r>
            <w:r>
              <w:fldChar w:fldCharType="separate"/>
            </w:r>
            <w:r w:rsidRPr="00DC49EE">
              <w:rPr>
                <w:rStyle w:val="Hyperlink"/>
                <w:noProof/>
                <w:sz w:val="22"/>
                <w:szCs w:val="22"/>
              </w:rPr>
              <w:t>Developmental Screenings</w:t>
            </w:r>
            <w:r w:rsidRPr="00DC49EE">
              <w:rPr>
                <w:noProof/>
                <w:webHidden/>
                <w:sz w:val="22"/>
                <w:szCs w:val="22"/>
              </w:rPr>
              <w:tab/>
            </w:r>
            <w:r w:rsidRPr="00DC49EE">
              <w:rPr>
                <w:noProof/>
                <w:webHidden/>
                <w:sz w:val="22"/>
                <w:szCs w:val="22"/>
              </w:rPr>
              <w:fldChar w:fldCharType="begin"/>
            </w:r>
            <w:r w:rsidRPr="00DC49EE">
              <w:rPr>
                <w:noProof/>
                <w:webHidden/>
                <w:sz w:val="22"/>
                <w:szCs w:val="22"/>
              </w:rPr>
              <w:instrText xml:space="preserve"> PAGEREF _Toc208317701 \h </w:instrText>
            </w:r>
            <w:r w:rsidRPr="00DC49EE">
              <w:rPr>
                <w:noProof/>
                <w:webHidden/>
                <w:sz w:val="22"/>
                <w:szCs w:val="22"/>
              </w:rPr>
            </w:r>
            <w:r w:rsidRPr="00DC49EE">
              <w:rPr>
                <w:noProof/>
                <w:webHidden/>
                <w:sz w:val="22"/>
                <w:szCs w:val="22"/>
              </w:rPr>
              <w:fldChar w:fldCharType="separate"/>
            </w:r>
            <w:r w:rsidR="00423D8B">
              <w:rPr>
                <w:noProof/>
                <w:webHidden/>
                <w:sz w:val="22"/>
                <w:szCs w:val="22"/>
              </w:rPr>
              <w:t>79</w:t>
            </w:r>
            <w:r w:rsidRPr="00DC49EE">
              <w:rPr>
                <w:noProof/>
                <w:webHidden/>
                <w:sz w:val="22"/>
                <w:szCs w:val="22"/>
              </w:rPr>
              <w:fldChar w:fldCharType="end"/>
            </w:r>
            <w:r>
              <w:fldChar w:fldCharType="end"/>
            </w:r>
          </w:ins>
        </w:p>
        <w:p w14:paraId="26BB5272" w14:textId="3E60F9A3" w:rsidR="00C25D74" w:rsidRDefault="00C25D74" w:rsidP="00BC649C">
          <w:pPr>
            <w:spacing w:after="0" w:line="240" w:lineRule="auto"/>
            <w:rPr>
              <w:ins w:id="431" w:author="DECCD" w:date="2025-09-23T14:41:00Z" w16du:dateUtc="2025-09-23T19:41:00Z"/>
            </w:rPr>
          </w:pPr>
          <w:ins w:id="432" w:author="DECCD" w:date="2025-09-23T14:41:00Z" w16du:dateUtc="2025-09-23T19:41:00Z">
            <w:r>
              <w:rPr>
                <w:b/>
                <w:bCs/>
                <w:noProof/>
              </w:rPr>
              <w:fldChar w:fldCharType="end"/>
            </w:r>
          </w:ins>
        </w:p>
      </w:sdtContent>
    </w:sdt>
    <w:p w14:paraId="7375F5FB" w14:textId="77777777" w:rsidR="004E5B53" w:rsidRDefault="004E5B53">
      <w:pPr>
        <w:rPr>
          <w:ins w:id="433" w:author="DECCD" w:date="2025-09-23T14:41:00Z" w16du:dateUtc="2025-09-23T19:41:00Z"/>
          <w:rFonts w:asciiTheme="majorHAnsi" w:eastAsiaTheme="majorEastAsia" w:hAnsiTheme="majorHAnsi" w:cstheme="majorBidi"/>
          <w:color w:val="004D4F" w:themeColor="accent1" w:themeShade="BF"/>
          <w:sz w:val="40"/>
          <w:szCs w:val="40"/>
        </w:rPr>
      </w:pPr>
      <w:ins w:id="434" w:author="DECCD" w:date="2025-09-23T14:41:00Z" w16du:dateUtc="2025-09-23T19:41:00Z">
        <w:r>
          <w:br w:type="page"/>
        </w:r>
      </w:ins>
    </w:p>
    <w:p w14:paraId="3B6682BF" w14:textId="77777777" w:rsidR="00BC230D" w:rsidRDefault="00BC230D">
      <w:pPr>
        <w:rPr>
          <w:del w:id="435" w:author="DECCD" w:date="2025-09-23T14:41:00Z" w16du:dateUtc="2025-09-23T19:41:00Z"/>
          <w:rFonts w:ascii="Calibri Light"/>
          <w:sz w:val="32"/>
        </w:rPr>
        <w:sectPr w:rsidR="00BC230D">
          <w:pgSz w:w="12240" w:h="15840"/>
          <w:pgMar w:top="660" w:right="1080" w:bottom="1058" w:left="720" w:header="0" w:footer="756" w:gutter="0"/>
          <w:cols w:space="720"/>
        </w:sectPr>
      </w:pPr>
      <w:bookmarkStart w:id="436" w:name="_Toc208317548"/>
    </w:p>
    <w:p w14:paraId="66B29BC6" w14:textId="77777777" w:rsidR="00BC230D" w:rsidRDefault="007E7E1E">
      <w:pPr>
        <w:pStyle w:val="TOC1"/>
        <w:tabs>
          <w:tab w:val="right" w:leader="dot" w:pos="10192"/>
        </w:tabs>
        <w:spacing w:before="32"/>
        <w:rPr>
          <w:del w:id="437" w:author="DECCD" w:date="2025-09-23T14:41:00Z" w16du:dateUtc="2025-09-23T19:41:00Z"/>
        </w:rPr>
      </w:pPr>
      <w:del w:id="438" w:author="DECCD" w:date="2025-09-23T14:41:00Z" w16du:dateUtc="2025-09-23T19:41:00Z">
        <w:r>
          <w:fldChar w:fldCharType="begin"/>
        </w:r>
        <w:r>
          <w:delInstrText>HYPERLINK \l "_bookmark0"</w:delInstrText>
        </w:r>
        <w:r>
          <w:fldChar w:fldCharType="separate"/>
        </w:r>
        <w:r>
          <w:delText>Chapter</w:delText>
        </w:r>
        <w:r>
          <w:rPr>
            <w:spacing w:val="-3"/>
          </w:rPr>
          <w:delText xml:space="preserve"> </w:delText>
        </w:r>
        <w:r>
          <w:delText>1:</w:delText>
        </w:r>
        <w:r>
          <w:rPr>
            <w:spacing w:val="-3"/>
          </w:rPr>
          <w:delText xml:space="preserve"> </w:delText>
        </w:r>
        <w:r>
          <w:rPr>
            <w:spacing w:val="-2"/>
          </w:rPr>
          <w:delText>Introduction</w:delText>
        </w:r>
        <w:r>
          <w:tab/>
        </w:r>
        <w:r>
          <w:rPr>
            <w:spacing w:val="-10"/>
          </w:rPr>
          <w:delText>6</w:delText>
        </w:r>
        <w:r>
          <w:fldChar w:fldCharType="end"/>
        </w:r>
      </w:del>
    </w:p>
    <w:p w14:paraId="6D0EE939" w14:textId="77777777" w:rsidR="00BC230D" w:rsidRDefault="007E7E1E">
      <w:pPr>
        <w:pStyle w:val="TOC2"/>
        <w:tabs>
          <w:tab w:val="right" w:leader="dot" w:pos="10192"/>
        </w:tabs>
        <w:rPr>
          <w:del w:id="439" w:author="DECCD" w:date="2025-09-23T14:41:00Z" w16du:dateUtc="2025-09-23T19:41:00Z"/>
        </w:rPr>
      </w:pPr>
      <w:del w:id="440" w:author="DECCD" w:date="2025-09-23T14:41:00Z" w16du:dateUtc="2025-09-23T19:41:00Z">
        <w:r>
          <w:fldChar w:fldCharType="begin"/>
        </w:r>
        <w:r>
          <w:delInstrText>HYPERLINK \l "_bookmark1"</w:delInstrText>
        </w:r>
        <w:r>
          <w:fldChar w:fldCharType="separate"/>
        </w:r>
        <w:r>
          <w:delText>Rule</w:delText>
        </w:r>
        <w:r>
          <w:rPr>
            <w:spacing w:val="-5"/>
          </w:rPr>
          <w:delText xml:space="preserve"> </w:delText>
        </w:r>
        <w:r>
          <w:delText>1.1</w:delText>
        </w:r>
        <w:r>
          <w:rPr>
            <w:spacing w:val="-2"/>
          </w:rPr>
          <w:delText xml:space="preserve"> </w:delText>
        </w:r>
        <w:r>
          <w:delText>Legal</w:delText>
        </w:r>
        <w:r>
          <w:rPr>
            <w:spacing w:val="-3"/>
          </w:rPr>
          <w:delText xml:space="preserve"> </w:delText>
        </w:r>
        <w:r>
          <w:rPr>
            <w:spacing w:val="-2"/>
          </w:rPr>
          <w:delText>Authority</w:delText>
        </w:r>
        <w:r>
          <w:tab/>
        </w:r>
        <w:r>
          <w:rPr>
            <w:spacing w:val="-10"/>
          </w:rPr>
          <w:delText>6</w:delText>
        </w:r>
        <w:r>
          <w:fldChar w:fldCharType="end"/>
        </w:r>
      </w:del>
    </w:p>
    <w:p w14:paraId="701617EE" w14:textId="77777777" w:rsidR="00BC230D" w:rsidRDefault="007E7E1E">
      <w:pPr>
        <w:pStyle w:val="TOC2"/>
        <w:tabs>
          <w:tab w:val="right" w:leader="dot" w:pos="10192"/>
        </w:tabs>
        <w:rPr>
          <w:del w:id="441" w:author="DECCD" w:date="2025-09-23T14:41:00Z" w16du:dateUtc="2025-09-23T19:41:00Z"/>
        </w:rPr>
      </w:pPr>
      <w:del w:id="442" w:author="DECCD" w:date="2025-09-23T14:41:00Z" w16du:dateUtc="2025-09-23T19:41:00Z">
        <w:r>
          <w:fldChar w:fldCharType="begin"/>
        </w:r>
        <w:r>
          <w:delInstrText>HYPERLINK \l "_bookmark2"</w:delInstrText>
        </w:r>
        <w:r>
          <w:fldChar w:fldCharType="separate"/>
        </w:r>
        <w:r>
          <w:delText>Rule</w:delText>
        </w:r>
        <w:r>
          <w:rPr>
            <w:spacing w:val="-1"/>
          </w:rPr>
          <w:delText xml:space="preserve"> </w:delText>
        </w:r>
        <w:r>
          <w:delText xml:space="preserve">1.2 </w:delText>
        </w:r>
        <w:r>
          <w:rPr>
            <w:spacing w:val="-2"/>
          </w:rPr>
          <w:delText>Purpose</w:delText>
        </w:r>
        <w:r>
          <w:tab/>
        </w:r>
        <w:r>
          <w:rPr>
            <w:spacing w:val="-10"/>
          </w:rPr>
          <w:delText>6</w:delText>
        </w:r>
        <w:r>
          <w:fldChar w:fldCharType="end"/>
        </w:r>
      </w:del>
    </w:p>
    <w:p w14:paraId="1AA0F8C7" w14:textId="77777777" w:rsidR="00BC230D" w:rsidRDefault="007E7E1E">
      <w:pPr>
        <w:pStyle w:val="TOC2"/>
        <w:tabs>
          <w:tab w:val="right" w:leader="dot" w:pos="10192"/>
        </w:tabs>
        <w:rPr>
          <w:del w:id="443" w:author="DECCD" w:date="2025-09-23T14:41:00Z" w16du:dateUtc="2025-09-23T19:41:00Z"/>
        </w:rPr>
      </w:pPr>
      <w:del w:id="444" w:author="DECCD" w:date="2025-09-23T14:41:00Z" w16du:dateUtc="2025-09-23T19:41:00Z">
        <w:r>
          <w:fldChar w:fldCharType="begin"/>
        </w:r>
        <w:r>
          <w:delInstrText>HYPERLINK \l "_bookmark3"</w:delInstrText>
        </w:r>
        <w:r>
          <w:fldChar w:fldCharType="separate"/>
        </w:r>
        <w:r>
          <w:delText>Rule</w:delText>
        </w:r>
        <w:r>
          <w:rPr>
            <w:spacing w:val="-7"/>
          </w:rPr>
          <w:delText xml:space="preserve"> </w:delText>
        </w:r>
        <w:r>
          <w:delText>1.3</w:delText>
        </w:r>
        <w:r>
          <w:rPr>
            <w:spacing w:val="-7"/>
          </w:rPr>
          <w:delText xml:space="preserve"> </w:delText>
        </w:r>
        <w:r>
          <w:delText>Non-Discrimination</w:delText>
        </w:r>
        <w:r>
          <w:rPr>
            <w:spacing w:val="-6"/>
          </w:rPr>
          <w:delText xml:space="preserve"> </w:delText>
        </w:r>
        <w:r>
          <w:rPr>
            <w:spacing w:val="-2"/>
          </w:rPr>
          <w:delText>Statement</w:delText>
        </w:r>
        <w:r>
          <w:tab/>
        </w:r>
        <w:r>
          <w:rPr>
            <w:spacing w:val="-10"/>
          </w:rPr>
          <w:delText>7</w:delText>
        </w:r>
        <w:r>
          <w:fldChar w:fldCharType="end"/>
        </w:r>
      </w:del>
    </w:p>
    <w:p w14:paraId="2C74B2C0" w14:textId="77777777" w:rsidR="00BC230D" w:rsidRDefault="007E7E1E">
      <w:pPr>
        <w:pStyle w:val="TOC2"/>
        <w:tabs>
          <w:tab w:val="right" w:leader="dot" w:pos="10192"/>
        </w:tabs>
        <w:spacing w:before="99"/>
        <w:rPr>
          <w:del w:id="445" w:author="DECCD" w:date="2025-09-23T14:41:00Z" w16du:dateUtc="2025-09-23T19:41:00Z"/>
        </w:rPr>
      </w:pPr>
      <w:del w:id="446" w:author="DECCD" w:date="2025-09-23T14:41:00Z" w16du:dateUtc="2025-09-23T19:41:00Z">
        <w:r>
          <w:fldChar w:fldCharType="begin"/>
        </w:r>
        <w:r>
          <w:delInstrText>HYPERLINK \l "_bookmark4"</w:delInstrText>
        </w:r>
        <w:r>
          <w:fldChar w:fldCharType="separate"/>
        </w:r>
        <w:r>
          <w:delText>Rule</w:delText>
        </w:r>
        <w:r>
          <w:rPr>
            <w:spacing w:val="-5"/>
          </w:rPr>
          <w:delText xml:space="preserve"> </w:delText>
        </w:r>
        <w:r>
          <w:delText>1.4</w:delText>
        </w:r>
        <w:r>
          <w:rPr>
            <w:spacing w:val="-4"/>
          </w:rPr>
          <w:delText xml:space="preserve"> </w:delText>
        </w:r>
        <w:r>
          <w:delText>Organizational</w:delText>
        </w:r>
        <w:r>
          <w:rPr>
            <w:spacing w:val="-3"/>
          </w:rPr>
          <w:delText xml:space="preserve"> </w:delText>
        </w:r>
        <w:r>
          <w:delText>Structure</w:delText>
        </w:r>
        <w:r>
          <w:rPr>
            <w:spacing w:val="-4"/>
          </w:rPr>
          <w:delText xml:space="preserve"> </w:delText>
        </w:r>
        <w:r>
          <w:delText>of</w:delText>
        </w:r>
        <w:r>
          <w:rPr>
            <w:spacing w:val="-4"/>
          </w:rPr>
          <w:delText xml:space="preserve"> CCPP</w:delText>
        </w:r>
        <w:r>
          <w:tab/>
        </w:r>
        <w:r>
          <w:rPr>
            <w:spacing w:val="-10"/>
          </w:rPr>
          <w:delText>7</w:delText>
        </w:r>
        <w:r>
          <w:fldChar w:fldCharType="end"/>
        </w:r>
      </w:del>
    </w:p>
    <w:p w14:paraId="13FA3C08" w14:textId="77777777" w:rsidR="00BC230D" w:rsidRDefault="007E7E1E">
      <w:pPr>
        <w:pStyle w:val="TOC2"/>
        <w:tabs>
          <w:tab w:val="right" w:leader="dot" w:pos="10192"/>
        </w:tabs>
        <w:rPr>
          <w:del w:id="447" w:author="DECCD" w:date="2025-09-23T14:41:00Z" w16du:dateUtc="2025-09-23T19:41:00Z"/>
        </w:rPr>
      </w:pPr>
      <w:del w:id="448" w:author="DECCD" w:date="2025-09-23T14:41:00Z" w16du:dateUtc="2025-09-23T19:41:00Z">
        <w:r>
          <w:fldChar w:fldCharType="begin"/>
        </w:r>
        <w:r>
          <w:delInstrText>HYPERLINK \l "_bookmark5"</w:delInstrText>
        </w:r>
        <w:r>
          <w:fldChar w:fldCharType="separate"/>
        </w:r>
        <w:r>
          <w:delText>Rule</w:delText>
        </w:r>
        <w:r>
          <w:rPr>
            <w:spacing w:val="-2"/>
          </w:rPr>
          <w:delText xml:space="preserve"> </w:delText>
        </w:r>
        <w:r>
          <w:delText>1.5</w:delText>
        </w:r>
        <w:r>
          <w:rPr>
            <w:spacing w:val="-2"/>
          </w:rPr>
          <w:delText xml:space="preserve"> </w:delText>
        </w:r>
        <w:r>
          <w:delText>Contents</w:delText>
        </w:r>
        <w:r>
          <w:rPr>
            <w:spacing w:val="-3"/>
          </w:rPr>
          <w:delText xml:space="preserve"> </w:delText>
        </w:r>
        <w:r>
          <w:delText>of</w:delText>
        </w:r>
        <w:r>
          <w:rPr>
            <w:spacing w:val="-4"/>
          </w:rPr>
          <w:delText xml:space="preserve"> </w:delText>
        </w:r>
        <w:r>
          <w:delText>the</w:delText>
        </w:r>
        <w:r>
          <w:rPr>
            <w:spacing w:val="-1"/>
          </w:rPr>
          <w:delText xml:space="preserve"> </w:delText>
        </w:r>
        <w:r>
          <w:delText>CCPP</w:delText>
        </w:r>
        <w:r>
          <w:rPr>
            <w:spacing w:val="-3"/>
          </w:rPr>
          <w:delText xml:space="preserve"> </w:delText>
        </w:r>
        <w:r>
          <w:delText>Policy</w:delText>
        </w:r>
        <w:r>
          <w:rPr>
            <w:spacing w:val="-1"/>
          </w:rPr>
          <w:delText xml:space="preserve"> </w:delText>
        </w:r>
        <w:r>
          <w:rPr>
            <w:spacing w:val="-2"/>
          </w:rPr>
          <w:delText>Manual</w:delText>
        </w:r>
        <w:r>
          <w:tab/>
        </w:r>
        <w:r>
          <w:rPr>
            <w:spacing w:val="-10"/>
          </w:rPr>
          <w:delText>7</w:delText>
        </w:r>
        <w:r>
          <w:fldChar w:fldCharType="end"/>
        </w:r>
      </w:del>
    </w:p>
    <w:p w14:paraId="01DDAEF0" w14:textId="77777777" w:rsidR="00BC230D" w:rsidRDefault="007E7E1E">
      <w:pPr>
        <w:pStyle w:val="TOC1"/>
        <w:tabs>
          <w:tab w:val="right" w:leader="dot" w:pos="10192"/>
        </w:tabs>
        <w:rPr>
          <w:del w:id="449" w:author="DECCD" w:date="2025-09-23T14:41:00Z" w16du:dateUtc="2025-09-23T19:41:00Z"/>
        </w:rPr>
      </w:pPr>
      <w:del w:id="450" w:author="DECCD" w:date="2025-09-23T14:41:00Z" w16du:dateUtc="2025-09-23T19:41:00Z">
        <w:r>
          <w:fldChar w:fldCharType="begin"/>
        </w:r>
        <w:r>
          <w:delInstrText>HYPERLINK \l "_bookmark6"</w:delInstrText>
        </w:r>
        <w:r>
          <w:fldChar w:fldCharType="separate"/>
        </w:r>
        <w:r>
          <w:delText>Chapter</w:delText>
        </w:r>
        <w:r>
          <w:rPr>
            <w:spacing w:val="-3"/>
          </w:rPr>
          <w:delText xml:space="preserve"> </w:delText>
        </w:r>
        <w:r>
          <w:delText>2:</w:delText>
        </w:r>
        <w:r>
          <w:rPr>
            <w:spacing w:val="55"/>
          </w:rPr>
          <w:delText xml:space="preserve"> </w:delText>
        </w:r>
        <w:r>
          <w:rPr>
            <w:spacing w:val="-2"/>
          </w:rPr>
          <w:delText>Definitions</w:delText>
        </w:r>
        <w:r>
          <w:tab/>
        </w:r>
        <w:r>
          <w:rPr>
            <w:spacing w:val="-10"/>
          </w:rPr>
          <w:delText>8</w:delText>
        </w:r>
        <w:r>
          <w:fldChar w:fldCharType="end"/>
        </w:r>
      </w:del>
    </w:p>
    <w:p w14:paraId="308CF139" w14:textId="77777777" w:rsidR="00BC230D" w:rsidRDefault="007E7E1E">
      <w:pPr>
        <w:pStyle w:val="TOC2"/>
        <w:tabs>
          <w:tab w:val="right" w:leader="dot" w:pos="10192"/>
        </w:tabs>
        <w:spacing w:before="101"/>
        <w:rPr>
          <w:del w:id="451" w:author="DECCD" w:date="2025-09-23T14:41:00Z" w16du:dateUtc="2025-09-23T19:41:00Z"/>
        </w:rPr>
      </w:pPr>
      <w:del w:id="452" w:author="DECCD" w:date="2025-09-23T14:41:00Z" w16du:dateUtc="2025-09-23T19:41:00Z">
        <w:r>
          <w:fldChar w:fldCharType="begin"/>
        </w:r>
        <w:r>
          <w:delInstrText>HYPERLINK \l "_bookmark7"</w:delInstrText>
        </w:r>
        <w:r>
          <w:fldChar w:fldCharType="separate"/>
        </w:r>
        <w:r>
          <w:delText>Rule</w:delText>
        </w:r>
        <w:r>
          <w:rPr>
            <w:spacing w:val="-1"/>
          </w:rPr>
          <w:delText xml:space="preserve"> </w:delText>
        </w:r>
        <w:r>
          <w:delText xml:space="preserve">2.1 </w:delText>
        </w:r>
        <w:r>
          <w:rPr>
            <w:spacing w:val="-2"/>
          </w:rPr>
          <w:delText>Definitions</w:delText>
        </w:r>
        <w:r>
          <w:tab/>
        </w:r>
        <w:r>
          <w:rPr>
            <w:spacing w:val="-10"/>
          </w:rPr>
          <w:delText>8</w:delText>
        </w:r>
        <w:r>
          <w:fldChar w:fldCharType="end"/>
        </w:r>
      </w:del>
    </w:p>
    <w:p w14:paraId="2A0EEEDA" w14:textId="77777777" w:rsidR="00BC230D" w:rsidRDefault="007E7E1E">
      <w:pPr>
        <w:pStyle w:val="TOC1"/>
        <w:tabs>
          <w:tab w:val="right" w:leader="dot" w:pos="10192"/>
        </w:tabs>
        <w:spacing w:before="99"/>
        <w:rPr>
          <w:del w:id="453" w:author="DECCD" w:date="2025-09-23T14:41:00Z" w16du:dateUtc="2025-09-23T19:41:00Z"/>
        </w:rPr>
      </w:pPr>
      <w:del w:id="454" w:author="DECCD" w:date="2025-09-23T14:41:00Z" w16du:dateUtc="2025-09-23T19:41:00Z">
        <w:r>
          <w:fldChar w:fldCharType="begin"/>
        </w:r>
        <w:r>
          <w:delInstrText>HYPERLINK \l "_bookmark8"</w:delInstrText>
        </w:r>
        <w:r>
          <w:fldChar w:fldCharType="separate"/>
        </w:r>
        <w:r>
          <w:delText>Chapter</w:delText>
        </w:r>
        <w:r>
          <w:rPr>
            <w:spacing w:val="-4"/>
          </w:rPr>
          <w:delText xml:space="preserve"> </w:delText>
        </w:r>
        <w:r>
          <w:delText>3:</w:delText>
        </w:r>
        <w:r>
          <w:rPr>
            <w:spacing w:val="52"/>
          </w:rPr>
          <w:delText xml:space="preserve"> </w:delText>
        </w:r>
        <w:r>
          <w:delText>Priority</w:delText>
        </w:r>
        <w:r>
          <w:rPr>
            <w:spacing w:val="-6"/>
          </w:rPr>
          <w:delText xml:space="preserve"> </w:delText>
        </w:r>
        <w:r>
          <w:rPr>
            <w:spacing w:val="-2"/>
          </w:rPr>
          <w:delText>Populations</w:delText>
        </w:r>
        <w:r>
          <w:tab/>
        </w:r>
        <w:r>
          <w:rPr>
            <w:spacing w:val="-5"/>
          </w:rPr>
          <w:delText>18</w:delText>
        </w:r>
        <w:r>
          <w:fldChar w:fldCharType="end"/>
        </w:r>
      </w:del>
    </w:p>
    <w:p w14:paraId="19EDF531" w14:textId="77777777" w:rsidR="00BC230D" w:rsidRDefault="007E7E1E">
      <w:pPr>
        <w:pStyle w:val="TOC2"/>
        <w:tabs>
          <w:tab w:val="right" w:leader="dot" w:pos="10192"/>
        </w:tabs>
        <w:rPr>
          <w:del w:id="455" w:author="DECCD" w:date="2025-09-23T14:41:00Z" w16du:dateUtc="2025-09-23T19:41:00Z"/>
        </w:rPr>
      </w:pPr>
      <w:del w:id="456" w:author="DECCD" w:date="2025-09-23T14:41:00Z" w16du:dateUtc="2025-09-23T19:41:00Z">
        <w:r>
          <w:fldChar w:fldCharType="begin"/>
        </w:r>
        <w:r>
          <w:delInstrText>HYPERLINK \l "_bookmark9"</w:delInstrText>
        </w:r>
        <w:r>
          <w:fldChar w:fldCharType="separate"/>
        </w:r>
        <w:r>
          <w:delText>Rule</w:delText>
        </w:r>
        <w:r>
          <w:rPr>
            <w:spacing w:val="-3"/>
          </w:rPr>
          <w:delText xml:space="preserve"> </w:delText>
        </w:r>
        <w:r>
          <w:delText>3.1</w:delText>
        </w:r>
        <w:r>
          <w:rPr>
            <w:spacing w:val="-3"/>
          </w:rPr>
          <w:delText xml:space="preserve"> </w:delText>
        </w:r>
        <w:r>
          <w:delText>Priority</w:delText>
        </w:r>
        <w:r>
          <w:rPr>
            <w:spacing w:val="-2"/>
          </w:rPr>
          <w:delText xml:space="preserve"> Populations</w:delText>
        </w:r>
        <w:r>
          <w:tab/>
        </w:r>
        <w:r>
          <w:rPr>
            <w:spacing w:val="-5"/>
          </w:rPr>
          <w:delText>18</w:delText>
        </w:r>
        <w:r>
          <w:fldChar w:fldCharType="end"/>
        </w:r>
      </w:del>
    </w:p>
    <w:p w14:paraId="58E42407" w14:textId="77777777" w:rsidR="00BC230D" w:rsidRDefault="007E7E1E">
      <w:pPr>
        <w:pStyle w:val="TOC2"/>
        <w:tabs>
          <w:tab w:val="right" w:leader="dot" w:pos="10192"/>
        </w:tabs>
        <w:rPr>
          <w:del w:id="457" w:author="DECCD" w:date="2025-09-23T14:41:00Z" w16du:dateUtc="2025-09-23T19:41:00Z"/>
        </w:rPr>
      </w:pPr>
      <w:del w:id="458" w:author="DECCD" w:date="2025-09-23T14:41:00Z" w16du:dateUtc="2025-09-23T19:41:00Z">
        <w:r>
          <w:fldChar w:fldCharType="begin"/>
        </w:r>
        <w:r>
          <w:delInstrText>HYPERLINK \l "_bookmark10"</w:delInstrText>
        </w:r>
        <w:r>
          <w:fldChar w:fldCharType="separate"/>
        </w:r>
        <w:r>
          <w:delText>Rule</w:delText>
        </w:r>
        <w:r>
          <w:rPr>
            <w:spacing w:val="-7"/>
          </w:rPr>
          <w:delText xml:space="preserve"> </w:delText>
        </w:r>
        <w:r>
          <w:delText>3.2</w:delText>
        </w:r>
        <w:r>
          <w:rPr>
            <w:spacing w:val="-5"/>
          </w:rPr>
          <w:delText xml:space="preserve"> </w:delText>
        </w:r>
        <w:r>
          <w:delText>Eligibility</w:delText>
        </w:r>
        <w:r>
          <w:rPr>
            <w:spacing w:val="-4"/>
          </w:rPr>
          <w:delText xml:space="preserve"> </w:delText>
        </w:r>
        <w:r>
          <w:delText>Guidelines</w:delText>
        </w:r>
        <w:r>
          <w:rPr>
            <w:spacing w:val="-5"/>
          </w:rPr>
          <w:delText xml:space="preserve"> </w:delText>
        </w:r>
        <w:r>
          <w:delText>by</w:delText>
        </w:r>
        <w:r>
          <w:rPr>
            <w:spacing w:val="-5"/>
          </w:rPr>
          <w:delText xml:space="preserve"> </w:delText>
        </w:r>
        <w:r>
          <w:delText>Priority</w:delText>
        </w:r>
        <w:r>
          <w:rPr>
            <w:spacing w:val="-4"/>
          </w:rPr>
          <w:delText xml:space="preserve"> </w:delText>
        </w:r>
        <w:r>
          <w:rPr>
            <w:spacing w:val="-2"/>
          </w:rPr>
          <w:delText>Group.</w:delText>
        </w:r>
        <w:r>
          <w:tab/>
        </w:r>
        <w:r>
          <w:rPr>
            <w:spacing w:val="-5"/>
          </w:rPr>
          <w:delText>18</w:delText>
        </w:r>
        <w:r>
          <w:fldChar w:fldCharType="end"/>
        </w:r>
      </w:del>
    </w:p>
    <w:p w14:paraId="43470878" w14:textId="77777777" w:rsidR="00BC230D" w:rsidRDefault="007E7E1E">
      <w:pPr>
        <w:pStyle w:val="TOC1"/>
        <w:tabs>
          <w:tab w:val="right" w:leader="dot" w:pos="10192"/>
        </w:tabs>
        <w:rPr>
          <w:del w:id="459" w:author="DECCD" w:date="2025-09-23T14:41:00Z" w16du:dateUtc="2025-09-23T19:41:00Z"/>
        </w:rPr>
      </w:pPr>
      <w:del w:id="460" w:author="DECCD" w:date="2025-09-23T14:41:00Z" w16du:dateUtc="2025-09-23T19:41:00Z">
        <w:r>
          <w:fldChar w:fldCharType="begin"/>
        </w:r>
        <w:r>
          <w:delInstrText>HYPERLINK \l "_bookmark11"</w:delInstrText>
        </w:r>
        <w:r>
          <w:fldChar w:fldCharType="separate"/>
        </w:r>
        <w:r>
          <w:delText>Chapter</w:delText>
        </w:r>
        <w:r>
          <w:rPr>
            <w:spacing w:val="-4"/>
          </w:rPr>
          <w:delText xml:space="preserve"> </w:delText>
        </w:r>
        <w:r>
          <w:delText>4:</w:delText>
        </w:r>
        <w:r>
          <w:rPr>
            <w:spacing w:val="51"/>
          </w:rPr>
          <w:delText xml:space="preserve"> </w:delText>
        </w:r>
        <w:r>
          <w:delText>Parent</w:delText>
        </w:r>
        <w:r>
          <w:rPr>
            <w:spacing w:val="-6"/>
          </w:rPr>
          <w:delText xml:space="preserve"> </w:delText>
        </w:r>
        <w:r>
          <w:delText>Application</w:delText>
        </w:r>
        <w:r>
          <w:rPr>
            <w:spacing w:val="-3"/>
          </w:rPr>
          <w:delText xml:space="preserve"> </w:delText>
        </w:r>
        <w:r>
          <w:rPr>
            <w:spacing w:val="-2"/>
          </w:rPr>
          <w:delText>Process</w:delText>
        </w:r>
        <w:r>
          <w:tab/>
        </w:r>
        <w:r>
          <w:rPr>
            <w:spacing w:val="-5"/>
          </w:rPr>
          <w:delText>21</w:delText>
        </w:r>
        <w:r>
          <w:fldChar w:fldCharType="end"/>
        </w:r>
      </w:del>
    </w:p>
    <w:p w14:paraId="171CBAF7" w14:textId="77777777" w:rsidR="00BC230D" w:rsidRDefault="007E7E1E">
      <w:pPr>
        <w:pStyle w:val="TOC2"/>
        <w:tabs>
          <w:tab w:val="right" w:leader="dot" w:pos="10192"/>
        </w:tabs>
        <w:rPr>
          <w:del w:id="461" w:author="DECCD" w:date="2025-09-23T14:41:00Z" w16du:dateUtc="2025-09-23T19:41:00Z"/>
        </w:rPr>
      </w:pPr>
      <w:del w:id="462" w:author="DECCD" w:date="2025-09-23T14:41:00Z" w16du:dateUtc="2025-09-23T19:41:00Z">
        <w:r>
          <w:fldChar w:fldCharType="begin"/>
        </w:r>
        <w:r>
          <w:delInstrText>HYPERLINK \l "_bookmark12"</w:delInstrText>
        </w:r>
        <w:r>
          <w:fldChar w:fldCharType="separate"/>
        </w:r>
        <w:r>
          <w:delText>Rule</w:delText>
        </w:r>
        <w:r>
          <w:rPr>
            <w:spacing w:val="-5"/>
          </w:rPr>
          <w:delText xml:space="preserve"> </w:delText>
        </w:r>
        <w:r>
          <w:delText>4.1</w:delText>
        </w:r>
        <w:r>
          <w:rPr>
            <w:spacing w:val="-5"/>
          </w:rPr>
          <w:delText xml:space="preserve"> </w:delText>
        </w:r>
        <w:r>
          <w:delText>Parent</w:delText>
        </w:r>
        <w:r>
          <w:rPr>
            <w:spacing w:val="-3"/>
          </w:rPr>
          <w:delText xml:space="preserve"> </w:delText>
        </w:r>
        <w:r>
          <w:delText>Application</w:delText>
        </w:r>
        <w:r>
          <w:rPr>
            <w:spacing w:val="-7"/>
          </w:rPr>
          <w:delText xml:space="preserve"> </w:delText>
        </w:r>
        <w:r>
          <w:rPr>
            <w:spacing w:val="-2"/>
          </w:rPr>
          <w:delText>Process</w:delText>
        </w:r>
        <w:r>
          <w:tab/>
        </w:r>
        <w:r>
          <w:rPr>
            <w:spacing w:val="-5"/>
          </w:rPr>
          <w:delText>21</w:delText>
        </w:r>
        <w:r>
          <w:fldChar w:fldCharType="end"/>
        </w:r>
      </w:del>
    </w:p>
    <w:p w14:paraId="443D4144" w14:textId="77777777" w:rsidR="00BC230D" w:rsidRDefault="007E7E1E">
      <w:pPr>
        <w:pStyle w:val="TOC2"/>
        <w:tabs>
          <w:tab w:val="right" w:leader="dot" w:pos="10192"/>
        </w:tabs>
        <w:spacing w:before="99"/>
        <w:rPr>
          <w:del w:id="463" w:author="DECCD" w:date="2025-09-23T14:41:00Z" w16du:dateUtc="2025-09-23T19:41:00Z"/>
        </w:rPr>
      </w:pPr>
      <w:del w:id="464" w:author="DECCD" w:date="2025-09-23T14:41:00Z" w16du:dateUtc="2025-09-23T19:41:00Z">
        <w:r>
          <w:fldChar w:fldCharType="begin"/>
        </w:r>
        <w:r>
          <w:delInstrText>HYPERLINK \l "_bookmark13"</w:delInstrText>
        </w:r>
        <w:r>
          <w:fldChar w:fldCharType="separate"/>
        </w:r>
        <w:r>
          <w:delText>Rule</w:delText>
        </w:r>
        <w:r>
          <w:rPr>
            <w:spacing w:val="-4"/>
          </w:rPr>
          <w:delText xml:space="preserve"> </w:delText>
        </w:r>
        <w:r>
          <w:delText>4.2</w:delText>
        </w:r>
        <w:r>
          <w:rPr>
            <w:spacing w:val="-4"/>
          </w:rPr>
          <w:delText xml:space="preserve"> </w:delText>
        </w:r>
        <w:r>
          <w:delText>Before</w:delText>
        </w:r>
        <w:r>
          <w:rPr>
            <w:spacing w:val="-3"/>
          </w:rPr>
          <w:delText xml:space="preserve"> </w:delText>
        </w:r>
        <w:r>
          <w:delText>Initiating</w:delText>
        </w:r>
        <w:r>
          <w:rPr>
            <w:spacing w:val="-6"/>
          </w:rPr>
          <w:delText xml:space="preserve"> </w:delText>
        </w:r>
        <w:r>
          <w:rPr>
            <w:spacing w:val="-2"/>
          </w:rPr>
          <w:delText>Application</w:delText>
        </w:r>
        <w:r>
          <w:tab/>
        </w:r>
        <w:r>
          <w:rPr>
            <w:spacing w:val="-5"/>
          </w:rPr>
          <w:delText>21</w:delText>
        </w:r>
        <w:r>
          <w:fldChar w:fldCharType="end"/>
        </w:r>
      </w:del>
    </w:p>
    <w:p w14:paraId="7CFD95A2" w14:textId="77777777" w:rsidR="00BC230D" w:rsidRDefault="007E7E1E">
      <w:pPr>
        <w:pStyle w:val="TOC2"/>
        <w:tabs>
          <w:tab w:val="right" w:leader="dot" w:pos="10192"/>
        </w:tabs>
        <w:spacing w:before="103"/>
        <w:rPr>
          <w:del w:id="465" w:author="DECCD" w:date="2025-09-23T14:41:00Z" w16du:dateUtc="2025-09-23T19:41:00Z"/>
        </w:rPr>
      </w:pPr>
      <w:del w:id="466" w:author="DECCD" w:date="2025-09-23T14:41:00Z" w16du:dateUtc="2025-09-23T19:41:00Z">
        <w:r>
          <w:fldChar w:fldCharType="begin"/>
        </w:r>
        <w:r>
          <w:delInstrText>HYPERLINK \l "_bookmark14"</w:delInstrText>
        </w:r>
        <w:r>
          <w:fldChar w:fldCharType="separate"/>
        </w:r>
        <w:r>
          <w:delText>Rule</w:delText>
        </w:r>
        <w:r>
          <w:rPr>
            <w:spacing w:val="-6"/>
          </w:rPr>
          <w:delText xml:space="preserve"> </w:delText>
        </w:r>
        <w:r>
          <w:delText>4.3</w:delText>
        </w:r>
        <w:r>
          <w:rPr>
            <w:spacing w:val="-5"/>
          </w:rPr>
          <w:delText xml:space="preserve"> </w:delText>
        </w:r>
        <w:r>
          <w:delText>Initiating</w:delText>
        </w:r>
        <w:r>
          <w:rPr>
            <w:spacing w:val="-5"/>
          </w:rPr>
          <w:delText xml:space="preserve"> </w:delText>
        </w:r>
        <w:r>
          <w:rPr>
            <w:spacing w:val="-2"/>
          </w:rPr>
          <w:delText>Application.</w:delText>
        </w:r>
        <w:r>
          <w:tab/>
        </w:r>
        <w:r>
          <w:rPr>
            <w:spacing w:val="-5"/>
          </w:rPr>
          <w:delText>21</w:delText>
        </w:r>
        <w:r>
          <w:fldChar w:fldCharType="end"/>
        </w:r>
      </w:del>
    </w:p>
    <w:p w14:paraId="27625014" w14:textId="77777777" w:rsidR="00BC230D" w:rsidRDefault="007E7E1E">
      <w:pPr>
        <w:pStyle w:val="TOC2"/>
        <w:tabs>
          <w:tab w:val="right" w:leader="dot" w:pos="10192"/>
        </w:tabs>
        <w:rPr>
          <w:del w:id="467" w:author="DECCD" w:date="2025-09-23T14:41:00Z" w16du:dateUtc="2025-09-23T19:41:00Z"/>
        </w:rPr>
      </w:pPr>
      <w:del w:id="468" w:author="DECCD" w:date="2025-09-23T14:41:00Z" w16du:dateUtc="2025-09-23T19:41:00Z">
        <w:r>
          <w:fldChar w:fldCharType="begin"/>
        </w:r>
        <w:r>
          <w:delInstrText>HYPERLINK \l "_bookmark15"</w:delInstrText>
        </w:r>
        <w:r>
          <w:fldChar w:fldCharType="separate"/>
        </w:r>
        <w:r>
          <w:delText>Rule</w:delText>
        </w:r>
        <w:r>
          <w:rPr>
            <w:spacing w:val="-7"/>
          </w:rPr>
          <w:delText xml:space="preserve"> </w:delText>
        </w:r>
        <w:r>
          <w:delText>4.4</w:delText>
        </w:r>
        <w:r>
          <w:rPr>
            <w:spacing w:val="-5"/>
          </w:rPr>
          <w:delText xml:space="preserve"> </w:delText>
        </w:r>
        <w:r>
          <w:delText>After</w:delText>
        </w:r>
        <w:r>
          <w:rPr>
            <w:spacing w:val="-5"/>
          </w:rPr>
          <w:delText xml:space="preserve"> </w:delText>
        </w:r>
        <w:r>
          <w:delText>Submitting</w:delText>
        </w:r>
        <w:r>
          <w:rPr>
            <w:spacing w:val="-6"/>
          </w:rPr>
          <w:delText xml:space="preserve"> </w:delText>
        </w:r>
        <w:r>
          <w:rPr>
            <w:spacing w:val="-2"/>
          </w:rPr>
          <w:delText>Application.</w:delText>
        </w:r>
        <w:r>
          <w:tab/>
        </w:r>
        <w:r>
          <w:rPr>
            <w:spacing w:val="-5"/>
          </w:rPr>
          <w:delText>22</w:delText>
        </w:r>
        <w:r>
          <w:fldChar w:fldCharType="end"/>
        </w:r>
      </w:del>
    </w:p>
    <w:p w14:paraId="01A6DC39" w14:textId="77777777" w:rsidR="00BC230D" w:rsidRDefault="007E7E1E">
      <w:pPr>
        <w:pStyle w:val="TOC2"/>
        <w:tabs>
          <w:tab w:val="right" w:leader="dot" w:pos="10192"/>
        </w:tabs>
        <w:spacing w:before="99"/>
        <w:rPr>
          <w:del w:id="469" w:author="DECCD" w:date="2025-09-23T14:41:00Z" w16du:dateUtc="2025-09-23T19:41:00Z"/>
        </w:rPr>
      </w:pPr>
      <w:del w:id="470" w:author="DECCD" w:date="2025-09-23T14:41:00Z" w16du:dateUtc="2025-09-23T19:41:00Z">
        <w:r>
          <w:fldChar w:fldCharType="begin"/>
        </w:r>
        <w:r>
          <w:delInstrText>HYPERLINK \l "_bookmark16"</w:delInstrText>
        </w:r>
        <w:r>
          <w:fldChar w:fldCharType="separate"/>
        </w:r>
        <w:r>
          <w:delText>Rule</w:delText>
        </w:r>
        <w:r>
          <w:rPr>
            <w:spacing w:val="-5"/>
          </w:rPr>
          <w:delText xml:space="preserve"> </w:delText>
        </w:r>
        <w:r>
          <w:delText>4.5</w:delText>
        </w:r>
        <w:r>
          <w:rPr>
            <w:spacing w:val="-6"/>
          </w:rPr>
          <w:delText xml:space="preserve"> </w:delText>
        </w:r>
        <w:r>
          <w:delText>Notices</w:delText>
        </w:r>
        <w:r>
          <w:rPr>
            <w:spacing w:val="-5"/>
          </w:rPr>
          <w:delText xml:space="preserve"> </w:delText>
        </w:r>
        <w:r>
          <w:delText>from</w:delText>
        </w:r>
        <w:r>
          <w:rPr>
            <w:spacing w:val="-5"/>
          </w:rPr>
          <w:delText xml:space="preserve"> </w:delText>
        </w:r>
        <w:r>
          <w:delText>DECCD</w:delText>
        </w:r>
        <w:r>
          <w:rPr>
            <w:spacing w:val="-6"/>
          </w:rPr>
          <w:delText xml:space="preserve"> </w:delText>
        </w:r>
        <w:r>
          <w:delText>to</w:delText>
        </w:r>
        <w:r>
          <w:rPr>
            <w:spacing w:val="-2"/>
          </w:rPr>
          <w:delText xml:space="preserve"> Applicant</w:delText>
        </w:r>
        <w:r>
          <w:tab/>
        </w:r>
        <w:r>
          <w:rPr>
            <w:spacing w:val="-5"/>
          </w:rPr>
          <w:delText>22</w:delText>
        </w:r>
        <w:r>
          <w:fldChar w:fldCharType="end"/>
        </w:r>
      </w:del>
    </w:p>
    <w:p w14:paraId="795B18B9" w14:textId="77777777" w:rsidR="00BC230D" w:rsidRDefault="007E7E1E">
      <w:pPr>
        <w:pStyle w:val="TOC2"/>
        <w:tabs>
          <w:tab w:val="right" w:leader="dot" w:pos="10192"/>
        </w:tabs>
        <w:spacing w:before="101"/>
        <w:rPr>
          <w:del w:id="471" w:author="DECCD" w:date="2025-09-23T14:41:00Z" w16du:dateUtc="2025-09-23T19:41:00Z"/>
        </w:rPr>
      </w:pPr>
      <w:del w:id="472" w:author="DECCD" w:date="2025-09-23T14:41:00Z" w16du:dateUtc="2025-09-23T19:41:00Z">
        <w:r>
          <w:fldChar w:fldCharType="begin"/>
        </w:r>
        <w:r>
          <w:delInstrText>HYPERLINK \l "_bookmark17"</w:delInstrText>
        </w:r>
        <w:r>
          <w:fldChar w:fldCharType="separate"/>
        </w:r>
        <w:r>
          <w:delText>Rule</w:delText>
        </w:r>
        <w:r>
          <w:rPr>
            <w:spacing w:val="-4"/>
          </w:rPr>
          <w:delText xml:space="preserve"> </w:delText>
        </w:r>
        <w:r>
          <w:delText>4.6</w:delText>
        </w:r>
        <w:r>
          <w:rPr>
            <w:spacing w:val="-4"/>
          </w:rPr>
          <w:delText xml:space="preserve"> </w:delText>
        </w:r>
        <w:r>
          <w:delText>DECCD</w:delText>
        </w:r>
        <w:r>
          <w:rPr>
            <w:spacing w:val="-5"/>
          </w:rPr>
          <w:delText xml:space="preserve"> </w:delText>
        </w:r>
        <w:r>
          <w:delText>Application</w:delText>
        </w:r>
        <w:r>
          <w:rPr>
            <w:spacing w:val="-3"/>
          </w:rPr>
          <w:delText xml:space="preserve"> </w:delText>
        </w:r>
        <w:r>
          <w:rPr>
            <w:spacing w:val="-2"/>
          </w:rPr>
          <w:delText>Processing</w:delText>
        </w:r>
        <w:r>
          <w:tab/>
        </w:r>
        <w:r>
          <w:rPr>
            <w:spacing w:val="-5"/>
          </w:rPr>
          <w:delText>23</w:delText>
        </w:r>
        <w:r>
          <w:fldChar w:fldCharType="end"/>
        </w:r>
      </w:del>
    </w:p>
    <w:p w14:paraId="36D05CE2" w14:textId="77777777" w:rsidR="00BC230D" w:rsidRDefault="007E7E1E">
      <w:pPr>
        <w:pStyle w:val="TOC2"/>
        <w:tabs>
          <w:tab w:val="right" w:leader="dot" w:pos="10192"/>
        </w:tabs>
        <w:spacing w:before="99"/>
        <w:rPr>
          <w:del w:id="473" w:author="DECCD" w:date="2025-09-23T14:41:00Z" w16du:dateUtc="2025-09-23T19:41:00Z"/>
        </w:rPr>
      </w:pPr>
      <w:del w:id="474" w:author="DECCD" w:date="2025-09-23T14:41:00Z" w16du:dateUtc="2025-09-23T19:41:00Z">
        <w:r>
          <w:fldChar w:fldCharType="begin"/>
        </w:r>
        <w:r>
          <w:delInstrText>HYPERLINK \l "_bookmark18"</w:delInstrText>
        </w:r>
        <w:r>
          <w:fldChar w:fldCharType="separate"/>
        </w:r>
        <w:r>
          <w:delText>Rule</w:delText>
        </w:r>
        <w:r>
          <w:rPr>
            <w:spacing w:val="-4"/>
          </w:rPr>
          <w:delText xml:space="preserve"> </w:delText>
        </w:r>
        <w:r>
          <w:delText>4.7</w:delText>
        </w:r>
        <w:r>
          <w:rPr>
            <w:spacing w:val="-4"/>
          </w:rPr>
          <w:delText xml:space="preserve"> </w:delText>
        </w:r>
        <w:r>
          <w:delText>Non-Availability</w:delText>
        </w:r>
        <w:r>
          <w:rPr>
            <w:spacing w:val="-6"/>
          </w:rPr>
          <w:delText xml:space="preserve"> </w:delText>
        </w:r>
        <w:r>
          <w:delText>of</w:delText>
        </w:r>
        <w:r>
          <w:rPr>
            <w:spacing w:val="-3"/>
          </w:rPr>
          <w:delText xml:space="preserve"> </w:delText>
        </w:r>
        <w:r>
          <w:rPr>
            <w:spacing w:val="-2"/>
          </w:rPr>
          <w:delText>Funds/Waitlist</w:delText>
        </w:r>
        <w:r>
          <w:tab/>
        </w:r>
        <w:r>
          <w:rPr>
            <w:spacing w:val="-5"/>
          </w:rPr>
          <w:delText>23</w:delText>
        </w:r>
        <w:r>
          <w:fldChar w:fldCharType="end"/>
        </w:r>
      </w:del>
    </w:p>
    <w:p w14:paraId="728809DD" w14:textId="77777777" w:rsidR="00BC230D" w:rsidRDefault="007E7E1E">
      <w:pPr>
        <w:pStyle w:val="TOC1"/>
        <w:tabs>
          <w:tab w:val="right" w:leader="dot" w:pos="10192"/>
        </w:tabs>
        <w:rPr>
          <w:del w:id="475" w:author="DECCD" w:date="2025-09-23T14:41:00Z" w16du:dateUtc="2025-09-23T19:41:00Z"/>
        </w:rPr>
      </w:pPr>
      <w:del w:id="476" w:author="DECCD" w:date="2025-09-23T14:41:00Z" w16du:dateUtc="2025-09-23T19:41:00Z">
        <w:r>
          <w:fldChar w:fldCharType="begin"/>
        </w:r>
        <w:r>
          <w:delInstrText>HYPERLINK \l "_bookmark19"</w:delInstrText>
        </w:r>
        <w:r>
          <w:fldChar w:fldCharType="separate"/>
        </w:r>
        <w:r>
          <w:delText>Chapter</w:delText>
        </w:r>
        <w:r>
          <w:rPr>
            <w:spacing w:val="-7"/>
          </w:rPr>
          <w:delText xml:space="preserve"> </w:delText>
        </w:r>
        <w:r>
          <w:delText>5:</w:delText>
        </w:r>
        <w:r>
          <w:rPr>
            <w:spacing w:val="51"/>
          </w:rPr>
          <w:delText xml:space="preserve"> </w:delText>
        </w:r>
        <w:r>
          <w:delText>Parent</w:delText>
        </w:r>
        <w:r>
          <w:rPr>
            <w:spacing w:val="-6"/>
          </w:rPr>
          <w:delText xml:space="preserve"> </w:delText>
        </w:r>
        <w:r>
          <w:delText>Eligibility</w:delText>
        </w:r>
        <w:r>
          <w:rPr>
            <w:spacing w:val="-3"/>
          </w:rPr>
          <w:delText xml:space="preserve"> </w:delText>
        </w:r>
        <w:r>
          <w:rPr>
            <w:spacing w:val="-2"/>
          </w:rPr>
          <w:delText>Requirements</w:delText>
        </w:r>
        <w:r>
          <w:tab/>
        </w:r>
        <w:r>
          <w:rPr>
            <w:spacing w:val="-5"/>
          </w:rPr>
          <w:delText>24</w:delText>
        </w:r>
        <w:r>
          <w:fldChar w:fldCharType="end"/>
        </w:r>
      </w:del>
    </w:p>
    <w:p w14:paraId="67EF533A" w14:textId="77777777" w:rsidR="00BC230D" w:rsidRDefault="007E7E1E">
      <w:pPr>
        <w:pStyle w:val="TOC2"/>
        <w:tabs>
          <w:tab w:val="right" w:leader="dot" w:pos="10192"/>
        </w:tabs>
        <w:rPr>
          <w:del w:id="477" w:author="DECCD" w:date="2025-09-23T14:41:00Z" w16du:dateUtc="2025-09-23T19:41:00Z"/>
        </w:rPr>
      </w:pPr>
      <w:del w:id="478" w:author="DECCD" w:date="2025-09-23T14:41:00Z" w16du:dateUtc="2025-09-23T19:41:00Z">
        <w:r>
          <w:fldChar w:fldCharType="begin"/>
        </w:r>
        <w:r>
          <w:delInstrText>HYPERLINK \l "_bookmark20"</w:delInstrText>
        </w:r>
        <w:r>
          <w:fldChar w:fldCharType="separate"/>
        </w:r>
        <w:r>
          <w:delText>Rule</w:delText>
        </w:r>
        <w:r>
          <w:rPr>
            <w:spacing w:val="-3"/>
          </w:rPr>
          <w:delText xml:space="preserve"> </w:delText>
        </w:r>
        <w:r>
          <w:delText>5.1</w:delText>
        </w:r>
        <w:r>
          <w:rPr>
            <w:spacing w:val="-3"/>
          </w:rPr>
          <w:delText xml:space="preserve"> </w:delText>
        </w:r>
        <w:r>
          <w:delText>Parental</w:delText>
        </w:r>
        <w:r>
          <w:rPr>
            <w:spacing w:val="-1"/>
          </w:rPr>
          <w:delText xml:space="preserve"> </w:delText>
        </w:r>
        <w:r>
          <w:rPr>
            <w:spacing w:val="-2"/>
          </w:rPr>
          <w:delText>Choice</w:delText>
        </w:r>
        <w:r>
          <w:tab/>
        </w:r>
        <w:r>
          <w:rPr>
            <w:spacing w:val="-5"/>
          </w:rPr>
          <w:delText>24</w:delText>
        </w:r>
        <w:r>
          <w:fldChar w:fldCharType="end"/>
        </w:r>
      </w:del>
    </w:p>
    <w:p w14:paraId="6358C04B" w14:textId="77777777" w:rsidR="00BC230D" w:rsidRDefault="007E7E1E">
      <w:pPr>
        <w:pStyle w:val="TOC2"/>
        <w:tabs>
          <w:tab w:val="right" w:leader="dot" w:pos="10192"/>
        </w:tabs>
        <w:rPr>
          <w:del w:id="479" w:author="DECCD" w:date="2025-09-23T14:41:00Z" w16du:dateUtc="2025-09-23T19:41:00Z"/>
        </w:rPr>
      </w:pPr>
      <w:del w:id="480" w:author="DECCD" w:date="2025-09-23T14:41:00Z" w16du:dateUtc="2025-09-23T19:41:00Z">
        <w:r>
          <w:fldChar w:fldCharType="begin"/>
        </w:r>
        <w:r>
          <w:delInstrText>HYPERLINK \l "_bookmark21"</w:delInstrText>
        </w:r>
        <w:r>
          <w:fldChar w:fldCharType="separate"/>
        </w:r>
        <w:r>
          <w:delText>Rule</w:delText>
        </w:r>
        <w:r>
          <w:rPr>
            <w:spacing w:val="-5"/>
          </w:rPr>
          <w:delText xml:space="preserve"> </w:delText>
        </w:r>
        <w:r>
          <w:delText>5.2</w:delText>
        </w:r>
        <w:r>
          <w:rPr>
            <w:spacing w:val="-4"/>
          </w:rPr>
          <w:delText xml:space="preserve"> </w:delText>
        </w:r>
        <w:r>
          <w:delText>Eligibility</w:delText>
        </w:r>
        <w:r>
          <w:rPr>
            <w:spacing w:val="-4"/>
          </w:rPr>
          <w:delText xml:space="preserve"> </w:delText>
        </w:r>
        <w:r>
          <w:rPr>
            <w:spacing w:val="-2"/>
          </w:rPr>
          <w:delText>Requirements</w:delText>
        </w:r>
        <w:r>
          <w:tab/>
        </w:r>
        <w:r>
          <w:rPr>
            <w:spacing w:val="-5"/>
          </w:rPr>
          <w:delText>24</w:delText>
        </w:r>
        <w:r>
          <w:fldChar w:fldCharType="end"/>
        </w:r>
      </w:del>
    </w:p>
    <w:p w14:paraId="5ED5F07C" w14:textId="77777777" w:rsidR="00BC230D" w:rsidRDefault="007E7E1E">
      <w:pPr>
        <w:pStyle w:val="TOC2"/>
        <w:tabs>
          <w:tab w:val="right" w:leader="dot" w:pos="10192"/>
        </w:tabs>
        <w:rPr>
          <w:del w:id="481" w:author="DECCD" w:date="2025-09-23T14:41:00Z" w16du:dateUtc="2025-09-23T19:41:00Z"/>
        </w:rPr>
      </w:pPr>
      <w:del w:id="482" w:author="DECCD" w:date="2025-09-23T14:41:00Z" w16du:dateUtc="2025-09-23T19:41:00Z">
        <w:r>
          <w:fldChar w:fldCharType="begin"/>
        </w:r>
        <w:r>
          <w:delInstrText>HYPERLINK \l "_bookmark22"</w:delInstrText>
        </w:r>
        <w:r>
          <w:fldChar w:fldCharType="separate"/>
        </w:r>
        <w:r>
          <w:delText>Rule</w:delText>
        </w:r>
        <w:r>
          <w:rPr>
            <w:spacing w:val="-4"/>
          </w:rPr>
          <w:delText xml:space="preserve"> </w:delText>
        </w:r>
        <w:r>
          <w:delText>5.3</w:delText>
        </w:r>
        <w:r>
          <w:rPr>
            <w:spacing w:val="-4"/>
          </w:rPr>
          <w:delText xml:space="preserve"> </w:delText>
        </w:r>
        <w:r>
          <w:delText>Proof</w:delText>
        </w:r>
        <w:r>
          <w:rPr>
            <w:spacing w:val="-3"/>
          </w:rPr>
          <w:delText xml:space="preserve"> </w:delText>
        </w:r>
        <w:r>
          <w:delText>of</w:delText>
        </w:r>
        <w:r>
          <w:rPr>
            <w:spacing w:val="-6"/>
          </w:rPr>
          <w:delText xml:space="preserve"> </w:delText>
        </w:r>
        <w:r>
          <w:delText>Eligibility</w:delText>
        </w:r>
        <w:r>
          <w:rPr>
            <w:spacing w:val="-3"/>
          </w:rPr>
          <w:delText xml:space="preserve"> </w:delText>
        </w:r>
        <w:r>
          <w:rPr>
            <w:spacing w:val="-2"/>
          </w:rPr>
          <w:delText>Requirements</w:delText>
        </w:r>
        <w:r>
          <w:tab/>
        </w:r>
        <w:r>
          <w:rPr>
            <w:spacing w:val="-5"/>
          </w:rPr>
          <w:delText>24</w:delText>
        </w:r>
        <w:r>
          <w:fldChar w:fldCharType="end"/>
        </w:r>
      </w:del>
    </w:p>
    <w:p w14:paraId="5077ACD2" w14:textId="77777777" w:rsidR="00BC230D" w:rsidRDefault="007E7E1E">
      <w:pPr>
        <w:pStyle w:val="TOC2"/>
        <w:tabs>
          <w:tab w:val="right" w:leader="dot" w:pos="10192"/>
        </w:tabs>
        <w:spacing w:before="99"/>
        <w:rPr>
          <w:del w:id="483" w:author="DECCD" w:date="2025-09-23T14:41:00Z" w16du:dateUtc="2025-09-23T19:41:00Z"/>
        </w:rPr>
      </w:pPr>
      <w:del w:id="484" w:author="DECCD" w:date="2025-09-23T14:41:00Z" w16du:dateUtc="2025-09-23T19:41:00Z">
        <w:r>
          <w:fldChar w:fldCharType="begin"/>
        </w:r>
        <w:r>
          <w:delInstrText>HYPERLINK \l "_bookmark23"</w:delInstrText>
        </w:r>
        <w:r>
          <w:fldChar w:fldCharType="separate"/>
        </w:r>
        <w:r>
          <w:delText>Rule</w:delText>
        </w:r>
        <w:r>
          <w:rPr>
            <w:spacing w:val="-1"/>
          </w:rPr>
          <w:delText xml:space="preserve"> </w:delText>
        </w:r>
        <w:r>
          <w:delText xml:space="preserve">5.4 </w:delText>
        </w:r>
        <w:r>
          <w:rPr>
            <w:spacing w:val="-2"/>
          </w:rPr>
          <w:delText>Documentation</w:delText>
        </w:r>
        <w:r>
          <w:tab/>
        </w:r>
        <w:r>
          <w:rPr>
            <w:spacing w:val="-5"/>
          </w:rPr>
          <w:delText>25</w:delText>
        </w:r>
        <w:r>
          <w:fldChar w:fldCharType="end"/>
        </w:r>
      </w:del>
    </w:p>
    <w:p w14:paraId="1A2DE416" w14:textId="77777777" w:rsidR="00BC230D" w:rsidRDefault="007E7E1E">
      <w:pPr>
        <w:pStyle w:val="TOC2"/>
        <w:tabs>
          <w:tab w:val="right" w:leader="dot" w:pos="10192"/>
        </w:tabs>
        <w:rPr>
          <w:del w:id="485" w:author="DECCD" w:date="2025-09-23T14:41:00Z" w16du:dateUtc="2025-09-23T19:41:00Z"/>
        </w:rPr>
      </w:pPr>
      <w:del w:id="486" w:author="DECCD" w:date="2025-09-23T14:41:00Z" w16du:dateUtc="2025-09-23T19:41:00Z">
        <w:r>
          <w:fldChar w:fldCharType="begin"/>
        </w:r>
        <w:r>
          <w:delInstrText>HYPERLINK \l "_bookmark24"</w:delInstrText>
        </w:r>
        <w:r>
          <w:fldChar w:fldCharType="separate"/>
        </w:r>
        <w:r>
          <w:delText>Rule</w:delText>
        </w:r>
        <w:r>
          <w:rPr>
            <w:spacing w:val="-3"/>
          </w:rPr>
          <w:delText xml:space="preserve"> </w:delText>
        </w:r>
        <w:r>
          <w:delText>5.5</w:delText>
        </w:r>
        <w:r>
          <w:rPr>
            <w:spacing w:val="-2"/>
          </w:rPr>
          <w:delText xml:space="preserve"> </w:delText>
        </w:r>
        <w:r>
          <w:delText>Income</w:delText>
        </w:r>
        <w:r>
          <w:rPr>
            <w:spacing w:val="-2"/>
          </w:rPr>
          <w:delText xml:space="preserve"> Calculations</w:delText>
        </w:r>
        <w:r>
          <w:tab/>
        </w:r>
        <w:r>
          <w:rPr>
            <w:spacing w:val="-5"/>
          </w:rPr>
          <w:delText>25</w:delText>
        </w:r>
        <w:r>
          <w:fldChar w:fldCharType="end"/>
        </w:r>
      </w:del>
    </w:p>
    <w:p w14:paraId="6D93D3C4" w14:textId="77777777" w:rsidR="00BC230D" w:rsidRDefault="007E7E1E">
      <w:pPr>
        <w:pStyle w:val="TOC2"/>
        <w:tabs>
          <w:tab w:val="right" w:leader="dot" w:pos="10192"/>
        </w:tabs>
        <w:rPr>
          <w:del w:id="487" w:author="DECCD" w:date="2025-09-23T14:41:00Z" w16du:dateUtc="2025-09-23T19:41:00Z"/>
        </w:rPr>
      </w:pPr>
      <w:del w:id="488" w:author="DECCD" w:date="2025-09-23T14:41:00Z" w16du:dateUtc="2025-09-23T19:41:00Z">
        <w:r>
          <w:fldChar w:fldCharType="begin"/>
        </w:r>
        <w:r>
          <w:delInstrText>HYPERLINK \l "_bookmark25"</w:delInstrText>
        </w:r>
        <w:r>
          <w:fldChar w:fldCharType="separate"/>
        </w:r>
        <w:r>
          <w:delText>Rule</w:delText>
        </w:r>
        <w:r>
          <w:rPr>
            <w:spacing w:val="-3"/>
          </w:rPr>
          <w:delText xml:space="preserve"> </w:delText>
        </w:r>
        <w:r>
          <w:delText>5.6</w:delText>
        </w:r>
        <w:r>
          <w:rPr>
            <w:spacing w:val="-3"/>
          </w:rPr>
          <w:delText xml:space="preserve"> </w:delText>
        </w:r>
        <w:r>
          <w:delText>Proof</w:delText>
        </w:r>
        <w:r>
          <w:rPr>
            <w:spacing w:val="-3"/>
          </w:rPr>
          <w:delText xml:space="preserve"> </w:delText>
        </w:r>
        <w:r>
          <w:delText>of</w:delText>
        </w:r>
        <w:r>
          <w:rPr>
            <w:spacing w:val="-5"/>
          </w:rPr>
          <w:delText xml:space="preserve"> </w:delText>
        </w:r>
        <w:r>
          <w:delText>Work/Education</w:delText>
        </w:r>
        <w:r>
          <w:rPr>
            <w:spacing w:val="-3"/>
          </w:rPr>
          <w:delText xml:space="preserve"> </w:delText>
        </w:r>
        <w:r>
          <w:delText>or</w:delText>
        </w:r>
        <w:r>
          <w:rPr>
            <w:spacing w:val="1"/>
          </w:rPr>
          <w:delText xml:space="preserve"> </w:delText>
        </w:r>
        <w:r>
          <w:rPr>
            <w:spacing w:val="-2"/>
          </w:rPr>
          <w:delText>Training</w:delText>
        </w:r>
        <w:r>
          <w:tab/>
        </w:r>
        <w:r>
          <w:rPr>
            <w:spacing w:val="-5"/>
          </w:rPr>
          <w:delText>27</w:delText>
        </w:r>
        <w:r>
          <w:fldChar w:fldCharType="end"/>
        </w:r>
      </w:del>
    </w:p>
    <w:p w14:paraId="5B2FF3BF" w14:textId="77777777" w:rsidR="00BC230D" w:rsidRDefault="007E7E1E">
      <w:pPr>
        <w:pStyle w:val="TOC2"/>
        <w:tabs>
          <w:tab w:val="right" w:leader="dot" w:pos="10192"/>
        </w:tabs>
        <w:rPr>
          <w:del w:id="489" w:author="DECCD" w:date="2025-09-23T14:41:00Z" w16du:dateUtc="2025-09-23T19:41:00Z"/>
        </w:rPr>
      </w:pPr>
      <w:del w:id="490" w:author="DECCD" w:date="2025-09-23T14:41:00Z" w16du:dateUtc="2025-09-23T19:41:00Z">
        <w:r>
          <w:fldChar w:fldCharType="begin"/>
        </w:r>
        <w:r>
          <w:delInstrText>HYPERLINK \l "_bookmark26"</w:delInstrText>
        </w:r>
        <w:r>
          <w:fldChar w:fldCharType="separate"/>
        </w:r>
        <w:r>
          <w:delText>Rule</w:delText>
        </w:r>
        <w:r>
          <w:rPr>
            <w:spacing w:val="-4"/>
          </w:rPr>
          <w:delText xml:space="preserve"> </w:delText>
        </w:r>
        <w:r>
          <w:delText>5.7</w:delText>
        </w:r>
        <w:r>
          <w:rPr>
            <w:spacing w:val="-5"/>
          </w:rPr>
          <w:delText xml:space="preserve"> </w:delText>
        </w:r>
        <w:r>
          <w:delText>Proof</w:delText>
        </w:r>
        <w:r>
          <w:rPr>
            <w:spacing w:val="-3"/>
          </w:rPr>
          <w:delText xml:space="preserve"> </w:delText>
        </w:r>
        <w:r>
          <w:delText>of</w:delText>
        </w:r>
        <w:r>
          <w:rPr>
            <w:spacing w:val="-4"/>
          </w:rPr>
          <w:delText xml:space="preserve"> </w:delText>
        </w:r>
        <w:r>
          <w:delText>Relationship</w:delText>
        </w:r>
        <w:r>
          <w:rPr>
            <w:spacing w:val="-4"/>
          </w:rPr>
          <w:delText xml:space="preserve"> </w:delText>
        </w:r>
        <w:r>
          <w:delText>or</w:delText>
        </w:r>
        <w:r>
          <w:rPr>
            <w:spacing w:val="-1"/>
          </w:rPr>
          <w:delText xml:space="preserve"> </w:delText>
        </w:r>
        <w:r>
          <w:rPr>
            <w:spacing w:val="-2"/>
          </w:rPr>
          <w:delText>Guardianship</w:delText>
        </w:r>
        <w:r>
          <w:tab/>
        </w:r>
        <w:r>
          <w:rPr>
            <w:spacing w:val="-5"/>
          </w:rPr>
          <w:delText>28</w:delText>
        </w:r>
        <w:r>
          <w:fldChar w:fldCharType="end"/>
        </w:r>
      </w:del>
    </w:p>
    <w:p w14:paraId="59A6D5CE" w14:textId="77777777" w:rsidR="00BC230D" w:rsidRDefault="007E7E1E">
      <w:pPr>
        <w:pStyle w:val="TOC2"/>
        <w:tabs>
          <w:tab w:val="right" w:leader="dot" w:pos="10192"/>
        </w:tabs>
        <w:spacing w:before="103"/>
        <w:rPr>
          <w:del w:id="491" w:author="DECCD" w:date="2025-09-23T14:41:00Z" w16du:dateUtc="2025-09-23T19:41:00Z"/>
        </w:rPr>
      </w:pPr>
      <w:del w:id="492" w:author="DECCD" w:date="2025-09-23T14:41:00Z" w16du:dateUtc="2025-09-23T19:41:00Z">
        <w:r>
          <w:fldChar w:fldCharType="begin"/>
        </w:r>
        <w:r>
          <w:delInstrText>HYPERLINK \l "_bookmark27"</w:delInstrText>
        </w:r>
        <w:r>
          <w:fldChar w:fldCharType="separate"/>
        </w:r>
        <w:r>
          <w:delText>Rule</w:delText>
        </w:r>
        <w:r>
          <w:rPr>
            <w:spacing w:val="-2"/>
          </w:rPr>
          <w:delText xml:space="preserve"> </w:delText>
        </w:r>
        <w:r>
          <w:delText>5.8</w:delText>
        </w:r>
        <w:r>
          <w:rPr>
            <w:spacing w:val="-2"/>
          </w:rPr>
          <w:delText xml:space="preserve"> </w:delText>
        </w:r>
        <w:r>
          <w:delText>Proof</w:delText>
        </w:r>
        <w:r>
          <w:rPr>
            <w:spacing w:val="-2"/>
          </w:rPr>
          <w:delText xml:space="preserve"> </w:delText>
        </w:r>
        <w:r>
          <w:delText>of</w:delText>
        </w:r>
        <w:r>
          <w:rPr>
            <w:spacing w:val="-4"/>
          </w:rPr>
          <w:delText xml:space="preserve"> </w:delText>
        </w:r>
        <w:r>
          <w:delText>State</w:delText>
        </w:r>
        <w:r>
          <w:rPr>
            <w:spacing w:val="-1"/>
          </w:rPr>
          <w:delText xml:space="preserve"> </w:delText>
        </w:r>
        <w:r>
          <w:rPr>
            <w:spacing w:val="-2"/>
          </w:rPr>
          <w:delText>Residency</w:delText>
        </w:r>
        <w:r>
          <w:tab/>
        </w:r>
        <w:r>
          <w:rPr>
            <w:spacing w:val="-5"/>
          </w:rPr>
          <w:delText>28</w:delText>
        </w:r>
        <w:r>
          <w:fldChar w:fldCharType="end"/>
        </w:r>
      </w:del>
    </w:p>
    <w:p w14:paraId="70651D7E" w14:textId="77777777" w:rsidR="00BC230D" w:rsidRDefault="007E7E1E">
      <w:pPr>
        <w:pStyle w:val="TOC2"/>
        <w:tabs>
          <w:tab w:val="right" w:leader="dot" w:pos="10192"/>
        </w:tabs>
        <w:rPr>
          <w:del w:id="493" w:author="DECCD" w:date="2025-09-23T14:41:00Z" w16du:dateUtc="2025-09-23T19:41:00Z"/>
        </w:rPr>
      </w:pPr>
      <w:del w:id="494" w:author="DECCD" w:date="2025-09-23T14:41:00Z" w16du:dateUtc="2025-09-23T19:41:00Z">
        <w:r>
          <w:fldChar w:fldCharType="begin"/>
        </w:r>
        <w:r>
          <w:delInstrText>HYPERLINK \l "_bookmark28"</w:delInstrText>
        </w:r>
        <w:r>
          <w:fldChar w:fldCharType="separate"/>
        </w:r>
        <w:r>
          <w:delText>Rule</w:delText>
        </w:r>
        <w:r>
          <w:rPr>
            <w:spacing w:val="-2"/>
          </w:rPr>
          <w:delText xml:space="preserve"> </w:delText>
        </w:r>
        <w:r>
          <w:delText>5.9</w:delText>
        </w:r>
        <w:r>
          <w:rPr>
            <w:spacing w:val="-2"/>
          </w:rPr>
          <w:delText xml:space="preserve"> </w:delText>
        </w:r>
        <w:r>
          <w:delText>Proof</w:delText>
        </w:r>
        <w:r>
          <w:rPr>
            <w:spacing w:val="-2"/>
          </w:rPr>
          <w:delText xml:space="preserve"> </w:delText>
        </w:r>
        <w:r>
          <w:delText>of</w:delText>
        </w:r>
        <w:r>
          <w:rPr>
            <w:spacing w:val="-3"/>
          </w:rPr>
          <w:delText xml:space="preserve"> </w:delText>
        </w:r>
        <w:r>
          <w:rPr>
            <w:spacing w:val="-2"/>
          </w:rPr>
          <w:delText>Identity</w:delText>
        </w:r>
        <w:r>
          <w:tab/>
        </w:r>
        <w:r>
          <w:rPr>
            <w:spacing w:val="-5"/>
          </w:rPr>
          <w:delText>29</w:delText>
        </w:r>
        <w:r>
          <w:fldChar w:fldCharType="end"/>
        </w:r>
      </w:del>
    </w:p>
    <w:p w14:paraId="72296CEC" w14:textId="77777777" w:rsidR="00BC230D" w:rsidRDefault="007E7E1E">
      <w:pPr>
        <w:pStyle w:val="TOC2"/>
        <w:tabs>
          <w:tab w:val="right" w:leader="dot" w:pos="10192"/>
        </w:tabs>
        <w:spacing w:before="99"/>
        <w:rPr>
          <w:del w:id="495" w:author="DECCD" w:date="2025-09-23T14:41:00Z" w16du:dateUtc="2025-09-23T19:41:00Z"/>
        </w:rPr>
      </w:pPr>
      <w:del w:id="496" w:author="DECCD" w:date="2025-09-23T14:41:00Z" w16du:dateUtc="2025-09-23T19:41:00Z">
        <w:r>
          <w:fldChar w:fldCharType="begin"/>
        </w:r>
        <w:r>
          <w:delInstrText>HYPERLINK \l "_bookmark29"</w:delInstrText>
        </w:r>
        <w:r>
          <w:fldChar w:fldCharType="separate"/>
        </w:r>
        <w:r>
          <w:delText>Rule</w:delText>
        </w:r>
        <w:r>
          <w:rPr>
            <w:spacing w:val="-3"/>
          </w:rPr>
          <w:delText xml:space="preserve"> </w:delText>
        </w:r>
        <w:r>
          <w:delText>5.10</w:delText>
        </w:r>
        <w:r>
          <w:rPr>
            <w:spacing w:val="-2"/>
          </w:rPr>
          <w:delText xml:space="preserve"> </w:delText>
        </w:r>
        <w:r>
          <w:delText>Proof</w:delText>
        </w:r>
        <w:r>
          <w:rPr>
            <w:spacing w:val="-3"/>
          </w:rPr>
          <w:delText xml:space="preserve"> </w:delText>
        </w:r>
        <w:r>
          <w:delText>of</w:delText>
        </w:r>
        <w:r>
          <w:rPr>
            <w:spacing w:val="-2"/>
          </w:rPr>
          <w:delText xml:space="preserve"> </w:delText>
        </w:r>
        <w:r>
          <w:delText>Special</w:delText>
        </w:r>
        <w:r>
          <w:rPr>
            <w:spacing w:val="-4"/>
          </w:rPr>
          <w:delText xml:space="preserve"> </w:delText>
        </w:r>
        <w:r>
          <w:rPr>
            <w:spacing w:val="-2"/>
          </w:rPr>
          <w:delText>Needs/Disability</w:delText>
        </w:r>
        <w:r>
          <w:tab/>
        </w:r>
        <w:r>
          <w:rPr>
            <w:spacing w:val="-5"/>
          </w:rPr>
          <w:delText>29</w:delText>
        </w:r>
        <w:r>
          <w:fldChar w:fldCharType="end"/>
        </w:r>
      </w:del>
    </w:p>
    <w:p w14:paraId="3A448735" w14:textId="77777777" w:rsidR="00BC230D" w:rsidRDefault="007E7E1E">
      <w:pPr>
        <w:pStyle w:val="TOC2"/>
        <w:tabs>
          <w:tab w:val="right" w:leader="dot" w:pos="10192"/>
        </w:tabs>
        <w:rPr>
          <w:del w:id="497" w:author="DECCD" w:date="2025-09-23T14:41:00Z" w16du:dateUtc="2025-09-23T19:41:00Z"/>
        </w:rPr>
      </w:pPr>
      <w:del w:id="498" w:author="DECCD" w:date="2025-09-23T14:41:00Z" w16du:dateUtc="2025-09-23T19:41:00Z">
        <w:r>
          <w:fldChar w:fldCharType="begin"/>
        </w:r>
        <w:r>
          <w:delInstrText>HYPERLINK \l "_bookmark30"</w:delInstrText>
        </w:r>
        <w:r>
          <w:fldChar w:fldCharType="separate"/>
        </w:r>
        <w:r>
          <w:delText>Rule</w:delText>
        </w:r>
        <w:r>
          <w:rPr>
            <w:spacing w:val="-4"/>
          </w:rPr>
          <w:delText xml:space="preserve"> </w:delText>
        </w:r>
        <w:r>
          <w:delText>5.11</w:delText>
        </w:r>
        <w:r>
          <w:rPr>
            <w:spacing w:val="-3"/>
          </w:rPr>
          <w:delText xml:space="preserve"> </w:delText>
        </w:r>
        <w:r>
          <w:delText>Teen</w:delText>
        </w:r>
        <w:r>
          <w:rPr>
            <w:spacing w:val="-4"/>
          </w:rPr>
          <w:delText xml:space="preserve"> </w:delText>
        </w:r>
        <w:r>
          <w:delText>Parent</w:delText>
        </w:r>
        <w:r>
          <w:rPr>
            <w:spacing w:val="-2"/>
          </w:rPr>
          <w:delText xml:space="preserve"> </w:delText>
        </w:r>
        <w:r>
          <w:delText>Eligibility</w:delText>
        </w:r>
        <w:r>
          <w:rPr>
            <w:spacing w:val="-6"/>
          </w:rPr>
          <w:delText xml:space="preserve"> </w:delText>
        </w:r>
        <w:r>
          <w:rPr>
            <w:spacing w:val="-2"/>
          </w:rPr>
          <w:delText>Requirements</w:delText>
        </w:r>
        <w:r>
          <w:tab/>
        </w:r>
        <w:r>
          <w:rPr>
            <w:spacing w:val="-5"/>
          </w:rPr>
          <w:delText>29</w:delText>
        </w:r>
        <w:r>
          <w:fldChar w:fldCharType="end"/>
        </w:r>
      </w:del>
    </w:p>
    <w:p w14:paraId="7203BE43" w14:textId="77777777" w:rsidR="00BC230D" w:rsidRDefault="007E7E1E">
      <w:pPr>
        <w:pStyle w:val="TOC2"/>
        <w:tabs>
          <w:tab w:val="right" w:leader="dot" w:pos="10192"/>
        </w:tabs>
        <w:rPr>
          <w:del w:id="499" w:author="DECCD" w:date="2025-09-23T14:41:00Z" w16du:dateUtc="2025-09-23T19:41:00Z"/>
        </w:rPr>
      </w:pPr>
      <w:del w:id="500" w:author="DECCD" w:date="2025-09-23T14:41:00Z" w16du:dateUtc="2025-09-23T19:41:00Z">
        <w:r>
          <w:fldChar w:fldCharType="begin"/>
        </w:r>
        <w:r>
          <w:delInstrText>HYPERLINK \l "_bookmark31"</w:delInstrText>
        </w:r>
        <w:r>
          <w:fldChar w:fldCharType="separate"/>
        </w:r>
        <w:r>
          <w:delText>Rule</w:delText>
        </w:r>
        <w:r>
          <w:rPr>
            <w:spacing w:val="-2"/>
          </w:rPr>
          <w:delText xml:space="preserve"> </w:delText>
        </w:r>
        <w:r>
          <w:delText>5.12</w:delText>
        </w:r>
        <w:r>
          <w:rPr>
            <w:spacing w:val="-2"/>
          </w:rPr>
          <w:delText xml:space="preserve"> </w:delText>
        </w:r>
        <w:r>
          <w:delText>Reasons</w:delText>
        </w:r>
        <w:r>
          <w:rPr>
            <w:spacing w:val="-3"/>
          </w:rPr>
          <w:delText xml:space="preserve"> </w:delText>
        </w:r>
        <w:r>
          <w:delText>for</w:delText>
        </w:r>
        <w:r>
          <w:rPr>
            <w:spacing w:val="-1"/>
          </w:rPr>
          <w:delText xml:space="preserve"> </w:delText>
        </w:r>
        <w:r>
          <w:rPr>
            <w:spacing w:val="-2"/>
          </w:rPr>
          <w:delText>Ineligibility</w:delText>
        </w:r>
        <w:r>
          <w:tab/>
        </w:r>
        <w:r>
          <w:rPr>
            <w:spacing w:val="-5"/>
          </w:rPr>
          <w:delText>30</w:delText>
        </w:r>
        <w:r>
          <w:fldChar w:fldCharType="end"/>
        </w:r>
      </w:del>
    </w:p>
    <w:p w14:paraId="14A71185" w14:textId="77777777" w:rsidR="00BC230D" w:rsidRDefault="007E7E1E">
      <w:pPr>
        <w:pStyle w:val="TOC2"/>
        <w:tabs>
          <w:tab w:val="right" w:leader="dot" w:pos="10192"/>
        </w:tabs>
        <w:rPr>
          <w:del w:id="501" w:author="DECCD" w:date="2025-09-23T14:41:00Z" w16du:dateUtc="2025-09-23T19:41:00Z"/>
        </w:rPr>
      </w:pPr>
      <w:del w:id="502" w:author="DECCD" w:date="2025-09-23T14:41:00Z" w16du:dateUtc="2025-09-23T19:41:00Z">
        <w:r>
          <w:fldChar w:fldCharType="begin"/>
        </w:r>
        <w:r>
          <w:delInstrText>HYPERLINK \l "_bookmark32"</w:delInstrText>
        </w:r>
        <w:r>
          <w:fldChar w:fldCharType="separate"/>
        </w:r>
        <w:r>
          <w:delText>Rule</w:delText>
        </w:r>
        <w:r>
          <w:rPr>
            <w:spacing w:val="-4"/>
          </w:rPr>
          <w:delText xml:space="preserve"> </w:delText>
        </w:r>
        <w:r>
          <w:delText>5.13</w:delText>
        </w:r>
        <w:r>
          <w:rPr>
            <w:spacing w:val="-4"/>
          </w:rPr>
          <w:delText xml:space="preserve"> </w:delText>
        </w:r>
        <w:r>
          <w:delText>Eligibility</w:delText>
        </w:r>
        <w:r>
          <w:rPr>
            <w:spacing w:val="-3"/>
          </w:rPr>
          <w:delText xml:space="preserve"> </w:delText>
        </w:r>
        <w:r>
          <w:rPr>
            <w:spacing w:val="-2"/>
          </w:rPr>
          <w:delText>Period</w:delText>
        </w:r>
        <w:r>
          <w:tab/>
        </w:r>
        <w:r>
          <w:rPr>
            <w:spacing w:val="-5"/>
          </w:rPr>
          <w:delText>30</w:delText>
        </w:r>
        <w:r>
          <w:fldChar w:fldCharType="end"/>
        </w:r>
      </w:del>
    </w:p>
    <w:p w14:paraId="6857D47C" w14:textId="77777777" w:rsidR="00BC230D" w:rsidRDefault="007E7E1E">
      <w:pPr>
        <w:pStyle w:val="TOC2"/>
        <w:tabs>
          <w:tab w:val="right" w:leader="dot" w:pos="10192"/>
        </w:tabs>
        <w:rPr>
          <w:del w:id="503" w:author="DECCD" w:date="2025-09-23T14:41:00Z" w16du:dateUtc="2025-09-23T19:41:00Z"/>
        </w:rPr>
      </w:pPr>
      <w:del w:id="504" w:author="DECCD" w:date="2025-09-23T14:41:00Z" w16du:dateUtc="2025-09-23T19:41:00Z">
        <w:r>
          <w:fldChar w:fldCharType="begin"/>
        </w:r>
        <w:r>
          <w:delInstrText>HYPERLINK \l "_bookmark33"</w:delInstrText>
        </w:r>
        <w:r>
          <w:fldChar w:fldCharType="separate"/>
        </w:r>
        <w:r>
          <w:delText>Rule</w:delText>
        </w:r>
        <w:r>
          <w:rPr>
            <w:spacing w:val="-3"/>
          </w:rPr>
          <w:delText xml:space="preserve"> </w:delText>
        </w:r>
        <w:r>
          <w:delText>5.14</w:delText>
        </w:r>
        <w:r>
          <w:rPr>
            <w:spacing w:val="-3"/>
          </w:rPr>
          <w:delText xml:space="preserve"> </w:delText>
        </w:r>
        <w:r>
          <w:delText>Reporting</w:delText>
        </w:r>
        <w:r>
          <w:rPr>
            <w:spacing w:val="-2"/>
          </w:rPr>
          <w:delText xml:space="preserve"> Requirements</w:delText>
        </w:r>
        <w:r>
          <w:tab/>
        </w:r>
        <w:r>
          <w:rPr>
            <w:spacing w:val="-5"/>
          </w:rPr>
          <w:delText>30</w:delText>
        </w:r>
        <w:r>
          <w:fldChar w:fldCharType="end"/>
        </w:r>
      </w:del>
    </w:p>
    <w:p w14:paraId="0C7F8998" w14:textId="77777777" w:rsidR="00BC230D" w:rsidRDefault="007E7E1E">
      <w:pPr>
        <w:pStyle w:val="TOC2"/>
        <w:tabs>
          <w:tab w:val="right" w:leader="dot" w:pos="10192"/>
        </w:tabs>
        <w:spacing w:before="99" w:after="20"/>
        <w:rPr>
          <w:del w:id="505" w:author="DECCD" w:date="2025-09-23T14:41:00Z" w16du:dateUtc="2025-09-23T19:41:00Z"/>
        </w:rPr>
      </w:pPr>
      <w:del w:id="506" w:author="DECCD" w:date="2025-09-23T14:41:00Z" w16du:dateUtc="2025-09-23T19:41:00Z">
        <w:r>
          <w:fldChar w:fldCharType="begin"/>
        </w:r>
        <w:r>
          <w:delInstrText>HYPERLINK \l "_bookmark34"</w:delInstrText>
        </w:r>
        <w:r>
          <w:fldChar w:fldCharType="separate"/>
        </w:r>
        <w:r>
          <w:delText>Rule</w:delText>
        </w:r>
        <w:r>
          <w:rPr>
            <w:spacing w:val="-4"/>
          </w:rPr>
          <w:delText xml:space="preserve"> </w:delText>
        </w:r>
        <w:r>
          <w:delText>5.15</w:delText>
        </w:r>
        <w:r>
          <w:rPr>
            <w:spacing w:val="-4"/>
          </w:rPr>
          <w:delText xml:space="preserve"> </w:delText>
        </w:r>
        <w:r>
          <w:delText>Redetermination</w:delText>
        </w:r>
        <w:r>
          <w:rPr>
            <w:spacing w:val="-7"/>
          </w:rPr>
          <w:delText xml:space="preserve"> </w:delText>
        </w:r>
        <w:r>
          <w:delText>of</w:delText>
        </w:r>
        <w:r>
          <w:rPr>
            <w:spacing w:val="-3"/>
          </w:rPr>
          <w:delText xml:space="preserve"> </w:delText>
        </w:r>
        <w:r>
          <w:rPr>
            <w:spacing w:val="-2"/>
          </w:rPr>
          <w:delText>Eligibility</w:delText>
        </w:r>
        <w:r>
          <w:tab/>
        </w:r>
        <w:r>
          <w:rPr>
            <w:spacing w:val="-5"/>
          </w:rPr>
          <w:delText>31</w:delText>
        </w:r>
        <w:r>
          <w:fldChar w:fldCharType="end"/>
        </w:r>
      </w:del>
    </w:p>
    <w:p w14:paraId="13CE38F4" w14:textId="77777777" w:rsidR="00BC230D" w:rsidRDefault="007E7E1E">
      <w:pPr>
        <w:pStyle w:val="TOC2"/>
        <w:tabs>
          <w:tab w:val="right" w:leader="dot" w:pos="10192"/>
        </w:tabs>
        <w:spacing w:before="81"/>
        <w:rPr>
          <w:del w:id="507" w:author="DECCD" w:date="2025-09-23T14:41:00Z" w16du:dateUtc="2025-09-23T19:41:00Z"/>
        </w:rPr>
      </w:pPr>
      <w:del w:id="508" w:author="DECCD" w:date="2025-09-23T14:41:00Z" w16du:dateUtc="2025-09-23T19:41:00Z">
        <w:r>
          <w:fldChar w:fldCharType="begin"/>
        </w:r>
        <w:r>
          <w:delInstrText>HYPERLINK \l "_bookmark35"</w:delInstrText>
        </w:r>
        <w:r>
          <w:fldChar w:fldCharType="separate"/>
        </w:r>
        <w:r>
          <w:delText>Rule</w:delText>
        </w:r>
        <w:r>
          <w:rPr>
            <w:spacing w:val="-8"/>
          </w:rPr>
          <w:delText xml:space="preserve"> </w:delText>
        </w:r>
        <w:r>
          <w:delText>5.16</w:delText>
        </w:r>
        <w:r>
          <w:rPr>
            <w:spacing w:val="-9"/>
          </w:rPr>
          <w:delText xml:space="preserve"> </w:delText>
        </w:r>
        <w:r>
          <w:delText>Termination</w:delText>
        </w:r>
        <w:r>
          <w:rPr>
            <w:spacing w:val="-7"/>
          </w:rPr>
          <w:delText xml:space="preserve"> </w:delText>
        </w:r>
        <w:r>
          <w:delText>Reasons</w:delText>
        </w:r>
        <w:r>
          <w:rPr>
            <w:spacing w:val="-7"/>
          </w:rPr>
          <w:delText xml:space="preserve"> </w:delText>
        </w:r>
        <w:r>
          <w:delText>During</w:delText>
        </w:r>
        <w:r>
          <w:rPr>
            <w:spacing w:val="-8"/>
          </w:rPr>
          <w:delText xml:space="preserve"> </w:delText>
        </w:r>
        <w:r>
          <w:delText>Redetermination</w:delText>
        </w:r>
        <w:r>
          <w:rPr>
            <w:spacing w:val="-7"/>
          </w:rPr>
          <w:delText xml:space="preserve"> </w:delText>
        </w:r>
        <w:r>
          <w:rPr>
            <w:spacing w:val="-2"/>
          </w:rPr>
          <w:delText>Process.</w:delText>
        </w:r>
        <w:r>
          <w:tab/>
        </w:r>
        <w:r>
          <w:rPr>
            <w:spacing w:val="-5"/>
          </w:rPr>
          <w:delText>32</w:delText>
        </w:r>
        <w:r>
          <w:fldChar w:fldCharType="end"/>
        </w:r>
      </w:del>
    </w:p>
    <w:p w14:paraId="696BACF9" w14:textId="77777777" w:rsidR="00BC230D" w:rsidRDefault="007E7E1E">
      <w:pPr>
        <w:pStyle w:val="TOC2"/>
        <w:tabs>
          <w:tab w:val="right" w:leader="dot" w:pos="10192"/>
        </w:tabs>
        <w:rPr>
          <w:del w:id="509" w:author="DECCD" w:date="2025-09-23T14:41:00Z" w16du:dateUtc="2025-09-23T19:41:00Z"/>
        </w:rPr>
      </w:pPr>
      <w:del w:id="510" w:author="DECCD" w:date="2025-09-23T14:41:00Z" w16du:dateUtc="2025-09-23T19:41:00Z">
        <w:r>
          <w:fldChar w:fldCharType="begin"/>
        </w:r>
        <w:r>
          <w:delInstrText>HYPERLINK \l "_bookmark36"</w:delInstrText>
        </w:r>
        <w:r>
          <w:fldChar w:fldCharType="separate"/>
        </w:r>
        <w:r>
          <w:delText>Rule</w:delText>
        </w:r>
        <w:r>
          <w:rPr>
            <w:spacing w:val="-7"/>
          </w:rPr>
          <w:delText xml:space="preserve"> </w:delText>
        </w:r>
        <w:r>
          <w:delText>5.17</w:delText>
        </w:r>
        <w:r>
          <w:rPr>
            <w:spacing w:val="-4"/>
          </w:rPr>
          <w:delText xml:space="preserve"> </w:delText>
        </w:r>
        <w:r>
          <w:delText>Reasons</w:delText>
        </w:r>
        <w:r>
          <w:rPr>
            <w:spacing w:val="-6"/>
          </w:rPr>
          <w:delText xml:space="preserve"> </w:delText>
        </w:r>
        <w:r>
          <w:delText>for</w:delText>
        </w:r>
        <w:r>
          <w:rPr>
            <w:spacing w:val="-3"/>
          </w:rPr>
          <w:delText xml:space="preserve"> </w:delText>
        </w:r>
        <w:r>
          <w:delText>Certificate</w:delText>
        </w:r>
        <w:r>
          <w:rPr>
            <w:spacing w:val="-6"/>
          </w:rPr>
          <w:delText xml:space="preserve"> </w:delText>
        </w:r>
        <w:r>
          <w:rPr>
            <w:spacing w:val="-2"/>
          </w:rPr>
          <w:delText>Termination.</w:delText>
        </w:r>
        <w:r>
          <w:tab/>
        </w:r>
        <w:r>
          <w:rPr>
            <w:spacing w:val="-5"/>
          </w:rPr>
          <w:delText>32</w:delText>
        </w:r>
        <w:r>
          <w:fldChar w:fldCharType="end"/>
        </w:r>
      </w:del>
    </w:p>
    <w:p w14:paraId="62D7BF78" w14:textId="77777777" w:rsidR="00BC230D" w:rsidRDefault="007E7E1E">
      <w:pPr>
        <w:pStyle w:val="TOC1"/>
        <w:tabs>
          <w:tab w:val="right" w:leader="dot" w:pos="10192"/>
        </w:tabs>
        <w:spacing w:before="99"/>
        <w:rPr>
          <w:del w:id="511" w:author="DECCD" w:date="2025-09-23T14:41:00Z" w16du:dateUtc="2025-09-23T19:41:00Z"/>
        </w:rPr>
      </w:pPr>
      <w:del w:id="512" w:author="DECCD" w:date="2025-09-23T14:41:00Z" w16du:dateUtc="2025-09-23T19:41:00Z">
        <w:r>
          <w:fldChar w:fldCharType="begin"/>
        </w:r>
        <w:r>
          <w:delInstrText>HYPERLINK \l "_bookmark37"</w:delInstrText>
        </w:r>
        <w:r>
          <w:fldChar w:fldCharType="separate"/>
        </w:r>
        <w:r>
          <w:delText>Chapter</w:delText>
        </w:r>
        <w:r>
          <w:rPr>
            <w:spacing w:val="-6"/>
          </w:rPr>
          <w:delText xml:space="preserve"> </w:delText>
        </w:r>
        <w:r>
          <w:delText>6:</w:delText>
        </w:r>
        <w:r>
          <w:rPr>
            <w:spacing w:val="-5"/>
          </w:rPr>
          <w:delText xml:space="preserve"> </w:delText>
        </w:r>
        <w:r>
          <w:delText>Registration</w:delText>
        </w:r>
        <w:r>
          <w:rPr>
            <w:spacing w:val="-6"/>
          </w:rPr>
          <w:delText xml:space="preserve"> </w:delText>
        </w:r>
        <w:r>
          <w:delText>and</w:delText>
        </w:r>
        <w:r>
          <w:rPr>
            <w:spacing w:val="-5"/>
          </w:rPr>
          <w:delText xml:space="preserve"> </w:delText>
        </w:r>
        <w:r>
          <w:delText>Co-Payment</w:delText>
        </w:r>
        <w:r>
          <w:rPr>
            <w:spacing w:val="-4"/>
          </w:rPr>
          <w:delText xml:space="preserve"> Fees</w:delText>
        </w:r>
        <w:r>
          <w:tab/>
        </w:r>
        <w:r>
          <w:rPr>
            <w:spacing w:val="-5"/>
          </w:rPr>
          <w:delText>34</w:delText>
        </w:r>
        <w:r>
          <w:fldChar w:fldCharType="end"/>
        </w:r>
      </w:del>
    </w:p>
    <w:p w14:paraId="09D957D5" w14:textId="77777777" w:rsidR="00BC230D" w:rsidRDefault="007E7E1E">
      <w:pPr>
        <w:pStyle w:val="TOC2"/>
        <w:tabs>
          <w:tab w:val="right" w:leader="dot" w:pos="10192"/>
        </w:tabs>
        <w:spacing w:before="101"/>
        <w:rPr>
          <w:del w:id="513" w:author="DECCD" w:date="2025-09-23T14:41:00Z" w16du:dateUtc="2025-09-23T19:41:00Z"/>
        </w:rPr>
      </w:pPr>
      <w:del w:id="514" w:author="DECCD" w:date="2025-09-23T14:41:00Z" w16du:dateUtc="2025-09-23T19:41:00Z">
        <w:r>
          <w:fldChar w:fldCharType="begin"/>
        </w:r>
        <w:r>
          <w:delInstrText>HYPERLINK \l "_bookmark38"</w:delInstrText>
        </w:r>
        <w:r>
          <w:fldChar w:fldCharType="separate"/>
        </w:r>
        <w:r>
          <w:delText>Rule</w:delText>
        </w:r>
        <w:r>
          <w:rPr>
            <w:spacing w:val="-7"/>
          </w:rPr>
          <w:delText xml:space="preserve"> </w:delText>
        </w:r>
        <w:r>
          <w:delText>6.1</w:delText>
        </w:r>
        <w:r>
          <w:rPr>
            <w:spacing w:val="-6"/>
          </w:rPr>
          <w:delText xml:space="preserve"> </w:delText>
        </w:r>
        <w:r>
          <w:delText>Registration/Activity</w:delText>
        </w:r>
        <w:r>
          <w:rPr>
            <w:spacing w:val="-6"/>
          </w:rPr>
          <w:delText xml:space="preserve"> </w:delText>
        </w:r>
        <w:r>
          <w:rPr>
            <w:spacing w:val="-5"/>
          </w:rPr>
          <w:delText>Fee</w:delText>
        </w:r>
        <w:r>
          <w:tab/>
        </w:r>
        <w:r>
          <w:rPr>
            <w:spacing w:val="-5"/>
          </w:rPr>
          <w:delText>34</w:delText>
        </w:r>
        <w:r>
          <w:fldChar w:fldCharType="end"/>
        </w:r>
      </w:del>
    </w:p>
    <w:p w14:paraId="720B35CE" w14:textId="77777777" w:rsidR="00BC230D" w:rsidRDefault="007E7E1E">
      <w:pPr>
        <w:pStyle w:val="TOC2"/>
        <w:tabs>
          <w:tab w:val="right" w:leader="dot" w:pos="10192"/>
        </w:tabs>
        <w:spacing w:before="99"/>
        <w:rPr>
          <w:del w:id="515" w:author="DECCD" w:date="2025-09-23T14:41:00Z" w16du:dateUtc="2025-09-23T19:41:00Z"/>
        </w:rPr>
      </w:pPr>
      <w:del w:id="516" w:author="DECCD" w:date="2025-09-23T14:41:00Z" w16du:dateUtc="2025-09-23T19:41:00Z">
        <w:r>
          <w:fldChar w:fldCharType="begin"/>
        </w:r>
        <w:r>
          <w:delInstrText>HYPERLINK \l "_bookmark39"</w:delInstrText>
        </w:r>
        <w:r>
          <w:fldChar w:fldCharType="separate"/>
        </w:r>
        <w:r>
          <w:delText>Rule</w:delText>
        </w:r>
        <w:r>
          <w:rPr>
            <w:spacing w:val="-5"/>
          </w:rPr>
          <w:delText xml:space="preserve"> </w:delText>
        </w:r>
        <w:r>
          <w:delText>6.2</w:delText>
        </w:r>
        <w:r>
          <w:rPr>
            <w:spacing w:val="-3"/>
          </w:rPr>
          <w:delText xml:space="preserve"> </w:delText>
        </w:r>
        <w:r>
          <w:delText>Co-Payment</w:delText>
        </w:r>
        <w:r>
          <w:rPr>
            <w:spacing w:val="-1"/>
          </w:rPr>
          <w:delText xml:space="preserve"> </w:delText>
        </w:r>
        <w:r>
          <w:rPr>
            <w:spacing w:val="-5"/>
          </w:rPr>
          <w:delText>Fee</w:delText>
        </w:r>
        <w:r>
          <w:tab/>
        </w:r>
        <w:r>
          <w:rPr>
            <w:spacing w:val="-5"/>
          </w:rPr>
          <w:delText>34</w:delText>
        </w:r>
        <w:r>
          <w:fldChar w:fldCharType="end"/>
        </w:r>
      </w:del>
    </w:p>
    <w:p w14:paraId="331C1F37" w14:textId="77777777" w:rsidR="00BC230D" w:rsidRDefault="007E7E1E">
      <w:pPr>
        <w:pStyle w:val="TOC2"/>
        <w:tabs>
          <w:tab w:val="right" w:leader="dot" w:pos="10192"/>
        </w:tabs>
        <w:rPr>
          <w:del w:id="517" w:author="DECCD" w:date="2025-09-23T14:41:00Z" w16du:dateUtc="2025-09-23T19:41:00Z"/>
        </w:rPr>
      </w:pPr>
      <w:del w:id="518" w:author="DECCD" w:date="2025-09-23T14:41:00Z" w16du:dateUtc="2025-09-23T19:41:00Z">
        <w:r>
          <w:fldChar w:fldCharType="begin"/>
        </w:r>
        <w:r>
          <w:delInstrText>HYPERLINK \l "_bookmark40"</w:delInstrText>
        </w:r>
        <w:r>
          <w:fldChar w:fldCharType="separate"/>
        </w:r>
        <w:r>
          <w:delText>Rule</w:delText>
        </w:r>
        <w:r>
          <w:rPr>
            <w:spacing w:val="-4"/>
          </w:rPr>
          <w:delText xml:space="preserve"> </w:delText>
        </w:r>
        <w:r>
          <w:delText>6.3</w:delText>
        </w:r>
        <w:r>
          <w:rPr>
            <w:spacing w:val="-3"/>
          </w:rPr>
          <w:delText xml:space="preserve"> </w:delText>
        </w:r>
        <w:r>
          <w:delText>Assessing</w:delText>
        </w:r>
        <w:r>
          <w:rPr>
            <w:spacing w:val="-4"/>
          </w:rPr>
          <w:delText xml:space="preserve"> </w:delText>
        </w:r>
        <w:r>
          <w:delText>Co-Payment</w:delText>
        </w:r>
        <w:r>
          <w:rPr>
            <w:spacing w:val="-3"/>
          </w:rPr>
          <w:delText xml:space="preserve"> </w:delText>
        </w:r>
        <w:r>
          <w:delText>Fees</w:delText>
        </w:r>
        <w:r>
          <w:rPr>
            <w:spacing w:val="-3"/>
          </w:rPr>
          <w:delText xml:space="preserve"> </w:delText>
        </w:r>
        <w:r>
          <w:delText>Per</w:delText>
        </w:r>
        <w:r>
          <w:rPr>
            <w:spacing w:val="-3"/>
          </w:rPr>
          <w:delText xml:space="preserve"> </w:delText>
        </w:r>
        <w:r>
          <w:rPr>
            <w:spacing w:val="-2"/>
          </w:rPr>
          <w:delText>Child.</w:delText>
        </w:r>
        <w:r>
          <w:tab/>
        </w:r>
        <w:r>
          <w:rPr>
            <w:spacing w:val="-5"/>
          </w:rPr>
          <w:delText>35</w:delText>
        </w:r>
        <w:r>
          <w:fldChar w:fldCharType="end"/>
        </w:r>
      </w:del>
    </w:p>
    <w:p w14:paraId="58E652BA" w14:textId="77777777" w:rsidR="00BC230D" w:rsidRDefault="007E7E1E">
      <w:pPr>
        <w:pStyle w:val="TOC2"/>
        <w:tabs>
          <w:tab w:val="right" w:leader="dot" w:pos="10192"/>
        </w:tabs>
        <w:rPr>
          <w:del w:id="519" w:author="DECCD" w:date="2025-09-23T14:41:00Z" w16du:dateUtc="2025-09-23T19:41:00Z"/>
        </w:rPr>
      </w:pPr>
      <w:del w:id="520" w:author="DECCD" w:date="2025-09-23T14:41:00Z" w16du:dateUtc="2025-09-23T19:41:00Z">
        <w:r>
          <w:fldChar w:fldCharType="begin"/>
        </w:r>
        <w:r>
          <w:delInstrText>HYPERLINK \l "_bookmark41"</w:delInstrText>
        </w:r>
        <w:r>
          <w:fldChar w:fldCharType="separate"/>
        </w:r>
        <w:r>
          <w:delText>Rule</w:delText>
        </w:r>
        <w:r>
          <w:rPr>
            <w:spacing w:val="-4"/>
          </w:rPr>
          <w:delText xml:space="preserve"> </w:delText>
        </w:r>
        <w:r>
          <w:delText>6.4</w:delText>
        </w:r>
        <w:r>
          <w:rPr>
            <w:spacing w:val="-3"/>
          </w:rPr>
          <w:delText xml:space="preserve"> </w:delText>
        </w:r>
        <w:r>
          <w:delText>Non-Payment</w:delText>
        </w:r>
        <w:r>
          <w:rPr>
            <w:spacing w:val="-3"/>
          </w:rPr>
          <w:delText xml:space="preserve"> </w:delText>
        </w:r>
        <w:r>
          <w:delText>of</w:delText>
        </w:r>
        <w:r>
          <w:rPr>
            <w:spacing w:val="-5"/>
          </w:rPr>
          <w:delText xml:space="preserve"> </w:delText>
        </w:r>
        <w:r>
          <w:delText>Co-Payment</w:delText>
        </w:r>
        <w:r>
          <w:rPr>
            <w:spacing w:val="-2"/>
          </w:rPr>
          <w:delText xml:space="preserve"> </w:delText>
        </w:r>
        <w:r>
          <w:rPr>
            <w:spacing w:val="-4"/>
          </w:rPr>
          <w:delText>Fees</w:delText>
        </w:r>
        <w:r>
          <w:tab/>
        </w:r>
        <w:r>
          <w:rPr>
            <w:spacing w:val="-5"/>
          </w:rPr>
          <w:delText>35</w:delText>
        </w:r>
        <w:r>
          <w:fldChar w:fldCharType="end"/>
        </w:r>
      </w:del>
    </w:p>
    <w:p w14:paraId="170089EE" w14:textId="77777777" w:rsidR="00BC230D" w:rsidRDefault="007E7E1E">
      <w:pPr>
        <w:pStyle w:val="TOC2"/>
        <w:tabs>
          <w:tab w:val="right" w:leader="dot" w:pos="10192"/>
        </w:tabs>
        <w:spacing w:before="102"/>
        <w:rPr>
          <w:del w:id="521" w:author="DECCD" w:date="2025-09-23T14:41:00Z" w16du:dateUtc="2025-09-23T19:41:00Z"/>
        </w:rPr>
      </w:pPr>
      <w:del w:id="522" w:author="DECCD" w:date="2025-09-23T14:41:00Z" w16du:dateUtc="2025-09-23T19:41:00Z">
        <w:r>
          <w:fldChar w:fldCharType="begin"/>
        </w:r>
        <w:r>
          <w:delInstrText>HYPERLINK \l "_bookmark42"</w:delInstrText>
        </w:r>
        <w:r>
          <w:fldChar w:fldCharType="separate"/>
        </w:r>
        <w:r>
          <w:delText>Rule</w:delText>
        </w:r>
        <w:r>
          <w:rPr>
            <w:spacing w:val="-3"/>
          </w:rPr>
          <w:delText xml:space="preserve"> </w:delText>
        </w:r>
        <w:r>
          <w:delText>6.5</w:delText>
        </w:r>
        <w:r>
          <w:rPr>
            <w:spacing w:val="-3"/>
          </w:rPr>
          <w:delText xml:space="preserve"> </w:delText>
        </w:r>
        <w:r>
          <w:delText>Co-Payment</w:delText>
        </w:r>
        <w:r>
          <w:rPr>
            <w:spacing w:val="-1"/>
          </w:rPr>
          <w:delText xml:space="preserve"> </w:delText>
        </w:r>
        <w:r>
          <w:rPr>
            <w:spacing w:val="-2"/>
          </w:rPr>
          <w:delText>Reimbursement</w:delText>
        </w:r>
        <w:r>
          <w:tab/>
        </w:r>
        <w:r>
          <w:rPr>
            <w:spacing w:val="-5"/>
          </w:rPr>
          <w:delText>35</w:delText>
        </w:r>
        <w:r>
          <w:fldChar w:fldCharType="end"/>
        </w:r>
      </w:del>
    </w:p>
    <w:p w14:paraId="0AB83992" w14:textId="77777777" w:rsidR="00BC230D" w:rsidRDefault="007E7E1E">
      <w:pPr>
        <w:pStyle w:val="TOC2"/>
        <w:tabs>
          <w:tab w:val="right" w:leader="dot" w:pos="10192"/>
        </w:tabs>
        <w:rPr>
          <w:del w:id="523" w:author="DECCD" w:date="2025-09-23T14:41:00Z" w16du:dateUtc="2025-09-23T19:41:00Z"/>
        </w:rPr>
      </w:pPr>
      <w:del w:id="524" w:author="DECCD" w:date="2025-09-23T14:41:00Z" w16du:dateUtc="2025-09-23T19:41:00Z">
        <w:r>
          <w:fldChar w:fldCharType="begin"/>
        </w:r>
        <w:r>
          <w:delInstrText>HYPERLINK \l "_bookmark43"</w:delInstrText>
        </w:r>
        <w:r>
          <w:fldChar w:fldCharType="separate"/>
        </w:r>
        <w:r>
          <w:delText>Rule</w:delText>
        </w:r>
        <w:r>
          <w:rPr>
            <w:spacing w:val="-4"/>
          </w:rPr>
          <w:delText xml:space="preserve"> </w:delText>
        </w:r>
        <w:r>
          <w:delText>6.6</w:delText>
        </w:r>
        <w:r>
          <w:rPr>
            <w:spacing w:val="-4"/>
          </w:rPr>
          <w:delText xml:space="preserve"> </w:delText>
        </w:r>
        <w:r>
          <w:delText>Prorating</w:delText>
        </w:r>
        <w:r>
          <w:rPr>
            <w:spacing w:val="-4"/>
          </w:rPr>
          <w:delText xml:space="preserve"> </w:delText>
        </w:r>
        <w:r>
          <w:delText>Co-Payment</w:delText>
        </w:r>
        <w:r>
          <w:rPr>
            <w:spacing w:val="-3"/>
          </w:rPr>
          <w:delText xml:space="preserve"> </w:delText>
        </w:r>
        <w:r>
          <w:rPr>
            <w:spacing w:val="-4"/>
          </w:rPr>
          <w:delText>Fees</w:delText>
        </w:r>
        <w:r>
          <w:tab/>
        </w:r>
        <w:r>
          <w:rPr>
            <w:spacing w:val="-5"/>
          </w:rPr>
          <w:delText>36</w:delText>
        </w:r>
        <w:r>
          <w:fldChar w:fldCharType="end"/>
        </w:r>
      </w:del>
    </w:p>
    <w:p w14:paraId="58853BCD" w14:textId="77777777" w:rsidR="00BC230D" w:rsidRDefault="007E7E1E">
      <w:pPr>
        <w:pStyle w:val="TOC1"/>
        <w:tabs>
          <w:tab w:val="right" w:leader="dot" w:pos="10192"/>
        </w:tabs>
        <w:rPr>
          <w:del w:id="525" w:author="DECCD" w:date="2025-09-23T14:41:00Z" w16du:dateUtc="2025-09-23T19:41:00Z"/>
        </w:rPr>
      </w:pPr>
      <w:del w:id="526" w:author="DECCD" w:date="2025-09-23T14:41:00Z" w16du:dateUtc="2025-09-23T19:41:00Z">
        <w:r>
          <w:fldChar w:fldCharType="begin"/>
        </w:r>
        <w:r>
          <w:delInstrText>HYPERLINK \l "_bookmark44"</w:delInstrText>
        </w:r>
        <w:r>
          <w:fldChar w:fldCharType="separate"/>
        </w:r>
        <w:r>
          <w:delText>Chapter</w:delText>
        </w:r>
        <w:r>
          <w:rPr>
            <w:spacing w:val="-8"/>
          </w:rPr>
          <w:delText xml:space="preserve"> </w:delText>
        </w:r>
        <w:r>
          <w:delText>7:</w:delText>
        </w:r>
        <w:r>
          <w:rPr>
            <w:spacing w:val="-6"/>
          </w:rPr>
          <w:delText xml:space="preserve"> </w:delText>
        </w:r>
        <w:r>
          <w:delText>Provider</w:delText>
        </w:r>
        <w:r>
          <w:rPr>
            <w:spacing w:val="-7"/>
          </w:rPr>
          <w:delText xml:space="preserve"> </w:delText>
        </w:r>
        <w:r>
          <w:delText>Application</w:delText>
        </w:r>
        <w:r>
          <w:rPr>
            <w:spacing w:val="-3"/>
          </w:rPr>
          <w:delText xml:space="preserve"> </w:delText>
        </w:r>
        <w:r>
          <w:rPr>
            <w:spacing w:val="-2"/>
          </w:rPr>
          <w:delText>Process</w:delText>
        </w:r>
        <w:r>
          <w:tab/>
        </w:r>
        <w:r>
          <w:rPr>
            <w:spacing w:val="-5"/>
          </w:rPr>
          <w:delText>37</w:delText>
        </w:r>
        <w:r>
          <w:fldChar w:fldCharType="end"/>
        </w:r>
      </w:del>
    </w:p>
    <w:p w14:paraId="0A54164C" w14:textId="77777777" w:rsidR="00BC230D" w:rsidRDefault="007E7E1E">
      <w:pPr>
        <w:pStyle w:val="TOC2"/>
        <w:tabs>
          <w:tab w:val="right" w:leader="dot" w:pos="10192"/>
        </w:tabs>
        <w:rPr>
          <w:del w:id="527" w:author="DECCD" w:date="2025-09-23T14:41:00Z" w16du:dateUtc="2025-09-23T19:41:00Z"/>
        </w:rPr>
      </w:pPr>
      <w:del w:id="528" w:author="DECCD" w:date="2025-09-23T14:41:00Z" w16du:dateUtc="2025-09-23T19:41:00Z">
        <w:r>
          <w:fldChar w:fldCharType="begin"/>
        </w:r>
        <w:r>
          <w:delInstrText>HYPERLINK \l "_bookmark45"</w:delInstrText>
        </w:r>
        <w:r>
          <w:fldChar w:fldCharType="separate"/>
        </w:r>
        <w:r>
          <w:delText>Rule</w:delText>
        </w:r>
        <w:r>
          <w:rPr>
            <w:spacing w:val="-5"/>
          </w:rPr>
          <w:delText xml:space="preserve"> </w:delText>
        </w:r>
        <w:r>
          <w:delText>7.1</w:delText>
        </w:r>
        <w:r>
          <w:rPr>
            <w:spacing w:val="-6"/>
          </w:rPr>
          <w:delText xml:space="preserve"> </w:delText>
        </w:r>
        <w:r>
          <w:delText>Types</w:delText>
        </w:r>
        <w:r>
          <w:rPr>
            <w:spacing w:val="-2"/>
          </w:rPr>
          <w:delText xml:space="preserve"> </w:delText>
        </w:r>
        <w:r>
          <w:delText>of</w:delText>
        </w:r>
        <w:r>
          <w:rPr>
            <w:spacing w:val="-2"/>
          </w:rPr>
          <w:delText xml:space="preserve"> </w:delText>
        </w:r>
        <w:r>
          <w:delText>Child</w:delText>
        </w:r>
        <w:r>
          <w:rPr>
            <w:spacing w:val="-3"/>
          </w:rPr>
          <w:delText xml:space="preserve"> </w:delText>
        </w:r>
        <w:r>
          <w:delText>Care</w:delText>
        </w:r>
        <w:r>
          <w:rPr>
            <w:spacing w:val="-4"/>
          </w:rPr>
          <w:delText xml:space="preserve"> </w:delText>
        </w:r>
        <w:r>
          <w:rPr>
            <w:spacing w:val="-2"/>
          </w:rPr>
          <w:delText>Providers.</w:delText>
        </w:r>
        <w:r>
          <w:tab/>
        </w:r>
        <w:r>
          <w:rPr>
            <w:spacing w:val="-5"/>
          </w:rPr>
          <w:delText>37</w:delText>
        </w:r>
        <w:r>
          <w:fldChar w:fldCharType="end"/>
        </w:r>
      </w:del>
    </w:p>
    <w:p w14:paraId="56E80786" w14:textId="77777777" w:rsidR="00BC230D" w:rsidRDefault="007E7E1E">
      <w:pPr>
        <w:pStyle w:val="TOC2"/>
        <w:tabs>
          <w:tab w:val="right" w:leader="dot" w:pos="10192"/>
        </w:tabs>
        <w:rPr>
          <w:del w:id="529" w:author="DECCD" w:date="2025-09-23T14:41:00Z" w16du:dateUtc="2025-09-23T19:41:00Z"/>
        </w:rPr>
      </w:pPr>
      <w:del w:id="530" w:author="DECCD" w:date="2025-09-23T14:41:00Z" w16du:dateUtc="2025-09-23T19:41:00Z">
        <w:r>
          <w:fldChar w:fldCharType="begin"/>
        </w:r>
        <w:r>
          <w:delInstrText>HYPERLINK \l "_bookmark46"</w:delInstrText>
        </w:r>
        <w:r>
          <w:fldChar w:fldCharType="separate"/>
        </w:r>
        <w:r>
          <w:delText>Rule</w:delText>
        </w:r>
        <w:r>
          <w:rPr>
            <w:spacing w:val="-3"/>
          </w:rPr>
          <w:delText xml:space="preserve"> </w:delText>
        </w:r>
        <w:r>
          <w:delText>7.2</w:delText>
        </w:r>
        <w:r>
          <w:rPr>
            <w:spacing w:val="-3"/>
          </w:rPr>
          <w:delText xml:space="preserve"> </w:delText>
        </w:r>
        <w:r>
          <w:delText>CCPP</w:delText>
        </w:r>
        <w:r>
          <w:rPr>
            <w:spacing w:val="-4"/>
          </w:rPr>
          <w:delText xml:space="preserve"> </w:delText>
        </w:r>
        <w:r>
          <w:delText>Provider</w:delText>
        </w:r>
        <w:r>
          <w:rPr>
            <w:spacing w:val="-2"/>
          </w:rPr>
          <w:delText xml:space="preserve"> Requirements</w:delText>
        </w:r>
        <w:r>
          <w:tab/>
        </w:r>
        <w:r>
          <w:rPr>
            <w:spacing w:val="-5"/>
          </w:rPr>
          <w:delText>37</w:delText>
        </w:r>
        <w:r>
          <w:fldChar w:fldCharType="end"/>
        </w:r>
      </w:del>
    </w:p>
    <w:p w14:paraId="1E757613" w14:textId="77777777" w:rsidR="00BC230D" w:rsidRDefault="007E7E1E">
      <w:pPr>
        <w:pStyle w:val="TOC2"/>
        <w:tabs>
          <w:tab w:val="right" w:leader="dot" w:pos="10192"/>
        </w:tabs>
        <w:rPr>
          <w:del w:id="531" w:author="DECCD" w:date="2025-09-23T14:41:00Z" w16du:dateUtc="2025-09-23T19:41:00Z"/>
        </w:rPr>
      </w:pPr>
      <w:del w:id="532" w:author="DECCD" w:date="2025-09-23T14:41:00Z" w16du:dateUtc="2025-09-23T19:41:00Z">
        <w:r>
          <w:fldChar w:fldCharType="begin"/>
        </w:r>
        <w:r>
          <w:delInstrText>HYPERLINK \l "_bookmark47"</w:delInstrText>
        </w:r>
        <w:r>
          <w:fldChar w:fldCharType="separate"/>
        </w:r>
        <w:r>
          <w:delText>Rule</w:delText>
        </w:r>
        <w:r>
          <w:rPr>
            <w:spacing w:val="-5"/>
          </w:rPr>
          <w:delText xml:space="preserve"> </w:delText>
        </w:r>
        <w:r>
          <w:delText>7.3</w:delText>
        </w:r>
        <w:r>
          <w:rPr>
            <w:spacing w:val="-4"/>
          </w:rPr>
          <w:delText xml:space="preserve"> </w:delText>
        </w:r>
        <w:r>
          <w:delText>Completion</w:delText>
        </w:r>
        <w:r>
          <w:rPr>
            <w:spacing w:val="-4"/>
          </w:rPr>
          <w:delText xml:space="preserve"> </w:delText>
        </w:r>
        <w:r>
          <w:delText>of</w:delText>
        </w:r>
        <w:r>
          <w:rPr>
            <w:spacing w:val="-4"/>
          </w:rPr>
          <w:delText xml:space="preserve"> </w:delText>
        </w:r>
        <w:r>
          <w:delText>Application</w:delText>
        </w:r>
        <w:r>
          <w:rPr>
            <w:spacing w:val="-4"/>
          </w:rPr>
          <w:delText xml:space="preserve"> </w:delText>
        </w:r>
        <w:r>
          <w:rPr>
            <w:spacing w:val="-2"/>
          </w:rPr>
          <w:delText>Process</w:delText>
        </w:r>
        <w:r>
          <w:tab/>
        </w:r>
        <w:r>
          <w:rPr>
            <w:spacing w:val="-5"/>
          </w:rPr>
          <w:delText>38</w:delText>
        </w:r>
        <w:r>
          <w:fldChar w:fldCharType="end"/>
        </w:r>
      </w:del>
    </w:p>
    <w:p w14:paraId="1B3F7AF1" w14:textId="77777777" w:rsidR="00BC230D" w:rsidRDefault="007E7E1E">
      <w:pPr>
        <w:pStyle w:val="TOC2"/>
        <w:tabs>
          <w:tab w:val="right" w:leader="dot" w:pos="10192"/>
        </w:tabs>
        <w:rPr>
          <w:del w:id="533" w:author="DECCD" w:date="2025-09-23T14:41:00Z" w16du:dateUtc="2025-09-23T19:41:00Z"/>
        </w:rPr>
      </w:pPr>
      <w:del w:id="534" w:author="DECCD" w:date="2025-09-23T14:41:00Z" w16du:dateUtc="2025-09-23T19:41:00Z">
        <w:r>
          <w:fldChar w:fldCharType="begin"/>
        </w:r>
        <w:r>
          <w:delInstrText>HYPERLINK \l "_bookmark48"</w:delInstrText>
        </w:r>
        <w:r>
          <w:fldChar w:fldCharType="separate"/>
        </w:r>
        <w:r>
          <w:delText>Rule</w:delText>
        </w:r>
        <w:r>
          <w:rPr>
            <w:spacing w:val="-3"/>
          </w:rPr>
          <w:delText xml:space="preserve"> </w:delText>
        </w:r>
        <w:r>
          <w:delText>7.4</w:delText>
        </w:r>
        <w:r>
          <w:rPr>
            <w:spacing w:val="-3"/>
          </w:rPr>
          <w:delText xml:space="preserve"> </w:delText>
        </w:r>
        <w:r>
          <w:delText>Standard</w:delText>
        </w:r>
        <w:r>
          <w:rPr>
            <w:spacing w:val="-2"/>
          </w:rPr>
          <w:delText xml:space="preserve"> Designation</w:delText>
        </w:r>
        <w:r>
          <w:tab/>
        </w:r>
        <w:r>
          <w:rPr>
            <w:spacing w:val="-5"/>
          </w:rPr>
          <w:delText>40</w:delText>
        </w:r>
        <w:r>
          <w:fldChar w:fldCharType="end"/>
        </w:r>
      </w:del>
    </w:p>
    <w:p w14:paraId="6D5C2054" w14:textId="77777777" w:rsidR="00BC230D" w:rsidRDefault="007E7E1E">
      <w:pPr>
        <w:pStyle w:val="TOC2"/>
        <w:tabs>
          <w:tab w:val="right" w:leader="dot" w:pos="10192"/>
        </w:tabs>
        <w:rPr>
          <w:del w:id="535" w:author="DECCD" w:date="2025-09-23T14:41:00Z" w16du:dateUtc="2025-09-23T19:41:00Z"/>
        </w:rPr>
      </w:pPr>
      <w:del w:id="536" w:author="DECCD" w:date="2025-09-23T14:41:00Z" w16du:dateUtc="2025-09-23T19:41:00Z">
        <w:r>
          <w:fldChar w:fldCharType="begin"/>
        </w:r>
        <w:r>
          <w:delInstrText>HYPERLINK \l "_bookmark49"</w:delInstrText>
        </w:r>
        <w:r>
          <w:fldChar w:fldCharType="separate"/>
        </w:r>
        <w:r>
          <w:delText>Rule</w:delText>
        </w:r>
        <w:r>
          <w:rPr>
            <w:spacing w:val="-4"/>
          </w:rPr>
          <w:delText xml:space="preserve"> </w:delText>
        </w:r>
        <w:r>
          <w:delText>7.5</w:delText>
        </w:r>
        <w:r>
          <w:rPr>
            <w:spacing w:val="-2"/>
          </w:rPr>
          <w:delText xml:space="preserve"> </w:delText>
        </w:r>
        <w:r>
          <w:delText>CCPP</w:delText>
        </w:r>
        <w:r>
          <w:rPr>
            <w:spacing w:val="-4"/>
          </w:rPr>
          <w:delText xml:space="preserve"> </w:delText>
        </w:r>
        <w:r>
          <w:delText>Health</w:delText>
        </w:r>
        <w:r>
          <w:rPr>
            <w:spacing w:val="-3"/>
          </w:rPr>
          <w:delText xml:space="preserve"> </w:delText>
        </w:r>
        <w:r>
          <w:delText>and</w:delText>
        </w:r>
        <w:r>
          <w:rPr>
            <w:spacing w:val="-5"/>
          </w:rPr>
          <w:delText xml:space="preserve"> </w:delText>
        </w:r>
        <w:r>
          <w:delText>Safety</w:delText>
        </w:r>
        <w:r>
          <w:rPr>
            <w:spacing w:val="-3"/>
          </w:rPr>
          <w:delText xml:space="preserve"> </w:delText>
        </w:r>
        <w:r>
          <w:delText>Orientation</w:delText>
        </w:r>
        <w:r>
          <w:rPr>
            <w:spacing w:val="-3"/>
          </w:rPr>
          <w:delText xml:space="preserve"> </w:delText>
        </w:r>
        <w:r>
          <w:rPr>
            <w:spacing w:val="-2"/>
          </w:rPr>
          <w:delText>Training</w:delText>
        </w:r>
        <w:r>
          <w:tab/>
        </w:r>
        <w:r>
          <w:rPr>
            <w:spacing w:val="-5"/>
          </w:rPr>
          <w:delText>41</w:delText>
        </w:r>
        <w:r>
          <w:fldChar w:fldCharType="end"/>
        </w:r>
      </w:del>
    </w:p>
    <w:p w14:paraId="025119E0" w14:textId="77777777" w:rsidR="00BC230D" w:rsidRDefault="007E7E1E">
      <w:pPr>
        <w:pStyle w:val="TOC2"/>
        <w:tabs>
          <w:tab w:val="right" w:leader="dot" w:pos="10192"/>
        </w:tabs>
        <w:spacing w:before="99"/>
        <w:rPr>
          <w:del w:id="537" w:author="DECCD" w:date="2025-09-23T14:41:00Z" w16du:dateUtc="2025-09-23T19:41:00Z"/>
        </w:rPr>
      </w:pPr>
      <w:del w:id="538" w:author="DECCD" w:date="2025-09-23T14:41:00Z" w16du:dateUtc="2025-09-23T19:41:00Z">
        <w:r>
          <w:fldChar w:fldCharType="begin"/>
        </w:r>
        <w:r>
          <w:delInstrText>HYPERLINK \l "_bookmark50"</w:delInstrText>
        </w:r>
        <w:r>
          <w:fldChar w:fldCharType="separate"/>
        </w:r>
        <w:r>
          <w:delText>Rule</w:delText>
        </w:r>
        <w:r>
          <w:rPr>
            <w:spacing w:val="-4"/>
          </w:rPr>
          <w:delText xml:space="preserve"> </w:delText>
        </w:r>
        <w:r>
          <w:delText>7.6</w:delText>
        </w:r>
        <w:r>
          <w:rPr>
            <w:spacing w:val="-3"/>
          </w:rPr>
          <w:delText xml:space="preserve"> </w:delText>
        </w:r>
        <w:r>
          <w:delText>Ongoing</w:delText>
        </w:r>
        <w:r>
          <w:rPr>
            <w:spacing w:val="-4"/>
          </w:rPr>
          <w:delText xml:space="preserve"> </w:delText>
        </w:r>
        <w:r>
          <w:delText>Professional</w:delText>
        </w:r>
        <w:r>
          <w:rPr>
            <w:spacing w:val="-2"/>
          </w:rPr>
          <w:delText xml:space="preserve"> Development</w:delText>
        </w:r>
        <w:r>
          <w:tab/>
        </w:r>
        <w:r>
          <w:rPr>
            <w:spacing w:val="-5"/>
          </w:rPr>
          <w:delText>41</w:delText>
        </w:r>
        <w:r>
          <w:fldChar w:fldCharType="end"/>
        </w:r>
      </w:del>
    </w:p>
    <w:p w14:paraId="7C5A5474" w14:textId="77777777" w:rsidR="00BC230D" w:rsidRDefault="007E7E1E">
      <w:pPr>
        <w:pStyle w:val="TOC2"/>
        <w:tabs>
          <w:tab w:val="right" w:leader="dot" w:pos="10192"/>
        </w:tabs>
        <w:rPr>
          <w:del w:id="539" w:author="DECCD" w:date="2025-09-23T14:41:00Z" w16du:dateUtc="2025-09-23T19:41:00Z"/>
        </w:rPr>
      </w:pPr>
      <w:del w:id="540" w:author="DECCD" w:date="2025-09-23T14:41:00Z" w16du:dateUtc="2025-09-23T19:41:00Z">
        <w:r>
          <w:fldChar w:fldCharType="begin"/>
        </w:r>
        <w:r>
          <w:delInstrText>HYPERLINK \l "_bookmark51"</w:delInstrText>
        </w:r>
        <w:r>
          <w:fldChar w:fldCharType="separate"/>
        </w:r>
        <w:r>
          <w:delText>Rule</w:delText>
        </w:r>
        <w:r>
          <w:rPr>
            <w:spacing w:val="-2"/>
          </w:rPr>
          <w:delText xml:space="preserve"> </w:delText>
        </w:r>
        <w:r>
          <w:delText>7.7</w:delText>
        </w:r>
        <w:r>
          <w:rPr>
            <w:spacing w:val="-2"/>
          </w:rPr>
          <w:delText xml:space="preserve"> </w:delText>
        </w:r>
        <w:r>
          <w:delText>Child</w:delText>
        </w:r>
        <w:r>
          <w:rPr>
            <w:spacing w:val="-2"/>
          </w:rPr>
          <w:delText xml:space="preserve"> Maltreatment</w:delText>
        </w:r>
        <w:r>
          <w:tab/>
        </w:r>
        <w:r>
          <w:rPr>
            <w:spacing w:val="-5"/>
          </w:rPr>
          <w:delText>48</w:delText>
        </w:r>
        <w:r>
          <w:fldChar w:fldCharType="end"/>
        </w:r>
      </w:del>
    </w:p>
    <w:p w14:paraId="3066DB2F" w14:textId="77777777" w:rsidR="00BC230D" w:rsidRDefault="007E7E1E">
      <w:pPr>
        <w:pStyle w:val="TOC2"/>
        <w:tabs>
          <w:tab w:val="right" w:leader="dot" w:pos="10192"/>
        </w:tabs>
        <w:rPr>
          <w:del w:id="541" w:author="DECCD" w:date="2025-09-23T14:41:00Z" w16du:dateUtc="2025-09-23T19:41:00Z"/>
        </w:rPr>
      </w:pPr>
      <w:del w:id="542" w:author="DECCD" w:date="2025-09-23T14:41:00Z" w16du:dateUtc="2025-09-23T19:41:00Z">
        <w:r>
          <w:fldChar w:fldCharType="begin"/>
        </w:r>
        <w:r>
          <w:delInstrText>HYPERLINK \l "_bookmark52"</w:delInstrText>
        </w:r>
        <w:r>
          <w:fldChar w:fldCharType="separate"/>
        </w:r>
        <w:r>
          <w:delText>Rule</w:delText>
        </w:r>
        <w:r>
          <w:rPr>
            <w:spacing w:val="-4"/>
          </w:rPr>
          <w:delText xml:space="preserve"> </w:delText>
        </w:r>
        <w:r>
          <w:delText>7.8</w:delText>
        </w:r>
        <w:r>
          <w:rPr>
            <w:spacing w:val="-3"/>
          </w:rPr>
          <w:delText xml:space="preserve"> </w:delText>
        </w:r>
        <w:r>
          <w:delText>Discipline</w:delText>
        </w:r>
        <w:r>
          <w:rPr>
            <w:spacing w:val="-2"/>
          </w:rPr>
          <w:delText xml:space="preserve"> </w:delText>
        </w:r>
        <w:r>
          <w:delText>of</w:delText>
        </w:r>
        <w:r>
          <w:rPr>
            <w:spacing w:val="-3"/>
          </w:rPr>
          <w:delText xml:space="preserve"> </w:delText>
        </w:r>
        <w:r>
          <w:rPr>
            <w:spacing w:val="-2"/>
          </w:rPr>
          <w:delText>Children</w:delText>
        </w:r>
        <w:r>
          <w:tab/>
        </w:r>
        <w:r>
          <w:rPr>
            <w:spacing w:val="-5"/>
          </w:rPr>
          <w:delText>48</w:delText>
        </w:r>
        <w:r>
          <w:fldChar w:fldCharType="end"/>
        </w:r>
      </w:del>
    </w:p>
    <w:p w14:paraId="74F359FC" w14:textId="77777777" w:rsidR="00BC230D" w:rsidRDefault="007E7E1E">
      <w:pPr>
        <w:pStyle w:val="TOC2"/>
        <w:tabs>
          <w:tab w:val="right" w:leader="dot" w:pos="10192"/>
        </w:tabs>
        <w:rPr>
          <w:del w:id="543" w:author="DECCD" w:date="2025-09-23T14:41:00Z" w16du:dateUtc="2025-09-23T19:41:00Z"/>
        </w:rPr>
      </w:pPr>
      <w:del w:id="544" w:author="DECCD" w:date="2025-09-23T14:41:00Z" w16du:dateUtc="2025-09-23T19:41:00Z">
        <w:r>
          <w:fldChar w:fldCharType="begin"/>
        </w:r>
        <w:r>
          <w:delInstrText>HYPERLINK \l "_bookmark53"</w:delInstrText>
        </w:r>
        <w:r>
          <w:fldChar w:fldCharType="separate"/>
        </w:r>
        <w:r>
          <w:delText>Rule</w:delText>
        </w:r>
        <w:r>
          <w:rPr>
            <w:spacing w:val="-3"/>
          </w:rPr>
          <w:delText xml:space="preserve"> </w:delText>
        </w:r>
        <w:r>
          <w:delText>7.9</w:delText>
        </w:r>
        <w:r>
          <w:rPr>
            <w:spacing w:val="-3"/>
          </w:rPr>
          <w:delText xml:space="preserve"> </w:delText>
        </w:r>
        <w:r>
          <w:delText>Suspension</w:delText>
        </w:r>
        <w:r>
          <w:rPr>
            <w:spacing w:val="-2"/>
          </w:rPr>
          <w:delText xml:space="preserve"> </w:delText>
        </w:r>
        <w:r>
          <w:delText>and</w:delText>
        </w:r>
        <w:r>
          <w:rPr>
            <w:spacing w:val="-4"/>
          </w:rPr>
          <w:delText xml:space="preserve"> </w:delText>
        </w:r>
        <w:r>
          <w:delText>Expulsion</w:delText>
        </w:r>
        <w:r>
          <w:rPr>
            <w:spacing w:val="-3"/>
          </w:rPr>
          <w:delText xml:space="preserve"> </w:delText>
        </w:r>
        <w:r>
          <w:delText>of</w:delText>
        </w:r>
        <w:r>
          <w:rPr>
            <w:spacing w:val="-2"/>
          </w:rPr>
          <w:delText xml:space="preserve"> Children.</w:delText>
        </w:r>
        <w:r>
          <w:tab/>
        </w:r>
        <w:r>
          <w:rPr>
            <w:spacing w:val="-5"/>
          </w:rPr>
          <w:delText>48</w:delText>
        </w:r>
        <w:r>
          <w:fldChar w:fldCharType="end"/>
        </w:r>
      </w:del>
    </w:p>
    <w:p w14:paraId="36D0166D" w14:textId="77777777" w:rsidR="00BC230D" w:rsidRDefault="007E7E1E">
      <w:pPr>
        <w:pStyle w:val="TOC1"/>
        <w:tabs>
          <w:tab w:val="right" w:leader="dot" w:pos="10192"/>
        </w:tabs>
        <w:rPr>
          <w:del w:id="545" w:author="DECCD" w:date="2025-09-23T14:41:00Z" w16du:dateUtc="2025-09-23T19:41:00Z"/>
        </w:rPr>
      </w:pPr>
      <w:del w:id="546" w:author="DECCD" w:date="2025-09-23T14:41:00Z" w16du:dateUtc="2025-09-23T19:41:00Z">
        <w:r>
          <w:fldChar w:fldCharType="begin"/>
        </w:r>
        <w:r>
          <w:delInstrText>HYPERLINK \l "_bookmark54"</w:delInstrText>
        </w:r>
        <w:r>
          <w:fldChar w:fldCharType="separate"/>
        </w:r>
        <w:r>
          <w:delText>Chapter</w:delText>
        </w:r>
        <w:r>
          <w:rPr>
            <w:spacing w:val="-7"/>
          </w:rPr>
          <w:delText xml:space="preserve"> </w:delText>
        </w:r>
        <w:r>
          <w:delText>8:</w:delText>
        </w:r>
        <w:r>
          <w:rPr>
            <w:spacing w:val="-5"/>
          </w:rPr>
          <w:delText xml:space="preserve"> </w:delText>
        </w:r>
        <w:r>
          <w:delText>Procedures</w:delText>
        </w:r>
        <w:r>
          <w:rPr>
            <w:spacing w:val="-4"/>
          </w:rPr>
          <w:delText xml:space="preserve"> </w:delText>
        </w:r>
        <w:r>
          <w:delText>After</w:delText>
        </w:r>
        <w:r>
          <w:rPr>
            <w:spacing w:val="-2"/>
          </w:rPr>
          <w:delText xml:space="preserve"> </w:delText>
        </w:r>
        <w:r>
          <w:delText>Approval</w:delText>
        </w:r>
        <w:r>
          <w:rPr>
            <w:spacing w:val="-3"/>
          </w:rPr>
          <w:delText xml:space="preserve"> </w:delText>
        </w:r>
        <w:r>
          <w:delText>of</w:delText>
        </w:r>
        <w:r>
          <w:rPr>
            <w:spacing w:val="-3"/>
          </w:rPr>
          <w:delText xml:space="preserve"> </w:delText>
        </w:r>
        <w:r>
          <w:delText>a</w:delText>
        </w:r>
        <w:r>
          <w:rPr>
            <w:spacing w:val="-3"/>
          </w:rPr>
          <w:delText xml:space="preserve"> </w:delText>
        </w:r>
        <w:r>
          <w:rPr>
            <w:spacing w:val="-2"/>
          </w:rPr>
          <w:delText>Certificate</w:delText>
        </w:r>
        <w:r>
          <w:tab/>
        </w:r>
        <w:r>
          <w:rPr>
            <w:spacing w:val="-5"/>
          </w:rPr>
          <w:delText>49</w:delText>
        </w:r>
        <w:r>
          <w:fldChar w:fldCharType="end"/>
        </w:r>
      </w:del>
    </w:p>
    <w:p w14:paraId="67F9336E" w14:textId="77777777" w:rsidR="00BC230D" w:rsidRDefault="007E7E1E">
      <w:pPr>
        <w:pStyle w:val="TOC2"/>
        <w:tabs>
          <w:tab w:val="right" w:leader="dot" w:pos="10192"/>
        </w:tabs>
        <w:rPr>
          <w:del w:id="547" w:author="DECCD" w:date="2025-09-23T14:41:00Z" w16du:dateUtc="2025-09-23T19:41:00Z"/>
        </w:rPr>
      </w:pPr>
      <w:del w:id="548" w:author="DECCD" w:date="2025-09-23T14:41:00Z" w16du:dateUtc="2025-09-23T19:41:00Z">
        <w:r>
          <w:fldChar w:fldCharType="begin"/>
        </w:r>
        <w:r>
          <w:delInstrText>HYPERLINK \l "_bookmark55"</w:delInstrText>
        </w:r>
        <w:r>
          <w:fldChar w:fldCharType="separate"/>
        </w:r>
        <w:r>
          <w:delText>Rule</w:delText>
        </w:r>
        <w:r>
          <w:rPr>
            <w:spacing w:val="-3"/>
          </w:rPr>
          <w:delText xml:space="preserve"> </w:delText>
        </w:r>
        <w:r>
          <w:delText>8.1</w:delText>
        </w:r>
        <w:r>
          <w:rPr>
            <w:spacing w:val="-2"/>
          </w:rPr>
          <w:delText xml:space="preserve"> </w:delText>
        </w:r>
        <w:r>
          <w:delText>Child</w:delText>
        </w:r>
        <w:r>
          <w:rPr>
            <w:spacing w:val="-2"/>
          </w:rPr>
          <w:delText xml:space="preserve"> </w:delText>
        </w:r>
        <w:r>
          <w:delText>Care</w:delText>
        </w:r>
        <w:r>
          <w:rPr>
            <w:spacing w:val="-2"/>
          </w:rPr>
          <w:delText xml:space="preserve"> Certificates</w:delText>
        </w:r>
        <w:r>
          <w:tab/>
        </w:r>
        <w:r>
          <w:rPr>
            <w:spacing w:val="-5"/>
          </w:rPr>
          <w:delText>49</w:delText>
        </w:r>
        <w:r>
          <w:fldChar w:fldCharType="end"/>
        </w:r>
      </w:del>
    </w:p>
    <w:p w14:paraId="5E36E903" w14:textId="77777777" w:rsidR="00BC230D" w:rsidRDefault="007E7E1E">
      <w:pPr>
        <w:pStyle w:val="TOC2"/>
        <w:tabs>
          <w:tab w:val="right" w:leader="dot" w:pos="10192"/>
        </w:tabs>
        <w:spacing w:before="102"/>
        <w:rPr>
          <w:del w:id="549" w:author="DECCD" w:date="2025-09-23T14:41:00Z" w16du:dateUtc="2025-09-23T19:41:00Z"/>
        </w:rPr>
      </w:pPr>
      <w:del w:id="550" w:author="DECCD" w:date="2025-09-23T14:41:00Z" w16du:dateUtc="2025-09-23T19:41:00Z">
        <w:r>
          <w:fldChar w:fldCharType="begin"/>
        </w:r>
        <w:r>
          <w:delInstrText>HYPERLINK \l "_bookmark56"</w:delInstrText>
        </w:r>
        <w:r>
          <w:fldChar w:fldCharType="separate"/>
        </w:r>
        <w:r>
          <w:delText>Rule</w:delText>
        </w:r>
        <w:r>
          <w:rPr>
            <w:spacing w:val="-8"/>
          </w:rPr>
          <w:delText xml:space="preserve"> </w:delText>
        </w:r>
        <w:r>
          <w:delText>8.2</w:delText>
        </w:r>
        <w:r>
          <w:rPr>
            <w:spacing w:val="-7"/>
          </w:rPr>
          <w:delText xml:space="preserve"> </w:delText>
        </w:r>
        <w:r>
          <w:delText>Reimbursement</w:delText>
        </w:r>
        <w:r>
          <w:rPr>
            <w:spacing w:val="-4"/>
          </w:rPr>
          <w:delText xml:space="preserve"> Rates</w:delText>
        </w:r>
        <w:r>
          <w:tab/>
        </w:r>
        <w:r>
          <w:rPr>
            <w:spacing w:val="-5"/>
          </w:rPr>
          <w:delText>49</w:delText>
        </w:r>
        <w:r>
          <w:fldChar w:fldCharType="end"/>
        </w:r>
      </w:del>
    </w:p>
    <w:p w14:paraId="7B960110" w14:textId="77777777" w:rsidR="00BC230D" w:rsidRDefault="007E7E1E">
      <w:pPr>
        <w:pStyle w:val="TOC2"/>
        <w:tabs>
          <w:tab w:val="right" w:leader="dot" w:pos="10192"/>
        </w:tabs>
        <w:rPr>
          <w:del w:id="551" w:author="DECCD" w:date="2025-09-23T14:41:00Z" w16du:dateUtc="2025-09-23T19:41:00Z"/>
        </w:rPr>
      </w:pPr>
      <w:del w:id="552" w:author="DECCD" w:date="2025-09-23T14:41:00Z" w16du:dateUtc="2025-09-23T19:41:00Z">
        <w:r>
          <w:fldChar w:fldCharType="begin"/>
        </w:r>
        <w:r>
          <w:delInstrText>HYPERLINK \l "_bookmark57"</w:delInstrText>
        </w:r>
        <w:r>
          <w:fldChar w:fldCharType="separate"/>
        </w:r>
        <w:r>
          <w:delText>Rule</w:delText>
        </w:r>
        <w:r>
          <w:rPr>
            <w:spacing w:val="-7"/>
          </w:rPr>
          <w:delText xml:space="preserve"> </w:delText>
        </w:r>
        <w:r>
          <w:delText>8.3</w:delText>
        </w:r>
        <w:r>
          <w:rPr>
            <w:spacing w:val="-6"/>
          </w:rPr>
          <w:delText xml:space="preserve"> </w:delText>
        </w:r>
        <w:r>
          <w:delText>Other</w:delText>
        </w:r>
        <w:r>
          <w:rPr>
            <w:spacing w:val="-1"/>
          </w:rPr>
          <w:delText xml:space="preserve"> </w:delText>
        </w:r>
        <w:r>
          <w:rPr>
            <w:spacing w:val="-4"/>
          </w:rPr>
          <w:delText>Fees</w:delText>
        </w:r>
        <w:r>
          <w:tab/>
        </w:r>
        <w:r>
          <w:rPr>
            <w:spacing w:val="-5"/>
          </w:rPr>
          <w:delText>50</w:delText>
        </w:r>
        <w:r>
          <w:fldChar w:fldCharType="end"/>
        </w:r>
      </w:del>
    </w:p>
    <w:p w14:paraId="44B3AF02" w14:textId="77777777" w:rsidR="00BC230D" w:rsidRDefault="007E7E1E">
      <w:pPr>
        <w:pStyle w:val="TOC2"/>
        <w:tabs>
          <w:tab w:val="right" w:leader="dot" w:pos="10192"/>
        </w:tabs>
        <w:rPr>
          <w:del w:id="553" w:author="DECCD" w:date="2025-09-23T14:41:00Z" w16du:dateUtc="2025-09-23T19:41:00Z"/>
        </w:rPr>
      </w:pPr>
      <w:del w:id="554" w:author="DECCD" w:date="2025-09-23T14:41:00Z" w16du:dateUtc="2025-09-23T19:41:00Z">
        <w:r>
          <w:fldChar w:fldCharType="begin"/>
        </w:r>
        <w:r>
          <w:delInstrText>HYPERLINK \l "_bookmark58"</w:delInstrText>
        </w:r>
        <w:r>
          <w:fldChar w:fldCharType="separate"/>
        </w:r>
        <w:r>
          <w:delText>Rule</w:delText>
        </w:r>
        <w:r>
          <w:rPr>
            <w:spacing w:val="-3"/>
          </w:rPr>
          <w:delText xml:space="preserve"> </w:delText>
        </w:r>
        <w:r>
          <w:delText>8.4</w:delText>
        </w:r>
        <w:r>
          <w:rPr>
            <w:spacing w:val="-3"/>
          </w:rPr>
          <w:delText xml:space="preserve"> </w:delText>
        </w:r>
        <w:r>
          <w:delText>Payment</w:delText>
        </w:r>
        <w:r>
          <w:rPr>
            <w:spacing w:val="-1"/>
          </w:rPr>
          <w:delText xml:space="preserve"> </w:delText>
        </w:r>
        <w:r>
          <w:rPr>
            <w:spacing w:val="-2"/>
          </w:rPr>
          <w:delText>Process</w:delText>
        </w:r>
        <w:r>
          <w:tab/>
        </w:r>
        <w:r>
          <w:rPr>
            <w:spacing w:val="-5"/>
          </w:rPr>
          <w:delText>50</w:delText>
        </w:r>
        <w:r>
          <w:fldChar w:fldCharType="end"/>
        </w:r>
      </w:del>
    </w:p>
    <w:p w14:paraId="3C4DC4A8" w14:textId="77777777" w:rsidR="00BC230D" w:rsidRDefault="007E7E1E">
      <w:pPr>
        <w:pStyle w:val="TOC2"/>
        <w:tabs>
          <w:tab w:val="right" w:leader="dot" w:pos="10192"/>
        </w:tabs>
        <w:rPr>
          <w:del w:id="555" w:author="DECCD" w:date="2025-09-23T14:41:00Z" w16du:dateUtc="2025-09-23T19:41:00Z"/>
        </w:rPr>
      </w:pPr>
      <w:del w:id="556" w:author="DECCD" w:date="2025-09-23T14:41:00Z" w16du:dateUtc="2025-09-23T19:41:00Z">
        <w:r>
          <w:fldChar w:fldCharType="begin"/>
        </w:r>
        <w:r>
          <w:delInstrText>HYPERLINK \l "_bookmark59"</w:delInstrText>
        </w:r>
        <w:r>
          <w:fldChar w:fldCharType="separate"/>
        </w:r>
        <w:r>
          <w:delText>Rule</w:delText>
        </w:r>
        <w:r>
          <w:rPr>
            <w:spacing w:val="-3"/>
          </w:rPr>
          <w:delText xml:space="preserve"> </w:delText>
        </w:r>
        <w:r>
          <w:delText>8.5</w:delText>
        </w:r>
        <w:r>
          <w:rPr>
            <w:spacing w:val="-2"/>
          </w:rPr>
          <w:delText xml:space="preserve"> </w:delText>
        </w:r>
        <w:r>
          <w:delText>Parent</w:delText>
        </w:r>
        <w:r>
          <w:rPr>
            <w:spacing w:val="-2"/>
          </w:rPr>
          <w:delText xml:space="preserve"> </w:delText>
        </w:r>
        <w:r>
          <w:delText>Choice</w:delText>
        </w:r>
        <w:r>
          <w:rPr>
            <w:spacing w:val="-2"/>
          </w:rPr>
          <w:delText xml:space="preserve"> </w:delText>
        </w:r>
        <w:r>
          <w:delText>of</w:delText>
        </w:r>
        <w:r>
          <w:rPr>
            <w:spacing w:val="-4"/>
          </w:rPr>
          <w:delText xml:space="preserve"> </w:delText>
        </w:r>
        <w:r>
          <w:rPr>
            <w:spacing w:val="-2"/>
          </w:rPr>
          <w:delText>Provider</w:delText>
        </w:r>
        <w:r>
          <w:tab/>
        </w:r>
        <w:r>
          <w:rPr>
            <w:spacing w:val="-5"/>
          </w:rPr>
          <w:delText>51</w:delText>
        </w:r>
        <w:r>
          <w:fldChar w:fldCharType="end"/>
        </w:r>
      </w:del>
    </w:p>
    <w:p w14:paraId="0E7E2E36" w14:textId="77777777" w:rsidR="00BC230D" w:rsidRDefault="007E7E1E">
      <w:pPr>
        <w:pStyle w:val="TOC2"/>
        <w:tabs>
          <w:tab w:val="right" w:leader="dot" w:pos="10192"/>
        </w:tabs>
        <w:spacing w:before="99"/>
        <w:rPr>
          <w:del w:id="557" w:author="DECCD" w:date="2025-09-23T14:41:00Z" w16du:dateUtc="2025-09-23T19:41:00Z"/>
        </w:rPr>
      </w:pPr>
      <w:del w:id="558" w:author="DECCD" w:date="2025-09-23T14:41:00Z" w16du:dateUtc="2025-09-23T19:41:00Z">
        <w:r>
          <w:fldChar w:fldCharType="begin"/>
        </w:r>
        <w:r>
          <w:delInstrText>HYPERLINK \l "_bookmark60"</w:delInstrText>
        </w:r>
        <w:r>
          <w:fldChar w:fldCharType="separate"/>
        </w:r>
        <w:r>
          <w:delText>Rule</w:delText>
        </w:r>
        <w:r>
          <w:rPr>
            <w:spacing w:val="-2"/>
          </w:rPr>
          <w:delText xml:space="preserve"> </w:delText>
        </w:r>
        <w:r>
          <w:delText>8.6</w:delText>
        </w:r>
        <w:r>
          <w:rPr>
            <w:spacing w:val="-2"/>
          </w:rPr>
          <w:delText xml:space="preserve"> </w:delText>
        </w:r>
        <w:r>
          <w:delText>Parent</w:delText>
        </w:r>
        <w:r>
          <w:rPr>
            <w:spacing w:val="-1"/>
          </w:rPr>
          <w:delText xml:space="preserve"> </w:delText>
        </w:r>
        <w:r>
          <w:rPr>
            <w:spacing w:val="-2"/>
          </w:rPr>
          <w:delText>Compliance</w:delText>
        </w:r>
        <w:r>
          <w:tab/>
        </w:r>
        <w:r>
          <w:rPr>
            <w:spacing w:val="-5"/>
          </w:rPr>
          <w:delText>51</w:delText>
        </w:r>
        <w:r>
          <w:fldChar w:fldCharType="end"/>
        </w:r>
      </w:del>
    </w:p>
    <w:p w14:paraId="19BF848B" w14:textId="77777777" w:rsidR="00BC230D" w:rsidRDefault="007E7E1E">
      <w:pPr>
        <w:pStyle w:val="TOC2"/>
        <w:tabs>
          <w:tab w:val="right" w:leader="dot" w:pos="10192"/>
        </w:tabs>
        <w:rPr>
          <w:del w:id="559" w:author="DECCD" w:date="2025-09-23T14:41:00Z" w16du:dateUtc="2025-09-23T19:41:00Z"/>
        </w:rPr>
      </w:pPr>
      <w:del w:id="560" w:author="DECCD" w:date="2025-09-23T14:41:00Z" w16du:dateUtc="2025-09-23T19:41:00Z">
        <w:r>
          <w:fldChar w:fldCharType="begin"/>
        </w:r>
        <w:r>
          <w:delInstrText>HYPERLINK \l "_bookmark61"</w:delInstrText>
        </w:r>
        <w:r>
          <w:fldChar w:fldCharType="separate"/>
        </w:r>
        <w:r>
          <w:delText>Rule</w:delText>
        </w:r>
        <w:r>
          <w:rPr>
            <w:spacing w:val="-6"/>
          </w:rPr>
          <w:delText xml:space="preserve"> </w:delText>
        </w:r>
        <w:r>
          <w:delText>8.7</w:delText>
        </w:r>
        <w:r>
          <w:rPr>
            <w:spacing w:val="-3"/>
          </w:rPr>
          <w:delText xml:space="preserve"> </w:delText>
        </w:r>
        <w:r>
          <w:delText>Allowable</w:delText>
        </w:r>
        <w:r>
          <w:rPr>
            <w:spacing w:val="-5"/>
          </w:rPr>
          <w:delText xml:space="preserve"> </w:delText>
        </w:r>
        <w:r>
          <w:delText>Leave</w:delText>
        </w:r>
        <w:r>
          <w:rPr>
            <w:spacing w:val="-7"/>
          </w:rPr>
          <w:delText xml:space="preserve"> </w:delText>
        </w:r>
        <w:r>
          <w:delText>Time</w:delText>
        </w:r>
        <w:r>
          <w:rPr>
            <w:spacing w:val="-5"/>
          </w:rPr>
          <w:delText xml:space="preserve"> </w:delText>
        </w:r>
        <w:r>
          <w:delText>for</w:delText>
        </w:r>
        <w:r>
          <w:rPr>
            <w:spacing w:val="-2"/>
          </w:rPr>
          <w:delText xml:space="preserve"> Parents.</w:delText>
        </w:r>
        <w:r>
          <w:tab/>
        </w:r>
        <w:r>
          <w:rPr>
            <w:spacing w:val="-5"/>
          </w:rPr>
          <w:delText>51</w:delText>
        </w:r>
        <w:r>
          <w:fldChar w:fldCharType="end"/>
        </w:r>
      </w:del>
    </w:p>
    <w:p w14:paraId="634C8171" w14:textId="77777777" w:rsidR="00BC230D" w:rsidRDefault="007E7E1E">
      <w:pPr>
        <w:pStyle w:val="TOC2"/>
        <w:tabs>
          <w:tab w:val="right" w:leader="dot" w:pos="10192"/>
        </w:tabs>
        <w:rPr>
          <w:del w:id="561" w:author="DECCD" w:date="2025-09-23T14:41:00Z" w16du:dateUtc="2025-09-23T19:41:00Z"/>
        </w:rPr>
      </w:pPr>
      <w:del w:id="562" w:author="DECCD" w:date="2025-09-23T14:41:00Z" w16du:dateUtc="2025-09-23T19:41:00Z">
        <w:r>
          <w:fldChar w:fldCharType="begin"/>
        </w:r>
        <w:r>
          <w:delInstrText>HYPERLINK \l "_bookmark62"</w:delInstrText>
        </w:r>
        <w:r>
          <w:fldChar w:fldCharType="separate"/>
        </w:r>
        <w:r>
          <w:delText>Rule</w:delText>
        </w:r>
        <w:r>
          <w:rPr>
            <w:spacing w:val="-4"/>
          </w:rPr>
          <w:delText xml:space="preserve"> </w:delText>
        </w:r>
        <w:r>
          <w:delText>8.8</w:delText>
        </w:r>
        <w:r>
          <w:rPr>
            <w:spacing w:val="-3"/>
          </w:rPr>
          <w:delText xml:space="preserve"> </w:delText>
        </w:r>
        <w:r>
          <w:delText>Allowable</w:delText>
        </w:r>
        <w:r>
          <w:rPr>
            <w:spacing w:val="-4"/>
          </w:rPr>
          <w:delText xml:space="preserve"> </w:delText>
        </w:r>
        <w:r>
          <w:delText>Closures</w:delText>
        </w:r>
        <w:r>
          <w:rPr>
            <w:spacing w:val="-3"/>
          </w:rPr>
          <w:delText xml:space="preserve"> </w:delText>
        </w:r>
        <w:r>
          <w:delText>for</w:delText>
        </w:r>
        <w:r>
          <w:rPr>
            <w:spacing w:val="-3"/>
          </w:rPr>
          <w:delText xml:space="preserve"> </w:delText>
        </w:r>
        <w:r>
          <w:rPr>
            <w:spacing w:val="-2"/>
          </w:rPr>
          <w:delText>Providers.</w:delText>
        </w:r>
        <w:r>
          <w:tab/>
        </w:r>
        <w:r>
          <w:rPr>
            <w:spacing w:val="-5"/>
          </w:rPr>
          <w:delText>52</w:delText>
        </w:r>
        <w:r>
          <w:fldChar w:fldCharType="end"/>
        </w:r>
      </w:del>
    </w:p>
    <w:p w14:paraId="090EA7B1" w14:textId="77777777" w:rsidR="00BC230D" w:rsidRDefault="007E7E1E">
      <w:pPr>
        <w:pStyle w:val="TOC2"/>
        <w:tabs>
          <w:tab w:val="right" w:leader="dot" w:pos="10192"/>
        </w:tabs>
        <w:rPr>
          <w:del w:id="563" w:author="DECCD" w:date="2025-09-23T14:41:00Z" w16du:dateUtc="2025-09-23T19:41:00Z"/>
        </w:rPr>
      </w:pPr>
      <w:del w:id="564" w:author="DECCD" w:date="2025-09-23T14:41:00Z" w16du:dateUtc="2025-09-23T19:41:00Z">
        <w:r>
          <w:fldChar w:fldCharType="begin"/>
        </w:r>
        <w:r>
          <w:delInstrText>HYPERLINK \l "_bookmark63"</w:delInstrText>
        </w:r>
        <w:r>
          <w:fldChar w:fldCharType="separate"/>
        </w:r>
        <w:r>
          <w:delText>Rule</w:delText>
        </w:r>
        <w:r>
          <w:rPr>
            <w:spacing w:val="-3"/>
          </w:rPr>
          <w:delText xml:space="preserve"> </w:delText>
        </w:r>
        <w:r>
          <w:delText>8.9</w:delText>
        </w:r>
        <w:r>
          <w:rPr>
            <w:spacing w:val="-3"/>
          </w:rPr>
          <w:delText xml:space="preserve"> </w:delText>
        </w:r>
        <w:r>
          <w:delText>Payment</w:delText>
        </w:r>
        <w:r>
          <w:rPr>
            <w:spacing w:val="-2"/>
          </w:rPr>
          <w:delText xml:space="preserve"> </w:delText>
        </w:r>
        <w:r>
          <w:delText>Ledger</w:delText>
        </w:r>
        <w:r>
          <w:rPr>
            <w:spacing w:val="-1"/>
          </w:rPr>
          <w:delText xml:space="preserve"> </w:delText>
        </w:r>
        <w:r>
          <w:rPr>
            <w:spacing w:val="-2"/>
          </w:rPr>
          <w:delText>Cycle</w:delText>
        </w:r>
        <w:r>
          <w:tab/>
        </w:r>
        <w:r>
          <w:rPr>
            <w:spacing w:val="-5"/>
          </w:rPr>
          <w:delText>53</w:delText>
        </w:r>
        <w:r>
          <w:fldChar w:fldCharType="end"/>
        </w:r>
      </w:del>
    </w:p>
    <w:p w14:paraId="1243EA66" w14:textId="77777777" w:rsidR="00BC230D" w:rsidRDefault="007E7E1E">
      <w:pPr>
        <w:pStyle w:val="TOC2"/>
        <w:tabs>
          <w:tab w:val="right" w:leader="dot" w:pos="10192"/>
        </w:tabs>
        <w:rPr>
          <w:del w:id="565" w:author="DECCD" w:date="2025-09-23T14:41:00Z" w16du:dateUtc="2025-09-23T19:41:00Z"/>
        </w:rPr>
      </w:pPr>
      <w:del w:id="566" w:author="DECCD" w:date="2025-09-23T14:41:00Z" w16du:dateUtc="2025-09-23T19:41:00Z">
        <w:r>
          <w:fldChar w:fldCharType="begin"/>
        </w:r>
        <w:r>
          <w:delInstrText>HYPERLINK \l "_bookmark64"</w:delInstrText>
        </w:r>
        <w:r>
          <w:fldChar w:fldCharType="separate"/>
        </w:r>
        <w:r>
          <w:delText>Rule</w:delText>
        </w:r>
        <w:r>
          <w:rPr>
            <w:spacing w:val="-2"/>
          </w:rPr>
          <w:delText xml:space="preserve"> </w:delText>
        </w:r>
        <w:r>
          <w:delText>8.10</w:delText>
        </w:r>
        <w:r>
          <w:rPr>
            <w:spacing w:val="-2"/>
          </w:rPr>
          <w:delText xml:space="preserve"> </w:delText>
        </w:r>
        <w:r>
          <w:delText>Ledger</w:delText>
        </w:r>
        <w:r>
          <w:rPr>
            <w:spacing w:val="-1"/>
          </w:rPr>
          <w:delText xml:space="preserve"> </w:delText>
        </w:r>
        <w:r>
          <w:rPr>
            <w:spacing w:val="-2"/>
          </w:rPr>
          <w:delText>Payments</w:delText>
        </w:r>
        <w:r>
          <w:tab/>
        </w:r>
        <w:r>
          <w:rPr>
            <w:spacing w:val="-5"/>
          </w:rPr>
          <w:delText>54</w:delText>
        </w:r>
        <w:r>
          <w:fldChar w:fldCharType="end"/>
        </w:r>
      </w:del>
    </w:p>
    <w:p w14:paraId="52840E44" w14:textId="77777777" w:rsidR="00BC230D" w:rsidRDefault="007E7E1E">
      <w:pPr>
        <w:pStyle w:val="TOC2"/>
        <w:tabs>
          <w:tab w:val="right" w:leader="dot" w:pos="10192"/>
        </w:tabs>
        <w:rPr>
          <w:del w:id="567" w:author="DECCD" w:date="2025-09-23T14:41:00Z" w16du:dateUtc="2025-09-23T19:41:00Z"/>
        </w:rPr>
      </w:pPr>
      <w:del w:id="568" w:author="DECCD" w:date="2025-09-23T14:41:00Z" w16du:dateUtc="2025-09-23T19:41:00Z">
        <w:r>
          <w:fldChar w:fldCharType="begin"/>
        </w:r>
        <w:r>
          <w:delInstrText>HYPERLINK \l "_bookmark65"</w:delInstrText>
        </w:r>
        <w:r>
          <w:fldChar w:fldCharType="separate"/>
        </w:r>
        <w:r>
          <w:delText>Rule</w:delText>
        </w:r>
        <w:r>
          <w:rPr>
            <w:spacing w:val="-2"/>
          </w:rPr>
          <w:delText xml:space="preserve"> </w:delText>
        </w:r>
        <w:r>
          <w:delText>8.11</w:delText>
        </w:r>
        <w:r>
          <w:rPr>
            <w:spacing w:val="-2"/>
          </w:rPr>
          <w:delText xml:space="preserve"> </w:delText>
        </w:r>
        <w:r>
          <w:delText>Ledger</w:delText>
        </w:r>
        <w:r>
          <w:rPr>
            <w:spacing w:val="-1"/>
          </w:rPr>
          <w:delText xml:space="preserve"> </w:delText>
        </w:r>
        <w:r>
          <w:rPr>
            <w:spacing w:val="-2"/>
          </w:rPr>
          <w:delText>Adjustments</w:delText>
        </w:r>
        <w:r>
          <w:tab/>
        </w:r>
        <w:r>
          <w:rPr>
            <w:spacing w:val="-5"/>
          </w:rPr>
          <w:delText>54</w:delText>
        </w:r>
        <w:r>
          <w:fldChar w:fldCharType="end"/>
        </w:r>
      </w:del>
    </w:p>
    <w:p w14:paraId="2F241DEC" w14:textId="77777777" w:rsidR="00BC230D" w:rsidRDefault="007E7E1E">
      <w:pPr>
        <w:pStyle w:val="TOC2"/>
        <w:tabs>
          <w:tab w:val="right" w:leader="dot" w:pos="10192"/>
        </w:tabs>
        <w:spacing w:before="99"/>
        <w:rPr>
          <w:del w:id="569" w:author="DECCD" w:date="2025-09-23T14:41:00Z" w16du:dateUtc="2025-09-23T19:41:00Z"/>
        </w:rPr>
      </w:pPr>
      <w:del w:id="570" w:author="DECCD" w:date="2025-09-23T14:41:00Z" w16du:dateUtc="2025-09-23T19:41:00Z">
        <w:r>
          <w:fldChar w:fldCharType="begin"/>
        </w:r>
        <w:r>
          <w:delInstrText>HYPERLINK \l "_bookmark66"</w:delInstrText>
        </w:r>
        <w:r>
          <w:fldChar w:fldCharType="separate"/>
        </w:r>
        <w:r>
          <w:delText>Rule</w:delText>
        </w:r>
        <w:r>
          <w:rPr>
            <w:spacing w:val="-4"/>
          </w:rPr>
          <w:delText xml:space="preserve"> </w:delText>
        </w:r>
        <w:r>
          <w:delText>8.12</w:delText>
        </w:r>
        <w:r>
          <w:rPr>
            <w:spacing w:val="-4"/>
          </w:rPr>
          <w:delText xml:space="preserve"> </w:delText>
        </w:r>
        <w:r>
          <w:delText>Payment</w:delText>
        </w:r>
        <w:r>
          <w:rPr>
            <w:spacing w:val="-3"/>
          </w:rPr>
          <w:delText xml:space="preserve"> </w:delText>
        </w:r>
        <w:r>
          <w:delText>Adjustment</w:delText>
        </w:r>
        <w:r>
          <w:rPr>
            <w:spacing w:val="-2"/>
          </w:rPr>
          <w:delText xml:space="preserve"> Request</w:delText>
        </w:r>
        <w:r>
          <w:tab/>
        </w:r>
        <w:r>
          <w:rPr>
            <w:spacing w:val="-5"/>
          </w:rPr>
          <w:delText>54</w:delText>
        </w:r>
        <w:r>
          <w:fldChar w:fldCharType="end"/>
        </w:r>
      </w:del>
    </w:p>
    <w:p w14:paraId="179CAAB2" w14:textId="77777777" w:rsidR="00BC230D" w:rsidRDefault="007E7E1E">
      <w:pPr>
        <w:pStyle w:val="TOC2"/>
        <w:tabs>
          <w:tab w:val="right" w:leader="dot" w:pos="10192"/>
        </w:tabs>
        <w:spacing w:before="101"/>
        <w:rPr>
          <w:del w:id="571" w:author="DECCD" w:date="2025-09-23T14:41:00Z" w16du:dateUtc="2025-09-23T19:41:00Z"/>
        </w:rPr>
      </w:pPr>
      <w:del w:id="572" w:author="DECCD" w:date="2025-09-23T14:41:00Z" w16du:dateUtc="2025-09-23T19:41:00Z">
        <w:r>
          <w:fldChar w:fldCharType="begin"/>
        </w:r>
        <w:r>
          <w:delInstrText>HYPERLINK \l "_bookmark67"</w:delInstrText>
        </w:r>
        <w:r>
          <w:fldChar w:fldCharType="separate"/>
        </w:r>
        <w:r>
          <w:delText>Rule</w:delText>
        </w:r>
        <w:r>
          <w:rPr>
            <w:spacing w:val="-4"/>
          </w:rPr>
          <w:delText xml:space="preserve"> </w:delText>
        </w:r>
        <w:r>
          <w:delText>8.13</w:delText>
        </w:r>
        <w:r>
          <w:rPr>
            <w:spacing w:val="-2"/>
          </w:rPr>
          <w:delText xml:space="preserve"> </w:delText>
        </w:r>
        <w:r>
          <w:delText>Types</w:delText>
        </w:r>
        <w:r>
          <w:rPr>
            <w:spacing w:val="-4"/>
          </w:rPr>
          <w:delText xml:space="preserve"> </w:delText>
        </w:r>
        <w:r>
          <w:delText>of</w:delText>
        </w:r>
        <w:r>
          <w:rPr>
            <w:spacing w:val="-3"/>
          </w:rPr>
          <w:delText xml:space="preserve"> </w:delText>
        </w:r>
        <w:r>
          <w:rPr>
            <w:spacing w:val="-4"/>
          </w:rPr>
          <w:delText>Care</w:delText>
        </w:r>
        <w:r>
          <w:tab/>
        </w:r>
        <w:r>
          <w:rPr>
            <w:spacing w:val="-5"/>
          </w:rPr>
          <w:delText>55</w:delText>
        </w:r>
        <w:r>
          <w:fldChar w:fldCharType="end"/>
        </w:r>
      </w:del>
    </w:p>
    <w:p w14:paraId="704D3ED6" w14:textId="77777777" w:rsidR="00BC230D" w:rsidRDefault="007E7E1E">
      <w:pPr>
        <w:pStyle w:val="TOC2"/>
        <w:tabs>
          <w:tab w:val="right" w:leader="dot" w:pos="10192"/>
        </w:tabs>
        <w:rPr>
          <w:del w:id="573" w:author="DECCD" w:date="2025-09-23T14:41:00Z" w16du:dateUtc="2025-09-23T19:41:00Z"/>
        </w:rPr>
      </w:pPr>
      <w:del w:id="574" w:author="DECCD" w:date="2025-09-23T14:41:00Z" w16du:dateUtc="2025-09-23T19:41:00Z">
        <w:r>
          <w:fldChar w:fldCharType="begin"/>
        </w:r>
        <w:r>
          <w:delInstrText>HYPERLINK \l "_bookmark68"</w:delInstrText>
        </w:r>
        <w:r>
          <w:fldChar w:fldCharType="separate"/>
        </w:r>
        <w:r>
          <w:delText>Rule</w:delText>
        </w:r>
        <w:r>
          <w:rPr>
            <w:spacing w:val="-4"/>
          </w:rPr>
          <w:delText xml:space="preserve"> </w:delText>
        </w:r>
        <w:r>
          <w:delText>8.14</w:delText>
        </w:r>
        <w:r>
          <w:rPr>
            <w:spacing w:val="-2"/>
          </w:rPr>
          <w:delText xml:space="preserve"> Reimbursement</w:delText>
        </w:r>
        <w:r>
          <w:tab/>
        </w:r>
        <w:r>
          <w:rPr>
            <w:spacing w:val="-5"/>
          </w:rPr>
          <w:delText>55</w:delText>
        </w:r>
        <w:r>
          <w:fldChar w:fldCharType="end"/>
        </w:r>
      </w:del>
    </w:p>
    <w:p w14:paraId="5E707F37" w14:textId="77777777" w:rsidR="00BC230D" w:rsidRDefault="007E7E1E">
      <w:pPr>
        <w:pStyle w:val="TOC2"/>
        <w:tabs>
          <w:tab w:val="right" w:leader="dot" w:pos="10192"/>
        </w:tabs>
        <w:spacing w:before="102"/>
        <w:rPr>
          <w:del w:id="575" w:author="DECCD" w:date="2025-09-23T14:41:00Z" w16du:dateUtc="2025-09-23T19:41:00Z"/>
        </w:rPr>
      </w:pPr>
      <w:del w:id="576" w:author="DECCD" w:date="2025-09-23T14:41:00Z" w16du:dateUtc="2025-09-23T19:41:00Z">
        <w:r>
          <w:fldChar w:fldCharType="begin"/>
        </w:r>
        <w:r>
          <w:delInstrText>HYPERLINK \l "_bookmark69"</w:delInstrText>
        </w:r>
        <w:r>
          <w:fldChar w:fldCharType="separate"/>
        </w:r>
        <w:r>
          <w:delText>Rule</w:delText>
        </w:r>
        <w:r>
          <w:rPr>
            <w:spacing w:val="-2"/>
          </w:rPr>
          <w:delText xml:space="preserve"> </w:delText>
        </w:r>
        <w:r>
          <w:delText>8.15</w:delText>
        </w:r>
        <w:r>
          <w:rPr>
            <w:spacing w:val="-1"/>
          </w:rPr>
          <w:delText xml:space="preserve"> </w:delText>
        </w:r>
        <w:r>
          <w:rPr>
            <w:spacing w:val="-2"/>
          </w:rPr>
          <w:delText>Garnishment/Levies</w:delText>
        </w:r>
        <w:r>
          <w:tab/>
        </w:r>
        <w:r>
          <w:rPr>
            <w:spacing w:val="-5"/>
          </w:rPr>
          <w:delText>56</w:delText>
        </w:r>
        <w:r>
          <w:fldChar w:fldCharType="end"/>
        </w:r>
      </w:del>
    </w:p>
    <w:p w14:paraId="1CCD5B57" w14:textId="77777777" w:rsidR="00BC230D" w:rsidRDefault="007E7E1E">
      <w:pPr>
        <w:pStyle w:val="TOC2"/>
        <w:tabs>
          <w:tab w:val="right" w:leader="dot" w:pos="10192"/>
        </w:tabs>
        <w:rPr>
          <w:del w:id="577" w:author="DECCD" w:date="2025-09-23T14:41:00Z" w16du:dateUtc="2025-09-23T19:41:00Z"/>
        </w:rPr>
      </w:pPr>
      <w:del w:id="578" w:author="DECCD" w:date="2025-09-23T14:41:00Z" w16du:dateUtc="2025-09-23T19:41:00Z">
        <w:r>
          <w:fldChar w:fldCharType="begin"/>
        </w:r>
        <w:r>
          <w:delInstrText>HYPERLINK \l "_bookmark70"</w:delInstrText>
        </w:r>
        <w:r>
          <w:fldChar w:fldCharType="separate"/>
        </w:r>
        <w:r>
          <w:delText>Rule</w:delText>
        </w:r>
        <w:r>
          <w:rPr>
            <w:spacing w:val="-3"/>
          </w:rPr>
          <w:delText xml:space="preserve"> </w:delText>
        </w:r>
        <w:r>
          <w:delText>8.16</w:delText>
        </w:r>
        <w:r>
          <w:rPr>
            <w:spacing w:val="-3"/>
          </w:rPr>
          <w:delText xml:space="preserve"> </w:delText>
        </w:r>
        <w:r>
          <w:delText>Licensure</w:delText>
        </w:r>
        <w:r>
          <w:rPr>
            <w:spacing w:val="-3"/>
          </w:rPr>
          <w:delText xml:space="preserve"> </w:delText>
        </w:r>
        <w:r>
          <w:delText>Revocation</w:delText>
        </w:r>
        <w:r>
          <w:rPr>
            <w:spacing w:val="-3"/>
          </w:rPr>
          <w:delText xml:space="preserve"> </w:delText>
        </w:r>
        <w:r>
          <w:delText>or</w:delText>
        </w:r>
        <w:r>
          <w:rPr>
            <w:spacing w:val="-3"/>
          </w:rPr>
          <w:delText xml:space="preserve"> </w:delText>
        </w:r>
        <w:r>
          <w:delText>Closure</w:delText>
        </w:r>
        <w:r>
          <w:rPr>
            <w:spacing w:val="-3"/>
          </w:rPr>
          <w:delText xml:space="preserve"> </w:delText>
        </w:r>
        <w:r>
          <w:delText>By</w:delText>
        </w:r>
        <w:r>
          <w:rPr>
            <w:spacing w:val="-5"/>
          </w:rPr>
          <w:delText xml:space="preserve"> </w:delText>
        </w:r>
        <w:r>
          <w:rPr>
            <w:spacing w:val="-4"/>
          </w:rPr>
          <w:delText>MSDH</w:delText>
        </w:r>
        <w:r>
          <w:tab/>
        </w:r>
        <w:r>
          <w:rPr>
            <w:spacing w:val="-5"/>
          </w:rPr>
          <w:delText>56</w:delText>
        </w:r>
        <w:r>
          <w:fldChar w:fldCharType="end"/>
        </w:r>
      </w:del>
    </w:p>
    <w:p w14:paraId="0D35E3D6" w14:textId="77777777" w:rsidR="00BC230D" w:rsidRDefault="007E7E1E">
      <w:pPr>
        <w:pStyle w:val="TOC2"/>
        <w:tabs>
          <w:tab w:val="right" w:leader="dot" w:pos="10192"/>
        </w:tabs>
        <w:spacing w:before="99"/>
        <w:rPr>
          <w:del w:id="579" w:author="DECCD" w:date="2025-09-23T14:41:00Z" w16du:dateUtc="2025-09-23T19:41:00Z"/>
        </w:rPr>
      </w:pPr>
      <w:del w:id="580" w:author="DECCD" w:date="2025-09-23T14:41:00Z" w16du:dateUtc="2025-09-23T19:41:00Z">
        <w:r>
          <w:fldChar w:fldCharType="begin"/>
        </w:r>
        <w:r>
          <w:delInstrText>HYPERLINK \l "_bookmark71"</w:delInstrText>
        </w:r>
        <w:r>
          <w:fldChar w:fldCharType="separate"/>
        </w:r>
        <w:r>
          <w:delText>Rule</w:delText>
        </w:r>
        <w:r>
          <w:rPr>
            <w:spacing w:val="-3"/>
          </w:rPr>
          <w:delText xml:space="preserve"> </w:delText>
        </w:r>
        <w:r>
          <w:delText>8.17</w:delText>
        </w:r>
        <w:r>
          <w:rPr>
            <w:spacing w:val="-2"/>
          </w:rPr>
          <w:delText xml:space="preserve"> </w:delText>
        </w:r>
        <w:r>
          <w:delText>Provider</w:delText>
        </w:r>
        <w:r>
          <w:rPr>
            <w:spacing w:val="-2"/>
          </w:rPr>
          <w:delText xml:space="preserve"> </w:delText>
        </w:r>
        <w:r>
          <w:delText>Change</w:delText>
        </w:r>
        <w:r>
          <w:rPr>
            <w:spacing w:val="-3"/>
          </w:rPr>
          <w:delText xml:space="preserve"> </w:delText>
        </w:r>
        <w:r>
          <w:delText>of</w:delText>
        </w:r>
        <w:r>
          <w:rPr>
            <w:spacing w:val="-2"/>
          </w:rPr>
          <w:delText xml:space="preserve"> Status</w:delText>
        </w:r>
        <w:r>
          <w:tab/>
        </w:r>
        <w:r>
          <w:rPr>
            <w:spacing w:val="-5"/>
          </w:rPr>
          <w:delText>56</w:delText>
        </w:r>
        <w:r>
          <w:fldChar w:fldCharType="end"/>
        </w:r>
      </w:del>
    </w:p>
    <w:p w14:paraId="67724A4D" w14:textId="77777777" w:rsidR="00BC230D" w:rsidRDefault="007E7E1E">
      <w:pPr>
        <w:pStyle w:val="TOC2"/>
        <w:tabs>
          <w:tab w:val="right" w:leader="dot" w:pos="10192"/>
        </w:tabs>
        <w:rPr>
          <w:del w:id="581" w:author="DECCD" w:date="2025-09-23T14:41:00Z" w16du:dateUtc="2025-09-23T19:41:00Z"/>
        </w:rPr>
      </w:pPr>
      <w:del w:id="582" w:author="DECCD" w:date="2025-09-23T14:41:00Z" w16du:dateUtc="2025-09-23T19:41:00Z">
        <w:r>
          <w:fldChar w:fldCharType="begin"/>
        </w:r>
        <w:r>
          <w:delInstrText>HYPERLINK \l "_bookmark72"</w:delInstrText>
        </w:r>
        <w:r>
          <w:fldChar w:fldCharType="separate"/>
        </w:r>
        <w:r>
          <w:delText>Rule</w:delText>
        </w:r>
        <w:r>
          <w:rPr>
            <w:spacing w:val="-4"/>
          </w:rPr>
          <w:delText xml:space="preserve"> </w:delText>
        </w:r>
        <w:r>
          <w:delText>8.18</w:delText>
        </w:r>
        <w:r>
          <w:rPr>
            <w:spacing w:val="-4"/>
          </w:rPr>
          <w:delText xml:space="preserve"> </w:delText>
        </w:r>
        <w:r>
          <w:delText>Tax</w:delText>
        </w:r>
        <w:r>
          <w:rPr>
            <w:spacing w:val="-4"/>
          </w:rPr>
          <w:delText xml:space="preserve"> </w:delText>
        </w:r>
        <w:r>
          <w:rPr>
            <w:spacing w:val="-2"/>
          </w:rPr>
          <w:delText>Identification</w:delText>
        </w:r>
        <w:r>
          <w:tab/>
        </w:r>
        <w:r>
          <w:rPr>
            <w:spacing w:val="-5"/>
          </w:rPr>
          <w:delText>57</w:delText>
        </w:r>
        <w:r>
          <w:fldChar w:fldCharType="end"/>
        </w:r>
      </w:del>
    </w:p>
    <w:p w14:paraId="269969B4" w14:textId="77777777" w:rsidR="00BC230D" w:rsidRDefault="007E7E1E">
      <w:pPr>
        <w:pStyle w:val="TOC1"/>
        <w:tabs>
          <w:tab w:val="right" w:leader="dot" w:pos="10192"/>
        </w:tabs>
        <w:rPr>
          <w:del w:id="583" w:author="DECCD" w:date="2025-09-23T14:41:00Z" w16du:dateUtc="2025-09-23T19:41:00Z"/>
        </w:rPr>
      </w:pPr>
      <w:del w:id="584" w:author="DECCD" w:date="2025-09-23T14:41:00Z" w16du:dateUtc="2025-09-23T19:41:00Z">
        <w:r>
          <w:fldChar w:fldCharType="begin"/>
        </w:r>
        <w:r>
          <w:delInstrText>HYPERLINK \l "_bookmark73"</w:delInstrText>
        </w:r>
        <w:r>
          <w:fldChar w:fldCharType="separate"/>
        </w:r>
        <w:r>
          <w:delText>Chapter</w:delText>
        </w:r>
        <w:r>
          <w:rPr>
            <w:spacing w:val="-7"/>
          </w:rPr>
          <w:delText xml:space="preserve"> </w:delText>
        </w:r>
        <w:r>
          <w:delText>9:</w:delText>
        </w:r>
        <w:r>
          <w:rPr>
            <w:spacing w:val="-5"/>
          </w:rPr>
          <w:delText xml:space="preserve"> </w:delText>
        </w:r>
        <w:r>
          <w:delText>Program</w:delText>
        </w:r>
        <w:r>
          <w:rPr>
            <w:spacing w:val="-4"/>
          </w:rPr>
          <w:delText xml:space="preserve"> </w:delText>
        </w:r>
        <w:r>
          <w:rPr>
            <w:spacing w:val="-2"/>
          </w:rPr>
          <w:delText>Compliance</w:delText>
        </w:r>
        <w:r>
          <w:tab/>
        </w:r>
        <w:r>
          <w:rPr>
            <w:spacing w:val="-5"/>
          </w:rPr>
          <w:delText>59</w:delText>
        </w:r>
        <w:r>
          <w:fldChar w:fldCharType="end"/>
        </w:r>
      </w:del>
    </w:p>
    <w:p w14:paraId="6678F049" w14:textId="77777777" w:rsidR="00BC230D" w:rsidRDefault="007E7E1E">
      <w:pPr>
        <w:pStyle w:val="TOC2"/>
        <w:tabs>
          <w:tab w:val="right" w:leader="dot" w:pos="10192"/>
        </w:tabs>
        <w:spacing w:after="99"/>
        <w:rPr>
          <w:del w:id="585" w:author="DECCD" w:date="2025-09-23T14:41:00Z" w16du:dateUtc="2025-09-23T19:41:00Z"/>
        </w:rPr>
      </w:pPr>
      <w:del w:id="586" w:author="DECCD" w:date="2025-09-23T14:41:00Z" w16du:dateUtc="2025-09-23T19:41:00Z">
        <w:r>
          <w:fldChar w:fldCharType="begin"/>
        </w:r>
        <w:r>
          <w:delInstrText>HYPERLINK \l "_bookmark74"</w:delInstrText>
        </w:r>
        <w:r>
          <w:fldChar w:fldCharType="separate"/>
        </w:r>
        <w:r>
          <w:delText>Rule</w:delText>
        </w:r>
        <w:r>
          <w:rPr>
            <w:spacing w:val="-3"/>
          </w:rPr>
          <w:delText xml:space="preserve"> </w:delText>
        </w:r>
        <w:r>
          <w:delText>9.1</w:delText>
        </w:r>
        <w:r>
          <w:rPr>
            <w:spacing w:val="-3"/>
          </w:rPr>
          <w:delText xml:space="preserve"> </w:delText>
        </w:r>
        <w:r>
          <w:delText>Program</w:delText>
        </w:r>
        <w:r>
          <w:rPr>
            <w:spacing w:val="-2"/>
          </w:rPr>
          <w:delText xml:space="preserve"> Compliance</w:delText>
        </w:r>
        <w:r>
          <w:tab/>
        </w:r>
        <w:r>
          <w:rPr>
            <w:spacing w:val="-5"/>
          </w:rPr>
          <w:delText>59</w:delText>
        </w:r>
        <w:r>
          <w:fldChar w:fldCharType="end"/>
        </w:r>
      </w:del>
    </w:p>
    <w:p w14:paraId="48A70ED0" w14:textId="77777777" w:rsidR="00BC230D" w:rsidRDefault="007E7E1E">
      <w:pPr>
        <w:pStyle w:val="TOC2"/>
        <w:tabs>
          <w:tab w:val="left" w:leader="dot" w:pos="9971"/>
        </w:tabs>
        <w:spacing w:before="81"/>
        <w:rPr>
          <w:del w:id="587" w:author="DECCD" w:date="2025-09-23T14:41:00Z" w16du:dateUtc="2025-09-23T19:41:00Z"/>
        </w:rPr>
      </w:pPr>
      <w:del w:id="588" w:author="DECCD" w:date="2025-09-23T14:41:00Z" w16du:dateUtc="2025-09-23T19:41:00Z">
        <w:r>
          <w:fldChar w:fldCharType="begin"/>
        </w:r>
        <w:r>
          <w:delInstrText>HYPERLINK \l "_bookmark75"</w:delInstrText>
        </w:r>
        <w:r>
          <w:fldChar w:fldCharType="separate"/>
        </w:r>
        <w:r>
          <w:delText>Rule</w:delText>
        </w:r>
        <w:r>
          <w:rPr>
            <w:spacing w:val="-6"/>
          </w:rPr>
          <w:delText xml:space="preserve"> </w:delText>
        </w:r>
        <w:r>
          <w:delText>9.2</w:delText>
        </w:r>
        <w:r>
          <w:rPr>
            <w:spacing w:val="-4"/>
          </w:rPr>
          <w:delText xml:space="preserve"> </w:delText>
        </w:r>
        <w:r>
          <w:delText>Child</w:delText>
        </w:r>
        <w:r>
          <w:rPr>
            <w:spacing w:val="-5"/>
          </w:rPr>
          <w:delText xml:space="preserve"> </w:delText>
        </w:r>
        <w:r>
          <w:delText>Care</w:delText>
        </w:r>
        <w:r>
          <w:rPr>
            <w:spacing w:val="-6"/>
          </w:rPr>
          <w:delText xml:space="preserve"> </w:delText>
        </w:r>
        <w:r>
          <w:delText>Facility</w:delText>
        </w:r>
        <w:r>
          <w:rPr>
            <w:spacing w:val="-6"/>
          </w:rPr>
          <w:delText xml:space="preserve"> </w:delText>
        </w:r>
        <w:r>
          <w:delText>Complaint</w:delText>
        </w:r>
        <w:r>
          <w:rPr>
            <w:spacing w:val="-3"/>
          </w:rPr>
          <w:delText xml:space="preserve"> </w:delText>
        </w:r>
        <w:r>
          <w:rPr>
            <w:spacing w:val="-2"/>
          </w:rPr>
          <w:delText>Process</w:delText>
        </w:r>
        <w:r>
          <w:tab/>
        </w:r>
        <w:r>
          <w:rPr>
            <w:spacing w:val="-5"/>
          </w:rPr>
          <w:delText>59</w:delText>
        </w:r>
        <w:r>
          <w:fldChar w:fldCharType="end"/>
        </w:r>
      </w:del>
    </w:p>
    <w:p w14:paraId="4BF029CA" w14:textId="77777777" w:rsidR="00BC230D" w:rsidRDefault="007E7E1E">
      <w:pPr>
        <w:pStyle w:val="TOC2"/>
        <w:tabs>
          <w:tab w:val="left" w:leader="dot" w:pos="9971"/>
        </w:tabs>
        <w:rPr>
          <w:del w:id="589" w:author="DECCD" w:date="2025-09-23T14:41:00Z" w16du:dateUtc="2025-09-23T19:41:00Z"/>
        </w:rPr>
      </w:pPr>
      <w:del w:id="590" w:author="DECCD" w:date="2025-09-23T14:41:00Z" w16du:dateUtc="2025-09-23T19:41:00Z">
        <w:r>
          <w:fldChar w:fldCharType="begin"/>
        </w:r>
        <w:r>
          <w:delInstrText>HYPERLINK \l "_bookmark76"</w:delInstrText>
        </w:r>
        <w:r>
          <w:fldChar w:fldCharType="separate"/>
        </w:r>
        <w:r>
          <w:delText>Rule</w:delText>
        </w:r>
        <w:r>
          <w:rPr>
            <w:spacing w:val="-5"/>
          </w:rPr>
          <w:delText xml:space="preserve"> </w:delText>
        </w:r>
        <w:r>
          <w:delText>9.3</w:delText>
        </w:r>
        <w:r>
          <w:rPr>
            <w:spacing w:val="-3"/>
          </w:rPr>
          <w:delText xml:space="preserve"> </w:delText>
        </w:r>
        <w:r>
          <w:delText>Referrals</w:delText>
        </w:r>
        <w:r>
          <w:rPr>
            <w:spacing w:val="-4"/>
          </w:rPr>
          <w:delText xml:space="preserve"> </w:delText>
        </w:r>
        <w:r>
          <w:delText>to</w:delText>
        </w:r>
        <w:r>
          <w:rPr>
            <w:spacing w:val="-5"/>
          </w:rPr>
          <w:delText xml:space="preserve"> </w:delText>
        </w:r>
        <w:r>
          <w:rPr>
            <w:spacing w:val="-4"/>
          </w:rPr>
          <w:delText>MSDH</w:delText>
        </w:r>
        <w:r>
          <w:tab/>
        </w:r>
        <w:r>
          <w:rPr>
            <w:spacing w:val="-5"/>
          </w:rPr>
          <w:delText>60</w:delText>
        </w:r>
        <w:r>
          <w:fldChar w:fldCharType="end"/>
        </w:r>
      </w:del>
    </w:p>
    <w:p w14:paraId="577FF742" w14:textId="77777777" w:rsidR="00BC230D" w:rsidRDefault="007E7E1E">
      <w:pPr>
        <w:pStyle w:val="TOC2"/>
        <w:tabs>
          <w:tab w:val="left" w:leader="dot" w:pos="9971"/>
        </w:tabs>
        <w:spacing w:before="99"/>
        <w:rPr>
          <w:del w:id="591" w:author="DECCD" w:date="2025-09-23T14:41:00Z" w16du:dateUtc="2025-09-23T19:41:00Z"/>
        </w:rPr>
      </w:pPr>
      <w:del w:id="592" w:author="DECCD" w:date="2025-09-23T14:41:00Z" w16du:dateUtc="2025-09-23T19:41:00Z">
        <w:r>
          <w:fldChar w:fldCharType="begin"/>
        </w:r>
        <w:r>
          <w:delInstrText>HYPERLINK \l "_bookmark77"</w:delInstrText>
        </w:r>
        <w:r>
          <w:fldChar w:fldCharType="separate"/>
        </w:r>
        <w:r>
          <w:delText>Rule</w:delText>
        </w:r>
        <w:r>
          <w:rPr>
            <w:spacing w:val="-3"/>
          </w:rPr>
          <w:delText xml:space="preserve"> </w:delText>
        </w:r>
        <w:r>
          <w:delText>9.4</w:delText>
        </w:r>
        <w:r>
          <w:rPr>
            <w:spacing w:val="-5"/>
          </w:rPr>
          <w:delText xml:space="preserve"> </w:delText>
        </w:r>
        <w:r>
          <w:delText>Monitoring</w:delText>
        </w:r>
        <w:r>
          <w:rPr>
            <w:spacing w:val="-2"/>
          </w:rPr>
          <w:delText xml:space="preserve"> Responsibilities</w:delText>
        </w:r>
        <w:r>
          <w:tab/>
        </w:r>
        <w:r>
          <w:rPr>
            <w:spacing w:val="-5"/>
          </w:rPr>
          <w:delText>60</w:delText>
        </w:r>
        <w:r>
          <w:fldChar w:fldCharType="end"/>
        </w:r>
      </w:del>
    </w:p>
    <w:p w14:paraId="633D86C0" w14:textId="77777777" w:rsidR="00BC230D" w:rsidRDefault="007E7E1E">
      <w:pPr>
        <w:pStyle w:val="TOC2"/>
        <w:tabs>
          <w:tab w:val="left" w:leader="dot" w:pos="9971"/>
        </w:tabs>
        <w:spacing w:before="101"/>
        <w:rPr>
          <w:del w:id="593" w:author="DECCD" w:date="2025-09-23T14:41:00Z" w16du:dateUtc="2025-09-23T19:41:00Z"/>
        </w:rPr>
      </w:pPr>
      <w:del w:id="594" w:author="DECCD" w:date="2025-09-23T14:41:00Z" w16du:dateUtc="2025-09-23T19:41:00Z">
        <w:r>
          <w:fldChar w:fldCharType="begin"/>
        </w:r>
        <w:r>
          <w:delInstrText>HYPERLINK \l "_bookmark78"</w:delInstrText>
        </w:r>
        <w:r>
          <w:fldChar w:fldCharType="separate"/>
        </w:r>
        <w:r>
          <w:delText>Rule</w:delText>
        </w:r>
        <w:r>
          <w:rPr>
            <w:spacing w:val="-3"/>
          </w:rPr>
          <w:delText xml:space="preserve"> </w:delText>
        </w:r>
        <w:r>
          <w:delText>9.5</w:delText>
        </w:r>
        <w:r>
          <w:rPr>
            <w:spacing w:val="-2"/>
          </w:rPr>
          <w:delText xml:space="preserve"> </w:delText>
        </w:r>
        <w:r>
          <w:delText>Training</w:delText>
        </w:r>
        <w:r>
          <w:rPr>
            <w:spacing w:val="-3"/>
          </w:rPr>
          <w:delText xml:space="preserve"> </w:delText>
        </w:r>
        <w:r>
          <w:delText>of</w:delText>
        </w:r>
        <w:r>
          <w:rPr>
            <w:spacing w:val="-4"/>
          </w:rPr>
          <w:delText xml:space="preserve"> </w:delText>
        </w:r>
        <w:r>
          <w:delText>Monitoring</w:delText>
        </w:r>
        <w:r>
          <w:rPr>
            <w:spacing w:val="-5"/>
          </w:rPr>
          <w:delText xml:space="preserve"> </w:delText>
        </w:r>
        <w:r>
          <w:rPr>
            <w:spacing w:val="-2"/>
          </w:rPr>
          <w:delText>Agents</w:delText>
        </w:r>
        <w:r>
          <w:tab/>
        </w:r>
        <w:r>
          <w:rPr>
            <w:spacing w:val="-7"/>
          </w:rPr>
          <w:delText>61</w:delText>
        </w:r>
        <w:r>
          <w:fldChar w:fldCharType="end"/>
        </w:r>
      </w:del>
    </w:p>
    <w:p w14:paraId="4A67638B" w14:textId="77777777" w:rsidR="00BC230D" w:rsidRDefault="007E7E1E">
      <w:pPr>
        <w:pStyle w:val="TOC2"/>
        <w:tabs>
          <w:tab w:val="left" w:leader="dot" w:pos="9971"/>
        </w:tabs>
        <w:spacing w:before="99"/>
        <w:rPr>
          <w:del w:id="595" w:author="DECCD" w:date="2025-09-23T14:41:00Z" w16du:dateUtc="2025-09-23T19:41:00Z"/>
        </w:rPr>
      </w:pPr>
      <w:del w:id="596" w:author="DECCD" w:date="2025-09-23T14:41:00Z" w16du:dateUtc="2025-09-23T19:41:00Z">
        <w:r>
          <w:fldChar w:fldCharType="begin"/>
        </w:r>
        <w:r>
          <w:delInstrText>HYPERLINK \l "_bookmark79"</w:delInstrText>
        </w:r>
        <w:r>
          <w:fldChar w:fldCharType="separate"/>
        </w:r>
        <w:r>
          <w:delText>Rule</w:delText>
        </w:r>
        <w:r>
          <w:rPr>
            <w:spacing w:val="-3"/>
          </w:rPr>
          <w:delText xml:space="preserve"> </w:delText>
        </w:r>
        <w:r>
          <w:delText>9.6</w:delText>
        </w:r>
        <w:r>
          <w:rPr>
            <w:spacing w:val="-2"/>
          </w:rPr>
          <w:delText xml:space="preserve"> </w:delText>
        </w:r>
        <w:r>
          <w:delText>Record</w:delText>
        </w:r>
        <w:r>
          <w:rPr>
            <w:spacing w:val="-2"/>
          </w:rPr>
          <w:delText xml:space="preserve"> Reviews</w:delText>
        </w:r>
        <w:r>
          <w:tab/>
        </w:r>
        <w:r>
          <w:rPr>
            <w:spacing w:val="-7"/>
          </w:rPr>
          <w:delText>61</w:delText>
        </w:r>
        <w:r>
          <w:fldChar w:fldCharType="end"/>
        </w:r>
      </w:del>
    </w:p>
    <w:p w14:paraId="7B62A5A2" w14:textId="77777777" w:rsidR="00BC230D" w:rsidRDefault="007E7E1E">
      <w:pPr>
        <w:pStyle w:val="TOC2"/>
        <w:tabs>
          <w:tab w:val="left" w:leader="dot" w:pos="9971"/>
        </w:tabs>
        <w:rPr>
          <w:del w:id="597" w:author="DECCD" w:date="2025-09-23T14:41:00Z" w16du:dateUtc="2025-09-23T19:41:00Z"/>
        </w:rPr>
      </w:pPr>
      <w:del w:id="598" w:author="DECCD" w:date="2025-09-23T14:41:00Z" w16du:dateUtc="2025-09-23T19:41:00Z">
        <w:r>
          <w:fldChar w:fldCharType="begin"/>
        </w:r>
        <w:r>
          <w:delInstrText>HYPERLINK \l "_bookmark80"</w:delInstrText>
        </w:r>
        <w:r>
          <w:fldChar w:fldCharType="separate"/>
        </w:r>
        <w:r>
          <w:delText>Rule</w:delText>
        </w:r>
        <w:r>
          <w:rPr>
            <w:spacing w:val="-3"/>
          </w:rPr>
          <w:delText xml:space="preserve"> </w:delText>
        </w:r>
        <w:r>
          <w:delText>9.7</w:delText>
        </w:r>
        <w:r>
          <w:rPr>
            <w:spacing w:val="-5"/>
          </w:rPr>
          <w:delText xml:space="preserve"> </w:delText>
        </w:r>
        <w:r>
          <w:delText>Monitoring</w:delText>
        </w:r>
        <w:r>
          <w:rPr>
            <w:spacing w:val="-2"/>
          </w:rPr>
          <w:delText xml:space="preserve"> </w:delText>
        </w:r>
        <w:r>
          <w:rPr>
            <w:spacing w:val="-4"/>
          </w:rPr>
          <w:delText>Fines</w:delText>
        </w:r>
        <w:r>
          <w:tab/>
        </w:r>
        <w:r>
          <w:rPr>
            <w:spacing w:val="-5"/>
          </w:rPr>
          <w:delText>62</w:delText>
        </w:r>
        <w:r>
          <w:fldChar w:fldCharType="end"/>
        </w:r>
      </w:del>
    </w:p>
    <w:p w14:paraId="12792566" w14:textId="77777777" w:rsidR="00BC230D" w:rsidRDefault="007E7E1E">
      <w:pPr>
        <w:pStyle w:val="TOC2"/>
        <w:tabs>
          <w:tab w:val="left" w:leader="dot" w:pos="9971"/>
        </w:tabs>
        <w:rPr>
          <w:del w:id="599" w:author="DECCD" w:date="2025-09-23T14:41:00Z" w16du:dateUtc="2025-09-23T19:41:00Z"/>
        </w:rPr>
      </w:pPr>
      <w:del w:id="600" w:author="DECCD" w:date="2025-09-23T14:41:00Z" w16du:dateUtc="2025-09-23T19:41:00Z">
        <w:r>
          <w:fldChar w:fldCharType="begin"/>
        </w:r>
        <w:r>
          <w:delInstrText>HYPERLINK \l "_bookmark81"</w:delInstrText>
        </w:r>
        <w:r>
          <w:fldChar w:fldCharType="separate"/>
        </w:r>
        <w:r>
          <w:delText>Rule</w:delText>
        </w:r>
        <w:r>
          <w:rPr>
            <w:spacing w:val="-3"/>
          </w:rPr>
          <w:delText xml:space="preserve"> </w:delText>
        </w:r>
        <w:r>
          <w:delText>9.8</w:delText>
        </w:r>
        <w:r>
          <w:rPr>
            <w:spacing w:val="-3"/>
          </w:rPr>
          <w:delText xml:space="preserve"> </w:delText>
        </w:r>
        <w:r>
          <w:delText>Findings</w:delText>
        </w:r>
        <w:r>
          <w:rPr>
            <w:spacing w:val="-5"/>
          </w:rPr>
          <w:delText xml:space="preserve"> </w:delText>
        </w:r>
        <w:r>
          <w:delText>for</w:delText>
        </w:r>
        <w:r>
          <w:rPr>
            <w:spacing w:val="-3"/>
          </w:rPr>
          <w:delText xml:space="preserve"> </w:delText>
        </w:r>
        <w:r>
          <w:delText>Health</w:delText>
        </w:r>
        <w:r>
          <w:rPr>
            <w:spacing w:val="-3"/>
          </w:rPr>
          <w:delText xml:space="preserve"> </w:delText>
        </w:r>
        <w:r>
          <w:delText>and</w:delText>
        </w:r>
        <w:r>
          <w:rPr>
            <w:spacing w:val="-3"/>
          </w:rPr>
          <w:delText xml:space="preserve"> </w:delText>
        </w:r>
        <w:r>
          <w:delText>Safety</w:delText>
        </w:r>
        <w:r>
          <w:rPr>
            <w:spacing w:val="-2"/>
          </w:rPr>
          <w:delText xml:space="preserve"> Violations</w:delText>
        </w:r>
        <w:r>
          <w:tab/>
        </w:r>
        <w:r>
          <w:rPr>
            <w:spacing w:val="-5"/>
          </w:rPr>
          <w:delText>62</w:delText>
        </w:r>
        <w:r>
          <w:fldChar w:fldCharType="end"/>
        </w:r>
      </w:del>
    </w:p>
    <w:p w14:paraId="4C9C831C" w14:textId="77777777" w:rsidR="00BC230D" w:rsidRDefault="007E7E1E">
      <w:pPr>
        <w:pStyle w:val="TOC2"/>
        <w:tabs>
          <w:tab w:val="left" w:leader="dot" w:pos="9971"/>
        </w:tabs>
        <w:spacing w:before="102"/>
        <w:rPr>
          <w:del w:id="601" w:author="DECCD" w:date="2025-09-23T14:41:00Z" w16du:dateUtc="2025-09-23T19:41:00Z"/>
        </w:rPr>
      </w:pPr>
      <w:del w:id="602" w:author="DECCD" w:date="2025-09-23T14:41:00Z" w16du:dateUtc="2025-09-23T19:41:00Z">
        <w:r>
          <w:fldChar w:fldCharType="begin"/>
        </w:r>
        <w:r>
          <w:delInstrText>HYPERLINK \l "_bookmark82"</w:delInstrText>
        </w:r>
        <w:r>
          <w:fldChar w:fldCharType="separate"/>
        </w:r>
        <w:r>
          <w:delText>Rule</w:delText>
        </w:r>
        <w:r>
          <w:rPr>
            <w:spacing w:val="-4"/>
          </w:rPr>
          <w:delText xml:space="preserve"> </w:delText>
        </w:r>
        <w:r>
          <w:delText>9.9</w:delText>
        </w:r>
        <w:r>
          <w:rPr>
            <w:spacing w:val="-2"/>
          </w:rPr>
          <w:delText xml:space="preserve"> </w:delText>
        </w:r>
        <w:r>
          <w:delText>Public</w:delText>
        </w:r>
        <w:r>
          <w:rPr>
            <w:spacing w:val="-4"/>
          </w:rPr>
          <w:delText xml:space="preserve"> </w:delText>
        </w:r>
        <w:r>
          <w:delText>Posting</w:delText>
        </w:r>
        <w:r>
          <w:rPr>
            <w:spacing w:val="-3"/>
          </w:rPr>
          <w:delText xml:space="preserve"> </w:delText>
        </w:r>
        <w:r>
          <w:delText>of</w:delText>
        </w:r>
        <w:r>
          <w:rPr>
            <w:spacing w:val="-3"/>
          </w:rPr>
          <w:delText xml:space="preserve"> </w:delText>
        </w:r>
        <w:r>
          <w:delText>Inspection</w:delText>
        </w:r>
        <w:r>
          <w:rPr>
            <w:spacing w:val="-3"/>
          </w:rPr>
          <w:delText xml:space="preserve"> </w:delText>
        </w:r>
        <w:r>
          <w:rPr>
            <w:spacing w:val="-2"/>
          </w:rPr>
          <w:delText>Reports</w:delText>
        </w:r>
        <w:r>
          <w:tab/>
        </w:r>
        <w:r>
          <w:rPr>
            <w:spacing w:val="-5"/>
          </w:rPr>
          <w:delText>63</w:delText>
        </w:r>
        <w:r>
          <w:fldChar w:fldCharType="end"/>
        </w:r>
      </w:del>
    </w:p>
    <w:p w14:paraId="2B5EA6D5" w14:textId="77777777" w:rsidR="00BC230D" w:rsidRDefault="007E7E1E">
      <w:pPr>
        <w:pStyle w:val="TOC2"/>
        <w:tabs>
          <w:tab w:val="left" w:leader="dot" w:pos="9971"/>
        </w:tabs>
        <w:rPr>
          <w:del w:id="603" w:author="DECCD" w:date="2025-09-23T14:41:00Z" w16du:dateUtc="2025-09-23T19:41:00Z"/>
        </w:rPr>
      </w:pPr>
      <w:del w:id="604" w:author="DECCD" w:date="2025-09-23T14:41:00Z" w16du:dateUtc="2025-09-23T19:41:00Z">
        <w:r>
          <w:fldChar w:fldCharType="begin"/>
        </w:r>
        <w:r>
          <w:delInstrText>HYPERLINK \l "_bookmark83"</w:delInstrText>
        </w:r>
        <w:r>
          <w:fldChar w:fldCharType="separate"/>
        </w:r>
        <w:r>
          <w:delText>Rule</w:delText>
        </w:r>
        <w:r>
          <w:rPr>
            <w:spacing w:val="-3"/>
          </w:rPr>
          <w:delText xml:space="preserve"> </w:delText>
        </w:r>
        <w:r>
          <w:delText>9.10</w:delText>
        </w:r>
        <w:r>
          <w:rPr>
            <w:spacing w:val="-3"/>
          </w:rPr>
          <w:delText xml:space="preserve"> </w:delText>
        </w:r>
        <w:r>
          <w:delText>Improper</w:delText>
        </w:r>
        <w:r>
          <w:rPr>
            <w:spacing w:val="-3"/>
          </w:rPr>
          <w:delText xml:space="preserve"> </w:delText>
        </w:r>
        <w:r>
          <w:rPr>
            <w:spacing w:val="-2"/>
          </w:rPr>
          <w:delText>Payment</w:delText>
        </w:r>
        <w:r>
          <w:tab/>
        </w:r>
        <w:r>
          <w:rPr>
            <w:spacing w:val="-5"/>
          </w:rPr>
          <w:delText>63</w:delText>
        </w:r>
        <w:r>
          <w:fldChar w:fldCharType="end"/>
        </w:r>
      </w:del>
    </w:p>
    <w:p w14:paraId="6933152A" w14:textId="77777777" w:rsidR="00BC230D" w:rsidRDefault="007E7E1E">
      <w:pPr>
        <w:pStyle w:val="TOC2"/>
        <w:tabs>
          <w:tab w:val="left" w:leader="dot" w:pos="9971"/>
        </w:tabs>
        <w:rPr>
          <w:del w:id="605" w:author="DECCD" w:date="2025-09-23T14:41:00Z" w16du:dateUtc="2025-09-23T19:41:00Z"/>
        </w:rPr>
      </w:pPr>
      <w:del w:id="606" w:author="DECCD" w:date="2025-09-23T14:41:00Z" w16du:dateUtc="2025-09-23T19:41:00Z">
        <w:r>
          <w:fldChar w:fldCharType="begin"/>
        </w:r>
        <w:r>
          <w:delInstrText>HYPERLINK \l "_bookmark84"</w:delInstrText>
        </w:r>
        <w:r>
          <w:fldChar w:fldCharType="separate"/>
        </w:r>
        <w:r>
          <w:delText>Rule</w:delText>
        </w:r>
        <w:r>
          <w:rPr>
            <w:spacing w:val="-4"/>
          </w:rPr>
          <w:delText xml:space="preserve"> </w:delText>
        </w:r>
        <w:r>
          <w:delText>9.11</w:delText>
        </w:r>
        <w:r>
          <w:rPr>
            <w:spacing w:val="-2"/>
          </w:rPr>
          <w:delText xml:space="preserve"> </w:delText>
        </w:r>
        <w:r>
          <w:delText>Recovery</w:delText>
        </w:r>
        <w:r>
          <w:rPr>
            <w:spacing w:val="-4"/>
          </w:rPr>
          <w:delText xml:space="preserve"> </w:delText>
        </w:r>
        <w:r>
          <w:delText>of</w:delText>
        </w:r>
        <w:r>
          <w:rPr>
            <w:spacing w:val="-1"/>
          </w:rPr>
          <w:delText xml:space="preserve"> </w:delText>
        </w:r>
        <w:r>
          <w:rPr>
            <w:spacing w:val="-4"/>
          </w:rPr>
          <w:delText>Funds</w:delText>
        </w:r>
        <w:r>
          <w:tab/>
        </w:r>
        <w:r>
          <w:rPr>
            <w:spacing w:val="-7"/>
          </w:rPr>
          <w:delText>65</w:delText>
        </w:r>
        <w:r>
          <w:fldChar w:fldCharType="end"/>
        </w:r>
      </w:del>
    </w:p>
    <w:p w14:paraId="67BFD9A7" w14:textId="77777777" w:rsidR="00BC230D" w:rsidRDefault="007E7E1E">
      <w:pPr>
        <w:pStyle w:val="TOC2"/>
        <w:tabs>
          <w:tab w:val="left" w:leader="dot" w:pos="9971"/>
        </w:tabs>
        <w:rPr>
          <w:del w:id="607" w:author="DECCD" w:date="2025-09-23T14:41:00Z" w16du:dateUtc="2025-09-23T19:41:00Z"/>
        </w:rPr>
      </w:pPr>
      <w:del w:id="608" w:author="DECCD" w:date="2025-09-23T14:41:00Z" w16du:dateUtc="2025-09-23T19:41:00Z">
        <w:r>
          <w:fldChar w:fldCharType="begin"/>
        </w:r>
        <w:r>
          <w:delInstrText>HYPERLINK \l "_bookmark85"</w:delInstrText>
        </w:r>
        <w:r>
          <w:fldChar w:fldCharType="separate"/>
        </w:r>
        <w:r>
          <w:delText>Rule</w:delText>
        </w:r>
        <w:r>
          <w:rPr>
            <w:spacing w:val="-6"/>
          </w:rPr>
          <w:delText xml:space="preserve"> </w:delText>
        </w:r>
        <w:r>
          <w:delText>9.12</w:delText>
        </w:r>
        <w:r>
          <w:rPr>
            <w:spacing w:val="-4"/>
          </w:rPr>
          <w:delText xml:space="preserve"> </w:delText>
        </w:r>
        <w:r>
          <w:delText>Penalties</w:delText>
        </w:r>
        <w:r>
          <w:rPr>
            <w:spacing w:val="-4"/>
          </w:rPr>
          <w:delText xml:space="preserve"> </w:delText>
        </w:r>
        <w:r>
          <w:delText>for</w:delText>
        </w:r>
        <w:r>
          <w:rPr>
            <w:spacing w:val="-4"/>
          </w:rPr>
          <w:delText xml:space="preserve"> </w:delText>
        </w:r>
        <w:r>
          <w:delText>Provider</w:delText>
        </w:r>
        <w:r>
          <w:rPr>
            <w:spacing w:val="-3"/>
          </w:rPr>
          <w:delText xml:space="preserve"> </w:delText>
        </w:r>
        <w:r>
          <w:delText>Due</w:delText>
        </w:r>
        <w:r>
          <w:rPr>
            <w:spacing w:val="-6"/>
          </w:rPr>
          <w:delText xml:space="preserve"> </w:delText>
        </w:r>
        <w:r>
          <w:delText>to</w:delText>
        </w:r>
        <w:r>
          <w:rPr>
            <w:spacing w:val="-4"/>
          </w:rPr>
          <w:delText xml:space="preserve"> </w:delText>
        </w:r>
        <w:r>
          <w:delText>Non-Compliance</w:delText>
        </w:r>
        <w:r>
          <w:rPr>
            <w:spacing w:val="-4"/>
          </w:rPr>
          <w:delText xml:space="preserve"> </w:delText>
        </w:r>
        <w:r>
          <w:delText>with</w:delText>
        </w:r>
        <w:r>
          <w:rPr>
            <w:spacing w:val="-3"/>
          </w:rPr>
          <w:delText xml:space="preserve"> </w:delText>
        </w:r>
        <w:r>
          <w:rPr>
            <w:spacing w:val="-2"/>
          </w:rPr>
          <w:delText>Policy</w:delText>
        </w:r>
        <w:r>
          <w:tab/>
        </w:r>
        <w:r>
          <w:rPr>
            <w:spacing w:val="-5"/>
          </w:rPr>
          <w:delText>65</w:delText>
        </w:r>
        <w:r>
          <w:fldChar w:fldCharType="end"/>
        </w:r>
      </w:del>
    </w:p>
    <w:p w14:paraId="460DBD00" w14:textId="77777777" w:rsidR="00BC230D" w:rsidRDefault="007E7E1E">
      <w:pPr>
        <w:pStyle w:val="TOC2"/>
        <w:spacing w:before="97"/>
        <w:ind w:right="266"/>
        <w:rPr>
          <w:del w:id="609" w:author="DECCD" w:date="2025-09-23T14:41:00Z" w16du:dateUtc="2025-09-23T19:41:00Z"/>
        </w:rPr>
      </w:pPr>
      <w:del w:id="610" w:author="DECCD" w:date="2025-09-23T14:41:00Z" w16du:dateUtc="2025-09-23T19:41:00Z">
        <w:r>
          <w:fldChar w:fldCharType="begin"/>
        </w:r>
        <w:r>
          <w:delInstrText>HYPERLINK \l "_bookmark86"</w:delInstrText>
        </w:r>
        <w:r>
          <w:fldChar w:fldCharType="separate"/>
        </w:r>
        <w:r>
          <w:delText>A</w:delText>
        </w:r>
        <w:r>
          <w:rPr>
            <w:spacing w:val="-3"/>
          </w:rPr>
          <w:delText xml:space="preserve"> </w:delText>
        </w:r>
        <w:r>
          <w:delText>provider</w:delText>
        </w:r>
        <w:r>
          <w:rPr>
            <w:spacing w:val="-4"/>
          </w:rPr>
          <w:delText xml:space="preserve"> </w:delText>
        </w:r>
        <w:r>
          <w:delText>shall</w:delText>
        </w:r>
        <w:r>
          <w:rPr>
            <w:spacing w:val="-4"/>
          </w:rPr>
          <w:delText xml:space="preserve"> </w:delText>
        </w:r>
        <w:r>
          <w:delText>receive</w:delText>
        </w:r>
        <w:r>
          <w:rPr>
            <w:spacing w:val="-2"/>
          </w:rPr>
          <w:delText xml:space="preserve"> </w:delText>
        </w:r>
        <w:r>
          <w:delText>the</w:delText>
        </w:r>
        <w:r>
          <w:rPr>
            <w:spacing w:val="-4"/>
          </w:rPr>
          <w:delText xml:space="preserve"> </w:delText>
        </w:r>
        <w:r>
          <w:delText>following</w:delText>
        </w:r>
        <w:r>
          <w:rPr>
            <w:spacing w:val="-2"/>
          </w:rPr>
          <w:delText xml:space="preserve"> </w:delText>
        </w:r>
        <w:r>
          <w:delText>penalties</w:delText>
        </w:r>
        <w:r>
          <w:rPr>
            <w:spacing w:val="-2"/>
          </w:rPr>
          <w:delText xml:space="preserve"> </w:delText>
        </w:r>
        <w:r>
          <w:delText>when</w:delText>
        </w:r>
        <w:r>
          <w:rPr>
            <w:spacing w:val="-4"/>
          </w:rPr>
          <w:delText xml:space="preserve"> </w:delText>
        </w:r>
        <w:r>
          <w:delText>non-compliance</w:delText>
        </w:r>
        <w:r>
          <w:rPr>
            <w:spacing w:val="-2"/>
          </w:rPr>
          <w:delText xml:space="preserve"> </w:delText>
        </w:r>
        <w:r>
          <w:delText>with</w:delText>
        </w:r>
        <w:r>
          <w:rPr>
            <w:spacing w:val="-5"/>
          </w:rPr>
          <w:delText xml:space="preserve"> </w:delText>
        </w:r>
        <w:r>
          <w:delText>any</w:delText>
        </w:r>
        <w:r>
          <w:rPr>
            <w:spacing w:val="-2"/>
          </w:rPr>
          <w:delText xml:space="preserve"> </w:delText>
        </w:r>
        <w:r>
          <w:delText>written</w:delText>
        </w:r>
        <w:r>
          <w:rPr>
            <w:spacing w:val="-2"/>
          </w:rPr>
          <w:delText xml:space="preserve"> </w:delText>
        </w:r>
        <w:r>
          <w:delText>CCPP</w:delText>
        </w:r>
        <w:r>
          <w:rPr>
            <w:spacing w:val="-3"/>
          </w:rPr>
          <w:delText xml:space="preserve"> </w:delText>
        </w:r>
        <w:r>
          <w:delText>program</w:delText>
        </w:r>
        <w:r>
          <w:rPr>
            <w:spacing w:val="-4"/>
          </w:rPr>
          <w:delText xml:space="preserve"> </w:delText>
        </w:r>
        <w:r>
          <w:delText>policy</w:delText>
        </w:r>
        <w:r>
          <w:fldChar w:fldCharType="end"/>
        </w:r>
        <w:r>
          <w:delText xml:space="preserve"> </w:delText>
        </w:r>
        <w:r>
          <w:fldChar w:fldCharType="begin"/>
        </w:r>
        <w:r>
          <w:delInstrText>HYPERLINK \l "_bookmark86"</w:delInstrText>
        </w:r>
        <w:r>
          <w:fldChar w:fldCharType="separate"/>
        </w:r>
        <w:r>
          <w:delText>is violated.</w:delText>
        </w:r>
        <w:r>
          <w:rPr>
            <w:spacing w:val="40"/>
          </w:rPr>
          <w:delText xml:space="preserve"> </w:delText>
        </w:r>
        <w:r>
          <w:delText>This Rule applies to only those policy violations that do not result in an improper payment.</w:delText>
        </w:r>
        <w:r>
          <w:fldChar w:fldCharType="end"/>
        </w:r>
      </w:del>
    </w:p>
    <w:p w14:paraId="181880F8" w14:textId="77777777" w:rsidR="00BC230D" w:rsidRDefault="007E7E1E">
      <w:pPr>
        <w:pStyle w:val="TOC2"/>
        <w:tabs>
          <w:tab w:val="left" w:leader="dot" w:pos="9971"/>
        </w:tabs>
        <w:spacing w:before="4"/>
        <w:rPr>
          <w:del w:id="611" w:author="DECCD" w:date="2025-09-23T14:41:00Z" w16du:dateUtc="2025-09-23T19:41:00Z"/>
        </w:rPr>
      </w:pPr>
      <w:del w:id="612" w:author="DECCD" w:date="2025-09-23T14:41:00Z" w16du:dateUtc="2025-09-23T19:41:00Z">
        <w:r>
          <w:fldChar w:fldCharType="begin"/>
        </w:r>
        <w:r>
          <w:delInstrText>HYPERLINK \l "_bookmark86"</w:delInstrText>
        </w:r>
        <w:r>
          <w:fldChar w:fldCharType="separate"/>
        </w:r>
        <w:r>
          <w:delText>Examples</w:delText>
        </w:r>
        <w:r>
          <w:rPr>
            <w:spacing w:val="-6"/>
          </w:rPr>
          <w:delText xml:space="preserve"> </w:delText>
        </w:r>
        <w:r>
          <w:delText>of</w:delText>
        </w:r>
        <w:r>
          <w:rPr>
            <w:spacing w:val="-4"/>
          </w:rPr>
          <w:delText xml:space="preserve"> </w:delText>
        </w:r>
        <w:r>
          <w:delText>non-compliance</w:delText>
        </w:r>
        <w:r>
          <w:rPr>
            <w:spacing w:val="-4"/>
          </w:rPr>
          <w:delText xml:space="preserve"> </w:delText>
        </w:r>
        <w:r>
          <w:delText>include</w:delText>
        </w:r>
        <w:r>
          <w:rPr>
            <w:spacing w:val="-3"/>
          </w:rPr>
          <w:delText xml:space="preserve"> </w:delText>
        </w:r>
        <w:r>
          <w:delText>but</w:delText>
        </w:r>
        <w:r>
          <w:rPr>
            <w:spacing w:val="-3"/>
          </w:rPr>
          <w:delText xml:space="preserve"> </w:delText>
        </w:r>
        <w:r>
          <w:delText>are</w:delText>
        </w:r>
        <w:r>
          <w:rPr>
            <w:spacing w:val="-4"/>
          </w:rPr>
          <w:delText xml:space="preserve"> </w:delText>
        </w:r>
        <w:r>
          <w:delText>not</w:delText>
        </w:r>
        <w:r>
          <w:rPr>
            <w:spacing w:val="-6"/>
          </w:rPr>
          <w:delText xml:space="preserve"> </w:delText>
        </w:r>
        <w:r>
          <w:delText>limited</w:delText>
        </w:r>
        <w:r>
          <w:rPr>
            <w:spacing w:val="-3"/>
          </w:rPr>
          <w:delText xml:space="preserve"> </w:delText>
        </w:r>
        <w:r>
          <w:rPr>
            <w:spacing w:val="-5"/>
          </w:rPr>
          <w:delText>to</w:delText>
        </w:r>
        <w:r>
          <w:tab/>
        </w:r>
        <w:r>
          <w:rPr>
            <w:spacing w:val="-5"/>
          </w:rPr>
          <w:delText>65</w:delText>
        </w:r>
        <w:r>
          <w:fldChar w:fldCharType="end"/>
        </w:r>
      </w:del>
    </w:p>
    <w:p w14:paraId="7F186702" w14:textId="77777777" w:rsidR="00BC230D" w:rsidRDefault="007E7E1E">
      <w:pPr>
        <w:pStyle w:val="TOC2"/>
        <w:widowControl w:val="0"/>
        <w:numPr>
          <w:ilvl w:val="0"/>
          <w:numId w:val="148"/>
        </w:numPr>
        <w:tabs>
          <w:tab w:val="left" w:pos="840"/>
          <w:tab w:val="left" w:leader="dot" w:pos="9971"/>
        </w:tabs>
        <w:autoSpaceDE w:val="0"/>
        <w:autoSpaceDN w:val="0"/>
        <w:spacing w:before="99" w:after="0" w:line="240" w:lineRule="auto"/>
        <w:rPr>
          <w:del w:id="613" w:author="DECCD" w:date="2025-09-23T14:41:00Z" w16du:dateUtc="2025-09-23T19:41:00Z"/>
        </w:rPr>
      </w:pPr>
      <w:del w:id="614" w:author="DECCD" w:date="2025-09-23T14:41:00Z" w16du:dateUtc="2025-09-23T19:41:00Z">
        <w:r>
          <w:fldChar w:fldCharType="begin"/>
        </w:r>
        <w:r>
          <w:delInstrText>HYPERLINK \l "_bookmark87"</w:delInstrText>
        </w:r>
        <w:r>
          <w:fldChar w:fldCharType="separate"/>
        </w:r>
        <w:r>
          <w:delText>Provider</w:delText>
        </w:r>
        <w:r>
          <w:rPr>
            <w:spacing w:val="-5"/>
          </w:rPr>
          <w:delText xml:space="preserve"> </w:delText>
        </w:r>
        <w:r>
          <w:delText>closure</w:delText>
        </w:r>
        <w:r>
          <w:rPr>
            <w:spacing w:val="-3"/>
          </w:rPr>
          <w:delText xml:space="preserve"> </w:delText>
        </w:r>
        <w:r>
          <w:delText>outside</w:delText>
        </w:r>
        <w:r>
          <w:rPr>
            <w:spacing w:val="-4"/>
          </w:rPr>
          <w:delText xml:space="preserve"> </w:delText>
        </w:r>
        <w:r>
          <w:delText>of</w:delText>
        </w:r>
        <w:r>
          <w:rPr>
            <w:spacing w:val="-4"/>
          </w:rPr>
          <w:delText xml:space="preserve"> </w:delText>
        </w:r>
        <w:r>
          <w:delText>allowable</w:delText>
        </w:r>
        <w:r>
          <w:rPr>
            <w:spacing w:val="-3"/>
          </w:rPr>
          <w:delText xml:space="preserve"> </w:delText>
        </w:r>
        <w:r>
          <w:rPr>
            <w:spacing w:val="-4"/>
          </w:rPr>
          <w:delText>days</w:delText>
        </w:r>
        <w:r>
          <w:tab/>
        </w:r>
        <w:r>
          <w:rPr>
            <w:spacing w:val="-5"/>
          </w:rPr>
          <w:delText>65</w:delText>
        </w:r>
        <w:r>
          <w:fldChar w:fldCharType="end"/>
        </w:r>
      </w:del>
    </w:p>
    <w:p w14:paraId="6634AB6A" w14:textId="77777777" w:rsidR="00BC230D" w:rsidRDefault="007E7E1E">
      <w:pPr>
        <w:pStyle w:val="TOC2"/>
        <w:widowControl w:val="0"/>
        <w:numPr>
          <w:ilvl w:val="0"/>
          <w:numId w:val="148"/>
        </w:numPr>
        <w:tabs>
          <w:tab w:val="left" w:pos="840"/>
          <w:tab w:val="left" w:leader="dot" w:pos="9971"/>
        </w:tabs>
        <w:autoSpaceDE w:val="0"/>
        <w:autoSpaceDN w:val="0"/>
        <w:spacing w:before="100" w:after="0" w:line="240" w:lineRule="auto"/>
        <w:rPr>
          <w:del w:id="615" w:author="DECCD" w:date="2025-09-23T14:41:00Z" w16du:dateUtc="2025-09-23T19:41:00Z"/>
        </w:rPr>
      </w:pPr>
      <w:del w:id="616" w:author="DECCD" w:date="2025-09-23T14:41:00Z" w16du:dateUtc="2025-09-23T19:41:00Z">
        <w:r>
          <w:fldChar w:fldCharType="begin"/>
        </w:r>
        <w:r>
          <w:delInstrText>HYPERLINK \l "_bookmark88"</w:delInstrText>
        </w:r>
        <w:r>
          <w:fldChar w:fldCharType="separate"/>
        </w:r>
        <w:r>
          <w:delText>Not</w:delText>
        </w:r>
        <w:r>
          <w:rPr>
            <w:spacing w:val="-4"/>
          </w:rPr>
          <w:delText xml:space="preserve"> </w:delText>
        </w:r>
        <w:r>
          <w:delText>maintaining</w:delText>
        </w:r>
        <w:r>
          <w:rPr>
            <w:spacing w:val="-2"/>
          </w:rPr>
          <w:delText xml:space="preserve"> </w:delText>
        </w:r>
        <w:r>
          <w:delText>sign</w:delText>
        </w:r>
        <w:r>
          <w:rPr>
            <w:spacing w:val="-5"/>
          </w:rPr>
          <w:delText xml:space="preserve"> </w:delText>
        </w:r>
        <w:r>
          <w:delText>in/out</w:delText>
        </w:r>
        <w:r>
          <w:rPr>
            <w:spacing w:val="-5"/>
          </w:rPr>
          <w:delText xml:space="preserve"> </w:delText>
        </w:r>
        <w:r>
          <w:delText>sheets</w:delText>
        </w:r>
        <w:r>
          <w:rPr>
            <w:spacing w:val="-2"/>
          </w:rPr>
          <w:delText xml:space="preserve"> </w:delText>
        </w:r>
        <w:r>
          <w:delText>on</w:delText>
        </w:r>
        <w:r>
          <w:rPr>
            <w:spacing w:val="-4"/>
          </w:rPr>
          <w:delText xml:space="preserve"> </w:delText>
        </w:r>
        <w:r>
          <w:delText>site</w:delText>
        </w:r>
        <w:r>
          <w:rPr>
            <w:spacing w:val="-5"/>
          </w:rPr>
          <w:delText xml:space="preserve"> </w:delText>
        </w:r>
        <w:r>
          <w:delText>for</w:delText>
        </w:r>
        <w:r>
          <w:rPr>
            <w:spacing w:val="-4"/>
          </w:rPr>
          <w:delText xml:space="preserve"> </w:delText>
        </w:r>
        <w:r>
          <w:delText>a</w:delText>
        </w:r>
        <w:r>
          <w:rPr>
            <w:spacing w:val="-2"/>
          </w:rPr>
          <w:delText xml:space="preserve"> </w:delText>
        </w:r>
        <w:r>
          <w:delText>period</w:delText>
        </w:r>
        <w:r>
          <w:rPr>
            <w:spacing w:val="-5"/>
          </w:rPr>
          <w:delText xml:space="preserve"> </w:delText>
        </w:r>
        <w:r>
          <w:delText>of</w:delText>
        </w:r>
        <w:r>
          <w:rPr>
            <w:spacing w:val="-3"/>
          </w:rPr>
          <w:delText xml:space="preserve"> </w:delText>
        </w:r>
        <w:r>
          <w:delText>3</w:delText>
        </w:r>
        <w:r>
          <w:rPr>
            <w:spacing w:val="-2"/>
          </w:rPr>
          <w:delText xml:space="preserve"> </w:delText>
        </w:r>
        <w:r>
          <w:delText>(three)</w:delText>
        </w:r>
        <w:r>
          <w:rPr>
            <w:spacing w:val="-2"/>
          </w:rPr>
          <w:delText xml:space="preserve"> years</w:delText>
        </w:r>
        <w:r>
          <w:tab/>
        </w:r>
        <w:r>
          <w:rPr>
            <w:spacing w:val="-5"/>
          </w:rPr>
          <w:delText>65</w:delText>
        </w:r>
        <w:r>
          <w:fldChar w:fldCharType="end"/>
        </w:r>
      </w:del>
    </w:p>
    <w:p w14:paraId="0DA0ECBC" w14:textId="77777777" w:rsidR="00BC230D" w:rsidRDefault="007E7E1E">
      <w:pPr>
        <w:pStyle w:val="TOC2"/>
        <w:widowControl w:val="0"/>
        <w:numPr>
          <w:ilvl w:val="0"/>
          <w:numId w:val="148"/>
        </w:numPr>
        <w:tabs>
          <w:tab w:val="left" w:pos="840"/>
          <w:tab w:val="left" w:leader="dot" w:pos="9971"/>
        </w:tabs>
        <w:autoSpaceDE w:val="0"/>
        <w:autoSpaceDN w:val="0"/>
        <w:spacing w:before="100" w:after="0" w:line="240" w:lineRule="auto"/>
        <w:rPr>
          <w:del w:id="617" w:author="DECCD" w:date="2025-09-23T14:41:00Z" w16du:dateUtc="2025-09-23T19:41:00Z"/>
        </w:rPr>
      </w:pPr>
      <w:del w:id="618" w:author="DECCD" w:date="2025-09-23T14:41:00Z" w16du:dateUtc="2025-09-23T19:41:00Z">
        <w:r>
          <w:fldChar w:fldCharType="begin"/>
        </w:r>
        <w:r>
          <w:delInstrText>HYPERLINK \l "_bookmark89"</w:delInstrText>
        </w:r>
        <w:r>
          <w:fldChar w:fldCharType="separate"/>
        </w:r>
        <w:r>
          <w:delText>Not</w:delText>
        </w:r>
        <w:r>
          <w:rPr>
            <w:spacing w:val="-3"/>
          </w:rPr>
          <w:delText xml:space="preserve"> </w:delText>
        </w:r>
        <w:r>
          <w:delText>meeting</w:delText>
        </w:r>
        <w:r>
          <w:rPr>
            <w:spacing w:val="-6"/>
          </w:rPr>
          <w:delText xml:space="preserve"> </w:delText>
        </w:r>
        <w:r>
          <w:delText>training</w:delText>
        </w:r>
        <w:r>
          <w:rPr>
            <w:spacing w:val="-6"/>
          </w:rPr>
          <w:delText xml:space="preserve"> </w:delText>
        </w:r>
        <w:r>
          <w:delText>requirements</w:delText>
        </w:r>
        <w:r>
          <w:rPr>
            <w:spacing w:val="-6"/>
          </w:rPr>
          <w:delText xml:space="preserve"> </w:delText>
        </w:r>
        <w:r>
          <w:delText>by</w:delText>
        </w:r>
        <w:r>
          <w:rPr>
            <w:spacing w:val="-3"/>
          </w:rPr>
          <w:delText xml:space="preserve"> </w:delText>
        </w:r>
        <w:r>
          <w:delText xml:space="preserve">provided </w:delText>
        </w:r>
        <w:r>
          <w:rPr>
            <w:spacing w:val="-2"/>
          </w:rPr>
          <w:delText>deadlines</w:delText>
        </w:r>
        <w:r>
          <w:tab/>
        </w:r>
        <w:r>
          <w:rPr>
            <w:spacing w:val="-5"/>
          </w:rPr>
          <w:delText>65</w:delText>
        </w:r>
        <w:r>
          <w:fldChar w:fldCharType="end"/>
        </w:r>
      </w:del>
    </w:p>
    <w:p w14:paraId="71A698FF" w14:textId="77777777" w:rsidR="00BC230D" w:rsidRDefault="007E7E1E">
      <w:pPr>
        <w:pStyle w:val="TOC2"/>
        <w:tabs>
          <w:tab w:val="left" w:leader="dot" w:pos="9971"/>
        </w:tabs>
        <w:rPr>
          <w:del w:id="619" w:author="DECCD" w:date="2025-09-23T14:41:00Z" w16du:dateUtc="2025-09-23T19:41:00Z"/>
        </w:rPr>
      </w:pPr>
      <w:del w:id="620" w:author="DECCD" w:date="2025-09-23T14:41:00Z" w16du:dateUtc="2025-09-23T19:41:00Z">
        <w:r>
          <w:fldChar w:fldCharType="begin"/>
        </w:r>
        <w:r>
          <w:delInstrText>HYPERLINK \l "_bookmark90"</w:delInstrText>
        </w:r>
        <w:r>
          <w:fldChar w:fldCharType="separate"/>
        </w:r>
        <w:r>
          <w:delText>When</w:delText>
        </w:r>
        <w:r>
          <w:rPr>
            <w:spacing w:val="-6"/>
          </w:rPr>
          <w:delText xml:space="preserve"> </w:delText>
        </w:r>
        <w:r>
          <w:delText>policy</w:delText>
        </w:r>
        <w:r>
          <w:rPr>
            <w:spacing w:val="-4"/>
          </w:rPr>
          <w:delText xml:space="preserve"> </w:delText>
        </w:r>
        <w:r>
          <w:delText>violations</w:delText>
        </w:r>
        <w:r>
          <w:rPr>
            <w:spacing w:val="-4"/>
          </w:rPr>
          <w:delText xml:space="preserve"> </w:delText>
        </w:r>
        <w:r>
          <w:delText>occur,</w:delText>
        </w:r>
        <w:r>
          <w:rPr>
            <w:spacing w:val="-4"/>
          </w:rPr>
          <w:delText xml:space="preserve"> </w:delText>
        </w:r>
        <w:r>
          <w:delText>the</w:delText>
        </w:r>
        <w:r>
          <w:rPr>
            <w:spacing w:val="-4"/>
          </w:rPr>
          <w:delText xml:space="preserve"> </w:delText>
        </w:r>
        <w:r>
          <w:delText>following</w:delText>
        </w:r>
        <w:r>
          <w:rPr>
            <w:spacing w:val="-6"/>
          </w:rPr>
          <w:delText xml:space="preserve"> </w:delText>
        </w:r>
        <w:r>
          <w:delText>penalties</w:delText>
        </w:r>
        <w:r>
          <w:rPr>
            <w:spacing w:val="-6"/>
          </w:rPr>
          <w:delText xml:space="preserve"> </w:delText>
        </w:r>
        <w:r>
          <w:delText>will</w:delText>
        </w:r>
        <w:r>
          <w:rPr>
            <w:spacing w:val="-6"/>
          </w:rPr>
          <w:delText xml:space="preserve"> </w:delText>
        </w:r>
        <w:r>
          <w:delText>be</w:delText>
        </w:r>
        <w:r>
          <w:rPr>
            <w:spacing w:val="-3"/>
          </w:rPr>
          <w:delText xml:space="preserve"> </w:delText>
        </w:r>
        <w:r>
          <w:rPr>
            <w:spacing w:val="-2"/>
          </w:rPr>
          <w:delText>enacted</w:delText>
        </w:r>
        <w:r>
          <w:tab/>
        </w:r>
        <w:r>
          <w:rPr>
            <w:spacing w:val="-5"/>
          </w:rPr>
          <w:delText>66</w:delText>
        </w:r>
        <w:r>
          <w:fldChar w:fldCharType="end"/>
        </w:r>
      </w:del>
    </w:p>
    <w:p w14:paraId="1F487164" w14:textId="77777777" w:rsidR="00BC230D" w:rsidRDefault="007E7E1E">
      <w:pPr>
        <w:pStyle w:val="TOC2"/>
        <w:widowControl w:val="0"/>
        <w:numPr>
          <w:ilvl w:val="1"/>
          <w:numId w:val="148"/>
        </w:numPr>
        <w:tabs>
          <w:tab w:val="left" w:pos="840"/>
          <w:tab w:val="left" w:leader="dot" w:pos="9971"/>
        </w:tabs>
        <w:autoSpaceDE w:val="0"/>
        <w:autoSpaceDN w:val="0"/>
        <w:spacing w:before="100" w:after="0" w:line="240" w:lineRule="auto"/>
        <w:rPr>
          <w:del w:id="621" w:author="DECCD" w:date="2025-09-23T14:41:00Z" w16du:dateUtc="2025-09-23T19:41:00Z"/>
        </w:rPr>
      </w:pPr>
      <w:del w:id="622" w:author="DECCD" w:date="2025-09-23T14:41:00Z" w16du:dateUtc="2025-09-23T19:41:00Z">
        <w:r>
          <w:fldChar w:fldCharType="begin"/>
        </w:r>
        <w:r>
          <w:delInstrText>HYPERLINK \l "_bookmark91"</w:delInstrText>
        </w:r>
        <w:r>
          <w:fldChar w:fldCharType="separate"/>
        </w:r>
        <w:r>
          <w:delText>When</w:delText>
        </w:r>
        <w:r>
          <w:rPr>
            <w:spacing w:val="-8"/>
          </w:rPr>
          <w:delText xml:space="preserve"> </w:delText>
        </w:r>
        <w:r>
          <w:delText>the</w:delText>
        </w:r>
        <w:r>
          <w:rPr>
            <w:spacing w:val="-3"/>
          </w:rPr>
          <w:delText xml:space="preserve"> </w:delText>
        </w:r>
        <w:r>
          <w:delText>policy</w:delText>
        </w:r>
        <w:r>
          <w:rPr>
            <w:spacing w:val="-2"/>
          </w:rPr>
          <w:delText xml:space="preserve"> </w:delText>
        </w:r>
        <w:r>
          <w:delText>violation</w:delText>
        </w:r>
        <w:r>
          <w:rPr>
            <w:spacing w:val="-6"/>
          </w:rPr>
          <w:delText xml:space="preserve"> </w:delText>
        </w:r>
        <w:r>
          <w:delText>impacts</w:delText>
        </w:r>
        <w:r>
          <w:rPr>
            <w:spacing w:val="-4"/>
          </w:rPr>
          <w:delText xml:space="preserve"> </w:delText>
        </w:r>
        <w:r>
          <w:delText>the</w:delText>
        </w:r>
        <w:r>
          <w:rPr>
            <w:spacing w:val="-5"/>
          </w:rPr>
          <w:delText xml:space="preserve"> </w:delText>
        </w:r>
        <w:r>
          <w:delText>health</w:delText>
        </w:r>
        <w:r>
          <w:rPr>
            <w:spacing w:val="-2"/>
          </w:rPr>
          <w:delText xml:space="preserve"> </w:delText>
        </w:r>
        <w:r>
          <w:delText>and</w:delText>
        </w:r>
        <w:r>
          <w:rPr>
            <w:spacing w:val="-5"/>
          </w:rPr>
          <w:delText xml:space="preserve"> </w:delText>
        </w:r>
        <w:r>
          <w:delText>safety</w:delText>
        </w:r>
        <w:r>
          <w:rPr>
            <w:spacing w:val="-3"/>
          </w:rPr>
          <w:delText xml:space="preserve"> </w:delText>
        </w:r>
        <w:r>
          <w:delText>of</w:delText>
        </w:r>
        <w:r>
          <w:rPr>
            <w:spacing w:val="-2"/>
          </w:rPr>
          <w:delText xml:space="preserve"> </w:delText>
        </w:r>
        <w:r>
          <w:delText>children</w:delText>
        </w:r>
        <w:r>
          <w:rPr>
            <w:spacing w:val="-3"/>
          </w:rPr>
          <w:delText xml:space="preserve"> </w:delText>
        </w:r>
        <w:r>
          <w:delText>and/or</w:delText>
        </w:r>
        <w:r>
          <w:rPr>
            <w:spacing w:val="-4"/>
          </w:rPr>
          <w:delText xml:space="preserve"> </w:delText>
        </w:r>
        <w:r>
          <w:rPr>
            <w:spacing w:val="-2"/>
          </w:rPr>
          <w:delText>staff</w:delText>
        </w:r>
        <w:r>
          <w:tab/>
        </w:r>
        <w:r>
          <w:rPr>
            <w:spacing w:val="-5"/>
          </w:rPr>
          <w:delText>66</w:delText>
        </w:r>
        <w:r>
          <w:fldChar w:fldCharType="end"/>
        </w:r>
      </w:del>
    </w:p>
    <w:p w14:paraId="3932BB75" w14:textId="77777777" w:rsidR="00BC230D" w:rsidRDefault="007E7E1E">
      <w:pPr>
        <w:pStyle w:val="TOC2"/>
        <w:widowControl w:val="0"/>
        <w:numPr>
          <w:ilvl w:val="2"/>
          <w:numId w:val="148"/>
        </w:numPr>
        <w:tabs>
          <w:tab w:val="left" w:pos="840"/>
          <w:tab w:val="left" w:leader="dot" w:pos="9971"/>
        </w:tabs>
        <w:autoSpaceDE w:val="0"/>
        <w:autoSpaceDN w:val="0"/>
        <w:spacing w:before="97" w:after="0" w:line="240" w:lineRule="auto"/>
        <w:ind w:right="245" w:firstLine="0"/>
        <w:rPr>
          <w:del w:id="623" w:author="DECCD" w:date="2025-09-23T14:41:00Z" w16du:dateUtc="2025-09-23T19:41:00Z"/>
        </w:rPr>
      </w:pPr>
      <w:del w:id="624" w:author="DECCD" w:date="2025-09-23T14:41:00Z" w16du:dateUtc="2025-09-23T19:41:00Z">
        <w:r>
          <w:fldChar w:fldCharType="begin"/>
        </w:r>
        <w:r>
          <w:delInstrText>HYPERLINK \l "_bookmark92"</w:delInstrText>
        </w:r>
        <w:r>
          <w:fldChar w:fldCharType="separate"/>
        </w:r>
        <w:r>
          <w:delText>First Identified Instance: Suspension of new certificates for a period of 6 (six) months from the date of</w:delText>
        </w:r>
        <w:r>
          <w:fldChar w:fldCharType="end"/>
        </w:r>
        <w:r>
          <w:delText xml:space="preserve"> </w:delText>
        </w:r>
        <w:r>
          <w:fldChar w:fldCharType="begin"/>
        </w:r>
        <w:r>
          <w:delInstrText>HYPERLINK \l "_bookmark92"</w:delInstrText>
        </w:r>
        <w:r>
          <w:fldChar w:fldCharType="separate"/>
        </w:r>
        <w:r>
          <w:delText>identification of violation.</w:delText>
        </w:r>
        <w:r>
          <w:tab/>
        </w:r>
        <w:r>
          <w:rPr>
            <w:spacing w:val="-6"/>
          </w:rPr>
          <w:delText>66</w:delText>
        </w:r>
        <w:r>
          <w:fldChar w:fldCharType="end"/>
        </w:r>
      </w:del>
    </w:p>
    <w:p w14:paraId="6A4E3ED5" w14:textId="77777777" w:rsidR="00BC230D" w:rsidRDefault="007E7E1E">
      <w:pPr>
        <w:pStyle w:val="TOC2"/>
        <w:widowControl w:val="0"/>
        <w:numPr>
          <w:ilvl w:val="2"/>
          <w:numId w:val="148"/>
        </w:numPr>
        <w:tabs>
          <w:tab w:val="left" w:pos="840"/>
          <w:tab w:val="left" w:leader="dot" w:pos="9971"/>
        </w:tabs>
        <w:autoSpaceDE w:val="0"/>
        <w:autoSpaceDN w:val="0"/>
        <w:spacing w:before="101" w:after="0" w:line="240" w:lineRule="auto"/>
        <w:ind w:right="245" w:firstLine="0"/>
        <w:rPr>
          <w:del w:id="625" w:author="DECCD" w:date="2025-09-23T14:41:00Z" w16du:dateUtc="2025-09-23T19:41:00Z"/>
        </w:rPr>
      </w:pPr>
      <w:del w:id="626" w:author="DECCD" w:date="2025-09-23T14:41:00Z" w16du:dateUtc="2025-09-23T19:41:00Z">
        <w:r>
          <w:fldChar w:fldCharType="begin"/>
        </w:r>
        <w:r>
          <w:delInstrText>HYPERLINK \l "_bookmark93"</w:delInstrText>
        </w:r>
        <w:r>
          <w:fldChar w:fldCharType="separate"/>
        </w:r>
        <w:r>
          <w:delText>Second Identified Instance: Suspension from CCPP for a period of 1 (one) year from the date of</w:delText>
        </w:r>
        <w:r>
          <w:fldChar w:fldCharType="end"/>
        </w:r>
        <w:r>
          <w:delText xml:space="preserve"> </w:delText>
        </w:r>
        <w:r>
          <w:fldChar w:fldCharType="begin"/>
        </w:r>
        <w:r>
          <w:delInstrText>HYPERLINK \l "_bookmark93"</w:delInstrText>
        </w:r>
        <w:r>
          <w:fldChar w:fldCharType="separate"/>
        </w:r>
        <w:r>
          <w:delText>identification</w:delText>
        </w:r>
        <w:r>
          <w:rPr>
            <w:spacing w:val="-6"/>
          </w:rPr>
          <w:delText xml:space="preserve"> </w:delText>
        </w:r>
        <w:r>
          <w:delText>of</w:delText>
        </w:r>
        <w:r>
          <w:rPr>
            <w:spacing w:val="-5"/>
          </w:rPr>
          <w:delText xml:space="preserve"> </w:delText>
        </w:r>
        <w:r>
          <w:rPr>
            <w:spacing w:val="-2"/>
          </w:rPr>
          <w:delText>violation.</w:delText>
        </w:r>
        <w:r>
          <w:tab/>
        </w:r>
        <w:r>
          <w:rPr>
            <w:spacing w:val="-5"/>
          </w:rPr>
          <w:delText>66</w:delText>
        </w:r>
        <w:r>
          <w:fldChar w:fldCharType="end"/>
        </w:r>
      </w:del>
    </w:p>
    <w:p w14:paraId="56CD6E95" w14:textId="77777777" w:rsidR="00BC230D" w:rsidRDefault="007E7E1E">
      <w:pPr>
        <w:pStyle w:val="TOC2"/>
        <w:widowControl w:val="0"/>
        <w:numPr>
          <w:ilvl w:val="2"/>
          <w:numId w:val="148"/>
        </w:numPr>
        <w:tabs>
          <w:tab w:val="left" w:pos="840"/>
          <w:tab w:val="left" w:leader="dot" w:pos="9971"/>
        </w:tabs>
        <w:autoSpaceDE w:val="0"/>
        <w:autoSpaceDN w:val="0"/>
        <w:spacing w:before="102" w:after="0" w:line="240" w:lineRule="auto"/>
        <w:ind w:left="840"/>
        <w:rPr>
          <w:del w:id="627" w:author="DECCD" w:date="2025-09-23T14:41:00Z" w16du:dateUtc="2025-09-23T19:41:00Z"/>
        </w:rPr>
      </w:pPr>
      <w:del w:id="628" w:author="DECCD" w:date="2025-09-23T14:41:00Z" w16du:dateUtc="2025-09-23T19:41:00Z">
        <w:r>
          <w:fldChar w:fldCharType="begin"/>
        </w:r>
        <w:r>
          <w:delInstrText>HYPERLINK \l "_bookmark94"</w:delInstrText>
        </w:r>
        <w:r>
          <w:fldChar w:fldCharType="separate"/>
        </w:r>
        <w:r>
          <w:delText>Third</w:delText>
        </w:r>
        <w:r>
          <w:rPr>
            <w:spacing w:val="-5"/>
          </w:rPr>
          <w:delText xml:space="preserve"> </w:delText>
        </w:r>
        <w:r>
          <w:delText>Identified</w:delText>
        </w:r>
        <w:r>
          <w:rPr>
            <w:spacing w:val="-4"/>
          </w:rPr>
          <w:delText xml:space="preserve"> </w:delText>
        </w:r>
        <w:r>
          <w:delText>Instance:</w:delText>
        </w:r>
        <w:r>
          <w:rPr>
            <w:spacing w:val="-3"/>
          </w:rPr>
          <w:delText xml:space="preserve"> </w:delText>
        </w:r>
        <w:r>
          <w:delText>Permanent</w:delText>
        </w:r>
        <w:r>
          <w:rPr>
            <w:spacing w:val="-7"/>
          </w:rPr>
          <w:delText xml:space="preserve"> </w:delText>
        </w:r>
        <w:r>
          <w:delText>termination</w:delText>
        </w:r>
        <w:r>
          <w:rPr>
            <w:spacing w:val="-7"/>
          </w:rPr>
          <w:delText xml:space="preserve"> </w:delText>
        </w:r>
        <w:r>
          <w:delText>from</w:delText>
        </w:r>
        <w:r>
          <w:rPr>
            <w:spacing w:val="-6"/>
          </w:rPr>
          <w:delText xml:space="preserve"> </w:delText>
        </w:r>
        <w:r>
          <w:delText>participation</w:delText>
        </w:r>
        <w:r>
          <w:rPr>
            <w:spacing w:val="-4"/>
          </w:rPr>
          <w:delText xml:space="preserve"> </w:delText>
        </w:r>
        <w:r>
          <w:delText>in</w:delText>
        </w:r>
        <w:r>
          <w:rPr>
            <w:spacing w:val="-7"/>
          </w:rPr>
          <w:delText xml:space="preserve"> </w:delText>
        </w:r>
        <w:r>
          <w:delText>the</w:delText>
        </w:r>
        <w:r>
          <w:rPr>
            <w:spacing w:val="-4"/>
          </w:rPr>
          <w:delText xml:space="preserve"> CCPP</w:delText>
        </w:r>
        <w:r>
          <w:tab/>
        </w:r>
        <w:r>
          <w:rPr>
            <w:spacing w:val="-5"/>
          </w:rPr>
          <w:delText>66</w:delText>
        </w:r>
        <w:r>
          <w:fldChar w:fldCharType="end"/>
        </w:r>
      </w:del>
    </w:p>
    <w:p w14:paraId="221837FA" w14:textId="77777777" w:rsidR="00BC230D" w:rsidRDefault="007E7E1E">
      <w:pPr>
        <w:pStyle w:val="TOC2"/>
        <w:widowControl w:val="0"/>
        <w:numPr>
          <w:ilvl w:val="1"/>
          <w:numId w:val="148"/>
        </w:numPr>
        <w:tabs>
          <w:tab w:val="left" w:pos="840"/>
          <w:tab w:val="left" w:leader="dot" w:pos="9971"/>
        </w:tabs>
        <w:autoSpaceDE w:val="0"/>
        <w:autoSpaceDN w:val="0"/>
        <w:spacing w:before="100" w:after="0" w:line="240" w:lineRule="auto"/>
        <w:rPr>
          <w:del w:id="629" w:author="DECCD" w:date="2025-09-23T14:41:00Z" w16du:dateUtc="2025-09-23T19:41:00Z"/>
        </w:rPr>
      </w:pPr>
      <w:del w:id="630" w:author="DECCD" w:date="2025-09-23T14:41:00Z" w16du:dateUtc="2025-09-23T19:41:00Z">
        <w:r>
          <w:fldChar w:fldCharType="begin"/>
        </w:r>
        <w:r>
          <w:delInstrText>HYPERLINK \l "_bookmark95"</w:delInstrText>
        </w:r>
        <w:r>
          <w:fldChar w:fldCharType="separate"/>
        </w:r>
        <w:r>
          <w:delText>All</w:delText>
        </w:r>
        <w:r>
          <w:rPr>
            <w:spacing w:val="-3"/>
          </w:rPr>
          <w:delText xml:space="preserve"> </w:delText>
        </w:r>
        <w:r>
          <w:delText>other</w:delText>
        </w:r>
        <w:r>
          <w:rPr>
            <w:spacing w:val="-4"/>
          </w:rPr>
          <w:delText xml:space="preserve"> </w:delText>
        </w:r>
        <w:r>
          <w:delText>policy</w:delText>
        </w:r>
        <w:r>
          <w:rPr>
            <w:spacing w:val="-3"/>
          </w:rPr>
          <w:delText xml:space="preserve"> </w:delText>
        </w:r>
        <w:r>
          <w:delText>violations</w:delText>
        </w:r>
        <w:r>
          <w:rPr>
            <w:spacing w:val="-6"/>
          </w:rPr>
          <w:delText xml:space="preserve"> </w:delText>
        </w:r>
        <w:r>
          <w:delText>not</w:delText>
        </w:r>
        <w:r>
          <w:rPr>
            <w:spacing w:val="-2"/>
          </w:rPr>
          <w:delText xml:space="preserve"> </w:delText>
        </w:r>
        <w:r>
          <w:delText>resulting</w:delText>
        </w:r>
        <w:r>
          <w:rPr>
            <w:spacing w:val="-7"/>
          </w:rPr>
          <w:delText xml:space="preserve"> </w:delText>
        </w:r>
        <w:r>
          <w:delText>in</w:delText>
        </w:r>
        <w:r>
          <w:rPr>
            <w:spacing w:val="-1"/>
          </w:rPr>
          <w:delText xml:space="preserve"> </w:delText>
        </w:r>
        <w:r>
          <w:delText>an</w:delText>
        </w:r>
        <w:r>
          <w:rPr>
            <w:spacing w:val="-5"/>
          </w:rPr>
          <w:delText xml:space="preserve"> </w:delText>
        </w:r>
        <w:r>
          <w:delText>improper</w:delText>
        </w:r>
        <w:r>
          <w:rPr>
            <w:spacing w:val="-5"/>
          </w:rPr>
          <w:delText xml:space="preserve"> </w:delText>
        </w:r>
        <w:r>
          <w:rPr>
            <w:spacing w:val="-2"/>
          </w:rPr>
          <w:delText>payment</w:delText>
        </w:r>
        <w:r>
          <w:tab/>
        </w:r>
        <w:r>
          <w:rPr>
            <w:spacing w:val="-5"/>
          </w:rPr>
          <w:delText>66</w:delText>
        </w:r>
        <w:r>
          <w:fldChar w:fldCharType="end"/>
        </w:r>
      </w:del>
    </w:p>
    <w:p w14:paraId="1628303D" w14:textId="77777777" w:rsidR="00BC230D" w:rsidRDefault="007E7E1E">
      <w:pPr>
        <w:pStyle w:val="TOC2"/>
        <w:widowControl w:val="0"/>
        <w:numPr>
          <w:ilvl w:val="2"/>
          <w:numId w:val="148"/>
        </w:numPr>
        <w:tabs>
          <w:tab w:val="left" w:pos="840"/>
          <w:tab w:val="left" w:leader="dot" w:pos="9971"/>
        </w:tabs>
        <w:autoSpaceDE w:val="0"/>
        <w:autoSpaceDN w:val="0"/>
        <w:spacing w:before="97" w:after="0" w:line="244" w:lineRule="auto"/>
        <w:ind w:right="245" w:firstLine="0"/>
        <w:rPr>
          <w:del w:id="631" w:author="DECCD" w:date="2025-09-23T14:41:00Z" w16du:dateUtc="2025-09-23T19:41:00Z"/>
        </w:rPr>
      </w:pPr>
      <w:del w:id="632" w:author="DECCD" w:date="2025-09-23T14:41:00Z" w16du:dateUtc="2025-09-23T19:41:00Z">
        <w:r>
          <w:fldChar w:fldCharType="begin"/>
        </w:r>
        <w:r>
          <w:delInstrText>HYPERLINK \l "_bookmark96"</w:delInstrText>
        </w:r>
        <w:r>
          <w:fldChar w:fldCharType="separate"/>
        </w:r>
        <w:r>
          <w:delText>First Identified Instance: Provider receives a written warning and mandatory technical assistance related</w:delText>
        </w:r>
        <w:r>
          <w:fldChar w:fldCharType="end"/>
        </w:r>
        <w:r>
          <w:rPr>
            <w:spacing w:val="40"/>
          </w:rPr>
          <w:delText xml:space="preserve"> </w:delText>
        </w:r>
        <w:r>
          <w:fldChar w:fldCharType="begin"/>
        </w:r>
        <w:r>
          <w:delInstrText>HYPERLINK \l "_bookmark96"</w:delInstrText>
        </w:r>
        <w:r>
          <w:fldChar w:fldCharType="separate"/>
        </w:r>
        <w:r>
          <w:delText>to the violation.</w:delText>
        </w:r>
        <w:r>
          <w:tab/>
        </w:r>
        <w:r>
          <w:rPr>
            <w:spacing w:val="-6"/>
          </w:rPr>
          <w:delText>66</w:delText>
        </w:r>
        <w:r>
          <w:fldChar w:fldCharType="end"/>
        </w:r>
      </w:del>
    </w:p>
    <w:p w14:paraId="1ECF5367" w14:textId="77777777" w:rsidR="00BC230D" w:rsidRDefault="007E7E1E">
      <w:pPr>
        <w:pStyle w:val="TOC2"/>
        <w:widowControl w:val="0"/>
        <w:numPr>
          <w:ilvl w:val="2"/>
          <w:numId w:val="148"/>
        </w:numPr>
        <w:tabs>
          <w:tab w:val="left" w:pos="840"/>
          <w:tab w:val="left" w:leader="dot" w:pos="9971"/>
        </w:tabs>
        <w:autoSpaceDE w:val="0"/>
        <w:autoSpaceDN w:val="0"/>
        <w:spacing w:before="91" w:after="0" w:line="240" w:lineRule="auto"/>
        <w:ind w:right="245" w:firstLine="0"/>
        <w:rPr>
          <w:del w:id="633" w:author="DECCD" w:date="2025-09-23T14:41:00Z" w16du:dateUtc="2025-09-23T19:41:00Z"/>
        </w:rPr>
      </w:pPr>
      <w:del w:id="634" w:author="DECCD" w:date="2025-09-23T14:41:00Z" w16du:dateUtc="2025-09-23T19:41:00Z">
        <w:r>
          <w:fldChar w:fldCharType="begin"/>
        </w:r>
        <w:r>
          <w:delInstrText>HYPERLINK \l "_bookmark97"</w:delInstrText>
        </w:r>
        <w:r>
          <w:fldChar w:fldCharType="separate"/>
        </w:r>
        <w:r>
          <w:delText>Second Identified Instance: Provider must pay a $1,000 fine and participate in mandatory technical</w:delText>
        </w:r>
        <w:r>
          <w:fldChar w:fldCharType="end"/>
        </w:r>
        <w:r>
          <w:delText xml:space="preserve"> </w:delText>
        </w:r>
        <w:r>
          <w:fldChar w:fldCharType="begin"/>
        </w:r>
        <w:r>
          <w:delInstrText>HYPERLINK \l "_bookmark97"</w:delInstrText>
        </w:r>
        <w:r>
          <w:fldChar w:fldCharType="separate"/>
        </w:r>
        <w:r>
          <w:delText>assistance</w:delText>
        </w:r>
        <w:r>
          <w:rPr>
            <w:spacing w:val="-4"/>
          </w:rPr>
          <w:delText xml:space="preserve"> </w:delText>
        </w:r>
        <w:r>
          <w:delText>related</w:delText>
        </w:r>
        <w:r>
          <w:rPr>
            <w:spacing w:val="-3"/>
          </w:rPr>
          <w:delText xml:space="preserve"> </w:delText>
        </w:r>
        <w:r>
          <w:delText>to</w:delText>
        </w:r>
        <w:r>
          <w:rPr>
            <w:spacing w:val="-4"/>
          </w:rPr>
          <w:delText xml:space="preserve"> </w:delText>
        </w:r>
        <w:r>
          <w:delText>the</w:delText>
        </w:r>
        <w:r>
          <w:rPr>
            <w:spacing w:val="-1"/>
          </w:rPr>
          <w:delText xml:space="preserve"> </w:delText>
        </w:r>
        <w:r>
          <w:rPr>
            <w:spacing w:val="-2"/>
          </w:rPr>
          <w:delText>violation.</w:delText>
        </w:r>
        <w:r>
          <w:tab/>
        </w:r>
        <w:r>
          <w:rPr>
            <w:spacing w:val="-5"/>
          </w:rPr>
          <w:delText>66</w:delText>
        </w:r>
        <w:r>
          <w:fldChar w:fldCharType="end"/>
        </w:r>
      </w:del>
    </w:p>
    <w:p w14:paraId="12BF5596" w14:textId="77777777" w:rsidR="00BC230D" w:rsidRDefault="007E7E1E">
      <w:pPr>
        <w:pStyle w:val="TOC2"/>
        <w:widowControl w:val="0"/>
        <w:numPr>
          <w:ilvl w:val="2"/>
          <w:numId w:val="148"/>
        </w:numPr>
        <w:tabs>
          <w:tab w:val="left" w:pos="840"/>
          <w:tab w:val="left" w:leader="dot" w:pos="9971"/>
        </w:tabs>
        <w:autoSpaceDE w:val="0"/>
        <w:autoSpaceDN w:val="0"/>
        <w:spacing w:before="102" w:after="0" w:line="240" w:lineRule="auto"/>
        <w:ind w:left="840"/>
        <w:rPr>
          <w:del w:id="635" w:author="DECCD" w:date="2025-09-23T14:41:00Z" w16du:dateUtc="2025-09-23T19:41:00Z"/>
        </w:rPr>
      </w:pPr>
      <w:del w:id="636" w:author="DECCD" w:date="2025-09-23T14:41:00Z" w16du:dateUtc="2025-09-23T19:41:00Z">
        <w:r>
          <w:fldChar w:fldCharType="begin"/>
        </w:r>
        <w:r>
          <w:delInstrText>HYPERLINK \l "_bookmark98"</w:delInstrText>
        </w:r>
        <w:r>
          <w:fldChar w:fldCharType="separate"/>
        </w:r>
        <w:r>
          <w:delText>Third</w:delText>
        </w:r>
        <w:r>
          <w:rPr>
            <w:spacing w:val="-5"/>
          </w:rPr>
          <w:delText xml:space="preserve"> </w:delText>
        </w:r>
        <w:r>
          <w:delText>Identified</w:delText>
        </w:r>
        <w:r>
          <w:rPr>
            <w:spacing w:val="-4"/>
          </w:rPr>
          <w:delText xml:space="preserve"> </w:delText>
        </w:r>
        <w:r>
          <w:delText>Instance:</w:delText>
        </w:r>
        <w:r>
          <w:rPr>
            <w:spacing w:val="-3"/>
          </w:rPr>
          <w:delText xml:space="preserve"> </w:delText>
        </w:r>
        <w:r>
          <w:delText>Permanent</w:delText>
        </w:r>
        <w:r>
          <w:rPr>
            <w:spacing w:val="-7"/>
          </w:rPr>
          <w:delText xml:space="preserve"> </w:delText>
        </w:r>
        <w:r>
          <w:delText>termination</w:delText>
        </w:r>
        <w:r>
          <w:rPr>
            <w:spacing w:val="-7"/>
          </w:rPr>
          <w:delText xml:space="preserve"> </w:delText>
        </w:r>
        <w:r>
          <w:delText>from</w:delText>
        </w:r>
        <w:r>
          <w:rPr>
            <w:spacing w:val="-6"/>
          </w:rPr>
          <w:delText xml:space="preserve"> </w:delText>
        </w:r>
        <w:r>
          <w:delText>participation</w:delText>
        </w:r>
        <w:r>
          <w:rPr>
            <w:spacing w:val="-4"/>
          </w:rPr>
          <w:delText xml:space="preserve"> </w:delText>
        </w:r>
        <w:r>
          <w:delText>in</w:delText>
        </w:r>
        <w:r>
          <w:rPr>
            <w:spacing w:val="-7"/>
          </w:rPr>
          <w:delText xml:space="preserve"> </w:delText>
        </w:r>
        <w:r>
          <w:delText>the</w:delText>
        </w:r>
        <w:r>
          <w:rPr>
            <w:spacing w:val="-4"/>
          </w:rPr>
          <w:delText xml:space="preserve"> CCPP</w:delText>
        </w:r>
        <w:r>
          <w:tab/>
        </w:r>
        <w:r>
          <w:rPr>
            <w:spacing w:val="-5"/>
          </w:rPr>
          <w:delText>66</w:delText>
        </w:r>
        <w:r>
          <w:fldChar w:fldCharType="end"/>
        </w:r>
      </w:del>
    </w:p>
    <w:p w14:paraId="514313B0" w14:textId="77777777" w:rsidR="00BC230D" w:rsidRDefault="007E7E1E">
      <w:pPr>
        <w:pStyle w:val="TOC2"/>
        <w:tabs>
          <w:tab w:val="left" w:leader="dot" w:pos="9971"/>
        </w:tabs>
        <w:spacing w:before="97" w:line="244" w:lineRule="auto"/>
        <w:ind w:right="245"/>
        <w:rPr>
          <w:del w:id="637" w:author="DECCD" w:date="2025-09-23T14:41:00Z" w16du:dateUtc="2025-09-23T19:41:00Z"/>
        </w:rPr>
      </w:pPr>
      <w:del w:id="638" w:author="DECCD" w:date="2025-09-23T14:41:00Z" w16du:dateUtc="2025-09-23T19:41:00Z">
        <w:r>
          <w:fldChar w:fldCharType="begin"/>
        </w:r>
        <w:r>
          <w:delInstrText>HYPERLINK \l "_bookmark99"</w:delInstrText>
        </w:r>
        <w:r>
          <w:fldChar w:fldCharType="separate"/>
        </w:r>
        <w:r>
          <w:delText>NOTE: Penalties for violations occur over the provider’s lifetime within the CCPP.</w:delText>
        </w:r>
        <w:r>
          <w:rPr>
            <w:spacing w:val="40"/>
          </w:rPr>
          <w:delText xml:space="preserve"> </w:delText>
        </w:r>
        <w:r>
          <w:delText>Penalties are counted as a</w:delText>
        </w:r>
        <w:r>
          <w:fldChar w:fldCharType="end"/>
        </w:r>
        <w:r>
          <w:delText xml:space="preserve"> </w:delText>
        </w:r>
        <w:r>
          <w:fldChar w:fldCharType="begin"/>
        </w:r>
        <w:r>
          <w:delInstrText>HYPERLINK \l "_bookmark99"</w:delInstrText>
        </w:r>
        <w:r>
          <w:fldChar w:fldCharType="separate"/>
        </w:r>
        <w:r>
          <w:delText>single</w:delText>
        </w:r>
        <w:r>
          <w:rPr>
            <w:spacing w:val="-7"/>
          </w:rPr>
          <w:delText xml:space="preserve"> </w:delText>
        </w:r>
        <w:r>
          <w:delText>instance.</w:delText>
        </w:r>
        <w:r>
          <w:rPr>
            <w:spacing w:val="49"/>
          </w:rPr>
          <w:delText xml:space="preserve"> </w:delText>
        </w:r>
        <w:r>
          <w:delText>Multiple</w:delText>
        </w:r>
        <w:r>
          <w:rPr>
            <w:spacing w:val="-3"/>
          </w:rPr>
          <w:delText xml:space="preserve"> </w:delText>
        </w:r>
        <w:r>
          <w:delText>penalties</w:delText>
        </w:r>
        <w:r>
          <w:rPr>
            <w:spacing w:val="-5"/>
          </w:rPr>
          <w:delText xml:space="preserve"> </w:delText>
        </w:r>
        <w:r>
          <w:delText>may</w:delText>
        </w:r>
        <w:r>
          <w:rPr>
            <w:spacing w:val="-5"/>
          </w:rPr>
          <w:delText xml:space="preserve"> </w:delText>
        </w:r>
        <w:r>
          <w:delText>be</w:delText>
        </w:r>
        <w:r>
          <w:rPr>
            <w:spacing w:val="-3"/>
          </w:rPr>
          <w:delText xml:space="preserve"> </w:delText>
        </w:r>
        <w:r>
          <w:delText>accrued</w:delText>
        </w:r>
        <w:r>
          <w:rPr>
            <w:spacing w:val="-3"/>
          </w:rPr>
          <w:delText xml:space="preserve"> </w:delText>
        </w:r>
        <w:r>
          <w:delText>within</w:delText>
        </w:r>
        <w:r>
          <w:rPr>
            <w:spacing w:val="-3"/>
          </w:rPr>
          <w:delText xml:space="preserve"> </w:delText>
        </w:r>
        <w:r>
          <w:delText>the</w:delText>
        </w:r>
        <w:r>
          <w:rPr>
            <w:spacing w:val="-3"/>
          </w:rPr>
          <w:delText xml:space="preserve"> </w:delText>
        </w:r>
        <w:r>
          <w:delText>same</w:delText>
        </w:r>
        <w:r>
          <w:rPr>
            <w:spacing w:val="-2"/>
          </w:rPr>
          <w:delText xml:space="preserve"> investigation.</w:delText>
        </w:r>
        <w:r>
          <w:tab/>
        </w:r>
        <w:r>
          <w:rPr>
            <w:spacing w:val="-5"/>
          </w:rPr>
          <w:delText>66</w:delText>
        </w:r>
        <w:r>
          <w:fldChar w:fldCharType="end"/>
        </w:r>
      </w:del>
    </w:p>
    <w:p w14:paraId="1557299F" w14:textId="77777777" w:rsidR="00BC230D" w:rsidRDefault="007E7E1E">
      <w:pPr>
        <w:pStyle w:val="TOC3"/>
        <w:tabs>
          <w:tab w:val="left" w:leader="dot" w:pos="9971"/>
        </w:tabs>
        <w:rPr>
          <w:del w:id="639" w:author="DECCD" w:date="2025-09-23T14:41:00Z" w16du:dateUtc="2025-09-23T19:41:00Z"/>
          <w:i/>
        </w:rPr>
      </w:pPr>
      <w:del w:id="640" w:author="DECCD" w:date="2025-09-23T14:41:00Z" w16du:dateUtc="2025-09-23T19:41:00Z">
        <w:r>
          <w:fldChar w:fldCharType="begin"/>
        </w:r>
        <w:r>
          <w:delInstrText>HYPERLINK \l "_bookmark100"</w:delInstrText>
        </w:r>
        <w:r>
          <w:fldChar w:fldCharType="separate"/>
        </w:r>
        <w:r>
          <w:delText>Source:</w:delText>
        </w:r>
        <w:r>
          <w:rPr>
            <w:spacing w:val="54"/>
          </w:rPr>
          <w:delText xml:space="preserve"> </w:delText>
        </w:r>
        <w:r>
          <w:delText>45</w:delText>
        </w:r>
        <w:r>
          <w:rPr>
            <w:spacing w:val="-1"/>
          </w:rPr>
          <w:delText xml:space="preserve"> </w:delText>
        </w:r>
        <w:r>
          <w:delText>CFR</w:delText>
        </w:r>
        <w:r>
          <w:rPr>
            <w:spacing w:val="-4"/>
          </w:rPr>
          <w:delText xml:space="preserve"> </w:delText>
        </w:r>
        <w:r>
          <w:rPr>
            <w:spacing w:val="-2"/>
          </w:rPr>
          <w:delText>98.11;</w:delText>
        </w:r>
        <w:r>
          <w:tab/>
        </w:r>
        <w:r>
          <w:rPr>
            <w:spacing w:val="-5"/>
          </w:rPr>
          <w:delText>66</w:delText>
        </w:r>
        <w:r>
          <w:fldChar w:fldCharType="end"/>
        </w:r>
      </w:del>
    </w:p>
    <w:p w14:paraId="4BE474B4" w14:textId="77777777" w:rsidR="00BC230D" w:rsidRDefault="007E7E1E">
      <w:pPr>
        <w:pStyle w:val="TOC2"/>
        <w:tabs>
          <w:tab w:val="left" w:leader="dot" w:pos="9971"/>
        </w:tabs>
        <w:spacing w:before="99"/>
        <w:rPr>
          <w:del w:id="641" w:author="DECCD" w:date="2025-09-23T14:41:00Z" w16du:dateUtc="2025-09-23T19:41:00Z"/>
        </w:rPr>
      </w:pPr>
      <w:del w:id="642" w:author="DECCD" w:date="2025-09-23T14:41:00Z" w16du:dateUtc="2025-09-23T19:41:00Z">
        <w:r>
          <w:fldChar w:fldCharType="begin"/>
        </w:r>
        <w:r>
          <w:delInstrText>HYPERLINK \l "_bookmark101"</w:delInstrText>
        </w:r>
        <w:r>
          <w:fldChar w:fldCharType="separate"/>
        </w:r>
        <w:r>
          <w:delText>Rule</w:delText>
        </w:r>
        <w:r>
          <w:rPr>
            <w:spacing w:val="-6"/>
          </w:rPr>
          <w:delText xml:space="preserve"> </w:delText>
        </w:r>
        <w:r>
          <w:delText>9.13</w:delText>
        </w:r>
        <w:r>
          <w:rPr>
            <w:spacing w:val="-3"/>
          </w:rPr>
          <w:delText xml:space="preserve"> </w:delText>
        </w:r>
        <w:r>
          <w:delText>Penalties</w:delText>
        </w:r>
        <w:r>
          <w:rPr>
            <w:spacing w:val="-4"/>
          </w:rPr>
          <w:delText xml:space="preserve"> </w:delText>
        </w:r>
        <w:r>
          <w:delText>for</w:delText>
        </w:r>
        <w:r>
          <w:rPr>
            <w:spacing w:val="-3"/>
          </w:rPr>
          <w:delText xml:space="preserve"> </w:delText>
        </w:r>
        <w:r>
          <w:delText>Participants</w:delText>
        </w:r>
        <w:r>
          <w:rPr>
            <w:spacing w:val="-4"/>
          </w:rPr>
          <w:delText xml:space="preserve"> </w:delText>
        </w:r>
        <w:r>
          <w:delText>Due</w:delText>
        </w:r>
        <w:r>
          <w:rPr>
            <w:spacing w:val="-6"/>
          </w:rPr>
          <w:delText xml:space="preserve"> </w:delText>
        </w:r>
        <w:r>
          <w:delText>to</w:delText>
        </w:r>
        <w:r>
          <w:rPr>
            <w:spacing w:val="-4"/>
          </w:rPr>
          <w:delText xml:space="preserve"> </w:delText>
        </w:r>
        <w:r>
          <w:delText>Non-Compliance</w:delText>
        </w:r>
        <w:r>
          <w:rPr>
            <w:spacing w:val="-3"/>
          </w:rPr>
          <w:delText xml:space="preserve"> </w:delText>
        </w:r>
        <w:r>
          <w:delText>with</w:delText>
        </w:r>
        <w:r>
          <w:rPr>
            <w:spacing w:val="-3"/>
          </w:rPr>
          <w:delText xml:space="preserve"> </w:delText>
        </w:r>
        <w:r>
          <w:rPr>
            <w:spacing w:val="-2"/>
          </w:rPr>
          <w:delText>Policy</w:delText>
        </w:r>
        <w:r>
          <w:tab/>
        </w:r>
        <w:r>
          <w:rPr>
            <w:spacing w:val="-5"/>
          </w:rPr>
          <w:delText>66</w:delText>
        </w:r>
        <w:r>
          <w:fldChar w:fldCharType="end"/>
        </w:r>
      </w:del>
    </w:p>
    <w:p w14:paraId="165E0339" w14:textId="77777777" w:rsidR="00BC230D" w:rsidRDefault="007E7E1E">
      <w:pPr>
        <w:pStyle w:val="TOC2"/>
        <w:tabs>
          <w:tab w:val="left" w:leader="dot" w:pos="9971"/>
        </w:tabs>
        <w:spacing w:before="98" w:line="242" w:lineRule="auto"/>
        <w:ind w:right="245"/>
        <w:rPr>
          <w:del w:id="643" w:author="DECCD" w:date="2025-09-23T14:41:00Z" w16du:dateUtc="2025-09-23T19:41:00Z"/>
        </w:rPr>
      </w:pPr>
      <w:del w:id="644" w:author="DECCD" w:date="2025-09-23T14:41:00Z" w16du:dateUtc="2025-09-23T19:41:00Z">
        <w:r>
          <w:fldChar w:fldCharType="begin"/>
        </w:r>
        <w:r>
          <w:delInstrText>HYPERLINK \l "_bookmark102"</w:delInstrText>
        </w:r>
        <w:r>
          <w:fldChar w:fldCharType="separate"/>
        </w:r>
        <w:r>
          <w:delText>A participant shall receive the following penalties when non-compliance with any written CCPP program</w:delText>
        </w:r>
        <w:r>
          <w:fldChar w:fldCharType="end"/>
        </w:r>
        <w:r>
          <w:delText xml:space="preserve"> </w:delText>
        </w:r>
        <w:r>
          <w:fldChar w:fldCharType="begin"/>
        </w:r>
        <w:r>
          <w:delInstrText>HYPERLINK \l "_bookmark102"</w:delInstrText>
        </w:r>
        <w:r>
          <w:fldChar w:fldCharType="separate"/>
        </w:r>
        <w:r>
          <w:delText>policy is violated.</w:delText>
        </w:r>
        <w:r>
          <w:rPr>
            <w:spacing w:val="40"/>
          </w:rPr>
          <w:delText xml:space="preserve"> </w:delText>
        </w:r>
        <w:r>
          <w:delText>This Rule applies to only those policy violations that do not result in an improper payment.</w:delText>
        </w:r>
        <w:r>
          <w:fldChar w:fldCharType="end"/>
        </w:r>
        <w:r>
          <w:delText xml:space="preserve"> </w:delText>
        </w:r>
        <w:r>
          <w:fldChar w:fldCharType="begin"/>
        </w:r>
        <w:r>
          <w:delInstrText>HYPERLINK \l "_bookmark102"</w:delInstrText>
        </w:r>
        <w:r>
          <w:fldChar w:fldCharType="separate"/>
        </w:r>
        <w:r>
          <w:delText>Examples</w:delText>
        </w:r>
        <w:r>
          <w:rPr>
            <w:spacing w:val="-6"/>
          </w:rPr>
          <w:delText xml:space="preserve"> </w:delText>
        </w:r>
        <w:r>
          <w:delText>of</w:delText>
        </w:r>
        <w:r>
          <w:rPr>
            <w:spacing w:val="-4"/>
          </w:rPr>
          <w:delText xml:space="preserve"> </w:delText>
        </w:r>
        <w:r>
          <w:delText>non-compliance</w:delText>
        </w:r>
        <w:r>
          <w:rPr>
            <w:spacing w:val="-4"/>
          </w:rPr>
          <w:delText xml:space="preserve"> </w:delText>
        </w:r>
        <w:r>
          <w:delText>include</w:delText>
        </w:r>
        <w:r>
          <w:rPr>
            <w:spacing w:val="-3"/>
          </w:rPr>
          <w:delText xml:space="preserve"> </w:delText>
        </w:r>
        <w:r>
          <w:delText>but</w:delText>
        </w:r>
        <w:r>
          <w:rPr>
            <w:spacing w:val="-3"/>
          </w:rPr>
          <w:delText xml:space="preserve"> </w:delText>
        </w:r>
        <w:r>
          <w:delText>are</w:delText>
        </w:r>
        <w:r>
          <w:rPr>
            <w:spacing w:val="-4"/>
          </w:rPr>
          <w:delText xml:space="preserve"> </w:delText>
        </w:r>
        <w:r>
          <w:delText>not</w:delText>
        </w:r>
        <w:r>
          <w:rPr>
            <w:spacing w:val="-6"/>
          </w:rPr>
          <w:delText xml:space="preserve"> </w:delText>
        </w:r>
        <w:r>
          <w:delText>limited</w:delText>
        </w:r>
        <w:r>
          <w:rPr>
            <w:spacing w:val="-3"/>
          </w:rPr>
          <w:delText xml:space="preserve"> </w:delText>
        </w:r>
        <w:r>
          <w:rPr>
            <w:spacing w:val="-5"/>
          </w:rPr>
          <w:delText>to</w:delText>
        </w:r>
        <w:r>
          <w:tab/>
        </w:r>
        <w:r>
          <w:rPr>
            <w:spacing w:val="-5"/>
          </w:rPr>
          <w:delText>66</w:delText>
        </w:r>
        <w:r>
          <w:fldChar w:fldCharType="end"/>
        </w:r>
      </w:del>
    </w:p>
    <w:p w14:paraId="2FAE4F6A" w14:textId="77777777" w:rsidR="00BC230D" w:rsidRDefault="007E7E1E">
      <w:pPr>
        <w:pStyle w:val="TOC2"/>
        <w:widowControl w:val="0"/>
        <w:numPr>
          <w:ilvl w:val="0"/>
          <w:numId w:val="147"/>
        </w:numPr>
        <w:tabs>
          <w:tab w:val="left" w:pos="840"/>
          <w:tab w:val="left" w:leader="dot" w:pos="9971"/>
        </w:tabs>
        <w:autoSpaceDE w:val="0"/>
        <w:autoSpaceDN w:val="0"/>
        <w:spacing w:before="95" w:after="0" w:line="240" w:lineRule="auto"/>
        <w:rPr>
          <w:del w:id="645" w:author="DECCD" w:date="2025-09-23T14:41:00Z" w16du:dateUtc="2025-09-23T19:41:00Z"/>
        </w:rPr>
      </w:pPr>
      <w:del w:id="646" w:author="DECCD" w:date="2025-09-23T14:41:00Z" w16du:dateUtc="2025-09-23T19:41:00Z">
        <w:r>
          <w:fldChar w:fldCharType="begin"/>
        </w:r>
        <w:r>
          <w:delInstrText>HYPERLINK \l "_bookmark103"</w:delInstrText>
        </w:r>
        <w:r>
          <w:fldChar w:fldCharType="separate"/>
        </w:r>
        <w:r>
          <w:delText>Forging</w:delText>
        </w:r>
        <w:r>
          <w:rPr>
            <w:spacing w:val="-4"/>
          </w:rPr>
          <w:delText xml:space="preserve"> </w:delText>
        </w:r>
        <w:r>
          <w:delText>signatures</w:delText>
        </w:r>
        <w:r>
          <w:rPr>
            <w:spacing w:val="-3"/>
          </w:rPr>
          <w:delText xml:space="preserve"> </w:delText>
        </w:r>
        <w:r>
          <w:delText>on</w:delText>
        </w:r>
        <w:r>
          <w:rPr>
            <w:spacing w:val="-6"/>
          </w:rPr>
          <w:delText xml:space="preserve"> </w:delText>
        </w:r>
        <w:r>
          <w:delText>submitted</w:delText>
        </w:r>
        <w:r>
          <w:rPr>
            <w:spacing w:val="-3"/>
          </w:rPr>
          <w:delText xml:space="preserve"> </w:delText>
        </w:r>
        <w:r>
          <w:rPr>
            <w:spacing w:val="-2"/>
          </w:rPr>
          <w:delText>documents</w:delText>
        </w:r>
        <w:r>
          <w:tab/>
        </w:r>
        <w:r>
          <w:rPr>
            <w:spacing w:val="-5"/>
          </w:rPr>
          <w:delText>66</w:delText>
        </w:r>
        <w:r>
          <w:fldChar w:fldCharType="end"/>
        </w:r>
      </w:del>
    </w:p>
    <w:p w14:paraId="4D2967B4" w14:textId="77777777" w:rsidR="00BC230D" w:rsidRDefault="007E7E1E">
      <w:pPr>
        <w:pStyle w:val="TOC2"/>
        <w:widowControl w:val="0"/>
        <w:numPr>
          <w:ilvl w:val="0"/>
          <w:numId w:val="147"/>
        </w:numPr>
        <w:tabs>
          <w:tab w:val="left" w:pos="840"/>
          <w:tab w:val="left" w:leader="dot" w:pos="9971"/>
        </w:tabs>
        <w:autoSpaceDE w:val="0"/>
        <w:autoSpaceDN w:val="0"/>
        <w:spacing w:before="100" w:after="0" w:line="240" w:lineRule="auto"/>
        <w:rPr>
          <w:del w:id="647" w:author="DECCD" w:date="2025-09-23T14:41:00Z" w16du:dateUtc="2025-09-23T19:41:00Z"/>
        </w:rPr>
      </w:pPr>
      <w:del w:id="648" w:author="DECCD" w:date="2025-09-23T14:41:00Z" w16du:dateUtc="2025-09-23T19:41:00Z">
        <w:r>
          <w:fldChar w:fldCharType="begin"/>
        </w:r>
        <w:r>
          <w:delInstrText>HYPERLINK \l "_bookmark104"</w:delInstrText>
        </w:r>
        <w:r>
          <w:fldChar w:fldCharType="separate"/>
        </w:r>
        <w:r>
          <w:delText>Submitting</w:delText>
        </w:r>
        <w:r>
          <w:rPr>
            <w:spacing w:val="-9"/>
          </w:rPr>
          <w:delText xml:space="preserve"> </w:delText>
        </w:r>
        <w:r>
          <w:delText>false</w:delText>
        </w:r>
        <w:r>
          <w:rPr>
            <w:spacing w:val="-4"/>
          </w:rPr>
          <w:delText xml:space="preserve"> </w:delText>
        </w:r>
        <w:r>
          <w:delText>information</w:delText>
        </w:r>
        <w:r>
          <w:rPr>
            <w:spacing w:val="-4"/>
          </w:rPr>
          <w:delText xml:space="preserve"> </w:delText>
        </w:r>
        <w:r>
          <w:delText>to</w:delText>
        </w:r>
        <w:r>
          <w:rPr>
            <w:spacing w:val="-4"/>
          </w:rPr>
          <w:delText xml:space="preserve"> </w:delText>
        </w:r>
        <w:r>
          <w:delText>DECCD</w:delText>
        </w:r>
        <w:r>
          <w:rPr>
            <w:spacing w:val="-5"/>
          </w:rPr>
          <w:delText xml:space="preserve"> </w:delText>
        </w:r>
        <w:r>
          <w:delText>for</w:delText>
        </w:r>
        <w:r>
          <w:rPr>
            <w:spacing w:val="-4"/>
          </w:rPr>
          <w:delText xml:space="preserve"> </w:delText>
        </w:r>
        <w:r>
          <w:delText>any</w:delText>
        </w:r>
        <w:r>
          <w:rPr>
            <w:spacing w:val="-5"/>
          </w:rPr>
          <w:delText xml:space="preserve"> </w:delText>
        </w:r>
        <w:r>
          <w:rPr>
            <w:spacing w:val="-2"/>
          </w:rPr>
          <w:delText>reason</w:delText>
        </w:r>
        <w:r>
          <w:tab/>
        </w:r>
        <w:r>
          <w:rPr>
            <w:spacing w:val="-5"/>
          </w:rPr>
          <w:delText>66</w:delText>
        </w:r>
        <w:r>
          <w:fldChar w:fldCharType="end"/>
        </w:r>
      </w:del>
    </w:p>
    <w:p w14:paraId="487C4832" w14:textId="77777777" w:rsidR="00BC230D" w:rsidRDefault="007E7E1E">
      <w:pPr>
        <w:pStyle w:val="TOC2"/>
        <w:widowControl w:val="0"/>
        <w:numPr>
          <w:ilvl w:val="0"/>
          <w:numId w:val="147"/>
        </w:numPr>
        <w:tabs>
          <w:tab w:val="left" w:pos="840"/>
          <w:tab w:val="left" w:leader="dot" w:pos="9971"/>
        </w:tabs>
        <w:autoSpaceDE w:val="0"/>
        <w:autoSpaceDN w:val="0"/>
        <w:spacing w:before="100" w:after="0" w:line="240" w:lineRule="auto"/>
        <w:rPr>
          <w:del w:id="649" w:author="DECCD" w:date="2025-09-23T14:41:00Z" w16du:dateUtc="2025-09-23T19:41:00Z"/>
        </w:rPr>
      </w:pPr>
      <w:del w:id="650" w:author="DECCD" w:date="2025-09-23T14:41:00Z" w16du:dateUtc="2025-09-23T19:41:00Z">
        <w:r>
          <w:fldChar w:fldCharType="begin"/>
        </w:r>
        <w:r>
          <w:delInstrText>HYPERLINK \l "_bookmark105"</w:delInstrText>
        </w:r>
        <w:r>
          <w:fldChar w:fldCharType="separate"/>
        </w:r>
        <w:r>
          <w:delText>Failure</w:delText>
        </w:r>
        <w:r>
          <w:rPr>
            <w:spacing w:val="-4"/>
          </w:rPr>
          <w:delText xml:space="preserve"> </w:delText>
        </w:r>
        <w:r>
          <w:delText>to</w:delText>
        </w:r>
        <w:r>
          <w:rPr>
            <w:spacing w:val="-5"/>
          </w:rPr>
          <w:delText xml:space="preserve"> </w:delText>
        </w:r>
        <w:r>
          <w:delText>report</w:delText>
        </w:r>
        <w:r>
          <w:rPr>
            <w:spacing w:val="-4"/>
          </w:rPr>
          <w:delText xml:space="preserve"> </w:delText>
        </w:r>
        <w:r>
          <w:delText>changes</w:delText>
        </w:r>
        <w:r>
          <w:rPr>
            <w:spacing w:val="-4"/>
          </w:rPr>
          <w:delText xml:space="preserve"> </w:delText>
        </w:r>
        <w:r>
          <w:delText>as</w:delText>
        </w:r>
        <w:r>
          <w:rPr>
            <w:spacing w:val="-4"/>
          </w:rPr>
          <w:delText xml:space="preserve"> </w:delText>
        </w:r>
        <w:r>
          <w:delText>required</w:delText>
        </w:r>
        <w:r>
          <w:rPr>
            <w:spacing w:val="-2"/>
          </w:rPr>
          <w:delText xml:space="preserve"> </w:delText>
        </w:r>
        <w:r>
          <w:delText>in</w:delText>
        </w:r>
        <w:r>
          <w:rPr>
            <w:spacing w:val="-5"/>
          </w:rPr>
          <w:delText xml:space="preserve"> </w:delText>
        </w:r>
        <w:r>
          <w:delText>this</w:delText>
        </w:r>
        <w:r>
          <w:rPr>
            <w:spacing w:val="-2"/>
          </w:rPr>
          <w:delText xml:space="preserve"> </w:delText>
        </w:r>
        <w:r>
          <w:delText>policy</w:delText>
        </w:r>
        <w:r>
          <w:rPr>
            <w:spacing w:val="-3"/>
          </w:rPr>
          <w:delText xml:space="preserve"> </w:delText>
        </w:r>
        <w:r>
          <w:rPr>
            <w:spacing w:val="-2"/>
          </w:rPr>
          <w:delText>manual</w:delText>
        </w:r>
        <w:r>
          <w:tab/>
        </w:r>
        <w:r>
          <w:rPr>
            <w:spacing w:val="-5"/>
          </w:rPr>
          <w:delText>66</w:delText>
        </w:r>
        <w:r>
          <w:fldChar w:fldCharType="end"/>
        </w:r>
      </w:del>
    </w:p>
    <w:p w14:paraId="62EA7DE7" w14:textId="77777777" w:rsidR="00BC230D" w:rsidRDefault="007E7E1E">
      <w:pPr>
        <w:pStyle w:val="TOC2"/>
        <w:tabs>
          <w:tab w:val="left" w:leader="dot" w:pos="9971"/>
        </w:tabs>
        <w:rPr>
          <w:del w:id="651" w:author="DECCD" w:date="2025-09-23T14:41:00Z" w16du:dateUtc="2025-09-23T19:41:00Z"/>
        </w:rPr>
      </w:pPr>
      <w:del w:id="652" w:author="DECCD" w:date="2025-09-23T14:41:00Z" w16du:dateUtc="2025-09-23T19:41:00Z">
        <w:r>
          <w:fldChar w:fldCharType="begin"/>
        </w:r>
        <w:r>
          <w:delInstrText>HYPERLINK \l "_bookmark106"</w:delInstrText>
        </w:r>
        <w:r>
          <w:fldChar w:fldCharType="separate"/>
        </w:r>
        <w:r>
          <w:delText>When</w:delText>
        </w:r>
        <w:r>
          <w:rPr>
            <w:spacing w:val="-6"/>
          </w:rPr>
          <w:delText xml:space="preserve"> </w:delText>
        </w:r>
        <w:r>
          <w:delText>policy</w:delText>
        </w:r>
        <w:r>
          <w:rPr>
            <w:spacing w:val="-4"/>
          </w:rPr>
          <w:delText xml:space="preserve"> </w:delText>
        </w:r>
        <w:r>
          <w:delText>violations</w:delText>
        </w:r>
        <w:r>
          <w:rPr>
            <w:spacing w:val="-4"/>
          </w:rPr>
          <w:delText xml:space="preserve"> </w:delText>
        </w:r>
        <w:r>
          <w:delText>occur,</w:delText>
        </w:r>
        <w:r>
          <w:rPr>
            <w:spacing w:val="-4"/>
          </w:rPr>
          <w:delText xml:space="preserve"> </w:delText>
        </w:r>
        <w:r>
          <w:delText>the</w:delText>
        </w:r>
        <w:r>
          <w:rPr>
            <w:spacing w:val="-4"/>
          </w:rPr>
          <w:delText xml:space="preserve"> </w:delText>
        </w:r>
        <w:r>
          <w:delText>following</w:delText>
        </w:r>
        <w:r>
          <w:rPr>
            <w:spacing w:val="-6"/>
          </w:rPr>
          <w:delText xml:space="preserve"> </w:delText>
        </w:r>
        <w:r>
          <w:delText>penalties</w:delText>
        </w:r>
        <w:r>
          <w:rPr>
            <w:spacing w:val="-6"/>
          </w:rPr>
          <w:delText xml:space="preserve"> </w:delText>
        </w:r>
        <w:r>
          <w:delText>will</w:delText>
        </w:r>
        <w:r>
          <w:rPr>
            <w:spacing w:val="-6"/>
          </w:rPr>
          <w:delText xml:space="preserve"> </w:delText>
        </w:r>
        <w:r>
          <w:delText>be</w:delText>
        </w:r>
        <w:r>
          <w:rPr>
            <w:spacing w:val="-3"/>
          </w:rPr>
          <w:delText xml:space="preserve"> </w:delText>
        </w:r>
        <w:r>
          <w:rPr>
            <w:spacing w:val="-2"/>
          </w:rPr>
          <w:delText>enacted</w:delText>
        </w:r>
        <w:r>
          <w:tab/>
        </w:r>
        <w:r>
          <w:rPr>
            <w:spacing w:val="-5"/>
          </w:rPr>
          <w:delText>66</w:delText>
        </w:r>
        <w:r>
          <w:fldChar w:fldCharType="end"/>
        </w:r>
      </w:del>
    </w:p>
    <w:p w14:paraId="58ECFBA8" w14:textId="77777777" w:rsidR="00BC230D" w:rsidRDefault="007E7E1E">
      <w:pPr>
        <w:pStyle w:val="TOC2"/>
        <w:widowControl w:val="0"/>
        <w:numPr>
          <w:ilvl w:val="1"/>
          <w:numId w:val="147"/>
        </w:numPr>
        <w:tabs>
          <w:tab w:val="left" w:pos="840"/>
          <w:tab w:val="left" w:leader="dot" w:pos="9971"/>
        </w:tabs>
        <w:autoSpaceDE w:val="0"/>
        <w:autoSpaceDN w:val="0"/>
        <w:spacing w:before="97" w:after="43" w:line="240" w:lineRule="auto"/>
        <w:ind w:right="245" w:firstLine="0"/>
        <w:rPr>
          <w:del w:id="653" w:author="DECCD" w:date="2025-09-23T14:41:00Z" w16du:dateUtc="2025-09-23T19:41:00Z"/>
        </w:rPr>
      </w:pPr>
      <w:del w:id="654" w:author="DECCD" w:date="2025-09-23T14:41:00Z" w16du:dateUtc="2025-09-23T19:41:00Z">
        <w:r>
          <w:fldChar w:fldCharType="begin"/>
        </w:r>
        <w:r>
          <w:delInstrText>HYPERLINK \l "_bookmark107"</w:delInstrText>
        </w:r>
        <w:r>
          <w:fldChar w:fldCharType="separate"/>
        </w:r>
        <w:r>
          <w:delText>First Identified Instance: Suspension from CCPP for a period of six (6) months and mandatory policy</w:delText>
        </w:r>
        <w:r>
          <w:fldChar w:fldCharType="end"/>
        </w:r>
        <w:r>
          <w:delText xml:space="preserve"> </w:delText>
        </w:r>
        <w:r>
          <w:fldChar w:fldCharType="begin"/>
        </w:r>
        <w:r>
          <w:delInstrText>HYPERLINK \l "_bookmark107"</w:delInstrText>
        </w:r>
        <w:r>
          <w:fldChar w:fldCharType="separate"/>
        </w:r>
        <w:r>
          <w:delText>training prior to the end of suspension.</w:delText>
        </w:r>
        <w:r>
          <w:tab/>
        </w:r>
        <w:r>
          <w:rPr>
            <w:spacing w:val="-6"/>
          </w:rPr>
          <w:delText>66</w:delText>
        </w:r>
        <w:r>
          <w:fldChar w:fldCharType="end"/>
        </w:r>
      </w:del>
    </w:p>
    <w:p w14:paraId="167F35B9" w14:textId="77777777" w:rsidR="00BC230D" w:rsidRDefault="007E7E1E">
      <w:pPr>
        <w:pStyle w:val="TOC2"/>
        <w:widowControl w:val="0"/>
        <w:numPr>
          <w:ilvl w:val="1"/>
          <w:numId w:val="147"/>
        </w:numPr>
        <w:tabs>
          <w:tab w:val="left" w:pos="840"/>
          <w:tab w:val="left" w:leader="dot" w:pos="9971"/>
        </w:tabs>
        <w:autoSpaceDE w:val="0"/>
        <w:autoSpaceDN w:val="0"/>
        <w:spacing w:before="78" w:after="0" w:line="240" w:lineRule="auto"/>
        <w:ind w:right="245" w:firstLine="0"/>
        <w:rPr>
          <w:del w:id="655" w:author="DECCD" w:date="2025-09-23T14:41:00Z" w16du:dateUtc="2025-09-23T19:41:00Z"/>
        </w:rPr>
      </w:pPr>
      <w:del w:id="656" w:author="DECCD" w:date="2025-09-23T14:41:00Z" w16du:dateUtc="2025-09-23T19:41:00Z">
        <w:r>
          <w:fldChar w:fldCharType="begin"/>
        </w:r>
        <w:r>
          <w:delInstrText>HYPERLINK \l "_bookmark108"</w:delInstrText>
        </w:r>
        <w:r>
          <w:fldChar w:fldCharType="separate"/>
        </w:r>
        <w:r>
          <w:delText>Second Identified Instance: Suspension from CCPP for a period of one (1) year and mandatory policy</w:delText>
        </w:r>
        <w:r>
          <w:fldChar w:fldCharType="end"/>
        </w:r>
        <w:r>
          <w:delText xml:space="preserve"> </w:delText>
        </w:r>
        <w:r>
          <w:fldChar w:fldCharType="begin"/>
        </w:r>
        <w:r>
          <w:delInstrText>HYPERLINK \l "_bookmark108"</w:delInstrText>
        </w:r>
        <w:r>
          <w:fldChar w:fldCharType="separate"/>
        </w:r>
        <w:r>
          <w:delText>training</w:delText>
        </w:r>
        <w:r>
          <w:rPr>
            <w:spacing w:val="-3"/>
          </w:rPr>
          <w:delText xml:space="preserve"> </w:delText>
        </w:r>
        <w:r>
          <w:delText>prior</w:delText>
        </w:r>
        <w:r>
          <w:rPr>
            <w:spacing w:val="-3"/>
          </w:rPr>
          <w:delText xml:space="preserve"> </w:delText>
        </w:r>
        <w:r>
          <w:delText>to</w:delText>
        </w:r>
        <w:r>
          <w:rPr>
            <w:spacing w:val="-3"/>
          </w:rPr>
          <w:delText xml:space="preserve"> </w:delText>
        </w:r>
        <w:r>
          <w:delText>the</w:delText>
        </w:r>
        <w:r>
          <w:rPr>
            <w:spacing w:val="-2"/>
          </w:rPr>
          <w:delText xml:space="preserve"> </w:delText>
        </w:r>
        <w:r>
          <w:delText>end</w:delText>
        </w:r>
        <w:r>
          <w:rPr>
            <w:spacing w:val="-6"/>
          </w:rPr>
          <w:delText xml:space="preserve"> </w:delText>
        </w:r>
        <w:r>
          <w:delText>of</w:delText>
        </w:r>
        <w:r>
          <w:rPr>
            <w:spacing w:val="-4"/>
          </w:rPr>
          <w:delText xml:space="preserve"> </w:delText>
        </w:r>
        <w:r>
          <w:rPr>
            <w:spacing w:val="-2"/>
          </w:rPr>
          <w:delText>suspension.</w:delText>
        </w:r>
        <w:r>
          <w:tab/>
        </w:r>
        <w:r>
          <w:rPr>
            <w:spacing w:val="-5"/>
          </w:rPr>
          <w:delText>66</w:delText>
        </w:r>
        <w:r>
          <w:fldChar w:fldCharType="end"/>
        </w:r>
      </w:del>
    </w:p>
    <w:p w14:paraId="293CBDF2" w14:textId="77777777" w:rsidR="00BC230D" w:rsidRDefault="007E7E1E">
      <w:pPr>
        <w:pStyle w:val="TOC2"/>
        <w:widowControl w:val="0"/>
        <w:numPr>
          <w:ilvl w:val="1"/>
          <w:numId w:val="147"/>
        </w:numPr>
        <w:tabs>
          <w:tab w:val="left" w:pos="840"/>
          <w:tab w:val="left" w:leader="dot" w:pos="9971"/>
        </w:tabs>
        <w:autoSpaceDE w:val="0"/>
        <w:autoSpaceDN w:val="0"/>
        <w:spacing w:before="102" w:after="0" w:line="240" w:lineRule="auto"/>
        <w:ind w:left="840"/>
        <w:rPr>
          <w:del w:id="657" w:author="DECCD" w:date="2025-09-23T14:41:00Z" w16du:dateUtc="2025-09-23T19:41:00Z"/>
        </w:rPr>
      </w:pPr>
      <w:del w:id="658" w:author="DECCD" w:date="2025-09-23T14:41:00Z" w16du:dateUtc="2025-09-23T19:41:00Z">
        <w:r>
          <w:fldChar w:fldCharType="begin"/>
        </w:r>
        <w:r>
          <w:delInstrText>HYPERLINK \l "_bookmark109"</w:delInstrText>
        </w:r>
        <w:r>
          <w:fldChar w:fldCharType="separate"/>
        </w:r>
        <w:r>
          <w:delText>Third</w:delText>
        </w:r>
        <w:r>
          <w:rPr>
            <w:spacing w:val="-5"/>
          </w:rPr>
          <w:delText xml:space="preserve"> </w:delText>
        </w:r>
        <w:r>
          <w:delText>Identified</w:delText>
        </w:r>
        <w:r>
          <w:rPr>
            <w:spacing w:val="-4"/>
          </w:rPr>
          <w:delText xml:space="preserve"> </w:delText>
        </w:r>
        <w:r>
          <w:delText>Instance:</w:delText>
        </w:r>
        <w:r>
          <w:rPr>
            <w:spacing w:val="-3"/>
          </w:rPr>
          <w:delText xml:space="preserve"> </w:delText>
        </w:r>
        <w:r>
          <w:delText>Permanent</w:delText>
        </w:r>
        <w:r>
          <w:rPr>
            <w:spacing w:val="-7"/>
          </w:rPr>
          <w:delText xml:space="preserve"> </w:delText>
        </w:r>
        <w:r>
          <w:delText>termination</w:delText>
        </w:r>
        <w:r>
          <w:rPr>
            <w:spacing w:val="-7"/>
          </w:rPr>
          <w:delText xml:space="preserve"> </w:delText>
        </w:r>
        <w:r>
          <w:delText>from</w:delText>
        </w:r>
        <w:r>
          <w:rPr>
            <w:spacing w:val="-6"/>
          </w:rPr>
          <w:delText xml:space="preserve"> </w:delText>
        </w:r>
        <w:r>
          <w:delText>participation</w:delText>
        </w:r>
        <w:r>
          <w:rPr>
            <w:spacing w:val="-4"/>
          </w:rPr>
          <w:delText xml:space="preserve"> </w:delText>
        </w:r>
        <w:r>
          <w:delText>in</w:delText>
        </w:r>
        <w:r>
          <w:rPr>
            <w:spacing w:val="-7"/>
          </w:rPr>
          <w:delText xml:space="preserve"> </w:delText>
        </w:r>
        <w:r>
          <w:delText>the</w:delText>
        </w:r>
        <w:r>
          <w:rPr>
            <w:spacing w:val="-4"/>
          </w:rPr>
          <w:delText xml:space="preserve"> CCPP</w:delText>
        </w:r>
        <w:r>
          <w:tab/>
        </w:r>
        <w:r>
          <w:rPr>
            <w:spacing w:val="-5"/>
          </w:rPr>
          <w:delText>66</w:delText>
        </w:r>
        <w:r>
          <w:fldChar w:fldCharType="end"/>
        </w:r>
      </w:del>
    </w:p>
    <w:p w14:paraId="1A4FA82F" w14:textId="77777777" w:rsidR="00BC230D" w:rsidRDefault="007E7E1E">
      <w:pPr>
        <w:pStyle w:val="TOC2"/>
        <w:tabs>
          <w:tab w:val="left" w:leader="dot" w:pos="9971"/>
        </w:tabs>
        <w:ind w:right="245"/>
        <w:rPr>
          <w:del w:id="659" w:author="DECCD" w:date="2025-09-23T14:41:00Z" w16du:dateUtc="2025-09-23T19:41:00Z"/>
        </w:rPr>
      </w:pPr>
      <w:del w:id="660" w:author="DECCD" w:date="2025-09-23T14:41:00Z" w16du:dateUtc="2025-09-23T19:41:00Z">
        <w:r>
          <w:fldChar w:fldCharType="begin"/>
        </w:r>
        <w:r>
          <w:delInstrText>HYPERLINK \l "_bookmark110"</w:delInstrText>
        </w:r>
        <w:r>
          <w:fldChar w:fldCharType="separate"/>
        </w:r>
        <w:r>
          <w:delText>NOTE: Penalties for violations occur over the participant’s lifetime within the CCPP. Penalties are counted as</w:delText>
        </w:r>
        <w:r>
          <w:fldChar w:fldCharType="end"/>
        </w:r>
        <w:r>
          <w:delText xml:space="preserve"> </w:delText>
        </w:r>
        <w:r>
          <w:fldChar w:fldCharType="begin"/>
        </w:r>
        <w:r>
          <w:delInstrText>HYPERLINK \l "_bookmark110"</w:delInstrText>
        </w:r>
        <w:r>
          <w:fldChar w:fldCharType="separate"/>
        </w:r>
        <w:r>
          <w:delText>a</w:delText>
        </w:r>
        <w:r>
          <w:rPr>
            <w:spacing w:val="-5"/>
          </w:rPr>
          <w:delText xml:space="preserve"> </w:delText>
        </w:r>
        <w:r>
          <w:delText>single</w:delText>
        </w:r>
        <w:r>
          <w:rPr>
            <w:spacing w:val="-5"/>
          </w:rPr>
          <w:delText xml:space="preserve"> </w:delText>
        </w:r>
        <w:r>
          <w:delText>instance.</w:delText>
        </w:r>
        <w:r>
          <w:rPr>
            <w:spacing w:val="47"/>
          </w:rPr>
          <w:delText xml:space="preserve"> </w:delText>
        </w:r>
        <w:r>
          <w:delText>Multiple</w:delText>
        </w:r>
        <w:r>
          <w:rPr>
            <w:spacing w:val="-5"/>
          </w:rPr>
          <w:delText xml:space="preserve"> </w:delText>
        </w:r>
        <w:r>
          <w:delText>penalties</w:delText>
        </w:r>
        <w:r>
          <w:rPr>
            <w:spacing w:val="-4"/>
          </w:rPr>
          <w:delText xml:space="preserve"> </w:delText>
        </w:r>
        <w:r>
          <w:delText>may</w:delText>
        </w:r>
        <w:r>
          <w:rPr>
            <w:spacing w:val="-5"/>
          </w:rPr>
          <w:delText xml:space="preserve"> </w:delText>
        </w:r>
        <w:r>
          <w:delText>be</w:delText>
        </w:r>
        <w:r>
          <w:rPr>
            <w:spacing w:val="-3"/>
          </w:rPr>
          <w:delText xml:space="preserve"> </w:delText>
        </w:r>
        <w:r>
          <w:delText>accrued</w:delText>
        </w:r>
        <w:r>
          <w:rPr>
            <w:spacing w:val="-2"/>
          </w:rPr>
          <w:delText xml:space="preserve"> </w:delText>
        </w:r>
        <w:r>
          <w:delText>within</w:delText>
        </w:r>
        <w:r>
          <w:rPr>
            <w:spacing w:val="-6"/>
          </w:rPr>
          <w:delText xml:space="preserve"> </w:delText>
        </w:r>
        <w:r>
          <w:delText>the</w:delText>
        </w:r>
        <w:r>
          <w:rPr>
            <w:spacing w:val="-3"/>
          </w:rPr>
          <w:delText xml:space="preserve"> </w:delText>
        </w:r>
        <w:r>
          <w:delText>same</w:delText>
        </w:r>
        <w:r>
          <w:rPr>
            <w:spacing w:val="-2"/>
          </w:rPr>
          <w:delText xml:space="preserve"> investigation</w:delText>
        </w:r>
        <w:r>
          <w:tab/>
        </w:r>
        <w:r>
          <w:rPr>
            <w:spacing w:val="-5"/>
          </w:rPr>
          <w:delText>66</w:delText>
        </w:r>
        <w:r>
          <w:fldChar w:fldCharType="end"/>
        </w:r>
      </w:del>
    </w:p>
    <w:p w14:paraId="7CF3E08C" w14:textId="77777777" w:rsidR="00BC230D" w:rsidRDefault="007E7E1E">
      <w:pPr>
        <w:pStyle w:val="TOC3"/>
        <w:tabs>
          <w:tab w:val="left" w:leader="dot" w:pos="9971"/>
        </w:tabs>
        <w:spacing w:before="101"/>
        <w:rPr>
          <w:del w:id="661" w:author="DECCD" w:date="2025-09-23T14:41:00Z" w16du:dateUtc="2025-09-23T19:41:00Z"/>
          <w:i/>
        </w:rPr>
      </w:pPr>
      <w:del w:id="662" w:author="DECCD" w:date="2025-09-23T14:41:00Z" w16du:dateUtc="2025-09-23T19:41:00Z">
        <w:r>
          <w:fldChar w:fldCharType="begin"/>
        </w:r>
        <w:r>
          <w:delInstrText>HYPERLINK \l "_bookmark111"</w:delInstrText>
        </w:r>
        <w:r>
          <w:fldChar w:fldCharType="separate"/>
        </w:r>
        <w:r>
          <w:delText>Source:</w:delText>
        </w:r>
        <w:r>
          <w:rPr>
            <w:spacing w:val="54"/>
          </w:rPr>
          <w:delText xml:space="preserve"> </w:delText>
        </w:r>
        <w:r>
          <w:delText>45</w:delText>
        </w:r>
        <w:r>
          <w:rPr>
            <w:spacing w:val="-1"/>
          </w:rPr>
          <w:delText xml:space="preserve"> </w:delText>
        </w:r>
        <w:r>
          <w:delText>CFR</w:delText>
        </w:r>
        <w:r>
          <w:rPr>
            <w:spacing w:val="-4"/>
          </w:rPr>
          <w:delText xml:space="preserve"> </w:delText>
        </w:r>
        <w:r>
          <w:rPr>
            <w:spacing w:val="-2"/>
          </w:rPr>
          <w:delText>98.11;</w:delText>
        </w:r>
        <w:r>
          <w:tab/>
        </w:r>
        <w:r>
          <w:rPr>
            <w:spacing w:val="-5"/>
          </w:rPr>
          <w:delText>66</w:delText>
        </w:r>
        <w:r>
          <w:fldChar w:fldCharType="end"/>
        </w:r>
      </w:del>
    </w:p>
    <w:p w14:paraId="32FA5405" w14:textId="77777777" w:rsidR="00BC230D" w:rsidRDefault="007E7E1E">
      <w:pPr>
        <w:pStyle w:val="TOC2"/>
        <w:tabs>
          <w:tab w:val="left" w:leader="dot" w:pos="9971"/>
        </w:tabs>
        <w:rPr>
          <w:del w:id="663" w:author="DECCD" w:date="2025-09-23T14:41:00Z" w16du:dateUtc="2025-09-23T19:41:00Z"/>
        </w:rPr>
      </w:pPr>
      <w:del w:id="664" w:author="DECCD" w:date="2025-09-23T14:41:00Z" w16du:dateUtc="2025-09-23T19:41:00Z">
        <w:r>
          <w:fldChar w:fldCharType="begin"/>
        </w:r>
        <w:r>
          <w:delInstrText>HYPERLINK \l "_bookmark112"</w:delInstrText>
        </w:r>
        <w:r>
          <w:fldChar w:fldCharType="separate"/>
        </w:r>
        <w:r>
          <w:delText>Rule</w:delText>
        </w:r>
        <w:r>
          <w:rPr>
            <w:spacing w:val="-5"/>
          </w:rPr>
          <w:delText xml:space="preserve"> </w:delText>
        </w:r>
        <w:r>
          <w:delText>9.14</w:delText>
        </w:r>
        <w:r>
          <w:rPr>
            <w:spacing w:val="-5"/>
          </w:rPr>
          <w:delText xml:space="preserve"> </w:delText>
        </w:r>
        <w:r>
          <w:delText>Administrative</w:delText>
        </w:r>
        <w:r>
          <w:rPr>
            <w:spacing w:val="-5"/>
          </w:rPr>
          <w:delText xml:space="preserve"> </w:delText>
        </w:r>
        <w:r>
          <w:delText>Agency</w:delText>
        </w:r>
        <w:r>
          <w:rPr>
            <w:spacing w:val="-4"/>
          </w:rPr>
          <w:delText xml:space="preserve"> </w:delText>
        </w:r>
        <w:r>
          <w:rPr>
            <w:spacing w:val="-2"/>
          </w:rPr>
          <w:delText>Appeal</w:delText>
        </w:r>
        <w:r>
          <w:tab/>
        </w:r>
        <w:r>
          <w:rPr>
            <w:spacing w:val="-5"/>
          </w:rPr>
          <w:delText>67</w:delText>
        </w:r>
        <w:r>
          <w:fldChar w:fldCharType="end"/>
        </w:r>
      </w:del>
    </w:p>
    <w:p w14:paraId="487612B7" w14:textId="77777777" w:rsidR="00BC230D" w:rsidRDefault="007E7E1E">
      <w:pPr>
        <w:pStyle w:val="TOC2"/>
        <w:tabs>
          <w:tab w:val="left" w:leader="dot" w:pos="9971"/>
        </w:tabs>
        <w:rPr>
          <w:del w:id="665" w:author="DECCD" w:date="2025-09-23T14:41:00Z" w16du:dateUtc="2025-09-23T19:41:00Z"/>
        </w:rPr>
      </w:pPr>
      <w:del w:id="666" w:author="DECCD" w:date="2025-09-23T14:41:00Z" w16du:dateUtc="2025-09-23T19:41:00Z">
        <w:r>
          <w:fldChar w:fldCharType="begin"/>
        </w:r>
        <w:r>
          <w:delInstrText>HYPERLINK \l "_bookmark113"</w:delInstrText>
        </w:r>
        <w:r>
          <w:fldChar w:fldCharType="separate"/>
        </w:r>
        <w:r>
          <w:delText>Rule</w:delText>
        </w:r>
        <w:r>
          <w:rPr>
            <w:spacing w:val="-3"/>
          </w:rPr>
          <w:delText xml:space="preserve"> </w:delText>
        </w:r>
        <w:r>
          <w:delText>9.15</w:delText>
        </w:r>
        <w:r>
          <w:rPr>
            <w:spacing w:val="-2"/>
          </w:rPr>
          <w:delText xml:space="preserve"> </w:delText>
        </w:r>
        <w:r>
          <w:delText>Civil</w:delText>
        </w:r>
        <w:r>
          <w:rPr>
            <w:spacing w:val="-1"/>
          </w:rPr>
          <w:delText xml:space="preserve"> </w:delText>
        </w:r>
        <w:r>
          <w:rPr>
            <w:spacing w:val="-2"/>
          </w:rPr>
          <w:delText>Action</w:delText>
        </w:r>
        <w:r>
          <w:tab/>
        </w:r>
        <w:r>
          <w:rPr>
            <w:spacing w:val="-5"/>
          </w:rPr>
          <w:delText>67</w:delText>
        </w:r>
        <w:r>
          <w:fldChar w:fldCharType="end"/>
        </w:r>
      </w:del>
    </w:p>
    <w:p w14:paraId="74B8DA95" w14:textId="77777777" w:rsidR="00BC230D" w:rsidRDefault="007E7E1E">
      <w:pPr>
        <w:pStyle w:val="TOC2"/>
        <w:tabs>
          <w:tab w:val="left" w:leader="dot" w:pos="9971"/>
        </w:tabs>
        <w:spacing w:before="99"/>
        <w:rPr>
          <w:del w:id="667" w:author="DECCD" w:date="2025-09-23T14:41:00Z" w16du:dateUtc="2025-09-23T19:41:00Z"/>
        </w:rPr>
      </w:pPr>
      <w:del w:id="668" w:author="DECCD" w:date="2025-09-23T14:41:00Z" w16du:dateUtc="2025-09-23T19:41:00Z">
        <w:r>
          <w:fldChar w:fldCharType="begin"/>
        </w:r>
        <w:r>
          <w:delInstrText>HYPERLINK \l "_bookmark114"</w:delInstrText>
        </w:r>
        <w:r>
          <w:fldChar w:fldCharType="separate"/>
        </w:r>
        <w:r>
          <w:delText>Rule</w:delText>
        </w:r>
        <w:r>
          <w:rPr>
            <w:spacing w:val="-4"/>
          </w:rPr>
          <w:delText xml:space="preserve"> </w:delText>
        </w:r>
        <w:r>
          <w:delText>9.16</w:delText>
        </w:r>
        <w:r>
          <w:rPr>
            <w:spacing w:val="-3"/>
          </w:rPr>
          <w:delText xml:space="preserve"> </w:delText>
        </w:r>
        <w:r>
          <w:delText>Criminal</w:delText>
        </w:r>
        <w:r>
          <w:rPr>
            <w:spacing w:val="-2"/>
          </w:rPr>
          <w:delText xml:space="preserve"> Prosecution</w:delText>
        </w:r>
        <w:r>
          <w:tab/>
        </w:r>
        <w:r>
          <w:rPr>
            <w:spacing w:val="-5"/>
          </w:rPr>
          <w:delText>67</w:delText>
        </w:r>
        <w:r>
          <w:fldChar w:fldCharType="end"/>
        </w:r>
      </w:del>
    </w:p>
    <w:p w14:paraId="72A679BE" w14:textId="77777777" w:rsidR="00BC230D" w:rsidRDefault="007E7E1E">
      <w:pPr>
        <w:pStyle w:val="TOC1"/>
        <w:tabs>
          <w:tab w:val="left" w:leader="dot" w:pos="9971"/>
        </w:tabs>
        <w:rPr>
          <w:del w:id="669" w:author="DECCD" w:date="2025-09-23T14:41:00Z" w16du:dateUtc="2025-09-23T19:41:00Z"/>
        </w:rPr>
      </w:pPr>
      <w:del w:id="670" w:author="DECCD" w:date="2025-09-23T14:41:00Z" w16du:dateUtc="2025-09-23T19:41:00Z">
        <w:r>
          <w:fldChar w:fldCharType="begin"/>
        </w:r>
        <w:r>
          <w:delInstrText>HYPERLINK \l "_bookmark115"</w:delInstrText>
        </w:r>
        <w:r>
          <w:fldChar w:fldCharType="separate"/>
        </w:r>
        <w:r>
          <w:delText>Part</w:delText>
        </w:r>
        <w:r>
          <w:rPr>
            <w:spacing w:val="-6"/>
          </w:rPr>
          <w:delText xml:space="preserve"> </w:delText>
        </w:r>
        <w:r>
          <w:delText>17</w:delText>
        </w:r>
        <w:r>
          <w:rPr>
            <w:spacing w:val="-5"/>
          </w:rPr>
          <w:delText xml:space="preserve"> </w:delText>
        </w:r>
        <w:r>
          <w:delText>Chapter</w:delText>
        </w:r>
        <w:r>
          <w:rPr>
            <w:spacing w:val="-4"/>
          </w:rPr>
          <w:delText xml:space="preserve"> </w:delText>
        </w:r>
        <w:r>
          <w:delText>10:</w:delText>
        </w:r>
        <w:r>
          <w:rPr>
            <w:spacing w:val="-7"/>
          </w:rPr>
          <w:delText xml:space="preserve"> </w:delText>
        </w:r>
        <w:r>
          <w:delText>Child</w:delText>
        </w:r>
        <w:r>
          <w:rPr>
            <w:spacing w:val="-5"/>
          </w:rPr>
          <w:delText xml:space="preserve"> </w:delText>
        </w:r>
        <w:r>
          <w:delText>Care</w:delText>
        </w:r>
        <w:r>
          <w:rPr>
            <w:spacing w:val="-4"/>
          </w:rPr>
          <w:delText xml:space="preserve"> </w:delText>
        </w:r>
        <w:r>
          <w:delText>Consumer</w:delText>
        </w:r>
        <w:r>
          <w:rPr>
            <w:spacing w:val="-4"/>
          </w:rPr>
          <w:delText xml:space="preserve"> </w:delText>
        </w:r>
        <w:r>
          <w:rPr>
            <w:spacing w:val="-2"/>
          </w:rPr>
          <w:delText>Education</w:delText>
        </w:r>
        <w:r>
          <w:tab/>
        </w:r>
        <w:r>
          <w:rPr>
            <w:spacing w:val="-7"/>
          </w:rPr>
          <w:delText>68</w:delText>
        </w:r>
        <w:r>
          <w:fldChar w:fldCharType="end"/>
        </w:r>
      </w:del>
    </w:p>
    <w:p w14:paraId="77995259" w14:textId="77777777" w:rsidR="00BC230D" w:rsidRDefault="007E7E1E">
      <w:pPr>
        <w:pStyle w:val="TOC2"/>
        <w:tabs>
          <w:tab w:val="left" w:leader="dot" w:pos="9971"/>
        </w:tabs>
        <w:rPr>
          <w:del w:id="671" w:author="DECCD" w:date="2025-09-23T14:41:00Z" w16du:dateUtc="2025-09-23T19:41:00Z"/>
        </w:rPr>
      </w:pPr>
      <w:del w:id="672" w:author="DECCD" w:date="2025-09-23T14:41:00Z" w16du:dateUtc="2025-09-23T19:41:00Z">
        <w:r>
          <w:fldChar w:fldCharType="begin"/>
        </w:r>
        <w:r>
          <w:delInstrText>HYPERLINK \l "_bookmark116"</w:delInstrText>
        </w:r>
        <w:r>
          <w:fldChar w:fldCharType="separate"/>
        </w:r>
        <w:r>
          <w:delText>Rule</w:delText>
        </w:r>
        <w:r>
          <w:rPr>
            <w:spacing w:val="-5"/>
          </w:rPr>
          <w:delText xml:space="preserve"> </w:delText>
        </w:r>
        <w:r>
          <w:delText>10.1</w:delText>
        </w:r>
        <w:r>
          <w:rPr>
            <w:spacing w:val="-6"/>
          </w:rPr>
          <w:delText xml:space="preserve"> </w:delText>
        </w:r>
        <w:r>
          <w:delText>Child</w:delText>
        </w:r>
        <w:r>
          <w:rPr>
            <w:spacing w:val="-3"/>
          </w:rPr>
          <w:delText xml:space="preserve"> </w:delText>
        </w:r>
        <w:r>
          <w:delText>Care</w:delText>
        </w:r>
        <w:r>
          <w:rPr>
            <w:spacing w:val="-7"/>
          </w:rPr>
          <w:delText xml:space="preserve"> </w:delText>
        </w:r>
        <w:r>
          <w:delText>Consumer</w:delText>
        </w:r>
        <w:r>
          <w:rPr>
            <w:spacing w:val="-2"/>
          </w:rPr>
          <w:delText xml:space="preserve"> Education</w:delText>
        </w:r>
        <w:r>
          <w:tab/>
        </w:r>
        <w:r>
          <w:rPr>
            <w:spacing w:val="-5"/>
          </w:rPr>
          <w:delText>68</w:delText>
        </w:r>
        <w:r>
          <w:fldChar w:fldCharType="end"/>
        </w:r>
      </w:del>
    </w:p>
    <w:p w14:paraId="5179B859" w14:textId="77777777" w:rsidR="00BC230D" w:rsidRDefault="007E7E1E">
      <w:pPr>
        <w:pStyle w:val="TOC2"/>
        <w:tabs>
          <w:tab w:val="left" w:leader="dot" w:pos="9971"/>
        </w:tabs>
        <w:rPr>
          <w:del w:id="673" w:author="DECCD" w:date="2025-09-23T14:41:00Z" w16du:dateUtc="2025-09-23T19:41:00Z"/>
        </w:rPr>
      </w:pPr>
      <w:del w:id="674" w:author="DECCD" w:date="2025-09-23T14:41:00Z" w16du:dateUtc="2025-09-23T19:41:00Z">
        <w:r>
          <w:fldChar w:fldCharType="begin"/>
        </w:r>
        <w:r>
          <w:delInstrText>HYPERLINK \l "_bookmark117"</w:delInstrText>
        </w:r>
        <w:r>
          <w:fldChar w:fldCharType="separate"/>
        </w:r>
        <w:r>
          <w:delText>Rule</w:delText>
        </w:r>
        <w:r>
          <w:rPr>
            <w:spacing w:val="-5"/>
          </w:rPr>
          <w:delText xml:space="preserve"> </w:delText>
        </w:r>
        <w:r>
          <w:delText>10.2</w:delText>
        </w:r>
        <w:r>
          <w:rPr>
            <w:spacing w:val="-5"/>
          </w:rPr>
          <w:delText xml:space="preserve"> </w:delText>
        </w:r>
        <w:r>
          <w:delText>Developmental</w:delText>
        </w:r>
        <w:r>
          <w:rPr>
            <w:spacing w:val="-3"/>
          </w:rPr>
          <w:delText xml:space="preserve"> </w:delText>
        </w:r>
        <w:r>
          <w:rPr>
            <w:spacing w:val="-2"/>
          </w:rPr>
          <w:delText>Screenings</w:delText>
        </w:r>
        <w:r>
          <w:tab/>
        </w:r>
        <w:r>
          <w:rPr>
            <w:spacing w:val="-5"/>
          </w:rPr>
          <w:delText>68</w:delText>
        </w:r>
        <w:r>
          <w:fldChar w:fldCharType="end"/>
        </w:r>
      </w:del>
    </w:p>
    <w:p w14:paraId="45A2149C" w14:textId="77777777" w:rsidR="00BC230D" w:rsidRDefault="00BC230D">
      <w:pPr>
        <w:pStyle w:val="TOC2"/>
        <w:rPr>
          <w:del w:id="675" w:author="DECCD" w:date="2025-09-23T14:41:00Z" w16du:dateUtc="2025-09-23T19:41:00Z"/>
        </w:rPr>
        <w:sectPr w:rsidR="00BC230D">
          <w:type w:val="continuous"/>
          <w:pgSz w:w="12240" w:h="15840"/>
          <w:pgMar w:top="580" w:right="1080" w:bottom="1058" w:left="720" w:header="0" w:footer="756" w:gutter="0"/>
          <w:cols w:space="720"/>
        </w:sectPr>
      </w:pPr>
    </w:p>
    <w:p w14:paraId="3DC5C49D" w14:textId="37AAFA4D" w:rsidR="004C7707" w:rsidRPr="00DC49EE" w:rsidRDefault="007E7E1E" w:rsidP="00E85DF7">
      <w:pPr>
        <w:pStyle w:val="Heading1"/>
        <w:shd w:val="clear" w:color="auto" w:fill="008587" w:themeFill="text2"/>
        <w:spacing w:before="0"/>
        <w:rPr>
          <w:color w:val="EFDBB2" w:themeColor="background2"/>
          <w:sz w:val="36"/>
          <w:rPrChange w:id="676" w:author="DECCD" w:date="2025-09-23T14:41:00Z" w16du:dateUtc="2025-09-23T19:41:00Z">
            <w:rPr/>
          </w:rPrChange>
        </w:rPr>
        <w:pPrChange w:id="677" w:author="DECCD" w:date="2025-09-23T14:41:00Z" w16du:dateUtc="2025-09-23T19:41:00Z">
          <w:pPr>
            <w:pStyle w:val="Heading2"/>
            <w:spacing w:before="76"/>
            <w:ind w:left="360"/>
          </w:pPr>
        </w:pPrChange>
      </w:pPr>
      <w:bookmarkStart w:id="678" w:name="_bookmark0"/>
      <w:bookmarkEnd w:id="678"/>
      <w:del w:id="679" w:author="DECCD" w:date="2025-09-23T14:41:00Z" w16du:dateUtc="2025-09-23T19:41:00Z">
        <w:r>
          <w:delText>Part</w:delText>
        </w:r>
        <w:r>
          <w:rPr>
            <w:spacing w:val="-4"/>
          </w:rPr>
          <w:delText xml:space="preserve"> </w:delText>
        </w:r>
        <w:r>
          <w:delText>17</w:delText>
        </w:r>
        <w:r>
          <w:rPr>
            <w:spacing w:val="-3"/>
          </w:rPr>
          <w:delText xml:space="preserve"> </w:delText>
        </w:r>
      </w:del>
      <w:r w:rsidR="004C7707" w:rsidRPr="00DC49EE">
        <w:rPr>
          <w:color w:val="EFDBB2" w:themeColor="background2"/>
          <w:sz w:val="36"/>
          <w:rPrChange w:id="680" w:author="DECCD" w:date="2025-09-23T14:41:00Z" w16du:dateUtc="2025-09-23T19:41:00Z">
            <w:rPr/>
          </w:rPrChange>
        </w:rPr>
        <w:t>Chapter</w:t>
      </w:r>
      <w:r w:rsidR="004C7707" w:rsidRPr="00DC49EE">
        <w:rPr>
          <w:color w:val="EFDBB2" w:themeColor="background2"/>
          <w:sz w:val="36"/>
          <w:rPrChange w:id="681" w:author="DECCD" w:date="2025-09-23T14:41:00Z" w16du:dateUtc="2025-09-23T19:41:00Z">
            <w:rPr>
              <w:spacing w:val="-4"/>
            </w:rPr>
          </w:rPrChange>
        </w:rPr>
        <w:t xml:space="preserve"> </w:t>
      </w:r>
      <w:r w:rsidR="004C7707" w:rsidRPr="00DC49EE">
        <w:rPr>
          <w:color w:val="EFDBB2" w:themeColor="background2"/>
          <w:sz w:val="36"/>
          <w:rPrChange w:id="682" w:author="DECCD" w:date="2025-09-23T14:41:00Z" w16du:dateUtc="2025-09-23T19:41:00Z">
            <w:rPr/>
          </w:rPrChange>
        </w:rPr>
        <w:t>1:</w:t>
      </w:r>
      <w:r w:rsidR="004C7707" w:rsidRPr="00DC49EE">
        <w:rPr>
          <w:color w:val="EFDBB2" w:themeColor="background2"/>
          <w:sz w:val="36"/>
          <w:rPrChange w:id="683" w:author="DECCD" w:date="2025-09-23T14:41:00Z" w16du:dateUtc="2025-09-23T19:41:00Z">
            <w:rPr>
              <w:spacing w:val="-4"/>
            </w:rPr>
          </w:rPrChange>
        </w:rPr>
        <w:t xml:space="preserve"> </w:t>
      </w:r>
      <w:del w:id="684" w:author="DECCD" w:date="2025-09-23T14:41:00Z" w16du:dateUtc="2025-09-23T19:41:00Z">
        <w:r>
          <w:rPr>
            <w:spacing w:val="-2"/>
          </w:rPr>
          <w:delText>Introduction</w:delText>
        </w:r>
      </w:del>
      <w:ins w:id="685" w:author="DECCD" w:date="2025-09-23T14:41:00Z" w16du:dateUtc="2025-09-23T19:41:00Z">
        <w:r w:rsidR="004C7707" w:rsidRPr="00DC49EE">
          <w:rPr>
            <w:color w:val="EFDBB2" w:themeColor="background2"/>
            <w:sz w:val="36"/>
            <w:szCs w:val="36"/>
          </w:rPr>
          <w:t>What is the Child Care Payment Program?</w:t>
        </w:r>
      </w:ins>
      <w:bookmarkEnd w:id="436"/>
    </w:p>
    <w:p w14:paraId="4623E5E9" w14:textId="77777777" w:rsidR="007D4C97" w:rsidRDefault="007D4C97" w:rsidP="00E85DF7">
      <w:pPr>
        <w:spacing w:after="0" w:line="240" w:lineRule="auto"/>
        <w:rPr>
          <w:rPrChange w:id="686" w:author="DECCD" w:date="2025-09-23T14:41:00Z" w16du:dateUtc="2025-09-23T19:41:00Z">
            <w:rPr>
              <w:b/>
            </w:rPr>
          </w:rPrChange>
        </w:rPr>
        <w:pPrChange w:id="687" w:author="DECCD" w:date="2025-09-23T14:41:00Z" w16du:dateUtc="2025-09-23T19:41:00Z">
          <w:pPr>
            <w:pStyle w:val="BodyText"/>
            <w:spacing w:before="21"/>
          </w:pPr>
        </w:pPrChange>
      </w:pPr>
    </w:p>
    <w:p w14:paraId="1AB471A7" w14:textId="788E61BF" w:rsidR="004C7707" w:rsidRPr="009A5F1F" w:rsidRDefault="004C7707" w:rsidP="00B44B03">
      <w:pPr>
        <w:spacing w:after="0" w:line="240" w:lineRule="auto"/>
        <w:jc w:val="both"/>
        <w:rPr>
          <w:sz w:val="24"/>
          <w:rPrChange w:id="688" w:author="DECCD" w:date="2025-09-23T14:41:00Z" w16du:dateUtc="2025-09-23T19:41:00Z">
            <w:rPr/>
          </w:rPrChange>
        </w:rPr>
        <w:pPrChange w:id="689" w:author="DECCD" w:date="2025-09-23T14:41:00Z" w16du:dateUtc="2025-09-23T19:41:00Z">
          <w:pPr>
            <w:pStyle w:val="BodyText"/>
            <w:spacing w:before="1"/>
            <w:ind w:left="720" w:right="352"/>
            <w:jc w:val="both"/>
          </w:pPr>
        </w:pPrChange>
      </w:pPr>
      <w:r w:rsidRPr="009A5F1F">
        <w:rPr>
          <w:sz w:val="24"/>
          <w:rPrChange w:id="690" w:author="DECCD" w:date="2025-09-23T14:41:00Z" w16du:dateUtc="2025-09-23T19:41:00Z">
            <w:rPr/>
          </w:rPrChange>
        </w:rPr>
        <w:t>The Child Care Payment Program (CCPP</w:t>
      </w:r>
      <w:del w:id="691" w:author="DECCD" w:date="2025-09-23T14:41:00Z" w16du:dateUtc="2025-09-23T19:41:00Z">
        <w:r w:rsidR="007E7E1E">
          <w:delText>) is administered by</w:delText>
        </w:r>
      </w:del>
      <w:ins w:id="692" w:author="DECCD" w:date="2025-09-23T14:41:00Z" w16du:dateUtc="2025-09-23T19:41:00Z">
        <w:r w:rsidRPr="009A5F1F">
          <w:rPr>
            <w:sz w:val="24"/>
            <w:szCs w:val="24"/>
          </w:rPr>
          <w:t>), with</w:t>
        </w:r>
      </w:ins>
      <w:r w:rsidRPr="009A5F1F">
        <w:rPr>
          <w:sz w:val="24"/>
          <w:rPrChange w:id="693" w:author="DECCD" w:date="2025-09-23T14:41:00Z" w16du:dateUtc="2025-09-23T19:41:00Z">
            <w:rPr/>
          </w:rPrChange>
        </w:rPr>
        <w:t xml:space="preserve"> the Division for Early Childhood Care</w:t>
      </w:r>
      <w:r w:rsidRPr="009A5F1F">
        <w:rPr>
          <w:sz w:val="24"/>
          <w:rPrChange w:id="694" w:author="DECCD" w:date="2025-09-23T14:41:00Z" w16du:dateUtc="2025-09-23T19:41:00Z">
            <w:rPr>
              <w:spacing w:val="-15"/>
            </w:rPr>
          </w:rPrChange>
        </w:rPr>
        <w:t xml:space="preserve"> </w:t>
      </w:r>
      <w:r w:rsidRPr="009A5F1F">
        <w:rPr>
          <w:sz w:val="24"/>
          <w:rPrChange w:id="695" w:author="DECCD" w:date="2025-09-23T14:41:00Z" w16du:dateUtc="2025-09-23T19:41:00Z">
            <w:rPr/>
          </w:rPrChange>
        </w:rPr>
        <w:t>and</w:t>
      </w:r>
      <w:r w:rsidRPr="009A5F1F">
        <w:rPr>
          <w:sz w:val="24"/>
          <w:rPrChange w:id="696" w:author="DECCD" w:date="2025-09-23T14:41:00Z" w16du:dateUtc="2025-09-23T19:41:00Z">
            <w:rPr>
              <w:spacing w:val="-15"/>
            </w:rPr>
          </w:rPrChange>
        </w:rPr>
        <w:t xml:space="preserve"> </w:t>
      </w:r>
      <w:r w:rsidRPr="009A5F1F">
        <w:rPr>
          <w:sz w:val="24"/>
          <w:rPrChange w:id="697" w:author="DECCD" w:date="2025-09-23T14:41:00Z" w16du:dateUtc="2025-09-23T19:41:00Z">
            <w:rPr/>
          </w:rPrChange>
        </w:rPr>
        <w:t>Development</w:t>
      </w:r>
      <w:r w:rsidRPr="009A5F1F">
        <w:rPr>
          <w:sz w:val="24"/>
          <w:rPrChange w:id="698" w:author="DECCD" w:date="2025-09-23T14:41:00Z" w16du:dateUtc="2025-09-23T19:41:00Z">
            <w:rPr>
              <w:spacing w:val="-12"/>
            </w:rPr>
          </w:rPrChange>
        </w:rPr>
        <w:t xml:space="preserve"> </w:t>
      </w:r>
      <w:r w:rsidRPr="009A5F1F">
        <w:rPr>
          <w:sz w:val="24"/>
          <w:rPrChange w:id="699" w:author="DECCD" w:date="2025-09-23T14:41:00Z" w16du:dateUtc="2025-09-23T19:41:00Z">
            <w:rPr/>
          </w:rPrChange>
        </w:rPr>
        <w:t>(DECCD)</w:t>
      </w:r>
      <w:r w:rsidRPr="009A5F1F">
        <w:rPr>
          <w:sz w:val="24"/>
          <w:rPrChange w:id="700" w:author="DECCD" w:date="2025-09-23T14:41:00Z" w16du:dateUtc="2025-09-23T19:41:00Z">
            <w:rPr>
              <w:spacing w:val="-13"/>
            </w:rPr>
          </w:rPrChange>
        </w:rPr>
        <w:t xml:space="preserve"> </w:t>
      </w:r>
      <w:del w:id="701" w:author="DECCD" w:date="2025-09-23T14:41:00Z" w16du:dateUtc="2025-09-23T19:41:00Z">
        <w:r w:rsidR="007E7E1E">
          <w:delText>at</w:delText>
        </w:r>
      </w:del>
      <w:ins w:id="702" w:author="DECCD" w:date="2025-09-23T14:41:00Z" w16du:dateUtc="2025-09-23T19:41:00Z">
        <w:r w:rsidRPr="009A5F1F">
          <w:rPr>
            <w:sz w:val="24"/>
            <w:szCs w:val="24"/>
          </w:rPr>
          <w:t>of</w:t>
        </w:r>
      </w:ins>
      <w:r w:rsidRPr="009A5F1F">
        <w:rPr>
          <w:sz w:val="24"/>
          <w:rPrChange w:id="703" w:author="DECCD" w:date="2025-09-23T14:41:00Z" w16du:dateUtc="2025-09-23T19:41:00Z">
            <w:rPr>
              <w:spacing w:val="-13"/>
            </w:rPr>
          </w:rPrChange>
        </w:rPr>
        <w:t xml:space="preserve"> </w:t>
      </w:r>
      <w:r w:rsidRPr="009A5F1F">
        <w:rPr>
          <w:sz w:val="24"/>
          <w:rPrChange w:id="704" w:author="DECCD" w:date="2025-09-23T14:41:00Z" w16du:dateUtc="2025-09-23T19:41:00Z">
            <w:rPr/>
          </w:rPrChange>
        </w:rPr>
        <w:t>the</w:t>
      </w:r>
      <w:r w:rsidRPr="009A5F1F">
        <w:rPr>
          <w:sz w:val="24"/>
          <w:rPrChange w:id="705" w:author="DECCD" w:date="2025-09-23T14:41:00Z" w16du:dateUtc="2025-09-23T19:41:00Z">
            <w:rPr>
              <w:spacing w:val="-15"/>
            </w:rPr>
          </w:rPrChange>
        </w:rPr>
        <w:t xml:space="preserve"> </w:t>
      </w:r>
      <w:r w:rsidRPr="009A5F1F">
        <w:rPr>
          <w:sz w:val="24"/>
          <w:rPrChange w:id="706" w:author="DECCD" w:date="2025-09-23T14:41:00Z" w16du:dateUtc="2025-09-23T19:41:00Z">
            <w:rPr/>
          </w:rPrChange>
        </w:rPr>
        <w:t>Mississippi</w:t>
      </w:r>
      <w:r w:rsidRPr="009A5F1F">
        <w:rPr>
          <w:sz w:val="24"/>
          <w:rPrChange w:id="707" w:author="DECCD" w:date="2025-09-23T14:41:00Z" w16du:dateUtc="2025-09-23T19:41:00Z">
            <w:rPr>
              <w:spacing w:val="-12"/>
            </w:rPr>
          </w:rPrChange>
        </w:rPr>
        <w:t xml:space="preserve"> </w:t>
      </w:r>
      <w:r w:rsidRPr="009A5F1F">
        <w:rPr>
          <w:sz w:val="24"/>
          <w:rPrChange w:id="708" w:author="DECCD" w:date="2025-09-23T14:41:00Z" w16du:dateUtc="2025-09-23T19:41:00Z">
            <w:rPr/>
          </w:rPrChange>
        </w:rPr>
        <w:t>Department</w:t>
      </w:r>
      <w:r w:rsidRPr="009A5F1F">
        <w:rPr>
          <w:sz w:val="24"/>
          <w:rPrChange w:id="709" w:author="DECCD" w:date="2025-09-23T14:41:00Z" w16du:dateUtc="2025-09-23T19:41:00Z">
            <w:rPr>
              <w:spacing w:val="-13"/>
            </w:rPr>
          </w:rPrChange>
        </w:rPr>
        <w:t xml:space="preserve"> </w:t>
      </w:r>
      <w:r w:rsidRPr="009A5F1F">
        <w:rPr>
          <w:sz w:val="24"/>
          <w:rPrChange w:id="710" w:author="DECCD" w:date="2025-09-23T14:41:00Z" w16du:dateUtc="2025-09-23T19:41:00Z">
            <w:rPr/>
          </w:rPrChange>
        </w:rPr>
        <w:t>of</w:t>
      </w:r>
      <w:r w:rsidRPr="009A5F1F">
        <w:rPr>
          <w:sz w:val="24"/>
          <w:rPrChange w:id="711" w:author="DECCD" w:date="2025-09-23T14:41:00Z" w16du:dateUtc="2025-09-23T19:41:00Z">
            <w:rPr>
              <w:spacing w:val="-15"/>
            </w:rPr>
          </w:rPrChange>
        </w:rPr>
        <w:t xml:space="preserve"> </w:t>
      </w:r>
      <w:r w:rsidRPr="009A5F1F">
        <w:rPr>
          <w:sz w:val="24"/>
          <w:rPrChange w:id="712" w:author="DECCD" w:date="2025-09-23T14:41:00Z" w16du:dateUtc="2025-09-23T19:41:00Z">
            <w:rPr/>
          </w:rPrChange>
        </w:rPr>
        <w:t>Human</w:t>
      </w:r>
      <w:r w:rsidRPr="009A5F1F">
        <w:rPr>
          <w:sz w:val="24"/>
          <w:rPrChange w:id="713" w:author="DECCD" w:date="2025-09-23T14:41:00Z" w16du:dateUtc="2025-09-23T19:41:00Z">
            <w:rPr>
              <w:spacing w:val="-12"/>
            </w:rPr>
          </w:rPrChange>
        </w:rPr>
        <w:t xml:space="preserve"> </w:t>
      </w:r>
      <w:r w:rsidRPr="009A5F1F">
        <w:rPr>
          <w:sz w:val="24"/>
          <w:rPrChange w:id="714" w:author="DECCD" w:date="2025-09-23T14:41:00Z" w16du:dateUtc="2025-09-23T19:41:00Z">
            <w:rPr/>
          </w:rPrChange>
        </w:rPr>
        <w:t>Services</w:t>
      </w:r>
      <w:r w:rsidRPr="009A5F1F">
        <w:rPr>
          <w:sz w:val="24"/>
          <w:rPrChange w:id="715" w:author="DECCD" w:date="2025-09-23T14:41:00Z" w16du:dateUtc="2025-09-23T19:41:00Z">
            <w:rPr>
              <w:spacing w:val="-13"/>
            </w:rPr>
          </w:rPrChange>
        </w:rPr>
        <w:t xml:space="preserve"> </w:t>
      </w:r>
      <w:r w:rsidRPr="009A5F1F">
        <w:rPr>
          <w:sz w:val="24"/>
          <w:rPrChange w:id="716" w:author="DECCD" w:date="2025-09-23T14:41:00Z" w16du:dateUtc="2025-09-23T19:41:00Z">
            <w:rPr/>
          </w:rPrChange>
        </w:rPr>
        <w:t>(MDHS</w:t>
      </w:r>
      <w:del w:id="717" w:author="DECCD" w:date="2025-09-23T14:41:00Z" w16du:dateUtc="2025-09-23T19:41:00Z">
        <w:r w:rsidR="007E7E1E">
          <w:delText>).</w:delText>
        </w:r>
        <w:r w:rsidR="007E7E1E">
          <w:rPr>
            <w:spacing w:val="-13"/>
          </w:rPr>
          <w:delText xml:space="preserve"> </w:delText>
        </w:r>
        <w:r w:rsidR="007E7E1E">
          <w:delText xml:space="preserve">The CCPP is designed to provide </w:delText>
        </w:r>
      </w:del>
      <w:ins w:id="718" w:author="DECCD" w:date="2025-09-23T14:41:00Z" w16du:dateUtc="2025-09-23T19:41:00Z">
        <w:r w:rsidRPr="009A5F1F">
          <w:rPr>
            <w:sz w:val="24"/>
            <w:szCs w:val="24"/>
          </w:rPr>
          <w:t xml:space="preserve">), provides </w:t>
        </w:r>
      </w:ins>
      <w:r w:rsidRPr="009A5F1F">
        <w:rPr>
          <w:sz w:val="24"/>
          <w:rPrChange w:id="719" w:author="DECCD" w:date="2025-09-23T14:41:00Z" w16du:dateUtc="2025-09-23T19:41:00Z">
            <w:rPr/>
          </w:rPrChange>
        </w:rPr>
        <w:t xml:space="preserve">child care </w:t>
      </w:r>
      <w:ins w:id="720" w:author="DECCD" w:date="2025-09-23T14:41:00Z" w16du:dateUtc="2025-09-23T19:41:00Z">
        <w:r w:rsidRPr="009A5F1F">
          <w:rPr>
            <w:sz w:val="24"/>
            <w:szCs w:val="24"/>
          </w:rPr>
          <w:t xml:space="preserve">tuition </w:t>
        </w:r>
      </w:ins>
      <w:r w:rsidRPr="009A5F1F">
        <w:rPr>
          <w:sz w:val="24"/>
          <w:rPrChange w:id="721" w:author="DECCD" w:date="2025-09-23T14:41:00Z" w16du:dateUtc="2025-09-23T19:41:00Z">
            <w:rPr/>
          </w:rPrChange>
        </w:rPr>
        <w:t xml:space="preserve">assistance to </w:t>
      </w:r>
      <w:del w:id="722" w:author="DECCD" w:date="2025-09-23T14:41:00Z" w16du:dateUtc="2025-09-23T19:41:00Z">
        <w:r w:rsidR="007E7E1E">
          <w:delText>qualifying</w:delText>
        </w:r>
      </w:del>
      <w:ins w:id="723" w:author="DECCD" w:date="2025-09-23T14:41:00Z" w16du:dateUtc="2025-09-23T19:41:00Z">
        <w:r w:rsidRPr="009A5F1F">
          <w:rPr>
            <w:sz w:val="24"/>
            <w:szCs w:val="24"/>
          </w:rPr>
          <w:t>eligible</w:t>
        </w:r>
      </w:ins>
      <w:r w:rsidRPr="009A5F1F">
        <w:rPr>
          <w:sz w:val="24"/>
          <w:rPrChange w:id="724" w:author="DECCD" w:date="2025-09-23T14:41:00Z" w16du:dateUtc="2025-09-23T19:41:00Z">
            <w:rPr/>
          </w:rPrChange>
        </w:rPr>
        <w:t xml:space="preserve"> parents and guardians.</w:t>
      </w:r>
    </w:p>
    <w:p w14:paraId="02987FC2" w14:textId="77777777" w:rsidR="00E85DF7" w:rsidRPr="009A5F1F" w:rsidRDefault="00E85DF7" w:rsidP="00E85DF7">
      <w:pPr>
        <w:spacing w:after="0" w:line="240" w:lineRule="auto"/>
        <w:pPrChange w:id="725" w:author="DECCD" w:date="2025-09-23T14:41:00Z" w16du:dateUtc="2025-09-23T19:41:00Z">
          <w:pPr>
            <w:pStyle w:val="BodyText"/>
          </w:pPr>
        </w:pPrChange>
      </w:pPr>
    </w:p>
    <w:p w14:paraId="1411735A" w14:textId="7E228712" w:rsidR="004C7707" w:rsidRPr="009A5F1F" w:rsidRDefault="004C7707" w:rsidP="00B44B03">
      <w:pPr>
        <w:spacing w:after="0" w:line="240" w:lineRule="auto"/>
        <w:jc w:val="both"/>
        <w:rPr>
          <w:sz w:val="24"/>
          <w:rPrChange w:id="726" w:author="DECCD" w:date="2025-09-23T14:41:00Z" w16du:dateUtc="2025-09-23T19:41:00Z">
            <w:rPr/>
          </w:rPrChange>
        </w:rPr>
        <w:pPrChange w:id="727" w:author="DECCD" w:date="2025-09-23T14:41:00Z" w16du:dateUtc="2025-09-23T19:41:00Z">
          <w:pPr>
            <w:pStyle w:val="BodyText"/>
            <w:ind w:left="720" w:right="345"/>
            <w:jc w:val="both"/>
          </w:pPr>
        </w:pPrChange>
      </w:pPr>
      <w:r w:rsidRPr="009A5F1F">
        <w:rPr>
          <w:sz w:val="24"/>
          <w:rPrChange w:id="728" w:author="DECCD" w:date="2025-09-23T14:41:00Z" w16du:dateUtc="2025-09-23T19:41:00Z">
            <w:rPr/>
          </w:rPrChange>
        </w:rPr>
        <w:t>The</w:t>
      </w:r>
      <w:r w:rsidRPr="009A5F1F">
        <w:rPr>
          <w:sz w:val="24"/>
          <w:rPrChange w:id="729" w:author="DECCD" w:date="2025-09-23T14:41:00Z" w16du:dateUtc="2025-09-23T19:41:00Z">
            <w:rPr>
              <w:spacing w:val="-5"/>
            </w:rPr>
          </w:rPrChange>
        </w:rPr>
        <w:t xml:space="preserve"> </w:t>
      </w:r>
      <w:r w:rsidRPr="009A5F1F">
        <w:rPr>
          <w:sz w:val="24"/>
          <w:rPrChange w:id="730" w:author="DECCD" w:date="2025-09-23T14:41:00Z" w16du:dateUtc="2025-09-23T19:41:00Z">
            <w:rPr/>
          </w:rPrChange>
        </w:rPr>
        <w:t>CCPP</w:t>
      </w:r>
      <w:r w:rsidRPr="009A5F1F">
        <w:rPr>
          <w:sz w:val="24"/>
          <w:rPrChange w:id="731" w:author="DECCD" w:date="2025-09-23T14:41:00Z" w16du:dateUtc="2025-09-23T19:41:00Z">
            <w:rPr>
              <w:spacing w:val="-4"/>
            </w:rPr>
          </w:rPrChange>
        </w:rPr>
        <w:t xml:space="preserve"> </w:t>
      </w:r>
      <w:r w:rsidRPr="009A5F1F">
        <w:rPr>
          <w:sz w:val="24"/>
          <w:rPrChange w:id="732" w:author="DECCD" w:date="2025-09-23T14:41:00Z" w16du:dateUtc="2025-09-23T19:41:00Z">
            <w:rPr/>
          </w:rPrChange>
        </w:rPr>
        <w:t>is</w:t>
      </w:r>
      <w:r w:rsidRPr="009A5F1F">
        <w:rPr>
          <w:sz w:val="24"/>
          <w:rPrChange w:id="733" w:author="DECCD" w:date="2025-09-23T14:41:00Z" w16du:dateUtc="2025-09-23T19:41:00Z">
            <w:rPr>
              <w:spacing w:val="-3"/>
            </w:rPr>
          </w:rPrChange>
        </w:rPr>
        <w:t xml:space="preserve"> </w:t>
      </w:r>
      <w:del w:id="734" w:author="DECCD" w:date="2025-09-23T14:41:00Z" w16du:dateUtc="2025-09-23T19:41:00Z">
        <w:r w:rsidR="007E7E1E">
          <w:delText>designed</w:delText>
        </w:r>
        <w:r w:rsidR="007E7E1E">
          <w:rPr>
            <w:spacing w:val="-4"/>
          </w:rPr>
          <w:delText xml:space="preserve"> </w:delText>
        </w:r>
        <w:r w:rsidR="007E7E1E">
          <w:delText>to</w:delText>
        </w:r>
        <w:r w:rsidR="007E7E1E">
          <w:rPr>
            <w:spacing w:val="-11"/>
          </w:rPr>
          <w:delText xml:space="preserve"> </w:delText>
        </w:r>
        <w:r w:rsidR="007E7E1E">
          <w:delText>assist low-income</w:delText>
        </w:r>
        <w:r w:rsidR="007E7E1E">
          <w:rPr>
            <w:spacing w:val="-4"/>
          </w:rPr>
          <w:delText xml:space="preserve"> </w:delText>
        </w:r>
        <w:r w:rsidR="007E7E1E">
          <w:delText>Mississippi families</w:delText>
        </w:r>
      </w:del>
      <w:ins w:id="735" w:author="DECCD" w:date="2025-09-23T14:41:00Z" w16du:dateUtc="2025-09-23T19:41:00Z">
        <w:r w:rsidRPr="009A5F1F">
          <w:rPr>
            <w:sz w:val="24"/>
            <w:szCs w:val="24"/>
          </w:rPr>
          <w:t>funded</w:t>
        </w:r>
      </w:ins>
      <w:r w:rsidRPr="009A5F1F">
        <w:rPr>
          <w:sz w:val="24"/>
          <w:rPrChange w:id="736" w:author="DECCD" w:date="2025-09-23T14:41:00Z" w16du:dateUtc="2025-09-23T19:41:00Z">
            <w:rPr>
              <w:spacing w:val="-3"/>
            </w:rPr>
          </w:rPrChange>
        </w:rPr>
        <w:t xml:space="preserve"> </w:t>
      </w:r>
      <w:r w:rsidRPr="009A5F1F">
        <w:rPr>
          <w:sz w:val="24"/>
          <w:rPrChange w:id="737" w:author="DECCD" w:date="2025-09-23T14:41:00Z" w16du:dateUtc="2025-09-23T19:41:00Z">
            <w:rPr/>
          </w:rPrChange>
        </w:rPr>
        <w:t>by</w:t>
      </w:r>
      <w:r w:rsidRPr="009A5F1F">
        <w:rPr>
          <w:sz w:val="24"/>
          <w:rPrChange w:id="738" w:author="DECCD" w:date="2025-09-23T14:41:00Z" w16du:dateUtc="2025-09-23T19:41:00Z">
            <w:rPr>
              <w:spacing w:val="-3"/>
            </w:rPr>
          </w:rPrChange>
        </w:rPr>
        <w:t xml:space="preserve"> </w:t>
      </w:r>
      <w:del w:id="739" w:author="DECCD" w:date="2025-09-23T14:41:00Z" w16du:dateUtc="2025-09-23T19:41:00Z">
        <w:r w:rsidR="007E7E1E">
          <w:delText>offering</w:delText>
        </w:r>
        <w:r w:rsidR="007E7E1E">
          <w:rPr>
            <w:spacing w:val="-1"/>
          </w:rPr>
          <w:delText xml:space="preserve"> </w:delText>
        </w:r>
        <w:r w:rsidR="007E7E1E">
          <w:delText>a</w:delText>
        </w:r>
        <w:r w:rsidR="007E7E1E">
          <w:rPr>
            <w:spacing w:val="-4"/>
          </w:rPr>
          <w:delText xml:space="preserve"> </w:delText>
        </w:r>
        <w:r w:rsidR="007E7E1E">
          <w:delText>seamless system</w:delText>
        </w:r>
        <w:r w:rsidR="007E7E1E">
          <w:rPr>
            <w:spacing w:val="-3"/>
          </w:rPr>
          <w:delText xml:space="preserve"> </w:delText>
        </w:r>
        <w:r w:rsidR="007E7E1E">
          <w:delText>of high-quality child care through</w:delText>
        </w:r>
        <w:r w:rsidR="007E7E1E">
          <w:rPr>
            <w:spacing w:val="-1"/>
          </w:rPr>
          <w:delText xml:space="preserve"> </w:delText>
        </w:r>
      </w:del>
      <w:r w:rsidRPr="009A5F1F">
        <w:rPr>
          <w:sz w:val="24"/>
          <w:rPrChange w:id="740" w:author="DECCD" w:date="2025-09-23T14:41:00Z" w16du:dateUtc="2025-09-23T19:41:00Z">
            <w:rPr/>
          </w:rPrChange>
        </w:rPr>
        <w:t>the</w:t>
      </w:r>
      <w:r w:rsidRPr="009A5F1F">
        <w:rPr>
          <w:sz w:val="24"/>
          <w:rPrChange w:id="741" w:author="DECCD" w:date="2025-09-23T14:41:00Z" w16du:dateUtc="2025-09-23T19:41:00Z">
            <w:rPr>
              <w:spacing w:val="-1"/>
            </w:rPr>
          </w:rPrChange>
        </w:rPr>
        <w:t xml:space="preserve"> </w:t>
      </w:r>
      <w:r w:rsidRPr="009A5F1F">
        <w:rPr>
          <w:sz w:val="24"/>
          <w:rPrChange w:id="742" w:author="DECCD" w:date="2025-09-23T14:41:00Z" w16du:dateUtc="2025-09-23T19:41:00Z">
            <w:rPr/>
          </w:rPrChange>
        </w:rPr>
        <w:t>Child Care and Development Fund (CCDF</w:t>
      </w:r>
      <w:del w:id="743" w:author="DECCD" w:date="2025-09-23T14:41:00Z" w16du:dateUtc="2025-09-23T19:41:00Z">
        <w:r w:rsidR="007E7E1E">
          <w:delText>) subsidy program. The</w:delText>
        </w:r>
        <w:r w:rsidR="007E7E1E">
          <w:rPr>
            <w:spacing w:val="-4"/>
          </w:rPr>
          <w:delText xml:space="preserve"> </w:delText>
        </w:r>
        <w:r w:rsidR="007E7E1E">
          <w:delText>CCDF</w:delText>
        </w:r>
        <w:r w:rsidR="007E7E1E">
          <w:rPr>
            <w:spacing w:val="-6"/>
          </w:rPr>
          <w:delText xml:space="preserve"> </w:delText>
        </w:r>
        <w:r w:rsidR="007E7E1E">
          <w:delText>provides</w:delText>
        </w:r>
        <w:r w:rsidR="007E7E1E">
          <w:rPr>
            <w:spacing w:val="-1"/>
          </w:rPr>
          <w:delText xml:space="preserve"> </w:delText>
        </w:r>
        <w:r w:rsidR="007E7E1E">
          <w:delText>federal</w:delText>
        </w:r>
        <w:r w:rsidR="007E7E1E">
          <w:rPr>
            <w:spacing w:val="-2"/>
          </w:rPr>
          <w:delText xml:space="preserve"> </w:delText>
        </w:r>
      </w:del>
      <w:ins w:id="744" w:author="DECCD" w:date="2025-09-23T14:41:00Z" w16du:dateUtc="2025-09-23T19:41:00Z">
        <w:r w:rsidRPr="009A5F1F">
          <w:rPr>
            <w:sz w:val="24"/>
            <w:szCs w:val="24"/>
          </w:rPr>
          <w:t xml:space="preserve">), Temporary and Need Families (TANF) </w:t>
        </w:r>
      </w:ins>
      <w:r w:rsidRPr="009A5F1F">
        <w:rPr>
          <w:sz w:val="24"/>
          <w:rPrChange w:id="745" w:author="DECCD" w:date="2025-09-23T14:41:00Z" w16du:dateUtc="2025-09-23T19:41:00Z">
            <w:rPr/>
          </w:rPrChange>
        </w:rPr>
        <w:t>funds</w:t>
      </w:r>
      <w:ins w:id="746" w:author="DECCD" w:date="2025-09-23T14:41:00Z" w16du:dateUtc="2025-09-23T19:41:00Z">
        <w:r w:rsidRPr="009A5F1F">
          <w:rPr>
            <w:sz w:val="24"/>
            <w:szCs w:val="24"/>
          </w:rPr>
          <w:t>, and Mississippi General Funds</w:t>
        </w:r>
        <w:r w:rsidR="0089370E" w:rsidRPr="009A5F1F">
          <w:rPr>
            <w:sz w:val="24"/>
            <w:szCs w:val="24"/>
          </w:rPr>
          <w:t xml:space="preserve">.  </w:t>
        </w:r>
        <w:r w:rsidR="00A75D0D" w:rsidRPr="009A5F1F">
          <w:rPr>
            <w:sz w:val="24"/>
            <w:szCs w:val="24"/>
          </w:rPr>
          <w:t>The CCPP</w:t>
        </w:r>
        <w:r w:rsidRPr="009A5F1F">
          <w:rPr>
            <w:sz w:val="24"/>
            <w:szCs w:val="24"/>
          </w:rPr>
          <w:t xml:space="preserve"> allocates these funds</w:t>
        </w:r>
      </w:ins>
      <w:r w:rsidRPr="009A5F1F">
        <w:rPr>
          <w:sz w:val="24"/>
          <w:rPrChange w:id="747" w:author="DECCD" w:date="2025-09-23T14:41:00Z" w16du:dateUtc="2025-09-23T19:41:00Z">
            <w:rPr>
              <w:spacing w:val="-3"/>
            </w:rPr>
          </w:rPrChange>
        </w:rPr>
        <w:t xml:space="preserve"> </w:t>
      </w:r>
      <w:r w:rsidRPr="009A5F1F">
        <w:rPr>
          <w:sz w:val="24"/>
          <w:rPrChange w:id="748" w:author="DECCD" w:date="2025-09-23T14:41:00Z" w16du:dateUtc="2025-09-23T19:41:00Z">
            <w:rPr/>
          </w:rPrChange>
        </w:rPr>
        <w:t>to</w:t>
      </w:r>
      <w:r w:rsidRPr="009A5F1F">
        <w:rPr>
          <w:sz w:val="24"/>
          <w:rPrChange w:id="749" w:author="DECCD" w:date="2025-09-23T14:41:00Z" w16du:dateUtc="2025-09-23T19:41:00Z">
            <w:rPr>
              <w:spacing w:val="-1"/>
            </w:rPr>
          </w:rPrChange>
        </w:rPr>
        <w:t xml:space="preserve"> </w:t>
      </w:r>
      <w:del w:id="750" w:author="DECCD" w:date="2025-09-23T14:41:00Z" w16du:dateUtc="2025-09-23T19:41:00Z">
        <w:r w:rsidR="007E7E1E">
          <w:delText>subsidize</w:delText>
        </w:r>
        <w:r w:rsidR="007E7E1E">
          <w:rPr>
            <w:spacing w:val="-4"/>
          </w:rPr>
          <w:delText xml:space="preserve"> </w:delText>
        </w:r>
        <w:r w:rsidR="007E7E1E">
          <w:delText>the</w:delText>
        </w:r>
        <w:r w:rsidR="007E7E1E">
          <w:rPr>
            <w:spacing w:val="-8"/>
          </w:rPr>
          <w:delText xml:space="preserve"> </w:delText>
        </w:r>
        <w:r w:rsidR="007E7E1E">
          <w:delText>cost</w:delText>
        </w:r>
        <w:r w:rsidR="007E7E1E">
          <w:rPr>
            <w:spacing w:val="-2"/>
          </w:rPr>
          <w:delText xml:space="preserve"> </w:delText>
        </w:r>
        <w:r w:rsidR="007E7E1E">
          <w:delText>of</w:delText>
        </w:r>
      </w:del>
      <w:ins w:id="751" w:author="DECCD" w:date="2025-09-23T14:41:00Z" w16du:dateUtc="2025-09-23T19:41:00Z">
        <w:r w:rsidRPr="009A5F1F">
          <w:rPr>
            <w:sz w:val="24"/>
            <w:szCs w:val="24"/>
          </w:rPr>
          <w:t>help cover</w:t>
        </w:r>
      </w:ins>
      <w:r w:rsidRPr="009A5F1F">
        <w:rPr>
          <w:sz w:val="24"/>
          <w:rPrChange w:id="752" w:author="DECCD" w:date="2025-09-23T14:41:00Z" w16du:dateUtc="2025-09-23T19:41:00Z">
            <w:rPr>
              <w:spacing w:val="-3"/>
            </w:rPr>
          </w:rPrChange>
        </w:rPr>
        <w:t xml:space="preserve"> </w:t>
      </w:r>
      <w:r w:rsidRPr="009A5F1F">
        <w:rPr>
          <w:sz w:val="24"/>
          <w:rPrChange w:id="753" w:author="DECCD" w:date="2025-09-23T14:41:00Z" w16du:dateUtc="2025-09-23T19:41:00Z">
            <w:rPr/>
          </w:rPrChange>
        </w:rPr>
        <w:t>child</w:t>
      </w:r>
      <w:r w:rsidR="00E437F9" w:rsidRPr="009A5F1F">
        <w:rPr>
          <w:sz w:val="24"/>
          <w:rPrChange w:id="754" w:author="DECCD" w:date="2025-09-23T14:41:00Z" w16du:dateUtc="2025-09-23T19:41:00Z">
            <w:rPr>
              <w:spacing w:val="-1"/>
            </w:rPr>
          </w:rPrChange>
        </w:rPr>
        <w:t xml:space="preserve"> </w:t>
      </w:r>
      <w:r w:rsidRPr="009A5F1F">
        <w:rPr>
          <w:sz w:val="24"/>
          <w:rPrChange w:id="755" w:author="DECCD" w:date="2025-09-23T14:41:00Z" w16du:dateUtc="2025-09-23T19:41:00Z">
            <w:rPr/>
          </w:rPrChange>
        </w:rPr>
        <w:t>care</w:t>
      </w:r>
      <w:r w:rsidRPr="009A5F1F">
        <w:rPr>
          <w:sz w:val="24"/>
          <w:rPrChange w:id="756" w:author="DECCD" w:date="2025-09-23T14:41:00Z" w16du:dateUtc="2025-09-23T19:41:00Z">
            <w:rPr>
              <w:spacing w:val="-4"/>
            </w:rPr>
          </w:rPrChange>
        </w:rPr>
        <w:t xml:space="preserve"> </w:t>
      </w:r>
      <w:ins w:id="757" w:author="DECCD" w:date="2025-09-23T14:41:00Z" w16du:dateUtc="2025-09-23T19:41:00Z">
        <w:r w:rsidRPr="009A5F1F">
          <w:rPr>
            <w:sz w:val="24"/>
            <w:szCs w:val="24"/>
          </w:rPr>
          <w:t xml:space="preserve">costs </w:t>
        </w:r>
      </w:ins>
      <w:r w:rsidRPr="009A5F1F">
        <w:rPr>
          <w:sz w:val="24"/>
          <w:rPrChange w:id="758" w:author="DECCD" w:date="2025-09-23T14:41:00Z" w16du:dateUtc="2025-09-23T19:41:00Z">
            <w:rPr/>
          </w:rPrChange>
        </w:rPr>
        <w:t>for</w:t>
      </w:r>
      <w:r w:rsidRPr="009A5F1F">
        <w:rPr>
          <w:sz w:val="24"/>
          <w:rPrChange w:id="759" w:author="DECCD" w:date="2025-09-23T14:41:00Z" w16du:dateUtc="2025-09-23T19:41:00Z">
            <w:rPr>
              <w:spacing w:val="-4"/>
            </w:rPr>
          </w:rPrChange>
        </w:rPr>
        <w:t xml:space="preserve"> </w:t>
      </w:r>
      <w:r w:rsidRPr="009A5F1F">
        <w:rPr>
          <w:sz w:val="24"/>
          <w:rPrChange w:id="760" w:author="DECCD" w:date="2025-09-23T14:41:00Z" w16du:dateUtc="2025-09-23T19:41:00Z">
            <w:rPr/>
          </w:rPrChange>
        </w:rPr>
        <w:t>low-income</w:t>
      </w:r>
      <w:r w:rsidRPr="009A5F1F">
        <w:rPr>
          <w:sz w:val="24"/>
          <w:rPrChange w:id="761" w:author="DECCD" w:date="2025-09-23T14:41:00Z" w16du:dateUtc="2025-09-23T19:41:00Z">
            <w:rPr>
              <w:spacing w:val="-3"/>
            </w:rPr>
          </w:rPrChange>
        </w:rPr>
        <w:t xml:space="preserve"> </w:t>
      </w:r>
      <w:r w:rsidRPr="009A5F1F">
        <w:rPr>
          <w:sz w:val="24"/>
          <w:rPrChange w:id="762" w:author="DECCD" w:date="2025-09-23T14:41:00Z" w16du:dateUtc="2025-09-23T19:41:00Z">
            <w:rPr/>
          </w:rPrChange>
        </w:rPr>
        <w:t>families</w:t>
      </w:r>
      <w:r w:rsidRPr="009A5F1F">
        <w:rPr>
          <w:sz w:val="24"/>
          <w:rPrChange w:id="763" w:author="DECCD" w:date="2025-09-23T14:41:00Z" w16du:dateUtc="2025-09-23T19:41:00Z">
            <w:rPr>
              <w:spacing w:val="-3"/>
            </w:rPr>
          </w:rPrChange>
        </w:rPr>
        <w:t xml:space="preserve"> </w:t>
      </w:r>
      <w:del w:id="764" w:author="DECCD" w:date="2025-09-23T14:41:00Z" w16du:dateUtc="2025-09-23T19:41:00Z">
        <w:r w:rsidR="007E7E1E">
          <w:delText xml:space="preserve">who are </w:delText>
        </w:r>
      </w:del>
      <w:r w:rsidRPr="009A5F1F">
        <w:rPr>
          <w:sz w:val="24"/>
          <w:rPrChange w:id="765" w:author="DECCD" w:date="2025-09-23T14:41:00Z" w16du:dateUtc="2025-09-23T19:41:00Z">
            <w:rPr/>
          </w:rPrChange>
        </w:rPr>
        <w:t>engaged in work, education, or job training</w:t>
      </w:r>
      <w:del w:id="766" w:author="DECCD" w:date="2025-09-23T14:41:00Z" w16du:dateUtc="2025-09-23T19:41:00Z">
        <w:r w:rsidR="007E7E1E">
          <w:delText xml:space="preserve"> and who have </w:delText>
        </w:r>
      </w:del>
      <w:ins w:id="767" w:author="DECCD" w:date="2025-09-23T14:41:00Z" w16du:dateUtc="2025-09-23T19:41:00Z">
        <w:r w:rsidRPr="009A5F1F">
          <w:rPr>
            <w:sz w:val="24"/>
            <w:szCs w:val="24"/>
          </w:rPr>
          <w:t xml:space="preserve">, with </w:t>
        </w:r>
      </w:ins>
      <w:r w:rsidRPr="009A5F1F">
        <w:rPr>
          <w:sz w:val="24"/>
          <w:rPrChange w:id="768" w:author="DECCD" w:date="2025-09-23T14:41:00Z" w16du:dateUtc="2025-09-23T19:41:00Z">
            <w:rPr/>
          </w:rPrChange>
        </w:rPr>
        <w:t xml:space="preserve">children under </w:t>
      </w:r>
      <w:del w:id="769" w:author="DECCD" w:date="2025-09-23T14:41:00Z" w16du:dateUtc="2025-09-23T19:41:00Z">
        <w:r w:rsidR="007E7E1E">
          <w:delText>the</w:delText>
        </w:r>
      </w:del>
      <w:ins w:id="770" w:author="DECCD" w:date="2025-09-23T14:41:00Z" w16du:dateUtc="2025-09-23T19:41:00Z">
        <w:r w:rsidRPr="009A5F1F">
          <w:rPr>
            <w:sz w:val="24"/>
            <w:szCs w:val="24"/>
          </w:rPr>
          <w:t>13 years of</w:t>
        </w:r>
      </w:ins>
      <w:r w:rsidRPr="009A5F1F">
        <w:rPr>
          <w:sz w:val="24"/>
          <w:rPrChange w:id="771" w:author="DECCD" w:date="2025-09-23T14:41:00Z" w16du:dateUtc="2025-09-23T19:41:00Z">
            <w:rPr/>
          </w:rPrChange>
        </w:rPr>
        <w:t xml:space="preserve"> age</w:t>
      </w:r>
      <w:del w:id="772" w:author="DECCD" w:date="2025-09-23T14:41:00Z" w16du:dateUtc="2025-09-23T19:41:00Z">
        <w:r w:rsidR="007E7E1E">
          <w:delText xml:space="preserve"> of 13</w:delText>
        </w:r>
      </w:del>
      <w:ins w:id="773" w:author="DECCD" w:date="2025-09-23T14:41:00Z" w16du:dateUtc="2025-09-23T19:41:00Z">
        <w:r w:rsidRPr="009A5F1F">
          <w:rPr>
            <w:sz w:val="24"/>
            <w:szCs w:val="24"/>
          </w:rPr>
          <w:t>,</w:t>
        </w:r>
      </w:ins>
      <w:r w:rsidRPr="009A5F1F">
        <w:rPr>
          <w:sz w:val="24"/>
          <w:rPrChange w:id="774" w:author="DECCD" w:date="2025-09-23T14:41:00Z" w16du:dateUtc="2025-09-23T19:41:00Z">
            <w:rPr/>
          </w:rPrChange>
        </w:rPr>
        <w:t xml:space="preserve"> or </w:t>
      </w:r>
      <w:del w:id="775" w:author="DECCD" w:date="2025-09-23T14:41:00Z" w16du:dateUtc="2025-09-23T19:41:00Z">
        <w:r w:rsidR="007E7E1E">
          <w:delText>children</w:delText>
        </w:r>
      </w:del>
      <w:ins w:id="776" w:author="DECCD" w:date="2025-09-23T14:41:00Z" w16du:dateUtc="2025-09-23T19:41:00Z">
        <w:r w:rsidRPr="009A5F1F">
          <w:rPr>
            <w:sz w:val="24"/>
            <w:szCs w:val="24"/>
          </w:rPr>
          <w:t>those</w:t>
        </w:r>
      </w:ins>
      <w:r w:rsidRPr="009A5F1F">
        <w:rPr>
          <w:sz w:val="24"/>
          <w:rPrChange w:id="777" w:author="DECCD" w:date="2025-09-23T14:41:00Z" w16du:dateUtc="2025-09-23T19:41:00Z">
            <w:rPr/>
          </w:rPrChange>
        </w:rPr>
        <w:t xml:space="preserve"> under </w:t>
      </w:r>
      <w:del w:id="778" w:author="DECCD" w:date="2025-09-23T14:41:00Z" w16du:dateUtc="2025-09-23T19:41:00Z">
        <w:r w:rsidR="007E7E1E">
          <w:delText xml:space="preserve">age </w:delText>
        </w:r>
      </w:del>
      <w:r w:rsidRPr="009A5F1F">
        <w:rPr>
          <w:sz w:val="24"/>
          <w:rPrChange w:id="779" w:author="DECCD" w:date="2025-09-23T14:41:00Z" w16du:dateUtc="2025-09-23T19:41:00Z">
            <w:rPr/>
          </w:rPrChange>
        </w:rPr>
        <w:t xml:space="preserve">19 </w:t>
      </w:r>
      <w:del w:id="780" w:author="DECCD" w:date="2025-09-23T14:41:00Z" w16du:dateUtc="2025-09-23T19:41:00Z">
        <w:r w:rsidR="007E7E1E">
          <w:delText>who have</w:delText>
        </w:r>
      </w:del>
      <w:ins w:id="781" w:author="DECCD" w:date="2025-09-23T14:41:00Z" w16du:dateUtc="2025-09-23T19:41:00Z">
        <w:r w:rsidRPr="009A5F1F">
          <w:rPr>
            <w:sz w:val="24"/>
            <w:szCs w:val="24"/>
          </w:rPr>
          <w:t>with</w:t>
        </w:r>
      </w:ins>
      <w:r w:rsidRPr="009A5F1F">
        <w:rPr>
          <w:sz w:val="24"/>
          <w:rPrChange w:id="782" w:author="DECCD" w:date="2025-09-23T14:41:00Z" w16du:dateUtc="2025-09-23T19:41:00Z">
            <w:rPr/>
          </w:rPrChange>
        </w:rPr>
        <w:t xml:space="preserve"> special needs. </w:t>
      </w:r>
      <w:del w:id="783" w:author="DECCD" w:date="2025-09-23T14:41:00Z" w16du:dateUtc="2025-09-23T19:41:00Z">
        <w:r w:rsidR="007E7E1E">
          <w:delText>Information contained in this</w:delText>
        </w:r>
      </w:del>
      <w:ins w:id="784" w:author="DECCD" w:date="2025-09-23T14:41:00Z" w16du:dateUtc="2025-09-23T19:41:00Z">
        <w:r w:rsidRPr="009A5F1F">
          <w:rPr>
            <w:sz w:val="24"/>
            <w:szCs w:val="24"/>
          </w:rPr>
          <w:t>This</w:t>
        </w:r>
      </w:ins>
      <w:r w:rsidRPr="009A5F1F">
        <w:rPr>
          <w:sz w:val="24"/>
          <w:rPrChange w:id="785" w:author="DECCD" w:date="2025-09-23T14:41:00Z" w16du:dateUtc="2025-09-23T19:41:00Z">
            <w:rPr/>
          </w:rPrChange>
        </w:rPr>
        <w:t xml:space="preserve"> manual </w:t>
      </w:r>
      <w:del w:id="786" w:author="DECCD" w:date="2025-09-23T14:41:00Z" w16du:dateUtc="2025-09-23T19:41:00Z">
        <w:r w:rsidR="007E7E1E">
          <w:delText>is in compliance with</w:delText>
        </w:r>
      </w:del>
      <w:ins w:id="787" w:author="DECCD" w:date="2025-09-23T14:41:00Z" w16du:dateUtc="2025-09-23T19:41:00Z">
        <w:r w:rsidRPr="009A5F1F">
          <w:rPr>
            <w:sz w:val="24"/>
            <w:szCs w:val="24"/>
          </w:rPr>
          <w:t>adheres to</w:t>
        </w:r>
      </w:ins>
      <w:r w:rsidRPr="009A5F1F">
        <w:rPr>
          <w:sz w:val="24"/>
          <w:rPrChange w:id="788" w:author="DECCD" w:date="2025-09-23T14:41:00Z" w16du:dateUtc="2025-09-23T19:41:00Z">
            <w:rPr/>
          </w:rPrChange>
        </w:rPr>
        <w:t xml:space="preserve"> the Child Care and Development Block Grant (CCDBG) </w:t>
      </w:r>
      <w:ins w:id="789" w:author="DECCD" w:date="2025-09-23T14:41:00Z" w16du:dateUtc="2025-09-23T19:41:00Z">
        <w:r w:rsidRPr="009A5F1F">
          <w:rPr>
            <w:sz w:val="24"/>
            <w:szCs w:val="24"/>
          </w:rPr>
          <w:t xml:space="preserve">Reauthorization </w:t>
        </w:r>
      </w:ins>
      <w:r w:rsidRPr="009A5F1F">
        <w:rPr>
          <w:sz w:val="24"/>
          <w:rPrChange w:id="790" w:author="DECCD" w:date="2025-09-23T14:41:00Z" w16du:dateUtc="2025-09-23T19:41:00Z">
            <w:rPr/>
          </w:rPrChange>
        </w:rPr>
        <w:t xml:space="preserve">Act of </w:t>
      </w:r>
      <w:del w:id="791" w:author="DECCD" w:date="2025-09-23T14:41:00Z" w16du:dateUtc="2025-09-23T19:41:00Z">
        <w:r w:rsidR="007E7E1E">
          <w:delText>2014</w:delText>
        </w:r>
      </w:del>
      <w:ins w:id="792" w:author="DECCD" w:date="2025-09-23T14:41:00Z" w16du:dateUtc="2025-09-23T19:41:00Z">
        <w:r w:rsidRPr="009A5F1F">
          <w:rPr>
            <w:sz w:val="24"/>
            <w:szCs w:val="24"/>
          </w:rPr>
          <w:t>2024</w:t>
        </w:r>
      </w:ins>
      <w:r w:rsidRPr="009A5F1F">
        <w:rPr>
          <w:sz w:val="24"/>
          <w:rPrChange w:id="793" w:author="DECCD" w:date="2025-09-23T14:41:00Z" w16du:dateUtc="2025-09-23T19:41:00Z">
            <w:rPr/>
          </w:rPrChange>
        </w:rPr>
        <w:t xml:space="preserve">, CCDF regulations, and the CCDF </w:t>
      </w:r>
      <w:del w:id="794" w:author="DECCD" w:date="2025-09-23T14:41:00Z" w16du:dateUtc="2025-09-23T19:41:00Z">
        <w:r w:rsidR="007E7E1E">
          <w:delText>state plan.</w:delText>
        </w:r>
      </w:del>
      <w:ins w:id="795" w:author="DECCD" w:date="2025-09-23T14:41:00Z" w16du:dateUtc="2025-09-23T19:41:00Z">
        <w:r w:rsidRPr="009A5F1F">
          <w:rPr>
            <w:sz w:val="24"/>
            <w:szCs w:val="24"/>
          </w:rPr>
          <w:t>Triennial State Plan.</w:t>
        </w:r>
      </w:ins>
      <w:r w:rsidRPr="009A5F1F">
        <w:rPr>
          <w:sz w:val="24"/>
          <w:rPrChange w:id="796" w:author="DECCD" w:date="2025-09-23T14:41:00Z" w16du:dateUtc="2025-09-23T19:41:00Z">
            <w:rPr/>
          </w:rPrChange>
        </w:rPr>
        <w:t xml:space="preserve"> The </w:t>
      </w:r>
      <w:del w:id="797" w:author="DECCD" w:date="2025-09-23T14:41:00Z" w16du:dateUtc="2025-09-23T19:41:00Z">
        <w:r w:rsidR="007E7E1E">
          <w:delText>CCDBG</w:delText>
        </w:r>
      </w:del>
      <w:ins w:id="798" w:author="DECCD" w:date="2025-09-23T14:41:00Z" w16du:dateUtc="2025-09-23T19:41:00Z">
        <w:r w:rsidRPr="009A5F1F">
          <w:rPr>
            <w:sz w:val="24"/>
            <w:szCs w:val="24"/>
          </w:rPr>
          <w:t>CCPP’s goal</w:t>
        </w:r>
      </w:ins>
      <w:r w:rsidRPr="009A5F1F">
        <w:rPr>
          <w:sz w:val="24"/>
          <w:rPrChange w:id="799" w:author="DECCD" w:date="2025-09-23T14:41:00Z" w16du:dateUtc="2025-09-23T19:41:00Z">
            <w:rPr/>
          </w:rPrChange>
        </w:rPr>
        <w:t xml:space="preserve"> is </w:t>
      </w:r>
      <w:del w:id="800" w:author="DECCD" w:date="2025-09-23T14:41:00Z" w16du:dateUtc="2025-09-23T19:41:00Z">
        <w:r w:rsidR="007E7E1E">
          <w:delText xml:space="preserve">designed </w:delText>
        </w:r>
      </w:del>
      <w:r w:rsidRPr="009A5F1F">
        <w:rPr>
          <w:sz w:val="24"/>
          <w:rPrChange w:id="801" w:author="DECCD" w:date="2025-09-23T14:41:00Z" w16du:dateUtc="2025-09-23T19:41:00Z">
            <w:rPr/>
          </w:rPrChange>
        </w:rPr>
        <w:t xml:space="preserve">to </w:t>
      </w:r>
      <w:del w:id="802" w:author="DECCD" w:date="2025-09-23T14:41:00Z" w16du:dateUtc="2025-09-23T19:41:00Z">
        <w:r w:rsidR="007E7E1E">
          <w:delText>improve the overall</w:delText>
        </w:r>
      </w:del>
      <w:ins w:id="803" w:author="DECCD" w:date="2025-09-23T14:41:00Z" w16du:dateUtc="2025-09-23T19:41:00Z">
        <w:r w:rsidRPr="009A5F1F">
          <w:rPr>
            <w:sz w:val="24"/>
            <w:szCs w:val="24"/>
          </w:rPr>
          <w:t>ensure that all CCPP eligible families have access to high</w:t>
        </w:r>
      </w:ins>
      <w:r w:rsidRPr="009A5F1F">
        <w:rPr>
          <w:sz w:val="24"/>
          <w:rPrChange w:id="804" w:author="DECCD" w:date="2025-09-23T14:41:00Z" w16du:dateUtc="2025-09-23T19:41:00Z">
            <w:rPr/>
          </w:rPrChange>
        </w:rPr>
        <w:t xml:space="preserve"> quality </w:t>
      </w:r>
      <w:del w:id="805" w:author="DECCD" w:date="2025-09-23T14:41:00Z" w16du:dateUtc="2025-09-23T19:41:00Z">
        <w:r w:rsidR="007E7E1E">
          <w:delText xml:space="preserve">of </w:delText>
        </w:r>
      </w:del>
      <w:r w:rsidRPr="009A5F1F">
        <w:rPr>
          <w:sz w:val="24"/>
          <w:rPrChange w:id="806" w:author="DECCD" w:date="2025-09-23T14:41:00Z" w16du:dateUtc="2025-09-23T19:41:00Z">
            <w:rPr/>
          </w:rPrChange>
        </w:rPr>
        <w:t>child</w:t>
      </w:r>
      <w:r w:rsidRPr="009A5F1F">
        <w:rPr>
          <w:sz w:val="24"/>
          <w:rPrChange w:id="807" w:author="DECCD" w:date="2025-09-23T14:41:00Z" w16du:dateUtc="2025-09-23T19:41:00Z">
            <w:rPr>
              <w:spacing w:val="-13"/>
            </w:rPr>
          </w:rPrChange>
        </w:rPr>
        <w:t xml:space="preserve"> </w:t>
      </w:r>
      <w:r w:rsidRPr="009A5F1F">
        <w:rPr>
          <w:sz w:val="24"/>
          <w:rPrChange w:id="808" w:author="DECCD" w:date="2025-09-23T14:41:00Z" w16du:dateUtc="2025-09-23T19:41:00Z">
            <w:rPr/>
          </w:rPrChange>
        </w:rPr>
        <w:t>care</w:t>
      </w:r>
      <w:r w:rsidRPr="009A5F1F">
        <w:rPr>
          <w:sz w:val="24"/>
          <w:rPrChange w:id="809" w:author="DECCD" w:date="2025-09-23T14:41:00Z" w16du:dateUtc="2025-09-23T19:41:00Z">
            <w:rPr>
              <w:spacing w:val="-14"/>
            </w:rPr>
          </w:rPrChange>
        </w:rPr>
        <w:t xml:space="preserve"> </w:t>
      </w:r>
      <w:r w:rsidRPr="009A5F1F">
        <w:rPr>
          <w:sz w:val="24"/>
          <w:rPrChange w:id="810" w:author="DECCD" w:date="2025-09-23T14:41:00Z" w16du:dateUtc="2025-09-23T19:41:00Z">
            <w:rPr/>
          </w:rPrChange>
        </w:rPr>
        <w:t>by</w:t>
      </w:r>
      <w:r w:rsidRPr="009A5F1F">
        <w:rPr>
          <w:sz w:val="24"/>
          <w:rPrChange w:id="811" w:author="DECCD" w:date="2025-09-23T14:41:00Z" w16du:dateUtc="2025-09-23T19:41:00Z">
            <w:rPr>
              <w:spacing w:val="-13"/>
            </w:rPr>
          </w:rPrChange>
        </w:rPr>
        <w:t xml:space="preserve"> </w:t>
      </w:r>
      <w:del w:id="812" w:author="DECCD" w:date="2025-09-23T14:41:00Z" w16du:dateUtc="2025-09-23T19:41:00Z">
        <w:r w:rsidR="007E7E1E">
          <w:delText>defining</w:delText>
        </w:r>
      </w:del>
      <w:ins w:id="813" w:author="DECCD" w:date="2025-09-23T14:41:00Z" w16du:dateUtc="2025-09-23T19:41:00Z">
        <w:r w:rsidRPr="009A5F1F">
          <w:rPr>
            <w:sz w:val="24"/>
            <w:szCs w:val="24"/>
          </w:rPr>
          <w:t>establishing</w:t>
        </w:r>
      </w:ins>
      <w:r w:rsidRPr="009A5F1F">
        <w:rPr>
          <w:sz w:val="24"/>
          <w:rPrChange w:id="814" w:author="DECCD" w:date="2025-09-23T14:41:00Z" w16du:dateUtc="2025-09-23T19:41:00Z">
            <w:rPr>
              <w:spacing w:val="-12"/>
            </w:rPr>
          </w:rPrChange>
        </w:rPr>
        <w:t xml:space="preserve"> </w:t>
      </w:r>
      <w:r w:rsidRPr="009A5F1F">
        <w:rPr>
          <w:sz w:val="24"/>
          <w:rPrChange w:id="815" w:author="DECCD" w:date="2025-09-23T14:41:00Z" w16du:dateUtc="2025-09-23T19:41:00Z">
            <w:rPr/>
          </w:rPrChange>
        </w:rPr>
        <w:t>health</w:t>
      </w:r>
      <w:r w:rsidRPr="009A5F1F">
        <w:rPr>
          <w:sz w:val="24"/>
          <w:rPrChange w:id="816" w:author="DECCD" w:date="2025-09-23T14:41:00Z" w16du:dateUtc="2025-09-23T19:41:00Z">
            <w:rPr>
              <w:spacing w:val="-12"/>
            </w:rPr>
          </w:rPrChange>
        </w:rPr>
        <w:t xml:space="preserve"> </w:t>
      </w:r>
      <w:r w:rsidRPr="009A5F1F">
        <w:rPr>
          <w:sz w:val="24"/>
          <w:rPrChange w:id="817" w:author="DECCD" w:date="2025-09-23T14:41:00Z" w16du:dateUtc="2025-09-23T19:41:00Z">
            <w:rPr/>
          </w:rPrChange>
        </w:rPr>
        <w:t>and</w:t>
      </w:r>
      <w:r w:rsidRPr="009A5F1F">
        <w:rPr>
          <w:sz w:val="24"/>
          <w:rPrChange w:id="818" w:author="DECCD" w:date="2025-09-23T14:41:00Z" w16du:dateUtc="2025-09-23T19:41:00Z">
            <w:rPr>
              <w:spacing w:val="-13"/>
            </w:rPr>
          </w:rPrChange>
        </w:rPr>
        <w:t xml:space="preserve"> </w:t>
      </w:r>
      <w:r w:rsidRPr="009A5F1F">
        <w:rPr>
          <w:sz w:val="24"/>
          <w:rPrChange w:id="819" w:author="DECCD" w:date="2025-09-23T14:41:00Z" w16du:dateUtc="2025-09-23T19:41:00Z">
            <w:rPr/>
          </w:rPrChange>
        </w:rPr>
        <w:t>safety</w:t>
      </w:r>
      <w:r w:rsidRPr="009A5F1F">
        <w:rPr>
          <w:sz w:val="24"/>
          <w:rPrChange w:id="820" w:author="DECCD" w:date="2025-09-23T14:41:00Z" w16du:dateUtc="2025-09-23T19:41:00Z">
            <w:rPr>
              <w:spacing w:val="-13"/>
            </w:rPr>
          </w:rPrChange>
        </w:rPr>
        <w:t xml:space="preserve"> </w:t>
      </w:r>
      <w:r w:rsidRPr="009A5F1F">
        <w:rPr>
          <w:sz w:val="24"/>
          <w:rPrChange w:id="821" w:author="DECCD" w:date="2025-09-23T14:41:00Z" w16du:dateUtc="2025-09-23T19:41:00Z">
            <w:rPr/>
          </w:rPrChange>
        </w:rPr>
        <w:t>standards</w:t>
      </w:r>
      <w:r w:rsidRPr="009A5F1F">
        <w:rPr>
          <w:sz w:val="24"/>
          <w:rPrChange w:id="822" w:author="DECCD" w:date="2025-09-23T14:41:00Z" w16du:dateUtc="2025-09-23T19:41:00Z">
            <w:rPr>
              <w:spacing w:val="-13"/>
            </w:rPr>
          </w:rPrChange>
        </w:rPr>
        <w:t xml:space="preserve"> </w:t>
      </w:r>
      <w:r w:rsidRPr="009A5F1F">
        <w:rPr>
          <w:sz w:val="24"/>
          <w:rPrChange w:id="823" w:author="DECCD" w:date="2025-09-23T14:41:00Z" w16du:dateUtc="2025-09-23T19:41:00Z">
            <w:rPr/>
          </w:rPrChange>
        </w:rPr>
        <w:t>for</w:t>
      </w:r>
      <w:r w:rsidRPr="009A5F1F">
        <w:rPr>
          <w:sz w:val="24"/>
          <w:rPrChange w:id="824" w:author="DECCD" w:date="2025-09-23T14:41:00Z" w16du:dateUtc="2025-09-23T19:41:00Z">
            <w:rPr>
              <w:spacing w:val="-13"/>
            </w:rPr>
          </w:rPrChange>
        </w:rPr>
        <w:t xml:space="preserve"> </w:t>
      </w:r>
      <w:del w:id="825" w:author="DECCD" w:date="2025-09-23T14:41:00Z" w16du:dateUtc="2025-09-23T19:41:00Z">
        <w:r w:rsidR="007E7E1E">
          <w:delText>child</w:delText>
        </w:r>
        <w:r w:rsidR="007E7E1E">
          <w:rPr>
            <w:spacing w:val="-12"/>
          </w:rPr>
          <w:delText xml:space="preserve"> </w:delText>
        </w:r>
        <w:r w:rsidR="007E7E1E">
          <w:delText>care</w:delText>
        </w:r>
        <w:r w:rsidR="007E7E1E">
          <w:rPr>
            <w:spacing w:val="-14"/>
          </w:rPr>
          <w:delText xml:space="preserve"> </w:delText>
        </w:r>
      </w:del>
      <w:r w:rsidRPr="009A5F1F">
        <w:rPr>
          <w:sz w:val="24"/>
          <w:rPrChange w:id="826" w:author="DECCD" w:date="2025-09-23T14:41:00Z" w16du:dateUtc="2025-09-23T19:41:00Z">
            <w:rPr/>
          </w:rPrChange>
        </w:rPr>
        <w:t>providers,</w:t>
      </w:r>
      <w:r w:rsidRPr="009A5F1F">
        <w:rPr>
          <w:sz w:val="24"/>
          <w:rPrChange w:id="827" w:author="DECCD" w:date="2025-09-23T14:41:00Z" w16du:dateUtc="2025-09-23T19:41:00Z">
            <w:rPr>
              <w:spacing w:val="-13"/>
            </w:rPr>
          </w:rPrChange>
        </w:rPr>
        <w:t xml:space="preserve"> </w:t>
      </w:r>
      <w:del w:id="828" w:author="DECCD" w:date="2025-09-23T14:41:00Z" w16du:dateUtc="2025-09-23T19:41:00Z">
        <w:r w:rsidR="007E7E1E">
          <w:delText>enhancing</w:delText>
        </w:r>
      </w:del>
      <w:ins w:id="829" w:author="DECCD" w:date="2025-09-23T14:41:00Z" w16du:dateUtc="2025-09-23T19:41:00Z">
        <w:r w:rsidRPr="009A5F1F">
          <w:rPr>
            <w:sz w:val="24"/>
            <w:szCs w:val="24"/>
          </w:rPr>
          <w:t>early education standards, professional development training to</w:t>
        </w:r>
      </w:ins>
      <w:r w:rsidRPr="009A5F1F">
        <w:rPr>
          <w:sz w:val="24"/>
          <w:rPrChange w:id="830" w:author="DECCD" w:date="2025-09-23T14:41:00Z" w16du:dateUtc="2025-09-23T19:41:00Z">
            <w:rPr>
              <w:spacing w:val="-12"/>
            </w:rPr>
          </w:rPrChange>
        </w:rPr>
        <w:t xml:space="preserve"> </w:t>
      </w:r>
      <w:r w:rsidRPr="009A5F1F">
        <w:rPr>
          <w:sz w:val="24"/>
          <w:rPrChange w:id="831" w:author="DECCD" w:date="2025-09-23T14:41:00Z" w16du:dateUtc="2025-09-23T19:41:00Z">
            <w:rPr/>
          </w:rPrChange>
        </w:rPr>
        <w:t>the</w:t>
      </w:r>
      <w:r w:rsidRPr="009A5F1F">
        <w:rPr>
          <w:sz w:val="24"/>
          <w:rPrChange w:id="832" w:author="DECCD" w:date="2025-09-23T14:41:00Z" w16du:dateUtc="2025-09-23T19:41:00Z">
            <w:rPr>
              <w:spacing w:val="-13"/>
            </w:rPr>
          </w:rPrChange>
        </w:rPr>
        <w:t xml:space="preserve"> </w:t>
      </w:r>
      <w:r w:rsidRPr="009A5F1F">
        <w:rPr>
          <w:sz w:val="24"/>
          <w:rPrChange w:id="833" w:author="DECCD" w:date="2025-09-23T14:41:00Z" w16du:dateUtc="2025-09-23T19:41:00Z">
            <w:rPr/>
          </w:rPrChange>
        </w:rPr>
        <w:t>child</w:t>
      </w:r>
      <w:r w:rsidRPr="009A5F1F">
        <w:rPr>
          <w:sz w:val="24"/>
          <w:rPrChange w:id="834" w:author="DECCD" w:date="2025-09-23T14:41:00Z" w16du:dateUtc="2025-09-23T19:41:00Z">
            <w:rPr>
              <w:spacing w:val="-13"/>
            </w:rPr>
          </w:rPrChange>
        </w:rPr>
        <w:t xml:space="preserve"> </w:t>
      </w:r>
      <w:r w:rsidRPr="009A5F1F">
        <w:rPr>
          <w:sz w:val="24"/>
          <w:rPrChange w:id="835" w:author="DECCD" w:date="2025-09-23T14:41:00Z" w16du:dateUtc="2025-09-23T19:41:00Z">
            <w:rPr/>
          </w:rPrChange>
        </w:rPr>
        <w:t>care workforce,</w:t>
      </w:r>
      <w:r w:rsidRPr="009A5F1F">
        <w:rPr>
          <w:sz w:val="24"/>
          <w:rPrChange w:id="836" w:author="DECCD" w:date="2025-09-23T14:41:00Z" w16du:dateUtc="2025-09-23T19:41:00Z">
            <w:rPr>
              <w:spacing w:val="-6"/>
            </w:rPr>
          </w:rPrChange>
        </w:rPr>
        <w:t xml:space="preserve"> </w:t>
      </w:r>
      <w:r w:rsidRPr="009A5F1F">
        <w:rPr>
          <w:sz w:val="24"/>
          <w:rPrChange w:id="837" w:author="DECCD" w:date="2025-09-23T14:41:00Z" w16du:dateUtc="2025-09-23T19:41:00Z">
            <w:rPr/>
          </w:rPrChange>
        </w:rPr>
        <w:t>and</w:t>
      </w:r>
      <w:r w:rsidRPr="009A5F1F">
        <w:rPr>
          <w:sz w:val="24"/>
          <w:rPrChange w:id="838" w:author="DECCD" w:date="2025-09-23T14:41:00Z" w16du:dateUtc="2025-09-23T19:41:00Z">
            <w:rPr>
              <w:spacing w:val="-6"/>
            </w:rPr>
          </w:rPrChange>
        </w:rPr>
        <w:t xml:space="preserve"> </w:t>
      </w:r>
      <w:del w:id="839" w:author="DECCD" w:date="2025-09-23T14:41:00Z" w16du:dateUtc="2025-09-23T19:41:00Z">
        <w:r w:rsidR="007E7E1E">
          <w:delText>offering</w:delText>
        </w:r>
      </w:del>
      <w:ins w:id="840" w:author="DECCD" w:date="2025-09-23T14:41:00Z" w16du:dateUtc="2025-09-23T19:41:00Z">
        <w:r w:rsidRPr="009A5F1F">
          <w:rPr>
            <w:sz w:val="24"/>
            <w:szCs w:val="24"/>
          </w:rPr>
          <w:t>ensuring</w:t>
        </w:r>
      </w:ins>
      <w:r w:rsidRPr="009A5F1F">
        <w:rPr>
          <w:sz w:val="24"/>
          <w:rPrChange w:id="841" w:author="DECCD" w:date="2025-09-23T14:41:00Z" w16du:dateUtc="2025-09-23T19:41:00Z">
            <w:rPr>
              <w:spacing w:val="-1"/>
            </w:rPr>
          </w:rPrChange>
        </w:rPr>
        <w:t xml:space="preserve"> </w:t>
      </w:r>
      <w:r w:rsidRPr="009A5F1F">
        <w:rPr>
          <w:sz w:val="24"/>
          <w:rPrChange w:id="842" w:author="DECCD" w:date="2025-09-23T14:41:00Z" w16du:dateUtc="2025-09-23T19:41:00Z">
            <w:rPr/>
          </w:rPrChange>
        </w:rPr>
        <w:t>CCDF</w:t>
      </w:r>
      <w:r w:rsidRPr="009A5F1F">
        <w:rPr>
          <w:sz w:val="24"/>
          <w:rPrChange w:id="843" w:author="DECCD" w:date="2025-09-23T14:41:00Z" w16du:dateUtc="2025-09-23T19:41:00Z">
            <w:rPr>
              <w:spacing w:val="-9"/>
            </w:rPr>
          </w:rPrChange>
        </w:rPr>
        <w:t xml:space="preserve"> </w:t>
      </w:r>
      <w:del w:id="844" w:author="DECCD" w:date="2025-09-23T14:41:00Z" w16du:dateUtc="2025-09-23T19:41:00Z">
        <w:r w:rsidR="007E7E1E">
          <w:delText>recipients</w:delText>
        </w:r>
        <w:r w:rsidR="007E7E1E">
          <w:rPr>
            <w:spacing w:val="-4"/>
          </w:rPr>
          <w:delText xml:space="preserve"> </w:delText>
        </w:r>
        <w:r w:rsidR="007E7E1E">
          <w:delText>a</w:delText>
        </w:r>
        <w:r w:rsidR="007E7E1E">
          <w:rPr>
            <w:spacing w:val="-7"/>
          </w:rPr>
          <w:delText xml:space="preserve"> </w:delText>
        </w:r>
        <w:r w:rsidR="007E7E1E">
          <w:delText>choice</w:delText>
        </w:r>
        <w:r w:rsidR="007E7E1E">
          <w:rPr>
            <w:spacing w:val="-9"/>
          </w:rPr>
          <w:delText xml:space="preserve"> </w:delText>
        </w:r>
        <w:r w:rsidR="007E7E1E">
          <w:delText>in</w:delText>
        </w:r>
      </w:del>
      <w:ins w:id="845" w:author="DECCD" w:date="2025-09-23T14:41:00Z" w16du:dateUtc="2025-09-23T19:41:00Z">
        <w:r w:rsidRPr="009A5F1F">
          <w:rPr>
            <w:sz w:val="24"/>
            <w:szCs w:val="24"/>
          </w:rPr>
          <w:t>beneficiaries have access to</w:t>
        </w:r>
      </w:ins>
      <w:r w:rsidRPr="009A5F1F">
        <w:rPr>
          <w:sz w:val="24"/>
          <w:rPrChange w:id="846" w:author="DECCD" w:date="2025-09-23T14:41:00Z" w16du:dateUtc="2025-09-23T19:41:00Z">
            <w:rPr>
              <w:spacing w:val="-6"/>
            </w:rPr>
          </w:rPrChange>
        </w:rPr>
        <w:t xml:space="preserve"> </w:t>
      </w:r>
      <w:r w:rsidRPr="009A5F1F">
        <w:rPr>
          <w:sz w:val="24"/>
          <w:rPrChange w:id="847" w:author="DECCD" w:date="2025-09-23T14:41:00Z" w16du:dateUtc="2025-09-23T19:41:00Z">
            <w:rPr/>
          </w:rPrChange>
        </w:rPr>
        <w:t>affordable</w:t>
      </w:r>
      <w:r w:rsidRPr="009A5F1F">
        <w:rPr>
          <w:sz w:val="24"/>
          <w:rPrChange w:id="848" w:author="DECCD" w:date="2025-09-23T14:41:00Z" w16du:dateUtc="2025-09-23T19:41:00Z">
            <w:rPr>
              <w:spacing w:val="-6"/>
            </w:rPr>
          </w:rPrChange>
        </w:rPr>
        <w:t xml:space="preserve"> </w:t>
      </w:r>
      <w:del w:id="849" w:author="DECCD" w:date="2025-09-23T14:41:00Z" w16du:dateUtc="2025-09-23T19:41:00Z">
        <w:r w:rsidR="007E7E1E">
          <w:delText>child</w:delText>
        </w:r>
        <w:r w:rsidR="007E7E1E">
          <w:rPr>
            <w:spacing w:val="-6"/>
          </w:rPr>
          <w:delText xml:space="preserve"> </w:delText>
        </w:r>
      </w:del>
      <w:r w:rsidRPr="009A5F1F">
        <w:rPr>
          <w:sz w:val="24"/>
          <w:rPrChange w:id="850" w:author="DECCD" w:date="2025-09-23T14:41:00Z" w16du:dateUtc="2025-09-23T19:41:00Z">
            <w:rPr/>
          </w:rPrChange>
        </w:rPr>
        <w:t>care</w:t>
      </w:r>
      <w:r w:rsidRPr="009A5F1F">
        <w:rPr>
          <w:sz w:val="24"/>
          <w:rPrChange w:id="851" w:author="DECCD" w:date="2025-09-23T14:41:00Z" w16du:dateUtc="2025-09-23T19:41:00Z">
            <w:rPr>
              <w:spacing w:val="-2"/>
            </w:rPr>
          </w:rPrChange>
        </w:rPr>
        <w:t xml:space="preserve"> </w:t>
      </w:r>
      <w:r w:rsidRPr="009A5F1F">
        <w:rPr>
          <w:sz w:val="24"/>
          <w:rPrChange w:id="852" w:author="DECCD" w:date="2025-09-23T14:41:00Z" w16du:dateUtc="2025-09-23T19:41:00Z">
            <w:rPr/>
          </w:rPrChange>
        </w:rPr>
        <w:t>from</w:t>
      </w:r>
      <w:r w:rsidRPr="009A5F1F">
        <w:rPr>
          <w:sz w:val="24"/>
          <w:rPrChange w:id="853" w:author="DECCD" w:date="2025-09-23T14:41:00Z" w16du:dateUtc="2025-09-23T19:41:00Z">
            <w:rPr>
              <w:spacing w:val="-5"/>
            </w:rPr>
          </w:rPrChange>
        </w:rPr>
        <w:t xml:space="preserve"> </w:t>
      </w:r>
      <w:r w:rsidRPr="009A5F1F">
        <w:rPr>
          <w:sz w:val="24"/>
          <w:rPrChange w:id="854" w:author="DECCD" w:date="2025-09-23T14:41:00Z" w16du:dateUtc="2025-09-23T19:41:00Z">
            <w:rPr/>
          </w:rPrChange>
        </w:rPr>
        <w:t>all</w:t>
      </w:r>
      <w:r w:rsidRPr="009A5F1F">
        <w:rPr>
          <w:sz w:val="24"/>
          <w:rPrChange w:id="855" w:author="DECCD" w:date="2025-09-23T14:41:00Z" w16du:dateUtc="2025-09-23T19:41:00Z">
            <w:rPr>
              <w:spacing w:val="-4"/>
            </w:rPr>
          </w:rPrChange>
        </w:rPr>
        <w:t xml:space="preserve"> </w:t>
      </w:r>
      <w:del w:id="856" w:author="DECCD" w:date="2025-09-23T14:41:00Z" w16du:dateUtc="2025-09-23T19:41:00Z">
        <w:r w:rsidR="007E7E1E">
          <w:delText>available</w:delText>
        </w:r>
        <w:r w:rsidR="007E7E1E">
          <w:rPr>
            <w:spacing w:val="-6"/>
          </w:rPr>
          <w:delText xml:space="preserve"> </w:delText>
        </w:r>
        <w:r w:rsidR="007E7E1E">
          <w:delText>child care</w:delText>
        </w:r>
      </w:del>
      <w:ins w:id="857" w:author="DECCD" w:date="2025-09-23T14:41:00Z" w16du:dateUtc="2025-09-23T19:41:00Z">
        <w:r w:rsidRPr="009A5F1F">
          <w:rPr>
            <w:sz w:val="24"/>
            <w:szCs w:val="24"/>
          </w:rPr>
          <w:t>participating</w:t>
        </w:r>
      </w:ins>
      <w:r w:rsidRPr="009A5F1F">
        <w:rPr>
          <w:sz w:val="24"/>
          <w:rPrChange w:id="858" w:author="DECCD" w:date="2025-09-23T14:41:00Z" w16du:dateUtc="2025-09-23T19:41:00Z">
            <w:rPr/>
          </w:rPrChange>
        </w:rPr>
        <w:t xml:space="preserve"> providers </w:t>
      </w:r>
      <w:del w:id="859" w:author="DECCD" w:date="2025-09-23T14:41:00Z" w16du:dateUtc="2025-09-23T19:41:00Z">
        <w:r w:rsidR="007E7E1E">
          <w:delText xml:space="preserve">who participate </w:delText>
        </w:r>
      </w:del>
      <w:r w:rsidRPr="009A5F1F">
        <w:rPr>
          <w:sz w:val="24"/>
          <w:rPrChange w:id="860" w:author="DECCD" w:date="2025-09-23T14:41:00Z" w16du:dateUtc="2025-09-23T19:41:00Z">
            <w:rPr/>
          </w:rPrChange>
        </w:rPr>
        <w:t xml:space="preserve">in the CCPP. </w:t>
      </w:r>
      <w:ins w:id="861" w:author="DECCD" w:date="2025-09-23T14:41:00Z" w16du:dateUtc="2025-09-23T19:41:00Z">
        <w:r w:rsidRPr="009A5F1F">
          <w:rPr>
            <w:sz w:val="24"/>
            <w:szCs w:val="24"/>
          </w:rPr>
          <w:t>The Division of Early Childhood Care and Development (</w:t>
        </w:r>
      </w:ins>
      <w:r w:rsidRPr="009A5F1F">
        <w:rPr>
          <w:sz w:val="24"/>
          <w:rPrChange w:id="862" w:author="DECCD" w:date="2025-09-23T14:41:00Z" w16du:dateUtc="2025-09-23T19:41:00Z">
            <w:rPr/>
          </w:rPrChange>
        </w:rPr>
        <w:t>DECCD</w:t>
      </w:r>
      <w:del w:id="863" w:author="DECCD" w:date="2025-09-23T14:41:00Z" w16du:dateUtc="2025-09-23T19:41:00Z">
        <w:r w:rsidR="007E7E1E">
          <w:delText xml:space="preserve"> assists</w:delText>
        </w:r>
      </w:del>
      <w:ins w:id="864" w:author="DECCD" w:date="2025-09-23T14:41:00Z" w16du:dateUtc="2025-09-23T19:41:00Z">
        <w:r w:rsidRPr="009A5F1F">
          <w:rPr>
            <w:sz w:val="24"/>
            <w:szCs w:val="24"/>
          </w:rPr>
          <w:t>) aids</w:t>
        </w:r>
      </w:ins>
      <w:r w:rsidRPr="009A5F1F">
        <w:rPr>
          <w:sz w:val="24"/>
          <w:rPrChange w:id="865" w:author="DECCD" w:date="2025-09-23T14:41:00Z" w16du:dateUtc="2025-09-23T19:41:00Z">
            <w:rPr/>
          </w:rPrChange>
        </w:rPr>
        <w:t xml:space="preserve"> eligible </w:t>
      </w:r>
      <w:del w:id="866" w:author="DECCD" w:date="2025-09-23T14:41:00Z" w16du:dateUtc="2025-09-23T19:41:00Z">
        <w:r w:rsidR="007E7E1E">
          <w:delText>parent(s)</w:delText>
        </w:r>
      </w:del>
      <w:ins w:id="867" w:author="DECCD" w:date="2025-09-23T14:41:00Z" w16du:dateUtc="2025-09-23T19:41:00Z">
        <w:r w:rsidRPr="009A5F1F">
          <w:rPr>
            <w:sz w:val="24"/>
            <w:szCs w:val="24"/>
          </w:rPr>
          <w:t>parents</w:t>
        </w:r>
      </w:ins>
      <w:r w:rsidRPr="009A5F1F">
        <w:rPr>
          <w:sz w:val="24"/>
          <w:rPrChange w:id="868" w:author="DECCD" w:date="2025-09-23T14:41:00Z" w16du:dateUtc="2025-09-23T19:41:00Z">
            <w:rPr/>
          </w:rPrChange>
        </w:rPr>
        <w:t xml:space="preserve"> in </w:t>
      </w:r>
      <w:del w:id="869" w:author="DECCD" w:date="2025-09-23T14:41:00Z" w16du:dateUtc="2025-09-23T19:41:00Z">
        <w:r w:rsidR="007E7E1E">
          <w:delText>pursuing</w:delText>
        </w:r>
      </w:del>
      <w:ins w:id="870" w:author="DECCD" w:date="2025-09-23T14:41:00Z" w16du:dateUtc="2025-09-23T19:41:00Z">
        <w:r w:rsidRPr="009A5F1F">
          <w:rPr>
            <w:sz w:val="24"/>
            <w:szCs w:val="24"/>
          </w:rPr>
          <w:t>finding</w:t>
        </w:r>
      </w:ins>
      <w:r w:rsidRPr="009A5F1F">
        <w:rPr>
          <w:sz w:val="24"/>
          <w:rPrChange w:id="871" w:author="DECCD" w:date="2025-09-23T14:41:00Z" w16du:dateUtc="2025-09-23T19:41:00Z">
            <w:rPr/>
          </w:rPrChange>
        </w:rPr>
        <w:t xml:space="preserve"> child care</w:t>
      </w:r>
      <w:r w:rsidRPr="009A5F1F">
        <w:rPr>
          <w:sz w:val="24"/>
          <w:rPrChange w:id="872" w:author="DECCD" w:date="2025-09-23T14:41:00Z" w16du:dateUtc="2025-09-23T19:41:00Z">
            <w:rPr>
              <w:spacing w:val="-11"/>
            </w:rPr>
          </w:rPrChange>
        </w:rPr>
        <w:t xml:space="preserve"> </w:t>
      </w:r>
      <w:r w:rsidRPr="009A5F1F">
        <w:rPr>
          <w:sz w:val="24"/>
          <w:rPrChange w:id="873" w:author="DECCD" w:date="2025-09-23T14:41:00Z" w16du:dateUtc="2025-09-23T19:41:00Z">
            <w:rPr/>
          </w:rPrChange>
        </w:rPr>
        <w:t>assistance</w:t>
      </w:r>
      <w:del w:id="874" w:author="DECCD" w:date="2025-09-23T14:41:00Z" w16du:dateUtc="2025-09-23T19:41:00Z">
        <w:r w:rsidR="007E7E1E">
          <w:rPr>
            <w:spacing w:val="-13"/>
          </w:rPr>
          <w:delText xml:space="preserve"> </w:delText>
        </w:r>
        <w:r w:rsidR="007E7E1E">
          <w:delText>by</w:delText>
        </w:r>
        <w:r w:rsidR="007E7E1E">
          <w:rPr>
            <w:spacing w:val="-12"/>
          </w:rPr>
          <w:delText xml:space="preserve"> </w:delText>
        </w:r>
        <w:r w:rsidR="007E7E1E">
          <w:delText>providing</w:delText>
        </w:r>
        <w:r w:rsidR="007E7E1E">
          <w:rPr>
            <w:spacing w:val="-11"/>
          </w:rPr>
          <w:delText xml:space="preserve"> </w:delText>
        </w:r>
        <w:r w:rsidR="007E7E1E">
          <w:delText>access</w:delText>
        </w:r>
        <w:r w:rsidR="007E7E1E">
          <w:rPr>
            <w:spacing w:val="-11"/>
          </w:rPr>
          <w:delText xml:space="preserve"> </w:delText>
        </w:r>
        <w:r w:rsidR="007E7E1E">
          <w:delText>to</w:delText>
        </w:r>
      </w:del>
      <w:ins w:id="875" w:author="DECCD" w:date="2025-09-23T14:41:00Z" w16du:dateUtc="2025-09-23T19:41:00Z">
        <w:r w:rsidRPr="009A5F1F">
          <w:rPr>
            <w:sz w:val="24"/>
            <w:szCs w:val="24"/>
          </w:rPr>
          <w:t>, offering</w:t>
        </w:r>
      </w:ins>
      <w:r w:rsidRPr="009A5F1F">
        <w:rPr>
          <w:sz w:val="24"/>
          <w:rPrChange w:id="876" w:author="DECCD" w:date="2025-09-23T14:41:00Z" w16du:dateUtc="2025-09-23T19:41:00Z">
            <w:rPr>
              <w:spacing w:val="-12"/>
            </w:rPr>
          </w:rPrChange>
        </w:rPr>
        <w:t xml:space="preserve"> </w:t>
      </w:r>
      <w:r w:rsidRPr="009A5F1F">
        <w:rPr>
          <w:sz w:val="24"/>
          <w:rPrChange w:id="877" w:author="DECCD" w:date="2025-09-23T14:41:00Z" w16du:dateUtc="2025-09-23T19:41:00Z">
            <w:rPr/>
          </w:rPrChange>
        </w:rPr>
        <w:t>a</w:t>
      </w:r>
      <w:r w:rsidRPr="009A5F1F">
        <w:rPr>
          <w:sz w:val="24"/>
          <w:rPrChange w:id="878" w:author="DECCD" w:date="2025-09-23T14:41:00Z" w16du:dateUtc="2025-09-23T19:41:00Z">
            <w:rPr>
              <w:spacing w:val="-13"/>
            </w:rPr>
          </w:rPrChange>
        </w:rPr>
        <w:t xml:space="preserve"> </w:t>
      </w:r>
      <w:del w:id="879" w:author="DECCD" w:date="2025-09-23T14:41:00Z" w16du:dateUtc="2025-09-23T19:41:00Z">
        <w:r w:rsidR="007E7E1E">
          <w:delText>list</w:delText>
        </w:r>
      </w:del>
      <w:ins w:id="880" w:author="DECCD" w:date="2025-09-23T14:41:00Z" w16du:dateUtc="2025-09-23T19:41:00Z">
        <w:r w:rsidRPr="009A5F1F">
          <w:rPr>
            <w:sz w:val="24"/>
            <w:szCs w:val="24"/>
          </w:rPr>
          <w:t>directory</w:t>
        </w:r>
      </w:ins>
      <w:r w:rsidRPr="009A5F1F">
        <w:rPr>
          <w:sz w:val="24"/>
          <w:rPrChange w:id="881" w:author="DECCD" w:date="2025-09-23T14:41:00Z" w16du:dateUtc="2025-09-23T19:41:00Z">
            <w:rPr>
              <w:spacing w:val="-11"/>
            </w:rPr>
          </w:rPrChange>
        </w:rPr>
        <w:t xml:space="preserve"> </w:t>
      </w:r>
      <w:r w:rsidRPr="009A5F1F">
        <w:rPr>
          <w:sz w:val="24"/>
          <w:rPrChange w:id="882" w:author="DECCD" w:date="2025-09-23T14:41:00Z" w16du:dateUtc="2025-09-23T19:41:00Z">
            <w:rPr/>
          </w:rPrChange>
        </w:rPr>
        <w:t>of</w:t>
      </w:r>
      <w:r w:rsidRPr="009A5F1F">
        <w:rPr>
          <w:sz w:val="24"/>
          <w:rPrChange w:id="883" w:author="DECCD" w:date="2025-09-23T14:41:00Z" w16du:dateUtc="2025-09-23T19:41:00Z">
            <w:rPr>
              <w:spacing w:val="-13"/>
            </w:rPr>
          </w:rPrChange>
        </w:rPr>
        <w:t xml:space="preserve"> </w:t>
      </w:r>
      <w:del w:id="884" w:author="DECCD" w:date="2025-09-23T14:41:00Z" w16du:dateUtc="2025-09-23T19:41:00Z">
        <w:r w:rsidR="007E7E1E">
          <w:delText>CCPP-</w:delText>
        </w:r>
      </w:del>
      <w:r w:rsidRPr="009A5F1F">
        <w:rPr>
          <w:sz w:val="24"/>
          <w:rPrChange w:id="885" w:author="DECCD" w:date="2025-09-23T14:41:00Z" w16du:dateUtc="2025-09-23T19:41:00Z">
            <w:rPr/>
          </w:rPrChange>
        </w:rPr>
        <w:t>approved</w:t>
      </w:r>
      <w:r w:rsidRPr="009A5F1F">
        <w:rPr>
          <w:sz w:val="24"/>
          <w:rPrChange w:id="886" w:author="DECCD" w:date="2025-09-23T14:41:00Z" w16du:dateUtc="2025-09-23T19:41:00Z">
            <w:rPr>
              <w:spacing w:val="-12"/>
            </w:rPr>
          </w:rPrChange>
        </w:rPr>
        <w:t xml:space="preserve"> </w:t>
      </w:r>
      <w:r w:rsidRPr="009A5F1F">
        <w:rPr>
          <w:sz w:val="24"/>
          <w:rPrChange w:id="887" w:author="DECCD" w:date="2025-09-23T14:41:00Z" w16du:dateUtc="2025-09-23T19:41:00Z">
            <w:rPr/>
          </w:rPrChange>
        </w:rPr>
        <w:t>providers,</w:t>
      </w:r>
      <w:r w:rsidRPr="009A5F1F">
        <w:rPr>
          <w:sz w:val="24"/>
          <w:rPrChange w:id="888" w:author="DECCD" w:date="2025-09-23T14:41:00Z" w16du:dateUtc="2025-09-23T19:41:00Z">
            <w:rPr>
              <w:spacing w:val="-10"/>
            </w:rPr>
          </w:rPrChange>
        </w:rPr>
        <w:t xml:space="preserve"> </w:t>
      </w:r>
      <w:r w:rsidRPr="009A5F1F">
        <w:rPr>
          <w:sz w:val="24"/>
          <w:rPrChange w:id="889" w:author="DECCD" w:date="2025-09-23T14:41:00Z" w16du:dateUtc="2025-09-23T19:41:00Z">
            <w:rPr/>
          </w:rPrChange>
        </w:rPr>
        <w:t>and</w:t>
      </w:r>
      <w:r w:rsidRPr="009A5F1F">
        <w:rPr>
          <w:sz w:val="24"/>
          <w:rPrChange w:id="890" w:author="DECCD" w:date="2025-09-23T14:41:00Z" w16du:dateUtc="2025-09-23T19:41:00Z">
            <w:rPr>
              <w:spacing w:val="-12"/>
            </w:rPr>
          </w:rPrChange>
        </w:rPr>
        <w:t xml:space="preserve"> </w:t>
      </w:r>
      <w:del w:id="891" w:author="DECCD" w:date="2025-09-23T14:41:00Z" w16du:dateUtc="2025-09-23T19:41:00Z">
        <w:r w:rsidR="007E7E1E">
          <w:delText>information</w:delText>
        </w:r>
      </w:del>
      <w:ins w:id="892" w:author="DECCD" w:date="2025-09-23T14:41:00Z" w16du:dateUtc="2025-09-23T19:41:00Z">
        <w:r w:rsidRPr="009A5F1F">
          <w:rPr>
            <w:sz w:val="24"/>
            <w:szCs w:val="24"/>
          </w:rPr>
          <w:t>guidance</w:t>
        </w:r>
      </w:ins>
      <w:r w:rsidRPr="009A5F1F">
        <w:rPr>
          <w:sz w:val="24"/>
          <w:rPrChange w:id="893" w:author="DECCD" w:date="2025-09-23T14:41:00Z" w16du:dateUtc="2025-09-23T19:41:00Z">
            <w:rPr>
              <w:spacing w:val="-11"/>
            </w:rPr>
          </w:rPrChange>
        </w:rPr>
        <w:t xml:space="preserve"> </w:t>
      </w:r>
      <w:r w:rsidRPr="009A5F1F">
        <w:rPr>
          <w:sz w:val="24"/>
          <w:rPrChange w:id="894" w:author="DECCD" w:date="2025-09-23T14:41:00Z" w16du:dateUtc="2025-09-23T19:41:00Z">
            <w:rPr/>
          </w:rPrChange>
        </w:rPr>
        <w:t>on</w:t>
      </w:r>
      <w:r w:rsidRPr="009A5F1F">
        <w:rPr>
          <w:sz w:val="24"/>
          <w:rPrChange w:id="895" w:author="DECCD" w:date="2025-09-23T14:41:00Z" w16du:dateUtc="2025-09-23T19:41:00Z">
            <w:rPr>
              <w:spacing w:val="-12"/>
            </w:rPr>
          </w:rPrChange>
        </w:rPr>
        <w:t xml:space="preserve"> </w:t>
      </w:r>
      <w:r w:rsidRPr="009A5F1F">
        <w:rPr>
          <w:sz w:val="24"/>
          <w:rPrChange w:id="896" w:author="DECCD" w:date="2025-09-23T14:41:00Z" w16du:dateUtc="2025-09-23T19:41:00Z">
            <w:rPr/>
          </w:rPrChange>
        </w:rPr>
        <w:t xml:space="preserve">child development </w:t>
      </w:r>
      <w:del w:id="897" w:author="DECCD" w:date="2025-09-23T14:41:00Z" w16du:dateUtc="2025-09-23T19:41:00Z">
        <w:r w:rsidR="007E7E1E">
          <w:delText>while helping parents make</w:delText>
        </w:r>
      </w:del>
      <w:ins w:id="898" w:author="DECCD" w:date="2025-09-23T14:41:00Z" w16du:dateUtc="2025-09-23T19:41:00Z">
        <w:r w:rsidRPr="009A5F1F">
          <w:rPr>
            <w:sz w:val="24"/>
            <w:szCs w:val="24"/>
          </w:rPr>
          <w:t>to facilitate</w:t>
        </w:r>
      </w:ins>
      <w:r w:rsidRPr="009A5F1F">
        <w:rPr>
          <w:sz w:val="24"/>
          <w:rPrChange w:id="899" w:author="DECCD" w:date="2025-09-23T14:41:00Z" w16du:dateUtc="2025-09-23T19:41:00Z">
            <w:rPr/>
          </w:rPrChange>
        </w:rPr>
        <w:t xml:space="preserve"> informed </w:t>
      </w:r>
      <w:del w:id="900" w:author="DECCD" w:date="2025-09-23T14:41:00Z" w16du:dateUtc="2025-09-23T19:41:00Z">
        <w:r w:rsidR="007E7E1E">
          <w:delText>consumer choices. DECCD also provides assistance and support to child care providers who aspire to offer quality child care. CCPP-</w:delText>
        </w:r>
      </w:del>
      <w:ins w:id="901" w:author="DECCD" w:date="2025-09-23T14:41:00Z" w16du:dateUtc="2025-09-23T19:41:00Z">
        <w:r w:rsidRPr="009A5F1F">
          <w:rPr>
            <w:sz w:val="24"/>
            <w:szCs w:val="24"/>
          </w:rPr>
          <w:t>decisions. Providers</w:t>
        </w:r>
      </w:ins>
      <w:r w:rsidRPr="009A5F1F">
        <w:rPr>
          <w:sz w:val="24"/>
          <w:rPrChange w:id="902" w:author="DECCD" w:date="2025-09-23T14:41:00Z" w16du:dateUtc="2025-09-23T19:41:00Z">
            <w:rPr/>
          </w:rPrChange>
        </w:rPr>
        <w:t xml:space="preserve"> approved</w:t>
      </w:r>
      <w:r w:rsidRPr="009A5F1F">
        <w:rPr>
          <w:sz w:val="24"/>
          <w:rPrChange w:id="903" w:author="DECCD" w:date="2025-09-23T14:41:00Z" w16du:dateUtc="2025-09-23T19:41:00Z">
            <w:rPr>
              <w:spacing w:val="-1"/>
            </w:rPr>
          </w:rPrChange>
        </w:rPr>
        <w:t xml:space="preserve"> </w:t>
      </w:r>
      <w:del w:id="904" w:author="DECCD" w:date="2025-09-23T14:41:00Z" w16du:dateUtc="2025-09-23T19:41:00Z">
        <w:r w:rsidR="007E7E1E">
          <w:delText>providers</w:delText>
        </w:r>
      </w:del>
      <w:ins w:id="905" w:author="DECCD" w:date="2025-09-23T14:41:00Z" w16du:dateUtc="2025-09-23T19:41:00Z">
        <w:r w:rsidRPr="009A5F1F">
          <w:rPr>
            <w:sz w:val="24"/>
            <w:szCs w:val="24"/>
          </w:rPr>
          <w:t>by the CCPP</w:t>
        </w:r>
      </w:ins>
      <w:r w:rsidRPr="009A5F1F">
        <w:rPr>
          <w:sz w:val="24"/>
          <w:rPrChange w:id="906" w:author="DECCD" w:date="2025-09-23T14:41:00Z" w16du:dateUtc="2025-09-23T19:41:00Z">
            <w:rPr/>
          </w:rPrChange>
        </w:rPr>
        <w:t xml:space="preserve"> are</w:t>
      </w:r>
      <w:r w:rsidRPr="009A5F1F">
        <w:rPr>
          <w:sz w:val="24"/>
          <w:rPrChange w:id="907" w:author="DECCD" w:date="2025-09-23T14:41:00Z" w16du:dateUtc="2025-09-23T19:41:00Z">
            <w:rPr>
              <w:spacing w:val="-1"/>
            </w:rPr>
          </w:rPrChange>
        </w:rPr>
        <w:t xml:space="preserve"> </w:t>
      </w:r>
      <w:del w:id="908" w:author="DECCD" w:date="2025-09-23T14:41:00Z" w16du:dateUtc="2025-09-23T19:41:00Z">
        <w:r w:rsidR="007E7E1E">
          <w:delText>responsible</w:delText>
        </w:r>
        <w:r w:rsidR="007E7E1E">
          <w:rPr>
            <w:spacing w:val="-2"/>
          </w:rPr>
          <w:delText xml:space="preserve"> </w:delText>
        </w:r>
        <w:r w:rsidR="007E7E1E">
          <w:delText>for</w:delText>
        </w:r>
        <w:r w:rsidR="007E7E1E">
          <w:rPr>
            <w:spacing w:val="-2"/>
          </w:rPr>
          <w:delText xml:space="preserve"> </w:delText>
        </w:r>
        <w:r w:rsidR="007E7E1E">
          <w:delText>providing</w:delText>
        </w:r>
      </w:del>
      <w:ins w:id="909" w:author="DECCD" w:date="2025-09-23T14:41:00Z" w16du:dateUtc="2025-09-23T19:41:00Z">
        <w:r w:rsidRPr="009A5F1F">
          <w:rPr>
            <w:sz w:val="24"/>
            <w:szCs w:val="24"/>
          </w:rPr>
          <w:t>tasked with fostering</w:t>
        </w:r>
      </w:ins>
      <w:r w:rsidRPr="009A5F1F">
        <w:rPr>
          <w:sz w:val="24"/>
          <w:rPrChange w:id="910" w:author="DECCD" w:date="2025-09-23T14:41:00Z" w16du:dateUtc="2025-09-23T19:41:00Z">
            <w:rPr/>
          </w:rPrChange>
        </w:rPr>
        <w:t xml:space="preserve"> early childhood</w:t>
      </w:r>
      <w:r w:rsidRPr="009A5F1F">
        <w:rPr>
          <w:sz w:val="24"/>
          <w:rPrChange w:id="911" w:author="DECCD" w:date="2025-09-23T14:41:00Z" w16du:dateUtc="2025-09-23T19:41:00Z">
            <w:rPr>
              <w:spacing w:val="-1"/>
            </w:rPr>
          </w:rPrChange>
        </w:rPr>
        <w:t xml:space="preserve"> </w:t>
      </w:r>
      <w:del w:id="912" w:author="DECCD" w:date="2025-09-23T14:41:00Z" w16du:dateUtc="2025-09-23T19:41:00Z">
        <w:r w:rsidR="007E7E1E">
          <w:delText>learning</w:delText>
        </w:r>
      </w:del>
      <w:ins w:id="913" w:author="DECCD" w:date="2025-09-23T14:41:00Z" w16du:dateUtc="2025-09-23T19:41:00Z">
        <w:r w:rsidRPr="009A5F1F">
          <w:rPr>
            <w:sz w:val="24"/>
            <w:szCs w:val="24"/>
          </w:rPr>
          <w:t>education</w:t>
        </w:r>
      </w:ins>
      <w:r w:rsidRPr="009A5F1F">
        <w:rPr>
          <w:sz w:val="24"/>
          <w:rPrChange w:id="914" w:author="DECCD" w:date="2025-09-23T14:41:00Z" w16du:dateUtc="2025-09-23T19:41:00Z">
            <w:rPr/>
          </w:rPrChange>
        </w:rPr>
        <w:t xml:space="preserve"> in</w:t>
      </w:r>
      <w:r w:rsidRPr="009A5F1F">
        <w:rPr>
          <w:sz w:val="24"/>
          <w:rPrChange w:id="915" w:author="DECCD" w:date="2025-09-23T14:41:00Z" w16du:dateUtc="2025-09-23T19:41:00Z">
            <w:rPr>
              <w:spacing w:val="-1"/>
            </w:rPr>
          </w:rPrChange>
        </w:rPr>
        <w:t xml:space="preserve"> </w:t>
      </w:r>
      <w:del w:id="916" w:author="DECCD" w:date="2025-09-23T14:41:00Z" w16du:dateUtc="2025-09-23T19:41:00Z">
        <w:r w:rsidR="007E7E1E">
          <w:delText>an</w:delText>
        </w:r>
        <w:r w:rsidR="007E7E1E">
          <w:rPr>
            <w:spacing w:val="-1"/>
          </w:rPr>
          <w:delText xml:space="preserve"> </w:delText>
        </w:r>
        <w:r w:rsidR="007E7E1E">
          <w:delText>environment</w:delText>
        </w:r>
      </w:del>
      <w:ins w:id="917" w:author="DECCD" w:date="2025-09-23T14:41:00Z" w16du:dateUtc="2025-09-23T19:41:00Z">
        <w:r w:rsidRPr="009A5F1F">
          <w:rPr>
            <w:sz w:val="24"/>
            <w:szCs w:val="24"/>
          </w:rPr>
          <w:t>settings</w:t>
        </w:r>
      </w:ins>
      <w:r w:rsidRPr="009A5F1F">
        <w:rPr>
          <w:sz w:val="24"/>
          <w:rPrChange w:id="918" w:author="DECCD" w:date="2025-09-23T14:41:00Z" w16du:dateUtc="2025-09-23T19:41:00Z">
            <w:rPr>
              <w:spacing w:val="-1"/>
            </w:rPr>
          </w:rPrChange>
        </w:rPr>
        <w:t xml:space="preserve"> </w:t>
      </w:r>
      <w:r w:rsidRPr="009A5F1F">
        <w:rPr>
          <w:sz w:val="24"/>
          <w:rPrChange w:id="919" w:author="DECCD" w:date="2025-09-23T14:41:00Z" w16du:dateUtc="2025-09-23T19:41:00Z">
            <w:rPr/>
          </w:rPrChange>
        </w:rPr>
        <w:t xml:space="preserve">that </w:t>
      </w:r>
      <w:del w:id="920" w:author="DECCD" w:date="2025-09-23T14:41:00Z" w16du:dateUtc="2025-09-23T19:41:00Z">
        <w:r w:rsidR="007E7E1E">
          <w:delText>meets health</w:delText>
        </w:r>
      </w:del>
      <w:ins w:id="921" w:author="DECCD" w:date="2025-09-23T14:41:00Z" w16du:dateUtc="2025-09-23T19:41:00Z">
        <w:r w:rsidRPr="009A5F1F">
          <w:rPr>
            <w:sz w:val="24"/>
            <w:szCs w:val="24"/>
          </w:rPr>
          <w:t>comply with all federal</w:t>
        </w:r>
      </w:ins>
      <w:r w:rsidRPr="009A5F1F">
        <w:rPr>
          <w:sz w:val="24"/>
          <w:rPrChange w:id="922" w:author="DECCD" w:date="2025-09-23T14:41:00Z" w16du:dateUtc="2025-09-23T19:41:00Z">
            <w:rPr/>
          </w:rPrChange>
        </w:rPr>
        <w:t xml:space="preserve"> and </w:t>
      </w:r>
      <w:del w:id="923" w:author="DECCD" w:date="2025-09-23T14:41:00Z" w16du:dateUtc="2025-09-23T19:41:00Z">
        <w:r w:rsidR="007E7E1E">
          <w:delText>safety standards outlined in the CCDBG</w:delText>
        </w:r>
      </w:del>
      <w:ins w:id="924" w:author="DECCD" w:date="2025-09-23T14:41:00Z" w16du:dateUtc="2025-09-23T19:41:00Z">
        <w:r w:rsidRPr="009A5F1F">
          <w:rPr>
            <w:sz w:val="24"/>
            <w:szCs w:val="24"/>
          </w:rPr>
          <w:t>state required guidelines</w:t>
        </w:r>
      </w:ins>
      <w:r w:rsidRPr="009A5F1F">
        <w:rPr>
          <w:sz w:val="24"/>
          <w:rPrChange w:id="925" w:author="DECCD" w:date="2025-09-23T14:41:00Z" w16du:dateUtc="2025-09-23T19:41:00Z">
            <w:rPr/>
          </w:rPrChange>
        </w:rPr>
        <w:t>.</w:t>
      </w:r>
    </w:p>
    <w:p w14:paraId="78EDA478" w14:textId="77777777" w:rsidR="004C7707" w:rsidRPr="00B44B03" w:rsidRDefault="004C7707" w:rsidP="00E85DF7">
      <w:pPr>
        <w:spacing w:after="0" w:line="240" w:lineRule="auto"/>
        <w:pPrChange w:id="926" w:author="DECCD" w:date="2025-09-23T14:41:00Z" w16du:dateUtc="2025-09-23T19:41:00Z">
          <w:pPr>
            <w:pStyle w:val="BodyText"/>
            <w:spacing w:before="39"/>
          </w:pPr>
        </w:pPrChange>
      </w:pPr>
    </w:p>
    <w:p w14:paraId="483CDA0D" w14:textId="77777777" w:rsidR="004C7707" w:rsidRPr="00160397" w:rsidRDefault="004C7707" w:rsidP="00E85DF7">
      <w:pPr>
        <w:pStyle w:val="Heading2"/>
        <w:spacing w:before="0"/>
        <w:rPr>
          <w:color w:val="F87C56" w:themeColor="text1"/>
          <w:sz w:val="32"/>
          <w:rPrChange w:id="927" w:author="DECCD" w:date="2025-09-23T14:41:00Z" w16du:dateUtc="2025-09-23T19:41:00Z">
            <w:rPr/>
          </w:rPrChange>
        </w:rPr>
        <w:pPrChange w:id="928" w:author="DECCD" w:date="2025-09-23T14:41:00Z" w16du:dateUtc="2025-09-23T19:41:00Z">
          <w:pPr>
            <w:pStyle w:val="Heading1"/>
            <w:spacing w:before="1"/>
            <w:jc w:val="both"/>
          </w:pPr>
        </w:pPrChange>
      </w:pPr>
      <w:bookmarkStart w:id="929" w:name="_Toc208317549"/>
      <w:bookmarkStart w:id="930" w:name="_bookmark1"/>
      <w:bookmarkEnd w:id="930"/>
      <w:r w:rsidRPr="00160397">
        <w:rPr>
          <w:color w:val="F87C56" w:themeColor="text1"/>
          <w:sz w:val="32"/>
          <w:rPrChange w:id="931" w:author="DECCD" w:date="2025-09-23T14:41:00Z" w16du:dateUtc="2025-09-23T19:41:00Z">
            <w:rPr>
              <w:color w:val="2E5395"/>
            </w:rPr>
          </w:rPrChange>
        </w:rPr>
        <w:t>Rule</w:t>
      </w:r>
      <w:r w:rsidRPr="00160397">
        <w:rPr>
          <w:color w:val="F87C56" w:themeColor="text1"/>
          <w:sz w:val="32"/>
          <w:rPrChange w:id="932" w:author="DECCD" w:date="2025-09-23T14:41:00Z" w16du:dateUtc="2025-09-23T19:41:00Z">
            <w:rPr>
              <w:color w:val="2E5395"/>
              <w:spacing w:val="-9"/>
            </w:rPr>
          </w:rPrChange>
        </w:rPr>
        <w:t xml:space="preserve"> </w:t>
      </w:r>
      <w:r w:rsidRPr="00160397">
        <w:rPr>
          <w:color w:val="F87C56" w:themeColor="text1"/>
          <w:sz w:val="32"/>
          <w:rPrChange w:id="933" w:author="DECCD" w:date="2025-09-23T14:41:00Z" w16du:dateUtc="2025-09-23T19:41:00Z">
            <w:rPr>
              <w:color w:val="2E5395"/>
            </w:rPr>
          </w:rPrChange>
        </w:rPr>
        <w:t>1.1</w:t>
      </w:r>
      <w:r w:rsidRPr="00160397">
        <w:rPr>
          <w:color w:val="F87C56" w:themeColor="text1"/>
          <w:sz w:val="32"/>
          <w:rPrChange w:id="934" w:author="DECCD" w:date="2025-09-23T14:41:00Z" w16du:dateUtc="2025-09-23T19:41:00Z">
            <w:rPr>
              <w:color w:val="2E5395"/>
              <w:spacing w:val="-7"/>
            </w:rPr>
          </w:rPrChange>
        </w:rPr>
        <w:t xml:space="preserve"> </w:t>
      </w:r>
      <w:r w:rsidRPr="00160397">
        <w:rPr>
          <w:color w:val="F87C56" w:themeColor="text1"/>
          <w:sz w:val="32"/>
          <w:rPrChange w:id="935" w:author="DECCD" w:date="2025-09-23T14:41:00Z" w16du:dateUtc="2025-09-23T19:41:00Z">
            <w:rPr>
              <w:color w:val="2E5395"/>
            </w:rPr>
          </w:rPrChange>
        </w:rPr>
        <w:t>Legal</w:t>
      </w:r>
      <w:r w:rsidRPr="00160397">
        <w:rPr>
          <w:color w:val="F87C56" w:themeColor="text1"/>
          <w:sz w:val="32"/>
          <w:rPrChange w:id="936" w:author="DECCD" w:date="2025-09-23T14:41:00Z" w16du:dateUtc="2025-09-23T19:41:00Z">
            <w:rPr>
              <w:color w:val="2E5395"/>
              <w:spacing w:val="-6"/>
            </w:rPr>
          </w:rPrChange>
        </w:rPr>
        <w:t xml:space="preserve"> </w:t>
      </w:r>
      <w:r w:rsidRPr="00160397">
        <w:rPr>
          <w:color w:val="F87C56" w:themeColor="text1"/>
          <w:sz w:val="32"/>
          <w:rPrChange w:id="937" w:author="DECCD" w:date="2025-09-23T14:41:00Z" w16du:dateUtc="2025-09-23T19:41:00Z">
            <w:rPr>
              <w:color w:val="2E5395"/>
              <w:spacing w:val="-2"/>
            </w:rPr>
          </w:rPrChange>
        </w:rPr>
        <w:t>Authority</w:t>
      </w:r>
      <w:bookmarkEnd w:id="929"/>
    </w:p>
    <w:p w14:paraId="6E6F2E5F" w14:textId="77777777" w:rsidR="00E85DF7" w:rsidRPr="008156E8" w:rsidRDefault="00E85DF7" w:rsidP="00E85DF7">
      <w:pPr>
        <w:spacing w:after="0" w:line="240" w:lineRule="auto"/>
        <w:rPr>
          <w:ins w:id="938" w:author="DECCD" w:date="2025-09-23T14:41:00Z" w16du:dateUtc="2025-09-23T19:41:00Z"/>
          <w:sz w:val="10"/>
          <w:szCs w:val="10"/>
        </w:rPr>
      </w:pPr>
    </w:p>
    <w:p w14:paraId="6D8C2015" w14:textId="0DA4AC10" w:rsidR="004C7707" w:rsidRPr="009A5F1F" w:rsidRDefault="004C7707" w:rsidP="00E85DF7">
      <w:pPr>
        <w:spacing w:after="0" w:line="240" w:lineRule="auto"/>
        <w:rPr>
          <w:rStyle w:val="Emphasis"/>
          <w:sz w:val="24"/>
          <w:rPrChange w:id="939" w:author="DECCD" w:date="2025-09-23T14:41:00Z" w16du:dateUtc="2025-09-23T19:41:00Z">
            <w:rPr/>
          </w:rPrChange>
        </w:rPr>
        <w:pPrChange w:id="940" w:author="DECCD" w:date="2025-09-23T14:41:00Z" w16du:dateUtc="2025-09-23T19:41:00Z">
          <w:pPr>
            <w:pStyle w:val="BodyText"/>
            <w:spacing w:before="253" w:line="259" w:lineRule="auto"/>
            <w:ind w:left="720" w:right="744"/>
            <w:jc w:val="both"/>
          </w:pPr>
        </w:pPrChange>
      </w:pPr>
      <w:r w:rsidRPr="009A5F1F">
        <w:rPr>
          <w:sz w:val="24"/>
          <w:rPrChange w:id="941" w:author="DECCD" w:date="2025-09-23T14:41:00Z" w16du:dateUtc="2025-09-23T19:41:00Z">
            <w:rPr/>
          </w:rPrChange>
        </w:rPr>
        <w:t>CCDF is authorized under the CCDBG which was enacted under the Omnibus Budget Reconciliation</w:t>
      </w:r>
      <w:r w:rsidRPr="009A5F1F">
        <w:rPr>
          <w:sz w:val="24"/>
          <w:rPrChange w:id="942" w:author="DECCD" w:date="2025-09-23T14:41:00Z" w16du:dateUtc="2025-09-23T19:41:00Z">
            <w:rPr>
              <w:spacing w:val="-2"/>
            </w:rPr>
          </w:rPrChange>
        </w:rPr>
        <w:t xml:space="preserve"> </w:t>
      </w:r>
      <w:r w:rsidRPr="009A5F1F">
        <w:rPr>
          <w:sz w:val="24"/>
          <w:rPrChange w:id="943" w:author="DECCD" w:date="2025-09-23T14:41:00Z" w16du:dateUtc="2025-09-23T19:41:00Z">
            <w:rPr/>
          </w:rPrChange>
        </w:rPr>
        <w:t>Act</w:t>
      </w:r>
      <w:r w:rsidRPr="009A5F1F">
        <w:rPr>
          <w:sz w:val="24"/>
          <w:rPrChange w:id="944" w:author="DECCD" w:date="2025-09-23T14:41:00Z" w16du:dateUtc="2025-09-23T19:41:00Z">
            <w:rPr>
              <w:spacing w:val="-2"/>
            </w:rPr>
          </w:rPrChange>
        </w:rPr>
        <w:t xml:space="preserve"> </w:t>
      </w:r>
      <w:r w:rsidRPr="009A5F1F">
        <w:rPr>
          <w:sz w:val="24"/>
          <w:rPrChange w:id="945" w:author="DECCD" w:date="2025-09-23T14:41:00Z" w16du:dateUtc="2025-09-23T19:41:00Z">
            <w:rPr/>
          </w:rPrChange>
        </w:rPr>
        <w:t>of</w:t>
      </w:r>
      <w:r w:rsidRPr="009A5F1F">
        <w:rPr>
          <w:sz w:val="24"/>
          <w:rPrChange w:id="946" w:author="DECCD" w:date="2025-09-23T14:41:00Z" w16du:dateUtc="2025-09-23T19:41:00Z">
            <w:rPr>
              <w:spacing w:val="-3"/>
            </w:rPr>
          </w:rPrChange>
        </w:rPr>
        <w:t xml:space="preserve"> </w:t>
      </w:r>
      <w:r w:rsidRPr="009A5F1F">
        <w:rPr>
          <w:sz w:val="24"/>
          <w:rPrChange w:id="947" w:author="DECCD" w:date="2025-09-23T14:41:00Z" w16du:dateUtc="2025-09-23T19:41:00Z">
            <w:rPr/>
          </w:rPrChange>
        </w:rPr>
        <w:t>1990.</w:t>
      </w:r>
      <w:r w:rsidRPr="009A5F1F">
        <w:rPr>
          <w:sz w:val="24"/>
          <w:rPrChange w:id="948" w:author="DECCD" w:date="2025-09-23T14:41:00Z" w16du:dateUtc="2025-09-23T19:41:00Z">
            <w:rPr>
              <w:spacing w:val="-2"/>
            </w:rPr>
          </w:rPrChange>
        </w:rPr>
        <w:t xml:space="preserve"> </w:t>
      </w:r>
      <w:r w:rsidRPr="009A5F1F">
        <w:rPr>
          <w:sz w:val="24"/>
          <w:rPrChange w:id="949" w:author="DECCD" w:date="2025-09-23T14:41:00Z" w16du:dateUtc="2025-09-23T19:41:00Z">
            <w:rPr/>
          </w:rPrChange>
        </w:rPr>
        <w:t>The</w:t>
      </w:r>
      <w:r w:rsidRPr="009A5F1F">
        <w:rPr>
          <w:sz w:val="24"/>
          <w:rPrChange w:id="950" w:author="DECCD" w:date="2025-09-23T14:41:00Z" w16du:dateUtc="2025-09-23T19:41:00Z">
            <w:rPr>
              <w:spacing w:val="-4"/>
            </w:rPr>
          </w:rPrChange>
        </w:rPr>
        <w:t xml:space="preserve"> </w:t>
      </w:r>
      <w:r w:rsidRPr="009A5F1F">
        <w:rPr>
          <w:sz w:val="24"/>
          <w:rPrChange w:id="951" w:author="DECCD" w:date="2025-09-23T14:41:00Z" w16du:dateUtc="2025-09-23T19:41:00Z">
            <w:rPr/>
          </w:rPrChange>
        </w:rPr>
        <w:t>CCDBG</w:t>
      </w:r>
      <w:r w:rsidRPr="009A5F1F">
        <w:rPr>
          <w:sz w:val="24"/>
          <w:rPrChange w:id="952" w:author="DECCD" w:date="2025-09-23T14:41:00Z" w16du:dateUtc="2025-09-23T19:41:00Z">
            <w:rPr>
              <w:spacing w:val="-3"/>
            </w:rPr>
          </w:rPrChange>
        </w:rPr>
        <w:t xml:space="preserve"> </w:t>
      </w:r>
      <w:r w:rsidRPr="009A5F1F">
        <w:rPr>
          <w:sz w:val="24"/>
          <w:rPrChange w:id="953" w:author="DECCD" w:date="2025-09-23T14:41:00Z" w16du:dateUtc="2025-09-23T19:41:00Z">
            <w:rPr/>
          </w:rPrChange>
        </w:rPr>
        <w:t>Act</w:t>
      </w:r>
      <w:r w:rsidRPr="009A5F1F">
        <w:rPr>
          <w:sz w:val="24"/>
          <w:rPrChange w:id="954" w:author="DECCD" w:date="2025-09-23T14:41:00Z" w16du:dateUtc="2025-09-23T19:41:00Z">
            <w:rPr>
              <w:spacing w:val="-2"/>
            </w:rPr>
          </w:rPrChange>
        </w:rPr>
        <w:t xml:space="preserve"> </w:t>
      </w:r>
      <w:r w:rsidRPr="009A5F1F">
        <w:rPr>
          <w:sz w:val="24"/>
          <w:rPrChange w:id="955" w:author="DECCD" w:date="2025-09-23T14:41:00Z" w16du:dateUtc="2025-09-23T19:41:00Z">
            <w:rPr/>
          </w:rPrChange>
        </w:rPr>
        <w:t>was</w:t>
      </w:r>
      <w:r w:rsidRPr="009A5F1F">
        <w:rPr>
          <w:sz w:val="24"/>
          <w:rPrChange w:id="956" w:author="DECCD" w:date="2025-09-23T14:41:00Z" w16du:dateUtc="2025-09-23T19:41:00Z">
            <w:rPr>
              <w:spacing w:val="-2"/>
            </w:rPr>
          </w:rPrChange>
        </w:rPr>
        <w:t xml:space="preserve"> </w:t>
      </w:r>
      <w:r w:rsidRPr="009A5F1F">
        <w:rPr>
          <w:sz w:val="24"/>
          <w:rPrChange w:id="957" w:author="DECCD" w:date="2025-09-23T14:41:00Z" w16du:dateUtc="2025-09-23T19:41:00Z">
            <w:rPr/>
          </w:rPrChange>
        </w:rPr>
        <w:t>amended</w:t>
      </w:r>
      <w:r w:rsidRPr="009A5F1F">
        <w:rPr>
          <w:sz w:val="24"/>
          <w:rPrChange w:id="958" w:author="DECCD" w:date="2025-09-23T14:41:00Z" w16du:dateUtc="2025-09-23T19:41:00Z">
            <w:rPr>
              <w:spacing w:val="-2"/>
            </w:rPr>
          </w:rPrChange>
        </w:rPr>
        <w:t xml:space="preserve"> </w:t>
      </w:r>
      <w:r w:rsidRPr="009A5F1F">
        <w:rPr>
          <w:sz w:val="24"/>
          <w:rPrChange w:id="959" w:author="DECCD" w:date="2025-09-23T14:41:00Z" w16du:dateUtc="2025-09-23T19:41:00Z">
            <w:rPr/>
          </w:rPrChange>
        </w:rPr>
        <w:t>and</w:t>
      </w:r>
      <w:r w:rsidRPr="009A5F1F">
        <w:rPr>
          <w:sz w:val="24"/>
          <w:rPrChange w:id="960" w:author="DECCD" w:date="2025-09-23T14:41:00Z" w16du:dateUtc="2025-09-23T19:41:00Z">
            <w:rPr>
              <w:spacing w:val="-2"/>
            </w:rPr>
          </w:rPrChange>
        </w:rPr>
        <w:t xml:space="preserve"> </w:t>
      </w:r>
      <w:r w:rsidRPr="009A5F1F">
        <w:rPr>
          <w:sz w:val="24"/>
          <w:rPrChange w:id="961" w:author="DECCD" w:date="2025-09-23T14:41:00Z" w16du:dateUtc="2025-09-23T19:41:00Z">
            <w:rPr/>
          </w:rPrChange>
        </w:rPr>
        <w:t>reauthorized</w:t>
      </w:r>
      <w:r w:rsidRPr="009A5F1F">
        <w:rPr>
          <w:sz w:val="24"/>
          <w:rPrChange w:id="962" w:author="DECCD" w:date="2025-09-23T14:41:00Z" w16du:dateUtc="2025-09-23T19:41:00Z">
            <w:rPr>
              <w:spacing w:val="-2"/>
            </w:rPr>
          </w:rPrChange>
        </w:rPr>
        <w:t xml:space="preserve"> </w:t>
      </w:r>
      <w:r w:rsidRPr="009A5F1F">
        <w:rPr>
          <w:sz w:val="24"/>
          <w:rPrChange w:id="963" w:author="DECCD" w:date="2025-09-23T14:41:00Z" w16du:dateUtc="2025-09-23T19:41:00Z">
            <w:rPr/>
          </w:rPrChange>
        </w:rPr>
        <w:t>by</w:t>
      </w:r>
      <w:r w:rsidRPr="009A5F1F">
        <w:rPr>
          <w:sz w:val="24"/>
          <w:rPrChange w:id="964" w:author="DECCD" w:date="2025-09-23T14:41:00Z" w16du:dateUtc="2025-09-23T19:41:00Z">
            <w:rPr>
              <w:spacing w:val="-2"/>
            </w:rPr>
          </w:rPrChange>
        </w:rPr>
        <w:t xml:space="preserve"> </w:t>
      </w:r>
      <w:r w:rsidRPr="009A5F1F">
        <w:rPr>
          <w:sz w:val="24"/>
          <w:rPrChange w:id="965" w:author="DECCD" w:date="2025-09-23T14:41:00Z" w16du:dateUtc="2025-09-23T19:41:00Z">
            <w:rPr/>
          </w:rPrChange>
        </w:rPr>
        <w:t>the</w:t>
      </w:r>
      <w:r w:rsidRPr="009A5F1F">
        <w:rPr>
          <w:sz w:val="24"/>
          <w:rPrChange w:id="966" w:author="DECCD" w:date="2025-09-23T14:41:00Z" w16du:dateUtc="2025-09-23T19:41:00Z">
            <w:rPr>
              <w:spacing w:val="-3"/>
            </w:rPr>
          </w:rPrChange>
        </w:rPr>
        <w:t xml:space="preserve"> </w:t>
      </w:r>
      <w:r w:rsidRPr="009A5F1F">
        <w:rPr>
          <w:sz w:val="24"/>
          <w:rPrChange w:id="967" w:author="DECCD" w:date="2025-09-23T14:41:00Z" w16du:dateUtc="2025-09-23T19:41:00Z">
            <w:rPr/>
          </w:rPrChange>
        </w:rPr>
        <w:t xml:space="preserve">Personal Responsibility and Work Opportunity Act of 1996, and again by the CCDBG </w:t>
      </w:r>
      <w:ins w:id="968" w:author="DECCD" w:date="2025-09-23T14:41:00Z" w16du:dateUtc="2025-09-23T19:41:00Z">
        <w:r w:rsidRPr="009A5F1F">
          <w:rPr>
            <w:rStyle w:val="Emphasis"/>
            <w:sz w:val="24"/>
            <w:szCs w:val="24"/>
          </w:rPr>
          <w:t xml:space="preserve">Reauthorization </w:t>
        </w:r>
      </w:ins>
      <w:r w:rsidRPr="009A5F1F">
        <w:rPr>
          <w:rStyle w:val="Emphasis"/>
          <w:sz w:val="24"/>
          <w:rPrChange w:id="969" w:author="DECCD" w:date="2025-09-23T14:41:00Z" w16du:dateUtc="2025-09-23T19:41:00Z">
            <w:rPr/>
          </w:rPrChange>
        </w:rPr>
        <w:t xml:space="preserve">Act of </w:t>
      </w:r>
      <w:del w:id="970" w:author="DECCD" w:date="2025-09-23T14:41:00Z" w16du:dateUtc="2025-09-23T19:41:00Z">
        <w:r w:rsidR="007E7E1E">
          <w:delText>2014</w:delText>
        </w:r>
      </w:del>
      <w:ins w:id="971" w:author="DECCD" w:date="2025-09-23T14:41:00Z" w16du:dateUtc="2025-09-23T19:41:00Z">
        <w:r w:rsidRPr="009A5F1F">
          <w:rPr>
            <w:rStyle w:val="Emphasis"/>
            <w:sz w:val="24"/>
            <w:szCs w:val="24"/>
          </w:rPr>
          <w:t>2024</w:t>
        </w:r>
      </w:ins>
      <w:r w:rsidRPr="009A5F1F">
        <w:rPr>
          <w:rStyle w:val="Emphasis"/>
          <w:sz w:val="24"/>
          <w:rPrChange w:id="972" w:author="DECCD" w:date="2025-09-23T14:41:00Z" w16du:dateUtc="2025-09-23T19:41:00Z">
            <w:rPr/>
          </w:rPrChange>
        </w:rPr>
        <w:t>.</w:t>
      </w:r>
    </w:p>
    <w:p w14:paraId="1B275A42" w14:textId="77777777" w:rsidR="009B4432" w:rsidRPr="004E702B" w:rsidRDefault="009B4432" w:rsidP="00E85DF7">
      <w:pPr>
        <w:spacing w:after="0" w:line="240" w:lineRule="auto"/>
        <w:rPr>
          <w:rStyle w:val="Emphasis"/>
          <w:i w:val="0"/>
          <w:rPrChange w:id="973" w:author="DECCD" w:date="2025-09-23T14:41:00Z" w16du:dateUtc="2025-09-23T19:41:00Z">
            <w:rPr/>
          </w:rPrChange>
        </w:rPr>
        <w:pPrChange w:id="974" w:author="DECCD" w:date="2025-09-23T14:41:00Z" w16du:dateUtc="2025-09-23T19:41:00Z">
          <w:pPr>
            <w:pStyle w:val="BodyText"/>
            <w:spacing w:before="8"/>
          </w:pPr>
        </w:pPrChange>
      </w:pPr>
    </w:p>
    <w:p w14:paraId="2CC88725" w14:textId="0169924C" w:rsidR="004C7707" w:rsidRPr="009A5F1F" w:rsidRDefault="004C7707" w:rsidP="00E85DF7">
      <w:pPr>
        <w:spacing w:after="0" w:line="240" w:lineRule="auto"/>
        <w:rPr>
          <w:ins w:id="975" w:author="DECCD" w:date="2025-09-23T14:41:00Z" w16du:dateUtc="2025-09-23T19:41:00Z"/>
          <w:rStyle w:val="Emphasis"/>
          <w:rFonts w:ascii="Times New Roman" w:eastAsia="Times New Roman" w:hAnsi="Times New Roman" w:cs="Times New Roman"/>
          <w:sz w:val="22"/>
          <w:szCs w:val="22"/>
        </w:rPr>
      </w:pPr>
      <w:r w:rsidRPr="009A5F1F">
        <w:rPr>
          <w:rStyle w:val="Emphasis"/>
          <w:rPrChange w:id="976" w:author="DECCD" w:date="2025-09-23T14:41:00Z" w16du:dateUtc="2025-09-23T19:41:00Z">
            <w:rPr>
              <w:i/>
              <w:sz w:val="24"/>
            </w:rPr>
          </w:rPrChange>
        </w:rPr>
        <w:t>Source:</w:t>
      </w:r>
      <w:r w:rsidRPr="009A5F1F">
        <w:rPr>
          <w:rStyle w:val="Emphasis"/>
          <w:rPrChange w:id="977" w:author="DECCD" w:date="2025-09-23T14:41:00Z" w16du:dateUtc="2025-09-23T19:41:00Z">
            <w:rPr>
              <w:i/>
              <w:spacing w:val="-16"/>
              <w:sz w:val="24"/>
            </w:rPr>
          </w:rPrChange>
        </w:rPr>
        <w:t xml:space="preserve"> </w:t>
      </w:r>
      <w:r w:rsidRPr="009A5F1F">
        <w:rPr>
          <w:rStyle w:val="Emphasis"/>
          <w:rPrChange w:id="978" w:author="DECCD" w:date="2025-09-23T14:41:00Z" w16du:dateUtc="2025-09-23T19:41:00Z">
            <w:rPr>
              <w:i/>
              <w:sz w:val="24"/>
            </w:rPr>
          </w:rPrChange>
        </w:rPr>
        <w:t>45</w:t>
      </w:r>
      <w:r w:rsidRPr="009A5F1F">
        <w:rPr>
          <w:rStyle w:val="Emphasis"/>
          <w:rPrChange w:id="979" w:author="DECCD" w:date="2025-09-23T14:41:00Z" w16du:dateUtc="2025-09-23T19:41:00Z">
            <w:rPr>
              <w:i/>
              <w:spacing w:val="-13"/>
              <w:sz w:val="24"/>
            </w:rPr>
          </w:rPrChange>
        </w:rPr>
        <w:t xml:space="preserve"> </w:t>
      </w:r>
      <w:r w:rsidRPr="009A5F1F">
        <w:rPr>
          <w:rStyle w:val="Emphasis"/>
          <w:rPrChange w:id="980" w:author="DECCD" w:date="2025-09-23T14:41:00Z" w16du:dateUtc="2025-09-23T19:41:00Z">
            <w:rPr>
              <w:i/>
              <w:sz w:val="24"/>
            </w:rPr>
          </w:rPrChange>
        </w:rPr>
        <w:t>CFR</w:t>
      </w:r>
      <w:r w:rsidRPr="009A5F1F">
        <w:rPr>
          <w:rStyle w:val="Emphasis"/>
          <w:rPrChange w:id="981" w:author="DECCD" w:date="2025-09-23T14:41:00Z" w16du:dateUtc="2025-09-23T19:41:00Z">
            <w:rPr>
              <w:i/>
              <w:spacing w:val="-11"/>
              <w:sz w:val="24"/>
            </w:rPr>
          </w:rPrChange>
        </w:rPr>
        <w:t xml:space="preserve"> </w:t>
      </w:r>
      <w:r w:rsidRPr="009A5F1F">
        <w:rPr>
          <w:rStyle w:val="Emphasis"/>
          <w:rPrChange w:id="982" w:author="DECCD" w:date="2025-09-23T14:41:00Z" w16du:dateUtc="2025-09-23T19:41:00Z">
            <w:rPr>
              <w:i/>
              <w:sz w:val="24"/>
            </w:rPr>
          </w:rPrChange>
        </w:rPr>
        <w:t>98;</w:t>
      </w:r>
      <w:r w:rsidRPr="009A5F1F">
        <w:rPr>
          <w:rStyle w:val="Emphasis"/>
          <w:rPrChange w:id="983" w:author="DECCD" w:date="2025-09-23T14:41:00Z" w16du:dateUtc="2025-09-23T19:41:00Z">
            <w:rPr>
              <w:i/>
              <w:spacing w:val="-11"/>
              <w:sz w:val="24"/>
            </w:rPr>
          </w:rPrChange>
        </w:rPr>
        <w:t xml:space="preserve"> </w:t>
      </w:r>
      <w:r w:rsidRPr="009A5F1F">
        <w:rPr>
          <w:rStyle w:val="Emphasis"/>
          <w:rPrChange w:id="984" w:author="DECCD" w:date="2025-09-23T14:41:00Z" w16du:dateUtc="2025-09-23T19:41:00Z">
            <w:rPr>
              <w:i/>
              <w:sz w:val="24"/>
            </w:rPr>
          </w:rPrChange>
        </w:rPr>
        <w:t>Miss.</w:t>
      </w:r>
      <w:r w:rsidRPr="009A5F1F">
        <w:rPr>
          <w:rStyle w:val="Emphasis"/>
          <w:rPrChange w:id="985" w:author="DECCD" w:date="2025-09-23T14:41:00Z" w16du:dateUtc="2025-09-23T19:41:00Z">
            <w:rPr>
              <w:i/>
              <w:spacing w:val="-13"/>
              <w:sz w:val="24"/>
            </w:rPr>
          </w:rPrChange>
        </w:rPr>
        <w:t xml:space="preserve"> </w:t>
      </w:r>
      <w:r w:rsidRPr="009A5F1F">
        <w:rPr>
          <w:rStyle w:val="Emphasis"/>
          <w:rPrChange w:id="986" w:author="DECCD" w:date="2025-09-23T14:41:00Z" w16du:dateUtc="2025-09-23T19:41:00Z">
            <w:rPr>
              <w:i/>
              <w:sz w:val="24"/>
            </w:rPr>
          </w:rPrChange>
        </w:rPr>
        <w:t>Code</w:t>
      </w:r>
      <w:r w:rsidRPr="009A5F1F">
        <w:rPr>
          <w:rStyle w:val="Emphasis"/>
          <w:rPrChange w:id="987" w:author="DECCD" w:date="2025-09-23T14:41:00Z" w16du:dateUtc="2025-09-23T19:41:00Z">
            <w:rPr>
              <w:i/>
              <w:spacing w:val="-14"/>
              <w:sz w:val="24"/>
            </w:rPr>
          </w:rPrChange>
        </w:rPr>
        <w:t xml:space="preserve"> </w:t>
      </w:r>
      <w:r w:rsidRPr="009A5F1F">
        <w:rPr>
          <w:rStyle w:val="Emphasis"/>
          <w:rPrChange w:id="988" w:author="DECCD" w:date="2025-09-23T14:41:00Z" w16du:dateUtc="2025-09-23T19:41:00Z">
            <w:rPr>
              <w:i/>
              <w:sz w:val="24"/>
            </w:rPr>
          </w:rPrChange>
        </w:rPr>
        <w:t>Ann.</w:t>
      </w:r>
      <w:r w:rsidRPr="009A5F1F">
        <w:rPr>
          <w:rStyle w:val="Emphasis"/>
          <w:rPrChange w:id="989" w:author="DECCD" w:date="2025-09-23T14:41:00Z" w16du:dateUtc="2025-09-23T19:41:00Z">
            <w:rPr>
              <w:i/>
              <w:spacing w:val="-13"/>
              <w:sz w:val="24"/>
            </w:rPr>
          </w:rPrChange>
        </w:rPr>
        <w:t xml:space="preserve"> </w:t>
      </w:r>
      <w:r w:rsidRPr="009A5F1F">
        <w:rPr>
          <w:rStyle w:val="Emphasis"/>
          <w:rPrChange w:id="990" w:author="DECCD" w:date="2025-09-23T14:41:00Z" w16du:dateUtc="2025-09-23T19:41:00Z">
            <w:rPr>
              <w:i/>
              <w:sz w:val="24"/>
            </w:rPr>
          </w:rPrChange>
        </w:rPr>
        <w:t>§</w:t>
      </w:r>
      <w:r w:rsidRPr="009A5F1F">
        <w:rPr>
          <w:rStyle w:val="Emphasis"/>
          <w:rPrChange w:id="991" w:author="DECCD" w:date="2025-09-23T14:41:00Z" w16du:dateUtc="2025-09-23T19:41:00Z">
            <w:rPr>
              <w:i/>
              <w:spacing w:val="-11"/>
              <w:sz w:val="24"/>
            </w:rPr>
          </w:rPrChange>
        </w:rPr>
        <w:t xml:space="preserve"> </w:t>
      </w:r>
      <w:r w:rsidRPr="009A5F1F">
        <w:rPr>
          <w:rStyle w:val="Emphasis"/>
          <w:rPrChange w:id="992" w:author="DECCD" w:date="2025-09-23T14:41:00Z" w16du:dateUtc="2025-09-23T19:41:00Z">
            <w:rPr>
              <w:i/>
              <w:sz w:val="24"/>
            </w:rPr>
          </w:rPrChange>
        </w:rPr>
        <w:t>43-1-2(4);</w:t>
      </w:r>
      <w:r w:rsidRPr="009A5F1F">
        <w:rPr>
          <w:rStyle w:val="Emphasis"/>
          <w:rPrChange w:id="993" w:author="DECCD" w:date="2025-09-23T14:41:00Z" w16du:dateUtc="2025-09-23T19:41:00Z">
            <w:rPr>
              <w:i/>
              <w:spacing w:val="-7"/>
              <w:sz w:val="24"/>
            </w:rPr>
          </w:rPrChange>
        </w:rPr>
        <w:t xml:space="preserve"> </w:t>
      </w:r>
      <w:r w:rsidRPr="009A5F1F">
        <w:rPr>
          <w:rStyle w:val="Emphasis"/>
          <w:rPrChange w:id="994" w:author="DECCD" w:date="2025-09-23T14:41:00Z" w16du:dateUtc="2025-09-23T19:41:00Z">
            <w:rPr>
              <w:i/>
              <w:sz w:val="24"/>
            </w:rPr>
          </w:rPrChange>
        </w:rPr>
        <w:t>Miss.</w:t>
      </w:r>
      <w:r w:rsidRPr="009A5F1F">
        <w:rPr>
          <w:rStyle w:val="Emphasis"/>
          <w:rPrChange w:id="995" w:author="DECCD" w:date="2025-09-23T14:41:00Z" w16du:dateUtc="2025-09-23T19:41:00Z">
            <w:rPr>
              <w:i/>
              <w:spacing w:val="-13"/>
              <w:sz w:val="24"/>
            </w:rPr>
          </w:rPrChange>
        </w:rPr>
        <w:t xml:space="preserve"> </w:t>
      </w:r>
      <w:r w:rsidRPr="009A5F1F">
        <w:rPr>
          <w:rStyle w:val="Emphasis"/>
          <w:rPrChange w:id="996" w:author="DECCD" w:date="2025-09-23T14:41:00Z" w16du:dateUtc="2025-09-23T19:41:00Z">
            <w:rPr>
              <w:i/>
              <w:sz w:val="24"/>
            </w:rPr>
          </w:rPrChange>
        </w:rPr>
        <w:t>Code</w:t>
      </w:r>
      <w:r w:rsidRPr="009A5F1F">
        <w:rPr>
          <w:rStyle w:val="Emphasis"/>
          <w:rPrChange w:id="997" w:author="DECCD" w:date="2025-09-23T14:41:00Z" w16du:dateUtc="2025-09-23T19:41:00Z">
            <w:rPr>
              <w:i/>
              <w:spacing w:val="-13"/>
              <w:sz w:val="24"/>
            </w:rPr>
          </w:rPrChange>
        </w:rPr>
        <w:t xml:space="preserve"> </w:t>
      </w:r>
      <w:r w:rsidRPr="009A5F1F">
        <w:rPr>
          <w:rStyle w:val="Emphasis"/>
          <w:rPrChange w:id="998" w:author="DECCD" w:date="2025-09-23T14:41:00Z" w16du:dateUtc="2025-09-23T19:41:00Z">
            <w:rPr>
              <w:i/>
              <w:sz w:val="24"/>
            </w:rPr>
          </w:rPrChange>
        </w:rPr>
        <w:t>Ann.</w:t>
      </w:r>
      <w:r w:rsidRPr="009A5F1F">
        <w:rPr>
          <w:rStyle w:val="Emphasis"/>
          <w:rPrChange w:id="999" w:author="DECCD" w:date="2025-09-23T14:41:00Z" w16du:dateUtc="2025-09-23T19:41:00Z">
            <w:rPr>
              <w:i/>
              <w:spacing w:val="-11"/>
              <w:sz w:val="24"/>
            </w:rPr>
          </w:rPrChange>
        </w:rPr>
        <w:t xml:space="preserve"> </w:t>
      </w:r>
      <w:r w:rsidRPr="009A5F1F">
        <w:rPr>
          <w:rStyle w:val="Emphasis"/>
          <w:rPrChange w:id="1000" w:author="DECCD" w:date="2025-09-23T14:41:00Z" w16du:dateUtc="2025-09-23T19:41:00Z">
            <w:rPr>
              <w:i/>
              <w:sz w:val="24"/>
            </w:rPr>
          </w:rPrChange>
        </w:rPr>
        <w:t>§</w:t>
      </w:r>
      <w:r w:rsidRPr="009A5F1F">
        <w:rPr>
          <w:rStyle w:val="Emphasis"/>
          <w:rPrChange w:id="1001" w:author="DECCD" w:date="2025-09-23T14:41:00Z" w16du:dateUtc="2025-09-23T19:41:00Z">
            <w:rPr>
              <w:i/>
              <w:spacing w:val="-13"/>
              <w:sz w:val="24"/>
            </w:rPr>
          </w:rPrChange>
        </w:rPr>
        <w:t xml:space="preserve"> </w:t>
      </w:r>
      <w:r w:rsidRPr="009A5F1F">
        <w:rPr>
          <w:rStyle w:val="Emphasis"/>
          <w:rPrChange w:id="1002" w:author="DECCD" w:date="2025-09-23T14:41:00Z" w16du:dateUtc="2025-09-23T19:41:00Z">
            <w:rPr>
              <w:i/>
              <w:sz w:val="24"/>
            </w:rPr>
          </w:rPrChange>
        </w:rPr>
        <w:t>43-1-4</w:t>
      </w:r>
      <w:del w:id="1003" w:author="DECCD" w:date="2025-09-23T14:41:00Z" w16du:dateUtc="2025-09-23T19:41:00Z">
        <w:r w:rsidR="007E7E1E">
          <w:rPr>
            <w:i/>
            <w:spacing w:val="42"/>
            <w:sz w:val="24"/>
          </w:rPr>
          <w:delText xml:space="preserve"> </w:delText>
        </w:r>
      </w:del>
    </w:p>
    <w:p w14:paraId="23F55815" w14:textId="4A1E0EBA" w:rsidR="004C7707" w:rsidRPr="009A5F1F" w:rsidRDefault="004C7707" w:rsidP="00E85DF7">
      <w:pPr>
        <w:spacing w:after="0" w:line="240" w:lineRule="auto"/>
        <w:rPr>
          <w:rStyle w:val="Emphasis"/>
          <w:i w:val="0"/>
          <w:rPrChange w:id="1004" w:author="DECCD" w:date="2025-09-23T14:41:00Z" w16du:dateUtc="2025-09-23T19:41:00Z">
            <w:rPr>
              <w:sz w:val="24"/>
            </w:rPr>
          </w:rPrChange>
        </w:rPr>
        <w:pPrChange w:id="1005" w:author="DECCD" w:date="2025-09-23T14:41:00Z" w16du:dateUtc="2025-09-23T19:41:00Z">
          <w:pPr>
            <w:spacing w:before="1"/>
            <w:ind w:left="720"/>
            <w:jc w:val="both"/>
          </w:pPr>
        </w:pPrChange>
      </w:pPr>
      <w:r w:rsidRPr="009A5F1F">
        <w:rPr>
          <w:rStyle w:val="Emphasis"/>
          <w:i w:val="0"/>
          <w:rPrChange w:id="1006" w:author="DECCD" w:date="2025-09-23T14:41:00Z" w16du:dateUtc="2025-09-23T19:41:00Z">
            <w:rPr>
              <w:i/>
              <w:sz w:val="24"/>
            </w:rPr>
          </w:rPrChange>
        </w:rPr>
        <w:t>Revised:</w:t>
      </w:r>
      <w:r w:rsidRPr="009A5F1F">
        <w:rPr>
          <w:rStyle w:val="Emphasis"/>
          <w:i w:val="0"/>
          <w:rPrChange w:id="1007" w:author="DECCD" w:date="2025-09-23T14:41:00Z" w16du:dateUtc="2025-09-23T19:41:00Z">
            <w:rPr>
              <w:i/>
              <w:spacing w:val="-14"/>
              <w:sz w:val="24"/>
            </w:rPr>
          </w:rPrChange>
        </w:rPr>
        <w:t xml:space="preserve"> </w:t>
      </w:r>
      <w:del w:id="1008" w:author="DECCD" w:date="2025-09-23T14:41:00Z" w16du:dateUtc="2025-09-23T19:41:00Z">
        <w:r w:rsidR="007E7E1E">
          <w:rPr>
            <w:sz w:val="24"/>
          </w:rPr>
          <w:delText>March</w:delText>
        </w:r>
        <w:r w:rsidR="007E7E1E">
          <w:rPr>
            <w:spacing w:val="-10"/>
            <w:sz w:val="24"/>
          </w:rPr>
          <w:delText xml:space="preserve"> </w:delText>
        </w:r>
        <w:r w:rsidR="007E7E1E">
          <w:rPr>
            <w:spacing w:val="-4"/>
            <w:sz w:val="24"/>
          </w:rPr>
          <w:delText>2020</w:delText>
        </w:r>
      </w:del>
      <w:ins w:id="1009" w:author="DECCD" w:date="2025-09-23T14:41:00Z" w16du:dateUtc="2025-09-23T19:41:00Z">
        <w:r w:rsidR="00734DBF" w:rsidRPr="009A5F1F">
          <w:rPr>
            <w:rStyle w:val="Emphasis"/>
            <w:i w:val="0"/>
            <w:iCs w:val="0"/>
          </w:rPr>
          <w:t>August 2025</w:t>
        </w:r>
      </w:ins>
    </w:p>
    <w:p w14:paraId="0D9BFDCB" w14:textId="77777777" w:rsidR="004C7707" w:rsidRPr="004E702B" w:rsidRDefault="004C7707" w:rsidP="00E85DF7">
      <w:pPr>
        <w:spacing w:after="0" w:line="240" w:lineRule="auto"/>
        <w:rPr>
          <w:rStyle w:val="Emphasis"/>
          <w:i w:val="0"/>
          <w:rPrChange w:id="1010" w:author="DECCD" w:date="2025-09-23T14:41:00Z" w16du:dateUtc="2025-09-23T19:41:00Z">
            <w:rPr/>
          </w:rPrChange>
        </w:rPr>
        <w:pPrChange w:id="1011" w:author="DECCD" w:date="2025-09-23T14:41:00Z" w16du:dateUtc="2025-09-23T19:41:00Z">
          <w:pPr>
            <w:pStyle w:val="BodyText"/>
            <w:spacing w:before="2"/>
          </w:pPr>
        </w:pPrChange>
      </w:pPr>
    </w:p>
    <w:p w14:paraId="504F42B8" w14:textId="03ABB248" w:rsidR="004C7707" w:rsidRDefault="004C7707" w:rsidP="00E85DF7">
      <w:pPr>
        <w:pStyle w:val="Heading2"/>
        <w:spacing w:before="0"/>
        <w:rPr>
          <w:color w:val="F87C56" w:themeColor="text1"/>
          <w:sz w:val="32"/>
          <w:rPrChange w:id="1012" w:author="DECCD" w:date="2025-09-23T14:41:00Z" w16du:dateUtc="2025-09-23T19:41:00Z">
            <w:rPr/>
          </w:rPrChange>
        </w:rPr>
        <w:pPrChange w:id="1013" w:author="DECCD" w:date="2025-09-23T14:41:00Z" w16du:dateUtc="2025-09-23T19:41:00Z">
          <w:pPr>
            <w:pStyle w:val="Heading1"/>
            <w:spacing w:before="1"/>
            <w:jc w:val="both"/>
          </w:pPr>
        </w:pPrChange>
      </w:pPr>
      <w:bookmarkStart w:id="1014" w:name="_Toc208317550"/>
      <w:bookmarkStart w:id="1015" w:name="_bookmark2"/>
      <w:bookmarkEnd w:id="1015"/>
      <w:r w:rsidRPr="00160397">
        <w:rPr>
          <w:color w:val="F87C56" w:themeColor="text1"/>
          <w:sz w:val="32"/>
          <w:rPrChange w:id="1016" w:author="DECCD" w:date="2025-09-23T14:41:00Z" w16du:dateUtc="2025-09-23T19:41:00Z">
            <w:rPr>
              <w:color w:val="2E5395"/>
            </w:rPr>
          </w:rPrChange>
        </w:rPr>
        <w:t>Rule</w:t>
      </w:r>
      <w:r w:rsidRPr="00160397">
        <w:rPr>
          <w:color w:val="F87C56" w:themeColor="text1"/>
          <w:sz w:val="32"/>
          <w:rPrChange w:id="1017" w:author="DECCD" w:date="2025-09-23T14:41:00Z" w16du:dateUtc="2025-09-23T19:41:00Z">
            <w:rPr>
              <w:color w:val="2E5395"/>
              <w:spacing w:val="-8"/>
            </w:rPr>
          </w:rPrChange>
        </w:rPr>
        <w:t xml:space="preserve"> </w:t>
      </w:r>
      <w:r w:rsidRPr="00160397">
        <w:rPr>
          <w:color w:val="F87C56" w:themeColor="text1"/>
          <w:sz w:val="32"/>
          <w:rPrChange w:id="1018" w:author="DECCD" w:date="2025-09-23T14:41:00Z" w16du:dateUtc="2025-09-23T19:41:00Z">
            <w:rPr>
              <w:color w:val="2E5395"/>
            </w:rPr>
          </w:rPrChange>
        </w:rPr>
        <w:t>1.2</w:t>
      </w:r>
      <w:r w:rsidRPr="00160397">
        <w:rPr>
          <w:color w:val="F87C56" w:themeColor="text1"/>
          <w:sz w:val="32"/>
          <w:rPrChange w:id="1019" w:author="DECCD" w:date="2025-09-23T14:41:00Z" w16du:dateUtc="2025-09-23T19:41:00Z">
            <w:rPr>
              <w:color w:val="2E5395"/>
              <w:spacing w:val="-4"/>
            </w:rPr>
          </w:rPrChange>
        </w:rPr>
        <w:t xml:space="preserve"> </w:t>
      </w:r>
      <w:r w:rsidRPr="00160397">
        <w:rPr>
          <w:color w:val="F87C56" w:themeColor="text1"/>
          <w:sz w:val="32"/>
          <w:rPrChange w:id="1020" w:author="DECCD" w:date="2025-09-23T14:41:00Z" w16du:dateUtc="2025-09-23T19:41:00Z">
            <w:rPr>
              <w:color w:val="2E5395"/>
              <w:spacing w:val="-2"/>
            </w:rPr>
          </w:rPrChange>
        </w:rPr>
        <w:t>Purpose</w:t>
      </w:r>
      <w:ins w:id="1021" w:author="DECCD" w:date="2025-09-23T14:41:00Z" w16du:dateUtc="2025-09-23T19:41:00Z">
        <w:r w:rsidRPr="00160397">
          <w:rPr>
            <w:color w:val="F87C56" w:themeColor="text1"/>
            <w:sz w:val="32"/>
            <w:szCs w:val="32"/>
          </w:rPr>
          <w:t xml:space="preserve"> of the CCDBG and CCDF</w:t>
        </w:r>
      </w:ins>
      <w:bookmarkEnd w:id="1014"/>
    </w:p>
    <w:p w14:paraId="0A3A91E1" w14:textId="77777777" w:rsidR="00E85DF7" w:rsidRPr="008156E8" w:rsidRDefault="00E85DF7" w:rsidP="00E85DF7">
      <w:pPr>
        <w:spacing w:after="0" w:line="240" w:lineRule="auto"/>
        <w:rPr>
          <w:sz w:val="10"/>
          <w:rPrChange w:id="1022" w:author="DECCD" w:date="2025-09-23T14:41:00Z" w16du:dateUtc="2025-09-23T19:41:00Z">
            <w:rPr>
              <w:rFonts w:ascii="Calibri Light"/>
              <w:sz w:val="26"/>
            </w:rPr>
          </w:rPrChange>
        </w:rPr>
        <w:pPrChange w:id="1023" w:author="DECCD" w:date="2025-09-23T14:41:00Z" w16du:dateUtc="2025-09-23T19:41:00Z">
          <w:pPr>
            <w:pStyle w:val="BodyText"/>
            <w:spacing w:before="3"/>
          </w:pPr>
        </w:pPrChange>
      </w:pPr>
    </w:p>
    <w:p w14:paraId="25F35CE2" w14:textId="52E2F17D" w:rsidR="004C7707" w:rsidRPr="009A5F1F" w:rsidRDefault="004C7707" w:rsidP="00155082">
      <w:pPr>
        <w:spacing w:after="0" w:line="240" w:lineRule="auto"/>
        <w:jc w:val="both"/>
        <w:rPr>
          <w:sz w:val="24"/>
          <w:rPrChange w:id="1024" w:author="DECCD" w:date="2025-09-23T14:41:00Z" w16du:dateUtc="2025-09-23T19:41:00Z">
            <w:rPr/>
          </w:rPrChange>
        </w:rPr>
        <w:pPrChange w:id="1025" w:author="DECCD" w:date="2025-09-23T14:41:00Z" w16du:dateUtc="2025-09-23T19:41:00Z">
          <w:pPr>
            <w:pStyle w:val="BodyText"/>
            <w:spacing w:line="259" w:lineRule="auto"/>
            <w:ind w:left="720" w:right="455"/>
            <w:jc w:val="both"/>
          </w:pPr>
        </w:pPrChange>
      </w:pPr>
      <w:r w:rsidRPr="009A5F1F">
        <w:rPr>
          <w:sz w:val="24"/>
          <w:rPrChange w:id="1026" w:author="DECCD" w:date="2025-09-23T14:41:00Z" w16du:dateUtc="2025-09-23T19:41:00Z">
            <w:rPr/>
          </w:rPrChange>
        </w:rPr>
        <w:t>The CCDBG enhanced the statutory purposes of the CCDF program to better balance the dual purposes</w:t>
      </w:r>
      <w:r w:rsidRPr="009A5F1F">
        <w:rPr>
          <w:sz w:val="24"/>
          <w:rPrChange w:id="1027" w:author="DECCD" w:date="2025-09-23T14:41:00Z" w16du:dateUtc="2025-09-23T19:41:00Z">
            <w:rPr>
              <w:spacing w:val="-8"/>
            </w:rPr>
          </w:rPrChange>
        </w:rPr>
        <w:t xml:space="preserve"> </w:t>
      </w:r>
      <w:r w:rsidRPr="009A5F1F">
        <w:rPr>
          <w:sz w:val="24"/>
          <w:rPrChange w:id="1028" w:author="DECCD" w:date="2025-09-23T14:41:00Z" w16du:dateUtc="2025-09-23T19:41:00Z">
            <w:rPr/>
          </w:rPrChange>
        </w:rPr>
        <w:t>of</w:t>
      </w:r>
      <w:r w:rsidRPr="009A5F1F">
        <w:rPr>
          <w:sz w:val="24"/>
          <w:rPrChange w:id="1029" w:author="DECCD" w:date="2025-09-23T14:41:00Z" w16du:dateUtc="2025-09-23T19:41:00Z">
            <w:rPr>
              <w:spacing w:val="-9"/>
            </w:rPr>
          </w:rPrChange>
        </w:rPr>
        <w:t xml:space="preserve"> </w:t>
      </w:r>
      <w:r w:rsidRPr="009A5F1F">
        <w:rPr>
          <w:sz w:val="24"/>
          <w:rPrChange w:id="1030" w:author="DECCD" w:date="2025-09-23T14:41:00Z" w16du:dateUtc="2025-09-23T19:41:00Z">
            <w:rPr/>
          </w:rPrChange>
        </w:rPr>
        <w:t>promoting</w:t>
      </w:r>
      <w:r w:rsidRPr="009A5F1F">
        <w:rPr>
          <w:sz w:val="24"/>
          <w:rPrChange w:id="1031" w:author="DECCD" w:date="2025-09-23T14:41:00Z" w16du:dateUtc="2025-09-23T19:41:00Z">
            <w:rPr>
              <w:spacing w:val="-8"/>
            </w:rPr>
          </w:rPrChange>
        </w:rPr>
        <w:t xml:space="preserve"> </w:t>
      </w:r>
      <w:r w:rsidRPr="009A5F1F">
        <w:rPr>
          <w:sz w:val="24"/>
          <w:rPrChange w:id="1032" w:author="DECCD" w:date="2025-09-23T14:41:00Z" w16du:dateUtc="2025-09-23T19:41:00Z">
            <w:rPr/>
          </w:rPrChange>
        </w:rPr>
        <w:t>children’s</w:t>
      </w:r>
      <w:r w:rsidRPr="009A5F1F">
        <w:rPr>
          <w:sz w:val="24"/>
          <w:rPrChange w:id="1033" w:author="DECCD" w:date="2025-09-23T14:41:00Z" w16du:dateUtc="2025-09-23T19:41:00Z">
            <w:rPr>
              <w:spacing w:val="-9"/>
            </w:rPr>
          </w:rPrChange>
        </w:rPr>
        <w:t xml:space="preserve"> </w:t>
      </w:r>
      <w:r w:rsidRPr="009A5F1F">
        <w:rPr>
          <w:sz w:val="24"/>
          <w:rPrChange w:id="1034" w:author="DECCD" w:date="2025-09-23T14:41:00Z" w16du:dateUtc="2025-09-23T19:41:00Z">
            <w:rPr/>
          </w:rPrChange>
        </w:rPr>
        <w:t>healthy</w:t>
      </w:r>
      <w:r w:rsidRPr="009A5F1F">
        <w:rPr>
          <w:sz w:val="24"/>
          <w:rPrChange w:id="1035" w:author="DECCD" w:date="2025-09-23T14:41:00Z" w16du:dateUtc="2025-09-23T19:41:00Z">
            <w:rPr>
              <w:spacing w:val="-8"/>
            </w:rPr>
          </w:rPrChange>
        </w:rPr>
        <w:t xml:space="preserve"> </w:t>
      </w:r>
      <w:r w:rsidRPr="009A5F1F">
        <w:rPr>
          <w:sz w:val="24"/>
          <w:rPrChange w:id="1036" w:author="DECCD" w:date="2025-09-23T14:41:00Z" w16du:dateUtc="2025-09-23T19:41:00Z">
            <w:rPr/>
          </w:rPrChange>
        </w:rPr>
        <w:t>development</w:t>
      </w:r>
      <w:r w:rsidRPr="009A5F1F">
        <w:rPr>
          <w:sz w:val="24"/>
          <w:rPrChange w:id="1037" w:author="DECCD" w:date="2025-09-23T14:41:00Z" w16du:dateUtc="2025-09-23T19:41:00Z">
            <w:rPr>
              <w:spacing w:val="-8"/>
            </w:rPr>
          </w:rPrChange>
        </w:rPr>
        <w:t xml:space="preserve"> </w:t>
      </w:r>
      <w:r w:rsidRPr="009A5F1F">
        <w:rPr>
          <w:sz w:val="24"/>
          <w:rPrChange w:id="1038" w:author="DECCD" w:date="2025-09-23T14:41:00Z" w16du:dateUtc="2025-09-23T19:41:00Z">
            <w:rPr/>
          </w:rPrChange>
        </w:rPr>
        <w:t>and</w:t>
      </w:r>
      <w:r w:rsidRPr="009A5F1F">
        <w:rPr>
          <w:sz w:val="24"/>
          <w:rPrChange w:id="1039" w:author="DECCD" w:date="2025-09-23T14:41:00Z" w16du:dateUtc="2025-09-23T19:41:00Z">
            <w:rPr>
              <w:spacing w:val="-8"/>
            </w:rPr>
          </w:rPrChange>
        </w:rPr>
        <w:t xml:space="preserve"> </w:t>
      </w:r>
      <w:r w:rsidRPr="009A5F1F">
        <w:rPr>
          <w:sz w:val="24"/>
          <w:rPrChange w:id="1040" w:author="DECCD" w:date="2025-09-23T14:41:00Z" w16du:dateUtc="2025-09-23T19:41:00Z">
            <w:rPr/>
          </w:rPrChange>
        </w:rPr>
        <w:t>school</w:t>
      </w:r>
      <w:r w:rsidRPr="009A5F1F">
        <w:rPr>
          <w:sz w:val="24"/>
          <w:rPrChange w:id="1041" w:author="DECCD" w:date="2025-09-23T14:41:00Z" w16du:dateUtc="2025-09-23T19:41:00Z">
            <w:rPr>
              <w:spacing w:val="-8"/>
            </w:rPr>
          </w:rPrChange>
        </w:rPr>
        <w:t xml:space="preserve"> </w:t>
      </w:r>
      <w:r w:rsidRPr="009A5F1F">
        <w:rPr>
          <w:sz w:val="24"/>
          <w:rPrChange w:id="1042" w:author="DECCD" w:date="2025-09-23T14:41:00Z" w16du:dateUtc="2025-09-23T19:41:00Z">
            <w:rPr/>
          </w:rPrChange>
        </w:rPr>
        <w:t>success</w:t>
      </w:r>
      <w:r w:rsidRPr="009A5F1F">
        <w:rPr>
          <w:sz w:val="24"/>
          <w:rPrChange w:id="1043" w:author="DECCD" w:date="2025-09-23T14:41:00Z" w16du:dateUtc="2025-09-23T19:41:00Z">
            <w:rPr>
              <w:spacing w:val="-6"/>
            </w:rPr>
          </w:rPrChange>
        </w:rPr>
        <w:t xml:space="preserve"> </w:t>
      </w:r>
      <w:r w:rsidRPr="009A5F1F">
        <w:rPr>
          <w:sz w:val="24"/>
          <w:rPrChange w:id="1044" w:author="DECCD" w:date="2025-09-23T14:41:00Z" w16du:dateUtc="2025-09-23T19:41:00Z">
            <w:rPr/>
          </w:rPrChange>
        </w:rPr>
        <w:t>and</w:t>
      </w:r>
      <w:r w:rsidRPr="009A5F1F">
        <w:rPr>
          <w:sz w:val="24"/>
          <w:rPrChange w:id="1045" w:author="DECCD" w:date="2025-09-23T14:41:00Z" w16du:dateUtc="2025-09-23T19:41:00Z">
            <w:rPr>
              <w:spacing w:val="-7"/>
            </w:rPr>
          </w:rPrChange>
        </w:rPr>
        <w:t xml:space="preserve"> </w:t>
      </w:r>
      <w:r w:rsidRPr="009A5F1F">
        <w:rPr>
          <w:sz w:val="24"/>
          <w:rPrChange w:id="1046" w:author="DECCD" w:date="2025-09-23T14:41:00Z" w16du:dateUtc="2025-09-23T19:41:00Z">
            <w:rPr/>
          </w:rPrChange>
        </w:rPr>
        <w:t>to</w:t>
      </w:r>
      <w:r w:rsidRPr="009A5F1F">
        <w:rPr>
          <w:sz w:val="24"/>
          <w:rPrChange w:id="1047" w:author="DECCD" w:date="2025-09-23T14:41:00Z" w16du:dateUtc="2025-09-23T19:41:00Z">
            <w:rPr>
              <w:spacing w:val="-8"/>
            </w:rPr>
          </w:rPrChange>
        </w:rPr>
        <w:t xml:space="preserve"> </w:t>
      </w:r>
      <w:r w:rsidRPr="009A5F1F">
        <w:rPr>
          <w:sz w:val="24"/>
          <w:rPrChange w:id="1048" w:author="DECCD" w:date="2025-09-23T14:41:00Z" w16du:dateUtc="2025-09-23T19:41:00Z">
            <w:rPr/>
          </w:rPrChange>
        </w:rPr>
        <w:t>support</w:t>
      </w:r>
      <w:r w:rsidRPr="009A5F1F">
        <w:rPr>
          <w:sz w:val="24"/>
          <w:rPrChange w:id="1049" w:author="DECCD" w:date="2025-09-23T14:41:00Z" w16du:dateUtc="2025-09-23T19:41:00Z">
            <w:rPr>
              <w:spacing w:val="-8"/>
            </w:rPr>
          </w:rPrChange>
        </w:rPr>
        <w:t xml:space="preserve"> </w:t>
      </w:r>
      <w:r w:rsidRPr="009A5F1F">
        <w:rPr>
          <w:sz w:val="24"/>
          <w:rPrChange w:id="1050" w:author="DECCD" w:date="2025-09-23T14:41:00Z" w16du:dateUtc="2025-09-23T19:41:00Z">
            <w:rPr/>
          </w:rPrChange>
        </w:rPr>
        <w:t>parents who are working, in training, or pursuing education:</w:t>
      </w:r>
    </w:p>
    <w:p w14:paraId="0CCFEDAE" w14:textId="77777777" w:rsidR="00E85DF7" w:rsidRPr="008156E8" w:rsidRDefault="00E85DF7" w:rsidP="00155082">
      <w:pPr>
        <w:spacing w:after="0" w:line="240" w:lineRule="auto"/>
        <w:jc w:val="both"/>
        <w:rPr>
          <w:ins w:id="1051" w:author="DECCD" w:date="2025-09-23T14:41:00Z" w16du:dateUtc="2025-09-23T19:41:00Z"/>
          <w:sz w:val="10"/>
          <w:szCs w:val="10"/>
        </w:rPr>
      </w:pPr>
    </w:p>
    <w:p w14:paraId="043F0D64" w14:textId="7E27DA59" w:rsidR="004C7707" w:rsidRPr="009A5F1F" w:rsidRDefault="004C7707" w:rsidP="00155082">
      <w:pPr>
        <w:spacing w:after="0" w:line="240" w:lineRule="auto"/>
        <w:ind w:left="720" w:hanging="720"/>
        <w:jc w:val="both"/>
        <w:rPr>
          <w:sz w:val="24"/>
          <w:szCs w:val="24"/>
        </w:rPr>
        <w:pPrChange w:id="1052" w:author="DECCD" w:date="2025-09-23T14:41:00Z" w16du:dateUtc="2025-09-23T19:41:00Z">
          <w:pPr>
            <w:pStyle w:val="ListParagraph"/>
            <w:numPr>
              <w:numId w:val="146"/>
            </w:numPr>
            <w:tabs>
              <w:tab w:val="left" w:pos="1440"/>
            </w:tabs>
            <w:spacing w:before="159"/>
            <w:ind w:right="504"/>
          </w:pPr>
        </w:pPrChange>
      </w:pPr>
      <w:ins w:id="1053" w:author="DECCD" w:date="2025-09-23T14:41:00Z" w16du:dateUtc="2025-09-23T19:41:00Z">
        <w:r w:rsidRPr="009A5F1F">
          <w:rPr>
            <w:sz w:val="24"/>
            <w:szCs w:val="24"/>
          </w:rPr>
          <w:t>1.</w:t>
        </w:r>
        <w:r w:rsidRPr="009A5F1F">
          <w:rPr>
            <w:sz w:val="24"/>
            <w:szCs w:val="24"/>
          </w:rPr>
          <w:tab/>
        </w:r>
      </w:ins>
      <w:r w:rsidRPr="009A5F1F">
        <w:rPr>
          <w:sz w:val="24"/>
          <w:szCs w:val="24"/>
        </w:rPr>
        <w:t>To</w:t>
      </w:r>
      <w:r w:rsidRPr="009A5F1F">
        <w:rPr>
          <w:sz w:val="24"/>
          <w:rPrChange w:id="1054" w:author="DECCD" w:date="2025-09-23T14:41:00Z" w16du:dateUtc="2025-09-23T19:41:00Z">
            <w:rPr>
              <w:spacing w:val="-4"/>
              <w:sz w:val="24"/>
            </w:rPr>
          </w:rPrChange>
        </w:rPr>
        <w:t xml:space="preserve"> </w:t>
      </w:r>
      <w:r w:rsidRPr="009A5F1F">
        <w:rPr>
          <w:sz w:val="24"/>
          <w:szCs w:val="24"/>
        </w:rPr>
        <w:t>allow</w:t>
      </w:r>
      <w:r w:rsidRPr="009A5F1F">
        <w:rPr>
          <w:sz w:val="24"/>
          <w:rPrChange w:id="1055" w:author="DECCD" w:date="2025-09-23T14:41:00Z" w16du:dateUtc="2025-09-23T19:41:00Z">
            <w:rPr>
              <w:spacing w:val="-5"/>
              <w:sz w:val="24"/>
            </w:rPr>
          </w:rPrChange>
        </w:rPr>
        <w:t xml:space="preserve"> </w:t>
      </w:r>
      <w:r w:rsidRPr="009A5F1F">
        <w:rPr>
          <w:sz w:val="24"/>
          <w:szCs w:val="24"/>
        </w:rPr>
        <w:t>each</w:t>
      </w:r>
      <w:r w:rsidRPr="009A5F1F">
        <w:rPr>
          <w:sz w:val="24"/>
          <w:rPrChange w:id="1056" w:author="DECCD" w:date="2025-09-23T14:41:00Z" w16du:dateUtc="2025-09-23T19:41:00Z">
            <w:rPr>
              <w:spacing w:val="-2"/>
              <w:sz w:val="24"/>
            </w:rPr>
          </w:rPrChange>
        </w:rPr>
        <w:t xml:space="preserve"> </w:t>
      </w:r>
      <w:r w:rsidRPr="009A5F1F">
        <w:rPr>
          <w:sz w:val="24"/>
          <w:szCs w:val="24"/>
        </w:rPr>
        <w:t>State</w:t>
      </w:r>
      <w:r w:rsidRPr="009A5F1F">
        <w:rPr>
          <w:sz w:val="24"/>
          <w:rPrChange w:id="1057" w:author="DECCD" w:date="2025-09-23T14:41:00Z" w16du:dateUtc="2025-09-23T19:41:00Z">
            <w:rPr>
              <w:spacing w:val="-4"/>
              <w:sz w:val="24"/>
            </w:rPr>
          </w:rPrChange>
        </w:rPr>
        <w:t xml:space="preserve"> </w:t>
      </w:r>
      <w:r w:rsidRPr="009A5F1F">
        <w:rPr>
          <w:sz w:val="24"/>
          <w:szCs w:val="24"/>
        </w:rPr>
        <w:t>maximum</w:t>
      </w:r>
      <w:r w:rsidRPr="009A5F1F">
        <w:rPr>
          <w:sz w:val="24"/>
          <w:rPrChange w:id="1058" w:author="DECCD" w:date="2025-09-23T14:41:00Z" w16du:dateUtc="2025-09-23T19:41:00Z">
            <w:rPr>
              <w:spacing w:val="-3"/>
              <w:sz w:val="24"/>
            </w:rPr>
          </w:rPrChange>
        </w:rPr>
        <w:t xml:space="preserve"> </w:t>
      </w:r>
      <w:r w:rsidRPr="009A5F1F">
        <w:rPr>
          <w:sz w:val="24"/>
          <w:szCs w:val="24"/>
        </w:rPr>
        <w:t>flexibility</w:t>
      </w:r>
      <w:r w:rsidRPr="009A5F1F">
        <w:rPr>
          <w:sz w:val="24"/>
          <w:rPrChange w:id="1059" w:author="DECCD" w:date="2025-09-23T14:41:00Z" w16du:dateUtc="2025-09-23T19:41:00Z">
            <w:rPr>
              <w:spacing w:val="-3"/>
              <w:sz w:val="24"/>
            </w:rPr>
          </w:rPrChange>
        </w:rPr>
        <w:t xml:space="preserve"> </w:t>
      </w:r>
      <w:r w:rsidRPr="009A5F1F">
        <w:rPr>
          <w:sz w:val="24"/>
          <w:szCs w:val="24"/>
        </w:rPr>
        <w:t>in</w:t>
      </w:r>
      <w:r w:rsidRPr="009A5F1F">
        <w:rPr>
          <w:sz w:val="24"/>
          <w:rPrChange w:id="1060" w:author="DECCD" w:date="2025-09-23T14:41:00Z" w16du:dateUtc="2025-09-23T19:41:00Z">
            <w:rPr>
              <w:spacing w:val="-4"/>
              <w:sz w:val="24"/>
            </w:rPr>
          </w:rPrChange>
        </w:rPr>
        <w:t xml:space="preserve"> </w:t>
      </w:r>
      <w:r w:rsidRPr="009A5F1F">
        <w:rPr>
          <w:sz w:val="24"/>
          <w:szCs w:val="24"/>
        </w:rPr>
        <w:t>developing</w:t>
      </w:r>
      <w:r w:rsidRPr="009A5F1F">
        <w:rPr>
          <w:sz w:val="24"/>
          <w:rPrChange w:id="1061" w:author="DECCD" w:date="2025-09-23T14:41:00Z" w16du:dateUtc="2025-09-23T19:41:00Z">
            <w:rPr>
              <w:spacing w:val="-1"/>
              <w:sz w:val="24"/>
            </w:rPr>
          </w:rPrChange>
        </w:rPr>
        <w:t xml:space="preserve"> </w:t>
      </w:r>
      <w:r w:rsidRPr="009A5F1F">
        <w:rPr>
          <w:sz w:val="24"/>
          <w:szCs w:val="24"/>
        </w:rPr>
        <w:t>child</w:t>
      </w:r>
      <w:r w:rsidRPr="009A5F1F">
        <w:rPr>
          <w:sz w:val="24"/>
          <w:rPrChange w:id="1062" w:author="DECCD" w:date="2025-09-23T14:41:00Z" w16du:dateUtc="2025-09-23T19:41:00Z">
            <w:rPr>
              <w:spacing w:val="-4"/>
              <w:sz w:val="24"/>
            </w:rPr>
          </w:rPrChange>
        </w:rPr>
        <w:t xml:space="preserve"> </w:t>
      </w:r>
      <w:r w:rsidRPr="009A5F1F">
        <w:rPr>
          <w:sz w:val="24"/>
          <w:szCs w:val="24"/>
        </w:rPr>
        <w:t>care</w:t>
      </w:r>
      <w:r w:rsidRPr="009A5F1F">
        <w:rPr>
          <w:sz w:val="24"/>
          <w:rPrChange w:id="1063" w:author="DECCD" w:date="2025-09-23T14:41:00Z" w16du:dateUtc="2025-09-23T19:41:00Z">
            <w:rPr>
              <w:spacing w:val="-6"/>
              <w:sz w:val="24"/>
            </w:rPr>
          </w:rPrChange>
        </w:rPr>
        <w:t xml:space="preserve"> </w:t>
      </w:r>
      <w:r w:rsidRPr="009A5F1F">
        <w:rPr>
          <w:sz w:val="24"/>
          <w:szCs w:val="24"/>
        </w:rPr>
        <w:t>programs and</w:t>
      </w:r>
      <w:r w:rsidRPr="009A5F1F">
        <w:rPr>
          <w:sz w:val="24"/>
          <w:rPrChange w:id="1064" w:author="DECCD" w:date="2025-09-23T14:41:00Z" w16du:dateUtc="2025-09-23T19:41:00Z">
            <w:rPr>
              <w:spacing w:val="-4"/>
              <w:sz w:val="24"/>
            </w:rPr>
          </w:rPrChange>
        </w:rPr>
        <w:t xml:space="preserve"> </w:t>
      </w:r>
      <w:r w:rsidRPr="009A5F1F">
        <w:rPr>
          <w:sz w:val="24"/>
          <w:szCs w:val="24"/>
        </w:rPr>
        <w:t>policies that best suit the needs of children and parents within that State</w:t>
      </w:r>
      <w:del w:id="1065" w:author="DECCD" w:date="2025-09-23T14:41:00Z" w16du:dateUtc="2025-09-23T19:41:00Z">
        <w:r w:rsidR="007E7E1E">
          <w:rPr>
            <w:sz w:val="24"/>
          </w:rPr>
          <w:delText>;</w:delText>
        </w:r>
      </w:del>
      <w:ins w:id="1066" w:author="DECCD" w:date="2025-09-23T14:41:00Z" w16du:dateUtc="2025-09-23T19:41:00Z">
        <w:r w:rsidRPr="009A5F1F">
          <w:rPr>
            <w:sz w:val="24"/>
            <w:szCs w:val="24"/>
          </w:rPr>
          <w:t>.</w:t>
        </w:r>
      </w:ins>
    </w:p>
    <w:p w14:paraId="01F16D27" w14:textId="796E1BA3" w:rsidR="004C7707" w:rsidRPr="009A5F1F" w:rsidRDefault="004C7707" w:rsidP="00155082">
      <w:pPr>
        <w:spacing w:after="0" w:line="240" w:lineRule="auto"/>
        <w:ind w:left="720" w:hanging="720"/>
        <w:jc w:val="both"/>
        <w:rPr>
          <w:sz w:val="24"/>
          <w:szCs w:val="24"/>
        </w:rPr>
        <w:pPrChange w:id="1067" w:author="DECCD" w:date="2025-09-23T14:41:00Z" w16du:dateUtc="2025-09-23T19:41:00Z">
          <w:pPr>
            <w:pStyle w:val="ListParagraph"/>
            <w:numPr>
              <w:numId w:val="146"/>
            </w:numPr>
            <w:tabs>
              <w:tab w:val="left" w:pos="1440"/>
            </w:tabs>
            <w:ind w:right="786"/>
          </w:pPr>
        </w:pPrChange>
      </w:pPr>
      <w:ins w:id="1068" w:author="DECCD" w:date="2025-09-23T14:41:00Z" w16du:dateUtc="2025-09-23T19:41:00Z">
        <w:r w:rsidRPr="009A5F1F">
          <w:rPr>
            <w:sz w:val="24"/>
            <w:szCs w:val="24"/>
          </w:rPr>
          <w:t>2.</w:t>
        </w:r>
        <w:r w:rsidRPr="009A5F1F">
          <w:rPr>
            <w:sz w:val="24"/>
            <w:szCs w:val="24"/>
          </w:rPr>
          <w:tab/>
        </w:r>
      </w:ins>
      <w:r w:rsidRPr="009A5F1F">
        <w:rPr>
          <w:sz w:val="24"/>
          <w:szCs w:val="24"/>
        </w:rPr>
        <w:t>To</w:t>
      </w:r>
      <w:r w:rsidRPr="009A5F1F">
        <w:rPr>
          <w:sz w:val="24"/>
          <w:rPrChange w:id="1069" w:author="DECCD" w:date="2025-09-23T14:41:00Z" w16du:dateUtc="2025-09-23T19:41:00Z">
            <w:rPr>
              <w:spacing w:val="-3"/>
              <w:sz w:val="24"/>
            </w:rPr>
          </w:rPrChange>
        </w:rPr>
        <w:t xml:space="preserve"> </w:t>
      </w:r>
      <w:r w:rsidRPr="009A5F1F">
        <w:rPr>
          <w:sz w:val="24"/>
          <w:szCs w:val="24"/>
        </w:rPr>
        <w:t>promote</w:t>
      </w:r>
      <w:r w:rsidRPr="009A5F1F">
        <w:rPr>
          <w:sz w:val="24"/>
          <w:rPrChange w:id="1070" w:author="DECCD" w:date="2025-09-23T14:41:00Z" w16du:dateUtc="2025-09-23T19:41:00Z">
            <w:rPr>
              <w:spacing w:val="-4"/>
              <w:sz w:val="24"/>
            </w:rPr>
          </w:rPrChange>
        </w:rPr>
        <w:t xml:space="preserve"> </w:t>
      </w:r>
      <w:r w:rsidRPr="009A5F1F">
        <w:rPr>
          <w:sz w:val="24"/>
          <w:szCs w:val="24"/>
        </w:rPr>
        <w:t>parental</w:t>
      </w:r>
      <w:r w:rsidRPr="009A5F1F">
        <w:rPr>
          <w:sz w:val="24"/>
          <w:rPrChange w:id="1071" w:author="DECCD" w:date="2025-09-23T14:41:00Z" w16du:dateUtc="2025-09-23T19:41:00Z">
            <w:rPr>
              <w:spacing w:val="-3"/>
              <w:sz w:val="24"/>
            </w:rPr>
          </w:rPrChange>
        </w:rPr>
        <w:t xml:space="preserve"> </w:t>
      </w:r>
      <w:r w:rsidRPr="009A5F1F">
        <w:rPr>
          <w:sz w:val="24"/>
          <w:szCs w:val="24"/>
        </w:rPr>
        <w:t>choice</w:t>
      </w:r>
      <w:r w:rsidRPr="009A5F1F">
        <w:rPr>
          <w:sz w:val="24"/>
          <w:rPrChange w:id="1072" w:author="DECCD" w:date="2025-09-23T14:41:00Z" w16du:dateUtc="2025-09-23T19:41:00Z">
            <w:rPr>
              <w:spacing w:val="-4"/>
              <w:sz w:val="24"/>
            </w:rPr>
          </w:rPrChange>
        </w:rPr>
        <w:t xml:space="preserve"> </w:t>
      </w:r>
      <w:r w:rsidRPr="009A5F1F">
        <w:rPr>
          <w:sz w:val="24"/>
          <w:szCs w:val="24"/>
        </w:rPr>
        <w:t>to</w:t>
      </w:r>
      <w:r w:rsidRPr="009A5F1F">
        <w:rPr>
          <w:sz w:val="24"/>
          <w:rPrChange w:id="1073" w:author="DECCD" w:date="2025-09-23T14:41:00Z" w16du:dateUtc="2025-09-23T19:41:00Z">
            <w:rPr>
              <w:spacing w:val="-3"/>
              <w:sz w:val="24"/>
            </w:rPr>
          </w:rPrChange>
        </w:rPr>
        <w:t xml:space="preserve"> </w:t>
      </w:r>
      <w:r w:rsidRPr="009A5F1F">
        <w:rPr>
          <w:sz w:val="24"/>
          <w:szCs w:val="24"/>
        </w:rPr>
        <w:t>empower</w:t>
      </w:r>
      <w:r w:rsidRPr="009A5F1F">
        <w:rPr>
          <w:sz w:val="24"/>
          <w:rPrChange w:id="1074" w:author="DECCD" w:date="2025-09-23T14:41:00Z" w16du:dateUtc="2025-09-23T19:41:00Z">
            <w:rPr>
              <w:spacing w:val="-3"/>
              <w:sz w:val="24"/>
            </w:rPr>
          </w:rPrChange>
        </w:rPr>
        <w:t xml:space="preserve"> </w:t>
      </w:r>
      <w:r w:rsidRPr="009A5F1F">
        <w:rPr>
          <w:sz w:val="24"/>
          <w:szCs w:val="24"/>
        </w:rPr>
        <w:t>working</w:t>
      </w:r>
      <w:r w:rsidRPr="009A5F1F">
        <w:rPr>
          <w:sz w:val="24"/>
          <w:rPrChange w:id="1075" w:author="DECCD" w:date="2025-09-23T14:41:00Z" w16du:dateUtc="2025-09-23T19:41:00Z">
            <w:rPr>
              <w:spacing w:val="-3"/>
              <w:sz w:val="24"/>
            </w:rPr>
          </w:rPrChange>
        </w:rPr>
        <w:t xml:space="preserve"> </w:t>
      </w:r>
      <w:r w:rsidRPr="009A5F1F">
        <w:rPr>
          <w:sz w:val="24"/>
          <w:szCs w:val="24"/>
        </w:rPr>
        <w:t>parents</w:t>
      </w:r>
      <w:r w:rsidRPr="009A5F1F">
        <w:rPr>
          <w:sz w:val="24"/>
          <w:rPrChange w:id="1076" w:author="DECCD" w:date="2025-09-23T14:41:00Z" w16du:dateUtc="2025-09-23T19:41:00Z">
            <w:rPr>
              <w:spacing w:val="-3"/>
              <w:sz w:val="24"/>
            </w:rPr>
          </w:rPrChange>
        </w:rPr>
        <w:t xml:space="preserve"> </w:t>
      </w:r>
      <w:r w:rsidRPr="009A5F1F">
        <w:rPr>
          <w:sz w:val="24"/>
          <w:szCs w:val="24"/>
        </w:rPr>
        <w:t>to</w:t>
      </w:r>
      <w:r w:rsidRPr="009A5F1F">
        <w:rPr>
          <w:sz w:val="24"/>
          <w:rPrChange w:id="1077" w:author="DECCD" w:date="2025-09-23T14:41:00Z" w16du:dateUtc="2025-09-23T19:41:00Z">
            <w:rPr>
              <w:spacing w:val="-3"/>
              <w:sz w:val="24"/>
            </w:rPr>
          </w:rPrChange>
        </w:rPr>
        <w:t xml:space="preserve"> </w:t>
      </w:r>
      <w:r w:rsidRPr="009A5F1F">
        <w:rPr>
          <w:sz w:val="24"/>
          <w:szCs w:val="24"/>
        </w:rPr>
        <w:t>make</w:t>
      </w:r>
      <w:r w:rsidRPr="009A5F1F">
        <w:rPr>
          <w:sz w:val="24"/>
          <w:rPrChange w:id="1078" w:author="DECCD" w:date="2025-09-23T14:41:00Z" w16du:dateUtc="2025-09-23T19:41:00Z">
            <w:rPr>
              <w:spacing w:val="-3"/>
              <w:sz w:val="24"/>
            </w:rPr>
          </w:rPrChange>
        </w:rPr>
        <w:t xml:space="preserve"> </w:t>
      </w:r>
      <w:r w:rsidRPr="009A5F1F">
        <w:rPr>
          <w:sz w:val="24"/>
          <w:szCs w:val="24"/>
        </w:rPr>
        <w:t>their</w:t>
      </w:r>
      <w:r w:rsidRPr="009A5F1F">
        <w:rPr>
          <w:sz w:val="24"/>
          <w:rPrChange w:id="1079" w:author="DECCD" w:date="2025-09-23T14:41:00Z" w16du:dateUtc="2025-09-23T19:41:00Z">
            <w:rPr>
              <w:spacing w:val="-4"/>
              <w:sz w:val="24"/>
            </w:rPr>
          </w:rPrChange>
        </w:rPr>
        <w:t xml:space="preserve"> </w:t>
      </w:r>
      <w:r w:rsidRPr="009A5F1F">
        <w:rPr>
          <w:sz w:val="24"/>
          <w:szCs w:val="24"/>
        </w:rPr>
        <w:t>own</w:t>
      </w:r>
      <w:r w:rsidRPr="009A5F1F">
        <w:rPr>
          <w:sz w:val="24"/>
          <w:rPrChange w:id="1080" w:author="DECCD" w:date="2025-09-23T14:41:00Z" w16du:dateUtc="2025-09-23T19:41:00Z">
            <w:rPr>
              <w:spacing w:val="-2"/>
              <w:sz w:val="24"/>
            </w:rPr>
          </w:rPrChange>
        </w:rPr>
        <w:t xml:space="preserve"> </w:t>
      </w:r>
      <w:r w:rsidRPr="009A5F1F">
        <w:rPr>
          <w:sz w:val="24"/>
          <w:szCs w:val="24"/>
        </w:rPr>
        <w:t xml:space="preserve">decisions regarding the child care services that best </w:t>
      </w:r>
      <w:del w:id="1081" w:author="DECCD" w:date="2025-09-23T14:41:00Z" w16du:dateUtc="2025-09-23T19:41:00Z">
        <w:r w:rsidR="007E7E1E">
          <w:rPr>
            <w:sz w:val="24"/>
          </w:rPr>
          <w:delText>suits</w:delText>
        </w:r>
      </w:del>
      <w:ins w:id="1082" w:author="DECCD" w:date="2025-09-23T14:41:00Z" w16du:dateUtc="2025-09-23T19:41:00Z">
        <w:r w:rsidRPr="009A5F1F">
          <w:rPr>
            <w:sz w:val="24"/>
            <w:szCs w:val="24"/>
          </w:rPr>
          <w:t>meet</w:t>
        </w:r>
      </w:ins>
      <w:r w:rsidRPr="009A5F1F">
        <w:rPr>
          <w:sz w:val="24"/>
          <w:szCs w:val="24"/>
        </w:rPr>
        <w:t xml:space="preserve"> their family’s needs</w:t>
      </w:r>
      <w:del w:id="1083" w:author="DECCD" w:date="2025-09-23T14:41:00Z" w16du:dateUtc="2025-09-23T19:41:00Z">
        <w:r w:rsidR="007E7E1E">
          <w:rPr>
            <w:sz w:val="24"/>
          </w:rPr>
          <w:delText>;</w:delText>
        </w:r>
      </w:del>
      <w:ins w:id="1084" w:author="DECCD" w:date="2025-09-23T14:41:00Z" w16du:dateUtc="2025-09-23T19:41:00Z">
        <w:r w:rsidRPr="009A5F1F">
          <w:rPr>
            <w:sz w:val="24"/>
            <w:szCs w:val="24"/>
          </w:rPr>
          <w:t>.</w:t>
        </w:r>
      </w:ins>
    </w:p>
    <w:p w14:paraId="25F53102" w14:textId="10273766" w:rsidR="004C7707" w:rsidRPr="009A5F1F" w:rsidRDefault="004C7707" w:rsidP="00155082">
      <w:pPr>
        <w:spacing w:after="0" w:line="240" w:lineRule="auto"/>
        <w:ind w:left="720" w:hanging="720"/>
        <w:jc w:val="both"/>
        <w:rPr>
          <w:sz w:val="24"/>
          <w:szCs w:val="24"/>
        </w:rPr>
        <w:pPrChange w:id="1085" w:author="DECCD" w:date="2025-09-23T14:41:00Z" w16du:dateUtc="2025-09-23T19:41:00Z">
          <w:pPr>
            <w:pStyle w:val="ListParagraph"/>
            <w:numPr>
              <w:numId w:val="146"/>
            </w:numPr>
            <w:tabs>
              <w:tab w:val="left" w:pos="1440"/>
            </w:tabs>
            <w:spacing w:before="1"/>
            <w:ind w:right="677"/>
            <w:jc w:val="both"/>
          </w:pPr>
        </w:pPrChange>
      </w:pPr>
      <w:ins w:id="1086" w:author="DECCD" w:date="2025-09-23T14:41:00Z" w16du:dateUtc="2025-09-23T19:41:00Z">
        <w:r w:rsidRPr="009A5F1F">
          <w:rPr>
            <w:sz w:val="24"/>
            <w:szCs w:val="24"/>
          </w:rPr>
          <w:t>3.</w:t>
        </w:r>
        <w:r w:rsidRPr="009A5F1F">
          <w:rPr>
            <w:sz w:val="24"/>
            <w:szCs w:val="24"/>
          </w:rPr>
          <w:tab/>
        </w:r>
      </w:ins>
      <w:r w:rsidRPr="009A5F1F">
        <w:rPr>
          <w:sz w:val="24"/>
          <w:szCs w:val="24"/>
        </w:rPr>
        <w:t>To encourage States to provide consumer education information to help parents make informed</w:t>
      </w:r>
      <w:r w:rsidRPr="009A5F1F">
        <w:rPr>
          <w:sz w:val="24"/>
          <w:rPrChange w:id="1087" w:author="DECCD" w:date="2025-09-23T14:41:00Z" w16du:dateUtc="2025-09-23T19:41:00Z">
            <w:rPr>
              <w:spacing w:val="-5"/>
              <w:sz w:val="24"/>
            </w:rPr>
          </w:rPrChange>
        </w:rPr>
        <w:t xml:space="preserve"> </w:t>
      </w:r>
      <w:r w:rsidRPr="009A5F1F">
        <w:rPr>
          <w:sz w:val="24"/>
          <w:szCs w:val="24"/>
        </w:rPr>
        <w:t>choices</w:t>
      </w:r>
      <w:r w:rsidRPr="009A5F1F">
        <w:rPr>
          <w:sz w:val="24"/>
          <w:rPrChange w:id="1088" w:author="DECCD" w:date="2025-09-23T14:41:00Z" w16du:dateUtc="2025-09-23T19:41:00Z">
            <w:rPr>
              <w:spacing w:val="-2"/>
              <w:sz w:val="24"/>
            </w:rPr>
          </w:rPrChange>
        </w:rPr>
        <w:t xml:space="preserve"> </w:t>
      </w:r>
      <w:r w:rsidRPr="009A5F1F">
        <w:rPr>
          <w:sz w:val="24"/>
          <w:szCs w:val="24"/>
        </w:rPr>
        <w:t>about</w:t>
      </w:r>
      <w:r w:rsidRPr="009A5F1F">
        <w:rPr>
          <w:sz w:val="24"/>
          <w:rPrChange w:id="1089" w:author="DECCD" w:date="2025-09-23T14:41:00Z" w16du:dateUtc="2025-09-23T19:41:00Z">
            <w:rPr>
              <w:spacing w:val="-3"/>
              <w:sz w:val="24"/>
            </w:rPr>
          </w:rPrChange>
        </w:rPr>
        <w:t xml:space="preserve"> </w:t>
      </w:r>
      <w:r w:rsidRPr="009A5F1F">
        <w:rPr>
          <w:sz w:val="24"/>
          <w:szCs w:val="24"/>
        </w:rPr>
        <w:t>child</w:t>
      </w:r>
      <w:r w:rsidRPr="009A5F1F">
        <w:rPr>
          <w:sz w:val="24"/>
          <w:rPrChange w:id="1090" w:author="DECCD" w:date="2025-09-23T14:41:00Z" w16du:dateUtc="2025-09-23T19:41:00Z">
            <w:rPr>
              <w:spacing w:val="-1"/>
              <w:sz w:val="24"/>
            </w:rPr>
          </w:rPrChange>
        </w:rPr>
        <w:t xml:space="preserve"> </w:t>
      </w:r>
      <w:r w:rsidRPr="009A5F1F">
        <w:rPr>
          <w:sz w:val="24"/>
          <w:szCs w:val="24"/>
        </w:rPr>
        <w:t>care</w:t>
      </w:r>
      <w:r w:rsidRPr="009A5F1F">
        <w:rPr>
          <w:sz w:val="24"/>
          <w:rPrChange w:id="1091" w:author="DECCD" w:date="2025-09-23T14:41:00Z" w16du:dateUtc="2025-09-23T19:41:00Z">
            <w:rPr>
              <w:spacing w:val="-6"/>
              <w:sz w:val="24"/>
            </w:rPr>
          </w:rPrChange>
        </w:rPr>
        <w:t xml:space="preserve"> </w:t>
      </w:r>
      <w:r w:rsidRPr="009A5F1F">
        <w:rPr>
          <w:sz w:val="24"/>
          <w:szCs w:val="24"/>
        </w:rPr>
        <w:t>services</w:t>
      </w:r>
      <w:r w:rsidRPr="009A5F1F">
        <w:rPr>
          <w:sz w:val="24"/>
          <w:rPrChange w:id="1092" w:author="DECCD" w:date="2025-09-23T14:41:00Z" w16du:dateUtc="2025-09-23T19:41:00Z">
            <w:rPr>
              <w:spacing w:val="-2"/>
              <w:sz w:val="24"/>
            </w:rPr>
          </w:rPrChange>
        </w:rPr>
        <w:t xml:space="preserve"> </w:t>
      </w:r>
      <w:r w:rsidRPr="009A5F1F">
        <w:rPr>
          <w:sz w:val="24"/>
          <w:szCs w:val="24"/>
        </w:rPr>
        <w:t>and</w:t>
      </w:r>
      <w:r w:rsidRPr="009A5F1F">
        <w:rPr>
          <w:sz w:val="24"/>
          <w:rPrChange w:id="1093" w:author="DECCD" w:date="2025-09-23T14:41:00Z" w16du:dateUtc="2025-09-23T19:41:00Z">
            <w:rPr>
              <w:spacing w:val="-1"/>
              <w:sz w:val="24"/>
            </w:rPr>
          </w:rPrChange>
        </w:rPr>
        <w:t xml:space="preserve"> </w:t>
      </w:r>
      <w:r w:rsidRPr="009A5F1F">
        <w:rPr>
          <w:sz w:val="24"/>
          <w:szCs w:val="24"/>
        </w:rPr>
        <w:t>to</w:t>
      </w:r>
      <w:r w:rsidRPr="009A5F1F">
        <w:rPr>
          <w:sz w:val="24"/>
          <w:rPrChange w:id="1094" w:author="DECCD" w:date="2025-09-23T14:41:00Z" w16du:dateUtc="2025-09-23T19:41:00Z">
            <w:rPr>
              <w:spacing w:val="-4"/>
              <w:sz w:val="24"/>
            </w:rPr>
          </w:rPrChange>
        </w:rPr>
        <w:t xml:space="preserve"> </w:t>
      </w:r>
      <w:r w:rsidRPr="009A5F1F">
        <w:rPr>
          <w:sz w:val="24"/>
          <w:szCs w:val="24"/>
        </w:rPr>
        <w:t>promote</w:t>
      </w:r>
      <w:r w:rsidRPr="009A5F1F">
        <w:rPr>
          <w:sz w:val="24"/>
          <w:rPrChange w:id="1095" w:author="DECCD" w:date="2025-09-23T14:41:00Z" w16du:dateUtc="2025-09-23T19:41:00Z">
            <w:rPr>
              <w:spacing w:val="-5"/>
              <w:sz w:val="24"/>
            </w:rPr>
          </w:rPrChange>
        </w:rPr>
        <w:t xml:space="preserve"> </w:t>
      </w:r>
      <w:r w:rsidRPr="009A5F1F">
        <w:rPr>
          <w:sz w:val="24"/>
          <w:szCs w:val="24"/>
        </w:rPr>
        <w:t>involvement</w:t>
      </w:r>
      <w:r w:rsidRPr="009A5F1F">
        <w:rPr>
          <w:sz w:val="24"/>
          <w:rPrChange w:id="1096" w:author="DECCD" w:date="2025-09-23T14:41:00Z" w16du:dateUtc="2025-09-23T19:41:00Z">
            <w:rPr>
              <w:spacing w:val="-2"/>
              <w:sz w:val="24"/>
            </w:rPr>
          </w:rPrChange>
        </w:rPr>
        <w:t xml:space="preserve"> </w:t>
      </w:r>
      <w:r w:rsidRPr="009A5F1F">
        <w:rPr>
          <w:sz w:val="24"/>
          <w:szCs w:val="24"/>
        </w:rPr>
        <w:t>by</w:t>
      </w:r>
      <w:r w:rsidRPr="009A5F1F">
        <w:rPr>
          <w:sz w:val="24"/>
          <w:rPrChange w:id="1097" w:author="DECCD" w:date="2025-09-23T14:41:00Z" w16du:dateUtc="2025-09-23T19:41:00Z">
            <w:rPr>
              <w:spacing w:val="-6"/>
              <w:sz w:val="24"/>
            </w:rPr>
          </w:rPrChange>
        </w:rPr>
        <w:t xml:space="preserve"> </w:t>
      </w:r>
      <w:r w:rsidRPr="009A5F1F">
        <w:rPr>
          <w:sz w:val="24"/>
          <w:szCs w:val="24"/>
        </w:rPr>
        <w:t>parents</w:t>
      </w:r>
      <w:r w:rsidRPr="009A5F1F">
        <w:rPr>
          <w:sz w:val="24"/>
          <w:rPrChange w:id="1098" w:author="DECCD" w:date="2025-09-23T14:41:00Z" w16du:dateUtc="2025-09-23T19:41:00Z">
            <w:rPr>
              <w:spacing w:val="-1"/>
              <w:sz w:val="24"/>
            </w:rPr>
          </w:rPrChange>
        </w:rPr>
        <w:t xml:space="preserve"> </w:t>
      </w:r>
      <w:r w:rsidRPr="009A5F1F">
        <w:rPr>
          <w:sz w:val="24"/>
          <w:szCs w:val="24"/>
        </w:rPr>
        <w:t>and family members in the development of their children in child care settings</w:t>
      </w:r>
      <w:del w:id="1099" w:author="DECCD" w:date="2025-09-23T14:41:00Z" w16du:dateUtc="2025-09-23T19:41:00Z">
        <w:r w:rsidR="007E7E1E">
          <w:rPr>
            <w:sz w:val="24"/>
          </w:rPr>
          <w:delText>;</w:delText>
        </w:r>
      </w:del>
      <w:ins w:id="1100" w:author="DECCD" w:date="2025-09-23T14:41:00Z" w16du:dateUtc="2025-09-23T19:41:00Z">
        <w:r w:rsidRPr="009A5F1F">
          <w:rPr>
            <w:sz w:val="24"/>
            <w:szCs w:val="24"/>
          </w:rPr>
          <w:t>.</w:t>
        </w:r>
      </w:ins>
    </w:p>
    <w:p w14:paraId="4A65EA47" w14:textId="4B850F35" w:rsidR="004C7707" w:rsidRPr="009A5F1F" w:rsidRDefault="004C7707" w:rsidP="00155082">
      <w:pPr>
        <w:spacing w:after="0" w:line="240" w:lineRule="auto"/>
        <w:ind w:left="720" w:hanging="720"/>
        <w:jc w:val="both"/>
        <w:rPr>
          <w:sz w:val="24"/>
          <w:szCs w:val="24"/>
        </w:rPr>
        <w:pPrChange w:id="1101" w:author="DECCD" w:date="2025-09-23T14:41:00Z" w16du:dateUtc="2025-09-23T19:41:00Z">
          <w:pPr>
            <w:pStyle w:val="ListParagraph"/>
            <w:numPr>
              <w:numId w:val="146"/>
            </w:numPr>
            <w:tabs>
              <w:tab w:val="left" w:pos="1440"/>
            </w:tabs>
            <w:ind w:right="767"/>
            <w:jc w:val="both"/>
          </w:pPr>
        </w:pPrChange>
      </w:pPr>
      <w:ins w:id="1102" w:author="DECCD" w:date="2025-09-23T14:41:00Z" w16du:dateUtc="2025-09-23T19:41:00Z">
        <w:r w:rsidRPr="009A5F1F">
          <w:rPr>
            <w:sz w:val="24"/>
            <w:szCs w:val="24"/>
          </w:rPr>
          <w:t>4.</w:t>
        </w:r>
        <w:r w:rsidRPr="009A5F1F">
          <w:rPr>
            <w:sz w:val="24"/>
            <w:szCs w:val="24"/>
          </w:rPr>
          <w:tab/>
        </w:r>
      </w:ins>
      <w:r w:rsidRPr="009A5F1F">
        <w:rPr>
          <w:sz w:val="24"/>
          <w:szCs w:val="24"/>
        </w:rPr>
        <w:t>To assist States in delivering high-quality, coordinated early childhood care and education</w:t>
      </w:r>
      <w:r w:rsidRPr="009A5F1F">
        <w:rPr>
          <w:sz w:val="24"/>
          <w:rPrChange w:id="1103" w:author="DECCD" w:date="2025-09-23T14:41:00Z" w16du:dateUtc="2025-09-23T19:41:00Z">
            <w:rPr>
              <w:spacing w:val="-4"/>
              <w:sz w:val="24"/>
            </w:rPr>
          </w:rPrChange>
        </w:rPr>
        <w:t xml:space="preserve"> </w:t>
      </w:r>
      <w:r w:rsidRPr="009A5F1F">
        <w:rPr>
          <w:sz w:val="24"/>
          <w:szCs w:val="24"/>
        </w:rPr>
        <w:t>services</w:t>
      </w:r>
      <w:r w:rsidRPr="009A5F1F">
        <w:rPr>
          <w:sz w:val="24"/>
          <w:rPrChange w:id="1104" w:author="DECCD" w:date="2025-09-23T14:41:00Z" w16du:dateUtc="2025-09-23T19:41:00Z">
            <w:rPr>
              <w:spacing w:val="-5"/>
              <w:sz w:val="24"/>
            </w:rPr>
          </w:rPrChange>
        </w:rPr>
        <w:t xml:space="preserve"> </w:t>
      </w:r>
      <w:r w:rsidRPr="009A5F1F">
        <w:rPr>
          <w:sz w:val="24"/>
          <w:szCs w:val="24"/>
        </w:rPr>
        <w:t>to</w:t>
      </w:r>
      <w:r w:rsidRPr="009A5F1F">
        <w:rPr>
          <w:sz w:val="24"/>
          <w:rPrChange w:id="1105" w:author="DECCD" w:date="2025-09-23T14:41:00Z" w16du:dateUtc="2025-09-23T19:41:00Z">
            <w:rPr>
              <w:spacing w:val="-4"/>
              <w:sz w:val="24"/>
            </w:rPr>
          </w:rPrChange>
        </w:rPr>
        <w:t xml:space="preserve"> </w:t>
      </w:r>
      <w:r w:rsidRPr="009A5F1F">
        <w:rPr>
          <w:sz w:val="24"/>
          <w:szCs w:val="24"/>
        </w:rPr>
        <w:t>maximize</w:t>
      </w:r>
      <w:r w:rsidRPr="009A5F1F">
        <w:rPr>
          <w:sz w:val="24"/>
          <w:rPrChange w:id="1106" w:author="DECCD" w:date="2025-09-23T14:41:00Z" w16du:dateUtc="2025-09-23T19:41:00Z">
            <w:rPr>
              <w:spacing w:val="-6"/>
              <w:sz w:val="24"/>
            </w:rPr>
          </w:rPrChange>
        </w:rPr>
        <w:t xml:space="preserve"> </w:t>
      </w:r>
      <w:r w:rsidRPr="009A5F1F">
        <w:rPr>
          <w:sz w:val="24"/>
          <w:szCs w:val="24"/>
        </w:rPr>
        <w:t>parents’</w:t>
      </w:r>
      <w:r w:rsidRPr="009A5F1F">
        <w:rPr>
          <w:sz w:val="24"/>
          <w:rPrChange w:id="1107" w:author="DECCD" w:date="2025-09-23T14:41:00Z" w16du:dateUtc="2025-09-23T19:41:00Z">
            <w:rPr>
              <w:spacing w:val="-4"/>
              <w:sz w:val="24"/>
            </w:rPr>
          </w:rPrChange>
        </w:rPr>
        <w:t xml:space="preserve"> </w:t>
      </w:r>
      <w:r w:rsidRPr="009A5F1F">
        <w:rPr>
          <w:sz w:val="24"/>
          <w:szCs w:val="24"/>
        </w:rPr>
        <w:t>options</w:t>
      </w:r>
      <w:r w:rsidRPr="009A5F1F">
        <w:rPr>
          <w:sz w:val="24"/>
          <w:rPrChange w:id="1108" w:author="DECCD" w:date="2025-09-23T14:41:00Z" w16du:dateUtc="2025-09-23T19:41:00Z">
            <w:rPr>
              <w:spacing w:val="-5"/>
              <w:sz w:val="24"/>
            </w:rPr>
          </w:rPrChange>
        </w:rPr>
        <w:t xml:space="preserve"> </w:t>
      </w:r>
      <w:r w:rsidRPr="009A5F1F">
        <w:rPr>
          <w:sz w:val="24"/>
          <w:szCs w:val="24"/>
        </w:rPr>
        <w:t>and</w:t>
      </w:r>
      <w:r w:rsidRPr="009A5F1F">
        <w:rPr>
          <w:sz w:val="24"/>
          <w:rPrChange w:id="1109" w:author="DECCD" w:date="2025-09-23T14:41:00Z" w16du:dateUtc="2025-09-23T19:41:00Z">
            <w:rPr>
              <w:spacing w:val="-4"/>
              <w:sz w:val="24"/>
            </w:rPr>
          </w:rPrChange>
        </w:rPr>
        <w:t xml:space="preserve"> </w:t>
      </w:r>
      <w:r w:rsidRPr="009A5F1F">
        <w:rPr>
          <w:sz w:val="24"/>
          <w:szCs w:val="24"/>
        </w:rPr>
        <w:t>support</w:t>
      </w:r>
      <w:r w:rsidRPr="009A5F1F">
        <w:rPr>
          <w:sz w:val="24"/>
          <w:rPrChange w:id="1110" w:author="DECCD" w:date="2025-09-23T14:41:00Z" w16du:dateUtc="2025-09-23T19:41:00Z">
            <w:rPr>
              <w:spacing w:val="-4"/>
              <w:sz w:val="24"/>
            </w:rPr>
          </w:rPrChange>
        </w:rPr>
        <w:t xml:space="preserve"> </w:t>
      </w:r>
      <w:r w:rsidRPr="009A5F1F">
        <w:rPr>
          <w:sz w:val="24"/>
          <w:szCs w:val="24"/>
        </w:rPr>
        <w:t>parents</w:t>
      </w:r>
      <w:r w:rsidRPr="009A5F1F">
        <w:rPr>
          <w:sz w:val="24"/>
          <w:rPrChange w:id="1111" w:author="DECCD" w:date="2025-09-23T14:41:00Z" w16du:dateUtc="2025-09-23T19:41:00Z">
            <w:rPr>
              <w:spacing w:val="-5"/>
              <w:sz w:val="24"/>
            </w:rPr>
          </w:rPrChange>
        </w:rPr>
        <w:t xml:space="preserve"> </w:t>
      </w:r>
      <w:r w:rsidRPr="009A5F1F">
        <w:rPr>
          <w:sz w:val="24"/>
          <w:szCs w:val="24"/>
        </w:rPr>
        <w:t>trying</w:t>
      </w:r>
      <w:r w:rsidRPr="009A5F1F">
        <w:rPr>
          <w:sz w:val="24"/>
          <w:rPrChange w:id="1112" w:author="DECCD" w:date="2025-09-23T14:41:00Z" w16du:dateUtc="2025-09-23T19:41:00Z">
            <w:rPr>
              <w:spacing w:val="-3"/>
              <w:sz w:val="24"/>
            </w:rPr>
          </w:rPrChange>
        </w:rPr>
        <w:t xml:space="preserve"> </w:t>
      </w:r>
      <w:r w:rsidRPr="009A5F1F">
        <w:rPr>
          <w:sz w:val="24"/>
          <w:szCs w:val="24"/>
        </w:rPr>
        <w:t>to</w:t>
      </w:r>
      <w:r w:rsidRPr="009A5F1F">
        <w:rPr>
          <w:sz w:val="24"/>
          <w:rPrChange w:id="1113" w:author="DECCD" w:date="2025-09-23T14:41:00Z" w16du:dateUtc="2025-09-23T19:41:00Z">
            <w:rPr>
              <w:spacing w:val="-4"/>
              <w:sz w:val="24"/>
            </w:rPr>
          </w:rPrChange>
        </w:rPr>
        <w:t xml:space="preserve"> </w:t>
      </w:r>
      <w:r w:rsidRPr="009A5F1F">
        <w:rPr>
          <w:sz w:val="24"/>
          <w:szCs w:val="24"/>
        </w:rPr>
        <w:t>achieve independence from public assistance</w:t>
      </w:r>
      <w:del w:id="1114" w:author="DECCD" w:date="2025-09-23T14:41:00Z" w16du:dateUtc="2025-09-23T19:41:00Z">
        <w:r w:rsidR="007E7E1E">
          <w:rPr>
            <w:sz w:val="24"/>
          </w:rPr>
          <w:delText>;</w:delText>
        </w:r>
      </w:del>
      <w:ins w:id="1115" w:author="DECCD" w:date="2025-09-23T14:41:00Z" w16du:dateUtc="2025-09-23T19:41:00Z">
        <w:r w:rsidRPr="009A5F1F">
          <w:rPr>
            <w:sz w:val="24"/>
            <w:szCs w:val="24"/>
          </w:rPr>
          <w:t>.</w:t>
        </w:r>
      </w:ins>
    </w:p>
    <w:p w14:paraId="42D97A63" w14:textId="4AA54536" w:rsidR="004C7707" w:rsidRPr="009A5F1F" w:rsidRDefault="004C7707" w:rsidP="00155082">
      <w:pPr>
        <w:spacing w:after="0" w:line="240" w:lineRule="auto"/>
        <w:ind w:left="720" w:hanging="720"/>
        <w:jc w:val="both"/>
        <w:rPr>
          <w:sz w:val="24"/>
          <w:szCs w:val="24"/>
        </w:rPr>
        <w:pPrChange w:id="1116" w:author="DECCD" w:date="2025-09-23T14:41:00Z" w16du:dateUtc="2025-09-23T19:41:00Z">
          <w:pPr>
            <w:pStyle w:val="ListParagraph"/>
            <w:numPr>
              <w:numId w:val="146"/>
            </w:numPr>
            <w:tabs>
              <w:tab w:val="left" w:pos="1438"/>
              <w:tab w:val="left" w:pos="1440"/>
            </w:tabs>
            <w:ind w:right="357"/>
            <w:jc w:val="both"/>
          </w:pPr>
        </w:pPrChange>
      </w:pPr>
      <w:ins w:id="1117" w:author="DECCD" w:date="2025-09-23T14:41:00Z" w16du:dateUtc="2025-09-23T19:41:00Z">
        <w:r w:rsidRPr="009A5F1F">
          <w:rPr>
            <w:sz w:val="24"/>
            <w:szCs w:val="24"/>
          </w:rPr>
          <w:t>5.</w:t>
        </w:r>
        <w:r w:rsidRPr="009A5F1F">
          <w:rPr>
            <w:sz w:val="24"/>
            <w:szCs w:val="24"/>
          </w:rPr>
          <w:tab/>
        </w:r>
      </w:ins>
      <w:r w:rsidRPr="009A5F1F">
        <w:rPr>
          <w:sz w:val="24"/>
          <w:szCs w:val="24"/>
        </w:rPr>
        <w:t>To assist States in improving the overall quality of child care services and programs by implementing</w:t>
      </w:r>
      <w:r w:rsidRPr="009A5F1F">
        <w:rPr>
          <w:sz w:val="24"/>
          <w:rPrChange w:id="1118" w:author="DECCD" w:date="2025-09-23T14:41:00Z" w16du:dateUtc="2025-09-23T19:41:00Z">
            <w:rPr>
              <w:spacing w:val="-4"/>
              <w:sz w:val="24"/>
            </w:rPr>
          </w:rPrChange>
        </w:rPr>
        <w:t xml:space="preserve"> </w:t>
      </w:r>
      <w:r w:rsidRPr="009A5F1F">
        <w:rPr>
          <w:sz w:val="24"/>
          <w:szCs w:val="24"/>
        </w:rPr>
        <w:t>the</w:t>
      </w:r>
      <w:r w:rsidRPr="009A5F1F">
        <w:rPr>
          <w:sz w:val="24"/>
          <w:rPrChange w:id="1119" w:author="DECCD" w:date="2025-09-23T14:41:00Z" w16du:dateUtc="2025-09-23T19:41:00Z">
            <w:rPr>
              <w:spacing w:val="-4"/>
              <w:sz w:val="24"/>
            </w:rPr>
          </w:rPrChange>
        </w:rPr>
        <w:t xml:space="preserve"> </w:t>
      </w:r>
      <w:r w:rsidRPr="009A5F1F">
        <w:rPr>
          <w:sz w:val="24"/>
          <w:szCs w:val="24"/>
        </w:rPr>
        <w:t>health,</w:t>
      </w:r>
      <w:r w:rsidRPr="009A5F1F">
        <w:rPr>
          <w:sz w:val="24"/>
          <w:rPrChange w:id="1120" w:author="DECCD" w:date="2025-09-23T14:41:00Z" w16du:dateUtc="2025-09-23T19:41:00Z">
            <w:rPr>
              <w:spacing w:val="-6"/>
              <w:sz w:val="24"/>
            </w:rPr>
          </w:rPrChange>
        </w:rPr>
        <w:t xml:space="preserve"> </w:t>
      </w:r>
      <w:r w:rsidRPr="009A5F1F">
        <w:rPr>
          <w:sz w:val="24"/>
          <w:szCs w:val="24"/>
        </w:rPr>
        <w:t>safety,</w:t>
      </w:r>
      <w:r w:rsidRPr="009A5F1F">
        <w:rPr>
          <w:sz w:val="24"/>
          <w:rPrChange w:id="1121" w:author="DECCD" w:date="2025-09-23T14:41:00Z" w16du:dateUtc="2025-09-23T19:41:00Z">
            <w:rPr>
              <w:spacing w:val="-3"/>
              <w:sz w:val="24"/>
            </w:rPr>
          </w:rPrChange>
        </w:rPr>
        <w:t xml:space="preserve"> </w:t>
      </w:r>
      <w:r w:rsidRPr="009A5F1F">
        <w:rPr>
          <w:sz w:val="24"/>
          <w:szCs w:val="24"/>
        </w:rPr>
        <w:t>licensing,</w:t>
      </w:r>
      <w:r w:rsidRPr="009A5F1F">
        <w:rPr>
          <w:sz w:val="24"/>
          <w:rPrChange w:id="1122" w:author="DECCD" w:date="2025-09-23T14:41:00Z" w16du:dateUtc="2025-09-23T19:41:00Z">
            <w:rPr>
              <w:spacing w:val="-4"/>
              <w:sz w:val="24"/>
            </w:rPr>
          </w:rPrChange>
        </w:rPr>
        <w:t xml:space="preserve"> </w:t>
      </w:r>
      <w:r w:rsidRPr="009A5F1F">
        <w:rPr>
          <w:sz w:val="24"/>
          <w:szCs w:val="24"/>
        </w:rPr>
        <w:t>training,</w:t>
      </w:r>
      <w:r w:rsidRPr="009A5F1F">
        <w:rPr>
          <w:sz w:val="24"/>
          <w:rPrChange w:id="1123" w:author="DECCD" w:date="2025-09-23T14:41:00Z" w16du:dateUtc="2025-09-23T19:41:00Z">
            <w:rPr>
              <w:spacing w:val="-4"/>
              <w:sz w:val="24"/>
            </w:rPr>
          </w:rPrChange>
        </w:rPr>
        <w:t xml:space="preserve"> </w:t>
      </w:r>
      <w:r w:rsidRPr="009A5F1F">
        <w:rPr>
          <w:sz w:val="24"/>
          <w:szCs w:val="24"/>
        </w:rPr>
        <w:t>and</w:t>
      </w:r>
      <w:r w:rsidRPr="009A5F1F">
        <w:rPr>
          <w:sz w:val="24"/>
          <w:rPrChange w:id="1124" w:author="DECCD" w:date="2025-09-23T14:41:00Z" w16du:dateUtc="2025-09-23T19:41:00Z">
            <w:rPr>
              <w:spacing w:val="-4"/>
              <w:sz w:val="24"/>
            </w:rPr>
          </w:rPrChange>
        </w:rPr>
        <w:t xml:space="preserve"> </w:t>
      </w:r>
      <w:r w:rsidRPr="009A5F1F">
        <w:rPr>
          <w:sz w:val="24"/>
          <w:szCs w:val="24"/>
        </w:rPr>
        <w:t>oversight</w:t>
      </w:r>
      <w:r w:rsidRPr="009A5F1F">
        <w:rPr>
          <w:sz w:val="24"/>
          <w:rPrChange w:id="1125" w:author="DECCD" w:date="2025-09-23T14:41:00Z" w16du:dateUtc="2025-09-23T19:41:00Z">
            <w:rPr>
              <w:spacing w:val="-3"/>
              <w:sz w:val="24"/>
            </w:rPr>
          </w:rPrChange>
        </w:rPr>
        <w:t xml:space="preserve"> </w:t>
      </w:r>
      <w:r w:rsidRPr="009A5F1F">
        <w:rPr>
          <w:sz w:val="24"/>
          <w:szCs w:val="24"/>
        </w:rPr>
        <w:t>standards</w:t>
      </w:r>
      <w:r w:rsidRPr="009A5F1F">
        <w:rPr>
          <w:sz w:val="24"/>
          <w:rPrChange w:id="1126" w:author="DECCD" w:date="2025-09-23T14:41:00Z" w16du:dateUtc="2025-09-23T19:41:00Z">
            <w:rPr>
              <w:spacing w:val="-3"/>
              <w:sz w:val="24"/>
            </w:rPr>
          </w:rPrChange>
        </w:rPr>
        <w:t xml:space="preserve"> </w:t>
      </w:r>
      <w:r w:rsidRPr="009A5F1F">
        <w:rPr>
          <w:sz w:val="24"/>
          <w:szCs w:val="24"/>
        </w:rPr>
        <w:t>established</w:t>
      </w:r>
      <w:r w:rsidRPr="009A5F1F">
        <w:rPr>
          <w:sz w:val="24"/>
          <w:rPrChange w:id="1127" w:author="DECCD" w:date="2025-09-23T14:41:00Z" w16du:dateUtc="2025-09-23T19:41:00Z">
            <w:rPr>
              <w:spacing w:val="-3"/>
              <w:sz w:val="24"/>
            </w:rPr>
          </w:rPrChange>
        </w:rPr>
        <w:t xml:space="preserve"> </w:t>
      </w:r>
      <w:r w:rsidRPr="009A5F1F">
        <w:rPr>
          <w:sz w:val="24"/>
          <w:szCs w:val="24"/>
        </w:rPr>
        <w:t>in this subchapter and in State law (including State regulations</w:t>
      </w:r>
      <w:del w:id="1128" w:author="DECCD" w:date="2025-09-23T14:41:00Z" w16du:dateUtc="2025-09-23T19:41:00Z">
        <w:r w:rsidR="007E7E1E">
          <w:rPr>
            <w:sz w:val="24"/>
          </w:rPr>
          <w:delText>);</w:delText>
        </w:r>
      </w:del>
      <w:ins w:id="1129" w:author="DECCD" w:date="2025-09-23T14:41:00Z" w16du:dateUtc="2025-09-23T19:41:00Z">
        <w:r w:rsidRPr="009A5F1F">
          <w:rPr>
            <w:sz w:val="24"/>
            <w:szCs w:val="24"/>
          </w:rPr>
          <w:t>).</w:t>
        </w:r>
      </w:ins>
    </w:p>
    <w:p w14:paraId="415D041B" w14:textId="77777777" w:rsidR="00BC230D" w:rsidRDefault="00BC230D">
      <w:pPr>
        <w:pStyle w:val="ListParagraph"/>
        <w:jc w:val="both"/>
        <w:rPr>
          <w:del w:id="1130" w:author="DECCD" w:date="2025-09-23T14:41:00Z" w16du:dateUtc="2025-09-23T19:41:00Z"/>
          <w:sz w:val="24"/>
        </w:rPr>
        <w:sectPr w:rsidR="00BC230D">
          <w:pgSz w:w="12240" w:h="15840"/>
          <w:pgMar w:top="840" w:right="1080" w:bottom="1040" w:left="720" w:header="0" w:footer="756" w:gutter="0"/>
          <w:cols w:space="720"/>
        </w:sectPr>
      </w:pPr>
    </w:p>
    <w:p w14:paraId="2C390494" w14:textId="117BA234" w:rsidR="004C7707" w:rsidRPr="009A5F1F" w:rsidRDefault="004C7707" w:rsidP="00155082">
      <w:pPr>
        <w:spacing w:after="0" w:line="240" w:lineRule="auto"/>
        <w:jc w:val="both"/>
        <w:rPr>
          <w:sz w:val="24"/>
          <w:szCs w:val="24"/>
        </w:rPr>
        <w:pPrChange w:id="1131" w:author="DECCD" w:date="2025-09-23T14:41:00Z" w16du:dateUtc="2025-09-23T19:41:00Z">
          <w:pPr>
            <w:pStyle w:val="ListParagraph"/>
            <w:numPr>
              <w:numId w:val="146"/>
            </w:numPr>
            <w:tabs>
              <w:tab w:val="left" w:pos="1438"/>
            </w:tabs>
            <w:spacing w:before="60"/>
            <w:ind w:left="1438" w:hanging="358"/>
          </w:pPr>
        </w:pPrChange>
      </w:pPr>
      <w:ins w:id="1132" w:author="DECCD" w:date="2025-09-23T14:41:00Z" w16du:dateUtc="2025-09-23T19:41:00Z">
        <w:r w:rsidRPr="009A5F1F">
          <w:rPr>
            <w:sz w:val="24"/>
            <w:szCs w:val="24"/>
          </w:rPr>
          <w:t>6.</w:t>
        </w:r>
        <w:r w:rsidRPr="009A5F1F">
          <w:rPr>
            <w:sz w:val="24"/>
            <w:szCs w:val="24"/>
          </w:rPr>
          <w:tab/>
        </w:r>
      </w:ins>
      <w:r w:rsidRPr="009A5F1F">
        <w:rPr>
          <w:sz w:val="24"/>
          <w:szCs w:val="24"/>
        </w:rPr>
        <w:t>To</w:t>
      </w:r>
      <w:r w:rsidRPr="009A5F1F">
        <w:rPr>
          <w:sz w:val="24"/>
          <w:rPrChange w:id="1133" w:author="DECCD" w:date="2025-09-23T14:41:00Z" w16du:dateUtc="2025-09-23T19:41:00Z">
            <w:rPr>
              <w:spacing w:val="-7"/>
              <w:sz w:val="24"/>
            </w:rPr>
          </w:rPrChange>
        </w:rPr>
        <w:t xml:space="preserve"> </w:t>
      </w:r>
      <w:r w:rsidRPr="009A5F1F">
        <w:rPr>
          <w:sz w:val="24"/>
          <w:szCs w:val="24"/>
        </w:rPr>
        <w:t>improve</w:t>
      </w:r>
      <w:r w:rsidRPr="009A5F1F">
        <w:rPr>
          <w:sz w:val="24"/>
          <w:rPrChange w:id="1134" w:author="DECCD" w:date="2025-09-23T14:41:00Z" w16du:dateUtc="2025-09-23T19:41:00Z">
            <w:rPr>
              <w:spacing w:val="-5"/>
              <w:sz w:val="24"/>
            </w:rPr>
          </w:rPrChange>
        </w:rPr>
        <w:t xml:space="preserve"> </w:t>
      </w:r>
      <w:r w:rsidRPr="009A5F1F">
        <w:rPr>
          <w:sz w:val="24"/>
          <w:szCs w:val="24"/>
        </w:rPr>
        <w:t>child</w:t>
      </w:r>
      <w:r w:rsidRPr="009A5F1F">
        <w:rPr>
          <w:sz w:val="24"/>
          <w:rPrChange w:id="1135" w:author="DECCD" w:date="2025-09-23T14:41:00Z" w16du:dateUtc="2025-09-23T19:41:00Z">
            <w:rPr>
              <w:spacing w:val="-1"/>
              <w:sz w:val="24"/>
            </w:rPr>
          </w:rPrChange>
        </w:rPr>
        <w:t xml:space="preserve"> </w:t>
      </w:r>
      <w:r w:rsidRPr="009A5F1F">
        <w:rPr>
          <w:sz w:val="24"/>
          <w:szCs w:val="24"/>
        </w:rPr>
        <w:t>care</w:t>
      </w:r>
      <w:r w:rsidRPr="009A5F1F">
        <w:rPr>
          <w:sz w:val="24"/>
          <w:rPrChange w:id="1136" w:author="DECCD" w:date="2025-09-23T14:41:00Z" w16du:dateUtc="2025-09-23T19:41:00Z">
            <w:rPr>
              <w:spacing w:val="-4"/>
              <w:sz w:val="24"/>
            </w:rPr>
          </w:rPrChange>
        </w:rPr>
        <w:t xml:space="preserve"> </w:t>
      </w:r>
      <w:r w:rsidRPr="009A5F1F">
        <w:rPr>
          <w:sz w:val="24"/>
          <w:szCs w:val="24"/>
        </w:rPr>
        <w:t>and</w:t>
      </w:r>
      <w:r w:rsidRPr="009A5F1F">
        <w:rPr>
          <w:sz w:val="24"/>
          <w:rPrChange w:id="1137" w:author="DECCD" w:date="2025-09-23T14:41:00Z" w16du:dateUtc="2025-09-23T19:41:00Z">
            <w:rPr>
              <w:spacing w:val="-1"/>
              <w:sz w:val="24"/>
            </w:rPr>
          </w:rPrChange>
        </w:rPr>
        <w:t xml:space="preserve"> </w:t>
      </w:r>
      <w:ins w:id="1138" w:author="DECCD" w:date="2025-09-23T14:41:00Z" w16du:dateUtc="2025-09-23T19:41:00Z">
        <w:r w:rsidRPr="009A5F1F">
          <w:rPr>
            <w:sz w:val="24"/>
            <w:szCs w:val="24"/>
          </w:rPr>
          <w:t xml:space="preserve">the </w:t>
        </w:r>
      </w:ins>
      <w:r w:rsidRPr="009A5F1F">
        <w:rPr>
          <w:sz w:val="24"/>
          <w:szCs w:val="24"/>
        </w:rPr>
        <w:t>development</w:t>
      </w:r>
      <w:r w:rsidRPr="009A5F1F">
        <w:rPr>
          <w:sz w:val="24"/>
          <w:rPrChange w:id="1139" w:author="DECCD" w:date="2025-09-23T14:41:00Z" w16du:dateUtc="2025-09-23T19:41:00Z">
            <w:rPr>
              <w:spacing w:val="-1"/>
              <w:sz w:val="24"/>
            </w:rPr>
          </w:rPrChange>
        </w:rPr>
        <w:t xml:space="preserve"> </w:t>
      </w:r>
      <w:r w:rsidRPr="009A5F1F">
        <w:rPr>
          <w:sz w:val="24"/>
          <w:szCs w:val="24"/>
        </w:rPr>
        <w:t>of</w:t>
      </w:r>
      <w:r w:rsidRPr="009A5F1F">
        <w:rPr>
          <w:sz w:val="24"/>
          <w:rPrChange w:id="1140" w:author="DECCD" w:date="2025-09-23T14:41:00Z" w16du:dateUtc="2025-09-23T19:41:00Z">
            <w:rPr>
              <w:spacing w:val="-5"/>
              <w:sz w:val="24"/>
            </w:rPr>
          </w:rPrChange>
        </w:rPr>
        <w:t xml:space="preserve"> </w:t>
      </w:r>
      <w:r w:rsidRPr="009A5F1F">
        <w:rPr>
          <w:sz w:val="24"/>
          <w:szCs w:val="24"/>
        </w:rPr>
        <w:t>participating children;</w:t>
      </w:r>
      <w:r w:rsidRPr="009A5F1F">
        <w:rPr>
          <w:sz w:val="24"/>
          <w:rPrChange w:id="1141" w:author="DECCD" w:date="2025-09-23T14:41:00Z" w16du:dateUtc="2025-09-23T19:41:00Z">
            <w:rPr>
              <w:spacing w:val="-1"/>
              <w:sz w:val="24"/>
            </w:rPr>
          </w:rPrChange>
        </w:rPr>
        <w:t xml:space="preserve"> </w:t>
      </w:r>
      <w:r w:rsidRPr="009A5F1F">
        <w:rPr>
          <w:sz w:val="24"/>
          <w:rPrChange w:id="1142" w:author="DECCD" w:date="2025-09-23T14:41:00Z" w16du:dateUtc="2025-09-23T19:41:00Z">
            <w:rPr>
              <w:spacing w:val="-5"/>
              <w:sz w:val="24"/>
            </w:rPr>
          </w:rPrChange>
        </w:rPr>
        <w:t>and</w:t>
      </w:r>
    </w:p>
    <w:p w14:paraId="227168BA" w14:textId="77777777" w:rsidR="004C7707" w:rsidRPr="009A5F1F" w:rsidRDefault="004C7707" w:rsidP="00155082">
      <w:pPr>
        <w:spacing w:after="0" w:line="240" w:lineRule="auto"/>
        <w:ind w:left="720" w:hanging="720"/>
        <w:jc w:val="both"/>
        <w:rPr>
          <w:sz w:val="24"/>
          <w:szCs w:val="24"/>
        </w:rPr>
        <w:pPrChange w:id="1143" w:author="DECCD" w:date="2025-09-23T14:41:00Z" w16du:dateUtc="2025-09-23T19:41:00Z">
          <w:pPr>
            <w:pStyle w:val="ListParagraph"/>
            <w:numPr>
              <w:numId w:val="146"/>
            </w:numPr>
            <w:tabs>
              <w:tab w:val="left" w:pos="1440"/>
            </w:tabs>
            <w:ind w:right="439"/>
          </w:pPr>
        </w:pPrChange>
      </w:pPr>
      <w:ins w:id="1144" w:author="DECCD" w:date="2025-09-23T14:41:00Z" w16du:dateUtc="2025-09-23T19:41:00Z">
        <w:r w:rsidRPr="009A5F1F">
          <w:rPr>
            <w:sz w:val="24"/>
            <w:szCs w:val="24"/>
          </w:rPr>
          <w:t>7.</w:t>
        </w:r>
        <w:r w:rsidRPr="009A5F1F">
          <w:rPr>
            <w:sz w:val="24"/>
            <w:szCs w:val="24"/>
          </w:rPr>
          <w:tab/>
        </w:r>
      </w:ins>
      <w:r w:rsidRPr="009A5F1F">
        <w:rPr>
          <w:sz w:val="24"/>
          <w:szCs w:val="24"/>
        </w:rPr>
        <w:t>To</w:t>
      </w:r>
      <w:r w:rsidRPr="009A5F1F">
        <w:rPr>
          <w:sz w:val="24"/>
          <w:rPrChange w:id="1145" w:author="DECCD" w:date="2025-09-23T14:41:00Z" w16du:dateUtc="2025-09-23T19:41:00Z">
            <w:rPr>
              <w:spacing w:val="-3"/>
              <w:sz w:val="24"/>
            </w:rPr>
          </w:rPrChange>
        </w:rPr>
        <w:t xml:space="preserve"> </w:t>
      </w:r>
      <w:r w:rsidRPr="009A5F1F">
        <w:rPr>
          <w:sz w:val="24"/>
          <w:szCs w:val="24"/>
        </w:rPr>
        <w:t>increase</w:t>
      </w:r>
      <w:r w:rsidRPr="009A5F1F">
        <w:rPr>
          <w:sz w:val="24"/>
          <w:rPrChange w:id="1146" w:author="DECCD" w:date="2025-09-23T14:41:00Z" w16du:dateUtc="2025-09-23T19:41:00Z">
            <w:rPr>
              <w:spacing w:val="-4"/>
              <w:sz w:val="24"/>
            </w:rPr>
          </w:rPrChange>
        </w:rPr>
        <w:t xml:space="preserve"> </w:t>
      </w:r>
      <w:r w:rsidRPr="009A5F1F">
        <w:rPr>
          <w:sz w:val="24"/>
          <w:szCs w:val="24"/>
        </w:rPr>
        <w:t>the</w:t>
      </w:r>
      <w:r w:rsidRPr="009A5F1F">
        <w:rPr>
          <w:sz w:val="24"/>
          <w:rPrChange w:id="1147" w:author="DECCD" w:date="2025-09-23T14:41:00Z" w16du:dateUtc="2025-09-23T19:41:00Z">
            <w:rPr>
              <w:spacing w:val="-3"/>
              <w:sz w:val="24"/>
            </w:rPr>
          </w:rPrChange>
        </w:rPr>
        <w:t xml:space="preserve"> </w:t>
      </w:r>
      <w:r w:rsidRPr="009A5F1F">
        <w:rPr>
          <w:sz w:val="24"/>
          <w:szCs w:val="24"/>
        </w:rPr>
        <w:t>number</w:t>
      </w:r>
      <w:r w:rsidRPr="009A5F1F">
        <w:rPr>
          <w:sz w:val="24"/>
          <w:rPrChange w:id="1148" w:author="DECCD" w:date="2025-09-23T14:41:00Z" w16du:dateUtc="2025-09-23T19:41:00Z">
            <w:rPr>
              <w:spacing w:val="-3"/>
              <w:sz w:val="24"/>
            </w:rPr>
          </w:rPrChange>
        </w:rPr>
        <w:t xml:space="preserve"> </w:t>
      </w:r>
      <w:r w:rsidRPr="009A5F1F">
        <w:rPr>
          <w:sz w:val="24"/>
          <w:szCs w:val="24"/>
        </w:rPr>
        <w:t>and</w:t>
      </w:r>
      <w:r w:rsidRPr="009A5F1F">
        <w:rPr>
          <w:sz w:val="24"/>
          <w:rPrChange w:id="1149" w:author="DECCD" w:date="2025-09-23T14:41:00Z" w16du:dateUtc="2025-09-23T19:41:00Z">
            <w:rPr>
              <w:spacing w:val="-2"/>
              <w:sz w:val="24"/>
            </w:rPr>
          </w:rPrChange>
        </w:rPr>
        <w:t xml:space="preserve"> </w:t>
      </w:r>
      <w:r w:rsidRPr="009A5F1F">
        <w:rPr>
          <w:sz w:val="24"/>
          <w:szCs w:val="24"/>
        </w:rPr>
        <w:t>percentage</w:t>
      </w:r>
      <w:r w:rsidRPr="009A5F1F">
        <w:rPr>
          <w:sz w:val="24"/>
          <w:rPrChange w:id="1150" w:author="DECCD" w:date="2025-09-23T14:41:00Z" w16du:dateUtc="2025-09-23T19:41:00Z">
            <w:rPr>
              <w:spacing w:val="-5"/>
              <w:sz w:val="24"/>
            </w:rPr>
          </w:rPrChange>
        </w:rPr>
        <w:t xml:space="preserve"> </w:t>
      </w:r>
      <w:r w:rsidRPr="009A5F1F">
        <w:rPr>
          <w:sz w:val="24"/>
          <w:szCs w:val="24"/>
        </w:rPr>
        <w:t>of</w:t>
      </w:r>
      <w:r w:rsidRPr="009A5F1F">
        <w:rPr>
          <w:sz w:val="24"/>
          <w:rPrChange w:id="1151" w:author="DECCD" w:date="2025-09-23T14:41:00Z" w16du:dateUtc="2025-09-23T19:41:00Z">
            <w:rPr>
              <w:spacing w:val="-3"/>
              <w:sz w:val="24"/>
            </w:rPr>
          </w:rPrChange>
        </w:rPr>
        <w:t xml:space="preserve"> </w:t>
      </w:r>
      <w:r w:rsidRPr="009A5F1F">
        <w:rPr>
          <w:sz w:val="24"/>
          <w:szCs w:val="24"/>
        </w:rPr>
        <w:t>low-income</w:t>
      </w:r>
      <w:r w:rsidRPr="009A5F1F">
        <w:rPr>
          <w:sz w:val="24"/>
          <w:rPrChange w:id="1152" w:author="DECCD" w:date="2025-09-23T14:41:00Z" w16du:dateUtc="2025-09-23T19:41:00Z">
            <w:rPr>
              <w:spacing w:val="-3"/>
              <w:sz w:val="24"/>
            </w:rPr>
          </w:rPrChange>
        </w:rPr>
        <w:t xml:space="preserve"> </w:t>
      </w:r>
      <w:r w:rsidRPr="009A5F1F">
        <w:rPr>
          <w:sz w:val="24"/>
          <w:szCs w:val="24"/>
        </w:rPr>
        <w:t>children</w:t>
      </w:r>
      <w:r w:rsidRPr="009A5F1F">
        <w:rPr>
          <w:sz w:val="24"/>
          <w:rPrChange w:id="1153" w:author="DECCD" w:date="2025-09-23T14:41:00Z" w16du:dateUtc="2025-09-23T19:41:00Z">
            <w:rPr>
              <w:spacing w:val="-3"/>
              <w:sz w:val="24"/>
            </w:rPr>
          </w:rPrChange>
        </w:rPr>
        <w:t xml:space="preserve"> </w:t>
      </w:r>
      <w:r w:rsidRPr="009A5F1F">
        <w:rPr>
          <w:sz w:val="24"/>
          <w:szCs w:val="24"/>
        </w:rPr>
        <w:t>in</w:t>
      </w:r>
      <w:r w:rsidRPr="009A5F1F">
        <w:rPr>
          <w:sz w:val="24"/>
          <w:rPrChange w:id="1154" w:author="DECCD" w:date="2025-09-23T14:41:00Z" w16du:dateUtc="2025-09-23T19:41:00Z">
            <w:rPr>
              <w:spacing w:val="-3"/>
              <w:sz w:val="24"/>
            </w:rPr>
          </w:rPrChange>
        </w:rPr>
        <w:t xml:space="preserve"> </w:t>
      </w:r>
      <w:r w:rsidRPr="009A5F1F">
        <w:rPr>
          <w:sz w:val="24"/>
          <w:szCs w:val="24"/>
        </w:rPr>
        <w:t>high-quality</w:t>
      </w:r>
      <w:r w:rsidRPr="009A5F1F">
        <w:rPr>
          <w:sz w:val="24"/>
          <w:rPrChange w:id="1155" w:author="DECCD" w:date="2025-09-23T14:41:00Z" w16du:dateUtc="2025-09-23T19:41:00Z">
            <w:rPr>
              <w:spacing w:val="-3"/>
              <w:sz w:val="24"/>
            </w:rPr>
          </w:rPrChange>
        </w:rPr>
        <w:t xml:space="preserve"> </w:t>
      </w:r>
      <w:r w:rsidRPr="009A5F1F">
        <w:rPr>
          <w:sz w:val="24"/>
          <w:szCs w:val="24"/>
        </w:rPr>
        <w:t>child</w:t>
      </w:r>
      <w:r w:rsidRPr="009A5F1F">
        <w:rPr>
          <w:sz w:val="24"/>
          <w:rPrChange w:id="1156" w:author="DECCD" w:date="2025-09-23T14:41:00Z" w16du:dateUtc="2025-09-23T19:41:00Z">
            <w:rPr>
              <w:spacing w:val="-3"/>
              <w:sz w:val="24"/>
            </w:rPr>
          </w:rPrChange>
        </w:rPr>
        <w:t xml:space="preserve"> </w:t>
      </w:r>
      <w:r w:rsidRPr="009A5F1F">
        <w:rPr>
          <w:sz w:val="24"/>
          <w:szCs w:val="24"/>
        </w:rPr>
        <w:t xml:space="preserve">care </w:t>
      </w:r>
      <w:r w:rsidRPr="009A5F1F">
        <w:rPr>
          <w:sz w:val="24"/>
          <w:rPrChange w:id="1157" w:author="DECCD" w:date="2025-09-23T14:41:00Z" w16du:dateUtc="2025-09-23T19:41:00Z">
            <w:rPr>
              <w:spacing w:val="-2"/>
              <w:sz w:val="24"/>
            </w:rPr>
          </w:rPrChange>
        </w:rPr>
        <w:t>settings.</w:t>
      </w:r>
    </w:p>
    <w:p w14:paraId="200BBB65" w14:textId="77777777" w:rsidR="00E85DF7" w:rsidRPr="004E702B" w:rsidRDefault="00E85DF7" w:rsidP="00E85DF7">
      <w:pPr>
        <w:spacing w:after="0" w:line="240" w:lineRule="auto"/>
        <w:ind w:left="720" w:hanging="720"/>
        <w:rPr>
          <w:ins w:id="1158" w:author="DECCD" w:date="2025-09-23T14:41:00Z" w16du:dateUtc="2025-09-23T19:41:00Z"/>
        </w:rPr>
      </w:pPr>
    </w:p>
    <w:p w14:paraId="5B84CC20" w14:textId="6A2F9752" w:rsidR="004C7707" w:rsidRPr="009A5F1F" w:rsidRDefault="004C7707" w:rsidP="00E85DF7">
      <w:pPr>
        <w:spacing w:after="0" w:line="240" w:lineRule="auto"/>
        <w:rPr>
          <w:ins w:id="1159" w:author="DECCD" w:date="2025-09-23T14:41:00Z" w16du:dateUtc="2025-09-23T19:41:00Z"/>
          <w:rStyle w:val="Emphasis"/>
          <w:rFonts w:ascii="Times New Roman" w:eastAsia="Times New Roman" w:hAnsi="Times New Roman" w:cs="Times New Roman"/>
          <w:sz w:val="22"/>
          <w:szCs w:val="22"/>
        </w:rPr>
      </w:pPr>
      <w:r w:rsidRPr="009A5F1F">
        <w:rPr>
          <w:rStyle w:val="Emphasis"/>
          <w:rPrChange w:id="1160" w:author="DECCD" w:date="2025-09-23T14:41:00Z" w16du:dateUtc="2025-09-23T19:41:00Z">
            <w:rPr>
              <w:i/>
              <w:sz w:val="24"/>
            </w:rPr>
          </w:rPrChange>
        </w:rPr>
        <w:t>Source:</w:t>
      </w:r>
      <w:r w:rsidRPr="009A5F1F">
        <w:rPr>
          <w:rStyle w:val="Emphasis"/>
          <w:rPrChange w:id="1161" w:author="DECCD" w:date="2025-09-23T14:41:00Z" w16du:dateUtc="2025-09-23T19:41:00Z">
            <w:rPr>
              <w:i/>
              <w:spacing w:val="53"/>
              <w:sz w:val="24"/>
            </w:rPr>
          </w:rPrChange>
        </w:rPr>
        <w:t xml:space="preserve"> </w:t>
      </w:r>
      <w:r w:rsidRPr="009A5F1F">
        <w:rPr>
          <w:rStyle w:val="Emphasis"/>
          <w:rPrChange w:id="1162" w:author="DECCD" w:date="2025-09-23T14:41:00Z" w16du:dateUtc="2025-09-23T19:41:00Z">
            <w:rPr>
              <w:i/>
              <w:sz w:val="24"/>
            </w:rPr>
          </w:rPrChange>
        </w:rPr>
        <w:t>45</w:t>
      </w:r>
      <w:r w:rsidRPr="009A5F1F">
        <w:rPr>
          <w:rStyle w:val="Emphasis"/>
          <w:rPrChange w:id="1163" w:author="DECCD" w:date="2025-09-23T14:41:00Z" w16du:dateUtc="2025-09-23T19:41:00Z">
            <w:rPr>
              <w:i/>
              <w:spacing w:val="-1"/>
              <w:sz w:val="24"/>
            </w:rPr>
          </w:rPrChange>
        </w:rPr>
        <w:t xml:space="preserve"> </w:t>
      </w:r>
      <w:r w:rsidRPr="009A5F1F">
        <w:rPr>
          <w:rStyle w:val="Emphasis"/>
          <w:rPrChange w:id="1164" w:author="DECCD" w:date="2025-09-23T14:41:00Z" w16du:dateUtc="2025-09-23T19:41:00Z">
            <w:rPr>
              <w:i/>
              <w:sz w:val="24"/>
            </w:rPr>
          </w:rPrChange>
        </w:rPr>
        <w:t>CFR</w:t>
      </w:r>
      <w:r w:rsidRPr="009A5F1F">
        <w:rPr>
          <w:rStyle w:val="Emphasis"/>
          <w:rPrChange w:id="1165" w:author="DECCD" w:date="2025-09-23T14:41:00Z" w16du:dateUtc="2025-09-23T19:41:00Z">
            <w:rPr>
              <w:i/>
              <w:spacing w:val="-1"/>
              <w:sz w:val="24"/>
            </w:rPr>
          </w:rPrChange>
        </w:rPr>
        <w:t xml:space="preserve"> </w:t>
      </w:r>
      <w:r w:rsidRPr="009A5F1F">
        <w:rPr>
          <w:rStyle w:val="Emphasis"/>
          <w:rPrChange w:id="1166" w:author="DECCD" w:date="2025-09-23T14:41:00Z" w16du:dateUtc="2025-09-23T19:41:00Z">
            <w:rPr>
              <w:i/>
              <w:spacing w:val="-4"/>
              <w:sz w:val="24"/>
            </w:rPr>
          </w:rPrChange>
        </w:rPr>
        <w:t>98.1</w:t>
      </w:r>
      <w:del w:id="1167" w:author="DECCD" w:date="2025-09-23T14:41:00Z" w16du:dateUtc="2025-09-23T19:41:00Z">
        <w:r w:rsidR="007E7E1E">
          <w:rPr>
            <w:i/>
            <w:sz w:val="24"/>
          </w:rPr>
          <w:tab/>
        </w:r>
      </w:del>
    </w:p>
    <w:p w14:paraId="1097CA9C" w14:textId="3ECD10E9" w:rsidR="004C7707" w:rsidRPr="009A5F1F" w:rsidRDefault="004C7707" w:rsidP="00E85DF7">
      <w:pPr>
        <w:spacing w:after="0" w:line="240" w:lineRule="auto"/>
        <w:rPr>
          <w:rStyle w:val="Emphasis"/>
          <w:i w:val="0"/>
          <w:rPrChange w:id="1168" w:author="DECCD" w:date="2025-09-23T14:41:00Z" w16du:dateUtc="2025-09-23T19:41:00Z">
            <w:rPr>
              <w:sz w:val="24"/>
            </w:rPr>
          </w:rPrChange>
        </w:rPr>
        <w:pPrChange w:id="1169" w:author="DECCD" w:date="2025-09-23T14:41:00Z" w16du:dateUtc="2025-09-23T19:41:00Z">
          <w:pPr>
            <w:tabs>
              <w:tab w:val="left" w:pos="3600"/>
            </w:tabs>
            <w:ind w:left="720"/>
          </w:pPr>
        </w:pPrChange>
      </w:pPr>
      <w:r w:rsidRPr="009A5F1F">
        <w:rPr>
          <w:rStyle w:val="Emphasis"/>
          <w:i w:val="0"/>
          <w:rPrChange w:id="1170" w:author="DECCD" w:date="2025-09-23T14:41:00Z" w16du:dateUtc="2025-09-23T19:41:00Z">
            <w:rPr>
              <w:i/>
              <w:sz w:val="24"/>
            </w:rPr>
          </w:rPrChange>
        </w:rPr>
        <w:t>Revised:</w:t>
      </w:r>
      <w:r w:rsidRPr="009A5F1F">
        <w:rPr>
          <w:rStyle w:val="Emphasis"/>
          <w:i w:val="0"/>
          <w:rPrChange w:id="1171" w:author="DECCD" w:date="2025-09-23T14:41:00Z" w16du:dateUtc="2025-09-23T19:41:00Z">
            <w:rPr>
              <w:i/>
              <w:spacing w:val="51"/>
              <w:sz w:val="24"/>
            </w:rPr>
          </w:rPrChange>
        </w:rPr>
        <w:t xml:space="preserve"> </w:t>
      </w:r>
      <w:del w:id="1172" w:author="DECCD" w:date="2025-09-23T14:41:00Z" w16du:dateUtc="2025-09-23T19:41:00Z">
        <w:r w:rsidR="007E7E1E">
          <w:rPr>
            <w:sz w:val="24"/>
          </w:rPr>
          <w:delText>March</w:delText>
        </w:r>
        <w:r w:rsidR="007E7E1E">
          <w:rPr>
            <w:spacing w:val="-4"/>
            <w:sz w:val="24"/>
          </w:rPr>
          <w:delText xml:space="preserve"> 2020</w:delText>
        </w:r>
      </w:del>
      <w:ins w:id="1173" w:author="DECCD" w:date="2025-09-23T14:41:00Z" w16du:dateUtc="2025-09-23T19:41:00Z">
        <w:r w:rsidR="00734DBF" w:rsidRPr="009A5F1F">
          <w:rPr>
            <w:rStyle w:val="Emphasis"/>
            <w:i w:val="0"/>
            <w:iCs w:val="0"/>
          </w:rPr>
          <w:t>August 2025</w:t>
        </w:r>
      </w:ins>
    </w:p>
    <w:p w14:paraId="2A447420" w14:textId="77777777" w:rsidR="004C7707" w:rsidRDefault="004C7707" w:rsidP="00E85DF7">
      <w:pPr>
        <w:spacing w:after="0" w:line="240" w:lineRule="auto"/>
        <w:pPrChange w:id="1174" w:author="DECCD" w:date="2025-09-23T14:41:00Z" w16du:dateUtc="2025-09-23T19:41:00Z">
          <w:pPr>
            <w:pStyle w:val="BodyText"/>
            <w:spacing w:before="204"/>
          </w:pPr>
        </w:pPrChange>
      </w:pPr>
    </w:p>
    <w:p w14:paraId="1F27C4F8" w14:textId="77777777" w:rsidR="004C7707" w:rsidRPr="00160397" w:rsidRDefault="004C7707" w:rsidP="00E85DF7">
      <w:pPr>
        <w:pStyle w:val="Heading2"/>
        <w:spacing w:before="0"/>
        <w:rPr>
          <w:color w:val="F87C56" w:themeColor="text1"/>
          <w:sz w:val="32"/>
          <w:rPrChange w:id="1175" w:author="DECCD" w:date="2025-09-23T14:41:00Z" w16du:dateUtc="2025-09-23T19:41:00Z">
            <w:rPr/>
          </w:rPrChange>
        </w:rPr>
        <w:pPrChange w:id="1176" w:author="DECCD" w:date="2025-09-23T14:41:00Z" w16du:dateUtc="2025-09-23T19:41:00Z">
          <w:pPr>
            <w:pStyle w:val="Heading1"/>
            <w:spacing w:before="1"/>
          </w:pPr>
        </w:pPrChange>
      </w:pPr>
      <w:bookmarkStart w:id="1177" w:name="_Toc208317551"/>
      <w:bookmarkStart w:id="1178" w:name="_bookmark3"/>
      <w:bookmarkEnd w:id="1178"/>
      <w:r w:rsidRPr="00160397">
        <w:rPr>
          <w:color w:val="F87C56" w:themeColor="text1"/>
          <w:sz w:val="32"/>
          <w:rPrChange w:id="1179" w:author="DECCD" w:date="2025-09-23T14:41:00Z" w16du:dateUtc="2025-09-23T19:41:00Z">
            <w:rPr>
              <w:color w:val="2E5395"/>
            </w:rPr>
          </w:rPrChange>
        </w:rPr>
        <w:t>Rule</w:t>
      </w:r>
      <w:r w:rsidRPr="00160397">
        <w:rPr>
          <w:color w:val="F87C56" w:themeColor="text1"/>
          <w:sz w:val="32"/>
          <w:rPrChange w:id="1180" w:author="DECCD" w:date="2025-09-23T14:41:00Z" w16du:dateUtc="2025-09-23T19:41:00Z">
            <w:rPr>
              <w:color w:val="2E5395"/>
              <w:spacing w:val="-13"/>
            </w:rPr>
          </w:rPrChange>
        </w:rPr>
        <w:t xml:space="preserve"> </w:t>
      </w:r>
      <w:r w:rsidRPr="00160397">
        <w:rPr>
          <w:color w:val="F87C56" w:themeColor="text1"/>
          <w:sz w:val="32"/>
          <w:rPrChange w:id="1181" w:author="DECCD" w:date="2025-09-23T14:41:00Z" w16du:dateUtc="2025-09-23T19:41:00Z">
            <w:rPr>
              <w:color w:val="2E5395"/>
            </w:rPr>
          </w:rPrChange>
        </w:rPr>
        <w:t>1.3</w:t>
      </w:r>
      <w:r w:rsidRPr="00160397">
        <w:rPr>
          <w:color w:val="F87C56" w:themeColor="text1"/>
          <w:sz w:val="32"/>
          <w:rPrChange w:id="1182" w:author="DECCD" w:date="2025-09-23T14:41:00Z" w16du:dateUtc="2025-09-23T19:41:00Z">
            <w:rPr>
              <w:color w:val="2E5395"/>
              <w:spacing w:val="-9"/>
            </w:rPr>
          </w:rPrChange>
        </w:rPr>
        <w:t xml:space="preserve"> </w:t>
      </w:r>
      <w:r w:rsidRPr="00160397">
        <w:rPr>
          <w:color w:val="F87C56" w:themeColor="text1"/>
          <w:sz w:val="32"/>
          <w:rPrChange w:id="1183" w:author="DECCD" w:date="2025-09-23T14:41:00Z" w16du:dateUtc="2025-09-23T19:41:00Z">
            <w:rPr>
              <w:color w:val="2E5395"/>
            </w:rPr>
          </w:rPrChange>
        </w:rPr>
        <w:t>Non-Discrimination</w:t>
      </w:r>
      <w:r w:rsidRPr="00160397">
        <w:rPr>
          <w:color w:val="F87C56" w:themeColor="text1"/>
          <w:sz w:val="32"/>
          <w:rPrChange w:id="1184" w:author="DECCD" w:date="2025-09-23T14:41:00Z" w16du:dateUtc="2025-09-23T19:41:00Z">
            <w:rPr>
              <w:color w:val="2E5395"/>
              <w:spacing w:val="-12"/>
            </w:rPr>
          </w:rPrChange>
        </w:rPr>
        <w:t xml:space="preserve"> </w:t>
      </w:r>
      <w:r w:rsidRPr="00160397">
        <w:rPr>
          <w:color w:val="F87C56" w:themeColor="text1"/>
          <w:sz w:val="32"/>
          <w:rPrChange w:id="1185" w:author="DECCD" w:date="2025-09-23T14:41:00Z" w16du:dateUtc="2025-09-23T19:41:00Z">
            <w:rPr>
              <w:color w:val="2E5395"/>
              <w:spacing w:val="-2"/>
            </w:rPr>
          </w:rPrChange>
        </w:rPr>
        <w:t>Statement</w:t>
      </w:r>
      <w:bookmarkEnd w:id="1177"/>
    </w:p>
    <w:p w14:paraId="15AE48F2" w14:textId="77777777" w:rsidR="00E85DF7" w:rsidRPr="008156E8" w:rsidRDefault="00E85DF7" w:rsidP="00E85DF7">
      <w:pPr>
        <w:spacing w:after="0" w:line="240" w:lineRule="auto"/>
        <w:rPr>
          <w:sz w:val="10"/>
          <w:rPrChange w:id="1186" w:author="DECCD" w:date="2025-09-23T14:41:00Z" w16du:dateUtc="2025-09-23T19:41:00Z">
            <w:rPr>
              <w:rFonts w:ascii="Calibri Light"/>
              <w:sz w:val="26"/>
            </w:rPr>
          </w:rPrChange>
        </w:rPr>
        <w:pPrChange w:id="1187" w:author="DECCD" w:date="2025-09-23T14:41:00Z" w16du:dateUtc="2025-09-23T19:41:00Z">
          <w:pPr>
            <w:pStyle w:val="BodyText"/>
            <w:spacing w:before="130"/>
          </w:pPr>
        </w:pPrChange>
      </w:pPr>
    </w:p>
    <w:p w14:paraId="7616C4DD" w14:textId="5C0E989A" w:rsidR="004C7707" w:rsidRPr="009A5F1F" w:rsidRDefault="004C7707" w:rsidP="00155082">
      <w:pPr>
        <w:spacing w:after="0" w:line="240" w:lineRule="auto"/>
        <w:jc w:val="both"/>
        <w:rPr>
          <w:sz w:val="24"/>
          <w:rPrChange w:id="1188" w:author="DECCD" w:date="2025-09-23T14:41:00Z" w16du:dateUtc="2025-09-23T19:41:00Z">
            <w:rPr/>
          </w:rPrChange>
        </w:rPr>
        <w:pPrChange w:id="1189" w:author="DECCD" w:date="2025-09-23T14:41:00Z" w16du:dateUtc="2025-09-23T19:41:00Z">
          <w:pPr>
            <w:pStyle w:val="BodyText"/>
            <w:spacing w:line="259" w:lineRule="auto"/>
            <w:ind w:left="720" w:right="468"/>
          </w:pPr>
        </w:pPrChange>
      </w:pPr>
      <w:r w:rsidRPr="009A5F1F">
        <w:rPr>
          <w:sz w:val="24"/>
          <w:rPrChange w:id="1190" w:author="DECCD" w:date="2025-09-23T14:41:00Z" w16du:dateUtc="2025-09-23T19:41:00Z">
            <w:rPr/>
          </w:rPrChange>
        </w:rPr>
        <w:t>Individuals shall not be discriminated against on the basis of race, color, national origin, religion,</w:t>
      </w:r>
      <w:r w:rsidRPr="009A5F1F">
        <w:rPr>
          <w:sz w:val="24"/>
          <w:rPrChange w:id="1191" w:author="DECCD" w:date="2025-09-23T14:41:00Z" w16du:dateUtc="2025-09-23T19:41:00Z">
            <w:rPr>
              <w:spacing w:val="-3"/>
            </w:rPr>
          </w:rPrChange>
        </w:rPr>
        <w:t xml:space="preserve"> </w:t>
      </w:r>
      <w:r w:rsidRPr="009A5F1F">
        <w:rPr>
          <w:sz w:val="24"/>
          <w:rPrChange w:id="1192" w:author="DECCD" w:date="2025-09-23T14:41:00Z" w16du:dateUtc="2025-09-23T19:41:00Z">
            <w:rPr/>
          </w:rPrChange>
        </w:rPr>
        <w:t>sex,</w:t>
      </w:r>
      <w:r w:rsidRPr="009A5F1F">
        <w:rPr>
          <w:sz w:val="24"/>
          <w:rPrChange w:id="1193" w:author="DECCD" w:date="2025-09-23T14:41:00Z" w16du:dateUtc="2025-09-23T19:41:00Z">
            <w:rPr>
              <w:spacing w:val="-3"/>
            </w:rPr>
          </w:rPrChange>
        </w:rPr>
        <w:t xml:space="preserve"> </w:t>
      </w:r>
      <w:r w:rsidRPr="009A5F1F">
        <w:rPr>
          <w:sz w:val="24"/>
          <w:rPrChange w:id="1194" w:author="DECCD" w:date="2025-09-23T14:41:00Z" w16du:dateUtc="2025-09-23T19:41:00Z">
            <w:rPr/>
          </w:rPrChange>
        </w:rPr>
        <w:t>age,</w:t>
      </w:r>
      <w:r w:rsidRPr="009A5F1F">
        <w:rPr>
          <w:sz w:val="24"/>
          <w:rPrChange w:id="1195" w:author="DECCD" w:date="2025-09-23T14:41:00Z" w16du:dateUtc="2025-09-23T19:41:00Z">
            <w:rPr>
              <w:spacing w:val="-3"/>
            </w:rPr>
          </w:rPrChange>
        </w:rPr>
        <w:t xml:space="preserve"> </w:t>
      </w:r>
      <w:del w:id="1196" w:author="DECCD" w:date="2025-09-23T14:41:00Z" w16du:dateUtc="2025-09-23T19:41:00Z">
        <w:r w:rsidR="007E7E1E">
          <w:delText>sexual</w:delText>
        </w:r>
        <w:r w:rsidR="007E7E1E">
          <w:rPr>
            <w:spacing w:val="-1"/>
          </w:rPr>
          <w:delText xml:space="preserve"> </w:delText>
        </w:r>
        <w:r w:rsidR="007E7E1E">
          <w:delText>orientation,</w:delText>
        </w:r>
        <w:r w:rsidR="007E7E1E">
          <w:rPr>
            <w:spacing w:val="-3"/>
          </w:rPr>
          <w:delText xml:space="preserve"> </w:delText>
        </w:r>
        <w:r w:rsidR="007E7E1E">
          <w:delText>gender</w:delText>
        </w:r>
        <w:r w:rsidR="007E7E1E">
          <w:rPr>
            <w:spacing w:val="-3"/>
          </w:rPr>
          <w:delText xml:space="preserve"> </w:delText>
        </w:r>
        <w:r w:rsidR="007E7E1E">
          <w:delText>identity,</w:delText>
        </w:r>
        <w:r w:rsidR="007E7E1E">
          <w:rPr>
            <w:spacing w:val="-3"/>
          </w:rPr>
          <w:delText xml:space="preserve"> </w:delText>
        </w:r>
      </w:del>
      <w:r w:rsidRPr="009A5F1F">
        <w:rPr>
          <w:sz w:val="24"/>
          <w:rPrChange w:id="1197" w:author="DECCD" w:date="2025-09-23T14:41:00Z" w16du:dateUtc="2025-09-23T19:41:00Z">
            <w:rPr/>
          </w:rPrChange>
        </w:rPr>
        <w:t>or</w:t>
      </w:r>
      <w:r w:rsidRPr="009A5F1F">
        <w:rPr>
          <w:sz w:val="24"/>
          <w:rPrChange w:id="1198" w:author="DECCD" w:date="2025-09-23T14:41:00Z" w16du:dateUtc="2025-09-23T19:41:00Z">
            <w:rPr>
              <w:spacing w:val="-1"/>
            </w:rPr>
          </w:rPrChange>
        </w:rPr>
        <w:t xml:space="preserve"> </w:t>
      </w:r>
      <w:r w:rsidRPr="009A5F1F">
        <w:rPr>
          <w:sz w:val="24"/>
          <w:rPrChange w:id="1199" w:author="DECCD" w:date="2025-09-23T14:41:00Z" w16du:dateUtc="2025-09-23T19:41:00Z">
            <w:rPr/>
          </w:rPrChange>
        </w:rPr>
        <w:t>disability</w:t>
      </w:r>
      <w:r w:rsidRPr="009A5F1F">
        <w:rPr>
          <w:sz w:val="24"/>
          <w:rPrChange w:id="1200" w:author="DECCD" w:date="2025-09-23T14:41:00Z" w16du:dateUtc="2025-09-23T19:41:00Z">
            <w:rPr>
              <w:spacing w:val="-3"/>
            </w:rPr>
          </w:rPrChange>
        </w:rPr>
        <w:t xml:space="preserve"> </w:t>
      </w:r>
      <w:r w:rsidRPr="009A5F1F">
        <w:rPr>
          <w:sz w:val="24"/>
          <w:rPrChange w:id="1201" w:author="DECCD" w:date="2025-09-23T14:41:00Z" w16du:dateUtc="2025-09-23T19:41:00Z">
            <w:rPr/>
          </w:rPrChange>
        </w:rPr>
        <w:t>in</w:t>
      </w:r>
      <w:r w:rsidRPr="009A5F1F">
        <w:rPr>
          <w:sz w:val="24"/>
          <w:rPrChange w:id="1202" w:author="DECCD" w:date="2025-09-23T14:41:00Z" w16du:dateUtc="2025-09-23T19:41:00Z">
            <w:rPr>
              <w:spacing w:val="-3"/>
            </w:rPr>
          </w:rPrChange>
        </w:rPr>
        <w:t xml:space="preserve"> </w:t>
      </w:r>
      <w:r w:rsidRPr="009A5F1F">
        <w:rPr>
          <w:sz w:val="24"/>
          <w:rPrChange w:id="1203" w:author="DECCD" w:date="2025-09-23T14:41:00Z" w16du:dateUtc="2025-09-23T19:41:00Z">
            <w:rPr/>
          </w:rPrChange>
        </w:rPr>
        <w:t>the</w:t>
      </w:r>
      <w:r w:rsidRPr="009A5F1F">
        <w:rPr>
          <w:sz w:val="24"/>
          <w:rPrChange w:id="1204" w:author="DECCD" w:date="2025-09-23T14:41:00Z" w16du:dateUtc="2025-09-23T19:41:00Z">
            <w:rPr>
              <w:spacing w:val="-4"/>
            </w:rPr>
          </w:rPrChange>
        </w:rPr>
        <w:t xml:space="preserve"> </w:t>
      </w:r>
      <w:r w:rsidRPr="009A5F1F">
        <w:rPr>
          <w:sz w:val="24"/>
          <w:rPrChange w:id="1205" w:author="DECCD" w:date="2025-09-23T14:41:00Z" w16du:dateUtc="2025-09-23T19:41:00Z">
            <w:rPr/>
          </w:rPrChange>
        </w:rPr>
        <w:t>provision</w:t>
      </w:r>
      <w:r w:rsidRPr="009A5F1F">
        <w:rPr>
          <w:sz w:val="24"/>
          <w:rPrChange w:id="1206" w:author="DECCD" w:date="2025-09-23T14:41:00Z" w16du:dateUtc="2025-09-23T19:41:00Z">
            <w:rPr>
              <w:spacing w:val="-3"/>
            </w:rPr>
          </w:rPrChange>
        </w:rPr>
        <w:t xml:space="preserve"> </w:t>
      </w:r>
      <w:r w:rsidRPr="009A5F1F">
        <w:rPr>
          <w:sz w:val="24"/>
          <w:rPrChange w:id="1207" w:author="DECCD" w:date="2025-09-23T14:41:00Z" w16du:dateUtc="2025-09-23T19:41:00Z">
            <w:rPr/>
          </w:rPrChange>
        </w:rPr>
        <w:t>of</w:t>
      </w:r>
      <w:r w:rsidRPr="009A5F1F">
        <w:rPr>
          <w:sz w:val="24"/>
          <w:rPrChange w:id="1208" w:author="DECCD" w:date="2025-09-23T14:41:00Z" w16du:dateUtc="2025-09-23T19:41:00Z">
            <w:rPr>
              <w:spacing w:val="-3"/>
            </w:rPr>
          </w:rPrChange>
        </w:rPr>
        <w:t xml:space="preserve"> </w:t>
      </w:r>
      <w:r w:rsidRPr="009A5F1F">
        <w:rPr>
          <w:sz w:val="24"/>
          <w:rPrChange w:id="1209" w:author="DECCD" w:date="2025-09-23T14:41:00Z" w16du:dateUtc="2025-09-23T19:41:00Z">
            <w:rPr/>
          </w:rPrChange>
        </w:rPr>
        <w:t>child</w:t>
      </w:r>
      <w:r w:rsidRPr="009A5F1F">
        <w:rPr>
          <w:sz w:val="24"/>
          <w:rPrChange w:id="1210" w:author="DECCD" w:date="2025-09-23T14:41:00Z" w16du:dateUtc="2025-09-23T19:41:00Z">
            <w:rPr>
              <w:spacing w:val="-3"/>
            </w:rPr>
          </w:rPrChange>
        </w:rPr>
        <w:t xml:space="preserve"> </w:t>
      </w:r>
      <w:r w:rsidRPr="009A5F1F">
        <w:rPr>
          <w:sz w:val="24"/>
          <w:rPrChange w:id="1211" w:author="DECCD" w:date="2025-09-23T14:41:00Z" w16du:dateUtc="2025-09-23T19:41:00Z">
            <w:rPr/>
          </w:rPrChange>
        </w:rPr>
        <w:t xml:space="preserve">care </w:t>
      </w:r>
      <w:r w:rsidRPr="009A5F1F">
        <w:rPr>
          <w:sz w:val="24"/>
          <w:rPrChange w:id="1212" w:author="DECCD" w:date="2025-09-23T14:41:00Z" w16du:dateUtc="2025-09-23T19:41:00Z">
            <w:rPr>
              <w:spacing w:val="-2"/>
            </w:rPr>
          </w:rPrChange>
        </w:rPr>
        <w:t>services.</w:t>
      </w:r>
    </w:p>
    <w:p w14:paraId="6D753193" w14:textId="77777777" w:rsidR="00E85DF7" w:rsidRPr="004E702B" w:rsidRDefault="00E85DF7" w:rsidP="00E85DF7">
      <w:pPr>
        <w:spacing w:after="0" w:line="240" w:lineRule="auto"/>
        <w:rPr>
          <w:ins w:id="1213" w:author="DECCD" w:date="2025-09-23T14:41:00Z" w16du:dateUtc="2025-09-23T19:41:00Z"/>
          <w:rStyle w:val="Emphasis"/>
          <w:i w:val="0"/>
          <w:iCs w:val="0"/>
        </w:rPr>
      </w:pPr>
    </w:p>
    <w:p w14:paraId="168C2FB7" w14:textId="7D20C6BD" w:rsidR="004C7707" w:rsidRPr="009A5F1F" w:rsidRDefault="004C7707" w:rsidP="00E85DF7">
      <w:pPr>
        <w:spacing w:after="0" w:line="240" w:lineRule="auto"/>
        <w:rPr>
          <w:rStyle w:val="Emphasis"/>
          <w:rPrChange w:id="1214" w:author="DECCD" w:date="2025-09-23T14:41:00Z" w16du:dateUtc="2025-09-23T19:41:00Z">
            <w:rPr>
              <w:i/>
              <w:sz w:val="24"/>
            </w:rPr>
          </w:rPrChange>
        </w:rPr>
        <w:pPrChange w:id="1215" w:author="DECCD" w:date="2025-09-23T14:41:00Z" w16du:dateUtc="2025-09-23T19:41:00Z">
          <w:pPr>
            <w:spacing w:before="275"/>
            <w:ind w:left="720"/>
          </w:pPr>
        </w:pPrChange>
      </w:pPr>
      <w:r w:rsidRPr="009A5F1F">
        <w:rPr>
          <w:rStyle w:val="Emphasis"/>
          <w:rPrChange w:id="1216" w:author="DECCD" w:date="2025-09-23T14:41:00Z" w16du:dateUtc="2025-09-23T19:41:00Z">
            <w:rPr>
              <w:i/>
              <w:sz w:val="24"/>
            </w:rPr>
          </w:rPrChange>
        </w:rPr>
        <w:t>Source:</w:t>
      </w:r>
      <w:r w:rsidRPr="009A5F1F">
        <w:rPr>
          <w:rStyle w:val="Emphasis"/>
          <w:rPrChange w:id="1217" w:author="DECCD" w:date="2025-09-23T14:41:00Z" w16du:dateUtc="2025-09-23T19:41:00Z">
            <w:rPr>
              <w:i/>
              <w:spacing w:val="53"/>
              <w:sz w:val="24"/>
            </w:rPr>
          </w:rPrChange>
        </w:rPr>
        <w:t xml:space="preserve"> </w:t>
      </w:r>
      <w:r w:rsidRPr="009A5F1F">
        <w:rPr>
          <w:rStyle w:val="Emphasis"/>
          <w:rPrChange w:id="1218" w:author="DECCD" w:date="2025-09-23T14:41:00Z" w16du:dateUtc="2025-09-23T19:41:00Z">
            <w:rPr>
              <w:i/>
              <w:sz w:val="24"/>
            </w:rPr>
          </w:rPrChange>
        </w:rPr>
        <w:t>45</w:t>
      </w:r>
      <w:r w:rsidRPr="009A5F1F">
        <w:rPr>
          <w:rStyle w:val="Emphasis"/>
          <w:rPrChange w:id="1219" w:author="DECCD" w:date="2025-09-23T14:41:00Z" w16du:dateUtc="2025-09-23T19:41:00Z">
            <w:rPr>
              <w:i/>
              <w:spacing w:val="-1"/>
              <w:sz w:val="24"/>
            </w:rPr>
          </w:rPrChange>
        </w:rPr>
        <w:t xml:space="preserve"> </w:t>
      </w:r>
      <w:r w:rsidRPr="009A5F1F">
        <w:rPr>
          <w:rStyle w:val="Emphasis"/>
          <w:rPrChange w:id="1220" w:author="DECCD" w:date="2025-09-23T14:41:00Z" w16du:dateUtc="2025-09-23T19:41:00Z">
            <w:rPr>
              <w:i/>
              <w:sz w:val="24"/>
            </w:rPr>
          </w:rPrChange>
        </w:rPr>
        <w:t>CFR</w:t>
      </w:r>
      <w:r w:rsidRPr="009A5F1F">
        <w:rPr>
          <w:rStyle w:val="Emphasis"/>
          <w:rPrChange w:id="1221" w:author="DECCD" w:date="2025-09-23T14:41:00Z" w16du:dateUtc="2025-09-23T19:41:00Z">
            <w:rPr>
              <w:i/>
              <w:spacing w:val="-3"/>
              <w:sz w:val="24"/>
            </w:rPr>
          </w:rPrChange>
        </w:rPr>
        <w:t xml:space="preserve"> </w:t>
      </w:r>
      <w:r w:rsidRPr="009A5F1F">
        <w:rPr>
          <w:rStyle w:val="Emphasis"/>
          <w:rPrChange w:id="1222" w:author="DECCD" w:date="2025-09-23T14:41:00Z" w16du:dateUtc="2025-09-23T19:41:00Z">
            <w:rPr>
              <w:i/>
              <w:sz w:val="24"/>
            </w:rPr>
          </w:rPrChange>
        </w:rPr>
        <w:t>98.20(b)(1);</w:t>
      </w:r>
      <w:r w:rsidRPr="009A5F1F">
        <w:rPr>
          <w:rStyle w:val="Emphasis"/>
          <w:rPrChange w:id="1223" w:author="DECCD" w:date="2025-09-23T14:41:00Z" w16du:dateUtc="2025-09-23T19:41:00Z">
            <w:rPr>
              <w:i/>
              <w:spacing w:val="-1"/>
              <w:sz w:val="24"/>
            </w:rPr>
          </w:rPrChange>
        </w:rPr>
        <w:t xml:space="preserve"> </w:t>
      </w:r>
      <w:r w:rsidRPr="009A5F1F">
        <w:rPr>
          <w:rStyle w:val="Emphasis"/>
          <w:rPrChange w:id="1224" w:author="DECCD" w:date="2025-09-23T14:41:00Z" w16du:dateUtc="2025-09-23T19:41:00Z">
            <w:rPr>
              <w:i/>
              <w:sz w:val="24"/>
            </w:rPr>
          </w:rPrChange>
        </w:rPr>
        <w:t>Miss. Code</w:t>
      </w:r>
      <w:r w:rsidRPr="009A5F1F">
        <w:rPr>
          <w:rStyle w:val="Emphasis"/>
          <w:rPrChange w:id="1225" w:author="DECCD" w:date="2025-09-23T14:41:00Z" w16du:dateUtc="2025-09-23T19:41:00Z">
            <w:rPr>
              <w:i/>
              <w:spacing w:val="-2"/>
              <w:sz w:val="24"/>
            </w:rPr>
          </w:rPrChange>
        </w:rPr>
        <w:t xml:space="preserve"> </w:t>
      </w:r>
      <w:r w:rsidRPr="009A5F1F">
        <w:rPr>
          <w:rStyle w:val="Emphasis"/>
          <w:rPrChange w:id="1226" w:author="DECCD" w:date="2025-09-23T14:41:00Z" w16du:dateUtc="2025-09-23T19:41:00Z">
            <w:rPr>
              <w:i/>
              <w:sz w:val="24"/>
            </w:rPr>
          </w:rPrChange>
        </w:rPr>
        <w:t>Ann. §</w:t>
      </w:r>
      <w:r w:rsidRPr="009A5F1F">
        <w:rPr>
          <w:rStyle w:val="Emphasis"/>
          <w:rPrChange w:id="1227" w:author="DECCD" w:date="2025-09-23T14:41:00Z" w16du:dateUtc="2025-09-23T19:41:00Z">
            <w:rPr>
              <w:i/>
              <w:spacing w:val="-1"/>
              <w:sz w:val="24"/>
            </w:rPr>
          </w:rPrChange>
        </w:rPr>
        <w:t xml:space="preserve"> </w:t>
      </w:r>
      <w:r w:rsidRPr="009A5F1F">
        <w:rPr>
          <w:rStyle w:val="Emphasis"/>
          <w:rPrChange w:id="1228" w:author="DECCD" w:date="2025-09-23T14:41:00Z" w16du:dateUtc="2025-09-23T19:41:00Z">
            <w:rPr>
              <w:i/>
              <w:sz w:val="24"/>
            </w:rPr>
          </w:rPrChange>
        </w:rPr>
        <w:t>43-1-2(4); Miss.</w:t>
      </w:r>
      <w:r w:rsidRPr="009A5F1F">
        <w:rPr>
          <w:rStyle w:val="Emphasis"/>
          <w:rPrChange w:id="1229" w:author="DECCD" w:date="2025-09-23T14:41:00Z" w16du:dateUtc="2025-09-23T19:41:00Z">
            <w:rPr>
              <w:i/>
              <w:spacing w:val="-1"/>
              <w:sz w:val="24"/>
            </w:rPr>
          </w:rPrChange>
        </w:rPr>
        <w:t xml:space="preserve"> </w:t>
      </w:r>
      <w:r w:rsidRPr="009A5F1F">
        <w:rPr>
          <w:rStyle w:val="Emphasis"/>
          <w:rPrChange w:id="1230" w:author="DECCD" w:date="2025-09-23T14:41:00Z" w16du:dateUtc="2025-09-23T19:41:00Z">
            <w:rPr>
              <w:i/>
              <w:sz w:val="24"/>
            </w:rPr>
          </w:rPrChange>
        </w:rPr>
        <w:t>Code</w:t>
      </w:r>
      <w:r w:rsidRPr="009A5F1F">
        <w:rPr>
          <w:rStyle w:val="Emphasis"/>
          <w:rPrChange w:id="1231" w:author="DECCD" w:date="2025-09-23T14:41:00Z" w16du:dateUtc="2025-09-23T19:41:00Z">
            <w:rPr>
              <w:i/>
              <w:spacing w:val="-1"/>
              <w:sz w:val="24"/>
            </w:rPr>
          </w:rPrChange>
        </w:rPr>
        <w:t xml:space="preserve"> </w:t>
      </w:r>
      <w:r w:rsidRPr="009A5F1F">
        <w:rPr>
          <w:rStyle w:val="Emphasis"/>
          <w:rPrChange w:id="1232" w:author="DECCD" w:date="2025-09-23T14:41:00Z" w16du:dateUtc="2025-09-23T19:41:00Z">
            <w:rPr>
              <w:i/>
              <w:sz w:val="24"/>
            </w:rPr>
          </w:rPrChange>
        </w:rPr>
        <w:t>Ann.</w:t>
      </w:r>
      <w:r w:rsidRPr="009A5F1F">
        <w:rPr>
          <w:rStyle w:val="Emphasis"/>
          <w:rPrChange w:id="1233" w:author="DECCD" w:date="2025-09-23T14:41:00Z" w16du:dateUtc="2025-09-23T19:41:00Z">
            <w:rPr>
              <w:i/>
              <w:spacing w:val="-1"/>
              <w:sz w:val="24"/>
            </w:rPr>
          </w:rPrChange>
        </w:rPr>
        <w:t xml:space="preserve"> </w:t>
      </w:r>
      <w:r w:rsidRPr="009A5F1F">
        <w:rPr>
          <w:rStyle w:val="Emphasis"/>
          <w:rPrChange w:id="1234" w:author="DECCD" w:date="2025-09-23T14:41:00Z" w16du:dateUtc="2025-09-23T19:41:00Z">
            <w:rPr>
              <w:i/>
              <w:sz w:val="24"/>
            </w:rPr>
          </w:rPrChange>
        </w:rPr>
        <w:t>§ 43-1-</w:t>
      </w:r>
      <w:r w:rsidRPr="009A5F1F">
        <w:rPr>
          <w:rStyle w:val="Emphasis"/>
          <w:rPrChange w:id="1235" w:author="DECCD" w:date="2025-09-23T14:41:00Z" w16du:dateUtc="2025-09-23T19:41:00Z">
            <w:rPr>
              <w:i/>
              <w:spacing w:val="-10"/>
              <w:sz w:val="24"/>
            </w:rPr>
          </w:rPrChange>
        </w:rPr>
        <w:t>4</w:t>
      </w:r>
    </w:p>
    <w:p w14:paraId="1B0F2DCA" w14:textId="3701439B" w:rsidR="004C7707" w:rsidRPr="009A5F1F" w:rsidRDefault="004C7707" w:rsidP="00E85DF7">
      <w:pPr>
        <w:spacing w:after="0" w:line="240" w:lineRule="auto"/>
        <w:rPr>
          <w:rStyle w:val="Emphasis"/>
          <w:i w:val="0"/>
          <w:rPrChange w:id="1236" w:author="DECCD" w:date="2025-09-23T14:41:00Z" w16du:dateUtc="2025-09-23T19:41:00Z">
            <w:rPr>
              <w:sz w:val="24"/>
            </w:rPr>
          </w:rPrChange>
        </w:rPr>
        <w:pPrChange w:id="1237" w:author="DECCD" w:date="2025-09-23T14:41:00Z" w16du:dateUtc="2025-09-23T19:41:00Z">
          <w:pPr>
            <w:ind w:left="337" w:right="90"/>
            <w:jc w:val="center"/>
          </w:pPr>
        </w:pPrChange>
      </w:pPr>
      <w:r w:rsidRPr="009A5F1F">
        <w:rPr>
          <w:rStyle w:val="Emphasis"/>
          <w:i w:val="0"/>
          <w:rPrChange w:id="1238" w:author="DECCD" w:date="2025-09-23T14:41:00Z" w16du:dateUtc="2025-09-23T19:41:00Z">
            <w:rPr>
              <w:i/>
              <w:sz w:val="24"/>
            </w:rPr>
          </w:rPrChange>
        </w:rPr>
        <w:t>Revised:</w:t>
      </w:r>
      <w:r w:rsidRPr="009A5F1F">
        <w:rPr>
          <w:rStyle w:val="Emphasis"/>
          <w:i w:val="0"/>
          <w:rPrChange w:id="1239" w:author="DECCD" w:date="2025-09-23T14:41:00Z" w16du:dateUtc="2025-09-23T19:41:00Z">
            <w:rPr>
              <w:i/>
              <w:spacing w:val="-6"/>
              <w:sz w:val="24"/>
            </w:rPr>
          </w:rPrChange>
        </w:rPr>
        <w:t xml:space="preserve"> </w:t>
      </w:r>
      <w:del w:id="1240" w:author="DECCD" w:date="2025-09-23T14:41:00Z" w16du:dateUtc="2025-09-23T19:41:00Z">
        <w:r w:rsidR="007E7E1E">
          <w:rPr>
            <w:sz w:val="24"/>
          </w:rPr>
          <w:delText>March</w:delText>
        </w:r>
        <w:r w:rsidR="007E7E1E">
          <w:rPr>
            <w:spacing w:val="-4"/>
            <w:sz w:val="24"/>
          </w:rPr>
          <w:delText xml:space="preserve"> 2020</w:delText>
        </w:r>
      </w:del>
      <w:ins w:id="1241" w:author="DECCD" w:date="2025-09-23T14:41:00Z" w16du:dateUtc="2025-09-23T19:41:00Z">
        <w:r w:rsidR="00734DBF" w:rsidRPr="009A5F1F">
          <w:rPr>
            <w:rStyle w:val="Emphasis"/>
            <w:i w:val="0"/>
            <w:iCs w:val="0"/>
          </w:rPr>
          <w:t>August 2025</w:t>
        </w:r>
      </w:ins>
    </w:p>
    <w:p w14:paraId="305C5B9A" w14:textId="77777777" w:rsidR="004C7707" w:rsidRDefault="004C7707" w:rsidP="00E85DF7">
      <w:pPr>
        <w:spacing w:after="0" w:line="240" w:lineRule="auto"/>
        <w:pPrChange w:id="1242" w:author="DECCD" w:date="2025-09-23T14:41:00Z" w16du:dateUtc="2025-09-23T19:41:00Z">
          <w:pPr>
            <w:pStyle w:val="BodyText"/>
            <w:spacing w:before="1"/>
          </w:pPr>
        </w:pPrChange>
      </w:pPr>
    </w:p>
    <w:p w14:paraId="6232E5C8" w14:textId="77777777" w:rsidR="004C7707" w:rsidRPr="00160397" w:rsidRDefault="004C7707" w:rsidP="00E85DF7">
      <w:pPr>
        <w:pStyle w:val="Heading2"/>
        <w:spacing w:before="0"/>
        <w:rPr>
          <w:color w:val="F87C56" w:themeColor="text1"/>
          <w:sz w:val="32"/>
          <w:rPrChange w:id="1243" w:author="DECCD" w:date="2025-09-23T14:41:00Z" w16du:dateUtc="2025-09-23T19:41:00Z">
            <w:rPr/>
          </w:rPrChange>
        </w:rPr>
        <w:pPrChange w:id="1244" w:author="DECCD" w:date="2025-09-23T14:41:00Z" w16du:dateUtc="2025-09-23T19:41:00Z">
          <w:pPr>
            <w:pStyle w:val="Heading1"/>
          </w:pPr>
        </w:pPrChange>
      </w:pPr>
      <w:bookmarkStart w:id="1245" w:name="_Toc208317552"/>
      <w:bookmarkStart w:id="1246" w:name="_bookmark4"/>
      <w:bookmarkEnd w:id="1246"/>
      <w:r w:rsidRPr="00160397">
        <w:rPr>
          <w:color w:val="F87C56" w:themeColor="text1"/>
          <w:sz w:val="32"/>
          <w:rPrChange w:id="1247" w:author="DECCD" w:date="2025-09-23T14:41:00Z" w16du:dateUtc="2025-09-23T19:41:00Z">
            <w:rPr>
              <w:color w:val="2E5395"/>
            </w:rPr>
          </w:rPrChange>
        </w:rPr>
        <w:t>Rule</w:t>
      </w:r>
      <w:r w:rsidRPr="00160397">
        <w:rPr>
          <w:color w:val="F87C56" w:themeColor="text1"/>
          <w:sz w:val="32"/>
          <w:rPrChange w:id="1248" w:author="DECCD" w:date="2025-09-23T14:41:00Z" w16du:dateUtc="2025-09-23T19:41:00Z">
            <w:rPr>
              <w:color w:val="2E5395"/>
              <w:spacing w:val="-10"/>
            </w:rPr>
          </w:rPrChange>
        </w:rPr>
        <w:t xml:space="preserve"> </w:t>
      </w:r>
      <w:r w:rsidRPr="00160397">
        <w:rPr>
          <w:color w:val="F87C56" w:themeColor="text1"/>
          <w:sz w:val="32"/>
          <w:rPrChange w:id="1249" w:author="DECCD" w:date="2025-09-23T14:41:00Z" w16du:dateUtc="2025-09-23T19:41:00Z">
            <w:rPr>
              <w:color w:val="2E5395"/>
            </w:rPr>
          </w:rPrChange>
        </w:rPr>
        <w:t>1.4</w:t>
      </w:r>
      <w:r w:rsidRPr="00160397">
        <w:rPr>
          <w:color w:val="F87C56" w:themeColor="text1"/>
          <w:sz w:val="32"/>
          <w:rPrChange w:id="1250" w:author="DECCD" w:date="2025-09-23T14:41:00Z" w16du:dateUtc="2025-09-23T19:41:00Z">
            <w:rPr>
              <w:color w:val="2E5395"/>
              <w:spacing w:val="-6"/>
            </w:rPr>
          </w:rPrChange>
        </w:rPr>
        <w:t xml:space="preserve"> </w:t>
      </w:r>
      <w:r w:rsidRPr="00160397">
        <w:rPr>
          <w:color w:val="F87C56" w:themeColor="text1"/>
          <w:sz w:val="32"/>
          <w:rPrChange w:id="1251" w:author="DECCD" w:date="2025-09-23T14:41:00Z" w16du:dateUtc="2025-09-23T19:41:00Z">
            <w:rPr>
              <w:color w:val="2E5395"/>
            </w:rPr>
          </w:rPrChange>
        </w:rPr>
        <w:t>Organizational</w:t>
      </w:r>
      <w:r w:rsidRPr="00160397">
        <w:rPr>
          <w:color w:val="F87C56" w:themeColor="text1"/>
          <w:sz w:val="32"/>
          <w:rPrChange w:id="1252" w:author="DECCD" w:date="2025-09-23T14:41:00Z" w16du:dateUtc="2025-09-23T19:41:00Z">
            <w:rPr>
              <w:color w:val="2E5395"/>
              <w:spacing w:val="-6"/>
            </w:rPr>
          </w:rPrChange>
        </w:rPr>
        <w:t xml:space="preserve"> </w:t>
      </w:r>
      <w:r w:rsidRPr="00160397">
        <w:rPr>
          <w:color w:val="F87C56" w:themeColor="text1"/>
          <w:sz w:val="32"/>
          <w:rPrChange w:id="1253" w:author="DECCD" w:date="2025-09-23T14:41:00Z" w16du:dateUtc="2025-09-23T19:41:00Z">
            <w:rPr>
              <w:color w:val="2E5395"/>
            </w:rPr>
          </w:rPrChange>
        </w:rPr>
        <w:t>Structure</w:t>
      </w:r>
      <w:r w:rsidRPr="00160397">
        <w:rPr>
          <w:color w:val="F87C56" w:themeColor="text1"/>
          <w:sz w:val="32"/>
          <w:rPrChange w:id="1254" w:author="DECCD" w:date="2025-09-23T14:41:00Z" w16du:dateUtc="2025-09-23T19:41:00Z">
            <w:rPr>
              <w:color w:val="2E5395"/>
              <w:spacing w:val="-7"/>
            </w:rPr>
          </w:rPrChange>
        </w:rPr>
        <w:t xml:space="preserve"> </w:t>
      </w:r>
      <w:r w:rsidRPr="00160397">
        <w:rPr>
          <w:color w:val="F87C56" w:themeColor="text1"/>
          <w:sz w:val="32"/>
          <w:rPrChange w:id="1255" w:author="DECCD" w:date="2025-09-23T14:41:00Z" w16du:dateUtc="2025-09-23T19:41:00Z">
            <w:rPr>
              <w:color w:val="2E5395"/>
            </w:rPr>
          </w:rPrChange>
        </w:rPr>
        <w:t>of</w:t>
      </w:r>
      <w:r w:rsidRPr="00160397">
        <w:rPr>
          <w:color w:val="F87C56" w:themeColor="text1"/>
          <w:sz w:val="32"/>
          <w:rPrChange w:id="1256" w:author="DECCD" w:date="2025-09-23T14:41:00Z" w16du:dateUtc="2025-09-23T19:41:00Z">
            <w:rPr>
              <w:color w:val="2E5395"/>
              <w:spacing w:val="-9"/>
            </w:rPr>
          </w:rPrChange>
        </w:rPr>
        <w:t xml:space="preserve"> </w:t>
      </w:r>
      <w:r w:rsidRPr="00160397">
        <w:rPr>
          <w:color w:val="F87C56" w:themeColor="text1"/>
          <w:sz w:val="32"/>
          <w:rPrChange w:id="1257" w:author="DECCD" w:date="2025-09-23T14:41:00Z" w16du:dateUtc="2025-09-23T19:41:00Z">
            <w:rPr>
              <w:color w:val="2E5395"/>
              <w:spacing w:val="-4"/>
            </w:rPr>
          </w:rPrChange>
        </w:rPr>
        <w:t>CCPP</w:t>
      </w:r>
      <w:bookmarkEnd w:id="1245"/>
    </w:p>
    <w:p w14:paraId="2A48E898" w14:textId="77777777" w:rsidR="00E85DF7" w:rsidRPr="008156E8" w:rsidRDefault="00E85DF7" w:rsidP="00E85DF7">
      <w:pPr>
        <w:spacing w:after="0" w:line="240" w:lineRule="auto"/>
        <w:rPr>
          <w:ins w:id="1258" w:author="DECCD" w:date="2025-09-23T14:41:00Z" w16du:dateUtc="2025-09-23T19:41:00Z"/>
          <w:sz w:val="10"/>
          <w:szCs w:val="10"/>
        </w:rPr>
      </w:pPr>
    </w:p>
    <w:p w14:paraId="5D036F41" w14:textId="5A312442" w:rsidR="004C7707" w:rsidRPr="009A5F1F" w:rsidRDefault="004C7707" w:rsidP="00155082">
      <w:pPr>
        <w:spacing w:after="0" w:line="240" w:lineRule="auto"/>
        <w:jc w:val="both"/>
        <w:rPr>
          <w:sz w:val="24"/>
          <w:rPrChange w:id="1259" w:author="DECCD" w:date="2025-09-23T14:41:00Z" w16du:dateUtc="2025-09-23T19:41:00Z">
            <w:rPr/>
          </w:rPrChange>
        </w:rPr>
        <w:pPrChange w:id="1260" w:author="DECCD" w:date="2025-09-23T14:41:00Z" w16du:dateUtc="2025-09-23T19:41:00Z">
          <w:pPr>
            <w:spacing w:before="277"/>
            <w:ind w:left="720" w:right="266"/>
          </w:pPr>
        </w:pPrChange>
      </w:pPr>
      <w:r w:rsidRPr="009A5F1F">
        <w:rPr>
          <w:sz w:val="24"/>
          <w:rPrChange w:id="1261" w:author="DECCD" w:date="2025-09-23T14:41:00Z" w16du:dateUtc="2025-09-23T19:41:00Z">
            <w:rPr/>
          </w:rPrChange>
        </w:rPr>
        <w:t>The Governor of Mississippi has appointed MDHS as the Lead Agency of the CCDBG. As Lead Agency, MDHS</w:t>
      </w:r>
      <w:r w:rsidRPr="009A5F1F">
        <w:rPr>
          <w:sz w:val="24"/>
          <w:rPrChange w:id="1262" w:author="DECCD" w:date="2025-09-23T14:41:00Z" w16du:dateUtc="2025-09-23T19:41:00Z">
            <w:rPr>
              <w:spacing w:val="-2"/>
            </w:rPr>
          </w:rPrChange>
        </w:rPr>
        <w:t xml:space="preserve"> </w:t>
      </w:r>
      <w:r w:rsidRPr="009A5F1F">
        <w:rPr>
          <w:sz w:val="24"/>
          <w:rPrChange w:id="1263" w:author="DECCD" w:date="2025-09-23T14:41:00Z" w16du:dateUtc="2025-09-23T19:41:00Z">
            <w:rPr/>
          </w:rPrChange>
        </w:rPr>
        <w:t>has</w:t>
      </w:r>
      <w:r w:rsidRPr="009A5F1F">
        <w:rPr>
          <w:sz w:val="24"/>
          <w:rPrChange w:id="1264" w:author="DECCD" w:date="2025-09-23T14:41:00Z" w16du:dateUtc="2025-09-23T19:41:00Z">
            <w:rPr>
              <w:spacing w:val="-2"/>
            </w:rPr>
          </w:rPrChange>
        </w:rPr>
        <w:t xml:space="preserve"> </w:t>
      </w:r>
      <w:r w:rsidRPr="009A5F1F">
        <w:rPr>
          <w:sz w:val="24"/>
          <w:rPrChange w:id="1265" w:author="DECCD" w:date="2025-09-23T14:41:00Z" w16du:dateUtc="2025-09-23T19:41:00Z">
            <w:rPr/>
          </w:rPrChange>
        </w:rPr>
        <w:t>primary</w:t>
      </w:r>
      <w:r w:rsidRPr="009A5F1F">
        <w:rPr>
          <w:sz w:val="24"/>
          <w:rPrChange w:id="1266" w:author="DECCD" w:date="2025-09-23T14:41:00Z" w16du:dateUtc="2025-09-23T19:41:00Z">
            <w:rPr>
              <w:spacing w:val="-2"/>
            </w:rPr>
          </w:rPrChange>
        </w:rPr>
        <w:t xml:space="preserve"> </w:t>
      </w:r>
      <w:r w:rsidRPr="009A5F1F">
        <w:rPr>
          <w:sz w:val="24"/>
          <w:rPrChange w:id="1267" w:author="DECCD" w:date="2025-09-23T14:41:00Z" w16du:dateUtc="2025-09-23T19:41:00Z">
            <w:rPr/>
          </w:rPrChange>
        </w:rPr>
        <w:t>responsibility</w:t>
      </w:r>
      <w:r w:rsidRPr="009A5F1F">
        <w:rPr>
          <w:sz w:val="24"/>
          <w:rPrChange w:id="1268" w:author="DECCD" w:date="2025-09-23T14:41:00Z" w16du:dateUtc="2025-09-23T19:41:00Z">
            <w:rPr>
              <w:spacing w:val="-5"/>
            </w:rPr>
          </w:rPrChange>
        </w:rPr>
        <w:t xml:space="preserve"> </w:t>
      </w:r>
      <w:r w:rsidRPr="009A5F1F">
        <w:rPr>
          <w:sz w:val="24"/>
          <w:rPrChange w:id="1269" w:author="DECCD" w:date="2025-09-23T14:41:00Z" w16du:dateUtc="2025-09-23T19:41:00Z">
            <w:rPr/>
          </w:rPrChange>
        </w:rPr>
        <w:t>for</w:t>
      </w:r>
      <w:r w:rsidRPr="009A5F1F">
        <w:rPr>
          <w:sz w:val="24"/>
          <w:rPrChange w:id="1270" w:author="DECCD" w:date="2025-09-23T14:41:00Z" w16du:dateUtc="2025-09-23T19:41:00Z">
            <w:rPr>
              <w:spacing w:val="-4"/>
            </w:rPr>
          </w:rPrChange>
        </w:rPr>
        <w:t xml:space="preserve"> </w:t>
      </w:r>
      <w:r w:rsidRPr="009A5F1F">
        <w:rPr>
          <w:sz w:val="24"/>
          <w:rPrChange w:id="1271" w:author="DECCD" w:date="2025-09-23T14:41:00Z" w16du:dateUtc="2025-09-23T19:41:00Z">
            <w:rPr/>
          </w:rPrChange>
        </w:rPr>
        <w:t>compliance</w:t>
      </w:r>
      <w:r w:rsidRPr="009A5F1F">
        <w:rPr>
          <w:sz w:val="24"/>
          <w:rPrChange w:id="1272" w:author="DECCD" w:date="2025-09-23T14:41:00Z" w16du:dateUtc="2025-09-23T19:41:00Z">
            <w:rPr>
              <w:spacing w:val="-2"/>
            </w:rPr>
          </w:rPrChange>
        </w:rPr>
        <w:t xml:space="preserve"> </w:t>
      </w:r>
      <w:r w:rsidRPr="009A5F1F">
        <w:rPr>
          <w:sz w:val="24"/>
          <w:rPrChange w:id="1273" w:author="DECCD" w:date="2025-09-23T14:41:00Z" w16du:dateUtc="2025-09-23T19:41:00Z">
            <w:rPr/>
          </w:rPrChange>
        </w:rPr>
        <w:t>with</w:t>
      </w:r>
      <w:r w:rsidRPr="009A5F1F">
        <w:rPr>
          <w:sz w:val="24"/>
          <w:rPrChange w:id="1274" w:author="DECCD" w:date="2025-09-23T14:41:00Z" w16du:dateUtc="2025-09-23T19:41:00Z">
            <w:rPr>
              <w:spacing w:val="-5"/>
            </w:rPr>
          </w:rPrChange>
        </w:rPr>
        <w:t xml:space="preserve"> </w:t>
      </w:r>
      <w:r w:rsidRPr="009A5F1F">
        <w:rPr>
          <w:sz w:val="24"/>
          <w:rPrChange w:id="1275" w:author="DECCD" w:date="2025-09-23T14:41:00Z" w16du:dateUtc="2025-09-23T19:41:00Z">
            <w:rPr/>
          </w:rPrChange>
        </w:rPr>
        <w:t>all</w:t>
      </w:r>
      <w:r w:rsidRPr="009A5F1F">
        <w:rPr>
          <w:sz w:val="24"/>
          <w:rPrChange w:id="1276" w:author="DECCD" w:date="2025-09-23T14:41:00Z" w16du:dateUtc="2025-09-23T19:41:00Z">
            <w:rPr>
              <w:spacing w:val="-4"/>
            </w:rPr>
          </w:rPrChange>
        </w:rPr>
        <w:t xml:space="preserve"> </w:t>
      </w:r>
      <w:r w:rsidRPr="009A5F1F">
        <w:rPr>
          <w:sz w:val="24"/>
          <w:rPrChange w:id="1277" w:author="DECCD" w:date="2025-09-23T14:41:00Z" w16du:dateUtc="2025-09-23T19:41:00Z">
            <w:rPr/>
          </w:rPrChange>
        </w:rPr>
        <w:t>requirements</w:t>
      </w:r>
      <w:r w:rsidRPr="009A5F1F">
        <w:rPr>
          <w:sz w:val="24"/>
          <w:rPrChange w:id="1278" w:author="DECCD" w:date="2025-09-23T14:41:00Z" w16du:dateUtc="2025-09-23T19:41:00Z">
            <w:rPr>
              <w:spacing w:val="-2"/>
            </w:rPr>
          </w:rPrChange>
        </w:rPr>
        <w:t xml:space="preserve"> </w:t>
      </w:r>
      <w:r w:rsidRPr="009A5F1F">
        <w:rPr>
          <w:sz w:val="24"/>
          <w:rPrChange w:id="1279" w:author="DECCD" w:date="2025-09-23T14:41:00Z" w16du:dateUtc="2025-09-23T19:41:00Z">
            <w:rPr/>
          </w:rPrChange>
        </w:rPr>
        <w:t>of</w:t>
      </w:r>
      <w:r w:rsidRPr="009A5F1F">
        <w:rPr>
          <w:sz w:val="24"/>
          <w:rPrChange w:id="1280" w:author="DECCD" w:date="2025-09-23T14:41:00Z" w16du:dateUtc="2025-09-23T19:41:00Z">
            <w:rPr>
              <w:spacing w:val="-2"/>
            </w:rPr>
          </w:rPrChange>
        </w:rPr>
        <w:t xml:space="preserve"> </w:t>
      </w:r>
      <w:r w:rsidRPr="009A5F1F">
        <w:rPr>
          <w:sz w:val="24"/>
          <w:rPrChange w:id="1281" w:author="DECCD" w:date="2025-09-23T14:41:00Z" w16du:dateUtc="2025-09-23T19:41:00Z">
            <w:rPr/>
          </w:rPrChange>
        </w:rPr>
        <w:t>the grant,</w:t>
      </w:r>
      <w:r w:rsidRPr="009A5F1F">
        <w:rPr>
          <w:sz w:val="24"/>
          <w:rPrChange w:id="1282" w:author="DECCD" w:date="2025-09-23T14:41:00Z" w16du:dateUtc="2025-09-23T19:41:00Z">
            <w:rPr>
              <w:spacing w:val="-2"/>
            </w:rPr>
          </w:rPrChange>
        </w:rPr>
        <w:t xml:space="preserve"> </w:t>
      </w:r>
      <w:r w:rsidRPr="009A5F1F">
        <w:rPr>
          <w:sz w:val="24"/>
          <w:rPrChange w:id="1283" w:author="DECCD" w:date="2025-09-23T14:41:00Z" w16du:dateUtc="2025-09-23T19:41:00Z">
            <w:rPr/>
          </w:rPrChange>
        </w:rPr>
        <w:t>and</w:t>
      </w:r>
      <w:r w:rsidRPr="009A5F1F">
        <w:rPr>
          <w:sz w:val="24"/>
          <w:rPrChange w:id="1284" w:author="DECCD" w:date="2025-09-23T14:41:00Z" w16du:dateUtc="2025-09-23T19:41:00Z">
            <w:rPr>
              <w:spacing w:val="-3"/>
            </w:rPr>
          </w:rPrChange>
        </w:rPr>
        <w:t xml:space="preserve"> </w:t>
      </w:r>
      <w:r w:rsidRPr="009A5F1F">
        <w:rPr>
          <w:sz w:val="24"/>
          <w:rPrChange w:id="1285" w:author="DECCD" w:date="2025-09-23T14:41:00Z" w16du:dateUtc="2025-09-23T19:41:00Z">
            <w:rPr/>
          </w:rPrChange>
        </w:rPr>
        <w:t>for</w:t>
      </w:r>
      <w:r w:rsidRPr="009A5F1F">
        <w:rPr>
          <w:sz w:val="24"/>
          <w:rPrChange w:id="1286" w:author="DECCD" w:date="2025-09-23T14:41:00Z" w16du:dateUtc="2025-09-23T19:41:00Z">
            <w:rPr>
              <w:spacing w:val="-4"/>
            </w:rPr>
          </w:rPrChange>
        </w:rPr>
        <w:t xml:space="preserve"> </w:t>
      </w:r>
      <w:r w:rsidRPr="009A5F1F">
        <w:rPr>
          <w:sz w:val="24"/>
          <w:rPrChange w:id="1287" w:author="DECCD" w:date="2025-09-23T14:41:00Z" w16du:dateUtc="2025-09-23T19:41:00Z">
            <w:rPr/>
          </w:rPrChange>
        </w:rPr>
        <w:t>administering, and coordinating all functions of the grant.</w:t>
      </w:r>
    </w:p>
    <w:p w14:paraId="2D9121A5" w14:textId="77777777" w:rsidR="00E85DF7" w:rsidRPr="004E702B" w:rsidRDefault="00E85DF7" w:rsidP="00E85DF7">
      <w:pPr>
        <w:spacing w:after="0" w:line="240" w:lineRule="auto"/>
        <w:rPr>
          <w:rStyle w:val="Emphasis"/>
          <w:i w:val="0"/>
          <w:rPrChange w:id="1288" w:author="DECCD" w:date="2025-09-23T14:41:00Z" w16du:dateUtc="2025-09-23T19:41:00Z">
            <w:rPr>
              <w:sz w:val="22"/>
            </w:rPr>
          </w:rPrChange>
        </w:rPr>
        <w:pPrChange w:id="1289" w:author="DECCD" w:date="2025-09-23T14:41:00Z" w16du:dateUtc="2025-09-23T19:41:00Z">
          <w:pPr>
            <w:pStyle w:val="BodyText"/>
            <w:spacing w:before="20"/>
          </w:pPr>
        </w:pPrChange>
      </w:pPr>
    </w:p>
    <w:p w14:paraId="2359230E" w14:textId="468B6E38" w:rsidR="00E85DF7" w:rsidRPr="009A5F1F" w:rsidRDefault="004C7707" w:rsidP="00E85DF7">
      <w:pPr>
        <w:spacing w:after="0" w:line="240" w:lineRule="auto"/>
        <w:rPr>
          <w:rStyle w:val="Emphasis"/>
          <w:rPrChange w:id="1290" w:author="DECCD" w:date="2025-09-23T14:41:00Z" w16du:dateUtc="2025-09-23T19:41:00Z">
            <w:rPr>
              <w:sz w:val="24"/>
            </w:rPr>
          </w:rPrChange>
        </w:rPr>
        <w:pPrChange w:id="1291" w:author="DECCD" w:date="2025-09-23T14:41:00Z" w16du:dateUtc="2025-09-23T19:41:00Z">
          <w:pPr>
            <w:ind w:left="720" w:right="1302"/>
          </w:pPr>
        </w:pPrChange>
      </w:pPr>
      <w:r w:rsidRPr="009A5F1F">
        <w:rPr>
          <w:rStyle w:val="Emphasis"/>
          <w:rPrChange w:id="1292" w:author="DECCD" w:date="2025-09-23T14:41:00Z" w16du:dateUtc="2025-09-23T19:41:00Z">
            <w:rPr>
              <w:i/>
              <w:sz w:val="24"/>
            </w:rPr>
          </w:rPrChange>
        </w:rPr>
        <w:t>Source:</w:t>
      </w:r>
      <w:r w:rsidRPr="009A5F1F">
        <w:rPr>
          <w:rStyle w:val="Emphasis"/>
          <w:rPrChange w:id="1293" w:author="DECCD" w:date="2025-09-23T14:41:00Z" w16du:dateUtc="2025-09-23T19:41:00Z">
            <w:rPr>
              <w:i/>
              <w:spacing w:val="-4"/>
              <w:sz w:val="24"/>
            </w:rPr>
          </w:rPrChange>
        </w:rPr>
        <w:t xml:space="preserve"> </w:t>
      </w:r>
      <w:r w:rsidRPr="009A5F1F">
        <w:rPr>
          <w:rStyle w:val="Emphasis"/>
          <w:rPrChange w:id="1294" w:author="DECCD" w:date="2025-09-23T14:41:00Z" w16du:dateUtc="2025-09-23T19:41:00Z">
            <w:rPr>
              <w:i/>
              <w:sz w:val="24"/>
            </w:rPr>
          </w:rPrChange>
        </w:rPr>
        <w:t>45</w:t>
      </w:r>
      <w:r w:rsidRPr="009A5F1F">
        <w:rPr>
          <w:rStyle w:val="Emphasis"/>
          <w:rPrChange w:id="1295" w:author="DECCD" w:date="2025-09-23T14:41:00Z" w16du:dateUtc="2025-09-23T19:41:00Z">
            <w:rPr>
              <w:i/>
              <w:spacing w:val="-3"/>
              <w:sz w:val="24"/>
            </w:rPr>
          </w:rPrChange>
        </w:rPr>
        <w:t xml:space="preserve"> </w:t>
      </w:r>
      <w:r w:rsidRPr="009A5F1F">
        <w:rPr>
          <w:rStyle w:val="Emphasis"/>
          <w:rPrChange w:id="1296" w:author="DECCD" w:date="2025-09-23T14:41:00Z" w16du:dateUtc="2025-09-23T19:41:00Z">
            <w:rPr>
              <w:i/>
              <w:sz w:val="24"/>
            </w:rPr>
          </w:rPrChange>
        </w:rPr>
        <w:t>CFR</w:t>
      </w:r>
      <w:r w:rsidRPr="009A5F1F">
        <w:rPr>
          <w:rStyle w:val="Emphasis"/>
          <w:rPrChange w:id="1297" w:author="DECCD" w:date="2025-09-23T14:41:00Z" w16du:dateUtc="2025-09-23T19:41:00Z">
            <w:rPr>
              <w:i/>
              <w:spacing w:val="-3"/>
              <w:sz w:val="24"/>
            </w:rPr>
          </w:rPrChange>
        </w:rPr>
        <w:t xml:space="preserve"> </w:t>
      </w:r>
      <w:r w:rsidRPr="009A5F1F">
        <w:rPr>
          <w:rStyle w:val="Emphasis"/>
          <w:rPrChange w:id="1298" w:author="DECCD" w:date="2025-09-23T14:41:00Z" w16du:dateUtc="2025-09-23T19:41:00Z">
            <w:rPr>
              <w:i/>
              <w:sz w:val="24"/>
            </w:rPr>
          </w:rPrChange>
        </w:rPr>
        <w:t>98.10;</w:t>
      </w:r>
      <w:r w:rsidRPr="009A5F1F">
        <w:rPr>
          <w:rStyle w:val="Emphasis"/>
          <w:rPrChange w:id="1299" w:author="DECCD" w:date="2025-09-23T14:41:00Z" w16du:dateUtc="2025-09-23T19:41:00Z">
            <w:rPr>
              <w:i/>
              <w:spacing w:val="-2"/>
              <w:sz w:val="24"/>
            </w:rPr>
          </w:rPrChange>
        </w:rPr>
        <w:t xml:space="preserve"> </w:t>
      </w:r>
      <w:r w:rsidRPr="009A5F1F">
        <w:rPr>
          <w:rStyle w:val="Emphasis"/>
          <w:rPrChange w:id="1300" w:author="DECCD" w:date="2025-09-23T14:41:00Z" w16du:dateUtc="2025-09-23T19:41:00Z">
            <w:rPr>
              <w:i/>
              <w:sz w:val="24"/>
            </w:rPr>
          </w:rPrChange>
        </w:rPr>
        <w:t>Miss.</w:t>
      </w:r>
      <w:r w:rsidRPr="009A5F1F">
        <w:rPr>
          <w:rStyle w:val="Emphasis"/>
          <w:rPrChange w:id="1301" w:author="DECCD" w:date="2025-09-23T14:41:00Z" w16du:dateUtc="2025-09-23T19:41:00Z">
            <w:rPr>
              <w:i/>
              <w:spacing w:val="-3"/>
              <w:sz w:val="24"/>
            </w:rPr>
          </w:rPrChange>
        </w:rPr>
        <w:t xml:space="preserve"> </w:t>
      </w:r>
      <w:r w:rsidRPr="009A5F1F">
        <w:rPr>
          <w:rStyle w:val="Emphasis"/>
          <w:rPrChange w:id="1302" w:author="DECCD" w:date="2025-09-23T14:41:00Z" w16du:dateUtc="2025-09-23T19:41:00Z">
            <w:rPr>
              <w:i/>
              <w:sz w:val="24"/>
            </w:rPr>
          </w:rPrChange>
        </w:rPr>
        <w:t>Code</w:t>
      </w:r>
      <w:r w:rsidRPr="009A5F1F">
        <w:rPr>
          <w:rStyle w:val="Emphasis"/>
          <w:rPrChange w:id="1303" w:author="DECCD" w:date="2025-09-23T14:41:00Z" w16du:dateUtc="2025-09-23T19:41:00Z">
            <w:rPr>
              <w:i/>
              <w:spacing w:val="-4"/>
              <w:sz w:val="24"/>
            </w:rPr>
          </w:rPrChange>
        </w:rPr>
        <w:t xml:space="preserve"> </w:t>
      </w:r>
      <w:r w:rsidRPr="009A5F1F">
        <w:rPr>
          <w:rStyle w:val="Emphasis"/>
          <w:rPrChange w:id="1304" w:author="DECCD" w:date="2025-09-23T14:41:00Z" w16du:dateUtc="2025-09-23T19:41:00Z">
            <w:rPr>
              <w:i/>
              <w:sz w:val="24"/>
            </w:rPr>
          </w:rPrChange>
        </w:rPr>
        <w:t>Ann.</w:t>
      </w:r>
      <w:r w:rsidRPr="009A5F1F">
        <w:rPr>
          <w:rStyle w:val="Emphasis"/>
          <w:rPrChange w:id="1305" w:author="DECCD" w:date="2025-09-23T14:41:00Z" w16du:dateUtc="2025-09-23T19:41:00Z">
            <w:rPr>
              <w:i/>
              <w:spacing w:val="-3"/>
              <w:sz w:val="24"/>
            </w:rPr>
          </w:rPrChange>
        </w:rPr>
        <w:t xml:space="preserve"> </w:t>
      </w:r>
      <w:r w:rsidRPr="009A5F1F">
        <w:rPr>
          <w:rStyle w:val="Emphasis"/>
          <w:rPrChange w:id="1306" w:author="DECCD" w:date="2025-09-23T14:41:00Z" w16du:dateUtc="2025-09-23T19:41:00Z">
            <w:rPr>
              <w:i/>
              <w:sz w:val="24"/>
            </w:rPr>
          </w:rPrChange>
        </w:rPr>
        <w:t>§</w:t>
      </w:r>
      <w:r w:rsidRPr="009A5F1F">
        <w:rPr>
          <w:rStyle w:val="Emphasis"/>
          <w:rPrChange w:id="1307" w:author="DECCD" w:date="2025-09-23T14:41:00Z" w16du:dateUtc="2025-09-23T19:41:00Z">
            <w:rPr>
              <w:i/>
              <w:spacing w:val="-3"/>
              <w:sz w:val="24"/>
            </w:rPr>
          </w:rPrChange>
        </w:rPr>
        <w:t xml:space="preserve"> </w:t>
      </w:r>
      <w:r w:rsidRPr="009A5F1F">
        <w:rPr>
          <w:rStyle w:val="Emphasis"/>
          <w:rPrChange w:id="1308" w:author="DECCD" w:date="2025-09-23T14:41:00Z" w16du:dateUtc="2025-09-23T19:41:00Z">
            <w:rPr>
              <w:i/>
              <w:sz w:val="24"/>
            </w:rPr>
          </w:rPrChange>
        </w:rPr>
        <w:t>43-1-2(4);</w:t>
      </w:r>
      <w:r w:rsidRPr="009A5F1F">
        <w:rPr>
          <w:rStyle w:val="Emphasis"/>
          <w:rPrChange w:id="1309" w:author="DECCD" w:date="2025-09-23T14:41:00Z" w16du:dateUtc="2025-09-23T19:41:00Z">
            <w:rPr>
              <w:i/>
              <w:spacing w:val="-3"/>
              <w:sz w:val="24"/>
            </w:rPr>
          </w:rPrChange>
        </w:rPr>
        <w:t xml:space="preserve"> </w:t>
      </w:r>
      <w:r w:rsidRPr="009A5F1F">
        <w:rPr>
          <w:rStyle w:val="Emphasis"/>
          <w:rPrChange w:id="1310" w:author="DECCD" w:date="2025-09-23T14:41:00Z" w16du:dateUtc="2025-09-23T19:41:00Z">
            <w:rPr>
              <w:i/>
              <w:sz w:val="24"/>
            </w:rPr>
          </w:rPrChange>
        </w:rPr>
        <w:t>Miss.</w:t>
      </w:r>
      <w:r w:rsidRPr="009A5F1F">
        <w:rPr>
          <w:rStyle w:val="Emphasis"/>
          <w:rPrChange w:id="1311" w:author="DECCD" w:date="2025-09-23T14:41:00Z" w16du:dateUtc="2025-09-23T19:41:00Z">
            <w:rPr>
              <w:i/>
              <w:spacing w:val="-3"/>
              <w:sz w:val="24"/>
            </w:rPr>
          </w:rPrChange>
        </w:rPr>
        <w:t xml:space="preserve"> </w:t>
      </w:r>
      <w:r w:rsidRPr="009A5F1F">
        <w:rPr>
          <w:rStyle w:val="Emphasis"/>
          <w:rPrChange w:id="1312" w:author="DECCD" w:date="2025-09-23T14:41:00Z" w16du:dateUtc="2025-09-23T19:41:00Z">
            <w:rPr>
              <w:i/>
              <w:sz w:val="24"/>
            </w:rPr>
          </w:rPrChange>
        </w:rPr>
        <w:t>Code</w:t>
      </w:r>
      <w:r w:rsidRPr="009A5F1F">
        <w:rPr>
          <w:rStyle w:val="Emphasis"/>
          <w:rPrChange w:id="1313" w:author="DECCD" w:date="2025-09-23T14:41:00Z" w16du:dateUtc="2025-09-23T19:41:00Z">
            <w:rPr>
              <w:i/>
              <w:spacing w:val="-4"/>
              <w:sz w:val="24"/>
            </w:rPr>
          </w:rPrChange>
        </w:rPr>
        <w:t xml:space="preserve"> </w:t>
      </w:r>
      <w:r w:rsidRPr="009A5F1F">
        <w:rPr>
          <w:rStyle w:val="Emphasis"/>
          <w:rPrChange w:id="1314" w:author="DECCD" w:date="2025-09-23T14:41:00Z" w16du:dateUtc="2025-09-23T19:41:00Z">
            <w:rPr>
              <w:i/>
              <w:sz w:val="24"/>
            </w:rPr>
          </w:rPrChange>
        </w:rPr>
        <w:t>Ann.</w:t>
      </w:r>
      <w:r w:rsidRPr="009A5F1F">
        <w:rPr>
          <w:rStyle w:val="Emphasis"/>
          <w:rPrChange w:id="1315" w:author="DECCD" w:date="2025-09-23T14:41:00Z" w16du:dateUtc="2025-09-23T19:41:00Z">
            <w:rPr>
              <w:i/>
              <w:spacing w:val="-3"/>
              <w:sz w:val="24"/>
            </w:rPr>
          </w:rPrChange>
        </w:rPr>
        <w:t xml:space="preserve"> </w:t>
      </w:r>
      <w:r w:rsidRPr="009A5F1F">
        <w:rPr>
          <w:rStyle w:val="Emphasis"/>
          <w:rPrChange w:id="1316" w:author="DECCD" w:date="2025-09-23T14:41:00Z" w16du:dateUtc="2025-09-23T19:41:00Z">
            <w:rPr>
              <w:i/>
              <w:sz w:val="24"/>
            </w:rPr>
          </w:rPrChange>
        </w:rPr>
        <w:t>§</w:t>
      </w:r>
      <w:r w:rsidRPr="009A5F1F">
        <w:rPr>
          <w:rStyle w:val="Emphasis"/>
          <w:rPrChange w:id="1317" w:author="DECCD" w:date="2025-09-23T14:41:00Z" w16du:dateUtc="2025-09-23T19:41:00Z">
            <w:rPr>
              <w:i/>
              <w:spacing w:val="-2"/>
              <w:sz w:val="24"/>
            </w:rPr>
          </w:rPrChange>
        </w:rPr>
        <w:t xml:space="preserve"> </w:t>
      </w:r>
      <w:r w:rsidRPr="009A5F1F">
        <w:rPr>
          <w:rStyle w:val="Emphasis"/>
          <w:rPrChange w:id="1318" w:author="DECCD" w:date="2025-09-23T14:41:00Z" w16du:dateUtc="2025-09-23T19:41:00Z">
            <w:rPr>
              <w:i/>
              <w:sz w:val="24"/>
            </w:rPr>
          </w:rPrChange>
        </w:rPr>
        <w:t>43-1-4</w:t>
      </w:r>
      <w:del w:id="1319" w:author="DECCD" w:date="2025-09-23T14:41:00Z" w16du:dateUtc="2025-09-23T19:41:00Z">
        <w:r w:rsidR="007E7E1E">
          <w:rPr>
            <w:i/>
            <w:sz w:val="24"/>
          </w:rPr>
          <w:delText xml:space="preserve"> Revised: </w:delText>
        </w:r>
        <w:r w:rsidR="007E7E1E">
          <w:rPr>
            <w:sz w:val="24"/>
          </w:rPr>
          <w:delText>October 2021</w:delText>
        </w:r>
      </w:del>
    </w:p>
    <w:p w14:paraId="6E103D2C" w14:textId="77777777" w:rsidR="00BC230D" w:rsidRDefault="00BC230D">
      <w:pPr>
        <w:pStyle w:val="BodyText"/>
        <w:spacing w:before="1"/>
        <w:rPr>
          <w:del w:id="1320" w:author="DECCD" w:date="2025-09-23T14:41:00Z" w16du:dateUtc="2025-09-23T19:41:00Z"/>
        </w:rPr>
      </w:pPr>
    </w:p>
    <w:p w14:paraId="0007B13B" w14:textId="77777777" w:rsidR="00BC230D" w:rsidRDefault="007E7E1E">
      <w:pPr>
        <w:pStyle w:val="Heading1"/>
        <w:rPr>
          <w:del w:id="1321" w:author="DECCD" w:date="2025-09-23T14:41:00Z" w16du:dateUtc="2025-09-23T19:41:00Z"/>
        </w:rPr>
      </w:pPr>
      <w:bookmarkStart w:id="1322" w:name="_bookmark5"/>
      <w:bookmarkEnd w:id="1322"/>
      <w:del w:id="1323" w:author="DECCD" w:date="2025-09-23T14:41:00Z" w16du:dateUtc="2025-09-23T19:41:00Z">
        <w:r>
          <w:rPr>
            <w:color w:val="2E5395"/>
          </w:rPr>
          <w:delText>Rule</w:delText>
        </w:r>
        <w:r>
          <w:rPr>
            <w:color w:val="2E5395"/>
            <w:spacing w:val="-8"/>
          </w:rPr>
          <w:delText xml:space="preserve"> </w:delText>
        </w:r>
        <w:r>
          <w:rPr>
            <w:color w:val="2E5395"/>
          </w:rPr>
          <w:delText>1.5</w:delText>
        </w:r>
        <w:r>
          <w:rPr>
            <w:color w:val="2E5395"/>
            <w:spacing w:val="-4"/>
          </w:rPr>
          <w:delText xml:space="preserve"> </w:delText>
        </w:r>
        <w:r>
          <w:rPr>
            <w:color w:val="2E5395"/>
          </w:rPr>
          <w:delText>Contents</w:delText>
        </w:r>
        <w:r>
          <w:rPr>
            <w:color w:val="2E5395"/>
            <w:spacing w:val="-6"/>
          </w:rPr>
          <w:delText xml:space="preserve"> </w:delText>
        </w:r>
        <w:r>
          <w:rPr>
            <w:color w:val="2E5395"/>
          </w:rPr>
          <w:delText>of</w:delText>
        </w:r>
        <w:r>
          <w:rPr>
            <w:color w:val="2E5395"/>
            <w:spacing w:val="-7"/>
          </w:rPr>
          <w:delText xml:space="preserve"> </w:delText>
        </w:r>
        <w:r>
          <w:rPr>
            <w:color w:val="2E5395"/>
          </w:rPr>
          <w:delText>the</w:delText>
        </w:r>
        <w:r>
          <w:rPr>
            <w:color w:val="2E5395"/>
            <w:spacing w:val="-8"/>
          </w:rPr>
          <w:delText xml:space="preserve"> </w:delText>
        </w:r>
        <w:r>
          <w:rPr>
            <w:color w:val="2E5395"/>
          </w:rPr>
          <w:delText>CCPP</w:delText>
        </w:r>
        <w:r>
          <w:rPr>
            <w:color w:val="2E5395"/>
            <w:spacing w:val="-4"/>
          </w:rPr>
          <w:delText xml:space="preserve"> </w:delText>
        </w:r>
        <w:r>
          <w:rPr>
            <w:color w:val="2E5395"/>
          </w:rPr>
          <w:delText>Policy</w:delText>
        </w:r>
        <w:r>
          <w:rPr>
            <w:color w:val="2E5395"/>
            <w:spacing w:val="-3"/>
          </w:rPr>
          <w:delText xml:space="preserve"> </w:delText>
        </w:r>
        <w:r>
          <w:rPr>
            <w:color w:val="2E5395"/>
            <w:spacing w:val="-2"/>
          </w:rPr>
          <w:delText>Manual</w:delText>
        </w:r>
      </w:del>
    </w:p>
    <w:p w14:paraId="4226DBCE" w14:textId="77777777" w:rsidR="00BC230D" w:rsidRDefault="007E7E1E">
      <w:pPr>
        <w:pStyle w:val="BodyText"/>
        <w:spacing w:before="275"/>
        <w:ind w:left="720"/>
        <w:rPr>
          <w:del w:id="1324" w:author="DECCD" w:date="2025-09-23T14:41:00Z" w16du:dateUtc="2025-09-23T19:41:00Z"/>
        </w:rPr>
      </w:pPr>
      <w:del w:id="1325" w:author="DECCD" w:date="2025-09-23T14:41:00Z" w16du:dateUtc="2025-09-23T19:41:00Z">
        <w:r>
          <w:delText>The</w:delText>
        </w:r>
        <w:r>
          <w:rPr>
            <w:spacing w:val="-7"/>
          </w:rPr>
          <w:delText xml:space="preserve"> </w:delText>
        </w:r>
        <w:r>
          <w:delText>CCPP</w:delText>
        </w:r>
        <w:r>
          <w:rPr>
            <w:spacing w:val="-16"/>
          </w:rPr>
          <w:delText xml:space="preserve"> </w:delText>
        </w:r>
        <w:r>
          <w:delText>Policy</w:delText>
        </w:r>
        <w:r>
          <w:rPr>
            <w:spacing w:val="-14"/>
          </w:rPr>
          <w:delText xml:space="preserve"> </w:delText>
        </w:r>
        <w:r>
          <w:delText>Manual</w:delText>
        </w:r>
        <w:r>
          <w:rPr>
            <w:spacing w:val="-16"/>
          </w:rPr>
          <w:delText xml:space="preserve"> </w:delText>
        </w:r>
        <w:r>
          <w:delText>is</w:delText>
        </w:r>
        <w:r>
          <w:rPr>
            <w:spacing w:val="-15"/>
          </w:rPr>
          <w:delText xml:space="preserve"> </w:delText>
        </w:r>
        <w:r>
          <w:delText>divided</w:delText>
        </w:r>
        <w:r>
          <w:rPr>
            <w:spacing w:val="-15"/>
          </w:rPr>
          <w:delText xml:space="preserve"> </w:delText>
        </w:r>
        <w:r>
          <w:delText>into</w:delText>
        </w:r>
        <w:r>
          <w:rPr>
            <w:spacing w:val="-15"/>
          </w:rPr>
          <w:delText xml:space="preserve"> </w:delText>
        </w:r>
        <w:r>
          <w:delText>chapters</w:delText>
        </w:r>
        <w:r>
          <w:rPr>
            <w:spacing w:val="-1"/>
          </w:rPr>
          <w:delText xml:space="preserve"> </w:delText>
        </w:r>
        <w:r>
          <w:delText>which</w:delText>
        </w:r>
        <w:r>
          <w:rPr>
            <w:spacing w:val="-1"/>
          </w:rPr>
          <w:delText xml:space="preserve"> </w:delText>
        </w:r>
        <w:r>
          <w:delText>contain</w:delText>
        </w:r>
        <w:r>
          <w:rPr>
            <w:spacing w:val="-1"/>
          </w:rPr>
          <w:delText xml:space="preserve"> </w:delText>
        </w:r>
        <w:r>
          <w:delText>the</w:delText>
        </w:r>
        <w:r>
          <w:rPr>
            <w:spacing w:val="-1"/>
          </w:rPr>
          <w:delText xml:space="preserve"> </w:delText>
        </w:r>
        <w:r>
          <w:delText xml:space="preserve">following </w:delText>
        </w:r>
        <w:r>
          <w:rPr>
            <w:spacing w:val="-2"/>
          </w:rPr>
          <w:delText>material:</w:delText>
        </w:r>
      </w:del>
    </w:p>
    <w:p w14:paraId="67CB5097" w14:textId="77777777" w:rsidR="00BC230D" w:rsidRDefault="007E7E1E">
      <w:pPr>
        <w:pStyle w:val="ListParagraph"/>
        <w:widowControl w:val="0"/>
        <w:numPr>
          <w:ilvl w:val="0"/>
          <w:numId w:val="145"/>
        </w:numPr>
        <w:tabs>
          <w:tab w:val="left" w:pos="1440"/>
        </w:tabs>
        <w:autoSpaceDE w:val="0"/>
        <w:autoSpaceDN w:val="0"/>
        <w:spacing w:after="0" w:line="240" w:lineRule="auto"/>
        <w:ind w:right="362"/>
        <w:contextualSpacing w:val="0"/>
        <w:rPr>
          <w:del w:id="1326" w:author="DECCD" w:date="2025-09-23T14:41:00Z" w16du:dateUtc="2025-09-23T19:41:00Z"/>
          <w:sz w:val="24"/>
        </w:rPr>
      </w:pPr>
      <w:del w:id="1327" w:author="DECCD" w:date="2025-09-23T14:41:00Z" w16du:dateUtc="2025-09-23T19:41:00Z">
        <w:r>
          <w:rPr>
            <w:sz w:val="24"/>
          </w:rPr>
          <w:delText>Introduction</w:delText>
        </w:r>
        <w:r>
          <w:rPr>
            <w:spacing w:val="39"/>
            <w:sz w:val="24"/>
          </w:rPr>
          <w:delText xml:space="preserve"> </w:delText>
        </w:r>
        <w:r>
          <w:rPr>
            <w:sz w:val="24"/>
          </w:rPr>
          <w:delText>–</w:delText>
        </w:r>
        <w:r>
          <w:rPr>
            <w:spacing w:val="39"/>
            <w:sz w:val="24"/>
          </w:rPr>
          <w:delText xml:space="preserve"> </w:delText>
        </w:r>
        <w:r>
          <w:rPr>
            <w:sz w:val="24"/>
          </w:rPr>
          <w:delText>Summarizes</w:delText>
        </w:r>
        <w:r>
          <w:rPr>
            <w:spacing w:val="39"/>
            <w:sz w:val="24"/>
          </w:rPr>
          <w:delText xml:space="preserve"> </w:delText>
        </w:r>
        <w:r>
          <w:rPr>
            <w:sz w:val="24"/>
          </w:rPr>
          <w:delText>general</w:delText>
        </w:r>
        <w:r>
          <w:rPr>
            <w:spacing w:val="39"/>
            <w:sz w:val="24"/>
          </w:rPr>
          <w:delText xml:space="preserve"> </w:delText>
        </w:r>
        <w:r>
          <w:rPr>
            <w:sz w:val="24"/>
          </w:rPr>
          <w:delText>information</w:delText>
        </w:r>
        <w:r>
          <w:rPr>
            <w:spacing w:val="40"/>
            <w:sz w:val="24"/>
          </w:rPr>
          <w:delText xml:space="preserve"> </w:delText>
        </w:r>
        <w:r>
          <w:rPr>
            <w:sz w:val="24"/>
          </w:rPr>
          <w:delText>pertaining</w:delText>
        </w:r>
        <w:r>
          <w:rPr>
            <w:spacing w:val="38"/>
            <w:sz w:val="24"/>
          </w:rPr>
          <w:delText xml:space="preserve"> </w:delText>
        </w:r>
        <w:r>
          <w:rPr>
            <w:sz w:val="24"/>
          </w:rPr>
          <w:delText>to</w:delText>
        </w:r>
        <w:r>
          <w:rPr>
            <w:spacing w:val="39"/>
            <w:sz w:val="24"/>
          </w:rPr>
          <w:delText xml:space="preserve"> </w:delText>
        </w:r>
        <w:r>
          <w:rPr>
            <w:sz w:val="24"/>
          </w:rPr>
          <w:delText>the</w:delText>
        </w:r>
        <w:r>
          <w:rPr>
            <w:spacing w:val="38"/>
            <w:sz w:val="24"/>
          </w:rPr>
          <w:delText xml:space="preserve"> </w:delText>
        </w:r>
        <w:r>
          <w:rPr>
            <w:sz w:val="24"/>
          </w:rPr>
          <w:delText>Child</w:delText>
        </w:r>
        <w:r>
          <w:rPr>
            <w:spacing w:val="36"/>
            <w:sz w:val="24"/>
          </w:rPr>
          <w:delText xml:space="preserve"> </w:delText>
        </w:r>
        <w:r>
          <w:rPr>
            <w:sz w:val="24"/>
          </w:rPr>
          <w:delText>Care</w:delText>
        </w:r>
        <w:r>
          <w:rPr>
            <w:spacing w:val="37"/>
            <w:sz w:val="24"/>
          </w:rPr>
          <w:delText xml:space="preserve"> </w:delText>
        </w:r>
        <w:r>
          <w:rPr>
            <w:sz w:val="24"/>
          </w:rPr>
          <w:delText>Payment Program (CCPP).</w:delText>
        </w:r>
      </w:del>
    </w:p>
    <w:p w14:paraId="7DDFA7C3" w14:textId="77777777" w:rsidR="00BC230D" w:rsidRDefault="007E7E1E">
      <w:pPr>
        <w:pStyle w:val="ListParagraph"/>
        <w:widowControl w:val="0"/>
        <w:numPr>
          <w:ilvl w:val="0"/>
          <w:numId w:val="145"/>
        </w:numPr>
        <w:tabs>
          <w:tab w:val="left" w:pos="1439"/>
        </w:tabs>
        <w:autoSpaceDE w:val="0"/>
        <w:autoSpaceDN w:val="0"/>
        <w:spacing w:after="0" w:line="240" w:lineRule="auto"/>
        <w:ind w:left="1439" w:hanging="359"/>
        <w:contextualSpacing w:val="0"/>
        <w:rPr>
          <w:del w:id="1328" w:author="DECCD" w:date="2025-09-23T14:41:00Z" w16du:dateUtc="2025-09-23T19:41:00Z"/>
          <w:sz w:val="24"/>
        </w:rPr>
      </w:pPr>
      <w:del w:id="1329" w:author="DECCD" w:date="2025-09-23T14:41:00Z" w16du:dateUtc="2025-09-23T19:41:00Z">
        <w:r>
          <w:rPr>
            <w:sz w:val="24"/>
          </w:rPr>
          <w:delText>Definitions</w:delText>
        </w:r>
        <w:r>
          <w:rPr>
            <w:spacing w:val="-3"/>
            <w:sz w:val="24"/>
          </w:rPr>
          <w:delText xml:space="preserve"> </w:delText>
        </w:r>
        <w:r>
          <w:rPr>
            <w:sz w:val="24"/>
          </w:rPr>
          <w:delText>–</w:delText>
        </w:r>
        <w:r>
          <w:rPr>
            <w:spacing w:val="-1"/>
            <w:sz w:val="24"/>
          </w:rPr>
          <w:delText xml:space="preserve"> </w:delText>
        </w:r>
        <w:r>
          <w:rPr>
            <w:sz w:val="24"/>
          </w:rPr>
          <w:delText>Provides</w:delText>
        </w:r>
        <w:r>
          <w:rPr>
            <w:spacing w:val="-3"/>
            <w:sz w:val="24"/>
          </w:rPr>
          <w:delText xml:space="preserve"> </w:delText>
        </w:r>
        <w:r>
          <w:rPr>
            <w:sz w:val="24"/>
          </w:rPr>
          <w:delText>the</w:delText>
        </w:r>
        <w:r>
          <w:rPr>
            <w:spacing w:val="-4"/>
            <w:sz w:val="24"/>
          </w:rPr>
          <w:delText xml:space="preserve"> </w:delText>
        </w:r>
        <w:r>
          <w:rPr>
            <w:sz w:val="24"/>
          </w:rPr>
          <w:delText>meaning</w:delText>
        </w:r>
        <w:r>
          <w:rPr>
            <w:spacing w:val="-3"/>
            <w:sz w:val="24"/>
          </w:rPr>
          <w:delText xml:space="preserve"> </w:delText>
        </w:r>
        <w:r>
          <w:rPr>
            <w:sz w:val="24"/>
          </w:rPr>
          <w:delText>to</w:delText>
        </w:r>
        <w:r>
          <w:rPr>
            <w:spacing w:val="-1"/>
            <w:sz w:val="24"/>
          </w:rPr>
          <w:delText xml:space="preserve"> </w:delText>
        </w:r>
        <w:r>
          <w:rPr>
            <w:sz w:val="24"/>
          </w:rPr>
          <w:delText>CCPP</w:delText>
        </w:r>
        <w:r>
          <w:rPr>
            <w:spacing w:val="-1"/>
            <w:sz w:val="24"/>
          </w:rPr>
          <w:delText xml:space="preserve"> </w:delText>
        </w:r>
        <w:r>
          <w:rPr>
            <w:spacing w:val="-2"/>
            <w:sz w:val="24"/>
          </w:rPr>
          <w:delText>terminologies.</w:delText>
        </w:r>
      </w:del>
    </w:p>
    <w:p w14:paraId="0833EE29" w14:textId="77777777" w:rsidR="00BC230D" w:rsidRDefault="007E7E1E">
      <w:pPr>
        <w:pStyle w:val="ListParagraph"/>
        <w:widowControl w:val="0"/>
        <w:numPr>
          <w:ilvl w:val="0"/>
          <w:numId w:val="145"/>
        </w:numPr>
        <w:tabs>
          <w:tab w:val="left" w:pos="1440"/>
        </w:tabs>
        <w:autoSpaceDE w:val="0"/>
        <w:autoSpaceDN w:val="0"/>
        <w:spacing w:after="0" w:line="240" w:lineRule="auto"/>
        <w:ind w:right="360"/>
        <w:contextualSpacing w:val="0"/>
        <w:rPr>
          <w:del w:id="1330" w:author="DECCD" w:date="2025-09-23T14:41:00Z" w16du:dateUtc="2025-09-23T19:41:00Z"/>
          <w:sz w:val="24"/>
        </w:rPr>
      </w:pPr>
      <w:del w:id="1331" w:author="DECCD" w:date="2025-09-23T14:41:00Z" w16du:dateUtc="2025-09-23T19:41:00Z">
        <w:r>
          <w:rPr>
            <w:sz w:val="24"/>
          </w:rPr>
          <w:delText>Priority Populations – Describes the referred groups of individuals who are</w:delText>
        </w:r>
        <w:r>
          <w:rPr>
            <w:spacing w:val="-1"/>
            <w:sz w:val="24"/>
          </w:rPr>
          <w:delText xml:space="preserve"> </w:delText>
        </w:r>
        <w:r>
          <w:rPr>
            <w:sz w:val="24"/>
          </w:rPr>
          <w:delText>given priority within the CCPP.</w:delText>
        </w:r>
      </w:del>
    </w:p>
    <w:p w14:paraId="4B445A5C" w14:textId="77777777" w:rsidR="00BC230D" w:rsidRDefault="007E7E1E">
      <w:pPr>
        <w:pStyle w:val="ListParagraph"/>
        <w:widowControl w:val="0"/>
        <w:numPr>
          <w:ilvl w:val="0"/>
          <w:numId w:val="145"/>
        </w:numPr>
        <w:tabs>
          <w:tab w:val="left" w:pos="1440"/>
        </w:tabs>
        <w:autoSpaceDE w:val="0"/>
        <w:autoSpaceDN w:val="0"/>
        <w:spacing w:after="0" w:line="240" w:lineRule="auto"/>
        <w:ind w:right="361"/>
        <w:contextualSpacing w:val="0"/>
        <w:rPr>
          <w:del w:id="1332" w:author="DECCD" w:date="2025-09-23T14:41:00Z" w16du:dateUtc="2025-09-23T19:41:00Z"/>
          <w:sz w:val="24"/>
        </w:rPr>
      </w:pPr>
      <w:del w:id="1333" w:author="DECCD" w:date="2025-09-23T14:41:00Z" w16du:dateUtc="2025-09-23T19:41:00Z">
        <w:r>
          <w:rPr>
            <w:sz w:val="24"/>
          </w:rPr>
          <w:delText>Parent</w:delText>
        </w:r>
        <w:r>
          <w:rPr>
            <w:spacing w:val="-2"/>
            <w:sz w:val="24"/>
          </w:rPr>
          <w:delText xml:space="preserve"> </w:delText>
        </w:r>
        <w:r>
          <w:rPr>
            <w:sz w:val="24"/>
          </w:rPr>
          <w:delText>Application</w:delText>
        </w:r>
        <w:r>
          <w:rPr>
            <w:spacing w:val="-2"/>
            <w:sz w:val="24"/>
          </w:rPr>
          <w:delText xml:space="preserve"> </w:delText>
        </w:r>
        <w:r>
          <w:rPr>
            <w:sz w:val="24"/>
          </w:rPr>
          <w:delText>Process –</w:delText>
        </w:r>
        <w:r>
          <w:rPr>
            <w:spacing w:val="-2"/>
            <w:sz w:val="24"/>
          </w:rPr>
          <w:delText xml:space="preserve"> </w:delText>
        </w:r>
        <w:r>
          <w:rPr>
            <w:sz w:val="24"/>
          </w:rPr>
          <w:delText>Outlines</w:delText>
        </w:r>
        <w:r>
          <w:rPr>
            <w:spacing w:val="-2"/>
            <w:sz w:val="24"/>
          </w:rPr>
          <w:delText xml:space="preserve"> </w:delText>
        </w:r>
        <w:r>
          <w:rPr>
            <w:sz w:val="24"/>
          </w:rPr>
          <w:delText>the</w:delText>
        </w:r>
        <w:r>
          <w:rPr>
            <w:spacing w:val="-3"/>
            <w:sz w:val="24"/>
          </w:rPr>
          <w:delText xml:space="preserve"> </w:delText>
        </w:r>
        <w:r>
          <w:rPr>
            <w:sz w:val="24"/>
          </w:rPr>
          <w:delText>parent</w:delText>
        </w:r>
        <w:r>
          <w:rPr>
            <w:spacing w:val="-2"/>
            <w:sz w:val="24"/>
          </w:rPr>
          <w:delText xml:space="preserve"> </w:delText>
        </w:r>
        <w:r>
          <w:rPr>
            <w:sz w:val="24"/>
          </w:rPr>
          <w:delText>procedures</w:delText>
        </w:r>
        <w:r>
          <w:rPr>
            <w:spacing w:val="-2"/>
            <w:sz w:val="24"/>
          </w:rPr>
          <w:delText xml:space="preserve"> </w:delText>
        </w:r>
        <w:r>
          <w:rPr>
            <w:sz w:val="24"/>
          </w:rPr>
          <w:delText>for</w:delText>
        </w:r>
        <w:r>
          <w:rPr>
            <w:spacing w:val="-4"/>
            <w:sz w:val="24"/>
          </w:rPr>
          <w:delText xml:space="preserve"> </w:delText>
        </w:r>
        <w:r>
          <w:rPr>
            <w:sz w:val="24"/>
          </w:rPr>
          <w:delText>submitting</w:delText>
        </w:r>
        <w:r>
          <w:rPr>
            <w:spacing w:val="-2"/>
            <w:sz w:val="24"/>
          </w:rPr>
          <w:delText xml:space="preserve"> </w:delText>
        </w:r>
        <w:r>
          <w:rPr>
            <w:sz w:val="24"/>
          </w:rPr>
          <w:delText>an</w:delText>
        </w:r>
        <w:r>
          <w:rPr>
            <w:spacing w:val="-2"/>
            <w:sz w:val="24"/>
          </w:rPr>
          <w:delText xml:space="preserve"> </w:delText>
        </w:r>
        <w:r>
          <w:rPr>
            <w:sz w:val="24"/>
          </w:rPr>
          <w:delText>application for child care services through CCPP.</w:delText>
        </w:r>
      </w:del>
    </w:p>
    <w:p w14:paraId="184B4F7F" w14:textId="77777777" w:rsidR="00BC230D" w:rsidRDefault="007E7E1E">
      <w:pPr>
        <w:pStyle w:val="ListParagraph"/>
        <w:widowControl w:val="0"/>
        <w:numPr>
          <w:ilvl w:val="0"/>
          <w:numId w:val="145"/>
        </w:numPr>
        <w:tabs>
          <w:tab w:val="left" w:pos="1440"/>
        </w:tabs>
        <w:autoSpaceDE w:val="0"/>
        <w:autoSpaceDN w:val="0"/>
        <w:spacing w:after="0" w:line="240" w:lineRule="auto"/>
        <w:ind w:right="347"/>
        <w:contextualSpacing w:val="0"/>
        <w:rPr>
          <w:del w:id="1334" w:author="DECCD" w:date="2025-09-23T14:41:00Z" w16du:dateUtc="2025-09-23T19:41:00Z"/>
          <w:sz w:val="24"/>
        </w:rPr>
      </w:pPr>
      <w:del w:id="1335" w:author="DECCD" w:date="2025-09-23T14:41:00Z" w16du:dateUtc="2025-09-23T19:41:00Z">
        <w:r>
          <w:rPr>
            <w:sz w:val="24"/>
          </w:rPr>
          <w:delText>Parent</w:delText>
        </w:r>
        <w:r>
          <w:rPr>
            <w:spacing w:val="80"/>
            <w:w w:val="150"/>
            <w:sz w:val="24"/>
          </w:rPr>
          <w:delText xml:space="preserve"> </w:delText>
        </w:r>
        <w:r>
          <w:rPr>
            <w:sz w:val="24"/>
          </w:rPr>
          <w:delText>Eligibility</w:delText>
        </w:r>
        <w:r>
          <w:rPr>
            <w:spacing w:val="80"/>
            <w:w w:val="150"/>
            <w:sz w:val="24"/>
          </w:rPr>
          <w:delText xml:space="preserve"> </w:delText>
        </w:r>
        <w:r>
          <w:rPr>
            <w:sz w:val="24"/>
          </w:rPr>
          <w:delText>Requirements</w:delText>
        </w:r>
        <w:r>
          <w:rPr>
            <w:spacing w:val="80"/>
            <w:w w:val="150"/>
            <w:sz w:val="24"/>
          </w:rPr>
          <w:delText xml:space="preserve"> </w:delText>
        </w:r>
        <w:r>
          <w:rPr>
            <w:sz w:val="24"/>
          </w:rPr>
          <w:delText>–</w:delText>
        </w:r>
        <w:r>
          <w:rPr>
            <w:spacing w:val="80"/>
            <w:w w:val="150"/>
            <w:sz w:val="24"/>
          </w:rPr>
          <w:delText xml:space="preserve"> </w:delText>
        </w:r>
        <w:r>
          <w:rPr>
            <w:sz w:val="24"/>
          </w:rPr>
          <w:delText>Describes</w:delText>
        </w:r>
        <w:r>
          <w:rPr>
            <w:spacing w:val="80"/>
            <w:w w:val="150"/>
            <w:sz w:val="24"/>
          </w:rPr>
          <w:delText xml:space="preserve"> </w:delText>
        </w:r>
        <w:r>
          <w:rPr>
            <w:sz w:val="24"/>
          </w:rPr>
          <w:delText>all</w:delText>
        </w:r>
        <w:r>
          <w:rPr>
            <w:spacing w:val="80"/>
            <w:w w:val="150"/>
            <w:sz w:val="24"/>
          </w:rPr>
          <w:delText xml:space="preserve"> </w:delText>
        </w:r>
        <w:r>
          <w:rPr>
            <w:sz w:val="24"/>
          </w:rPr>
          <w:delText>federal</w:delText>
        </w:r>
        <w:r>
          <w:rPr>
            <w:spacing w:val="80"/>
            <w:w w:val="150"/>
            <w:sz w:val="24"/>
          </w:rPr>
          <w:delText xml:space="preserve"> </w:delText>
        </w:r>
        <w:r>
          <w:rPr>
            <w:sz w:val="24"/>
          </w:rPr>
          <w:delText>and</w:delText>
        </w:r>
        <w:r>
          <w:rPr>
            <w:spacing w:val="80"/>
            <w:w w:val="150"/>
            <w:sz w:val="24"/>
          </w:rPr>
          <w:delText xml:space="preserve"> </w:delText>
        </w:r>
        <w:r>
          <w:rPr>
            <w:sz w:val="24"/>
          </w:rPr>
          <w:delText>program</w:delText>
        </w:r>
        <w:r>
          <w:rPr>
            <w:spacing w:val="80"/>
            <w:w w:val="150"/>
            <w:sz w:val="24"/>
          </w:rPr>
          <w:delText xml:space="preserve"> </w:delText>
        </w:r>
        <w:r>
          <w:rPr>
            <w:sz w:val="24"/>
          </w:rPr>
          <w:delText>eligibility requirements for participating in the CCPP.</w:delText>
        </w:r>
      </w:del>
    </w:p>
    <w:p w14:paraId="1C3566F9" w14:textId="77777777" w:rsidR="00BC230D" w:rsidRDefault="007E7E1E">
      <w:pPr>
        <w:pStyle w:val="ListParagraph"/>
        <w:widowControl w:val="0"/>
        <w:numPr>
          <w:ilvl w:val="0"/>
          <w:numId w:val="145"/>
        </w:numPr>
        <w:tabs>
          <w:tab w:val="left" w:pos="1440"/>
        </w:tabs>
        <w:autoSpaceDE w:val="0"/>
        <w:autoSpaceDN w:val="0"/>
        <w:spacing w:after="0" w:line="240" w:lineRule="auto"/>
        <w:ind w:right="349"/>
        <w:contextualSpacing w:val="0"/>
        <w:rPr>
          <w:del w:id="1336" w:author="DECCD" w:date="2025-09-23T14:41:00Z" w16du:dateUtc="2025-09-23T19:41:00Z"/>
          <w:sz w:val="24"/>
        </w:rPr>
      </w:pPr>
      <w:del w:id="1337" w:author="DECCD" w:date="2025-09-23T14:41:00Z" w16du:dateUtc="2025-09-23T19:41:00Z">
        <w:r>
          <w:rPr>
            <w:sz w:val="24"/>
          </w:rPr>
          <w:delText>Registration</w:delText>
        </w:r>
        <w:r>
          <w:rPr>
            <w:spacing w:val="80"/>
            <w:sz w:val="24"/>
          </w:rPr>
          <w:delText xml:space="preserve"> </w:delText>
        </w:r>
        <w:r>
          <w:rPr>
            <w:sz w:val="24"/>
          </w:rPr>
          <w:delText>and</w:delText>
        </w:r>
        <w:r>
          <w:rPr>
            <w:spacing w:val="80"/>
            <w:sz w:val="24"/>
          </w:rPr>
          <w:delText xml:space="preserve"> </w:delText>
        </w:r>
        <w:r>
          <w:rPr>
            <w:sz w:val="24"/>
          </w:rPr>
          <w:delText>Co-Payment</w:delText>
        </w:r>
        <w:r>
          <w:rPr>
            <w:spacing w:val="80"/>
            <w:sz w:val="24"/>
          </w:rPr>
          <w:delText xml:space="preserve"> </w:delText>
        </w:r>
        <w:r>
          <w:rPr>
            <w:sz w:val="24"/>
          </w:rPr>
          <w:delText>Fees</w:delText>
        </w:r>
        <w:r>
          <w:rPr>
            <w:spacing w:val="80"/>
            <w:sz w:val="24"/>
          </w:rPr>
          <w:delText xml:space="preserve"> </w:delText>
        </w:r>
        <w:r>
          <w:rPr>
            <w:sz w:val="24"/>
          </w:rPr>
          <w:delText>–</w:delText>
        </w:r>
        <w:r>
          <w:rPr>
            <w:spacing w:val="80"/>
            <w:sz w:val="24"/>
          </w:rPr>
          <w:delText xml:space="preserve"> </w:delText>
        </w:r>
        <w:r>
          <w:rPr>
            <w:sz w:val="24"/>
          </w:rPr>
          <w:delText>Provides</w:delText>
        </w:r>
        <w:r>
          <w:rPr>
            <w:spacing w:val="80"/>
            <w:sz w:val="24"/>
          </w:rPr>
          <w:delText xml:space="preserve"> </w:delText>
        </w:r>
        <w:r>
          <w:rPr>
            <w:sz w:val="24"/>
          </w:rPr>
          <w:delText>guidance</w:delText>
        </w:r>
        <w:r>
          <w:rPr>
            <w:spacing w:val="80"/>
            <w:sz w:val="24"/>
          </w:rPr>
          <w:delText xml:space="preserve"> </w:delText>
        </w:r>
        <w:r>
          <w:rPr>
            <w:sz w:val="24"/>
          </w:rPr>
          <w:delText>for</w:delText>
        </w:r>
        <w:r>
          <w:rPr>
            <w:spacing w:val="80"/>
            <w:sz w:val="24"/>
          </w:rPr>
          <w:delText xml:space="preserve"> </w:delText>
        </w:r>
        <w:r>
          <w:rPr>
            <w:sz w:val="24"/>
          </w:rPr>
          <w:delText>the</w:delText>
        </w:r>
        <w:r>
          <w:rPr>
            <w:spacing w:val="80"/>
            <w:sz w:val="24"/>
          </w:rPr>
          <w:delText xml:space="preserve"> </w:delText>
        </w:r>
        <w:r>
          <w:rPr>
            <w:sz w:val="24"/>
          </w:rPr>
          <w:delText>CCPP</w:delText>
        </w:r>
        <w:r>
          <w:rPr>
            <w:spacing w:val="80"/>
            <w:sz w:val="24"/>
          </w:rPr>
          <w:delText xml:space="preserve"> </w:delText>
        </w:r>
        <w:r>
          <w:rPr>
            <w:sz w:val="24"/>
          </w:rPr>
          <w:delText>providing registration fees and parents paying co-payment fees.</w:delText>
        </w:r>
      </w:del>
    </w:p>
    <w:p w14:paraId="47BC1BE6" w14:textId="77777777" w:rsidR="00BC230D" w:rsidRDefault="007E7E1E">
      <w:pPr>
        <w:pStyle w:val="ListParagraph"/>
        <w:widowControl w:val="0"/>
        <w:numPr>
          <w:ilvl w:val="0"/>
          <w:numId w:val="145"/>
        </w:numPr>
        <w:tabs>
          <w:tab w:val="left" w:pos="1440"/>
        </w:tabs>
        <w:autoSpaceDE w:val="0"/>
        <w:autoSpaceDN w:val="0"/>
        <w:spacing w:after="0" w:line="240" w:lineRule="auto"/>
        <w:ind w:right="361"/>
        <w:contextualSpacing w:val="0"/>
        <w:rPr>
          <w:del w:id="1338" w:author="DECCD" w:date="2025-09-23T14:41:00Z" w16du:dateUtc="2025-09-23T19:41:00Z"/>
          <w:sz w:val="24"/>
        </w:rPr>
      </w:pPr>
      <w:del w:id="1339" w:author="DECCD" w:date="2025-09-23T14:41:00Z" w16du:dateUtc="2025-09-23T19:41:00Z">
        <w:r>
          <w:rPr>
            <w:sz w:val="24"/>
          </w:rPr>
          <w:delText>Provider Application Process – Outlines the federal and program policies and procedures that child care providers must follow when participating in the CCPP.</w:delText>
        </w:r>
      </w:del>
    </w:p>
    <w:p w14:paraId="16871E4C" w14:textId="77777777" w:rsidR="00BC230D" w:rsidRDefault="007E7E1E">
      <w:pPr>
        <w:pStyle w:val="ListParagraph"/>
        <w:widowControl w:val="0"/>
        <w:numPr>
          <w:ilvl w:val="0"/>
          <w:numId w:val="145"/>
        </w:numPr>
        <w:tabs>
          <w:tab w:val="left" w:pos="1440"/>
        </w:tabs>
        <w:autoSpaceDE w:val="0"/>
        <w:autoSpaceDN w:val="0"/>
        <w:spacing w:before="1" w:after="0" w:line="242" w:lineRule="auto"/>
        <w:ind w:right="361"/>
        <w:contextualSpacing w:val="0"/>
        <w:jc w:val="both"/>
        <w:rPr>
          <w:del w:id="1340" w:author="DECCD" w:date="2025-09-23T14:41:00Z" w16du:dateUtc="2025-09-23T19:41:00Z"/>
          <w:sz w:val="24"/>
        </w:rPr>
      </w:pPr>
      <w:del w:id="1341" w:author="DECCD" w:date="2025-09-23T14:41:00Z" w16du:dateUtc="2025-09-23T19:41:00Z">
        <w:r>
          <w:rPr>
            <w:sz w:val="24"/>
          </w:rPr>
          <w:delText>Approved Provider Process and Procedures – Provides program policies and procedures for child care providers participating in the CCPP.</w:delText>
        </w:r>
      </w:del>
    </w:p>
    <w:p w14:paraId="58A217FC" w14:textId="77777777" w:rsidR="00BC230D" w:rsidRDefault="007E7E1E">
      <w:pPr>
        <w:pStyle w:val="ListParagraph"/>
        <w:widowControl w:val="0"/>
        <w:numPr>
          <w:ilvl w:val="0"/>
          <w:numId w:val="145"/>
        </w:numPr>
        <w:tabs>
          <w:tab w:val="left" w:pos="1440"/>
        </w:tabs>
        <w:autoSpaceDE w:val="0"/>
        <w:autoSpaceDN w:val="0"/>
        <w:spacing w:after="0" w:line="240" w:lineRule="auto"/>
        <w:ind w:right="354"/>
        <w:contextualSpacing w:val="0"/>
        <w:jc w:val="both"/>
        <w:rPr>
          <w:del w:id="1342" w:author="DECCD" w:date="2025-09-23T14:41:00Z" w16du:dateUtc="2025-09-23T19:41:00Z"/>
          <w:sz w:val="24"/>
        </w:rPr>
      </w:pPr>
      <w:del w:id="1343" w:author="DECCD" w:date="2025-09-23T14:41:00Z" w16du:dateUtc="2025-09-23T19:41:00Z">
        <w:r>
          <w:rPr>
            <w:sz w:val="24"/>
          </w:rPr>
          <w:delText xml:space="preserve">Program Compliance – Describes possible CCPP violations and the consequences associated with the violations, and agency efforts to ensure compliance with program </w:delText>
        </w:r>
        <w:r>
          <w:rPr>
            <w:spacing w:val="-2"/>
            <w:sz w:val="24"/>
          </w:rPr>
          <w:delText>requirements.</w:delText>
        </w:r>
      </w:del>
    </w:p>
    <w:p w14:paraId="3F2F5ACF" w14:textId="5D7EF83C" w:rsidR="004C7707" w:rsidRPr="009A5F1F" w:rsidRDefault="007E7E1E" w:rsidP="00E85DF7">
      <w:pPr>
        <w:spacing w:after="0" w:line="240" w:lineRule="auto"/>
        <w:rPr>
          <w:ins w:id="1344" w:author="DECCD" w:date="2025-09-23T14:41:00Z" w16du:dateUtc="2025-09-23T19:41:00Z"/>
          <w:rStyle w:val="Emphasis"/>
        </w:rPr>
      </w:pPr>
      <w:del w:id="1345" w:author="DECCD" w:date="2025-09-23T14:41:00Z" w16du:dateUtc="2025-09-23T19:41:00Z">
        <w:r>
          <w:rPr>
            <w:sz w:val="24"/>
          </w:rPr>
          <w:delText>Child Care Consumer Education – Summarizes the details and information displayed on the consumer education website.</w:delText>
        </w:r>
      </w:del>
      <w:ins w:id="1346" w:author="DECCD" w:date="2025-09-23T14:41:00Z" w16du:dateUtc="2025-09-23T19:41:00Z">
        <w:r w:rsidR="004C7707" w:rsidRPr="009A5F1F">
          <w:rPr>
            <w:rStyle w:val="Emphasis"/>
          </w:rPr>
          <w:t xml:space="preserve">Revised: </w:t>
        </w:r>
        <w:r w:rsidR="00734DBF" w:rsidRPr="009A5F1F">
          <w:rPr>
            <w:rStyle w:val="Emphasis"/>
          </w:rPr>
          <w:t>August 2025</w:t>
        </w:r>
      </w:ins>
    </w:p>
    <w:p w14:paraId="16BB9876" w14:textId="4FCB8D66" w:rsidR="004C7707" w:rsidRDefault="004C7707">
      <w:pPr>
        <w:rPr>
          <w:ins w:id="1347" w:author="DECCD" w:date="2025-09-23T14:41:00Z" w16du:dateUtc="2025-09-23T19:41:00Z"/>
        </w:rPr>
      </w:pPr>
      <w:ins w:id="1348" w:author="DECCD" w:date="2025-09-23T14:41:00Z" w16du:dateUtc="2025-09-23T19:41:00Z">
        <w:r>
          <w:br w:type="page"/>
        </w:r>
      </w:ins>
    </w:p>
    <w:p w14:paraId="306626D2" w14:textId="77777777" w:rsidR="00B67196" w:rsidRPr="008B3E12" w:rsidRDefault="00B67196" w:rsidP="002A27D2">
      <w:pPr>
        <w:spacing w:after="0" w:line="240" w:lineRule="auto"/>
        <w:rPr>
          <w:moveFrom w:id="1349" w:author="DECCD" w:date="2025-09-23T14:41:00Z" w16du:dateUtc="2025-09-23T19:41:00Z"/>
          <w:rStyle w:val="Emphasis"/>
          <w:i w:val="0"/>
          <w:rPrChange w:id="1350" w:author="DECCD" w:date="2025-09-23T14:41:00Z" w16du:dateUtc="2025-09-23T19:41:00Z">
            <w:rPr>
              <w:moveFrom w:id="1351" w:author="DECCD" w:date="2025-09-23T14:41:00Z" w16du:dateUtc="2025-09-23T19:41:00Z"/>
              <w:sz w:val="24"/>
            </w:rPr>
          </w:rPrChange>
        </w:rPr>
        <w:pPrChange w:id="1352" w:author="DECCD" w:date="2025-09-23T14:41:00Z" w16du:dateUtc="2025-09-23T19:41:00Z">
          <w:pPr>
            <w:pStyle w:val="ListParagraph"/>
            <w:numPr>
              <w:numId w:val="145"/>
            </w:numPr>
            <w:tabs>
              <w:tab w:val="left" w:pos="1440"/>
            </w:tabs>
            <w:ind w:right="363"/>
            <w:jc w:val="both"/>
          </w:pPr>
        </w:pPrChange>
      </w:pPr>
      <w:moveFromRangeStart w:id="1353" w:author="DECCD" w:date="2025-09-23T14:41:00Z" w:name="move209530915"/>
    </w:p>
    <w:p w14:paraId="52AAA2E2" w14:textId="77777777" w:rsidR="00BC230D" w:rsidRDefault="004C7707">
      <w:pPr>
        <w:tabs>
          <w:tab w:val="left" w:pos="6481"/>
        </w:tabs>
        <w:spacing w:before="273"/>
        <w:ind w:left="720"/>
        <w:rPr>
          <w:del w:id="1354" w:author="DECCD" w:date="2025-09-23T14:41:00Z" w16du:dateUtc="2025-09-23T19:41:00Z"/>
          <w:rFonts w:ascii="Times New Roman" w:eastAsia="Times New Roman" w:hAnsi="Times New Roman" w:cs="Times New Roman"/>
          <w:sz w:val="24"/>
          <w:szCs w:val="22"/>
        </w:rPr>
      </w:pPr>
      <w:moveFrom w:id="1355" w:author="DECCD" w:date="2025-09-23T14:41:00Z" w16du:dateUtc="2025-09-23T19:41:00Z">
        <w:r w:rsidRPr="00373C51">
          <w:rPr>
            <w:rStyle w:val="Emphasis"/>
            <w:rPrChange w:id="1356" w:author="DECCD" w:date="2025-09-23T14:41:00Z" w16du:dateUtc="2025-09-23T19:41:00Z">
              <w:rPr>
                <w:i/>
                <w:sz w:val="24"/>
              </w:rPr>
            </w:rPrChange>
          </w:rPr>
          <w:t>Source:</w:t>
        </w:r>
        <w:r w:rsidRPr="00373C51">
          <w:rPr>
            <w:rStyle w:val="Emphasis"/>
            <w:rPrChange w:id="1357" w:author="DECCD" w:date="2025-09-23T14:41:00Z" w16du:dateUtc="2025-09-23T19:41:00Z">
              <w:rPr>
                <w:i/>
                <w:spacing w:val="-5"/>
                <w:sz w:val="24"/>
              </w:rPr>
            </w:rPrChange>
          </w:rPr>
          <w:t xml:space="preserve"> </w:t>
        </w:r>
        <w:r w:rsidRPr="00373C51">
          <w:rPr>
            <w:rStyle w:val="Emphasis"/>
            <w:rPrChange w:id="1358" w:author="DECCD" w:date="2025-09-23T14:41:00Z" w16du:dateUtc="2025-09-23T19:41:00Z">
              <w:rPr>
                <w:i/>
                <w:sz w:val="24"/>
              </w:rPr>
            </w:rPrChange>
          </w:rPr>
          <w:t>45</w:t>
        </w:r>
        <w:r w:rsidRPr="00373C51">
          <w:rPr>
            <w:rStyle w:val="Emphasis"/>
            <w:rPrChange w:id="1359" w:author="DECCD" w:date="2025-09-23T14:41:00Z" w16du:dateUtc="2025-09-23T19:41:00Z">
              <w:rPr>
                <w:i/>
                <w:spacing w:val="-1"/>
                <w:sz w:val="24"/>
              </w:rPr>
            </w:rPrChange>
          </w:rPr>
          <w:t xml:space="preserve"> </w:t>
        </w:r>
        <w:r w:rsidRPr="00373C51">
          <w:rPr>
            <w:rStyle w:val="Emphasis"/>
            <w:rPrChange w:id="1360" w:author="DECCD" w:date="2025-09-23T14:41:00Z" w16du:dateUtc="2025-09-23T19:41:00Z">
              <w:rPr>
                <w:i/>
                <w:sz w:val="24"/>
              </w:rPr>
            </w:rPrChange>
          </w:rPr>
          <w:t>CFR</w:t>
        </w:r>
        <w:r w:rsidRPr="00373C51">
          <w:rPr>
            <w:rStyle w:val="Emphasis"/>
            <w:rPrChange w:id="1361" w:author="DECCD" w:date="2025-09-23T14:41:00Z" w16du:dateUtc="2025-09-23T19:41:00Z">
              <w:rPr>
                <w:i/>
                <w:spacing w:val="-4"/>
                <w:sz w:val="24"/>
              </w:rPr>
            </w:rPrChange>
          </w:rPr>
          <w:t xml:space="preserve"> </w:t>
        </w:r>
        <w:r w:rsidRPr="00373C51">
          <w:rPr>
            <w:rStyle w:val="Emphasis"/>
            <w:rPrChange w:id="1362" w:author="DECCD" w:date="2025-09-23T14:41:00Z" w16du:dateUtc="2025-09-23T19:41:00Z">
              <w:rPr>
                <w:i/>
                <w:sz w:val="24"/>
              </w:rPr>
            </w:rPrChange>
          </w:rPr>
          <w:t>98</w:t>
        </w:r>
      </w:moveFrom>
      <w:bookmarkStart w:id="1363" w:name="_Toc208317553"/>
      <w:moveFromRangeEnd w:id="1353"/>
      <w:del w:id="1364" w:author="DECCD" w:date="2025-09-23T14:41:00Z" w16du:dateUtc="2025-09-23T19:41:00Z">
        <w:r w:rsidR="007E7E1E">
          <w:rPr>
            <w:i/>
            <w:sz w:val="24"/>
          </w:rPr>
          <w:delText>;</w:delText>
        </w:r>
        <w:r w:rsidR="007E7E1E">
          <w:rPr>
            <w:i/>
            <w:spacing w:val="-1"/>
            <w:sz w:val="24"/>
          </w:rPr>
          <w:delText xml:space="preserve"> </w:delText>
        </w:r>
        <w:r w:rsidR="007E7E1E">
          <w:rPr>
            <w:i/>
            <w:sz w:val="24"/>
          </w:rPr>
          <w:delText>Miss. Code</w:delText>
        </w:r>
        <w:r w:rsidR="007E7E1E">
          <w:rPr>
            <w:i/>
            <w:spacing w:val="-5"/>
            <w:sz w:val="24"/>
          </w:rPr>
          <w:delText xml:space="preserve"> </w:delText>
        </w:r>
        <w:r w:rsidR="007E7E1E">
          <w:rPr>
            <w:i/>
            <w:sz w:val="24"/>
          </w:rPr>
          <w:delText>Ann.</w:delText>
        </w:r>
        <w:r w:rsidR="007E7E1E">
          <w:rPr>
            <w:i/>
            <w:spacing w:val="-2"/>
            <w:sz w:val="24"/>
          </w:rPr>
          <w:delText xml:space="preserve"> </w:delText>
        </w:r>
        <w:r w:rsidR="007E7E1E">
          <w:rPr>
            <w:i/>
            <w:sz w:val="24"/>
          </w:rPr>
          <w:delText>§</w:delText>
        </w:r>
        <w:r w:rsidR="007E7E1E">
          <w:rPr>
            <w:i/>
            <w:spacing w:val="-1"/>
            <w:sz w:val="24"/>
          </w:rPr>
          <w:delText xml:space="preserve"> </w:delText>
        </w:r>
        <w:r w:rsidR="007E7E1E">
          <w:rPr>
            <w:i/>
            <w:sz w:val="24"/>
          </w:rPr>
          <w:delText>43-1-2(4),</w:delText>
        </w:r>
        <w:r w:rsidR="007E7E1E">
          <w:rPr>
            <w:i/>
            <w:spacing w:val="2"/>
            <w:sz w:val="24"/>
          </w:rPr>
          <w:delText xml:space="preserve"> </w:delText>
        </w:r>
        <w:r w:rsidR="007E7E1E">
          <w:rPr>
            <w:i/>
            <w:sz w:val="24"/>
          </w:rPr>
          <w:delText>43-1-</w:delText>
        </w:r>
        <w:r w:rsidR="007E7E1E">
          <w:rPr>
            <w:i/>
            <w:spacing w:val="-10"/>
            <w:sz w:val="24"/>
          </w:rPr>
          <w:delText>4</w:delText>
        </w:r>
        <w:r w:rsidR="007E7E1E">
          <w:rPr>
            <w:i/>
            <w:sz w:val="24"/>
          </w:rPr>
          <w:tab/>
          <w:delText>Revised:</w:delText>
        </w:r>
        <w:r w:rsidR="007E7E1E">
          <w:rPr>
            <w:i/>
            <w:spacing w:val="-8"/>
            <w:sz w:val="24"/>
          </w:rPr>
          <w:delText xml:space="preserve"> </w:delText>
        </w:r>
        <w:r w:rsidR="007E7E1E">
          <w:rPr>
            <w:sz w:val="24"/>
          </w:rPr>
          <w:delText>March</w:delText>
        </w:r>
        <w:r w:rsidR="007E7E1E">
          <w:rPr>
            <w:spacing w:val="-5"/>
            <w:sz w:val="24"/>
          </w:rPr>
          <w:delText xml:space="preserve"> </w:delText>
        </w:r>
        <w:r w:rsidR="007E7E1E">
          <w:rPr>
            <w:spacing w:val="-4"/>
            <w:sz w:val="24"/>
          </w:rPr>
          <w:delText>2020</w:delText>
        </w:r>
      </w:del>
    </w:p>
    <w:p w14:paraId="77379F20" w14:textId="77777777" w:rsidR="00BC230D" w:rsidRDefault="00BC230D">
      <w:pPr>
        <w:rPr>
          <w:del w:id="1365" w:author="DECCD" w:date="2025-09-23T14:41:00Z" w16du:dateUtc="2025-09-23T19:41:00Z"/>
          <w:sz w:val="24"/>
        </w:rPr>
        <w:sectPr w:rsidR="00BC230D">
          <w:pgSz w:w="12240" w:h="15840"/>
          <w:pgMar w:top="580" w:right="1080" w:bottom="1040" w:left="720" w:header="0" w:footer="756" w:gutter="0"/>
          <w:cols w:space="720"/>
        </w:sectPr>
      </w:pPr>
    </w:p>
    <w:p w14:paraId="09FD9D6F" w14:textId="2BE08576" w:rsidR="004C7707" w:rsidRPr="00160397" w:rsidRDefault="007E7E1E" w:rsidP="00716E70">
      <w:pPr>
        <w:pStyle w:val="Heading1"/>
        <w:shd w:val="clear" w:color="auto" w:fill="008587" w:themeFill="text2"/>
        <w:spacing w:before="0"/>
        <w:rPr>
          <w:color w:val="EFDBB2" w:themeColor="background2"/>
          <w:sz w:val="36"/>
          <w:rPrChange w:id="1366" w:author="DECCD" w:date="2025-09-23T14:41:00Z" w16du:dateUtc="2025-09-23T19:41:00Z">
            <w:rPr/>
          </w:rPrChange>
        </w:rPr>
        <w:pPrChange w:id="1367" w:author="DECCD" w:date="2025-09-23T14:41:00Z" w16du:dateUtc="2025-09-23T19:41:00Z">
          <w:pPr>
            <w:pStyle w:val="Heading2"/>
            <w:spacing w:before="74"/>
          </w:pPr>
        </w:pPrChange>
      </w:pPr>
      <w:bookmarkStart w:id="1368" w:name="_bookmark6"/>
      <w:bookmarkEnd w:id="1368"/>
      <w:del w:id="1369" w:author="DECCD" w:date="2025-09-23T14:41:00Z" w16du:dateUtc="2025-09-23T19:41:00Z">
        <w:r>
          <w:delText>Part</w:delText>
        </w:r>
        <w:r>
          <w:rPr>
            <w:spacing w:val="-5"/>
          </w:rPr>
          <w:delText xml:space="preserve"> </w:delText>
        </w:r>
        <w:r>
          <w:delText>17</w:delText>
        </w:r>
        <w:r>
          <w:rPr>
            <w:spacing w:val="-1"/>
          </w:rPr>
          <w:delText xml:space="preserve"> </w:delText>
        </w:r>
      </w:del>
      <w:r w:rsidR="004C7707" w:rsidRPr="00160397">
        <w:rPr>
          <w:color w:val="EFDBB2" w:themeColor="background2"/>
          <w:sz w:val="36"/>
          <w:rPrChange w:id="1370" w:author="DECCD" w:date="2025-09-23T14:41:00Z" w16du:dateUtc="2025-09-23T19:41:00Z">
            <w:rPr/>
          </w:rPrChange>
        </w:rPr>
        <w:t>Chapter</w:t>
      </w:r>
      <w:r w:rsidR="004C7707" w:rsidRPr="00160397">
        <w:rPr>
          <w:color w:val="EFDBB2" w:themeColor="background2"/>
          <w:sz w:val="36"/>
          <w:rPrChange w:id="1371" w:author="DECCD" w:date="2025-09-23T14:41:00Z" w16du:dateUtc="2025-09-23T19:41:00Z">
            <w:rPr>
              <w:spacing w:val="-4"/>
            </w:rPr>
          </w:rPrChange>
        </w:rPr>
        <w:t xml:space="preserve"> </w:t>
      </w:r>
      <w:r w:rsidR="004C7707" w:rsidRPr="00160397">
        <w:rPr>
          <w:color w:val="EFDBB2" w:themeColor="background2"/>
          <w:sz w:val="36"/>
          <w:rPrChange w:id="1372" w:author="DECCD" w:date="2025-09-23T14:41:00Z" w16du:dateUtc="2025-09-23T19:41:00Z">
            <w:rPr/>
          </w:rPrChange>
        </w:rPr>
        <w:t>2:</w:t>
      </w:r>
      <w:r w:rsidR="004C7707" w:rsidRPr="00160397">
        <w:rPr>
          <w:color w:val="EFDBB2" w:themeColor="background2"/>
          <w:sz w:val="36"/>
          <w:rPrChange w:id="1373" w:author="DECCD" w:date="2025-09-23T14:41:00Z" w16du:dateUtc="2025-09-23T19:41:00Z">
            <w:rPr>
              <w:spacing w:val="56"/>
            </w:rPr>
          </w:rPrChange>
        </w:rPr>
        <w:t xml:space="preserve"> </w:t>
      </w:r>
      <w:ins w:id="1374" w:author="DECCD" w:date="2025-09-23T14:41:00Z" w16du:dateUtc="2025-09-23T19:41:00Z">
        <w:r w:rsidR="004C7707" w:rsidRPr="00160397">
          <w:rPr>
            <w:color w:val="EFDBB2" w:themeColor="background2"/>
            <w:sz w:val="36"/>
            <w:szCs w:val="36"/>
          </w:rPr>
          <w:t xml:space="preserve">CCPP </w:t>
        </w:r>
      </w:ins>
      <w:r w:rsidR="004C7707" w:rsidRPr="00160397">
        <w:rPr>
          <w:color w:val="EFDBB2" w:themeColor="background2"/>
          <w:sz w:val="36"/>
          <w:rPrChange w:id="1375" w:author="DECCD" w:date="2025-09-23T14:41:00Z" w16du:dateUtc="2025-09-23T19:41:00Z">
            <w:rPr>
              <w:spacing w:val="-2"/>
            </w:rPr>
          </w:rPrChange>
        </w:rPr>
        <w:t>Definitions</w:t>
      </w:r>
      <w:bookmarkEnd w:id="1363"/>
    </w:p>
    <w:p w14:paraId="59179A8D" w14:textId="77777777" w:rsidR="00716E70" w:rsidRPr="004E702B" w:rsidRDefault="00716E70" w:rsidP="00716E70">
      <w:pPr>
        <w:pStyle w:val="ListParagraph"/>
        <w:spacing w:after="0" w:line="240" w:lineRule="auto"/>
        <w:rPr>
          <w:rPrChange w:id="1376" w:author="DECCD" w:date="2025-09-23T14:41:00Z" w16du:dateUtc="2025-09-23T19:41:00Z">
            <w:rPr>
              <w:b/>
            </w:rPr>
          </w:rPrChange>
        </w:rPr>
        <w:pPrChange w:id="1377" w:author="DECCD" w:date="2025-09-23T14:41:00Z" w16du:dateUtc="2025-09-23T19:41:00Z">
          <w:pPr>
            <w:pStyle w:val="BodyText"/>
            <w:spacing w:before="25"/>
          </w:pPr>
        </w:pPrChange>
      </w:pPr>
    </w:p>
    <w:p w14:paraId="5F6CDD00" w14:textId="77777777" w:rsidR="00BC230D" w:rsidRDefault="007E7E1E">
      <w:pPr>
        <w:pStyle w:val="Heading1"/>
        <w:rPr>
          <w:del w:id="1378" w:author="DECCD" w:date="2025-09-23T14:41:00Z" w16du:dateUtc="2025-09-23T19:41:00Z"/>
        </w:rPr>
      </w:pPr>
      <w:bookmarkStart w:id="1379" w:name="_bookmark7"/>
      <w:bookmarkEnd w:id="1379"/>
      <w:del w:id="1380" w:author="DECCD" w:date="2025-09-23T14:41:00Z" w16du:dateUtc="2025-09-23T19:41:00Z">
        <w:r>
          <w:rPr>
            <w:color w:val="2E5395"/>
          </w:rPr>
          <w:delText>Rule</w:delText>
        </w:r>
        <w:r>
          <w:rPr>
            <w:color w:val="2E5395"/>
            <w:spacing w:val="-8"/>
          </w:rPr>
          <w:delText xml:space="preserve"> </w:delText>
        </w:r>
        <w:r>
          <w:rPr>
            <w:color w:val="2E5395"/>
          </w:rPr>
          <w:delText>2.1</w:delText>
        </w:r>
        <w:r>
          <w:rPr>
            <w:color w:val="2E5395"/>
            <w:spacing w:val="-4"/>
          </w:rPr>
          <w:delText xml:space="preserve"> </w:delText>
        </w:r>
        <w:r>
          <w:rPr>
            <w:color w:val="2E5395"/>
            <w:spacing w:val="-2"/>
          </w:rPr>
          <w:delText>Definitions</w:delText>
        </w:r>
      </w:del>
    </w:p>
    <w:p w14:paraId="6E6740BC" w14:textId="77777777" w:rsidR="00BC230D" w:rsidRDefault="007E7E1E">
      <w:pPr>
        <w:pStyle w:val="BodyText"/>
        <w:spacing w:before="275"/>
        <w:ind w:left="720"/>
        <w:rPr>
          <w:del w:id="1381" w:author="DECCD" w:date="2025-09-23T14:41:00Z" w16du:dateUtc="2025-09-23T19:41:00Z"/>
        </w:rPr>
      </w:pPr>
      <w:del w:id="1382" w:author="DECCD" w:date="2025-09-23T14:41:00Z" w16du:dateUtc="2025-09-23T19:41:00Z">
        <w:r>
          <w:delText>The</w:delText>
        </w:r>
        <w:r>
          <w:rPr>
            <w:spacing w:val="-2"/>
          </w:rPr>
          <w:delText xml:space="preserve"> </w:delText>
        </w:r>
        <w:r>
          <w:delText>Definitions</w:delText>
        </w:r>
        <w:r>
          <w:rPr>
            <w:spacing w:val="4"/>
          </w:rPr>
          <w:delText xml:space="preserve"> </w:delText>
        </w:r>
        <w:r>
          <w:delText>below</w:delText>
        </w:r>
        <w:r>
          <w:rPr>
            <w:spacing w:val="3"/>
          </w:rPr>
          <w:delText xml:space="preserve"> </w:delText>
        </w:r>
        <w:r>
          <w:delText>will</w:delText>
        </w:r>
        <w:r>
          <w:rPr>
            <w:spacing w:val="6"/>
          </w:rPr>
          <w:delText xml:space="preserve"> </w:delText>
        </w:r>
        <w:r>
          <w:delText>assist</w:delText>
        </w:r>
        <w:r>
          <w:rPr>
            <w:spacing w:val="2"/>
          </w:rPr>
          <w:delText xml:space="preserve"> </w:delText>
        </w:r>
        <w:r>
          <w:delText>both</w:delText>
        </w:r>
        <w:r>
          <w:rPr>
            <w:spacing w:val="1"/>
          </w:rPr>
          <w:delText xml:space="preserve"> </w:delText>
        </w:r>
        <w:r>
          <w:delText>Parents</w:delText>
        </w:r>
        <w:r>
          <w:rPr>
            <w:spacing w:val="4"/>
          </w:rPr>
          <w:delText xml:space="preserve"> </w:delText>
        </w:r>
        <w:r>
          <w:delText>and</w:delText>
        </w:r>
        <w:r>
          <w:rPr>
            <w:spacing w:val="7"/>
          </w:rPr>
          <w:delText xml:space="preserve"> </w:delText>
        </w:r>
        <w:r>
          <w:delText>Providers</w:delText>
        </w:r>
        <w:r>
          <w:rPr>
            <w:spacing w:val="3"/>
          </w:rPr>
          <w:delText xml:space="preserve"> </w:delText>
        </w:r>
        <w:r>
          <w:delText>on</w:delText>
        </w:r>
        <w:r>
          <w:rPr>
            <w:spacing w:val="3"/>
          </w:rPr>
          <w:delText xml:space="preserve"> </w:delText>
        </w:r>
        <w:r>
          <w:delText>the</w:delText>
        </w:r>
        <w:r>
          <w:rPr>
            <w:spacing w:val="4"/>
          </w:rPr>
          <w:delText xml:space="preserve"> </w:delText>
        </w:r>
        <w:r>
          <w:delText>variousterms used</w:delText>
        </w:r>
        <w:r>
          <w:rPr>
            <w:spacing w:val="-1"/>
          </w:rPr>
          <w:delText xml:space="preserve"> </w:delText>
        </w:r>
        <w:r>
          <w:delText>for</w:delText>
        </w:r>
        <w:r>
          <w:rPr>
            <w:spacing w:val="-2"/>
          </w:rPr>
          <w:delText xml:space="preserve"> CCPP:</w:delText>
        </w:r>
      </w:del>
    </w:p>
    <w:p w14:paraId="0A2B502E" w14:textId="77777777" w:rsidR="00BC230D" w:rsidRDefault="00BC230D">
      <w:pPr>
        <w:pStyle w:val="BodyText"/>
        <w:spacing w:before="2"/>
        <w:rPr>
          <w:del w:id="1383" w:author="DECCD" w:date="2025-09-23T14:41:00Z" w16du:dateUtc="2025-09-23T19:41:00Z"/>
          <w:sz w:val="16"/>
        </w:rPr>
      </w:pPr>
    </w:p>
    <w:p w14:paraId="3AAFAD22" w14:textId="77777777" w:rsidR="00BC230D" w:rsidRDefault="00BC230D">
      <w:pPr>
        <w:pStyle w:val="BodyText"/>
        <w:rPr>
          <w:del w:id="1384" w:author="DECCD" w:date="2025-09-23T14:41:00Z" w16du:dateUtc="2025-09-23T19:41:00Z"/>
          <w:sz w:val="16"/>
        </w:rPr>
        <w:sectPr w:rsidR="00BC230D">
          <w:pgSz w:w="12240" w:h="15840"/>
          <w:pgMar w:top="1120" w:right="1080" w:bottom="1040" w:left="720" w:header="0" w:footer="756" w:gutter="0"/>
          <w:cols w:space="720"/>
        </w:sectPr>
      </w:pPr>
    </w:p>
    <w:p w14:paraId="7C145E32" w14:textId="77777777" w:rsidR="00BC230D" w:rsidRDefault="004C7707">
      <w:pPr>
        <w:pStyle w:val="ListParagraph"/>
        <w:widowControl w:val="0"/>
        <w:numPr>
          <w:ilvl w:val="0"/>
          <w:numId w:val="144"/>
        </w:numPr>
        <w:tabs>
          <w:tab w:val="left" w:pos="899"/>
        </w:tabs>
        <w:autoSpaceDE w:val="0"/>
        <w:autoSpaceDN w:val="0"/>
        <w:spacing w:before="90" w:after="0" w:line="240" w:lineRule="auto"/>
        <w:ind w:left="899" w:hanging="359"/>
        <w:contextualSpacing w:val="0"/>
        <w:rPr>
          <w:del w:id="1385" w:author="DECCD" w:date="2025-09-23T14:41:00Z" w16du:dateUtc="2025-09-23T19:41:00Z"/>
          <w:sz w:val="24"/>
        </w:rPr>
      </w:pPr>
      <w:r w:rsidRPr="009A5F1F">
        <w:rPr>
          <w:b/>
          <w:sz w:val="24"/>
          <w:rPrChange w:id="1386" w:author="DECCD" w:date="2025-09-23T14:41:00Z" w16du:dateUtc="2025-09-23T19:41:00Z">
            <w:rPr>
              <w:sz w:val="24"/>
            </w:rPr>
          </w:rPrChange>
        </w:rPr>
        <w:t>Absent</w:t>
      </w:r>
      <w:r w:rsidRPr="009A5F1F">
        <w:rPr>
          <w:b/>
          <w:sz w:val="24"/>
          <w:rPrChange w:id="1387" w:author="DECCD" w:date="2025-09-23T14:41:00Z" w16du:dateUtc="2025-09-23T19:41:00Z">
            <w:rPr>
              <w:spacing w:val="-4"/>
              <w:sz w:val="24"/>
            </w:rPr>
          </w:rPrChange>
        </w:rPr>
        <w:t xml:space="preserve"> </w:t>
      </w:r>
      <w:r w:rsidRPr="009A5F1F">
        <w:rPr>
          <w:b/>
          <w:sz w:val="24"/>
          <w:rPrChange w:id="1388" w:author="DECCD" w:date="2025-09-23T14:41:00Z" w16du:dateUtc="2025-09-23T19:41:00Z">
            <w:rPr>
              <w:spacing w:val="-5"/>
              <w:sz w:val="24"/>
            </w:rPr>
          </w:rPrChange>
        </w:rPr>
        <w:t>Day</w:t>
      </w:r>
    </w:p>
    <w:p w14:paraId="346E9A1A" w14:textId="77777777" w:rsidR="00BC230D" w:rsidRDefault="00BC230D">
      <w:pPr>
        <w:pStyle w:val="BodyText"/>
        <w:rPr>
          <w:del w:id="1389" w:author="DECCD" w:date="2025-09-23T14:41:00Z" w16du:dateUtc="2025-09-23T19:41:00Z"/>
        </w:rPr>
      </w:pPr>
    </w:p>
    <w:p w14:paraId="121AADB1" w14:textId="77777777" w:rsidR="00BC230D" w:rsidRDefault="00BC230D">
      <w:pPr>
        <w:pStyle w:val="BodyText"/>
        <w:spacing w:before="79"/>
        <w:rPr>
          <w:del w:id="1390" w:author="DECCD" w:date="2025-09-23T14:41:00Z" w16du:dateUtc="2025-09-23T19:41:00Z"/>
        </w:rPr>
      </w:pPr>
    </w:p>
    <w:p w14:paraId="24861567" w14:textId="77777777" w:rsidR="00BC230D" w:rsidRDefault="007E7E1E">
      <w:pPr>
        <w:pStyle w:val="ListParagraph"/>
        <w:widowControl w:val="0"/>
        <w:numPr>
          <w:ilvl w:val="0"/>
          <w:numId w:val="144"/>
        </w:numPr>
        <w:tabs>
          <w:tab w:val="left" w:pos="899"/>
        </w:tabs>
        <w:autoSpaceDE w:val="0"/>
        <w:autoSpaceDN w:val="0"/>
        <w:spacing w:after="0" w:line="240" w:lineRule="auto"/>
        <w:ind w:left="899" w:hanging="359"/>
        <w:contextualSpacing w:val="0"/>
        <w:rPr>
          <w:del w:id="1391" w:author="DECCD" w:date="2025-09-23T14:41:00Z" w16du:dateUtc="2025-09-23T19:41:00Z"/>
          <w:sz w:val="24"/>
        </w:rPr>
      </w:pPr>
      <w:del w:id="1392" w:author="DECCD" w:date="2025-09-23T14:41:00Z" w16du:dateUtc="2025-09-23T19:41:00Z">
        <w:r>
          <w:rPr>
            <w:sz w:val="24"/>
          </w:rPr>
          <w:delText>Abused</w:delText>
        </w:r>
        <w:r>
          <w:rPr>
            <w:spacing w:val="-3"/>
            <w:sz w:val="24"/>
          </w:rPr>
          <w:delText xml:space="preserve"> </w:delText>
        </w:r>
        <w:r>
          <w:rPr>
            <w:spacing w:val="-2"/>
            <w:sz w:val="24"/>
          </w:rPr>
          <w:delText>Child</w:delText>
        </w:r>
      </w:del>
    </w:p>
    <w:p w14:paraId="46EFC970" w14:textId="77777777" w:rsidR="00BC230D" w:rsidRDefault="007E7E1E">
      <w:pPr>
        <w:spacing w:before="90"/>
        <w:rPr>
          <w:del w:id="1393" w:author="DECCD" w:date="2025-09-23T14:41:00Z" w16du:dateUtc="2025-09-23T19:41:00Z"/>
          <w:sz w:val="24"/>
        </w:rPr>
      </w:pPr>
      <w:del w:id="1394" w:author="DECCD" w:date="2025-09-23T14:41:00Z" w16du:dateUtc="2025-09-23T19:41:00Z">
        <w:r>
          <w:br w:type="column"/>
        </w:r>
      </w:del>
    </w:p>
    <w:p w14:paraId="75CD5771" w14:textId="780FB04A" w:rsidR="004C7707" w:rsidRPr="009A5F1F" w:rsidRDefault="00716E70" w:rsidP="00155082">
      <w:pPr>
        <w:pStyle w:val="ListParagraph"/>
        <w:numPr>
          <w:ilvl w:val="0"/>
          <w:numId w:val="65"/>
        </w:numPr>
        <w:spacing w:after="0" w:line="240" w:lineRule="auto"/>
        <w:jc w:val="both"/>
        <w:rPr>
          <w:sz w:val="24"/>
          <w:rPrChange w:id="1395" w:author="DECCD" w:date="2025-09-23T14:41:00Z" w16du:dateUtc="2025-09-23T19:41:00Z">
            <w:rPr/>
          </w:rPrChange>
        </w:rPr>
        <w:pPrChange w:id="1396" w:author="DECCD" w:date="2025-09-23T14:41:00Z" w16du:dateUtc="2025-09-23T19:41:00Z">
          <w:pPr>
            <w:pStyle w:val="BodyText"/>
            <w:ind w:left="73" w:right="431"/>
            <w:jc w:val="both"/>
          </w:pPr>
        </w:pPrChange>
      </w:pPr>
      <w:ins w:id="1397" w:author="DECCD" w:date="2025-09-23T14:41:00Z" w16du:dateUtc="2025-09-23T19:41:00Z">
        <w:r w:rsidRPr="009A5F1F">
          <w:rPr>
            <w:sz w:val="24"/>
            <w:szCs w:val="24"/>
          </w:rPr>
          <w:t xml:space="preserve">: </w:t>
        </w:r>
      </w:ins>
      <w:r w:rsidRPr="009A5F1F">
        <w:rPr>
          <w:sz w:val="24"/>
          <w:rPrChange w:id="1398" w:author="DECCD" w:date="2025-09-23T14:41:00Z" w16du:dateUtc="2025-09-23T19:41:00Z">
            <w:rPr/>
          </w:rPrChange>
        </w:rPr>
        <w:t>Any</w:t>
      </w:r>
      <w:r w:rsidR="004C7707" w:rsidRPr="009A5F1F">
        <w:rPr>
          <w:sz w:val="24"/>
          <w:rPrChange w:id="1399" w:author="DECCD" w:date="2025-09-23T14:41:00Z" w16du:dateUtc="2025-09-23T19:41:00Z">
            <w:rPr/>
          </w:rPrChange>
        </w:rPr>
        <w:t xml:space="preserve"> day in which a child does not attend the child care center/setting for the scheduled</w:t>
      </w:r>
      <w:r w:rsidR="004C7707" w:rsidRPr="009A5F1F">
        <w:rPr>
          <w:sz w:val="24"/>
          <w:rPrChange w:id="1400" w:author="DECCD" w:date="2025-09-23T14:41:00Z" w16du:dateUtc="2025-09-23T19:41:00Z">
            <w:rPr>
              <w:spacing w:val="40"/>
            </w:rPr>
          </w:rPrChange>
        </w:rPr>
        <w:t xml:space="preserve"> </w:t>
      </w:r>
      <w:r w:rsidR="004C7707" w:rsidRPr="009A5F1F">
        <w:rPr>
          <w:sz w:val="24"/>
          <w:rPrChange w:id="1401" w:author="DECCD" w:date="2025-09-23T14:41:00Z" w16du:dateUtc="2025-09-23T19:41:00Z">
            <w:rPr/>
          </w:rPrChange>
        </w:rPr>
        <w:t>hours he/she is enrolled.</w:t>
      </w:r>
    </w:p>
    <w:p w14:paraId="5F349692" w14:textId="77777777" w:rsidR="00BC230D" w:rsidRDefault="00BC230D">
      <w:pPr>
        <w:pStyle w:val="BodyText"/>
        <w:spacing w:before="79"/>
        <w:rPr>
          <w:del w:id="1402" w:author="DECCD" w:date="2025-09-23T14:41:00Z" w16du:dateUtc="2025-09-23T19:41:00Z"/>
        </w:rPr>
      </w:pPr>
    </w:p>
    <w:p w14:paraId="1D88BC13" w14:textId="53BF15B5" w:rsidR="004C7707" w:rsidRPr="009A5F1F" w:rsidRDefault="004C7707" w:rsidP="00155082">
      <w:pPr>
        <w:pStyle w:val="ListParagraph"/>
        <w:numPr>
          <w:ilvl w:val="0"/>
          <w:numId w:val="65"/>
        </w:numPr>
        <w:spacing w:after="0" w:line="240" w:lineRule="auto"/>
        <w:jc w:val="both"/>
        <w:rPr>
          <w:sz w:val="24"/>
          <w:rPrChange w:id="1403" w:author="DECCD" w:date="2025-09-23T14:41:00Z" w16du:dateUtc="2025-09-23T19:41:00Z">
            <w:rPr/>
          </w:rPrChange>
        </w:rPr>
        <w:pPrChange w:id="1404" w:author="DECCD" w:date="2025-09-23T14:41:00Z" w16du:dateUtc="2025-09-23T19:41:00Z">
          <w:pPr>
            <w:pStyle w:val="BodyText"/>
            <w:ind w:left="73" w:right="352"/>
            <w:jc w:val="both"/>
          </w:pPr>
        </w:pPrChange>
      </w:pPr>
      <w:ins w:id="1405" w:author="DECCD" w:date="2025-09-23T14:41:00Z" w16du:dateUtc="2025-09-23T19:41:00Z">
        <w:r w:rsidRPr="009A5F1F">
          <w:rPr>
            <w:b/>
            <w:bCs/>
            <w:sz w:val="24"/>
            <w:szCs w:val="24"/>
          </w:rPr>
          <w:t>Abused Child</w:t>
        </w:r>
        <w:r w:rsidR="00716E70" w:rsidRPr="009A5F1F">
          <w:rPr>
            <w:sz w:val="24"/>
            <w:szCs w:val="24"/>
          </w:rPr>
          <w:t xml:space="preserve">: </w:t>
        </w:r>
      </w:ins>
      <w:r w:rsidR="00716E70" w:rsidRPr="009A5F1F">
        <w:rPr>
          <w:sz w:val="24"/>
          <w:rPrChange w:id="1406" w:author="DECCD" w:date="2025-09-23T14:41:00Z" w16du:dateUtc="2025-09-23T19:41:00Z">
            <w:rPr/>
          </w:rPrChange>
        </w:rPr>
        <w:t>A</w:t>
      </w:r>
      <w:r w:rsidRPr="009A5F1F">
        <w:rPr>
          <w:sz w:val="24"/>
          <w:rPrChange w:id="1407" w:author="DECCD" w:date="2025-09-23T14:41:00Z" w16du:dateUtc="2025-09-23T19:41:00Z">
            <w:rPr>
              <w:spacing w:val="-6"/>
            </w:rPr>
          </w:rPrChange>
        </w:rPr>
        <w:t xml:space="preserve"> </w:t>
      </w:r>
      <w:r w:rsidRPr="009A5F1F">
        <w:rPr>
          <w:sz w:val="24"/>
          <w:rPrChange w:id="1408" w:author="DECCD" w:date="2025-09-23T14:41:00Z" w16du:dateUtc="2025-09-23T19:41:00Z">
            <w:rPr/>
          </w:rPrChange>
        </w:rPr>
        <w:t>child</w:t>
      </w:r>
      <w:r w:rsidRPr="009A5F1F">
        <w:rPr>
          <w:sz w:val="24"/>
          <w:rPrChange w:id="1409" w:author="DECCD" w:date="2025-09-23T14:41:00Z" w16du:dateUtc="2025-09-23T19:41:00Z">
            <w:rPr>
              <w:spacing w:val="-6"/>
            </w:rPr>
          </w:rPrChange>
        </w:rPr>
        <w:t xml:space="preserve"> </w:t>
      </w:r>
      <w:r w:rsidRPr="009A5F1F">
        <w:rPr>
          <w:sz w:val="24"/>
          <w:rPrChange w:id="1410" w:author="DECCD" w:date="2025-09-23T14:41:00Z" w16du:dateUtc="2025-09-23T19:41:00Z">
            <w:rPr/>
          </w:rPrChange>
        </w:rPr>
        <w:t>whose</w:t>
      </w:r>
      <w:r w:rsidRPr="009A5F1F">
        <w:rPr>
          <w:sz w:val="24"/>
          <w:rPrChange w:id="1411" w:author="DECCD" w:date="2025-09-23T14:41:00Z" w16du:dateUtc="2025-09-23T19:41:00Z">
            <w:rPr>
              <w:spacing w:val="-7"/>
            </w:rPr>
          </w:rPrChange>
        </w:rPr>
        <w:t xml:space="preserve"> </w:t>
      </w:r>
      <w:r w:rsidRPr="009A5F1F">
        <w:rPr>
          <w:sz w:val="24"/>
          <w:rPrChange w:id="1412" w:author="DECCD" w:date="2025-09-23T14:41:00Z" w16du:dateUtc="2025-09-23T19:41:00Z">
            <w:rPr/>
          </w:rPrChange>
        </w:rPr>
        <w:t>parent,</w:t>
      </w:r>
      <w:r w:rsidRPr="009A5F1F">
        <w:rPr>
          <w:sz w:val="24"/>
          <w:rPrChange w:id="1413" w:author="DECCD" w:date="2025-09-23T14:41:00Z" w16du:dateUtc="2025-09-23T19:41:00Z">
            <w:rPr>
              <w:spacing w:val="-5"/>
            </w:rPr>
          </w:rPrChange>
        </w:rPr>
        <w:t xml:space="preserve"> </w:t>
      </w:r>
      <w:r w:rsidRPr="009A5F1F">
        <w:rPr>
          <w:sz w:val="24"/>
          <w:rPrChange w:id="1414" w:author="DECCD" w:date="2025-09-23T14:41:00Z" w16du:dateUtc="2025-09-23T19:41:00Z">
            <w:rPr/>
          </w:rPrChange>
        </w:rPr>
        <w:t>guardian,</w:t>
      </w:r>
      <w:r w:rsidRPr="009A5F1F">
        <w:rPr>
          <w:sz w:val="24"/>
          <w:rPrChange w:id="1415" w:author="DECCD" w:date="2025-09-23T14:41:00Z" w16du:dateUtc="2025-09-23T19:41:00Z">
            <w:rPr>
              <w:spacing w:val="-6"/>
            </w:rPr>
          </w:rPrChange>
        </w:rPr>
        <w:t xml:space="preserve"> </w:t>
      </w:r>
      <w:r w:rsidRPr="009A5F1F">
        <w:rPr>
          <w:sz w:val="24"/>
          <w:rPrChange w:id="1416" w:author="DECCD" w:date="2025-09-23T14:41:00Z" w16du:dateUtc="2025-09-23T19:41:00Z">
            <w:rPr/>
          </w:rPrChange>
        </w:rPr>
        <w:t>custodian,</w:t>
      </w:r>
      <w:r w:rsidRPr="009A5F1F">
        <w:rPr>
          <w:sz w:val="24"/>
          <w:rPrChange w:id="1417" w:author="DECCD" w:date="2025-09-23T14:41:00Z" w16du:dateUtc="2025-09-23T19:41:00Z">
            <w:rPr>
              <w:spacing w:val="-6"/>
            </w:rPr>
          </w:rPrChange>
        </w:rPr>
        <w:t xml:space="preserve"> </w:t>
      </w:r>
      <w:r w:rsidRPr="009A5F1F">
        <w:rPr>
          <w:sz w:val="24"/>
          <w:rPrChange w:id="1418" w:author="DECCD" w:date="2025-09-23T14:41:00Z" w16du:dateUtc="2025-09-23T19:41:00Z">
            <w:rPr/>
          </w:rPrChange>
        </w:rPr>
        <w:t>or</w:t>
      </w:r>
      <w:r w:rsidRPr="009A5F1F">
        <w:rPr>
          <w:sz w:val="24"/>
          <w:rPrChange w:id="1419" w:author="DECCD" w:date="2025-09-23T14:41:00Z" w16du:dateUtc="2025-09-23T19:41:00Z">
            <w:rPr>
              <w:spacing w:val="-7"/>
            </w:rPr>
          </w:rPrChange>
        </w:rPr>
        <w:t xml:space="preserve"> </w:t>
      </w:r>
      <w:r w:rsidRPr="009A5F1F">
        <w:rPr>
          <w:sz w:val="24"/>
          <w:rPrChange w:id="1420" w:author="DECCD" w:date="2025-09-23T14:41:00Z" w16du:dateUtc="2025-09-23T19:41:00Z">
            <w:rPr/>
          </w:rPrChange>
        </w:rPr>
        <w:t>any</w:t>
      </w:r>
      <w:r w:rsidRPr="009A5F1F">
        <w:rPr>
          <w:sz w:val="24"/>
          <w:rPrChange w:id="1421" w:author="DECCD" w:date="2025-09-23T14:41:00Z" w16du:dateUtc="2025-09-23T19:41:00Z">
            <w:rPr>
              <w:spacing w:val="-4"/>
            </w:rPr>
          </w:rPrChange>
        </w:rPr>
        <w:t xml:space="preserve"> </w:t>
      </w:r>
      <w:r w:rsidRPr="009A5F1F">
        <w:rPr>
          <w:sz w:val="24"/>
          <w:rPrChange w:id="1422" w:author="DECCD" w:date="2025-09-23T14:41:00Z" w16du:dateUtc="2025-09-23T19:41:00Z">
            <w:rPr/>
          </w:rPrChange>
        </w:rPr>
        <w:t>person</w:t>
      </w:r>
      <w:r w:rsidRPr="009A5F1F">
        <w:rPr>
          <w:sz w:val="24"/>
          <w:rPrChange w:id="1423" w:author="DECCD" w:date="2025-09-23T14:41:00Z" w16du:dateUtc="2025-09-23T19:41:00Z">
            <w:rPr>
              <w:spacing w:val="-6"/>
            </w:rPr>
          </w:rPrChange>
        </w:rPr>
        <w:t xml:space="preserve"> </w:t>
      </w:r>
      <w:r w:rsidRPr="009A5F1F">
        <w:rPr>
          <w:sz w:val="24"/>
          <w:rPrChange w:id="1424" w:author="DECCD" w:date="2025-09-23T14:41:00Z" w16du:dateUtc="2025-09-23T19:41:00Z">
            <w:rPr/>
          </w:rPrChange>
        </w:rPr>
        <w:t>responsible</w:t>
      </w:r>
      <w:r w:rsidRPr="009A5F1F">
        <w:rPr>
          <w:sz w:val="24"/>
          <w:rPrChange w:id="1425" w:author="DECCD" w:date="2025-09-23T14:41:00Z" w16du:dateUtc="2025-09-23T19:41:00Z">
            <w:rPr>
              <w:spacing w:val="-6"/>
            </w:rPr>
          </w:rPrChange>
        </w:rPr>
        <w:t xml:space="preserve"> </w:t>
      </w:r>
      <w:r w:rsidRPr="009A5F1F">
        <w:rPr>
          <w:sz w:val="24"/>
          <w:rPrChange w:id="1426" w:author="DECCD" w:date="2025-09-23T14:41:00Z" w16du:dateUtc="2025-09-23T19:41:00Z">
            <w:rPr/>
          </w:rPrChange>
        </w:rPr>
        <w:t>for</w:t>
      </w:r>
      <w:r w:rsidRPr="009A5F1F">
        <w:rPr>
          <w:sz w:val="24"/>
          <w:rPrChange w:id="1427" w:author="DECCD" w:date="2025-09-23T14:41:00Z" w16du:dateUtc="2025-09-23T19:41:00Z">
            <w:rPr>
              <w:spacing w:val="-7"/>
            </w:rPr>
          </w:rPrChange>
        </w:rPr>
        <w:t xml:space="preserve"> </w:t>
      </w:r>
      <w:r w:rsidRPr="009A5F1F">
        <w:rPr>
          <w:sz w:val="24"/>
          <w:rPrChange w:id="1428" w:author="DECCD" w:date="2025-09-23T14:41:00Z" w16du:dateUtc="2025-09-23T19:41:00Z">
            <w:rPr/>
          </w:rPrChange>
        </w:rPr>
        <w:t>the</w:t>
      </w:r>
      <w:r w:rsidRPr="009A5F1F">
        <w:rPr>
          <w:sz w:val="24"/>
          <w:rPrChange w:id="1429" w:author="DECCD" w:date="2025-09-23T14:41:00Z" w16du:dateUtc="2025-09-23T19:41:00Z">
            <w:rPr>
              <w:spacing w:val="-7"/>
            </w:rPr>
          </w:rPrChange>
        </w:rPr>
        <w:t xml:space="preserve"> </w:t>
      </w:r>
      <w:r w:rsidRPr="009A5F1F">
        <w:rPr>
          <w:sz w:val="24"/>
          <w:rPrChange w:id="1430" w:author="DECCD" w:date="2025-09-23T14:41:00Z" w16du:dateUtc="2025-09-23T19:41:00Z">
            <w:rPr/>
          </w:rPrChange>
        </w:rPr>
        <w:t>care or support,</w:t>
      </w:r>
      <w:r w:rsidRPr="009A5F1F">
        <w:rPr>
          <w:sz w:val="24"/>
          <w:rPrChange w:id="1431" w:author="DECCD" w:date="2025-09-23T14:41:00Z" w16du:dateUtc="2025-09-23T19:41:00Z">
            <w:rPr>
              <w:spacing w:val="-3"/>
            </w:rPr>
          </w:rPrChange>
        </w:rPr>
        <w:t xml:space="preserve"> </w:t>
      </w:r>
      <w:r w:rsidRPr="009A5F1F">
        <w:rPr>
          <w:sz w:val="24"/>
          <w:rPrChange w:id="1432" w:author="DECCD" w:date="2025-09-23T14:41:00Z" w16du:dateUtc="2025-09-23T19:41:00Z">
            <w:rPr/>
          </w:rPrChange>
        </w:rPr>
        <w:t>whether</w:t>
      </w:r>
      <w:r w:rsidRPr="009A5F1F">
        <w:rPr>
          <w:sz w:val="24"/>
          <w:rPrChange w:id="1433" w:author="DECCD" w:date="2025-09-23T14:41:00Z" w16du:dateUtc="2025-09-23T19:41:00Z">
            <w:rPr>
              <w:spacing w:val="-8"/>
            </w:rPr>
          </w:rPrChange>
        </w:rPr>
        <w:t xml:space="preserve"> </w:t>
      </w:r>
      <w:r w:rsidRPr="009A5F1F">
        <w:rPr>
          <w:sz w:val="24"/>
          <w:rPrChange w:id="1434" w:author="DECCD" w:date="2025-09-23T14:41:00Z" w16du:dateUtc="2025-09-23T19:41:00Z">
            <w:rPr/>
          </w:rPrChange>
        </w:rPr>
        <w:t>legally</w:t>
      </w:r>
      <w:r w:rsidRPr="009A5F1F">
        <w:rPr>
          <w:sz w:val="24"/>
          <w:rPrChange w:id="1435" w:author="DECCD" w:date="2025-09-23T14:41:00Z" w16du:dateUtc="2025-09-23T19:41:00Z">
            <w:rPr>
              <w:spacing w:val="-4"/>
            </w:rPr>
          </w:rPrChange>
        </w:rPr>
        <w:t xml:space="preserve"> </w:t>
      </w:r>
      <w:r w:rsidRPr="009A5F1F">
        <w:rPr>
          <w:sz w:val="24"/>
          <w:rPrChange w:id="1436" w:author="DECCD" w:date="2025-09-23T14:41:00Z" w16du:dateUtc="2025-09-23T19:41:00Z">
            <w:rPr/>
          </w:rPrChange>
        </w:rPr>
        <w:t>obligated</w:t>
      </w:r>
      <w:r w:rsidRPr="009A5F1F">
        <w:rPr>
          <w:sz w:val="24"/>
          <w:rPrChange w:id="1437" w:author="DECCD" w:date="2025-09-23T14:41:00Z" w16du:dateUtc="2025-09-23T19:41:00Z">
            <w:rPr>
              <w:spacing w:val="-4"/>
            </w:rPr>
          </w:rPrChange>
        </w:rPr>
        <w:t xml:space="preserve"> </w:t>
      </w:r>
      <w:r w:rsidRPr="009A5F1F">
        <w:rPr>
          <w:sz w:val="24"/>
          <w:rPrChange w:id="1438" w:author="DECCD" w:date="2025-09-23T14:41:00Z" w16du:dateUtc="2025-09-23T19:41:00Z">
            <w:rPr/>
          </w:rPrChange>
        </w:rPr>
        <w:t>to</w:t>
      </w:r>
      <w:r w:rsidRPr="009A5F1F">
        <w:rPr>
          <w:sz w:val="24"/>
          <w:rPrChange w:id="1439" w:author="DECCD" w:date="2025-09-23T14:41:00Z" w16du:dateUtc="2025-09-23T19:41:00Z">
            <w:rPr>
              <w:spacing w:val="-4"/>
            </w:rPr>
          </w:rPrChange>
        </w:rPr>
        <w:t xml:space="preserve"> </w:t>
      </w:r>
      <w:r w:rsidRPr="009A5F1F">
        <w:rPr>
          <w:sz w:val="24"/>
          <w:rPrChange w:id="1440" w:author="DECCD" w:date="2025-09-23T14:41:00Z" w16du:dateUtc="2025-09-23T19:41:00Z">
            <w:rPr/>
          </w:rPrChange>
        </w:rPr>
        <w:t>do</w:t>
      </w:r>
      <w:r w:rsidRPr="009A5F1F">
        <w:rPr>
          <w:sz w:val="24"/>
          <w:rPrChange w:id="1441" w:author="DECCD" w:date="2025-09-23T14:41:00Z" w16du:dateUtc="2025-09-23T19:41:00Z">
            <w:rPr>
              <w:spacing w:val="-4"/>
            </w:rPr>
          </w:rPrChange>
        </w:rPr>
        <w:t xml:space="preserve"> </w:t>
      </w:r>
      <w:r w:rsidRPr="009A5F1F">
        <w:rPr>
          <w:sz w:val="24"/>
          <w:rPrChange w:id="1442" w:author="DECCD" w:date="2025-09-23T14:41:00Z" w16du:dateUtc="2025-09-23T19:41:00Z">
            <w:rPr/>
          </w:rPrChange>
        </w:rPr>
        <w:t>so</w:t>
      </w:r>
      <w:r w:rsidRPr="009A5F1F">
        <w:rPr>
          <w:sz w:val="24"/>
          <w:rPrChange w:id="1443" w:author="DECCD" w:date="2025-09-23T14:41:00Z" w16du:dateUtc="2025-09-23T19:41:00Z">
            <w:rPr>
              <w:spacing w:val="-5"/>
            </w:rPr>
          </w:rPrChange>
        </w:rPr>
        <w:t xml:space="preserve"> </w:t>
      </w:r>
      <w:r w:rsidRPr="009A5F1F">
        <w:rPr>
          <w:sz w:val="24"/>
          <w:rPrChange w:id="1444" w:author="DECCD" w:date="2025-09-23T14:41:00Z" w16du:dateUtc="2025-09-23T19:41:00Z">
            <w:rPr/>
          </w:rPrChange>
        </w:rPr>
        <w:t>or</w:t>
      </w:r>
      <w:r w:rsidRPr="009A5F1F">
        <w:rPr>
          <w:sz w:val="24"/>
          <w:rPrChange w:id="1445" w:author="DECCD" w:date="2025-09-23T14:41:00Z" w16du:dateUtc="2025-09-23T19:41:00Z">
            <w:rPr>
              <w:spacing w:val="-8"/>
            </w:rPr>
          </w:rPrChange>
        </w:rPr>
        <w:t xml:space="preserve"> </w:t>
      </w:r>
      <w:r w:rsidRPr="009A5F1F">
        <w:rPr>
          <w:sz w:val="24"/>
          <w:rPrChange w:id="1446" w:author="DECCD" w:date="2025-09-23T14:41:00Z" w16du:dateUtc="2025-09-23T19:41:00Z">
            <w:rPr/>
          </w:rPrChange>
        </w:rPr>
        <w:t>not,</w:t>
      </w:r>
      <w:r w:rsidRPr="009A5F1F">
        <w:rPr>
          <w:sz w:val="24"/>
          <w:rPrChange w:id="1447" w:author="DECCD" w:date="2025-09-23T14:41:00Z" w16du:dateUtc="2025-09-23T19:41:00Z">
            <w:rPr>
              <w:spacing w:val="-8"/>
            </w:rPr>
          </w:rPrChange>
        </w:rPr>
        <w:t xml:space="preserve"> </w:t>
      </w:r>
      <w:r w:rsidRPr="009A5F1F">
        <w:rPr>
          <w:sz w:val="24"/>
          <w:rPrChange w:id="1448" w:author="DECCD" w:date="2025-09-23T14:41:00Z" w16du:dateUtc="2025-09-23T19:41:00Z">
            <w:rPr/>
          </w:rPrChange>
        </w:rPr>
        <w:t>has</w:t>
      </w:r>
      <w:r w:rsidRPr="009A5F1F">
        <w:rPr>
          <w:sz w:val="24"/>
          <w:rPrChange w:id="1449" w:author="DECCD" w:date="2025-09-23T14:41:00Z" w16du:dateUtc="2025-09-23T19:41:00Z">
            <w:rPr>
              <w:spacing w:val="-4"/>
            </w:rPr>
          </w:rPrChange>
        </w:rPr>
        <w:t xml:space="preserve"> </w:t>
      </w:r>
      <w:r w:rsidRPr="009A5F1F">
        <w:rPr>
          <w:sz w:val="24"/>
          <w:rPrChange w:id="1450" w:author="DECCD" w:date="2025-09-23T14:41:00Z" w16du:dateUtc="2025-09-23T19:41:00Z">
            <w:rPr/>
          </w:rPrChange>
        </w:rPr>
        <w:t>caused</w:t>
      </w:r>
      <w:r w:rsidRPr="009A5F1F">
        <w:rPr>
          <w:sz w:val="24"/>
          <w:rPrChange w:id="1451" w:author="DECCD" w:date="2025-09-23T14:41:00Z" w16du:dateUtc="2025-09-23T19:41:00Z">
            <w:rPr>
              <w:spacing w:val="-1"/>
            </w:rPr>
          </w:rPrChange>
        </w:rPr>
        <w:t xml:space="preserve"> </w:t>
      </w:r>
      <w:r w:rsidRPr="009A5F1F">
        <w:rPr>
          <w:sz w:val="24"/>
          <w:rPrChange w:id="1452" w:author="DECCD" w:date="2025-09-23T14:41:00Z" w16du:dateUtc="2025-09-23T19:41:00Z">
            <w:rPr/>
          </w:rPrChange>
        </w:rPr>
        <w:t>or</w:t>
      </w:r>
      <w:r w:rsidRPr="009A5F1F">
        <w:rPr>
          <w:sz w:val="24"/>
          <w:rPrChange w:id="1453" w:author="DECCD" w:date="2025-09-23T14:41:00Z" w16du:dateUtc="2025-09-23T19:41:00Z">
            <w:rPr>
              <w:spacing w:val="-5"/>
            </w:rPr>
          </w:rPrChange>
        </w:rPr>
        <w:t xml:space="preserve"> </w:t>
      </w:r>
      <w:r w:rsidRPr="009A5F1F">
        <w:rPr>
          <w:sz w:val="24"/>
          <w:rPrChange w:id="1454" w:author="DECCD" w:date="2025-09-23T14:41:00Z" w16du:dateUtc="2025-09-23T19:41:00Z">
            <w:rPr/>
          </w:rPrChange>
        </w:rPr>
        <w:t>allowed</w:t>
      </w:r>
      <w:r w:rsidRPr="009A5F1F">
        <w:rPr>
          <w:sz w:val="24"/>
          <w:rPrChange w:id="1455" w:author="DECCD" w:date="2025-09-23T14:41:00Z" w16du:dateUtc="2025-09-23T19:41:00Z">
            <w:rPr>
              <w:spacing w:val="-2"/>
            </w:rPr>
          </w:rPrChange>
        </w:rPr>
        <w:t xml:space="preserve"> </w:t>
      </w:r>
      <w:r w:rsidRPr="009A5F1F">
        <w:rPr>
          <w:sz w:val="24"/>
          <w:rPrChange w:id="1456" w:author="DECCD" w:date="2025-09-23T14:41:00Z" w16du:dateUtc="2025-09-23T19:41:00Z">
            <w:rPr/>
          </w:rPrChange>
        </w:rPr>
        <w:t>to</w:t>
      </w:r>
      <w:r w:rsidRPr="009A5F1F">
        <w:rPr>
          <w:sz w:val="24"/>
          <w:rPrChange w:id="1457" w:author="DECCD" w:date="2025-09-23T14:41:00Z" w16du:dateUtc="2025-09-23T19:41:00Z">
            <w:rPr>
              <w:spacing w:val="-2"/>
            </w:rPr>
          </w:rPrChange>
        </w:rPr>
        <w:t xml:space="preserve"> </w:t>
      </w:r>
      <w:r w:rsidRPr="009A5F1F">
        <w:rPr>
          <w:sz w:val="24"/>
          <w:rPrChange w:id="1458" w:author="DECCD" w:date="2025-09-23T14:41:00Z" w16du:dateUtc="2025-09-23T19:41:00Z">
            <w:rPr/>
          </w:rPrChange>
        </w:rPr>
        <w:t>be caused,</w:t>
      </w:r>
      <w:r w:rsidRPr="009A5F1F">
        <w:rPr>
          <w:sz w:val="24"/>
          <w:rPrChange w:id="1459" w:author="DECCD" w:date="2025-09-23T14:41:00Z" w16du:dateUtc="2025-09-23T19:41:00Z">
            <w:rPr>
              <w:spacing w:val="-15"/>
            </w:rPr>
          </w:rPrChange>
        </w:rPr>
        <w:t xml:space="preserve"> </w:t>
      </w:r>
      <w:del w:id="1460" w:author="DECCD" w:date="2025-09-23T14:41:00Z" w16du:dateUtc="2025-09-23T19:41:00Z">
        <w:r w:rsidR="007E7E1E">
          <w:delText>uponthe</w:delText>
        </w:r>
      </w:del>
      <w:ins w:id="1461" w:author="DECCD" w:date="2025-09-23T14:41:00Z" w16du:dateUtc="2025-09-23T19:41:00Z">
        <w:r w:rsidRPr="009A5F1F">
          <w:rPr>
            <w:sz w:val="24"/>
            <w:szCs w:val="24"/>
          </w:rPr>
          <w:t>upon the</w:t>
        </w:r>
      </w:ins>
      <w:r w:rsidRPr="009A5F1F">
        <w:rPr>
          <w:sz w:val="24"/>
          <w:rPrChange w:id="1462" w:author="DECCD" w:date="2025-09-23T14:41:00Z" w16du:dateUtc="2025-09-23T19:41:00Z">
            <w:rPr>
              <w:spacing w:val="-15"/>
            </w:rPr>
          </w:rPrChange>
        </w:rPr>
        <w:t xml:space="preserve"> </w:t>
      </w:r>
      <w:r w:rsidRPr="009A5F1F">
        <w:rPr>
          <w:sz w:val="24"/>
          <w:rPrChange w:id="1463" w:author="DECCD" w:date="2025-09-23T14:41:00Z" w16du:dateUtc="2025-09-23T19:41:00Z">
            <w:rPr/>
          </w:rPrChange>
        </w:rPr>
        <w:t>child,</w:t>
      </w:r>
      <w:r w:rsidRPr="009A5F1F">
        <w:rPr>
          <w:sz w:val="24"/>
          <w:rPrChange w:id="1464" w:author="DECCD" w:date="2025-09-23T14:41:00Z" w16du:dateUtc="2025-09-23T19:41:00Z">
            <w:rPr>
              <w:spacing w:val="-15"/>
            </w:rPr>
          </w:rPrChange>
        </w:rPr>
        <w:t xml:space="preserve"> </w:t>
      </w:r>
      <w:r w:rsidRPr="009A5F1F">
        <w:rPr>
          <w:sz w:val="24"/>
          <w:rPrChange w:id="1465" w:author="DECCD" w:date="2025-09-23T14:41:00Z" w16du:dateUtc="2025-09-23T19:41:00Z">
            <w:rPr/>
          </w:rPrChange>
        </w:rPr>
        <w:t>sexual</w:t>
      </w:r>
      <w:r w:rsidRPr="009A5F1F">
        <w:rPr>
          <w:sz w:val="24"/>
          <w:rPrChange w:id="1466" w:author="DECCD" w:date="2025-09-23T14:41:00Z" w16du:dateUtc="2025-09-23T19:41:00Z">
            <w:rPr>
              <w:spacing w:val="-10"/>
            </w:rPr>
          </w:rPrChange>
        </w:rPr>
        <w:t xml:space="preserve"> </w:t>
      </w:r>
      <w:r w:rsidRPr="009A5F1F">
        <w:rPr>
          <w:sz w:val="24"/>
          <w:rPrChange w:id="1467" w:author="DECCD" w:date="2025-09-23T14:41:00Z" w16du:dateUtc="2025-09-23T19:41:00Z">
            <w:rPr/>
          </w:rPrChange>
        </w:rPr>
        <w:t>abuse,</w:t>
      </w:r>
      <w:r w:rsidRPr="009A5F1F">
        <w:rPr>
          <w:sz w:val="24"/>
          <w:rPrChange w:id="1468" w:author="DECCD" w:date="2025-09-23T14:41:00Z" w16du:dateUtc="2025-09-23T19:41:00Z">
            <w:rPr>
              <w:spacing w:val="-14"/>
            </w:rPr>
          </w:rPrChange>
        </w:rPr>
        <w:t xml:space="preserve"> </w:t>
      </w:r>
      <w:r w:rsidRPr="009A5F1F">
        <w:rPr>
          <w:sz w:val="24"/>
          <w:rPrChange w:id="1469" w:author="DECCD" w:date="2025-09-23T14:41:00Z" w16du:dateUtc="2025-09-23T19:41:00Z">
            <w:rPr/>
          </w:rPrChange>
        </w:rPr>
        <w:t>sexual</w:t>
      </w:r>
      <w:r w:rsidRPr="009A5F1F">
        <w:rPr>
          <w:sz w:val="24"/>
          <w:rPrChange w:id="1470" w:author="DECCD" w:date="2025-09-23T14:41:00Z" w16du:dateUtc="2025-09-23T19:41:00Z">
            <w:rPr>
              <w:spacing w:val="-12"/>
            </w:rPr>
          </w:rPrChange>
        </w:rPr>
        <w:t xml:space="preserve"> </w:t>
      </w:r>
      <w:r w:rsidRPr="009A5F1F">
        <w:rPr>
          <w:sz w:val="24"/>
          <w:rPrChange w:id="1471" w:author="DECCD" w:date="2025-09-23T14:41:00Z" w16du:dateUtc="2025-09-23T19:41:00Z">
            <w:rPr/>
          </w:rPrChange>
        </w:rPr>
        <w:t>exploitation,</w:t>
      </w:r>
      <w:r w:rsidRPr="009A5F1F">
        <w:rPr>
          <w:sz w:val="24"/>
          <w:rPrChange w:id="1472" w:author="DECCD" w:date="2025-09-23T14:41:00Z" w16du:dateUtc="2025-09-23T19:41:00Z">
            <w:rPr>
              <w:spacing w:val="-13"/>
            </w:rPr>
          </w:rPrChange>
        </w:rPr>
        <w:t xml:space="preserve"> </w:t>
      </w:r>
      <w:r w:rsidRPr="009A5F1F">
        <w:rPr>
          <w:sz w:val="24"/>
          <w:rPrChange w:id="1473" w:author="DECCD" w:date="2025-09-23T14:41:00Z" w16du:dateUtc="2025-09-23T19:41:00Z">
            <w:rPr/>
          </w:rPrChange>
        </w:rPr>
        <w:t>emotional</w:t>
      </w:r>
      <w:r w:rsidRPr="009A5F1F">
        <w:rPr>
          <w:sz w:val="24"/>
          <w:rPrChange w:id="1474" w:author="DECCD" w:date="2025-09-23T14:41:00Z" w16du:dateUtc="2025-09-23T19:41:00Z">
            <w:rPr>
              <w:spacing w:val="-12"/>
            </w:rPr>
          </w:rPrChange>
        </w:rPr>
        <w:t xml:space="preserve"> </w:t>
      </w:r>
      <w:r w:rsidRPr="009A5F1F">
        <w:rPr>
          <w:sz w:val="24"/>
          <w:rPrChange w:id="1475" w:author="DECCD" w:date="2025-09-23T14:41:00Z" w16du:dateUtc="2025-09-23T19:41:00Z">
            <w:rPr/>
          </w:rPrChange>
        </w:rPr>
        <w:t>abuse,</w:t>
      </w:r>
      <w:r w:rsidRPr="009A5F1F">
        <w:rPr>
          <w:sz w:val="24"/>
          <w:rPrChange w:id="1476" w:author="DECCD" w:date="2025-09-23T14:41:00Z" w16du:dateUtc="2025-09-23T19:41:00Z">
            <w:rPr>
              <w:spacing w:val="-14"/>
            </w:rPr>
          </w:rPrChange>
        </w:rPr>
        <w:t xml:space="preserve"> </w:t>
      </w:r>
      <w:r w:rsidRPr="009A5F1F">
        <w:rPr>
          <w:sz w:val="24"/>
          <w:rPrChange w:id="1477" w:author="DECCD" w:date="2025-09-23T14:41:00Z" w16du:dateUtc="2025-09-23T19:41:00Z">
            <w:rPr/>
          </w:rPrChange>
        </w:rPr>
        <w:t xml:space="preserve">mental injury, </w:t>
      </w:r>
      <w:del w:id="1478" w:author="DECCD" w:date="2025-09-23T14:41:00Z" w16du:dateUtc="2025-09-23T19:41:00Z">
        <w:r w:rsidR="007E7E1E">
          <w:delText>nonaccidentalphysical</w:delText>
        </w:r>
      </w:del>
      <w:ins w:id="1479" w:author="DECCD" w:date="2025-09-23T14:41:00Z" w16du:dateUtc="2025-09-23T19:41:00Z">
        <w:r w:rsidRPr="009A5F1F">
          <w:rPr>
            <w:sz w:val="24"/>
            <w:szCs w:val="24"/>
          </w:rPr>
          <w:t>nonaccidental physical</w:t>
        </w:r>
      </w:ins>
      <w:r w:rsidRPr="009A5F1F">
        <w:rPr>
          <w:sz w:val="24"/>
          <w:rPrChange w:id="1480" w:author="DECCD" w:date="2025-09-23T14:41:00Z" w16du:dateUtc="2025-09-23T19:41:00Z">
            <w:rPr/>
          </w:rPrChange>
        </w:rPr>
        <w:t xml:space="preserve"> injury or other maltreatment. An “abused child” also means a child who is or </w:t>
      </w:r>
      <w:del w:id="1481" w:author="DECCD" w:date="2025-09-23T14:41:00Z" w16du:dateUtc="2025-09-23T19:41:00Z">
        <w:r w:rsidR="007E7E1E">
          <w:delText>hasbeen</w:delText>
        </w:r>
      </w:del>
      <w:ins w:id="1482" w:author="DECCD" w:date="2025-09-23T14:41:00Z" w16du:dateUtc="2025-09-23T19:41:00Z">
        <w:r w:rsidRPr="009A5F1F">
          <w:rPr>
            <w:sz w:val="24"/>
            <w:szCs w:val="24"/>
          </w:rPr>
          <w:t>has been</w:t>
        </w:r>
      </w:ins>
      <w:r w:rsidRPr="009A5F1F">
        <w:rPr>
          <w:sz w:val="24"/>
          <w:rPrChange w:id="1483" w:author="DECCD" w:date="2025-09-23T14:41:00Z" w16du:dateUtc="2025-09-23T19:41:00Z">
            <w:rPr/>
          </w:rPrChange>
        </w:rPr>
        <w:t xml:space="preserve"> trafficked within the meaning of the Mississippi Human Trafficking Act by any person, without regard to the relationship of the person to the child.</w:t>
      </w:r>
    </w:p>
    <w:p w14:paraId="64B0ADFF" w14:textId="77777777" w:rsidR="00BC230D" w:rsidRDefault="00BC230D">
      <w:pPr>
        <w:pStyle w:val="BodyText"/>
        <w:jc w:val="both"/>
        <w:rPr>
          <w:del w:id="1484" w:author="DECCD" w:date="2025-09-23T14:41:00Z" w16du:dateUtc="2025-09-23T19:41:00Z"/>
        </w:rPr>
        <w:sectPr w:rsidR="00BC230D">
          <w:type w:val="continuous"/>
          <w:pgSz w:w="12240" w:h="15840"/>
          <w:pgMar w:top="1820" w:right="1080" w:bottom="940" w:left="720" w:header="0" w:footer="756" w:gutter="0"/>
          <w:cols w:num="2" w:space="720" w:equalWidth="0">
            <w:col w:w="2228" w:space="40"/>
            <w:col w:w="8172"/>
          </w:cols>
        </w:sectPr>
      </w:pPr>
    </w:p>
    <w:p w14:paraId="69100965" w14:textId="77777777" w:rsidR="00BC230D" w:rsidRDefault="00BC230D">
      <w:pPr>
        <w:pStyle w:val="BodyText"/>
        <w:spacing w:before="1"/>
        <w:rPr>
          <w:del w:id="1485" w:author="DECCD" w:date="2025-09-23T14:41:00Z" w16du:dateUtc="2025-09-23T19:41:00Z"/>
        </w:rPr>
      </w:pPr>
    </w:p>
    <w:p w14:paraId="5353A416" w14:textId="77777777" w:rsidR="00BC230D" w:rsidRDefault="004C7707">
      <w:pPr>
        <w:pStyle w:val="ListParagraph"/>
        <w:widowControl w:val="0"/>
        <w:numPr>
          <w:ilvl w:val="0"/>
          <w:numId w:val="144"/>
        </w:numPr>
        <w:tabs>
          <w:tab w:val="left" w:pos="899"/>
        </w:tabs>
        <w:autoSpaceDE w:val="0"/>
        <w:autoSpaceDN w:val="0"/>
        <w:spacing w:after="0" w:line="240" w:lineRule="auto"/>
        <w:ind w:left="899" w:hanging="359"/>
        <w:contextualSpacing w:val="0"/>
        <w:jc w:val="both"/>
        <w:rPr>
          <w:del w:id="1486" w:author="DECCD" w:date="2025-09-23T14:41:00Z" w16du:dateUtc="2025-09-23T19:41:00Z"/>
          <w:sz w:val="24"/>
        </w:rPr>
      </w:pPr>
      <w:r w:rsidRPr="009A5F1F">
        <w:rPr>
          <w:b/>
          <w:sz w:val="24"/>
          <w:rPrChange w:id="1487" w:author="DECCD" w:date="2025-09-23T14:41:00Z" w16du:dateUtc="2025-09-23T19:41:00Z">
            <w:rPr>
              <w:sz w:val="24"/>
            </w:rPr>
          </w:rPrChange>
        </w:rPr>
        <w:t>Actual</w:t>
      </w:r>
      <w:r w:rsidRPr="009A5F1F">
        <w:rPr>
          <w:b/>
          <w:sz w:val="24"/>
          <w:rPrChange w:id="1488" w:author="DECCD" w:date="2025-09-23T14:41:00Z" w16du:dateUtc="2025-09-23T19:41:00Z">
            <w:rPr>
              <w:spacing w:val="-5"/>
              <w:sz w:val="24"/>
            </w:rPr>
          </w:rPrChange>
        </w:rPr>
        <w:t xml:space="preserve"> </w:t>
      </w:r>
      <w:del w:id="1489" w:author="DECCD" w:date="2025-09-23T14:41:00Z" w16du:dateUtc="2025-09-23T19:41:00Z">
        <w:r w:rsidR="007E7E1E">
          <w:rPr>
            <w:sz w:val="24"/>
          </w:rPr>
          <w:delText>Classroom</w:delText>
        </w:r>
      </w:del>
      <w:ins w:id="1490" w:author="DECCD" w:date="2025-09-23T14:41:00Z" w16du:dateUtc="2025-09-23T19:41:00Z">
        <w:r w:rsidR="001F4E90" w:rsidRPr="009A5F1F">
          <w:rPr>
            <w:b/>
            <w:bCs/>
            <w:sz w:val="24"/>
            <w:szCs w:val="24"/>
          </w:rPr>
          <w:t>Center or Facility</w:t>
        </w:r>
      </w:ins>
      <w:r w:rsidR="001F4E90" w:rsidRPr="009A5F1F">
        <w:rPr>
          <w:b/>
          <w:sz w:val="24"/>
          <w:rPrChange w:id="1491" w:author="DECCD" w:date="2025-09-23T14:41:00Z" w16du:dateUtc="2025-09-23T19:41:00Z">
            <w:rPr>
              <w:spacing w:val="-3"/>
              <w:sz w:val="24"/>
            </w:rPr>
          </w:rPrChange>
        </w:rPr>
        <w:t xml:space="preserve"> </w:t>
      </w:r>
      <w:r w:rsidRPr="009A5F1F">
        <w:rPr>
          <w:b/>
          <w:sz w:val="24"/>
          <w:rPrChange w:id="1492" w:author="DECCD" w:date="2025-09-23T14:41:00Z" w16du:dateUtc="2025-09-23T19:41:00Z">
            <w:rPr>
              <w:spacing w:val="-4"/>
              <w:sz w:val="24"/>
            </w:rPr>
          </w:rPrChange>
        </w:rPr>
        <w:t>Hours</w:t>
      </w:r>
    </w:p>
    <w:p w14:paraId="25C21223" w14:textId="6F0DDD89" w:rsidR="004C7707" w:rsidRPr="009A5F1F" w:rsidRDefault="00574E2A" w:rsidP="00155082">
      <w:pPr>
        <w:pStyle w:val="ListParagraph"/>
        <w:numPr>
          <w:ilvl w:val="0"/>
          <w:numId w:val="65"/>
        </w:numPr>
        <w:spacing w:after="0" w:line="240" w:lineRule="auto"/>
        <w:jc w:val="both"/>
        <w:rPr>
          <w:sz w:val="24"/>
          <w:rPrChange w:id="1493" w:author="DECCD" w:date="2025-09-23T14:41:00Z" w16du:dateUtc="2025-09-23T19:41:00Z">
            <w:rPr/>
          </w:rPrChange>
        </w:rPr>
        <w:pPrChange w:id="1494" w:author="DECCD" w:date="2025-09-23T14:41:00Z" w16du:dateUtc="2025-09-23T19:41:00Z">
          <w:pPr>
            <w:pStyle w:val="BodyText"/>
            <w:ind w:left="2340"/>
            <w:jc w:val="both"/>
          </w:pPr>
        </w:pPrChange>
      </w:pPr>
      <w:ins w:id="1495" w:author="DECCD" w:date="2025-09-23T14:41:00Z" w16du:dateUtc="2025-09-23T19:41:00Z">
        <w:r w:rsidRPr="009A5F1F">
          <w:rPr>
            <w:sz w:val="24"/>
            <w:szCs w:val="24"/>
          </w:rPr>
          <w:t xml:space="preserve">: </w:t>
        </w:r>
      </w:ins>
      <w:r w:rsidRPr="009A5F1F">
        <w:rPr>
          <w:sz w:val="24"/>
          <w:rPrChange w:id="1496" w:author="DECCD" w:date="2025-09-23T14:41:00Z" w16du:dateUtc="2025-09-23T19:41:00Z">
            <w:rPr/>
          </w:rPrChange>
        </w:rPr>
        <w:t>The</w:t>
      </w:r>
      <w:r w:rsidR="004C7707" w:rsidRPr="009A5F1F">
        <w:rPr>
          <w:sz w:val="24"/>
          <w:rPrChange w:id="1497" w:author="DECCD" w:date="2025-09-23T14:41:00Z" w16du:dateUtc="2025-09-23T19:41:00Z">
            <w:rPr>
              <w:spacing w:val="-7"/>
            </w:rPr>
          </w:rPrChange>
        </w:rPr>
        <w:t xml:space="preserve"> </w:t>
      </w:r>
      <w:r w:rsidR="004C7707" w:rsidRPr="009A5F1F">
        <w:rPr>
          <w:sz w:val="24"/>
          <w:rPrChange w:id="1498" w:author="DECCD" w:date="2025-09-23T14:41:00Z" w16du:dateUtc="2025-09-23T19:41:00Z">
            <w:rPr/>
          </w:rPrChange>
        </w:rPr>
        <w:t>time</w:t>
      </w:r>
      <w:r w:rsidR="004C7707" w:rsidRPr="009A5F1F">
        <w:rPr>
          <w:sz w:val="24"/>
          <w:rPrChange w:id="1499" w:author="DECCD" w:date="2025-09-23T14:41:00Z" w16du:dateUtc="2025-09-23T19:41:00Z">
            <w:rPr>
              <w:spacing w:val="-4"/>
            </w:rPr>
          </w:rPrChange>
        </w:rPr>
        <w:t xml:space="preserve"> </w:t>
      </w:r>
      <w:ins w:id="1500" w:author="DECCD" w:date="2025-09-23T14:41:00Z" w16du:dateUtc="2025-09-23T19:41:00Z">
        <w:r w:rsidR="004C7707" w:rsidRPr="009A5F1F">
          <w:rPr>
            <w:sz w:val="24"/>
            <w:szCs w:val="24"/>
          </w:rPr>
          <w:t xml:space="preserve">a child </w:t>
        </w:r>
      </w:ins>
      <w:r w:rsidR="004C7707" w:rsidRPr="009A5F1F">
        <w:rPr>
          <w:sz w:val="24"/>
          <w:rPrChange w:id="1501" w:author="DECCD" w:date="2025-09-23T14:41:00Z" w16du:dateUtc="2025-09-23T19:41:00Z">
            <w:rPr/>
          </w:rPrChange>
        </w:rPr>
        <w:t>actually</w:t>
      </w:r>
      <w:r w:rsidR="004C7707" w:rsidRPr="009A5F1F">
        <w:rPr>
          <w:sz w:val="24"/>
          <w:rPrChange w:id="1502" w:author="DECCD" w:date="2025-09-23T14:41:00Z" w16du:dateUtc="2025-09-23T19:41:00Z">
            <w:rPr>
              <w:spacing w:val="-1"/>
            </w:rPr>
          </w:rPrChange>
        </w:rPr>
        <w:t xml:space="preserve"> </w:t>
      </w:r>
      <w:del w:id="1503" w:author="DECCD" w:date="2025-09-23T14:41:00Z" w16du:dateUtc="2025-09-23T19:41:00Z">
        <w:r w:rsidR="007E7E1E">
          <w:delText>spent</w:delText>
        </w:r>
      </w:del>
      <w:ins w:id="1504" w:author="DECCD" w:date="2025-09-23T14:41:00Z" w16du:dateUtc="2025-09-23T19:41:00Z">
        <w:r w:rsidR="004C7707" w:rsidRPr="009A5F1F">
          <w:rPr>
            <w:sz w:val="24"/>
            <w:szCs w:val="24"/>
          </w:rPr>
          <w:t>spends</w:t>
        </w:r>
      </w:ins>
      <w:r w:rsidR="004C7707" w:rsidRPr="009A5F1F">
        <w:rPr>
          <w:sz w:val="24"/>
          <w:rPrChange w:id="1505" w:author="DECCD" w:date="2025-09-23T14:41:00Z" w16du:dateUtc="2025-09-23T19:41:00Z">
            <w:rPr>
              <w:spacing w:val="-1"/>
            </w:rPr>
          </w:rPrChange>
        </w:rPr>
        <w:t xml:space="preserve"> </w:t>
      </w:r>
      <w:r w:rsidR="004C7707" w:rsidRPr="009A5F1F">
        <w:rPr>
          <w:sz w:val="24"/>
          <w:rPrChange w:id="1506" w:author="DECCD" w:date="2025-09-23T14:41:00Z" w16du:dateUtc="2025-09-23T19:41:00Z">
            <w:rPr/>
          </w:rPrChange>
        </w:rPr>
        <w:t>in</w:t>
      </w:r>
      <w:r w:rsidR="004C7707" w:rsidRPr="009A5F1F">
        <w:rPr>
          <w:sz w:val="24"/>
          <w:rPrChange w:id="1507" w:author="DECCD" w:date="2025-09-23T14:41:00Z" w16du:dateUtc="2025-09-23T19:41:00Z">
            <w:rPr>
              <w:spacing w:val="-1"/>
            </w:rPr>
          </w:rPrChange>
        </w:rPr>
        <w:t xml:space="preserve"> </w:t>
      </w:r>
      <w:r w:rsidR="004C7707" w:rsidRPr="009A5F1F">
        <w:rPr>
          <w:sz w:val="24"/>
          <w:rPrChange w:id="1508" w:author="DECCD" w:date="2025-09-23T14:41:00Z" w16du:dateUtc="2025-09-23T19:41:00Z">
            <w:rPr/>
          </w:rPrChange>
        </w:rPr>
        <w:t>a</w:t>
      </w:r>
      <w:r w:rsidR="004C7707" w:rsidRPr="009A5F1F">
        <w:rPr>
          <w:sz w:val="24"/>
          <w:rPrChange w:id="1509" w:author="DECCD" w:date="2025-09-23T14:41:00Z" w16du:dateUtc="2025-09-23T19:41:00Z">
            <w:rPr>
              <w:spacing w:val="-5"/>
            </w:rPr>
          </w:rPrChange>
        </w:rPr>
        <w:t xml:space="preserve"> </w:t>
      </w:r>
      <w:del w:id="1510" w:author="DECCD" w:date="2025-09-23T14:41:00Z" w16du:dateUtc="2025-09-23T19:41:00Z">
        <w:r w:rsidR="007E7E1E">
          <w:delText>classroom</w:delText>
        </w:r>
      </w:del>
      <w:ins w:id="1511" w:author="DECCD" w:date="2025-09-23T14:41:00Z" w16du:dateUtc="2025-09-23T19:41:00Z">
        <w:r w:rsidR="00107BCF" w:rsidRPr="009A5F1F">
          <w:rPr>
            <w:sz w:val="24"/>
            <w:szCs w:val="24"/>
          </w:rPr>
          <w:t>center or facility</w:t>
        </w:r>
      </w:ins>
      <w:r w:rsidR="004C7707" w:rsidRPr="009A5F1F">
        <w:rPr>
          <w:sz w:val="24"/>
          <w:rPrChange w:id="1512" w:author="DECCD" w:date="2025-09-23T14:41:00Z" w16du:dateUtc="2025-09-23T19:41:00Z">
            <w:rPr/>
          </w:rPrChange>
        </w:rPr>
        <w:t xml:space="preserve"> </w:t>
      </w:r>
      <w:r w:rsidR="004C7707" w:rsidRPr="009A5F1F">
        <w:rPr>
          <w:sz w:val="24"/>
          <w:rPrChange w:id="1513" w:author="DECCD" w:date="2025-09-23T14:41:00Z" w16du:dateUtc="2025-09-23T19:41:00Z">
            <w:rPr>
              <w:spacing w:val="-2"/>
            </w:rPr>
          </w:rPrChange>
        </w:rPr>
        <w:t>setting.</w:t>
      </w:r>
    </w:p>
    <w:p w14:paraId="01F8BA59" w14:textId="77777777" w:rsidR="00BC230D" w:rsidRDefault="00BC230D">
      <w:pPr>
        <w:pStyle w:val="BodyText"/>
        <w:rPr>
          <w:del w:id="1514" w:author="DECCD" w:date="2025-09-23T14:41:00Z" w16du:dateUtc="2025-09-23T19:41:00Z"/>
        </w:rPr>
      </w:pPr>
    </w:p>
    <w:p w14:paraId="1C7A167B" w14:textId="77777777" w:rsidR="00BC230D" w:rsidRDefault="004C7707">
      <w:pPr>
        <w:pStyle w:val="ListParagraph"/>
        <w:widowControl w:val="0"/>
        <w:numPr>
          <w:ilvl w:val="0"/>
          <w:numId w:val="144"/>
        </w:numPr>
        <w:tabs>
          <w:tab w:val="left" w:pos="899"/>
        </w:tabs>
        <w:autoSpaceDE w:val="0"/>
        <w:autoSpaceDN w:val="0"/>
        <w:spacing w:after="0" w:line="240" w:lineRule="auto"/>
        <w:ind w:left="899" w:hanging="359"/>
        <w:contextualSpacing w:val="0"/>
        <w:jc w:val="both"/>
        <w:rPr>
          <w:del w:id="1515" w:author="DECCD" w:date="2025-09-23T14:41:00Z" w16du:dateUtc="2025-09-23T19:41:00Z"/>
          <w:sz w:val="24"/>
        </w:rPr>
      </w:pPr>
      <w:r w:rsidRPr="009A5F1F">
        <w:rPr>
          <w:b/>
          <w:sz w:val="24"/>
          <w:rPrChange w:id="1516" w:author="DECCD" w:date="2025-09-23T14:41:00Z" w16du:dateUtc="2025-09-23T19:41:00Z">
            <w:rPr>
              <w:sz w:val="24"/>
            </w:rPr>
          </w:rPrChange>
        </w:rPr>
        <w:t>Administrative</w:t>
      </w:r>
      <w:r w:rsidRPr="009A5F1F">
        <w:rPr>
          <w:b/>
          <w:sz w:val="24"/>
          <w:rPrChange w:id="1517" w:author="DECCD" w:date="2025-09-23T14:41:00Z" w16du:dateUtc="2025-09-23T19:41:00Z">
            <w:rPr>
              <w:spacing w:val="-9"/>
              <w:sz w:val="24"/>
            </w:rPr>
          </w:rPrChange>
        </w:rPr>
        <w:t xml:space="preserve"> </w:t>
      </w:r>
      <w:r w:rsidRPr="009A5F1F">
        <w:rPr>
          <w:b/>
          <w:sz w:val="24"/>
          <w:rPrChange w:id="1518" w:author="DECCD" w:date="2025-09-23T14:41:00Z" w16du:dateUtc="2025-09-23T19:41:00Z">
            <w:rPr>
              <w:sz w:val="24"/>
            </w:rPr>
          </w:rPrChange>
        </w:rPr>
        <w:t>Agency</w:t>
      </w:r>
      <w:r w:rsidRPr="009A5F1F">
        <w:rPr>
          <w:b/>
          <w:sz w:val="24"/>
          <w:rPrChange w:id="1519" w:author="DECCD" w:date="2025-09-23T14:41:00Z" w16du:dateUtc="2025-09-23T19:41:00Z">
            <w:rPr>
              <w:spacing w:val="1"/>
              <w:sz w:val="24"/>
            </w:rPr>
          </w:rPrChange>
        </w:rPr>
        <w:t xml:space="preserve"> </w:t>
      </w:r>
      <w:r w:rsidRPr="009A5F1F">
        <w:rPr>
          <w:b/>
          <w:sz w:val="24"/>
          <w:rPrChange w:id="1520" w:author="DECCD" w:date="2025-09-23T14:41:00Z" w16du:dateUtc="2025-09-23T19:41:00Z">
            <w:rPr>
              <w:sz w:val="24"/>
            </w:rPr>
          </w:rPrChange>
        </w:rPr>
        <w:t>Appeal</w:t>
      </w:r>
      <w:r w:rsidRPr="009A5F1F">
        <w:rPr>
          <w:b/>
          <w:sz w:val="24"/>
          <w:rPrChange w:id="1521" w:author="DECCD" w:date="2025-09-23T14:41:00Z" w16du:dateUtc="2025-09-23T19:41:00Z">
            <w:rPr>
              <w:spacing w:val="-4"/>
              <w:sz w:val="24"/>
            </w:rPr>
          </w:rPrChange>
        </w:rPr>
        <w:t xml:space="preserve"> </w:t>
      </w:r>
      <w:r w:rsidRPr="009A5F1F">
        <w:rPr>
          <w:b/>
          <w:sz w:val="24"/>
          <w:rPrChange w:id="1522" w:author="DECCD" w:date="2025-09-23T14:41:00Z" w16du:dateUtc="2025-09-23T19:41:00Z">
            <w:rPr>
              <w:spacing w:val="-2"/>
              <w:sz w:val="24"/>
            </w:rPr>
          </w:rPrChange>
        </w:rPr>
        <w:t>Hearing</w:t>
      </w:r>
    </w:p>
    <w:p w14:paraId="7F8C091A" w14:textId="45C0DFB9" w:rsidR="004C7707" w:rsidRPr="009A5F1F" w:rsidRDefault="00574E2A" w:rsidP="00155082">
      <w:pPr>
        <w:pStyle w:val="ListParagraph"/>
        <w:numPr>
          <w:ilvl w:val="0"/>
          <w:numId w:val="65"/>
        </w:numPr>
        <w:spacing w:after="0" w:line="240" w:lineRule="auto"/>
        <w:jc w:val="both"/>
        <w:rPr>
          <w:sz w:val="24"/>
          <w:rPrChange w:id="1523" w:author="DECCD" w:date="2025-09-23T14:41:00Z" w16du:dateUtc="2025-09-23T19:41:00Z">
            <w:rPr/>
          </w:rPrChange>
        </w:rPr>
        <w:pPrChange w:id="1524" w:author="DECCD" w:date="2025-09-23T14:41:00Z" w16du:dateUtc="2025-09-23T19:41:00Z">
          <w:pPr>
            <w:pStyle w:val="BodyText"/>
            <w:ind w:left="2340" w:right="355"/>
            <w:jc w:val="both"/>
          </w:pPr>
        </w:pPrChange>
      </w:pPr>
      <w:ins w:id="1525" w:author="DECCD" w:date="2025-09-23T14:41:00Z" w16du:dateUtc="2025-09-23T19:41:00Z">
        <w:r w:rsidRPr="009A5F1F">
          <w:rPr>
            <w:sz w:val="24"/>
            <w:szCs w:val="24"/>
          </w:rPr>
          <w:t xml:space="preserve">: </w:t>
        </w:r>
      </w:ins>
      <w:r w:rsidRPr="009A5F1F">
        <w:rPr>
          <w:sz w:val="24"/>
          <w:rPrChange w:id="1526" w:author="DECCD" w:date="2025-09-23T14:41:00Z" w16du:dateUtc="2025-09-23T19:41:00Z">
            <w:rPr/>
          </w:rPrChange>
        </w:rPr>
        <w:t>An</w:t>
      </w:r>
      <w:r w:rsidR="004C7707" w:rsidRPr="009A5F1F">
        <w:rPr>
          <w:sz w:val="24"/>
          <w:rPrChange w:id="1527" w:author="DECCD" w:date="2025-09-23T14:41:00Z" w16du:dateUtc="2025-09-23T19:41:00Z">
            <w:rPr/>
          </w:rPrChange>
        </w:rPr>
        <w:t xml:space="preserve"> informal proceeding held before an impartial Mississippi Department of </w:t>
      </w:r>
      <w:del w:id="1528" w:author="DECCD" w:date="2025-09-23T14:41:00Z" w16du:dateUtc="2025-09-23T19:41:00Z">
        <w:r w:rsidR="007E7E1E">
          <w:delText>HumanServices</w:delText>
        </w:r>
      </w:del>
      <w:ins w:id="1529" w:author="DECCD" w:date="2025-09-23T14:41:00Z" w16du:dateUtc="2025-09-23T19:41:00Z">
        <w:r w:rsidR="004C7707" w:rsidRPr="009A5F1F">
          <w:rPr>
            <w:sz w:val="24"/>
            <w:szCs w:val="24"/>
          </w:rPr>
          <w:t>Human Services</w:t>
        </w:r>
      </w:ins>
      <w:r w:rsidR="004C7707" w:rsidRPr="009A5F1F">
        <w:rPr>
          <w:sz w:val="24"/>
          <w:rPrChange w:id="1530" w:author="DECCD" w:date="2025-09-23T14:41:00Z" w16du:dateUtc="2025-09-23T19:41:00Z">
            <w:rPr>
              <w:spacing w:val="-9"/>
            </w:rPr>
          </w:rPrChange>
        </w:rPr>
        <w:t xml:space="preserve"> </w:t>
      </w:r>
      <w:r w:rsidR="004C7707" w:rsidRPr="009A5F1F">
        <w:rPr>
          <w:sz w:val="24"/>
          <w:rPrChange w:id="1531" w:author="DECCD" w:date="2025-09-23T14:41:00Z" w16du:dateUtc="2025-09-23T19:41:00Z">
            <w:rPr/>
          </w:rPrChange>
        </w:rPr>
        <w:t>(MDHS)</w:t>
      </w:r>
      <w:r w:rsidR="004C7707" w:rsidRPr="009A5F1F">
        <w:rPr>
          <w:sz w:val="24"/>
          <w:rPrChange w:id="1532" w:author="DECCD" w:date="2025-09-23T14:41:00Z" w16du:dateUtc="2025-09-23T19:41:00Z">
            <w:rPr>
              <w:spacing w:val="-8"/>
            </w:rPr>
          </w:rPrChange>
        </w:rPr>
        <w:t xml:space="preserve"> </w:t>
      </w:r>
      <w:r w:rsidR="004C7707" w:rsidRPr="009A5F1F">
        <w:rPr>
          <w:sz w:val="24"/>
          <w:rPrChange w:id="1533" w:author="DECCD" w:date="2025-09-23T14:41:00Z" w16du:dateUtc="2025-09-23T19:41:00Z">
            <w:rPr/>
          </w:rPrChange>
        </w:rPr>
        <w:t>administrative</w:t>
      </w:r>
      <w:r w:rsidR="004C7707" w:rsidRPr="009A5F1F">
        <w:rPr>
          <w:sz w:val="24"/>
          <w:rPrChange w:id="1534" w:author="DECCD" w:date="2025-09-23T14:41:00Z" w16du:dateUtc="2025-09-23T19:41:00Z">
            <w:rPr>
              <w:spacing w:val="-11"/>
            </w:rPr>
          </w:rPrChange>
        </w:rPr>
        <w:t xml:space="preserve"> </w:t>
      </w:r>
      <w:r w:rsidR="004C7707" w:rsidRPr="009A5F1F">
        <w:rPr>
          <w:sz w:val="24"/>
          <w:rPrChange w:id="1535" w:author="DECCD" w:date="2025-09-23T14:41:00Z" w16du:dateUtc="2025-09-23T19:41:00Z">
            <w:rPr/>
          </w:rPrChange>
        </w:rPr>
        <w:t>hearing</w:t>
      </w:r>
      <w:r w:rsidR="004C7707" w:rsidRPr="009A5F1F">
        <w:rPr>
          <w:sz w:val="24"/>
          <w:rPrChange w:id="1536" w:author="DECCD" w:date="2025-09-23T14:41:00Z" w16du:dateUtc="2025-09-23T19:41:00Z">
            <w:rPr>
              <w:spacing w:val="-10"/>
            </w:rPr>
          </w:rPrChange>
        </w:rPr>
        <w:t xml:space="preserve"> </w:t>
      </w:r>
      <w:r w:rsidR="004C7707" w:rsidRPr="009A5F1F">
        <w:rPr>
          <w:sz w:val="24"/>
          <w:rPrChange w:id="1537" w:author="DECCD" w:date="2025-09-23T14:41:00Z" w16du:dateUtc="2025-09-23T19:41:00Z">
            <w:rPr/>
          </w:rPrChange>
        </w:rPr>
        <w:t>officer,</w:t>
      </w:r>
      <w:r w:rsidR="004C7707" w:rsidRPr="009A5F1F">
        <w:rPr>
          <w:sz w:val="24"/>
          <w:rPrChange w:id="1538" w:author="DECCD" w:date="2025-09-23T14:41:00Z" w16du:dateUtc="2025-09-23T19:41:00Z">
            <w:rPr>
              <w:spacing w:val="-11"/>
            </w:rPr>
          </w:rPrChange>
        </w:rPr>
        <w:t xml:space="preserve"> </w:t>
      </w:r>
      <w:r w:rsidR="004C7707" w:rsidRPr="009A5F1F">
        <w:rPr>
          <w:sz w:val="24"/>
          <w:rPrChange w:id="1539" w:author="DECCD" w:date="2025-09-23T14:41:00Z" w16du:dateUtc="2025-09-23T19:41:00Z">
            <w:rPr/>
          </w:rPrChange>
        </w:rPr>
        <w:t>in</w:t>
      </w:r>
      <w:r w:rsidR="004C7707" w:rsidRPr="009A5F1F">
        <w:rPr>
          <w:sz w:val="24"/>
          <w:rPrChange w:id="1540" w:author="DECCD" w:date="2025-09-23T14:41:00Z" w16du:dateUtc="2025-09-23T19:41:00Z">
            <w:rPr>
              <w:spacing w:val="-10"/>
            </w:rPr>
          </w:rPrChange>
        </w:rPr>
        <w:t xml:space="preserve"> </w:t>
      </w:r>
      <w:r w:rsidR="004C7707" w:rsidRPr="009A5F1F">
        <w:rPr>
          <w:sz w:val="24"/>
          <w:rPrChange w:id="1541" w:author="DECCD" w:date="2025-09-23T14:41:00Z" w16du:dateUtc="2025-09-23T19:41:00Z">
            <w:rPr/>
          </w:rPrChange>
        </w:rPr>
        <w:t>which</w:t>
      </w:r>
      <w:r w:rsidR="004C7707" w:rsidRPr="009A5F1F">
        <w:rPr>
          <w:sz w:val="24"/>
          <w:rPrChange w:id="1542" w:author="DECCD" w:date="2025-09-23T14:41:00Z" w16du:dateUtc="2025-09-23T19:41:00Z">
            <w:rPr>
              <w:spacing w:val="-10"/>
            </w:rPr>
          </w:rPrChange>
        </w:rPr>
        <w:t xml:space="preserve"> </w:t>
      </w:r>
      <w:r w:rsidR="004C7707" w:rsidRPr="009A5F1F">
        <w:rPr>
          <w:sz w:val="24"/>
          <w:rPrChange w:id="1543" w:author="DECCD" w:date="2025-09-23T14:41:00Z" w16du:dateUtc="2025-09-23T19:41:00Z">
            <w:rPr/>
          </w:rPrChange>
        </w:rPr>
        <w:t>an</w:t>
      </w:r>
      <w:r w:rsidR="004C7707" w:rsidRPr="009A5F1F">
        <w:rPr>
          <w:sz w:val="24"/>
          <w:rPrChange w:id="1544" w:author="DECCD" w:date="2025-09-23T14:41:00Z" w16du:dateUtc="2025-09-23T19:41:00Z">
            <w:rPr>
              <w:spacing w:val="-8"/>
            </w:rPr>
          </w:rPrChange>
        </w:rPr>
        <w:t xml:space="preserve"> </w:t>
      </w:r>
      <w:r w:rsidR="004C7707" w:rsidRPr="009A5F1F">
        <w:rPr>
          <w:sz w:val="24"/>
          <w:rPrChange w:id="1545" w:author="DECCD" w:date="2025-09-23T14:41:00Z" w16du:dateUtc="2025-09-23T19:41:00Z">
            <w:rPr/>
          </w:rPrChange>
        </w:rPr>
        <w:t>applicant</w:t>
      </w:r>
      <w:r w:rsidR="004C7707" w:rsidRPr="009A5F1F">
        <w:rPr>
          <w:sz w:val="24"/>
          <w:rPrChange w:id="1546" w:author="DECCD" w:date="2025-09-23T14:41:00Z" w16du:dateUtc="2025-09-23T19:41:00Z">
            <w:rPr>
              <w:spacing w:val="-9"/>
            </w:rPr>
          </w:rPrChange>
        </w:rPr>
        <w:t xml:space="preserve"> </w:t>
      </w:r>
      <w:r w:rsidR="004C7707" w:rsidRPr="009A5F1F">
        <w:rPr>
          <w:sz w:val="24"/>
          <w:rPrChange w:id="1547" w:author="DECCD" w:date="2025-09-23T14:41:00Z" w16du:dateUtc="2025-09-23T19:41:00Z">
            <w:rPr/>
          </w:rPrChange>
        </w:rPr>
        <w:t xml:space="preserve">or recipient </w:t>
      </w:r>
      <w:del w:id="1548" w:author="DECCD" w:date="2025-09-23T14:41:00Z" w16du:dateUtc="2025-09-23T19:41:00Z">
        <w:r w:rsidR="007E7E1E">
          <w:delText>appealsan</w:delText>
        </w:r>
      </w:del>
      <w:ins w:id="1549" w:author="DECCD" w:date="2025-09-23T14:41:00Z" w16du:dateUtc="2025-09-23T19:41:00Z">
        <w:r w:rsidR="004C7707" w:rsidRPr="009A5F1F">
          <w:rPr>
            <w:sz w:val="24"/>
            <w:szCs w:val="24"/>
          </w:rPr>
          <w:t>appeals an</w:t>
        </w:r>
      </w:ins>
      <w:r w:rsidR="004C7707" w:rsidRPr="009A5F1F">
        <w:rPr>
          <w:sz w:val="24"/>
          <w:rPrChange w:id="1550" w:author="DECCD" w:date="2025-09-23T14:41:00Z" w16du:dateUtc="2025-09-23T19:41:00Z">
            <w:rPr/>
          </w:rPrChange>
        </w:rPr>
        <w:t xml:space="preserve"> adverse agency action.</w:t>
      </w:r>
    </w:p>
    <w:p w14:paraId="13538C4F" w14:textId="77777777" w:rsidR="00BC230D" w:rsidRDefault="00BC230D">
      <w:pPr>
        <w:pStyle w:val="BodyText"/>
        <w:rPr>
          <w:del w:id="1551" w:author="DECCD" w:date="2025-09-23T14:41:00Z" w16du:dateUtc="2025-09-23T19:41:00Z"/>
        </w:rPr>
      </w:pPr>
    </w:p>
    <w:p w14:paraId="3ECF0994" w14:textId="77777777" w:rsidR="00BC230D" w:rsidRDefault="004C7707">
      <w:pPr>
        <w:pStyle w:val="ListParagraph"/>
        <w:widowControl w:val="0"/>
        <w:numPr>
          <w:ilvl w:val="0"/>
          <w:numId w:val="144"/>
        </w:numPr>
        <w:tabs>
          <w:tab w:val="left" w:pos="898"/>
        </w:tabs>
        <w:autoSpaceDE w:val="0"/>
        <w:autoSpaceDN w:val="0"/>
        <w:spacing w:before="1" w:after="0" w:line="240" w:lineRule="auto"/>
        <w:ind w:left="898" w:hanging="358"/>
        <w:contextualSpacing w:val="0"/>
        <w:jc w:val="both"/>
        <w:rPr>
          <w:del w:id="1552" w:author="DECCD" w:date="2025-09-23T14:41:00Z" w16du:dateUtc="2025-09-23T19:41:00Z"/>
          <w:sz w:val="24"/>
        </w:rPr>
      </w:pPr>
      <w:r w:rsidRPr="009A5F1F">
        <w:rPr>
          <w:b/>
          <w:sz w:val="24"/>
          <w:rPrChange w:id="1553" w:author="DECCD" w:date="2025-09-23T14:41:00Z" w16du:dateUtc="2025-09-23T19:41:00Z">
            <w:rPr>
              <w:sz w:val="24"/>
            </w:rPr>
          </w:rPrChange>
        </w:rPr>
        <w:t>Administrative</w:t>
      </w:r>
      <w:r w:rsidRPr="009A5F1F">
        <w:rPr>
          <w:b/>
          <w:sz w:val="24"/>
          <w:rPrChange w:id="1554" w:author="DECCD" w:date="2025-09-23T14:41:00Z" w16du:dateUtc="2025-09-23T19:41:00Z">
            <w:rPr>
              <w:spacing w:val="-9"/>
              <w:sz w:val="24"/>
            </w:rPr>
          </w:rPrChange>
        </w:rPr>
        <w:t xml:space="preserve"> </w:t>
      </w:r>
      <w:r w:rsidRPr="009A5F1F">
        <w:rPr>
          <w:b/>
          <w:sz w:val="24"/>
          <w:rPrChange w:id="1555" w:author="DECCD" w:date="2025-09-23T14:41:00Z" w16du:dateUtc="2025-09-23T19:41:00Z">
            <w:rPr>
              <w:sz w:val="24"/>
            </w:rPr>
          </w:rPrChange>
        </w:rPr>
        <w:t>Disqualification</w:t>
      </w:r>
      <w:r w:rsidRPr="009A5F1F">
        <w:rPr>
          <w:b/>
          <w:sz w:val="24"/>
          <w:rPrChange w:id="1556" w:author="DECCD" w:date="2025-09-23T14:41:00Z" w16du:dateUtc="2025-09-23T19:41:00Z">
            <w:rPr>
              <w:spacing w:val="-6"/>
              <w:sz w:val="24"/>
            </w:rPr>
          </w:rPrChange>
        </w:rPr>
        <w:t xml:space="preserve"> </w:t>
      </w:r>
      <w:r w:rsidRPr="009A5F1F">
        <w:rPr>
          <w:b/>
          <w:sz w:val="24"/>
          <w:rPrChange w:id="1557" w:author="DECCD" w:date="2025-09-23T14:41:00Z" w16du:dateUtc="2025-09-23T19:41:00Z">
            <w:rPr>
              <w:spacing w:val="-2"/>
              <w:sz w:val="24"/>
            </w:rPr>
          </w:rPrChange>
        </w:rPr>
        <w:t>Hearing</w:t>
      </w:r>
    </w:p>
    <w:p w14:paraId="164E33AA" w14:textId="7AD8A679" w:rsidR="004C7707" w:rsidRPr="009A5F1F" w:rsidRDefault="00574E2A" w:rsidP="00155082">
      <w:pPr>
        <w:pStyle w:val="ListParagraph"/>
        <w:numPr>
          <w:ilvl w:val="0"/>
          <w:numId w:val="65"/>
        </w:numPr>
        <w:spacing w:after="0" w:line="240" w:lineRule="auto"/>
        <w:jc w:val="both"/>
        <w:rPr>
          <w:sz w:val="24"/>
          <w:rPrChange w:id="1558" w:author="DECCD" w:date="2025-09-23T14:41:00Z" w16du:dateUtc="2025-09-23T19:41:00Z">
            <w:rPr/>
          </w:rPrChange>
        </w:rPr>
        <w:pPrChange w:id="1559" w:author="DECCD" w:date="2025-09-23T14:41:00Z" w16du:dateUtc="2025-09-23T19:41:00Z">
          <w:pPr>
            <w:pStyle w:val="BodyText"/>
            <w:spacing w:before="21" w:line="259" w:lineRule="auto"/>
            <w:ind w:left="2340" w:right="351"/>
            <w:jc w:val="both"/>
          </w:pPr>
        </w:pPrChange>
      </w:pPr>
      <w:ins w:id="1560" w:author="DECCD" w:date="2025-09-23T14:41:00Z" w16du:dateUtc="2025-09-23T19:41:00Z">
        <w:r w:rsidRPr="009A5F1F">
          <w:rPr>
            <w:sz w:val="24"/>
            <w:szCs w:val="24"/>
          </w:rPr>
          <w:t xml:space="preserve">: </w:t>
        </w:r>
      </w:ins>
      <w:r w:rsidRPr="009A5F1F">
        <w:rPr>
          <w:sz w:val="24"/>
          <w:rPrChange w:id="1561" w:author="DECCD" w:date="2025-09-23T14:41:00Z" w16du:dateUtc="2025-09-23T19:41:00Z">
            <w:rPr/>
          </w:rPrChange>
        </w:rPr>
        <w:t>A</w:t>
      </w:r>
      <w:r w:rsidR="004C7707" w:rsidRPr="009A5F1F">
        <w:rPr>
          <w:sz w:val="24"/>
          <w:rPrChange w:id="1562" w:author="DECCD" w:date="2025-09-23T14:41:00Z" w16du:dateUtc="2025-09-23T19:41:00Z">
            <w:rPr/>
          </w:rPrChange>
        </w:rPr>
        <w:t xml:space="preserve"> hearing initiated by MDHS whenever there is documented evidence to substantiate </w:t>
      </w:r>
      <w:del w:id="1563" w:author="DECCD" w:date="2025-09-23T14:41:00Z" w16du:dateUtc="2025-09-23T19:41:00Z">
        <w:r w:rsidR="007E7E1E">
          <w:delText>thata</w:delText>
        </w:r>
      </w:del>
      <w:ins w:id="1564" w:author="DECCD" w:date="2025-09-23T14:41:00Z" w16du:dateUtc="2025-09-23T19:41:00Z">
        <w:r w:rsidR="004C7707" w:rsidRPr="009A5F1F">
          <w:rPr>
            <w:sz w:val="24"/>
            <w:szCs w:val="24"/>
          </w:rPr>
          <w:t>that a</w:t>
        </w:r>
      </w:ins>
      <w:r w:rsidR="004C7707" w:rsidRPr="009A5F1F">
        <w:rPr>
          <w:sz w:val="24"/>
          <w:rPrChange w:id="1565" w:author="DECCD" w:date="2025-09-23T14:41:00Z" w16du:dateUtc="2025-09-23T19:41:00Z">
            <w:rPr/>
          </w:rPrChange>
        </w:rPr>
        <w:t xml:space="preserve"> claimant of a state or federal program committed an act that constitutes a violation of </w:t>
      </w:r>
      <w:del w:id="1566" w:author="DECCD" w:date="2025-09-23T14:41:00Z" w16du:dateUtc="2025-09-23T19:41:00Z">
        <w:r w:rsidR="007E7E1E">
          <w:delText>saidregulations</w:delText>
        </w:r>
      </w:del>
      <w:ins w:id="1567" w:author="DECCD" w:date="2025-09-23T14:41:00Z" w16du:dateUtc="2025-09-23T19:41:00Z">
        <w:r w:rsidR="004C7707" w:rsidRPr="009A5F1F">
          <w:rPr>
            <w:sz w:val="24"/>
            <w:szCs w:val="24"/>
          </w:rPr>
          <w:t>said regulations</w:t>
        </w:r>
      </w:ins>
      <w:r w:rsidR="004C7707" w:rsidRPr="009A5F1F">
        <w:rPr>
          <w:sz w:val="24"/>
          <w:rPrChange w:id="1568" w:author="DECCD" w:date="2025-09-23T14:41:00Z" w16du:dateUtc="2025-09-23T19:41:00Z">
            <w:rPr/>
          </w:rPrChange>
        </w:rPr>
        <w:t xml:space="preserve"> or any related state statute, with the exception of the Supplemental Nutrition Assistance Program (SNAP).</w:t>
      </w:r>
    </w:p>
    <w:p w14:paraId="64775808" w14:textId="77777777" w:rsidR="00BC230D" w:rsidRDefault="00BC230D">
      <w:pPr>
        <w:pStyle w:val="BodyText"/>
        <w:spacing w:before="17"/>
        <w:rPr>
          <w:del w:id="1569" w:author="DECCD" w:date="2025-09-23T14:41:00Z" w16du:dateUtc="2025-09-23T19:41:00Z"/>
        </w:rPr>
      </w:pPr>
    </w:p>
    <w:p w14:paraId="3A0E4DEF" w14:textId="37B13719" w:rsidR="004C7707" w:rsidRPr="009A5F1F" w:rsidRDefault="004C7707" w:rsidP="00155082">
      <w:pPr>
        <w:pStyle w:val="ListParagraph"/>
        <w:numPr>
          <w:ilvl w:val="0"/>
          <w:numId w:val="65"/>
        </w:numPr>
        <w:spacing w:after="0" w:line="240" w:lineRule="auto"/>
        <w:jc w:val="both"/>
        <w:rPr>
          <w:ins w:id="1570" w:author="DECCD" w:date="2025-09-23T14:41:00Z" w16du:dateUtc="2025-09-23T19:41:00Z"/>
          <w:sz w:val="24"/>
          <w:szCs w:val="24"/>
        </w:rPr>
      </w:pPr>
      <w:ins w:id="1571" w:author="DECCD" w:date="2025-09-23T14:41:00Z" w16du:dateUtc="2025-09-23T19:41:00Z">
        <w:r w:rsidRPr="009A5F1F">
          <w:rPr>
            <w:b/>
            <w:bCs/>
            <w:sz w:val="24"/>
            <w:szCs w:val="24"/>
          </w:rPr>
          <w:t>Adverse Action</w:t>
        </w:r>
        <w:r w:rsidR="00574E2A" w:rsidRPr="009A5F1F">
          <w:rPr>
            <w:sz w:val="24"/>
            <w:szCs w:val="24"/>
          </w:rPr>
          <w:t>: An</w:t>
        </w:r>
        <w:r w:rsidRPr="009A5F1F">
          <w:rPr>
            <w:sz w:val="24"/>
            <w:szCs w:val="24"/>
          </w:rPr>
          <w:t xml:space="preserve"> action that denies the applicant assistance with the Child Care Payment Program. </w:t>
        </w:r>
      </w:ins>
    </w:p>
    <w:p w14:paraId="26331A5A" w14:textId="77777777" w:rsidR="00BC230D" w:rsidRDefault="004C7707">
      <w:pPr>
        <w:pStyle w:val="ListParagraph"/>
        <w:widowControl w:val="0"/>
        <w:numPr>
          <w:ilvl w:val="0"/>
          <w:numId w:val="144"/>
        </w:numPr>
        <w:tabs>
          <w:tab w:val="left" w:pos="898"/>
        </w:tabs>
        <w:autoSpaceDE w:val="0"/>
        <w:autoSpaceDN w:val="0"/>
        <w:spacing w:before="1" w:after="0" w:line="240" w:lineRule="auto"/>
        <w:ind w:left="898" w:hanging="358"/>
        <w:contextualSpacing w:val="0"/>
        <w:rPr>
          <w:del w:id="1572" w:author="DECCD" w:date="2025-09-23T14:41:00Z" w16du:dateUtc="2025-09-23T19:41:00Z"/>
          <w:sz w:val="24"/>
        </w:rPr>
      </w:pPr>
      <w:r w:rsidRPr="009A5F1F">
        <w:rPr>
          <w:b/>
          <w:sz w:val="24"/>
          <w:rPrChange w:id="1573" w:author="DECCD" w:date="2025-09-23T14:41:00Z" w16du:dateUtc="2025-09-23T19:41:00Z">
            <w:rPr>
              <w:spacing w:val="-2"/>
              <w:sz w:val="24"/>
            </w:rPr>
          </w:rPrChange>
        </w:rPr>
        <w:t>Adult</w:t>
      </w:r>
    </w:p>
    <w:p w14:paraId="13103DE3" w14:textId="1186AFE3" w:rsidR="004C7707" w:rsidRPr="009A5F1F" w:rsidRDefault="00574E2A" w:rsidP="00155082">
      <w:pPr>
        <w:pStyle w:val="ListParagraph"/>
        <w:numPr>
          <w:ilvl w:val="0"/>
          <w:numId w:val="65"/>
        </w:numPr>
        <w:spacing w:after="0" w:line="240" w:lineRule="auto"/>
        <w:jc w:val="both"/>
        <w:rPr>
          <w:sz w:val="24"/>
          <w:rPrChange w:id="1574" w:author="DECCD" w:date="2025-09-23T14:41:00Z" w16du:dateUtc="2025-09-23T19:41:00Z">
            <w:rPr/>
          </w:rPrChange>
        </w:rPr>
        <w:pPrChange w:id="1575" w:author="DECCD" w:date="2025-09-23T14:41:00Z" w16du:dateUtc="2025-09-23T19:41:00Z">
          <w:pPr>
            <w:pStyle w:val="BodyText"/>
            <w:ind w:left="2340"/>
          </w:pPr>
        </w:pPrChange>
      </w:pPr>
      <w:ins w:id="1576" w:author="DECCD" w:date="2025-09-23T14:41:00Z" w16du:dateUtc="2025-09-23T19:41:00Z">
        <w:r w:rsidRPr="009A5F1F">
          <w:rPr>
            <w:sz w:val="24"/>
            <w:szCs w:val="24"/>
          </w:rPr>
          <w:t xml:space="preserve">: </w:t>
        </w:r>
      </w:ins>
      <w:r w:rsidRPr="009A5F1F">
        <w:rPr>
          <w:sz w:val="24"/>
          <w:rPrChange w:id="1577" w:author="DECCD" w:date="2025-09-23T14:41:00Z" w16du:dateUtc="2025-09-23T19:41:00Z">
            <w:rPr/>
          </w:rPrChange>
        </w:rPr>
        <w:t>A</w:t>
      </w:r>
      <w:r w:rsidR="004C7707" w:rsidRPr="009A5F1F">
        <w:rPr>
          <w:sz w:val="24"/>
          <w:rPrChange w:id="1578" w:author="DECCD" w:date="2025-09-23T14:41:00Z" w16du:dateUtc="2025-09-23T19:41:00Z">
            <w:rPr>
              <w:spacing w:val="-4"/>
            </w:rPr>
          </w:rPrChange>
        </w:rPr>
        <w:t xml:space="preserve"> </w:t>
      </w:r>
      <w:r w:rsidR="004C7707" w:rsidRPr="009A5F1F">
        <w:rPr>
          <w:sz w:val="24"/>
          <w:rPrChange w:id="1579" w:author="DECCD" w:date="2025-09-23T14:41:00Z" w16du:dateUtc="2025-09-23T19:41:00Z">
            <w:rPr/>
          </w:rPrChange>
        </w:rPr>
        <w:t>person who</w:t>
      </w:r>
      <w:r w:rsidR="004C7707" w:rsidRPr="009A5F1F">
        <w:rPr>
          <w:sz w:val="24"/>
          <w:rPrChange w:id="1580" w:author="DECCD" w:date="2025-09-23T14:41:00Z" w16du:dateUtc="2025-09-23T19:41:00Z">
            <w:rPr>
              <w:spacing w:val="-2"/>
            </w:rPr>
          </w:rPrChange>
        </w:rPr>
        <w:t xml:space="preserve"> </w:t>
      </w:r>
      <w:r w:rsidR="004C7707" w:rsidRPr="009A5F1F">
        <w:rPr>
          <w:sz w:val="24"/>
          <w:rPrChange w:id="1581" w:author="DECCD" w:date="2025-09-23T14:41:00Z" w16du:dateUtc="2025-09-23T19:41:00Z">
            <w:rPr/>
          </w:rPrChange>
        </w:rPr>
        <w:t xml:space="preserve">is </w:t>
      </w:r>
      <w:ins w:id="1582" w:author="DECCD" w:date="2025-09-23T14:41:00Z" w16du:dateUtc="2025-09-23T19:41:00Z">
        <w:r w:rsidR="004C7707" w:rsidRPr="009A5F1F">
          <w:rPr>
            <w:sz w:val="24"/>
            <w:szCs w:val="24"/>
          </w:rPr>
          <w:t xml:space="preserve">of the </w:t>
        </w:r>
      </w:ins>
      <w:r w:rsidR="004C7707" w:rsidRPr="009A5F1F">
        <w:rPr>
          <w:sz w:val="24"/>
          <w:rPrChange w:id="1583" w:author="DECCD" w:date="2025-09-23T14:41:00Z" w16du:dateUtc="2025-09-23T19:41:00Z">
            <w:rPr/>
          </w:rPrChange>
        </w:rPr>
        <w:t>age</w:t>
      </w:r>
      <w:r w:rsidR="004C7707" w:rsidRPr="009A5F1F">
        <w:rPr>
          <w:sz w:val="24"/>
          <w:rPrChange w:id="1584" w:author="DECCD" w:date="2025-09-23T14:41:00Z" w16du:dateUtc="2025-09-23T19:41:00Z">
            <w:rPr>
              <w:spacing w:val="-5"/>
            </w:rPr>
          </w:rPrChange>
        </w:rPr>
        <w:t xml:space="preserve"> </w:t>
      </w:r>
      <w:r w:rsidR="004C7707" w:rsidRPr="009A5F1F">
        <w:rPr>
          <w:sz w:val="24"/>
          <w:rPrChange w:id="1585" w:author="DECCD" w:date="2025-09-23T14:41:00Z" w16du:dateUtc="2025-09-23T19:41:00Z">
            <w:rPr/>
          </w:rPrChange>
        </w:rPr>
        <w:t>eighteen (18)</w:t>
      </w:r>
      <w:r w:rsidR="004C7707" w:rsidRPr="009A5F1F">
        <w:rPr>
          <w:sz w:val="24"/>
          <w:rPrChange w:id="1586" w:author="DECCD" w:date="2025-09-23T14:41:00Z" w16du:dateUtc="2025-09-23T19:41:00Z">
            <w:rPr>
              <w:spacing w:val="-3"/>
            </w:rPr>
          </w:rPrChange>
        </w:rPr>
        <w:t xml:space="preserve"> </w:t>
      </w:r>
      <w:r w:rsidR="004C7707" w:rsidRPr="009A5F1F">
        <w:rPr>
          <w:sz w:val="24"/>
          <w:rPrChange w:id="1587" w:author="DECCD" w:date="2025-09-23T14:41:00Z" w16du:dateUtc="2025-09-23T19:41:00Z">
            <w:rPr/>
          </w:rPrChange>
        </w:rPr>
        <w:t>years</w:t>
      </w:r>
      <w:r w:rsidR="004C7707" w:rsidRPr="009A5F1F">
        <w:rPr>
          <w:sz w:val="24"/>
          <w:rPrChange w:id="1588" w:author="DECCD" w:date="2025-09-23T14:41:00Z" w16du:dateUtc="2025-09-23T19:41:00Z">
            <w:rPr>
              <w:spacing w:val="-1"/>
            </w:rPr>
          </w:rPrChange>
        </w:rPr>
        <w:t xml:space="preserve"> </w:t>
      </w:r>
      <w:r w:rsidR="004C7707" w:rsidRPr="009A5F1F">
        <w:rPr>
          <w:sz w:val="24"/>
          <w:rPrChange w:id="1589" w:author="DECCD" w:date="2025-09-23T14:41:00Z" w16du:dateUtc="2025-09-23T19:41:00Z">
            <w:rPr/>
          </w:rPrChange>
        </w:rPr>
        <w:t xml:space="preserve">or </w:t>
      </w:r>
      <w:r w:rsidR="004C7707" w:rsidRPr="009A5F1F">
        <w:rPr>
          <w:sz w:val="24"/>
          <w:rPrChange w:id="1590" w:author="DECCD" w:date="2025-09-23T14:41:00Z" w16du:dateUtc="2025-09-23T19:41:00Z">
            <w:rPr>
              <w:spacing w:val="-2"/>
            </w:rPr>
          </w:rPrChange>
        </w:rPr>
        <w:t>older.</w:t>
      </w:r>
    </w:p>
    <w:p w14:paraId="1B61973F" w14:textId="77777777" w:rsidR="00BC230D" w:rsidRDefault="00BC230D">
      <w:pPr>
        <w:pStyle w:val="BodyText"/>
        <w:rPr>
          <w:del w:id="1591" w:author="DECCD" w:date="2025-09-23T14:41:00Z" w16du:dateUtc="2025-09-23T19:41:00Z"/>
        </w:rPr>
      </w:pPr>
    </w:p>
    <w:p w14:paraId="4FAB3143" w14:textId="77777777" w:rsidR="00BC230D" w:rsidRDefault="004C7707">
      <w:pPr>
        <w:pStyle w:val="ListParagraph"/>
        <w:widowControl w:val="0"/>
        <w:numPr>
          <w:ilvl w:val="0"/>
          <w:numId w:val="144"/>
        </w:numPr>
        <w:tabs>
          <w:tab w:val="left" w:pos="899"/>
        </w:tabs>
        <w:autoSpaceDE w:val="0"/>
        <w:autoSpaceDN w:val="0"/>
        <w:spacing w:after="0" w:line="240" w:lineRule="auto"/>
        <w:ind w:left="899" w:hanging="359"/>
        <w:contextualSpacing w:val="0"/>
        <w:jc w:val="both"/>
        <w:rPr>
          <w:del w:id="1592" w:author="DECCD" w:date="2025-09-23T14:41:00Z" w16du:dateUtc="2025-09-23T19:41:00Z"/>
          <w:sz w:val="24"/>
        </w:rPr>
      </w:pPr>
      <w:r w:rsidRPr="009A5F1F">
        <w:rPr>
          <w:b/>
          <w:sz w:val="24"/>
          <w:rPrChange w:id="1593" w:author="DECCD" w:date="2025-09-23T14:41:00Z" w16du:dateUtc="2025-09-23T19:41:00Z">
            <w:rPr>
              <w:sz w:val="24"/>
            </w:rPr>
          </w:rPrChange>
        </w:rPr>
        <w:t>Agency</w:t>
      </w:r>
      <w:r w:rsidRPr="009A5F1F">
        <w:rPr>
          <w:b/>
          <w:sz w:val="24"/>
          <w:rPrChange w:id="1594" w:author="DECCD" w:date="2025-09-23T14:41:00Z" w16du:dateUtc="2025-09-23T19:41:00Z">
            <w:rPr>
              <w:spacing w:val="-7"/>
              <w:sz w:val="24"/>
            </w:rPr>
          </w:rPrChange>
        </w:rPr>
        <w:t xml:space="preserve"> </w:t>
      </w:r>
      <w:r w:rsidRPr="009A5F1F">
        <w:rPr>
          <w:b/>
          <w:sz w:val="24"/>
          <w:rPrChange w:id="1595" w:author="DECCD" w:date="2025-09-23T14:41:00Z" w16du:dateUtc="2025-09-23T19:41:00Z">
            <w:rPr>
              <w:sz w:val="24"/>
            </w:rPr>
          </w:rPrChange>
        </w:rPr>
        <w:t>Error</w:t>
      </w:r>
      <w:r w:rsidRPr="009A5F1F">
        <w:rPr>
          <w:b/>
          <w:sz w:val="24"/>
          <w:rPrChange w:id="1596" w:author="DECCD" w:date="2025-09-23T14:41:00Z" w16du:dateUtc="2025-09-23T19:41:00Z">
            <w:rPr>
              <w:spacing w:val="-3"/>
              <w:sz w:val="24"/>
            </w:rPr>
          </w:rPrChange>
        </w:rPr>
        <w:t xml:space="preserve"> </w:t>
      </w:r>
      <w:r w:rsidRPr="009A5F1F">
        <w:rPr>
          <w:b/>
          <w:sz w:val="24"/>
          <w:rPrChange w:id="1597" w:author="DECCD" w:date="2025-09-23T14:41:00Z" w16du:dateUtc="2025-09-23T19:41:00Z">
            <w:rPr>
              <w:spacing w:val="-4"/>
              <w:sz w:val="24"/>
            </w:rPr>
          </w:rPrChange>
        </w:rPr>
        <w:t>(AE</w:t>
      </w:r>
      <w:del w:id="1598" w:author="DECCD" w:date="2025-09-23T14:41:00Z" w16du:dateUtc="2025-09-23T19:41:00Z">
        <w:r w:rsidR="007E7E1E">
          <w:rPr>
            <w:spacing w:val="-4"/>
            <w:sz w:val="24"/>
          </w:rPr>
          <w:delText>)</w:delText>
        </w:r>
      </w:del>
    </w:p>
    <w:p w14:paraId="5F3962C8" w14:textId="09CCBA94" w:rsidR="004C7707" w:rsidRPr="009A5F1F" w:rsidRDefault="006756D5" w:rsidP="00155082">
      <w:pPr>
        <w:pStyle w:val="ListParagraph"/>
        <w:numPr>
          <w:ilvl w:val="0"/>
          <w:numId w:val="65"/>
        </w:numPr>
        <w:spacing w:after="0" w:line="240" w:lineRule="auto"/>
        <w:jc w:val="both"/>
        <w:rPr>
          <w:sz w:val="24"/>
          <w:rPrChange w:id="1599" w:author="DECCD" w:date="2025-09-23T14:41:00Z" w16du:dateUtc="2025-09-23T19:41:00Z">
            <w:rPr/>
          </w:rPrChange>
        </w:rPr>
        <w:pPrChange w:id="1600" w:author="DECCD" w:date="2025-09-23T14:41:00Z" w16du:dateUtc="2025-09-23T19:41:00Z">
          <w:pPr>
            <w:pStyle w:val="BodyText"/>
            <w:ind w:left="2340" w:right="363"/>
            <w:jc w:val="both"/>
          </w:pPr>
        </w:pPrChange>
      </w:pPr>
      <w:ins w:id="1601" w:author="DECCD" w:date="2025-09-23T14:41:00Z" w16du:dateUtc="2025-09-23T19:41:00Z">
        <w:r w:rsidRPr="009A5F1F">
          <w:rPr>
            <w:b/>
            <w:bCs/>
            <w:sz w:val="24"/>
            <w:szCs w:val="24"/>
          </w:rPr>
          <w:t>)</w:t>
        </w:r>
        <w:r w:rsidR="00574E2A" w:rsidRPr="009A5F1F">
          <w:rPr>
            <w:sz w:val="24"/>
            <w:szCs w:val="24"/>
          </w:rPr>
          <w:t xml:space="preserve">: </w:t>
        </w:r>
      </w:ins>
      <w:r w:rsidR="00574E2A" w:rsidRPr="009A5F1F">
        <w:rPr>
          <w:sz w:val="24"/>
          <w:rPrChange w:id="1602" w:author="DECCD" w:date="2025-09-23T14:41:00Z" w16du:dateUtc="2025-09-23T19:41:00Z">
            <w:rPr/>
          </w:rPrChange>
        </w:rPr>
        <w:t>Occurs</w:t>
      </w:r>
      <w:r w:rsidR="004C7707" w:rsidRPr="009A5F1F">
        <w:rPr>
          <w:sz w:val="24"/>
          <w:rPrChange w:id="1603" w:author="DECCD" w:date="2025-09-23T14:41:00Z" w16du:dateUtc="2025-09-23T19:41:00Z">
            <w:rPr/>
          </w:rPrChange>
        </w:rPr>
        <w:t xml:space="preserve"> when MDHS staff incorrectly takes action or fails to take action that causes </w:t>
      </w:r>
      <w:del w:id="1604" w:author="DECCD" w:date="2025-09-23T14:41:00Z" w16du:dateUtc="2025-09-23T19:41:00Z">
        <w:r w:rsidR="007E7E1E">
          <w:delText xml:space="preserve">an </w:delText>
        </w:r>
      </w:del>
      <w:r w:rsidR="004C7707" w:rsidRPr="009A5F1F">
        <w:rPr>
          <w:sz w:val="24"/>
          <w:rPrChange w:id="1605" w:author="DECCD" w:date="2025-09-23T14:41:00Z" w16du:dateUtc="2025-09-23T19:41:00Z">
            <w:rPr/>
          </w:rPrChange>
        </w:rPr>
        <w:t>improper payment.</w:t>
      </w:r>
    </w:p>
    <w:p w14:paraId="0E1E6D1A" w14:textId="77777777" w:rsidR="00BC230D" w:rsidRDefault="00BC230D">
      <w:pPr>
        <w:pStyle w:val="BodyText"/>
        <w:rPr>
          <w:del w:id="1606" w:author="DECCD" w:date="2025-09-23T14:41:00Z" w16du:dateUtc="2025-09-23T19:41:00Z"/>
        </w:rPr>
      </w:pPr>
    </w:p>
    <w:p w14:paraId="2DE4546F" w14:textId="099158AD" w:rsidR="004C7707" w:rsidRPr="009A5F1F" w:rsidRDefault="004C7707" w:rsidP="00155082">
      <w:pPr>
        <w:pStyle w:val="ListParagraph"/>
        <w:numPr>
          <w:ilvl w:val="0"/>
          <w:numId w:val="65"/>
        </w:numPr>
        <w:spacing w:after="0" w:line="240" w:lineRule="auto"/>
        <w:jc w:val="both"/>
        <w:rPr>
          <w:ins w:id="1607" w:author="DECCD" w:date="2025-09-23T14:41:00Z" w16du:dateUtc="2025-09-23T19:41:00Z"/>
          <w:sz w:val="24"/>
          <w:szCs w:val="24"/>
        </w:rPr>
      </w:pPr>
      <w:ins w:id="1608" w:author="DECCD" w:date="2025-09-23T14:41:00Z" w16du:dateUtc="2025-09-23T19:41:00Z">
        <w:r w:rsidRPr="009A5F1F">
          <w:rPr>
            <w:b/>
            <w:bCs/>
            <w:sz w:val="24"/>
            <w:szCs w:val="24"/>
          </w:rPr>
          <w:t>Applicant</w:t>
        </w:r>
        <w:r w:rsidR="00574E2A" w:rsidRPr="009A5F1F">
          <w:rPr>
            <w:sz w:val="24"/>
            <w:szCs w:val="24"/>
          </w:rPr>
          <w:t>: The</w:t>
        </w:r>
        <w:r w:rsidRPr="009A5F1F">
          <w:rPr>
            <w:sz w:val="24"/>
            <w:szCs w:val="24"/>
          </w:rPr>
          <w:t xml:space="preserve"> person submitting the child care application on behalf of the household. </w:t>
        </w:r>
      </w:ins>
    </w:p>
    <w:p w14:paraId="7C7FAF9A" w14:textId="2B53CCB5" w:rsidR="000A0A27" w:rsidRPr="009A5F1F" w:rsidRDefault="000A0A27" w:rsidP="00155082">
      <w:pPr>
        <w:pStyle w:val="ListParagraph"/>
        <w:numPr>
          <w:ilvl w:val="0"/>
          <w:numId w:val="65"/>
        </w:numPr>
        <w:spacing w:after="0" w:line="240" w:lineRule="auto"/>
        <w:jc w:val="both"/>
        <w:rPr>
          <w:ins w:id="1609" w:author="DECCD" w:date="2025-09-23T14:41:00Z" w16du:dateUtc="2025-09-23T19:41:00Z"/>
          <w:sz w:val="24"/>
          <w:szCs w:val="24"/>
        </w:rPr>
      </w:pPr>
      <w:ins w:id="1610" w:author="DECCD" w:date="2025-09-23T14:41:00Z" w16du:dateUtc="2025-09-23T19:41:00Z">
        <w:r w:rsidRPr="009A5F1F">
          <w:rPr>
            <w:b/>
            <w:bCs/>
            <w:sz w:val="24"/>
            <w:szCs w:val="24"/>
          </w:rPr>
          <w:t>Attending Educational Program/Job Training</w:t>
        </w:r>
        <w:r w:rsidRPr="009A5F1F">
          <w:rPr>
            <w:sz w:val="24"/>
            <w:szCs w:val="24"/>
          </w:rPr>
          <w:t>:  Full-time enrollment in an education and/</w:t>
        </w:r>
        <w:r w:rsidR="00574E2A" w:rsidRPr="009A5F1F">
          <w:rPr>
            <w:sz w:val="24"/>
            <w:szCs w:val="24"/>
          </w:rPr>
          <w:t>or job</w:t>
        </w:r>
        <w:r w:rsidRPr="009A5F1F">
          <w:rPr>
            <w:sz w:val="24"/>
            <w:szCs w:val="24"/>
          </w:rPr>
          <w:t xml:space="preserve"> training program resulting in a degree or certificate designed to promote job skills and employability, or a combination of the two (2). Full-time enrollment is defined by </w:t>
        </w:r>
        <w:r w:rsidR="00B37691" w:rsidRPr="009A5F1F">
          <w:rPr>
            <w:sz w:val="24"/>
            <w:szCs w:val="24"/>
          </w:rPr>
          <w:t>an</w:t>
        </w:r>
        <w:r w:rsidRPr="009A5F1F">
          <w:rPr>
            <w:sz w:val="24"/>
            <w:szCs w:val="24"/>
          </w:rPr>
          <w:t xml:space="preserve"> </w:t>
        </w:r>
        <w:r w:rsidR="00DD4F03" w:rsidRPr="009A5F1F">
          <w:rPr>
            <w:sz w:val="24"/>
            <w:szCs w:val="24"/>
          </w:rPr>
          <w:t xml:space="preserve">accredited </w:t>
        </w:r>
        <w:r w:rsidRPr="009A5F1F">
          <w:rPr>
            <w:sz w:val="24"/>
            <w:szCs w:val="24"/>
          </w:rPr>
          <w:t>institution providing the education and/or job training program.</w:t>
        </w:r>
      </w:ins>
    </w:p>
    <w:p w14:paraId="4A578F2C" w14:textId="77777777" w:rsidR="00BC230D" w:rsidRDefault="004C7707">
      <w:pPr>
        <w:pStyle w:val="ListParagraph"/>
        <w:widowControl w:val="0"/>
        <w:numPr>
          <w:ilvl w:val="0"/>
          <w:numId w:val="144"/>
        </w:numPr>
        <w:tabs>
          <w:tab w:val="left" w:pos="899"/>
        </w:tabs>
        <w:autoSpaceDE w:val="0"/>
        <w:autoSpaceDN w:val="0"/>
        <w:spacing w:after="0" w:line="240" w:lineRule="auto"/>
        <w:ind w:left="899" w:hanging="359"/>
        <w:contextualSpacing w:val="0"/>
        <w:jc w:val="both"/>
        <w:rPr>
          <w:del w:id="1611" w:author="DECCD" w:date="2025-09-23T14:41:00Z" w16du:dateUtc="2025-09-23T19:41:00Z"/>
          <w:sz w:val="24"/>
        </w:rPr>
      </w:pPr>
      <w:r w:rsidRPr="009A5F1F">
        <w:rPr>
          <w:b/>
          <w:sz w:val="24"/>
          <w:rPrChange w:id="1612" w:author="DECCD" w:date="2025-09-23T14:41:00Z" w16du:dateUtc="2025-09-23T19:41:00Z">
            <w:rPr>
              <w:sz w:val="24"/>
            </w:rPr>
          </w:rPrChange>
        </w:rPr>
        <w:t>Authorized</w:t>
      </w:r>
      <w:r w:rsidRPr="009A5F1F">
        <w:rPr>
          <w:b/>
          <w:sz w:val="24"/>
          <w:rPrChange w:id="1613" w:author="DECCD" w:date="2025-09-23T14:41:00Z" w16du:dateUtc="2025-09-23T19:41:00Z">
            <w:rPr>
              <w:spacing w:val="-6"/>
              <w:sz w:val="24"/>
            </w:rPr>
          </w:rPrChange>
        </w:rPr>
        <w:t xml:space="preserve"> </w:t>
      </w:r>
      <w:r w:rsidRPr="009A5F1F">
        <w:rPr>
          <w:b/>
          <w:sz w:val="24"/>
          <w:rPrChange w:id="1614" w:author="DECCD" w:date="2025-09-23T14:41:00Z" w16du:dateUtc="2025-09-23T19:41:00Z">
            <w:rPr>
              <w:spacing w:val="-2"/>
              <w:sz w:val="24"/>
            </w:rPr>
          </w:rPrChange>
        </w:rPr>
        <w:t>Representative</w:t>
      </w:r>
    </w:p>
    <w:p w14:paraId="49D4A28A" w14:textId="705FB7E1" w:rsidR="004C7707" w:rsidRPr="009A5F1F" w:rsidRDefault="00574E2A" w:rsidP="00155082">
      <w:pPr>
        <w:pStyle w:val="ListParagraph"/>
        <w:numPr>
          <w:ilvl w:val="0"/>
          <w:numId w:val="65"/>
        </w:numPr>
        <w:spacing w:after="0" w:line="240" w:lineRule="auto"/>
        <w:jc w:val="both"/>
        <w:rPr>
          <w:sz w:val="24"/>
          <w:rPrChange w:id="1615" w:author="DECCD" w:date="2025-09-23T14:41:00Z" w16du:dateUtc="2025-09-23T19:41:00Z">
            <w:rPr/>
          </w:rPrChange>
        </w:rPr>
        <w:pPrChange w:id="1616" w:author="DECCD" w:date="2025-09-23T14:41:00Z" w16du:dateUtc="2025-09-23T19:41:00Z">
          <w:pPr>
            <w:pStyle w:val="BodyText"/>
            <w:ind w:left="2340" w:right="353"/>
            <w:jc w:val="both"/>
          </w:pPr>
        </w:pPrChange>
      </w:pPr>
      <w:ins w:id="1617" w:author="DECCD" w:date="2025-09-23T14:41:00Z" w16du:dateUtc="2025-09-23T19:41:00Z">
        <w:r w:rsidRPr="009A5F1F">
          <w:rPr>
            <w:sz w:val="24"/>
            <w:szCs w:val="24"/>
          </w:rPr>
          <w:t xml:space="preserve">: </w:t>
        </w:r>
      </w:ins>
      <w:r w:rsidRPr="009A5F1F">
        <w:rPr>
          <w:sz w:val="24"/>
          <w:rPrChange w:id="1618" w:author="DECCD" w:date="2025-09-23T14:41:00Z" w16du:dateUtc="2025-09-23T19:41:00Z">
            <w:rPr/>
          </w:rPrChange>
        </w:rPr>
        <w:t>An</w:t>
      </w:r>
      <w:r w:rsidR="004C7707" w:rsidRPr="009A5F1F">
        <w:rPr>
          <w:sz w:val="24"/>
          <w:rPrChange w:id="1619" w:author="DECCD" w:date="2025-09-23T14:41:00Z" w16du:dateUtc="2025-09-23T19:41:00Z">
            <w:rPr>
              <w:spacing w:val="-10"/>
            </w:rPr>
          </w:rPrChange>
        </w:rPr>
        <w:t xml:space="preserve"> </w:t>
      </w:r>
      <w:r w:rsidR="004C7707" w:rsidRPr="009A5F1F">
        <w:rPr>
          <w:sz w:val="24"/>
          <w:rPrChange w:id="1620" w:author="DECCD" w:date="2025-09-23T14:41:00Z" w16du:dateUtc="2025-09-23T19:41:00Z">
            <w:rPr/>
          </w:rPrChange>
        </w:rPr>
        <w:t>individual</w:t>
      </w:r>
      <w:r w:rsidR="004C7707" w:rsidRPr="009A5F1F">
        <w:rPr>
          <w:sz w:val="24"/>
          <w:rPrChange w:id="1621" w:author="DECCD" w:date="2025-09-23T14:41:00Z" w16du:dateUtc="2025-09-23T19:41:00Z">
            <w:rPr>
              <w:spacing w:val="-7"/>
            </w:rPr>
          </w:rPrChange>
        </w:rPr>
        <w:t xml:space="preserve"> </w:t>
      </w:r>
      <w:r w:rsidR="004C7707" w:rsidRPr="009A5F1F">
        <w:rPr>
          <w:sz w:val="24"/>
          <w:rPrChange w:id="1622" w:author="DECCD" w:date="2025-09-23T14:41:00Z" w16du:dateUtc="2025-09-23T19:41:00Z">
            <w:rPr/>
          </w:rPrChange>
        </w:rPr>
        <w:t>who,</w:t>
      </w:r>
      <w:r w:rsidR="004C7707" w:rsidRPr="009A5F1F">
        <w:rPr>
          <w:sz w:val="24"/>
          <w:rPrChange w:id="1623" w:author="DECCD" w:date="2025-09-23T14:41:00Z" w16du:dateUtc="2025-09-23T19:41:00Z">
            <w:rPr>
              <w:spacing w:val="-10"/>
            </w:rPr>
          </w:rPrChange>
        </w:rPr>
        <w:t xml:space="preserve"> </w:t>
      </w:r>
      <w:r w:rsidR="004C7707" w:rsidRPr="009A5F1F">
        <w:rPr>
          <w:sz w:val="24"/>
          <w:rPrChange w:id="1624" w:author="DECCD" w:date="2025-09-23T14:41:00Z" w16du:dateUtc="2025-09-23T19:41:00Z">
            <w:rPr/>
          </w:rPrChange>
        </w:rPr>
        <w:t>via</w:t>
      </w:r>
      <w:r w:rsidR="004C7707" w:rsidRPr="009A5F1F">
        <w:rPr>
          <w:sz w:val="24"/>
          <w:rPrChange w:id="1625" w:author="DECCD" w:date="2025-09-23T14:41:00Z" w16du:dateUtc="2025-09-23T19:41:00Z">
            <w:rPr>
              <w:spacing w:val="-9"/>
            </w:rPr>
          </w:rPrChange>
        </w:rPr>
        <w:t xml:space="preserve"> </w:t>
      </w:r>
      <w:r w:rsidR="004C7707" w:rsidRPr="009A5F1F">
        <w:rPr>
          <w:sz w:val="24"/>
          <w:rPrChange w:id="1626" w:author="DECCD" w:date="2025-09-23T14:41:00Z" w16du:dateUtc="2025-09-23T19:41:00Z">
            <w:rPr/>
          </w:rPrChange>
        </w:rPr>
        <w:t>written</w:t>
      </w:r>
      <w:r w:rsidR="004C7707" w:rsidRPr="009A5F1F">
        <w:rPr>
          <w:sz w:val="24"/>
          <w:rPrChange w:id="1627" w:author="DECCD" w:date="2025-09-23T14:41:00Z" w16du:dateUtc="2025-09-23T19:41:00Z">
            <w:rPr>
              <w:spacing w:val="-10"/>
            </w:rPr>
          </w:rPrChange>
        </w:rPr>
        <w:t xml:space="preserve"> </w:t>
      </w:r>
      <w:ins w:id="1628" w:author="DECCD" w:date="2025-09-23T14:41:00Z" w16du:dateUtc="2025-09-23T19:41:00Z">
        <w:r w:rsidR="00EB58C8" w:rsidRPr="009A5F1F">
          <w:rPr>
            <w:sz w:val="24"/>
            <w:szCs w:val="24"/>
          </w:rPr>
          <w:t xml:space="preserve">and/or verbal </w:t>
        </w:r>
      </w:ins>
      <w:r w:rsidR="004C7707" w:rsidRPr="009A5F1F">
        <w:rPr>
          <w:sz w:val="24"/>
          <w:rPrChange w:id="1629" w:author="DECCD" w:date="2025-09-23T14:41:00Z" w16du:dateUtc="2025-09-23T19:41:00Z">
            <w:rPr/>
          </w:rPrChange>
        </w:rPr>
        <w:t>authorization</w:t>
      </w:r>
      <w:r w:rsidR="004C7707" w:rsidRPr="009A5F1F">
        <w:rPr>
          <w:sz w:val="24"/>
          <w:rPrChange w:id="1630" w:author="DECCD" w:date="2025-09-23T14:41:00Z" w16du:dateUtc="2025-09-23T19:41:00Z">
            <w:rPr>
              <w:spacing w:val="-10"/>
            </w:rPr>
          </w:rPrChange>
        </w:rPr>
        <w:t xml:space="preserve"> </w:t>
      </w:r>
      <w:r w:rsidR="004C7707" w:rsidRPr="009A5F1F">
        <w:rPr>
          <w:sz w:val="24"/>
          <w:rPrChange w:id="1631" w:author="DECCD" w:date="2025-09-23T14:41:00Z" w16du:dateUtc="2025-09-23T19:41:00Z">
            <w:rPr/>
          </w:rPrChange>
        </w:rPr>
        <w:t>by</w:t>
      </w:r>
      <w:r w:rsidR="004C7707" w:rsidRPr="009A5F1F">
        <w:rPr>
          <w:sz w:val="24"/>
          <w:rPrChange w:id="1632" w:author="DECCD" w:date="2025-09-23T14:41:00Z" w16du:dateUtc="2025-09-23T19:41:00Z">
            <w:rPr>
              <w:spacing w:val="-10"/>
            </w:rPr>
          </w:rPrChange>
        </w:rPr>
        <w:t xml:space="preserve"> </w:t>
      </w:r>
      <w:r w:rsidR="004C7707" w:rsidRPr="009A5F1F">
        <w:rPr>
          <w:sz w:val="24"/>
          <w:rPrChange w:id="1633" w:author="DECCD" w:date="2025-09-23T14:41:00Z" w16du:dateUtc="2025-09-23T19:41:00Z">
            <w:rPr/>
          </w:rPrChange>
        </w:rPr>
        <w:t>the</w:t>
      </w:r>
      <w:r w:rsidR="004C7707" w:rsidRPr="009A5F1F">
        <w:rPr>
          <w:sz w:val="24"/>
          <w:rPrChange w:id="1634" w:author="DECCD" w:date="2025-09-23T14:41:00Z" w16du:dateUtc="2025-09-23T19:41:00Z">
            <w:rPr>
              <w:spacing w:val="-10"/>
            </w:rPr>
          </w:rPrChange>
        </w:rPr>
        <w:t xml:space="preserve"> </w:t>
      </w:r>
      <w:r w:rsidR="004C7707" w:rsidRPr="009A5F1F">
        <w:rPr>
          <w:sz w:val="24"/>
          <w:rPrChange w:id="1635" w:author="DECCD" w:date="2025-09-23T14:41:00Z" w16du:dateUtc="2025-09-23T19:41:00Z">
            <w:rPr/>
          </w:rPrChange>
        </w:rPr>
        <w:t>parent</w:t>
      </w:r>
      <w:r w:rsidR="004C7707" w:rsidRPr="009A5F1F">
        <w:rPr>
          <w:sz w:val="24"/>
          <w:rPrChange w:id="1636" w:author="DECCD" w:date="2025-09-23T14:41:00Z" w16du:dateUtc="2025-09-23T19:41:00Z">
            <w:rPr>
              <w:spacing w:val="-7"/>
            </w:rPr>
          </w:rPrChange>
        </w:rPr>
        <w:t xml:space="preserve"> </w:t>
      </w:r>
      <w:r w:rsidR="004C7707" w:rsidRPr="009A5F1F">
        <w:rPr>
          <w:sz w:val="24"/>
          <w:rPrChange w:id="1637" w:author="DECCD" w:date="2025-09-23T14:41:00Z" w16du:dateUtc="2025-09-23T19:41:00Z">
            <w:rPr/>
          </w:rPrChange>
        </w:rPr>
        <w:t>or</w:t>
      </w:r>
      <w:r w:rsidR="004C7707" w:rsidRPr="009A5F1F">
        <w:rPr>
          <w:sz w:val="24"/>
          <w:rPrChange w:id="1638" w:author="DECCD" w:date="2025-09-23T14:41:00Z" w16du:dateUtc="2025-09-23T19:41:00Z">
            <w:rPr>
              <w:spacing w:val="-10"/>
            </w:rPr>
          </w:rPrChange>
        </w:rPr>
        <w:t xml:space="preserve"> </w:t>
      </w:r>
      <w:r w:rsidR="004C7707" w:rsidRPr="009A5F1F">
        <w:rPr>
          <w:sz w:val="24"/>
          <w:rPrChange w:id="1639" w:author="DECCD" w:date="2025-09-23T14:41:00Z" w16du:dateUtc="2025-09-23T19:41:00Z">
            <w:rPr/>
          </w:rPrChange>
        </w:rPr>
        <w:t>legal</w:t>
      </w:r>
      <w:r w:rsidR="004C7707" w:rsidRPr="009A5F1F">
        <w:rPr>
          <w:sz w:val="24"/>
          <w:rPrChange w:id="1640" w:author="DECCD" w:date="2025-09-23T14:41:00Z" w16du:dateUtc="2025-09-23T19:41:00Z">
            <w:rPr>
              <w:spacing w:val="-7"/>
            </w:rPr>
          </w:rPrChange>
        </w:rPr>
        <w:t xml:space="preserve"> </w:t>
      </w:r>
      <w:r w:rsidR="004C7707" w:rsidRPr="009A5F1F">
        <w:rPr>
          <w:sz w:val="24"/>
          <w:rPrChange w:id="1641" w:author="DECCD" w:date="2025-09-23T14:41:00Z" w16du:dateUtc="2025-09-23T19:41:00Z">
            <w:rPr/>
          </w:rPrChange>
        </w:rPr>
        <w:t>guardian,</w:t>
      </w:r>
      <w:r w:rsidR="004C7707" w:rsidRPr="009A5F1F">
        <w:rPr>
          <w:sz w:val="24"/>
          <w:rPrChange w:id="1642" w:author="DECCD" w:date="2025-09-23T14:41:00Z" w16du:dateUtc="2025-09-23T19:41:00Z">
            <w:rPr>
              <w:spacing w:val="-10"/>
            </w:rPr>
          </w:rPrChange>
        </w:rPr>
        <w:t xml:space="preserve"> </w:t>
      </w:r>
      <w:r w:rsidR="004C7707" w:rsidRPr="009A5F1F">
        <w:rPr>
          <w:sz w:val="24"/>
          <w:rPrChange w:id="1643" w:author="DECCD" w:date="2025-09-23T14:41:00Z" w16du:dateUtc="2025-09-23T19:41:00Z">
            <w:rPr/>
          </w:rPrChange>
        </w:rPr>
        <w:t xml:space="preserve">may speak </w:t>
      </w:r>
      <w:del w:id="1644" w:author="DECCD" w:date="2025-09-23T14:41:00Z" w16du:dateUtc="2025-09-23T19:41:00Z">
        <w:r w:rsidR="007E7E1E">
          <w:delText>oract</w:delText>
        </w:r>
      </w:del>
      <w:ins w:id="1645" w:author="DECCD" w:date="2025-09-23T14:41:00Z" w16du:dateUtc="2025-09-23T19:41:00Z">
        <w:r w:rsidR="004C7707" w:rsidRPr="009A5F1F">
          <w:rPr>
            <w:sz w:val="24"/>
            <w:szCs w:val="24"/>
          </w:rPr>
          <w:t>or act</w:t>
        </w:r>
      </w:ins>
      <w:r w:rsidR="004C7707" w:rsidRPr="009A5F1F">
        <w:rPr>
          <w:sz w:val="24"/>
          <w:rPrChange w:id="1646" w:author="DECCD" w:date="2025-09-23T14:41:00Z" w16du:dateUtc="2025-09-23T19:41:00Z">
            <w:rPr/>
          </w:rPrChange>
        </w:rPr>
        <w:t xml:space="preserve"> on the parent’s behalf. Written</w:t>
      </w:r>
      <w:ins w:id="1647" w:author="DECCD" w:date="2025-09-23T14:41:00Z" w16du:dateUtc="2025-09-23T19:41:00Z">
        <w:r w:rsidR="004C7707" w:rsidRPr="009A5F1F">
          <w:rPr>
            <w:sz w:val="24"/>
            <w:szCs w:val="24"/>
          </w:rPr>
          <w:t xml:space="preserve"> </w:t>
        </w:r>
        <w:r w:rsidR="00EB58C8" w:rsidRPr="009A5F1F">
          <w:rPr>
            <w:sz w:val="24"/>
            <w:szCs w:val="24"/>
          </w:rPr>
          <w:t>and/or verbal</w:t>
        </w:r>
      </w:ins>
      <w:r w:rsidR="00EB58C8" w:rsidRPr="009A5F1F">
        <w:rPr>
          <w:sz w:val="24"/>
          <w:rPrChange w:id="1648" w:author="DECCD" w:date="2025-09-23T14:41:00Z" w16du:dateUtc="2025-09-23T19:41:00Z">
            <w:rPr/>
          </w:rPrChange>
        </w:rPr>
        <w:t xml:space="preserve"> </w:t>
      </w:r>
      <w:r w:rsidR="004C7707" w:rsidRPr="009A5F1F">
        <w:rPr>
          <w:sz w:val="24"/>
          <w:rPrChange w:id="1649" w:author="DECCD" w:date="2025-09-23T14:41:00Z" w16du:dateUtc="2025-09-23T19:41:00Z">
            <w:rPr/>
          </w:rPrChange>
        </w:rPr>
        <w:t xml:space="preserve">authorization must come to the Division of Early Childhood Care &amp; Development (DECCD) directly from the parent or legal guardian </w:t>
      </w:r>
      <w:del w:id="1650" w:author="DECCD" w:date="2025-09-23T14:41:00Z" w16du:dateUtc="2025-09-23T19:41:00Z">
        <w:r w:rsidR="007E7E1E">
          <w:delText>andbe</w:delText>
        </w:r>
      </w:del>
      <w:ins w:id="1651" w:author="DECCD" w:date="2025-09-23T14:41:00Z" w16du:dateUtc="2025-09-23T19:41:00Z">
        <w:r w:rsidR="004C7707" w:rsidRPr="009A5F1F">
          <w:rPr>
            <w:sz w:val="24"/>
            <w:szCs w:val="24"/>
          </w:rPr>
          <w:t>and be</w:t>
        </w:r>
      </w:ins>
      <w:r w:rsidR="004C7707" w:rsidRPr="009A5F1F">
        <w:rPr>
          <w:sz w:val="24"/>
          <w:rPrChange w:id="1652" w:author="DECCD" w:date="2025-09-23T14:41:00Z" w16du:dateUtc="2025-09-23T19:41:00Z">
            <w:rPr/>
          </w:rPrChange>
        </w:rPr>
        <w:t xml:space="preserve"> maintained in the parent or legal guardian’s case file in the Child Care Payment System</w:t>
      </w:r>
      <w:ins w:id="1653" w:author="DECCD" w:date="2025-09-23T14:41:00Z" w16du:dateUtc="2025-09-23T19:41:00Z">
        <w:r w:rsidR="004C7707" w:rsidRPr="009A5F1F">
          <w:rPr>
            <w:sz w:val="24"/>
            <w:szCs w:val="24"/>
          </w:rPr>
          <w:t xml:space="preserve"> </w:t>
        </w:r>
      </w:ins>
      <w:r w:rsidR="004C7707" w:rsidRPr="009A5F1F">
        <w:rPr>
          <w:sz w:val="24"/>
          <w:rPrChange w:id="1654" w:author="DECCD" w:date="2025-09-23T14:41:00Z" w16du:dateUtc="2025-09-23T19:41:00Z">
            <w:rPr/>
          </w:rPrChange>
        </w:rPr>
        <w:t>(CCPS).</w:t>
      </w:r>
    </w:p>
    <w:p w14:paraId="231E2CCC" w14:textId="77777777" w:rsidR="00BC230D" w:rsidRDefault="00BC230D">
      <w:pPr>
        <w:pStyle w:val="BodyText"/>
        <w:rPr>
          <w:del w:id="1655" w:author="DECCD" w:date="2025-09-23T14:41:00Z" w16du:dateUtc="2025-09-23T19:41:00Z"/>
        </w:rPr>
      </w:pPr>
    </w:p>
    <w:p w14:paraId="1E7E1D7A" w14:textId="4C3D8C9D" w:rsidR="004C7707" w:rsidRPr="009A5F1F" w:rsidRDefault="004C7707" w:rsidP="00155082">
      <w:pPr>
        <w:pStyle w:val="ListParagraph"/>
        <w:numPr>
          <w:ilvl w:val="0"/>
          <w:numId w:val="65"/>
        </w:numPr>
        <w:spacing w:after="0" w:line="240" w:lineRule="auto"/>
        <w:jc w:val="both"/>
        <w:rPr>
          <w:ins w:id="1656" w:author="DECCD" w:date="2025-09-23T14:41:00Z" w16du:dateUtc="2025-09-23T19:41:00Z"/>
          <w:sz w:val="24"/>
          <w:szCs w:val="24"/>
        </w:rPr>
      </w:pPr>
      <w:ins w:id="1657" w:author="DECCD" w:date="2025-09-23T14:41:00Z" w16du:dateUtc="2025-09-23T19:41:00Z">
        <w:r w:rsidRPr="009A5F1F">
          <w:rPr>
            <w:b/>
            <w:bCs/>
            <w:sz w:val="24"/>
            <w:szCs w:val="24"/>
          </w:rPr>
          <w:t>Business Day</w:t>
        </w:r>
        <w:r w:rsidR="00A57490" w:rsidRPr="009A5F1F">
          <w:rPr>
            <w:sz w:val="24"/>
            <w:szCs w:val="24"/>
          </w:rPr>
          <w:t>: Any</w:t>
        </w:r>
        <w:r w:rsidRPr="009A5F1F">
          <w:rPr>
            <w:sz w:val="24"/>
            <w:szCs w:val="24"/>
          </w:rPr>
          <w:t xml:space="preserve"> day in which </w:t>
        </w:r>
        <w:r w:rsidR="005B1B4A" w:rsidRPr="009A5F1F">
          <w:rPr>
            <w:sz w:val="24"/>
            <w:szCs w:val="24"/>
          </w:rPr>
          <w:t>MDHS</w:t>
        </w:r>
        <w:r w:rsidRPr="009A5F1F">
          <w:rPr>
            <w:sz w:val="24"/>
            <w:szCs w:val="24"/>
          </w:rPr>
          <w:t xml:space="preserve"> is open that excludes holidays and weekends. </w:t>
        </w:r>
      </w:ins>
    </w:p>
    <w:p w14:paraId="42065B7C" w14:textId="18589A72" w:rsidR="004C7707" w:rsidRPr="009A5F1F" w:rsidRDefault="004C7707" w:rsidP="00155082">
      <w:pPr>
        <w:pStyle w:val="ListParagraph"/>
        <w:numPr>
          <w:ilvl w:val="0"/>
          <w:numId w:val="65"/>
        </w:numPr>
        <w:spacing w:after="0" w:line="240" w:lineRule="auto"/>
        <w:jc w:val="both"/>
        <w:rPr>
          <w:ins w:id="1658" w:author="DECCD" w:date="2025-09-23T14:41:00Z" w16du:dateUtc="2025-09-23T19:41:00Z"/>
          <w:sz w:val="24"/>
          <w:szCs w:val="24"/>
        </w:rPr>
      </w:pPr>
      <w:ins w:id="1659" w:author="DECCD" w:date="2025-09-23T14:41:00Z" w16du:dateUtc="2025-09-23T19:41:00Z">
        <w:r w:rsidRPr="009A5F1F">
          <w:rPr>
            <w:b/>
            <w:bCs/>
            <w:sz w:val="24"/>
            <w:szCs w:val="24"/>
          </w:rPr>
          <w:t>Calendar Day</w:t>
        </w:r>
        <w:r w:rsidR="006756D5" w:rsidRPr="009A5F1F">
          <w:rPr>
            <w:sz w:val="24"/>
            <w:szCs w:val="24"/>
          </w:rPr>
          <w:t xml:space="preserve">:  </w:t>
        </w:r>
        <w:r w:rsidRPr="009A5F1F">
          <w:rPr>
            <w:sz w:val="24"/>
            <w:szCs w:val="24"/>
          </w:rPr>
          <w:t xml:space="preserve">Any day of the week, including holidays and weekends. </w:t>
        </w:r>
      </w:ins>
    </w:p>
    <w:p w14:paraId="5909EA6B" w14:textId="77777777" w:rsidR="00BC230D" w:rsidRDefault="004C7707">
      <w:pPr>
        <w:pStyle w:val="ListParagraph"/>
        <w:widowControl w:val="0"/>
        <w:numPr>
          <w:ilvl w:val="0"/>
          <w:numId w:val="144"/>
        </w:numPr>
        <w:tabs>
          <w:tab w:val="left" w:pos="900"/>
        </w:tabs>
        <w:autoSpaceDE w:val="0"/>
        <w:autoSpaceDN w:val="0"/>
        <w:spacing w:after="0" w:line="240" w:lineRule="auto"/>
        <w:contextualSpacing w:val="0"/>
        <w:rPr>
          <w:del w:id="1660" w:author="DECCD" w:date="2025-09-23T14:41:00Z" w16du:dateUtc="2025-09-23T19:41:00Z"/>
          <w:sz w:val="24"/>
        </w:rPr>
      </w:pPr>
      <w:r w:rsidRPr="009A5F1F">
        <w:rPr>
          <w:b/>
          <w:sz w:val="24"/>
          <w:rPrChange w:id="1661" w:author="DECCD" w:date="2025-09-23T14:41:00Z" w16du:dateUtc="2025-09-23T19:41:00Z">
            <w:rPr>
              <w:sz w:val="24"/>
            </w:rPr>
          </w:rPrChange>
        </w:rPr>
        <w:t>Care</w:t>
      </w:r>
      <w:r w:rsidRPr="009A5F1F">
        <w:rPr>
          <w:b/>
          <w:sz w:val="24"/>
          <w:rPrChange w:id="1662" w:author="DECCD" w:date="2025-09-23T14:41:00Z" w16du:dateUtc="2025-09-23T19:41:00Z">
            <w:rPr>
              <w:spacing w:val="-10"/>
              <w:sz w:val="24"/>
            </w:rPr>
          </w:rPrChange>
        </w:rPr>
        <w:t xml:space="preserve"> </w:t>
      </w:r>
      <w:r w:rsidRPr="009A5F1F">
        <w:rPr>
          <w:b/>
          <w:sz w:val="24"/>
          <w:rPrChange w:id="1663" w:author="DECCD" w:date="2025-09-23T14:41:00Z" w16du:dateUtc="2025-09-23T19:41:00Z">
            <w:rPr>
              <w:spacing w:val="-2"/>
              <w:sz w:val="24"/>
            </w:rPr>
          </w:rPrChange>
        </w:rPr>
        <w:t>Giver</w:t>
      </w:r>
    </w:p>
    <w:p w14:paraId="6E53F2C2" w14:textId="77777777" w:rsidR="00BC230D" w:rsidRDefault="00A57490">
      <w:pPr>
        <w:pStyle w:val="BodyText"/>
        <w:spacing w:before="1"/>
        <w:ind w:left="2340"/>
        <w:rPr>
          <w:del w:id="1664" w:author="DECCD" w:date="2025-09-23T14:41:00Z" w16du:dateUtc="2025-09-23T19:41:00Z"/>
        </w:rPr>
      </w:pPr>
      <w:ins w:id="1665" w:author="DECCD" w:date="2025-09-23T14:41:00Z" w16du:dateUtc="2025-09-23T19:41:00Z">
        <w:r w:rsidRPr="009A5F1F">
          <w:t xml:space="preserve">: </w:t>
        </w:r>
      </w:ins>
      <w:r w:rsidRPr="0046412C">
        <w:t>An</w:t>
      </w:r>
      <w:r w:rsidR="004C7707" w:rsidRPr="009A5F1F">
        <w:rPr>
          <w:rPrChange w:id="1666" w:author="DECCD" w:date="2025-09-23T14:41:00Z" w16du:dateUtc="2025-09-23T19:41:00Z">
            <w:rPr>
              <w:spacing w:val="37"/>
            </w:rPr>
          </w:rPrChange>
        </w:rPr>
        <w:t xml:space="preserve"> </w:t>
      </w:r>
      <w:r w:rsidR="004C7707" w:rsidRPr="0046412C">
        <w:t>individual</w:t>
      </w:r>
      <w:r w:rsidR="004C7707" w:rsidRPr="009A5F1F">
        <w:rPr>
          <w:rPrChange w:id="1667" w:author="DECCD" w:date="2025-09-23T14:41:00Z" w16du:dateUtc="2025-09-23T19:41:00Z">
            <w:rPr>
              <w:spacing w:val="40"/>
            </w:rPr>
          </w:rPrChange>
        </w:rPr>
        <w:t xml:space="preserve"> </w:t>
      </w:r>
      <w:r w:rsidR="004C7707" w:rsidRPr="0046412C">
        <w:t>at</w:t>
      </w:r>
      <w:r w:rsidR="004C7707" w:rsidRPr="009A5F1F">
        <w:rPr>
          <w:rPrChange w:id="1668" w:author="DECCD" w:date="2025-09-23T14:41:00Z" w16du:dateUtc="2025-09-23T19:41:00Z">
            <w:rPr>
              <w:spacing w:val="40"/>
            </w:rPr>
          </w:rPrChange>
        </w:rPr>
        <w:t xml:space="preserve"> </w:t>
      </w:r>
      <w:r w:rsidR="004C7707" w:rsidRPr="0046412C">
        <w:t>least</w:t>
      </w:r>
      <w:r w:rsidR="004C7707" w:rsidRPr="009A5F1F">
        <w:rPr>
          <w:rPrChange w:id="1669" w:author="DECCD" w:date="2025-09-23T14:41:00Z" w16du:dateUtc="2025-09-23T19:41:00Z">
            <w:rPr>
              <w:spacing w:val="41"/>
            </w:rPr>
          </w:rPrChange>
        </w:rPr>
        <w:t xml:space="preserve"> </w:t>
      </w:r>
      <w:r w:rsidR="004C7707" w:rsidRPr="0046412C">
        <w:t>eighteen</w:t>
      </w:r>
      <w:r w:rsidR="004C7707" w:rsidRPr="009A5F1F">
        <w:rPr>
          <w:rPrChange w:id="1670" w:author="DECCD" w:date="2025-09-23T14:41:00Z" w16du:dateUtc="2025-09-23T19:41:00Z">
            <w:rPr>
              <w:spacing w:val="39"/>
            </w:rPr>
          </w:rPrChange>
        </w:rPr>
        <w:t xml:space="preserve"> </w:t>
      </w:r>
      <w:r w:rsidR="004C7707" w:rsidRPr="0046412C">
        <w:t>(18)</w:t>
      </w:r>
      <w:r w:rsidR="004C7707" w:rsidRPr="009A5F1F">
        <w:rPr>
          <w:rPrChange w:id="1671" w:author="DECCD" w:date="2025-09-23T14:41:00Z" w16du:dateUtc="2025-09-23T19:41:00Z">
            <w:rPr>
              <w:spacing w:val="39"/>
            </w:rPr>
          </w:rPrChange>
        </w:rPr>
        <w:t xml:space="preserve"> </w:t>
      </w:r>
      <w:r w:rsidR="004C7707" w:rsidRPr="0046412C">
        <w:t>years</w:t>
      </w:r>
      <w:r w:rsidR="004C7707" w:rsidRPr="009A5F1F">
        <w:rPr>
          <w:rPrChange w:id="1672" w:author="DECCD" w:date="2025-09-23T14:41:00Z" w16du:dateUtc="2025-09-23T19:41:00Z">
            <w:rPr>
              <w:spacing w:val="40"/>
            </w:rPr>
          </w:rPrChange>
        </w:rPr>
        <w:t xml:space="preserve"> </w:t>
      </w:r>
      <w:r w:rsidR="004C7707" w:rsidRPr="0046412C">
        <w:t>of</w:t>
      </w:r>
      <w:r w:rsidR="004C7707" w:rsidRPr="009A5F1F">
        <w:rPr>
          <w:rPrChange w:id="1673" w:author="DECCD" w:date="2025-09-23T14:41:00Z" w16du:dateUtc="2025-09-23T19:41:00Z">
            <w:rPr>
              <w:spacing w:val="38"/>
            </w:rPr>
          </w:rPrChange>
        </w:rPr>
        <w:t xml:space="preserve"> </w:t>
      </w:r>
      <w:r w:rsidR="004C7707" w:rsidRPr="0046412C">
        <w:t>age</w:t>
      </w:r>
      <w:r w:rsidR="004C7707" w:rsidRPr="009A5F1F">
        <w:rPr>
          <w:rPrChange w:id="1674" w:author="DECCD" w:date="2025-09-23T14:41:00Z" w16du:dateUtc="2025-09-23T19:41:00Z">
            <w:rPr>
              <w:spacing w:val="39"/>
            </w:rPr>
          </w:rPrChange>
        </w:rPr>
        <w:t xml:space="preserve"> </w:t>
      </w:r>
      <w:r w:rsidR="004C7707" w:rsidRPr="0046412C">
        <w:t>with</w:t>
      </w:r>
      <w:r w:rsidR="004C7707" w:rsidRPr="009A5F1F">
        <w:rPr>
          <w:rPrChange w:id="1675" w:author="DECCD" w:date="2025-09-23T14:41:00Z" w16du:dateUtc="2025-09-23T19:41:00Z">
            <w:rPr>
              <w:spacing w:val="40"/>
            </w:rPr>
          </w:rPrChange>
        </w:rPr>
        <w:t xml:space="preserve"> </w:t>
      </w:r>
      <w:r w:rsidR="004C7707" w:rsidRPr="0046412C">
        <w:t>at</w:t>
      </w:r>
      <w:r w:rsidR="004C7707" w:rsidRPr="009A5F1F">
        <w:rPr>
          <w:rPrChange w:id="1676" w:author="DECCD" w:date="2025-09-23T14:41:00Z" w16du:dateUtc="2025-09-23T19:41:00Z">
            <w:rPr>
              <w:spacing w:val="41"/>
            </w:rPr>
          </w:rPrChange>
        </w:rPr>
        <w:t xml:space="preserve"> </w:t>
      </w:r>
      <w:r w:rsidR="004C7707" w:rsidRPr="0046412C">
        <w:t>least</w:t>
      </w:r>
      <w:r w:rsidR="004C7707" w:rsidRPr="009A5F1F">
        <w:rPr>
          <w:rPrChange w:id="1677" w:author="DECCD" w:date="2025-09-23T14:41:00Z" w16du:dateUtc="2025-09-23T19:41:00Z">
            <w:rPr>
              <w:spacing w:val="40"/>
            </w:rPr>
          </w:rPrChange>
        </w:rPr>
        <w:t xml:space="preserve"> </w:t>
      </w:r>
      <w:r w:rsidR="004C7707" w:rsidRPr="0046412C">
        <w:t>a</w:t>
      </w:r>
      <w:r w:rsidR="004C7707" w:rsidRPr="009A5F1F">
        <w:rPr>
          <w:rPrChange w:id="1678" w:author="DECCD" w:date="2025-09-23T14:41:00Z" w16du:dateUtc="2025-09-23T19:41:00Z">
            <w:rPr>
              <w:spacing w:val="39"/>
            </w:rPr>
          </w:rPrChange>
        </w:rPr>
        <w:t xml:space="preserve"> </w:t>
      </w:r>
      <w:r w:rsidR="004C7707" w:rsidRPr="0046412C">
        <w:t>high</w:t>
      </w:r>
      <w:r w:rsidR="004C7707" w:rsidRPr="009A5F1F">
        <w:rPr>
          <w:rPrChange w:id="1679" w:author="DECCD" w:date="2025-09-23T14:41:00Z" w16du:dateUtc="2025-09-23T19:41:00Z">
            <w:rPr>
              <w:spacing w:val="41"/>
            </w:rPr>
          </w:rPrChange>
        </w:rPr>
        <w:t xml:space="preserve"> </w:t>
      </w:r>
      <w:r w:rsidR="004C7707" w:rsidRPr="009A5F1F">
        <w:rPr>
          <w:rPrChange w:id="1680" w:author="DECCD" w:date="2025-09-23T14:41:00Z" w16du:dateUtc="2025-09-23T19:41:00Z">
            <w:rPr>
              <w:spacing w:val="-2"/>
            </w:rPr>
          </w:rPrChange>
        </w:rPr>
        <w:t>school</w:t>
      </w:r>
    </w:p>
    <w:p w14:paraId="2594F51D" w14:textId="77777777" w:rsidR="00BC230D" w:rsidRDefault="00BC230D">
      <w:pPr>
        <w:pStyle w:val="BodyText"/>
        <w:rPr>
          <w:del w:id="1681" w:author="DECCD" w:date="2025-09-23T14:41:00Z" w16du:dateUtc="2025-09-23T19:41:00Z"/>
        </w:rPr>
        <w:sectPr w:rsidR="00BC230D">
          <w:type w:val="continuous"/>
          <w:pgSz w:w="12240" w:h="15840"/>
          <w:pgMar w:top="1820" w:right="1080" w:bottom="940" w:left="720" w:header="0" w:footer="756" w:gutter="0"/>
          <w:cols w:space="720"/>
        </w:sectPr>
      </w:pPr>
    </w:p>
    <w:p w14:paraId="3341662B" w14:textId="5E8C1E18" w:rsidR="004C7707" w:rsidRPr="009A5F1F" w:rsidRDefault="004C7707" w:rsidP="00155082">
      <w:pPr>
        <w:pStyle w:val="ListParagraph"/>
        <w:numPr>
          <w:ilvl w:val="0"/>
          <w:numId w:val="65"/>
        </w:numPr>
        <w:spacing w:after="0" w:line="240" w:lineRule="auto"/>
        <w:jc w:val="both"/>
        <w:rPr>
          <w:sz w:val="24"/>
          <w:rPrChange w:id="1682" w:author="DECCD" w:date="2025-09-23T14:41:00Z" w16du:dateUtc="2025-09-23T19:41:00Z">
            <w:rPr/>
          </w:rPrChange>
        </w:rPr>
        <w:pPrChange w:id="1683" w:author="DECCD" w:date="2025-09-23T14:41:00Z" w16du:dateUtc="2025-09-23T19:41:00Z">
          <w:pPr>
            <w:pStyle w:val="BodyText"/>
            <w:spacing w:before="60"/>
            <w:ind w:left="2340" w:right="355"/>
            <w:jc w:val="both"/>
          </w:pPr>
        </w:pPrChange>
      </w:pPr>
      <w:ins w:id="1684" w:author="DECCD" w:date="2025-09-23T14:41:00Z" w16du:dateUtc="2025-09-23T19:41:00Z">
        <w:r w:rsidRPr="009A5F1F">
          <w:rPr>
            <w:sz w:val="24"/>
            <w:szCs w:val="24"/>
          </w:rPr>
          <w:t xml:space="preserve"> </w:t>
        </w:r>
      </w:ins>
      <w:r w:rsidRPr="009A5F1F">
        <w:rPr>
          <w:sz w:val="24"/>
          <w:rPrChange w:id="1685" w:author="DECCD" w:date="2025-09-23T14:41:00Z" w16du:dateUtc="2025-09-23T19:41:00Z">
            <w:rPr/>
          </w:rPrChange>
        </w:rPr>
        <w:t>diploma or equivalent GED who provides direct child care, supervision, and guidance to an eligible child.</w:t>
      </w:r>
    </w:p>
    <w:p w14:paraId="088DE2DB" w14:textId="7D7059C3" w:rsidR="004C7707" w:rsidRPr="009A5F1F" w:rsidRDefault="004C7707" w:rsidP="00155082">
      <w:pPr>
        <w:pStyle w:val="ListParagraph"/>
        <w:numPr>
          <w:ilvl w:val="0"/>
          <w:numId w:val="65"/>
        </w:numPr>
        <w:spacing w:after="0" w:line="240" w:lineRule="auto"/>
        <w:jc w:val="both"/>
        <w:rPr>
          <w:ins w:id="1686" w:author="DECCD" w:date="2025-09-23T14:41:00Z" w16du:dateUtc="2025-09-23T19:41:00Z"/>
          <w:sz w:val="24"/>
          <w:szCs w:val="24"/>
        </w:rPr>
      </w:pPr>
      <w:ins w:id="1687" w:author="DECCD" w:date="2025-09-23T14:41:00Z" w16du:dateUtc="2025-09-23T19:41:00Z">
        <w:r w:rsidRPr="009A5F1F">
          <w:rPr>
            <w:b/>
            <w:bCs/>
            <w:sz w:val="24"/>
            <w:szCs w:val="24"/>
          </w:rPr>
          <w:t>Care Type</w:t>
        </w:r>
        <w:r w:rsidR="006756D5" w:rsidRPr="009A5F1F">
          <w:rPr>
            <w:b/>
            <w:bCs/>
            <w:sz w:val="24"/>
            <w:szCs w:val="24"/>
          </w:rPr>
          <w:t>s</w:t>
        </w:r>
        <w:r w:rsidR="00A57490" w:rsidRPr="009A5F1F">
          <w:rPr>
            <w:sz w:val="24"/>
            <w:szCs w:val="24"/>
          </w:rPr>
          <w:t>: Different</w:t>
        </w:r>
        <w:r w:rsidRPr="009A5F1F">
          <w:rPr>
            <w:sz w:val="24"/>
            <w:szCs w:val="24"/>
          </w:rPr>
          <w:t xml:space="preserve"> types of child care services such as full-time, part-time, night, or weekend selected by the applicant. </w:t>
        </w:r>
      </w:ins>
    </w:p>
    <w:p w14:paraId="11F3A80F" w14:textId="77777777" w:rsidR="00393FEB" w:rsidRPr="0078531E" w:rsidRDefault="000E68FD" w:rsidP="00393FEB">
      <w:pPr>
        <w:spacing w:after="0" w:line="240" w:lineRule="auto"/>
        <w:rPr>
          <w:moveFrom w:id="1688" w:author="DECCD" w:date="2025-09-23T14:41:00Z" w16du:dateUtc="2025-09-23T19:41:00Z"/>
          <w:sz w:val="10"/>
          <w:rPrChange w:id="1689" w:author="DECCD" w:date="2025-09-23T14:41:00Z" w16du:dateUtc="2025-09-23T19:41:00Z">
            <w:rPr>
              <w:moveFrom w:id="1690" w:author="DECCD" w:date="2025-09-23T14:41:00Z" w16du:dateUtc="2025-09-23T19:41:00Z"/>
            </w:rPr>
          </w:rPrChange>
        </w:rPr>
        <w:pPrChange w:id="1691" w:author="DECCD" w:date="2025-09-23T14:41:00Z" w16du:dateUtc="2025-09-23T19:41:00Z">
          <w:pPr>
            <w:pStyle w:val="BodyText"/>
          </w:pPr>
        </w:pPrChange>
      </w:pPr>
      <w:ins w:id="1692" w:author="DECCD" w:date="2025-09-23T14:41:00Z" w16du:dateUtc="2025-09-23T19:41:00Z">
        <w:r w:rsidRPr="009A5F1F">
          <w:rPr>
            <w:b/>
            <w:bCs/>
            <w:sz w:val="24"/>
            <w:szCs w:val="24"/>
          </w:rPr>
          <w:t>Child Care</w:t>
        </w:r>
        <w:r w:rsidR="004C7707" w:rsidRPr="009A5F1F">
          <w:rPr>
            <w:b/>
            <w:bCs/>
            <w:sz w:val="24"/>
            <w:szCs w:val="24"/>
          </w:rPr>
          <w:t xml:space="preserve"> </w:t>
        </w:r>
      </w:ins>
      <w:moveFromRangeStart w:id="1693" w:author="DECCD" w:date="2025-09-23T14:41:00Z" w:name="move209530916"/>
    </w:p>
    <w:p w14:paraId="6CEA5C97" w14:textId="77777777" w:rsidR="00BC230D" w:rsidRDefault="004C7707">
      <w:pPr>
        <w:pStyle w:val="ListParagraph"/>
        <w:widowControl w:val="0"/>
        <w:numPr>
          <w:ilvl w:val="0"/>
          <w:numId w:val="144"/>
        </w:numPr>
        <w:tabs>
          <w:tab w:val="left" w:pos="899"/>
        </w:tabs>
        <w:autoSpaceDE w:val="0"/>
        <w:autoSpaceDN w:val="0"/>
        <w:spacing w:after="0" w:line="240" w:lineRule="auto"/>
        <w:ind w:left="899" w:hanging="359"/>
        <w:contextualSpacing w:val="0"/>
        <w:jc w:val="both"/>
        <w:rPr>
          <w:del w:id="1694" w:author="DECCD" w:date="2025-09-23T14:41:00Z" w16du:dateUtc="2025-09-23T19:41:00Z"/>
          <w:sz w:val="24"/>
        </w:rPr>
      </w:pPr>
      <w:moveFrom w:id="1695" w:author="DECCD" w:date="2025-09-23T14:41:00Z" w16du:dateUtc="2025-09-23T19:41:00Z">
        <w:r w:rsidRPr="00393FEB">
          <w:rPr>
            <w:sz w:val="24"/>
            <w:szCs w:val="24"/>
          </w:rPr>
          <w:t>CCPP</w:t>
        </w:r>
      </w:moveFrom>
      <w:moveFromRangeEnd w:id="1693"/>
      <w:del w:id="1696" w:author="DECCD" w:date="2025-09-23T14:41:00Z" w16du:dateUtc="2025-09-23T19:41:00Z">
        <w:r w:rsidR="007E7E1E">
          <w:rPr>
            <w:sz w:val="24"/>
          </w:rPr>
          <w:delText>-Approved</w:delText>
        </w:r>
        <w:r w:rsidR="007E7E1E">
          <w:rPr>
            <w:spacing w:val="-6"/>
            <w:sz w:val="24"/>
          </w:rPr>
          <w:delText xml:space="preserve"> </w:delText>
        </w:r>
      </w:del>
      <w:r w:rsidRPr="009A5F1F">
        <w:rPr>
          <w:b/>
          <w:sz w:val="24"/>
          <w:rPrChange w:id="1697" w:author="DECCD" w:date="2025-09-23T14:41:00Z" w16du:dateUtc="2025-09-23T19:41:00Z">
            <w:rPr>
              <w:spacing w:val="-2"/>
              <w:sz w:val="24"/>
            </w:rPr>
          </w:rPrChange>
        </w:rPr>
        <w:t>Provider</w:t>
      </w:r>
    </w:p>
    <w:p w14:paraId="2948D771" w14:textId="77777777" w:rsidR="00BC230D" w:rsidRDefault="00A57490">
      <w:pPr>
        <w:pStyle w:val="BodyText"/>
        <w:ind w:left="2340" w:right="351"/>
        <w:jc w:val="both"/>
        <w:rPr>
          <w:del w:id="1698" w:author="DECCD" w:date="2025-09-23T14:41:00Z" w16du:dateUtc="2025-09-23T19:41:00Z"/>
        </w:rPr>
      </w:pPr>
      <w:ins w:id="1699" w:author="DECCD" w:date="2025-09-23T14:41:00Z" w16du:dateUtc="2025-09-23T19:41:00Z">
        <w:r w:rsidRPr="009A5F1F">
          <w:t xml:space="preserve">: </w:t>
        </w:r>
      </w:ins>
      <w:r w:rsidRPr="0046412C">
        <w:t>A</w:t>
      </w:r>
      <w:r w:rsidR="004C7707" w:rsidRPr="0046412C">
        <w:t xml:space="preserve"> child care </w:t>
      </w:r>
      <w:del w:id="1700" w:author="DECCD" w:date="2025-09-23T14:41:00Z" w16du:dateUtc="2025-09-23T19:41:00Z">
        <w:r w:rsidR="007E7E1E">
          <w:delText>facility</w:delText>
        </w:r>
      </w:del>
      <w:ins w:id="1701" w:author="DECCD" w:date="2025-09-23T14:41:00Z" w16du:dateUtc="2025-09-23T19:41:00Z">
        <w:r w:rsidR="00DE280E" w:rsidRPr="009A5F1F">
          <w:t>provider</w:t>
        </w:r>
      </w:ins>
      <w:r w:rsidR="004C7707" w:rsidRPr="0046412C">
        <w:t xml:space="preserve"> or </w:t>
      </w:r>
      <w:del w:id="1702" w:author="DECCD" w:date="2025-09-23T14:41:00Z" w16du:dateUtc="2025-09-23T19:41:00Z">
        <w:r w:rsidR="007E7E1E">
          <w:delText>individual</w:delText>
        </w:r>
      </w:del>
      <w:ins w:id="1703" w:author="DECCD" w:date="2025-09-23T14:41:00Z" w16du:dateUtc="2025-09-23T19:41:00Z">
        <w:r w:rsidR="000E68FD" w:rsidRPr="009A5F1F">
          <w:t>family child care provider</w:t>
        </w:r>
      </w:ins>
      <w:r w:rsidR="004C7707" w:rsidRPr="0046412C">
        <w:t xml:space="preserve"> that has been determined </w:t>
      </w:r>
      <w:ins w:id="1704" w:author="DECCD" w:date="2025-09-23T14:41:00Z" w16du:dateUtc="2025-09-23T19:41:00Z">
        <w:r w:rsidR="00A41443" w:rsidRPr="009A5F1F">
          <w:t xml:space="preserve">duly </w:t>
        </w:r>
      </w:ins>
      <w:r w:rsidR="00A41443" w:rsidRPr="0046412C">
        <w:t>e</w:t>
      </w:r>
      <w:r w:rsidR="004C7707" w:rsidRPr="0046412C">
        <w:t xml:space="preserve">ligible by </w:t>
      </w:r>
      <w:del w:id="1705" w:author="DECCD" w:date="2025-09-23T14:41:00Z" w16du:dateUtc="2025-09-23T19:41:00Z">
        <w:r w:rsidR="007E7E1E">
          <w:delText>DECCD</w:delText>
        </w:r>
      </w:del>
      <w:ins w:id="1706" w:author="DECCD" w:date="2025-09-23T14:41:00Z" w16du:dateUtc="2025-09-23T19:41:00Z">
        <w:r w:rsidR="00A41443" w:rsidRPr="009A5F1F">
          <w:t>the Mississippi State Department of Health (MSDH</w:t>
        </w:r>
        <w:r w:rsidR="00362367" w:rsidRPr="009A5F1F">
          <w:t>)</w:t>
        </w:r>
        <w:r w:rsidR="00A41443" w:rsidRPr="009A5F1F">
          <w:t xml:space="preserve"> and the Mississippi Department of Human Services Division of </w:t>
        </w:r>
        <w:r w:rsidR="00331217" w:rsidRPr="009A5F1F">
          <w:t xml:space="preserve">Early Childhood Care &amp; Development </w:t>
        </w:r>
        <w:r w:rsidR="00362367" w:rsidRPr="009A5F1F">
          <w:t>(DECCD)</w:t>
        </w:r>
      </w:ins>
      <w:r w:rsidR="00362367" w:rsidRPr="0046412C">
        <w:t xml:space="preserve"> </w:t>
      </w:r>
      <w:r w:rsidR="00331217" w:rsidRPr="0046412C">
        <w:t>th</w:t>
      </w:r>
      <w:r w:rsidR="004C7707" w:rsidRPr="0046412C">
        <w:t>rough</w:t>
      </w:r>
      <w:r w:rsidR="004C7707" w:rsidRPr="009A5F1F">
        <w:rPr>
          <w:rPrChange w:id="1707" w:author="DECCD" w:date="2025-09-23T14:41:00Z" w16du:dateUtc="2025-09-23T19:41:00Z">
            <w:rPr>
              <w:spacing w:val="-11"/>
            </w:rPr>
          </w:rPrChange>
        </w:rPr>
        <w:t xml:space="preserve"> </w:t>
      </w:r>
      <w:r w:rsidR="004C7707" w:rsidRPr="0046412C">
        <w:t>meeting</w:t>
      </w:r>
      <w:r w:rsidR="004C7707" w:rsidRPr="009A5F1F">
        <w:rPr>
          <w:rPrChange w:id="1708" w:author="DECCD" w:date="2025-09-23T14:41:00Z" w16du:dateUtc="2025-09-23T19:41:00Z">
            <w:rPr>
              <w:spacing w:val="-11"/>
            </w:rPr>
          </w:rPrChange>
        </w:rPr>
        <w:t xml:space="preserve"> </w:t>
      </w:r>
      <w:r w:rsidR="004C7707" w:rsidRPr="0046412C">
        <w:t>minimum</w:t>
      </w:r>
      <w:r w:rsidR="004C7707" w:rsidRPr="009A5F1F">
        <w:rPr>
          <w:rPrChange w:id="1709" w:author="DECCD" w:date="2025-09-23T14:41:00Z" w16du:dateUtc="2025-09-23T19:41:00Z">
            <w:rPr>
              <w:spacing w:val="-8"/>
            </w:rPr>
          </w:rPrChange>
        </w:rPr>
        <w:t xml:space="preserve"> </w:t>
      </w:r>
      <w:r w:rsidR="004C7707" w:rsidRPr="0046412C">
        <w:t>requirements</w:t>
      </w:r>
      <w:r w:rsidR="004C7707" w:rsidRPr="009A5F1F">
        <w:rPr>
          <w:rPrChange w:id="1710" w:author="DECCD" w:date="2025-09-23T14:41:00Z" w16du:dateUtc="2025-09-23T19:41:00Z">
            <w:rPr>
              <w:spacing w:val="-10"/>
            </w:rPr>
          </w:rPrChange>
        </w:rPr>
        <w:t xml:space="preserve"> </w:t>
      </w:r>
      <w:r w:rsidR="004C7707" w:rsidRPr="0046412C">
        <w:t>to</w:t>
      </w:r>
      <w:r w:rsidR="004C7707" w:rsidRPr="009A5F1F">
        <w:rPr>
          <w:rPrChange w:id="1711" w:author="DECCD" w:date="2025-09-23T14:41:00Z" w16du:dateUtc="2025-09-23T19:41:00Z">
            <w:rPr>
              <w:spacing w:val="-10"/>
            </w:rPr>
          </w:rPrChange>
        </w:rPr>
        <w:t xml:space="preserve"> </w:t>
      </w:r>
      <w:r w:rsidR="004C7707" w:rsidRPr="0046412C">
        <w:t>participate</w:t>
      </w:r>
      <w:r w:rsidR="004C7707" w:rsidRPr="009A5F1F">
        <w:rPr>
          <w:rPrChange w:id="1712" w:author="DECCD" w:date="2025-09-23T14:41:00Z" w16du:dateUtc="2025-09-23T19:41:00Z">
            <w:rPr>
              <w:spacing w:val="-13"/>
            </w:rPr>
          </w:rPrChange>
        </w:rPr>
        <w:t xml:space="preserve"> </w:t>
      </w:r>
      <w:r w:rsidR="004C7707" w:rsidRPr="0046412C">
        <w:t>in</w:t>
      </w:r>
      <w:r w:rsidR="004C7707" w:rsidRPr="009A5F1F">
        <w:rPr>
          <w:rPrChange w:id="1713" w:author="DECCD" w:date="2025-09-23T14:41:00Z" w16du:dateUtc="2025-09-23T19:41:00Z">
            <w:rPr>
              <w:spacing w:val="-10"/>
            </w:rPr>
          </w:rPrChange>
        </w:rPr>
        <w:t xml:space="preserve"> </w:t>
      </w:r>
      <w:r w:rsidR="004C7707" w:rsidRPr="0046412C">
        <w:t>the</w:t>
      </w:r>
      <w:r w:rsidR="004C7707" w:rsidRPr="009A5F1F">
        <w:rPr>
          <w:rPrChange w:id="1714" w:author="DECCD" w:date="2025-09-23T14:41:00Z" w16du:dateUtc="2025-09-23T19:41:00Z">
            <w:rPr>
              <w:spacing w:val="-11"/>
            </w:rPr>
          </w:rPrChange>
        </w:rPr>
        <w:t xml:space="preserve"> </w:t>
      </w:r>
      <w:r w:rsidR="004C7707" w:rsidRPr="0046412C">
        <w:t>Child</w:t>
      </w:r>
      <w:r w:rsidR="004C7707" w:rsidRPr="009A5F1F">
        <w:rPr>
          <w:rPrChange w:id="1715" w:author="DECCD" w:date="2025-09-23T14:41:00Z" w16du:dateUtc="2025-09-23T19:41:00Z">
            <w:rPr>
              <w:spacing w:val="-10"/>
            </w:rPr>
          </w:rPrChange>
        </w:rPr>
        <w:t xml:space="preserve"> </w:t>
      </w:r>
      <w:r w:rsidR="004C7707" w:rsidRPr="0046412C">
        <w:t>Care</w:t>
      </w:r>
      <w:r w:rsidR="004C7707" w:rsidRPr="009A5F1F">
        <w:rPr>
          <w:rPrChange w:id="1716" w:author="DECCD" w:date="2025-09-23T14:41:00Z" w16du:dateUtc="2025-09-23T19:41:00Z">
            <w:rPr>
              <w:spacing w:val="-12"/>
            </w:rPr>
          </w:rPrChange>
        </w:rPr>
        <w:t xml:space="preserve"> </w:t>
      </w:r>
      <w:r w:rsidR="004C7707" w:rsidRPr="0046412C">
        <w:t>Payment Program (CCPP).</w:t>
      </w:r>
    </w:p>
    <w:p w14:paraId="6A7DD0C8" w14:textId="77777777" w:rsidR="00BC230D" w:rsidRDefault="00BC230D">
      <w:pPr>
        <w:pStyle w:val="BodyText"/>
        <w:rPr>
          <w:del w:id="1717" w:author="DECCD" w:date="2025-09-23T14:41:00Z" w16du:dateUtc="2025-09-23T19:41:00Z"/>
        </w:rPr>
      </w:pPr>
    </w:p>
    <w:p w14:paraId="77BF747A" w14:textId="77777777" w:rsidR="00BC230D" w:rsidRDefault="007E7E1E">
      <w:pPr>
        <w:pStyle w:val="ListParagraph"/>
        <w:widowControl w:val="0"/>
        <w:numPr>
          <w:ilvl w:val="0"/>
          <w:numId w:val="144"/>
        </w:numPr>
        <w:tabs>
          <w:tab w:val="left" w:pos="899"/>
        </w:tabs>
        <w:autoSpaceDE w:val="0"/>
        <w:autoSpaceDN w:val="0"/>
        <w:spacing w:after="0" w:line="240" w:lineRule="auto"/>
        <w:ind w:left="899" w:hanging="359"/>
        <w:contextualSpacing w:val="0"/>
        <w:jc w:val="both"/>
        <w:rPr>
          <w:del w:id="1718" w:author="DECCD" w:date="2025-09-23T14:41:00Z" w16du:dateUtc="2025-09-23T19:41:00Z"/>
          <w:sz w:val="24"/>
        </w:rPr>
      </w:pPr>
      <w:del w:id="1719" w:author="DECCD" w:date="2025-09-23T14:41:00Z" w16du:dateUtc="2025-09-23T19:41:00Z">
        <w:r>
          <w:rPr>
            <w:sz w:val="24"/>
          </w:rPr>
          <w:delText>Center</w:delText>
        </w:r>
        <w:r>
          <w:rPr>
            <w:spacing w:val="-8"/>
            <w:sz w:val="24"/>
          </w:rPr>
          <w:delText xml:space="preserve"> </w:delText>
        </w:r>
        <w:r>
          <w:rPr>
            <w:sz w:val="24"/>
          </w:rPr>
          <w:delText>Based</w:delText>
        </w:r>
        <w:r>
          <w:rPr>
            <w:spacing w:val="-4"/>
            <w:sz w:val="24"/>
          </w:rPr>
          <w:delText xml:space="preserve"> </w:delText>
        </w:r>
        <w:r>
          <w:rPr>
            <w:spacing w:val="-2"/>
            <w:sz w:val="24"/>
          </w:rPr>
          <w:delText>Provider</w:delText>
        </w:r>
      </w:del>
    </w:p>
    <w:p w14:paraId="7FD60FF0" w14:textId="1175F68A" w:rsidR="004C7707" w:rsidRPr="009A5F1F" w:rsidRDefault="007E7E1E" w:rsidP="00155082">
      <w:pPr>
        <w:pStyle w:val="ListParagraph"/>
        <w:numPr>
          <w:ilvl w:val="0"/>
          <w:numId w:val="65"/>
        </w:numPr>
        <w:spacing w:after="0" w:line="240" w:lineRule="auto"/>
        <w:jc w:val="both"/>
        <w:rPr>
          <w:sz w:val="24"/>
          <w:rPrChange w:id="1720" w:author="DECCD" w:date="2025-09-23T14:41:00Z" w16du:dateUtc="2025-09-23T19:41:00Z">
            <w:rPr/>
          </w:rPrChange>
        </w:rPr>
        <w:pPrChange w:id="1721" w:author="DECCD" w:date="2025-09-23T14:41:00Z" w16du:dateUtc="2025-09-23T19:41:00Z">
          <w:pPr>
            <w:pStyle w:val="BodyText"/>
            <w:ind w:left="2340" w:right="348"/>
            <w:jc w:val="both"/>
          </w:pPr>
        </w:pPrChange>
      </w:pPr>
      <w:del w:id="1722" w:author="DECCD" w:date="2025-09-23T14:41:00Z" w16du:dateUtc="2025-09-23T19:41:00Z">
        <w:r>
          <w:delText>A non-residential facility that is licensed by the Mississippi</w:delText>
        </w:r>
        <w:r>
          <w:rPr>
            <w:spacing w:val="-1"/>
          </w:rPr>
          <w:delText xml:space="preserve"> </w:delText>
        </w:r>
        <w:r>
          <w:delText>State Department of Health</w:delText>
        </w:r>
        <w:r>
          <w:rPr>
            <w:spacing w:val="-6"/>
          </w:rPr>
          <w:delText xml:space="preserve"> </w:delText>
        </w:r>
        <w:r>
          <w:delText>(MSDH)</w:delText>
        </w:r>
        <w:r>
          <w:rPr>
            <w:spacing w:val="-7"/>
          </w:rPr>
          <w:delText xml:space="preserve"> </w:delText>
        </w:r>
        <w:r>
          <w:delText>to</w:delText>
        </w:r>
        <w:r>
          <w:rPr>
            <w:spacing w:val="-5"/>
          </w:rPr>
          <w:delText xml:space="preserve"> </w:delText>
        </w:r>
        <w:r>
          <w:delText>regularly</w:delText>
        </w:r>
        <w:r>
          <w:rPr>
            <w:spacing w:val="-6"/>
          </w:rPr>
          <w:delText xml:space="preserve"> </w:delText>
        </w:r>
        <w:r>
          <w:delText>provide</w:delText>
        </w:r>
        <w:r>
          <w:rPr>
            <w:spacing w:val="-7"/>
          </w:rPr>
          <w:delText xml:space="preserve"> </w:delText>
        </w:r>
        <w:r>
          <w:delText>shelter</w:delText>
        </w:r>
        <w:r>
          <w:rPr>
            <w:spacing w:val="-7"/>
          </w:rPr>
          <w:delText xml:space="preserve"> </w:delText>
        </w:r>
        <w:r>
          <w:delText>and</w:delText>
        </w:r>
        <w:r>
          <w:rPr>
            <w:spacing w:val="-6"/>
          </w:rPr>
          <w:delText xml:space="preserve"> </w:delText>
        </w:r>
        <w:r>
          <w:delText>personal</w:delText>
        </w:r>
        <w:r>
          <w:rPr>
            <w:spacing w:val="-5"/>
          </w:rPr>
          <w:delText xml:space="preserve"> </w:delText>
        </w:r>
        <w:r>
          <w:delText>care</w:delText>
        </w:r>
        <w:r>
          <w:rPr>
            <w:spacing w:val="-8"/>
          </w:rPr>
          <w:delText xml:space="preserve"> </w:delText>
        </w:r>
        <w:r>
          <w:delText>for</w:delText>
        </w:r>
        <w:r>
          <w:rPr>
            <w:spacing w:val="-7"/>
          </w:rPr>
          <w:delText xml:space="preserve"> </w:delText>
        </w:r>
        <w:r>
          <w:delText>six</w:delText>
        </w:r>
        <w:r>
          <w:rPr>
            <w:spacing w:val="-5"/>
          </w:rPr>
          <w:delText xml:space="preserve"> </w:delText>
        </w:r>
        <w:r>
          <w:delText>(6)</w:delText>
        </w:r>
        <w:r>
          <w:rPr>
            <w:spacing w:val="-7"/>
          </w:rPr>
          <w:delText xml:space="preserve"> </w:delText>
        </w:r>
        <w:r>
          <w:delText>or</w:delText>
        </w:r>
        <w:r>
          <w:rPr>
            <w:spacing w:val="-7"/>
          </w:rPr>
          <w:delText xml:space="preserve"> </w:delText>
        </w:r>
        <w:r>
          <w:delText>more children who are not related to the operator within the third degree computed according</w:delText>
        </w:r>
      </w:del>
      <w:ins w:id="1723" w:author="DECCD" w:date="2025-09-23T14:41:00Z" w16du:dateUtc="2025-09-23T19:41:00Z">
        <w:r w:rsidR="000E68FD" w:rsidRPr="009A5F1F">
          <w:rPr>
            <w:sz w:val="24"/>
            <w:szCs w:val="24"/>
          </w:rPr>
          <w:t xml:space="preserve">  The </w:t>
        </w:r>
        <w:r w:rsidR="009639B0" w:rsidRPr="009A5F1F">
          <w:rPr>
            <w:sz w:val="24"/>
            <w:szCs w:val="24"/>
          </w:rPr>
          <w:t xml:space="preserve">child care </w:t>
        </w:r>
        <w:r w:rsidR="000E68FD" w:rsidRPr="009A5F1F">
          <w:rPr>
            <w:sz w:val="24"/>
            <w:szCs w:val="24"/>
          </w:rPr>
          <w:t>provider refers</w:t>
        </w:r>
      </w:ins>
      <w:r w:rsidR="000E68FD" w:rsidRPr="009A5F1F">
        <w:rPr>
          <w:sz w:val="24"/>
          <w:rPrChange w:id="1724" w:author="DECCD" w:date="2025-09-23T14:41:00Z" w16du:dateUtc="2025-09-23T19:41:00Z">
            <w:rPr/>
          </w:rPrChange>
        </w:rPr>
        <w:t xml:space="preserve"> to the </w:t>
      </w:r>
      <w:del w:id="1725" w:author="DECCD" w:date="2025-09-23T14:41:00Z" w16du:dateUtc="2025-09-23T19:41:00Z">
        <w:r>
          <w:delText xml:space="preserve">civil law and who receive care </w:delText>
        </w:r>
      </w:del>
      <w:ins w:id="1726" w:author="DECCD" w:date="2025-09-23T14:41:00Z" w16du:dateUtc="2025-09-23T19:41:00Z">
        <w:r w:rsidR="000E68FD" w:rsidRPr="009A5F1F">
          <w:rPr>
            <w:sz w:val="24"/>
            <w:szCs w:val="24"/>
          </w:rPr>
          <w:t xml:space="preserve">individual or entity to whom DECCD issues payments for </w:t>
        </w:r>
        <w:r w:rsidR="00DE280E" w:rsidRPr="009A5F1F">
          <w:rPr>
            <w:sz w:val="24"/>
            <w:szCs w:val="24"/>
          </w:rPr>
          <w:t>reimbursement of child care services</w:t>
        </w:r>
        <w:r w:rsidR="009639B0" w:rsidRPr="009A5F1F">
          <w:rPr>
            <w:sz w:val="24"/>
            <w:szCs w:val="24"/>
          </w:rPr>
          <w:t xml:space="preserve"> </w:t>
        </w:r>
        <w:r w:rsidR="00916356" w:rsidRPr="009A5F1F">
          <w:rPr>
            <w:sz w:val="24"/>
            <w:szCs w:val="24"/>
          </w:rPr>
          <w:t xml:space="preserve">to </w:t>
        </w:r>
        <w:r w:rsidR="009639B0" w:rsidRPr="009A5F1F">
          <w:rPr>
            <w:sz w:val="24"/>
            <w:szCs w:val="24"/>
          </w:rPr>
          <w:t xml:space="preserve">not the </w:t>
        </w:r>
        <w:r w:rsidR="00C911B4" w:rsidRPr="009A5F1F">
          <w:rPr>
            <w:sz w:val="24"/>
            <w:szCs w:val="24"/>
          </w:rPr>
          <w:t>individual</w:t>
        </w:r>
        <w:r w:rsidR="009639B0" w:rsidRPr="009A5F1F">
          <w:rPr>
            <w:sz w:val="24"/>
            <w:szCs w:val="24"/>
          </w:rPr>
          <w:t xml:space="preserve"> locations </w:t>
        </w:r>
      </w:ins>
      <w:r w:rsidR="00314EBE" w:rsidRPr="009A5F1F">
        <w:rPr>
          <w:sz w:val="24"/>
          <w:rPrChange w:id="1727" w:author="DECCD" w:date="2025-09-23T14:41:00Z" w16du:dateUtc="2025-09-23T19:41:00Z">
            <w:rPr/>
          </w:rPrChange>
        </w:rPr>
        <w:t xml:space="preserve">for </w:t>
      </w:r>
      <w:del w:id="1728" w:author="DECCD" w:date="2025-09-23T14:41:00Z" w16du:dateUtc="2025-09-23T19:41:00Z">
        <w:r>
          <w:delText>any part of</w:delText>
        </w:r>
      </w:del>
      <w:ins w:id="1729" w:author="DECCD" w:date="2025-09-23T14:41:00Z" w16du:dateUtc="2025-09-23T19:41:00Z">
        <w:r w:rsidR="00314EBE" w:rsidRPr="009A5F1F">
          <w:rPr>
            <w:sz w:val="24"/>
            <w:szCs w:val="24"/>
          </w:rPr>
          <w:t xml:space="preserve">which the provider may be licensed to </w:t>
        </w:r>
        <w:r w:rsidR="00C911B4" w:rsidRPr="009A5F1F">
          <w:rPr>
            <w:sz w:val="24"/>
            <w:szCs w:val="24"/>
          </w:rPr>
          <w:t>operate</w:t>
        </w:r>
      </w:ins>
      <w:r w:rsidR="00C911B4" w:rsidRPr="009A5F1F">
        <w:rPr>
          <w:sz w:val="24"/>
          <w:rPrChange w:id="1730" w:author="DECCD" w:date="2025-09-23T14:41:00Z" w16du:dateUtc="2025-09-23T19:41:00Z">
            <w:rPr/>
          </w:rPrChange>
        </w:rPr>
        <w:t xml:space="preserve"> a </w:t>
      </w:r>
      <w:del w:id="1731" w:author="DECCD" w:date="2025-09-23T14:41:00Z" w16du:dateUtc="2025-09-23T19:41:00Z">
        <w:r>
          <w:delText>24-hour day (Miss. Code § 43-20-5).</w:delText>
        </w:r>
      </w:del>
      <w:ins w:id="1732" w:author="DECCD" w:date="2025-09-23T14:41:00Z" w16du:dateUtc="2025-09-23T19:41:00Z">
        <w:r w:rsidR="00C911B4" w:rsidRPr="009A5F1F">
          <w:rPr>
            <w:sz w:val="24"/>
            <w:szCs w:val="24"/>
          </w:rPr>
          <w:t>child care facility.</w:t>
        </w:r>
        <w:r w:rsidR="004B190C" w:rsidRPr="009A5F1F">
          <w:rPr>
            <w:sz w:val="24"/>
            <w:szCs w:val="24"/>
          </w:rPr>
          <w:t xml:space="preserve"> </w:t>
        </w:r>
      </w:ins>
    </w:p>
    <w:p w14:paraId="757FBEDB" w14:textId="77777777" w:rsidR="00BC230D" w:rsidRDefault="00BC230D">
      <w:pPr>
        <w:pStyle w:val="BodyText"/>
        <w:spacing w:before="75"/>
        <w:rPr>
          <w:del w:id="1733" w:author="DECCD" w:date="2025-09-23T14:41:00Z" w16du:dateUtc="2025-09-23T19:41:00Z"/>
        </w:rPr>
      </w:pPr>
    </w:p>
    <w:p w14:paraId="36BF6D27" w14:textId="77777777" w:rsidR="00BC230D" w:rsidRDefault="004C7707">
      <w:pPr>
        <w:pStyle w:val="ListParagraph"/>
        <w:widowControl w:val="0"/>
        <w:numPr>
          <w:ilvl w:val="0"/>
          <w:numId w:val="144"/>
        </w:numPr>
        <w:tabs>
          <w:tab w:val="left" w:pos="898"/>
        </w:tabs>
        <w:autoSpaceDE w:val="0"/>
        <w:autoSpaceDN w:val="0"/>
        <w:spacing w:after="0" w:line="240" w:lineRule="auto"/>
        <w:ind w:left="898" w:hanging="358"/>
        <w:contextualSpacing w:val="0"/>
        <w:jc w:val="both"/>
        <w:rPr>
          <w:del w:id="1734" w:author="DECCD" w:date="2025-09-23T14:41:00Z" w16du:dateUtc="2025-09-23T19:41:00Z"/>
          <w:sz w:val="24"/>
        </w:rPr>
      </w:pPr>
      <w:r w:rsidRPr="009A5F1F">
        <w:rPr>
          <w:b/>
          <w:sz w:val="24"/>
          <w:rPrChange w:id="1735" w:author="DECCD" w:date="2025-09-23T14:41:00Z" w16du:dateUtc="2025-09-23T19:41:00Z">
            <w:rPr>
              <w:sz w:val="24"/>
            </w:rPr>
          </w:rPrChange>
        </w:rPr>
        <w:t>Child</w:t>
      </w:r>
      <w:r w:rsidRPr="009A5F1F">
        <w:rPr>
          <w:b/>
          <w:sz w:val="24"/>
          <w:rPrChange w:id="1736" w:author="DECCD" w:date="2025-09-23T14:41:00Z" w16du:dateUtc="2025-09-23T19:41:00Z">
            <w:rPr>
              <w:spacing w:val="-4"/>
              <w:sz w:val="24"/>
            </w:rPr>
          </w:rPrChange>
        </w:rPr>
        <w:t xml:space="preserve"> </w:t>
      </w:r>
      <w:r w:rsidRPr="009A5F1F">
        <w:rPr>
          <w:b/>
          <w:sz w:val="24"/>
          <w:rPrChange w:id="1737" w:author="DECCD" w:date="2025-09-23T14:41:00Z" w16du:dateUtc="2025-09-23T19:41:00Z">
            <w:rPr>
              <w:sz w:val="24"/>
            </w:rPr>
          </w:rPrChange>
        </w:rPr>
        <w:t>Care</w:t>
      </w:r>
      <w:r w:rsidRPr="009A5F1F">
        <w:rPr>
          <w:b/>
          <w:sz w:val="24"/>
          <w:rPrChange w:id="1738" w:author="DECCD" w:date="2025-09-23T14:41:00Z" w16du:dateUtc="2025-09-23T19:41:00Z">
            <w:rPr>
              <w:spacing w:val="-5"/>
              <w:sz w:val="24"/>
            </w:rPr>
          </w:rPrChange>
        </w:rPr>
        <w:t xml:space="preserve"> </w:t>
      </w:r>
      <w:r w:rsidRPr="009A5F1F">
        <w:rPr>
          <w:b/>
          <w:sz w:val="24"/>
          <w:rPrChange w:id="1739" w:author="DECCD" w:date="2025-09-23T14:41:00Z" w16du:dateUtc="2025-09-23T19:41:00Z">
            <w:rPr>
              <w:sz w:val="24"/>
            </w:rPr>
          </w:rPrChange>
        </w:rPr>
        <w:t>and</w:t>
      </w:r>
      <w:r w:rsidRPr="009A5F1F">
        <w:rPr>
          <w:b/>
          <w:sz w:val="24"/>
          <w:rPrChange w:id="1740" w:author="DECCD" w:date="2025-09-23T14:41:00Z" w16du:dateUtc="2025-09-23T19:41:00Z">
            <w:rPr>
              <w:spacing w:val="-4"/>
              <w:sz w:val="24"/>
            </w:rPr>
          </w:rPrChange>
        </w:rPr>
        <w:t xml:space="preserve"> </w:t>
      </w:r>
      <w:r w:rsidRPr="009A5F1F">
        <w:rPr>
          <w:b/>
          <w:sz w:val="24"/>
          <w:rPrChange w:id="1741" w:author="DECCD" w:date="2025-09-23T14:41:00Z" w16du:dateUtc="2025-09-23T19:41:00Z">
            <w:rPr>
              <w:sz w:val="24"/>
            </w:rPr>
          </w:rPrChange>
        </w:rPr>
        <w:t>Development Fund</w:t>
      </w:r>
      <w:r w:rsidRPr="009A5F1F">
        <w:rPr>
          <w:b/>
          <w:sz w:val="24"/>
          <w:rPrChange w:id="1742" w:author="DECCD" w:date="2025-09-23T14:41:00Z" w16du:dateUtc="2025-09-23T19:41:00Z">
            <w:rPr>
              <w:spacing w:val="-4"/>
              <w:sz w:val="24"/>
            </w:rPr>
          </w:rPrChange>
        </w:rPr>
        <w:t xml:space="preserve"> </w:t>
      </w:r>
      <w:r w:rsidRPr="009A5F1F">
        <w:rPr>
          <w:b/>
          <w:sz w:val="24"/>
          <w:rPrChange w:id="1743" w:author="DECCD" w:date="2025-09-23T14:41:00Z" w16du:dateUtc="2025-09-23T19:41:00Z">
            <w:rPr>
              <w:spacing w:val="-2"/>
              <w:sz w:val="24"/>
            </w:rPr>
          </w:rPrChange>
        </w:rPr>
        <w:t>(CCDF</w:t>
      </w:r>
      <w:del w:id="1744" w:author="DECCD" w:date="2025-09-23T14:41:00Z" w16du:dateUtc="2025-09-23T19:41:00Z">
        <w:r w:rsidR="007E7E1E">
          <w:rPr>
            <w:spacing w:val="-2"/>
            <w:sz w:val="24"/>
          </w:rPr>
          <w:delText>)</w:delText>
        </w:r>
      </w:del>
    </w:p>
    <w:p w14:paraId="66836115" w14:textId="68CB5113" w:rsidR="004C7707" w:rsidRPr="009A5F1F" w:rsidRDefault="004C7707" w:rsidP="00155082">
      <w:pPr>
        <w:pStyle w:val="ListParagraph"/>
        <w:numPr>
          <w:ilvl w:val="0"/>
          <w:numId w:val="65"/>
        </w:numPr>
        <w:spacing w:after="0" w:line="240" w:lineRule="auto"/>
        <w:jc w:val="both"/>
        <w:rPr>
          <w:sz w:val="24"/>
          <w:rPrChange w:id="1745" w:author="DECCD" w:date="2025-09-23T14:41:00Z" w16du:dateUtc="2025-09-23T19:41:00Z">
            <w:rPr/>
          </w:rPrChange>
        </w:rPr>
        <w:pPrChange w:id="1746" w:author="DECCD" w:date="2025-09-23T14:41:00Z" w16du:dateUtc="2025-09-23T19:41:00Z">
          <w:pPr>
            <w:pStyle w:val="BodyText"/>
            <w:ind w:left="2340" w:right="354"/>
            <w:jc w:val="both"/>
          </w:pPr>
        </w:pPrChange>
      </w:pPr>
      <w:ins w:id="1747" w:author="DECCD" w:date="2025-09-23T14:41:00Z" w16du:dateUtc="2025-09-23T19:41:00Z">
        <w:r w:rsidRPr="009A5F1F">
          <w:rPr>
            <w:b/>
            <w:bCs/>
            <w:sz w:val="24"/>
            <w:szCs w:val="24"/>
          </w:rPr>
          <w:t>)</w:t>
        </w:r>
        <w:r w:rsidR="00A706D7" w:rsidRPr="009A5F1F">
          <w:rPr>
            <w:sz w:val="24"/>
            <w:szCs w:val="24"/>
          </w:rPr>
          <w:t xml:space="preserve">: </w:t>
        </w:r>
      </w:ins>
      <w:r w:rsidR="00A706D7" w:rsidRPr="009A5F1F">
        <w:rPr>
          <w:sz w:val="24"/>
          <w:rPrChange w:id="1748" w:author="DECCD" w:date="2025-09-23T14:41:00Z" w16du:dateUtc="2025-09-23T19:41:00Z">
            <w:rPr/>
          </w:rPrChange>
        </w:rPr>
        <w:t>A</w:t>
      </w:r>
      <w:r w:rsidRPr="009A5F1F">
        <w:rPr>
          <w:sz w:val="24"/>
          <w:rPrChange w:id="1749" w:author="DECCD" w:date="2025-09-23T14:41:00Z" w16du:dateUtc="2025-09-23T19:41:00Z">
            <w:rPr/>
          </w:rPrChange>
        </w:rPr>
        <w:t xml:space="preserve"> federally funded program designed to improve the</w:t>
      </w:r>
      <w:ins w:id="1750" w:author="DECCD" w:date="2025-09-23T14:41:00Z" w16du:dateUtc="2025-09-23T19:41:00Z">
        <w:r w:rsidRPr="009A5F1F">
          <w:rPr>
            <w:sz w:val="24"/>
            <w:szCs w:val="24"/>
          </w:rPr>
          <w:t xml:space="preserve"> </w:t>
        </w:r>
        <w:r w:rsidR="004A5DA8" w:rsidRPr="009A5F1F">
          <w:rPr>
            <w:sz w:val="24"/>
            <w:szCs w:val="24"/>
          </w:rPr>
          <w:t>affordability and</w:t>
        </w:r>
      </w:ins>
      <w:r w:rsidR="004A5DA8" w:rsidRPr="009A5F1F">
        <w:rPr>
          <w:sz w:val="24"/>
          <w:rPrChange w:id="1751" w:author="DECCD" w:date="2025-09-23T14:41:00Z" w16du:dateUtc="2025-09-23T19:41:00Z">
            <w:rPr/>
          </w:rPrChange>
        </w:rPr>
        <w:t xml:space="preserve"> </w:t>
      </w:r>
      <w:r w:rsidRPr="009A5F1F">
        <w:rPr>
          <w:sz w:val="24"/>
          <w:rPrChange w:id="1752" w:author="DECCD" w:date="2025-09-23T14:41:00Z" w16du:dateUtc="2025-09-23T19:41:00Z">
            <w:rPr/>
          </w:rPrChange>
        </w:rPr>
        <w:t>quality of child care and provide access</w:t>
      </w:r>
      <w:r w:rsidRPr="009A5F1F">
        <w:rPr>
          <w:sz w:val="24"/>
          <w:rPrChange w:id="1753" w:author="DECCD" w:date="2025-09-23T14:41:00Z" w16du:dateUtc="2025-09-23T19:41:00Z">
            <w:rPr>
              <w:spacing w:val="-5"/>
            </w:rPr>
          </w:rPrChange>
        </w:rPr>
        <w:t xml:space="preserve"> </w:t>
      </w:r>
      <w:r w:rsidRPr="009A5F1F">
        <w:rPr>
          <w:sz w:val="24"/>
          <w:rPrChange w:id="1754" w:author="DECCD" w:date="2025-09-23T14:41:00Z" w16du:dateUtc="2025-09-23T19:41:00Z">
            <w:rPr/>
          </w:rPrChange>
        </w:rPr>
        <w:t>to</w:t>
      </w:r>
      <w:r w:rsidRPr="009A5F1F">
        <w:rPr>
          <w:sz w:val="24"/>
          <w:rPrChange w:id="1755" w:author="DECCD" w:date="2025-09-23T14:41:00Z" w16du:dateUtc="2025-09-23T19:41:00Z">
            <w:rPr>
              <w:spacing w:val="-8"/>
            </w:rPr>
          </w:rPrChange>
        </w:rPr>
        <w:t xml:space="preserve"> </w:t>
      </w:r>
      <w:r w:rsidRPr="009A5F1F">
        <w:rPr>
          <w:sz w:val="24"/>
          <w:rPrChange w:id="1756" w:author="DECCD" w:date="2025-09-23T14:41:00Z" w16du:dateUtc="2025-09-23T19:41:00Z">
            <w:rPr/>
          </w:rPrChange>
        </w:rPr>
        <w:t>child</w:t>
      </w:r>
      <w:r w:rsidRPr="009A5F1F">
        <w:rPr>
          <w:sz w:val="24"/>
          <w:rPrChange w:id="1757" w:author="DECCD" w:date="2025-09-23T14:41:00Z" w16du:dateUtc="2025-09-23T19:41:00Z">
            <w:rPr>
              <w:spacing w:val="-8"/>
            </w:rPr>
          </w:rPrChange>
        </w:rPr>
        <w:t xml:space="preserve"> </w:t>
      </w:r>
      <w:r w:rsidRPr="009A5F1F">
        <w:rPr>
          <w:sz w:val="24"/>
          <w:rPrChange w:id="1758" w:author="DECCD" w:date="2025-09-23T14:41:00Z" w16du:dateUtc="2025-09-23T19:41:00Z">
            <w:rPr/>
          </w:rPrChange>
        </w:rPr>
        <w:t>care</w:t>
      </w:r>
      <w:r w:rsidRPr="009A5F1F">
        <w:rPr>
          <w:sz w:val="24"/>
          <w:rPrChange w:id="1759" w:author="DECCD" w:date="2025-09-23T14:41:00Z" w16du:dateUtc="2025-09-23T19:41:00Z">
            <w:rPr>
              <w:spacing w:val="-10"/>
            </w:rPr>
          </w:rPrChange>
        </w:rPr>
        <w:t xml:space="preserve"> </w:t>
      </w:r>
      <w:r w:rsidRPr="009A5F1F">
        <w:rPr>
          <w:sz w:val="24"/>
          <w:rPrChange w:id="1760" w:author="DECCD" w:date="2025-09-23T14:41:00Z" w16du:dateUtc="2025-09-23T19:41:00Z">
            <w:rPr/>
          </w:rPrChange>
        </w:rPr>
        <w:t>services</w:t>
      </w:r>
      <w:r w:rsidRPr="009A5F1F">
        <w:rPr>
          <w:sz w:val="24"/>
          <w:rPrChange w:id="1761" w:author="DECCD" w:date="2025-09-23T14:41:00Z" w16du:dateUtc="2025-09-23T19:41:00Z">
            <w:rPr>
              <w:spacing w:val="-5"/>
            </w:rPr>
          </w:rPrChange>
        </w:rPr>
        <w:t xml:space="preserve"> </w:t>
      </w:r>
      <w:r w:rsidRPr="009A5F1F">
        <w:rPr>
          <w:sz w:val="24"/>
          <w:rPrChange w:id="1762" w:author="DECCD" w:date="2025-09-23T14:41:00Z" w16du:dateUtc="2025-09-23T19:41:00Z">
            <w:rPr/>
          </w:rPrChange>
        </w:rPr>
        <w:t>for</w:t>
      </w:r>
      <w:r w:rsidRPr="009A5F1F">
        <w:rPr>
          <w:sz w:val="24"/>
          <w:rPrChange w:id="1763" w:author="DECCD" w:date="2025-09-23T14:41:00Z" w16du:dateUtc="2025-09-23T19:41:00Z">
            <w:rPr>
              <w:spacing w:val="-10"/>
            </w:rPr>
          </w:rPrChange>
        </w:rPr>
        <w:t xml:space="preserve"> </w:t>
      </w:r>
      <w:r w:rsidRPr="009A5F1F">
        <w:rPr>
          <w:sz w:val="24"/>
          <w:rPrChange w:id="1764" w:author="DECCD" w:date="2025-09-23T14:41:00Z" w16du:dateUtc="2025-09-23T19:41:00Z">
            <w:rPr/>
          </w:rPrChange>
        </w:rPr>
        <w:t>eligible</w:t>
      </w:r>
      <w:r w:rsidRPr="009A5F1F">
        <w:rPr>
          <w:sz w:val="24"/>
          <w:rPrChange w:id="1765" w:author="DECCD" w:date="2025-09-23T14:41:00Z" w16du:dateUtc="2025-09-23T19:41:00Z">
            <w:rPr>
              <w:spacing w:val="-9"/>
            </w:rPr>
          </w:rPrChange>
        </w:rPr>
        <w:t xml:space="preserve"> </w:t>
      </w:r>
      <w:r w:rsidRPr="009A5F1F">
        <w:rPr>
          <w:sz w:val="24"/>
          <w:rPrChange w:id="1766" w:author="DECCD" w:date="2025-09-23T14:41:00Z" w16du:dateUtc="2025-09-23T19:41:00Z">
            <w:rPr/>
          </w:rPrChange>
        </w:rPr>
        <w:t>low-income</w:t>
      </w:r>
      <w:r w:rsidRPr="009A5F1F">
        <w:rPr>
          <w:sz w:val="24"/>
          <w:rPrChange w:id="1767" w:author="DECCD" w:date="2025-09-23T14:41:00Z" w16du:dateUtc="2025-09-23T19:41:00Z">
            <w:rPr>
              <w:spacing w:val="-9"/>
            </w:rPr>
          </w:rPrChange>
        </w:rPr>
        <w:t xml:space="preserve"> </w:t>
      </w:r>
      <w:r w:rsidRPr="009A5F1F">
        <w:rPr>
          <w:sz w:val="24"/>
          <w:rPrChange w:id="1768" w:author="DECCD" w:date="2025-09-23T14:41:00Z" w16du:dateUtc="2025-09-23T19:41:00Z">
            <w:rPr/>
          </w:rPrChange>
        </w:rPr>
        <w:t>families</w:t>
      </w:r>
      <w:r w:rsidRPr="009A5F1F">
        <w:rPr>
          <w:sz w:val="24"/>
          <w:rPrChange w:id="1769" w:author="DECCD" w:date="2025-09-23T14:41:00Z" w16du:dateUtc="2025-09-23T19:41:00Z">
            <w:rPr>
              <w:spacing w:val="-5"/>
            </w:rPr>
          </w:rPrChange>
        </w:rPr>
        <w:t xml:space="preserve"> </w:t>
      </w:r>
      <w:r w:rsidRPr="009A5F1F">
        <w:rPr>
          <w:sz w:val="24"/>
          <w:rPrChange w:id="1770" w:author="DECCD" w:date="2025-09-23T14:41:00Z" w16du:dateUtc="2025-09-23T19:41:00Z">
            <w:rPr/>
          </w:rPrChange>
        </w:rPr>
        <w:t>so</w:t>
      </w:r>
      <w:r w:rsidRPr="009A5F1F">
        <w:rPr>
          <w:sz w:val="24"/>
          <w:rPrChange w:id="1771" w:author="DECCD" w:date="2025-09-23T14:41:00Z" w16du:dateUtc="2025-09-23T19:41:00Z">
            <w:rPr>
              <w:spacing w:val="-8"/>
            </w:rPr>
          </w:rPrChange>
        </w:rPr>
        <w:t xml:space="preserve"> </w:t>
      </w:r>
      <w:r w:rsidRPr="009A5F1F">
        <w:rPr>
          <w:sz w:val="24"/>
          <w:rPrChange w:id="1772" w:author="DECCD" w:date="2025-09-23T14:41:00Z" w16du:dateUtc="2025-09-23T19:41:00Z">
            <w:rPr/>
          </w:rPrChange>
        </w:rPr>
        <w:t>they</w:t>
      </w:r>
      <w:r w:rsidRPr="009A5F1F">
        <w:rPr>
          <w:sz w:val="24"/>
          <w:rPrChange w:id="1773" w:author="DECCD" w:date="2025-09-23T14:41:00Z" w16du:dateUtc="2025-09-23T19:41:00Z">
            <w:rPr>
              <w:spacing w:val="-6"/>
            </w:rPr>
          </w:rPrChange>
        </w:rPr>
        <w:t xml:space="preserve"> </w:t>
      </w:r>
      <w:r w:rsidRPr="009A5F1F">
        <w:rPr>
          <w:sz w:val="24"/>
          <w:rPrChange w:id="1774" w:author="DECCD" w:date="2025-09-23T14:41:00Z" w16du:dateUtc="2025-09-23T19:41:00Z">
            <w:rPr/>
          </w:rPrChange>
        </w:rPr>
        <w:t xml:space="preserve">can </w:t>
      </w:r>
      <w:r w:rsidRPr="009A5F1F">
        <w:rPr>
          <w:sz w:val="24"/>
          <w:rPrChange w:id="1775" w:author="DECCD" w:date="2025-09-23T14:41:00Z" w16du:dateUtc="2025-09-23T19:41:00Z">
            <w:rPr>
              <w:spacing w:val="-2"/>
            </w:rPr>
          </w:rPrChange>
        </w:rPr>
        <w:t>work</w:t>
      </w:r>
      <w:r w:rsidRPr="009A5F1F">
        <w:rPr>
          <w:sz w:val="24"/>
          <w:rPrChange w:id="1776" w:author="DECCD" w:date="2025-09-23T14:41:00Z" w16du:dateUtc="2025-09-23T19:41:00Z">
            <w:rPr>
              <w:spacing w:val="-13"/>
            </w:rPr>
          </w:rPrChange>
        </w:rPr>
        <w:t xml:space="preserve"> </w:t>
      </w:r>
      <w:r w:rsidRPr="009A5F1F">
        <w:rPr>
          <w:sz w:val="24"/>
          <w:rPrChange w:id="1777" w:author="DECCD" w:date="2025-09-23T14:41:00Z" w16du:dateUtc="2025-09-23T19:41:00Z">
            <w:rPr>
              <w:spacing w:val="-2"/>
            </w:rPr>
          </w:rPrChange>
        </w:rPr>
        <w:t>or</w:t>
      </w:r>
      <w:r w:rsidRPr="009A5F1F">
        <w:rPr>
          <w:sz w:val="24"/>
          <w:rPrChange w:id="1778" w:author="DECCD" w:date="2025-09-23T14:41:00Z" w16du:dateUtc="2025-09-23T19:41:00Z">
            <w:rPr>
              <w:spacing w:val="-13"/>
            </w:rPr>
          </w:rPrChange>
        </w:rPr>
        <w:t xml:space="preserve"> </w:t>
      </w:r>
      <w:r w:rsidRPr="009A5F1F">
        <w:rPr>
          <w:sz w:val="24"/>
          <w:rPrChange w:id="1779" w:author="DECCD" w:date="2025-09-23T14:41:00Z" w16du:dateUtc="2025-09-23T19:41:00Z">
            <w:rPr>
              <w:spacing w:val="-2"/>
            </w:rPr>
          </w:rPrChange>
        </w:rPr>
        <w:t>attend</w:t>
      </w:r>
      <w:r w:rsidRPr="009A5F1F">
        <w:rPr>
          <w:sz w:val="24"/>
          <w:rPrChange w:id="1780" w:author="DECCD" w:date="2025-09-23T14:41:00Z" w16du:dateUtc="2025-09-23T19:41:00Z">
            <w:rPr/>
          </w:rPrChange>
        </w:rPr>
        <w:t xml:space="preserve"> </w:t>
      </w:r>
      <w:r w:rsidRPr="009A5F1F">
        <w:rPr>
          <w:sz w:val="24"/>
          <w:rPrChange w:id="1781" w:author="DECCD" w:date="2025-09-23T14:41:00Z" w16du:dateUtc="2025-09-23T19:41:00Z">
            <w:rPr>
              <w:spacing w:val="-2"/>
            </w:rPr>
          </w:rPrChange>
        </w:rPr>
        <w:t>an</w:t>
      </w:r>
      <w:r w:rsidRPr="009A5F1F">
        <w:rPr>
          <w:sz w:val="24"/>
          <w:rPrChange w:id="1782" w:author="DECCD" w:date="2025-09-23T14:41:00Z" w16du:dateUtc="2025-09-23T19:41:00Z">
            <w:rPr/>
          </w:rPrChange>
        </w:rPr>
        <w:t xml:space="preserve"> </w:t>
      </w:r>
      <w:r w:rsidRPr="009A5F1F">
        <w:rPr>
          <w:sz w:val="24"/>
          <w:rPrChange w:id="1783" w:author="DECCD" w:date="2025-09-23T14:41:00Z" w16du:dateUtc="2025-09-23T19:41:00Z">
            <w:rPr>
              <w:spacing w:val="-2"/>
            </w:rPr>
          </w:rPrChange>
        </w:rPr>
        <w:t>education or</w:t>
      </w:r>
      <w:r w:rsidRPr="009A5F1F">
        <w:rPr>
          <w:sz w:val="24"/>
          <w:rPrChange w:id="1784" w:author="DECCD" w:date="2025-09-23T14:41:00Z" w16du:dateUtc="2025-09-23T19:41:00Z">
            <w:rPr>
              <w:spacing w:val="-13"/>
            </w:rPr>
          </w:rPrChange>
        </w:rPr>
        <w:t xml:space="preserve"> </w:t>
      </w:r>
      <w:r w:rsidRPr="009A5F1F">
        <w:rPr>
          <w:sz w:val="24"/>
          <w:rPrChange w:id="1785" w:author="DECCD" w:date="2025-09-23T14:41:00Z" w16du:dateUtc="2025-09-23T19:41:00Z">
            <w:rPr>
              <w:spacing w:val="-2"/>
            </w:rPr>
          </w:rPrChange>
        </w:rPr>
        <w:t>job</w:t>
      </w:r>
      <w:r w:rsidRPr="009A5F1F">
        <w:rPr>
          <w:sz w:val="24"/>
          <w:rPrChange w:id="1786" w:author="DECCD" w:date="2025-09-23T14:41:00Z" w16du:dateUtc="2025-09-23T19:41:00Z">
            <w:rPr>
              <w:spacing w:val="-13"/>
            </w:rPr>
          </w:rPrChange>
        </w:rPr>
        <w:t xml:space="preserve"> </w:t>
      </w:r>
      <w:r w:rsidRPr="009A5F1F">
        <w:rPr>
          <w:sz w:val="24"/>
          <w:rPrChange w:id="1787" w:author="DECCD" w:date="2025-09-23T14:41:00Z" w16du:dateUtc="2025-09-23T19:41:00Z">
            <w:rPr>
              <w:spacing w:val="-2"/>
            </w:rPr>
          </w:rPrChange>
        </w:rPr>
        <w:t>training</w:t>
      </w:r>
      <w:r w:rsidRPr="009A5F1F">
        <w:rPr>
          <w:sz w:val="24"/>
          <w:rPrChange w:id="1788" w:author="DECCD" w:date="2025-09-23T14:41:00Z" w16du:dateUtc="2025-09-23T19:41:00Z">
            <w:rPr>
              <w:spacing w:val="-13"/>
            </w:rPr>
          </w:rPrChange>
        </w:rPr>
        <w:t xml:space="preserve"> </w:t>
      </w:r>
      <w:r w:rsidRPr="009A5F1F">
        <w:rPr>
          <w:sz w:val="24"/>
          <w:rPrChange w:id="1789" w:author="DECCD" w:date="2025-09-23T14:41:00Z" w16du:dateUtc="2025-09-23T19:41:00Z">
            <w:rPr>
              <w:spacing w:val="-2"/>
            </w:rPr>
          </w:rPrChange>
        </w:rPr>
        <w:t>program</w:t>
      </w:r>
      <w:r w:rsidRPr="009A5F1F">
        <w:rPr>
          <w:sz w:val="24"/>
          <w:rPrChange w:id="1790" w:author="DECCD" w:date="2025-09-23T14:41:00Z" w16du:dateUtc="2025-09-23T19:41:00Z">
            <w:rPr>
              <w:spacing w:val="-11"/>
            </w:rPr>
          </w:rPrChange>
        </w:rPr>
        <w:t xml:space="preserve"> </w:t>
      </w:r>
      <w:r w:rsidRPr="009A5F1F">
        <w:rPr>
          <w:sz w:val="24"/>
          <w:rPrChange w:id="1791" w:author="DECCD" w:date="2025-09-23T14:41:00Z" w16du:dateUtc="2025-09-23T19:41:00Z">
            <w:rPr>
              <w:spacing w:val="-2"/>
            </w:rPr>
          </w:rPrChange>
        </w:rPr>
        <w:t>provided</w:t>
      </w:r>
      <w:r w:rsidRPr="009A5F1F">
        <w:rPr>
          <w:sz w:val="24"/>
          <w:rPrChange w:id="1792" w:author="DECCD" w:date="2025-09-23T14:41:00Z" w16du:dateUtc="2025-09-23T19:41:00Z">
            <w:rPr>
              <w:spacing w:val="-13"/>
            </w:rPr>
          </w:rPrChange>
        </w:rPr>
        <w:t xml:space="preserve"> </w:t>
      </w:r>
      <w:r w:rsidRPr="009A5F1F">
        <w:rPr>
          <w:sz w:val="24"/>
          <w:rPrChange w:id="1793" w:author="DECCD" w:date="2025-09-23T14:41:00Z" w16du:dateUtc="2025-09-23T19:41:00Z">
            <w:rPr>
              <w:spacing w:val="-2"/>
            </w:rPr>
          </w:rPrChange>
        </w:rPr>
        <w:t>under</w:t>
      </w:r>
      <w:r w:rsidRPr="009A5F1F">
        <w:rPr>
          <w:sz w:val="24"/>
          <w:rPrChange w:id="1794" w:author="DECCD" w:date="2025-09-23T14:41:00Z" w16du:dateUtc="2025-09-23T19:41:00Z">
            <w:rPr>
              <w:spacing w:val="-13"/>
            </w:rPr>
          </w:rPrChange>
        </w:rPr>
        <w:t xml:space="preserve"> </w:t>
      </w:r>
      <w:r w:rsidRPr="009A5F1F">
        <w:rPr>
          <w:sz w:val="24"/>
          <w:rPrChange w:id="1795" w:author="DECCD" w:date="2025-09-23T14:41:00Z" w16du:dateUtc="2025-09-23T19:41:00Z">
            <w:rPr>
              <w:spacing w:val="-2"/>
            </w:rPr>
          </w:rPrChange>
        </w:rPr>
        <w:t>the</w:t>
      </w:r>
      <w:r w:rsidRPr="009A5F1F">
        <w:rPr>
          <w:sz w:val="24"/>
          <w:rPrChange w:id="1796" w:author="DECCD" w:date="2025-09-23T14:41:00Z" w16du:dateUtc="2025-09-23T19:41:00Z">
            <w:rPr>
              <w:spacing w:val="-13"/>
            </w:rPr>
          </w:rPrChange>
        </w:rPr>
        <w:t xml:space="preserve"> </w:t>
      </w:r>
      <w:r w:rsidRPr="009A5F1F">
        <w:rPr>
          <w:sz w:val="24"/>
          <w:rPrChange w:id="1797" w:author="DECCD" w:date="2025-09-23T14:41:00Z" w16du:dateUtc="2025-09-23T19:41:00Z">
            <w:rPr>
              <w:spacing w:val="-2"/>
            </w:rPr>
          </w:rPrChange>
        </w:rPr>
        <w:t>Child</w:t>
      </w:r>
      <w:r w:rsidRPr="009A5F1F">
        <w:rPr>
          <w:sz w:val="24"/>
          <w:rPrChange w:id="1798" w:author="DECCD" w:date="2025-09-23T14:41:00Z" w16du:dateUtc="2025-09-23T19:41:00Z">
            <w:rPr>
              <w:spacing w:val="-13"/>
            </w:rPr>
          </w:rPrChange>
        </w:rPr>
        <w:t xml:space="preserve"> </w:t>
      </w:r>
      <w:r w:rsidRPr="009A5F1F">
        <w:rPr>
          <w:sz w:val="24"/>
          <w:rPrChange w:id="1799" w:author="DECCD" w:date="2025-09-23T14:41:00Z" w16du:dateUtc="2025-09-23T19:41:00Z">
            <w:rPr>
              <w:spacing w:val="-2"/>
            </w:rPr>
          </w:rPrChange>
        </w:rPr>
        <w:t xml:space="preserve">Care </w:t>
      </w:r>
      <w:r w:rsidRPr="009A5F1F">
        <w:rPr>
          <w:sz w:val="24"/>
          <w:rPrChange w:id="1800" w:author="DECCD" w:date="2025-09-23T14:41:00Z" w16du:dateUtc="2025-09-23T19:41:00Z">
            <w:rPr/>
          </w:rPrChange>
        </w:rPr>
        <w:t>Development Block Grant (CCDBG).</w:t>
      </w:r>
    </w:p>
    <w:p w14:paraId="5B0418B9" w14:textId="77777777" w:rsidR="00BC230D" w:rsidRDefault="00BC230D">
      <w:pPr>
        <w:pStyle w:val="BodyText"/>
        <w:rPr>
          <w:del w:id="1801" w:author="DECCD" w:date="2025-09-23T14:41:00Z" w16du:dateUtc="2025-09-23T19:41:00Z"/>
        </w:rPr>
      </w:pPr>
    </w:p>
    <w:p w14:paraId="52F05F25" w14:textId="77777777" w:rsidR="00BC230D" w:rsidRDefault="004C7707">
      <w:pPr>
        <w:pStyle w:val="ListParagraph"/>
        <w:widowControl w:val="0"/>
        <w:numPr>
          <w:ilvl w:val="0"/>
          <w:numId w:val="144"/>
        </w:numPr>
        <w:tabs>
          <w:tab w:val="left" w:pos="899"/>
        </w:tabs>
        <w:autoSpaceDE w:val="0"/>
        <w:autoSpaceDN w:val="0"/>
        <w:spacing w:before="1" w:after="0" w:line="240" w:lineRule="auto"/>
        <w:ind w:left="899" w:hanging="359"/>
        <w:contextualSpacing w:val="0"/>
        <w:jc w:val="both"/>
        <w:rPr>
          <w:del w:id="1802" w:author="DECCD" w:date="2025-09-23T14:41:00Z" w16du:dateUtc="2025-09-23T19:41:00Z"/>
          <w:sz w:val="24"/>
        </w:rPr>
      </w:pPr>
      <w:r w:rsidRPr="009A5F1F">
        <w:rPr>
          <w:b/>
          <w:sz w:val="24"/>
          <w:rPrChange w:id="1803" w:author="DECCD" w:date="2025-09-23T14:41:00Z" w16du:dateUtc="2025-09-23T19:41:00Z">
            <w:rPr>
              <w:sz w:val="24"/>
            </w:rPr>
          </w:rPrChange>
        </w:rPr>
        <w:t>Child</w:t>
      </w:r>
      <w:r w:rsidRPr="009A5F1F">
        <w:rPr>
          <w:b/>
          <w:sz w:val="24"/>
          <w:rPrChange w:id="1804" w:author="DECCD" w:date="2025-09-23T14:41:00Z" w16du:dateUtc="2025-09-23T19:41:00Z">
            <w:rPr>
              <w:spacing w:val="-5"/>
              <w:sz w:val="24"/>
            </w:rPr>
          </w:rPrChange>
        </w:rPr>
        <w:t xml:space="preserve"> </w:t>
      </w:r>
      <w:r w:rsidRPr="009A5F1F">
        <w:rPr>
          <w:b/>
          <w:sz w:val="24"/>
          <w:rPrChange w:id="1805" w:author="DECCD" w:date="2025-09-23T14:41:00Z" w16du:dateUtc="2025-09-23T19:41:00Z">
            <w:rPr>
              <w:sz w:val="24"/>
            </w:rPr>
          </w:rPrChange>
        </w:rPr>
        <w:t>Care</w:t>
      </w:r>
      <w:r w:rsidRPr="009A5F1F">
        <w:rPr>
          <w:b/>
          <w:sz w:val="24"/>
          <w:rPrChange w:id="1806" w:author="DECCD" w:date="2025-09-23T14:41:00Z" w16du:dateUtc="2025-09-23T19:41:00Z">
            <w:rPr>
              <w:spacing w:val="-4"/>
              <w:sz w:val="24"/>
            </w:rPr>
          </w:rPrChange>
        </w:rPr>
        <w:t xml:space="preserve"> </w:t>
      </w:r>
      <w:r w:rsidRPr="009A5F1F">
        <w:rPr>
          <w:b/>
          <w:sz w:val="24"/>
          <w:rPrChange w:id="1807" w:author="DECCD" w:date="2025-09-23T14:41:00Z" w16du:dateUtc="2025-09-23T19:41:00Z">
            <w:rPr>
              <w:spacing w:val="-2"/>
              <w:sz w:val="24"/>
            </w:rPr>
          </w:rPrChange>
        </w:rPr>
        <w:t>Certificate</w:t>
      </w:r>
    </w:p>
    <w:p w14:paraId="2CA22D53" w14:textId="22FDA85F" w:rsidR="004C7707" w:rsidRPr="009A5F1F" w:rsidRDefault="00A57490" w:rsidP="00155082">
      <w:pPr>
        <w:pStyle w:val="ListParagraph"/>
        <w:numPr>
          <w:ilvl w:val="0"/>
          <w:numId w:val="65"/>
        </w:numPr>
        <w:spacing w:after="0" w:line="240" w:lineRule="auto"/>
        <w:jc w:val="both"/>
        <w:rPr>
          <w:sz w:val="24"/>
          <w:rPrChange w:id="1808" w:author="DECCD" w:date="2025-09-23T14:41:00Z" w16du:dateUtc="2025-09-23T19:41:00Z">
            <w:rPr/>
          </w:rPrChange>
        </w:rPr>
        <w:pPrChange w:id="1809" w:author="DECCD" w:date="2025-09-23T14:41:00Z" w16du:dateUtc="2025-09-23T19:41:00Z">
          <w:pPr>
            <w:pStyle w:val="BodyText"/>
            <w:ind w:left="2340" w:right="349"/>
            <w:jc w:val="both"/>
          </w:pPr>
        </w:pPrChange>
      </w:pPr>
      <w:ins w:id="1810" w:author="DECCD" w:date="2025-09-23T14:41:00Z" w16du:dateUtc="2025-09-23T19:41:00Z">
        <w:r w:rsidRPr="009A5F1F">
          <w:rPr>
            <w:sz w:val="24"/>
            <w:szCs w:val="24"/>
          </w:rPr>
          <w:t xml:space="preserve">: </w:t>
        </w:r>
      </w:ins>
      <w:r w:rsidRPr="009A5F1F">
        <w:rPr>
          <w:sz w:val="24"/>
          <w:rPrChange w:id="1811" w:author="DECCD" w:date="2025-09-23T14:41:00Z" w16du:dateUtc="2025-09-23T19:41:00Z">
            <w:rPr/>
          </w:rPrChange>
        </w:rPr>
        <w:t>Issued</w:t>
      </w:r>
      <w:r w:rsidR="004C7707" w:rsidRPr="009A5F1F">
        <w:rPr>
          <w:sz w:val="24"/>
          <w:rPrChange w:id="1812" w:author="DECCD" w:date="2025-09-23T14:41:00Z" w16du:dateUtc="2025-09-23T19:41:00Z">
            <w:rPr/>
          </w:rPrChange>
        </w:rPr>
        <w:t xml:space="preserve"> by DECCD directly to the parent of a child who has been determined eligible for CCDF funds. A child care certificate (voucher) is assistance to the parent that allows a</w:t>
      </w:r>
      <w:r w:rsidR="004C7707" w:rsidRPr="009A5F1F">
        <w:rPr>
          <w:sz w:val="24"/>
          <w:rPrChange w:id="1813" w:author="DECCD" w:date="2025-09-23T14:41:00Z" w16du:dateUtc="2025-09-23T19:41:00Z">
            <w:rPr>
              <w:spacing w:val="-1"/>
            </w:rPr>
          </w:rPrChange>
        </w:rPr>
        <w:t xml:space="preserve"> </w:t>
      </w:r>
      <w:r w:rsidR="004C7707" w:rsidRPr="009A5F1F">
        <w:rPr>
          <w:sz w:val="24"/>
          <w:rPrChange w:id="1814" w:author="DECCD" w:date="2025-09-23T14:41:00Z" w16du:dateUtc="2025-09-23T19:41:00Z">
            <w:rPr/>
          </w:rPrChange>
        </w:rPr>
        <w:t xml:space="preserve">CCPP approved provider to claim CCPP reimbursement for </w:t>
      </w:r>
      <w:del w:id="1815" w:author="DECCD" w:date="2025-09-23T14:41:00Z" w16du:dateUtc="2025-09-23T19:41:00Z">
        <w:r w:rsidR="007E7E1E">
          <w:delText>childcare</w:delText>
        </w:r>
      </w:del>
      <w:ins w:id="1816" w:author="DECCD" w:date="2025-09-23T14:41:00Z" w16du:dateUtc="2025-09-23T19:41:00Z">
        <w:r w:rsidR="004C7707" w:rsidRPr="009A5F1F">
          <w:rPr>
            <w:sz w:val="24"/>
            <w:szCs w:val="24"/>
          </w:rPr>
          <w:t>child care</w:t>
        </w:r>
      </w:ins>
      <w:r w:rsidR="004C7707" w:rsidRPr="009A5F1F">
        <w:rPr>
          <w:sz w:val="24"/>
          <w:rPrChange w:id="1817" w:author="DECCD" w:date="2025-09-23T14:41:00Z" w16du:dateUtc="2025-09-23T19:41:00Z">
            <w:rPr>
              <w:spacing w:val="-1"/>
            </w:rPr>
          </w:rPrChange>
        </w:rPr>
        <w:t xml:space="preserve"> </w:t>
      </w:r>
      <w:r w:rsidR="004C7707" w:rsidRPr="009A5F1F">
        <w:rPr>
          <w:sz w:val="24"/>
          <w:rPrChange w:id="1818" w:author="DECCD" w:date="2025-09-23T14:41:00Z" w16du:dateUtc="2025-09-23T19:41:00Z">
            <w:rPr/>
          </w:rPrChange>
        </w:rPr>
        <w:t>services delivered.</w:t>
      </w:r>
      <w:ins w:id="1819" w:author="DECCD" w:date="2025-09-23T14:41:00Z" w16du:dateUtc="2025-09-23T19:41:00Z">
        <w:r w:rsidR="004C7707" w:rsidRPr="009A5F1F">
          <w:rPr>
            <w:sz w:val="24"/>
            <w:szCs w:val="24"/>
          </w:rPr>
          <w:t xml:space="preserve"> </w:t>
        </w:r>
      </w:ins>
      <w:r w:rsidR="004C7707" w:rsidRPr="009A5F1F">
        <w:rPr>
          <w:sz w:val="24"/>
          <w:rPrChange w:id="1820" w:author="DECCD" w:date="2025-09-23T14:41:00Z" w16du:dateUtc="2025-09-23T19:41:00Z">
            <w:rPr>
              <w:spacing w:val="40"/>
            </w:rPr>
          </w:rPrChange>
        </w:rPr>
        <w:t xml:space="preserve"> </w:t>
      </w:r>
      <w:r w:rsidR="004C7707" w:rsidRPr="009A5F1F">
        <w:rPr>
          <w:sz w:val="24"/>
          <w:rPrChange w:id="1821" w:author="DECCD" w:date="2025-09-23T14:41:00Z" w16du:dateUtc="2025-09-23T19:41:00Z">
            <w:rPr/>
          </w:rPrChange>
        </w:rPr>
        <w:t>Child</w:t>
      </w:r>
      <w:r w:rsidR="004C7707" w:rsidRPr="009A5F1F">
        <w:rPr>
          <w:sz w:val="24"/>
          <w:rPrChange w:id="1822" w:author="DECCD" w:date="2025-09-23T14:41:00Z" w16du:dateUtc="2025-09-23T19:41:00Z">
            <w:rPr>
              <w:spacing w:val="-1"/>
            </w:rPr>
          </w:rPrChange>
        </w:rPr>
        <w:t xml:space="preserve"> </w:t>
      </w:r>
      <w:r w:rsidR="004C7707" w:rsidRPr="009A5F1F">
        <w:rPr>
          <w:sz w:val="24"/>
          <w:rPrChange w:id="1823" w:author="DECCD" w:date="2025-09-23T14:41:00Z" w16du:dateUtc="2025-09-23T19:41:00Z">
            <w:rPr/>
          </w:rPrChange>
        </w:rPr>
        <w:t>Care</w:t>
      </w:r>
      <w:r w:rsidR="004C7707" w:rsidRPr="009A5F1F">
        <w:rPr>
          <w:sz w:val="24"/>
          <w:rPrChange w:id="1824" w:author="DECCD" w:date="2025-09-23T14:41:00Z" w16du:dateUtc="2025-09-23T19:41:00Z">
            <w:rPr>
              <w:spacing w:val="-1"/>
            </w:rPr>
          </w:rPrChange>
        </w:rPr>
        <w:t xml:space="preserve"> </w:t>
      </w:r>
      <w:r w:rsidR="004C7707" w:rsidRPr="009A5F1F">
        <w:rPr>
          <w:sz w:val="24"/>
          <w:rPrChange w:id="1825" w:author="DECCD" w:date="2025-09-23T14:41:00Z" w16du:dateUtc="2025-09-23T19:41:00Z">
            <w:rPr/>
          </w:rPrChange>
        </w:rPr>
        <w:t>Certificates are</w:t>
      </w:r>
      <w:r w:rsidR="004C7707" w:rsidRPr="009A5F1F">
        <w:rPr>
          <w:sz w:val="24"/>
          <w:rPrChange w:id="1826" w:author="DECCD" w:date="2025-09-23T14:41:00Z" w16du:dateUtc="2025-09-23T19:41:00Z">
            <w:rPr>
              <w:spacing w:val="-1"/>
            </w:rPr>
          </w:rPrChange>
        </w:rPr>
        <w:t xml:space="preserve"> </w:t>
      </w:r>
      <w:r w:rsidR="004C7707" w:rsidRPr="009A5F1F">
        <w:rPr>
          <w:sz w:val="24"/>
          <w:rPrChange w:id="1827" w:author="DECCD" w:date="2025-09-23T14:41:00Z" w16du:dateUtc="2025-09-23T19:41:00Z">
            <w:rPr/>
          </w:rPrChange>
        </w:rPr>
        <w:t>only valid when care</w:t>
      </w:r>
      <w:r w:rsidR="004C7707" w:rsidRPr="009A5F1F">
        <w:rPr>
          <w:sz w:val="24"/>
          <w:rPrChange w:id="1828" w:author="DECCD" w:date="2025-09-23T14:41:00Z" w16du:dateUtc="2025-09-23T19:41:00Z">
            <w:rPr>
              <w:spacing w:val="-1"/>
            </w:rPr>
          </w:rPrChange>
        </w:rPr>
        <w:t xml:space="preserve"> </w:t>
      </w:r>
      <w:r w:rsidR="004C7707" w:rsidRPr="009A5F1F">
        <w:rPr>
          <w:sz w:val="24"/>
          <w:rPrChange w:id="1829" w:author="DECCD" w:date="2025-09-23T14:41:00Z" w16du:dateUtc="2025-09-23T19:41:00Z">
            <w:rPr/>
          </w:rPrChange>
        </w:rPr>
        <w:t xml:space="preserve">is provided by the approved provider at the approved location indicated on the </w:t>
      </w:r>
      <w:r w:rsidR="004C7707" w:rsidRPr="009A5F1F">
        <w:rPr>
          <w:sz w:val="24"/>
          <w:rPrChange w:id="1830" w:author="DECCD" w:date="2025-09-23T14:41:00Z" w16du:dateUtc="2025-09-23T19:41:00Z">
            <w:rPr>
              <w:spacing w:val="-2"/>
            </w:rPr>
          </w:rPrChange>
        </w:rPr>
        <w:t>certificate.</w:t>
      </w:r>
      <w:ins w:id="1831" w:author="DECCD" w:date="2025-09-23T14:41:00Z" w16du:dateUtc="2025-09-23T19:41:00Z">
        <w:r w:rsidR="004C7707" w:rsidRPr="009A5F1F">
          <w:rPr>
            <w:sz w:val="24"/>
            <w:szCs w:val="24"/>
          </w:rPr>
          <w:t xml:space="preserve"> </w:t>
        </w:r>
      </w:ins>
    </w:p>
    <w:p w14:paraId="7830FAE8" w14:textId="77777777" w:rsidR="00BC230D" w:rsidRDefault="00BC230D">
      <w:pPr>
        <w:pStyle w:val="BodyText"/>
        <w:rPr>
          <w:del w:id="1832" w:author="DECCD" w:date="2025-09-23T14:41:00Z" w16du:dateUtc="2025-09-23T19:41:00Z"/>
        </w:rPr>
      </w:pPr>
    </w:p>
    <w:p w14:paraId="7AE68339" w14:textId="77777777" w:rsidR="00BC230D" w:rsidRDefault="004C7707">
      <w:pPr>
        <w:pStyle w:val="ListParagraph"/>
        <w:widowControl w:val="0"/>
        <w:numPr>
          <w:ilvl w:val="0"/>
          <w:numId w:val="144"/>
        </w:numPr>
        <w:tabs>
          <w:tab w:val="left" w:pos="899"/>
        </w:tabs>
        <w:autoSpaceDE w:val="0"/>
        <w:autoSpaceDN w:val="0"/>
        <w:spacing w:after="0" w:line="240" w:lineRule="auto"/>
        <w:ind w:left="899" w:hanging="359"/>
        <w:contextualSpacing w:val="0"/>
        <w:jc w:val="both"/>
        <w:rPr>
          <w:del w:id="1833" w:author="DECCD" w:date="2025-09-23T14:41:00Z" w16du:dateUtc="2025-09-23T19:41:00Z"/>
          <w:sz w:val="24"/>
        </w:rPr>
      </w:pPr>
      <w:r w:rsidRPr="009A5F1F">
        <w:rPr>
          <w:b/>
          <w:sz w:val="24"/>
          <w:rPrChange w:id="1834" w:author="DECCD" w:date="2025-09-23T14:41:00Z" w16du:dateUtc="2025-09-23T19:41:00Z">
            <w:rPr>
              <w:sz w:val="24"/>
            </w:rPr>
          </w:rPrChange>
        </w:rPr>
        <w:t>Child</w:t>
      </w:r>
      <w:r w:rsidRPr="009A5F1F">
        <w:rPr>
          <w:b/>
          <w:sz w:val="24"/>
          <w:rPrChange w:id="1835" w:author="DECCD" w:date="2025-09-23T14:41:00Z" w16du:dateUtc="2025-09-23T19:41:00Z">
            <w:rPr>
              <w:spacing w:val="-4"/>
              <w:sz w:val="24"/>
            </w:rPr>
          </w:rPrChange>
        </w:rPr>
        <w:t xml:space="preserve"> </w:t>
      </w:r>
      <w:r w:rsidRPr="009A5F1F">
        <w:rPr>
          <w:b/>
          <w:sz w:val="24"/>
          <w:rPrChange w:id="1836" w:author="DECCD" w:date="2025-09-23T14:41:00Z" w16du:dateUtc="2025-09-23T19:41:00Z">
            <w:rPr>
              <w:sz w:val="24"/>
            </w:rPr>
          </w:rPrChange>
        </w:rPr>
        <w:t>Care</w:t>
      </w:r>
      <w:r w:rsidRPr="009A5F1F">
        <w:rPr>
          <w:b/>
          <w:sz w:val="24"/>
          <w:rPrChange w:id="1837" w:author="DECCD" w:date="2025-09-23T14:41:00Z" w16du:dateUtc="2025-09-23T19:41:00Z">
            <w:rPr>
              <w:spacing w:val="-6"/>
              <w:sz w:val="24"/>
            </w:rPr>
          </w:rPrChange>
        </w:rPr>
        <w:t xml:space="preserve"> </w:t>
      </w:r>
      <w:r w:rsidRPr="009A5F1F">
        <w:rPr>
          <w:b/>
          <w:sz w:val="24"/>
          <w:rPrChange w:id="1838" w:author="DECCD" w:date="2025-09-23T14:41:00Z" w16du:dateUtc="2025-09-23T19:41:00Z">
            <w:rPr>
              <w:sz w:val="24"/>
            </w:rPr>
          </w:rPrChange>
        </w:rPr>
        <w:t>Development</w:t>
      </w:r>
      <w:r w:rsidRPr="009A5F1F">
        <w:rPr>
          <w:b/>
          <w:sz w:val="24"/>
          <w:rPrChange w:id="1839" w:author="DECCD" w:date="2025-09-23T14:41:00Z" w16du:dateUtc="2025-09-23T19:41:00Z">
            <w:rPr>
              <w:spacing w:val="-1"/>
              <w:sz w:val="24"/>
            </w:rPr>
          </w:rPrChange>
        </w:rPr>
        <w:t xml:space="preserve"> </w:t>
      </w:r>
      <w:r w:rsidRPr="009A5F1F">
        <w:rPr>
          <w:b/>
          <w:sz w:val="24"/>
          <w:rPrChange w:id="1840" w:author="DECCD" w:date="2025-09-23T14:41:00Z" w16du:dateUtc="2025-09-23T19:41:00Z">
            <w:rPr>
              <w:sz w:val="24"/>
            </w:rPr>
          </w:rPrChange>
        </w:rPr>
        <w:t>Block</w:t>
      </w:r>
      <w:r w:rsidRPr="009A5F1F">
        <w:rPr>
          <w:b/>
          <w:sz w:val="24"/>
          <w:rPrChange w:id="1841" w:author="DECCD" w:date="2025-09-23T14:41:00Z" w16du:dateUtc="2025-09-23T19:41:00Z">
            <w:rPr>
              <w:spacing w:val="-4"/>
              <w:sz w:val="24"/>
            </w:rPr>
          </w:rPrChange>
        </w:rPr>
        <w:t xml:space="preserve"> </w:t>
      </w:r>
      <w:r w:rsidRPr="009A5F1F">
        <w:rPr>
          <w:b/>
          <w:sz w:val="24"/>
          <w:rPrChange w:id="1842" w:author="DECCD" w:date="2025-09-23T14:41:00Z" w16du:dateUtc="2025-09-23T19:41:00Z">
            <w:rPr>
              <w:sz w:val="24"/>
            </w:rPr>
          </w:rPrChange>
        </w:rPr>
        <w:t>Grant</w:t>
      </w:r>
      <w:r w:rsidRPr="009A5F1F">
        <w:rPr>
          <w:b/>
          <w:sz w:val="24"/>
          <w:rPrChange w:id="1843" w:author="DECCD" w:date="2025-09-23T14:41:00Z" w16du:dateUtc="2025-09-23T19:41:00Z">
            <w:rPr>
              <w:spacing w:val="-3"/>
              <w:sz w:val="24"/>
            </w:rPr>
          </w:rPrChange>
        </w:rPr>
        <w:t xml:space="preserve"> </w:t>
      </w:r>
      <w:r w:rsidRPr="009A5F1F">
        <w:rPr>
          <w:b/>
          <w:sz w:val="24"/>
          <w:rPrChange w:id="1844" w:author="DECCD" w:date="2025-09-23T14:41:00Z" w16du:dateUtc="2025-09-23T19:41:00Z">
            <w:rPr>
              <w:spacing w:val="-2"/>
              <w:sz w:val="24"/>
            </w:rPr>
          </w:rPrChange>
        </w:rPr>
        <w:t>(CCDBG</w:t>
      </w:r>
      <w:del w:id="1845" w:author="DECCD" w:date="2025-09-23T14:41:00Z" w16du:dateUtc="2025-09-23T19:41:00Z">
        <w:r w:rsidR="007E7E1E">
          <w:rPr>
            <w:spacing w:val="-2"/>
            <w:sz w:val="24"/>
          </w:rPr>
          <w:delText>)</w:delText>
        </w:r>
      </w:del>
    </w:p>
    <w:p w14:paraId="20EBBD4A" w14:textId="486CD46F" w:rsidR="004C7707" w:rsidRPr="009A5F1F" w:rsidRDefault="004C7707" w:rsidP="00155082">
      <w:pPr>
        <w:pStyle w:val="ListParagraph"/>
        <w:numPr>
          <w:ilvl w:val="0"/>
          <w:numId w:val="65"/>
        </w:numPr>
        <w:spacing w:after="0" w:line="240" w:lineRule="auto"/>
        <w:jc w:val="both"/>
        <w:rPr>
          <w:sz w:val="24"/>
          <w:rPrChange w:id="1846" w:author="DECCD" w:date="2025-09-23T14:41:00Z" w16du:dateUtc="2025-09-23T19:41:00Z">
            <w:rPr/>
          </w:rPrChange>
        </w:rPr>
        <w:pPrChange w:id="1847" w:author="DECCD" w:date="2025-09-23T14:41:00Z" w16du:dateUtc="2025-09-23T19:41:00Z">
          <w:pPr>
            <w:pStyle w:val="BodyText"/>
            <w:ind w:left="2340" w:right="355"/>
            <w:jc w:val="both"/>
          </w:pPr>
        </w:pPrChange>
      </w:pPr>
      <w:ins w:id="1848" w:author="DECCD" w:date="2025-09-23T14:41:00Z" w16du:dateUtc="2025-09-23T19:41:00Z">
        <w:r w:rsidRPr="009A5F1F">
          <w:rPr>
            <w:b/>
            <w:bCs/>
            <w:sz w:val="24"/>
            <w:szCs w:val="24"/>
          </w:rPr>
          <w:t>)</w:t>
        </w:r>
        <w:r w:rsidR="006756D5" w:rsidRPr="009A5F1F">
          <w:rPr>
            <w:sz w:val="24"/>
            <w:szCs w:val="24"/>
          </w:rPr>
          <w:t xml:space="preserve">:  </w:t>
        </w:r>
      </w:ins>
      <w:r w:rsidRPr="009A5F1F">
        <w:rPr>
          <w:sz w:val="24"/>
          <w:rPrChange w:id="1849" w:author="DECCD" w:date="2025-09-23T14:41:00Z" w16du:dateUtc="2025-09-23T19:41:00Z">
            <w:rPr/>
          </w:rPrChange>
        </w:rPr>
        <w:t xml:space="preserve">The primary source of the </w:t>
      </w:r>
      <w:del w:id="1850" w:author="DECCD" w:date="2025-09-23T14:41:00Z" w16du:dateUtc="2025-09-23T19:41:00Z">
        <w:r w:rsidR="007E7E1E">
          <w:fldChar w:fldCharType="begin"/>
        </w:r>
        <w:r w:rsidR="007E7E1E">
          <w:delInstrText>HYPERLINK "https://en.wikipedia.org/wiki/United_States" \h</w:delInstrText>
        </w:r>
        <w:r w:rsidR="007E7E1E">
          <w:fldChar w:fldCharType="separate"/>
        </w:r>
        <w:r w:rsidR="007E7E1E">
          <w:delText>United States</w:delText>
        </w:r>
        <w:r w:rsidR="007E7E1E">
          <w:fldChar w:fldCharType="end"/>
        </w:r>
      </w:del>
      <w:ins w:id="1851" w:author="DECCD" w:date="2025-09-23T14:41:00Z" w16du:dateUtc="2025-09-23T19:41:00Z">
        <w:r w:rsidRPr="009A5F1F">
          <w:rPr>
            <w:sz w:val="24"/>
            <w:szCs w:val="24"/>
          </w:rPr>
          <w:t>United States</w:t>
        </w:r>
      </w:ins>
      <w:r w:rsidRPr="009A5F1F">
        <w:rPr>
          <w:sz w:val="24"/>
          <w:rPrChange w:id="1852" w:author="DECCD" w:date="2025-09-23T14:41:00Z" w16du:dateUtc="2025-09-23T19:41:00Z">
            <w:rPr/>
          </w:rPrChange>
        </w:rPr>
        <w:t xml:space="preserve"> federal funding for child care subsidies for low- income working families and funds to improve child care quality.</w:t>
      </w:r>
    </w:p>
    <w:p w14:paraId="121E7C32" w14:textId="77777777" w:rsidR="00BC230D" w:rsidRDefault="00BC230D">
      <w:pPr>
        <w:pStyle w:val="BodyText"/>
        <w:rPr>
          <w:del w:id="1853" w:author="DECCD" w:date="2025-09-23T14:41:00Z" w16du:dateUtc="2025-09-23T19:41:00Z"/>
        </w:rPr>
      </w:pPr>
    </w:p>
    <w:p w14:paraId="3418A28E" w14:textId="77777777" w:rsidR="00BC230D" w:rsidRDefault="004C7707">
      <w:pPr>
        <w:pStyle w:val="ListParagraph"/>
        <w:widowControl w:val="0"/>
        <w:numPr>
          <w:ilvl w:val="0"/>
          <w:numId w:val="144"/>
        </w:numPr>
        <w:tabs>
          <w:tab w:val="left" w:pos="899"/>
        </w:tabs>
        <w:autoSpaceDE w:val="0"/>
        <w:autoSpaceDN w:val="0"/>
        <w:spacing w:after="0" w:line="240" w:lineRule="auto"/>
        <w:ind w:left="899" w:hanging="359"/>
        <w:contextualSpacing w:val="0"/>
        <w:jc w:val="both"/>
        <w:rPr>
          <w:del w:id="1854" w:author="DECCD" w:date="2025-09-23T14:41:00Z" w16du:dateUtc="2025-09-23T19:41:00Z"/>
          <w:sz w:val="24"/>
        </w:rPr>
      </w:pPr>
      <w:r w:rsidRPr="009A5F1F">
        <w:rPr>
          <w:b/>
          <w:sz w:val="24"/>
          <w:rPrChange w:id="1855" w:author="DECCD" w:date="2025-09-23T14:41:00Z" w16du:dateUtc="2025-09-23T19:41:00Z">
            <w:rPr>
              <w:sz w:val="24"/>
            </w:rPr>
          </w:rPrChange>
        </w:rPr>
        <w:t>Child</w:t>
      </w:r>
      <w:r w:rsidRPr="009A5F1F">
        <w:rPr>
          <w:b/>
          <w:sz w:val="24"/>
          <w:rPrChange w:id="1856" w:author="DECCD" w:date="2025-09-23T14:41:00Z" w16du:dateUtc="2025-09-23T19:41:00Z">
            <w:rPr>
              <w:spacing w:val="-4"/>
              <w:sz w:val="24"/>
            </w:rPr>
          </w:rPrChange>
        </w:rPr>
        <w:t xml:space="preserve"> </w:t>
      </w:r>
      <w:r w:rsidRPr="009A5F1F">
        <w:rPr>
          <w:b/>
          <w:sz w:val="24"/>
          <w:rPrChange w:id="1857" w:author="DECCD" w:date="2025-09-23T14:41:00Z" w16du:dateUtc="2025-09-23T19:41:00Z">
            <w:rPr>
              <w:sz w:val="24"/>
            </w:rPr>
          </w:rPrChange>
        </w:rPr>
        <w:t>Care</w:t>
      </w:r>
      <w:r w:rsidRPr="009A5F1F">
        <w:rPr>
          <w:b/>
          <w:sz w:val="24"/>
          <w:rPrChange w:id="1858" w:author="DECCD" w:date="2025-09-23T14:41:00Z" w16du:dateUtc="2025-09-23T19:41:00Z">
            <w:rPr>
              <w:spacing w:val="-5"/>
              <w:sz w:val="24"/>
            </w:rPr>
          </w:rPrChange>
        </w:rPr>
        <w:t xml:space="preserve"> </w:t>
      </w:r>
      <w:r w:rsidRPr="009A5F1F">
        <w:rPr>
          <w:b/>
          <w:sz w:val="24"/>
          <w:rPrChange w:id="1859" w:author="DECCD" w:date="2025-09-23T14:41:00Z" w16du:dateUtc="2025-09-23T19:41:00Z">
            <w:rPr>
              <w:sz w:val="24"/>
            </w:rPr>
          </w:rPrChange>
        </w:rPr>
        <w:t>Payment</w:t>
      </w:r>
      <w:r w:rsidRPr="009A5F1F">
        <w:rPr>
          <w:b/>
          <w:sz w:val="24"/>
          <w:rPrChange w:id="1860" w:author="DECCD" w:date="2025-09-23T14:41:00Z" w16du:dateUtc="2025-09-23T19:41:00Z">
            <w:rPr>
              <w:spacing w:val="-3"/>
              <w:sz w:val="24"/>
            </w:rPr>
          </w:rPrChange>
        </w:rPr>
        <w:t xml:space="preserve"> </w:t>
      </w:r>
      <w:r w:rsidRPr="009A5F1F">
        <w:rPr>
          <w:b/>
          <w:sz w:val="24"/>
          <w:rPrChange w:id="1861" w:author="DECCD" w:date="2025-09-23T14:41:00Z" w16du:dateUtc="2025-09-23T19:41:00Z">
            <w:rPr>
              <w:spacing w:val="-2"/>
              <w:sz w:val="24"/>
            </w:rPr>
          </w:rPrChange>
        </w:rPr>
        <w:t>Ledger</w:t>
      </w:r>
    </w:p>
    <w:p w14:paraId="1D314C12" w14:textId="3020F97A" w:rsidR="004C7707" w:rsidRPr="009A5F1F" w:rsidRDefault="00A57490" w:rsidP="00155082">
      <w:pPr>
        <w:pStyle w:val="ListParagraph"/>
        <w:numPr>
          <w:ilvl w:val="0"/>
          <w:numId w:val="65"/>
        </w:numPr>
        <w:spacing w:after="0" w:line="240" w:lineRule="auto"/>
        <w:jc w:val="both"/>
        <w:rPr>
          <w:sz w:val="24"/>
          <w:rPrChange w:id="1862" w:author="DECCD" w:date="2025-09-23T14:41:00Z" w16du:dateUtc="2025-09-23T19:41:00Z">
            <w:rPr/>
          </w:rPrChange>
        </w:rPr>
        <w:pPrChange w:id="1863" w:author="DECCD" w:date="2025-09-23T14:41:00Z" w16du:dateUtc="2025-09-23T19:41:00Z">
          <w:pPr>
            <w:pStyle w:val="BodyText"/>
            <w:ind w:left="2340" w:right="358"/>
            <w:jc w:val="both"/>
          </w:pPr>
        </w:pPrChange>
      </w:pPr>
      <w:ins w:id="1864" w:author="DECCD" w:date="2025-09-23T14:41:00Z" w16du:dateUtc="2025-09-23T19:41:00Z">
        <w:r w:rsidRPr="009A5F1F">
          <w:rPr>
            <w:sz w:val="24"/>
            <w:szCs w:val="24"/>
          </w:rPr>
          <w:t xml:space="preserve">: </w:t>
        </w:r>
      </w:ins>
      <w:r w:rsidRPr="009A5F1F">
        <w:rPr>
          <w:sz w:val="24"/>
          <w:rPrChange w:id="1865" w:author="DECCD" w:date="2025-09-23T14:41:00Z" w16du:dateUtc="2025-09-23T19:41:00Z">
            <w:rPr/>
          </w:rPrChange>
        </w:rPr>
        <w:t>The</w:t>
      </w:r>
      <w:r w:rsidR="004C7707" w:rsidRPr="009A5F1F">
        <w:rPr>
          <w:sz w:val="24"/>
          <w:rPrChange w:id="1866" w:author="DECCD" w:date="2025-09-23T14:41:00Z" w16du:dateUtc="2025-09-23T19:41:00Z">
            <w:rPr/>
          </w:rPrChange>
        </w:rPr>
        <w:t xml:space="preserve"> method used in the Child Care Payment System (CCPS) for providers to record attendance of enrolled children. Providers are paid based on the claims submitted on the payment ledger.</w:t>
      </w:r>
    </w:p>
    <w:p w14:paraId="397FE695" w14:textId="77777777" w:rsidR="00BC230D" w:rsidRDefault="00BC230D">
      <w:pPr>
        <w:pStyle w:val="BodyText"/>
        <w:rPr>
          <w:del w:id="1867" w:author="DECCD" w:date="2025-09-23T14:41:00Z" w16du:dateUtc="2025-09-23T19:41:00Z"/>
        </w:rPr>
      </w:pPr>
    </w:p>
    <w:p w14:paraId="0FCFA7EC" w14:textId="77777777" w:rsidR="00BC230D" w:rsidRDefault="004C7707">
      <w:pPr>
        <w:pStyle w:val="ListParagraph"/>
        <w:widowControl w:val="0"/>
        <w:numPr>
          <w:ilvl w:val="0"/>
          <w:numId w:val="144"/>
        </w:numPr>
        <w:tabs>
          <w:tab w:val="left" w:pos="898"/>
        </w:tabs>
        <w:autoSpaceDE w:val="0"/>
        <w:autoSpaceDN w:val="0"/>
        <w:spacing w:after="0" w:line="240" w:lineRule="auto"/>
        <w:ind w:left="898" w:hanging="358"/>
        <w:contextualSpacing w:val="0"/>
        <w:jc w:val="both"/>
        <w:rPr>
          <w:del w:id="1868" w:author="DECCD" w:date="2025-09-23T14:41:00Z" w16du:dateUtc="2025-09-23T19:41:00Z"/>
          <w:sz w:val="24"/>
        </w:rPr>
      </w:pPr>
      <w:r w:rsidRPr="009A5F1F">
        <w:rPr>
          <w:b/>
          <w:sz w:val="24"/>
          <w:rPrChange w:id="1869" w:author="DECCD" w:date="2025-09-23T14:41:00Z" w16du:dateUtc="2025-09-23T19:41:00Z">
            <w:rPr>
              <w:sz w:val="24"/>
            </w:rPr>
          </w:rPrChange>
        </w:rPr>
        <w:t>Child</w:t>
      </w:r>
      <w:r w:rsidRPr="009A5F1F">
        <w:rPr>
          <w:b/>
          <w:sz w:val="24"/>
          <w:rPrChange w:id="1870" w:author="DECCD" w:date="2025-09-23T14:41:00Z" w16du:dateUtc="2025-09-23T19:41:00Z">
            <w:rPr>
              <w:spacing w:val="-4"/>
              <w:sz w:val="24"/>
            </w:rPr>
          </w:rPrChange>
        </w:rPr>
        <w:t xml:space="preserve"> </w:t>
      </w:r>
      <w:r w:rsidRPr="009A5F1F">
        <w:rPr>
          <w:b/>
          <w:sz w:val="24"/>
          <w:rPrChange w:id="1871" w:author="DECCD" w:date="2025-09-23T14:41:00Z" w16du:dateUtc="2025-09-23T19:41:00Z">
            <w:rPr>
              <w:sz w:val="24"/>
            </w:rPr>
          </w:rPrChange>
        </w:rPr>
        <w:t>Care</w:t>
      </w:r>
      <w:r w:rsidRPr="009A5F1F">
        <w:rPr>
          <w:b/>
          <w:sz w:val="24"/>
          <w:rPrChange w:id="1872" w:author="DECCD" w:date="2025-09-23T14:41:00Z" w16du:dateUtc="2025-09-23T19:41:00Z">
            <w:rPr>
              <w:spacing w:val="-5"/>
              <w:sz w:val="24"/>
            </w:rPr>
          </w:rPrChange>
        </w:rPr>
        <w:t xml:space="preserve"> </w:t>
      </w:r>
      <w:r w:rsidRPr="009A5F1F">
        <w:rPr>
          <w:b/>
          <w:sz w:val="24"/>
          <w:rPrChange w:id="1873" w:author="DECCD" w:date="2025-09-23T14:41:00Z" w16du:dateUtc="2025-09-23T19:41:00Z">
            <w:rPr>
              <w:sz w:val="24"/>
            </w:rPr>
          </w:rPrChange>
        </w:rPr>
        <w:t>Payment</w:t>
      </w:r>
      <w:r w:rsidRPr="009A5F1F">
        <w:rPr>
          <w:b/>
          <w:sz w:val="24"/>
          <w:rPrChange w:id="1874" w:author="DECCD" w:date="2025-09-23T14:41:00Z" w16du:dateUtc="2025-09-23T19:41:00Z">
            <w:rPr>
              <w:spacing w:val="-4"/>
              <w:sz w:val="24"/>
            </w:rPr>
          </w:rPrChange>
        </w:rPr>
        <w:t xml:space="preserve"> </w:t>
      </w:r>
      <w:r w:rsidRPr="009A5F1F">
        <w:rPr>
          <w:b/>
          <w:sz w:val="24"/>
          <w:rPrChange w:id="1875" w:author="DECCD" w:date="2025-09-23T14:41:00Z" w16du:dateUtc="2025-09-23T19:41:00Z">
            <w:rPr>
              <w:sz w:val="24"/>
            </w:rPr>
          </w:rPrChange>
        </w:rPr>
        <w:t xml:space="preserve">Program </w:t>
      </w:r>
      <w:r w:rsidRPr="009A5F1F">
        <w:rPr>
          <w:b/>
          <w:sz w:val="24"/>
          <w:rPrChange w:id="1876" w:author="DECCD" w:date="2025-09-23T14:41:00Z" w16du:dateUtc="2025-09-23T19:41:00Z">
            <w:rPr>
              <w:spacing w:val="-2"/>
              <w:sz w:val="24"/>
            </w:rPr>
          </w:rPrChange>
        </w:rPr>
        <w:t>(CCPP</w:t>
      </w:r>
      <w:del w:id="1877" w:author="DECCD" w:date="2025-09-23T14:41:00Z" w16du:dateUtc="2025-09-23T19:41:00Z">
        <w:r w:rsidR="007E7E1E">
          <w:rPr>
            <w:spacing w:val="-2"/>
            <w:sz w:val="24"/>
          </w:rPr>
          <w:delText>)</w:delText>
        </w:r>
      </w:del>
    </w:p>
    <w:p w14:paraId="6D0470BD" w14:textId="2C69BA0B" w:rsidR="004C7707" w:rsidRPr="009A5F1F" w:rsidRDefault="00D667FE" w:rsidP="00155082">
      <w:pPr>
        <w:pStyle w:val="ListParagraph"/>
        <w:numPr>
          <w:ilvl w:val="0"/>
          <w:numId w:val="65"/>
        </w:numPr>
        <w:spacing w:after="0" w:line="240" w:lineRule="auto"/>
        <w:jc w:val="both"/>
        <w:rPr>
          <w:sz w:val="24"/>
          <w:rPrChange w:id="1878" w:author="DECCD" w:date="2025-09-23T14:41:00Z" w16du:dateUtc="2025-09-23T19:41:00Z">
            <w:rPr/>
          </w:rPrChange>
        </w:rPr>
        <w:pPrChange w:id="1879" w:author="DECCD" w:date="2025-09-23T14:41:00Z" w16du:dateUtc="2025-09-23T19:41:00Z">
          <w:pPr>
            <w:pStyle w:val="BodyText"/>
            <w:ind w:left="2340" w:right="357"/>
            <w:jc w:val="both"/>
          </w:pPr>
        </w:pPrChange>
      </w:pPr>
      <w:ins w:id="1880" w:author="DECCD" w:date="2025-09-23T14:41:00Z" w16du:dateUtc="2025-09-23T19:41:00Z">
        <w:r w:rsidRPr="009A5F1F">
          <w:rPr>
            <w:b/>
            <w:bCs/>
            <w:sz w:val="24"/>
            <w:szCs w:val="24"/>
          </w:rPr>
          <w:t>)</w:t>
        </w:r>
        <w:r w:rsidR="00A57490" w:rsidRPr="009A5F1F">
          <w:rPr>
            <w:sz w:val="24"/>
            <w:szCs w:val="24"/>
          </w:rPr>
          <w:t xml:space="preserve">: </w:t>
        </w:r>
      </w:ins>
      <w:r w:rsidR="00A57490" w:rsidRPr="009A5F1F">
        <w:rPr>
          <w:sz w:val="24"/>
          <w:rPrChange w:id="1881" w:author="DECCD" w:date="2025-09-23T14:41:00Z" w16du:dateUtc="2025-09-23T19:41:00Z">
            <w:rPr/>
          </w:rPrChange>
        </w:rPr>
        <w:t>Child</w:t>
      </w:r>
      <w:r w:rsidR="004C7707" w:rsidRPr="009A5F1F">
        <w:rPr>
          <w:sz w:val="24"/>
          <w:rPrChange w:id="1882" w:author="DECCD" w:date="2025-09-23T14:41:00Z" w16du:dateUtc="2025-09-23T19:41:00Z">
            <w:rPr>
              <w:spacing w:val="-13"/>
            </w:rPr>
          </w:rPrChange>
        </w:rPr>
        <w:t xml:space="preserve"> </w:t>
      </w:r>
      <w:r w:rsidR="004C7707" w:rsidRPr="009A5F1F">
        <w:rPr>
          <w:sz w:val="24"/>
          <w:rPrChange w:id="1883" w:author="DECCD" w:date="2025-09-23T14:41:00Z" w16du:dateUtc="2025-09-23T19:41:00Z">
            <w:rPr/>
          </w:rPrChange>
        </w:rPr>
        <w:t>Care</w:t>
      </w:r>
      <w:r w:rsidR="004C7707" w:rsidRPr="009A5F1F">
        <w:rPr>
          <w:sz w:val="24"/>
          <w:rPrChange w:id="1884" w:author="DECCD" w:date="2025-09-23T14:41:00Z" w16du:dateUtc="2025-09-23T19:41:00Z">
            <w:rPr>
              <w:spacing w:val="-15"/>
            </w:rPr>
          </w:rPrChange>
        </w:rPr>
        <w:t xml:space="preserve"> </w:t>
      </w:r>
      <w:r w:rsidR="004C7707" w:rsidRPr="009A5F1F">
        <w:rPr>
          <w:sz w:val="24"/>
          <w:rPrChange w:id="1885" w:author="DECCD" w:date="2025-09-23T14:41:00Z" w16du:dateUtc="2025-09-23T19:41:00Z">
            <w:rPr/>
          </w:rPrChange>
        </w:rPr>
        <w:t>Payment</w:t>
      </w:r>
      <w:r w:rsidR="004C7707" w:rsidRPr="009A5F1F">
        <w:rPr>
          <w:sz w:val="24"/>
          <w:rPrChange w:id="1886" w:author="DECCD" w:date="2025-09-23T14:41:00Z" w16du:dateUtc="2025-09-23T19:41:00Z">
            <w:rPr>
              <w:spacing w:val="-13"/>
            </w:rPr>
          </w:rPrChange>
        </w:rPr>
        <w:t xml:space="preserve"> </w:t>
      </w:r>
      <w:r w:rsidR="004C7707" w:rsidRPr="009A5F1F">
        <w:rPr>
          <w:sz w:val="24"/>
          <w:rPrChange w:id="1887" w:author="DECCD" w:date="2025-09-23T14:41:00Z" w16du:dateUtc="2025-09-23T19:41:00Z">
            <w:rPr/>
          </w:rPrChange>
        </w:rPr>
        <w:t>Program</w:t>
      </w:r>
      <w:r w:rsidR="004C7707" w:rsidRPr="009A5F1F">
        <w:rPr>
          <w:sz w:val="24"/>
          <w:rPrChange w:id="1888" w:author="DECCD" w:date="2025-09-23T14:41:00Z" w16du:dateUtc="2025-09-23T19:41:00Z">
            <w:rPr>
              <w:spacing w:val="-13"/>
            </w:rPr>
          </w:rPrChange>
        </w:rPr>
        <w:t xml:space="preserve"> </w:t>
      </w:r>
      <w:r w:rsidR="004C7707" w:rsidRPr="009A5F1F">
        <w:rPr>
          <w:sz w:val="24"/>
          <w:rPrChange w:id="1889" w:author="DECCD" w:date="2025-09-23T14:41:00Z" w16du:dateUtc="2025-09-23T19:41:00Z">
            <w:rPr/>
          </w:rPrChange>
        </w:rPr>
        <w:t>is</w:t>
      </w:r>
      <w:r w:rsidR="004C7707" w:rsidRPr="009A5F1F">
        <w:rPr>
          <w:sz w:val="24"/>
          <w:rPrChange w:id="1890" w:author="DECCD" w:date="2025-09-23T14:41:00Z" w16du:dateUtc="2025-09-23T19:41:00Z">
            <w:rPr>
              <w:spacing w:val="-13"/>
            </w:rPr>
          </w:rPrChange>
        </w:rPr>
        <w:t xml:space="preserve"> </w:t>
      </w:r>
      <w:r w:rsidR="004C7707" w:rsidRPr="009A5F1F">
        <w:rPr>
          <w:sz w:val="24"/>
          <w:rPrChange w:id="1891" w:author="DECCD" w:date="2025-09-23T14:41:00Z" w16du:dateUtc="2025-09-23T19:41:00Z">
            <w:rPr/>
          </w:rPrChange>
        </w:rPr>
        <w:t>the</w:t>
      </w:r>
      <w:r w:rsidR="004C7707" w:rsidRPr="009A5F1F">
        <w:rPr>
          <w:sz w:val="24"/>
          <w:rPrChange w:id="1892" w:author="DECCD" w:date="2025-09-23T14:41:00Z" w16du:dateUtc="2025-09-23T19:41:00Z">
            <w:rPr>
              <w:spacing w:val="-14"/>
            </w:rPr>
          </w:rPrChange>
        </w:rPr>
        <w:t xml:space="preserve"> </w:t>
      </w:r>
      <w:r w:rsidR="004C7707" w:rsidRPr="009A5F1F">
        <w:rPr>
          <w:sz w:val="24"/>
          <w:rPrChange w:id="1893" w:author="DECCD" w:date="2025-09-23T14:41:00Z" w16du:dateUtc="2025-09-23T19:41:00Z">
            <w:rPr/>
          </w:rPrChange>
        </w:rPr>
        <w:t>name</w:t>
      </w:r>
      <w:r w:rsidR="004C7707" w:rsidRPr="009A5F1F">
        <w:rPr>
          <w:sz w:val="24"/>
          <w:rPrChange w:id="1894" w:author="DECCD" w:date="2025-09-23T14:41:00Z" w16du:dateUtc="2025-09-23T19:41:00Z">
            <w:rPr>
              <w:spacing w:val="-14"/>
            </w:rPr>
          </w:rPrChange>
        </w:rPr>
        <w:t xml:space="preserve"> </w:t>
      </w:r>
      <w:r w:rsidR="004C7707" w:rsidRPr="009A5F1F">
        <w:rPr>
          <w:sz w:val="24"/>
          <w:rPrChange w:id="1895" w:author="DECCD" w:date="2025-09-23T14:41:00Z" w16du:dateUtc="2025-09-23T19:41:00Z">
            <w:rPr/>
          </w:rPrChange>
        </w:rPr>
        <w:t>Mississippi</w:t>
      </w:r>
      <w:r w:rsidR="004C7707" w:rsidRPr="009A5F1F">
        <w:rPr>
          <w:sz w:val="24"/>
          <w:rPrChange w:id="1896" w:author="DECCD" w:date="2025-09-23T14:41:00Z" w16du:dateUtc="2025-09-23T19:41:00Z">
            <w:rPr>
              <w:spacing w:val="-13"/>
            </w:rPr>
          </w:rPrChange>
        </w:rPr>
        <w:t xml:space="preserve"> </w:t>
      </w:r>
      <w:r w:rsidR="004C7707" w:rsidRPr="009A5F1F">
        <w:rPr>
          <w:sz w:val="24"/>
          <w:rPrChange w:id="1897" w:author="DECCD" w:date="2025-09-23T14:41:00Z" w16du:dateUtc="2025-09-23T19:41:00Z">
            <w:rPr/>
          </w:rPrChange>
        </w:rPr>
        <w:t>uses</w:t>
      </w:r>
      <w:r w:rsidR="004C7707" w:rsidRPr="009A5F1F">
        <w:rPr>
          <w:sz w:val="24"/>
          <w:rPrChange w:id="1898" w:author="DECCD" w:date="2025-09-23T14:41:00Z" w16du:dateUtc="2025-09-23T19:41:00Z">
            <w:rPr>
              <w:spacing w:val="-13"/>
            </w:rPr>
          </w:rPrChange>
        </w:rPr>
        <w:t xml:space="preserve"> </w:t>
      </w:r>
      <w:r w:rsidR="004C7707" w:rsidRPr="009A5F1F">
        <w:rPr>
          <w:sz w:val="24"/>
          <w:rPrChange w:id="1899" w:author="DECCD" w:date="2025-09-23T14:41:00Z" w16du:dateUtc="2025-09-23T19:41:00Z">
            <w:rPr/>
          </w:rPrChange>
        </w:rPr>
        <w:t>for</w:t>
      </w:r>
      <w:r w:rsidR="004C7707" w:rsidRPr="009A5F1F">
        <w:rPr>
          <w:sz w:val="24"/>
          <w:rPrChange w:id="1900" w:author="DECCD" w:date="2025-09-23T14:41:00Z" w16du:dateUtc="2025-09-23T19:41:00Z">
            <w:rPr>
              <w:spacing w:val="-15"/>
            </w:rPr>
          </w:rPrChange>
        </w:rPr>
        <w:t xml:space="preserve"> </w:t>
      </w:r>
      <w:r w:rsidR="004C7707" w:rsidRPr="009A5F1F">
        <w:rPr>
          <w:sz w:val="24"/>
          <w:rPrChange w:id="1901" w:author="DECCD" w:date="2025-09-23T14:41:00Z" w16du:dateUtc="2025-09-23T19:41:00Z">
            <w:rPr/>
          </w:rPrChange>
        </w:rPr>
        <w:t>the</w:t>
      </w:r>
      <w:r w:rsidR="004C7707" w:rsidRPr="009A5F1F">
        <w:rPr>
          <w:sz w:val="24"/>
          <w:rPrChange w:id="1902" w:author="DECCD" w:date="2025-09-23T14:41:00Z" w16du:dateUtc="2025-09-23T19:41:00Z">
            <w:rPr>
              <w:spacing w:val="-14"/>
            </w:rPr>
          </w:rPrChange>
        </w:rPr>
        <w:t xml:space="preserve"> </w:t>
      </w:r>
      <w:r w:rsidR="004C7707" w:rsidRPr="009A5F1F">
        <w:rPr>
          <w:sz w:val="24"/>
          <w:rPrChange w:id="1903" w:author="DECCD" w:date="2025-09-23T14:41:00Z" w16du:dateUtc="2025-09-23T19:41:00Z">
            <w:rPr/>
          </w:rPrChange>
        </w:rPr>
        <w:t>CCDF</w:t>
      </w:r>
      <w:r w:rsidR="004C7707" w:rsidRPr="009A5F1F">
        <w:rPr>
          <w:sz w:val="24"/>
          <w:rPrChange w:id="1904" w:author="DECCD" w:date="2025-09-23T14:41:00Z" w16du:dateUtc="2025-09-23T19:41:00Z">
            <w:rPr>
              <w:spacing w:val="-15"/>
            </w:rPr>
          </w:rPrChange>
        </w:rPr>
        <w:t xml:space="preserve"> </w:t>
      </w:r>
      <w:r w:rsidR="004C7707" w:rsidRPr="009A5F1F">
        <w:rPr>
          <w:sz w:val="24"/>
          <w:rPrChange w:id="1905" w:author="DECCD" w:date="2025-09-23T14:41:00Z" w16du:dateUtc="2025-09-23T19:41:00Z">
            <w:rPr/>
          </w:rPrChange>
        </w:rPr>
        <w:t>program which is administered by MDHS to provide child care payment assistance to eligible low-income families through the CCDF.</w:t>
      </w:r>
    </w:p>
    <w:p w14:paraId="3D3DD2EB" w14:textId="77777777" w:rsidR="00BC230D" w:rsidRDefault="00BC230D">
      <w:pPr>
        <w:pStyle w:val="BodyText"/>
        <w:spacing w:before="1"/>
        <w:rPr>
          <w:del w:id="1906" w:author="DECCD" w:date="2025-09-23T14:41:00Z" w16du:dateUtc="2025-09-23T19:41:00Z"/>
        </w:rPr>
      </w:pPr>
    </w:p>
    <w:p w14:paraId="38A48620" w14:textId="77777777" w:rsidR="00CE0197" w:rsidRPr="00CE0197" w:rsidRDefault="004C7707" w:rsidP="001F277E">
      <w:pPr>
        <w:spacing w:after="0" w:line="240" w:lineRule="auto"/>
        <w:jc w:val="both"/>
        <w:rPr>
          <w:moveFrom w:id="1907" w:author="DECCD" w:date="2025-09-23T14:41:00Z" w16du:dateUtc="2025-09-23T19:41:00Z"/>
          <w:sz w:val="10"/>
          <w:rPrChange w:id="1908" w:author="DECCD" w:date="2025-09-23T14:41:00Z" w16du:dateUtc="2025-09-23T19:41:00Z">
            <w:rPr>
              <w:moveFrom w:id="1909" w:author="DECCD" w:date="2025-09-23T14:41:00Z" w16du:dateUtc="2025-09-23T19:41:00Z"/>
              <w:sz w:val="24"/>
            </w:rPr>
          </w:rPrChange>
        </w:rPr>
        <w:pPrChange w:id="1910" w:author="DECCD" w:date="2025-09-23T14:41:00Z" w16du:dateUtc="2025-09-23T19:41:00Z">
          <w:pPr>
            <w:pStyle w:val="ListParagraph"/>
            <w:numPr>
              <w:numId w:val="144"/>
            </w:numPr>
            <w:tabs>
              <w:tab w:val="left" w:pos="899"/>
            </w:tabs>
            <w:ind w:left="899" w:hanging="359"/>
            <w:jc w:val="both"/>
          </w:pPr>
        </w:pPrChange>
      </w:pPr>
      <w:r w:rsidRPr="009A5F1F">
        <w:rPr>
          <w:b/>
          <w:sz w:val="24"/>
          <w:rPrChange w:id="1911" w:author="DECCD" w:date="2025-09-23T14:41:00Z" w16du:dateUtc="2025-09-23T19:41:00Z">
            <w:rPr>
              <w:sz w:val="24"/>
            </w:rPr>
          </w:rPrChange>
        </w:rPr>
        <w:t>Child</w:t>
      </w:r>
      <w:r w:rsidRPr="009A5F1F">
        <w:rPr>
          <w:b/>
          <w:sz w:val="24"/>
          <w:rPrChange w:id="1912" w:author="DECCD" w:date="2025-09-23T14:41:00Z" w16du:dateUtc="2025-09-23T19:41:00Z">
            <w:rPr>
              <w:spacing w:val="-3"/>
              <w:sz w:val="24"/>
            </w:rPr>
          </w:rPrChange>
        </w:rPr>
        <w:t xml:space="preserve"> </w:t>
      </w:r>
      <w:r w:rsidRPr="009A5F1F">
        <w:rPr>
          <w:b/>
          <w:sz w:val="24"/>
          <w:rPrChange w:id="1913" w:author="DECCD" w:date="2025-09-23T14:41:00Z" w16du:dateUtc="2025-09-23T19:41:00Z">
            <w:rPr>
              <w:sz w:val="24"/>
            </w:rPr>
          </w:rPrChange>
        </w:rPr>
        <w:t>Care</w:t>
      </w:r>
      <w:r w:rsidRPr="009A5F1F">
        <w:rPr>
          <w:b/>
          <w:sz w:val="24"/>
          <w:rPrChange w:id="1914" w:author="DECCD" w:date="2025-09-23T14:41:00Z" w16du:dateUtc="2025-09-23T19:41:00Z">
            <w:rPr>
              <w:spacing w:val="-4"/>
              <w:sz w:val="24"/>
            </w:rPr>
          </w:rPrChange>
        </w:rPr>
        <w:t xml:space="preserve"> </w:t>
      </w:r>
      <w:r w:rsidRPr="009A5F1F">
        <w:rPr>
          <w:b/>
          <w:sz w:val="24"/>
          <w:rPrChange w:id="1915" w:author="DECCD" w:date="2025-09-23T14:41:00Z" w16du:dateUtc="2025-09-23T19:41:00Z">
            <w:rPr>
              <w:sz w:val="24"/>
            </w:rPr>
          </w:rPrChange>
        </w:rPr>
        <w:t>Payment</w:t>
      </w:r>
      <w:r w:rsidRPr="009A5F1F">
        <w:rPr>
          <w:b/>
          <w:sz w:val="24"/>
          <w:rPrChange w:id="1916" w:author="DECCD" w:date="2025-09-23T14:41:00Z" w16du:dateUtc="2025-09-23T19:41:00Z">
            <w:rPr>
              <w:spacing w:val="-4"/>
              <w:sz w:val="24"/>
            </w:rPr>
          </w:rPrChange>
        </w:rPr>
        <w:t xml:space="preserve"> </w:t>
      </w:r>
      <w:r w:rsidRPr="009A5F1F">
        <w:rPr>
          <w:b/>
          <w:sz w:val="24"/>
          <w:rPrChange w:id="1917" w:author="DECCD" w:date="2025-09-23T14:41:00Z" w16du:dateUtc="2025-09-23T19:41:00Z">
            <w:rPr>
              <w:sz w:val="24"/>
            </w:rPr>
          </w:rPrChange>
        </w:rPr>
        <w:t>System</w:t>
      </w:r>
      <w:r w:rsidRPr="009A5F1F">
        <w:rPr>
          <w:b/>
          <w:sz w:val="24"/>
          <w:rPrChange w:id="1918" w:author="DECCD" w:date="2025-09-23T14:41:00Z" w16du:dateUtc="2025-09-23T19:41:00Z">
            <w:rPr>
              <w:spacing w:val="1"/>
              <w:sz w:val="24"/>
            </w:rPr>
          </w:rPrChange>
        </w:rPr>
        <w:t xml:space="preserve"> </w:t>
      </w:r>
      <w:r w:rsidRPr="009A5F1F">
        <w:rPr>
          <w:b/>
          <w:sz w:val="24"/>
          <w:rPrChange w:id="1919" w:author="DECCD" w:date="2025-09-23T14:41:00Z" w16du:dateUtc="2025-09-23T19:41:00Z">
            <w:rPr>
              <w:spacing w:val="-2"/>
              <w:sz w:val="24"/>
            </w:rPr>
          </w:rPrChange>
        </w:rPr>
        <w:t>(CCPS</w:t>
      </w:r>
      <w:del w:id="1920" w:author="DECCD" w:date="2025-09-23T14:41:00Z" w16du:dateUtc="2025-09-23T19:41:00Z">
        <w:r w:rsidR="007E7E1E">
          <w:rPr>
            <w:spacing w:val="-2"/>
            <w:sz w:val="24"/>
          </w:rPr>
          <w:delText>)</w:delText>
        </w:r>
      </w:del>
      <w:ins w:id="1921" w:author="DECCD" w:date="2025-09-23T14:41:00Z" w16du:dateUtc="2025-09-23T19:41:00Z">
        <w:r w:rsidR="000A0A27" w:rsidRPr="009A5F1F">
          <w:rPr>
            <w:b/>
            <w:bCs/>
            <w:sz w:val="24"/>
            <w:szCs w:val="24"/>
          </w:rPr>
          <w:t>)</w:t>
        </w:r>
        <w:r w:rsidR="00A57490" w:rsidRPr="009A5F1F">
          <w:rPr>
            <w:sz w:val="24"/>
            <w:szCs w:val="24"/>
          </w:rPr>
          <w:t>: The</w:t>
        </w:r>
      </w:ins>
      <w:moveFromRangeStart w:id="1922" w:author="DECCD" w:date="2025-09-23T14:41:00Z" w:name="move209530917"/>
    </w:p>
    <w:p w14:paraId="26F3CDAB" w14:textId="1ABA4B4D" w:rsidR="004C7707" w:rsidRPr="009A5F1F" w:rsidRDefault="004C7707" w:rsidP="00155082">
      <w:pPr>
        <w:pStyle w:val="ListParagraph"/>
        <w:numPr>
          <w:ilvl w:val="0"/>
          <w:numId w:val="65"/>
        </w:numPr>
        <w:spacing w:after="0" w:line="240" w:lineRule="auto"/>
        <w:jc w:val="both"/>
        <w:rPr>
          <w:sz w:val="24"/>
          <w:rPrChange w:id="1923" w:author="DECCD" w:date="2025-09-23T14:41:00Z" w16du:dateUtc="2025-09-23T19:41:00Z">
            <w:rPr/>
          </w:rPrChange>
        </w:rPr>
        <w:pPrChange w:id="1924" w:author="DECCD" w:date="2025-09-23T14:41:00Z" w16du:dateUtc="2025-09-23T19:41:00Z">
          <w:pPr>
            <w:pStyle w:val="BodyText"/>
            <w:ind w:left="2340" w:right="355"/>
            <w:jc w:val="both"/>
          </w:pPr>
        </w:pPrChange>
      </w:pPr>
      <w:moveFrom w:id="1925" w:author="DECCD" w:date="2025-09-23T14:41:00Z" w16du:dateUtc="2025-09-23T19:41:00Z">
        <w:r w:rsidRPr="00610B61">
          <w:rPr>
            <w:sz w:val="24"/>
            <w:rPrChange w:id="1926" w:author="DECCD" w:date="2025-09-23T14:41:00Z" w16du:dateUtc="2025-09-23T19:41:00Z">
              <w:rPr/>
            </w:rPrChange>
          </w:rPr>
          <w:t>This</w:t>
        </w:r>
      </w:moveFrom>
      <w:moveFromRangeEnd w:id="1922"/>
      <w:r w:rsidRPr="009A5F1F">
        <w:rPr>
          <w:sz w:val="24"/>
          <w:rPrChange w:id="1927" w:author="DECCD" w:date="2025-09-23T14:41:00Z" w16du:dateUtc="2025-09-23T19:41:00Z">
            <w:rPr>
              <w:spacing w:val="-15"/>
            </w:rPr>
          </w:rPrChange>
        </w:rPr>
        <w:t xml:space="preserve"> </w:t>
      </w:r>
      <w:r w:rsidRPr="009A5F1F">
        <w:rPr>
          <w:sz w:val="24"/>
          <w:rPrChange w:id="1928" w:author="DECCD" w:date="2025-09-23T14:41:00Z" w16du:dateUtc="2025-09-23T19:41:00Z">
            <w:rPr/>
          </w:rPrChange>
        </w:rPr>
        <w:t>system</w:t>
      </w:r>
      <w:r w:rsidRPr="009A5F1F">
        <w:rPr>
          <w:sz w:val="24"/>
          <w:rPrChange w:id="1929" w:author="DECCD" w:date="2025-09-23T14:41:00Z" w16du:dateUtc="2025-09-23T19:41:00Z">
            <w:rPr>
              <w:spacing w:val="-15"/>
            </w:rPr>
          </w:rPrChange>
        </w:rPr>
        <w:t xml:space="preserve"> </w:t>
      </w:r>
      <w:r w:rsidRPr="009A5F1F">
        <w:rPr>
          <w:sz w:val="24"/>
          <w:rPrChange w:id="1930" w:author="DECCD" w:date="2025-09-23T14:41:00Z" w16du:dateUtc="2025-09-23T19:41:00Z">
            <w:rPr/>
          </w:rPrChange>
        </w:rPr>
        <w:t>used</w:t>
      </w:r>
      <w:r w:rsidRPr="009A5F1F">
        <w:rPr>
          <w:sz w:val="24"/>
          <w:rPrChange w:id="1931" w:author="DECCD" w:date="2025-09-23T14:41:00Z" w16du:dateUtc="2025-09-23T19:41:00Z">
            <w:rPr>
              <w:spacing w:val="-15"/>
            </w:rPr>
          </w:rPrChange>
        </w:rPr>
        <w:t xml:space="preserve"> </w:t>
      </w:r>
      <w:r w:rsidRPr="009A5F1F">
        <w:rPr>
          <w:sz w:val="24"/>
          <w:rPrChange w:id="1932" w:author="DECCD" w:date="2025-09-23T14:41:00Z" w16du:dateUtc="2025-09-23T19:41:00Z">
            <w:rPr/>
          </w:rPrChange>
        </w:rPr>
        <w:t>by</w:t>
      </w:r>
      <w:r w:rsidRPr="009A5F1F">
        <w:rPr>
          <w:sz w:val="24"/>
          <w:rPrChange w:id="1933" w:author="DECCD" w:date="2025-09-23T14:41:00Z" w16du:dateUtc="2025-09-23T19:41:00Z">
            <w:rPr>
              <w:spacing w:val="-15"/>
            </w:rPr>
          </w:rPrChange>
        </w:rPr>
        <w:t xml:space="preserve"> </w:t>
      </w:r>
      <w:r w:rsidRPr="009A5F1F">
        <w:rPr>
          <w:sz w:val="24"/>
          <w:rPrChange w:id="1934" w:author="DECCD" w:date="2025-09-23T14:41:00Z" w16du:dateUtc="2025-09-23T19:41:00Z">
            <w:rPr/>
          </w:rPrChange>
        </w:rPr>
        <w:t>DECCD</w:t>
      </w:r>
      <w:r w:rsidRPr="009A5F1F">
        <w:rPr>
          <w:sz w:val="24"/>
          <w:rPrChange w:id="1935" w:author="DECCD" w:date="2025-09-23T14:41:00Z" w16du:dateUtc="2025-09-23T19:41:00Z">
            <w:rPr>
              <w:spacing w:val="-15"/>
            </w:rPr>
          </w:rPrChange>
        </w:rPr>
        <w:t xml:space="preserve"> </w:t>
      </w:r>
      <w:r w:rsidRPr="009A5F1F">
        <w:rPr>
          <w:sz w:val="24"/>
          <w:rPrChange w:id="1936" w:author="DECCD" w:date="2025-09-23T14:41:00Z" w16du:dateUtc="2025-09-23T19:41:00Z">
            <w:rPr/>
          </w:rPrChange>
        </w:rPr>
        <w:t>staff</w:t>
      </w:r>
      <w:r w:rsidRPr="009A5F1F">
        <w:rPr>
          <w:sz w:val="24"/>
          <w:rPrChange w:id="1937" w:author="DECCD" w:date="2025-09-23T14:41:00Z" w16du:dateUtc="2025-09-23T19:41:00Z">
            <w:rPr>
              <w:spacing w:val="-15"/>
            </w:rPr>
          </w:rPrChange>
        </w:rPr>
        <w:t xml:space="preserve"> </w:t>
      </w:r>
      <w:r w:rsidRPr="009A5F1F">
        <w:rPr>
          <w:sz w:val="24"/>
          <w:rPrChange w:id="1938" w:author="DECCD" w:date="2025-09-23T14:41:00Z" w16du:dateUtc="2025-09-23T19:41:00Z">
            <w:rPr/>
          </w:rPrChange>
        </w:rPr>
        <w:t>to</w:t>
      </w:r>
      <w:r w:rsidRPr="009A5F1F">
        <w:rPr>
          <w:sz w:val="24"/>
          <w:rPrChange w:id="1939" w:author="DECCD" w:date="2025-09-23T14:41:00Z" w16du:dateUtc="2025-09-23T19:41:00Z">
            <w:rPr>
              <w:spacing w:val="-15"/>
            </w:rPr>
          </w:rPrChange>
        </w:rPr>
        <w:t xml:space="preserve"> </w:t>
      </w:r>
      <w:r w:rsidRPr="009A5F1F">
        <w:rPr>
          <w:sz w:val="24"/>
          <w:rPrChange w:id="1940" w:author="DECCD" w:date="2025-09-23T14:41:00Z" w16du:dateUtc="2025-09-23T19:41:00Z">
            <w:rPr/>
          </w:rPrChange>
        </w:rPr>
        <w:t>process</w:t>
      </w:r>
      <w:r w:rsidRPr="009A5F1F">
        <w:rPr>
          <w:sz w:val="24"/>
          <w:rPrChange w:id="1941" w:author="DECCD" w:date="2025-09-23T14:41:00Z" w16du:dateUtc="2025-09-23T19:41:00Z">
            <w:rPr>
              <w:spacing w:val="-15"/>
            </w:rPr>
          </w:rPrChange>
        </w:rPr>
        <w:t xml:space="preserve"> </w:t>
      </w:r>
      <w:r w:rsidRPr="009A5F1F">
        <w:rPr>
          <w:sz w:val="24"/>
          <w:rPrChange w:id="1942" w:author="DECCD" w:date="2025-09-23T14:41:00Z" w16du:dateUtc="2025-09-23T19:41:00Z">
            <w:rPr/>
          </w:rPrChange>
        </w:rPr>
        <w:t>parent</w:t>
      </w:r>
      <w:r w:rsidRPr="009A5F1F">
        <w:rPr>
          <w:sz w:val="24"/>
          <w:rPrChange w:id="1943" w:author="DECCD" w:date="2025-09-23T14:41:00Z" w16du:dateUtc="2025-09-23T19:41:00Z">
            <w:rPr>
              <w:spacing w:val="-15"/>
            </w:rPr>
          </w:rPrChange>
        </w:rPr>
        <w:t xml:space="preserve"> </w:t>
      </w:r>
      <w:r w:rsidRPr="009A5F1F">
        <w:rPr>
          <w:sz w:val="24"/>
          <w:rPrChange w:id="1944" w:author="DECCD" w:date="2025-09-23T14:41:00Z" w16du:dateUtc="2025-09-23T19:41:00Z">
            <w:rPr/>
          </w:rPrChange>
        </w:rPr>
        <w:t>applications</w:t>
      </w:r>
      <w:r w:rsidRPr="009A5F1F">
        <w:rPr>
          <w:sz w:val="24"/>
          <w:rPrChange w:id="1945" w:author="DECCD" w:date="2025-09-23T14:41:00Z" w16du:dateUtc="2025-09-23T19:41:00Z">
            <w:rPr>
              <w:spacing w:val="-15"/>
            </w:rPr>
          </w:rPrChange>
        </w:rPr>
        <w:t xml:space="preserve"> </w:t>
      </w:r>
      <w:r w:rsidRPr="009A5F1F">
        <w:rPr>
          <w:sz w:val="24"/>
          <w:rPrChange w:id="1946" w:author="DECCD" w:date="2025-09-23T14:41:00Z" w16du:dateUtc="2025-09-23T19:41:00Z">
            <w:rPr/>
          </w:rPrChange>
        </w:rPr>
        <w:t>and</w:t>
      </w:r>
      <w:r w:rsidRPr="009A5F1F">
        <w:rPr>
          <w:sz w:val="24"/>
          <w:rPrChange w:id="1947" w:author="DECCD" w:date="2025-09-23T14:41:00Z" w16du:dateUtc="2025-09-23T19:41:00Z">
            <w:rPr>
              <w:spacing w:val="-15"/>
            </w:rPr>
          </w:rPrChange>
        </w:rPr>
        <w:t xml:space="preserve"> </w:t>
      </w:r>
      <w:r w:rsidRPr="009A5F1F">
        <w:rPr>
          <w:sz w:val="24"/>
          <w:rPrChange w:id="1948" w:author="DECCD" w:date="2025-09-23T14:41:00Z" w16du:dateUtc="2025-09-23T19:41:00Z">
            <w:rPr/>
          </w:rPrChange>
        </w:rPr>
        <w:t>to</w:t>
      </w:r>
      <w:r w:rsidRPr="009A5F1F">
        <w:rPr>
          <w:sz w:val="24"/>
          <w:rPrChange w:id="1949" w:author="DECCD" w:date="2025-09-23T14:41:00Z" w16du:dateUtc="2025-09-23T19:41:00Z">
            <w:rPr>
              <w:spacing w:val="-15"/>
            </w:rPr>
          </w:rPrChange>
        </w:rPr>
        <w:t xml:space="preserve"> </w:t>
      </w:r>
      <w:r w:rsidRPr="009A5F1F">
        <w:rPr>
          <w:sz w:val="24"/>
          <w:rPrChange w:id="1950" w:author="DECCD" w:date="2025-09-23T14:41:00Z" w16du:dateUtc="2025-09-23T19:41:00Z">
            <w:rPr/>
          </w:rPrChange>
        </w:rPr>
        <w:t>determine eligibility.</w:t>
      </w:r>
      <w:r w:rsidRPr="009A5F1F">
        <w:rPr>
          <w:sz w:val="24"/>
          <w:rPrChange w:id="1951" w:author="DECCD" w:date="2025-09-23T14:41:00Z" w16du:dateUtc="2025-09-23T19:41:00Z">
            <w:rPr>
              <w:spacing w:val="-15"/>
            </w:rPr>
          </w:rPrChange>
        </w:rPr>
        <w:t xml:space="preserve"> </w:t>
      </w:r>
      <w:r w:rsidRPr="009A5F1F">
        <w:rPr>
          <w:sz w:val="24"/>
          <w:rPrChange w:id="1952" w:author="DECCD" w:date="2025-09-23T14:41:00Z" w16du:dateUtc="2025-09-23T19:41:00Z">
            <w:rPr/>
          </w:rPrChange>
        </w:rPr>
        <w:t>The</w:t>
      </w:r>
      <w:r w:rsidRPr="009A5F1F">
        <w:rPr>
          <w:sz w:val="24"/>
          <w:rPrChange w:id="1953" w:author="DECCD" w:date="2025-09-23T14:41:00Z" w16du:dateUtc="2025-09-23T19:41:00Z">
            <w:rPr>
              <w:spacing w:val="-15"/>
            </w:rPr>
          </w:rPrChange>
        </w:rPr>
        <w:t xml:space="preserve"> </w:t>
      </w:r>
      <w:r w:rsidRPr="009A5F1F">
        <w:rPr>
          <w:sz w:val="24"/>
          <w:rPrChange w:id="1954" w:author="DECCD" w:date="2025-09-23T14:41:00Z" w16du:dateUtc="2025-09-23T19:41:00Z">
            <w:rPr/>
          </w:rPrChange>
        </w:rPr>
        <w:t>system</w:t>
      </w:r>
      <w:r w:rsidRPr="009A5F1F">
        <w:rPr>
          <w:sz w:val="24"/>
          <w:rPrChange w:id="1955" w:author="DECCD" w:date="2025-09-23T14:41:00Z" w16du:dateUtc="2025-09-23T19:41:00Z">
            <w:rPr>
              <w:spacing w:val="-15"/>
            </w:rPr>
          </w:rPrChange>
        </w:rPr>
        <w:t xml:space="preserve"> </w:t>
      </w:r>
      <w:r w:rsidRPr="009A5F1F">
        <w:rPr>
          <w:sz w:val="24"/>
          <w:rPrChange w:id="1956" w:author="DECCD" w:date="2025-09-23T14:41:00Z" w16du:dateUtc="2025-09-23T19:41:00Z">
            <w:rPr/>
          </w:rPrChange>
        </w:rPr>
        <w:t>is</w:t>
      </w:r>
      <w:r w:rsidRPr="009A5F1F">
        <w:rPr>
          <w:sz w:val="24"/>
          <w:rPrChange w:id="1957" w:author="DECCD" w:date="2025-09-23T14:41:00Z" w16du:dateUtc="2025-09-23T19:41:00Z">
            <w:rPr>
              <w:spacing w:val="-12"/>
            </w:rPr>
          </w:rPrChange>
        </w:rPr>
        <w:t xml:space="preserve"> </w:t>
      </w:r>
      <w:r w:rsidRPr="009A5F1F">
        <w:rPr>
          <w:sz w:val="24"/>
          <w:rPrChange w:id="1958" w:author="DECCD" w:date="2025-09-23T14:41:00Z" w16du:dateUtc="2025-09-23T19:41:00Z">
            <w:rPr/>
          </w:rPrChange>
        </w:rPr>
        <w:t>also</w:t>
      </w:r>
      <w:r w:rsidRPr="009A5F1F">
        <w:rPr>
          <w:sz w:val="24"/>
          <w:rPrChange w:id="1959" w:author="DECCD" w:date="2025-09-23T14:41:00Z" w16du:dateUtc="2025-09-23T19:41:00Z">
            <w:rPr>
              <w:spacing w:val="-15"/>
            </w:rPr>
          </w:rPrChange>
        </w:rPr>
        <w:t xml:space="preserve"> </w:t>
      </w:r>
      <w:r w:rsidRPr="009A5F1F">
        <w:rPr>
          <w:sz w:val="24"/>
          <w:rPrChange w:id="1960" w:author="DECCD" w:date="2025-09-23T14:41:00Z" w16du:dateUtc="2025-09-23T19:41:00Z">
            <w:rPr/>
          </w:rPrChange>
        </w:rPr>
        <w:t>used</w:t>
      </w:r>
      <w:r w:rsidRPr="009A5F1F">
        <w:rPr>
          <w:sz w:val="24"/>
          <w:rPrChange w:id="1961" w:author="DECCD" w:date="2025-09-23T14:41:00Z" w16du:dateUtc="2025-09-23T19:41:00Z">
            <w:rPr>
              <w:spacing w:val="-15"/>
            </w:rPr>
          </w:rPrChange>
        </w:rPr>
        <w:t xml:space="preserve"> </w:t>
      </w:r>
      <w:r w:rsidRPr="009A5F1F">
        <w:rPr>
          <w:sz w:val="24"/>
          <w:rPrChange w:id="1962" w:author="DECCD" w:date="2025-09-23T14:41:00Z" w16du:dateUtc="2025-09-23T19:41:00Z">
            <w:rPr/>
          </w:rPrChange>
        </w:rPr>
        <w:t>by</w:t>
      </w:r>
      <w:r w:rsidRPr="009A5F1F">
        <w:rPr>
          <w:sz w:val="24"/>
          <w:rPrChange w:id="1963" w:author="DECCD" w:date="2025-09-23T14:41:00Z" w16du:dateUtc="2025-09-23T19:41:00Z">
            <w:rPr>
              <w:spacing w:val="-13"/>
            </w:rPr>
          </w:rPrChange>
        </w:rPr>
        <w:t xml:space="preserve"> </w:t>
      </w:r>
      <w:r w:rsidRPr="009A5F1F">
        <w:rPr>
          <w:sz w:val="24"/>
          <w:rPrChange w:id="1964" w:author="DECCD" w:date="2025-09-23T14:41:00Z" w16du:dateUtc="2025-09-23T19:41:00Z">
            <w:rPr/>
          </w:rPrChange>
        </w:rPr>
        <w:t>parents</w:t>
      </w:r>
      <w:r w:rsidRPr="009A5F1F">
        <w:rPr>
          <w:sz w:val="24"/>
          <w:rPrChange w:id="1965" w:author="DECCD" w:date="2025-09-23T14:41:00Z" w16du:dateUtc="2025-09-23T19:41:00Z">
            <w:rPr>
              <w:spacing w:val="-15"/>
            </w:rPr>
          </w:rPrChange>
        </w:rPr>
        <w:t xml:space="preserve"> </w:t>
      </w:r>
      <w:r w:rsidRPr="009A5F1F">
        <w:rPr>
          <w:sz w:val="24"/>
          <w:rPrChange w:id="1966" w:author="DECCD" w:date="2025-09-23T14:41:00Z" w16du:dateUtc="2025-09-23T19:41:00Z">
            <w:rPr/>
          </w:rPrChange>
        </w:rPr>
        <w:t>to</w:t>
      </w:r>
      <w:r w:rsidRPr="009A5F1F">
        <w:rPr>
          <w:sz w:val="24"/>
          <w:rPrChange w:id="1967" w:author="DECCD" w:date="2025-09-23T14:41:00Z" w16du:dateUtc="2025-09-23T19:41:00Z">
            <w:rPr>
              <w:spacing w:val="-15"/>
            </w:rPr>
          </w:rPrChange>
        </w:rPr>
        <w:t xml:space="preserve"> </w:t>
      </w:r>
      <w:r w:rsidRPr="009A5F1F">
        <w:rPr>
          <w:sz w:val="24"/>
          <w:rPrChange w:id="1968" w:author="DECCD" w:date="2025-09-23T14:41:00Z" w16du:dateUtc="2025-09-23T19:41:00Z">
            <w:rPr/>
          </w:rPrChange>
        </w:rPr>
        <w:t>submit</w:t>
      </w:r>
      <w:r w:rsidRPr="009A5F1F">
        <w:rPr>
          <w:sz w:val="24"/>
          <w:rPrChange w:id="1969" w:author="DECCD" w:date="2025-09-23T14:41:00Z" w16du:dateUtc="2025-09-23T19:41:00Z">
            <w:rPr>
              <w:spacing w:val="-15"/>
            </w:rPr>
          </w:rPrChange>
        </w:rPr>
        <w:t xml:space="preserve"> </w:t>
      </w:r>
      <w:r w:rsidRPr="009A5F1F">
        <w:rPr>
          <w:sz w:val="24"/>
          <w:rPrChange w:id="1970" w:author="DECCD" w:date="2025-09-23T14:41:00Z" w16du:dateUtc="2025-09-23T19:41:00Z">
            <w:rPr/>
          </w:rPrChange>
        </w:rPr>
        <w:t>applications,</w:t>
      </w:r>
      <w:r w:rsidRPr="009A5F1F">
        <w:rPr>
          <w:sz w:val="24"/>
          <w:rPrChange w:id="1971" w:author="DECCD" w:date="2025-09-23T14:41:00Z" w16du:dateUtc="2025-09-23T19:41:00Z">
            <w:rPr>
              <w:spacing w:val="-15"/>
            </w:rPr>
          </w:rPrChange>
        </w:rPr>
        <w:t xml:space="preserve"> </w:t>
      </w:r>
      <w:r w:rsidRPr="009A5F1F">
        <w:rPr>
          <w:sz w:val="24"/>
          <w:rPrChange w:id="1972" w:author="DECCD" w:date="2025-09-23T14:41:00Z" w16du:dateUtc="2025-09-23T19:41:00Z">
            <w:rPr/>
          </w:rPrChange>
        </w:rPr>
        <w:t>updates,</w:t>
      </w:r>
      <w:r w:rsidRPr="009A5F1F">
        <w:rPr>
          <w:sz w:val="24"/>
          <w:rPrChange w:id="1973" w:author="DECCD" w:date="2025-09-23T14:41:00Z" w16du:dateUtc="2025-09-23T19:41:00Z">
            <w:rPr>
              <w:spacing w:val="-15"/>
            </w:rPr>
          </w:rPrChange>
        </w:rPr>
        <w:t xml:space="preserve"> </w:t>
      </w:r>
      <w:r w:rsidRPr="009A5F1F">
        <w:rPr>
          <w:sz w:val="24"/>
          <w:rPrChange w:id="1974" w:author="DECCD" w:date="2025-09-23T14:41:00Z" w16du:dateUtc="2025-09-23T19:41:00Z">
            <w:rPr/>
          </w:rPrChange>
        </w:rPr>
        <w:t>and renewals and by providers to submit payment ledgers, updates and renewals.</w:t>
      </w:r>
    </w:p>
    <w:p w14:paraId="4EA34DD0" w14:textId="77777777" w:rsidR="00BC230D" w:rsidRDefault="00BC230D">
      <w:pPr>
        <w:pStyle w:val="BodyText"/>
        <w:rPr>
          <w:del w:id="1975" w:author="DECCD" w:date="2025-09-23T14:41:00Z" w16du:dateUtc="2025-09-23T19:41:00Z"/>
        </w:rPr>
      </w:pPr>
    </w:p>
    <w:p w14:paraId="3A2C27C6" w14:textId="77777777" w:rsidR="00BC230D" w:rsidRDefault="004C7707">
      <w:pPr>
        <w:pStyle w:val="ListParagraph"/>
        <w:widowControl w:val="0"/>
        <w:numPr>
          <w:ilvl w:val="0"/>
          <w:numId w:val="144"/>
        </w:numPr>
        <w:tabs>
          <w:tab w:val="left" w:pos="899"/>
        </w:tabs>
        <w:autoSpaceDE w:val="0"/>
        <w:autoSpaceDN w:val="0"/>
        <w:spacing w:after="0" w:line="240" w:lineRule="auto"/>
        <w:ind w:left="899" w:hanging="359"/>
        <w:contextualSpacing w:val="0"/>
        <w:jc w:val="both"/>
        <w:rPr>
          <w:del w:id="1976" w:author="DECCD" w:date="2025-09-23T14:41:00Z" w16du:dateUtc="2025-09-23T19:41:00Z"/>
          <w:sz w:val="24"/>
        </w:rPr>
      </w:pPr>
      <w:r w:rsidRPr="009A5F1F">
        <w:rPr>
          <w:b/>
          <w:sz w:val="24"/>
          <w:rPrChange w:id="1977" w:author="DECCD" w:date="2025-09-23T14:41:00Z" w16du:dateUtc="2025-09-23T19:41:00Z">
            <w:rPr>
              <w:sz w:val="24"/>
            </w:rPr>
          </w:rPrChange>
        </w:rPr>
        <w:t>Child</w:t>
      </w:r>
      <w:r w:rsidRPr="009A5F1F">
        <w:rPr>
          <w:b/>
          <w:sz w:val="24"/>
          <w:rPrChange w:id="1978" w:author="DECCD" w:date="2025-09-23T14:41:00Z" w16du:dateUtc="2025-09-23T19:41:00Z">
            <w:rPr>
              <w:spacing w:val="-3"/>
              <w:sz w:val="24"/>
            </w:rPr>
          </w:rPrChange>
        </w:rPr>
        <w:t xml:space="preserve"> </w:t>
      </w:r>
      <w:r w:rsidRPr="009A5F1F">
        <w:rPr>
          <w:b/>
          <w:sz w:val="24"/>
          <w:rPrChange w:id="1979" w:author="DECCD" w:date="2025-09-23T14:41:00Z" w16du:dateUtc="2025-09-23T19:41:00Z">
            <w:rPr>
              <w:sz w:val="24"/>
            </w:rPr>
          </w:rPrChange>
        </w:rPr>
        <w:t>Care</w:t>
      </w:r>
      <w:r w:rsidRPr="009A5F1F">
        <w:rPr>
          <w:b/>
          <w:sz w:val="24"/>
          <w:rPrChange w:id="1980" w:author="DECCD" w:date="2025-09-23T14:41:00Z" w16du:dateUtc="2025-09-23T19:41:00Z">
            <w:rPr>
              <w:spacing w:val="-4"/>
              <w:sz w:val="24"/>
            </w:rPr>
          </w:rPrChange>
        </w:rPr>
        <w:t xml:space="preserve"> </w:t>
      </w:r>
      <w:r w:rsidRPr="009A5F1F">
        <w:rPr>
          <w:b/>
          <w:sz w:val="24"/>
          <w:rPrChange w:id="1981" w:author="DECCD" w:date="2025-09-23T14:41:00Z" w16du:dateUtc="2025-09-23T19:41:00Z">
            <w:rPr>
              <w:spacing w:val="-2"/>
              <w:sz w:val="24"/>
            </w:rPr>
          </w:rPrChange>
        </w:rPr>
        <w:t>Services</w:t>
      </w:r>
    </w:p>
    <w:p w14:paraId="0DF25193" w14:textId="77777777" w:rsidR="00BC230D" w:rsidRDefault="00A57490">
      <w:pPr>
        <w:pStyle w:val="BodyText"/>
        <w:ind w:left="2340"/>
        <w:jc w:val="both"/>
        <w:rPr>
          <w:del w:id="1982" w:author="DECCD" w:date="2025-09-23T14:41:00Z" w16du:dateUtc="2025-09-23T19:41:00Z"/>
        </w:rPr>
      </w:pPr>
      <w:ins w:id="1983" w:author="DECCD" w:date="2025-09-23T14:41:00Z" w16du:dateUtc="2025-09-23T19:41:00Z">
        <w:r w:rsidRPr="009A5F1F">
          <w:t xml:space="preserve">: </w:t>
        </w:r>
      </w:ins>
      <w:r w:rsidRPr="0046412C">
        <w:t>Care</w:t>
      </w:r>
      <w:r w:rsidR="004C7707" w:rsidRPr="009A5F1F">
        <w:rPr>
          <w:rPrChange w:id="1984" w:author="DECCD" w:date="2025-09-23T14:41:00Z" w16du:dateUtc="2025-09-23T19:41:00Z">
            <w:rPr>
              <w:spacing w:val="-7"/>
            </w:rPr>
          </w:rPrChange>
        </w:rPr>
        <w:t xml:space="preserve"> </w:t>
      </w:r>
      <w:r w:rsidR="004C7707" w:rsidRPr="0046412C">
        <w:t>provided for</w:t>
      </w:r>
      <w:r w:rsidR="004C7707" w:rsidRPr="009A5F1F">
        <w:rPr>
          <w:rPrChange w:id="1985" w:author="DECCD" w:date="2025-09-23T14:41:00Z" w16du:dateUtc="2025-09-23T19:41:00Z">
            <w:rPr>
              <w:spacing w:val="-3"/>
            </w:rPr>
          </w:rPrChange>
        </w:rPr>
        <w:t xml:space="preserve"> </w:t>
      </w:r>
      <w:r w:rsidR="004C7707" w:rsidRPr="0046412C">
        <w:t>a</w:t>
      </w:r>
      <w:r w:rsidR="004C7707" w:rsidRPr="009A5F1F">
        <w:rPr>
          <w:rPrChange w:id="1986" w:author="DECCD" w:date="2025-09-23T14:41:00Z" w16du:dateUtc="2025-09-23T19:41:00Z">
            <w:rPr>
              <w:spacing w:val="-4"/>
            </w:rPr>
          </w:rPrChange>
        </w:rPr>
        <w:t xml:space="preserve"> </w:t>
      </w:r>
      <w:r w:rsidR="004C7707" w:rsidRPr="0046412C">
        <w:t>fee</w:t>
      </w:r>
      <w:r w:rsidR="004C7707" w:rsidRPr="009A5F1F">
        <w:rPr>
          <w:rPrChange w:id="1987" w:author="DECCD" w:date="2025-09-23T14:41:00Z" w16du:dateUtc="2025-09-23T19:41:00Z">
            <w:rPr>
              <w:spacing w:val="-5"/>
            </w:rPr>
          </w:rPrChange>
        </w:rPr>
        <w:t xml:space="preserve"> </w:t>
      </w:r>
      <w:r w:rsidR="004C7707" w:rsidRPr="0046412C">
        <w:t>by</w:t>
      </w:r>
      <w:r w:rsidR="004C7707" w:rsidRPr="009A5F1F">
        <w:rPr>
          <w:rPrChange w:id="1988" w:author="DECCD" w:date="2025-09-23T14:41:00Z" w16du:dateUtc="2025-09-23T19:41:00Z">
            <w:rPr>
              <w:spacing w:val="-3"/>
            </w:rPr>
          </w:rPrChange>
        </w:rPr>
        <w:t xml:space="preserve"> </w:t>
      </w:r>
      <w:r w:rsidR="004C7707" w:rsidRPr="0046412C">
        <w:t>a</w:t>
      </w:r>
      <w:r w:rsidR="004C7707" w:rsidRPr="009A5F1F">
        <w:rPr>
          <w:rPrChange w:id="1989" w:author="DECCD" w:date="2025-09-23T14:41:00Z" w16du:dateUtc="2025-09-23T19:41:00Z">
            <w:rPr>
              <w:spacing w:val="-5"/>
            </w:rPr>
          </w:rPrChange>
        </w:rPr>
        <w:t xml:space="preserve"> </w:t>
      </w:r>
      <w:r w:rsidR="004C7707" w:rsidRPr="0046412C">
        <w:t>child</w:t>
      </w:r>
      <w:r w:rsidR="004C7707" w:rsidRPr="009A5F1F">
        <w:rPr>
          <w:rPrChange w:id="1990" w:author="DECCD" w:date="2025-09-23T14:41:00Z" w16du:dateUtc="2025-09-23T19:41:00Z">
            <w:rPr>
              <w:spacing w:val="-3"/>
            </w:rPr>
          </w:rPrChange>
        </w:rPr>
        <w:t xml:space="preserve"> </w:t>
      </w:r>
      <w:r w:rsidR="004C7707" w:rsidRPr="0046412C">
        <w:t>care</w:t>
      </w:r>
      <w:r w:rsidR="004C7707" w:rsidRPr="009A5F1F">
        <w:rPr>
          <w:rPrChange w:id="1991" w:author="DECCD" w:date="2025-09-23T14:41:00Z" w16du:dateUtc="2025-09-23T19:41:00Z">
            <w:rPr>
              <w:spacing w:val="-3"/>
            </w:rPr>
          </w:rPrChange>
        </w:rPr>
        <w:t xml:space="preserve"> </w:t>
      </w:r>
      <w:r w:rsidR="004C7707" w:rsidRPr="0046412C">
        <w:t>provider</w:t>
      </w:r>
      <w:r w:rsidR="004C7707" w:rsidRPr="009A5F1F">
        <w:rPr>
          <w:rPrChange w:id="1992" w:author="DECCD" w:date="2025-09-23T14:41:00Z" w16du:dateUtc="2025-09-23T19:41:00Z">
            <w:rPr>
              <w:spacing w:val="-2"/>
            </w:rPr>
          </w:rPrChange>
        </w:rPr>
        <w:t xml:space="preserve"> </w:t>
      </w:r>
      <w:r w:rsidR="004C7707" w:rsidRPr="0046412C">
        <w:t>to an</w:t>
      </w:r>
      <w:r w:rsidR="004C7707" w:rsidRPr="009A5F1F">
        <w:rPr>
          <w:rPrChange w:id="1993" w:author="DECCD" w:date="2025-09-23T14:41:00Z" w16du:dateUtc="2025-09-23T19:41:00Z">
            <w:rPr>
              <w:spacing w:val="-1"/>
            </w:rPr>
          </w:rPrChange>
        </w:rPr>
        <w:t xml:space="preserve"> </w:t>
      </w:r>
      <w:r w:rsidR="004C7707" w:rsidRPr="0046412C">
        <w:t>eligible</w:t>
      </w:r>
      <w:r w:rsidR="004C7707" w:rsidRPr="009A5F1F">
        <w:rPr>
          <w:rPrChange w:id="1994" w:author="DECCD" w:date="2025-09-23T14:41:00Z" w16du:dateUtc="2025-09-23T19:41:00Z">
            <w:rPr>
              <w:spacing w:val="-3"/>
            </w:rPr>
          </w:rPrChange>
        </w:rPr>
        <w:t xml:space="preserve"> </w:t>
      </w:r>
      <w:r w:rsidR="004C7707" w:rsidRPr="0046412C">
        <w:t>child</w:t>
      </w:r>
      <w:r w:rsidR="004C7707" w:rsidRPr="009A5F1F">
        <w:rPr>
          <w:rPrChange w:id="1995" w:author="DECCD" w:date="2025-09-23T14:41:00Z" w16du:dateUtc="2025-09-23T19:41:00Z">
            <w:rPr>
              <w:spacing w:val="-3"/>
            </w:rPr>
          </w:rPrChange>
        </w:rPr>
        <w:t xml:space="preserve"> </w:t>
      </w:r>
      <w:r w:rsidR="004C7707" w:rsidRPr="0046412C">
        <w:t>or</w:t>
      </w:r>
      <w:r w:rsidR="004C7707" w:rsidRPr="009A5F1F">
        <w:rPr>
          <w:rPrChange w:id="1996" w:author="DECCD" w:date="2025-09-23T14:41:00Z" w16du:dateUtc="2025-09-23T19:41:00Z">
            <w:rPr>
              <w:spacing w:val="-1"/>
            </w:rPr>
          </w:rPrChange>
        </w:rPr>
        <w:t xml:space="preserve"> </w:t>
      </w:r>
      <w:r w:rsidR="004C7707" w:rsidRPr="0046412C">
        <w:t>children</w:t>
      </w:r>
      <w:r w:rsidR="004C7707" w:rsidRPr="009A5F1F">
        <w:rPr>
          <w:rPrChange w:id="1997" w:author="DECCD" w:date="2025-09-23T14:41:00Z" w16du:dateUtc="2025-09-23T19:41:00Z">
            <w:rPr>
              <w:spacing w:val="-2"/>
            </w:rPr>
          </w:rPrChange>
        </w:rPr>
        <w:t xml:space="preserve"> </w:t>
      </w:r>
      <w:r w:rsidR="004C7707" w:rsidRPr="009A5F1F">
        <w:rPr>
          <w:rPrChange w:id="1998" w:author="DECCD" w:date="2025-09-23T14:41:00Z" w16du:dateUtc="2025-09-23T19:41:00Z">
            <w:rPr>
              <w:spacing w:val="-5"/>
            </w:rPr>
          </w:rPrChange>
        </w:rPr>
        <w:t>in</w:t>
      </w:r>
    </w:p>
    <w:p w14:paraId="24302542" w14:textId="77777777" w:rsidR="00BC230D" w:rsidRDefault="00BC230D">
      <w:pPr>
        <w:pStyle w:val="BodyText"/>
        <w:jc w:val="both"/>
        <w:rPr>
          <w:del w:id="1999" w:author="DECCD" w:date="2025-09-23T14:41:00Z" w16du:dateUtc="2025-09-23T19:41:00Z"/>
        </w:rPr>
        <w:sectPr w:rsidR="00BC230D">
          <w:pgSz w:w="12240" w:h="15840"/>
          <w:pgMar w:top="580" w:right="1080" w:bottom="1040" w:left="720" w:header="0" w:footer="756" w:gutter="0"/>
          <w:cols w:space="720"/>
        </w:sectPr>
      </w:pPr>
    </w:p>
    <w:p w14:paraId="44FAEBBC" w14:textId="1A0860D6" w:rsidR="004C7707" w:rsidRPr="009A5F1F" w:rsidRDefault="004C7707" w:rsidP="00155082">
      <w:pPr>
        <w:pStyle w:val="ListParagraph"/>
        <w:numPr>
          <w:ilvl w:val="0"/>
          <w:numId w:val="65"/>
        </w:numPr>
        <w:spacing w:after="0" w:line="240" w:lineRule="auto"/>
        <w:jc w:val="both"/>
        <w:rPr>
          <w:sz w:val="24"/>
          <w:rPrChange w:id="2000" w:author="DECCD" w:date="2025-09-23T14:41:00Z" w16du:dateUtc="2025-09-23T19:41:00Z">
            <w:rPr/>
          </w:rPrChange>
        </w:rPr>
        <w:pPrChange w:id="2001" w:author="DECCD" w:date="2025-09-23T14:41:00Z" w16du:dateUtc="2025-09-23T19:41:00Z">
          <w:pPr>
            <w:pStyle w:val="BodyText"/>
            <w:spacing w:before="60"/>
            <w:ind w:left="2340"/>
            <w:jc w:val="both"/>
          </w:pPr>
        </w:pPrChange>
      </w:pPr>
      <w:ins w:id="2002" w:author="DECCD" w:date="2025-09-23T14:41:00Z" w16du:dateUtc="2025-09-23T19:41:00Z">
        <w:r w:rsidRPr="009A5F1F">
          <w:rPr>
            <w:sz w:val="24"/>
            <w:szCs w:val="24"/>
          </w:rPr>
          <w:t xml:space="preserve"> </w:t>
        </w:r>
      </w:ins>
      <w:r w:rsidRPr="009A5F1F">
        <w:rPr>
          <w:sz w:val="24"/>
          <w:rPrChange w:id="2003" w:author="DECCD" w:date="2025-09-23T14:41:00Z" w16du:dateUtc="2025-09-23T19:41:00Z">
            <w:rPr/>
          </w:rPrChange>
        </w:rPr>
        <w:t>the</w:t>
      </w:r>
      <w:r w:rsidRPr="009A5F1F">
        <w:rPr>
          <w:sz w:val="24"/>
          <w:rPrChange w:id="2004" w:author="DECCD" w:date="2025-09-23T14:41:00Z" w16du:dateUtc="2025-09-23T19:41:00Z">
            <w:rPr>
              <w:spacing w:val="-11"/>
            </w:rPr>
          </w:rPrChange>
        </w:rPr>
        <w:t xml:space="preserve"> </w:t>
      </w:r>
      <w:del w:id="2005" w:author="DECCD" w:date="2025-09-23T14:41:00Z" w16du:dateUtc="2025-09-23T19:41:00Z">
        <w:r w:rsidR="007E7E1E">
          <w:delText>parentor</w:delText>
        </w:r>
      </w:del>
      <w:ins w:id="2006" w:author="DECCD" w:date="2025-09-23T14:41:00Z" w16du:dateUtc="2025-09-23T19:41:00Z">
        <w:r w:rsidRPr="009A5F1F">
          <w:rPr>
            <w:sz w:val="24"/>
            <w:szCs w:val="24"/>
          </w:rPr>
          <w:t>parent or</w:t>
        </w:r>
      </w:ins>
      <w:r w:rsidRPr="009A5F1F">
        <w:rPr>
          <w:sz w:val="24"/>
          <w:rPrChange w:id="2007" w:author="DECCD" w:date="2025-09-23T14:41:00Z" w16du:dateUtc="2025-09-23T19:41:00Z">
            <w:rPr>
              <w:spacing w:val="-5"/>
            </w:rPr>
          </w:rPrChange>
        </w:rPr>
        <w:t xml:space="preserve"> </w:t>
      </w:r>
      <w:r w:rsidRPr="009A5F1F">
        <w:rPr>
          <w:sz w:val="24"/>
          <w:rPrChange w:id="2008" w:author="DECCD" w:date="2025-09-23T14:41:00Z" w16du:dateUtc="2025-09-23T19:41:00Z">
            <w:rPr/>
          </w:rPrChange>
        </w:rPr>
        <w:t>guardian’s</w:t>
      </w:r>
      <w:r w:rsidRPr="009A5F1F">
        <w:rPr>
          <w:sz w:val="24"/>
          <w:rPrChange w:id="2009" w:author="DECCD" w:date="2025-09-23T14:41:00Z" w16du:dateUtc="2025-09-23T19:41:00Z">
            <w:rPr>
              <w:spacing w:val="3"/>
            </w:rPr>
          </w:rPrChange>
        </w:rPr>
        <w:t xml:space="preserve"> </w:t>
      </w:r>
      <w:r w:rsidRPr="009A5F1F">
        <w:rPr>
          <w:sz w:val="24"/>
          <w:rPrChange w:id="2010" w:author="DECCD" w:date="2025-09-23T14:41:00Z" w16du:dateUtc="2025-09-23T19:41:00Z">
            <w:rPr>
              <w:spacing w:val="-2"/>
            </w:rPr>
          </w:rPrChange>
        </w:rPr>
        <w:t>absence.</w:t>
      </w:r>
    </w:p>
    <w:p w14:paraId="4E77B6FA" w14:textId="77777777" w:rsidR="00BC230D" w:rsidRDefault="004C7707">
      <w:pPr>
        <w:pStyle w:val="ListParagraph"/>
        <w:widowControl w:val="0"/>
        <w:numPr>
          <w:ilvl w:val="0"/>
          <w:numId w:val="144"/>
        </w:numPr>
        <w:tabs>
          <w:tab w:val="left" w:pos="898"/>
        </w:tabs>
        <w:autoSpaceDE w:val="0"/>
        <w:autoSpaceDN w:val="0"/>
        <w:spacing w:before="276" w:after="0" w:line="240" w:lineRule="auto"/>
        <w:ind w:left="898" w:hanging="358"/>
        <w:contextualSpacing w:val="0"/>
        <w:jc w:val="both"/>
        <w:rPr>
          <w:del w:id="2011" w:author="DECCD" w:date="2025-09-23T14:41:00Z" w16du:dateUtc="2025-09-23T19:41:00Z"/>
          <w:sz w:val="24"/>
        </w:rPr>
      </w:pPr>
      <w:r w:rsidRPr="009A5F1F">
        <w:rPr>
          <w:b/>
          <w:sz w:val="24"/>
          <w:rPrChange w:id="2012" w:author="DECCD" w:date="2025-09-23T14:41:00Z" w16du:dateUtc="2025-09-23T19:41:00Z">
            <w:rPr>
              <w:sz w:val="24"/>
            </w:rPr>
          </w:rPrChange>
        </w:rPr>
        <w:t>Child</w:t>
      </w:r>
      <w:r w:rsidRPr="009A5F1F">
        <w:rPr>
          <w:b/>
          <w:sz w:val="24"/>
          <w:rPrChange w:id="2013" w:author="DECCD" w:date="2025-09-23T14:41:00Z" w16du:dateUtc="2025-09-23T19:41:00Z">
            <w:rPr>
              <w:spacing w:val="-3"/>
              <w:sz w:val="24"/>
            </w:rPr>
          </w:rPrChange>
        </w:rPr>
        <w:t xml:space="preserve"> </w:t>
      </w:r>
      <w:r w:rsidRPr="009A5F1F">
        <w:rPr>
          <w:b/>
          <w:sz w:val="24"/>
          <w:rPrChange w:id="2014" w:author="DECCD" w:date="2025-09-23T14:41:00Z" w16du:dateUtc="2025-09-23T19:41:00Z">
            <w:rPr>
              <w:sz w:val="24"/>
            </w:rPr>
          </w:rPrChange>
        </w:rPr>
        <w:t>Care</w:t>
      </w:r>
      <w:r w:rsidRPr="009A5F1F">
        <w:rPr>
          <w:b/>
          <w:sz w:val="24"/>
          <w:rPrChange w:id="2015" w:author="DECCD" w:date="2025-09-23T14:41:00Z" w16du:dateUtc="2025-09-23T19:41:00Z">
            <w:rPr>
              <w:spacing w:val="-4"/>
              <w:sz w:val="24"/>
            </w:rPr>
          </w:rPrChange>
        </w:rPr>
        <w:t xml:space="preserve"> </w:t>
      </w:r>
      <w:r w:rsidRPr="009A5F1F">
        <w:rPr>
          <w:b/>
          <w:sz w:val="24"/>
          <w:rPrChange w:id="2016" w:author="DECCD" w:date="2025-09-23T14:41:00Z" w16du:dateUtc="2025-09-23T19:41:00Z">
            <w:rPr>
              <w:spacing w:val="-2"/>
              <w:sz w:val="24"/>
            </w:rPr>
          </w:rPrChange>
        </w:rPr>
        <w:t>Staff</w:t>
      </w:r>
    </w:p>
    <w:p w14:paraId="0A374A06" w14:textId="6CF64E76" w:rsidR="00E51467" w:rsidRPr="00E51467" w:rsidRDefault="00A57490" w:rsidP="00E51467">
      <w:pPr>
        <w:pStyle w:val="ListParagraph"/>
        <w:numPr>
          <w:ilvl w:val="0"/>
          <w:numId w:val="65"/>
        </w:numPr>
        <w:spacing w:after="0" w:line="240" w:lineRule="auto"/>
        <w:jc w:val="both"/>
        <w:rPr>
          <w:sz w:val="24"/>
          <w:rPrChange w:id="2017" w:author="DECCD" w:date="2025-09-23T14:41:00Z" w16du:dateUtc="2025-09-23T19:41:00Z">
            <w:rPr/>
          </w:rPrChange>
        </w:rPr>
        <w:pPrChange w:id="2018" w:author="DECCD" w:date="2025-09-23T14:41:00Z" w16du:dateUtc="2025-09-23T19:41:00Z">
          <w:pPr>
            <w:pStyle w:val="BodyText"/>
            <w:ind w:left="2340" w:right="353"/>
            <w:jc w:val="both"/>
          </w:pPr>
        </w:pPrChange>
      </w:pPr>
      <w:ins w:id="2019" w:author="DECCD" w:date="2025-09-23T14:41:00Z" w16du:dateUtc="2025-09-23T19:41:00Z">
        <w:r w:rsidRPr="009A5F1F">
          <w:rPr>
            <w:sz w:val="24"/>
            <w:szCs w:val="24"/>
          </w:rPr>
          <w:t xml:space="preserve">: </w:t>
        </w:r>
      </w:ins>
      <w:r w:rsidRPr="009A5F1F">
        <w:rPr>
          <w:sz w:val="24"/>
          <w:rPrChange w:id="2020" w:author="DECCD" w:date="2025-09-23T14:41:00Z" w16du:dateUtc="2025-09-23T19:41:00Z">
            <w:rPr/>
          </w:rPrChange>
        </w:rPr>
        <w:t>A</w:t>
      </w:r>
      <w:r w:rsidR="004C7707" w:rsidRPr="009A5F1F">
        <w:rPr>
          <w:sz w:val="24"/>
          <w:rPrChange w:id="2021" w:author="DECCD" w:date="2025-09-23T14:41:00Z" w16du:dateUtc="2025-09-23T19:41:00Z">
            <w:rPr>
              <w:spacing w:val="-3"/>
            </w:rPr>
          </w:rPrChange>
        </w:rPr>
        <w:t xml:space="preserve"> </w:t>
      </w:r>
      <w:del w:id="2022" w:author="DECCD" w:date="2025-09-23T14:41:00Z" w16du:dateUtc="2025-09-23T19:41:00Z">
        <w:r w:rsidR="007E7E1E">
          <w:delText>care</w:delText>
        </w:r>
        <w:r w:rsidR="007E7E1E">
          <w:rPr>
            <w:spacing w:val="-4"/>
          </w:rPr>
          <w:delText xml:space="preserve"> </w:delText>
        </w:r>
        <w:r w:rsidR="007E7E1E">
          <w:delText>giver</w:delText>
        </w:r>
      </w:del>
      <w:ins w:id="2023" w:author="DECCD" w:date="2025-09-23T14:41:00Z" w16du:dateUtc="2025-09-23T19:41:00Z">
        <w:r w:rsidR="004C7707" w:rsidRPr="009A5F1F">
          <w:rPr>
            <w:sz w:val="24"/>
            <w:szCs w:val="24"/>
          </w:rPr>
          <w:t>caregiver</w:t>
        </w:r>
      </w:ins>
      <w:r w:rsidR="004C7707" w:rsidRPr="009A5F1F">
        <w:rPr>
          <w:sz w:val="24"/>
          <w:rPrChange w:id="2024" w:author="DECCD" w:date="2025-09-23T14:41:00Z" w16du:dateUtc="2025-09-23T19:41:00Z">
            <w:rPr>
              <w:spacing w:val="-3"/>
            </w:rPr>
          </w:rPrChange>
        </w:rPr>
        <w:t xml:space="preserve"> </w:t>
      </w:r>
      <w:r w:rsidR="004C7707" w:rsidRPr="009A5F1F">
        <w:rPr>
          <w:sz w:val="24"/>
          <w:rPrChange w:id="2025" w:author="DECCD" w:date="2025-09-23T14:41:00Z" w16du:dateUtc="2025-09-23T19:41:00Z">
            <w:rPr/>
          </w:rPrChange>
        </w:rPr>
        <w:t>who</w:t>
      </w:r>
      <w:r w:rsidR="004C7707" w:rsidRPr="009A5F1F">
        <w:rPr>
          <w:sz w:val="24"/>
          <w:rPrChange w:id="2026" w:author="DECCD" w:date="2025-09-23T14:41:00Z" w16du:dateUtc="2025-09-23T19:41:00Z">
            <w:rPr>
              <w:spacing w:val="-3"/>
            </w:rPr>
          </w:rPrChange>
        </w:rPr>
        <w:t xml:space="preserve"> </w:t>
      </w:r>
      <w:r w:rsidR="004C7707" w:rsidRPr="009A5F1F">
        <w:rPr>
          <w:sz w:val="24"/>
          <w:rPrChange w:id="2027" w:author="DECCD" w:date="2025-09-23T14:41:00Z" w16du:dateUtc="2025-09-23T19:41:00Z">
            <w:rPr/>
          </w:rPrChange>
        </w:rPr>
        <w:t>provides</w:t>
      </w:r>
      <w:r w:rsidR="004C7707" w:rsidRPr="009A5F1F">
        <w:rPr>
          <w:sz w:val="24"/>
          <w:rPrChange w:id="2028" w:author="DECCD" w:date="2025-09-23T14:41:00Z" w16du:dateUtc="2025-09-23T19:41:00Z">
            <w:rPr>
              <w:spacing w:val="-3"/>
            </w:rPr>
          </w:rPrChange>
        </w:rPr>
        <w:t xml:space="preserve"> </w:t>
      </w:r>
      <w:r w:rsidR="004C7707" w:rsidRPr="009A5F1F">
        <w:rPr>
          <w:sz w:val="24"/>
          <w:rPrChange w:id="2029" w:author="DECCD" w:date="2025-09-23T14:41:00Z" w16du:dateUtc="2025-09-23T19:41:00Z">
            <w:rPr/>
          </w:rPrChange>
        </w:rPr>
        <w:t>child</w:t>
      </w:r>
      <w:r w:rsidR="004C7707" w:rsidRPr="009A5F1F">
        <w:rPr>
          <w:sz w:val="24"/>
          <w:rPrChange w:id="2030" w:author="DECCD" w:date="2025-09-23T14:41:00Z" w16du:dateUtc="2025-09-23T19:41:00Z">
            <w:rPr>
              <w:spacing w:val="-3"/>
            </w:rPr>
          </w:rPrChange>
        </w:rPr>
        <w:t xml:space="preserve"> </w:t>
      </w:r>
      <w:r w:rsidR="004C7707" w:rsidRPr="009A5F1F">
        <w:rPr>
          <w:sz w:val="24"/>
          <w:rPrChange w:id="2031" w:author="DECCD" w:date="2025-09-23T14:41:00Z" w16du:dateUtc="2025-09-23T19:41:00Z">
            <w:rPr/>
          </w:rPrChange>
        </w:rPr>
        <w:t>care</w:t>
      </w:r>
      <w:r w:rsidR="004C7707" w:rsidRPr="009A5F1F">
        <w:rPr>
          <w:sz w:val="24"/>
          <w:rPrChange w:id="2032" w:author="DECCD" w:date="2025-09-23T14:41:00Z" w16du:dateUtc="2025-09-23T19:41:00Z">
            <w:rPr>
              <w:spacing w:val="-4"/>
            </w:rPr>
          </w:rPrChange>
        </w:rPr>
        <w:t xml:space="preserve"> </w:t>
      </w:r>
      <w:r w:rsidR="004C7707" w:rsidRPr="009A5F1F">
        <w:rPr>
          <w:sz w:val="24"/>
          <w:rPrChange w:id="2033" w:author="DECCD" w:date="2025-09-23T14:41:00Z" w16du:dateUtc="2025-09-23T19:41:00Z">
            <w:rPr/>
          </w:rPrChange>
        </w:rPr>
        <w:t>services</w:t>
      </w:r>
      <w:r w:rsidR="004C7707" w:rsidRPr="009A5F1F">
        <w:rPr>
          <w:sz w:val="24"/>
          <w:rPrChange w:id="2034" w:author="DECCD" w:date="2025-09-23T14:41:00Z" w16du:dateUtc="2025-09-23T19:41:00Z">
            <w:rPr>
              <w:spacing w:val="-3"/>
            </w:rPr>
          </w:rPrChange>
        </w:rPr>
        <w:t xml:space="preserve"> </w:t>
      </w:r>
      <w:r w:rsidR="004C7707" w:rsidRPr="009A5F1F">
        <w:rPr>
          <w:sz w:val="24"/>
          <w:rPrChange w:id="2035" w:author="DECCD" w:date="2025-09-23T14:41:00Z" w16du:dateUtc="2025-09-23T19:41:00Z">
            <w:rPr/>
          </w:rPrChange>
        </w:rPr>
        <w:t>for</w:t>
      </w:r>
      <w:r w:rsidR="004C7707" w:rsidRPr="009A5F1F">
        <w:rPr>
          <w:sz w:val="24"/>
          <w:rPrChange w:id="2036" w:author="DECCD" w:date="2025-09-23T14:41:00Z" w16du:dateUtc="2025-09-23T19:41:00Z">
            <w:rPr>
              <w:spacing w:val="-3"/>
            </w:rPr>
          </w:rPrChange>
        </w:rPr>
        <w:t xml:space="preserve"> </w:t>
      </w:r>
      <w:r w:rsidR="004C7707" w:rsidRPr="009A5F1F">
        <w:rPr>
          <w:sz w:val="24"/>
          <w:rPrChange w:id="2037" w:author="DECCD" w:date="2025-09-23T14:41:00Z" w16du:dateUtc="2025-09-23T19:41:00Z">
            <w:rPr/>
          </w:rPrChange>
        </w:rPr>
        <w:t>a</w:t>
      </w:r>
      <w:r w:rsidR="004C7707" w:rsidRPr="009A5F1F">
        <w:rPr>
          <w:sz w:val="24"/>
          <w:rPrChange w:id="2038" w:author="DECCD" w:date="2025-09-23T14:41:00Z" w16du:dateUtc="2025-09-23T19:41:00Z">
            <w:rPr>
              <w:spacing w:val="-3"/>
            </w:rPr>
          </w:rPrChange>
        </w:rPr>
        <w:t xml:space="preserve"> </w:t>
      </w:r>
      <w:r w:rsidR="004C7707" w:rsidRPr="009A5F1F">
        <w:rPr>
          <w:sz w:val="24"/>
          <w:rPrChange w:id="2039" w:author="DECCD" w:date="2025-09-23T14:41:00Z" w16du:dateUtc="2025-09-23T19:41:00Z">
            <w:rPr/>
          </w:rPrChange>
        </w:rPr>
        <w:t>child(ren)</w:t>
      </w:r>
      <w:r w:rsidR="004C7707" w:rsidRPr="009A5F1F">
        <w:rPr>
          <w:sz w:val="24"/>
          <w:rPrChange w:id="2040" w:author="DECCD" w:date="2025-09-23T14:41:00Z" w16du:dateUtc="2025-09-23T19:41:00Z">
            <w:rPr>
              <w:spacing w:val="-2"/>
            </w:rPr>
          </w:rPrChange>
        </w:rPr>
        <w:t xml:space="preserve"> </w:t>
      </w:r>
      <w:r w:rsidR="004C7707" w:rsidRPr="009A5F1F">
        <w:rPr>
          <w:sz w:val="24"/>
          <w:rPrChange w:id="2041" w:author="DECCD" w:date="2025-09-23T14:41:00Z" w16du:dateUtc="2025-09-23T19:41:00Z">
            <w:rPr/>
          </w:rPrChange>
        </w:rPr>
        <w:t>when</w:t>
      </w:r>
      <w:r w:rsidR="004C7707" w:rsidRPr="009A5F1F">
        <w:rPr>
          <w:sz w:val="24"/>
          <w:rPrChange w:id="2042" w:author="DECCD" w:date="2025-09-23T14:41:00Z" w16du:dateUtc="2025-09-23T19:41:00Z">
            <w:rPr>
              <w:spacing w:val="-3"/>
            </w:rPr>
          </w:rPrChange>
        </w:rPr>
        <w:t xml:space="preserve"> </w:t>
      </w:r>
      <w:r w:rsidR="004C7707" w:rsidRPr="009A5F1F">
        <w:rPr>
          <w:sz w:val="24"/>
          <w:rPrChange w:id="2043" w:author="DECCD" w:date="2025-09-23T14:41:00Z" w16du:dateUtc="2025-09-23T19:41:00Z">
            <w:rPr/>
          </w:rPrChange>
        </w:rPr>
        <w:t>the</w:t>
      </w:r>
      <w:r w:rsidR="004C7707" w:rsidRPr="009A5F1F">
        <w:rPr>
          <w:sz w:val="24"/>
          <w:rPrChange w:id="2044" w:author="DECCD" w:date="2025-09-23T14:41:00Z" w16du:dateUtc="2025-09-23T19:41:00Z">
            <w:rPr>
              <w:spacing w:val="-2"/>
            </w:rPr>
          </w:rPrChange>
        </w:rPr>
        <w:t xml:space="preserve"> </w:t>
      </w:r>
      <w:r w:rsidR="004C7707" w:rsidRPr="009A5F1F">
        <w:rPr>
          <w:sz w:val="24"/>
          <w:rPrChange w:id="2045" w:author="DECCD" w:date="2025-09-23T14:41:00Z" w16du:dateUtc="2025-09-23T19:41:00Z">
            <w:rPr/>
          </w:rPrChange>
        </w:rPr>
        <w:t>parent(s) and</w:t>
      </w:r>
      <w:r w:rsidR="004C7707" w:rsidRPr="009A5F1F">
        <w:rPr>
          <w:sz w:val="24"/>
          <w:rPrChange w:id="2046" w:author="DECCD" w:date="2025-09-23T14:41:00Z" w16du:dateUtc="2025-09-23T19:41:00Z">
            <w:rPr>
              <w:spacing w:val="-15"/>
            </w:rPr>
          </w:rPrChange>
        </w:rPr>
        <w:t xml:space="preserve"> </w:t>
      </w:r>
      <w:r w:rsidR="004C7707" w:rsidRPr="009A5F1F">
        <w:rPr>
          <w:sz w:val="24"/>
          <w:rPrChange w:id="2047" w:author="DECCD" w:date="2025-09-23T14:41:00Z" w16du:dateUtc="2025-09-23T19:41:00Z">
            <w:rPr/>
          </w:rPrChange>
        </w:rPr>
        <w:t>other</w:t>
      </w:r>
      <w:r w:rsidR="004C7707" w:rsidRPr="009A5F1F">
        <w:rPr>
          <w:sz w:val="24"/>
          <w:rPrChange w:id="2048" w:author="DECCD" w:date="2025-09-23T14:41:00Z" w16du:dateUtc="2025-09-23T19:41:00Z">
            <w:rPr>
              <w:spacing w:val="-15"/>
            </w:rPr>
          </w:rPrChange>
        </w:rPr>
        <w:t xml:space="preserve"> </w:t>
      </w:r>
      <w:r w:rsidR="004C7707" w:rsidRPr="009A5F1F">
        <w:rPr>
          <w:sz w:val="24"/>
          <w:rPrChange w:id="2049" w:author="DECCD" w:date="2025-09-23T14:41:00Z" w16du:dateUtc="2025-09-23T19:41:00Z">
            <w:rPr/>
          </w:rPrChange>
        </w:rPr>
        <w:t>family</w:t>
      </w:r>
      <w:r w:rsidR="004C7707" w:rsidRPr="009A5F1F">
        <w:rPr>
          <w:sz w:val="24"/>
          <w:rPrChange w:id="2050" w:author="DECCD" w:date="2025-09-23T14:41:00Z" w16du:dateUtc="2025-09-23T19:41:00Z">
            <w:rPr>
              <w:spacing w:val="-14"/>
            </w:rPr>
          </w:rPrChange>
        </w:rPr>
        <w:t xml:space="preserve"> </w:t>
      </w:r>
      <w:r w:rsidR="004C7707" w:rsidRPr="009A5F1F">
        <w:rPr>
          <w:sz w:val="24"/>
          <w:rPrChange w:id="2051" w:author="DECCD" w:date="2025-09-23T14:41:00Z" w16du:dateUtc="2025-09-23T19:41:00Z">
            <w:rPr/>
          </w:rPrChange>
        </w:rPr>
        <w:t>members</w:t>
      </w:r>
      <w:r w:rsidR="004C7707" w:rsidRPr="009A5F1F">
        <w:rPr>
          <w:sz w:val="24"/>
          <w:rPrChange w:id="2052" w:author="DECCD" w:date="2025-09-23T14:41:00Z" w16du:dateUtc="2025-09-23T19:41:00Z">
            <w:rPr>
              <w:spacing w:val="-14"/>
            </w:rPr>
          </w:rPrChange>
        </w:rPr>
        <w:t xml:space="preserve"> </w:t>
      </w:r>
      <w:r w:rsidR="004C7707" w:rsidRPr="009A5F1F">
        <w:rPr>
          <w:sz w:val="24"/>
          <w:rPrChange w:id="2053" w:author="DECCD" w:date="2025-09-23T14:41:00Z" w16du:dateUtc="2025-09-23T19:41:00Z">
            <w:rPr/>
          </w:rPrChange>
        </w:rPr>
        <w:t>are</w:t>
      </w:r>
      <w:r w:rsidR="004C7707" w:rsidRPr="009A5F1F">
        <w:rPr>
          <w:sz w:val="24"/>
          <w:rPrChange w:id="2054" w:author="DECCD" w:date="2025-09-23T14:41:00Z" w16du:dateUtc="2025-09-23T19:41:00Z">
            <w:rPr>
              <w:spacing w:val="-14"/>
            </w:rPr>
          </w:rPrChange>
        </w:rPr>
        <w:t xml:space="preserve"> </w:t>
      </w:r>
      <w:r w:rsidR="004C7707" w:rsidRPr="009A5F1F">
        <w:rPr>
          <w:sz w:val="24"/>
          <w:rPrChange w:id="2055" w:author="DECCD" w:date="2025-09-23T14:41:00Z" w16du:dateUtc="2025-09-23T19:41:00Z">
            <w:rPr/>
          </w:rPrChange>
        </w:rPr>
        <w:t>unavailable</w:t>
      </w:r>
      <w:del w:id="2056" w:author="DECCD" w:date="2025-09-23T14:41:00Z" w16du:dateUtc="2025-09-23T19:41:00Z">
        <w:r w:rsidR="007E7E1E">
          <w:delText>.</w:delText>
        </w:r>
        <w:r w:rsidR="007E7E1E">
          <w:rPr>
            <w:spacing w:val="-11"/>
          </w:rPr>
          <w:delText xml:space="preserve"> </w:delText>
        </w:r>
        <w:r w:rsidR="007E7E1E">
          <w:delText>Including</w:delText>
        </w:r>
      </w:del>
      <w:ins w:id="2057" w:author="DECCD" w:date="2025-09-23T14:41:00Z" w16du:dateUtc="2025-09-23T19:41:00Z">
        <w:r w:rsidR="007C4397" w:rsidRPr="009A5F1F">
          <w:rPr>
            <w:sz w:val="24"/>
            <w:szCs w:val="24"/>
          </w:rPr>
          <w:t>, i</w:t>
        </w:r>
        <w:r w:rsidR="004C7707" w:rsidRPr="009A5F1F">
          <w:rPr>
            <w:sz w:val="24"/>
            <w:szCs w:val="24"/>
          </w:rPr>
          <w:t>ncluding</w:t>
        </w:r>
      </w:ins>
      <w:r w:rsidR="004C7707" w:rsidRPr="009A5F1F">
        <w:rPr>
          <w:sz w:val="24"/>
          <w:rPrChange w:id="2058" w:author="DECCD" w:date="2025-09-23T14:41:00Z" w16du:dateUtc="2025-09-23T19:41:00Z">
            <w:rPr>
              <w:spacing w:val="-13"/>
            </w:rPr>
          </w:rPrChange>
        </w:rPr>
        <w:t xml:space="preserve"> </w:t>
      </w:r>
      <w:r w:rsidR="004C7707" w:rsidRPr="009A5F1F">
        <w:rPr>
          <w:sz w:val="24"/>
          <w:rPrChange w:id="2059" w:author="DECCD" w:date="2025-09-23T14:41:00Z" w16du:dateUtc="2025-09-23T19:41:00Z">
            <w:rPr/>
          </w:rPrChange>
        </w:rPr>
        <w:t>the</w:t>
      </w:r>
      <w:r w:rsidR="004C7707" w:rsidRPr="009A5F1F">
        <w:rPr>
          <w:sz w:val="24"/>
          <w:rPrChange w:id="2060" w:author="DECCD" w:date="2025-09-23T14:41:00Z" w16du:dateUtc="2025-09-23T19:41:00Z">
            <w:rPr>
              <w:spacing w:val="-15"/>
            </w:rPr>
          </w:rPrChange>
        </w:rPr>
        <w:t xml:space="preserve"> </w:t>
      </w:r>
      <w:r w:rsidR="004C7707" w:rsidRPr="009A5F1F">
        <w:rPr>
          <w:sz w:val="24"/>
          <w:rPrChange w:id="2061" w:author="DECCD" w:date="2025-09-23T14:41:00Z" w16du:dateUtc="2025-09-23T19:41:00Z">
            <w:rPr/>
          </w:rPrChange>
        </w:rPr>
        <w:t>child</w:t>
      </w:r>
      <w:r w:rsidR="004C7707" w:rsidRPr="009A5F1F">
        <w:rPr>
          <w:sz w:val="24"/>
          <w:rPrChange w:id="2062" w:author="DECCD" w:date="2025-09-23T14:41:00Z" w16du:dateUtc="2025-09-23T19:41:00Z">
            <w:rPr>
              <w:spacing w:val="-14"/>
            </w:rPr>
          </w:rPrChange>
        </w:rPr>
        <w:t xml:space="preserve"> </w:t>
      </w:r>
      <w:r w:rsidR="004C7707" w:rsidRPr="009A5F1F">
        <w:rPr>
          <w:sz w:val="24"/>
          <w:rPrChange w:id="2063" w:author="DECCD" w:date="2025-09-23T14:41:00Z" w16du:dateUtc="2025-09-23T19:41:00Z">
            <w:rPr/>
          </w:rPrChange>
        </w:rPr>
        <w:t>care</w:t>
      </w:r>
      <w:r w:rsidR="004C7707" w:rsidRPr="009A5F1F">
        <w:rPr>
          <w:sz w:val="24"/>
          <w:rPrChange w:id="2064" w:author="DECCD" w:date="2025-09-23T14:41:00Z" w16du:dateUtc="2025-09-23T19:41:00Z">
            <w:rPr>
              <w:spacing w:val="-15"/>
            </w:rPr>
          </w:rPrChange>
        </w:rPr>
        <w:t xml:space="preserve"> </w:t>
      </w:r>
      <w:r w:rsidR="004C7707" w:rsidRPr="009A5F1F">
        <w:rPr>
          <w:sz w:val="24"/>
          <w:rPrChange w:id="2065" w:author="DECCD" w:date="2025-09-23T14:41:00Z" w16du:dateUtc="2025-09-23T19:41:00Z">
            <w:rPr/>
          </w:rPrChange>
        </w:rPr>
        <w:t>director,</w:t>
      </w:r>
      <w:r w:rsidR="004C7707" w:rsidRPr="009A5F1F">
        <w:rPr>
          <w:sz w:val="24"/>
          <w:rPrChange w:id="2066" w:author="DECCD" w:date="2025-09-23T14:41:00Z" w16du:dateUtc="2025-09-23T19:41:00Z">
            <w:rPr>
              <w:spacing w:val="-12"/>
            </w:rPr>
          </w:rPrChange>
        </w:rPr>
        <w:t xml:space="preserve"> </w:t>
      </w:r>
      <w:r w:rsidR="004C7707" w:rsidRPr="009A5F1F">
        <w:rPr>
          <w:sz w:val="24"/>
          <w:rPrChange w:id="2067" w:author="DECCD" w:date="2025-09-23T14:41:00Z" w16du:dateUtc="2025-09-23T19:41:00Z">
            <w:rPr/>
          </w:rPrChange>
        </w:rPr>
        <w:t>hired staff, volunteers, and drivers.</w:t>
      </w:r>
    </w:p>
    <w:p w14:paraId="402CF2B6" w14:textId="77777777" w:rsidR="00BC230D" w:rsidRDefault="00BC230D">
      <w:pPr>
        <w:pStyle w:val="BodyText"/>
        <w:spacing w:before="79"/>
        <w:rPr>
          <w:del w:id="2068" w:author="DECCD" w:date="2025-09-23T14:41:00Z" w16du:dateUtc="2025-09-23T19:41:00Z"/>
        </w:rPr>
      </w:pPr>
    </w:p>
    <w:p w14:paraId="18BC0BC9" w14:textId="77777777" w:rsidR="00BC230D" w:rsidRDefault="004C7707">
      <w:pPr>
        <w:pStyle w:val="ListParagraph"/>
        <w:widowControl w:val="0"/>
        <w:numPr>
          <w:ilvl w:val="0"/>
          <w:numId w:val="144"/>
        </w:numPr>
        <w:tabs>
          <w:tab w:val="left" w:pos="898"/>
        </w:tabs>
        <w:autoSpaceDE w:val="0"/>
        <w:autoSpaceDN w:val="0"/>
        <w:spacing w:after="0" w:line="275" w:lineRule="exact"/>
        <w:ind w:left="898" w:hanging="358"/>
        <w:contextualSpacing w:val="0"/>
        <w:jc w:val="both"/>
        <w:rPr>
          <w:del w:id="2069" w:author="DECCD" w:date="2025-09-23T14:41:00Z" w16du:dateUtc="2025-09-23T19:41:00Z"/>
          <w:sz w:val="24"/>
        </w:rPr>
      </w:pPr>
      <w:r w:rsidRPr="009A5F1F">
        <w:rPr>
          <w:b/>
          <w:sz w:val="24"/>
          <w:rPrChange w:id="2070" w:author="DECCD" w:date="2025-09-23T14:41:00Z" w16du:dateUtc="2025-09-23T19:41:00Z">
            <w:rPr>
              <w:sz w:val="24"/>
            </w:rPr>
          </w:rPrChange>
        </w:rPr>
        <w:t>Child</w:t>
      </w:r>
      <w:r w:rsidRPr="009A5F1F">
        <w:rPr>
          <w:b/>
          <w:sz w:val="24"/>
          <w:rPrChange w:id="2071" w:author="DECCD" w:date="2025-09-23T14:41:00Z" w16du:dateUtc="2025-09-23T19:41:00Z">
            <w:rPr>
              <w:spacing w:val="-5"/>
              <w:sz w:val="24"/>
            </w:rPr>
          </w:rPrChange>
        </w:rPr>
        <w:t xml:space="preserve"> </w:t>
      </w:r>
      <w:r w:rsidRPr="009A5F1F">
        <w:rPr>
          <w:b/>
          <w:sz w:val="24"/>
          <w:rPrChange w:id="2072" w:author="DECCD" w:date="2025-09-23T14:41:00Z" w16du:dateUtc="2025-09-23T19:41:00Z">
            <w:rPr>
              <w:sz w:val="24"/>
            </w:rPr>
          </w:rPrChange>
        </w:rPr>
        <w:t>with</w:t>
      </w:r>
      <w:r w:rsidRPr="009A5F1F">
        <w:rPr>
          <w:b/>
          <w:sz w:val="24"/>
          <w:rPrChange w:id="2073" w:author="DECCD" w:date="2025-09-23T14:41:00Z" w16du:dateUtc="2025-09-23T19:41:00Z">
            <w:rPr>
              <w:spacing w:val="-3"/>
              <w:sz w:val="24"/>
            </w:rPr>
          </w:rPrChange>
        </w:rPr>
        <w:t xml:space="preserve"> </w:t>
      </w:r>
      <w:r w:rsidRPr="009A5F1F">
        <w:rPr>
          <w:b/>
          <w:sz w:val="24"/>
          <w:rPrChange w:id="2074" w:author="DECCD" w:date="2025-09-23T14:41:00Z" w16du:dateUtc="2025-09-23T19:41:00Z">
            <w:rPr>
              <w:sz w:val="24"/>
            </w:rPr>
          </w:rPrChange>
        </w:rPr>
        <w:t xml:space="preserve">Special </w:t>
      </w:r>
      <w:r w:rsidRPr="009A5F1F">
        <w:rPr>
          <w:b/>
          <w:sz w:val="24"/>
          <w:rPrChange w:id="2075" w:author="DECCD" w:date="2025-09-23T14:41:00Z" w16du:dateUtc="2025-09-23T19:41:00Z">
            <w:rPr>
              <w:spacing w:val="-4"/>
              <w:sz w:val="24"/>
            </w:rPr>
          </w:rPrChange>
        </w:rPr>
        <w:t>Needs</w:t>
      </w:r>
    </w:p>
    <w:p w14:paraId="13A4B5E4" w14:textId="69AB61B9" w:rsidR="004C7707" w:rsidRPr="009A5F1F" w:rsidRDefault="000A0A27" w:rsidP="00155082">
      <w:pPr>
        <w:pStyle w:val="ListParagraph"/>
        <w:numPr>
          <w:ilvl w:val="0"/>
          <w:numId w:val="65"/>
        </w:numPr>
        <w:spacing w:after="0" w:line="240" w:lineRule="auto"/>
        <w:jc w:val="both"/>
        <w:rPr>
          <w:sz w:val="24"/>
          <w:rPrChange w:id="2076" w:author="DECCD" w:date="2025-09-23T14:41:00Z" w16du:dateUtc="2025-09-23T19:41:00Z">
            <w:rPr/>
          </w:rPrChange>
        </w:rPr>
        <w:pPrChange w:id="2077" w:author="DECCD" w:date="2025-09-23T14:41:00Z" w16du:dateUtc="2025-09-23T19:41:00Z">
          <w:pPr>
            <w:pStyle w:val="BodyText"/>
            <w:ind w:left="2340" w:right="353"/>
            <w:jc w:val="both"/>
          </w:pPr>
        </w:pPrChange>
      </w:pPr>
      <w:ins w:id="2078" w:author="DECCD" w:date="2025-09-23T14:41:00Z" w16du:dateUtc="2025-09-23T19:41:00Z">
        <w:r w:rsidRPr="009A5F1F">
          <w:rPr>
            <w:sz w:val="24"/>
            <w:szCs w:val="24"/>
          </w:rPr>
          <w:t xml:space="preserve">:  </w:t>
        </w:r>
      </w:ins>
      <w:r w:rsidR="004C7707" w:rsidRPr="009A5F1F">
        <w:rPr>
          <w:sz w:val="24"/>
          <w:rPrChange w:id="2079" w:author="DECCD" w:date="2025-09-23T14:41:00Z" w16du:dateUtc="2025-09-23T19:41:00Z">
            <w:rPr/>
          </w:rPrChange>
        </w:rPr>
        <w:t xml:space="preserve">A child under the age of 19 who meets the Supplemental Security Income (SSI) </w:t>
      </w:r>
      <w:del w:id="2080" w:author="DECCD" w:date="2025-09-23T14:41:00Z" w16du:dateUtc="2025-09-23T19:41:00Z">
        <w:r w:rsidR="007E7E1E">
          <w:delText>definitionof</w:delText>
        </w:r>
      </w:del>
      <w:ins w:id="2081" w:author="DECCD" w:date="2025-09-23T14:41:00Z" w16du:dateUtc="2025-09-23T19:41:00Z">
        <w:r w:rsidR="004C7707" w:rsidRPr="009A5F1F">
          <w:rPr>
            <w:sz w:val="24"/>
            <w:szCs w:val="24"/>
          </w:rPr>
          <w:t>definition of</w:t>
        </w:r>
      </w:ins>
      <w:r w:rsidR="004C7707" w:rsidRPr="009A5F1F">
        <w:rPr>
          <w:sz w:val="24"/>
          <w:rPrChange w:id="2082" w:author="DECCD" w:date="2025-09-23T14:41:00Z" w16du:dateUtc="2025-09-23T19:41:00Z">
            <w:rPr/>
          </w:rPrChange>
        </w:rPr>
        <w:t xml:space="preserve"> disability by having a medically determined physical or mental impairment that </w:t>
      </w:r>
      <w:del w:id="2083" w:author="DECCD" w:date="2025-09-23T14:41:00Z" w16du:dateUtc="2025-09-23T19:41:00Z">
        <w:r w:rsidR="007E7E1E">
          <w:delText>resultsin</w:delText>
        </w:r>
      </w:del>
      <w:ins w:id="2084" w:author="DECCD" w:date="2025-09-23T14:41:00Z" w16du:dateUtc="2025-09-23T19:41:00Z">
        <w:r w:rsidR="004C7707" w:rsidRPr="009A5F1F">
          <w:rPr>
            <w:sz w:val="24"/>
            <w:szCs w:val="24"/>
          </w:rPr>
          <w:t>results in</w:t>
        </w:r>
      </w:ins>
      <w:r w:rsidR="004C7707" w:rsidRPr="009A5F1F">
        <w:rPr>
          <w:sz w:val="24"/>
          <w:rPrChange w:id="2085" w:author="DECCD" w:date="2025-09-23T14:41:00Z" w16du:dateUtc="2025-09-23T19:41:00Z">
            <w:rPr/>
          </w:rPrChange>
        </w:rPr>
        <w:t xml:space="preserve"> marked and severe functional limitations, that can be expected to result in death, or </w:t>
      </w:r>
      <w:del w:id="2086" w:author="DECCD" w:date="2025-09-23T14:41:00Z" w16du:dateUtc="2025-09-23T19:41:00Z">
        <w:r w:rsidR="007E7E1E">
          <w:delText>thathas</w:delText>
        </w:r>
      </w:del>
      <w:ins w:id="2087" w:author="DECCD" w:date="2025-09-23T14:41:00Z" w16du:dateUtc="2025-09-23T19:41:00Z">
        <w:r w:rsidR="004C7707" w:rsidRPr="009A5F1F">
          <w:rPr>
            <w:sz w:val="24"/>
            <w:szCs w:val="24"/>
          </w:rPr>
          <w:t>that has</w:t>
        </w:r>
      </w:ins>
      <w:r w:rsidR="004C7707" w:rsidRPr="009A5F1F">
        <w:rPr>
          <w:sz w:val="24"/>
          <w:rPrChange w:id="2088" w:author="DECCD" w:date="2025-09-23T14:41:00Z" w16du:dateUtc="2025-09-23T19:41:00Z">
            <w:rPr/>
          </w:rPrChange>
        </w:rPr>
        <w:t xml:space="preserve"> lasted or can be expected to last for a continuous period of not less than twelve (12) months.</w:t>
      </w:r>
    </w:p>
    <w:p w14:paraId="6ED0F369" w14:textId="77777777" w:rsidR="00BC230D" w:rsidRDefault="004C7707">
      <w:pPr>
        <w:pStyle w:val="ListParagraph"/>
        <w:widowControl w:val="0"/>
        <w:numPr>
          <w:ilvl w:val="0"/>
          <w:numId w:val="144"/>
        </w:numPr>
        <w:tabs>
          <w:tab w:val="left" w:pos="899"/>
        </w:tabs>
        <w:autoSpaceDE w:val="0"/>
        <w:autoSpaceDN w:val="0"/>
        <w:spacing w:before="275" w:after="0" w:line="240" w:lineRule="auto"/>
        <w:ind w:left="899" w:hanging="359"/>
        <w:contextualSpacing w:val="0"/>
        <w:jc w:val="both"/>
        <w:rPr>
          <w:del w:id="2089" w:author="DECCD" w:date="2025-09-23T14:41:00Z" w16du:dateUtc="2025-09-23T19:41:00Z"/>
          <w:sz w:val="24"/>
        </w:rPr>
      </w:pPr>
      <w:r w:rsidRPr="009A5F1F">
        <w:rPr>
          <w:b/>
          <w:sz w:val="24"/>
          <w:rPrChange w:id="2090" w:author="DECCD" w:date="2025-09-23T14:41:00Z" w16du:dateUtc="2025-09-23T19:41:00Z">
            <w:rPr>
              <w:sz w:val="24"/>
            </w:rPr>
          </w:rPrChange>
        </w:rPr>
        <w:t>Child</w:t>
      </w:r>
      <w:r w:rsidRPr="009A5F1F">
        <w:rPr>
          <w:b/>
          <w:sz w:val="24"/>
          <w:rPrChange w:id="2091" w:author="DECCD" w:date="2025-09-23T14:41:00Z" w16du:dateUtc="2025-09-23T19:41:00Z">
            <w:rPr>
              <w:spacing w:val="-4"/>
              <w:sz w:val="24"/>
            </w:rPr>
          </w:rPrChange>
        </w:rPr>
        <w:t xml:space="preserve"> </w:t>
      </w:r>
      <w:r w:rsidRPr="009A5F1F">
        <w:rPr>
          <w:b/>
          <w:sz w:val="24"/>
          <w:rPrChange w:id="2092" w:author="DECCD" w:date="2025-09-23T14:41:00Z" w16du:dateUtc="2025-09-23T19:41:00Z">
            <w:rPr>
              <w:sz w:val="24"/>
            </w:rPr>
          </w:rPrChange>
        </w:rPr>
        <w:t>in</w:t>
      </w:r>
      <w:r w:rsidRPr="009A5F1F">
        <w:rPr>
          <w:b/>
          <w:sz w:val="24"/>
          <w:rPrChange w:id="2093" w:author="DECCD" w:date="2025-09-23T14:41:00Z" w16du:dateUtc="2025-09-23T19:41:00Z">
            <w:rPr>
              <w:spacing w:val="-3"/>
              <w:sz w:val="24"/>
            </w:rPr>
          </w:rPrChange>
        </w:rPr>
        <w:t xml:space="preserve"> </w:t>
      </w:r>
      <w:r w:rsidRPr="009A5F1F">
        <w:rPr>
          <w:b/>
          <w:sz w:val="24"/>
          <w:rPrChange w:id="2094" w:author="DECCD" w:date="2025-09-23T14:41:00Z" w16du:dateUtc="2025-09-23T19:41:00Z">
            <w:rPr>
              <w:sz w:val="24"/>
            </w:rPr>
          </w:rPrChange>
        </w:rPr>
        <w:t>Protective</w:t>
      </w:r>
      <w:r w:rsidRPr="009A5F1F">
        <w:rPr>
          <w:b/>
          <w:sz w:val="24"/>
          <w:rPrChange w:id="2095" w:author="DECCD" w:date="2025-09-23T14:41:00Z" w16du:dateUtc="2025-09-23T19:41:00Z">
            <w:rPr>
              <w:spacing w:val="-4"/>
              <w:sz w:val="24"/>
            </w:rPr>
          </w:rPrChange>
        </w:rPr>
        <w:t xml:space="preserve"> </w:t>
      </w:r>
      <w:r w:rsidRPr="009A5F1F">
        <w:rPr>
          <w:b/>
          <w:sz w:val="24"/>
          <w:rPrChange w:id="2096" w:author="DECCD" w:date="2025-09-23T14:41:00Z" w16du:dateUtc="2025-09-23T19:41:00Z">
            <w:rPr>
              <w:spacing w:val="-2"/>
              <w:sz w:val="24"/>
            </w:rPr>
          </w:rPrChange>
        </w:rPr>
        <w:t>Services</w:t>
      </w:r>
    </w:p>
    <w:p w14:paraId="7BCDCA63" w14:textId="15B2F626" w:rsidR="004C7707" w:rsidRPr="009A5F1F" w:rsidRDefault="00A57490" w:rsidP="00155082">
      <w:pPr>
        <w:pStyle w:val="ListParagraph"/>
        <w:numPr>
          <w:ilvl w:val="0"/>
          <w:numId w:val="65"/>
        </w:numPr>
        <w:spacing w:after="0" w:line="240" w:lineRule="auto"/>
        <w:jc w:val="both"/>
        <w:rPr>
          <w:sz w:val="24"/>
          <w:rPrChange w:id="2097" w:author="DECCD" w:date="2025-09-23T14:41:00Z" w16du:dateUtc="2025-09-23T19:41:00Z">
            <w:rPr/>
          </w:rPrChange>
        </w:rPr>
        <w:pPrChange w:id="2098" w:author="DECCD" w:date="2025-09-23T14:41:00Z" w16du:dateUtc="2025-09-23T19:41:00Z">
          <w:pPr>
            <w:pStyle w:val="BodyText"/>
            <w:ind w:left="2340" w:right="357"/>
            <w:jc w:val="both"/>
          </w:pPr>
        </w:pPrChange>
      </w:pPr>
      <w:ins w:id="2099" w:author="DECCD" w:date="2025-09-23T14:41:00Z" w16du:dateUtc="2025-09-23T19:41:00Z">
        <w:r w:rsidRPr="009A5F1F">
          <w:rPr>
            <w:sz w:val="24"/>
            <w:szCs w:val="24"/>
          </w:rPr>
          <w:t xml:space="preserve">: </w:t>
        </w:r>
      </w:ins>
      <w:r w:rsidRPr="009A5F1F">
        <w:rPr>
          <w:sz w:val="24"/>
          <w:rPrChange w:id="2100" w:author="DECCD" w:date="2025-09-23T14:41:00Z" w16du:dateUtc="2025-09-23T19:41:00Z">
            <w:rPr/>
          </w:rPrChange>
        </w:rPr>
        <w:t>Children</w:t>
      </w:r>
      <w:r w:rsidR="004C7707" w:rsidRPr="009A5F1F">
        <w:rPr>
          <w:sz w:val="24"/>
          <w:rPrChange w:id="2101" w:author="DECCD" w:date="2025-09-23T14:41:00Z" w16du:dateUtc="2025-09-23T19:41:00Z">
            <w:rPr>
              <w:spacing w:val="-10"/>
            </w:rPr>
          </w:rPrChange>
        </w:rPr>
        <w:t xml:space="preserve"> </w:t>
      </w:r>
      <w:r w:rsidR="004C7707" w:rsidRPr="009A5F1F">
        <w:rPr>
          <w:sz w:val="24"/>
          <w:rPrChange w:id="2102" w:author="DECCD" w:date="2025-09-23T14:41:00Z" w16du:dateUtc="2025-09-23T19:41:00Z">
            <w:rPr/>
          </w:rPrChange>
        </w:rPr>
        <w:t>that</w:t>
      </w:r>
      <w:r w:rsidR="004C7707" w:rsidRPr="009A5F1F">
        <w:rPr>
          <w:sz w:val="24"/>
          <w:rPrChange w:id="2103" w:author="DECCD" w:date="2025-09-23T14:41:00Z" w16du:dateUtc="2025-09-23T19:41:00Z">
            <w:rPr>
              <w:spacing w:val="-12"/>
            </w:rPr>
          </w:rPrChange>
        </w:rPr>
        <w:t xml:space="preserve"> </w:t>
      </w:r>
      <w:r w:rsidR="004C7707" w:rsidRPr="009A5F1F">
        <w:rPr>
          <w:sz w:val="24"/>
          <w:rPrChange w:id="2104" w:author="DECCD" w:date="2025-09-23T14:41:00Z" w16du:dateUtc="2025-09-23T19:41:00Z">
            <w:rPr/>
          </w:rPrChange>
        </w:rPr>
        <w:t>are</w:t>
      </w:r>
      <w:r w:rsidR="004C7707" w:rsidRPr="009A5F1F">
        <w:rPr>
          <w:sz w:val="24"/>
          <w:rPrChange w:id="2105" w:author="DECCD" w:date="2025-09-23T14:41:00Z" w16du:dateUtc="2025-09-23T19:41:00Z">
            <w:rPr>
              <w:spacing w:val="-11"/>
            </w:rPr>
          </w:rPrChange>
        </w:rPr>
        <w:t xml:space="preserve"> </w:t>
      </w:r>
      <w:r w:rsidR="004C7707" w:rsidRPr="009A5F1F">
        <w:rPr>
          <w:sz w:val="24"/>
          <w:rPrChange w:id="2106" w:author="DECCD" w:date="2025-09-23T14:41:00Z" w16du:dateUtc="2025-09-23T19:41:00Z">
            <w:rPr/>
          </w:rPrChange>
        </w:rPr>
        <w:t>court</w:t>
      </w:r>
      <w:r w:rsidR="004C7707" w:rsidRPr="009A5F1F">
        <w:rPr>
          <w:sz w:val="24"/>
          <w:rPrChange w:id="2107" w:author="DECCD" w:date="2025-09-23T14:41:00Z" w16du:dateUtc="2025-09-23T19:41:00Z">
            <w:rPr>
              <w:spacing w:val="-12"/>
            </w:rPr>
          </w:rPrChange>
        </w:rPr>
        <w:t xml:space="preserve"> </w:t>
      </w:r>
      <w:r w:rsidR="004C7707" w:rsidRPr="009A5F1F">
        <w:rPr>
          <w:sz w:val="24"/>
          <w:rPrChange w:id="2108" w:author="DECCD" w:date="2025-09-23T14:41:00Z" w16du:dateUtc="2025-09-23T19:41:00Z">
            <w:rPr/>
          </w:rPrChange>
        </w:rPr>
        <w:t>ordered</w:t>
      </w:r>
      <w:r w:rsidR="004C7707" w:rsidRPr="009A5F1F">
        <w:rPr>
          <w:sz w:val="24"/>
          <w:rPrChange w:id="2109" w:author="DECCD" w:date="2025-09-23T14:41:00Z" w16du:dateUtc="2025-09-23T19:41:00Z">
            <w:rPr>
              <w:spacing w:val="-12"/>
            </w:rPr>
          </w:rPrChange>
        </w:rPr>
        <w:t xml:space="preserve"> </w:t>
      </w:r>
      <w:r w:rsidR="004C7707" w:rsidRPr="009A5F1F">
        <w:rPr>
          <w:sz w:val="24"/>
          <w:rPrChange w:id="2110" w:author="DECCD" w:date="2025-09-23T14:41:00Z" w16du:dateUtc="2025-09-23T19:41:00Z">
            <w:rPr/>
          </w:rPrChange>
        </w:rPr>
        <w:t>to</w:t>
      </w:r>
      <w:r w:rsidR="004C7707" w:rsidRPr="009A5F1F">
        <w:rPr>
          <w:sz w:val="24"/>
          <w:rPrChange w:id="2111" w:author="DECCD" w:date="2025-09-23T14:41:00Z" w16du:dateUtc="2025-09-23T19:41:00Z">
            <w:rPr>
              <w:spacing w:val="-9"/>
            </w:rPr>
          </w:rPrChange>
        </w:rPr>
        <w:t xml:space="preserve"> </w:t>
      </w:r>
      <w:r w:rsidR="004C7707" w:rsidRPr="009A5F1F">
        <w:rPr>
          <w:sz w:val="24"/>
          <w:rPrChange w:id="2112" w:author="DECCD" w:date="2025-09-23T14:41:00Z" w16du:dateUtc="2025-09-23T19:41:00Z">
            <w:rPr/>
          </w:rPrChange>
        </w:rPr>
        <w:t>receive</w:t>
      </w:r>
      <w:r w:rsidR="004C7707" w:rsidRPr="009A5F1F">
        <w:rPr>
          <w:sz w:val="24"/>
          <w:rPrChange w:id="2113" w:author="DECCD" w:date="2025-09-23T14:41:00Z" w16du:dateUtc="2025-09-23T19:41:00Z">
            <w:rPr>
              <w:spacing w:val="-12"/>
            </w:rPr>
          </w:rPrChange>
        </w:rPr>
        <w:t xml:space="preserve"> </w:t>
      </w:r>
      <w:r w:rsidR="004C7707" w:rsidRPr="009A5F1F">
        <w:rPr>
          <w:sz w:val="24"/>
          <w:rPrChange w:id="2114" w:author="DECCD" w:date="2025-09-23T14:41:00Z" w16du:dateUtc="2025-09-23T19:41:00Z">
            <w:rPr/>
          </w:rPrChange>
        </w:rPr>
        <w:t>Protective</w:t>
      </w:r>
      <w:r w:rsidR="004C7707" w:rsidRPr="009A5F1F">
        <w:rPr>
          <w:sz w:val="24"/>
          <w:rPrChange w:id="2115" w:author="DECCD" w:date="2025-09-23T14:41:00Z" w16du:dateUtc="2025-09-23T19:41:00Z">
            <w:rPr>
              <w:spacing w:val="-13"/>
            </w:rPr>
          </w:rPrChange>
        </w:rPr>
        <w:t xml:space="preserve"> </w:t>
      </w:r>
      <w:r w:rsidR="004C7707" w:rsidRPr="009A5F1F">
        <w:rPr>
          <w:sz w:val="24"/>
          <w:rPrChange w:id="2116" w:author="DECCD" w:date="2025-09-23T14:41:00Z" w16du:dateUtc="2025-09-23T19:41:00Z">
            <w:rPr/>
          </w:rPrChange>
        </w:rPr>
        <w:t>Services</w:t>
      </w:r>
      <w:r w:rsidR="004C7707" w:rsidRPr="009A5F1F">
        <w:rPr>
          <w:sz w:val="24"/>
          <w:rPrChange w:id="2117" w:author="DECCD" w:date="2025-09-23T14:41:00Z" w16du:dateUtc="2025-09-23T19:41:00Z">
            <w:rPr>
              <w:spacing w:val="-9"/>
            </w:rPr>
          </w:rPrChange>
        </w:rPr>
        <w:t xml:space="preserve"> </w:t>
      </w:r>
      <w:del w:id="2118" w:author="DECCD" w:date="2025-09-23T14:41:00Z" w16du:dateUtc="2025-09-23T19:41:00Z">
        <w:r w:rsidR="007E7E1E">
          <w:delText>or</w:delText>
        </w:r>
        <w:r w:rsidR="007E7E1E">
          <w:rPr>
            <w:spacing w:val="-12"/>
          </w:rPr>
          <w:delText xml:space="preserve"> </w:delText>
        </w:r>
        <w:r w:rsidR="007E7E1E">
          <w:delText>supervision</w:delText>
        </w:r>
        <w:r w:rsidR="007E7E1E">
          <w:rPr>
            <w:spacing w:val="-11"/>
          </w:rPr>
          <w:delText xml:space="preserve"> </w:delText>
        </w:r>
      </w:del>
      <w:r w:rsidR="004C7707" w:rsidRPr="009A5F1F">
        <w:rPr>
          <w:sz w:val="24"/>
          <w:rPrChange w:id="2119" w:author="DECCD" w:date="2025-09-23T14:41:00Z" w16du:dateUtc="2025-09-23T19:41:00Z">
            <w:rPr/>
          </w:rPrChange>
        </w:rPr>
        <w:t>from the Mississippi Department of Child Protection Services (MDCPS).</w:t>
      </w:r>
      <w:r w:rsidR="004C7707" w:rsidRPr="009A5F1F">
        <w:rPr>
          <w:sz w:val="24"/>
          <w:rPrChange w:id="2120" w:author="DECCD" w:date="2025-09-23T14:41:00Z" w16du:dateUtc="2025-09-23T19:41:00Z">
            <w:rPr>
              <w:spacing w:val="40"/>
            </w:rPr>
          </w:rPrChange>
        </w:rPr>
        <w:t xml:space="preserve"> </w:t>
      </w:r>
      <w:ins w:id="2121" w:author="DECCD" w:date="2025-09-23T14:41:00Z" w16du:dateUtc="2025-09-23T19:41:00Z">
        <w:r w:rsidR="004C7707" w:rsidRPr="009A5F1F">
          <w:rPr>
            <w:sz w:val="24"/>
            <w:szCs w:val="24"/>
          </w:rPr>
          <w:t xml:space="preserve"> </w:t>
        </w:r>
      </w:ins>
      <w:r w:rsidR="004C7707" w:rsidRPr="009A5F1F">
        <w:rPr>
          <w:sz w:val="24"/>
          <w:rPrChange w:id="2122" w:author="DECCD" w:date="2025-09-23T14:41:00Z" w16du:dateUtc="2025-09-23T19:41:00Z">
            <w:rPr/>
          </w:rPrChange>
        </w:rPr>
        <w:t xml:space="preserve">This </w:t>
      </w:r>
      <w:del w:id="2123" w:author="DECCD" w:date="2025-09-23T14:41:00Z" w16du:dateUtc="2025-09-23T19:41:00Z">
        <w:r w:rsidR="007E7E1E">
          <w:delText>terms</w:delText>
        </w:r>
      </w:del>
      <w:ins w:id="2124" w:author="DECCD" w:date="2025-09-23T14:41:00Z" w16du:dateUtc="2025-09-23T19:41:00Z">
        <w:r w:rsidR="004C7707" w:rsidRPr="009A5F1F">
          <w:rPr>
            <w:sz w:val="24"/>
            <w:szCs w:val="24"/>
          </w:rPr>
          <w:t>term</w:t>
        </w:r>
      </w:ins>
      <w:r w:rsidR="004C7707" w:rsidRPr="009A5F1F">
        <w:rPr>
          <w:sz w:val="24"/>
          <w:rPrChange w:id="2125" w:author="DECCD" w:date="2025-09-23T14:41:00Z" w16du:dateUtc="2025-09-23T19:41:00Z">
            <w:rPr/>
          </w:rPrChange>
        </w:rPr>
        <w:t xml:space="preserve"> also refers to children of emergency personnel during declared Disaster or Emergency Conditions.</w:t>
      </w:r>
      <w:ins w:id="2126" w:author="DECCD" w:date="2025-09-23T14:41:00Z" w16du:dateUtc="2025-09-23T19:41:00Z">
        <w:r w:rsidR="004C7707" w:rsidRPr="009A5F1F">
          <w:rPr>
            <w:sz w:val="24"/>
            <w:szCs w:val="24"/>
          </w:rPr>
          <w:t xml:space="preserve">  </w:t>
        </w:r>
      </w:ins>
    </w:p>
    <w:p w14:paraId="0D99BF63" w14:textId="77777777" w:rsidR="00BC230D" w:rsidRDefault="00BC230D">
      <w:pPr>
        <w:pStyle w:val="BodyText"/>
        <w:spacing w:before="1"/>
        <w:rPr>
          <w:del w:id="2127" w:author="DECCD" w:date="2025-09-23T14:41:00Z" w16du:dateUtc="2025-09-23T19:41:00Z"/>
        </w:rPr>
      </w:pPr>
    </w:p>
    <w:p w14:paraId="0D0B58E3" w14:textId="77777777" w:rsidR="00BC230D" w:rsidRDefault="004C7707">
      <w:pPr>
        <w:pStyle w:val="ListParagraph"/>
        <w:widowControl w:val="0"/>
        <w:numPr>
          <w:ilvl w:val="0"/>
          <w:numId w:val="144"/>
        </w:numPr>
        <w:tabs>
          <w:tab w:val="left" w:pos="899"/>
        </w:tabs>
        <w:autoSpaceDE w:val="0"/>
        <w:autoSpaceDN w:val="0"/>
        <w:spacing w:after="0" w:line="240" w:lineRule="auto"/>
        <w:ind w:left="899" w:hanging="359"/>
        <w:contextualSpacing w:val="0"/>
        <w:jc w:val="both"/>
        <w:rPr>
          <w:del w:id="2128" w:author="DECCD" w:date="2025-09-23T14:41:00Z" w16du:dateUtc="2025-09-23T19:41:00Z"/>
          <w:sz w:val="24"/>
        </w:rPr>
      </w:pPr>
      <w:r w:rsidRPr="009A5F1F">
        <w:rPr>
          <w:b/>
          <w:sz w:val="24"/>
          <w:rPrChange w:id="2129" w:author="DECCD" w:date="2025-09-23T14:41:00Z" w16du:dateUtc="2025-09-23T19:41:00Z">
            <w:rPr>
              <w:sz w:val="24"/>
            </w:rPr>
          </w:rPrChange>
        </w:rPr>
        <w:t>Consumer</w:t>
      </w:r>
      <w:r w:rsidRPr="009A5F1F">
        <w:rPr>
          <w:b/>
          <w:sz w:val="24"/>
          <w:rPrChange w:id="2130" w:author="DECCD" w:date="2025-09-23T14:41:00Z" w16du:dateUtc="2025-09-23T19:41:00Z">
            <w:rPr>
              <w:spacing w:val="-6"/>
              <w:sz w:val="24"/>
            </w:rPr>
          </w:rPrChange>
        </w:rPr>
        <w:t xml:space="preserve"> </w:t>
      </w:r>
      <w:r w:rsidRPr="009A5F1F">
        <w:rPr>
          <w:b/>
          <w:sz w:val="24"/>
          <w:rPrChange w:id="2131" w:author="DECCD" w:date="2025-09-23T14:41:00Z" w16du:dateUtc="2025-09-23T19:41:00Z">
            <w:rPr>
              <w:sz w:val="24"/>
            </w:rPr>
          </w:rPrChange>
        </w:rPr>
        <w:t>Education</w:t>
      </w:r>
      <w:r w:rsidRPr="009A5F1F">
        <w:rPr>
          <w:b/>
          <w:sz w:val="24"/>
          <w:rPrChange w:id="2132" w:author="DECCD" w:date="2025-09-23T14:41:00Z" w16du:dateUtc="2025-09-23T19:41:00Z">
            <w:rPr>
              <w:spacing w:val="-1"/>
              <w:sz w:val="24"/>
            </w:rPr>
          </w:rPrChange>
        </w:rPr>
        <w:t xml:space="preserve"> </w:t>
      </w:r>
      <w:r w:rsidRPr="009A5F1F">
        <w:rPr>
          <w:b/>
          <w:sz w:val="24"/>
          <w:rPrChange w:id="2133" w:author="DECCD" w:date="2025-09-23T14:41:00Z" w16du:dateUtc="2025-09-23T19:41:00Z">
            <w:rPr>
              <w:spacing w:val="-2"/>
              <w:sz w:val="24"/>
            </w:rPr>
          </w:rPrChange>
        </w:rPr>
        <w:t>Website</w:t>
      </w:r>
    </w:p>
    <w:p w14:paraId="466E6612" w14:textId="075DC35A" w:rsidR="004C7707" w:rsidRPr="009A5F1F" w:rsidRDefault="00A57490" w:rsidP="00155082">
      <w:pPr>
        <w:pStyle w:val="ListParagraph"/>
        <w:numPr>
          <w:ilvl w:val="0"/>
          <w:numId w:val="65"/>
        </w:numPr>
        <w:spacing w:after="0" w:line="240" w:lineRule="auto"/>
        <w:jc w:val="both"/>
        <w:rPr>
          <w:sz w:val="24"/>
          <w:rPrChange w:id="2134" w:author="DECCD" w:date="2025-09-23T14:41:00Z" w16du:dateUtc="2025-09-23T19:41:00Z">
            <w:rPr/>
          </w:rPrChange>
        </w:rPr>
        <w:pPrChange w:id="2135" w:author="DECCD" w:date="2025-09-23T14:41:00Z" w16du:dateUtc="2025-09-23T19:41:00Z">
          <w:pPr>
            <w:pStyle w:val="BodyText"/>
            <w:ind w:left="2340" w:right="354"/>
            <w:jc w:val="both"/>
          </w:pPr>
        </w:pPrChange>
      </w:pPr>
      <w:ins w:id="2136" w:author="DECCD" w:date="2025-09-23T14:41:00Z" w16du:dateUtc="2025-09-23T19:41:00Z">
        <w:r w:rsidRPr="009A5F1F">
          <w:rPr>
            <w:sz w:val="24"/>
            <w:szCs w:val="24"/>
          </w:rPr>
          <w:t xml:space="preserve">: </w:t>
        </w:r>
      </w:ins>
      <w:r w:rsidRPr="009A5F1F">
        <w:rPr>
          <w:sz w:val="24"/>
          <w:rPrChange w:id="2137" w:author="DECCD" w:date="2025-09-23T14:41:00Z" w16du:dateUtc="2025-09-23T19:41:00Z">
            <w:rPr/>
          </w:rPrChange>
        </w:rPr>
        <w:t>The</w:t>
      </w:r>
      <w:r w:rsidR="004C7707" w:rsidRPr="009A5F1F">
        <w:rPr>
          <w:sz w:val="24"/>
          <w:rPrChange w:id="2138" w:author="DECCD" w:date="2025-09-23T14:41:00Z" w16du:dateUtc="2025-09-23T19:41:00Z">
            <w:rPr/>
          </w:rPrChange>
        </w:rPr>
        <w:t xml:space="preserve"> consumer education website is available to parents, providers, and the general public to ensure access to information and services within the state.</w:t>
      </w:r>
    </w:p>
    <w:p w14:paraId="48D6E311" w14:textId="77777777" w:rsidR="00BC230D" w:rsidRDefault="00BC230D">
      <w:pPr>
        <w:pStyle w:val="BodyText"/>
        <w:rPr>
          <w:del w:id="2139" w:author="DECCD" w:date="2025-09-23T14:41:00Z" w16du:dateUtc="2025-09-23T19:41:00Z"/>
        </w:rPr>
      </w:pPr>
    </w:p>
    <w:p w14:paraId="679530FD" w14:textId="77777777" w:rsidR="00BC230D" w:rsidRDefault="004C7707">
      <w:pPr>
        <w:pStyle w:val="ListParagraph"/>
        <w:widowControl w:val="0"/>
        <w:numPr>
          <w:ilvl w:val="0"/>
          <w:numId w:val="144"/>
        </w:numPr>
        <w:tabs>
          <w:tab w:val="left" w:pos="899"/>
        </w:tabs>
        <w:autoSpaceDE w:val="0"/>
        <w:autoSpaceDN w:val="0"/>
        <w:spacing w:after="0" w:line="240" w:lineRule="auto"/>
        <w:ind w:left="899" w:hanging="359"/>
        <w:contextualSpacing w:val="0"/>
        <w:jc w:val="both"/>
        <w:rPr>
          <w:del w:id="2140" w:author="DECCD" w:date="2025-09-23T14:41:00Z" w16du:dateUtc="2025-09-23T19:41:00Z"/>
          <w:sz w:val="24"/>
        </w:rPr>
      </w:pPr>
      <w:r w:rsidRPr="009A5F1F">
        <w:rPr>
          <w:b/>
          <w:sz w:val="24"/>
          <w:rPrChange w:id="2141" w:author="DECCD" w:date="2025-09-23T14:41:00Z" w16du:dateUtc="2025-09-23T19:41:00Z">
            <w:rPr>
              <w:sz w:val="24"/>
            </w:rPr>
          </w:rPrChange>
        </w:rPr>
        <w:t>Co-Payment</w:t>
      </w:r>
      <w:r w:rsidRPr="009A5F1F">
        <w:rPr>
          <w:b/>
          <w:sz w:val="24"/>
          <w:rPrChange w:id="2142" w:author="DECCD" w:date="2025-09-23T14:41:00Z" w16du:dateUtc="2025-09-23T19:41:00Z">
            <w:rPr>
              <w:spacing w:val="-5"/>
              <w:sz w:val="24"/>
            </w:rPr>
          </w:rPrChange>
        </w:rPr>
        <w:t xml:space="preserve"> Fee</w:t>
      </w:r>
    </w:p>
    <w:p w14:paraId="3F32F99A" w14:textId="61853565" w:rsidR="004C7707" w:rsidRPr="009A5F1F" w:rsidRDefault="00A57490" w:rsidP="00155082">
      <w:pPr>
        <w:pStyle w:val="ListParagraph"/>
        <w:numPr>
          <w:ilvl w:val="0"/>
          <w:numId w:val="65"/>
        </w:numPr>
        <w:spacing w:after="0" w:line="240" w:lineRule="auto"/>
        <w:jc w:val="both"/>
        <w:rPr>
          <w:sz w:val="24"/>
          <w:rPrChange w:id="2143" w:author="DECCD" w:date="2025-09-23T14:41:00Z" w16du:dateUtc="2025-09-23T19:41:00Z">
            <w:rPr/>
          </w:rPrChange>
        </w:rPr>
        <w:pPrChange w:id="2144" w:author="DECCD" w:date="2025-09-23T14:41:00Z" w16du:dateUtc="2025-09-23T19:41:00Z">
          <w:pPr>
            <w:pStyle w:val="BodyText"/>
            <w:ind w:left="2340" w:right="351"/>
            <w:jc w:val="both"/>
          </w:pPr>
        </w:pPrChange>
      </w:pPr>
      <w:ins w:id="2145" w:author="DECCD" w:date="2025-09-23T14:41:00Z" w16du:dateUtc="2025-09-23T19:41:00Z">
        <w:r w:rsidRPr="009A5F1F">
          <w:rPr>
            <w:sz w:val="24"/>
            <w:szCs w:val="24"/>
          </w:rPr>
          <w:t xml:space="preserve">: </w:t>
        </w:r>
      </w:ins>
      <w:r w:rsidRPr="009A5F1F">
        <w:rPr>
          <w:sz w:val="24"/>
          <w:rPrChange w:id="2146" w:author="DECCD" w:date="2025-09-23T14:41:00Z" w16du:dateUtc="2025-09-23T19:41:00Z">
            <w:rPr/>
          </w:rPrChange>
        </w:rPr>
        <w:t>A</w:t>
      </w:r>
      <w:r w:rsidR="004C7707" w:rsidRPr="009A5F1F">
        <w:rPr>
          <w:sz w:val="24"/>
          <w:rPrChange w:id="2147" w:author="DECCD" w:date="2025-09-23T14:41:00Z" w16du:dateUtc="2025-09-23T19:41:00Z">
            <w:rPr>
              <w:spacing w:val="-14"/>
            </w:rPr>
          </w:rPrChange>
        </w:rPr>
        <w:t xml:space="preserve"> </w:t>
      </w:r>
      <w:r w:rsidR="004C7707" w:rsidRPr="009A5F1F">
        <w:rPr>
          <w:sz w:val="24"/>
          <w:rPrChange w:id="2148" w:author="DECCD" w:date="2025-09-23T14:41:00Z" w16du:dateUtc="2025-09-23T19:41:00Z">
            <w:rPr/>
          </w:rPrChange>
        </w:rPr>
        <w:t>mandatory</w:t>
      </w:r>
      <w:r w:rsidR="004C7707" w:rsidRPr="009A5F1F">
        <w:rPr>
          <w:sz w:val="24"/>
          <w:rPrChange w:id="2149" w:author="DECCD" w:date="2025-09-23T14:41:00Z" w16du:dateUtc="2025-09-23T19:41:00Z">
            <w:rPr>
              <w:spacing w:val="-11"/>
            </w:rPr>
          </w:rPrChange>
        </w:rPr>
        <w:t xml:space="preserve"> </w:t>
      </w:r>
      <w:r w:rsidR="004C7707" w:rsidRPr="009A5F1F">
        <w:rPr>
          <w:sz w:val="24"/>
          <w:rPrChange w:id="2150" w:author="DECCD" w:date="2025-09-23T14:41:00Z" w16du:dateUtc="2025-09-23T19:41:00Z">
            <w:rPr/>
          </w:rPrChange>
        </w:rPr>
        <w:t>parent</w:t>
      </w:r>
      <w:r w:rsidR="004C7707" w:rsidRPr="009A5F1F">
        <w:rPr>
          <w:sz w:val="24"/>
          <w:rPrChange w:id="2151" w:author="DECCD" w:date="2025-09-23T14:41:00Z" w16du:dateUtc="2025-09-23T19:41:00Z">
            <w:rPr>
              <w:spacing w:val="-13"/>
            </w:rPr>
          </w:rPrChange>
        </w:rPr>
        <w:t xml:space="preserve"> </w:t>
      </w:r>
      <w:r w:rsidR="004C7707" w:rsidRPr="009A5F1F">
        <w:rPr>
          <w:sz w:val="24"/>
          <w:rPrChange w:id="2152" w:author="DECCD" w:date="2025-09-23T14:41:00Z" w16du:dateUtc="2025-09-23T19:41:00Z">
            <w:rPr/>
          </w:rPrChange>
        </w:rPr>
        <w:t>or</w:t>
      </w:r>
      <w:r w:rsidR="004C7707" w:rsidRPr="009A5F1F">
        <w:rPr>
          <w:sz w:val="24"/>
          <w:rPrChange w:id="2153" w:author="DECCD" w:date="2025-09-23T14:41:00Z" w16du:dateUtc="2025-09-23T19:41:00Z">
            <w:rPr>
              <w:spacing w:val="-12"/>
            </w:rPr>
          </w:rPrChange>
        </w:rPr>
        <w:t xml:space="preserve"> </w:t>
      </w:r>
      <w:r w:rsidR="004C7707" w:rsidRPr="009A5F1F">
        <w:rPr>
          <w:sz w:val="24"/>
          <w:rPrChange w:id="2154" w:author="DECCD" w:date="2025-09-23T14:41:00Z" w16du:dateUtc="2025-09-23T19:41:00Z">
            <w:rPr/>
          </w:rPrChange>
        </w:rPr>
        <w:t>guardian</w:t>
      </w:r>
      <w:r w:rsidR="004C7707" w:rsidRPr="009A5F1F">
        <w:rPr>
          <w:sz w:val="24"/>
          <w:rPrChange w:id="2155" w:author="DECCD" w:date="2025-09-23T14:41:00Z" w16du:dateUtc="2025-09-23T19:41:00Z">
            <w:rPr>
              <w:spacing w:val="-11"/>
            </w:rPr>
          </w:rPrChange>
        </w:rPr>
        <w:t xml:space="preserve"> </w:t>
      </w:r>
      <w:r w:rsidR="004C7707" w:rsidRPr="009A5F1F">
        <w:rPr>
          <w:sz w:val="24"/>
          <w:rPrChange w:id="2156" w:author="DECCD" w:date="2025-09-23T14:41:00Z" w16du:dateUtc="2025-09-23T19:41:00Z">
            <w:rPr/>
          </w:rPrChange>
        </w:rPr>
        <w:t>contribution</w:t>
      </w:r>
      <w:r w:rsidR="004C7707" w:rsidRPr="009A5F1F">
        <w:rPr>
          <w:sz w:val="24"/>
          <w:rPrChange w:id="2157" w:author="DECCD" w:date="2025-09-23T14:41:00Z" w16du:dateUtc="2025-09-23T19:41:00Z">
            <w:rPr>
              <w:spacing w:val="-13"/>
            </w:rPr>
          </w:rPrChange>
        </w:rPr>
        <w:t xml:space="preserve"> </w:t>
      </w:r>
      <w:r w:rsidR="004C7707" w:rsidRPr="009A5F1F">
        <w:rPr>
          <w:sz w:val="24"/>
          <w:rPrChange w:id="2158" w:author="DECCD" w:date="2025-09-23T14:41:00Z" w16du:dateUtc="2025-09-23T19:41:00Z">
            <w:rPr/>
          </w:rPrChange>
        </w:rPr>
        <w:t>to</w:t>
      </w:r>
      <w:r w:rsidR="004C7707" w:rsidRPr="009A5F1F">
        <w:rPr>
          <w:sz w:val="24"/>
          <w:rPrChange w:id="2159" w:author="DECCD" w:date="2025-09-23T14:41:00Z" w16du:dateUtc="2025-09-23T19:41:00Z">
            <w:rPr>
              <w:spacing w:val="-13"/>
            </w:rPr>
          </w:rPrChange>
        </w:rPr>
        <w:t xml:space="preserve"> </w:t>
      </w:r>
      <w:r w:rsidR="004C7707" w:rsidRPr="009A5F1F">
        <w:rPr>
          <w:sz w:val="24"/>
          <w:rPrChange w:id="2160" w:author="DECCD" w:date="2025-09-23T14:41:00Z" w16du:dateUtc="2025-09-23T19:41:00Z">
            <w:rPr/>
          </w:rPrChange>
        </w:rPr>
        <w:t>the</w:t>
      </w:r>
      <w:r w:rsidR="004C7707" w:rsidRPr="009A5F1F">
        <w:rPr>
          <w:sz w:val="24"/>
          <w:rPrChange w:id="2161" w:author="DECCD" w:date="2025-09-23T14:41:00Z" w16du:dateUtc="2025-09-23T19:41:00Z">
            <w:rPr>
              <w:spacing w:val="-11"/>
            </w:rPr>
          </w:rPrChange>
        </w:rPr>
        <w:t xml:space="preserve"> </w:t>
      </w:r>
      <w:r w:rsidR="004C7707" w:rsidRPr="009A5F1F">
        <w:rPr>
          <w:sz w:val="24"/>
          <w:rPrChange w:id="2162" w:author="DECCD" w:date="2025-09-23T14:41:00Z" w16du:dateUtc="2025-09-23T19:41:00Z">
            <w:rPr/>
          </w:rPrChange>
        </w:rPr>
        <w:t>cost</w:t>
      </w:r>
      <w:r w:rsidR="004C7707" w:rsidRPr="009A5F1F">
        <w:rPr>
          <w:sz w:val="24"/>
          <w:rPrChange w:id="2163" w:author="DECCD" w:date="2025-09-23T14:41:00Z" w16du:dateUtc="2025-09-23T19:41:00Z">
            <w:rPr>
              <w:spacing w:val="-12"/>
            </w:rPr>
          </w:rPrChange>
        </w:rPr>
        <w:t xml:space="preserve"> </w:t>
      </w:r>
      <w:r w:rsidR="004C7707" w:rsidRPr="009A5F1F">
        <w:rPr>
          <w:sz w:val="24"/>
          <w:rPrChange w:id="2164" w:author="DECCD" w:date="2025-09-23T14:41:00Z" w16du:dateUtc="2025-09-23T19:41:00Z">
            <w:rPr/>
          </w:rPrChange>
        </w:rPr>
        <w:t>of</w:t>
      </w:r>
      <w:r w:rsidR="004C7707" w:rsidRPr="009A5F1F">
        <w:rPr>
          <w:sz w:val="24"/>
          <w:rPrChange w:id="2165" w:author="DECCD" w:date="2025-09-23T14:41:00Z" w16du:dateUtc="2025-09-23T19:41:00Z">
            <w:rPr>
              <w:spacing w:val="-8"/>
            </w:rPr>
          </w:rPrChange>
        </w:rPr>
        <w:t xml:space="preserve"> </w:t>
      </w:r>
      <w:r w:rsidR="004C7707" w:rsidRPr="009A5F1F">
        <w:rPr>
          <w:sz w:val="24"/>
          <w:rPrChange w:id="2166" w:author="DECCD" w:date="2025-09-23T14:41:00Z" w16du:dateUtc="2025-09-23T19:41:00Z">
            <w:rPr/>
          </w:rPrChange>
        </w:rPr>
        <w:t>child</w:t>
      </w:r>
      <w:r w:rsidR="004C7707" w:rsidRPr="009A5F1F">
        <w:rPr>
          <w:sz w:val="24"/>
          <w:rPrChange w:id="2167" w:author="DECCD" w:date="2025-09-23T14:41:00Z" w16du:dateUtc="2025-09-23T19:41:00Z">
            <w:rPr>
              <w:spacing w:val="-11"/>
            </w:rPr>
          </w:rPrChange>
        </w:rPr>
        <w:t xml:space="preserve"> </w:t>
      </w:r>
      <w:r w:rsidR="004C7707" w:rsidRPr="009A5F1F">
        <w:rPr>
          <w:sz w:val="24"/>
          <w:rPrChange w:id="2168" w:author="DECCD" w:date="2025-09-23T14:41:00Z" w16du:dateUtc="2025-09-23T19:41:00Z">
            <w:rPr/>
          </w:rPrChange>
        </w:rPr>
        <w:t>care</w:t>
      </w:r>
      <w:r w:rsidR="004C7707" w:rsidRPr="009A5F1F">
        <w:rPr>
          <w:sz w:val="24"/>
          <w:rPrChange w:id="2169" w:author="DECCD" w:date="2025-09-23T14:41:00Z" w16du:dateUtc="2025-09-23T19:41:00Z">
            <w:rPr>
              <w:spacing w:val="-14"/>
            </w:rPr>
          </w:rPrChange>
        </w:rPr>
        <w:t xml:space="preserve"> </w:t>
      </w:r>
      <w:r w:rsidR="004C7707" w:rsidRPr="009A5F1F">
        <w:rPr>
          <w:sz w:val="24"/>
          <w:rPrChange w:id="2170" w:author="DECCD" w:date="2025-09-23T14:41:00Z" w16du:dateUtc="2025-09-23T19:41:00Z">
            <w:rPr/>
          </w:rPrChange>
        </w:rPr>
        <w:t>in</w:t>
      </w:r>
      <w:r w:rsidR="004C7707" w:rsidRPr="009A5F1F">
        <w:rPr>
          <w:sz w:val="24"/>
          <w:rPrChange w:id="2171" w:author="DECCD" w:date="2025-09-23T14:41:00Z" w16du:dateUtc="2025-09-23T19:41:00Z">
            <w:rPr>
              <w:spacing w:val="-13"/>
            </w:rPr>
          </w:rPrChange>
        </w:rPr>
        <w:t xml:space="preserve"> </w:t>
      </w:r>
      <w:r w:rsidR="004C7707" w:rsidRPr="009A5F1F">
        <w:rPr>
          <w:sz w:val="24"/>
          <w:rPrChange w:id="2172" w:author="DECCD" w:date="2025-09-23T14:41:00Z" w16du:dateUtc="2025-09-23T19:41:00Z">
            <w:rPr/>
          </w:rPrChange>
        </w:rPr>
        <w:t>the</w:t>
      </w:r>
      <w:r w:rsidR="004C7707" w:rsidRPr="009A5F1F">
        <w:rPr>
          <w:sz w:val="24"/>
          <w:rPrChange w:id="2173" w:author="DECCD" w:date="2025-09-23T14:41:00Z" w16du:dateUtc="2025-09-23T19:41:00Z">
            <w:rPr>
              <w:spacing w:val="-9"/>
            </w:rPr>
          </w:rPrChange>
        </w:rPr>
        <w:t xml:space="preserve"> </w:t>
      </w:r>
      <w:r w:rsidR="004C7707" w:rsidRPr="009A5F1F">
        <w:rPr>
          <w:sz w:val="24"/>
          <w:rPrChange w:id="2174" w:author="DECCD" w:date="2025-09-23T14:41:00Z" w16du:dateUtc="2025-09-23T19:41:00Z">
            <w:rPr/>
          </w:rPrChange>
        </w:rPr>
        <w:t>CCPP that</w:t>
      </w:r>
      <w:r w:rsidR="004C7707" w:rsidRPr="009A5F1F">
        <w:rPr>
          <w:sz w:val="24"/>
          <w:rPrChange w:id="2175" w:author="DECCD" w:date="2025-09-23T14:41:00Z" w16du:dateUtc="2025-09-23T19:41:00Z">
            <w:rPr>
              <w:spacing w:val="-6"/>
            </w:rPr>
          </w:rPrChange>
        </w:rPr>
        <w:t xml:space="preserve"> </w:t>
      </w:r>
      <w:r w:rsidR="004C7707" w:rsidRPr="009A5F1F">
        <w:rPr>
          <w:sz w:val="24"/>
          <w:rPrChange w:id="2176" w:author="DECCD" w:date="2025-09-23T14:41:00Z" w16du:dateUtc="2025-09-23T19:41:00Z">
            <w:rPr/>
          </w:rPrChange>
        </w:rPr>
        <w:t>is</w:t>
      </w:r>
      <w:r w:rsidR="004C7707" w:rsidRPr="009A5F1F">
        <w:rPr>
          <w:sz w:val="24"/>
          <w:rPrChange w:id="2177" w:author="DECCD" w:date="2025-09-23T14:41:00Z" w16du:dateUtc="2025-09-23T19:41:00Z">
            <w:rPr>
              <w:spacing w:val="-5"/>
            </w:rPr>
          </w:rPrChange>
        </w:rPr>
        <w:t xml:space="preserve"> </w:t>
      </w:r>
      <w:r w:rsidR="004C7707" w:rsidRPr="009A5F1F">
        <w:rPr>
          <w:sz w:val="24"/>
          <w:rPrChange w:id="2178" w:author="DECCD" w:date="2025-09-23T14:41:00Z" w16du:dateUtc="2025-09-23T19:41:00Z">
            <w:rPr/>
          </w:rPrChange>
        </w:rPr>
        <w:t>paid</w:t>
      </w:r>
      <w:r w:rsidR="004C7707" w:rsidRPr="009A5F1F">
        <w:rPr>
          <w:sz w:val="24"/>
          <w:rPrChange w:id="2179" w:author="DECCD" w:date="2025-09-23T14:41:00Z" w16du:dateUtc="2025-09-23T19:41:00Z">
            <w:rPr>
              <w:spacing w:val="-5"/>
            </w:rPr>
          </w:rPrChange>
        </w:rPr>
        <w:t xml:space="preserve"> </w:t>
      </w:r>
      <w:r w:rsidR="004C7707" w:rsidRPr="009A5F1F">
        <w:rPr>
          <w:sz w:val="24"/>
          <w:rPrChange w:id="2180" w:author="DECCD" w:date="2025-09-23T14:41:00Z" w16du:dateUtc="2025-09-23T19:41:00Z">
            <w:rPr/>
          </w:rPrChange>
        </w:rPr>
        <w:t>directly</w:t>
      </w:r>
      <w:r w:rsidR="004C7707" w:rsidRPr="009A5F1F">
        <w:rPr>
          <w:sz w:val="24"/>
          <w:rPrChange w:id="2181" w:author="DECCD" w:date="2025-09-23T14:41:00Z" w16du:dateUtc="2025-09-23T19:41:00Z">
            <w:rPr>
              <w:spacing w:val="-6"/>
            </w:rPr>
          </w:rPrChange>
        </w:rPr>
        <w:t xml:space="preserve"> </w:t>
      </w:r>
      <w:r w:rsidR="004C7707" w:rsidRPr="009A5F1F">
        <w:rPr>
          <w:sz w:val="24"/>
          <w:rPrChange w:id="2182" w:author="DECCD" w:date="2025-09-23T14:41:00Z" w16du:dateUtc="2025-09-23T19:41:00Z">
            <w:rPr/>
          </w:rPrChange>
        </w:rPr>
        <w:t>from</w:t>
      </w:r>
      <w:r w:rsidR="004C7707" w:rsidRPr="009A5F1F">
        <w:rPr>
          <w:sz w:val="24"/>
          <w:rPrChange w:id="2183" w:author="DECCD" w:date="2025-09-23T14:41:00Z" w16du:dateUtc="2025-09-23T19:41:00Z">
            <w:rPr>
              <w:spacing w:val="-5"/>
            </w:rPr>
          </w:rPrChange>
        </w:rPr>
        <w:t xml:space="preserve"> </w:t>
      </w:r>
      <w:r w:rsidR="004C7707" w:rsidRPr="009A5F1F">
        <w:rPr>
          <w:sz w:val="24"/>
          <w:rPrChange w:id="2184" w:author="DECCD" w:date="2025-09-23T14:41:00Z" w16du:dateUtc="2025-09-23T19:41:00Z">
            <w:rPr/>
          </w:rPrChange>
        </w:rPr>
        <w:t>the</w:t>
      </w:r>
      <w:r w:rsidR="004C7707" w:rsidRPr="009A5F1F">
        <w:rPr>
          <w:sz w:val="24"/>
          <w:rPrChange w:id="2185" w:author="DECCD" w:date="2025-09-23T14:41:00Z" w16du:dateUtc="2025-09-23T19:41:00Z">
            <w:rPr>
              <w:spacing w:val="-6"/>
            </w:rPr>
          </w:rPrChange>
        </w:rPr>
        <w:t xml:space="preserve"> </w:t>
      </w:r>
      <w:r w:rsidR="004C7707" w:rsidRPr="009A5F1F">
        <w:rPr>
          <w:sz w:val="24"/>
          <w:rPrChange w:id="2186" w:author="DECCD" w:date="2025-09-23T14:41:00Z" w16du:dateUtc="2025-09-23T19:41:00Z">
            <w:rPr/>
          </w:rPrChange>
        </w:rPr>
        <w:t>parent</w:t>
      </w:r>
      <w:r w:rsidR="004C7707" w:rsidRPr="009A5F1F">
        <w:rPr>
          <w:sz w:val="24"/>
          <w:rPrChange w:id="2187" w:author="DECCD" w:date="2025-09-23T14:41:00Z" w16du:dateUtc="2025-09-23T19:41:00Z">
            <w:rPr>
              <w:spacing w:val="-5"/>
            </w:rPr>
          </w:rPrChange>
        </w:rPr>
        <w:t xml:space="preserve"> </w:t>
      </w:r>
      <w:r w:rsidR="004C7707" w:rsidRPr="009A5F1F">
        <w:rPr>
          <w:sz w:val="24"/>
          <w:rPrChange w:id="2188" w:author="DECCD" w:date="2025-09-23T14:41:00Z" w16du:dateUtc="2025-09-23T19:41:00Z">
            <w:rPr/>
          </w:rPrChange>
        </w:rPr>
        <w:t>or</w:t>
      </w:r>
      <w:r w:rsidR="004C7707" w:rsidRPr="009A5F1F">
        <w:rPr>
          <w:sz w:val="24"/>
          <w:rPrChange w:id="2189" w:author="DECCD" w:date="2025-09-23T14:41:00Z" w16du:dateUtc="2025-09-23T19:41:00Z">
            <w:rPr>
              <w:spacing w:val="-7"/>
            </w:rPr>
          </w:rPrChange>
        </w:rPr>
        <w:t xml:space="preserve"> </w:t>
      </w:r>
      <w:r w:rsidR="004C7707" w:rsidRPr="009A5F1F">
        <w:rPr>
          <w:sz w:val="24"/>
          <w:rPrChange w:id="2190" w:author="DECCD" w:date="2025-09-23T14:41:00Z" w16du:dateUtc="2025-09-23T19:41:00Z">
            <w:rPr/>
          </w:rPrChange>
        </w:rPr>
        <w:t>guardian</w:t>
      </w:r>
      <w:r w:rsidR="004C7707" w:rsidRPr="009A5F1F">
        <w:rPr>
          <w:sz w:val="24"/>
          <w:rPrChange w:id="2191" w:author="DECCD" w:date="2025-09-23T14:41:00Z" w16du:dateUtc="2025-09-23T19:41:00Z">
            <w:rPr>
              <w:spacing w:val="-6"/>
            </w:rPr>
          </w:rPrChange>
        </w:rPr>
        <w:t xml:space="preserve"> </w:t>
      </w:r>
      <w:r w:rsidR="004C7707" w:rsidRPr="009A5F1F">
        <w:rPr>
          <w:sz w:val="24"/>
          <w:rPrChange w:id="2192" w:author="DECCD" w:date="2025-09-23T14:41:00Z" w16du:dateUtc="2025-09-23T19:41:00Z">
            <w:rPr/>
          </w:rPrChange>
        </w:rPr>
        <w:t>to</w:t>
      </w:r>
      <w:r w:rsidR="004C7707" w:rsidRPr="009A5F1F">
        <w:rPr>
          <w:sz w:val="24"/>
          <w:rPrChange w:id="2193" w:author="DECCD" w:date="2025-09-23T14:41:00Z" w16du:dateUtc="2025-09-23T19:41:00Z">
            <w:rPr>
              <w:spacing w:val="-5"/>
            </w:rPr>
          </w:rPrChange>
        </w:rPr>
        <w:t xml:space="preserve"> </w:t>
      </w:r>
      <w:r w:rsidR="004C7707" w:rsidRPr="009A5F1F">
        <w:rPr>
          <w:sz w:val="24"/>
          <w:rPrChange w:id="2194" w:author="DECCD" w:date="2025-09-23T14:41:00Z" w16du:dateUtc="2025-09-23T19:41:00Z">
            <w:rPr/>
          </w:rPrChange>
        </w:rPr>
        <w:t>the</w:t>
      </w:r>
      <w:r w:rsidR="004C7707" w:rsidRPr="009A5F1F">
        <w:rPr>
          <w:sz w:val="24"/>
          <w:rPrChange w:id="2195" w:author="DECCD" w:date="2025-09-23T14:41:00Z" w16du:dateUtc="2025-09-23T19:41:00Z">
            <w:rPr>
              <w:spacing w:val="-6"/>
            </w:rPr>
          </w:rPrChange>
        </w:rPr>
        <w:t xml:space="preserve"> </w:t>
      </w:r>
      <w:r w:rsidR="004C7707" w:rsidRPr="009A5F1F">
        <w:rPr>
          <w:sz w:val="24"/>
          <w:rPrChange w:id="2196" w:author="DECCD" w:date="2025-09-23T14:41:00Z" w16du:dateUtc="2025-09-23T19:41:00Z">
            <w:rPr/>
          </w:rPrChange>
        </w:rPr>
        <w:t>provider</w:t>
      </w:r>
      <w:r w:rsidR="004C7707" w:rsidRPr="009A5F1F">
        <w:rPr>
          <w:sz w:val="24"/>
          <w:rPrChange w:id="2197" w:author="DECCD" w:date="2025-09-23T14:41:00Z" w16du:dateUtc="2025-09-23T19:41:00Z">
            <w:rPr>
              <w:spacing w:val="-7"/>
            </w:rPr>
          </w:rPrChange>
        </w:rPr>
        <w:t xml:space="preserve"> </w:t>
      </w:r>
      <w:r w:rsidR="004C7707" w:rsidRPr="009A5F1F">
        <w:rPr>
          <w:sz w:val="24"/>
          <w:rPrChange w:id="2198" w:author="DECCD" w:date="2025-09-23T14:41:00Z" w16du:dateUtc="2025-09-23T19:41:00Z">
            <w:rPr/>
          </w:rPrChange>
        </w:rPr>
        <w:t>and</w:t>
      </w:r>
      <w:r w:rsidR="004C7707" w:rsidRPr="009A5F1F">
        <w:rPr>
          <w:sz w:val="24"/>
          <w:rPrChange w:id="2199" w:author="DECCD" w:date="2025-09-23T14:41:00Z" w16du:dateUtc="2025-09-23T19:41:00Z">
            <w:rPr>
              <w:spacing w:val="-6"/>
            </w:rPr>
          </w:rPrChange>
        </w:rPr>
        <w:t xml:space="preserve"> </w:t>
      </w:r>
      <w:r w:rsidR="004C7707" w:rsidRPr="009A5F1F">
        <w:rPr>
          <w:sz w:val="24"/>
          <w:rPrChange w:id="2200" w:author="DECCD" w:date="2025-09-23T14:41:00Z" w16du:dateUtc="2025-09-23T19:41:00Z">
            <w:rPr/>
          </w:rPrChange>
        </w:rPr>
        <w:t>is</w:t>
      </w:r>
      <w:r w:rsidR="004C7707" w:rsidRPr="009A5F1F">
        <w:rPr>
          <w:sz w:val="24"/>
          <w:rPrChange w:id="2201" w:author="DECCD" w:date="2025-09-23T14:41:00Z" w16du:dateUtc="2025-09-23T19:41:00Z">
            <w:rPr>
              <w:spacing w:val="-5"/>
            </w:rPr>
          </w:rPrChange>
        </w:rPr>
        <w:t xml:space="preserve"> </w:t>
      </w:r>
      <w:r w:rsidR="004C7707" w:rsidRPr="009A5F1F">
        <w:rPr>
          <w:sz w:val="24"/>
          <w:rPrChange w:id="2202" w:author="DECCD" w:date="2025-09-23T14:41:00Z" w16du:dateUtc="2025-09-23T19:41:00Z">
            <w:rPr/>
          </w:rPrChange>
        </w:rPr>
        <w:t>determined by DECCD through application of a sliding fee scale.</w:t>
      </w:r>
    </w:p>
    <w:p w14:paraId="395B1A2B" w14:textId="77777777" w:rsidR="00BC230D" w:rsidRDefault="00BC230D">
      <w:pPr>
        <w:pStyle w:val="BodyText"/>
        <w:rPr>
          <w:del w:id="2203" w:author="DECCD" w:date="2025-09-23T14:41:00Z" w16du:dateUtc="2025-09-23T19:41:00Z"/>
        </w:rPr>
      </w:pPr>
    </w:p>
    <w:p w14:paraId="14BA2AF1" w14:textId="77777777" w:rsidR="00BC230D" w:rsidRDefault="004C7707">
      <w:pPr>
        <w:pStyle w:val="ListParagraph"/>
        <w:widowControl w:val="0"/>
        <w:numPr>
          <w:ilvl w:val="0"/>
          <w:numId w:val="144"/>
        </w:numPr>
        <w:tabs>
          <w:tab w:val="left" w:pos="899"/>
        </w:tabs>
        <w:autoSpaceDE w:val="0"/>
        <w:autoSpaceDN w:val="0"/>
        <w:spacing w:before="1" w:after="0" w:line="240" w:lineRule="auto"/>
        <w:ind w:left="899" w:hanging="359"/>
        <w:contextualSpacing w:val="0"/>
        <w:jc w:val="both"/>
        <w:rPr>
          <w:del w:id="2204" w:author="DECCD" w:date="2025-09-23T14:41:00Z" w16du:dateUtc="2025-09-23T19:41:00Z"/>
          <w:sz w:val="24"/>
        </w:rPr>
      </w:pPr>
      <w:r w:rsidRPr="009A5F1F">
        <w:rPr>
          <w:b/>
          <w:sz w:val="24"/>
          <w:rPrChange w:id="2205" w:author="DECCD" w:date="2025-09-23T14:41:00Z" w16du:dateUtc="2025-09-23T19:41:00Z">
            <w:rPr>
              <w:sz w:val="24"/>
            </w:rPr>
          </w:rPrChange>
        </w:rPr>
        <w:t>Critical</w:t>
      </w:r>
      <w:r w:rsidRPr="009A5F1F">
        <w:rPr>
          <w:b/>
          <w:sz w:val="24"/>
          <w:rPrChange w:id="2206" w:author="DECCD" w:date="2025-09-23T14:41:00Z" w16du:dateUtc="2025-09-23T19:41:00Z">
            <w:rPr>
              <w:spacing w:val="-2"/>
              <w:sz w:val="24"/>
            </w:rPr>
          </w:rPrChange>
        </w:rPr>
        <w:t xml:space="preserve"> Violatio</w:t>
      </w:r>
      <w:r w:rsidR="000A0A27" w:rsidRPr="009A5F1F">
        <w:rPr>
          <w:b/>
          <w:sz w:val="24"/>
          <w:rPrChange w:id="2207" w:author="DECCD" w:date="2025-09-23T14:41:00Z" w16du:dateUtc="2025-09-23T19:41:00Z">
            <w:rPr>
              <w:spacing w:val="-2"/>
              <w:sz w:val="24"/>
            </w:rPr>
          </w:rPrChange>
        </w:rPr>
        <w:t>n</w:t>
      </w:r>
    </w:p>
    <w:p w14:paraId="47289C75" w14:textId="65EE7717" w:rsidR="004C7707" w:rsidRPr="009A5F1F" w:rsidRDefault="00A57490" w:rsidP="00155082">
      <w:pPr>
        <w:pStyle w:val="ListParagraph"/>
        <w:numPr>
          <w:ilvl w:val="0"/>
          <w:numId w:val="65"/>
        </w:numPr>
        <w:spacing w:after="0" w:line="240" w:lineRule="auto"/>
        <w:jc w:val="both"/>
        <w:rPr>
          <w:sz w:val="24"/>
          <w:rPrChange w:id="2208" w:author="DECCD" w:date="2025-09-23T14:41:00Z" w16du:dateUtc="2025-09-23T19:41:00Z">
            <w:rPr/>
          </w:rPrChange>
        </w:rPr>
        <w:pPrChange w:id="2209" w:author="DECCD" w:date="2025-09-23T14:41:00Z" w16du:dateUtc="2025-09-23T19:41:00Z">
          <w:pPr>
            <w:pStyle w:val="BodyText"/>
            <w:spacing w:before="2"/>
            <w:ind w:left="2340" w:right="352"/>
            <w:jc w:val="both"/>
          </w:pPr>
        </w:pPrChange>
      </w:pPr>
      <w:ins w:id="2210" w:author="DECCD" w:date="2025-09-23T14:41:00Z" w16du:dateUtc="2025-09-23T19:41:00Z">
        <w:r w:rsidRPr="009A5F1F">
          <w:rPr>
            <w:sz w:val="24"/>
            <w:szCs w:val="24"/>
          </w:rPr>
          <w:t xml:space="preserve">: </w:t>
        </w:r>
      </w:ins>
      <w:r w:rsidRPr="009A5F1F">
        <w:rPr>
          <w:sz w:val="24"/>
          <w:rPrChange w:id="2211" w:author="DECCD" w:date="2025-09-23T14:41:00Z" w16du:dateUtc="2025-09-23T19:41:00Z">
            <w:rPr/>
          </w:rPrChange>
        </w:rPr>
        <w:t>Violation</w:t>
      </w:r>
      <w:r w:rsidR="004C7707" w:rsidRPr="009A5F1F">
        <w:rPr>
          <w:sz w:val="24"/>
          <w:rPrChange w:id="2212" w:author="DECCD" w:date="2025-09-23T14:41:00Z" w16du:dateUtc="2025-09-23T19:41:00Z">
            <w:rPr/>
          </w:rPrChange>
        </w:rPr>
        <w:t xml:space="preserve"> of rule(s) identified by the Mississippi State Department of Health (MSDH)</w:t>
      </w:r>
      <w:r w:rsidR="004C7707" w:rsidRPr="009A5F1F">
        <w:rPr>
          <w:sz w:val="24"/>
          <w:rPrChange w:id="2213" w:author="DECCD" w:date="2025-09-23T14:41:00Z" w16du:dateUtc="2025-09-23T19:41:00Z">
            <w:rPr>
              <w:spacing w:val="-15"/>
            </w:rPr>
          </w:rPrChange>
        </w:rPr>
        <w:t xml:space="preserve"> </w:t>
      </w:r>
      <w:r w:rsidR="004C7707" w:rsidRPr="009A5F1F">
        <w:rPr>
          <w:sz w:val="24"/>
          <w:rPrChange w:id="2214" w:author="DECCD" w:date="2025-09-23T14:41:00Z" w16du:dateUtc="2025-09-23T19:41:00Z">
            <w:rPr/>
          </w:rPrChange>
        </w:rPr>
        <w:t>in</w:t>
      </w:r>
      <w:r w:rsidR="004C7707" w:rsidRPr="009A5F1F">
        <w:rPr>
          <w:sz w:val="24"/>
          <w:rPrChange w:id="2215" w:author="DECCD" w:date="2025-09-23T14:41:00Z" w16du:dateUtc="2025-09-23T19:41:00Z">
            <w:rPr>
              <w:spacing w:val="-15"/>
            </w:rPr>
          </w:rPrChange>
        </w:rPr>
        <w:t xml:space="preserve"> </w:t>
      </w:r>
      <w:r w:rsidR="004C7707" w:rsidRPr="009A5F1F">
        <w:rPr>
          <w:sz w:val="24"/>
          <w:rPrChange w:id="2216" w:author="DECCD" w:date="2025-09-23T14:41:00Z" w16du:dateUtc="2025-09-23T19:41:00Z">
            <w:rPr/>
          </w:rPrChange>
        </w:rPr>
        <w:t>the</w:t>
      </w:r>
      <w:r w:rsidR="004C7707" w:rsidRPr="009A5F1F">
        <w:rPr>
          <w:sz w:val="24"/>
          <w:rPrChange w:id="2217" w:author="DECCD" w:date="2025-09-23T14:41:00Z" w16du:dateUtc="2025-09-23T19:41:00Z">
            <w:rPr>
              <w:spacing w:val="-15"/>
            </w:rPr>
          </w:rPrChange>
        </w:rPr>
        <w:t xml:space="preserve"> </w:t>
      </w:r>
      <w:r w:rsidR="004C7707" w:rsidRPr="009A5F1F">
        <w:rPr>
          <w:sz w:val="24"/>
          <w:rPrChange w:id="2218" w:author="DECCD" w:date="2025-09-23T14:41:00Z" w16du:dateUtc="2025-09-23T19:41:00Z">
            <w:rPr>
              <w:i/>
            </w:rPr>
          </w:rPrChange>
        </w:rPr>
        <w:t>Regulations</w:t>
      </w:r>
      <w:r w:rsidR="004C7707" w:rsidRPr="009A5F1F">
        <w:rPr>
          <w:sz w:val="24"/>
          <w:rPrChange w:id="2219" w:author="DECCD" w:date="2025-09-23T14:41:00Z" w16du:dateUtc="2025-09-23T19:41:00Z">
            <w:rPr>
              <w:i/>
              <w:spacing w:val="-15"/>
            </w:rPr>
          </w:rPrChange>
        </w:rPr>
        <w:t xml:space="preserve"> </w:t>
      </w:r>
      <w:r w:rsidR="004C7707" w:rsidRPr="009A5F1F">
        <w:rPr>
          <w:sz w:val="24"/>
          <w:rPrChange w:id="2220" w:author="DECCD" w:date="2025-09-23T14:41:00Z" w16du:dateUtc="2025-09-23T19:41:00Z">
            <w:rPr>
              <w:i/>
            </w:rPr>
          </w:rPrChange>
        </w:rPr>
        <w:t>Governing</w:t>
      </w:r>
      <w:r w:rsidR="004C7707" w:rsidRPr="009A5F1F">
        <w:rPr>
          <w:sz w:val="24"/>
          <w:rPrChange w:id="2221" w:author="DECCD" w:date="2025-09-23T14:41:00Z" w16du:dateUtc="2025-09-23T19:41:00Z">
            <w:rPr>
              <w:i/>
              <w:spacing w:val="-15"/>
            </w:rPr>
          </w:rPrChange>
        </w:rPr>
        <w:t xml:space="preserve"> </w:t>
      </w:r>
      <w:r w:rsidR="004C7707" w:rsidRPr="009A5F1F">
        <w:rPr>
          <w:sz w:val="24"/>
          <w:rPrChange w:id="2222" w:author="DECCD" w:date="2025-09-23T14:41:00Z" w16du:dateUtc="2025-09-23T19:41:00Z">
            <w:rPr>
              <w:i/>
            </w:rPr>
          </w:rPrChange>
        </w:rPr>
        <w:t>Licensure</w:t>
      </w:r>
      <w:r w:rsidR="004C7707" w:rsidRPr="009A5F1F">
        <w:rPr>
          <w:sz w:val="24"/>
          <w:rPrChange w:id="2223" w:author="DECCD" w:date="2025-09-23T14:41:00Z" w16du:dateUtc="2025-09-23T19:41:00Z">
            <w:rPr>
              <w:i/>
              <w:spacing w:val="-15"/>
            </w:rPr>
          </w:rPrChange>
        </w:rPr>
        <w:t xml:space="preserve"> </w:t>
      </w:r>
      <w:r w:rsidR="004C7707" w:rsidRPr="009A5F1F">
        <w:rPr>
          <w:sz w:val="24"/>
          <w:rPrChange w:id="2224" w:author="DECCD" w:date="2025-09-23T14:41:00Z" w16du:dateUtc="2025-09-23T19:41:00Z">
            <w:rPr>
              <w:i/>
            </w:rPr>
          </w:rPrChange>
        </w:rPr>
        <w:t>of</w:t>
      </w:r>
      <w:r w:rsidR="004C7707" w:rsidRPr="009A5F1F">
        <w:rPr>
          <w:sz w:val="24"/>
          <w:rPrChange w:id="2225" w:author="DECCD" w:date="2025-09-23T14:41:00Z" w16du:dateUtc="2025-09-23T19:41:00Z">
            <w:rPr>
              <w:i/>
              <w:spacing w:val="-15"/>
            </w:rPr>
          </w:rPrChange>
        </w:rPr>
        <w:t xml:space="preserve"> </w:t>
      </w:r>
      <w:r w:rsidR="004C7707" w:rsidRPr="009A5F1F">
        <w:rPr>
          <w:sz w:val="24"/>
          <w:rPrChange w:id="2226" w:author="DECCD" w:date="2025-09-23T14:41:00Z" w16du:dateUtc="2025-09-23T19:41:00Z">
            <w:rPr>
              <w:i/>
            </w:rPr>
          </w:rPrChange>
        </w:rPr>
        <w:t>Child</w:t>
      </w:r>
      <w:r w:rsidR="004C7707" w:rsidRPr="009A5F1F">
        <w:rPr>
          <w:sz w:val="24"/>
          <w:rPrChange w:id="2227" w:author="DECCD" w:date="2025-09-23T14:41:00Z" w16du:dateUtc="2025-09-23T19:41:00Z">
            <w:rPr>
              <w:i/>
              <w:spacing w:val="-15"/>
            </w:rPr>
          </w:rPrChange>
        </w:rPr>
        <w:t xml:space="preserve"> </w:t>
      </w:r>
      <w:r w:rsidR="004C7707" w:rsidRPr="009A5F1F">
        <w:rPr>
          <w:sz w:val="24"/>
          <w:rPrChange w:id="2228" w:author="DECCD" w:date="2025-09-23T14:41:00Z" w16du:dateUtc="2025-09-23T19:41:00Z">
            <w:rPr>
              <w:i/>
            </w:rPr>
          </w:rPrChange>
        </w:rPr>
        <w:t>Care</w:t>
      </w:r>
      <w:r w:rsidR="004C7707" w:rsidRPr="009A5F1F">
        <w:rPr>
          <w:sz w:val="24"/>
          <w:rPrChange w:id="2229" w:author="DECCD" w:date="2025-09-23T14:41:00Z" w16du:dateUtc="2025-09-23T19:41:00Z">
            <w:rPr>
              <w:i/>
              <w:spacing w:val="-15"/>
            </w:rPr>
          </w:rPrChange>
        </w:rPr>
        <w:t xml:space="preserve"> </w:t>
      </w:r>
      <w:r w:rsidR="004C7707" w:rsidRPr="009A5F1F">
        <w:rPr>
          <w:sz w:val="24"/>
          <w:rPrChange w:id="2230" w:author="DECCD" w:date="2025-09-23T14:41:00Z" w16du:dateUtc="2025-09-23T19:41:00Z">
            <w:rPr>
              <w:i/>
            </w:rPr>
          </w:rPrChange>
        </w:rPr>
        <w:t>Facilities</w:t>
      </w:r>
      <w:r w:rsidR="004C7707" w:rsidRPr="009A5F1F">
        <w:rPr>
          <w:sz w:val="24"/>
          <w:rPrChange w:id="2231" w:author="DECCD" w:date="2025-09-23T14:41:00Z" w16du:dateUtc="2025-09-23T19:41:00Z">
            <w:rPr>
              <w:i/>
              <w:spacing w:val="-15"/>
            </w:rPr>
          </w:rPrChange>
        </w:rPr>
        <w:t xml:space="preserve"> </w:t>
      </w:r>
      <w:r w:rsidR="004C7707" w:rsidRPr="009A5F1F">
        <w:rPr>
          <w:sz w:val="24"/>
          <w:rPrChange w:id="2232" w:author="DECCD" w:date="2025-09-23T14:41:00Z" w16du:dateUtc="2025-09-23T19:41:00Z">
            <w:rPr/>
          </w:rPrChange>
        </w:rPr>
        <w:t>as</w:t>
      </w:r>
      <w:r w:rsidR="004C7707" w:rsidRPr="009A5F1F">
        <w:rPr>
          <w:sz w:val="24"/>
          <w:rPrChange w:id="2233" w:author="DECCD" w:date="2025-09-23T14:41:00Z" w16du:dateUtc="2025-09-23T19:41:00Z">
            <w:rPr>
              <w:spacing w:val="-15"/>
            </w:rPr>
          </w:rPrChange>
        </w:rPr>
        <w:t xml:space="preserve"> </w:t>
      </w:r>
      <w:r w:rsidR="004C7707" w:rsidRPr="009A5F1F">
        <w:rPr>
          <w:sz w:val="24"/>
          <w:rPrChange w:id="2234" w:author="DECCD" w:date="2025-09-23T14:41:00Z" w16du:dateUtc="2025-09-23T19:41:00Z">
            <w:rPr/>
          </w:rPrChange>
        </w:rPr>
        <w:t xml:space="preserve">most </w:t>
      </w:r>
      <w:r w:rsidR="004C7707" w:rsidRPr="009A5F1F">
        <w:rPr>
          <w:sz w:val="24"/>
          <w:rPrChange w:id="2235" w:author="DECCD" w:date="2025-09-23T14:41:00Z" w16du:dateUtc="2025-09-23T19:41:00Z">
            <w:rPr>
              <w:spacing w:val="-2"/>
            </w:rPr>
          </w:rPrChange>
        </w:rPr>
        <w:t>critical</w:t>
      </w:r>
      <w:r w:rsidR="004C7707" w:rsidRPr="009A5F1F">
        <w:rPr>
          <w:sz w:val="24"/>
          <w:rPrChange w:id="2236" w:author="DECCD" w:date="2025-09-23T14:41:00Z" w16du:dateUtc="2025-09-23T19:41:00Z">
            <w:rPr>
              <w:spacing w:val="-15"/>
            </w:rPr>
          </w:rPrChange>
        </w:rPr>
        <w:t xml:space="preserve"> </w:t>
      </w:r>
      <w:r w:rsidR="004C7707" w:rsidRPr="009A5F1F">
        <w:rPr>
          <w:sz w:val="24"/>
          <w:rPrChange w:id="2237" w:author="DECCD" w:date="2025-09-23T14:41:00Z" w16du:dateUtc="2025-09-23T19:41:00Z">
            <w:rPr>
              <w:spacing w:val="-2"/>
            </w:rPr>
          </w:rPrChange>
        </w:rPr>
        <w:t>because</w:t>
      </w:r>
      <w:r w:rsidR="004C7707" w:rsidRPr="009A5F1F">
        <w:rPr>
          <w:sz w:val="24"/>
          <w:rPrChange w:id="2238" w:author="DECCD" w:date="2025-09-23T14:41:00Z" w16du:dateUtc="2025-09-23T19:41:00Z">
            <w:rPr>
              <w:spacing w:val="-13"/>
            </w:rPr>
          </w:rPrChange>
        </w:rPr>
        <w:t xml:space="preserve"> </w:t>
      </w:r>
      <w:r w:rsidR="004C7707" w:rsidRPr="009A5F1F">
        <w:rPr>
          <w:sz w:val="24"/>
          <w:rPrChange w:id="2239" w:author="DECCD" w:date="2025-09-23T14:41:00Z" w16du:dateUtc="2025-09-23T19:41:00Z">
            <w:rPr>
              <w:spacing w:val="-2"/>
            </w:rPr>
          </w:rPrChange>
        </w:rPr>
        <w:t>non-</w:t>
      </w:r>
      <w:ins w:id="2240" w:author="DECCD" w:date="2025-09-23T14:41:00Z" w16du:dateUtc="2025-09-23T19:41:00Z">
        <w:r w:rsidR="004C7707" w:rsidRPr="009A5F1F">
          <w:rPr>
            <w:sz w:val="24"/>
            <w:szCs w:val="24"/>
          </w:rPr>
          <w:t xml:space="preserve"> </w:t>
        </w:r>
      </w:ins>
      <w:r w:rsidR="004C7707" w:rsidRPr="009A5F1F">
        <w:rPr>
          <w:sz w:val="24"/>
          <w:rPrChange w:id="2241" w:author="DECCD" w:date="2025-09-23T14:41:00Z" w16du:dateUtc="2025-09-23T19:41:00Z">
            <w:rPr>
              <w:spacing w:val="-2"/>
            </w:rPr>
          </w:rPrChange>
        </w:rPr>
        <w:t>compliance</w:t>
      </w:r>
      <w:r w:rsidR="004C7707" w:rsidRPr="009A5F1F">
        <w:rPr>
          <w:sz w:val="24"/>
          <w:rPrChange w:id="2242" w:author="DECCD" w:date="2025-09-23T14:41:00Z" w16du:dateUtc="2025-09-23T19:41:00Z">
            <w:rPr>
              <w:spacing w:val="-13"/>
            </w:rPr>
          </w:rPrChange>
        </w:rPr>
        <w:t xml:space="preserve"> </w:t>
      </w:r>
      <w:r w:rsidR="004C7707" w:rsidRPr="009A5F1F">
        <w:rPr>
          <w:sz w:val="24"/>
          <w:rPrChange w:id="2243" w:author="DECCD" w:date="2025-09-23T14:41:00Z" w16du:dateUtc="2025-09-23T19:41:00Z">
            <w:rPr>
              <w:spacing w:val="-2"/>
            </w:rPr>
          </w:rPrChange>
        </w:rPr>
        <w:t>with</w:t>
      </w:r>
      <w:r w:rsidR="004C7707" w:rsidRPr="009A5F1F">
        <w:rPr>
          <w:sz w:val="24"/>
          <w:rPrChange w:id="2244" w:author="DECCD" w:date="2025-09-23T14:41:00Z" w16du:dateUtc="2025-09-23T19:41:00Z">
            <w:rPr>
              <w:spacing w:val="-13"/>
            </w:rPr>
          </w:rPrChange>
        </w:rPr>
        <w:t xml:space="preserve"> </w:t>
      </w:r>
      <w:r w:rsidR="004C7707" w:rsidRPr="009A5F1F">
        <w:rPr>
          <w:sz w:val="24"/>
          <w:rPrChange w:id="2245" w:author="DECCD" w:date="2025-09-23T14:41:00Z" w16du:dateUtc="2025-09-23T19:41:00Z">
            <w:rPr>
              <w:spacing w:val="-2"/>
            </w:rPr>
          </w:rPrChange>
        </w:rPr>
        <w:t>those</w:t>
      </w:r>
      <w:r w:rsidR="004C7707" w:rsidRPr="009A5F1F">
        <w:rPr>
          <w:sz w:val="24"/>
          <w:rPrChange w:id="2246" w:author="DECCD" w:date="2025-09-23T14:41:00Z" w16du:dateUtc="2025-09-23T19:41:00Z">
            <w:rPr>
              <w:spacing w:val="-13"/>
            </w:rPr>
          </w:rPrChange>
        </w:rPr>
        <w:t xml:space="preserve"> </w:t>
      </w:r>
      <w:r w:rsidR="004C7707" w:rsidRPr="009A5F1F">
        <w:rPr>
          <w:sz w:val="24"/>
          <w:rPrChange w:id="2247" w:author="DECCD" w:date="2025-09-23T14:41:00Z" w16du:dateUtc="2025-09-23T19:41:00Z">
            <w:rPr>
              <w:spacing w:val="-2"/>
            </w:rPr>
          </w:rPrChange>
        </w:rPr>
        <w:t>rules</w:t>
      </w:r>
      <w:r w:rsidR="004C7707" w:rsidRPr="009A5F1F">
        <w:rPr>
          <w:sz w:val="24"/>
          <w:rPrChange w:id="2248" w:author="DECCD" w:date="2025-09-23T14:41:00Z" w16du:dateUtc="2025-09-23T19:41:00Z">
            <w:rPr>
              <w:spacing w:val="-13"/>
            </w:rPr>
          </w:rPrChange>
        </w:rPr>
        <w:t xml:space="preserve"> </w:t>
      </w:r>
      <w:r w:rsidR="004C7707" w:rsidRPr="009A5F1F">
        <w:rPr>
          <w:sz w:val="24"/>
          <w:rPrChange w:id="2249" w:author="DECCD" w:date="2025-09-23T14:41:00Z" w16du:dateUtc="2025-09-23T19:41:00Z">
            <w:rPr>
              <w:spacing w:val="-2"/>
            </w:rPr>
          </w:rPrChange>
        </w:rPr>
        <w:t>poses</w:t>
      </w:r>
      <w:r w:rsidR="004C7707" w:rsidRPr="009A5F1F">
        <w:rPr>
          <w:sz w:val="24"/>
          <w:rPrChange w:id="2250" w:author="DECCD" w:date="2025-09-23T14:41:00Z" w16du:dateUtc="2025-09-23T19:41:00Z">
            <w:rPr>
              <w:spacing w:val="-13"/>
            </w:rPr>
          </w:rPrChange>
        </w:rPr>
        <w:t xml:space="preserve"> </w:t>
      </w:r>
      <w:r w:rsidR="004C7707" w:rsidRPr="009A5F1F">
        <w:rPr>
          <w:sz w:val="24"/>
          <w:rPrChange w:id="2251" w:author="DECCD" w:date="2025-09-23T14:41:00Z" w16du:dateUtc="2025-09-23T19:41:00Z">
            <w:rPr>
              <w:spacing w:val="-2"/>
            </w:rPr>
          </w:rPrChange>
        </w:rPr>
        <w:t>a</w:t>
      </w:r>
      <w:r w:rsidR="004C7707" w:rsidRPr="009A5F1F">
        <w:rPr>
          <w:sz w:val="24"/>
          <w:rPrChange w:id="2252" w:author="DECCD" w:date="2025-09-23T14:41:00Z" w16du:dateUtc="2025-09-23T19:41:00Z">
            <w:rPr>
              <w:spacing w:val="-13"/>
            </w:rPr>
          </w:rPrChange>
        </w:rPr>
        <w:t xml:space="preserve"> </w:t>
      </w:r>
      <w:r w:rsidR="004C7707" w:rsidRPr="009A5F1F">
        <w:rPr>
          <w:sz w:val="24"/>
          <w:rPrChange w:id="2253" w:author="DECCD" w:date="2025-09-23T14:41:00Z" w16du:dateUtc="2025-09-23T19:41:00Z">
            <w:rPr>
              <w:spacing w:val="-2"/>
            </w:rPr>
          </w:rPrChange>
        </w:rPr>
        <w:t>threat</w:t>
      </w:r>
      <w:r w:rsidR="004C7707" w:rsidRPr="009A5F1F">
        <w:rPr>
          <w:sz w:val="24"/>
          <w:rPrChange w:id="2254" w:author="DECCD" w:date="2025-09-23T14:41:00Z" w16du:dateUtc="2025-09-23T19:41:00Z">
            <w:rPr>
              <w:spacing w:val="-13"/>
            </w:rPr>
          </w:rPrChange>
        </w:rPr>
        <w:t xml:space="preserve"> </w:t>
      </w:r>
      <w:r w:rsidR="004C7707" w:rsidRPr="009A5F1F">
        <w:rPr>
          <w:sz w:val="24"/>
          <w:rPrChange w:id="2255" w:author="DECCD" w:date="2025-09-23T14:41:00Z" w16du:dateUtc="2025-09-23T19:41:00Z">
            <w:rPr>
              <w:spacing w:val="-2"/>
            </w:rPr>
          </w:rPrChange>
        </w:rPr>
        <w:t>to</w:t>
      </w:r>
      <w:r w:rsidR="004C7707" w:rsidRPr="009A5F1F">
        <w:rPr>
          <w:sz w:val="24"/>
          <w:rPrChange w:id="2256" w:author="DECCD" w:date="2025-09-23T14:41:00Z" w16du:dateUtc="2025-09-23T19:41:00Z">
            <w:rPr>
              <w:spacing w:val="-13"/>
            </w:rPr>
          </w:rPrChange>
        </w:rPr>
        <w:t xml:space="preserve"> </w:t>
      </w:r>
      <w:r w:rsidR="004C7707" w:rsidRPr="009A5F1F">
        <w:rPr>
          <w:sz w:val="24"/>
          <w:rPrChange w:id="2257" w:author="DECCD" w:date="2025-09-23T14:41:00Z" w16du:dateUtc="2025-09-23T19:41:00Z">
            <w:rPr>
              <w:spacing w:val="-2"/>
            </w:rPr>
          </w:rPrChange>
        </w:rPr>
        <w:t>the</w:t>
      </w:r>
      <w:r w:rsidR="004C7707" w:rsidRPr="009A5F1F">
        <w:rPr>
          <w:sz w:val="24"/>
          <w:rPrChange w:id="2258" w:author="DECCD" w:date="2025-09-23T14:41:00Z" w16du:dateUtc="2025-09-23T19:41:00Z">
            <w:rPr>
              <w:spacing w:val="-13"/>
            </w:rPr>
          </w:rPrChange>
        </w:rPr>
        <w:t xml:space="preserve"> </w:t>
      </w:r>
      <w:r w:rsidR="004C7707" w:rsidRPr="009A5F1F">
        <w:rPr>
          <w:sz w:val="24"/>
          <w:rPrChange w:id="2259" w:author="DECCD" w:date="2025-09-23T14:41:00Z" w16du:dateUtc="2025-09-23T19:41:00Z">
            <w:rPr>
              <w:spacing w:val="-2"/>
            </w:rPr>
          </w:rPrChange>
        </w:rPr>
        <w:t>health,</w:t>
      </w:r>
      <w:r w:rsidR="004C7707" w:rsidRPr="009A5F1F">
        <w:rPr>
          <w:sz w:val="24"/>
          <w:rPrChange w:id="2260" w:author="DECCD" w:date="2025-09-23T14:41:00Z" w16du:dateUtc="2025-09-23T19:41:00Z">
            <w:rPr>
              <w:spacing w:val="-13"/>
            </w:rPr>
          </w:rPrChange>
        </w:rPr>
        <w:t xml:space="preserve"> </w:t>
      </w:r>
      <w:r w:rsidR="004C7707" w:rsidRPr="009A5F1F">
        <w:rPr>
          <w:sz w:val="24"/>
          <w:rPrChange w:id="2261" w:author="DECCD" w:date="2025-09-23T14:41:00Z" w16du:dateUtc="2025-09-23T19:41:00Z">
            <w:rPr>
              <w:spacing w:val="-2"/>
            </w:rPr>
          </w:rPrChange>
        </w:rPr>
        <w:t xml:space="preserve">safety, </w:t>
      </w:r>
      <w:r w:rsidR="004C7707" w:rsidRPr="009A5F1F">
        <w:rPr>
          <w:sz w:val="24"/>
          <w:rPrChange w:id="2262" w:author="DECCD" w:date="2025-09-23T14:41:00Z" w16du:dateUtc="2025-09-23T19:41:00Z">
            <w:rPr/>
          </w:rPrChange>
        </w:rPr>
        <w:t>or</w:t>
      </w:r>
      <w:r w:rsidR="004C7707" w:rsidRPr="009A5F1F">
        <w:rPr>
          <w:sz w:val="24"/>
          <w:rPrChange w:id="2263" w:author="DECCD" w:date="2025-09-23T14:41:00Z" w16du:dateUtc="2025-09-23T19:41:00Z">
            <w:rPr>
              <w:spacing w:val="-8"/>
            </w:rPr>
          </w:rPrChange>
        </w:rPr>
        <w:t xml:space="preserve"> </w:t>
      </w:r>
      <w:r w:rsidR="004C7707" w:rsidRPr="009A5F1F">
        <w:rPr>
          <w:sz w:val="24"/>
          <w:rPrChange w:id="2264" w:author="DECCD" w:date="2025-09-23T14:41:00Z" w16du:dateUtc="2025-09-23T19:41:00Z">
            <w:rPr/>
          </w:rPrChange>
        </w:rPr>
        <w:t>well-being of</w:t>
      </w:r>
      <w:r w:rsidR="004C7707" w:rsidRPr="009A5F1F">
        <w:rPr>
          <w:sz w:val="24"/>
          <w:rPrChange w:id="2265" w:author="DECCD" w:date="2025-09-23T14:41:00Z" w16du:dateUtc="2025-09-23T19:41:00Z">
            <w:rPr>
              <w:spacing w:val="-8"/>
            </w:rPr>
          </w:rPrChange>
        </w:rPr>
        <w:t xml:space="preserve"> </w:t>
      </w:r>
      <w:r w:rsidR="004C7707" w:rsidRPr="009A5F1F">
        <w:rPr>
          <w:sz w:val="24"/>
          <w:rPrChange w:id="2266" w:author="DECCD" w:date="2025-09-23T14:41:00Z" w16du:dateUtc="2025-09-23T19:41:00Z">
            <w:rPr/>
          </w:rPrChange>
        </w:rPr>
        <w:t>the</w:t>
      </w:r>
      <w:r w:rsidR="004C7707" w:rsidRPr="009A5F1F">
        <w:rPr>
          <w:sz w:val="24"/>
          <w:rPrChange w:id="2267" w:author="DECCD" w:date="2025-09-23T14:41:00Z" w16du:dateUtc="2025-09-23T19:41:00Z">
            <w:rPr>
              <w:spacing w:val="-8"/>
            </w:rPr>
          </w:rPrChange>
        </w:rPr>
        <w:t xml:space="preserve"> </w:t>
      </w:r>
      <w:del w:id="2268" w:author="DECCD" w:date="2025-09-23T14:41:00Z" w16du:dateUtc="2025-09-23T19:41:00Z">
        <w:r w:rsidR="007E7E1E">
          <w:delText>childrenin</w:delText>
        </w:r>
      </w:del>
      <w:ins w:id="2269" w:author="DECCD" w:date="2025-09-23T14:41:00Z" w16du:dateUtc="2025-09-23T19:41:00Z">
        <w:r w:rsidR="004C7707" w:rsidRPr="009A5F1F">
          <w:rPr>
            <w:sz w:val="24"/>
            <w:szCs w:val="24"/>
          </w:rPr>
          <w:t>children in</w:t>
        </w:r>
      </w:ins>
      <w:r w:rsidR="004C7707" w:rsidRPr="009A5F1F">
        <w:rPr>
          <w:sz w:val="24"/>
          <w:rPrChange w:id="2270" w:author="DECCD" w:date="2025-09-23T14:41:00Z" w16du:dateUtc="2025-09-23T19:41:00Z">
            <w:rPr/>
          </w:rPrChange>
        </w:rPr>
        <w:t xml:space="preserve"> care and to the operation of the center</w:t>
      </w:r>
      <w:ins w:id="2271" w:author="DECCD" w:date="2025-09-23T14:41:00Z" w16du:dateUtc="2025-09-23T19:41:00Z">
        <w:r w:rsidR="004C7707" w:rsidRPr="009A5F1F">
          <w:rPr>
            <w:sz w:val="24"/>
            <w:szCs w:val="24"/>
          </w:rPr>
          <w:t>.</w:t>
        </w:r>
        <w:r w:rsidR="00F66E9A" w:rsidRPr="009A5F1F">
          <w:rPr>
            <w:sz w:val="24"/>
            <w:szCs w:val="24"/>
          </w:rPr>
          <w:t xml:space="preserve">  </w:t>
        </w:r>
        <w:r w:rsidR="00714BD7" w:rsidRPr="009A5F1F">
          <w:rPr>
            <w:sz w:val="24"/>
            <w:szCs w:val="24"/>
          </w:rPr>
          <w:t>See Class I violations in the MSDH Regulations Governing Licensure of Child Care Facilities</w:t>
        </w:r>
      </w:ins>
      <w:r w:rsidR="00714BD7" w:rsidRPr="009A5F1F">
        <w:rPr>
          <w:sz w:val="24"/>
          <w:rPrChange w:id="2272" w:author="DECCD" w:date="2025-09-23T14:41:00Z" w16du:dateUtc="2025-09-23T19:41:00Z">
            <w:rPr/>
          </w:rPrChange>
        </w:rPr>
        <w:t>.</w:t>
      </w:r>
    </w:p>
    <w:p w14:paraId="085BA159" w14:textId="77777777" w:rsidR="00BC230D" w:rsidRDefault="00BC230D">
      <w:pPr>
        <w:pStyle w:val="BodyText"/>
        <w:spacing w:before="2"/>
        <w:rPr>
          <w:del w:id="2273" w:author="DECCD" w:date="2025-09-23T14:41:00Z" w16du:dateUtc="2025-09-23T19:41:00Z"/>
          <w:sz w:val="16"/>
        </w:rPr>
      </w:pPr>
    </w:p>
    <w:p w14:paraId="3E498DB4" w14:textId="77777777" w:rsidR="00BC230D" w:rsidRDefault="00BC230D">
      <w:pPr>
        <w:pStyle w:val="BodyText"/>
        <w:rPr>
          <w:del w:id="2274" w:author="DECCD" w:date="2025-09-23T14:41:00Z" w16du:dateUtc="2025-09-23T19:41:00Z"/>
          <w:sz w:val="16"/>
        </w:rPr>
        <w:sectPr w:rsidR="00BC230D">
          <w:pgSz w:w="12240" w:h="15840"/>
          <w:pgMar w:top="580" w:right="1080" w:bottom="1040" w:left="720" w:header="0" w:footer="756" w:gutter="0"/>
          <w:cols w:space="720"/>
        </w:sectPr>
      </w:pPr>
    </w:p>
    <w:p w14:paraId="52E5B531" w14:textId="77777777" w:rsidR="00BC230D" w:rsidRDefault="004C7707">
      <w:pPr>
        <w:pStyle w:val="ListParagraph"/>
        <w:widowControl w:val="0"/>
        <w:numPr>
          <w:ilvl w:val="0"/>
          <w:numId w:val="144"/>
        </w:numPr>
        <w:tabs>
          <w:tab w:val="left" w:pos="899"/>
        </w:tabs>
        <w:autoSpaceDE w:val="0"/>
        <w:autoSpaceDN w:val="0"/>
        <w:spacing w:before="90" w:after="0" w:line="240" w:lineRule="auto"/>
        <w:ind w:left="899" w:hanging="359"/>
        <w:contextualSpacing w:val="0"/>
        <w:rPr>
          <w:del w:id="2275" w:author="DECCD" w:date="2025-09-23T14:41:00Z" w16du:dateUtc="2025-09-23T19:41:00Z"/>
          <w:sz w:val="24"/>
        </w:rPr>
      </w:pPr>
      <w:r w:rsidRPr="009A5F1F">
        <w:rPr>
          <w:b/>
          <w:sz w:val="24"/>
          <w:rPrChange w:id="2276" w:author="DECCD" w:date="2025-09-23T14:41:00Z" w16du:dateUtc="2025-09-23T19:41:00Z">
            <w:rPr>
              <w:spacing w:val="-2"/>
              <w:sz w:val="24"/>
            </w:rPr>
          </w:rPrChange>
        </w:rPr>
        <w:t>Deadline</w:t>
      </w:r>
    </w:p>
    <w:p w14:paraId="5164EB25" w14:textId="77777777" w:rsidR="00BC230D" w:rsidRDefault="007E7E1E">
      <w:pPr>
        <w:spacing w:before="90"/>
        <w:rPr>
          <w:del w:id="2277" w:author="DECCD" w:date="2025-09-23T14:41:00Z" w16du:dateUtc="2025-09-23T19:41:00Z"/>
          <w:sz w:val="24"/>
        </w:rPr>
      </w:pPr>
      <w:del w:id="2278" w:author="DECCD" w:date="2025-09-23T14:41:00Z" w16du:dateUtc="2025-09-23T19:41:00Z">
        <w:r>
          <w:br w:type="column"/>
        </w:r>
      </w:del>
    </w:p>
    <w:p w14:paraId="005B30BF" w14:textId="279DDC2F" w:rsidR="004C7707" w:rsidRPr="009A5F1F" w:rsidRDefault="000A0A27" w:rsidP="00155082">
      <w:pPr>
        <w:pStyle w:val="ListParagraph"/>
        <w:numPr>
          <w:ilvl w:val="0"/>
          <w:numId w:val="65"/>
        </w:numPr>
        <w:spacing w:after="0" w:line="240" w:lineRule="auto"/>
        <w:jc w:val="both"/>
        <w:rPr>
          <w:sz w:val="24"/>
          <w:rPrChange w:id="2279" w:author="DECCD" w:date="2025-09-23T14:41:00Z" w16du:dateUtc="2025-09-23T19:41:00Z">
            <w:rPr/>
          </w:rPrChange>
        </w:rPr>
        <w:pPrChange w:id="2280" w:author="DECCD" w:date="2025-09-23T14:41:00Z" w16du:dateUtc="2025-09-23T19:41:00Z">
          <w:pPr>
            <w:pStyle w:val="BodyText"/>
            <w:ind w:left="535" w:right="357"/>
          </w:pPr>
        </w:pPrChange>
      </w:pPr>
      <w:ins w:id="2281" w:author="DECCD" w:date="2025-09-23T14:41:00Z" w16du:dateUtc="2025-09-23T19:41:00Z">
        <w:r w:rsidRPr="009A5F1F">
          <w:rPr>
            <w:sz w:val="24"/>
            <w:szCs w:val="24"/>
          </w:rPr>
          <w:t xml:space="preserve">:  </w:t>
        </w:r>
      </w:ins>
      <w:r w:rsidR="004C7707" w:rsidRPr="009A5F1F">
        <w:rPr>
          <w:sz w:val="24"/>
          <w:rPrChange w:id="2282" w:author="DECCD" w:date="2025-09-23T14:41:00Z" w16du:dateUtc="2025-09-23T19:41:00Z">
            <w:rPr/>
          </w:rPrChange>
        </w:rPr>
        <w:t>Refers</w:t>
      </w:r>
      <w:r w:rsidR="004C7707" w:rsidRPr="009A5F1F">
        <w:rPr>
          <w:sz w:val="24"/>
          <w:rPrChange w:id="2283" w:author="DECCD" w:date="2025-09-23T14:41:00Z" w16du:dateUtc="2025-09-23T19:41:00Z">
            <w:rPr>
              <w:spacing w:val="26"/>
            </w:rPr>
          </w:rPrChange>
        </w:rPr>
        <w:t xml:space="preserve"> </w:t>
      </w:r>
      <w:r w:rsidR="004C7707" w:rsidRPr="009A5F1F">
        <w:rPr>
          <w:sz w:val="24"/>
          <w:rPrChange w:id="2284" w:author="DECCD" w:date="2025-09-23T14:41:00Z" w16du:dateUtc="2025-09-23T19:41:00Z">
            <w:rPr/>
          </w:rPrChange>
        </w:rPr>
        <w:t>to</w:t>
      </w:r>
      <w:r w:rsidR="004C7707" w:rsidRPr="009A5F1F">
        <w:rPr>
          <w:sz w:val="24"/>
          <w:rPrChange w:id="2285" w:author="DECCD" w:date="2025-09-23T14:41:00Z" w16du:dateUtc="2025-09-23T19:41:00Z">
            <w:rPr>
              <w:spacing w:val="27"/>
            </w:rPr>
          </w:rPrChange>
        </w:rPr>
        <w:t xml:space="preserve"> </w:t>
      </w:r>
      <w:r w:rsidR="004C7707" w:rsidRPr="009A5F1F">
        <w:rPr>
          <w:sz w:val="24"/>
          <w:rPrChange w:id="2286" w:author="DECCD" w:date="2025-09-23T14:41:00Z" w16du:dateUtc="2025-09-23T19:41:00Z">
            <w:rPr/>
          </w:rPrChange>
        </w:rPr>
        <w:t>the</w:t>
      </w:r>
      <w:r w:rsidR="004C7707" w:rsidRPr="009A5F1F">
        <w:rPr>
          <w:sz w:val="24"/>
          <w:rPrChange w:id="2287" w:author="DECCD" w:date="2025-09-23T14:41:00Z" w16du:dateUtc="2025-09-23T19:41:00Z">
            <w:rPr>
              <w:spacing w:val="26"/>
            </w:rPr>
          </w:rPrChange>
        </w:rPr>
        <w:t xml:space="preserve"> </w:t>
      </w:r>
      <w:r w:rsidR="004C7707" w:rsidRPr="009A5F1F">
        <w:rPr>
          <w:sz w:val="24"/>
          <w:rPrChange w:id="2288" w:author="DECCD" w:date="2025-09-23T14:41:00Z" w16du:dateUtc="2025-09-23T19:41:00Z">
            <w:rPr/>
          </w:rPrChange>
        </w:rPr>
        <w:t>last</w:t>
      </w:r>
      <w:r w:rsidR="004C7707" w:rsidRPr="009A5F1F">
        <w:rPr>
          <w:sz w:val="24"/>
          <w:rPrChange w:id="2289" w:author="DECCD" w:date="2025-09-23T14:41:00Z" w16du:dateUtc="2025-09-23T19:41:00Z">
            <w:rPr>
              <w:spacing w:val="27"/>
            </w:rPr>
          </w:rPrChange>
        </w:rPr>
        <w:t xml:space="preserve"> </w:t>
      </w:r>
      <w:r w:rsidR="004C7707" w:rsidRPr="009A5F1F">
        <w:rPr>
          <w:sz w:val="24"/>
          <w:rPrChange w:id="2290" w:author="DECCD" w:date="2025-09-23T14:41:00Z" w16du:dateUtc="2025-09-23T19:41:00Z">
            <w:rPr/>
          </w:rPrChange>
        </w:rPr>
        <w:t>day</w:t>
      </w:r>
      <w:r w:rsidR="007C4397" w:rsidRPr="009A5F1F">
        <w:rPr>
          <w:sz w:val="24"/>
          <w:rPrChange w:id="2291" w:author="DECCD" w:date="2025-09-23T14:41:00Z" w16du:dateUtc="2025-09-23T19:41:00Z">
            <w:rPr>
              <w:spacing w:val="26"/>
            </w:rPr>
          </w:rPrChange>
        </w:rPr>
        <w:t xml:space="preserve"> </w:t>
      </w:r>
      <w:r w:rsidR="004C7707" w:rsidRPr="009A5F1F">
        <w:rPr>
          <w:sz w:val="24"/>
          <w:rPrChange w:id="2292" w:author="DECCD" w:date="2025-09-23T14:41:00Z" w16du:dateUtc="2025-09-23T19:41:00Z">
            <w:rPr/>
          </w:rPrChange>
        </w:rPr>
        <w:t>any</w:t>
      </w:r>
      <w:r w:rsidR="004C7707" w:rsidRPr="009A5F1F">
        <w:rPr>
          <w:sz w:val="24"/>
          <w:rPrChange w:id="2293" w:author="DECCD" w:date="2025-09-23T14:41:00Z" w16du:dateUtc="2025-09-23T19:41:00Z">
            <w:rPr>
              <w:spacing w:val="26"/>
            </w:rPr>
          </w:rPrChange>
        </w:rPr>
        <w:t xml:space="preserve"> </w:t>
      </w:r>
      <w:r w:rsidR="004C7707" w:rsidRPr="009A5F1F">
        <w:rPr>
          <w:sz w:val="24"/>
          <w:rPrChange w:id="2294" w:author="DECCD" w:date="2025-09-23T14:41:00Z" w16du:dateUtc="2025-09-23T19:41:00Z">
            <w:rPr/>
          </w:rPrChange>
        </w:rPr>
        <w:t>action</w:t>
      </w:r>
      <w:r w:rsidR="004C7707" w:rsidRPr="009A5F1F">
        <w:rPr>
          <w:sz w:val="24"/>
          <w:rPrChange w:id="2295" w:author="DECCD" w:date="2025-09-23T14:41:00Z" w16du:dateUtc="2025-09-23T19:41:00Z">
            <w:rPr>
              <w:spacing w:val="26"/>
            </w:rPr>
          </w:rPrChange>
        </w:rPr>
        <w:t xml:space="preserve"> </w:t>
      </w:r>
      <w:r w:rsidR="004C7707" w:rsidRPr="009A5F1F">
        <w:rPr>
          <w:sz w:val="24"/>
          <w:rPrChange w:id="2296" w:author="DECCD" w:date="2025-09-23T14:41:00Z" w16du:dateUtc="2025-09-23T19:41:00Z">
            <w:rPr/>
          </w:rPrChange>
        </w:rPr>
        <w:t>can</w:t>
      </w:r>
      <w:r w:rsidR="004C7707" w:rsidRPr="009A5F1F">
        <w:rPr>
          <w:sz w:val="24"/>
          <w:rPrChange w:id="2297" w:author="DECCD" w:date="2025-09-23T14:41:00Z" w16du:dateUtc="2025-09-23T19:41:00Z">
            <w:rPr>
              <w:spacing w:val="26"/>
            </w:rPr>
          </w:rPrChange>
        </w:rPr>
        <w:t xml:space="preserve"> </w:t>
      </w:r>
      <w:r w:rsidR="004C7707" w:rsidRPr="009A5F1F">
        <w:rPr>
          <w:sz w:val="24"/>
          <w:rPrChange w:id="2298" w:author="DECCD" w:date="2025-09-23T14:41:00Z" w16du:dateUtc="2025-09-23T19:41:00Z">
            <w:rPr/>
          </w:rPrChange>
        </w:rPr>
        <w:t>occur</w:t>
      </w:r>
      <w:r w:rsidR="004C7707" w:rsidRPr="009A5F1F">
        <w:rPr>
          <w:sz w:val="24"/>
          <w:rPrChange w:id="2299" w:author="DECCD" w:date="2025-09-23T14:41:00Z" w16du:dateUtc="2025-09-23T19:41:00Z">
            <w:rPr>
              <w:spacing w:val="26"/>
            </w:rPr>
          </w:rPrChange>
        </w:rPr>
        <w:t xml:space="preserve"> </w:t>
      </w:r>
      <w:r w:rsidR="004C7707" w:rsidRPr="009A5F1F">
        <w:rPr>
          <w:sz w:val="24"/>
          <w:rPrChange w:id="2300" w:author="DECCD" w:date="2025-09-23T14:41:00Z" w16du:dateUtc="2025-09-23T19:41:00Z">
            <w:rPr/>
          </w:rPrChange>
        </w:rPr>
        <w:t>on</w:t>
      </w:r>
      <w:r w:rsidR="004C7707" w:rsidRPr="009A5F1F">
        <w:rPr>
          <w:sz w:val="24"/>
          <w:rPrChange w:id="2301" w:author="DECCD" w:date="2025-09-23T14:41:00Z" w16du:dateUtc="2025-09-23T19:41:00Z">
            <w:rPr>
              <w:spacing w:val="29"/>
            </w:rPr>
          </w:rPrChange>
        </w:rPr>
        <w:t xml:space="preserve"> </w:t>
      </w:r>
      <w:r w:rsidR="004C7707" w:rsidRPr="009A5F1F">
        <w:rPr>
          <w:sz w:val="24"/>
          <w:rPrChange w:id="2302" w:author="DECCD" w:date="2025-09-23T14:41:00Z" w16du:dateUtc="2025-09-23T19:41:00Z">
            <w:rPr/>
          </w:rPrChange>
        </w:rPr>
        <w:t>processes</w:t>
      </w:r>
      <w:r w:rsidR="004C7707" w:rsidRPr="009A5F1F">
        <w:rPr>
          <w:sz w:val="24"/>
          <w:rPrChange w:id="2303" w:author="DECCD" w:date="2025-09-23T14:41:00Z" w16du:dateUtc="2025-09-23T19:41:00Z">
            <w:rPr>
              <w:spacing w:val="26"/>
            </w:rPr>
          </w:rPrChange>
        </w:rPr>
        <w:t xml:space="preserve"> </w:t>
      </w:r>
      <w:r w:rsidR="004C7707" w:rsidRPr="009A5F1F">
        <w:rPr>
          <w:sz w:val="24"/>
          <w:rPrChange w:id="2304" w:author="DECCD" w:date="2025-09-23T14:41:00Z" w16du:dateUtc="2025-09-23T19:41:00Z">
            <w:rPr/>
          </w:rPrChange>
        </w:rPr>
        <w:t>related</w:t>
      </w:r>
      <w:r w:rsidR="004C7707" w:rsidRPr="009A5F1F">
        <w:rPr>
          <w:sz w:val="24"/>
          <w:rPrChange w:id="2305" w:author="DECCD" w:date="2025-09-23T14:41:00Z" w16du:dateUtc="2025-09-23T19:41:00Z">
            <w:rPr>
              <w:spacing w:val="26"/>
            </w:rPr>
          </w:rPrChange>
        </w:rPr>
        <w:t xml:space="preserve"> </w:t>
      </w:r>
      <w:r w:rsidR="004C7707" w:rsidRPr="009A5F1F">
        <w:rPr>
          <w:sz w:val="24"/>
          <w:rPrChange w:id="2306" w:author="DECCD" w:date="2025-09-23T14:41:00Z" w16du:dateUtc="2025-09-23T19:41:00Z">
            <w:rPr/>
          </w:rPrChange>
        </w:rPr>
        <w:t>to</w:t>
      </w:r>
      <w:r w:rsidR="004C7707" w:rsidRPr="009A5F1F">
        <w:rPr>
          <w:sz w:val="24"/>
          <w:rPrChange w:id="2307" w:author="DECCD" w:date="2025-09-23T14:41:00Z" w16du:dateUtc="2025-09-23T19:41:00Z">
            <w:rPr>
              <w:spacing w:val="27"/>
            </w:rPr>
          </w:rPrChange>
        </w:rPr>
        <w:t xml:space="preserve"> </w:t>
      </w:r>
      <w:r w:rsidR="004C7707" w:rsidRPr="009A5F1F">
        <w:rPr>
          <w:sz w:val="24"/>
          <w:rPrChange w:id="2308" w:author="DECCD" w:date="2025-09-23T14:41:00Z" w16du:dateUtc="2025-09-23T19:41:00Z">
            <w:rPr/>
          </w:rPrChange>
        </w:rPr>
        <w:t>parents</w:t>
      </w:r>
      <w:r w:rsidR="004C7707" w:rsidRPr="009A5F1F">
        <w:rPr>
          <w:sz w:val="24"/>
          <w:rPrChange w:id="2309" w:author="DECCD" w:date="2025-09-23T14:41:00Z" w16du:dateUtc="2025-09-23T19:41:00Z">
            <w:rPr>
              <w:spacing w:val="27"/>
            </w:rPr>
          </w:rPrChange>
        </w:rPr>
        <w:t xml:space="preserve"> </w:t>
      </w:r>
      <w:r w:rsidR="004C7707" w:rsidRPr="009A5F1F">
        <w:rPr>
          <w:sz w:val="24"/>
          <w:rPrChange w:id="2310" w:author="DECCD" w:date="2025-09-23T14:41:00Z" w16du:dateUtc="2025-09-23T19:41:00Z">
            <w:rPr/>
          </w:rPrChange>
        </w:rPr>
        <w:t xml:space="preserve">or </w:t>
      </w:r>
      <w:r w:rsidR="004C7707" w:rsidRPr="009A5F1F">
        <w:rPr>
          <w:sz w:val="24"/>
          <w:rPrChange w:id="2311" w:author="DECCD" w:date="2025-09-23T14:41:00Z" w16du:dateUtc="2025-09-23T19:41:00Z">
            <w:rPr>
              <w:spacing w:val="-2"/>
            </w:rPr>
          </w:rPrChange>
        </w:rPr>
        <w:t>providers.</w:t>
      </w:r>
      <w:ins w:id="2312" w:author="DECCD" w:date="2025-09-23T14:41:00Z" w16du:dateUtc="2025-09-23T19:41:00Z">
        <w:r w:rsidR="004C7707" w:rsidRPr="009A5F1F">
          <w:rPr>
            <w:sz w:val="24"/>
            <w:szCs w:val="24"/>
          </w:rPr>
          <w:t xml:space="preserve"> </w:t>
        </w:r>
      </w:ins>
    </w:p>
    <w:p w14:paraId="20EDE4BE" w14:textId="77777777" w:rsidR="00BC230D" w:rsidRDefault="00BC230D">
      <w:pPr>
        <w:pStyle w:val="BodyText"/>
        <w:rPr>
          <w:del w:id="2313" w:author="DECCD" w:date="2025-09-23T14:41:00Z" w16du:dateUtc="2025-09-23T19:41:00Z"/>
        </w:rPr>
        <w:sectPr w:rsidR="00BC230D">
          <w:type w:val="continuous"/>
          <w:pgSz w:w="12240" w:h="15840"/>
          <w:pgMar w:top="1820" w:right="1080" w:bottom="940" w:left="720" w:header="0" w:footer="756" w:gutter="0"/>
          <w:cols w:num="2" w:space="720" w:equalWidth="0">
            <w:col w:w="1766" w:space="40"/>
            <w:col w:w="8634"/>
          </w:cols>
        </w:sectPr>
      </w:pPr>
    </w:p>
    <w:p w14:paraId="4C8D853D" w14:textId="77777777" w:rsidR="00BC230D" w:rsidRDefault="004C7707">
      <w:pPr>
        <w:pStyle w:val="ListParagraph"/>
        <w:widowControl w:val="0"/>
        <w:numPr>
          <w:ilvl w:val="0"/>
          <w:numId w:val="144"/>
        </w:numPr>
        <w:tabs>
          <w:tab w:val="left" w:pos="898"/>
        </w:tabs>
        <w:autoSpaceDE w:val="0"/>
        <w:autoSpaceDN w:val="0"/>
        <w:spacing w:before="274" w:after="0" w:line="240" w:lineRule="auto"/>
        <w:ind w:left="898" w:hanging="358"/>
        <w:contextualSpacing w:val="0"/>
        <w:jc w:val="both"/>
        <w:rPr>
          <w:del w:id="2314" w:author="DECCD" w:date="2025-09-23T14:41:00Z" w16du:dateUtc="2025-09-23T19:41:00Z"/>
          <w:sz w:val="24"/>
        </w:rPr>
      </w:pPr>
      <w:r w:rsidRPr="009A5F1F">
        <w:rPr>
          <w:b/>
          <w:sz w:val="24"/>
          <w:rPrChange w:id="2315" w:author="DECCD" w:date="2025-09-23T14:41:00Z" w16du:dateUtc="2025-09-23T19:41:00Z">
            <w:rPr>
              <w:sz w:val="24"/>
            </w:rPr>
          </w:rPrChange>
        </w:rPr>
        <w:t>Degrees</w:t>
      </w:r>
      <w:r w:rsidRPr="009A5F1F">
        <w:rPr>
          <w:b/>
          <w:sz w:val="24"/>
          <w:rPrChange w:id="2316" w:author="DECCD" w:date="2025-09-23T14:41:00Z" w16du:dateUtc="2025-09-23T19:41:00Z">
            <w:rPr>
              <w:spacing w:val="-1"/>
              <w:sz w:val="24"/>
            </w:rPr>
          </w:rPrChange>
        </w:rPr>
        <w:t xml:space="preserve"> </w:t>
      </w:r>
      <w:r w:rsidRPr="009A5F1F">
        <w:rPr>
          <w:b/>
          <w:sz w:val="24"/>
          <w:rPrChange w:id="2317" w:author="DECCD" w:date="2025-09-23T14:41:00Z" w16du:dateUtc="2025-09-23T19:41:00Z">
            <w:rPr>
              <w:sz w:val="24"/>
            </w:rPr>
          </w:rPrChange>
        </w:rPr>
        <w:t>of</w:t>
      </w:r>
      <w:r w:rsidRPr="009A5F1F">
        <w:rPr>
          <w:b/>
          <w:sz w:val="24"/>
          <w:rPrChange w:id="2318" w:author="DECCD" w:date="2025-09-23T14:41:00Z" w16du:dateUtc="2025-09-23T19:41:00Z">
            <w:rPr>
              <w:spacing w:val="-2"/>
              <w:sz w:val="24"/>
            </w:rPr>
          </w:rPrChange>
        </w:rPr>
        <w:t xml:space="preserve"> </w:t>
      </w:r>
      <w:r w:rsidRPr="009A5F1F">
        <w:rPr>
          <w:b/>
          <w:sz w:val="24"/>
          <w:rPrChange w:id="2319" w:author="DECCD" w:date="2025-09-23T14:41:00Z" w16du:dateUtc="2025-09-23T19:41:00Z">
            <w:rPr>
              <w:sz w:val="24"/>
            </w:rPr>
          </w:rPrChange>
        </w:rPr>
        <w:t>Kinship</w:t>
      </w:r>
      <w:r w:rsidRPr="009A5F1F">
        <w:rPr>
          <w:b/>
          <w:sz w:val="24"/>
          <w:rPrChange w:id="2320" w:author="DECCD" w:date="2025-09-23T14:41:00Z" w16du:dateUtc="2025-09-23T19:41:00Z">
            <w:rPr>
              <w:spacing w:val="-1"/>
              <w:sz w:val="24"/>
            </w:rPr>
          </w:rPrChange>
        </w:rPr>
        <w:t xml:space="preserve"> </w:t>
      </w:r>
      <w:r w:rsidRPr="009A5F1F">
        <w:rPr>
          <w:b/>
          <w:sz w:val="24"/>
          <w:rPrChange w:id="2321" w:author="DECCD" w:date="2025-09-23T14:41:00Z" w16du:dateUtc="2025-09-23T19:41:00Z">
            <w:rPr>
              <w:sz w:val="24"/>
            </w:rPr>
          </w:rPrChange>
        </w:rPr>
        <w:t>According</w:t>
      </w:r>
      <w:r w:rsidRPr="009A5F1F">
        <w:rPr>
          <w:b/>
          <w:sz w:val="24"/>
          <w:rPrChange w:id="2322" w:author="DECCD" w:date="2025-09-23T14:41:00Z" w16du:dateUtc="2025-09-23T19:41:00Z">
            <w:rPr>
              <w:spacing w:val="-2"/>
              <w:sz w:val="24"/>
            </w:rPr>
          </w:rPrChange>
        </w:rPr>
        <w:t xml:space="preserve"> </w:t>
      </w:r>
      <w:r w:rsidRPr="009A5F1F">
        <w:rPr>
          <w:b/>
          <w:sz w:val="24"/>
          <w:rPrChange w:id="2323" w:author="DECCD" w:date="2025-09-23T14:41:00Z" w16du:dateUtc="2025-09-23T19:41:00Z">
            <w:rPr>
              <w:sz w:val="24"/>
            </w:rPr>
          </w:rPrChange>
        </w:rPr>
        <w:t>to</w:t>
      </w:r>
      <w:r w:rsidRPr="009A5F1F">
        <w:rPr>
          <w:b/>
          <w:sz w:val="24"/>
          <w:rPrChange w:id="2324" w:author="DECCD" w:date="2025-09-23T14:41:00Z" w16du:dateUtc="2025-09-23T19:41:00Z">
            <w:rPr>
              <w:spacing w:val="-1"/>
              <w:sz w:val="24"/>
            </w:rPr>
          </w:rPrChange>
        </w:rPr>
        <w:t xml:space="preserve"> </w:t>
      </w:r>
      <w:r w:rsidRPr="009A5F1F">
        <w:rPr>
          <w:b/>
          <w:sz w:val="24"/>
          <w:rPrChange w:id="2325" w:author="DECCD" w:date="2025-09-23T14:41:00Z" w16du:dateUtc="2025-09-23T19:41:00Z">
            <w:rPr>
              <w:sz w:val="24"/>
            </w:rPr>
          </w:rPrChange>
        </w:rPr>
        <w:t>The</w:t>
      </w:r>
      <w:r w:rsidRPr="009A5F1F">
        <w:rPr>
          <w:b/>
          <w:sz w:val="24"/>
          <w:rPrChange w:id="2326" w:author="DECCD" w:date="2025-09-23T14:41:00Z" w16du:dateUtc="2025-09-23T19:41:00Z">
            <w:rPr>
              <w:spacing w:val="-2"/>
              <w:sz w:val="24"/>
            </w:rPr>
          </w:rPrChange>
        </w:rPr>
        <w:t xml:space="preserve"> </w:t>
      </w:r>
      <w:r w:rsidRPr="009A5F1F">
        <w:rPr>
          <w:b/>
          <w:sz w:val="24"/>
          <w:rPrChange w:id="2327" w:author="DECCD" w:date="2025-09-23T14:41:00Z" w16du:dateUtc="2025-09-23T19:41:00Z">
            <w:rPr>
              <w:spacing w:val="-5"/>
              <w:sz w:val="24"/>
            </w:rPr>
          </w:rPrChange>
        </w:rPr>
        <w:t>Law</w:t>
      </w:r>
    </w:p>
    <w:p w14:paraId="3A5742A3" w14:textId="1F18E5E4" w:rsidR="004C7707" w:rsidRPr="009A5F1F" w:rsidRDefault="00716E70" w:rsidP="00155082">
      <w:pPr>
        <w:pStyle w:val="ListParagraph"/>
        <w:numPr>
          <w:ilvl w:val="0"/>
          <w:numId w:val="65"/>
        </w:numPr>
        <w:spacing w:after="0" w:line="240" w:lineRule="auto"/>
        <w:jc w:val="both"/>
        <w:rPr>
          <w:sz w:val="24"/>
          <w:rPrChange w:id="2328" w:author="DECCD" w:date="2025-09-23T14:41:00Z" w16du:dateUtc="2025-09-23T19:41:00Z">
            <w:rPr/>
          </w:rPrChange>
        </w:rPr>
        <w:pPrChange w:id="2329" w:author="DECCD" w:date="2025-09-23T14:41:00Z" w16du:dateUtc="2025-09-23T19:41:00Z">
          <w:pPr>
            <w:pStyle w:val="BodyText"/>
            <w:ind w:left="2340" w:right="355"/>
            <w:jc w:val="both"/>
          </w:pPr>
        </w:pPrChange>
      </w:pPr>
      <w:ins w:id="2330" w:author="DECCD" w:date="2025-09-23T14:41:00Z" w16du:dateUtc="2025-09-23T19:41:00Z">
        <w:r w:rsidRPr="009A5F1F">
          <w:rPr>
            <w:sz w:val="24"/>
            <w:szCs w:val="24"/>
          </w:rPr>
          <w:t xml:space="preserve">: </w:t>
        </w:r>
      </w:ins>
      <w:r w:rsidRPr="009A5F1F">
        <w:rPr>
          <w:sz w:val="24"/>
          <w:rPrChange w:id="2331" w:author="DECCD" w:date="2025-09-23T14:41:00Z" w16du:dateUtc="2025-09-23T19:41:00Z">
            <w:rPr/>
          </w:rPrChange>
        </w:rPr>
        <w:t>The</w:t>
      </w:r>
      <w:r w:rsidR="004C7707" w:rsidRPr="009A5F1F">
        <w:rPr>
          <w:sz w:val="24"/>
          <w:rPrChange w:id="2332" w:author="DECCD" w:date="2025-09-23T14:41:00Z" w16du:dateUtc="2025-09-23T19:41:00Z">
            <w:rPr/>
          </w:rPrChange>
        </w:rPr>
        <w:t xml:space="preserve"> first degree of kinship refers to parents and children. The second degree of kinship</w:t>
      </w:r>
      <w:r w:rsidR="004C7707" w:rsidRPr="009A5F1F">
        <w:rPr>
          <w:sz w:val="24"/>
          <w:rPrChange w:id="2333" w:author="DECCD" w:date="2025-09-23T14:41:00Z" w16du:dateUtc="2025-09-23T19:41:00Z">
            <w:rPr>
              <w:spacing w:val="-1"/>
            </w:rPr>
          </w:rPrChange>
        </w:rPr>
        <w:t xml:space="preserve"> </w:t>
      </w:r>
      <w:r w:rsidR="004C7707" w:rsidRPr="009A5F1F">
        <w:rPr>
          <w:sz w:val="24"/>
          <w:rPrChange w:id="2334" w:author="DECCD" w:date="2025-09-23T14:41:00Z" w16du:dateUtc="2025-09-23T19:41:00Z">
            <w:rPr/>
          </w:rPrChange>
        </w:rPr>
        <w:t>refers</w:t>
      </w:r>
      <w:r w:rsidR="004C7707" w:rsidRPr="009A5F1F">
        <w:rPr>
          <w:sz w:val="24"/>
          <w:rPrChange w:id="2335" w:author="DECCD" w:date="2025-09-23T14:41:00Z" w16du:dateUtc="2025-09-23T19:41:00Z">
            <w:rPr>
              <w:spacing w:val="-3"/>
            </w:rPr>
          </w:rPrChange>
        </w:rPr>
        <w:t xml:space="preserve"> </w:t>
      </w:r>
      <w:r w:rsidR="004C7707" w:rsidRPr="009A5F1F">
        <w:rPr>
          <w:sz w:val="24"/>
          <w:rPrChange w:id="2336" w:author="DECCD" w:date="2025-09-23T14:41:00Z" w16du:dateUtc="2025-09-23T19:41:00Z">
            <w:rPr/>
          </w:rPrChange>
        </w:rPr>
        <w:t>to</w:t>
      </w:r>
      <w:r w:rsidR="004C7707" w:rsidRPr="009A5F1F">
        <w:rPr>
          <w:sz w:val="24"/>
          <w:rPrChange w:id="2337" w:author="DECCD" w:date="2025-09-23T14:41:00Z" w16du:dateUtc="2025-09-23T19:41:00Z">
            <w:rPr>
              <w:spacing w:val="-2"/>
            </w:rPr>
          </w:rPrChange>
        </w:rPr>
        <w:t xml:space="preserve"> </w:t>
      </w:r>
      <w:r w:rsidR="004C7707" w:rsidRPr="009A5F1F">
        <w:rPr>
          <w:sz w:val="24"/>
          <w:rPrChange w:id="2338" w:author="DECCD" w:date="2025-09-23T14:41:00Z" w16du:dateUtc="2025-09-23T19:41:00Z">
            <w:rPr/>
          </w:rPrChange>
        </w:rPr>
        <w:t>siblings</w:t>
      </w:r>
      <w:r w:rsidR="004C7707" w:rsidRPr="009A5F1F">
        <w:rPr>
          <w:sz w:val="24"/>
          <w:rPrChange w:id="2339" w:author="DECCD" w:date="2025-09-23T14:41:00Z" w16du:dateUtc="2025-09-23T19:41:00Z">
            <w:rPr>
              <w:spacing w:val="-2"/>
            </w:rPr>
          </w:rPrChange>
        </w:rPr>
        <w:t xml:space="preserve"> </w:t>
      </w:r>
      <w:r w:rsidR="004C7707" w:rsidRPr="009A5F1F">
        <w:rPr>
          <w:sz w:val="24"/>
          <w:rPrChange w:id="2340" w:author="DECCD" w:date="2025-09-23T14:41:00Z" w16du:dateUtc="2025-09-23T19:41:00Z">
            <w:rPr/>
          </w:rPrChange>
        </w:rPr>
        <w:t>(brothers and</w:t>
      </w:r>
      <w:r w:rsidR="004C7707" w:rsidRPr="009A5F1F">
        <w:rPr>
          <w:sz w:val="24"/>
          <w:rPrChange w:id="2341" w:author="DECCD" w:date="2025-09-23T14:41:00Z" w16du:dateUtc="2025-09-23T19:41:00Z">
            <w:rPr>
              <w:spacing w:val="-2"/>
            </w:rPr>
          </w:rPrChange>
        </w:rPr>
        <w:t xml:space="preserve"> </w:t>
      </w:r>
      <w:r w:rsidR="004C7707" w:rsidRPr="009A5F1F">
        <w:rPr>
          <w:sz w:val="24"/>
          <w:rPrChange w:id="2342" w:author="DECCD" w:date="2025-09-23T14:41:00Z" w16du:dateUtc="2025-09-23T19:41:00Z">
            <w:rPr/>
          </w:rPrChange>
        </w:rPr>
        <w:t>sisters),</w:t>
      </w:r>
      <w:r w:rsidR="004C7707" w:rsidRPr="009A5F1F">
        <w:rPr>
          <w:sz w:val="24"/>
          <w:rPrChange w:id="2343" w:author="DECCD" w:date="2025-09-23T14:41:00Z" w16du:dateUtc="2025-09-23T19:41:00Z">
            <w:rPr>
              <w:spacing w:val="-3"/>
            </w:rPr>
          </w:rPrChange>
        </w:rPr>
        <w:t xml:space="preserve"> </w:t>
      </w:r>
      <w:r w:rsidR="004C7707" w:rsidRPr="009A5F1F">
        <w:rPr>
          <w:sz w:val="24"/>
          <w:rPrChange w:id="2344" w:author="DECCD" w:date="2025-09-23T14:41:00Z" w16du:dateUtc="2025-09-23T19:41:00Z">
            <w:rPr/>
          </w:rPrChange>
        </w:rPr>
        <w:t>grandparents,</w:t>
      </w:r>
      <w:r w:rsidR="004C7707" w:rsidRPr="009A5F1F">
        <w:rPr>
          <w:sz w:val="24"/>
          <w:rPrChange w:id="2345" w:author="DECCD" w:date="2025-09-23T14:41:00Z" w16du:dateUtc="2025-09-23T19:41:00Z">
            <w:rPr>
              <w:spacing w:val="-2"/>
            </w:rPr>
          </w:rPrChange>
        </w:rPr>
        <w:t xml:space="preserve"> </w:t>
      </w:r>
      <w:r w:rsidR="004C7707" w:rsidRPr="009A5F1F">
        <w:rPr>
          <w:sz w:val="24"/>
          <w:rPrChange w:id="2346" w:author="DECCD" w:date="2025-09-23T14:41:00Z" w16du:dateUtc="2025-09-23T19:41:00Z">
            <w:rPr/>
          </w:rPrChange>
        </w:rPr>
        <w:t>and</w:t>
      </w:r>
      <w:r w:rsidR="004C7707" w:rsidRPr="009A5F1F">
        <w:rPr>
          <w:sz w:val="24"/>
          <w:rPrChange w:id="2347" w:author="DECCD" w:date="2025-09-23T14:41:00Z" w16du:dateUtc="2025-09-23T19:41:00Z">
            <w:rPr>
              <w:spacing w:val="-2"/>
            </w:rPr>
          </w:rPrChange>
        </w:rPr>
        <w:t xml:space="preserve"> </w:t>
      </w:r>
      <w:r w:rsidR="004C7707" w:rsidRPr="009A5F1F">
        <w:rPr>
          <w:sz w:val="24"/>
          <w:rPrChange w:id="2348" w:author="DECCD" w:date="2025-09-23T14:41:00Z" w16du:dateUtc="2025-09-23T19:41:00Z">
            <w:rPr/>
          </w:rPrChange>
        </w:rPr>
        <w:t>grandchildren. The third degree</w:t>
      </w:r>
      <w:r w:rsidR="004C7707" w:rsidRPr="009A5F1F">
        <w:rPr>
          <w:sz w:val="24"/>
          <w:rPrChange w:id="2349" w:author="DECCD" w:date="2025-09-23T14:41:00Z" w16du:dateUtc="2025-09-23T19:41:00Z">
            <w:rPr>
              <w:spacing w:val="-15"/>
            </w:rPr>
          </w:rPrChange>
        </w:rPr>
        <w:t xml:space="preserve"> </w:t>
      </w:r>
      <w:r w:rsidR="004C7707" w:rsidRPr="009A5F1F">
        <w:rPr>
          <w:sz w:val="24"/>
          <w:rPrChange w:id="2350" w:author="DECCD" w:date="2025-09-23T14:41:00Z" w16du:dateUtc="2025-09-23T19:41:00Z">
            <w:rPr/>
          </w:rPrChange>
        </w:rPr>
        <w:t>of kinship refers to uncles, aunts, nieces, nephews, great-</w:t>
      </w:r>
      <w:del w:id="2351" w:author="DECCD" w:date="2025-09-23T14:41:00Z" w16du:dateUtc="2025-09-23T19:41:00Z">
        <w:r w:rsidR="007E7E1E">
          <w:delText xml:space="preserve"> </w:delText>
        </w:r>
      </w:del>
      <w:r w:rsidR="004C7707" w:rsidRPr="009A5F1F">
        <w:rPr>
          <w:sz w:val="24"/>
          <w:rPrChange w:id="2352" w:author="DECCD" w:date="2025-09-23T14:41:00Z" w16du:dateUtc="2025-09-23T19:41:00Z">
            <w:rPr/>
          </w:rPrChange>
        </w:rPr>
        <w:t>grandparents, and great- grandchildren.</w:t>
      </w:r>
    </w:p>
    <w:p w14:paraId="19382B1B" w14:textId="77777777" w:rsidR="00BC230D" w:rsidRDefault="00BC230D">
      <w:pPr>
        <w:pStyle w:val="BodyText"/>
        <w:rPr>
          <w:del w:id="2353" w:author="DECCD" w:date="2025-09-23T14:41:00Z" w16du:dateUtc="2025-09-23T19:41:00Z"/>
        </w:rPr>
      </w:pPr>
    </w:p>
    <w:p w14:paraId="388EB4D9" w14:textId="77777777" w:rsidR="00BC230D" w:rsidRDefault="004C7707">
      <w:pPr>
        <w:pStyle w:val="ListParagraph"/>
        <w:widowControl w:val="0"/>
        <w:numPr>
          <w:ilvl w:val="0"/>
          <w:numId w:val="144"/>
        </w:numPr>
        <w:tabs>
          <w:tab w:val="left" w:pos="1620"/>
        </w:tabs>
        <w:autoSpaceDE w:val="0"/>
        <w:autoSpaceDN w:val="0"/>
        <w:spacing w:before="1" w:after="0" w:line="240" w:lineRule="auto"/>
        <w:ind w:left="1620" w:hanging="1080"/>
        <w:contextualSpacing w:val="0"/>
        <w:jc w:val="both"/>
        <w:rPr>
          <w:del w:id="2354" w:author="DECCD" w:date="2025-09-23T14:41:00Z" w16du:dateUtc="2025-09-23T19:41:00Z"/>
          <w:sz w:val="24"/>
        </w:rPr>
      </w:pPr>
      <w:r w:rsidRPr="009A5F1F">
        <w:rPr>
          <w:b/>
          <w:sz w:val="24"/>
          <w:rPrChange w:id="2355" w:author="DECCD" w:date="2025-09-23T14:41:00Z" w16du:dateUtc="2025-09-23T19:41:00Z">
            <w:rPr>
              <w:sz w:val="24"/>
            </w:rPr>
          </w:rPrChange>
        </w:rPr>
        <w:t>Designated</w:t>
      </w:r>
      <w:r w:rsidRPr="009A5F1F">
        <w:rPr>
          <w:b/>
          <w:sz w:val="24"/>
          <w:rPrChange w:id="2356" w:author="DECCD" w:date="2025-09-23T14:41:00Z" w16du:dateUtc="2025-09-23T19:41:00Z">
            <w:rPr>
              <w:spacing w:val="-4"/>
              <w:sz w:val="24"/>
            </w:rPr>
          </w:rPrChange>
        </w:rPr>
        <w:t xml:space="preserve"> </w:t>
      </w:r>
      <w:r w:rsidRPr="009A5F1F">
        <w:rPr>
          <w:b/>
          <w:sz w:val="24"/>
          <w:rPrChange w:id="2357" w:author="DECCD" w:date="2025-09-23T14:41:00Z" w16du:dateUtc="2025-09-23T19:41:00Z">
            <w:rPr>
              <w:sz w:val="24"/>
            </w:rPr>
          </w:rPrChange>
        </w:rPr>
        <w:t xml:space="preserve">Study </w:t>
      </w:r>
      <w:r w:rsidRPr="009A5F1F">
        <w:rPr>
          <w:b/>
          <w:sz w:val="24"/>
          <w:rPrChange w:id="2358" w:author="DECCD" w:date="2025-09-23T14:41:00Z" w16du:dateUtc="2025-09-23T19:41:00Z">
            <w:rPr>
              <w:spacing w:val="-4"/>
              <w:sz w:val="24"/>
            </w:rPr>
          </w:rPrChange>
        </w:rPr>
        <w:t>Hours</w:t>
      </w:r>
    </w:p>
    <w:p w14:paraId="6B76A31C" w14:textId="55BCAE4A" w:rsidR="004C7707" w:rsidRPr="009A5F1F" w:rsidRDefault="00A57490" w:rsidP="00155082">
      <w:pPr>
        <w:pStyle w:val="ListParagraph"/>
        <w:numPr>
          <w:ilvl w:val="0"/>
          <w:numId w:val="65"/>
        </w:numPr>
        <w:spacing w:after="0" w:line="240" w:lineRule="auto"/>
        <w:jc w:val="both"/>
        <w:rPr>
          <w:sz w:val="24"/>
          <w:rPrChange w:id="2359" w:author="DECCD" w:date="2025-09-23T14:41:00Z" w16du:dateUtc="2025-09-23T19:41:00Z">
            <w:rPr/>
          </w:rPrChange>
        </w:rPr>
        <w:pPrChange w:id="2360" w:author="DECCD" w:date="2025-09-23T14:41:00Z" w16du:dateUtc="2025-09-23T19:41:00Z">
          <w:pPr>
            <w:pStyle w:val="BodyText"/>
            <w:ind w:left="2340" w:right="356"/>
            <w:jc w:val="both"/>
          </w:pPr>
        </w:pPrChange>
      </w:pPr>
      <w:ins w:id="2361" w:author="DECCD" w:date="2025-09-23T14:41:00Z" w16du:dateUtc="2025-09-23T19:41:00Z">
        <w:r w:rsidRPr="009A5F1F">
          <w:rPr>
            <w:sz w:val="24"/>
            <w:szCs w:val="24"/>
          </w:rPr>
          <w:t xml:space="preserve">: </w:t>
        </w:r>
      </w:ins>
      <w:r w:rsidRPr="009A5F1F">
        <w:rPr>
          <w:sz w:val="24"/>
          <w:rPrChange w:id="2362" w:author="DECCD" w:date="2025-09-23T14:41:00Z" w16du:dateUtc="2025-09-23T19:41:00Z">
            <w:rPr/>
          </w:rPrChange>
        </w:rPr>
        <w:t>Study</w:t>
      </w:r>
      <w:r w:rsidR="004C7707" w:rsidRPr="009A5F1F">
        <w:rPr>
          <w:sz w:val="24"/>
          <w:rPrChange w:id="2363" w:author="DECCD" w:date="2025-09-23T14:41:00Z" w16du:dateUtc="2025-09-23T19:41:00Z">
            <w:rPr/>
          </w:rPrChange>
        </w:rPr>
        <w:t xml:space="preserve"> hours are allowed in a 1:1 ratio with actual classroom hours the parent/guardian participates in and cannot exceed actual classroom hour enrollment for the parent/guardian.</w:t>
      </w:r>
    </w:p>
    <w:p w14:paraId="5060A6C2" w14:textId="77777777" w:rsidR="00BC230D" w:rsidRDefault="00BC230D">
      <w:pPr>
        <w:pStyle w:val="BodyText"/>
        <w:jc w:val="both"/>
        <w:rPr>
          <w:del w:id="2364" w:author="DECCD" w:date="2025-09-23T14:41:00Z" w16du:dateUtc="2025-09-23T19:41:00Z"/>
        </w:rPr>
        <w:sectPr w:rsidR="00BC230D">
          <w:type w:val="continuous"/>
          <w:pgSz w:w="12240" w:h="15840"/>
          <w:pgMar w:top="1820" w:right="1080" w:bottom="940" w:left="720" w:header="0" w:footer="756" w:gutter="0"/>
          <w:cols w:space="720"/>
        </w:sectPr>
      </w:pPr>
    </w:p>
    <w:p w14:paraId="3F614DFC" w14:textId="77777777" w:rsidR="00BC230D" w:rsidRDefault="004C7707">
      <w:pPr>
        <w:pStyle w:val="ListParagraph"/>
        <w:widowControl w:val="0"/>
        <w:numPr>
          <w:ilvl w:val="0"/>
          <w:numId w:val="144"/>
        </w:numPr>
        <w:tabs>
          <w:tab w:val="left" w:pos="1620"/>
        </w:tabs>
        <w:autoSpaceDE w:val="0"/>
        <w:autoSpaceDN w:val="0"/>
        <w:spacing w:before="76" w:after="0" w:line="240" w:lineRule="auto"/>
        <w:ind w:left="1620" w:hanging="1080"/>
        <w:contextualSpacing w:val="0"/>
        <w:jc w:val="both"/>
        <w:rPr>
          <w:del w:id="2365" w:author="DECCD" w:date="2025-09-23T14:41:00Z" w16du:dateUtc="2025-09-23T19:41:00Z"/>
          <w:sz w:val="24"/>
        </w:rPr>
      </w:pPr>
      <w:r w:rsidRPr="009A5F1F">
        <w:rPr>
          <w:b/>
          <w:sz w:val="24"/>
          <w:rPrChange w:id="2366" w:author="DECCD" w:date="2025-09-23T14:41:00Z" w16du:dateUtc="2025-09-23T19:41:00Z">
            <w:rPr>
              <w:spacing w:val="-2"/>
              <w:sz w:val="24"/>
            </w:rPr>
          </w:rPrChange>
        </w:rPr>
        <w:t>Director</w:t>
      </w:r>
    </w:p>
    <w:p w14:paraId="5C427B34" w14:textId="12F9920B" w:rsidR="004C7707" w:rsidRPr="009A5F1F" w:rsidRDefault="00A57490" w:rsidP="00155082">
      <w:pPr>
        <w:pStyle w:val="ListParagraph"/>
        <w:numPr>
          <w:ilvl w:val="0"/>
          <w:numId w:val="65"/>
        </w:numPr>
        <w:spacing w:after="0" w:line="240" w:lineRule="auto"/>
        <w:jc w:val="both"/>
        <w:rPr>
          <w:sz w:val="24"/>
          <w:rPrChange w:id="2367" w:author="DECCD" w:date="2025-09-23T14:41:00Z" w16du:dateUtc="2025-09-23T19:41:00Z">
            <w:rPr/>
          </w:rPrChange>
        </w:rPr>
        <w:pPrChange w:id="2368" w:author="DECCD" w:date="2025-09-23T14:41:00Z" w16du:dateUtc="2025-09-23T19:41:00Z">
          <w:pPr>
            <w:pStyle w:val="BodyText"/>
            <w:ind w:left="2340" w:right="358"/>
            <w:jc w:val="both"/>
          </w:pPr>
        </w:pPrChange>
      </w:pPr>
      <w:ins w:id="2369" w:author="DECCD" w:date="2025-09-23T14:41:00Z" w16du:dateUtc="2025-09-23T19:41:00Z">
        <w:r w:rsidRPr="009A5F1F">
          <w:rPr>
            <w:sz w:val="24"/>
            <w:szCs w:val="24"/>
          </w:rPr>
          <w:t xml:space="preserve">: </w:t>
        </w:r>
      </w:ins>
      <w:r w:rsidRPr="009A5F1F">
        <w:rPr>
          <w:sz w:val="24"/>
          <w:rPrChange w:id="2370" w:author="DECCD" w:date="2025-09-23T14:41:00Z" w16du:dateUtc="2025-09-23T19:41:00Z">
            <w:rPr/>
          </w:rPrChange>
        </w:rPr>
        <w:t>The</w:t>
      </w:r>
      <w:r w:rsidR="004C7707" w:rsidRPr="009A5F1F">
        <w:rPr>
          <w:sz w:val="24"/>
          <w:rPrChange w:id="2371" w:author="DECCD" w:date="2025-09-23T14:41:00Z" w16du:dateUtc="2025-09-23T19:41:00Z">
            <w:rPr/>
          </w:rPrChange>
        </w:rPr>
        <w:t xml:space="preserve"> person who has primary responsibility for the daily operations and management</w:t>
      </w:r>
      <w:r w:rsidR="004C7707" w:rsidRPr="009A5F1F">
        <w:rPr>
          <w:sz w:val="24"/>
          <w:rPrChange w:id="2372" w:author="DECCD" w:date="2025-09-23T14:41:00Z" w16du:dateUtc="2025-09-23T19:41:00Z">
            <w:rPr>
              <w:spacing w:val="-6"/>
            </w:rPr>
          </w:rPrChange>
        </w:rPr>
        <w:t xml:space="preserve"> </w:t>
      </w:r>
      <w:r w:rsidR="004C7707" w:rsidRPr="009A5F1F">
        <w:rPr>
          <w:sz w:val="24"/>
          <w:rPrChange w:id="2373" w:author="DECCD" w:date="2025-09-23T14:41:00Z" w16du:dateUtc="2025-09-23T19:41:00Z">
            <w:rPr/>
          </w:rPrChange>
        </w:rPr>
        <w:t>of</w:t>
      </w:r>
      <w:r w:rsidR="000A0A27" w:rsidRPr="009A5F1F">
        <w:rPr>
          <w:sz w:val="24"/>
          <w:rPrChange w:id="2374" w:author="DECCD" w:date="2025-09-23T14:41:00Z" w16du:dateUtc="2025-09-23T19:41:00Z">
            <w:rPr>
              <w:spacing w:val="-3"/>
            </w:rPr>
          </w:rPrChange>
        </w:rPr>
        <w:t xml:space="preserve"> </w:t>
      </w:r>
      <w:r w:rsidR="000A0A27" w:rsidRPr="009A5F1F">
        <w:rPr>
          <w:sz w:val="24"/>
          <w:rPrChange w:id="2375" w:author="DECCD" w:date="2025-09-23T14:41:00Z" w16du:dateUtc="2025-09-23T19:41:00Z">
            <w:rPr/>
          </w:rPrChange>
        </w:rPr>
        <w:t>a</w:t>
      </w:r>
      <w:r w:rsidR="000A0A27" w:rsidRPr="009A5F1F">
        <w:rPr>
          <w:sz w:val="24"/>
          <w:rPrChange w:id="2376" w:author="DECCD" w:date="2025-09-23T14:41:00Z" w16du:dateUtc="2025-09-23T19:41:00Z">
            <w:rPr>
              <w:spacing w:val="-7"/>
            </w:rPr>
          </w:rPrChange>
        </w:rPr>
        <w:t xml:space="preserve"> </w:t>
      </w:r>
      <w:r w:rsidR="004C7707" w:rsidRPr="009A5F1F">
        <w:rPr>
          <w:sz w:val="24"/>
          <w:rPrChange w:id="2377" w:author="DECCD" w:date="2025-09-23T14:41:00Z" w16du:dateUtc="2025-09-23T19:41:00Z">
            <w:rPr/>
          </w:rPrChange>
        </w:rPr>
        <w:t>child</w:t>
      </w:r>
      <w:r w:rsidR="004C7707" w:rsidRPr="009A5F1F">
        <w:rPr>
          <w:sz w:val="24"/>
          <w:rPrChange w:id="2378" w:author="DECCD" w:date="2025-09-23T14:41:00Z" w16du:dateUtc="2025-09-23T19:41:00Z">
            <w:rPr>
              <w:spacing w:val="-6"/>
            </w:rPr>
          </w:rPrChange>
        </w:rPr>
        <w:t xml:space="preserve"> </w:t>
      </w:r>
      <w:r w:rsidR="004C7707" w:rsidRPr="009A5F1F">
        <w:rPr>
          <w:sz w:val="24"/>
          <w:rPrChange w:id="2379" w:author="DECCD" w:date="2025-09-23T14:41:00Z" w16du:dateUtc="2025-09-23T19:41:00Z">
            <w:rPr/>
          </w:rPrChange>
        </w:rPr>
        <w:t>care</w:t>
      </w:r>
      <w:r w:rsidR="004C7707" w:rsidRPr="009A5F1F">
        <w:rPr>
          <w:sz w:val="24"/>
          <w:rPrChange w:id="2380" w:author="DECCD" w:date="2025-09-23T14:41:00Z" w16du:dateUtc="2025-09-23T19:41:00Z">
            <w:rPr>
              <w:spacing w:val="-7"/>
            </w:rPr>
          </w:rPrChange>
        </w:rPr>
        <w:t xml:space="preserve"> </w:t>
      </w:r>
      <w:r w:rsidR="004C7707" w:rsidRPr="009A5F1F">
        <w:rPr>
          <w:sz w:val="24"/>
          <w:rPrChange w:id="2381" w:author="DECCD" w:date="2025-09-23T14:41:00Z" w16du:dateUtc="2025-09-23T19:41:00Z">
            <w:rPr/>
          </w:rPrChange>
        </w:rPr>
        <w:t>center.</w:t>
      </w:r>
      <w:r w:rsidR="004C7707" w:rsidRPr="009A5F1F">
        <w:rPr>
          <w:sz w:val="24"/>
          <w:rPrChange w:id="2382" w:author="DECCD" w:date="2025-09-23T14:41:00Z" w16du:dateUtc="2025-09-23T19:41:00Z">
            <w:rPr>
              <w:spacing w:val="40"/>
            </w:rPr>
          </w:rPrChange>
        </w:rPr>
        <w:t xml:space="preserve"> </w:t>
      </w:r>
      <w:ins w:id="2383" w:author="DECCD" w:date="2025-09-23T14:41:00Z" w16du:dateUtc="2025-09-23T19:41:00Z">
        <w:r w:rsidR="004C7707" w:rsidRPr="009A5F1F">
          <w:rPr>
            <w:sz w:val="24"/>
            <w:szCs w:val="24"/>
          </w:rPr>
          <w:t xml:space="preserve"> </w:t>
        </w:r>
      </w:ins>
      <w:r w:rsidR="004C7707" w:rsidRPr="009A5F1F">
        <w:rPr>
          <w:sz w:val="24"/>
          <w:rPrChange w:id="2384" w:author="DECCD" w:date="2025-09-23T14:41:00Z" w16du:dateUtc="2025-09-23T19:41:00Z">
            <w:rPr/>
          </w:rPrChange>
        </w:rPr>
        <w:t>CCPP</w:t>
      </w:r>
      <w:r w:rsidR="004C7707" w:rsidRPr="009A5F1F">
        <w:rPr>
          <w:sz w:val="24"/>
          <w:rPrChange w:id="2385" w:author="DECCD" w:date="2025-09-23T14:41:00Z" w16du:dateUtc="2025-09-23T19:41:00Z">
            <w:rPr>
              <w:spacing w:val="-3"/>
            </w:rPr>
          </w:rPrChange>
        </w:rPr>
        <w:t xml:space="preserve"> </w:t>
      </w:r>
      <w:r w:rsidR="004C7707" w:rsidRPr="009A5F1F">
        <w:rPr>
          <w:sz w:val="24"/>
          <w:rPrChange w:id="2386" w:author="DECCD" w:date="2025-09-23T14:41:00Z" w16du:dateUtc="2025-09-23T19:41:00Z">
            <w:rPr/>
          </w:rPrChange>
        </w:rPr>
        <w:t>approved</w:t>
      </w:r>
      <w:r w:rsidR="004C7707" w:rsidRPr="009A5F1F">
        <w:rPr>
          <w:sz w:val="24"/>
          <w:rPrChange w:id="2387" w:author="DECCD" w:date="2025-09-23T14:41:00Z" w16du:dateUtc="2025-09-23T19:41:00Z">
            <w:rPr>
              <w:spacing w:val="-6"/>
            </w:rPr>
          </w:rPrChange>
        </w:rPr>
        <w:t xml:space="preserve"> </w:t>
      </w:r>
      <w:r w:rsidR="004C7707" w:rsidRPr="009A5F1F">
        <w:rPr>
          <w:sz w:val="24"/>
          <w:rPrChange w:id="2388" w:author="DECCD" w:date="2025-09-23T14:41:00Z" w16du:dateUtc="2025-09-23T19:41:00Z">
            <w:rPr/>
          </w:rPrChange>
        </w:rPr>
        <w:t>providers</w:t>
      </w:r>
      <w:r w:rsidR="004C7707" w:rsidRPr="009A5F1F">
        <w:rPr>
          <w:sz w:val="24"/>
          <w:rPrChange w:id="2389" w:author="DECCD" w:date="2025-09-23T14:41:00Z" w16du:dateUtc="2025-09-23T19:41:00Z">
            <w:rPr>
              <w:spacing w:val="-6"/>
            </w:rPr>
          </w:rPrChange>
        </w:rPr>
        <w:t xml:space="preserve"> </w:t>
      </w:r>
      <w:r w:rsidR="004C7707" w:rsidRPr="009A5F1F">
        <w:rPr>
          <w:sz w:val="24"/>
          <w:rPrChange w:id="2390" w:author="DECCD" w:date="2025-09-23T14:41:00Z" w16du:dateUtc="2025-09-23T19:41:00Z">
            <w:rPr/>
          </w:rPrChange>
        </w:rPr>
        <w:t>must</w:t>
      </w:r>
      <w:r w:rsidR="004C7707" w:rsidRPr="009A5F1F">
        <w:rPr>
          <w:sz w:val="24"/>
          <w:rPrChange w:id="2391" w:author="DECCD" w:date="2025-09-23T14:41:00Z" w16du:dateUtc="2025-09-23T19:41:00Z">
            <w:rPr>
              <w:spacing w:val="-5"/>
            </w:rPr>
          </w:rPrChange>
        </w:rPr>
        <w:t xml:space="preserve"> </w:t>
      </w:r>
      <w:r w:rsidR="004C7707" w:rsidRPr="009A5F1F">
        <w:rPr>
          <w:sz w:val="24"/>
          <w:rPrChange w:id="2392" w:author="DECCD" w:date="2025-09-23T14:41:00Z" w16du:dateUtc="2025-09-23T19:41:00Z">
            <w:rPr/>
          </w:rPrChange>
        </w:rPr>
        <w:t>be</w:t>
      </w:r>
      <w:r w:rsidR="004C7707" w:rsidRPr="009A5F1F">
        <w:rPr>
          <w:sz w:val="24"/>
          <w:rPrChange w:id="2393" w:author="DECCD" w:date="2025-09-23T14:41:00Z" w16du:dateUtc="2025-09-23T19:41:00Z">
            <w:rPr>
              <w:spacing w:val="-7"/>
            </w:rPr>
          </w:rPrChange>
        </w:rPr>
        <w:t xml:space="preserve"> </w:t>
      </w:r>
      <w:r w:rsidR="004C7707" w:rsidRPr="009A5F1F">
        <w:rPr>
          <w:sz w:val="24"/>
          <w:rPrChange w:id="2394" w:author="DECCD" w:date="2025-09-23T14:41:00Z" w16du:dateUtc="2025-09-23T19:41:00Z">
            <w:rPr/>
          </w:rPrChange>
        </w:rPr>
        <w:t>onsite</w:t>
      </w:r>
      <w:r w:rsidR="004C7707" w:rsidRPr="009A5F1F">
        <w:rPr>
          <w:sz w:val="24"/>
          <w:rPrChange w:id="2395" w:author="DECCD" w:date="2025-09-23T14:41:00Z" w16du:dateUtc="2025-09-23T19:41:00Z">
            <w:rPr>
              <w:spacing w:val="-6"/>
            </w:rPr>
          </w:rPrChange>
        </w:rPr>
        <w:t xml:space="preserve"> </w:t>
      </w:r>
      <w:r w:rsidR="004C7707" w:rsidRPr="009A5F1F">
        <w:rPr>
          <w:sz w:val="24"/>
          <w:rPrChange w:id="2396" w:author="DECCD" w:date="2025-09-23T14:41:00Z" w16du:dateUtc="2025-09-23T19:41:00Z">
            <w:rPr/>
          </w:rPrChange>
        </w:rPr>
        <w:t xml:space="preserve">for a minimum of 60% of the operating hours of each program day to receive </w:t>
      </w:r>
      <w:r w:rsidR="004C7707" w:rsidRPr="009A5F1F">
        <w:rPr>
          <w:sz w:val="24"/>
          <w:rPrChange w:id="2397" w:author="DECCD" w:date="2025-09-23T14:41:00Z" w16du:dateUtc="2025-09-23T19:41:00Z">
            <w:rPr>
              <w:spacing w:val="-2"/>
            </w:rPr>
          </w:rPrChange>
        </w:rPr>
        <w:t>reimbursement.</w:t>
      </w:r>
    </w:p>
    <w:p w14:paraId="547C7485" w14:textId="77777777" w:rsidR="00BC230D" w:rsidRDefault="00BC230D">
      <w:pPr>
        <w:pStyle w:val="BodyText"/>
        <w:spacing w:before="79"/>
        <w:rPr>
          <w:del w:id="2398" w:author="DECCD" w:date="2025-09-23T14:41:00Z" w16du:dateUtc="2025-09-23T19:41:00Z"/>
        </w:rPr>
      </w:pPr>
    </w:p>
    <w:p w14:paraId="2ABC7A34" w14:textId="77777777" w:rsidR="00BC230D" w:rsidRDefault="004C7707">
      <w:pPr>
        <w:pStyle w:val="ListParagraph"/>
        <w:widowControl w:val="0"/>
        <w:numPr>
          <w:ilvl w:val="0"/>
          <w:numId w:val="144"/>
        </w:numPr>
        <w:tabs>
          <w:tab w:val="left" w:pos="1620"/>
        </w:tabs>
        <w:autoSpaceDE w:val="0"/>
        <w:autoSpaceDN w:val="0"/>
        <w:spacing w:after="0" w:line="275" w:lineRule="exact"/>
        <w:ind w:left="1620" w:hanging="1080"/>
        <w:contextualSpacing w:val="0"/>
        <w:jc w:val="both"/>
        <w:rPr>
          <w:del w:id="2399" w:author="DECCD" w:date="2025-09-23T14:41:00Z" w16du:dateUtc="2025-09-23T19:41:00Z"/>
          <w:sz w:val="24"/>
        </w:rPr>
      </w:pPr>
      <w:r w:rsidRPr="009A5F1F">
        <w:rPr>
          <w:b/>
          <w:sz w:val="24"/>
          <w:rPrChange w:id="2400" w:author="DECCD" w:date="2025-09-23T14:41:00Z" w16du:dateUtc="2025-09-23T19:41:00Z">
            <w:rPr>
              <w:sz w:val="24"/>
            </w:rPr>
          </w:rPrChange>
        </w:rPr>
        <w:t>Director</w:t>
      </w:r>
      <w:r w:rsidRPr="009A5F1F">
        <w:rPr>
          <w:b/>
          <w:sz w:val="24"/>
          <w:rPrChange w:id="2401" w:author="DECCD" w:date="2025-09-23T14:41:00Z" w16du:dateUtc="2025-09-23T19:41:00Z">
            <w:rPr>
              <w:spacing w:val="-8"/>
              <w:sz w:val="24"/>
            </w:rPr>
          </w:rPrChange>
        </w:rPr>
        <w:t xml:space="preserve"> </w:t>
      </w:r>
      <w:r w:rsidRPr="009A5F1F">
        <w:rPr>
          <w:b/>
          <w:sz w:val="24"/>
          <w:rPrChange w:id="2402" w:author="DECCD" w:date="2025-09-23T14:41:00Z" w16du:dateUtc="2025-09-23T19:41:00Z">
            <w:rPr>
              <w:spacing w:val="-2"/>
              <w:sz w:val="24"/>
            </w:rPr>
          </w:rPrChange>
        </w:rPr>
        <w:t>Designee</w:t>
      </w:r>
    </w:p>
    <w:p w14:paraId="227C0F4D" w14:textId="502D828A" w:rsidR="004C7707" w:rsidRPr="009A5F1F" w:rsidRDefault="000A0A27" w:rsidP="00155082">
      <w:pPr>
        <w:pStyle w:val="ListParagraph"/>
        <w:numPr>
          <w:ilvl w:val="0"/>
          <w:numId w:val="65"/>
        </w:numPr>
        <w:spacing w:after="0" w:line="240" w:lineRule="auto"/>
        <w:jc w:val="both"/>
        <w:rPr>
          <w:sz w:val="24"/>
          <w:rPrChange w:id="2403" w:author="DECCD" w:date="2025-09-23T14:41:00Z" w16du:dateUtc="2025-09-23T19:41:00Z">
            <w:rPr/>
          </w:rPrChange>
        </w:rPr>
        <w:pPrChange w:id="2404" w:author="DECCD" w:date="2025-09-23T14:41:00Z" w16du:dateUtc="2025-09-23T19:41:00Z">
          <w:pPr>
            <w:pStyle w:val="BodyText"/>
            <w:ind w:left="2340" w:right="350"/>
            <w:jc w:val="both"/>
          </w:pPr>
        </w:pPrChange>
      </w:pPr>
      <w:ins w:id="2405" w:author="DECCD" w:date="2025-09-23T14:41:00Z" w16du:dateUtc="2025-09-23T19:41:00Z">
        <w:r w:rsidRPr="009A5F1F">
          <w:rPr>
            <w:sz w:val="24"/>
            <w:szCs w:val="24"/>
          </w:rPr>
          <w:t xml:space="preserve">:  </w:t>
        </w:r>
      </w:ins>
      <w:r w:rsidR="004C7707" w:rsidRPr="009A5F1F">
        <w:rPr>
          <w:sz w:val="24"/>
          <w:rPrChange w:id="2406" w:author="DECCD" w:date="2025-09-23T14:41:00Z" w16du:dateUtc="2025-09-23T19:41:00Z">
            <w:rPr/>
          </w:rPrChange>
        </w:rPr>
        <w:t>Any individual designated to act as the director</w:t>
      </w:r>
      <w:del w:id="2407" w:author="DECCD" w:date="2025-09-23T14:41:00Z" w16du:dateUtc="2025-09-23T19:41:00Z">
        <w:r w:rsidR="007E7E1E">
          <w:delText>,</w:delText>
        </w:r>
      </w:del>
      <w:r w:rsidR="00B9431B" w:rsidRPr="009A5F1F">
        <w:rPr>
          <w:sz w:val="24"/>
          <w:rPrChange w:id="2408" w:author="DECCD" w:date="2025-09-23T14:41:00Z" w16du:dateUtc="2025-09-23T19:41:00Z">
            <w:rPr/>
          </w:rPrChange>
        </w:rPr>
        <w:t xml:space="preserve"> </w:t>
      </w:r>
      <w:r w:rsidR="004C7707" w:rsidRPr="009A5F1F">
        <w:rPr>
          <w:sz w:val="24"/>
          <w:rPrChange w:id="2409" w:author="DECCD" w:date="2025-09-23T14:41:00Z" w16du:dateUtc="2025-09-23T19:41:00Z">
            <w:rPr/>
          </w:rPrChange>
        </w:rPr>
        <w:t>having all responsibility and authority</w:t>
      </w:r>
      <w:r w:rsidR="004C7707" w:rsidRPr="009A5F1F">
        <w:rPr>
          <w:sz w:val="24"/>
          <w:rPrChange w:id="2410" w:author="DECCD" w:date="2025-09-23T14:41:00Z" w16du:dateUtc="2025-09-23T19:41:00Z">
            <w:rPr>
              <w:spacing w:val="-9"/>
            </w:rPr>
          </w:rPrChange>
        </w:rPr>
        <w:t xml:space="preserve"> </w:t>
      </w:r>
      <w:r w:rsidR="004C7707" w:rsidRPr="009A5F1F">
        <w:rPr>
          <w:sz w:val="24"/>
          <w:rPrChange w:id="2411" w:author="DECCD" w:date="2025-09-23T14:41:00Z" w16du:dateUtc="2025-09-23T19:41:00Z">
            <w:rPr/>
          </w:rPrChange>
        </w:rPr>
        <w:t>of</w:t>
      </w:r>
      <w:r w:rsidR="004C7707" w:rsidRPr="009A5F1F">
        <w:rPr>
          <w:sz w:val="24"/>
          <w:rPrChange w:id="2412" w:author="DECCD" w:date="2025-09-23T14:41:00Z" w16du:dateUtc="2025-09-23T19:41:00Z">
            <w:rPr>
              <w:spacing w:val="-9"/>
            </w:rPr>
          </w:rPrChange>
        </w:rPr>
        <w:t xml:space="preserve"> </w:t>
      </w:r>
      <w:r w:rsidR="004C7707" w:rsidRPr="009A5F1F">
        <w:rPr>
          <w:sz w:val="24"/>
          <w:rPrChange w:id="2413" w:author="DECCD" w:date="2025-09-23T14:41:00Z" w16du:dateUtc="2025-09-23T19:41:00Z">
            <w:rPr/>
          </w:rPrChange>
        </w:rPr>
        <w:t>a</w:t>
      </w:r>
      <w:r w:rsidR="004C7707" w:rsidRPr="009A5F1F">
        <w:rPr>
          <w:sz w:val="24"/>
          <w:rPrChange w:id="2414" w:author="DECCD" w:date="2025-09-23T14:41:00Z" w16du:dateUtc="2025-09-23T19:41:00Z">
            <w:rPr>
              <w:spacing w:val="-10"/>
            </w:rPr>
          </w:rPrChange>
        </w:rPr>
        <w:t xml:space="preserve"> </w:t>
      </w:r>
      <w:r w:rsidR="004C7707" w:rsidRPr="009A5F1F">
        <w:rPr>
          <w:sz w:val="24"/>
          <w:rPrChange w:id="2415" w:author="DECCD" w:date="2025-09-23T14:41:00Z" w16du:dateUtc="2025-09-23T19:41:00Z">
            <w:rPr/>
          </w:rPrChange>
        </w:rPr>
        <w:t>director</w:t>
      </w:r>
      <w:del w:id="2416" w:author="DECCD" w:date="2025-09-23T14:41:00Z" w16du:dateUtc="2025-09-23T19:41:00Z">
        <w:r w:rsidR="007E7E1E">
          <w:delText>,</w:delText>
        </w:r>
      </w:del>
      <w:r w:rsidR="00B9431B" w:rsidRPr="009A5F1F">
        <w:rPr>
          <w:sz w:val="24"/>
          <w:rPrChange w:id="2417" w:author="DECCD" w:date="2025-09-23T14:41:00Z" w16du:dateUtc="2025-09-23T19:41:00Z">
            <w:rPr>
              <w:spacing w:val="-9"/>
            </w:rPr>
          </w:rPrChange>
        </w:rPr>
        <w:t xml:space="preserve"> </w:t>
      </w:r>
      <w:r w:rsidR="004C7707" w:rsidRPr="009A5F1F">
        <w:rPr>
          <w:sz w:val="24"/>
          <w:rPrChange w:id="2418" w:author="DECCD" w:date="2025-09-23T14:41:00Z" w16du:dateUtc="2025-09-23T19:41:00Z">
            <w:rPr/>
          </w:rPrChange>
        </w:rPr>
        <w:t>during</w:t>
      </w:r>
      <w:r w:rsidR="004C7707" w:rsidRPr="009A5F1F">
        <w:rPr>
          <w:sz w:val="24"/>
          <w:rPrChange w:id="2419" w:author="DECCD" w:date="2025-09-23T14:41:00Z" w16du:dateUtc="2025-09-23T19:41:00Z">
            <w:rPr>
              <w:spacing w:val="-10"/>
            </w:rPr>
          </w:rPrChange>
        </w:rPr>
        <w:t xml:space="preserve"> </w:t>
      </w:r>
      <w:r w:rsidR="004C7707" w:rsidRPr="009A5F1F">
        <w:rPr>
          <w:sz w:val="24"/>
          <w:rPrChange w:id="2420" w:author="DECCD" w:date="2025-09-23T14:41:00Z" w16du:dateUtc="2025-09-23T19:41:00Z">
            <w:rPr/>
          </w:rPrChange>
        </w:rPr>
        <w:t>the</w:t>
      </w:r>
      <w:r w:rsidR="004C7707" w:rsidRPr="009A5F1F">
        <w:rPr>
          <w:sz w:val="24"/>
          <w:rPrChange w:id="2421" w:author="DECCD" w:date="2025-09-23T14:41:00Z" w16du:dateUtc="2025-09-23T19:41:00Z">
            <w:rPr>
              <w:spacing w:val="-10"/>
            </w:rPr>
          </w:rPrChange>
        </w:rPr>
        <w:t xml:space="preserve"> </w:t>
      </w:r>
      <w:r w:rsidR="004C7707" w:rsidRPr="009A5F1F">
        <w:rPr>
          <w:sz w:val="24"/>
          <w:rPrChange w:id="2422" w:author="DECCD" w:date="2025-09-23T14:41:00Z" w16du:dateUtc="2025-09-23T19:41:00Z">
            <w:rPr/>
          </w:rPrChange>
        </w:rPr>
        <w:t>director’s</w:t>
      </w:r>
      <w:r w:rsidR="004C7707" w:rsidRPr="009A5F1F">
        <w:rPr>
          <w:sz w:val="24"/>
          <w:rPrChange w:id="2423" w:author="DECCD" w:date="2025-09-23T14:41:00Z" w16du:dateUtc="2025-09-23T19:41:00Z">
            <w:rPr>
              <w:spacing w:val="-9"/>
            </w:rPr>
          </w:rPrChange>
        </w:rPr>
        <w:t xml:space="preserve"> </w:t>
      </w:r>
      <w:r w:rsidR="004C7707" w:rsidRPr="009A5F1F">
        <w:rPr>
          <w:sz w:val="24"/>
          <w:rPrChange w:id="2424" w:author="DECCD" w:date="2025-09-23T14:41:00Z" w16du:dateUtc="2025-09-23T19:41:00Z">
            <w:rPr/>
          </w:rPrChange>
        </w:rPr>
        <w:t>short-term</w:t>
      </w:r>
      <w:r w:rsidR="004C7707" w:rsidRPr="009A5F1F">
        <w:rPr>
          <w:sz w:val="24"/>
          <w:rPrChange w:id="2425" w:author="DECCD" w:date="2025-09-23T14:41:00Z" w16du:dateUtc="2025-09-23T19:41:00Z">
            <w:rPr>
              <w:spacing w:val="-10"/>
            </w:rPr>
          </w:rPrChange>
        </w:rPr>
        <w:t xml:space="preserve"> </w:t>
      </w:r>
      <w:r w:rsidR="004C7707" w:rsidRPr="009A5F1F">
        <w:rPr>
          <w:sz w:val="24"/>
          <w:rPrChange w:id="2426" w:author="DECCD" w:date="2025-09-23T14:41:00Z" w16du:dateUtc="2025-09-23T19:41:00Z">
            <w:rPr/>
          </w:rPrChange>
        </w:rPr>
        <w:t>absence,</w:t>
      </w:r>
      <w:r w:rsidR="004C7707" w:rsidRPr="009A5F1F">
        <w:rPr>
          <w:sz w:val="24"/>
          <w:rPrChange w:id="2427" w:author="DECCD" w:date="2025-09-23T14:41:00Z" w16du:dateUtc="2025-09-23T19:41:00Z">
            <w:rPr>
              <w:spacing w:val="-9"/>
            </w:rPr>
          </w:rPrChange>
        </w:rPr>
        <w:t xml:space="preserve"> </w:t>
      </w:r>
      <w:r w:rsidR="004C7707" w:rsidRPr="009A5F1F">
        <w:rPr>
          <w:sz w:val="24"/>
          <w:rPrChange w:id="2428" w:author="DECCD" w:date="2025-09-23T14:41:00Z" w16du:dateUtc="2025-09-23T19:41:00Z">
            <w:rPr/>
          </w:rPrChange>
        </w:rPr>
        <w:t>as</w:t>
      </w:r>
      <w:r w:rsidR="004C7707" w:rsidRPr="009A5F1F">
        <w:rPr>
          <w:sz w:val="24"/>
          <w:rPrChange w:id="2429" w:author="DECCD" w:date="2025-09-23T14:41:00Z" w16du:dateUtc="2025-09-23T19:41:00Z">
            <w:rPr>
              <w:spacing w:val="-9"/>
            </w:rPr>
          </w:rPrChange>
        </w:rPr>
        <w:t xml:space="preserve"> </w:t>
      </w:r>
      <w:r w:rsidR="004C7707" w:rsidRPr="009A5F1F">
        <w:rPr>
          <w:sz w:val="24"/>
          <w:rPrChange w:id="2430" w:author="DECCD" w:date="2025-09-23T14:41:00Z" w16du:dateUtc="2025-09-23T19:41:00Z">
            <w:rPr/>
          </w:rPrChange>
        </w:rPr>
        <w:t>defined</w:t>
      </w:r>
      <w:r w:rsidR="004C7707" w:rsidRPr="009A5F1F">
        <w:rPr>
          <w:sz w:val="24"/>
          <w:rPrChange w:id="2431" w:author="DECCD" w:date="2025-09-23T14:41:00Z" w16du:dateUtc="2025-09-23T19:41:00Z">
            <w:rPr>
              <w:spacing w:val="-9"/>
            </w:rPr>
          </w:rPrChange>
        </w:rPr>
        <w:t xml:space="preserve"> </w:t>
      </w:r>
      <w:r w:rsidR="004C7707" w:rsidRPr="009A5F1F">
        <w:rPr>
          <w:sz w:val="24"/>
          <w:rPrChange w:id="2432" w:author="DECCD" w:date="2025-09-23T14:41:00Z" w16du:dateUtc="2025-09-23T19:41:00Z">
            <w:rPr/>
          </w:rPrChange>
        </w:rPr>
        <w:t>by</w:t>
      </w:r>
      <w:r w:rsidR="004C7707" w:rsidRPr="009A5F1F">
        <w:rPr>
          <w:sz w:val="24"/>
          <w:rPrChange w:id="2433" w:author="DECCD" w:date="2025-09-23T14:41:00Z" w16du:dateUtc="2025-09-23T19:41:00Z">
            <w:rPr>
              <w:spacing w:val="-9"/>
            </w:rPr>
          </w:rPrChange>
        </w:rPr>
        <w:t xml:space="preserve"> </w:t>
      </w:r>
      <w:r w:rsidR="004C7707" w:rsidRPr="009A5F1F">
        <w:rPr>
          <w:sz w:val="24"/>
          <w:rPrChange w:id="2434" w:author="DECCD" w:date="2025-09-23T14:41:00Z" w16du:dateUtc="2025-09-23T19:41:00Z">
            <w:rPr/>
          </w:rPrChange>
        </w:rPr>
        <w:t>the Mississippi State Department of Health (MSDH).</w:t>
      </w:r>
    </w:p>
    <w:p w14:paraId="7CF5D35A" w14:textId="77777777" w:rsidR="00BC230D" w:rsidRDefault="004C7707">
      <w:pPr>
        <w:pStyle w:val="ListParagraph"/>
        <w:widowControl w:val="0"/>
        <w:numPr>
          <w:ilvl w:val="0"/>
          <w:numId w:val="144"/>
        </w:numPr>
        <w:tabs>
          <w:tab w:val="left" w:pos="1620"/>
        </w:tabs>
        <w:autoSpaceDE w:val="0"/>
        <w:autoSpaceDN w:val="0"/>
        <w:spacing w:before="275" w:after="0" w:line="240" w:lineRule="auto"/>
        <w:ind w:left="1620" w:hanging="1080"/>
        <w:contextualSpacing w:val="0"/>
        <w:jc w:val="both"/>
        <w:rPr>
          <w:del w:id="2435" w:author="DECCD" w:date="2025-09-23T14:41:00Z" w16du:dateUtc="2025-09-23T19:41:00Z"/>
          <w:sz w:val="24"/>
        </w:rPr>
      </w:pPr>
      <w:r w:rsidRPr="009A5F1F">
        <w:rPr>
          <w:b/>
          <w:sz w:val="24"/>
          <w:rPrChange w:id="2436" w:author="DECCD" w:date="2025-09-23T14:41:00Z" w16du:dateUtc="2025-09-23T19:41:00Z">
            <w:rPr>
              <w:sz w:val="24"/>
            </w:rPr>
          </w:rPrChange>
        </w:rPr>
        <w:t>Educational</w:t>
      </w:r>
      <w:r w:rsidRPr="009A5F1F">
        <w:rPr>
          <w:b/>
          <w:sz w:val="24"/>
          <w:rPrChange w:id="2437" w:author="DECCD" w:date="2025-09-23T14:41:00Z" w16du:dateUtc="2025-09-23T19:41:00Z">
            <w:rPr>
              <w:spacing w:val="-8"/>
              <w:sz w:val="24"/>
            </w:rPr>
          </w:rPrChange>
        </w:rPr>
        <w:t xml:space="preserve"> </w:t>
      </w:r>
      <w:r w:rsidRPr="009A5F1F">
        <w:rPr>
          <w:b/>
          <w:sz w:val="24"/>
          <w:rPrChange w:id="2438" w:author="DECCD" w:date="2025-09-23T14:41:00Z" w16du:dateUtc="2025-09-23T19:41:00Z">
            <w:rPr>
              <w:spacing w:val="-4"/>
              <w:sz w:val="24"/>
            </w:rPr>
          </w:rPrChange>
        </w:rPr>
        <w:t>Hour</w:t>
      </w:r>
      <w:r w:rsidR="00D667FE" w:rsidRPr="009A5F1F">
        <w:rPr>
          <w:b/>
          <w:sz w:val="24"/>
          <w:rPrChange w:id="2439" w:author="DECCD" w:date="2025-09-23T14:41:00Z" w16du:dateUtc="2025-09-23T19:41:00Z">
            <w:rPr>
              <w:spacing w:val="-4"/>
              <w:sz w:val="24"/>
            </w:rPr>
          </w:rPrChange>
        </w:rPr>
        <w:t>s</w:t>
      </w:r>
    </w:p>
    <w:p w14:paraId="35CFA0F8" w14:textId="7DBA211F" w:rsidR="009A5F1F" w:rsidRPr="00E51467" w:rsidRDefault="00A57490" w:rsidP="00155082">
      <w:pPr>
        <w:pStyle w:val="ListParagraph"/>
        <w:numPr>
          <w:ilvl w:val="0"/>
          <w:numId w:val="65"/>
        </w:numPr>
        <w:spacing w:after="0" w:line="240" w:lineRule="auto"/>
        <w:jc w:val="both"/>
        <w:rPr>
          <w:sz w:val="24"/>
          <w:rPrChange w:id="2440" w:author="DECCD" w:date="2025-09-23T14:41:00Z" w16du:dateUtc="2025-09-23T19:41:00Z">
            <w:rPr/>
          </w:rPrChange>
        </w:rPr>
        <w:pPrChange w:id="2441" w:author="DECCD" w:date="2025-09-23T14:41:00Z" w16du:dateUtc="2025-09-23T19:41:00Z">
          <w:pPr>
            <w:pStyle w:val="BodyText"/>
            <w:ind w:left="2340" w:right="363"/>
            <w:jc w:val="both"/>
          </w:pPr>
        </w:pPrChange>
      </w:pPr>
      <w:ins w:id="2442" w:author="DECCD" w:date="2025-09-23T14:41:00Z" w16du:dateUtc="2025-09-23T19:41:00Z">
        <w:r w:rsidRPr="009A5F1F">
          <w:rPr>
            <w:sz w:val="24"/>
            <w:szCs w:val="24"/>
          </w:rPr>
          <w:t xml:space="preserve">: </w:t>
        </w:r>
      </w:ins>
      <w:r w:rsidRPr="009A5F1F">
        <w:rPr>
          <w:sz w:val="24"/>
          <w:rPrChange w:id="2443" w:author="DECCD" w:date="2025-09-23T14:41:00Z" w16du:dateUtc="2025-09-23T19:41:00Z">
            <w:rPr/>
          </w:rPrChange>
        </w:rPr>
        <w:t>Hours</w:t>
      </w:r>
      <w:r w:rsidR="004C7707" w:rsidRPr="009A5F1F">
        <w:rPr>
          <w:sz w:val="24"/>
          <w:rPrChange w:id="2444" w:author="DECCD" w:date="2025-09-23T14:41:00Z" w16du:dateUtc="2025-09-23T19:41:00Z">
            <w:rPr/>
          </w:rPrChange>
        </w:rPr>
        <w:t xml:space="preserve"> which may be a combination of actual classroom hours and designated study hours for parents/guardians enrolled in educational programs/job training.</w:t>
      </w:r>
      <w:ins w:id="2445" w:author="DECCD" w:date="2025-09-23T14:41:00Z" w16du:dateUtc="2025-09-23T19:41:00Z">
        <w:r w:rsidR="004C7707" w:rsidRPr="009A5F1F">
          <w:rPr>
            <w:sz w:val="24"/>
            <w:szCs w:val="24"/>
          </w:rPr>
          <w:t xml:space="preserve"> </w:t>
        </w:r>
      </w:ins>
    </w:p>
    <w:p w14:paraId="364FE264" w14:textId="77777777" w:rsidR="00BC230D" w:rsidRDefault="00BC230D">
      <w:pPr>
        <w:pStyle w:val="BodyText"/>
        <w:spacing w:before="1"/>
        <w:rPr>
          <w:del w:id="2446" w:author="DECCD" w:date="2025-09-23T14:41:00Z" w16du:dateUtc="2025-09-23T19:41:00Z"/>
        </w:rPr>
      </w:pPr>
    </w:p>
    <w:p w14:paraId="37B89487" w14:textId="77777777" w:rsidR="00BC230D" w:rsidRDefault="004C7707">
      <w:pPr>
        <w:pStyle w:val="ListParagraph"/>
        <w:widowControl w:val="0"/>
        <w:numPr>
          <w:ilvl w:val="0"/>
          <w:numId w:val="144"/>
        </w:numPr>
        <w:tabs>
          <w:tab w:val="left" w:pos="1620"/>
        </w:tabs>
        <w:autoSpaceDE w:val="0"/>
        <w:autoSpaceDN w:val="0"/>
        <w:spacing w:after="0" w:line="240" w:lineRule="auto"/>
        <w:ind w:left="1620" w:hanging="1080"/>
        <w:contextualSpacing w:val="0"/>
        <w:jc w:val="both"/>
        <w:rPr>
          <w:del w:id="2447" w:author="DECCD" w:date="2025-09-23T14:41:00Z" w16du:dateUtc="2025-09-23T19:41:00Z"/>
          <w:sz w:val="24"/>
        </w:rPr>
      </w:pPr>
      <w:r w:rsidRPr="009A5F1F">
        <w:rPr>
          <w:b/>
          <w:sz w:val="24"/>
          <w:rPrChange w:id="2448" w:author="DECCD" w:date="2025-09-23T14:41:00Z" w16du:dateUtc="2025-09-23T19:41:00Z">
            <w:rPr>
              <w:sz w:val="24"/>
            </w:rPr>
          </w:rPrChange>
        </w:rPr>
        <w:t>Educational</w:t>
      </w:r>
      <w:r w:rsidRPr="009A5F1F">
        <w:rPr>
          <w:b/>
          <w:sz w:val="24"/>
          <w:rPrChange w:id="2449" w:author="DECCD" w:date="2025-09-23T14:41:00Z" w16du:dateUtc="2025-09-23T19:41:00Z">
            <w:rPr>
              <w:spacing w:val="-6"/>
              <w:sz w:val="24"/>
            </w:rPr>
          </w:rPrChange>
        </w:rPr>
        <w:t xml:space="preserve"> </w:t>
      </w:r>
      <w:r w:rsidRPr="009A5F1F">
        <w:rPr>
          <w:b/>
          <w:sz w:val="24"/>
          <w:rPrChange w:id="2450" w:author="DECCD" w:date="2025-09-23T14:41:00Z" w16du:dateUtc="2025-09-23T19:41:00Z">
            <w:rPr>
              <w:sz w:val="24"/>
            </w:rPr>
          </w:rPrChange>
        </w:rPr>
        <w:t>Program/Job</w:t>
      </w:r>
      <w:r w:rsidRPr="009A5F1F">
        <w:rPr>
          <w:b/>
          <w:sz w:val="24"/>
          <w:rPrChange w:id="2451" w:author="DECCD" w:date="2025-09-23T14:41:00Z" w16du:dateUtc="2025-09-23T19:41:00Z">
            <w:rPr>
              <w:spacing w:val="-3"/>
              <w:sz w:val="24"/>
            </w:rPr>
          </w:rPrChange>
        </w:rPr>
        <w:t xml:space="preserve"> </w:t>
      </w:r>
      <w:r w:rsidRPr="009A5F1F">
        <w:rPr>
          <w:b/>
          <w:sz w:val="24"/>
          <w:rPrChange w:id="2452" w:author="DECCD" w:date="2025-09-23T14:41:00Z" w16du:dateUtc="2025-09-23T19:41:00Z">
            <w:rPr>
              <w:spacing w:val="-2"/>
              <w:sz w:val="24"/>
            </w:rPr>
          </w:rPrChange>
        </w:rPr>
        <w:t>Training</w:t>
      </w:r>
    </w:p>
    <w:p w14:paraId="43A8CD13" w14:textId="3802DB43" w:rsidR="004C7707" w:rsidRPr="009A5F1F" w:rsidRDefault="000A0A27" w:rsidP="00155082">
      <w:pPr>
        <w:pStyle w:val="ListParagraph"/>
        <w:numPr>
          <w:ilvl w:val="0"/>
          <w:numId w:val="65"/>
        </w:numPr>
        <w:spacing w:after="0" w:line="240" w:lineRule="auto"/>
        <w:jc w:val="both"/>
        <w:rPr>
          <w:sz w:val="24"/>
          <w:rPrChange w:id="2453" w:author="DECCD" w:date="2025-09-23T14:41:00Z" w16du:dateUtc="2025-09-23T19:41:00Z">
            <w:rPr/>
          </w:rPrChange>
        </w:rPr>
        <w:pPrChange w:id="2454" w:author="DECCD" w:date="2025-09-23T14:41:00Z" w16du:dateUtc="2025-09-23T19:41:00Z">
          <w:pPr>
            <w:pStyle w:val="BodyText"/>
            <w:ind w:left="2340" w:right="350"/>
            <w:jc w:val="both"/>
          </w:pPr>
        </w:pPrChange>
      </w:pPr>
      <w:ins w:id="2455" w:author="DECCD" w:date="2025-09-23T14:41:00Z" w16du:dateUtc="2025-09-23T19:41:00Z">
        <w:r w:rsidRPr="009A5F1F">
          <w:rPr>
            <w:sz w:val="24"/>
            <w:szCs w:val="24"/>
          </w:rPr>
          <w:t xml:space="preserve">:  </w:t>
        </w:r>
      </w:ins>
      <w:r w:rsidR="004C7707" w:rsidRPr="009A5F1F">
        <w:rPr>
          <w:sz w:val="24"/>
          <w:rPrChange w:id="2456" w:author="DECCD" w:date="2025-09-23T14:41:00Z" w16du:dateUtc="2025-09-23T19:41:00Z">
            <w:rPr/>
          </w:rPrChange>
        </w:rPr>
        <w:t xml:space="preserve">A program offering educational or job training content. Educational programs must be </w:t>
      </w:r>
      <w:del w:id="2457" w:author="DECCD" w:date="2025-09-23T14:41:00Z" w16du:dateUtc="2025-09-23T19:41:00Z">
        <w:r w:rsidR="007E7E1E">
          <w:delText>accreditedby</w:delText>
        </w:r>
      </w:del>
      <w:ins w:id="2458" w:author="DECCD" w:date="2025-09-23T14:41:00Z" w16du:dateUtc="2025-09-23T19:41:00Z">
        <w:r w:rsidR="004C7707" w:rsidRPr="009A5F1F">
          <w:rPr>
            <w:sz w:val="24"/>
            <w:szCs w:val="24"/>
          </w:rPr>
          <w:t>accredited by</w:t>
        </w:r>
      </w:ins>
      <w:r w:rsidR="004C7707" w:rsidRPr="009A5F1F">
        <w:rPr>
          <w:sz w:val="24"/>
          <w:rPrChange w:id="2459" w:author="DECCD" w:date="2025-09-23T14:41:00Z" w16du:dateUtc="2025-09-23T19:41:00Z">
            <w:rPr/>
          </w:rPrChange>
        </w:rPr>
        <w:t xml:space="preserve"> the State of Mississippi or a national organization. Job Training programs must result in a certificate of completion or professional certification.</w:t>
      </w:r>
      <w:r w:rsidR="004C7707" w:rsidRPr="009A5F1F">
        <w:rPr>
          <w:sz w:val="24"/>
          <w:rPrChange w:id="2460" w:author="DECCD" w:date="2025-09-23T14:41:00Z" w16du:dateUtc="2025-09-23T19:41:00Z">
            <w:rPr>
              <w:spacing w:val="40"/>
            </w:rPr>
          </w:rPrChange>
        </w:rPr>
        <w:t xml:space="preserve"> </w:t>
      </w:r>
      <w:del w:id="2461" w:author="DECCD" w:date="2025-09-23T14:41:00Z" w16du:dateUtc="2025-09-23T19:41:00Z">
        <w:r w:rsidR="007E7E1E">
          <w:delText>If employer offered, verification</w:delText>
        </w:r>
      </w:del>
      <w:ins w:id="2462" w:author="DECCD" w:date="2025-09-23T14:41:00Z" w16du:dateUtc="2025-09-23T19:41:00Z">
        <w:r w:rsidR="004C7707" w:rsidRPr="009A5F1F">
          <w:rPr>
            <w:sz w:val="24"/>
            <w:szCs w:val="24"/>
          </w:rPr>
          <w:t xml:space="preserve"> </w:t>
        </w:r>
        <w:r w:rsidR="00960ADF" w:rsidRPr="009A5F1F">
          <w:rPr>
            <w:sz w:val="24"/>
            <w:szCs w:val="24"/>
          </w:rPr>
          <w:t>V</w:t>
        </w:r>
        <w:r w:rsidR="004C7707" w:rsidRPr="009A5F1F">
          <w:rPr>
            <w:sz w:val="24"/>
            <w:szCs w:val="24"/>
          </w:rPr>
          <w:t>erification</w:t>
        </w:r>
      </w:ins>
      <w:r w:rsidR="004C7707" w:rsidRPr="009A5F1F">
        <w:rPr>
          <w:sz w:val="24"/>
          <w:rPrChange w:id="2463" w:author="DECCD" w:date="2025-09-23T14:41:00Z" w16du:dateUtc="2025-09-23T19:41:00Z">
            <w:rPr/>
          </w:rPrChange>
        </w:rPr>
        <w:t xml:space="preserve"> of participation in a Job Training program</w:t>
      </w:r>
      <w:r w:rsidR="004C7707" w:rsidRPr="009A5F1F">
        <w:rPr>
          <w:sz w:val="24"/>
          <w:rPrChange w:id="2464" w:author="DECCD" w:date="2025-09-23T14:41:00Z" w16du:dateUtc="2025-09-23T19:41:00Z">
            <w:rPr>
              <w:spacing w:val="-8"/>
            </w:rPr>
          </w:rPrChange>
        </w:rPr>
        <w:t xml:space="preserve"> </w:t>
      </w:r>
      <w:r w:rsidR="004C7707" w:rsidRPr="009A5F1F">
        <w:rPr>
          <w:sz w:val="24"/>
          <w:rPrChange w:id="2465" w:author="DECCD" w:date="2025-09-23T14:41:00Z" w16du:dateUtc="2025-09-23T19:41:00Z">
            <w:rPr/>
          </w:rPrChange>
        </w:rPr>
        <w:t>can</w:t>
      </w:r>
      <w:r w:rsidR="004C7707" w:rsidRPr="009A5F1F">
        <w:rPr>
          <w:sz w:val="24"/>
          <w:rPrChange w:id="2466" w:author="DECCD" w:date="2025-09-23T14:41:00Z" w16du:dateUtc="2025-09-23T19:41:00Z">
            <w:rPr>
              <w:spacing w:val="-8"/>
            </w:rPr>
          </w:rPrChange>
        </w:rPr>
        <w:t xml:space="preserve"> </w:t>
      </w:r>
      <w:r w:rsidR="004C7707" w:rsidRPr="009A5F1F">
        <w:rPr>
          <w:sz w:val="24"/>
          <w:rPrChange w:id="2467" w:author="DECCD" w:date="2025-09-23T14:41:00Z" w16du:dateUtc="2025-09-23T19:41:00Z">
            <w:rPr/>
          </w:rPrChange>
        </w:rPr>
        <w:t>be</w:t>
      </w:r>
      <w:r w:rsidR="004C7707" w:rsidRPr="009A5F1F">
        <w:rPr>
          <w:sz w:val="24"/>
          <w:rPrChange w:id="2468" w:author="DECCD" w:date="2025-09-23T14:41:00Z" w16du:dateUtc="2025-09-23T19:41:00Z">
            <w:rPr>
              <w:spacing w:val="-9"/>
            </w:rPr>
          </w:rPrChange>
        </w:rPr>
        <w:t xml:space="preserve"> </w:t>
      </w:r>
      <w:r w:rsidR="004C7707" w:rsidRPr="009A5F1F">
        <w:rPr>
          <w:sz w:val="24"/>
          <w:rPrChange w:id="2469" w:author="DECCD" w:date="2025-09-23T14:41:00Z" w16du:dateUtc="2025-09-23T19:41:00Z">
            <w:rPr/>
          </w:rPrChange>
        </w:rPr>
        <w:t>provided</w:t>
      </w:r>
      <w:r w:rsidR="004C7707" w:rsidRPr="009A5F1F">
        <w:rPr>
          <w:sz w:val="24"/>
          <w:rPrChange w:id="2470" w:author="DECCD" w:date="2025-09-23T14:41:00Z" w16du:dateUtc="2025-09-23T19:41:00Z">
            <w:rPr>
              <w:spacing w:val="-6"/>
            </w:rPr>
          </w:rPrChange>
        </w:rPr>
        <w:t xml:space="preserve"> </w:t>
      </w:r>
      <w:r w:rsidR="004C7707" w:rsidRPr="009A5F1F">
        <w:rPr>
          <w:sz w:val="24"/>
          <w:rPrChange w:id="2471" w:author="DECCD" w:date="2025-09-23T14:41:00Z" w16du:dateUtc="2025-09-23T19:41:00Z">
            <w:rPr/>
          </w:rPrChange>
        </w:rPr>
        <w:t>by</w:t>
      </w:r>
      <w:r w:rsidR="004C7707" w:rsidRPr="009A5F1F">
        <w:rPr>
          <w:sz w:val="24"/>
          <w:rPrChange w:id="2472" w:author="DECCD" w:date="2025-09-23T14:41:00Z" w16du:dateUtc="2025-09-23T19:41:00Z">
            <w:rPr>
              <w:spacing w:val="-8"/>
            </w:rPr>
          </w:rPrChange>
        </w:rPr>
        <w:t xml:space="preserve"> </w:t>
      </w:r>
      <w:r w:rsidR="004C7707" w:rsidRPr="009A5F1F">
        <w:rPr>
          <w:sz w:val="24"/>
          <w:rPrChange w:id="2473" w:author="DECCD" w:date="2025-09-23T14:41:00Z" w16du:dateUtc="2025-09-23T19:41:00Z">
            <w:rPr/>
          </w:rPrChange>
        </w:rPr>
        <w:t>the</w:t>
      </w:r>
      <w:r w:rsidR="004C7707" w:rsidRPr="009A5F1F">
        <w:rPr>
          <w:sz w:val="24"/>
          <w:rPrChange w:id="2474" w:author="DECCD" w:date="2025-09-23T14:41:00Z" w16du:dateUtc="2025-09-23T19:41:00Z">
            <w:rPr>
              <w:spacing w:val="-9"/>
            </w:rPr>
          </w:rPrChange>
        </w:rPr>
        <w:t xml:space="preserve"> </w:t>
      </w:r>
      <w:r w:rsidR="004C7707" w:rsidRPr="009A5F1F">
        <w:rPr>
          <w:sz w:val="24"/>
          <w:rPrChange w:id="2475" w:author="DECCD" w:date="2025-09-23T14:41:00Z" w16du:dateUtc="2025-09-23T19:41:00Z">
            <w:rPr/>
          </w:rPrChange>
        </w:rPr>
        <w:t>employer.</w:t>
      </w:r>
      <w:ins w:id="2476" w:author="DECCD" w:date="2025-09-23T14:41:00Z" w16du:dateUtc="2025-09-23T19:41:00Z">
        <w:r w:rsidR="004C7707" w:rsidRPr="009A5F1F">
          <w:rPr>
            <w:sz w:val="24"/>
            <w:szCs w:val="24"/>
          </w:rPr>
          <w:t xml:space="preserve"> </w:t>
        </w:r>
      </w:ins>
      <w:r w:rsidR="004C7707" w:rsidRPr="009A5F1F">
        <w:rPr>
          <w:sz w:val="24"/>
          <w:rPrChange w:id="2477" w:author="DECCD" w:date="2025-09-23T14:41:00Z" w16du:dateUtc="2025-09-23T19:41:00Z">
            <w:rPr>
              <w:spacing w:val="40"/>
            </w:rPr>
          </w:rPrChange>
        </w:rPr>
        <w:t xml:space="preserve"> </w:t>
      </w:r>
      <w:r w:rsidR="004C7707" w:rsidRPr="009A5F1F">
        <w:rPr>
          <w:sz w:val="24"/>
          <w:rPrChange w:id="2478" w:author="DECCD" w:date="2025-09-23T14:41:00Z" w16du:dateUtc="2025-09-23T19:41:00Z">
            <w:rPr/>
          </w:rPrChange>
        </w:rPr>
        <w:t>Participation</w:t>
      </w:r>
      <w:r w:rsidR="004C7707" w:rsidRPr="009A5F1F">
        <w:rPr>
          <w:sz w:val="24"/>
          <w:rPrChange w:id="2479" w:author="DECCD" w:date="2025-09-23T14:41:00Z" w16du:dateUtc="2025-09-23T19:41:00Z">
            <w:rPr>
              <w:spacing w:val="-8"/>
            </w:rPr>
          </w:rPrChange>
        </w:rPr>
        <w:t xml:space="preserve"> </w:t>
      </w:r>
      <w:r w:rsidR="004C7707" w:rsidRPr="009A5F1F">
        <w:rPr>
          <w:sz w:val="24"/>
          <w:rPrChange w:id="2480" w:author="DECCD" w:date="2025-09-23T14:41:00Z" w16du:dateUtc="2025-09-23T19:41:00Z">
            <w:rPr/>
          </w:rPrChange>
        </w:rPr>
        <w:t>may</w:t>
      </w:r>
      <w:r w:rsidR="004C7707" w:rsidRPr="009A5F1F">
        <w:rPr>
          <w:sz w:val="24"/>
          <w:rPrChange w:id="2481" w:author="DECCD" w:date="2025-09-23T14:41:00Z" w16du:dateUtc="2025-09-23T19:41:00Z">
            <w:rPr>
              <w:spacing w:val="-9"/>
            </w:rPr>
          </w:rPrChange>
        </w:rPr>
        <w:t xml:space="preserve"> </w:t>
      </w:r>
      <w:r w:rsidR="004C7707" w:rsidRPr="009A5F1F">
        <w:rPr>
          <w:sz w:val="24"/>
          <w:rPrChange w:id="2482" w:author="DECCD" w:date="2025-09-23T14:41:00Z" w16du:dateUtc="2025-09-23T19:41:00Z">
            <w:rPr/>
          </w:rPrChange>
        </w:rPr>
        <w:t>be</w:t>
      </w:r>
      <w:r w:rsidR="004C7707" w:rsidRPr="009A5F1F">
        <w:rPr>
          <w:sz w:val="24"/>
          <w:rPrChange w:id="2483" w:author="DECCD" w:date="2025-09-23T14:41:00Z" w16du:dateUtc="2025-09-23T19:41:00Z">
            <w:rPr>
              <w:spacing w:val="-9"/>
            </w:rPr>
          </w:rPrChange>
        </w:rPr>
        <w:t xml:space="preserve"> </w:t>
      </w:r>
      <w:r w:rsidR="004C7707" w:rsidRPr="009A5F1F">
        <w:rPr>
          <w:sz w:val="24"/>
          <w:rPrChange w:id="2484" w:author="DECCD" w:date="2025-09-23T14:41:00Z" w16du:dateUtc="2025-09-23T19:41:00Z">
            <w:rPr/>
          </w:rPrChange>
        </w:rPr>
        <w:t>used</w:t>
      </w:r>
      <w:r w:rsidR="004C7707" w:rsidRPr="009A5F1F">
        <w:rPr>
          <w:sz w:val="24"/>
          <w:rPrChange w:id="2485" w:author="DECCD" w:date="2025-09-23T14:41:00Z" w16du:dateUtc="2025-09-23T19:41:00Z">
            <w:rPr>
              <w:spacing w:val="-8"/>
            </w:rPr>
          </w:rPrChange>
        </w:rPr>
        <w:t xml:space="preserve"> </w:t>
      </w:r>
      <w:r w:rsidR="004C7707" w:rsidRPr="009A5F1F">
        <w:rPr>
          <w:sz w:val="24"/>
          <w:rPrChange w:id="2486" w:author="DECCD" w:date="2025-09-23T14:41:00Z" w16du:dateUtc="2025-09-23T19:41:00Z">
            <w:rPr/>
          </w:rPrChange>
        </w:rPr>
        <w:t>to</w:t>
      </w:r>
      <w:r w:rsidR="004C7707" w:rsidRPr="009A5F1F">
        <w:rPr>
          <w:sz w:val="24"/>
          <w:rPrChange w:id="2487" w:author="DECCD" w:date="2025-09-23T14:41:00Z" w16du:dateUtc="2025-09-23T19:41:00Z">
            <w:rPr>
              <w:spacing w:val="-8"/>
            </w:rPr>
          </w:rPrChange>
        </w:rPr>
        <w:t xml:space="preserve"> </w:t>
      </w:r>
      <w:r w:rsidR="004C7707" w:rsidRPr="009A5F1F">
        <w:rPr>
          <w:sz w:val="24"/>
          <w:rPrChange w:id="2488" w:author="DECCD" w:date="2025-09-23T14:41:00Z" w16du:dateUtc="2025-09-23T19:41:00Z">
            <w:rPr/>
          </w:rPrChange>
        </w:rPr>
        <w:t>meet</w:t>
      </w:r>
      <w:r w:rsidR="004C7707" w:rsidRPr="009A5F1F">
        <w:rPr>
          <w:sz w:val="24"/>
          <w:rPrChange w:id="2489" w:author="DECCD" w:date="2025-09-23T14:41:00Z" w16du:dateUtc="2025-09-23T19:41:00Z">
            <w:rPr>
              <w:spacing w:val="-4"/>
            </w:rPr>
          </w:rPrChange>
        </w:rPr>
        <w:t xml:space="preserve"> </w:t>
      </w:r>
      <w:r w:rsidR="004C7707" w:rsidRPr="009A5F1F">
        <w:rPr>
          <w:sz w:val="24"/>
          <w:rPrChange w:id="2490" w:author="DECCD" w:date="2025-09-23T14:41:00Z" w16du:dateUtc="2025-09-23T19:41:00Z">
            <w:rPr/>
          </w:rPrChange>
        </w:rPr>
        <w:t>the work requirement for CCPP eligibility.</w:t>
      </w:r>
    </w:p>
    <w:p w14:paraId="60A25F8C" w14:textId="77777777" w:rsidR="00BC230D" w:rsidRDefault="00BC230D">
      <w:pPr>
        <w:pStyle w:val="BodyText"/>
        <w:rPr>
          <w:del w:id="2491" w:author="DECCD" w:date="2025-09-23T14:41:00Z" w16du:dateUtc="2025-09-23T19:41:00Z"/>
        </w:rPr>
      </w:pPr>
    </w:p>
    <w:p w14:paraId="50385F44" w14:textId="77777777" w:rsidR="00BC230D" w:rsidRDefault="007E7E1E">
      <w:pPr>
        <w:pStyle w:val="BodyText"/>
        <w:ind w:left="2340" w:right="351"/>
        <w:jc w:val="both"/>
        <w:rPr>
          <w:del w:id="2492" w:author="DECCD" w:date="2025-09-23T14:41:00Z" w16du:dateUtc="2025-09-23T19:41:00Z"/>
        </w:rPr>
      </w:pPr>
      <w:del w:id="2493" w:author="DECCD" w:date="2025-09-23T14:41:00Z" w16du:dateUtc="2025-09-23T19:41:00Z">
        <w:r>
          <w:delText>Attending Educational Program/Job Training - Full-time enrollment in an education</w:delText>
        </w:r>
        <w:r>
          <w:rPr>
            <w:spacing w:val="-15"/>
          </w:rPr>
          <w:delText xml:space="preserve"> </w:delText>
        </w:r>
        <w:r>
          <w:delText>and/or</w:delText>
        </w:r>
        <w:r>
          <w:rPr>
            <w:spacing w:val="-15"/>
          </w:rPr>
          <w:delText xml:space="preserve"> </w:delText>
        </w:r>
        <w:r>
          <w:delText>job</w:delText>
        </w:r>
        <w:r>
          <w:rPr>
            <w:spacing w:val="-15"/>
          </w:rPr>
          <w:delText xml:space="preserve"> </w:delText>
        </w:r>
        <w:r>
          <w:delText>training</w:delText>
        </w:r>
        <w:r>
          <w:rPr>
            <w:spacing w:val="-13"/>
          </w:rPr>
          <w:delText xml:space="preserve"> </w:delText>
        </w:r>
        <w:r>
          <w:delText>program</w:delText>
        </w:r>
        <w:r>
          <w:rPr>
            <w:spacing w:val="-13"/>
          </w:rPr>
          <w:delText xml:space="preserve"> </w:delText>
        </w:r>
        <w:r>
          <w:delText>resulting</w:delText>
        </w:r>
        <w:r>
          <w:rPr>
            <w:spacing w:val="-13"/>
          </w:rPr>
          <w:delText xml:space="preserve"> </w:delText>
        </w:r>
        <w:r>
          <w:delText>in</w:delText>
        </w:r>
        <w:r>
          <w:rPr>
            <w:spacing w:val="-13"/>
          </w:rPr>
          <w:delText xml:space="preserve"> </w:delText>
        </w:r>
        <w:r>
          <w:delText>a</w:delText>
        </w:r>
        <w:r>
          <w:rPr>
            <w:spacing w:val="-12"/>
          </w:rPr>
          <w:delText xml:space="preserve"> </w:delText>
        </w:r>
        <w:r>
          <w:delText>degree</w:delText>
        </w:r>
        <w:r>
          <w:rPr>
            <w:spacing w:val="-14"/>
          </w:rPr>
          <w:delText xml:space="preserve"> </w:delText>
        </w:r>
        <w:r>
          <w:delText>or</w:delText>
        </w:r>
        <w:r>
          <w:rPr>
            <w:spacing w:val="-14"/>
          </w:rPr>
          <w:delText xml:space="preserve"> </w:delText>
        </w:r>
        <w:r>
          <w:delText>certificate</w:delText>
        </w:r>
        <w:r>
          <w:rPr>
            <w:spacing w:val="-14"/>
          </w:rPr>
          <w:delText xml:space="preserve"> </w:delText>
        </w:r>
        <w:r>
          <w:delText>designed to</w:delText>
        </w:r>
        <w:r>
          <w:rPr>
            <w:spacing w:val="-13"/>
          </w:rPr>
          <w:delText xml:space="preserve"> </w:delText>
        </w:r>
        <w:r>
          <w:delText>promote</w:delText>
        </w:r>
        <w:r>
          <w:rPr>
            <w:spacing w:val="-13"/>
          </w:rPr>
          <w:delText xml:space="preserve"> </w:delText>
        </w:r>
        <w:r>
          <w:delText>job</w:delText>
        </w:r>
        <w:r>
          <w:rPr>
            <w:spacing w:val="-13"/>
          </w:rPr>
          <w:delText xml:space="preserve"> </w:delText>
        </w:r>
        <w:r>
          <w:delText>skills</w:delText>
        </w:r>
        <w:r>
          <w:rPr>
            <w:spacing w:val="-12"/>
          </w:rPr>
          <w:delText xml:space="preserve"> </w:delText>
        </w:r>
        <w:r>
          <w:delText>andemployability,</w:delText>
        </w:r>
        <w:r>
          <w:rPr>
            <w:spacing w:val="-13"/>
          </w:rPr>
          <w:delText xml:space="preserve"> </w:delText>
        </w:r>
        <w:r>
          <w:delText>or</w:delText>
        </w:r>
        <w:r>
          <w:rPr>
            <w:spacing w:val="-13"/>
          </w:rPr>
          <w:delText xml:space="preserve"> </w:delText>
        </w:r>
        <w:r>
          <w:delText>a</w:delText>
        </w:r>
        <w:r>
          <w:rPr>
            <w:spacing w:val="-13"/>
          </w:rPr>
          <w:delText xml:space="preserve"> </w:delText>
        </w:r>
        <w:r>
          <w:delText>combination</w:delText>
        </w:r>
        <w:r>
          <w:rPr>
            <w:spacing w:val="-13"/>
          </w:rPr>
          <w:delText xml:space="preserve"> </w:delText>
        </w:r>
        <w:r>
          <w:delText>of</w:delText>
        </w:r>
        <w:r>
          <w:rPr>
            <w:spacing w:val="-13"/>
          </w:rPr>
          <w:delText xml:space="preserve"> </w:delText>
        </w:r>
        <w:r>
          <w:delText>the</w:delText>
        </w:r>
        <w:r>
          <w:rPr>
            <w:spacing w:val="-13"/>
          </w:rPr>
          <w:delText xml:space="preserve"> </w:delText>
        </w:r>
        <w:r>
          <w:delText>two</w:delText>
        </w:r>
        <w:r>
          <w:rPr>
            <w:spacing w:val="-13"/>
          </w:rPr>
          <w:delText xml:space="preserve"> </w:delText>
        </w:r>
        <w:r>
          <w:delText>(2).</w:delText>
        </w:r>
        <w:r>
          <w:rPr>
            <w:spacing w:val="-8"/>
          </w:rPr>
          <w:delText xml:space="preserve"> </w:delText>
        </w:r>
        <w:r>
          <w:delText xml:space="preserve">Full-time </w:delText>
        </w:r>
        <w:r>
          <w:rPr>
            <w:spacing w:val="-2"/>
          </w:rPr>
          <w:delText>enrollment</w:delText>
        </w:r>
        <w:r>
          <w:rPr>
            <w:spacing w:val="-4"/>
          </w:rPr>
          <w:delText xml:space="preserve"> </w:delText>
        </w:r>
        <w:r>
          <w:rPr>
            <w:spacing w:val="-2"/>
          </w:rPr>
          <w:delText>is</w:delText>
        </w:r>
        <w:r>
          <w:rPr>
            <w:spacing w:val="-4"/>
          </w:rPr>
          <w:delText xml:space="preserve"> </w:delText>
        </w:r>
        <w:r>
          <w:rPr>
            <w:spacing w:val="-2"/>
          </w:rPr>
          <w:delText>defined</w:delText>
        </w:r>
        <w:r>
          <w:rPr>
            <w:spacing w:val="-6"/>
          </w:rPr>
          <w:delText xml:space="preserve"> </w:delText>
        </w:r>
        <w:r>
          <w:rPr>
            <w:spacing w:val="-2"/>
          </w:rPr>
          <w:delText>by</w:delText>
        </w:r>
        <w:r>
          <w:rPr>
            <w:spacing w:val="-6"/>
          </w:rPr>
          <w:delText xml:space="preserve"> </w:delText>
        </w:r>
        <w:r>
          <w:rPr>
            <w:spacing w:val="-2"/>
          </w:rPr>
          <w:delText>the</w:delText>
        </w:r>
        <w:r>
          <w:rPr>
            <w:spacing w:val="-6"/>
          </w:rPr>
          <w:delText xml:space="preserve"> </w:delText>
        </w:r>
        <w:r>
          <w:rPr>
            <w:spacing w:val="-2"/>
          </w:rPr>
          <w:delText>institution</w:delText>
        </w:r>
        <w:r>
          <w:rPr>
            <w:spacing w:val="-4"/>
          </w:rPr>
          <w:delText xml:space="preserve"> </w:delText>
        </w:r>
        <w:r>
          <w:rPr>
            <w:spacing w:val="-2"/>
          </w:rPr>
          <w:delText>providing</w:delText>
        </w:r>
        <w:r>
          <w:rPr>
            <w:spacing w:val="-11"/>
          </w:rPr>
          <w:delText xml:space="preserve"> </w:delText>
        </w:r>
        <w:r>
          <w:rPr>
            <w:spacing w:val="-2"/>
          </w:rPr>
          <w:delText>the</w:delText>
        </w:r>
        <w:r>
          <w:rPr>
            <w:spacing w:val="-7"/>
          </w:rPr>
          <w:delText xml:space="preserve"> </w:delText>
        </w:r>
        <w:r>
          <w:rPr>
            <w:spacing w:val="-2"/>
          </w:rPr>
          <w:delText>education</w:delText>
        </w:r>
        <w:r>
          <w:rPr>
            <w:spacing w:val="-6"/>
          </w:rPr>
          <w:delText xml:space="preserve"> </w:delText>
        </w:r>
        <w:r>
          <w:rPr>
            <w:spacing w:val="-2"/>
          </w:rPr>
          <w:delText>and/or</w:delText>
        </w:r>
        <w:r>
          <w:rPr>
            <w:spacing w:val="-4"/>
          </w:rPr>
          <w:delText xml:space="preserve"> </w:delText>
        </w:r>
        <w:r>
          <w:rPr>
            <w:spacing w:val="-2"/>
          </w:rPr>
          <w:delText>job</w:delText>
        </w:r>
        <w:r>
          <w:rPr>
            <w:spacing w:val="-4"/>
          </w:rPr>
          <w:delText xml:space="preserve"> </w:delText>
        </w:r>
        <w:r>
          <w:rPr>
            <w:spacing w:val="-2"/>
          </w:rPr>
          <w:delText>training program.</w:delText>
        </w:r>
      </w:del>
    </w:p>
    <w:p w14:paraId="1DAB92A4" w14:textId="77777777" w:rsidR="00BC230D" w:rsidRDefault="00BC230D">
      <w:pPr>
        <w:pStyle w:val="BodyText"/>
        <w:rPr>
          <w:del w:id="2494" w:author="DECCD" w:date="2025-09-23T14:41:00Z" w16du:dateUtc="2025-09-23T19:41:00Z"/>
        </w:rPr>
      </w:pPr>
    </w:p>
    <w:p w14:paraId="528D42F0" w14:textId="77777777" w:rsidR="00BC230D" w:rsidRDefault="004C7707">
      <w:pPr>
        <w:pStyle w:val="ListParagraph"/>
        <w:widowControl w:val="0"/>
        <w:numPr>
          <w:ilvl w:val="0"/>
          <w:numId w:val="144"/>
        </w:numPr>
        <w:tabs>
          <w:tab w:val="left" w:pos="1620"/>
        </w:tabs>
        <w:autoSpaceDE w:val="0"/>
        <w:autoSpaceDN w:val="0"/>
        <w:spacing w:before="1" w:after="0" w:line="240" w:lineRule="auto"/>
        <w:ind w:left="1620" w:hanging="1080"/>
        <w:contextualSpacing w:val="0"/>
        <w:jc w:val="both"/>
        <w:rPr>
          <w:del w:id="2495" w:author="DECCD" w:date="2025-09-23T14:41:00Z" w16du:dateUtc="2025-09-23T19:41:00Z"/>
          <w:sz w:val="24"/>
        </w:rPr>
      </w:pPr>
      <w:r w:rsidRPr="009A5F1F">
        <w:rPr>
          <w:b/>
          <w:sz w:val="24"/>
          <w:rPrChange w:id="2496" w:author="DECCD" w:date="2025-09-23T14:41:00Z" w16du:dateUtc="2025-09-23T19:41:00Z">
            <w:rPr>
              <w:sz w:val="24"/>
            </w:rPr>
          </w:rPrChange>
        </w:rPr>
        <w:t>Eligible</w:t>
      </w:r>
      <w:r w:rsidRPr="009A5F1F">
        <w:rPr>
          <w:b/>
          <w:sz w:val="24"/>
          <w:rPrChange w:id="2497" w:author="DECCD" w:date="2025-09-23T14:41:00Z" w16du:dateUtc="2025-09-23T19:41:00Z">
            <w:rPr>
              <w:spacing w:val="-3"/>
              <w:sz w:val="24"/>
            </w:rPr>
          </w:rPrChange>
        </w:rPr>
        <w:t xml:space="preserve"> </w:t>
      </w:r>
      <w:r w:rsidRPr="009A5F1F">
        <w:rPr>
          <w:b/>
          <w:sz w:val="24"/>
          <w:rPrChange w:id="2498" w:author="DECCD" w:date="2025-09-23T14:41:00Z" w16du:dateUtc="2025-09-23T19:41:00Z">
            <w:rPr>
              <w:spacing w:val="-2"/>
              <w:sz w:val="24"/>
            </w:rPr>
          </w:rPrChange>
        </w:rPr>
        <w:t>Child</w:t>
      </w:r>
    </w:p>
    <w:p w14:paraId="089F288F" w14:textId="1056BC6A" w:rsidR="004C7707" w:rsidRPr="009A5F1F" w:rsidRDefault="00A57490" w:rsidP="00155082">
      <w:pPr>
        <w:pStyle w:val="ListParagraph"/>
        <w:numPr>
          <w:ilvl w:val="0"/>
          <w:numId w:val="65"/>
        </w:numPr>
        <w:spacing w:after="0" w:line="240" w:lineRule="auto"/>
        <w:jc w:val="both"/>
        <w:rPr>
          <w:sz w:val="24"/>
          <w:rPrChange w:id="2499" w:author="DECCD" w:date="2025-09-23T14:41:00Z" w16du:dateUtc="2025-09-23T19:41:00Z">
            <w:rPr/>
          </w:rPrChange>
        </w:rPr>
        <w:pPrChange w:id="2500" w:author="DECCD" w:date="2025-09-23T14:41:00Z" w16du:dateUtc="2025-09-23T19:41:00Z">
          <w:pPr>
            <w:pStyle w:val="BodyText"/>
            <w:ind w:left="2340" w:right="361"/>
            <w:jc w:val="both"/>
          </w:pPr>
        </w:pPrChange>
      </w:pPr>
      <w:ins w:id="2501" w:author="DECCD" w:date="2025-09-23T14:41:00Z" w16du:dateUtc="2025-09-23T19:41:00Z">
        <w:r w:rsidRPr="009A5F1F">
          <w:rPr>
            <w:sz w:val="24"/>
            <w:szCs w:val="24"/>
          </w:rPr>
          <w:t xml:space="preserve">: </w:t>
        </w:r>
      </w:ins>
      <w:r w:rsidRPr="009A5F1F">
        <w:rPr>
          <w:sz w:val="24"/>
          <w:rPrChange w:id="2502" w:author="DECCD" w:date="2025-09-23T14:41:00Z" w16du:dateUtc="2025-09-23T19:41:00Z">
            <w:rPr/>
          </w:rPrChange>
        </w:rPr>
        <w:t>A</w:t>
      </w:r>
      <w:r w:rsidR="004C7707" w:rsidRPr="009A5F1F">
        <w:rPr>
          <w:sz w:val="24"/>
          <w:rPrChange w:id="2503" w:author="DECCD" w:date="2025-09-23T14:41:00Z" w16du:dateUtc="2025-09-23T19:41:00Z">
            <w:rPr/>
          </w:rPrChange>
        </w:rPr>
        <w:t xml:space="preserve"> child </w:t>
      </w:r>
      <w:del w:id="2504" w:author="DECCD" w:date="2025-09-23T14:41:00Z" w16du:dateUtc="2025-09-23T19:41:00Z">
        <w:r w:rsidR="007E7E1E">
          <w:delText>meeting</w:delText>
        </w:r>
      </w:del>
      <w:ins w:id="2505" w:author="DECCD" w:date="2025-09-23T14:41:00Z" w16du:dateUtc="2025-09-23T19:41:00Z">
        <w:r w:rsidR="000A0A27" w:rsidRPr="009A5F1F">
          <w:rPr>
            <w:sz w:val="24"/>
            <w:szCs w:val="24"/>
          </w:rPr>
          <w:t>that meets</w:t>
        </w:r>
      </w:ins>
      <w:r w:rsidR="004C7707" w:rsidRPr="009A5F1F">
        <w:rPr>
          <w:sz w:val="24"/>
          <w:rPrChange w:id="2506" w:author="DECCD" w:date="2025-09-23T14:41:00Z" w16du:dateUtc="2025-09-23T19:41:00Z">
            <w:rPr/>
          </w:rPrChange>
        </w:rPr>
        <w:t xml:space="preserve"> the eligibility requirements either through family or individual conditions as set forth by the CCDBG Act and this policy manual.</w:t>
      </w:r>
    </w:p>
    <w:p w14:paraId="6A86DA7D" w14:textId="77777777" w:rsidR="00BC230D" w:rsidRDefault="00BC230D">
      <w:pPr>
        <w:pStyle w:val="BodyText"/>
        <w:rPr>
          <w:del w:id="2507" w:author="DECCD" w:date="2025-09-23T14:41:00Z" w16du:dateUtc="2025-09-23T19:41:00Z"/>
        </w:rPr>
      </w:pPr>
    </w:p>
    <w:p w14:paraId="4A0F4537" w14:textId="77777777" w:rsidR="00BC230D" w:rsidRDefault="004C7707">
      <w:pPr>
        <w:pStyle w:val="ListParagraph"/>
        <w:widowControl w:val="0"/>
        <w:numPr>
          <w:ilvl w:val="0"/>
          <w:numId w:val="144"/>
        </w:numPr>
        <w:tabs>
          <w:tab w:val="left" w:pos="1620"/>
        </w:tabs>
        <w:autoSpaceDE w:val="0"/>
        <w:autoSpaceDN w:val="0"/>
        <w:spacing w:after="0" w:line="240" w:lineRule="auto"/>
        <w:ind w:left="1620" w:hanging="1080"/>
        <w:contextualSpacing w:val="0"/>
        <w:rPr>
          <w:del w:id="2508" w:author="DECCD" w:date="2025-09-23T14:41:00Z" w16du:dateUtc="2025-09-23T19:41:00Z"/>
          <w:sz w:val="24"/>
        </w:rPr>
      </w:pPr>
      <w:r w:rsidRPr="009A5F1F">
        <w:rPr>
          <w:b/>
          <w:sz w:val="24"/>
          <w:rPrChange w:id="2509" w:author="DECCD" w:date="2025-09-23T14:41:00Z" w16du:dateUtc="2025-09-23T19:41:00Z">
            <w:rPr>
              <w:sz w:val="24"/>
            </w:rPr>
          </w:rPrChange>
        </w:rPr>
        <w:t>Eligibility</w:t>
      </w:r>
      <w:r w:rsidRPr="009A5F1F">
        <w:rPr>
          <w:b/>
          <w:sz w:val="24"/>
          <w:rPrChange w:id="2510" w:author="DECCD" w:date="2025-09-23T14:41:00Z" w16du:dateUtc="2025-09-23T19:41:00Z">
            <w:rPr>
              <w:spacing w:val="-4"/>
              <w:sz w:val="24"/>
            </w:rPr>
          </w:rPrChange>
        </w:rPr>
        <w:t xml:space="preserve"> </w:t>
      </w:r>
      <w:r w:rsidRPr="009A5F1F">
        <w:rPr>
          <w:b/>
          <w:sz w:val="24"/>
          <w:rPrChange w:id="2511" w:author="DECCD" w:date="2025-09-23T14:41:00Z" w16du:dateUtc="2025-09-23T19:41:00Z">
            <w:rPr>
              <w:spacing w:val="-2"/>
              <w:sz w:val="24"/>
            </w:rPr>
          </w:rPrChange>
        </w:rPr>
        <w:t>Perio</w:t>
      </w:r>
      <w:r w:rsidR="000A0A27" w:rsidRPr="009A5F1F">
        <w:rPr>
          <w:b/>
          <w:sz w:val="24"/>
          <w:rPrChange w:id="2512" w:author="DECCD" w:date="2025-09-23T14:41:00Z" w16du:dateUtc="2025-09-23T19:41:00Z">
            <w:rPr>
              <w:spacing w:val="-2"/>
              <w:sz w:val="24"/>
            </w:rPr>
          </w:rPrChange>
        </w:rPr>
        <w:t>d</w:t>
      </w:r>
    </w:p>
    <w:p w14:paraId="170AB1AE" w14:textId="46DF284B" w:rsidR="004C7707" w:rsidRPr="009A5F1F" w:rsidRDefault="00A57490" w:rsidP="00155082">
      <w:pPr>
        <w:pStyle w:val="ListParagraph"/>
        <w:numPr>
          <w:ilvl w:val="0"/>
          <w:numId w:val="65"/>
        </w:numPr>
        <w:spacing w:after="0" w:line="240" w:lineRule="auto"/>
        <w:jc w:val="both"/>
        <w:rPr>
          <w:sz w:val="24"/>
          <w:rPrChange w:id="2513" w:author="DECCD" w:date="2025-09-23T14:41:00Z" w16du:dateUtc="2025-09-23T19:41:00Z">
            <w:rPr/>
          </w:rPrChange>
        </w:rPr>
        <w:pPrChange w:id="2514" w:author="DECCD" w:date="2025-09-23T14:41:00Z" w16du:dateUtc="2025-09-23T19:41:00Z">
          <w:pPr>
            <w:pStyle w:val="BodyText"/>
            <w:ind w:left="2340" w:right="468"/>
          </w:pPr>
        </w:pPrChange>
      </w:pPr>
      <w:ins w:id="2515" w:author="DECCD" w:date="2025-09-23T14:41:00Z" w16du:dateUtc="2025-09-23T19:41:00Z">
        <w:r w:rsidRPr="009A5F1F">
          <w:rPr>
            <w:sz w:val="24"/>
            <w:szCs w:val="24"/>
          </w:rPr>
          <w:t xml:space="preserve">: </w:t>
        </w:r>
      </w:ins>
      <w:r w:rsidRPr="009A5F1F">
        <w:rPr>
          <w:sz w:val="24"/>
          <w:rPrChange w:id="2516" w:author="DECCD" w:date="2025-09-23T14:41:00Z" w16du:dateUtc="2025-09-23T19:41:00Z">
            <w:rPr/>
          </w:rPrChange>
        </w:rPr>
        <w:t>A</w:t>
      </w:r>
      <w:r w:rsidR="004C7707" w:rsidRPr="009A5F1F">
        <w:rPr>
          <w:sz w:val="24"/>
          <w:rPrChange w:id="2517" w:author="DECCD" w:date="2025-09-23T14:41:00Z" w16du:dateUtc="2025-09-23T19:41:00Z">
            <w:rPr>
              <w:spacing w:val="-15"/>
            </w:rPr>
          </w:rPrChange>
        </w:rPr>
        <w:t xml:space="preserve"> </w:t>
      </w:r>
      <w:r w:rsidR="004C7707" w:rsidRPr="009A5F1F">
        <w:rPr>
          <w:sz w:val="24"/>
          <w:rPrChange w:id="2518" w:author="DECCD" w:date="2025-09-23T14:41:00Z" w16du:dateUtc="2025-09-23T19:41:00Z">
            <w:rPr/>
          </w:rPrChange>
        </w:rPr>
        <w:t>period</w:t>
      </w:r>
      <w:r w:rsidR="004C7707" w:rsidRPr="009A5F1F">
        <w:rPr>
          <w:sz w:val="24"/>
          <w:rPrChange w:id="2519" w:author="DECCD" w:date="2025-09-23T14:41:00Z" w16du:dateUtc="2025-09-23T19:41:00Z">
            <w:rPr>
              <w:spacing w:val="-15"/>
            </w:rPr>
          </w:rPrChange>
        </w:rPr>
        <w:t xml:space="preserve"> </w:t>
      </w:r>
      <w:r w:rsidR="004C7707" w:rsidRPr="009A5F1F">
        <w:rPr>
          <w:sz w:val="24"/>
          <w:rPrChange w:id="2520" w:author="DECCD" w:date="2025-09-23T14:41:00Z" w16du:dateUtc="2025-09-23T19:41:00Z">
            <w:rPr/>
          </w:rPrChange>
        </w:rPr>
        <w:t>of</w:t>
      </w:r>
      <w:r w:rsidR="004C7707" w:rsidRPr="009A5F1F">
        <w:rPr>
          <w:sz w:val="24"/>
          <w:rPrChange w:id="2521" w:author="DECCD" w:date="2025-09-23T14:41:00Z" w16du:dateUtc="2025-09-23T19:41:00Z">
            <w:rPr>
              <w:spacing w:val="-14"/>
            </w:rPr>
          </w:rPrChange>
        </w:rPr>
        <w:t xml:space="preserve"> </w:t>
      </w:r>
      <w:r w:rsidR="004C7707" w:rsidRPr="009A5F1F">
        <w:rPr>
          <w:sz w:val="24"/>
          <w:rPrChange w:id="2522" w:author="DECCD" w:date="2025-09-23T14:41:00Z" w16du:dateUtc="2025-09-23T19:41:00Z">
            <w:rPr/>
          </w:rPrChange>
        </w:rPr>
        <w:t>at</w:t>
      </w:r>
      <w:r w:rsidR="004C7707" w:rsidRPr="009A5F1F">
        <w:rPr>
          <w:sz w:val="24"/>
          <w:rPrChange w:id="2523" w:author="DECCD" w:date="2025-09-23T14:41:00Z" w16du:dateUtc="2025-09-23T19:41:00Z">
            <w:rPr>
              <w:spacing w:val="-12"/>
            </w:rPr>
          </w:rPrChange>
        </w:rPr>
        <w:t xml:space="preserve"> </w:t>
      </w:r>
      <w:r w:rsidR="004C7707" w:rsidRPr="009A5F1F">
        <w:rPr>
          <w:sz w:val="24"/>
          <w:rPrChange w:id="2524" w:author="DECCD" w:date="2025-09-23T14:41:00Z" w16du:dateUtc="2025-09-23T19:41:00Z">
            <w:rPr/>
          </w:rPrChange>
        </w:rPr>
        <w:t>least</w:t>
      </w:r>
      <w:r w:rsidR="004C7707" w:rsidRPr="009A5F1F">
        <w:rPr>
          <w:sz w:val="24"/>
          <w:rPrChange w:id="2525" w:author="DECCD" w:date="2025-09-23T14:41:00Z" w16du:dateUtc="2025-09-23T19:41:00Z">
            <w:rPr>
              <w:spacing w:val="-12"/>
            </w:rPr>
          </w:rPrChange>
        </w:rPr>
        <w:t xml:space="preserve"> </w:t>
      </w:r>
      <w:r w:rsidR="004C7707" w:rsidRPr="009A5F1F">
        <w:rPr>
          <w:sz w:val="24"/>
          <w:rPrChange w:id="2526" w:author="DECCD" w:date="2025-09-23T14:41:00Z" w16du:dateUtc="2025-09-23T19:41:00Z">
            <w:rPr/>
          </w:rPrChange>
        </w:rPr>
        <w:t>twelve</w:t>
      </w:r>
      <w:r w:rsidR="004C7707" w:rsidRPr="009A5F1F">
        <w:rPr>
          <w:sz w:val="24"/>
          <w:rPrChange w:id="2527" w:author="DECCD" w:date="2025-09-23T14:41:00Z" w16du:dateUtc="2025-09-23T19:41:00Z">
            <w:rPr>
              <w:spacing w:val="-15"/>
            </w:rPr>
          </w:rPrChange>
        </w:rPr>
        <w:t xml:space="preserve"> </w:t>
      </w:r>
      <w:r w:rsidR="004C7707" w:rsidRPr="009A5F1F">
        <w:rPr>
          <w:sz w:val="24"/>
          <w:rPrChange w:id="2528" w:author="DECCD" w:date="2025-09-23T14:41:00Z" w16du:dateUtc="2025-09-23T19:41:00Z">
            <w:rPr/>
          </w:rPrChange>
        </w:rPr>
        <w:t>(12)</w:t>
      </w:r>
      <w:r w:rsidR="004C7707" w:rsidRPr="009A5F1F">
        <w:rPr>
          <w:sz w:val="24"/>
          <w:rPrChange w:id="2529" w:author="DECCD" w:date="2025-09-23T14:41:00Z" w16du:dateUtc="2025-09-23T19:41:00Z">
            <w:rPr>
              <w:spacing w:val="-14"/>
            </w:rPr>
          </w:rPrChange>
        </w:rPr>
        <w:t xml:space="preserve"> </w:t>
      </w:r>
      <w:r w:rsidR="004C7707" w:rsidRPr="009A5F1F">
        <w:rPr>
          <w:sz w:val="24"/>
          <w:rPrChange w:id="2530" w:author="DECCD" w:date="2025-09-23T14:41:00Z" w16du:dateUtc="2025-09-23T19:41:00Z">
            <w:rPr/>
          </w:rPrChange>
        </w:rPr>
        <w:t>months</w:t>
      </w:r>
      <w:r w:rsidR="004C7707" w:rsidRPr="009A5F1F">
        <w:rPr>
          <w:sz w:val="24"/>
          <w:rPrChange w:id="2531" w:author="DECCD" w:date="2025-09-23T14:41:00Z" w16du:dateUtc="2025-09-23T19:41:00Z">
            <w:rPr>
              <w:spacing w:val="-12"/>
            </w:rPr>
          </w:rPrChange>
        </w:rPr>
        <w:t xml:space="preserve"> </w:t>
      </w:r>
      <w:r w:rsidR="004C7707" w:rsidRPr="009A5F1F">
        <w:rPr>
          <w:sz w:val="24"/>
          <w:rPrChange w:id="2532" w:author="DECCD" w:date="2025-09-23T14:41:00Z" w16du:dateUtc="2025-09-23T19:41:00Z">
            <w:rPr/>
          </w:rPrChange>
        </w:rPr>
        <w:t>during</w:t>
      </w:r>
      <w:r w:rsidR="004C7707" w:rsidRPr="009A5F1F">
        <w:rPr>
          <w:sz w:val="24"/>
          <w:rPrChange w:id="2533" w:author="DECCD" w:date="2025-09-23T14:41:00Z" w16du:dateUtc="2025-09-23T19:41:00Z">
            <w:rPr>
              <w:spacing w:val="-6"/>
            </w:rPr>
          </w:rPrChange>
        </w:rPr>
        <w:t xml:space="preserve"> </w:t>
      </w:r>
      <w:r w:rsidR="004C7707" w:rsidRPr="009A5F1F">
        <w:rPr>
          <w:sz w:val="24"/>
          <w:rPrChange w:id="2534" w:author="DECCD" w:date="2025-09-23T14:41:00Z" w16du:dateUtc="2025-09-23T19:41:00Z">
            <w:rPr/>
          </w:rPrChange>
        </w:rPr>
        <w:t>which</w:t>
      </w:r>
      <w:r w:rsidR="004C7707" w:rsidRPr="009A5F1F">
        <w:rPr>
          <w:sz w:val="24"/>
          <w:rPrChange w:id="2535" w:author="DECCD" w:date="2025-09-23T14:41:00Z" w16du:dateUtc="2025-09-23T19:41:00Z">
            <w:rPr>
              <w:spacing w:val="-6"/>
            </w:rPr>
          </w:rPrChange>
        </w:rPr>
        <w:t xml:space="preserve"> </w:t>
      </w:r>
      <w:r w:rsidR="004C7707" w:rsidRPr="009A5F1F">
        <w:rPr>
          <w:sz w:val="24"/>
          <w:rPrChange w:id="2536" w:author="DECCD" w:date="2025-09-23T14:41:00Z" w16du:dateUtc="2025-09-23T19:41:00Z">
            <w:rPr/>
          </w:rPrChange>
        </w:rPr>
        <w:t>a</w:t>
      </w:r>
      <w:r w:rsidR="004C7707" w:rsidRPr="009A5F1F">
        <w:rPr>
          <w:sz w:val="24"/>
          <w:rPrChange w:id="2537" w:author="DECCD" w:date="2025-09-23T14:41:00Z" w16du:dateUtc="2025-09-23T19:41:00Z">
            <w:rPr>
              <w:spacing w:val="-13"/>
            </w:rPr>
          </w:rPrChange>
        </w:rPr>
        <w:t xml:space="preserve"> </w:t>
      </w:r>
      <w:r w:rsidR="004C7707" w:rsidRPr="009A5F1F">
        <w:rPr>
          <w:sz w:val="24"/>
          <w:rPrChange w:id="2538" w:author="DECCD" w:date="2025-09-23T14:41:00Z" w16du:dateUtc="2025-09-23T19:41:00Z">
            <w:rPr/>
          </w:rPrChange>
        </w:rPr>
        <w:t>family</w:t>
      </w:r>
      <w:r w:rsidR="004C7707" w:rsidRPr="009A5F1F">
        <w:rPr>
          <w:sz w:val="24"/>
          <w:rPrChange w:id="2539" w:author="DECCD" w:date="2025-09-23T14:41:00Z" w16du:dateUtc="2025-09-23T19:41:00Z">
            <w:rPr>
              <w:spacing w:val="-6"/>
            </w:rPr>
          </w:rPrChange>
        </w:rPr>
        <w:t xml:space="preserve"> </w:t>
      </w:r>
      <w:r w:rsidR="004C7707" w:rsidRPr="009A5F1F">
        <w:rPr>
          <w:sz w:val="24"/>
          <w:rPrChange w:id="2540" w:author="DECCD" w:date="2025-09-23T14:41:00Z" w16du:dateUtc="2025-09-23T19:41:00Z">
            <w:rPr/>
          </w:rPrChange>
        </w:rPr>
        <w:t>or</w:t>
      </w:r>
      <w:r w:rsidR="004C7707" w:rsidRPr="009A5F1F">
        <w:rPr>
          <w:sz w:val="24"/>
          <w:rPrChange w:id="2541" w:author="DECCD" w:date="2025-09-23T14:41:00Z" w16du:dateUtc="2025-09-23T19:41:00Z">
            <w:rPr>
              <w:spacing w:val="-6"/>
            </w:rPr>
          </w:rPrChange>
        </w:rPr>
        <w:t xml:space="preserve"> </w:t>
      </w:r>
      <w:r w:rsidR="004C7707" w:rsidRPr="009A5F1F">
        <w:rPr>
          <w:sz w:val="24"/>
          <w:rPrChange w:id="2542" w:author="DECCD" w:date="2025-09-23T14:41:00Z" w16du:dateUtc="2025-09-23T19:41:00Z">
            <w:rPr/>
          </w:rPrChange>
        </w:rPr>
        <w:t>child</w:t>
      </w:r>
      <w:r w:rsidR="004C7707" w:rsidRPr="009A5F1F">
        <w:rPr>
          <w:sz w:val="24"/>
          <w:rPrChange w:id="2543" w:author="DECCD" w:date="2025-09-23T14:41:00Z" w16du:dateUtc="2025-09-23T19:41:00Z">
            <w:rPr>
              <w:spacing w:val="-6"/>
            </w:rPr>
          </w:rPrChange>
        </w:rPr>
        <w:t xml:space="preserve"> </w:t>
      </w:r>
      <w:r w:rsidR="004C7707" w:rsidRPr="009A5F1F">
        <w:rPr>
          <w:sz w:val="24"/>
          <w:rPrChange w:id="2544" w:author="DECCD" w:date="2025-09-23T14:41:00Z" w16du:dateUtc="2025-09-23T19:41:00Z">
            <w:rPr/>
          </w:rPrChange>
        </w:rPr>
        <w:t>is</w:t>
      </w:r>
      <w:r w:rsidR="004C7707" w:rsidRPr="009A5F1F">
        <w:rPr>
          <w:sz w:val="24"/>
          <w:rPrChange w:id="2545" w:author="DECCD" w:date="2025-09-23T14:41:00Z" w16du:dateUtc="2025-09-23T19:41:00Z">
            <w:rPr>
              <w:spacing w:val="-10"/>
            </w:rPr>
          </w:rPrChange>
        </w:rPr>
        <w:t xml:space="preserve"> </w:t>
      </w:r>
      <w:r w:rsidR="004C7707" w:rsidRPr="009A5F1F">
        <w:rPr>
          <w:sz w:val="24"/>
          <w:rPrChange w:id="2546" w:author="DECCD" w:date="2025-09-23T14:41:00Z" w16du:dateUtc="2025-09-23T19:41:00Z">
            <w:rPr/>
          </w:rPrChange>
        </w:rPr>
        <w:t>eligible to receive child care subsidy. Periods of eligibility shall be shortened for violations of eligibility or fraud.</w:t>
      </w:r>
      <w:ins w:id="2547" w:author="DECCD" w:date="2025-09-23T14:41:00Z" w16du:dateUtc="2025-09-23T19:41:00Z">
        <w:r w:rsidR="004C7707" w:rsidRPr="009A5F1F">
          <w:rPr>
            <w:sz w:val="24"/>
            <w:szCs w:val="24"/>
          </w:rPr>
          <w:t xml:space="preserve"> </w:t>
        </w:r>
      </w:ins>
    </w:p>
    <w:p w14:paraId="11471476" w14:textId="77777777" w:rsidR="00BC230D" w:rsidRDefault="00BC230D">
      <w:pPr>
        <w:pStyle w:val="BodyText"/>
        <w:spacing w:before="2"/>
        <w:rPr>
          <w:del w:id="2548" w:author="DECCD" w:date="2025-09-23T14:41:00Z" w16du:dateUtc="2025-09-23T19:41:00Z"/>
        </w:rPr>
      </w:pPr>
    </w:p>
    <w:p w14:paraId="1289964C" w14:textId="77777777" w:rsidR="00BC230D" w:rsidRDefault="004C7707">
      <w:pPr>
        <w:pStyle w:val="ListParagraph"/>
        <w:widowControl w:val="0"/>
        <w:numPr>
          <w:ilvl w:val="0"/>
          <w:numId w:val="144"/>
        </w:numPr>
        <w:tabs>
          <w:tab w:val="left" w:pos="1620"/>
        </w:tabs>
        <w:autoSpaceDE w:val="0"/>
        <w:autoSpaceDN w:val="0"/>
        <w:spacing w:after="0" w:line="240" w:lineRule="auto"/>
        <w:ind w:left="1620" w:hanging="1080"/>
        <w:contextualSpacing w:val="0"/>
        <w:jc w:val="both"/>
        <w:rPr>
          <w:del w:id="2549" w:author="DECCD" w:date="2025-09-23T14:41:00Z" w16du:dateUtc="2025-09-23T19:41:00Z"/>
          <w:sz w:val="24"/>
        </w:rPr>
      </w:pPr>
      <w:r w:rsidRPr="009A5F1F">
        <w:rPr>
          <w:b/>
          <w:sz w:val="24"/>
          <w:rPrChange w:id="2550" w:author="DECCD" w:date="2025-09-23T14:41:00Z" w16du:dateUtc="2025-09-23T19:41:00Z">
            <w:rPr>
              <w:sz w:val="24"/>
            </w:rPr>
          </w:rPrChange>
        </w:rPr>
        <w:t>Emergency</w:t>
      </w:r>
      <w:r w:rsidRPr="009A5F1F">
        <w:rPr>
          <w:b/>
          <w:sz w:val="24"/>
          <w:rPrChange w:id="2551" w:author="DECCD" w:date="2025-09-23T14:41:00Z" w16du:dateUtc="2025-09-23T19:41:00Z">
            <w:rPr>
              <w:spacing w:val="-3"/>
              <w:sz w:val="24"/>
            </w:rPr>
          </w:rPrChange>
        </w:rPr>
        <w:t xml:space="preserve"> </w:t>
      </w:r>
      <w:r w:rsidRPr="009A5F1F">
        <w:rPr>
          <w:b/>
          <w:sz w:val="24"/>
          <w:rPrChange w:id="2552" w:author="DECCD" w:date="2025-09-23T14:41:00Z" w16du:dateUtc="2025-09-23T19:41:00Z">
            <w:rPr>
              <w:sz w:val="24"/>
            </w:rPr>
          </w:rPrChange>
        </w:rPr>
        <w:t>Preparedness</w:t>
      </w:r>
      <w:r w:rsidRPr="009A5F1F">
        <w:rPr>
          <w:b/>
          <w:sz w:val="24"/>
          <w:rPrChange w:id="2553" w:author="DECCD" w:date="2025-09-23T14:41:00Z" w16du:dateUtc="2025-09-23T19:41:00Z">
            <w:rPr>
              <w:spacing w:val="-1"/>
              <w:sz w:val="24"/>
            </w:rPr>
          </w:rPrChange>
        </w:rPr>
        <w:t xml:space="preserve"> </w:t>
      </w:r>
      <w:r w:rsidRPr="009A5F1F">
        <w:rPr>
          <w:b/>
          <w:sz w:val="24"/>
          <w:rPrChange w:id="2554" w:author="DECCD" w:date="2025-09-23T14:41:00Z" w16du:dateUtc="2025-09-23T19:41:00Z">
            <w:rPr>
              <w:spacing w:val="-4"/>
              <w:sz w:val="24"/>
            </w:rPr>
          </w:rPrChange>
        </w:rPr>
        <w:t>Plan</w:t>
      </w:r>
    </w:p>
    <w:p w14:paraId="6A660F1D" w14:textId="4357AC03" w:rsidR="004C7707" w:rsidRPr="009A5F1F" w:rsidRDefault="000A0A27" w:rsidP="00155082">
      <w:pPr>
        <w:pStyle w:val="ListParagraph"/>
        <w:numPr>
          <w:ilvl w:val="0"/>
          <w:numId w:val="65"/>
        </w:numPr>
        <w:spacing w:after="0" w:line="240" w:lineRule="auto"/>
        <w:jc w:val="both"/>
        <w:rPr>
          <w:sz w:val="24"/>
          <w:rPrChange w:id="2555" w:author="DECCD" w:date="2025-09-23T14:41:00Z" w16du:dateUtc="2025-09-23T19:41:00Z">
            <w:rPr/>
          </w:rPrChange>
        </w:rPr>
        <w:pPrChange w:id="2556" w:author="DECCD" w:date="2025-09-23T14:41:00Z" w16du:dateUtc="2025-09-23T19:41:00Z">
          <w:pPr>
            <w:pStyle w:val="BodyText"/>
            <w:ind w:left="2340" w:right="349"/>
            <w:jc w:val="both"/>
          </w:pPr>
        </w:pPrChange>
      </w:pPr>
      <w:ins w:id="2557" w:author="DECCD" w:date="2025-09-23T14:41:00Z" w16du:dateUtc="2025-09-23T19:41:00Z">
        <w:r w:rsidRPr="009A5F1F">
          <w:rPr>
            <w:sz w:val="24"/>
            <w:szCs w:val="24"/>
          </w:rPr>
          <w:t xml:space="preserve">:  </w:t>
        </w:r>
      </w:ins>
      <w:r w:rsidR="004C7707" w:rsidRPr="009A5F1F">
        <w:rPr>
          <w:sz w:val="24"/>
          <w:rPrChange w:id="2558" w:author="DECCD" w:date="2025-09-23T14:41:00Z" w16du:dateUtc="2025-09-23T19:41:00Z">
            <w:rPr/>
          </w:rPrChange>
        </w:rPr>
        <w:t>Each child care center is required to have an emergency preparedness plan - all activities and</w:t>
      </w:r>
      <w:r w:rsidR="004C7707" w:rsidRPr="009A5F1F">
        <w:rPr>
          <w:sz w:val="24"/>
          <w:rPrChange w:id="2559" w:author="DECCD" w:date="2025-09-23T14:41:00Z" w16du:dateUtc="2025-09-23T19:41:00Z">
            <w:rPr>
              <w:spacing w:val="40"/>
            </w:rPr>
          </w:rPrChange>
        </w:rPr>
        <w:t xml:space="preserve"> </w:t>
      </w:r>
      <w:r w:rsidR="004C7707" w:rsidRPr="009A5F1F">
        <w:rPr>
          <w:sz w:val="24"/>
          <w:rPrChange w:id="2560" w:author="DECCD" w:date="2025-09-23T14:41:00Z" w16du:dateUtc="2025-09-23T19:41:00Z">
            <w:rPr/>
          </w:rPrChange>
        </w:rPr>
        <w:t>processes</w:t>
      </w:r>
      <w:r w:rsidR="004C7707" w:rsidRPr="009A5F1F">
        <w:rPr>
          <w:sz w:val="24"/>
          <w:rPrChange w:id="2561" w:author="DECCD" w:date="2025-09-23T14:41:00Z" w16du:dateUtc="2025-09-23T19:41:00Z">
            <w:rPr>
              <w:spacing w:val="40"/>
            </w:rPr>
          </w:rPrChange>
        </w:rPr>
        <w:t xml:space="preserve"> </w:t>
      </w:r>
      <w:r w:rsidR="004C7707" w:rsidRPr="009A5F1F">
        <w:rPr>
          <w:sz w:val="24"/>
          <w:rPrChange w:id="2562" w:author="DECCD" w:date="2025-09-23T14:41:00Z" w16du:dateUtc="2025-09-23T19:41:00Z">
            <w:rPr/>
          </w:rPrChange>
        </w:rPr>
        <w:t>designed</w:t>
      </w:r>
      <w:r w:rsidR="004C7707" w:rsidRPr="009A5F1F">
        <w:rPr>
          <w:sz w:val="24"/>
          <w:rPrChange w:id="2563" w:author="DECCD" w:date="2025-09-23T14:41:00Z" w16du:dateUtc="2025-09-23T19:41:00Z">
            <w:rPr>
              <w:spacing w:val="40"/>
            </w:rPr>
          </w:rPrChange>
        </w:rPr>
        <w:t xml:space="preserve"> </w:t>
      </w:r>
      <w:r w:rsidR="004C7707" w:rsidRPr="009A5F1F">
        <w:rPr>
          <w:sz w:val="24"/>
          <w:rPrChange w:id="2564" w:author="DECCD" w:date="2025-09-23T14:41:00Z" w16du:dateUtc="2025-09-23T19:41:00Z">
            <w:rPr/>
          </w:rPrChange>
        </w:rPr>
        <w:t>to</w:t>
      </w:r>
      <w:r w:rsidR="004C7707" w:rsidRPr="009A5F1F">
        <w:rPr>
          <w:sz w:val="24"/>
          <w:rPrChange w:id="2565" w:author="DECCD" w:date="2025-09-23T14:41:00Z" w16du:dateUtc="2025-09-23T19:41:00Z">
            <w:rPr>
              <w:spacing w:val="40"/>
            </w:rPr>
          </w:rPrChange>
        </w:rPr>
        <w:t xml:space="preserve"> </w:t>
      </w:r>
      <w:r w:rsidR="004C7707" w:rsidRPr="009A5F1F">
        <w:rPr>
          <w:sz w:val="24"/>
          <w:rPrChange w:id="2566" w:author="DECCD" w:date="2025-09-23T14:41:00Z" w16du:dateUtc="2025-09-23T19:41:00Z">
            <w:rPr/>
          </w:rPrChange>
        </w:rPr>
        <w:t>prepare</w:t>
      </w:r>
      <w:r w:rsidR="004C7707" w:rsidRPr="009A5F1F">
        <w:rPr>
          <w:sz w:val="24"/>
          <w:rPrChange w:id="2567" w:author="DECCD" w:date="2025-09-23T14:41:00Z" w16du:dateUtc="2025-09-23T19:41:00Z">
            <w:rPr>
              <w:spacing w:val="40"/>
            </w:rPr>
          </w:rPrChange>
        </w:rPr>
        <w:t xml:space="preserve"> </w:t>
      </w:r>
      <w:r w:rsidR="004C7707" w:rsidRPr="009A5F1F">
        <w:rPr>
          <w:sz w:val="24"/>
          <w:rPrChange w:id="2568" w:author="DECCD" w:date="2025-09-23T14:41:00Z" w16du:dateUtc="2025-09-23T19:41:00Z">
            <w:rPr/>
          </w:rPrChange>
        </w:rPr>
        <w:t>for</w:t>
      </w:r>
      <w:r w:rsidR="004C7707" w:rsidRPr="009A5F1F">
        <w:rPr>
          <w:sz w:val="24"/>
          <w:rPrChange w:id="2569" w:author="DECCD" w:date="2025-09-23T14:41:00Z" w16du:dateUtc="2025-09-23T19:41:00Z">
            <w:rPr>
              <w:spacing w:val="40"/>
            </w:rPr>
          </w:rPrChange>
        </w:rPr>
        <w:t xml:space="preserve"> </w:t>
      </w:r>
      <w:r w:rsidR="004C7707" w:rsidRPr="009A5F1F">
        <w:rPr>
          <w:sz w:val="24"/>
          <w:rPrChange w:id="2570" w:author="DECCD" w:date="2025-09-23T14:41:00Z" w16du:dateUtc="2025-09-23T19:41:00Z">
            <w:rPr/>
          </w:rPrChange>
        </w:rPr>
        <w:t>an</w:t>
      </w:r>
      <w:r w:rsidR="004C7707" w:rsidRPr="009A5F1F">
        <w:rPr>
          <w:sz w:val="24"/>
          <w:rPrChange w:id="2571" w:author="DECCD" w:date="2025-09-23T14:41:00Z" w16du:dateUtc="2025-09-23T19:41:00Z">
            <w:rPr>
              <w:spacing w:val="40"/>
            </w:rPr>
          </w:rPrChange>
        </w:rPr>
        <w:t xml:space="preserve"> </w:t>
      </w:r>
      <w:r w:rsidR="004C7707" w:rsidRPr="009A5F1F">
        <w:rPr>
          <w:sz w:val="24"/>
          <w:rPrChange w:id="2572" w:author="DECCD" w:date="2025-09-23T14:41:00Z" w16du:dateUtc="2025-09-23T19:41:00Z">
            <w:rPr/>
          </w:rPrChange>
        </w:rPr>
        <w:t>unsafe</w:t>
      </w:r>
      <w:r w:rsidR="004C7707" w:rsidRPr="009A5F1F">
        <w:rPr>
          <w:sz w:val="24"/>
          <w:rPrChange w:id="2573" w:author="DECCD" w:date="2025-09-23T14:41:00Z" w16du:dateUtc="2025-09-23T19:41:00Z">
            <w:rPr>
              <w:spacing w:val="40"/>
            </w:rPr>
          </w:rPrChange>
        </w:rPr>
        <w:t xml:space="preserve"> </w:t>
      </w:r>
      <w:r w:rsidR="004C7707" w:rsidRPr="009A5F1F">
        <w:rPr>
          <w:sz w:val="24"/>
          <w:rPrChange w:id="2574" w:author="DECCD" w:date="2025-09-23T14:41:00Z" w16du:dateUtc="2025-09-23T19:41:00Z">
            <w:rPr/>
          </w:rPrChange>
        </w:rPr>
        <w:t>event</w:t>
      </w:r>
      <w:r w:rsidR="004C7707" w:rsidRPr="009A5F1F">
        <w:rPr>
          <w:sz w:val="24"/>
          <w:rPrChange w:id="2575" w:author="DECCD" w:date="2025-09-23T14:41:00Z" w16du:dateUtc="2025-09-23T19:41:00Z">
            <w:rPr>
              <w:spacing w:val="40"/>
            </w:rPr>
          </w:rPrChange>
        </w:rPr>
        <w:t xml:space="preserve"> </w:t>
      </w:r>
      <w:r w:rsidR="004C7707" w:rsidRPr="009A5F1F">
        <w:rPr>
          <w:sz w:val="24"/>
          <w:rPrChange w:id="2576" w:author="DECCD" w:date="2025-09-23T14:41:00Z" w16du:dateUtc="2025-09-23T19:41:00Z">
            <w:rPr/>
          </w:rPrChange>
        </w:rPr>
        <w:t>and</w:t>
      </w:r>
      <w:r w:rsidR="004C7707" w:rsidRPr="009A5F1F">
        <w:rPr>
          <w:sz w:val="24"/>
          <w:rPrChange w:id="2577" w:author="DECCD" w:date="2025-09-23T14:41:00Z" w16du:dateUtc="2025-09-23T19:41:00Z">
            <w:rPr>
              <w:spacing w:val="40"/>
            </w:rPr>
          </w:rPrChange>
        </w:rPr>
        <w:t xml:space="preserve"> </w:t>
      </w:r>
      <w:r w:rsidR="004C7707" w:rsidRPr="009A5F1F">
        <w:rPr>
          <w:sz w:val="24"/>
          <w:rPrChange w:id="2578" w:author="DECCD" w:date="2025-09-23T14:41:00Z" w16du:dateUtc="2025-09-23T19:41:00Z">
            <w:rPr/>
          </w:rPrChange>
        </w:rPr>
        <w:t>deal with</w:t>
      </w:r>
      <w:r w:rsidR="004C7707" w:rsidRPr="009A5F1F">
        <w:rPr>
          <w:sz w:val="24"/>
          <w:rPrChange w:id="2579" w:author="DECCD" w:date="2025-09-23T14:41:00Z" w16du:dateUtc="2025-09-23T19:41:00Z">
            <w:rPr>
              <w:spacing w:val="40"/>
            </w:rPr>
          </w:rPrChange>
        </w:rPr>
        <w:t xml:space="preserve"> </w:t>
      </w:r>
      <w:r w:rsidR="004C7707" w:rsidRPr="009A5F1F">
        <w:rPr>
          <w:sz w:val="24"/>
          <w:rPrChange w:id="2580" w:author="DECCD" w:date="2025-09-23T14:41:00Z" w16du:dateUtc="2025-09-23T19:41:00Z">
            <w:rPr/>
          </w:rPrChange>
        </w:rPr>
        <w:t>the</w:t>
      </w:r>
      <w:r w:rsidR="004C7707" w:rsidRPr="009A5F1F">
        <w:rPr>
          <w:sz w:val="24"/>
          <w:rPrChange w:id="2581" w:author="DECCD" w:date="2025-09-23T14:41:00Z" w16du:dateUtc="2025-09-23T19:41:00Z">
            <w:rPr>
              <w:spacing w:val="40"/>
            </w:rPr>
          </w:rPrChange>
        </w:rPr>
        <w:t xml:space="preserve"> </w:t>
      </w:r>
      <w:r w:rsidR="004C7707" w:rsidRPr="009A5F1F">
        <w:rPr>
          <w:sz w:val="24"/>
          <w:rPrChange w:id="2582" w:author="DECCD" w:date="2025-09-23T14:41:00Z" w16du:dateUtc="2025-09-23T19:41:00Z">
            <w:rPr/>
          </w:rPrChange>
        </w:rPr>
        <w:t>immediate emergency conditions created by or associated with the event, per the Robert T. Stafford Disaster Relief and Emergency Assistance Act (42 U.S.C. 5195a(a)(1)).</w:t>
      </w:r>
    </w:p>
    <w:p w14:paraId="5594836F" w14:textId="77777777" w:rsidR="00BC230D" w:rsidRDefault="004C7707">
      <w:pPr>
        <w:pStyle w:val="ListParagraph"/>
        <w:widowControl w:val="0"/>
        <w:numPr>
          <w:ilvl w:val="0"/>
          <w:numId w:val="143"/>
        </w:numPr>
        <w:tabs>
          <w:tab w:val="left" w:pos="898"/>
        </w:tabs>
        <w:autoSpaceDE w:val="0"/>
        <w:autoSpaceDN w:val="0"/>
        <w:spacing w:before="1" w:after="0" w:line="240" w:lineRule="auto"/>
        <w:ind w:left="898" w:hanging="358"/>
        <w:contextualSpacing w:val="0"/>
        <w:jc w:val="both"/>
        <w:rPr>
          <w:del w:id="2583" w:author="DECCD" w:date="2025-09-23T14:41:00Z" w16du:dateUtc="2025-09-23T19:41:00Z"/>
          <w:sz w:val="24"/>
        </w:rPr>
      </w:pPr>
      <w:r w:rsidRPr="009A5F1F">
        <w:rPr>
          <w:b/>
          <w:sz w:val="24"/>
          <w:rPrChange w:id="2584" w:author="DECCD" w:date="2025-09-23T14:41:00Z" w16du:dateUtc="2025-09-23T19:41:00Z">
            <w:rPr>
              <w:sz w:val="24"/>
            </w:rPr>
          </w:rPrChange>
        </w:rPr>
        <w:t>Excessive</w:t>
      </w:r>
      <w:r w:rsidRPr="009A5F1F">
        <w:rPr>
          <w:b/>
          <w:sz w:val="24"/>
          <w:rPrChange w:id="2585" w:author="DECCD" w:date="2025-09-23T14:41:00Z" w16du:dateUtc="2025-09-23T19:41:00Z">
            <w:rPr>
              <w:spacing w:val="-7"/>
              <w:sz w:val="24"/>
            </w:rPr>
          </w:rPrChange>
        </w:rPr>
        <w:t xml:space="preserve"> </w:t>
      </w:r>
      <w:r w:rsidRPr="009A5F1F">
        <w:rPr>
          <w:b/>
          <w:sz w:val="24"/>
          <w:rPrChange w:id="2586" w:author="DECCD" w:date="2025-09-23T14:41:00Z" w16du:dateUtc="2025-09-23T19:41:00Z">
            <w:rPr>
              <w:spacing w:val="-2"/>
              <w:sz w:val="24"/>
            </w:rPr>
          </w:rPrChange>
        </w:rPr>
        <w:t>Absences</w:t>
      </w:r>
    </w:p>
    <w:p w14:paraId="7090F170" w14:textId="3D8309B9" w:rsidR="004C7707" w:rsidRPr="009A5F1F" w:rsidRDefault="007E7E1E" w:rsidP="00155082">
      <w:pPr>
        <w:pStyle w:val="ListParagraph"/>
        <w:numPr>
          <w:ilvl w:val="0"/>
          <w:numId w:val="65"/>
        </w:numPr>
        <w:spacing w:after="0" w:line="240" w:lineRule="auto"/>
        <w:jc w:val="both"/>
        <w:rPr>
          <w:sz w:val="24"/>
          <w:rPrChange w:id="2587" w:author="DECCD" w:date="2025-09-23T14:41:00Z" w16du:dateUtc="2025-09-23T19:41:00Z">
            <w:rPr/>
          </w:rPrChange>
        </w:rPr>
        <w:pPrChange w:id="2588" w:author="DECCD" w:date="2025-09-23T14:41:00Z" w16du:dateUtc="2025-09-23T19:41:00Z">
          <w:pPr>
            <w:pStyle w:val="BodyText"/>
            <w:ind w:left="2340" w:right="595"/>
            <w:jc w:val="both"/>
          </w:pPr>
        </w:pPrChange>
      </w:pPr>
      <w:del w:id="2589" w:author="DECCD" w:date="2025-09-23T14:41:00Z" w16du:dateUtc="2025-09-23T19:41:00Z">
        <w:r>
          <w:delText>A</w:delText>
        </w:r>
      </w:del>
      <w:ins w:id="2590" w:author="DECCD" w:date="2025-09-23T14:41:00Z" w16du:dateUtc="2025-09-23T19:41:00Z">
        <w:r w:rsidR="00A57490" w:rsidRPr="009A5F1F">
          <w:rPr>
            <w:sz w:val="24"/>
            <w:szCs w:val="24"/>
          </w:rPr>
          <w:t>: An</w:t>
        </w:r>
        <w:r w:rsidR="000A0A27" w:rsidRPr="009A5F1F">
          <w:rPr>
            <w:sz w:val="24"/>
            <w:szCs w:val="24"/>
          </w:rPr>
          <w:t xml:space="preserve"> event where a</w:t>
        </w:r>
      </w:ins>
      <w:r w:rsidR="000A0A27" w:rsidRPr="009A5F1F">
        <w:rPr>
          <w:sz w:val="24"/>
          <w:rPrChange w:id="2591" w:author="DECCD" w:date="2025-09-23T14:41:00Z" w16du:dateUtc="2025-09-23T19:41:00Z">
            <w:rPr>
              <w:spacing w:val="-8"/>
            </w:rPr>
          </w:rPrChange>
        </w:rPr>
        <w:t xml:space="preserve"> </w:t>
      </w:r>
      <w:r w:rsidR="004C7707" w:rsidRPr="009A5F1F">
        <w:rPr>
          <w:sz w:val="24"/>
          <w:rPrChange w:id="2592" w:author="DECCD" w:date="2025-09-23T14:41:00Z" w16du:dateUtc="2025-09-23T19:41:00Z">
            <w:rPr/>
          </w:rPrChange>
        </w:rPr>
        <w:t>child</w:t>
      </w:r>
      <w:ins w:id="2593" w:author="DECCD" w:date="2025-09-23T14:41:00Z" w16du:dateUtc="2025-09-23T19:41:00Z">
        <w:r w:rsidR="004C7707" w:rsidRPr="009A5F1F">
          <w:rPr>
            <w:sz w:val="24"/>
            <w:szCs w:val="24"/>
          </w:rPr>
          <w:t xml:space="preserve"> </w:t>
        </w:r>
        <w:r w:rsidR="000A0A27" w:rsidRPr="009A5F1F">
          <w:rPr>
            <w:sz w:val="24"/>
            <w:szCs w:val="24"/>
          </w:rPr>
          <w:t>is</w:t>
        </w:r>
      </w:ins>
      <w:r w:rsidR="000A0A27" w:rsidRPr="009A5F1F">
        <w:rPr>
          <w:sz w:val="24"/>
          <w:rPrChange w:id="2594" w:author="DECCD" w:date="2025-09-23T14:41:00Z" w16du:dateUtc="2025-09-23T19:41:00Z">
            <w:rPr>
              <w:spacing w:val="-5"/>
            </w:rPr>
          </w:rPrChange>
        </w:rPr>
        <w:t xml:space="preserve"> </w:t>
      </w:r>
      <w:r w:rsidR="004C7707" w:rsidRPr="009A5F1F">
        <w:rPr>
          <w:sz w:val="24"/>
          <w:rPrChange w:id="2595" w:author="DECCD" w:date="2025-09-23T14:41:00Z" w16du:dateUtc="2025-09-23T19:41:00Z">
            <w:rPr/>
          </w:rPrChange>
        </w:rPr>
        <w:t>absent</w:t>
      </w:r>
      <w:r w:rsidR="004C7707" w:rsidRPr="009A5F1F">
        <w:rPr>
          <w:sz w:val="24"/>
          <w:rPrChange w:id="2596" w:author="DECCD" w:date="2025-09-23T14:41:00Z" w16du:dateUtc="2025-09-23T19:41:00Z">
            <w:rPr>
              <w:spacing w:val="-5"/>
            </w:rPr>
          </w:rPrChange>
        </w:rPr>
        <w:t xml:space="preserve"> </w:t>
      </w:r>
      <w:r w:rsidR="004C7707" w:rsidRPr="009A5F1F">
        <w:rPr>
          <w:sz w:val="24"/>
          <w:rPrChange w:id="2597" w:author="DECCD" w:date="2025-09-23T14:41:00Z" w16du:dateUtc="2025-09-23T19:41:00Z">
            <w:rPr/>
          </w:rPrChange>
        </w:rPr>
        <w:t>from</w:t>
      </w:r>
      <w:r w:rsidR="004C7707" w:rsidRPr="009A5F1F">
        <w:rPr>
          <w:sz w:val="24"/>
          <w:rPrChange w:id="2598" w:author="DECCD" w:date="2025-09-23T14:41:00Z" w16du:dateUtc="2025-09-23T19:41:00Z">
            <w:rPr>
              <w:spacing w:val="-4"/>
            </w:rPr>
          </w:rPrChange>
        </w:rPr>
        <w:t xml:space="preserve"> </w:t>
      </w:r>
      <w:r w:rsidR="004C7707" w:rsidRPr="009A5F1F">
        <w:rPr>
          <w:sz w:val="24"/>
          <w:rPrChange w:id="2599" w:author="DECCD" w:date="2025-09-23T14:41:00Z" w16du:dateUtc="2025-09-23T19:41:00Z">
            <w:rPr/>
          </w:rPrChange>
        </w:rPr>
        <w:t>the</w:t>
      </w:r>
      <w:r w:rsidR="004C7707" w:rsidRPr="009A5F1F">
        <w:rPr>
          <w:sz w:val="24"/>
          <w:rPrChange w:id="2600" w:author="DECCD" w:date="2025-09-23T14:41:00Z" w16du:dateUtc="2025-09-23T19:41:00Z">
            <w:rPr>
              <w:spacing w:val="-6"/>
            </w:rPr>
          </w:rPrChange>
        </w:rPr>
        <w:t xml:space="preserve"> </w:t>
      </w:r>
      <w:r w:rsidR="004C7707" w:rsidRPr="009A5F1F">
        <w:rPr>
          <w:sz w:val="24"/>
          <w:rPrChange w:id="2601" w:author="DECCD" w:date="2025-09-23T14:41:00Z" w16du:dateUtc="2025-09-23T19:41:00Z">
            <w:rPr/>
          </w:rPrChange>
        </w:rPr>
        <w:t>child</w:t>
      </w:r>
      <w:r w:rsidR="004C7707" w:rsidRPr="009A5F1F">
        <w:rPr>
          <w:sz w:val="24"/>
          <w:rPrChange w:id="2602" w:author="DECCD" w:date="2025-09-23T14:41:00Z" w16du:dateUtc="2025-09-23T19:41:00Z">
            <w:rPr>
              <w:spacing w:val="-5"/>
            </w:rPr>
          </w:rPrChange>
        </w:rPr>
        <w:t xml:space="preserve"> </w:t>
      </w:r>
      <w:r w:rsidR="004C7707" w:rsidRPr="009A5F1F">
        <w:rPr>
          <w:sz w:val="24"/>
          <w:rPrChange w:id="2603" w:author="DECCD" w:date="2025-09-23T14:41:00Z" w16du:dateUtc="2025-09-23T19:41:00Z">
            <w:rPr/>
          </w:rPrChange>
        </w:rPr>
        <w:t>care</w:t>
      </w:r>
      <w:r w:rsidR="004C7707" w:rsidRPr="009A5F1F">
        <w:rPr>
          <w:sz w:val="24"/>
          <w:rPrChange w:id="2604" w:author="DECCD" w:date="2025-09-23T14:41:00Z" w16du:dateUtc="2025-09-23T19:41:00Z">
            <w:rPr>
              <w:spacing w:val="-9"/>
            </w:rPr>
          </w:rPrChange>
        </w:rPr>
        <w:t xml:space="preserve"> </w:t>
      </w:r>
      <w:r w:rsidR="004C7707" w:rsidRPr="009A5F1F">
        <w:rPr>
          <w:sz w:val="24"/>
          <w:rPrChange w:id="2605" w:author="DECCD" w:date="2025-09-23T14:41:00Z" w16du:dateUtc="2025-09-23T19:41:00Z">
            <w:rPr/>
          </w:rPrChange>
        </w:rPr>
        <w:t>provider</w:t>
      </w:r>
      <w:r w:rsidR="004C7707" w:rsidRPr="009A5F1F">
        <w:rPr>
          <w:sz w:val="24"/>
          <w:rPrChange w:id="2606" w:author="DECCD" w:date="2025-09-23T14:41:00Z" w16du:dateUtc="2025-09-23T19:41:00Z">
            <w:rPr>
              <w:spacing w:val="-5"/>
            </w:rPr>
          </w:rPrChange>
        </w:rPr>
        <w:t xml:space="preserve"> </w:t>
      </w:r>
      <w:r w:rsidR="004C7707" w:rsidRPr="009A5F1F">
        <w:rPr>
          <w:sz w:val="24"/>
          <w:rPrChange w:id="2607" w:author="DECCD" w:date="2025-09-23T14:41:00Z" w16du:dateUtc="2025-09-23T19:41:00Z">
            <w:rPr/>
          </w:rPrChange>
        </w:rPr>
        <w:t>for</w:t>
      </w:r>
      <w:r w:rsidR="004C7707" w:rsidRPr="009A5F1F">
        <w:rPr>
          <w:sz w:val="24"/>
          <w:rPrChange w:id="2608" w:author="DECCD" w:date="2025-09-23T14:41:00Z" w16du:dateUtc="2025-09-23T19:41:00Z">
            <w:rPr>
              <w:spacing w:val="-9"/>
            </w:rPr>
          </w:rPrChange>
        </w:rPr>
        <w:t xml:space="preserve"> </w:t>
      </w:r>
      <w:r w:rsidR="004C7707" w:rsidRPr="009A5F1F">
        <w:rPr>
          <w:sz w:val="24"/>
          <w:rPrChange w:id="2609" w:author="DECCD" w:date="2025-09-23T14:41:00Z" w16du:dateUtc="2025-09-23T19:41:00Z">
            <w:rPr/>
          </w:rPrChange>
        </w:rPr>
        <w:t>sixty</w:t>
      </w:r>
      <w:r w:rsidR="004C7707" w:rsidRPr="009A5F1F">
        <w:rPr>
          <w:sz w:val="24"/>
          <w:rPrChange w:id="2610" w:author="DECCD" w:date="2025-09-23T14:41:00Z" w16du:dateUtc="2025-09-23T19:41:00Z">
            <w:rPr>
              <w:spacing w:val="-5"/>
            </w:rPr>
          </w:rPrChange>
        </w:rPr>
        <w:t xml:space="preserve"> </w:t>
      </w:r>
      <w:r w:rsidR="004C7707" w:rsidRPr="009A5F1F">
        <w:rPr>
          <w:sz w:val="24"/>
          <w:rPrChange w:id="2611" w:author="DECCD" w:date="2025-09-23T14:41:00Z" w16du:dateUtc="2025-09-23T19:41:00Z">
            <w:rPr/>
          </w:rPrChange>
        </w:rPr>
        <w:t>(60)</w:t>
      </w:r>
      <w:r w:rsidR="004C7707" w:rsidRPr="009A5F1F">
        <w:rPr>
          <w:sz w:val="24"/>
          <w:rPrChange w:id="2612" w:author="DECCD" w:date="2025-09-23T14:41:00Z" w16du:dateUtc="2025-09-23T19:41:00Z">
            <w:rPr>
              <w:spacing w:val="-8"/>
            </w:rPr>
          </w:rPrChange>
        </w:rPr>
        <w:t xml:space="preserve"> </w:t>
      </w:r>
      <w:r w:rsidR="004C7707" w:rsidRPr="009A5F1F">
        <w:rPr>
          <w:sz w:val="24"/>
          <w:rPrChange w:id="2613" w:author="DECCD" w:date="2025-09-23T14:41:00Z" w16du:dateUtc="2025-09-23T19:41:00Z">
            <w:rPr/>
          </w:rPrChange>
        </w:rPr>
        <w:t>consecutive</w:t>
      </w:r>
      <w:r w:rsidR="004C7707" w:rsidRPr="009A5F1F">
        <w:rPr>
          <w:sz w:val="24"/>
          <w:rPrChange w:id="2614" w:author="DECCD" w:date="2025-09-23T14:41:00Z" w16du:dateUtc="2025-09-23T19:41:00Z">
            <w:rPr>
              <w:spacing w:val="-5"/>
            </w:rPr>
          </w:rPrChange>
        </w:rPr>
        <w:t xml:space="preserve"> </w:t>
      </w:r>
      <w:r w:rsidR="004C7707" w:rsidRPr="009A5F1F">
        <w:rPr>
          <w:sz w:val="24"/>
          <w:rPrChange w:id="2615" w:author="DECCD" w:date="2025-09-23T14:41:00Z" w16du:dateUtc="2025-09-23T19:41:00Z">
            <w:rPr/>
          </w:rPrChange>
        </w:rPr>
        <w:t>calendar days or more without contact with the child care provider.</w:t>
      </w:r>
    </w:p>
    <w:p w14:paraId="69F4D89B" w14:textId="77777777" w:rsidR="00BC230D" w:rsidRDefault="00BC230D">
      <w:pPr>
        <w:pStyle w:val="BodyText"/>
        <w:jc w:val="both"/>
        <w:rPr>
          <w:del w:id="2616" w:author="DECCD" w:date="2025-09-23T14:41:00Z" w16du:dateUtc="2025-09-23T19:41:00Z"/>
        </w:rPr>
        <w:sectPr w:rsidR="00BC230D">
          <w:pgSz w:w="12240" w:h="15840"/>
          <w:pgMar w:top="840" w:right="1080" w:bottom="1040" w:left="720" w:header="0" w:footer="756" w:gutter="0"/>
          <w:cols w:space="720"/>
        </w:sectPr>
      </w:pPr>
    </w:p>
    <w:p w14:paraId="1DA52D37" w14:textId="77777777" w:rsidR="00BC230D" w:rsidRDefault="004C7707">
      <w:pPr>
        <w:pStyle w:val="ListParagraph"/>
        <w:widowControl w:val="0"/>
        <w:numPr>
          <w:ilvl w:val="0"/>
          <w:numId w:val="142"/>
        </w:numPr>
        <w:tabs>
          <w:tab w:val="left" w:pos="1378"/>
        </w:tabs>
        <w:autoSpaceDE w:val="0"/>
        <w:autoSpaceDN w:val="0"/>
        <w:spacing w:before="76" w:after="0" w:line="240" w:lineRule="auto"/>
        <w:ind w:left="1378" w:hanging="838"/>
        <w:contextualSpacing w:val="0"/>
        <w:jc w:val="both"/>
        <w:rPr>
          <w:del w:id="2617" w:author="DECCD" w:date="2025-09-23T14:41:00Z" w16du:dateUtc="2025-09-23T19:41:00Z"/>
          <w:sz w:val="24"/>
        </w:rPr>
      </w:pPr>
      <w:r w:rsidRPr="009A5F1F">
        <w:rPr>
          <w:b/>
          <w:sz w:val="24"/>
          <w:rPrChange w:id="2618" w:author="DECCD" w:date="2025-09-23T14:41:00Z" w16du:dateUtc="2025-09-23T19:41:00Z">
            <w:rPr>
              <w:sz w:val="24"/>
            </w:rPr>
          </w:rPrChange>
        </w:rPr>
        <w:t>Families</w:t>
      </w:r>
      <w:r w:rsidRPr="009A5F1F">
        <w:rPr>
          <w:b/>
          <w:sz w:val="24"/>
          <w:rPrChange w:id="2619" w:author="DECCD" w:date="2025-09-23T14:41:00Z" w16du:dateUtc="2025-09-23T19:41:00Z">
            <w:rPr>
              <w:spacing w:val="-3"/>
              <w:sz w:val="24"/>
            </w:rPr>
          </w:rPrChange>
        </w:rPr>
        <w:t xml:space="preserve"> </w:t>
      </w:r>
      <w:r w:rsidRPr="009A5F1F">
        <w:rPr>
          <w:b/>
          <w:sz w:val="24"/>
          <w:rPrChange w:id="2620" w:author="DECCD" w:date="2025-09-23T14:41:00Z" w16du:dateUtc="2025-09-23T19:41:00Z">
            <w:rPr>
              <w:sz w:val="24"/>
            </w:rPr>
          </w:rPrChange>
        </w:rPr>
        <w:t>with</w:t>
      </w:r>
      <w:r w:rsidRPr="009A5F1F">
        <w:rPr>
          <w:b/>
          <w:sz w:val="24"/>
          <w:rPrChange w:id="2621" w:author="DECCD" w:date="2025-09-23T14:41:00Z" w16du:dateUtc="2025-09-23T19:41:00Z">
            <w:rPr>
              <w:spacing w:val="-3"/>
              <w:sz w:val="24"/>
            </w:rPr>
          </w:rPrChange>
        </w:rPr>
        <w:t xml:space="preserve"> </w:t>
      </w:r>
      <w:r w:rsidRPr="009A5F1F">
        <w:rPr>
          <w:b/>
          <w:sz w:val="24"/>
          <w:rPrChange w:id="2622" w:author="DECCD" w:date="2025-09-23T14:41:00Z" w16du:dateUtc="2025-09-23T19:41:00Z">
            <w:rPr>
              <w:sz w:val="24"/>
            </w:rPr>
          </w:rPrChange>
        </w:rPr>
        <w:t>Very</w:t>
      </w:r>
      <w:r w:rsidRPr="009A5F1F">
        <w:rPr>
          <w:b/>
          <w:sz w:val="24"/>
          <w:rPrChange w:id="2623" w:author="DECCD" w:date="2025-09-23T14:41:00Z" w16du:dateUtc="2025-09-23T19:41:00Z">
            <w:rPr>
              <w:spacing w:val="-1"/>
              <w:sz w:val="24"/>
            </w:rPr>
          </w:rPrChange>
        </w:rPr>
        <w:t xml:space="preserve"> </w:t>
      </w:r>
      <w:r w:rsidRPr="009A5F1F">
        <w:rPr>
          <w:b/>
          <w:sz w:val="24"/>
          <w:rPrChange w:id="2624" w:author="DECCD" w:date="2025-09-23T14:41:00Z" w16du:dateUtc="2025-09-23T19:41:00Z">
            <w:rPr>
              <w:sz w:val="24"/>
            </w:rPr>
          </w:rPrChange>
        </w:rPr>
        <w:t>Low</w:t>
      </w:r>
      <w:r w:rsidRPr="009A5F1F">
        <w:rPr>
          <w:b/>
          <w:sz w:val="24"/>
          <w:rPrChange w:id="2625" w:author="DECCD" w:date="2025-09-23T14:41:00Z" w16du:dateUtc="2025-09-23T19:41:00Z">
            <w:rPr>
              <w:spacing w:val="-2"/>
              <w:sz w:val="24"/>
            </w:rPr>
          </w:rPrChange>
        </w:rPr>
        <w:t xml:space="preserve"> Income</w:t>
      </w:r>
    </w:p>
    <w:p w14:paraId="50D1C8C6" w14:textId="64C45F5C" w:rsidR="004C7707" w:rsidRPr="009A5F1F" w:rsidRDefault="00B7096E" w:rsidP="00155082">
      <w:pPr>
        <w:pStyle w:val="ListParagraph"/>
        <w:numPr>
          <w:ilvl w:val="0"/>
          <w:numId w:val="65"/>
        </w:numPr>
        <w:spacing w:after="0" w:line="240" w:lineRule="auto"/>
        <w:jc w:val="both"/>
        <w:rPr>
          <w:sz w:val="24"/>
          <w:rPrChange w:id="2626" w:author="DECCD" w:date="2025-09-23T14:41:00Z" w16du:dateUtc="2025-09-23T19:41:00Z">
            <w:rPr/>
          </w:rPrChange>
        </w:rPr>
        <w:pPrChange w:id="2627" w:author="DECCD" w:date="2025-09-23T14:41:00Z" w16du:dateUtc="2025-09-23T19:41:00Z">
          <w:pPr>
            <w:pStyle w:val="BodyText"/>
            <w:ind w:left="2340" w:right="587"/>
          </w:pPr>
        </w:pPrChange>
      </w:pPr>
      <w:ins w:id="2628" w:author="DECCD" w:date="2025-09-23T14:41:00Z" w16du:dateUtc="2025-09-23T19:41:00Z">
        <w:r w:rsidRPr="009A5F1F">
          <w:rPr>
            <w:sz w:val="24"/>
            <w:szCs w:val="24"/>
          </w:rPr>
          <w:t xml:space="preserve">: </w:t>
        </w:r>
      </w:ins>
      <w:r w:rsidRPr="009A5F1F">
        <w:rPr>
          <w:sz w:val="24"/>
          <w:rPrChange w:id="2629" w:author="DECCD" w:date="2025-09-23T14:41:00Z" w16du:dateUtc="2025-09-23T19:41:00Z">
            <w:rPr/>
          </w:rPrChange>
        </w:rPr>
        <w:t>A</w:t>
      </w:r>
      <w:r w:rsidR="004C7707" w:rsidRPr="009A5F1F">
        <w:rPr>
          <w:sz w:val="24"/>
          <w:rPrChange w:id="2630" w:author="DECCD" w:date="2025-09-23T14:41:00Z" w16du:dateUtc="2025-09-23T19:41:00Z">
            <w:rPr>
              <w:spacing w:val="-11"/>
            </w:rPr>
          </w:rPrChange>
        </w:rPr>
        <w:t xml:space="preserve"> </w:t>
      </w:r>
      <w:r w:rsidR="004C7707" w:rsidRPr="009A5F1F">
        <w:rPr>
          <w:sz w:val="24"/>
          <w:rPrChange w:id="2631" w:author="DECCD" w:date="2025-09-23T14:41:00Z" w16du:dateUtc="2025-09-23T19:41:00Z">
            <w:rPr/>
          </w:rPrChange>
        </w:rPr>
        <w:t>family</w:t>
      </w:r>
      <w:r w:rsidR="004C7707" w:rsidRPr="009A5F1F">
        <w:rPr>
          <w:sz w:val="24"/>
          <w:rPrChange w:id="2632" w:author="DECCD" w:date="2025-09-23T14:41:00Z" w16du:dateUtc="2025-09-23T19:41:00Z">
            <w:rPr>
              <w:spacing w:val="-9"/>
            </w:rPr>
          </w:rPrChange>
        </w:rPr>
        <w:t xml:space="preserve"> </w:t>
      </w:r>
      <w:r w:rsidR="004C7707" w:rsidRPr="009A5F1F">
        <w:rPr>
          <w:sz w:val="24"/>
          <w:rPrChange w:id="2633" w:author="DECCD" w:date="2025-09-23T14:41:00Z" w16du:dateUtc="2025-09-23T19:41:00Z">
            <w:rPr/>
          </w:rPrChange>
        </w:rPr>
        <w:t>with</w:t>
      </w:r>
      <w:r w:rsidR="004C7707" w:rsidRPr="009A5F1F">
        <w:rPr>
          <w:sz w:val="24"/>
          <w:rPrChange w:id="2634" w:author="DECCD" w:date="2025-09-23T14:41:00Z" w16du:dateUtc="2025-09-23T19:41:00Z">
            <w:rPr>
              <w:spacing w:val="-10"/>
            </w:rPr>
          </w:rPrChange>
        </w:rPr>
        <w:t xml:space="preserve"> </w:t>
      </w:r>
      <w:r w:rsidR="004C7707" w:rsidRPr="009A5F1F">
        <w:rPr>
          <w:sz w:val="24"/>
          <w:rPrChange w:id="2635" w:author="DECCD" w:date="2025-09-23T14:41:00Z" w16du:dateUtc="2025-09-23T19:41:00Z">
            <w:rPr/>
          </w:rPrChange>
        </w:rPr>
        <w:t>the</w:t>
      </w:r>
      <w:r w:rsidR="004C7707" w:rsidRPr="009A5F1F">
        <w:rPr>
          <w:sz w:val="24"/>
          <w:rPrChange w:id="2636" w:author="DECCD" w:date="2025-09-23T14:41:00Z" w16du:dateUtc="2025-09-23T19:41:00Z">
            <w:rPr>
              <w:spacing w:val="-11"/>
            </w:rPr>
          </w:rPrChange>
        </w:rPr>
        <w:t xml:space="preserve"> </w:t>
      </w:r>
      <w:r w:rsidR="004C7707" w:rsidRPr="009A5F1F">
        <w:rPr>
          <w:sz w:val="24"/>
          <w:rPrChange w:id="2637" w:author="DECCD" w:date="2025-09-23T14:41:00Z" w16du:dateUtc="2025-09-23T19:41:00Z">
            <w:rPr/>
          </w:rPrChange>
        </w:rPr>
        <w:t>total</w:t>
      </w:r>
      <w:r w:rsidR="004C7707" w:rsidRPr="009A5F1F">
        <w:rPr>
          <w:sz w:val="24"/>
          <w:rPrChange w:id="2638" w:author="DECCD" w:date="2025-09-23T14:41:00Z" w16du:dateUtc="2025-09-23T19:41:00Z">
            <w:rPr>
              <w:spacing w:val="-7"/>
            </w:rPr>
          </w:rPrChange>
        </w:rPr>
        <w:t xml:space="preserve"> </w:t>
      </w:r>
      <w:r w:rsidR="004C7707" w:rsidRPr="009A5F1F">
        <w:rPr>
          <w:sz w:val="24"/>
          <w:rPrChange w:id="2639" w:author="DECCD" w:date="2025-09-23T14:41:00Z" w16du:dateUtc="2025-09-23T19:41:00Z">
            <w:rPr/>
          </w:rPrChange>
        </w:rPr>
        <w:t>family</w:t>
      </w:r>
      <w:r w:rsidR="004C7707" w:rsidRPr="009A5F1F">
        <w:rPr>
          <w:sz w:val="24"/>
          <w:rPrChange w:id="2640" w:author="DECCD" w:date="2025-09-23T14:41:00Z" w16du:dateUtc="2025-09-23T19:41:00Z">
            <w:rPr>
              <w:spacing w:val="-10"/>
            </w:rPr>
          </w:rPrChange>
        </w:rPr>
        <w:t xml:space="preserve"> </w:t>
      </w:r>
      <w:r w:rsidR="004C7707" w:rsidRPr="009A5F1F">
        <w:rPr>
          <w:sz w:val="24"/>
          <w:rPrChange w:id="2641" w:author="DECCD" w:date="2025-09-23T14:41:00Z" w16du:dateUtc="2025-09-23T19:41:00Z">
            <w:rPr/>
          </w:rPrChange>
        </w:rPr>
        <w:t>income</w:t>
      </w:r>
      <w:r w:rsidR="004C7707" w:rsidRPr="009A5F1F">
        <w:rPr>
          <w:sz w:val="24"/>
          <w:rPrChange w:id="2642" w:author="DECCD" w:date="2025-09-23T14:41:00Z" w16du:dateUtc="2025-09-23T19:41:00Z">
            <w:rPr>
              <w:spacing w:val="-11"/>
            </w:rPr>
          </w:rPrChange>
        </w:rPr>
        <w:t xml:space="preserve"> </w:t>
      </w:r>
      <w:r w:rsidR="004C7707" w:rsidRPr="009A5F1F">
        <w:rPr>
          <w:sz w:val="24"/>
          <w:rPrChange w:id="2643" w:author="DECCD" w:date="2025-09-23T14:41:00Z" w16du:dateUtc="2025-09-23T19:41:00Z">
            <w:rPr/>
          </w:rPrChange>
        </w:rPr>
        <w:t>at</w:t>
      </w:r>
      <w:r w:rsidR="004C7707" w:rsidRPr="009A5F1F">
        <w:rPr>
          <w:sz w:val="24"/>
          <w:rPrChange w:id="2644" w:author="DECCD" w:date="2025-09-23T14:41:00Z" w16du:dateUtc="2025-09-23T19:41:00Z">
            <w:rPr>
              <w:spacing w:val="-10"/>
            </w:rPr>
          </w:rPrChange>
        </w:rPr>
        <w:t xml:space="preserve"> </w:t>
      </w:r>
      <w:r w:rsidR="004C7707" w:rsidRPr="009A5F1F">
        <w:rPr>
          <w:sz w:val="24"/>
          <w:rPrChange w:id="2645" w:author="DECCD" w:date="2025-09-23T14:41:00Z" w16du:dateUtc="2025-09-23T19:41:00Z">
            <w:rPr/>
          </w:rPrChange>
        </w:rPr>
        <w:t>or</w:t>
      </w:r>
      <w:r w:rsidR="004C7707" w:rsidRPr="009A5F1F">
        <w:rPr>
          <w:sz w:val="24"/>
          <w:rPrChange w:id="2646" w:author="DECCD" w:date="2025-09-23T14:41:00Z" w16du:dateUtc="2025-09-23T19:41:00Z">
            <w:rPr>
              <w:spacing w:val="-11"/>
            </w:rPr>
          </w:rPrChange>
        </w:rPr>
        <w:t xml:space="preserve"> </w:t>
      </w:r>
      <w:r w:rsidR="004C7707" w:rsidRPr="009A5F1F">
        <w:rPr>
          <w:sz w:val="24"/>
          <w:rPrChange w:id="2647" w:author="DECCD" w:date="2025-09-23T14:41:00Z" w16du:dateUtc="2025-09-23T19:41:00Z">
            <w:rPr/>
          </w:rPrChange>
        </w:rPr>
        <w:t>below</w:t>
      </w:r>
      <w:r w:rsidR="004C7707" w:rsidRPr="009A5F1F">
        <w:rPr>
          <w:sz w:val="24"/>
          <w:rPrChange w:id="2648" w:author="DECCD" w:date="2025-09-23T14:41:00Z" w16du:dateUtc="2025-09-23T19:41:00Z">
            <w:rPr>
              <w:spacing w:val="-3"/>
            </w:rPr>
          </w:rPrChange>
        </w:rPr>
        <w:t xml:space="preserve"> </w:t>
      </w:r>
      <w:r w:rsidR="004C7707" w:rsidRPr="009A5F1F">
        <w:rPr>
          <w:sz w:val="24"/>
          <w:rPrChange w:id="2649" w:author="DECCD" w:date="2025-09-23T14:41:00Z" w16du:dateUtc="2025-09-23T19:41:00Z">
            <w:rPr/>
          </w:rPrChange>
        </w:rPr>
        <w:t>50%</w:t>
      </w:r>
      <w:r w:rsidR="004C7707" w:rsidRPr="009A5F1F">
        <w:rPr>
          <w:sz w:val="24"/>
          <w:rPrChange w:id="2650" w:author="DECCD" w:date="2025-09-23T14:41:00Z" w16du:dateUtc="2025-09-23T19:41:00Z">
            <w:rPr>
              <w:spacing w:val="-11"/>
            </w:rPr>
          </w:rPrChange>
        </w:rPr>
        <w:t xml:space="preserve"> </w:t>
      </w:r>
      <w:r w:rsidR="004C7707" w:rsidRPr="009A5F1F">
        <w:rPr>
          <w:sz w:val="24"/>
          <w:rPrChange w:id="2651" w:author="DECCD" w:date="2025-09-23T14:41:00Z" w16du:dateUtc="2025-09-23T19:41:00Z">
            <w:rPr/>
          </w:rPrChange>
        </w:rPr>
        <w:t>of</w:t>
      </w:r>
      <w:r w:rsidR="004C7707" w:rsidRPr="009A5F1F">
        <w:rPr>
          <w:sz w:val="24"/>
          <w:rPrChange w:id="2652" w:author="DECCD" w:date="2025-09-23T14:41:00Z" w16du:dateUtc="2025-09-23T19:41:00Z">
            <w:rPr>
              <w:spacing w:val="-11"/>
            </w:rPr>
          </w:rPrChange>
        </w:rPr>
        <w:t xml:space="preserve"> </w:t>
      </w:r>
      <w:r w:rsidR="004C7707" w:rsidRPr="009A5F1F">
        <w:rPr>
          <w:sz w:val="24"/>
          <w:rPrChange w:id="2653" w:author="DECCD" w:date="2025-09-23T14:41:00Z" w16du:dateUtc="2025-09-23T19:41:00Z">
            <w:rPr/>
          </w:rPrChange>
        </w:rPr>
        <w:t>the</w:t>
      </w:r>
      <w:r w:rsidR="004C7707" w:rsidRPr="009A5F1F">
        <w:rPr>
          <w:sz w:val="24"/>
          <w:rPrChange w:id="2654" w:author="DECCD" w:date="2025-09-23T14:41:00Z" w16du:dateUtc="2025-09-23T19:41:00Z">
            <w:rPr>
              <w:spacing w:val="-11"/>
            </w:rPr>
          </w:rPrChange>
        </w:rPr>
        <w:t xml:space="preserve"> </w:t>
      </w:r>
      <w:r w:rsidR="004C7707" w:rsidRPr="009A5F1F">
        <w:rPr>
          <w:sz w:val="24"/>
          <w:rPrChange w:id="2655" w:author="DECCD" w:date="2025-09-23T14:41:00Z" w16du:dateUtc="2025-09-23T19:41:00Z">
            <w:rPr/>
          </w:rPrChange>
        </w:rPr>
        <w:t>State</w:t>
      </w:r>
      <w:r w:rsidR="004C7707" w:rsidRPr="009A5F1F">
        <w:rPr>
          <w:sz w:val="24"/>
          <w:rPrChange w:id="2656" w:author="DECCD" w:date="2025-09-23T14:41:00Z" w16du:dateUtc="2025-09-23T19:41:00Z">
            <w:rPr>
              <w:spacing w:val="-8"/>
            </w:rPr>
          </w:rPrChange>
        </w:rPr>
        <w:t xml:space="preserve"> </w:t>
      </w:r>
      <w:r w:rsidR="004C7707" w:rsidRPr="009A5F1F">
        <w:rPr>
          <w:sz w:val="24"/>
          <w:rPrChange w:id="2657" w:author="DECCD" w:date="2025-09-23T14:41:00Z" w16du:dateUtc="2025-09-23T19:41:00Z">
            <w:rPr/>
          </w:rPrChange>
        </w:rPr>
        <w:t>Median Income (SMI).</w:t>
      </w:r>
    </w:p>
    <w:p w14:paraId="545A8735" w14:textId="77777777" w:rsidR="00BC230D" w:rsidRDefault="00BC230D">
      <w:pPr>
        <w:pStyle w:val="BodyText"/>
        <w:rPr>
          <w:del w:id="2658" w:author="DECCD" w:date="2025-09-23T14:41:00Z" w16du:dateUtc="2025-09-23T19:41:00Z"/>
        </w:rPr>
      </w:pPr>
    </w:p>
    <w:p w14:paraId="709578E4" w14:textId="77777777" w:rsidR="00BC230D" w:rsidRDefault="004C7707">
      <w:pPr>
        <w:pStyle w:val="ListParagraph"/>
        <w:widowControl w:val="0"/>
        <w:numPr>
          <w:ilvl w:val="0"/>
          <w:numId w:val="142"/>
        </w:numPr>
        <w:tabs>
          <w:tab w:val="left" w:pos="1438"/>
        </w:tabs>
        <w:autoSpaceDE w:val="0"/>
        <w:autoSpaceDN w:val="0"/>
        <w:spacing w:after="0" w:line="240" w:lineRule="auto"/>
        <w:ind w:left="1438" w:hanging="898"/>
        <w:contextualSpacing w:val="0"/>
        <w:jc w:val="both"/>
        <w:rPr>
          <w:del w:id="2659" w:author="DECCD" w:date="2025-09-23T14:41:00Z" w16du:dateUtc="2025-09-23T19:41:00Z"/>
          <w:sz w:val="24"/>
        </w:rPr>
      </w:pPr>
      <w:r w:rsidRPr="009A5F1F">
        <w:rPr>
          <w:b/>
          <w:sz w:val="24"/>
          <w:rPrChange w:id="2660" w:author="DECCD" w:date="2025-09-23T14:41:00Z" w16du:dateUtc="2025-09-23T19:41:00Z">
            <w:rPr>
              <w:sz w:val="24"/>
            </w:rPr>
          </w:rPrChange>
        </w:rPr>
        <w:t>Family</w:t>
      </w:r>
      <w:r w:rsidRPr="009A5F1F">
        <w:rPr>
          <w:b/>
          <w:sz w:val="24"/>
          <w:rPrChange w:id="2661" w:author="DECCD" w:date="2025-09-23T14:41:00Z" w16du:dateUtc="2025-09-23T19:41:00Z">
            <w:rPr>
              <w:spacing w:val="-4"/>
              <w:sz w:val="24"/>
            </w:rPr>
          </w:rPrChange>
        </w:rPr>
        <w:t xml:space="preserve"> </w:t>
      </w:r>
      <w:r w:rsidRPr="009A5F1F">
        <w:rPr>
          <w:b/>
          <w:sz w:val="24"/>
          <w:rPrChange w:id="2662" w:author="DECCD" w:date="2025-09-23T14:41:00Z" w16du:dateUtc="2025-09-23T19:41:00Z">
            <w:rPr>
              <w:sz w:val="24"/>
            </w:rPr>
          </w:rPrChange>
        </w:rPr>
        <w:t>Child</w:t>
      </w:r>
      <w:r w:rsidRPr="009A5F1F">
        <w:rPr>
          <w:b/>
          <w:sz w:val="24"/>
          <w:rPrChange w:id="2663" w:author="DECCD" w:date="2025-09-23T14:41:00Z" w16du:dateUtc="2025-09-23T19:41:00Z">
            <w:rPr>
              <w:spacing w:val="-3"/>
              <w:sz w:val="24"/>
            </w:rPr>
          </w:rPrChange>
        </w:rPr>
        <w:t xml:space="preserve"> </w:t>
      </w:r>
      <w:r w:rsidRPr="009A5F1F">
        <w:rPr>
          <w:b/>
          <w:sz w:val="24"/>
          <w:rPrChange w:id="2664" w:author="DECCD" w:date="2025-09-23T14:41:00Z" w16du:dateUtc="2025-09-23T19:41:00Z">
            <w:rPr>
              <w:sz w:val="24"/>
            </w:rPr>
          </w:rPrChange>
        </w:rPr>
        <w:t>Care</w:t>
      </w:r>
      <w:r w:rsidRPr="009A5F1F">
        <w:rPr>
          <w:b/>
          <w:sz w:val="24"/>
          <w:rPrChange w:id="2665" w:author="DECCD" w:date="2025-09-23T14:41:00Z" w16du:dateUtc="2025-09-23T19:41:00Z">
            <w:rPr>
              <w:spacing w:val="-5"/>
              <w:sz w:val="24"/>
            </w:rPr>
          </w:rPrChange>
        </w:rPr>
        <w:t xml:space="preserve"> </w:t>
      </w:r>
      <w:r w:rsidRPr="009A5F1F">
        <w:rPr>
          <w:b/>
          <w:sz w:val="24"/>
          <w:rPrChange w:id="2666" w:author="DECCD" w:date="2025-09-23T14:41:00Z" w16du:dateUtc="2025-09-23T19:41:00Z">
            <w:rPr>
              <w:spacing w:val="-2"/>
              <w:sz w:val="24"/>
            </w:rPr>
          </w:rPrChange>
        </w:rPr>
        <w:t>Provider</w:t>
      </w:r>
    </w:p>
    <w:p w14:paraId="6F05ADFA" w14:textId="6B482848" w:rsidR="004C7707" w:rsidRPr="009A5F1F" w:rsidRDefault="000A0A27" w:rsidP="00155082">
      <w:pPr>
        <w:pStyle w:val="ListParagraph"/>
        <w:numPr>
          <w:ilvl w:val="0"/>
          <w:numId w:val="65"/>
        </w:numPr>
        <w:spacing w:after="0" w:line="240" w:lineRule="auto"/>
        <w:jc w:val="both"/>
        <w:rPr>
          <w:sz w:val="24"/>
          <w:rPrChange w:id="2667" w:author="DECCD" w:date="2025-09-23T14:41:00Z" w16du:dateUtc="2025-09-23T19:41:00Z">
            <w:rPr/>
          </w:rPrChange>
        </w:rPr>
        <w:pPrChange w:id="2668" w:author="DECCD" w:date="2025-09-23T14:41:00Z" w16du:dateUtc="2025-09-23T19:41:00Z">
          <w:pPr>
            <w:pStyle w:val="BodyText"/>
            <w:ind w:left="2340" w:right="350"/>
            <w:jc w:val="both"/>
          </w:pPr>
        </w:pPrChange>
      </w:pPr>
      <w:ins w:id="2669" w:author="DECCD" w:date="2025-09-23T14:41:00Z" w16du:dateUtc="2025-09-23T19:41:00Z">
        <w:r w:rsidRPr="009A5F1F">
          <w:rPr>
            <w:sz w:val="24"/>
            <w:szCs w:val="24"/>
          </w:rPr>
          <w:t xml:space="preserve">:  </w:t>
        </w:r>
      </w:ins>
      <w:r w:rsidR="004C7707" w:rsidRPr="009A5F1F">
        <w:rPr>
          <w:sz w:val="24"/>
          <w:rPrChange w:id="2670" w:author="DECCD" w:date="2025-09-23T14:41:00Z" w16du:dateUtc="2025-09-23T19:41:00Z">
            <w:rPr/>
          </w:rPrChange>
        </w:rPr>
        <w:t>A person which provides shelter and personal care for five (5) or fewer children who</w:t>
      </w:r>
      <w:r w:rsidR="004C7707" w:rsidRPr="009A5F1F">
        <w:rPr>
          <w:sz w:val="24"/>
          <w:rPrChange w:id="2671" w:author="DECCD" w:date="2025-09-23T14:41:00Z" w16du:dateUtc="2025-09-23T19:41:00Z">
            <w:rPr>
              <w:spacing w:val="-15"/>
            </w:rPr>
          </w:rPrChange>
        </w:rPr>
        <w:t xml:space="preserve"> </w:t>
      </w:r>
      <w:r w:rsidR="004C7707" w:rsidRPr="009A5F1F">
        <w:rPr>
          <w:sz w:val="24"/>
          <w:rPrChange w:id="2672" w:author="DECCD" w:date="2025-09-23T14:41:00Z" w16du:dateUtc="2025-09-23T19:41:00Z">
            <w:rPr/>
          </w:rPrChange>
        </w:rPr>
        <w:t>are</w:t>
      </w:r>
      <w:r w:rsidR="004C7707" w:rsidRPr="009A5F1F">
        <w:rPr>
          <w:sz w:val="24"/>
          <w:rPrChange w:id="2673" w:author="DECCD" w:date="2025-09-23T14:41:00Z" w16du:dateUtc="2025-09-23T19:41:00Z">
            <w:rPr>
              <w:spacing w:val="-15"/>
            </w:rPr>
          </w:rPrChange>
        </w:rPr>
        <w:t xml:space="preserve"> </w:t>
      </w:r>
      <w:r w:rsidR="004C7707" w:rsidRPr="009A5F1F">
        <w:rPr>
          <w:sz w:val="24"/>
          <w:rPrChange w:id="2674" w:author="DECCD" w:date="2025-09-23T14:41:00Z" w16du:dateUtc="2025-09-23T19:41:00Z">
            <w:rPr/>
          </w:rPrChange>
        </w:rPr>
        <w:t>not</w:t>
      </w:r>
      <w:ins w:id="2675" w:author="DECCD" w:date="2025-09-23T14:41:00Z" w16du:dateUtc="2025-09-23T19:41:00Z">
        <w:r w:rsidR="004C7707" w:rsidRPr="009A5F1F">
          <w:rPr>
            <w:sz w:val="24"/>
            <w:szCs w:val="24"/>
          </w:rPr>
          <w:t xml:space="preserve"> </w:t>
        </w:r>
      </w:ins>
      <w:r w:rsidR="004C7707" w:rsidRPr="009A5F1F">
        <w:rPr>
          <w:sz w:val="24"/>
          <w:rPrChange w:id="2676" w:author="DECCD" w:date="2025-09-23T14:41:00Z" w16du:dateUtc="2025-09-23T19:41:00Z">
            <w:rPr>
              <w:spacing w:val="-6"/>
            </w:rPr>
          </w:rPrChange>
        </w:rPr>
        <w:t xml:space="preserve"> </w:t>
      </w:r>
      <w:r w:rsidR="004C7707" w:rsidRPr="009A5F1F">
        <w:rPr>
          <w:sz w:val="24"/>
          <w:rPrChange w:id="2677" w:author="DECCD" w:date="2025-09-23T14:41:00Z" w16du:dateUtc="2025-09-23T19:41:00Z">
            <w:rPr/>
          </w:rPrChange>
        </w:rPr>
        <w:t>related</w:t>
      </w:r>
      <w:r w:rsidR="004C7707" w:rsidRPr="009A5F1F">
        <w:rPr>
          <w:sz w:val="24"/>
          <w:rPrChange w:id="2678" w:author="DECCD" w:date="2025-09-23T14:41:00Z" w16du:dateUtc="2025-09-23T19:41:00Z">
            <w:rPr>
              <w:spacing w:val="-8"/>
            </w:rPr>
          </w:rPrChange>
        </w:rPr>
        <w:t xml:space="preserve"> </w:t>
      </w:r>
      <w:r w:rsidR="004C7707" w:rsidRPr="009A5F1F">
        <w:rPr>
          <w:sz w:val="24"/>
          <w:rPrChange w:id="2679" w:author="DECCD" w:date="2025-09-23T14:41:00Z" w16du:dateUtc="2025-09-23T19:41:00Z">
            <w:rPr/>
          </w:rPrChange>
        </w:rPr>
        <w:t>within</w:t>
      </w:r>
      <w:r w:rsidR="004C7707" w:rsidRPr="009A5F1F">
        <w:rPr>
          <w:sz w:val="24"/>
          <w:rPrChange w:id="2680" w:author="DECCD" w:date="2025-09-23T14:41:00Z" w16du:dateUtc="2025-09-23T19:41:00Z">
            <w:rPr>
              <w:spacing w:val="-8"/>
            </w:rPr>
          </w:rPrChange>
        </w:rPr>
        <w:t xml:space="preserve"> </w:t>
      </w:r>
      <w:r w:rsidR="004C7707" w:rsidRPr="009A5F1F">
        <w:rPr>
          <w:sz w:val="24"/>
          <w:rPrChange w:id="2681" w:author="DECCD" w:date="2025-09-23T14:41:00Z" w16du:dateUtc="2025-09-23T19:41:00Z">
            <w:rPr/>
          </w:rPrChange>
        </w:rPr>
        <w:t>the</w:t>
      </w:r>
      <w:r w:rsidR="004C7707" w:rsidRPr="009A5F1F">
        <w:rPr>
          <w:sz w:val="24"/>
          <w:rPrChange w:id="2682" w:author="DECCD" w:date="2025-09-23T14:41:00Z" w16du:dateUtc="2025-09-23T19:41:00Z">
            <w:rPr>
              <w:spacing w:val="-9"/>
            </w:rPr>
          </w:rPrChange>
        </w:rPr>
        <w:t xml:space="preserve"> </w:t>
      </w:r>
      <w:r w:rsidR="004C7707" w:rsidRPr="009A5F1F">
        <w:rPr>
          <w:sz w:val="24"/>
          <w:rPrChange w:id="2683" w:author="DECCD" w:date="2025-09-23T14:41:00Z" w16du:dateUtc="2025-09-23T19:41:00Z">
            <w:rPr/>
          </w:rPrChange>
        </w:rPr>
        <w:t>third</w:t>
      </w:r>
      <w:r w:rsidR="004C7707" w:rsidRPr="009A5F1F">
        <w:rPr>
          <w:sz w:val="24"/>
          <w:rPrChange w:id="2684" w:author="DECCD" w:date="2025-09-23T14:41:00Z" w16du:dateUtc="2025-09-23T19:41:00Z">
            <w:rPr>
              <w:spacing w:val="-9"/>
            </w:rPr>
          </w:rPrChange>
        </w:rPr>
        <w:t xml:space="preserve"> </w:t>
      </w:r>
      <w:r w:rsidR="004C7707" w:rsidRPr="009A5F1F">
        <w:rPr>
          <w:sz w:val="24"/>
          <w:rPrChange w:id="2685" w:author="DECCD" w:date="2025-09-23T14:41:00Z" w16du:dateUtc="2025-09-23T19:41:00Z">
            <w:rPr/>
          </w:rPrChange>
        </w:rPr>
        <w:t>degree</w:t>
      </w:r>
      <w:r w:rsidR="004C7707" w:rsidRPr="009A5F1F">
        <w:rPr>
          <w:sz w:val="24"/>
          <w:rPrChange w:id="2686" w:author="DECCD" w:date="2025-09-23T14:41:00Z" w16du:dateUtc="2025-09-23T19:41:00Z">
            <w:rPr>
              <w:spacing w:val="-9"/>
            </w:rPr>
          </w:rPrChange>
        </w:rPr>
        <w:t xml:space="preserve"> </w:t>
      </w:r>
      <w:r w:rsidR="004C7707" w:rsidRPr="009A5F1F">
        <w:rPr>
          <w:sz w:val="24"/>
          <w:rPrChange w:id="2687" w:author="DECCD" w:date="2025-09-23T14:41:00Z" w16du:dateUtc="2025-09-23T19:41:00Z">
            <w:rPr/>
          </w:rPrChange>
        </w:rPr>
        <w:t>computed</w:t>
      </w:r>
      <w:r w:rsidR="004C7707" w:rsidRPr="009A5F1F">
        <w:rPr>
          <w:sz w:val="24"/>
          <w:rPrChange w:id="2688" w:author="DECCD" w:date="2025-09-23T14:41:00Z" w16du:dateUtc="2025-09-23T19:41:00Z">
            <w:rPr>
              <w:spacing w:val="-8"/>
            </w:rPr>
          </w:rPrChange>
        </w:rPr>
        <w:t xml:space="preserve"> </w:t>
      </w:r>
      <w:r w:rsidR="004C7707" w:rsidRPr="009A5F1F">
        <w:rPr>
          <w:sz w:val="24"/>
          <w:rPrChange w:id="2689" w:author="DECCD" w:date="2025-09-23T14:41:00Z" w16du:dateUtc="2025-09-23T19:41:00Z">
            <w:rPr/>
          </w:rPrChange>
        </w:rPr>
        <w:t>according</w:t>
      </w:r>
      <w:r w:rsidR="004C7707" w:rsidRPr="009A5F1F">
        <w:rPr>
          <w:sz w:val="24"/>
          <w:rPrChange w:id="2690" w:author="DECCD" w:date="2025-09-23T14:41:00Z" w16du:dateUtc="2025-09-23T19:41:00Z">
            <w:rPr>
              <w:spacing w:val="-9"/>
            </w:rPr>
          </w:rPrChange>
        </w:rPr>
        <w:t xml:space="preserve"> </w:t>
      </w:r>
      <w:r w:rsidR="004C7707" w:rsidRPr="009A5F1F">
        <w:rPr>
          <w:sz w:val="24"/>
          <w:rPrChange w:id="2691" w:author="DECCD" w:date="2025-09-23T14:41:00Z" w16du:dateUtc="2025-09-23T19:41:00Z">
            <w:rPr/>
          </w:rPrChange>
        </w:rPr>
        <w:t>to</w:t>
      </w:r>
      <w:r w:rsidR="004C7707" w:rsidRPr="009A5F1F">
        <w:rPr>
          <w:sz w:val="24"/>
          <w:rPrChange w:id="2692" w:author="DECCD" w:date="2025-09-23T14:41:00Z" w16du:dateUtc="2025-09-23T19:41:00Z">
            <w:rPr>
              <w:spacing w:val="-8"/>
            </w:rPr>
          </w:rPrChange>
        </w:rPr>
        <w:t xml:space="preserve"> </w:t>
      </w:r>
      <w:r w:rsidR="004C7707" w:rsidRPr="009A5F1F">
        <w:rPr>
          <w:sz w:val="24"/>
          <w:rPrChange w:id="2693" w:author="DECCD" w:date="2025-09-23T14:41:00Z" w16du:dateUtc="2025-09-23T19:41:00Z">
            <w:rPr/>
          </w:rPrChange>
        </w:rPr>
        <w:t>the</w:t>
      </w:r>
      <w:r w:rsidR="004C7707" w:rsidRPr="009A5F1F">
        <w:rPr>
          <w:sz w:val="24"/>
          <w:rPrChange w:id="2694" w:author="DECCD" w:date="2025-09-23T14:41:00Z" w16du:dateUtc="2025-09-23T19:41:00Z">
            <w:rPr>
              <w:spacing w:val="-9"/>
            </w:rPr>
          </w:rPrChange>
        </w:rPr>
        <w:t xml:space="preserve"> </w:t>
      </w:r>
      <w:r w:rsidR="004C7707" w:rsidRPr="009A5F1F">
        <w:rPr>
          <w:sz w:val="24"/>
          <w:rPrChange w:id="2695" w:author="DECCD" w:date="2025-09-23T14:41:00Z" w16du:dateUtc="2025-09-23T19:41:00Z">
            <w:rPr/>
          </w:rPrChange>
        </w:rPr>
        <w:t>civil</w:t>
      </w:r>
      <w:r w:rsidR="004C7707" w:rsidRPr="009A5F1F">
        <w:rPr>
          <w:sz w:val="24"/>
          <w:rPrChange w:id="2696" w:author="DECCD" w:date="2025-09-23T14:41:00Z" w16du:dateUtc="2025-09-23T19:41:00Z">
            <w:rPr>
              <w:spacing w:val="-8"/>
            </w:rPr>
          </w:rPrChange>
        </w:rPr>
        <w:t xml:space="preserve"> </w:t>
      </w:r>
      <w:r w:rsidR="004C7707" w:rsidRPr="009A5F1F">
        <w:rPr>
          <w:sz w:val="24"/>
          <w:rPrChange w:id="2697" w:author="DECCD" w:date="2025-09-23T14:41:00Z" w16du:dateUtc="2025-09-23T19:41:00Z">
            <w:rPr/>
          </w:rPrChange>
        </w:rPr>
        <w:t>law</w:t>
      </w:r>
      <w:r w:rsidR="004C7707" w:rsidRPr="009A5F1F">
        <w:rPr>
          <w:sz w:val="24"/>
          <w:rPrChange w:id="2698" w:author="DECCD" w:date="2025-09-23T14:41:00Z" w16du:dateUtc="2025-09-23T19:41:00Z">
            <w:rPr>
              <w:spacing w:val="-9"/>
            </w:rPr>
          </w:rPrChange>
        </w:rPr>
        <w:t xml:space="preserve"> </w:t>
      </w:r>
      <w:r w:rsidR="004C7707" w:rsidRPr="009A5F1F">
        <w:rPr>
          <w:sz w:val="24"/>
          <w:rPrChange w:id="2699" w:author="DECCD" w:date="2025-09-23T14:41:00Z" w16du:dateUtc="2025-09-23T19:41:00Z">
            <w:rPr/>
          </w:rPrChange>
        </w:rPr>
        <w:t>to the operator and who are under 13 years of age and under 19 years of age for children</w:t>
      </w:r>
      <w:r w:rsidR="004C7707" w:rsidRPr="009A5F1F">
        <w:rPr>
          <w:sz w:val="24"/>
          <w:rPrChange w:id="2700" w:author="DECCD" w:date="2025-09-23T14:41:00Z" w16du:dateUtc="2025-09-23T19:41:00Z">
            <w:rPr>
              <w:spacing w:val="-10"/>
            </w:rPr>
          </w:rPrChange>
        </w:rPr>
        <w:t xml:space="preserve"> </w:t>
      </w:r>
      <w:r w:rsidR="004C7707" w:rsidRPr="009A5F1F">
        <w:rPr>
          <w:sz w:val="24"/>
          <w:rPrChange w:id="2701" w:author="DECCD" w:date="2025-09-23T14:41:00Z" w16du:dateUtc="2025-09-23T19:41:00Z">
            <w:rPr/>
          </w:rPrChange>
        </w:rPr>
        <w:t>with</w:t>
      </w:r>
      <w:r w:rsidR="004C7707" w:rsidRPr="009A5F1F">
        <w:rPr>
          <w:sz w:val="24"/>
          <w:rPrChange w:id="2702" w:author="DECCD" w:date="2025-09-23T14:41:00Z" w16du:dateUtc="2025-09-23T19:41:00Z">
            <w:rPr>
              <w:spacing w:val="-9"/>
            </w:rPr>
          </w:rPrChange>
        </w:rPr>
        <w:t xml:space="preserve"> </w:t>
      </w:r>
      <w:r w:rsidR="004C7707" w:rsidRPr="009A5F1F">
        <w:rPr>
          <w:sz w:val="24"/>
          <w:rPrChange w:id="2703" w:author="DECCD" w:date="2025-09-23T14:41:00Z" w16du:dateUtc="2025-09-23T19:41:00Z">
            <w:rPr/>
          </w:rPrChange>
        </w:rPr>
        <w:t>special</w:t>
      </w:r>
      <w:r w:rsidR="004C7707" w:rsidRPr="009A5F1F">
        <w:rPr>
          <w:sz w:val="24"/>
          <w:rPrChange w:id="2704" w:author="DECCD" w:date="2025-09-23T14:41:00Z" w16du:dateUtc="2025-09-23T19:41:00Z">
            <w:rPr>
              <w:spacing w:val="-10"/>
            </w:rPr>
          </w:rPrChange>
        </w:rPr>
        <w:t xml:space="preserve"> </w:t>
      </w:r>
      <w:r w:rsidR="004C7707" w:rsidRPr="009A5F1F">
        <w:rPr>
          <w:sz w:val="24"/>
          <w:rPrChange w:id="2705" w:author="DECCD" w:date="2025-09-23T14:41:00Z" w16du:dateUtc="2025-09-23T19:41:00Z">
            <w:rPr/>
          </w:rPrChange>
        </w:rPr>
        <w:t>needs, for any part of the 24-hour day, whether such place be</w:t>
      </w:r>
      <w:r w:rsidR="004C7707" w:rsidRPr="009A5F1F">
        <w:rPr>
          <w:sz w:val="24"/>
          <w:rPrChange w:id="2706" w:author="DECCD" w:date="2025-09-23T14:41:00Z" w16du:dateUtc="2025-09-23T19:41:00Z">
            <w:rPr>
              <w:spacing w:val="-12"/>
            </w:rPr>
          </w:rPrChange>
        </w:rPr>
        <w:t xml:space="preserve"> </w:t>
      </w:r>
      <w:r w:rsidR="004C7707" w:rsidRPr="009A5F1F">
        <w:rPr>
          <w:sz w:val="24"/>
          <w:rPrChange w:id="2707" w:author="DECCD" w:date="2025-09-23T14:41:00Z" w16du:dateUtc="2025-09-23T19:41:00Z">
            <w:rPr/>
          </w:rPrChange>
        </w:rPr>
        <w:t>organized</w:t>
      </w:r>
      <w:r w:rsidR="004C7707" w:rsidRPr="009A5F1F">
        <w:rPr>
          <w:sz w:val="24"/>
          <w:rPrChange w:id="2708" w:author="DECCD" w:date="2025-09-23T14:41:00Z" w16du:dateUtc="2025-09-23T19:41:00Z">
            <w:rPr>
              <w:spacing w:val="-11"/>
            </w:rPr>
          </w:rPrChange>
        </w:rPr>
        <w:t xml:space="preserve"> </w:t>
      </w:r>
      <w:r w:rsidR="004C7707" w:rsidRPr="009A5F1F">
        <w:rPr>
          <w:sz w:val="24"/>
          <w:rPrChange w:id="2709" w:author="DECCD" w:date="2025-09-23T14:41:00Z" w16du:dateUtc="2025-09-23T19:41:00Z">
            <w:rPr/>
          </w:rPrChange>
        </w:rPr>
        <w:t>or</w:t>
      </w:r>
      <w:r w:rsidR="004C7707" w:rsidRPr="009A5F1F">
        <w:rPr>
          <w:sz w:val="24"/>
          <w:rPrChange w:id="2710" w:author="DECCD" w:date="2025-09-23T14:41:00Z" w16du:dateUtc="2025-09-23T19:41:00Z">
            <w:rPr>
              <w:spacing w:val="-3"/>
            </w:rPr>
          </w:rPrChange>
        </w:rPr>
        <w:t xml:space="preserve"> </w:t>
      </w:r>
      <w:r w:rsidR="004C7707" w:rsidRPr="009A5F1F">
        <w:rPr>
          <w:sz w:val="24"/>
          <w:rPrChange w:id="2711" w:author="DECCD" w:date="2025-09-23T14:41:00Z" w16du:dateUtc="2025-09-23T19:41:00Z">
            <w:rPr/>
          </w:rPrChange>
        </w:rPr>
        <w:t>operated</w:t>
      </w:r>
      <w:r w:rsidR="004C7707" w:rsidRPr="009A5F1F">
        <w:rPr>
          <w:sz w:val="24"/>
          <w:rPrChange w:id="2712" w:author="DECCD" w:date="2025-09-23T14:41:00Z" w16du:dateUtc="2025-09-23T19:41:00Z">
            <w:rPr>
              <w:spacing w:val="-4"/>
            </w:rPr>
          </w:rPrChange>
        </w:rPr>
        <w:t xml:space="preserve"> </w:t>
      </w:r>
      <w:r w:rsidR="004C7707" w:rsidRPr="009A5F1F">
        <w:rPr>
          <w:sz w:val="24"/>
          <w:rPrChange w:id="2713" w:author="DECCD" w:date="2025-09-23T14:41:00Z" w16du:dateUtc="2025-09-23T19:41:00Z">
            <w:rPr/>
          </w:rPrChange>
        </w:rPr>
        <w:t>for</w:t>
      </w:r>
      <w:r w:rsidR="004C7707" w:rsidRPr="009A5F1F">
        <w:rPr>
          <w:sz w:val="24"/>
          <w:rPrChange w:id="2714" w:author="DECCD" w:date="2025-09-23T14:41:00Z" w16du:dateUtc="2025-09-23T19:41:00Z">
            <w:rPr>
              <w:spacing w:val="-7"/>
            </w:rPr>
          </w:rPrChange>
        </w:rPr>
        <w:t xml:space="preserve"> </w:t>
      </w:r>
      <w:r w:rsidR="004C7707" w:rsidRPr="009A5F1F">
        <w:rPr>
          <w:sz w:val="24"/>
          <w:rPrChange w:id="2715" w:author="DECCD" w:date="2025-09-23T14:41:00Z" w16du:dateUtc="2025-09-23T19:41:00Z">
            <w:rPr/>
          </w:rPrChange>
        </w:rPr>
        <w:t>profit</w:t>
      </w:r>
      <w:r w:rsidR="004C7707" w:rsidRPr="009A5F1F">
        <w:rPr>
          <w:sz w:val="24"/>
          <w:rPrChange w:id="2716" w:author="DECCD" w:date="2025-09-23T14:41:00Z" w16du:dateUtc="2025-09-23T19:41:00Z">
            <w:rPr>
              <w:spacing w:val="-2"/>
            </w:rPr>
          </w:rPrChange>
        </w:rPr>
        <w:t xml:space="preserve"> </w:t>
      </w:r>
      <w:r w:rsidR="004C7707" w:rsidRPr="009A5F1F">
        <w:rPr>
          <w:sz w:val="24"/>
          <w:rPrChange w:id="2717" w:author="DECCD" w:date="2025-09-23T14:41:00Z" w16du:dateUtc="2025-09-23T19:41:00Z">
            <w:rPr/>
          </w:rPrChange>
        </w:rPr>
        <w:t>or</w:t>
      </w:r>
      <w:r w:rsidR="004C7707" w:rsidRPr="009A5F1F">
        <w:rPr>
          <w:sz w:val="24"/>
          <w:rPrChange w:id="2718" w:author="DECCD" w:date="2025-09-23T14:41:00Z" w16du:dateUtc="2025-09-23T19:41:00Z">
            <w:rPr>
              <w:spacing w:val="-6"/>
            </w:rPr>
          </w:rPrChange>
        </w:rPr>
        <w:t xml:space="preserve"> </w:t>
      </w:r>
      <w:r w:rsidR="004C7707" w:rsidRPr="009A5F1F">
        <w:rPr>
          <w:sz w:val="24"/>
          <w:rPrChange w:id="2719" w:author="DECCD" w:date="2025-09-23T14:41:00Z" w16du:dateUtc="2025-09-23T19:41:00Z">
            <w:rPr/>
          </w:rPrChange>
        </w:rPr>
        <w:t>not</w:t>
      </w:r>
      <w:r w:rsidR="004C7707" w:rsidRPr="009A5F1F">
        <w:rPr>
          <w:sz w:val="24"/>
          <w:rPrChange w:id="2720" w:author="DECCD" w:date="2025-09-23T14:41:00Z" w16du:dateUtc="2025-09-23T19:41:00Z">
            <w:rPr>
              <w:spacing w:val="-10"/>
            </w:rPr>
          </w:rPrChange>
        </w:rPr>
        <w:t xml:space="preserve"> </w:t>
      </w:r>
      <w:r w:rsidR="004C7707" w:rsidRPr="009A5F1F">
        <w:rPr>
          <w:sz w:val="24"/>
          <w:rPrChange w:id="2721" w:author="DECCD" w:date="2025-09-23T14:41:00Z" w16du:dateUtc="2025-09-23T19:41:00Z">
            <w:rPr/>
          </w:rPrChange>
        </w:rPr>
        <w:t>within</w:t>
      </w:r>
      <w:r w:rsidR="004C7707" w:rsidRPr="009A5F1F">
        <w:rPr>
          <w:sz w:val="24"/>
          <w:rPrChange w:id="2722" w:author="DECCD" w:date="2025-09-23T14:41:00Z" w16du:dateUtc="2025-09-23T19:41:00Z">
            <w:rPr>
              <w:spacing w:val="-11"/>
            </w:rPr>
          </w:rPrChange>
        </w:rPr>
        <w:t xml:space="preserve"> </w:t>
      </w:r>
      <w:r w:rsidR="004C7707" w:rsidRPr="009A5F1F">
        <w:rPr>
          <w:sz w:val="24"/>
          <w:rPrChange w:id="2723" w:author="DECCD" w:date="2025-09-23T14:41:00Z" w16du:dateUtc="2025-09-23T19:41:00Z">
            <w:rPr/>
          </w:rPrChange>
        </w:rPr>
        <w:t>a</w:t>
      </w:r>
      <w:r w:rsidR="004C7707" w:rsidRPr="009A5F1F">
        <w:rPr>
          <w:sz w:val="24"/>
          <w:rPrChange w:id="2724" w:author="DECCD" w:date="2025-09-23T14:41:00Z" w16du:dateUtc="2025-09-23T19:41:00Z">
            <w:rPr>
              <w:spacing w:val="-12"/>
            </w:rPr>
          </w:rPrChange>
        </w:rPr>
        <w:t xml:space="preserve"> </w:t>
      </w:r>
      <w:r w:rsidR="004C7707" w:rsidRPr="009A5F1F">
        <w:rPr>
          <w:sz w:val="24"/>
          <w:rPrChange w:id="2725" w:author="DECCD" w:date="2025-09-23T14:41:00Z" w16du:dateUtc="2025-09-23T19:41:00Z">
            <w:rPr/>
          </w:rPrChange>
        </w:rPr>
        <w:t>Family</w:t>
      </w:r>
      <w:r w:rsidR="004C7707" w:rsidRPr="009A5F1F">
        <w:rPr>
          <w:sz w:val="24"/>
          <w:rPrChange w:id="2726" w:author="DECCD" w:date="2025-09-23T14:41:00Z" w16du:dateUtc="2025-09-23T19:41:00Z">
            <w:rPr>
              <w:spacing w:val="-10"/>
            </w:rPr>
          </w:rPrChange>
        </w:rPr>
        <w:t xml:space="preserve"> </w:t>
      </w:r>
      <w:r w:rsidR="004C7707" w:rsidRPr="009A5F1F">
        <w:rPr>
          <w:sz w:val="24"/>
          <w:rPrChange w:id="2727" w:author="DECCD" w:date="2025-09-23T14:41:00Z" w16du:dateUtc="2025-09-23T19:41:00Z">
            <w:rPr/>
          </w:rPrChange>
        </w:rPr>
        <w:t>Child</w:t>
      </w:r>
      <w:r w:rsidR="004C7707" w:rsidRPr="009A5F1F">
        <w:rPr>
          <w:sz w:val="24"/>
          <w:rPrChange w:id="2728" w:author="DECCD" w:date="2025-09-23T14:41:00Z" w16du:dateUtc="2025-09-23T19:41:00Z">
            <w:rPr>
              <w:spacing w:val="-11"/>
            </w:rPr>
          </w:rPrChange>
        </w:rPr>
        <w:t xml:space="preserve"> </w:t>
      </w:r>
      <w:r w:rsidR="004C7707" w:rsidRPr="009A5F1F">
        <w:rPr>
          <w:sz w:val="24"/>
          <w:rPrChange w:id="2729" w:author="DECCD" w:date="2025-09-23T14:41:00Z" w16du:dateUtc="2025-09-23T19:41:00Z">
            <w:rPr/>
          </w:rPrChange>
        </w:rPr>
        <w:t>Care</w:t>
      </w:r>
      <w:r w:rsidR="004C7707" w:rsidRPr="009A5F1F">
        <w:rPr>
          <w:sz w:val="24"/>
          <w:rPrChange w:id="2730" w:author="DECCD" w:date="2025-09-23T14:41:00Z" w16du:dateUtc="2025-09-23T19:41:00Z">
            <w:rPr>
              <w:spacing w:val="-12"/>
            </w:rPr>
          </w:rPrChange>
        </w:rPr>
        <w:t xml:space="preserve"> </w:t>
      </w:r>
      <w:r w:rsidR="004C7707" w:rsidRPr="009A5F1F">
        <w:rPr>
          <w:sz w:val="24"/>
          <w:rPrChange w:id="2731" w:author="DECCD" w:date="2025-09-23T14:41:00Z" w16du:dateUtc="2025-09-23T19:41:00Z">
            <w:rPr/>
          </w:rPrChange>
        </w:rPr>
        <w:t>Home.</w:t>
      </w:r>
      <w:r w:rsidR="004C7707" w:rsidRPr="009A5F1F">
        <w:rPr>
          <w:sz w:val="24"/>
          <w:rPrChange w:id="2732" w:author="DECCD" w:date="2025-09-23T14:41:00Z" w16du:dateUtc="2025-09-23T19:41:00Z">
            <w:rPr>
              <w:spacing w:val="-4"/>
            </w:rPr>
          </w:rPrChange>
        </w:rPr>
        <w:t xml:space="preserve"> </w:t>
      </w:r>
      <w:r w:rsidR="004C7707" w:rsidRPr="009A5F1F">
        <w:rPr>
          <w:sz w:val="24"/>
          <w:rPrChange w:id="2733" w:author="DECCD" w:date="2025-09-23T14:41:00Z" w16du:dateUtc="2025-09-23T19:41:00Z">
            <w:rPr/>
          </w:rPrChange>
        </w:rPr>
        <w:t xml:space="preserve">This facility must be </w:t>
      </w:r>
      <w:del w:id="2734" w:author="DECCD" w:date="2025-09-23T14:41:00Z" w16du:dateUtc="2025-09-23T19:41:00Z">
        <w:r w:rsidR="007E7E1E">
          <w:delText>registered with</w:delText>
        </w:r>
      </w:del>
      <w:ins w:id="2735" w:author="DECCD" w:date="2025-09-23T14:41:00Z" w16du:dateUtc="2025-09-23T19:41:00Z">
        <w:r w:rsidR="004E4396" w:rsidRPr="009A5F1F">
          <w:rPr>
            <w:sz w:val="24"/>
            <w:szCs w:val="24"/>
          </w:rPr>
          <w:t>licensed</w:t>
        </w:r>
      </w:ins>
      <w:r w:rsidR="004C7707" w:rsidRPr="009A5F1F">
        <w:rPr>
          <w:sz w:val="24"/>
          <w:rPrChange w:id="2736" w:author="DECCD" w:date="2025-09-23T14:41:00Z" w16du:dateUtc="2025-09-23T19:41:00Z">
            <w:rPr/>
          </w:rPrChange>
        </w:rPr>
        <w:t xml:space="preserve"> and monitored by the Mississippi State Department of Health (MSDH).</w:t>
      </w:r>
    </w:p>
    <w:p w14:paraId="4A3E471E" w14:textId="77777777" w:rsidR="00BC230D" w:rsidRDefault="00BC230D">
      <w:pPr>
        <w:pStyle w:val="BodyText"/>
        <w:rPr>
          <w:del w:id="2737" w:author="DECCD" w:date="2025-09-23T14:41:00Z" w16du:dateUtc="2025-09-23T19:41:00Z"/>
        </w:rPr>
      </w:pPr>
    </w:p>
    <w:p w14:paraId="001DDCD8" w14:textId="77777777" w:rsidR="00BC230D" w:rsidRDefault="004C7707">
      <w:pPr>
        <w:pStyle w:val="ListParagraph"/>
        <w:widowControl w:val="0"/>
        <w:numPr>
          <w:ilvl w:val="0"/>
          <w:numId w:val="142"/>
        </w:numPr>
        <w:tabs>
          <w:tab w:val="left" w:pos="1560"/>
        </w:tabs>
        <w:autoSpaceDE w:val="0"/>
        <w:autoSpaceDN w:val="0"/>
        <w:spacing w:after="0" w:line="240" w:lineRule="auto"/>
        <w:ind w:left="1560" w:hanging="1020"/>
        <w:contextualSpacing w:val="0"/>
        <w:jc w:val="both"/>
        <w:rPr>
          <w:del w:id="2738" w:author="DECCD" w:date="2025-09-23T14:41:00Z" w16du:dateUtc="2025-09-23T19:41:00Z"/>
          <w:sz w:val="24"/>
        </w:rPr>
      </w:pPr>
      <w:r w:rsidRPr="009A5F1F">
        <w:rPr>
          <w:b/>
          <w:sz w:val="24"/>
          <w:rPrChange w:id="2739" w:author="DECCD" w:date="2025-09-23T14:41:00Z" w16du:dateUtc="2025-09-23T19:41:00Z">
            <w:rPr>
              <w:sz w:val="24"/>
            </w:rPr>
          </w:rPrChange>
        </w:rPr>
        <w:t>Family</w:t>
      </w:r>
      <w:r w:rsidRPr="009A5F1F">
        <w:rPr>
          <w:b/>
          <w:sz w:val="24"/>
          <w:rPrChange w:id="2740" w:author="DECCD" w:date="2025-09-23T14:41:00Z" w16du:dateUtc="2025-09-23T19:41:00Z">
            <w:rPr>
              <w:spacing w:val="-5"/>
              <w:sz w:val="24"/>
            </w:rPr>
          </w:rPrChange>
        </w:rPr>
        <w:t xml:space="preserve"> </w:t>
      </w:r>
      <w:r w:rsidRPr="009A5F1F">
        <w:rPr>
          <w:b/>
          <w:sz w:val="24"/>
          <w:rPrChange w:id="2741" w:author="DECCD" w:date="2025-09-23T14:41:00Z" w16du:dateUtc="2025-09-23T19:41:00Z">
            <w:rPr>
              <w:spacing w:val="-4"/>
              <w:sz w:val="24"/>
            </w:rPr>
          </w:rPrChange>
        </w:rPr>
        <w:t>Unit</w:t>
      </w:r>
    </w:p>
    <w:p w14:paraId="2E7BD955" w14:textId="47BBBB81" w:rsidR="004C7707" w:rsidRPr="009A5F1F" w:rsidRDefault="00B7096E" w:rsidP="00155082">
      <w:pPr>
        <w:pStyle w:val="ListParagraph"/>
        <w:numPr>
          <w:ilvl w:val="0"/>
          <w:numId w:val="65"/>
        </w:numPr>
        <w:spacing w:after="0" w:line="240" w:lineRule="auto"/>
        <w:jc w:val="both"/>
        <w:rPr>
          <w:sz w:val="24"/>
          <w:rPrChange w:id="2742" w:author="DECCD" w:date="2025-09-23T14:41:00Z" w16du:dateUtc="2025-09-23T19:41:00Z">
            <w:rPr/>
          </w:rPrChange>
        </w:rPr>
        <w:pPrChange w:id="2743" w:author="DECCD" w:date="2025-09-23T14:41:00Z" w16du:dateUtc="2025-09-23T19:41:00Z">
          <w:pPr>
            <w:pStyle w:val="BodyText"/>
            <w:ind w:left="2340" w:right="468"/>
          </w:pPr>
        </w:pPrChange>
      </w:pPr>
      <w:ins w:id="2744" w:author="DECCD" w:date="2025-09-23T14:41:00Z" w16du:dateUtc="2025-09-23T19:41:00Z">
        <w:r w:rsidRPr="009A5F1F">
          <w:rPr>
            <w:sz w:val="24"/>
            <w:szCs w:val="24"/>
          </w:rPr>
          <w:t xml:space="preserve">: </w:t>
        </w:r>
      </w:ins>
      <w:r w:rsidRPr="009A5F1F">
        <w:rPr>
          <w:sz w:val="24"/>
          <w:rPrChange w:id="2745" w:author="DECCD" w:date="2025-09-23T14:41:00Z" w16du:dateUtc="2025-09-23T19:41:00Z">
            <w:rPr/>
          </w:rPrChange>
        </w:rPr>
        <w:t>Any</w:t>
      </w:r>
      <w:r w:rsidR="004C7707" w:rsidRPr="009A5F1F">
        <w:rPr>
          <w:sz w:val="24"/>
          <w:rPrChange w:id="2746" w:author="DECCD" w:date="2025-09-23T14:41:00Z" w16du:dateUtc="2025-09-23T19:41:00Z">
            <w:rPr>
              <w:spacing w:val="-11"/>
            </w:rPr>
          </w:rPrChange>
        </w:rPr>
        <w:t xml:space="preserve"> </w:t>
      </w:r>
      <w:r w:rsidR="004C7707" w:rsidRPr="009A5F1F">
        <w:rPr>
          <w:sz w:val="24"/>
          <w:rPrChange w:id="2747" w:author="DECCD" w:date="2025-09-23T14:41:00Z" w16du:dateUtc="2025-09-23T19:41:00Z">
            <w:rPr/>
          </w:rPrChange>
        </w:rPr>
        <w:t>person</w:t>
      </w:r>
      <w:r w:rsidR="004C7707" w:rsidRPr="009A5F1F">
        <w:rPr>
          <w:sz w:val="24"/>
          <w:rPrChange w:id="2748" w:author="DECCD" w:date="2025-09-23T14:41:00Z" w16du:dateUtc="2025-09-23T19:41:00Z">
            <w:rPr>
              <w:spacing w:val="-6"/>
            </w:rPr>
          </w:rPrChange>
        </w:rPr>
        <w:t xml:space="preserve"> </w:t>
      </w:r>
      <w:r w:rsidR="004C7707" w:rsidRPr="009A5F1F">
        <w:rPr>
          <w:sz w:val="24"/>
          <w:rPrChange w:id="2749" w:author="DECCD" w:date="2025-09-23T14:41:00Z" w16du:dateUtc="2025-09-23T19:41:00Z">
            <w:rPr/>
          </w:rPrChange>
        </w:rPr>
        <w:t>living</w:t>
      </w:r>
      <w:r w:rsidR="004C7707" w:rsidRPr="009A5F1F">
        <w:rPr>
          <w:sz w:val="24"/>
          <w:rPrChange w:id="2750" w:author="DECCD" w:date="2025-09-23T14:41:00Z" w16du:dateUtc="2025-09-23T19:41:00Z">
            <w:rPr>
              <w:spacing w:val="-10"/>
            </w:rPr>
          </w:rPrChange>
        </w:rPr>
        <w:t xml:space="preserve"> </w:t>
      </w:r>
      <w:r w:rsidR="004C7707" w:rsidRPr="009A5F1F">
        <w:rPr>
          <w:sz w:val="24"/>
          <w:rPrChange w:id="2751" w:author="DECCD" w:date="2025-09-23T14:41:00Z" w16du:dateUtc="2025-09-23T19:41:00Z">
            <w:rPr/>
          </w:rPrChange>
        </w:rPr>
        <w:t>in</w:t>
      </w:r>
      <w:r w:rsidR="004C7707" w:rsidRPr="009A5F1F">
        <w:rPr>
          <w:sz w:val="24"/>
          <w:rPrChange w:id="2752" w:author="DECCD" w:date="2025-09-23T14:41:00Z" w16du:dateUtc="2025-09-23T19:41:00Z">
            <w:rPr>
              <w:spacing w:val="-8"/>
            </w:rPr>
          </w:rPrChange>
        </w:rPr>
        <w:t xml:space="preserve"> </w:t>
      </w:r>
      <w:r w:rsidR="004C7707" w:rsidRPr="009A5F1F">
        <w:rPr>
          <w:sz w:val="24"/>
          <w:rPrChange w:id="2753" w:author="DECCD" w:date="2025-09-23T14:41:00Z" w16du:dateUtc="2025-09-23T19:41:00Z">
            <w:rPr/>
          </w:rPrChange>
        </w:rPr>
        <w:t>the</w:t>
      </w:r>
      <w:r w:rsidR="004C7707" w:rsidRPr="009A5F1F">
        <w:rPr>
          <w:sz w:val="24"/>
          <w:rPrChange w:id="2754" w:author="DECCD" w:date="2025-09-23T14:41:00Z" w16du:dateUtc="2025-09-23T19:41:00Z">
            <w:rPr>
              <w:spacing w:val="-6"/>
            </w:rPr>
          </w:rPrChange>
        </w:rPr>
        <w:t xml:space="preserve"> </w:t>
      </w:r>
      <w:r w:rsidR="004C7707" w:rsidRPr="009A5F1F">
        <w:rPr>
          <w:sz w:val="24"/>
          <w:rPrChange w:id="2755" w:author="DECCD" w:date="2025-09-23T14:41:00Z" w16du:dateUtc="2025-09-23T19:41:00Z">
            <w:rPr/>
          </w:rPrChange>
        </w:rPr>
        <w:t>household</w:t>
      </w:r>
      <w:r w:rsidR="004C7707" w:rsidRPr="009A5F1F">
        <w:rPr>
          <w:sz w:val="24"/>
          <w:rPrChange w:id="2756" w:author="DECCD" w:date="2025-09-23T14:41:00Z" w16du:dateUtc="2025-09-23T19:41:00Z">
            <w:rPr>
              <w:spacing w:val="-8"/>
            </w:rPr>
          </w:rPrChange>
        </w:rPr>
        <w:t xml:space="preserve"> </w:t>
      </w:r>
      <w:r w:rsidR="004C7707" w:rsidRPr="009A5F1F">
        <w:rPr>
          <w:sz w:val="24"/>
          <w:rPrChange w:id="2757" w:author="DECCD" w:date="2025-09-23T14:41:00Z" w16du:dateUtc="2025-09-23T19:41:00Z">
            <w:rPr/>
          </w:rPrChange>
        </w:rPr>
        <w:t>who</w:t>
      </w:r>
      <w:r w:rsidR="004C7707" w:rsidRPr="009A5F1F">
        <w:rPr>
          <w:sz w:val="24"/>
          <w:rPrChange w:id="2758" w:author="DECCD" w:date="2025-09-23T14:41:00Z" w16du:dateUtc="2025-09-23T19:41:00Z">
            <w:rPr>
              <w:spacing w:val="-11"/>
            </w:rPr>
          </w:rPrChange>
        </w:rPr>
        <w:t xml:space="preserve"> </w:t>
      </w:r>
      <w:r w:rsidR="004C7707" w:rsidRPr="009A5F1F">
        <w:rPr>
          <w:sz w:val="24"/>
          <w:rPrChange w:id="2759" w:author="DECCD" w:date="2025-09-23T14:41:00Z" w16du:dateUtc="2025-09-23T19:41:00Z">
            <w:rPr/>
          </w:rPrChange>
        </w:rPr>
        <w:t>is</w:t>
      </w:r>
      <w:r w:rsidR="004C7707" w:rsidRPr="009A5F1F">
        <w:rPr>
          <w:sz w:val="24"/>
          <w:rPrChange w:id="2760" w:author="DECCD" w:date="2025-09-23T14:41:00Z" w16du:dateUtc="2025-09-23T19:41:00Z">
            <w:rPr>
              <w:spacing w:val="-6"/>
            </w:rPr>
          </w:rPrChange>
        </w:rPr>
        <w:t xml:space="preserve"> </w:t>
      </w:r>
      <w:r w:rsidR="004C7707" w:rsidRPr="009A5F1F">
        <w:rPr>
          <w:sz w:val="24"/>
          <w:rPrChange w:id="2761" w:author="DECCD" w:date="2025-09-23T14:41:00Z" w16du:dateUtc="2025-09-23T19:41:00Z">
            <w:rPr/>
          </w:rPrChange>
        </w:rPr>
        <w:t>financially</w:t>
      </w:r>
      <w:r w:rsidR="004C7707" w:rsidRPr="009A5F1F">
        <w:rPr>
          <w:sz w:val="24"/>
          <w:rPrChange w:id="2762" w:author="DECCD" w:date="2025-09-23T14:41:00Z" w16du:dateUtc="2025-09-23T19:41:00Z">
            <w:rPr>
              <w:spacing w:val="-10"/>
            </w:rPr>
          </w:rPrChange>
        </w:rPr>
        <w:t xml:space="preserve"> </w:t>
      </w:r>
      <w:r w:rsidR="004C7707" w:rsidRPr="009A5F1F">
        <w:rPr>
          <w:sz w:val="24"/>
          <w:rPrChange w:id="2763" w:author="DECCD" w:date="2025-09-23T14:41:00Z" w16du:dateUtc="2025-09-23T19:41:00Z">
            <w:rPr/>
          </w:rPrChange>
        </w:rPr>
        <w:t>or</w:t>
      </w:r>
      <w:r w:rsidR="004C7707" w:rsidRPr="009A5F1F">
        <w:rPr>
          <w:sz w:val="24"/>
          <w:rPrChange w:id="2764" w:author="DECCD" w:date="2025-09-23T14:41:00Z" w16du:dateUtc="2025-09-23T19:41:00Z">
            <w:rPr>
              <w:spacing w:val="-11"/>
            </w:rPr>
          </w:rPrChange>
        </w:rPr>
        <w:t xml:space="preserve"> </w:t>
      </w:r>
      <w:r w:rsidR="004C7707" w:rsidRPr="009A5F1F">
        <w:rPr>
          <w:sz w:val="24"/>
          <w:rPrChange w:id="2765" w:author="DECCD" w:date="2025-09-23T14:41:00Z" w16du:dateUtc="2025-09-23T19:41:00Z">
            <w:rPr/>
          </w:rPrChange>
        </w:rPr>
        <w:t>legally</w:t>
      </w:r>
      <w:r w:rsidR="004C7707" w:rsidRPr="009A5F1F">
        <w:rPr>
          <w:sz w:val="24"/>
          <w:rPrChange w:id="2766" w:author="DECCD" w:date="2025-09-23T14:41:00Z" w16du:dateUtc="2025-09-23T19:41:00Z">
            <w:rPr>
              <w:spacing w:val="-8"/>
            </w:rPr>
          </w:rPrChange>
        </w:rPr>
        <w:t xml:space="preserve"> </w:t>
      </w:r>
      <w:r w:rsidR="004C7707" w:rsidRPr="009A5F1F">
        <w:rPr>
          <w:sz w:val="24"/>
          <w:rPrChange w:id="2767" w:author="DECCD" w:date="2025-09-23T14:41:00Z" w16du:dateUtc="2025-09-23T19:41:00Z">
            <w:rPr/>
          </w:rPrChange>
        </w:rPr>
        <w:t>responsible</w:t>
      </w:r>
      <w:r w:rsidR="004C7707" w:rsidRPr="009A5F1F">
        <w:rPr>
          <w:sz w:val="24"/>
          <w:rPrChange w:id="2768" w:author="DECCD" w:date="2025-09-23T14:41:00Z" w16du:dateUtc="2025-09-23T19:41:00Z">
            <w:rPr>
              <w:spacing w:val="-10"/>
            </w:rPr>
          </w:rPrChange>
        </w:rPr>
        <w:t xml:space="preserve"> </w:t>
      </w:r>
      <w:r w:rsidR="004C7707" w:rsidRPr="009A5F1F">
        <w:rPr>
          <w:sz w:val="24"/>
          <w:rPrChange w:id="2769" w:author="DECCD" w:date="2025-09-23T14:41:00Z" w16du:dateUtc="2025-09-23T19:41:00Z">
            <w:rPr/>
          </w:rPrChange>
        </w:rPr>
        <w:t>for the care</w:t>
      </w:r>
      <w:r w:rsidR="004C7707" w:rsidRPr="009A5F1F">
        <w:rPr>
          <w:sz w:val="24"/>
          <w:rPrChange w:id="2770" w:author="DECCD" w:date="2025-09-23T14:41:00Z" w16du:dateUtc="2025-09-23T19:41:00Z">
            <w:rPr>
              <w:spacing w:val="-2"/>
            </w:rPr>
          </w:rPrChange>
        </w:rPr>
        <w:t xml:space="preserve"> </w:t>
      </w:r>
      <w:del w:id="2771" w:author="DECCD" w:date="2025-09-23T14:41:00Z" w16du:dateUtc="2025-09-23T19:41:00Z">
        <w:r w:rsidR="007E7E1E">
          <w:delText>ofthe</w:delText>
        </w:r>
      </w:del>
      <w:ins w:id="2772" w:author="DECCD" w:date="2025-09-23T14:41:00Z" w16du:dateUtc="2025-09-23T19:41:00Z">
        <w:r w:rsidR="00A706D7" w:rsidRPr="009A5F1F">
          <w:rPr>
            <w:sz w:val="24"/>
            <w:szCs w:val="24"/>
          </w:rPr>
          <w:t>of the</w:t>
        </w:r>
      </w:ins>
      <w:r w:rsidR="004C7707" w:rsidRPr="009A5F1F">
        <w:rPr>
          <w:sz w:val="24"/>
          <w:rPrChange w:id="2773" w:author="DECCD" w:date="2025-09-23T14:41:00Z" w16du:dateUtc="2025-09-23T19:41:00Z">
            <w:rPr/>
          </w:rPrChange>
        </w:rPr>
        <w:t xml:space="preserve"> child(ren) included in an application for a child care certificate.</w:t>
      </w:r>
    </w:p>
    <w:p w14:paraId="08151BC2" w14:textId="77777777" w:rsidR="00BC230D" w:rsidRDefault="00BC230D">
      <w:pPr>
        <w:pStyle w:val="BodyText"/>
        <w:spacing w:before="78"/>
        <w:rPr>
          <w:del w:id="2774" w:author="DECCD" w:date="2025-09-23T14:41:00Z" w16du:dateUtc="2025-09-23T19:41:00Z"/>
        </w:rPr>
      </w:pPr>
    </w:p>
    <w:p w14:paraId="00C222E5" w14:textId="77777777" w:rsidR="00BC230D" w:rsidRDefault="004C7707">
      <w:pPr>
        <w:pStyle w:val="ListParagraph"/>
        <w:widowControl w:val="0"/>
        <w:numPr>
          <w:ilvl w:val="0"/>
          <w:numId w:val="142"/>
        </w:numPr>
        <w:tabs>
          <w:tab w:val="left" w:pos="1618"/>
        </w:tabs>
        <w:autoSpaceDE w:val="0"/>
        <w:autoSpaceDN w:val="0"/>
        <w:spacing w:after="0" w:line="240" w:lineRule="auto"/>
        <w:ind w:left="1618" w:hanging="1078"/>
        <w:contextualSpacing w:val="0"/>
        <w:jc w:val="both"/>
        <w:rPr>
          <w:del w:id="2775" w:author="DECCD" w:date="2025-09-23T14:41:00Z" w16du:dateUtc="2025-09-23T19:41:00Z"/>
          <w:sz w:val="24"/>
        </w:rPr>
      </w:pPr>
      <w:r w:rsidRPr="009A5F1F">
        <w:rPr>
          <w:b/>
          <w:sz w:val="24"/>
          <w:rPrChange w:id="2776" w:author="DECCD" w:date="2025-09-23T14:41:00Z" w16du:dateUtc="2025-09-23T19:41:00Z">
            <w:rPr>
              <w:sz w:val="24"/>
            </w:rPr>
          </w:rPrChange>
        </w:rPr>
        <w:t>Full-Time</w:t>
      </w:r>
      <w:r w:rsidRPr="009A5F1F">
        <w:rPr>
          <w:b/>
          <w:sz w:val="24"/>
          <w:rPrChange w:id="2777" w:author="DECCD" w:date="2025-09-23T14:41:00Z" w16du:dateUtc="2025-09-23T19:41:00Z">
            <w:rPr>
              <w:spacing w:val="-4"/>
              <w:sz w:val="24"/>
            </w:rPr>
          </w:rPrChange>
        </w:rPr>
        <w:t xml:space="preserve"> </w:t>
      </w:r>
      <w:r w:rsidRPr="009A5F1F">
        <w:rPr>
          <w:b/>
          <w:sz w:val="24"/>
          <w:rPrChange w:id="2778" w:author="DECCD" w:date="2025-09-23T14:41:00Z" w16du:dateUtc="2025-09-23T19:41:00Z">
            <w:rPr>
              <w:sz w:val="24"/>
            </w:rPr>
          </w:rPrChange>
        </w:rPr>
        <w:t>Child</w:t>
      </w:r>
      <w:r w:rsidRPr="009A5F1F">
        <w:rPr>
          <w:b/>
          <w:sz w:val="24"/>
          <w:rPrChange w:id="2779" w:author="DECCD" w:date="2025-09-23T14:41:00Z" w16du:dateUtc="2025-09-23T19:41:00Z">
            <w:rPr>
              <w:spacing w:val="-3"/>
              <w:sz w:val="24"/>
            </w:rPr>
          </w:rPrChange>
        </w:rPr>
        <w:t xml:space="preserve"> </w:t>
      </w:r>
      <w:r w:rsidRPr="009A5F1F">
        <w:rPr>
          <w:b/>
          <w:sz w:val="24"/>
          <w:rPrChange w:id="2780" w:author="DECCD" w:date="2025-09-23T14:41:00Z" w16du:dateUtc="2025-09-23T19:41:00Z">
            <w:rPr>
              <w:spacing w:val="-4"/>
              <w:sz w:val="24"/>
            </w:rPr>
          </w:rPrChange>
        </w:rPr>
        <w:t>Care</w:t>
      </w:r>
    </w:p>
    <w:p w14:paraId="38ADECB1" w14:textId="32C16650" w:rsidR="004C7707" w:rsidRPr="009A5F1F" w:rsidRDefault="000A0A27" w:rsidP="00155082">
      <w:pPr>
        <w:pStyle w:val="ListParagraph"/>
        <w:numPr>
          <w:ilvl w:val="0"/>
          <w:numId w:val="65"/>
        </w:numPr>
        <w:spacing w:after="0" w:line="240" w:lineRule="auto"/>
        <w:jc w:val="both"/>
        <w:rPr>
          <w:sz w:val="24"/>
          <w:rPrChange w:id="2781" w:author="DECCD" w:date="2025-09-23T14:41:00Z" w16du:dateUtc="2025-09-23T19:41:00Z">
            <w:rPr/>
          </w:rPrChange>
        </w:rPr>
        <w:pPrChange w:id="2782" w:author="DECCD" w:date="2025-09-23T14:41:00Z" w16du:dateUtc="2025-09-23T19:41:00Z">
          <w:pPr>
            <w:pStyle w:val="BodyText"/>
            <w:ind w:left="2340" w:right="353"/>
            <w:jc w:val="both"/>
          </w:pPr>
        </w:pPrChange>
      </w:pPr>
      <w:ins w:id="2783" w:author="DECCD" w:date="2025-09-23T14:41:00Z" w16du:dateUtc="2025-09-23T19:41:00Z">
        <w:r w:rsidRPr="009A5F1F">
          <w:rPr>
            <w:sz w:val="24"/>
            <w:szCs w:val="24"/>
          </w:rPr>
          <w:t xml:space="preserve">:  </w:t>
        </w:r>
      </w:ins>
      <w:r w:rsidR="004C7707" w:rsidRPr="009A5F1F">
        <w:rPr>
          <w:sz w:val="24"/>
          <w:rPrChange w:id="2784" w:author="DECCD" w:date="2025-09-23T14:41:00Z" w16du:dateUtc="2025-09-23T19:41:00Z">
            <w:rPr/>
          </w:rPrChange>
        </w:rPr>
        <w:t>Child care provided for six (6) or more hours of a 24-hour day. Full-time child care should</w:t>
      </w:r>
      <w:r w:rsidR="004C7707" w:rsidRPr="009A5F1F">
        <w:rPr>
          <w:sz w:val="24"/>
          <w:rPrChange w:id="2785" w:author="DECCD" w:date="2025-09-23T14:41:00Z" w16du:dateUtc="2025-09-23T19:41:00Z">
            <w:rPr>
              <w:spacing w:val="-15"/>
            </w:rPr>
          </w:rPrChange>
        </w:rPr>
        <w:t xml:space="preserve"> </w:t>
      </w:r>
      <w:r w:rsidR="004C7707" w:rsidRPr="009A5F1F">
        <w:rPr>
          <w:sz w:val="24"/>
          <w:rPrChange w:id="2786" w:author="DECCD" w:date="2025-09-23T14:41:00Z" w16du:dateUtc="2025-09-23T19:41:00Z">
            <w:rPr/>
          </w:rPrChange>
        </w:rPr>
        <w:t>meet the needs and reflect the work, education, or job training schedule of the parent.</w:t>
      </w:r>
    </w:p>
    <w:p w14:paraId="5AB050F2" w14:textId="77777777" w:rsidR="00BC230D" w:rsidRDefault="00BC230D">
      <w:pPr>
        <w:pStyle w:val="BodyText"/>
        <w:rPr>
          <w:del w:id="2787" w:author="DECCD" w:date="2025-09-23T14:41:00Z" w16du:dateUtc="2025-09-23T19:41:00Z"/>
        </w:rPr>
      </w:pPr>
    </w:p>
    <w:p w14:paraId="6D82E1EB" w14:textId="77777777" w:rsidR="00BC230D" w:rsidRDefault="004C7707">
      <w:pPr>
        <w:pStyle w:val="ListParagraph"/>
        <w:widowControl w:val="0"/>
        <w:numPr>
          <w:ilvl w:val="0"/>
          <w:numId w:val="142"/>
        </w:numPr>
        <w:tabs>
          <w:tab w:val="left" w:pos="1620"/>
        </w:tabs>
        <w:autoSpaceDE w:val="0"/>
        <w:autoSpaceDN w:val="0"/>
        <w:spacing w:after="0" w:line="240" w:lineRule="auto"/>
        <w:ind w:left="1620" w:hanging="1080"/>
        <w:contextualSpacing w:val="0"/>
        <w:jc w:val="both"/>
        <w:rPr>
          <w:del w:id="2788" w:author="DECCD" w:date="2025-09-23T14:41:00Z" w16du:dateUtc="2025-09-23T19:41:00Z"/>
          <w:sz w:val="24"/>
        </w:rPr>
      </w:pPr>
      <w:r w:rsidRPr="009A5F1F">
        <w:rPr>
          <w:b/>
          <w:sz w:val="24"/>
          <w:rPrChange w:id="2789" w:author="DECCD" w:date="2025-09-23T14:41:00Z" w16du:dateUtc="2025-09-23T19:41:00Z">
            <w:rPr>
              <w:sz w:val="24"/>
            </w:rPr>
          </w:rPrChange>
        </w:rPr>
        <w:t xml:space="preserve">Gross </w:t>
      </w:r>
      <w:r w:rsidRPr="009A5F1F">
        <w:rPr>
          <w:b/>
          <w:sz w:val="24"/>
          <w:rPrChange w:id="2790" w:author="DECCD" w:date="2025-09-23T14:41:00Z" w16du:dateUtc="2025-09-23T19:41:00Z">
            <w:rPr>
              <w:spacing w:val="-2"/>
              <w:sz w:val="24"/>
            </w:rPr>
          </w:rPrChange>
        </w:rPr>
        <w:t>Income</w:t>
      </w:r>
    </w:p>
    <w:p w14:paraId="1B2A19CD" w14:textId="7A7EA1B3" w:rsidR="004C7707" w:rsidRDefault="007E7E1E" w:rsidP="00155082">
      <w:pPr>
        <w:pStyle w:val="ListParagraph"/>
        <w:numPr>
          <w:ilvl w:val="0"/>
          <w:numId w:val="65"/>
        </w:numPr>
        <w:spacing w:after="0" w:line="240" w:lineRule="auto"/>
        <w:jc w:val="both"/>
        <w:rPr>
          <w:sz w:val="24"/>
          <w:rPrChange w:id="2791" w:author="DECCD" w:date="2025-09-23T14:41:00Z" w16du:dateUtc="2025-09-23T19:41:00Z">
            <w:rPr/>
          </w:rPrChange>
        </w:rPr>
        <w:pPrChange w:id="2792" w:author="DECCD" w:date="2025-09-23T14:41:00Z" w16du:dateUtc="2025-09-23T19:41:00Z">
          <w:pPr>
            <w:pStyle w:val="BodyText"/>
            <w:ind w:left="2340"/>
          </w:pPr>
        </w:pPrChange>
      </w:pPr>
      <w:del w:id="2793" w:author="DECCD" w:date="2025-09-23T14:41:00Z" w16du:dateUtc="2025-09-23T19:41:00Z">
        <w:r>
          <w:delText>The</w:delText>
        </w:r>
      </w:del>
      <w:ins w:id="2794" w:author="DECCD" w:date="2025-09-23T14:41:00Z" w16du:dateUtc="2025-09-23T19:41:00Z">
        <w:r w:rsidR="00B7096E" w:rsidRPr="009A5F1F">
          <w:rPr>
            <w:sz w:val="24"/>
            <w:szCs w:val="24"/>
          </w:rPr>
          <w:t>: A</w:t>
        </w:r>
        <w:r w:rsidR="000A0A27" w:rsidRPr="009A5F1F">
          <w:rPr>
            <w:sz w:val="24"/>
            <w:szCs w:val="24"/>
          </w:rPr>
          <w:t xml:space="preserve"> household’s</w:t>
        </w:r>
      </w:ins>
      <w:r w:rsidR="000A0A27" w:rsidRPr="009A5F1F">
        <w:rPr>
          <w:sz w:val="24"/>
          <w:rPrChange w:id="2795" w:author="DECCD" w:date="2025-09-23T14:41:00Z" w16du:dateUtc="2025-09-23T19:41:00Z">
            <w:rPr>
              <w:spacing w:val="-7"/>
            </w:rPr>
          </w:rPrChange>
        </w:rPr>
        <w:t xml:space="preserve"> </w:t>
      </w:r>
      <w:r w:rsidR="004C7707" w:rsidRPr="009A5F1F">
        <w:rPr>
          <w:sz w:val="24"/>
          <w:rPrChange w:id="2796" w:author="DECCD" w:date="2025-09-23T14:41:00Z" w16du:dateUtc="2025-09-23T19:41:00Z">
            <w:rPr/>
          </w:rPrChange>
        </w:rPr>
        <w:t>income</w:t>
      </w:r>
      <w:r w:rsidR="004C7707" w:rsidRPr="009A5F1F">
        <w:rPr>
          <w:sz w:val="24"/>
          <w:rPrChange w:id="2797" w:author="DECCD" w:date="2025-09-23T14:41:00Z" w16du:dateUtc="2025-09-23T19:41:00Z">
            <w:rPr>
              <w:spacing w:val="-4"/>
            </w:rPr>
          </w:rPrChange>
        </w:rPr>
        <w:t xml:space="preserve"> </w:t>
      </w:r>
      <w:r w:rsidR="004C7707" w:rsidRPr="009A5F1F">
        <w:rPr>
          <w:sz w:val="24"/>
          <w:rPrChange w:id="2798" w:author="DECCD" w:date="2025-09-23T14:41:00Z" w16du:dateUtc="2025-09-23T19:41:00Z">
            <w:rPr/>
          </w:rPrChange>
        </w:rPr>
        <w:t>before</w:t>
      </w:r>
      <w:r w:rsidR="004C7707" w:rsidRPr="009A5F1F">
        <w:rPr>
          <w:sz w:val="24"/>
          <w:rPrChange w:id="2799" w:author="DECCD" w:date="2025-09-23T14:41:00Z" w16du:dateUtc="2025-09-23T19:41:00Z">
            <w:rPr>
              <w:spacing w:val="-1"/>
            </w:rPr>
          </w:rPrChange>
        </w:rPr>
        <w:t xml:space="preserve"> </w:t>
      </w:r>
      <w:r w:rsidR="004C7707" w:rsidRPr="009A5F1F">
        <w:rPr>
          <w:sz w:val="24"/>
          <w:rPrChange w:id="2800" w:author="DECCD" w:date="2025-09-23T14:41:00Z" w16du:dateUtc="2025-09-23T19:41:00Z">
            <w:rPr/>
          </w:rPrChange>
        </w:rPr>
        <w:t>any</w:t>
      </w:r>
      <w:r w:rsidR="004C7707" w:rsidRPr="009A5F1F">
        <w:rPr>
          <w:sz w:val="24"/>
          <w:rPrChange w:id="2801" w:author="DECCD" w:date="2025-09-23T14:41:00Z" w16du:dateUtc="2025-09-23T19:41:00Z">
            <w:rPr>
              <w:spacing w:val="-1"/>
            </w:rPr>
          </w:rPrChange>
        </w:rPr>
        <w:t xml:space="preserve"> </w:t>
      </w:r>
      <w:r w:rsidR="004C7707" w:rsidRPr="009A5F1F">
        <w:rPr>
          <w:sz w:val="24"/>
          <w:rPrChange w:id="2802" w:author="DECCD" w:date="2025-09-23T14:41:00Z" w16du:dateUtc="2025-09-23T19:41:00Z">
            <w:rPr/>
          </w:rPrChange>
        </w:rPr>
        <w:t>deductions</w:t>
      </w:r>
      <w:r w:rsidR="000A0A27" w:rsidRPr="009A5F1F">
        <w:rPr>
          <w:sz w:val="24"/>
          <w:rPrChange w:id="2803" w:author="DECCD" w:date="2025-09-23T14:41:00Z" w16du:dateUtc="2025-09-23T19:41:00Z">
            <w:rPr>
              <w:spacing w:val="-1"/>
            </w:rPr>
          </w:rPrChange>
        </w:rPr>
        <w:t xml:space="preserve"> </w:t>
      </w:r>
      <w:ins w:id="2804" w:author="DECCD" w:date="2025-09-23T14:41:00Z" w16du:dateUtc="2025-09-23T19:41:00Z">
        <w:r w:rsidR="000A0A27" w:rsidRPr="009A5F1F">
          <w:rPr>
            <w:sz w:val="24"/>
            <w:szCs w:val="24"/>
          </w:rPr>
          <w:t>are made</w:t>
        </w:r>
        <w:r w:rsidR="004C7707" w:rsidRPr="009A5F1F">
          <w:rPr>
            <w:sz w:val="24"/>
            <w:szCs w:val="24"/>
          </w:rPr>
          <w:t xml:space="preserve"> </w:t>
        </w:r>
      </w:ins>
      <w:r w:rsidR="004C7707" w:rsidRPr="009A5F1F">
        <w:rPr>
          <w:sz w:val="24"/>
          <w:rPrChange w:id="2805" w:author="DECCD" w:date="2025-09-23T14:41:00Z" w16du:dateUtc="2025-09-23T19:41:00Z">
            <w:rPr/>
          </w:rPrChange>
        </w:rPr>
        <w:t>of</w:t>
      </w:r>
      <w:r w:rsidR="004C7707" w:rsidRPr="009A5F1F">
        <w:rPr>
          <w:sz w:val="24"/>
          <w:rPrChange w:id="2806" w:author="DECCD" w:date="2025-09-23T14:41:00Z" w16du:dateUtc="2025-09-23T19:41:00Z">
            <w:rPr>
              <w:spacing w:val="-2"/>
            </w:rPr>
          </w:rPrChange>
        </w:rPr>
        <w:t xml:space="preserve"> </w:t>
      </w:r>
      <w:r w:rsidR="004C7707" w:rsidRPr="009A5F1F">
        <w:rPr>
          <w:sz w:val="24"/>
          <w:rPrChange w:id="2807" w:author="DECCD" w:date="2025-09-23T14:41:00Z" w16du:dateUtc="2025-09-23T19:41:00Z">
            <w:rPr/>
          </w:rPrChange>
        </w:rPr>
        <w:t>any</w:t>
      </w:r>
      <w:r w:rsidR="004C7707" w:rsidRPr="009A5F1F">
        <w:rPr>
          <w:sz w:val="24"/>
          <w:rPrChange w:id="2808" w:author="DECCD" w:date="2025-09-23T14:41:00Z" w16du:dateUtc="2025-09-23T19:41:00Z">
            <w:rPr>
              <w:spacing w:val="-1"/>
            </w:rPr>
          </w:rPrChange>
        </w:rPr>
        <w:t xml:space="preserve"> </w:t>
      </w:r>
      <w:r w:rsidR="004C7707" w:rsidRPr="009A5F1F">
        <w:rPr>
          <w:sz w:val="24"/>
          <w:rPrChange w:id="2809" w:author="DECCD" w:date="2025-09-23T14:41:00Z" w16du:dateUtc="2025-09-23T19:41:00Z">
            <w:rPr/>
          </w:rPrChange>
        </w:rPr>
        <w:t>member</w:t>
      </w:r>
      <w:r w:rsidR="004C7707" w:rsidRPr="009A5F1F">
        <w:rPr>
          <w:sz w:val="24"/>
          <w:rPrChange w:id="2810" w:author="DECCD" w:date="2025-09-23T14:41:00Z" w16du:dateUtc="2025-09-23T19:41:00Z">
            <w:rPr>
              <w:spacing w:val="1"/>
            </w:rPr>
          </w:rPrChange>
        </w:rPr>
        <w:t xml:space="preserve"> </w:t>
      </w:r>
      <w:r w:rsidR="004C7707" w:rsidRPr="009A5F1F">
        <w:rPr>
          <w:sz w:val="24"/>
          <w:rPrChange w:id="2811" w:author="DECCD" w:date="2025-09-23T14:41:00Z" w16du:dateUtc="2025-09-23T19:41:00Z">
            <w:rPr/>
          </w:rPrChange>
        </w:rPr>
        <w:t>of</w:t>
      </w:r>
      <w:r w:rsidR="004C7707" w:rsidRPr="009A5F1F">
        <w:rPr>
          <w:sz w:val="24"/>
          <w:rPrChange w:id="2812" w:author="DECCD" w:date="2025-09-23T14:41:00Z" w16du:dateUtc="2025-09-23T19:41:00Z">
            <w:rPr>
              <w:spacing w:val="-2"/>
            </w:rPr>
          </w:rPrChange>
        </w:rPr>
        <w:t xml:space="preserve"> </w:t>
      </w:r>
      <w:r w:rsidR="004C7707" w:rsidRPr="009A5F1F">
        <w:rPr>
          <w:sz w:val="24"/>
          <w:rPrChange w:id="2813" w:author="DECCD" w:date="2025-09-23T14:41:00Z" w16du:dateUtc="2025-09-23T19:41:00Z">
            <w:rPr/>
          </w:rPrChange>
        </w:rPr>
        <w:t>the</w:t>
      </w:r>
      <w:r w:rsidR="004C7707" w:rsidRPr="009A5F1F">
        <w:rPr>
          <w:sz w:val="24"/>
          <w:rPrChange w:id="2814" w:author="DECCD" w:date="2025-09-23T14:41:00Z" w16du:dateUtc="2025-09-23T19:41:00Z">
            <w:rPr>
              <w:spacing w:val="-4"/>
            </w:rPr>
          </w:rPrChange>
        </w:rPr>
        <w:t xml:space="preserve"> </w:t>
      </w:r>
      <w:r w:rsidR="004C7707" w:rsidRPr="009A5F1F">
        <w:rPr>
          <w:sz w:val="24"/>
          <w:rPrChange w:id="2815" w:author="DECCD" w:date="2025-09-23T14:41:00Z" w16du:dateUtc="2025-09-23T19:41:00Z">
            <w:rPr/>
          </w:rPrChange>
        </w:rPr>
        <w:t>family</w:t>
      </w:r>
      <w:r w:rsidR="004C7707" w:rsidRPr="009A5F1F">
        <w:rPr>
          <w:sz w:val="24"/>
          <w:rPrChange w:id="2816" w:author="DECCD" w:date="2025-09-23T14:41:00Z" w16du:dateUtc="2025-09-23T19:41:00Z">
            <w:rPr>
              <w:spacing w:val="1"/>
            </w:rPr>
          </w:rPrChange>
        </w:rPr>
        <w:t xml:space="preserve"> </w:t>
      </w:r>
      <w:r w:rsidR="004C7707" w:rsidRPr="009A5F1F">
        <w:rPr>
          <w:sz w:val="24"/>
          <w:rPrChange w:id="2817" w:author="DECCD" w:date="2025-09-23T14:41:00Z" w16du:dateUtc="2025-09-23T19:41:00Z">
            <w:rPr/>
          </w:rPrChange>
        </w:rPr>
        <w:t>as</w:t>
      </w:r>
      <w:r w:rsidR="004C7707" w:rsidRPr="009A5F1F">
        <w:rPr>
          <w:sz w:val="24"/>
          <w:rPrChange w:id="2818" w:author="DECCD" w:date="2025-09-23T14:41:00Z" w16du:dateUtc="2025-09-23T19:41:00Z">
            <w:rPr>
              <w:spacing w:val="-1"/>
            </w:rPr>
          </w:rPrChange>
        </w:rPr>
        <w:t xml:space="preserve"> </w:t>
      </w:r>
      <w:r w:rsidR="004C7707" w:rsidRPr="009A5F1F">
        <w:rPr>
          <w:sz w:val="24"/>
          <w:rPrChange w:id="2819" w:author="DECCD" w:date="2025-09-23T14:41:00Z" w16du:dateUtc="2025-09-23T19:41:00Z">
            <w:rPr/>
          </w:rPrChange>
        </w:rPr>
        <w:t>defined</w:t>
      </w:r>
      <w:r w:rsidR="004C7707" w:rsidRPr="009A5F1F">
        <w:rPr>
          <w:sz w:val="24"/>
          <w:rPrChange w:id="2820" w:author="DECCD" w:date="2025-09-23T14:41:00Z" w16du:dateUtc="2025-09-23T19:41:00Z">
            <w:rPr>
              <w:spacing w:val="2"/>
            </w:rPr>
          </w:rPrChange>
        </w:rPr>
        <w:t xml:space="preserve"> </w:t>
      </w:r>
      <w:r w:rsidR="004C7707" w:rsidRPr="009A5F1F">
        <w:rPr>
          <w:sz w:val="24"/>
          <w:rPrChange w:id="2821" w:author="DECCD" w:date="2025-09-23T14:41:00Z" w16du:dateUtc="2025-09-23T19:41:00Z">
            <w:rPr>
              <w:spacing w:val="-2"/>
            </w:rPr>
          </w:rPrChange>
        </w:rPr>
        <w:t>above</w:t>
      </w:r>
      <w:del w:id="2822" w:author="DECCD" w:date="2025-09-23T14:41:00Z" w16du:dateUtc="2025-09-23T19:41:00Z">
        <w:r>
          <w:rPr>
            <w:spacing w:val="-2"/>
          </w:rPr>
          <w:delText>.</w:delText>
        </w:r>
      </w:del>
      <w:ins w:id="2823" w:author="DECCD" w:date="2025-09-23T14:41:00Z" w16du:dateUtc="2025-09-23T19:41:00Z">
        <w:r w:rsidR="00E50D79" w:rsidRPr="009A5F1F">
          <w:rPr>
            <w:sz w:val="24"/>
            <w:szCs w:val="24"/>
          </w:rPr>
          <w:t xml:space="preserve"> (see Family Unit)</w:t>
        </w:r>
        <w:r w:rsidR="004C7707" w:rsidRPr="009A5F1F">
          <w:rPr>
            <w:sz w:val="24"/>
            <w:szCs w:val="24"/>
          </w:rPr>
          <w:t>.</w:t>
        </w:r>
      </w:ins>
    </w:p>
    <w:p w14:paraId="670E454A" w14:textId="77777777" w:rsidR="00BC230D" w:rsidRDefault="00BC230D">
      <w:pPr>
        <w:pStyle w:val="BodyText"/>
        <w:rPr>
          <w:del w:id="2824" w:author="DECCD" w:date="2025-09-23T14:41:00Z" w16du:dateUtc="2025-09-23T19:41:00Z"/>
        </w:rPr>
      </w:pPr>
    </w:p>
    <w:p w14:paraId="6CDC4386" w14:textId="77777777" w:rsidR="00BC230D" w:rsidRDefault="004C7707">
      <w:pPr>
        <w:pStyle w:val="ListParagraph"/>
        <w:widowControl w:val="0"/>
        <w:numPr>
          <w:ilvl w:val="0"/>
          <w:numId w:val="142"/>
        </w:numPr>
        <w:tabs>
          <w:tab w:val="left" w:pos="1620"/>
        </w:tabs>
        <w:autoSpaceDE w:val="0"/>
        <w:autoSpaceDN w:val="0"/>
        <w:spacing w:after="0" w:line="240" w:lineRule="auto"/>
        <w:ind w:left="1620" w:hanging="1080"/>
        <w:contextualSpacing w:val="0"/>
        <w:jc w:val="both"/>
        <w:rPr>
          <w:del w:id="2825" w:author="DECCD" w:date="2025-09-23T14:41:00Z" w16du:dateUtc="2025-09-23T19:41:00Z"/>
          <w:sz w:val="24"/>
        </w:rPr>
      </w:pPr>
      <w:r w:rsidRPr="009A5F1F">
        <w:rPr>
          <w:b/>
          <w:sz w:val="24"/>
          <w:rPrChange w:id="2826" w:author="DECCD" w:date="2025-09-23T14:41:00Z" w16du:dateUtc="2025-09-23T19:41:00Z">
            <w:rPr>
              <w:sz w:val="24"/>
            </w:rPr>
          </w:rPrChange>
        </w:rPr>
        <w:t>Homeless</w:t>
      </w:r>
      <w:r w:rsidRPr="009A5F1F">
        <w:rPr>
          <w:b/>
          <w:sz w:val="24"/>
          <w:rPrChange w:id="2827" w:author="DECCD" w:date="2025-09-23T14:41:00Z" w16du:dateUtc="2025-09-23T19:41:00Z">
            <w:rPr>
              <w:spacing w:val="-1"/>
              <w:sz w:val="24"/>
            </w:rPr>
          </w:rPrChange>
        </w:rPr>
        <w:t xml:space="preserve"> </w:t>
      </w:r>
      <w:r w:rsidRPr="009A5F1F">
        <w:rPr>
          <w:b/>
          <w:sz w:val="24"/>
          <w:rPrChange w:id="2828" w:author="DECCD" w:date="2025-09-23T14:41:00Z" w16du:dateUtc="2025-09-23T19:41:00Z">
            <w:rPr>
              <w:spacing w:val="-2"/>
              <w:sz w:val="24"/>
            </w:rPr>
          </w:rPrChange>
        </w:rPr>
        <w:t>Children</w:t>
      </w:r>
    </w:p>
    <w:p w14:paraId="4869A8B5" w14:textId="5440A67E" w:rsidR="004C7707" w:rsidRPr="009A5F1F" w:rsidRDefault="000A0A27" w:rsidP="00155082">
      <w:pPr>
        <w:pStyle w:val="ListParagraph"/>
        <w:numPr>
          <w:ilvl w:val="0"/>
          <w:numId w:val="65"/>
        </w:numPr>
        <w:spacing w:after="0" w:line="240" w:lineRule="auto"/>
        <w:jc w:val="both"/>
        <w:rPr>
          <w:sz w:val="24"/>
          <w:rPrChange w:id="2829" w:author="DECCD" w:date="2025-09-23T14:41:00Z" w16du:dateUtc="2025-09-23T19:41:00Z">
            <w:rPr/>
          </w:rPrChange>
        </w:rPr>
        <w:pPrChange w:id="2830" w:author="DECCD" w:date="2025-09-23T14:41:00Z" w16du:dateUtc="2025-09-23T19:41:00Z">
          <w:pPr>
            <w:pStyle w:val="BodyText"/>
            <w:ind w:left="2340" w:right="350"/>
            <w:jc w:val="both"/>
          </w:pPr>
        </w:pPrChange>
      </w:pPr>
      <w:ins w:id="2831" w:author="DECCD" w:date="2025-09-23T14:41:00Z" w16du:dateUtc="2025-09-23T19:41:00Z">
        <w:r w:rsidRPr="009A5F1F">
          <w:rPr>
            <w:sz w:val="24"/>
            <w:szCs w:val="24"/>
          </w:rPr>
          <w:t xml:space="preserve">:  </w:t>
        </w:r>
      </w:ins>
      <w:r w:rsidR="004C7707" w:rsidRPr="009A5F1F">
        <w:rPr>
          <w:sz w:val="24"/>
          <w:rPrChange w:id="2832" w:author="DECCD" w:date="2025-09-23T14:41:00Z" w16du:dateUtc="2025-09-23T19:41:00Z">
            <w:rPr/>
          </w:rPrChange>
        </w:rPr>
        <w:t xml:space="preserve">The McKinney-Vento Homeless Education Assistance Improvements Act of 2001 </w:t>
      </w:r>
      <w:del w:id="2833" w:author="DECCD" w:date="2025-09-23T14:41:00Z" w16du:dateUtc="2025-09-23T19:41:00Z">
        <w:r w:rsidR="007E7E1E">
          <w:delText>defineshomeless</w:delText>
        </w:r>
      </w:del>
      <w:ins w:id="2834" w:author="DECCD" w:date="2025-09-23T14:41:00Z" w16du:dateUtc="2025-09-23T19:41:00Z">
        <w:r w:rsidR="004C7707" w:rsidRPr="009A5F1F">
          <w:rPr>
            <w:sz w:val="24"/>
            <w:szCs w:val="24"/>
          </w:rPr>
          <w:t>defines homeless</w:t>
        </w:r>
      </w:ins>
      <w:r w:rsidR="004C7707" w:rsidRPr="009A5F1F">
        <w:rPr>
          <w:sz w:val="24"/>
          <w:rPrChange w:id="2835" w:author="DECCD" w:date="2025-09-23T14:41:00Z" w16du:dateUtc="2025-09-23T19:41:00Z">
            <w:rPr/>
          </w:rPrChange>
        </w:rPr>
        <w:t xml:space="preserve"> children and youth as “individuals who lack a fixed, regular, and adequate nighttime residence.” Examples of homeless children and youth include those who</w:t>
      </w:r>
      <w:del w:id="2836" w:author="DECCD" w:date="2025-09-23T14:41:00Z" w16du:dateUtc="2025-09-23T19:41:00Z">
        <w:r w:rsidR="007E7E1E">
          <w:delText xml:space="preserve"> </w:delText>
        </w:r>
      </w:del>
      <w:ins w:id="2837" w:author="DECCD" w:date="2025-09-23T14:41:00Z" w16du:dateUtc="2025-09-23T19:41:00Z">
        <w:r w:rsidR="004C7707" w:rsidRPr="009A5F1F">
          <w:rPr>
            <w:sz w:val="24"/>
            <w:szCs w:val="24"/>
          </w:rPr>
          <w:t>:</w:t>
        </w:r>
        <w:r w:rsidRPr="009A5F1F">
          <w:rPr>
            <w:sz w:val="24"/>
            <w:szCs w:val="24"/>
          </w:rPr>
          <w:t xml:space="preserve"> (</w:t>
        </w:r>
      </w:ins>
      <w:r w:rsidRPr="009A5F1F">
        <w:rPr>
          <w:sz w:val="24"/>
          <w:rPrChange w:id="2838" w:author="DECCD" w:date="2025-09-23T14:41:00Z" w16du:dateUtc="2025-09-23T19:41:00Z">
            <w:rPr/>
          </w:rPrChange>
        </w:rPr>
        <w:t xml:space="preserve">1) </w:t>
      </w:r>
      <w:del w:id="2839" w:author="DECCD" w:date="2025-09-23T14:41:00Z" w16du:dateUtc="2025-09-23T19:41:00Z">
        <w:r w:rsidR="007E7E1E">
          <w:delText>sharethe</w:delText>
        </w:r>
      </w:del>
      <w:ins w:id="2840" w:author="DECCD" w:date="2025-09-23T14:41:00Z" w16du:dateUtc="2025-09-23T19:41:00Z">
        <w:r w:rsidR="004C7707" w:rsidRPr="009A5F1F">
          <w:rPr>
            <w:sz w:val="24"/>
            <w:szCs w:val="24"/>
          </w:rPr>
          <w:t>share the</w:t>
        </w:r>
      </w:ins>
      <w:r w:rsidR="004C7707" w:rsidRPr="009A5F1F">
        <w:rPr>
          <w:sz w:val="24"/>
          <w:rPrChange w:id="2841" w:author="DECCD" w:date="2025-09-23T14:41:00Z" w16du:dateUtc="2025-09-23T19:41:00Z">
            <w:rPr/>
          </w:rPrChange>
        </w:rPr>
        <w:t xml:space="preserve"> housing of other persons due to loss of housing, economic hardship, or a similar reason</w:t>
      </w:r>
      <w:r w:rsidR="004C7707" w:rsidRPr="009A5F1F">
        <w:rPr>
          <w:sz w:val="24"/>
          <w:rPrChange w:id="2842" w:author="DECCD" w:date="2025-09-23T14:41:00Z" w16du:dateUtc="2025-09-23T19:41:00Z">
            <w:rPr>
              <w:spacing w:val="-9"/>
            </w:rPr>
          </w:rPrChange>
        </w:rPr>
        <w:t xml:space="preserve"> </w:t>
      </w:r>
      <w:r w:rsidR="004C7707" w:rsidRPr="009A5F1F">
        <w:rPr>
          <w:sz w:val="24"/>
          <w:rPrChange w:id="2843" w:author="DECCD" w:date="2025-09-23T14:41:00Z" w16du:dateUtc="2025-09-23T19:41:00Z">
            <w:rPr/>
          </w:rPrChange>
        </w:rPr>
        <w:t>(sometimes referred to as doubled</w:t>
      </w:r>
      <w:del w:id="2844" w:author="DECCD" w:date="2025-09-23T14:41:00Z" w16du:dateUtc="2025-09-23T19:41:00Z">
        <w:r w:rsidR="007E7E1E">
          <w:delText>-</w:delText>
        </w:r>
      </w:del>
      <w:ins w:id="2845" w:author="DECCD" w:date="2025-09-23T14:41:00Z" w16du:dateUtc="2025-09-23T19:41:00Z">
        <w:r w:rsidR="004C7707" w:rsidRPr="009A5F1F">
          <w:rPr>
            <w:sz w:val="24"/>
            <w:szCs w:val="24"/>
          </w:rPr>
          <w:t xml:space="preserve"> </w:t>
        </w:r>
      </w:ins>
      <w:r w:rsidR="004C7707" w:rsidRPr="009A5F1F">
        <w:rPr>
          <w:sz w:val="24"/>
          <w:rPrChange w:id="2846" w:author="DECCD" w:date="2025-09-23T14:41:00Z" w16du:dateUtc="2025-09-23T19:41:00Z">
            <w:rPr/>
          </w:rPrChange>
        </w:rPr>
        <w:t>up);</w:t>
      </w:r>
      <w:r w:rsidRPr="009A5F1F">
        <w:rPr>
          <w:sz w:val="24"/>
          <w:rPrChange w:id="2847" w:author="DECCD" w:date="2025-09-23T14:41:00Z" w16du:dateUtc="2025-09-23T19:41:00Z">
            <w:rPr/>
          </w:rPrChange>
        </w:rPr>
        <w:t xml:space="preserve"> </w:t>
      </w:r>
      <w:ins w:id="2848" w:author="DECCD" w:date="2025-09-23T14:41:00Z" w16du:dateUtc="2025-09-23T19:41:00Z">
        <w:r w:rsidRPr="009A5F1F">
          <w:rPr>
            <w:sz w:val="24"/>
            <w:szCs w:val="24"/>
          </w:rPr>
          <w:t>(</w:t>
        </w:r>
      </w:ins>
      <w:r w:rsidRPr="009A5F1F">
        <w:rPr>
          <w:sz w:val="24"/>
          <w:rPrChange w:id="2849" w:author="DECCD" w:date="2025-09-23T14:41:00Z" w16du:dateUtc="2025-09-23T19:41:00Z">
            <w:rPr/>
          </w:rPrChange>
        </w:rPr>
        <w:t>2) l</w:t>
      </w:r>
      <w:r w:rsidR="004C7707" w:rsidRPr="009A5F1F">
        <w:rPr>
          <w:sz w:val="24"/>
          <w:rPrChange w:id="2850" w:author="DECCD" w:date="2025-09-23T14:41:00Z" w16du:dateUtc="2025-09-23T19:41:00Z">
            <w:rPr/>
          </w:rPrChange>
        </w:rPr>
        <w:t xml:space="preserve">ive in motels, in hotels, or on camping </w:t>
      </w:r>
      <w:del w:id="2851" w:author="DECCD" w:date="2025-09-23T14:41:00Z" w16du:dateUtc="2025-09-23T19:41:00Z">
        <w:r w:rsidR="007E7E1E">
          <w:delText>groundsdue</w:delText>
        </w:r>
      </w:del>
      <w:ins w:id="2852" w:author="DECCD" w:date="2025-09-23T14:41:00Z" w16du:dateUtc="2025-09-23T19:41:00Z">
        <w:r w:rsidR="004C7707" w:rsidRPr="009A5F1F">
          <w:rPr>
            <w:sz w:val="24"/>
            <w:szCs w:val="24"/>
          </w:rPr>
          <w:t>grounds due</w:t>
        </w:r>
      </w:ins>
      <w:r w:rsidR="004C7707" w:rsidRPr="009A5F1F">
        <w:rPr>
          <w:sz w:val="24"/>
          <w:rPrChange w:id="2853" w:author="DECCD" w:date="2025-09-23T14:41:00Z" w16du:dateUtc="2025-09-23T19:41:00Z">
            <w:rPr/>
          </w:rPrChange>
        </w:rPr>
        <w:t xml:space="preserve"> to lack of adequate alternative </w:t>
      </w:r>
      <w:del w:id="2854" w:author="DECCD" w:date="2025-09-23T14:41:00Z" w16du:dateUtc="2025-09-23T19:41:00Z">
        <w:r w:rsidR="007E7E1E">
          <w:delText xml:space="preserve">accommodations; </w:delText>
        </w:r>
      </w:del>
      <w:ins w:id="2855" w:author="DECCD" w:date="2025-09-23T14:41:00Z" w16du:dateUtc="2025-09-23T19:41:00Z">
        <w:r w:rsidR="004C7707" w:rsidRPr="009A5F1F">
          <w:rPr>
            <w:sz w:val="24"/>
            <w:szCs w:val="24"/>
          </w:rPr>
          <w:t>accommodation;</w:t>
        </w:r>
        <w:r w:rsidRPr="009A5F1F">
          <w:rPr>
            <w:sz w:val="24"/>
            <w:szCs w:val="24"/>
          </w:rPr>
          <w:t xml:space="preserve"> (</w:t>
        </w:r>
      </w:ins>
      <w:r w:rsidRPr="009A5F1F">
        <w:rPr>
          <w:sz w:val="24"/>
          <w:rPrChange w:id="2856" w:author="DECCD" w:date="2025-09-23T14:41:00Z" w16du:dateUtc="2025-09-23T19:41:00Z">
            <w:rPr/>
          </w:rPrChange>
        </w:rPr>
        <w:t>3) l</w:t>
      </w:r>
      <w:r w:rsidR="004C7707" w:rsidRPr="009A5F1F">
        <w:rPr>
          <w:sz w:val="24"/>
          <w:rPrChange w:id="2857" w:author="DECCD" w:date="2025-09-23T14:41:00Z" w16du:dateUtc="2025-09-23T19:41:00Z">
            <w:rPr/>
          </w:rPrChange>
        </w:rPr>
        <w:t>ive in emergency or transitional shelters;</w:t>
      </w:r>
      <w:r w:rsidRPr="009A5F1F">
        <w:rPr>
          <w:sz w:val="24"/>
          <w:rPrChange w:id="2858" w:author="DECCD" w:date="2025-09-23T14:41:00Z" w16du:dateUtc="2025-09-23T19:41:00Z">
            <w:rPr>
              <w:spacing w:val="-3"/>
            </w:rPr>
          </w:rPrChange>
        </w:rPr>
        <w:t xml:space="preserve"> </w:t>
      </w:r>
      <w:ins w:id="2859" w:author="DECCD" w:date="2025-09-23T14:41:00Z" w16du:dateUtc="2025-09-23T19:41:00Z">
        <w:r w:rsidRPr="009A5F1F">
          <w:rPr>
            <w:sz w:val="24"/>
            <w:szCs w:val="24"/>
          </w:rPr>
          <w:t>(</w:t>
        </w:r>
      </w:ins>
      <w:r w:rsidRPr="009A5F1F">
        <w:rPr>
          <w:sz w:val="24"/>
          <w:rPrChange w:id="2860" w:author="DECCD" w:date="2025-09-23T14:41:00Z" w16du:dateUtc="2025-09-23T19:41:00Z">
            <w:rPr/>
          </w:rPrChange>
        </w:rPr>
        <w:t>4)</w:t>
      </w:r>
      <w:r w:rsidRPr="009A5F1F">
        <w:rPr>
          <w:sz w:val="24"/>
          <w:rPrChange w:id="2861" w:author="DECCD" w:date="2025-09-23T14:41:00Z" w16du:dateUtc="2025-09-23T19:41:00Z">
            <w:rPr>
              <w:spacing w:val="-7"/>
            </w:rPr>
          </w:rPrChange>
        </w:rPr>
        <w:t xml:space="preserve"> </w:t>
      </w:r>
      <w:r w:rsidRPr="009A5F1F">
        <w:rPr>
          <w:sz w:val="24"/>
          <w:rPrChange w:id="2862" w:author="DECCD" w:date="2025-09-23T14:41:00Z" w16du:dateUtc="2025-09-23T19:41:00Z">
            <w:rPr/>
          </w:rPrChange>
        </w:rPr>
        <w:t>w</w:t>
      </w:r>
      <w:r w:rsidR="004C7707" w:rsidRPr="009A5F1F">
        <w:rPr>
          <w:sz w:val="24"/>
          <w:rPrChange w:id="2863" w:author="DECCD" w:date="2025-09-23T14:41:00Z" w16du:dateUtc="2025-09-23T19:41:00Z">
            <w:rPr/>
          </w:rPrChange>
        </w:rPr>
        <w:t>ere</w:t>
      </w:r>
      <w:r w:rsidR="004C7707" w:rsidRPr="009A5F1F">
        <w:rPr>
          <w:sz w:val="24"/>
          <w:rPrChange w:id="2864" w:author="DECCD" w:date="2025-09-23T14:41:00Z" w16du:dateUtc="2025-09-23T19:41:00Z">
            <w:rPr>
              <w:spacing w:val="-7"/>
            </w:rPr>
          </w:rPrChange>
        </w:rPr>
        <w:t xml:space="preserve"> </w:t>
      </w:r>
      <w:r w:rsidR="004C7707" w:rsidRPr="009A5F1F">
        <w:rPr>
          <w:sz w:val="24"/>
          <w:rPrChange w:id="2865" w:author="DECCD" w:date="2025-09-23T14:41:00Z" w16du:dateUtc="2025-09-23T19:41:00Z">
            <w:rPr/>
          </w:rPrChange>
        </w:rPr>
        <w:t>abandoned</w:t>
      </w:r>
      <w:r w:rsidR="004C7707" w:rsidRPr="009A5F1F">
        <w:rPr>
          <w:sz w:val="24"/>
          <w:rPrChange w:id="2866" w:author="DECCD" w:date="2025-09-23T14:41:00Z" w16du:dateUtc="2025-09-23T19:41:00Z">
            <w:rPr>
              <w:spacing w:val="-6"/>
            </w:rPr>
          </w:rPrChange>
        </w:rPr>
        <w:t xml:space="preserve"> </w:t>
      </w:r>
      <w:r w:rsidR="004C7707" w:rsidRPr="009A5F1F">
        <w:rPr>
          <w:sz w:val="24"/>
          <w:rPrChange w:id="2867" w:author="DECCD" w:date="2025-09-23T14:41:00Z" w16du:dateUtc="2025-09-23T19:41:00Z">
            <w:rPr/>
          </w:rPrChange>
        </w:rPr>
        <w:t>in</w:t>
      </w:r>
      <w:r w:rsidR="004C7707" w:rsidRPr="009A5F1F">
        <w:rPr>
          <w:sz w:val="24"/>
          <w:rPrChange w:id="2868" w:author="DECCD" w:date="2025-09-23T14:41:00Z" w16du:dateUtc="2025-09-23T19:41:00Z">
            <w:rPr>
              <w:spacing w:val="-6"/>
            </w:rPr>
          </w:rPrChange>
        </w:rPr>
        <w:t xml:space="preserve"> </w:t>
      </w:r>
      <w:r w:rsidR="004C7707" w:rsidRPr="009A5F1F">
        <w:rPr>
          <w:sz w:val="24"/>
          <w:rPrChange w:id="2869" w:author="DECCD" w:date="2025-09-23T14:41:00Z" w16du:dateUtc="2025-09-23T19:41:00Z">
            <w:rPr/>
          </w:rPrChange>
        </w:rPr>
        <w:t>hospitals;</w:t>
      </w:r>
      <w:r w:rsidR="004C7707" w:rsidRPr="009A5F1F">
        <w:rPr>
          <w:sz w:val="24"/>
          <w:rPrChange w:id="2870" w:author="DECCD" w:date="2025-09-23T14:41:00Z" w16du:dateUtc="2025-09-23T19:41:00Z">
            <w:rPr>
              <w:spacing w:val="-2"/>
            </w:rPr>
          </w:rPrChange>
        </w:rPr>
        <w:t xml:space="preserve"> </w:t>
      </w:r>
      <w:ins w:id="2871" w:author="DECCD" w:date="2025-09-23T14:41:00Z" w16du:dateUtc="2025-09-23T19:41:00Z">
        <w:r w:rsidRPr="009A5F1F">
          <w:rPr>
            <w:sz w:val="24"/>
            <w:szCs w:val="24"/>
          </w:rPr>
          <w:t>(</w:t>
        </w:r>
      </w:ins>
      <w:r w:rsidRPr="009A5F1F">
        <w:rPr>
          <w:sz w:val="24"/>
          <w:rPrChange w:id="2872" w:author="DECCD" w:date="2025-09-23T14:41:00Z" w16du:dateUtc="2025-09-23T19:41:00Z">
            <w:rPr/>
          </w:rPrChange>
        </w:rPr>
        <w:t>5)</w:t>
      </w:r>
      <w:r w:rsidRPr="009A5F1F">
        <w:rPr>
          <w:sz w:val="24"/>
          <w:rPrChange w:id="2873" w:author="DECCD" w:date="2025-09-23T14:41:00Z" w16du:dateUtc="2025-09-23T19:41:00Z">
            <w:rPr>
              <w:spacing w:val="-7"/>
            </w:rPr>
          </w:rPrChange>
        </w:rPr>
        <w:t xml:space="preserve"> </w:t>
      </w:r>
      <w:del w:id="2874" w:author="DECCD" w:date="2025-09-23T14:41:00Z" w16du:dateUtc="2025-09-23T19:41:00Z">
        <w:r w:rsidR="007E7E1E">
          <w:delText>await</w:delText>
        </w:r>
      </w:del>
      <w:ins w:id="2875" w:author="DECCD" w:date="2025-09-23T14:41:00Z" w16du:dateUtc="2025-09-23T19:41:00Z">
        <w:r w:rsidRPr="009A5F1F">
          <w:rPr>
            <w:sz w:val="24"/>
            <w:szCs w:val="24"/>
          </w:rPr>
          <w:t>are a</w:t>
        </w:r>
        <w:r w:rsidR="004C7707" w:rsidRPr="009A5F1F">
          <w:rPr>
            <w:sz w:val="24"/>
            <w:szCs w:val="24"/>
          </w:rPr>
          <w:t>wait</w:t>
        </w:r>
        <w:r w:rsidRPr="009A5F1F">
          <w:rPr>
            <w:sz w:val="24"/>
            <w:szCs w:val="24"/>
          </w:rPr>
          <w:t>ing</w:t>
        </w:r>
      </w:ins>
      <w:r w:rsidR="004C7707" w:rsidRPr="009A5F1F">
        <w:rPr>
          <w:sz w:val="24"/>
          <w:rPrChange w:id="2876" w:author="DECCD" w:date="2025-09-23T14:41:00Z" w16du:dateUtc="2025-09-23T19:41:00Z">
            <w:rPr>
              <w:spacing w:val="-2"/>
            </w:rPr>
          </w:rPrChange>
        </w:rPr>
        <w:t xml:space="preserve"> </w:t>
      </w:r>
      <w:r w:rsidR="004C7707" w:rsidRPr="009A5F1F">
        <w:rPr>
          <w:sz w:val="24"/>
          <w:rPrChange w:id="2877" w:author="DECCD" w:date="2025-09-23T14:41:00Z" w16du:dateUtc="2025-09-23T19:41:00Z">
            <w:rPr/>
          </w:rPrChange>
        </w:rPr>
        <w:t>foster</w:t>
      </w:r>
      <w:r w:rsidR="004C7707" w:rsidRPr="009A5F1F">
        <w:rPr>
          <w:sz w:val="24"/>
          <w:rPrChange w:id="2878" w:author="DECCD" w:date="2025-09-23T14:41:00Z" w16du:dateUtc="2025-09-23T19:41:00Z">
            <w:rPr>
              <w:spacing w:val="-7"/>
            </w:rPr>
          </w:rPrChange>
        </w:rPr>
        <w:t xml:space="preserve"> </w:t>
      </w:r>
      <w:r w:rsidR="004C7707" w:rsidRPr="009A5F1F">
        <w:rPr>
          <w:sz w:val="24"/>
          <w:rPrChange w:id="2879" w:author="DECCD" w:date="2025-09-23T14:41:00Z" w16du:dateUtc="2025-09-23T19:41:00Z">
            <w:rPr/>
          </w:rPrChange>
        </w:rPr>
        <w:t>care</w:t>
      </w:r>
      <w:r w:rsidR="004C7707" w:rsidRPr="009A5F1F">
        <w:rPr>
          <w:sz w:val="24"/>
          <w:rPrChange w:id="2880" w:author="DECCD" w:date="2025-09-23T14:41:00Z" w16du:dateUtc="2025-09-23T19:41:00Z">
            <w:rPr>
              <w:spacing w:val="-7"/>
            </w:rPr>
          </w:rPrChange>
        </w:rPr>
        <w:t xml:space="preserve"> </w:t>
      </w:r>
      <w:r w:rsidR="004C7707" w:rsidRPr="009A5F1F">
        <w:rPr>
          <w:sz w:val="24"/>
          <w:rPrChange w:id="2881" w:author="DECCD" w:date="2025-09-23T14:41:00Z" w16du:dateUtc="2025-09-23T19:41:00Z">
            <w:rPr/>
          </w:rPrChange>
        </w:rPr>
        <w:t>placement;</w:t>
      </w:r>
      <w:r w:rsidRPr="009A5F1F">
        <w:rPr>
          <w:sz w:val="24"/>
          <w:rPrChange w:id="2882" w:author="DECCD" w:date="2025-09-23T14:41:00Z" w16du:dateUtc="2025-09-23T19:41:00Z">
            <w:rPr>
              <w:spacing w:val="-2"/>
            </w:rPr>
          </w:rPrChange>
        </w:rPr>
        <w:t xml:space="preserve"> </w:t>
      </w:r>
      <w:ins w:id="2883" w:author="DECCD" w:date="2025-09-23T14:41:00Z" w16du:dateUtc="2025-09-23T19:41:00Z">
        <w:r w:rsidRPr="009A5F1F">
          <w:rPr>
            <w:sz w:val="24"/>
            <w:szCs w:val="24"/>
          </w:rPr>
          <w:t>(</w:t>
        </w:r>
      </w:ins>
      <w:r w:rsidRPr="009A5F1F">
        <w:rPr>
          <w:sz w:val="24"/>
          <w:rPrChange w:id="2884" w:author="DECCD" w:date="2025-09-23T14:41:00Z" w16du:dateUtc="2025-09-23T19:41:00Z">
            <w:rPr/>
          </w:rPrChange>
        </w:rPr>
        <w:t>6)</w:t>
      </w:r>
      <w:r w:rsidRPr="009A5F1F">
        <w:rPr>
          <w:sz w:val="24"/>
          <w:rPrChange w:id="2885" w:author="DECCD" w:date="2025-09-23T14:41:00Z" w16du:dateUtc="2025-09-23T19:41:00Z">
            <w:rPr>
              <w:spacing w:val="40"/>
            </w:rPr>
          </w:rPrChange>
        </w:rPr>
        <w:t xml:space="preserve"> </w:t>
      </w:r>
      <w:r w:rsidRPr="009A5F1F">
        <w:rPr>
          <w:sz w:val="24"/>
          <w:rPrChange w:id="2886" w:author="DECCD" w:date="2025-09-23T14:41:00Z" w16du:dateUtc="2025-09-23T19:41:00Z">
            <w:rPr/>
          </w:rPrChange>
        </w:rPr>
        <w:t>h</w:t>
      </w:r>
      <w:r w:rsidR="004C7707" w:rsidRPr="009A5F1F">
        <w:rPr>
          <w:sz w:val="24"/>
          <w:rPrChange w:id="2887" w:author="DECCD" w:date="2025-09-23T14:41:00Z" w16du:dateUtc="2025-09-23T19:41:00Z">
            <w:rPr/>
          </w:rPrChange>
        </w:rPr>
        <w:t xml:space="preserve">ave a </w:t>
      </w:r>
      <w:del w:id="2888" w:author="DECCD" w:date="2025-09-23T14:41:00Z" w16du:dateUtc="2025-09-23T19:41:00Z">
        <w:r w:rsidR="007E7E1E">
          <w:delText>primarynighttime</w:delText>
        </w:r>
      </w:del>
      <w:ins w:id="2889" w:author="DECCD" w:date="2025-09-23T14:41:00Z" w16du:dateUtc="2025-09-23T19:41:00Z">
        <w:r w:rsidR="004C7707" w:rsidRPr="009A5F1F">
          <w:rPr>
            <w:sz w:val="24"/>
            <w:szCs w:val="24"/>
          </w:rPr>
          <w:t>primary nighttime</w:t>
        </w:r>
      </w:ins>
      <w:r w:rsidR="004C7707" w:rsidRPr="009A5F1F">
        <w:rPr>
          <w:sz w:val="24"/>
          <w:rPrChange w:id="2890" w:author="DECCD" w:date="2025-09-23T14:41:00Z" w16du:dateUtc="2025-09-23T19:41:00Z">
            <w:rPr/>
          </w:rPrChange>
        </w:rPr>
        <w:t xml:space="preserve"> residence that is not ordinarily used as a regular sleeping accommodation for human beings;</w:t>
      </w:r>
      <w:r w:rsidRPr="009A5F1F">
        <w:rPr>
          <w:sz w:val="24"/>
          <w:rPrChange w:id="2891" w:author="DECCD" w:date="2025-09-23T14:41:00Z" w16du:dateUtc="2025-09-23T19:41:00Z">
            <w:rPr/>
          </w:rPrChange>
        </w:rPr>
        <w:t xml:space="preserve"> </w:t>
      </w:r>
      <w:ins w:id="2892" w:author="DECCD" w:date="2025-09-23T14:41:00Z" w16du:dateUtc="2025-09-23T19:41:00Z">
        <w:r w:rsidRPr="009A5F1F">
          <w:rPr>
            <w:sz w:val="24"/>
            <w:szCs w:val="24"/>
          </w:rPr>
          <w:t>(</w:t>
        </w:r>
      </w:ins>
      <w:r w:rsidR="000674A7" w:rsidRPr="009A5F1F">
        <w:rPr>
          <w:sz w:val="24"/>
          <w:rPrChange w:id="2893" w:author="DECCD" w:date="2025-09-23T14:41:00Z" w16du:dateUtc="2025-09-23T19:41:00Z">
            <w:rPr/>
          </w:rPrChange>
        </w:rPr>
        <w:t>7</w:t>
      </w:r>
      <w:r w:rsidRPr="009A5F1F">
        <w:rPr>
          <w:sz w:val="24"/>
          <w:rPrChange w:id="2894" w:author="DECCD" w:date="2025-09-23T14:41:00Z" w16du:dateUtc="2025-09-23T19:41:00Z">
            <w:rPr/>
          </w:rPrChange>
        </w:rPr>
        <w:t>) l</w:t>
      </w:r>
      <w:r w:rsidR="004C7707" w:rsidRPr="009A5F1F">
        <w:rPr>
          <w:sz w:val="24"/>
          <w:rPrChange w:id="2895" w:author="DECCD" w:date="2025-09-23T14:41:00Z" w16du:dateUtc="2025-09-23T19:41:00Z">
            <w:rPr/>
          </w:rPrChange>
        </w:rPr>
        <w:t>ive in caves, parks, public spaces, abandoned buildings, substandard housing, and bus or train stations;</w:t>
      </w:r>
      <w:r w:rsidRPr="009A5F1F">
        <w:rPr>
          <w:sz w:val="24"/>
          <w:rPrChange w:id="2896" w:author="DECCD" w:date="2025-09-23T14:41:00Z" w16du:dateUtc="2025-09-23T19:41:00Z">
            <w:rPr/>
          </w:rPrChange>
        </w:rPr>
        <w:t xml:space="preserve"> </w:t>
      </w:r>
      <w:del w:id="2897" w:author="DECCD" w:date="2025-09-23T14:41:00Z" w16du:dateUtc="2025-09-23T19:41:00Z">
        <w:r w:rsidR="007E7E1E">
          <w:delText xml:space="preserve">and </w:delText>
        </w:r>
      </w:del>
      <w:ins w:id="2898" w:author="DECCD" w:date="2025-09-23T14:41:00Z" w16du:dateUtc="2025-09-23T19:41:00Z">
        <w:r w:rsidRPr="009A5F1F">
          <w:rPr>
            <w:sz w:val="24"/>
            <w:szCs w:val="24"/>
          </w:rPr>
          <w:t>(</w:t>
        </w:r>
      </w:ins>
      <w:r w:rsidR="000674A7" w:rsidRPr="009A5F1F">
        <w:rPr>
          <w:sz w:val="24"/>
          <w:rPrChange w:id="2899" w:author="DECCD" w:date="2025-09-23T14:41:00Z" w16du:dateUtc="2025-09-23T19:41:00Z">
            <w:rPr/>
          </w:rPrChange>
        </w:rPr>
        <w:t>8</w:t>
      </w:r>
      <w:r w:rsidRPr="009A5F1F">
        <w:rPr>
          <w:sz w:val="24"/>
          <w:rPrChange w:id="2900" w:author="DECCD" w:date="2025-09-23T14:41:00Z" w16du:dateUtc="2025-09-23T19:41:00Z">
            <w:rPr/>
          </w:rPrChange>
        </w:rPr>
        <w:t>) a</w:t>
      </w:r>
      <w:r w:rsidR="004C7707" w:rsidRPr="009A5F1F">
        <w:rPr>
          <w:sz w:val="24"/>
          <w:rPrChange w:id="2901" w:author="DECCD" w:date="2025-09-23T14:41:00Z" w16du:dateUtc="2025-09-23T19:41:00Z">
            <w:rPr/>
          </w:rPrChange>
        </w:rPr>
        <w:t>re migratory children and youth living in any circumstances described above.</w:t>
      </w:r>
    </w:p>
    <w:p w14:paraId="4F4018F9" w14:textId="77777777" w:rsidR="00BC230D" w:rsidRDefault="00BC230D">
      <w:pPr>
        <w:pStyle w:val="BodyText"/>
        <w:spacing w:before="1"/>
        <w:rPr>
          <w:del w:id="2902" w:author="DECCD" w:date="2025-09-23T14:41:00Z" w16du:dateUtc="2025-09-23T19:41:00Z"/>
        </w:rPr>
      </w:pPr>
    </w:p>
    <w:p w14:paraId="30C1CFE6" w14:textId="77777777" w:rsidR="00BC230D" w:rsidRDefault="004C7707">
      <w:pPr>
        <w:pStyle w:val="ListParagraph"/>
        <w:widowControl w:val="0"/>
        <w:numPr>
          <w:ilvl w:val="0"/>
          <w:numId w:val="142"/>
        </w:numPr>
        <w:tabs>
          <w:tab w:val="left" w:pos="1560"/>
        </w:tabs>
        <w:autoSpaceDE w:val="0"/>
        <w:autoSpaceDN w:val="0"/>
        <w:spacing w:after="0" w:line="240" w:lineRule="auto"/>
        <w:ind w:left="1560" w:hanging="1020"/>
        <w:contextualSpacing w:val="0"/>
        <w:jc w:val="both"/>
        <w:rPr>
          <w:del w:id="2903" w:author="DECCD" w:date="2025-09-23T14:41:00Z" w16du:dateUtc="2025-09-23T19:41:00Z"/>
          <w:sz w:val="24"/>
        </w:rPr>
      </w:pPr>
      <w:r w:rsidRPr="009A5F1F">
        <w:rPr>
          <w:b/>
          <w:sz w:val="24"/>
          <w:rPrChange w:id="2904" w:author="DECCD" w:date="2025-09-23T14:41:00Z" w16du:dateUtc="2025-09-23T19:41:00Z">
            <w:rPr>
              <w:sz w:val="24"/>
            </w:rPr>
          </w:rPrChange>
        </w:rPr>
        <w:t>Improper</w:t>
      </w:r>
      <w:r w:rsidRPr="009A5F1F">
        <w:rPr>
          <w:b/>
          <w:sz w:val="24"/>
          <w:rPrChange w:id="2905" w:author="DECCD" w:date="2025-09-23T14:41:00Z" w16du:dateUtc="2025-09-23T19:41:00Z">
            <w:rPr>
              <w:spacing w:val="-7"/>
              <w:sz w:val="24"/>
            </w:rPr>
          </w:rPrChange>
        </w:rPr>
        <w:t xml:space="preserve"> </w:t>
      </w:r>
      <w:r w:rsidRPr="009A5F1F">
        <w:rPr>
          <w:b/>
          <w:sz w:val="24"/>
          <w:rPrChange w:id="2906" w:author="DECCD" w:date="2025-09-23T14:41:00Z" w16du:dateUtc="2025-09-23T19:41:00Z">
            <w:rPr>
              <w:spacing w:val="-2"/>
              <w:sz w:val="24"/>
            </w:rPr>
          </w:rPrChange>
        </w:rPr>
        <w:t>Payment</w:t>
      </w:r>
    </w:p>
    <w:p w14:paraId="0E439BF5" w14:textId="1651787C" w:rsidR="004C7707" w:rsidRPr="009A5F1F" w:rsidRDefault="007E7E1E" w:rsidP="00155082">
      <w:pPr>
        <w:pStyle w:val="ListParagraph"/>
        <w:numPr>
          <w:ilvl w:val="0"/>
          <w:numId w:val="65"/>
        </w:numPr>
        <w:spacing w:after="0" w:line="240" w:lineRule="auto"/>
        <w:jc w:val="both"/>
        <w:rPr>
          <w:sz w:val="24"/>
          <w:rPrChange w:id="2907" w:author="DECCD" w:date="2025-09-23T14:41:00Z" w16du:dateUtc="2025-09-23T19:41:00Z">
            <w:rPr/>
          </w:rPrChange>
        </w:rPr>
        <w:pPrChange w:id="2908" w:author="DECCD" w:date="2025-09-23T14:41:00Z" w16du:dateUtc="2025-09-23T19:41:00Z">
          <w:pPr>
            <w:pStyle w:val="BodyText"/>
            <w:ind w:left="2340" w:right="351"/>
            <w:jc w:val="both"/>
          </w:pPr>
        </w:pPrChange>
      </w:pPr>
      <w:del w:id="2909" w:author="DECCD" w:date="2025-09-23T14:41:00Z" w16du:dateUtc="2025-09-23T19:41:00Z">
        <w:r>
          <w:delText>A</w:delText>
        </w:r>
      </w:del>
      <w:ins w:id="2910" w:author="DECCD" w:date="2025-09-23T14:41:00Z" w16du:dateUtc="2025-09-23T19:41:00Z">
        <w:r w:rsidR="00B7096E" w:rsidRPr="009A5F1F">
          <w:rPr>
            <w:sz w:val="24"/>
            <w:szCs w:val="24"/>
          </w:rPr>
          <w:t>: An</w:t>
        </w:r>
        <w:r w:rsidR="002E79BE" w:rsidRPr="009A5F1F">
          <w:rPr>
            <w:sz w:val="24"/>
            <w:szCs w:val="24"/>
          </w:rPr>
          <w:t xml:space="preserve"> unauthorized</w:t>
        </w:r>
      </w:ins>
      <w:r w:rsidR="004C7707" w:rsidRPr="009A5F1F">
        <w:rPr>
          <w:sz w:val="24"/>
          <w:rPrChange w:id="2911" w:author="DECCD" w:date="2025-09-23T14:41:00Z" w16du:dateUtc="2025-09-23T19:41:00Z">
            <w:rPr>
              <w:spacing w:val="-15"/>
            </w:rPr>
          </w:rPrChange>
        </w:rPr>
        <w:t xml:space="preserve"> </w:t>
      </w:r>
      <w:r w:rsidR="004C7707" w:rsidRPr="009A5F1F">
        <w:rPr>
          <w:sz w:val="24"/>
          <w:rPrChange w:id="2912" w:author="DECCD" w:date="2025-09-23T14:41:00Z" w16du:dateUtc="2025-09-23T19:41:00Z">
            <w:rPr/>
          </w:rPrChange>
        </w:rPr>
        <w:t>payment</w:t>
      </w:r>
      <w:r w:rsidR="004C7707" w:rsidRPr="009A5F1F">
        <w:rPr>
          <w:sz w:val="24"/>
          <w:rPrChange w:id="2913" w:author="DECCD" w:date="2025-09-23T14:41:00Z" w16du:dateUtc="2025-09-23T19:41:00Z">
            <w:rPr>
              <w:spacing w:val="-15"/>
            </w:rPr>
          </w:rPrChange>
        </w:rPr>
        <w:t xml:space="preserve"> </w:t>
      </w:r>
      <w:r w:rsidR="004C7707" w:rsidRPr="009A5F1F">
        <w:rPr>
          <w:sz w:val="24"/>
          <w:rPrChange w:id="2914" w:author="DECCD" w:date="2025-09-23T14:41:00Z" w16du:dateUtc="2025-09-23T19:41:00Z">
            <w:rPr/>
          </w:rPrChange>
        </w:rPr>
        <w:t>made</w:t>
      </w:r>
      <w:r w:rsidR="004C7707" w:rsidRPr="009A5F1F">
        <w:rPr>
          <w:sz w:val="24"/>
          <w:rPrChange w:id="2915" w:author="DECCD" w:date="2025-09-23T14:41:00Z" w16du:dateUtc="2025-09-23T19:41:00Z">
            <w:rPr>
              <w:spacing w:val="-15"/>
            </w:rPr>
          </w:rPrChange>
        </w:rPr>
        <w:t xml:space="preserve"> </w:t>
      </w:r>
      <w:r w:rsidR="004C7707" w:rsidRPr="009A5F1F">
        <w:rPr>
          <w:sz w:val="24"/>
          <w:rPrChange w:id="2916" w:author="DECCD" w:date="2025-09-23T14:41:00Z" w16du:dateUtc="2025-09-23T19:41:00Z">
            <w:rPr/>
          </w:rPrChange>
        </w:rPr>
        <w:t>to</w:t>
      </w:r>
      <w:r w:rsidR="004C7707" w:rsidRPr="009A5F1F">
        <w:rPr>
          <w:sz w:val="24"/>
          <w:rPrChange w:id="2917" w:author="DECCD" w:date="2025-09-23T14:41:00Z" w16du:dateUtc="2025-09-23T19:41:00Z">
            <w:rPr>
              <w:spacing w:val="-15"/>
            </w:rPr>
          </w:rPrChange>
        </w:rPr>
        <w:t xml:space="preserve"> </w:t>
      </w:r>
      <w:r w:rsidR="004C7707" w:rsidRPr="009A5F1F">
        <w:rPr>
          <w:sz w:val="24"/>
          <w:rPrChange w:id="2918" w:author="DECCD" w:date="2025-09-23T14:41:00Z" w16du:dateUtc="2025-09-23T19:41:00Z">
            <w:rPr/>
          </w:rPrChange>
        </w:rPr>
        <w:t>a</w:t>
      </w:r>
      <w:r w:rsidR="004C7707" w:rsidRPr="009A5F1F">
        <w:rPr>
          <w:sz w:val="24"/>
          <w:rPrChange w:id="2919" w:author="DECCD" w:date="2025-09-23T14:41:00Z" w16du:dateUtc="2025-09-23T19:41:00Z">
            <w:rPr>
              <w:spacing w:val="-15"/>
            </w:rPr>
          </w:rPrChange>
        </w:rPr>
        <w:t xml:space="preserve"> </w:t>
      </w:r>
      <w:r w:rsidR="004C7707" w:rsidRPr="009A5F1F">
        <w:rPr>
          <w:sz w:val="24"/>
          <w:rPrChange w:id="2920" w:author="DECCD" w:date="2025-09-23T14:41:00Z" w16du:dateUtc="2025-09-23T19:41:00Z">
            <w:rPr/>
          </w:rPrChange>
        </w:rPr>
        <w:t>provider</w:t>
      </w:r>
      <w:r w:rsidR="004C7707" w:rsidRPr="009A5F1F">
        <w:rPr>
          <w:sz w:val="24"/>
          <w:rPrChange w:id="2921" w:author="DECCD" w:date="2025-09-23T14:41:00Z" w16du:dateUtc="2025-09-23T19:41:00Z">
            <w:rPr>
              <w:spacing w:val="-15"/>
            </w:rPr>
          </w:rPrChange>
        </w:rPr>
        <w:t xml:space="preserve"> </w:t>
      </w:r>
      <w:r w:rsidR="004C7707" w:rsidRPr="009A5F1F">
        <w:rPr>
          <w:sz w:val="24"/>
          <w:rPrChange w:id="2922" w:author="DECCD" w:date="2025-09-23T14:41:00Z" w16du:dateUtc="2025-09-23T19:41:00Z">
            <w:rPr/>
          </w:rPrChange>
        </w:rPr>
        <w:t>on</w:t>
      </w:r>
      <w:r w:rsidR="004C7707" w:rsidRPr="009A5F1F">
        <w:rPr>
          <w:sz w:val="24"/>
          <w:rPrChange w:id="2923" w:author="DECCD" w:date="2025-09-23T14:41:00Z" w16du:dateUtc="2025-09-23T19:41:00Z">
            <w:rPr>
              <w:spacing w:val="-15"/>
            </w:rPr>
          </w:rPrChange>
        </w:rPr>
        <w:t xml:space="preserve"> </w:t>
      </w:r>
      <w:r w:rsidR="004C7707" w:rsidRPr="009A5F1F">
        <w:rPr>
          <w:sz w:val="24"/>
          <w:rPrChange w:id="2924" w:author="DECCD" w:date="2025-09-23T14:41:00Z" w16du:dateUtc="2025-09-23T19:41:00Z">
            <w:rPr/>
          </w:rPrChange>
        </w:rPr>
        <w:t>behalf</w:t>
      </w:r>
      <w:r w:rsidR="004C7707" w:rsidRPr="009A5F1F">
        <w:rPr>
          <w:sz w:val="24"/>
          <w:rPrChange w:id="2925" w:author="DECCD" w:date="2025-09-23T14:41:00Z" w16du:dateUtc="2025-09-23T19:41:00Z">
            <w:rPr>
              <w:spacing w:val="-15"/>
            </w:rPr>
          </w:rPrChange>
        </w:rPr>
        <w:t xml:space="preserve"> </w:t>
      </w:r>
      <w:r w:rsidR="004C7707" w:rsidRPr="009A5F1F">
        <w:rPr>
          <w:sz w:val="24"/>
          <w:rPrChange w:id="2926" w:author="DECCD" w:date="2025-09-23T14:41:00Z" w16du:dateUtc="2025-09-23T19:41:00Z">
            <w:rPr/>
          </w:rPrChange>
        </w:rPr>
        <w:t>of</w:t>
      </w:r>
      <w:r w:rsidR="004C7707" w:rsidRPr="009A5F1F">
        <w:rPr>
          <w:sz w:val="24"/>
          <w:rPrChange w:id="2927" w:author="DECCD" w:date="2025-09-23T14:41:00Z" w16du:dateUtc="2025-09-23T19:41:00Z">
            <w:rPr>
              <w:spacing w:val="-15"/>
            </w:rPr>
          </w:rPrChange>
        </w:rPr>
        <w:t xml:space="preserve"> </w:t>
      </w:r>
      <w:r w:rsidR="004C7707" w:rsidRPr="009A5F1F">
        <w:rPr>
          <w:sz w:val="24"/>
          <w:rPrChange w:id="2928" w:author="DECCD" w:date="2025-09-23T14:41:00Z" w16du:dateUtc="2025-09-23T19:41:00Z">
            <w:rPr/>
          </w:rPrChange>
        </w:rPr>
        <w:t>a</w:t>
      </w:r>
      <w:r w:rsidR="004C7707" w:rsidRPr="009A5F1F">
        <w:rPr>
          <w:sz w:val="24"/>
          <w:rPrChange w:id="2929" w:author="DECCD" w:date="2025-09-23T14:41:00Z" w16du:dateUtc="2025-09-23T19:41:00Z">
            <w:rPr>
              <w:spacing w:val="-15"/>
            </w:rPr>
          </w:rPrChange>
        </w:rPr>
        <w:t xml:space="preserve"> </w:t>
      </w:r>
      <w:r w:rsidR="004C7707" w:rsidRPr="009A5F1F">
        <w:rPr>
          <w:sz w:val="24"/>
          <w:rPrChange w:id="2930" w:author="DECCD" w:date="2025-09-23T14:41:00Z" w16du:dateUtc="2025-09-23T19:41:00Z">
            <w:rPr/>
          </w:rPrChange>
        </w:rPr>
        <w:t>parent</w:t>
      </w:r>
      <w:r w:rsidR="004C7707" w:rsidRPr="009A5F1F">
        <w:rPr>
          <w:sz w:val="24"/>
          <w:rPrChange w:id="2931" w:author="DECCD" w:date="2025-09-23T14:41:00Z" w16du:dateUtc="2025-09-23T19:41:00Z">
            <w:rPr>
              <w:spacing w:val="-15"/>
            </w:rPr>
          </w:rPrChange>
        </w:rPr>
        <w:t xml:space="preserve"> </w:t>
      </w:r>
      <w:r w:rsidR="004C7707" w:rsidRPr="009A5F1F">
        <w:rPr>
          <w:sz w:val="24"/>
          <w:rPrChange w:id="2932" w:author="DECCD" w:date="2025-09-23T14:41:00Z" w16du:dateUtc="2025-09-23T19:41:00Z">
            <w:rPr/>
          </w:rPrChange>
        </w:rPr>
        <w:t>or</w:t>
      </w:r>
      <w:r w:rsidR="004C7707" w:rsidRPr="009A5F1F">
        <w:rPr>
          <w:sz w:val="24"/>
          <w:rPrChange w:id="2933" w:author="DECCD" w:date="2025-09-23T14:41:00Z" w16du:dateUtc="2025-09-23T19:41:00Z">
            <w:rPr>
              <w:spacing w:val="-15"/>
            </w:rPr>
          </w:rPrChange>
        </w:rPr>
        <w:t xml:space="preserve"> </w:t>
      </w:r>
      <w:r w:rsidR="004C7707" w:rsidRPr="009A5F1F">
        <w:rPr>
          <w:sz w:val="24"/>
          <w:rPrChange w:id="2934" w:author="DECCD" w:date="2025-09-23T14:41:00Z" w16du:dateUtc="2025-09-23T19:41:00Z">
            <w:rPr/>
          </w:rPrChange>
        </w:rPr>
        <w:t>guardian</w:t>
      </w:r>
      <w:r w:rsidR="004C7707" w:rsidRPr="009A5F1F">
        <w:rPr>
          <w:sz w:val="24"/>
          <w:rPrChange w:id="2935" w:author="DECCD" w:date="2025-09-23T14:41:00Z" w16du:dateUtc="2025-09-23T19:41:00Z">
            <w:rPr>
              <w:spacing w:val="-15"/>
            </w:rPr>
          </w:rPrChange>
        </w:rPr>
        <w:t xml:space="preserve"> </w:t>
      </w:r>
      <w:r w:rsidR="004C7707" w:rsidRPr="009A5F1F">
        <w:rPr>
          <w:sz w:val="24"/>
          <w:rPrChange w:id="2936" w:author="DECCD" w:date="2025-09-23T14:41:00Z" w16du:dateUtc="2025-09-23T19:41:00Z">
            <w:rPr/>
          </w:rPrChange>
        </w:rPr>
        <w:t>for</w:t>
      </w:r>
      <w:r w:rsidR="004C7707" w:rsidRPr="009A5F1F">
        <w:rPr>
          <w:sz w:val="24"/>
          <w:rPrChange w:id="2937" w:author="DECCD" w:date="2025-09-23T14:41:00Z" w16du:dateUtc="2025-09-23T19:41:00Z">
            <w:rPr>
              <w:spacing w:val="-15"/>
            </w:rPr>
          </w:rPrChange>
        </w:rPr>
        <w:t xml:space="preserve"> </w:t>
      </w:r>
      <w:r w:rsidR="004C7707" w:rsidRPr="009A5F1F">
        <w:rPr>
          <w:sz w:val="24"/>
          <w:rPrChange w:id="2938" w:author="DECCD" w:date="2025-09-23T14:41:00Z" w16du:dateUtc="2025-09-23T19:41:00Z">
            <w:rPr/>
          </w:rPrChange>
        </w:rPr>
        <w:t>CCDF</w:t>
      </w:r>
      <w:r w:rsidR="004C7707" w:rsidRPr="009A5F1F">
        <w:rPr>
          <w:sz w:val="24"/>
          <w:rPrChange w:id="2939" w:author="DECCD" w:date="2025-09-23T14:41:00Z" w16du:dateUtc="2025-09-23T19:41:00Z">
            <w:rPr>
              <w:spacing w:val="-15"/>
            </w:rPr>
          </w:rPrChange>
        </w:rPr>
        <w:t xml:space="preserve"> </w:t>
      </w:r>
      <w:r w:rsidR="004C7707" w:rsidRPr="009A5F1F">
        <w:rPr>
          <w:sz w:val="24"/>
          <w:rPrChange w:id="2940" w:author="DECCD" w:date="2025-09-23T14:41:00Z" w16du:dateUtc="2025-09-23T19:41:00Z">
            <w:rPr/>
          </w:rPrChange>
        </w:rPr>
        <w:t>subsidy at</w:t>
      </w:r>
      <w:r w:rsidR="004C7707" w:rsidRPr="009A5F1F">
        <w:rPr>
          <w:sz w:val="24"/>
          <w:rPrChange w:id="2941" w:author="DECCD" w:date="2025-09-23T14:41:00Z" w16du:dateUtc="2025-09-23T19:41:00Z">
            <w:rPr>
              <w:spacing w:val="-8"/>
            </w:rPr>
          </w:rPrChange>
        </w:rPr>
        <w:t xml:space="preserve"> </w:t>
      </w:r>
      <w:r w:rsidR="004C7707" w:rsidRPr="009A5F1F">
        <w:rPr>
          <w:sz w:val="24"/>
          <w:rPrChange w:id="2942" w:author="DECCD" w:date="2025-09-23T14:41:00Z" w16du:dateUtc="2025-09-23T19:41:00Z">
            <w:rPr/>
          </w:rPrChange>
        </w:rPr>
        <w:t>the</w:t>
      </w:r>
      <w:r w:rsidR="004C7707" w:rsidRPr="009A5F1F">
        <w:rPr>
          <w:sz w:val="24"/>
          <w:rPrChange w:id="2943" w:author="DECCD" w:date="2025-09-23T14:41:00Z" w16du:dateUtc="2025-09-23T19:41:00Z">
            <w:rPr>
              <w:spacing w:val="-8"/>
            </w:rPr>
          </w:rPrChange>
        </w:rPr>
        <w:t xml:space="preserve"> </w:t>
      </w:r>
      <w:r w:rsidR="004C7707" w:rsidRPr="009A5F1F">
        <w:rPr>
          <w:sz w:val="24"/>
          <w:rPrChange w:id="2944" w:author="DECCD" w:date="2025-09-23T14:41:00Z" w16du:dateUtc="2025-09-23T19:41:00Z">
            <w:rPr/>
          </w:rPrChange>
        </w:rPr>
        <w:t>time</w:t>
      </w:r>
      <w:r w:rsidR="004C7707" w:rsidRPr="009A5F1F">
        <w:rPr>
          <w:sz w:val="24"/>
          <w:rPrChange w:id="2945" w:author="DECCD" w:date="2025-09-23T14:41:00Z" w16du:dateUtc="2025-09-23T19:41:00Z">
            <w:rPr>
              <w:spacing w:val="-8"/>
            </w:rPr>
          </w:rPrChange>
        </w:rPr>
        <w:t xml:space="preserve"> </w:t>
      </w:r>
      <w:r w:rsidR="004C7707" w:rsidRPr="009A5F1F">
        <w:rPr>
          <w:sz w:val="24"/>
          <w:rPrChange w:id="2946" w:author="DECCD" w:date="2025-09-23T14:41:00Z" w16du:dateUtc="2025-09-23T19:41:00Z">
            <w:rPr/>
          </w:rPrChange>
        </w:rPr>
        <w:t>the</w:t>
      </w:r>
      <w:r w:rsidR="004C7707" w:rsidRPr="009A5F1F">
        <w:rPr>
          <w:sz w:val="24"/>
          <w:rPrChange w:id="2947" w:author="DECCD" w:date="2025-09-23T14:41:00Z" w16du:dateUtc="2025-09-23T19:41:00Z">
            <w:rPr>
              <w:spacing w:val="-8"/>
            </w:rPr>
          </w:rPrChange>
        </w:rPr>
        <w:t xml:space="preserve"> </w:t>
      </w:r>
      <w:r w:rsidR="004C7707" w:rsidRPr="009A5F1F">
        <w:rPr>
          <w:sz w:val="24"/>
          <w:rPrChange w:id="2948" w:author="DECCD" w:date="2025-09-23T14:41:00Z" w16du:dateUtc="2025-09-23T19:41:00Z">
            <w:rPr/>
          </w:rPrChange>
        </w:rPr>
        <w:t>payment</w:t>
      </w:r>
      <w:r w:rsidR="004C7707" w:rsidRPr="009A5F1F">
        <w:rPr>
          <w:sz w:val="24"/>
          <w:rPrChange w:id="2949" w:author="DECCD" w:date="2025-09-23T14:41:00Z" w16du:dateUtc="2025-09-23T19:41:00Z">
            <w:rPr>
              <w:spacing w:val="-6"/>
            </w:rPr>
          </w:rPrChange>
        </w:rPr>
        <w:t xml:space="preserve"> </w:t>
      </w:r>
      <w:r w:rsidR="004C7707" w:rsidRPr="009A5F1F">
        <w:rPr>
          <w:sz w:val="24"/>
          <w:rPrChange w:id="2950" w:author="DECCD" w:date="2025-09-23T14:41:00Z" w16du:dateUtc="2025-09-23T19:41:00Z">
            <w:rPr/>
          </w:rPrChange>
        </w:rPr>
        <w:t>was</w:t>
      </w:r>
      <w:r w:rsidR="004C7707" w:rsidRPr="009A5F1F">
        <w:rPr>
          <w:sz w:val="24"/>
          <w:rPrChange w:id="2951" w:author="DECCD" w:date="2025-09-23T14:41:00Z" w16du:dateUtc="2025-09-23T19:41:00Z">
            <w:rPr>
              <w:spacing w:val="-8"/>
            </w:rPr>
          </w:rPrChange>
        </w:rPr>
        <w:t xml:space="preserve"> </w:t>
      </w:r>
      <w:r w:rsidR="004C7707" w:rsidRPr="009A5F1F">
        <w:rPr>
          <w:sz w:val="24"/>
          <w:rPrChange w:id="2952" w:author="DECCD" w:date="2025-09-23T14:41:00Z" w16du:dateUtc="2025-09-23T19:41:00Z">
            <w:rPr/>
          </w:rPrChange>
        </w:rPr>
        <w:t>made.</w:t>
      </w:r>
      <w:r w:rsidR="004C7707" w:rsidRPr="009A5F1F">
        <w:rPr>
          <w:sz w:val="24"/>
          <w:rPrChange w:id="2953" w:author="DECCD" w:date="2025-09-23T14:41:00Z" w16du:dateUtc="2025-09-23T19:41:00Z">
            <w:rPr>
              <w:spacing w:val="-4"/>
            </w:rPr>
          </w:rPrChange>
        </w:rPr>
        <w:t xml:space="preserve"> </w:t>
      </w:r>
      <w:r w:rsidR="004C7707" w:rsidRPr="009A5F1F">
        <w:rPr>
          <w:sz w:val="24"/>
          <w:rPrChange w:id="2954" w:author="DECCD" w:date="2025-09-23T14:41:00Z" w16du:dateUtc="2025-09-23T19:41:00Z">
            <w:rPr/>
          </w:rPrChange>
        </w:rPr>
        <w:t>The</w:t>
      </w:r>
      <w:r w:rsidR="004C7707" w:rsidRPr="009A5F1F">
        <w:rPr>
          <w:sz w:val="24"/>
          <w:rPrChange w:id="2955" w:author="DECCD" w:date="2025-09-23T14:41:00Z" w16du:dateUtc="2025-09-23T19:41:00Z">
            <w:rPr>
              <w:spacing w:val="-7"/>
            </w:rPr>
          </w:rPrChange>
        </w:rPr>
        <w:t xml:space="preserve"> </w:t>
      </w:r>
      <w:r w:rsidR="004C7707" w:rsidRPr="009A5F1F">
        <w:rPr>
          <w:sz w:val="24"/>
          <w:rPrChange w:id="2956" w:author="DECCD" w:date="2025-09-23T14:41:00Z" w16du:dateUtc="2025-09-23T19:41:00Z">
            <w:rPr/>
          </w:rPrChange>
        </w:rPr>
        <w:t>error</w:t>
      </w:r>
      <w:r w:rsidR="004C7707" w:rsidRPr="009A5F1F">
        <w:rPr>
          <w:sz w:val="24"/>
          <w:rPrChange w:id="2957" w:author="DECCD" w:date="2025-09-23T14:41:00Z" w16du:dateUtc="2025-09-23T19:41:00Z">
            <w:rPr>
              <w:spacing w:val="-8"/>
            </w:rPr>
          </w:rPrChange>
        </w:rPr>
        <w:t xml:space="preserve"> </w:t>
      </w:r>
      <w:r w:rsidR="004C7707" w:rsidRPr="009A5F1F">
        <w:rPr>
          <w:sz w:val="24"/>
          <w:rPrChange w:id="2958" w:author="DECCD" w:date="2025-09-23T14:41:00Z" w16du:dateUtc="2025-09-23T19:41:00Z">
            <w:rPr/>
          </w:rPrChange>
        </w:rPr>
        <w:t>may</w:t>
      </w:r>
      <w:r w:rsidR="004C7707" w:rsidRPr="009A5F1F">
        <w:rPr>
          <w:sz w:val="24"/>
          <w:rPrChange w:id="2959" w:author="DECCD" w:date="2025-09-23T14:41:00Z" w16du:dateUtc="2025-09-23T19:41:00Z">
            <w:rPr>
              <w:spacing w:val="-7"/>
            </w:rPr>
          </w:rPrChange>
        </w:rPr>
        <w:t xml:space="preserve"> </w:t>
      </w:r>
      <w:r w:rsidR="004C7707" w:rsidRPr="009A5F1F">
        <w:rPr>
          <w:sz w:val="24"/>
          <w:rPrChange w:id="2960" w:author="DECCD" w:date="2025-09-23T14:41:00Z" w16du:dateUtc="2025-09-23T19:41:00Z">
            <w:rPr/>
          </w:rPrChange>
        </w:rPr>
        <w:t>have</w:t>
      </w:r>
      <w:r w:rsidR="004C7707" w:rsidRPr="009A5F1F">
        <w:rPr>
          <w:sz w:val="24"/>
          <w:rPrChange w:id="2961" w:author="DECCD" w:date="2025-09-23T14:41:00Z" w16du:dateUtc="2025-09-23T19:41:00Z">
            <w:rPr>
              <w:spacing w:val="-8"/>
            </w:rPr>
          </w:rPrChange>
        </w:rPr>
        <w:t xml:space="preserve"> </w:t>
      </w:r>
      <w:r w:rsidR="004C7707" w:rsidRPr="009A5F1F">
        <w:rPr>
          <w:sz w:val="24"/>
          <w:rPrChange w:id="2962" w:author="DECCD" w:date="2025-09-23T14:41:00Z" w16du:dateUtc="2025-09-23T19:41:00Z">
            <w:rPr/>
          </w:rPrChange>
        </w:rPr>
        <w:t>been</w:t>
      </w:r>
      <w:r w:rsidR="004C7707" w:rsidRPr="009A5F1F">
        <w:rPr>
          <w:sz w:val="24"/>
          <w:rPrChange w:id="2963" w:author="DECCD" w:date="2025-09-23T14:41:00Z" w16du:dateUtc="2025-09-23T19:41:00Z">
            <w:rPr>
              <w:spacing w:val="-8"/>
            </w:rPr>
          </w:rPrChange>
        </w:rPr>
        <w:t xml:space="preserve"> </w:t>
      </w:r>
      <w:r w:rsidR="004C7707" w:rsidRPr="009A5F1F">
        <w:rPr>
          <w:sz w:val="24"/>
          <w:rPrChange w:id="2964" w:author="DECCD" w:date="2025-09-23T14:41:00Z" w16du:dateUtc="2025-09-23T19:41:00Z">
            <w:rPr/>
          </w:rPrChange>
        </w:rPr>
        <w:t>due</w:t>
      </w:r>
      <w:r w:rsidR="004C7707" w:rsidRPr="009A5F1F">
        <w:rPr>
          <w:sz w:val="24"/>
          <w:rPrChange w:id="2965" w:author="DECCD" w:date="2025-09-23T14:41:00Z" w16du:dateUtc="2025-09-23T19:41:00Z">
            <w:rPr>
              <w:spacing w:val="-7"/>
            </w:rPr>
          </w:rPrChange>
        </w:rPr>
        <w:t xml:space="preserve"> </w:t>
      </w:r>
      <w:r w:rsidR="004C7707" w:rsidRPr="009A5F1F">
        <w:rPr>
          <w:sz w:val="24"/>
          <w:rPrChange w:id="2966" w:author="DECCD" w:date="2025-09-23T14:41:00Z" w16du:dateUtc="2025-09-23T19:41:00Z">
            <w:rPr/>
          </w:rPrChange>
        </w:rPr>
        <w:t>to</w:t>
      </w:r>
      <w:r w:rsidR="004C7707" w:rsidRPr="009A5F1F">
        <w:rPr>
          <w:sz w:val="24"/>
          <w:rPrChange w:id="2967" w:author="DECCD" w:date="2025-09-23T14:41:00Z" w16du:dateUtc="2025-09-23T19:41:00Z">
            <w:rPr>
              <w:spacing w:val="-8"/>
            </w:rPr>
          </w:rPrChange>
        </w:rPr>
        <w:t xml:space="preserve"> </w:t>
      </w:r>
      <w:r w:rsidR="004C7707" w:rsidRPr="009A5F1F">
        <w:rPr>
          <w:sz w:val="24"/>
          <w:rPrChange w:id="2968" w:author="DECCD" w:date="2025-09-23T14:41:00Z" w16du:dateUtc="2025-09-23T19:41:00Z">
            <w:rPr/>
          </w:rPrChange>
        </w:rPr>
        <w:t>Agency</w:t>
      </w:r>
      <w:r w:rsidR="004C7707" w:rsidRPr="009A5F1F">
        <w:rPr>
          <w:sz w:val="24"/>
          <w:rPrChange w:id="2969" w:author="DECCD" w:date="2025-09-23T14:41:00Z" w16du:dateUtc="2025-09-23T19:41:00Z">
            <w:rPr>
              <w:spacing w:val="-8"/>
            </w:rPr>
          </w:rPrChange>
        </w:rPr>
        <w:t xml:space="preserve"> </w:t>
      </w:r>
      <w:r w:rsidR="004C7707" w:rsidRPr="009A5F1F">
        <w:rPr>
          <w:sz w:val="24"/>
          <w:rPrChange w:id="2970" w:author="DECCD" w:date="2025-09-23T14:41:00Z" w16du:dateUtc="2025-09-23T19:41:00Z">
            <w:rPr/>
          </w:rPrChange>
        </w:rPr>
        <w:t>Error (AE),</w:t>
      </w:r>
      <w:r w:rsidR="004C7707" w:rsidRPr="009A5F1F">
        <w:rPr>
          <w:sz w:val="24"/>
          <w:rPrChange w:id="2971" w:author="DECCD" w:date="2025-09-23T14:41:00Z" w16du:dateUtc="2025-09-23T19:41:00Z">
            <w:rPr>
              <w:spacing w:val="-4"/>
            </w:rPr>
          </w:rPrChange>
        </w:rPr>
        <w:t xml:space="preserve"> </w:t>
      </w:r>
      <w:r w:rsidR="004C7707" w:rsidRPr="009A5F1F">
        <w:rPr>
          <w:sz w:val="24"/>
          <w:rPrChange w:id="2972" w:author="DECCD" w:date="2025-09-23T14:41:00Z" w16du:dateUtc="2025-09-23T19:41:00Z">
            <w:rPr/>
          </w:rPrChange>
        </w:rPr>
        <w:t>Unintentional</w:t>
      </w:r>
      <w:r w:rsidR="004C7707" w:rsidRPr="009A5F1F">
        <w:rPr>
          <w:sz w:val="24"/>
          <w:rPrChange w:id="2973" w:author="DECCD" w:date="2025-09-23T14:41:00Z" w16du:dateUtc="2025-09-23T19:41:00Z">
            <w:rPr>
              <w:spacing w:val="-7"/>
            </w:rPr>
          </w:rPrChange>
        </w:rPr>
        <w:t xml:space="preserve"> </w:t>
      </w:r>
      <w:r w:rsidR="004C7707" w:rsidRPr="009A5F1F">
        <w:rPr>
          <w:sz w:val="24"/>
          <w:rPrChange w:id="2974" w:author="DECCD" w:date="2025-09-23T14:41:00Z" w16du:dateUtc="2025-09-23T19:41:00Z">
            <w:rPr/>
          </w:rPrChange>
        </w:rPr>
        <w:t>Program</w:t>
      </w:r>
      <w:r w:rsidR="004C7707" w:rsidRPr="009A5F1F">
        <w:rPr>
          <w:sz w:val="24"/>
          <w:rPrChange w:id="2975" w:author="DECCD" w:date="2025-09-23T14:41:00Z" w16du:dateUtc="2025-09-23T19:41:00Z">
            <w:rPr>
              <w:spacing w:val="-5"/>
            </w:rPr>
          </w:rPrChange>
        </w:rPr>
        <w:t xml:space="preserve"> </w:t>
      </w:r>
      <w:r w:rsidR="004C7707" w:rsidRPr="009A5F1F">
        <w:rPr>
          <w:sz w:val="24"/>
          <w:rPrChange w:id="2976" w:author="DECCD" w:date="2025-09-23T14:41:00Z" w16du:dateUtc="2025-09-23T19:41:00Z">
            <w:rPr/>
          </w:rPrChange>
        </w:rPr>
        <w:t>Violation</w:t>
      </w:r>
      <w:r w:rsidR="004C7707" w:rsidRPr="009A5F1F">
        <w:rPr>
          <w:sz w:val="24"/>
          <w:rPrChange w:id="2977" w:author="DECCD" w:date="2025-09-23T14:41:00Z" w16du:dateUtc="2025-09-23T19:41:00Z">
            <w:rPr>
              <w:spacing w:val="-5"/>
            </w:rPr>
          </w:rPrChange>
        </w:rPr>
        <w:t xml:space="preserve"> </w:t>
      </w:r>
      <w:r w:rsidR="004C7707" w:rsidRPr="009A5F1F">
        <w:rPr>
          <w:sz w:val="24"/>
          <w:rPrChange w:id="2978" w:author="DECCD" w:date="2025-09-23T14:41:00Z" w16du:dateUtc="2025-09-23T19:41:00Z">
            <w:rPr/>
          </w:rPrChange>
        </w:rPr>
        <w:t>(UPV),</w:t>
      </w:r>
      <w:r w:rsidR="004C7707" w:rsidRPr="009A5F1F">
        <w:rPr>
          <w:sz w:val="24"/>
          <w:rPrChange w:id="2979" w:author="DECCD" w:date="2025-09-23T14:41:00Z" w16du:dateUtc="2025-09-23T19:41:00Z">
            <w:rPr>
              <w:spacing w:val="-6"/>
            </w:rPr>
          </w:rPrChange>
        </w:rPr>
        <w:t xml:space="preserve"> </w:t>
      </w:r>
      <w:r w:rsidR="004C7707" w:rsidRPr="009A5F1F">
        <w:rPr>
          <w:sz w:val="24"/>
          <w:rPrChange w:id="2980" w:author="DECCD" w:date="2025-09-23T14:41:00Z" w16du:dateUtc="2025-09-23T19:41:00Z">
            <w:rPr/>
          </w:rPrChange>
        </w:rPr>
        <w:t>or</w:t>
      </w:r>
      <w:r w:rsidR="004C7707" w:rsidRPr="009A5F1F">
        <w:rPr>
          <w:sz w:val="24"/>
          <w:rPrChange w:id="2981" w:author="DECCD" w:date="2025-09-23T14:41:00Z" w16du:dateUtc="2025-09-23T19:41:00Z">
            <w:rPr>
              <w:spacing w:val="-5"/>
            </w:rPr>
          </w:rPrChange>
        </w:rPr>
        <w:t xml:space="preserve"> </w:t>
      </w:r>
      <w:r w:rsidR="004C7707" w:rsidRPr="009A5F1F">
        <w:rPr>
          <w:sz w:val="24"/>
          <w:rPrChange w:id="2982" w:author="DECCD" w:date="2025-09-23T14:41:00Z" w16du:dateUtc="2025-09-23T19:41:00Z">
            <w:rPr/>
          </w:rPrChange>
        </w:rPr>
        <w:t>Intentional</w:t>
      </w:r>
      <w:r w:rsidR="004C7707" w:rsidRPr="009A5F1F">
        <w:rPr>
          <w:sz w:val="24"/>
          <w:rPrChange w:id="2983" w:author="DECCD" w:date="2025-09-23T14:41:00Z" w16du:dateUtc="2025-09-23T19:41:00Z">
            <w:rPr>
              <w:spacing w:val="-6"/>
            </w:rPr>
          </w:rPrChange>
        </w:rPr>
        <w:t xml:space="preserve"> </w:t>
      </w:r>
      <w:r w:rsidR="004C7707" w:rsidRPr="009A5F1F">
        <w:rPr>
          <w:sz w:val="24"/>
          <w:rPrChange w:id="2984" w:author="DECCD" w:date="2025-09-23T14:41:00Z" w16du:dateUtc="2025-09-23T19:41:00Z">
            <w:rPr/>
          </w:rPrChange>
        </w:rPr>
        <w:t>Program</w:t>
      </w:r>
      <w:r w:rsidR="004C7707" w:rsidRPr="009A5F1F">
        <w:rPr>
          <w:sz w:val="24"/>
          <w:rPrChange w:id="2985" w:author="DECCD" w:date="2025-09-23T14:41:00Z" w16du:dateUtc="2025-09-23T19:41:00Z">
            <w:rPr>
              <w:spacing w:val="-5"/>
            </w:rPr>
          </w:rPrChange>
        </w:rPr>
        <w:t xml:space="preserve"> </w:t>
      </w:r>
      <w:r w:rsidR="004C7707" w:rsidRPr="009A5F1F">
        <w:rPr>
          <w:sz w:val="24"/>
          <w:rPrChange w:id="2986" w:author="DECCD" w:date="2025-09-23T14:41:00Z" w16du:dateUtc="2025-09-23T19:41:00Z">
            <w:rPr/>
          </w:rPrChange>
        </w:rPr>
        <w:t xml:space="preserve">Violation </w:t>
      </w:r>
      <w:r w:rsidR="004C7707" w:rsidRPr="009A5F1F">
        <w:rPr>
          <w:sz w:val="24"/>
          <w:rPrChange w:id="2987" w:author="DECCD" w:date="2025-09-23T14:41:00Z" w16du:dateUtc="2025-09-23T19:41:00Z">
            <w:rPr>
              <w:spacing w:val="-2"/>
            </w:rPr>
          </w:rPrChange>
        </w:rPr>
        <w:t>(IPV).</w:t>
      </w:r>
    </w:p>
    <w:p w14:paraId="47A8080B" w14:textId="77777777" w:rsidR="00BC230D" w:rsidRDefault="00BC230D">
      <w:pPr>
        <w:pStyle w:val="BodyText"/>
        <w:spacing w:before="2"/>
        <w:rPr>
          <w:del w:id="2988" w:author="DECCD" w:date="2025-09-23T14:41:00Z" w16du:dateUtc="2025-09-23T19:41:00Z"/>
          <w:sz w:val="16"/>
        </w:rPr>
      </w:pPr>
    </w:p>
    <w:p w14:paraId="14495ED9" w14:textId="77777777" w:rsidR="00BC230D" w:rsidRDefault="00BC230D">
      <w:pPr>
        <w:pStyle w:val="BodyText"/>
        <w:rPr>
          <w:del w:id="2989" w:author="DECCD" w:date="2025-09-23T14:41:00Z" w16du:dateUtc="2025-09-23T19:41:00Z"/>
          <w:sz w:val="16"/>
        </w:rPr>
        <w:sectPr w:rsidR="00BC230D">
          <w:pgSz w:w="12240" w:h="15840"/>
          <w:pgMar w:top="840" w:right="1080" w:bottom="1040" w:left="720" w:header="0" w:footer="756" w:gutter="0"/>
          <w:cols w:space="720"/>
        </w:sectPr>
      </w:pPr>
    </w:p>
    <w:p w14:paraId="4E6109C4" w14:textId="77777777" w:rsidR="00BC230D" w:rsidRDefault="004C7707">
      <w:pPr>
        <w:pStyle w:val="ListParagraph"/>
        <w:widowControl w:val="0"/>
        <w:numPr>
          <w:ilvl w:val="0"/>
          <w:numId w:val="142"/>
        </w:numPr>
        <w:tabs>
          <w:tab w:val="left" w:pos="1620"/>
        </w:tabs>
        <w:autoSpaceDE w:val="0"/>
        <w:autoSpaceDN w:val="0"/>
        <w:spacing w:before="90" w:after="0" w:line="240" w:lineRule="auto"/>
        <w:ind w:left="1620" w:hanging="1080"/>
        <w:contextualSpacing w:val="0"/>
        <w:rPr>
          <w:del w:id="2990" w:author="DECCD" w:date="2025-09-23T14:41:00Z" w16du:dateUtc="2025-09-23T19:41:00Z"/>
          <w:sz w:val="24"/>
        </w:rPr>
      </w:pPr>
      <w:r w:rsidRPr="009A5F1F">
        <w:rPr>
          <w:b/>
          <w:sz w:val="24"/>
          <w:rPrChange w:id="2991" w:author="DECCD" w:date="2025-09-23T14:41:00Z" w16du:dateUtc="2025-09-23T19:41:00Z">
            <w:rPr>
              <w:spacing w:val="-2"/>
              <w:sz w:val="24"/>
            </w:rPr>
          </w:rPrChange>
        </w:rPr>
        <w:t>Income</w:t>
      </w:r>
    </w:p>
    <w:p w14:paraId="7BC09591" w14:textId="77777777" w:rsidR="00BC230D" w:rsidRDefault="007E7E1E">
      <w:pPr>
        <w:spacing w:before="93"/>
        <w:rPr>
          <w:del w:id="2992" w:author="DECCD" w:date="2025-09-23T14:41:00Z" w16du:dateUtc="2025-09-23T19:41:00Z"/>
          <w:sz w:val="24"/>
        </w:rPr>
      </w:pPr>
      <w:del w:id="2993" w:author="DECCD" w:date="2025-09-23T14:41:00Z" w16du:dateUtc="2025-09-23T19:41:00Z">
        <w:r>
          <w:br w:type="column"/>
        </w:r>
      </w:del>
    </w:p>
    <w:p w14:paraId="0F3EF884" w14:textId="77777777" w:rsidR="00BC230D" w:rsidRDefault="00B7096E">
      <w:pPr>
        <w:pStyle w:val="BodyText"/>
        <w:ind w:right="351"/>
        <w:jc w:val="both"/>
        <w:rPr>
          <w:del w:id="2994" w:author="DECCD" w:date="2025-09-23T14:41:00Z" w16du:dateUtc="2025-09-23T19:41:00Z"/>
        </w:rPr>
      </w:pPr>
      <w:ins w:id="2995" w:author="DECCD" w:date="2025-09-23T14:41:00Z" w16du:dateUtc="2025-09-23T19:41:00Z">
        <w:r w:rsidRPr="009A5F1F">
          <w:t xml:space="preserve">: </w:t>
        </w:r>
      </w:ins>
      <w:r w:rsidRPr="009A5F1F">
        <w:rPr>
          <w:rPrChange w:id="2996" w:author="DECCD" w:date="2025-09-23T14:41:00Z" w16du:dateUtc="2025-09-23T19:41:00Z">
            <w:rPr/>
          </w:rPrChange>
        </w:rPr>
        <w:t>Funds</w:t>
      </w:r>
      <w:r w:rsidR="004C7707" w:rsidRPr="009A5F1F">
        <w:rPr>
          <w:rPrChange w:id="2997" w:author="DECCD" w:date="2025-09-23T14:41:00Z" w16du:dateUtc="2025-09-23T19:41:00Z">
            <w:rPr>
              <w:spacing w:val="40"/>
            </w:rPr>
          </w:rPrChange>
        </w:rPr>
        <w:t xml:space="preserve"> </w:t>
      </w:r>
      <w:r w:rsidR="004C7707" w:rsidRPr="009A5F1F">
        <w:rPr>
          <w:rPrChange w:id="2998" w:author="DECCD" w:date="2025-09-23T14:41:00Z" w16du:dateUtc="2025-09-23T19:41:00Z">
            <w:rPr/>
          </w:rPrChange>
        </w:rPr>
        <w:t>received</w:t>
      </w:r>
      <w:r w:rsidR="004C7707" w:rsidRPr="009A5F1F">
        <w:rPr>
          <w:rPrChange w:id="2999" w:author="DECCD" w:date="2025-09-23T14:41:00Z" w16du:dateUtc="2025-09-23T19:41:00Z">
            <w:rPr>
              <w:spacing w:val="40"/>
            </w:rPr>
          </w:rPrChange>
        </w:rPr>
        <w:t xml:space="preserve"> </w:t>
      </w:r>
      <w:r w:rsidR="004C7707" w:rsidRPr="009A5F1F">
        <w:rPr>
          <w:rPrChange w:id="3000" w:author="DECCD" w:date="2025-09-23T14:41:00Z" w16du:dateUtc="2025-09-23T19:41:00Z">
            <w:rPr/>
          </w:rPrChange>
        </w:rPr>
        <w:t>by</w:t>
      </w:r>
      <w:r w:rsidR="004C7707" w:rsidRPr="009A5F1F">
        <w:rPr>
          <w:rPrChange w:id="3001" w:author="DECCD" w:date="2025-09-23T14:41:00Z" w16du:dateUtc="2025-09-23T19:41:00Z">
            <w:rPr>
              <w:spacing w:val="40"/>
            </w:rPr>
          </w:rPrChange>
        </w:rPr>
        <w:t xml:space="preserve"> </w:t>
      </w:r>
      <w:r w:rsidR="004C7707" w:rsidRPr="009A5F1F">
        <w:rPr>
          <w:rPrChange w:id="3002" w:author="DECCD" w:date="2025-09-23T14:41:00Z" w16du:dateUtc="2025-09-23T19:41:00Z">
            <w:rPr/>
          </w:rPrChange>
        </w:rPr>
        <w:t>all</w:t>
      </w:r>
      <w:r w:rsidR="004C7707" w:rsidRPr="009A5F1F">
        <w:rPr>
          <w:rPrChange w:id="3003" w:author="DECCD" w:date="2025-09-23T14:41:00Z" w16du:dateUtc="2025-09-23T19:41:00Z">
            <w:rPr>
              <w:spacing w:val="40"/>
            </w:rPr>
          </w:rPrChange>
        </w:rPr>
        <w:t xml:space="preserve"> </w:t>
      </w:r>
      <w:r w:rsidR="004C7707" w:rsidRPr="009A5F1F">
        <w:rPr>
          <w:rPrChange w:id="3004" w:author="DECCD" w:date="2025-09-23T14:41:00Z" w16du:dateUtc="2025-09-23T19:41:00Z">
            <w:rPr/>
          </w:rPrChange>
        </w:rPr>
        <w:t>applicable</w:t>
      </w:r>
      <w:r w:rsidR="004C7707" w:rsidRPr="009A5F1F">
        <w:rPr>
          <w:rPrChange w:id="3005" w:author="DECCD" w:date="2025-09-23T14:41:00Z" w16du:dateUtc="2025-09-23T19:41:00Z">
            <w:rPr>
              <w:spacing w:val="40"/>
            </w:rPr>
          </w:rPrChange>
        </w:rPr>
        <w:t xml:space="preserve"> </w:t>
      </w:r>
      <w:r w:rsidR="004C7707" w:rsidRPr="009A5F1F">
        <w:rPr>
          <w:rPrChange w:id="3006" w:author="DECCD" w:date="2025-09-23T14:41:00Z" w16du:dateUtc="2025-09-23T19:41:00Z">
            <w:rPr/>
          </w:rPrChange>
        </w:rPr>
        <w:t>individuals</w:t>
      </w:r>
      <w:r w:rsidR="004C7707" w:rsidRPr="009A5F1F">
        <w:rPr>
          <w:rPrChange w:id="3007" w:author="DECCD" w:date="2025-09-23T14:41:00Z" w16du:dateUtc="2025-09-23T19:41:00Z">
            <w:rPr>
              <w:spacing w:val="40"/>
            </w:rPr>
          </w:rPrChange>
        </w:rPr>
        <w:t xml:space="preserve"> </w:t>
      </w:r>
      <w:r w:rsidR="004C7707" w:rsidRPr="009A5F1F">
        <w:rPr>
          <w:rPrChange w:id="3008" w:author="DECCD" w:date="2025-09-23T14:41:00Z" w16du:dateUtc="2025-09-23T19:41:00Z">
            <w:rPr/>
          </w:rPrChange>
        </w:rPr>
        <w:t>as</w:t>
      </w:r>
      <w:r w:rsidR="004C7707" w:rsidRPr="009A5F1F">
        <w:rPr>
          <w:rPrChange w:id="3009" w:author="DECCD" w:date="2025-09-23T14:41:00Z" w16du:dateUtc="2025-09-23T19:41:00Z">
            <w:rPr>
              <w:spacing w:val="40"/>
            </w:rPr>
          </w:rPrChange>
        </w:rPr>
        <w:t xml:space="preserve"> </w:t>
      </w:r>
      <w:r w:rsidR="004C7707" w:rsidRPr="009A5F1F">
        <w:rPr>
          <w:rPrChange w:id="3010" w:author="DECCD" w:date="2025-09-23T14:41:00Z" w16du:dateUtc="2025-09-23T19:41:00Z">
            <w:rPr/>
          </w:rPrChange>
        </w:rPr>
        <w:t>described</w:t>
      </w:r>
      <w:r w:rsidR="004C7707" w:rsidRPr="009A5F1F">
        <w:rPr>
          <w:rPrChange w:id="3011" w:author="DECCD" w:date="2025-09-23T14:41:00Z" w16du:dateUtc="2025-09-23T19:41:00Z">
            <w:rPr>
              <w:spacing w:val="40"/>
            </w:rPr>
          </w:rPrChange>
        </w:rPr>
        <w:t xml:space="preserve"> </w:t>
      </w:r>
      <w:r w:rsidR="004C7707" w:rsidRPr="009A5F1F">
        <w:rPr>
          <w:rPrChange w:id="3012" w:author="DECCD" w:date="2025-09-23T14:41:00Z" w16du:dateUtc="2025-09-23T19:41:00Z">
            <w:rPr/>
          </w:rPrChange>
        </w:rPr>
        <w:t>in</w:t>
      </w:r>
      <w:r w:rsidR="004C7707" w:rsidRPr="009A5F1F">
        <w:rPr>
          <w:rPrChange w:id="3013" w:author="DECCD" w:date="2025-09-23T14:41:00Z" w16du:dateUtc="2025-09-23T19:41:00Z">
            <w:rPr>
              <w:spacing w:val="40"/>
            </w:rPr>
          </w:rPrChange>
        </w:rPr>
        <w:t xml:space="preserve"> </w:t>
      </w:r>
      <w:r w:rsidR="004C7707" w:rsidRPr="009A5F1F">
        <w:rPr>
          <w:rPrChange w:id="3014" w:author="DECCD" w:date="2025-09-23T14:41:00Z" w16du:dateUtc="2025-09-23T19:41:00Z">
            <w:rPr/>
          </w:rPrChange>
        </w:rPr>
        <w:t>this</w:t>
      </w:r>
      <w:r w:rsidR="004C7707" w:rsidRPr="009A5F1F">
        <w:rPr>
          <w:rPrChange w:id="3015" w:author="DECCD" w:date="2025-09-23T14:41:00Z" w16du:dateUtc="2025-09-23T19:41:00Z">
            <w:rPr>
              <w:spacing w:val="40"/>
            </w:rPr>
          </w:rPrChange>
        </w:rPr>
        <w:t xml:space="preserve"> </w:t>
      </w:r>
      <w:r w:rsidR="004C7707" w:rsidRPr="009A5F1F">
        <w:rPr>
          <w:rPrChange w:id="3016" w:author="DECCD" w:date="2025-09-23T14:41:00Z" w16du:dateUtc="2025-09-23T19:41:00Z">
            <w:rPr/>
          </w:rPrChange>
        </w:rPr>
        <w:t>policy</w:t>
      </w:r>
      <w:r w:rsidR="004C7707" w:rsidRPr="009A5F1F">
        <w:rPr>
          <w:rPrChange w:id="3017" w:author="DECCD" w:date="2025-09-23T14:41:00Z" w16du:dateUtc="2025-09-23T19:41:00Z">
            <w:rPr>
              <w:spacing w:val="40"/>
            </w:rPr>
          </w:rPrChange>
        </w:rPr>
        <w:t xml:space="preserve"> </w:t>
      </w:r>
      <w:r w:rsidR="004C7707" w:rsidRPr="009A5F1F">
        <w:rPr>
          <w:rPrChange w:id="3018" w:author="DECCD" w:date="2025-09-23T14:41:00Z" w16du:dateUtc="2025-09-23T19:41:00Z">
            <w:rPr/>
          </w:rPrChange>
        </w:rPr>
        <w:t>that are</w:t>
      </w:r>
      <w:r w:rsidR="004C7707" w:rsidRPr="009A5F1F">
        <w:rPr>
          <w:rPrChange w:id="3019" w:author="DECCD" w:date="2025-09-23T14:41:00Z" w16du:dateUtc="2025-09-23T19:41:00Z">
            <w:rPr>
              <w:spacing w:val="40"/>
            </w:rPr>
          </w:rPrChange>
        </w:rPr>
        <w:t xml:space="preserve"> </w:t>
      </w:r>
      <w:r w:rsidR="004C7707" w:rsidRPr="009A5F1F">
        <w:rPr>
          <w:rPrChange w:id="3020" w:author="DECCD" w:date="2025-09-23T14:41:00Z" w16du:dateUtc="2025-09-23T19:41:00Z">
            <w:rPr/>
          </w:rPrChange>
        </w:rPr>
        <w:t>not</w:t>
      </w:r>
      <w:r w:rsidR="004C7707" w:rsidRPr="009A5F1F">
        <w:rPr>
          <w:rPrChange w:id="3021" w:author="DECCD" w:date="2025-09-23T14:41:00Z" w16du:dateUtc="2025-09-23T19:41:00Z">
            <w:rPr>
              <w:spacing w:val="-5"/>
            </w:rPr>
          </w:rPrChange>
        </w:rPr>
        <w:t xml:space="preserve"> </w:t>
      </w:r>
      <w:r w:rsidR="004C7707" w:rsidRPr="009A5F1F">
        <w:rPr>
          <w:rPrChange w:id="3022" w:author="DECCD" w:date="2025-09-23T14:41:00Z" w16du:dateUtc="2025-09-23T19:41:00Z">
            <w:rPr/>
          </w:rPrChange>
        </w:rPr>
        <w:t>supplemented</w:t>
      </w:r>
      <w:r w:rsidR="004C7707" w:rsidRPr="009A5F1F">
        <w:rPr>
          <w:rPrChange w:id="3023" w:author="DECCD" w:date="2025-09-23T14:41:00Z" w16du:dateUtc="2025-09-23T19:41:00Z">
            <w:rPr>
              <w:spacing w:val="-6"/>
            </w:rPr>
          </w:rPrChange>
        </w:rPr>
        <w:t xml:space="preserve"> </w:t>
      </w:r>
      <w:r w:rsidR="004C7707" w:rsidRPr="009A5F1F">
        <w:rPr>
          <w:rPrChange w:id="3024" w:author="DECCD" w:date="2025-09-23T14:41:00Z" w16du:dateUtc="2025-09-23T19:41:00Z">
            <w:rPr/>
          </w:rPrChange>
        </w:rPr>
        <w:t>by</w:t>
      </w:r>
      <w:r w:rsidR="004C7707" w:rsidRPr="009A5F1F">
        <w:rPr>
          <w:rPrChange w:id="3025" w:author="DECCD" w:date="2025-09-23T14:41:00Z" w16du:dateUtc="2025-09-23T19:41:00Z">
            <w:rPr>
              <w:spacing w:val="-3"/>
            </w:rPr>
          </w:rPrChange>
        </w:rPr>
        <w:t xml:space="preserve"> </w:t>
      </w:r>
      <w:r w:rsidR="004C7707" w:rsidRPr="009A5F1F">
        <w:rPr>
          <w:rPrChange w:id="3026" w:author="DECCD" w:date="2025-09-23T14:41:00Z" w16du:dateUtc="2025-09-23T19:41:00Z">
            <w:rPr/>
          </w:rPrChange>
        </w:rPr>
        <w:t>any</w:t>
      </w:r>
      <w:r w:rsidR="004C7707" w:rsidRPr="009A5F1F">
        <w:rPr>
          <w:rPrChange w:id="3027" w:author="DECCD" w:date="2025-09-23T14:41:00Z" w16du:dateUtc="2025-09-23T19:41:00Z">
            <w:rPr>
              <w:spacing w:val="-6"/>
            </w:rPr>
          </w:rPrChange>
        </w:rPr>
        <w:t xml:space="preserve"> </w:t>
      </w:r>
      <w:r w:rsidR="004C7707" w:rsidRPr="009A5F1F">
        <w:rPr>
          <w:rPrChange w:id="3028" w:author="DECCD" w:date="2025-09-23T14:41:00Z" w16du:dateUtc="2025-09-23T19:41:00Z">
            <w:rPr/>
          </w:rPrChange>
        </w:rPr>
        <w:t>public</w:t>
      </w:r>
      <w:r w:rsidR="004C7707" w:rsidRPr="009A5F1F">
        <w:rPr>
          <w:rPrChange w:id="3029" w:author="DECCD" w:date="2025-09-23T14:41:00Z" w16du:dateUtc="2025-09-23T19:41:00Z">
            <w:rPr>
              <w:spacing w:val="-7"/>
            </w:rPr>
          </w:rPrChange>
        </w:rPr>
        <w:t xml:space="preserve"> </w:t>
      </w:r>
      <w:r w:rsidR="004C7707" w:rsidRPr="009A5F1F">
        <w:rPr>
          <w:rPrChange w:id="3030" w:author="DECCD" w:date="2025-09-23T14:41:00Z" w16du:dateUtc="2025-09-23T19:41:00Z">
            <w:rPr/>
          </w:rPrChange>
        </w:rPr>
        <w:t>assistance</w:t>
      </w:r>
      <w:r w:rsidR="004C7707" w:rsidRPr="009A5F1F">
        <w:rPr>
          <w:rPrChange w:id="3031" w:author="DECCD" w:date="2025-09-23T14:41:00Z" w16du:dateUtc="2025-09-23T19:41:00Z">
            <w:rPr>
              <w:spacing w:val="-7"/>
            </w:rPr>
          </w:rPrChange>
        </w:rPr>
        <w:t xml:space="preserve"> </w:t>
      </w:r>
      <w:r w:rsidR="004C7707" w:rsidRPr="009A5F1F">
        <w:rPr>
          <w:rPrChange w:id="3032" w:author="DECCD" w:date="2025-09-23T14:41:00Z" w16du:dateUtc="2025-09-23T19:41:00Z">
            <w:rPr/>
          </w:rPrChange>
        </w:rPr>
        <w:t>other</w:t>
      </w:r>
      <w:r w:rsidR="004C7707" w:rsidRPr="009A5F1F">
        <w:rPr>
          <w:rPrChange w:id="3033" w:author="DECCD" w:date="2025-09-23T14:41:00Z" w16du:dateUtc="2025-09-23T19:41:00Z">
            <w:rPr>
              <w:spacing w:val="-7"/>
            </w:rPr>
          </w:rPrChange>
        </w:rPr>
        <w:t xml:space="preserve"> </w:t>
      </w:r>
      <w:r w:rsidR="004C7707" w:rsidRPr="009A5F1F">
        <w:rPr>
          <w:rPrChange w:id="3034" w:author="DECCD" w:date="2025-09-23T14:41:00Z" w16du:dateUtc="2025-09-23T19:41:00Z">
            <w:rPr/>
          </w:rPrChange>
        </w:rPr>
        <w:t>than</w:t>
      </w:r>
      <w:r w:rsidR="004C7707" w:rsidRPr="009A5F1F">
        <w:rPr>
          <w:rPrChange w:id="3035" w:author="DECCD" w:date="2025-09-23T14:41:00Z" w16du:dateUtc="2025-09-23T19:41:00Z">
            <w:rPr>
              <w:spacing w:val="-3"/>
            </w:rPr>
          </w:rPrChange>
        </w:rPr>
        <w:t xml:space="preserve"> </w:t>
      </w:r>
      <w:r w:rsidR="004C7707" w:rsidRPr="009A5F1F">
        <w:rPr>
          <w:rPrChange w:id="3036" w:author="DECCD" w:date="2025-09-23T14:41:00Z" w16du:dateUtc="2025-09-23T19:41:00Z">
            <w:rPr/>
          </w:rPrChange>
        </w:rPr>
        <w:t>child</w:t>
      </w:r>
      <w:r w:rsidR="004C7707" w:rsidRPr="009A5F1F">
        <w:rPr>
          <w:rPrChange w:id="3037" w:author="DECCD" w:date="2025-09-23T14:41:00Z" w16du:dateUtc="2025-09-23T19:41:00Z">
            <w:rPr>
              <w:spacing w:val="-6"/>
            </w:rPr>
          </w:rPrChange>
        </w:rPr>
        <w:t xml:space="preserve"> </w:t>
      </w:r>
      <w:r w:rsidR="004C7707" w:rsidRPr="009A5F1F">
        <w:rPr>
          <w:rPrChange w:id="3038" w:author="DECCD" w:date="2025-09-23T14:41:00Z" w16du:dateUtc="2025-09-23T19:41:00Z">
            <w:rPr/>
          </w:rPrChange>
        </w:rPr>
        <w:t>support</w:t>
      </w:r>
      <w:r w:rsidR="004C7707" w:rsidRPr="009A5F1F">
        <w:rPr>
          <w:rPrChange w:id="3039" w:author="DECCD" w:date="2025-09-23T14:41:00Z" w16du:dateUtc="2025-09-23T19:41:00Z">
            <w:rPr>
              <w:spacing w:val="-6"/>
            </w:rPr>
          </w:rPrChange>
        </w:rPr>
        <w:t xml:space="preserve"> </w:t>
      </w:r>
      <w:r w:rsidR="004C7707" w:rsidRPr="009A5F1F">
        <w:rPr>
          <w:rPrChange w:id="3040" w:author="DECCD" w:date="2025-09-23T14:41:00Z" w16du:dateUtc="2025-09-23T19:41:00Z">
            <w:rPr/>
          </w:rPrChange>
        </w:rPr>
        <w:t>received, medical</w:t>
      </w:r>
      <w:r w:rsidR="004C7707" w:rsidRPr="009A5F1F">
        <w:rPr>
          <w:rPrChange w:id="3041" w:author="DECCD" w:date="2025-09-23T14:41:00Z" w16du:dateUtc="2025-09-23T19:41:00Z">
            <w:rPr>
              <w:spacing w:val="-5"/>
            </w:rPr>
          </w:rPrChange>
        </w:rPr>
        <w:t xml:space="preserve"> </w:t>
      </w:r>
      <w:r w:rsidR="004C7707" w:rsidRPr="009A5F1F">
        <w:rPr>
          <w:rPrChange w:id="3042" w:author="DECCD" w:date="2025-09-23T14:41:00Z" w16du:dateUtc="2025-09-23T19:41:00Z">
            <w:rPr/>
          </w:rPrChange>
        </w:rPr>
        <w:t>assistance,</w:t>
      </w:r>
      <w:r w:rsidR="004C7707" w:rsidRPr="009A5F1F">
        <w:rPr>
          <w:rPrChange w:id="3043" w:author="DECCD" w:date="2025-09-23T14:41:00Z" w16du:dateUtc="2025-09-23T19:41:00Z">
            <w:rPr>
              <w:spacing w:val="-4"/>
            </w:rPr>
          </w:rPrChange>
        </w:rPr>
        <w:t xml:space="preserve"> </w:t>
      </w:r>
      <w:r w:rsidR="004C7707" w:rsidRPr="009A5F1F">
        <w:rPr>
          <w:rPrChange w:id="3044" w:author="DECCD" w:date="2025-09-23T14:41:00Z" w16du:dateUtc="2025-09-23T19:41:00Z">
            <w:rPr/>
          </w:rPrChange>
        </w:rPr>
        <w:t>or</w:t>
      </w:r>
      <w:r w:rsidR="004C7707" w:rsidRPr="009A5F1F">
        <w:rPr>
          <w:rPrChange w:id="3045" w:author="DECCD" w:date="2025-09-23T14:41:00Z" w16du:dateUtc="2025-09-23T19:41:00Z">
            <w:rPr>
              <w:spacing w:val="-5"/>
            </w:rPr>
          </w:rPrChange>
        </w:rPr>
        <w:t xml:space="preserve"> </w:t>
      </w:r>
      <w:r w:rsidR="004C7707" w:rsidRPr="009A5F1F">
        <w:rPr>
          <w:rPrChange w:id="3046" w:author="DECCD" w:date="2025-09-23T14:41:00Z" w16du:dateUtc="2025-09-23T19:41:00Z">
            <w:rPr/>
          </w:rPrChange>
        </w:rPr>
        <w:t>the</w:t>
      </w:r>
      <w:r w:rsidR="004C7707" w:rsidRPr="009A5F1F">
        <w:rPr>
          <w:rPrChange w:id="3047" w:author="DECCD" w:date="2025-09-23T14:41:00Z" w16du:dateUtc="2025-09-23T19:41:00Z">
            <w:rPr>
              <w:spacing w:val="-2"/>
            </w:rPr>
          </w:rPrChange>
        </w:rPr>
        <w:t xml:space="preserve"> </w:t>
      </w:r>
      <w:r w:rsidR="004C7707" w:rsidRPr="009A5F1F">
        <w:rPr>
          <w:rPrChange w:id="3048" w:author="DECCD" w:date="2025-09-23T14:41:00Z" w16du:dateUtc="2025-09-23T19:41:00Z">
            <w:rPr/>
          </w:rPrChange>
        </w:rPr>
        <w:t>Supplemental</w:t>
      </w:r>
      <w:r w:rsidR="004C7707" w:rsidRPr="009A5F1F">
        <w:rPr>
          <w:rPrChange w:id="3049" w:author="DECCD" w:date="2025-09-23T14:41:00Z" w16du:dateUtc="2025-09-23T19:41:00Z">
            <w:rPr>
              <w:spacing w:val="-1"/>
            </w:rPr>
          </w:rPrChange>
        </w:rPr>
        <w:t xml:space="preserve"> </w:t>
      </w:r>
      <w:r w:rsidR="004C7707" w:rsidRPr="009A5F1F">
        <w:rPr>
          <w:rPrChange w:id="3050" w:author="DECCD" w:date="2025-09-23T14:41:00Z" w16du:dateUtc="2025-09-23T19:41:00Z">
            <w:rPr/>
          </w:rPrChange>
        </w:rPr>
        <w:t>Nutrition</w:t>
      </w:r>
      <w:r w:rsidR="004C7707" w:rsidRPr="009A5F1F">
        <w:rPr>
          <w:rPrChange w:id="3051" w:author="DECCD" w:date="2025-09-23T14:41:00Z" w16du:dateUtc="2025-09-23T19:41:00Z">
            <w:rPr>
              <w:spacing w:val="36"/>
            </w:rPr>
          </w:rPrChange>
        </w:rPr>
        <w:t xml:space="preserve"> </w:t>
      </w:r>
      <w:r w:rsidR="004C7707" w:rsidRPr="009A5F1F">
        <w:rPr>
          <w:rPrChange w:id="3052" w:author="DECCD" w:date="2025-09-23T14:41:00Z" w16du:dateUtc="2025-09-23T19:41:00Z">
            <w:rPr/>
          </w:rPrChange>
        </w:rPr>
        <w:t>Assistance</w:t>
      </w:r>
      <w:r w:rsidR="004C7707" w:rsidRPr="009A5F1F">
        <w:rPr>
          <w:rPrChange w:id="3053" w:author="DECCD" w:date="2025-09-23T14:41:00Z" w16du:dateUtc="2025-09-23T19:41:00Z">
            <w:rPr>
              <w:spacing w:val="35"/>
            </w:rPr>
          </w:rPrChange>
        </w:rPr>
        <w:t xml:space="preserve"> </w:t>
      </w:r>
      <w:r w:rsidR="004C7707" w:rsidRPr="009A5F1F">
        <w:rPr>
          <w:rPrChange w:id="3054" w:author="DECCD" w:date="2025-09-23T14:41:00Z" w16du:dateUtc="2025-09-23T19:41:00Z">
            <w:rPr/>
          </w:rPrChange>
        </w:rPr>
        <w:t>Program</w:t>
      </w:r>
      <w:r w:rsidR="004C7707" w:rsidRPr="009A5F1F">
        <w:rPr>
          <w:rPrChange w:id="3055" w:author="DECCD" w:date="2025-09-23T14:41:00Z" w16du:dateUtc="2025-09-23T19:41:00Z">
            <w:rPr>
              <w:spacing w:val="41"/>
            </w:rPr>
          </w:rPrChange>
        </w:rPr>
        <w:t xml:space="preserve"> </w:t>
      </w:r>
      <w:r w:rsidR="004C7707" w:rsidRPr="009A5F1F">
        <w:rPr>
          <w:rPrChange w:id="3056" w:author="DECCD" w:date="2025-09-23T14:41:00Z" w16du:dateUtc="2025-09-23T19:41:00Z">
            <w:rPr>
              <w:spacing w:val="-2"/>
            </w:rPr>
          </w:rPrChange>
        </w:rPr>
        <w:t>(SNAP).</w:t>
      </w:r>
    </w:p>
    <w:p w14:paraId="7DD0A52F" w14:textId="77777777" w:rsidR="00BC230D" w:rsidRDefault="00BC230D">
      <w:pPr>
        <w:pStyle w:val="BodyText"/>
        <w:jc w:val="both"/>
        <w:rPr>
          <w:del w:id="3057" w:author="DECCD" w:date="2025-09-23T14:41:00Z" w16du:dateUtc="2025-09-23T19:41:00Z"/>
        </w:rPr>
        <w:sectPr w:rsidR="00BC230D">
          <w:type w:val="continuous"/>
          <w:pgSz w:w="12240" w:h="15840"/>
          <w:pgMar w:top="1820" w:right="1080" w:bottom="940" w:left="720" w:header="0" w:footer="756" w:gutter="0"/>
          <w:cols w:num="2" w:space="720" w:equalWidth="0">
            <w:col w:w="2339" w:space="2"/>
            <w:col w:w="8099"/>
          </w:cols>
        </w:sectPr>
      </w:pPr>
    </w:p>
    <w:p w14:paraId="6489F53D" w14:textId="485DF5FB" w:rsidR="004C7707" w:rsidRPr="009A5F1F" w:rsidRDefault="004C7707" w:rsidP="00155082">
      <w:pPr>
        <w:pStyle w:val="ListParagraph"/>
        <w:numPr>
          <w:ilvl w:val="0"/>
          <w:numId w:val="65"/>
        </w:numPr>
        <w:spacing w:after="0" w:line="240" w:lineRule="auto"/>
        <w:jc w:val="both"/>
        <w:rPr>
          <w:sz w:val="24"/>
          <w:rPrChange w:id="3058" w:author="DECCD" w:date="2025-09-23T14:41:00Z" w16du:dateUtc="2025-09-23T19:41:00Z">
            <w:rPr/>
          </w:rPrChange>
        </w:rPr>
        <w:pPrChange w:id="3059" w:author="DECCD" w:date="2025-09-23T14:41:00Z" w16du:dateUtc="2025-09-23T19:41:00Z">
          <w:pPr>
            <w:pStyle w:val="BodyText"/>
            <w:spacing w:before="60"/>
            <w:ind w:left="2340" w:right="347"/>
            <w:jc w:val="both"/>
          </w:pPr>
        </w:pPrChange>
      </w:pPr>
      <w:ins w:id="3060" w:author="DECCD" w:date="2025-09-23T14:41:00Z" w16du:dateUtc="2025-09-23T19:41:00Z">
        <w:r w:rsidRPr="009A5F1F">
          <w:rPr>
            <w:sz w:val="24"/>
            <w:szCs w:val="24"/>
          </w:rPr>
          <w:t xml:space="preserve"> </w:t>
        </w:r>
      </w:ins>
      <w:r w:rsidRPr="009A5F1F">
        <w:rPr>
          <w:sz w:val="24"/>
          <w:rPrChange w:id="3061" w:author="DECCD" w:date="2025-09-23T14:41:00Z" w16du:dateUtc="2025-09-23T19:41:00Z">
            <w:rPr/>
          </w:rPrChange>
        </w:rPr>
        <w:t>Income that is counted towards the maximum</w:t>
      </w:r>
      <w:ins w:id="3062" w:author="DECCD" w:date="2025-09-23T14:41:00Z" w16du:dateUtc="2025-09-23T19:41:00Z">
        <w:r w:rsidRPr="009A5F1F">
          <w:rPr>
            <w:sz w:val="24"/>
            <w:szCs w:val="24"/>
          </w:rPr>
          <w:t xml:space="preserve"> </w:t>
        </w:r>
      </w:ins>
      <w:r w:rsidRPr="009A5F1F">
        <w:rPr>
          <w:sz w:val="24"/>
          <w:rPrChange w:id="3063" w:author="DECCD" w:date="2025-09-23T14:41:00Z" w16du:dateUtc="2025-09-23T19:41:00Z">
            <w:rPr>
              <w:spacing w:val="-7"/>
            </w:rPr>
          </w:rPrChange>
        </w:rPr>
        <w:t xml:space="preserve"> </w:t>
      </w:r>
      <w:r w:rsidRPr="009A5F1F">
        <w:rPr>
          <w:sz w:val="24"/>
          <w:rPrChange w:id="3064" w:author="DECCD" w:date="2025-09-23T14:41:00Z" w16du:dateUtc="2025-09-23T19:41:00Z">
            <w:rPr/>
          </w:rPrChange>
        </w:rPr>
        <w:t>allowable</w:t>
      </w:r>
      <w:r w:rsidRPr="009A5F1F">
        <w:rPr>
          <w:sz w:val="24"/>
          <w:rPrChange w:id="3065" w:author="DECCD" w:date="2025-09-23T14:41:00Z" w16du:dateUtc="2025-09-23T19:41:00Z">
            <w:rPr>
              <w:spacing w:val="-10"/>
            </w:rPr>
          </w:rPrChange>
        </w:rPr>
        <w:t xml:space="preserve"> </w:t>
      </w:r>
      <w:r w:rsidRPr="009A5F1F">
        <w:rPr>
          <w:sz w:val="24"/>
          <w:rPrChange w:id="3066" w:author="DECCD" w:date="2025-09-23T14:41:00Z" w16du:dateUtc="2025-09-23T19:41:00Z">
            <w:rPr/>
          </w:rPrChange>
        </w:rPr>
        <w:t>income</w:t>
      </w:r>
      <w:r w:rsidRPr="009A5F1F">
        <w:rPr>
          <w:sz w:val="24"/>
          <w:rPrChange w:id="3067" w:author="DECCD" w:date="2025-09-23T14:41:00Z" w16du:dateUtc="2025-09-23T19:41:00Z">
            <w:rPr>
              <w:spacing w:val="-11"/>
            </w:rPr>
          </w:rPrChange>
        </w:rPr>
        <w:t xml:space="preserve"> </w:t>
      </w:r>
      <w:r w:rsidRPr="009A5F1F">
        <w:rPr>
          <w:sz w:val="24"/>
          <w:rPrChange w:id="3068" w:author="DECCD" w:date="2025-09-23T14:41:00Z" w16du:dateUtc="2025-09-23T19:41:00Z">
            <w:rPr/>
          </w:rPrChange>
        </w:rPr>
        <w:t>limit</w:t>
      </w:r>
      <w:r w:rsidRPr="009A5F1F">
        <w:rPr>
          <w:sz w:val="24"/>
          <w:rPrChange w:id="3069" w:author="DECCD" w:date="2025-09-23T14:41:00Z" w16du:dateUtc="2025-09-23T19:41:00Z">
            <w:rPr>
              <w:spacing w:val="-9"/>
            </w:rPr>
          </w:rPrChange>
        </w:rPr>
        <w:t xml:space="preserve"> </w:t>
      </w:r>
      <w:r w:rsidRPr="009A5F1F">
        <w:rPr>
          <w:sz w:val="24"/>
          <w:rPrChange w:id="3070" w:author="DECCD" w:date="2025-09-23T14:41:00Z" w16du:dateUtc="2025-09-23T19:41:00Z">
            <w:rPr/>
          </w:rPrChange>
        </w:rPr>
        <w:t>includes: wages</w:t>
      </w:r>
      <w:r w:rsidRPr="009A5F1F">
        <w:rPr>
          <w:sz w:val="24"/>
          <w:rPrChange w:id="3071" w:author="DECCD" w:date="2025-09-23T14:41:00Z" w16du:dateUtc="2025-09-23T19:41:00Z">
            <w:rPr>
              <w:spacing w:val="-3"/>
            </w:rPr>
          </w:rPrChange>
        </w:rPr>
        <w:t xml:space="preserve"> </w:t>
      </w:r>
      <w:r w:rsidRPr="009A5F1F">
        <w:rPr>
          <w:sz w:val="24"/>
          <w:rPrChange w:id="3072" w:author="DECCD" w:date="2025-09-23T14:41:00Z" w16du:dateUtc="2025-09-23T19:41:00Z">
            <w:rPr/>
          </w:rPrChange>
        </w:rPr>
        <w:t>or</w:t>
      </w:r>
      <w:r w:rsidRPr="009A5F1F">
        <w:rPr>
          <w:sz w:val="24"/>
          <w:rPrChange w:id="3073" w:author="DECCD" w:date="2025-09-23T14:41:00Z" w16du:dateUtc="2025-09-23T19:41:00Z">
            <w:rPr>
              <w:spacing w:val="-3"/>
            </w:rPr>
          </w:rPrChange>
        </w:rPr>
        <w:t xml:space="preserve"> </w:t>
      </w:r>
      <w:r w:rsidRPr="009A5F1F">
        <w:rPr>
          <w:sz w:val="24"/>
          <w:rPrChange w:id="3074" w:author="DECCD" w:date="2025-09-23T14:41:00Z" w16du:dateUtc="2025-09-23T19:41:00Z">
            <w:rPr/>
          </w:rPrChange>
        </w:rPr>
        <w:t>salary</w:t>
      </w:r>
      <w:r w:rsidRPr="009A5F1F">
        <w:rPr>
          <w:sz w:val="24"/>
          <w:rPrChange w:id="3075" w:author="DECCD" w:date="2025-09-23T14:41:00Z" w16du:dateUtc="2025-09-23T19:41:00Z">
            <w:rPr>
              <w:spacing w:val="-3"/>
            </w:rPr>
          </w:rPrChange>
        </w:rPr>
        <w:t xml:space="preserve"> </w:t>
      </w:r>
      <w:r w:rsidRPr="009A5F1F">
        <w:rPr>
          <w:sz w:val="24"/>
          <w:rPrChange w:id="3076" w:author="DECCD" w:date="2025-09-23T14:41:00Z" w16du:dateUtc="2025-09-23T19:41:00Z">
            <w:rPr/>
          </w:rPrChange>
        </w:rPr>
        <w:t>(gross</w:t>
      </w:r>
      <w:r w:rsidRPr="009A5F1F">
        <w:rPr>
          <w:sz w:val="24"/>
          <w:rPrChange w:id="3077" w:author="DECCD" w:date="2025-09-23T14:41:00Z" w16du:dateUtc="2025-09-23T19:41:00Z">
            <w:rPr>
              <w:spacing w:val="-3"/>
            </w:rPr>
          </w:rPrChange>
        </w:rPr>
        <w:t xml:space="preserve"> </w:t>
      </w:r>
      <w:r w:rsidRPr="009A5F1F">
        <w:rPr>
          <w:sz w:val="24"/>
          <w:rPrChange w:id="3078" w:author="DECCD" w:date="2025-09-23T14:41:00Z" w16du:dateUtc="2025-09-23T19:41:00Z">
            <w:rPr/>
          </w:rPrChange>
        </w:rPr>
        <w:t>income</w:t>
      </w:r>
      <w:r w:rsidRPr="009A5F1F">
        <w:rPr>
          <w:sz w:val="24"/>
          <w:rPrChange w:id="3079" w:author="DECCD" w:date="2025-09-23T14:41:00Z" w16du:dateUtc="2025-09-23T19:41:00Z">
            <w:rPr>
              <w:spacing w:val="-3"/>
            </w:rPr>
          </w:rPrChange>
        </w:rPr>
        <w:t xml:space="preserve"> </w:t>
      </w:r>
      <w:r w:rsidRPr="009A5F1F">
        <w:rPr>
          <w:sz w:val="24"/>
          <w:rPrChange w:id="3080" w:author="DECCD" w:date="2025-09-23T14:41:00Z" w16du:dateUtc="2025-09-23T19:41:00Z">
            <w:rPr/>
          </w:rPrChange>
        </w:rPr>
        <w:t>of</w:t>
      </w:r>
      <w:r w:rsidRPr="009A5F1F">
        <w:rPr>
          <w:sz w:val="24"/>
          <w:rPrChange w:id="3081" w:author="DECCD" w:date="2025-09-23T14:41:00Z" w16du:dateUtc="2025-09-23T19:41:00Z">
            <w:rPr>
              <w:spacing w:val="-5"/>
            </w:rPr>
          </w:rPrChange>
        </w:rPr>
        <w:t xml:space="preserve"> </w:t>
      </w:r>
      <w:r w:rsidRPr="009A5F1F">
        <w:rPr>
          <w:sz w:val="24"/>
          <w:rPrChange w:id="3082" w:author="DECCD" w:date="2025-09-23T14:41:00Z" w16du:dateUtc="2025-09-23T19:41:00Z">
            <w:rPr/>
          </w:rPrChange>
        </w:rPr>
        <w:t>any</w:t>
      </w:r>
      <w:r w:rsidRPr="009A5F1F">
        <w:rPr>
          <w:sz w:val="24"/>
          <w:rPrChange w:id="3083" w:author="DECCD" w:date="2025-09-23T14:41:00Z" w16du:dateUtc="2025-09-23T19:41:00Z">
            <w:rPr>
              <w:spacing w:val="-3"/>
            </w:rPr>
          </w:rPrChange>
        </w:rPr>
        <w:t xml:space="preserve"> </w:t>
      </w:r>
      <w:r w:rsidRPr="009A5F1F">
        <w:rPr>
          <w:sz w:val="24"/>
          <w:rPrChange w:id="3084" w:author="DECCD" w:date="2025-09-23T14:41:00Z" w16du:dateUtc="2025-09-23T19:41:00Z">
            <w:rPr/>
          </w:rPrChange>
        </w:rPr>
        <w:t>family</w:t>
      </w:r>
      <w:r w:rsidRPr="009A5F1F">
        <w:rPr>
          <w:sz w:val="24"/>
          <w:rPrChange w:id="3085" w:author="DECCD" w:date="2025-09-23T14:41:00Z" w16du:dateUtc="2025-09-23T19:41:00Z">
            <w:rPr>
              <w:spacing w:val="-3"/>
            </w:rPr>
          </w:rPrChange>
        </w:rPr>
        <w:t xml:space="preserve"> </w:t>
      </w:r>
      <w:r w:rsidRPr="009A5F1F">
        <w:rPr>
          <w:sz w:val="24"/>
          <w:rPrChange w:id="3086" w:author="DECCD" w:date="2025-09-23T14:41:00Z" w16du:dateUtc="2025-09-23T19:41:00Z">
            <w:rPr/>
          </w:rPrChange>
        </w:rPr>
        <w:t>unit</w:t>
      </w:r>
      <w:r w:rsidRPr="009A5F1F">
        <w:rPr>
          <w:sz w:val="24"/>
          <w:rPrChange w:id="3087" w:author="DECCD" w:date="2025-09-23T14:41:00Z" w16du:dateUtc="2025-09-23T19:41:00Z">
            <w:rPr>
              <w:spacing w:val="-5"/>
            </w:rPr>
          </w:rPrChange>
        </w:rPr>
        <w:t xml:space="preserve"> </w:t>
      </w:r>
      <w:r w:rsidRPr="009A5F1F">
        <w:rPr>
          <w:sz w:val="24"/>
          <w:rPrChange w:id="3088" w:author="DECCD" w:date="2025-09-23T14:41:00Z" w16du:dateUtc="2025-09-23T19:41:00Z">
            <w:rPr/>
          </w:rPrChange>
        </w:rPr>
        <w:t>as</w:t>
      </w:r>
      <w:r w:rsidRPr="009A5F1F">
        <w:rPr>
          <w:sz w:val="24"/>
          <w:rPrChange w:id="3089" w:author="DECCD" w:date="2025-09-23T14:41:00Z" w16du:dateUtc="2025-09-23T19:41:00Z">
            <w:rPr>
              <w:spacing w:val="-1"/>
            </w:rPr>
          </w:rPrChange>
        </w:rPr>
        <w:t xml:space="preserve"> </w:t>
      </w:r>
      <w:r w:rsidRPr="009A5F1F">
        <w:rPr>
          <w:sz w:val="24"/>
          <w:rPrChange w:id="3090" w:author="DECCD" w:date="2025-09-23T14:41:00Z" w16du:dateUtc="2025-09-23T19:41:00Z">
            <w:rPr/>
          </w:rPrChange>
        </w:rPr>
        <w:t>defined</w:t>
      </w:r>
      <w:r w:rsidRPr="009A5F1F">
        <w:rPr>
          <w:sz w:val="24"/>
          <w:rPrChange w:id="3091" w:author="DECCD" w:date="2025-09-23T14:41:00Z" w16du:dateUtc="2025-09-23T19:41:00Z">
            <w:rPr>
              <w:spacing w:val="-1"/>
            </w:rPr>
          </w:rPrChange>
        </w:rPr>
        <w:t xml:space="preserve"> </w:t>
      </w:r>
      <w:r w:rsidRPr="009A5F1F">
        <w:rPr>
          <w:sz w:val="24"/>
          <w:rPrChange w:id="3092" w:author="DECCD" w:date="2025-09-23T14:41:00Z" w16du:dateUtc="2025-09-23T19:41:00Z">
            <w:rPr/>
          </w:rPrChange>
        </w:rPr>
        <w:t>above),</w:t>
      </w:r>
      <w:r w:rsidRPr="009A5F1F">
        <w:rPr>
          <w:sz w:val="24"/>
          <w:rPrChange w:id="3093" w:author="DECCD" w:date="2025-09-23T14:41:00Z" w16du:dateUtc="2025-09-23T19:41:00Z">
            <w:rPr>
              <w:spacing w:val="-1"/>
            </w:rPr>
          </w:rPrChange>
        </w:rPr>
        <w:t xml:space="preserve"> </w:t>
      </w:r>
      <w:r w:rsidRPr="009A5F1F">
        <w:rPr>
          <w:sz w:val="24"/>
          <w:rPrChange w:id="3094" w:author="DECCD" w:date="2025-09-23T14:41:00Z" w16du:dateUtc="2025-09-23T19:41:00Z">
            <w:rPr/>
          </w:rPrChange>
        </w:rPr>
        <w:t>base</w:t>
      </w:r>
      <w:r w:rsidRPr="009A5F1F">
        <w:rPr>
          <w:sz w:val="24"/>
          <w:rPrChange w:id="3095" w:author="DECCD" w:date="2025-09-23T14:41:00Z" w16du:dateUtc="2025-09-23T19:41:00Z">
            <w:rPr>
              <w:spacing w:val="-2"/>
            </w:rPr>
          </w:rPrChange>
        </w:rPr>
        <w:t xml:space="preserve"> </w:t>
      </w:r>
      <w:r w:rsidRPr="009A5F1F">
        <w:rPr>
          <w:sz w:val="24"/>
          <w:rPrChange w:id="3096" w:author="DECCD" w:date="2025-09-23T14:41:00Z" w16du:dateUtc="2025-09-23T19:41:00Z">
            <w:rPr/>
          </w:rPrChange>
        </w:rPr>
        <w:t>pay</w:t>
      </w:r>
      <w:r w:rsidRPr="009A5F1F">
        <w:rPr>
          <w:sz w:val="24"/>
          <w:rPrChange w:id="3097" w:author="DECCD" w:date="2025-09-23T14:41:00Z" w16du:dateUtc="2025-09-23T19:41:00Z">
            <w:rPr>
              <w:spacing w:val="-1"/>
            </w:rPr>
          </w:rPrChange>
        </w:rPr>
        <w:t xml:space="preserve"> </w:t>
      </w:r>
      <w:r w:rsidRPr="009A5F1F">
        <w:rPr>
          <w:sz w:val="24"/>
          <w:rPrChange w:id="3098" w:author="DECCD" w:date="2025-09-23T14:41:00Z" w16du:dateUtc="2025-09-23T19:41:00Z">
            <w:rPr/>
          </w:rPrChange>
        </w:rPr>
        <w:t>for military personnel, net income from self-employment, unemployment compensation,</w:t>
      </w:r>
      <w:r w:rsidRPr="009A5F1F">
        <w:rPr>
          <w:sz w:val="24"/>
          <w:rPrChange w:id="3099" w:author="DECCD" w:date="2025-09-23T14:41:00Z" w16du:dateUtc="2025-09-23T19:41:00Z">
            <w:rPr>
              <w:spacing w:val="-15"/>
            </w:rPr>
          </w:rPrChange>
        </w:rPr>
        <w:t xml:space="preserve"> </w:t>
      </w:r>
      <w:r w:rsidRPr="009A5F1F">
        <w:rPr>
          <w:sz w:val="24"/>
          <w:rPrChange w:id="3100" w:author="DECCD" w:date="2025-09-23T14:41:00Z" w16du:dateUtc="2025-09-23T19:41:00Z">
            <w:rPr/>
          </w:rPrChange>
        </w:rPr>
        <w:t>worker’s</w:t>
      </w:r>
      <w:r w:rsidRPr="009A5F1F">
        <w:rPr>
          <w:sz w:val="24"/>
          <w:rPrChange w:id="3101" w:author="DECCD" w:date="2025-09-23T14:41:00Z" w16du:dateUtc="2025-09-23T19:41:00Z">
            <w:rPr>
              <w:spacing w:val="-8"/>
            </w:rPr>
          </w:rPrChange>
        </w:rPr>
        <w:t xml:space="preserve"> </w:t>
      </w:r>
      <w:r w:rsidRPr="009A5F1F">
        <w:rPr>
          <w:sz w:val="24"/>
          <w:rPrChange w:id="3102" w:author="DECCD" w:date="2025-09-23T14:41:00Z" w16du:dateUtc="2025-09-23T19:41:00Z">
            <w:rPr/>
          </w:rPrChange>
        </w:rPr>
        <w:t>compensation,</w:t>
      </w:r>
      <w:r w:rsidRPr="009A5F1F">
        <w:rPr>
          <w:sz w:val="24"/>
          <w:rPrChange w:id="3103" w:author="DECCD" w:date="2025-09-23T14:41:00Z" w16du:dateUtc="2025-09-23T19:41:00Z">
            <w:rPr>
              <w:spacing w:val="-15"/>
            </w:rPr>
          </w:rPrChange>
        </w:rPr>
        <w:t xml:space="preserve"> </w:t>
      </w:r>
      <w:r w:rsidRPr="009A5F1F">
        <w:rPr>
          <w:sz w:val="24"/>
          <w:rPrChange w:id="3104" w:author="DECCD" w:date="2025-09-23T14:41:00Z" w16du:dateUtc="2025-09-23T19:41:00Z">
            <w:rPr/>
          </w:rPrChange>
        </w:rPr>
        <w:t>alimony</w:t>
      </w:r>
      <w:r w:rsidRPr="009A5F1F">
        <w:rPr>
          <w:sz w:val="24"/>
          <w:rPrChange w:id="3105" w:author="DECCD" w:date="2025-09-23T14:41:00Z" w16du:dateUtc="2025-09-23T19:41:00Z">
            <w:rPr>
              <w:spacing w:val="-10"/>
            </w:rPr>
          </w:rPrChange>
        </w:rPr>
        <w:t xml:space="preserve"> </w:t>
      </w:r>
      <w:r w:rsidRPr="009A5F1F">
        <w:rPr>
          <w:sz w:val="24"/>
          <w:rPrChange w:id="3106" w:author="DECCD" w:date="2025-09-23T14:41:00Z" w16du:dateUtc="2025-09-23T19:41:00Z">
            <w:rPr/>
          </w:rPrChange>
        </w:rPr>
        <w:t>(regular</w:t>
      </w:r>
      <w:r w:rsidRPr="009A5F1F">
        <w:rPr>
          <w:sz w:val="24"/>
          <w:rPrChange w:id="3107" w:author="DECCD" w:date="2025-09-23T14:41:00Z" w16du:dateUtc="2025-09-23T19:41:00Z">
            <w:rPr>
              <w:spacing w:val="-15"/>
            </w:rPr>
          </w:rPrChange>
        </w:rPr>
        <w:t xml:space="preserve"> </w:t>
      </w:r>
      <w:r w:rsidRPr="009A5F1F">
        <w:rPr>
          <w:sz w:val="24"/>
          <w:rPrChange w:id="3108" w:author="DECCD" w:date="2025-09-23T14:41:00Z" w16du:dateUtc="2025-09-23T19:41:00Z">
            <w:rPr/>
          </w:rPrChange>
        </w:rPr>
        <w:t>and</w:t>
      </w:r>
      <w:r w:rsidRPr="009A5F1F">
        <w:rPr>
          <w:sz w:val="24"/>
          <w:rPrChange w:id="3109" w:author="DECCD" w:date="2025-09-23T14:41:00Z" w16du:dateUtc="2025-09-23T19:41:00Z">
            <w:rPr>
              <w:spacing w:val="-11"/>
            </w:rPr>
          </w:rPrChange>
        </w:rPr>
        <w:t xml:space="preserve"> </w:t>
      </w:r>
      <w:r w:rsidRPr="009A5F1F">
        <w:rPr>
          <w:sz w:val="24"/>
          <w:rPrChange w:id="3110" w:author="DECCD" w:date="2025-09-23T14:41:00Z" w16du:dateUtc="2025-09-23T19:41:00Z">
            <w:rPr/>
          </w:rPrChange>
        </w:rPr>
        <w:t>ongoing</w:t>
      </w:r>
      <w:r w:rsidRPr="009A5F1F">
        <w:rPr>
          <w:sz w:val="24"/>
          <w:rPrChange w:id="3111" w:author="DECCD" w:date="2025-09-23T14:41:00Z" w16du:dateUtc="2025-09-23T19:41:00Z">
            <w:rPr>
              <w:spacing w:val="-15"/>
            </w:rPr>
          </w:rPrChange>
        </w:rPr>
        <w:t xml:space="preserve"> </w:t>
      </w:r>
      <w:ins w:id="3112" w:author="DECCD" w:date="2025-09-23T14:41:00Z" w16du:dateUtc="2025-09-23T19:41:00Z">
        <w:r w:rsidRPr="009A5F1F">
          <w:rPr>
            <w:sz w:val="24"/>
            <w:szCs w:val="24"/>
          </w:rPr>
          <w:t xml:space="preserve"> </w:t>
        </w:r>
      </w:ins>
      <w:r w:rsidRPr="009A5F1F">
        <w:rPr>
          <w:sz w:val="24"/>
          <w:rPrChange w:id="3113" w:author="DECCD" w:date="2025-09-23T14:41:00Z" w16du:dateUtc="2025-09-23T19:41:00Z">
            <w:rPr/>
          </w:rPrChange>
        </w:rPr>
        <w:t>payments), veteran’s</w:t>
      </w:r>
      <w:r w:rsidRPr="009A5F1F">
        <w:rPr>
          <w:sz w:val="24"/>
          <w:rPrChange w:id="3114" w:author="DECCD" w:date="2025-09-23T14:41:00Z" w16du:dateUtc="2025-09-23T19:41:00Z">
            <w:rPr>
              <w:spacing w:val="-4"/>
            </w:rPr>
          </w:rPrChange>
        </w:rPr>
        <w:t xml:space="preserve"> </w:t>
      </w:r>
      <w:r w:rsidRPr="009A5F1F">
        <w:rPr>
          <w:sz w:val="24"/>
          <w:rPrChange w:id="3115" w:author="DECCD" w:date="2025-09-23T14:41:00Z" w16du:dateUtc="2025-09-23T19:41:00Z">
            <w:rPr/>
          </w:rPrChange>
        </w:rPr>
        <w:t>benefits,</w:t>
      </w:r>
      <w:r w:rsidRPr="009A5F1F">
        <w:rPr>
          <w:sz w:val="24"/>
          <w:rPrChange w:id="3116" w:author="DECCD" w:date="2025-09-23T14:41:00Z" w16du:dateUtc="2025-09-23T19:41:00Z">
            <w:rPr>
              <w:spacing w:val="-3"/>
            </w:rPr>
          </w:rPrChange>
        </w:rPr>
        <w:t xml:space="preserve"> </w:t>
      </w:r>
      <w:r w:rsidRPr="009A5F1F">
        <w:rPr>
          <w:sz w:val="24"/>
          <w:rPrChange w:id="3117" w:author="DECCD" w:date="2025-09-23T14:41:00Z" w16du:dateUtc="2025-09-23T19:41:00Z">
            <w:rPr/>
          </w:rPrChange>
        </w:rPr>
        <w:t>military</w:t>
      </w:r>
      <w:r w:rsidRPr="009A5F1F">
        <w:rPr>
          <w:sz w:val="24"/>
          <w:rPrChange w:id="3118" w:author="DECCD" w:date="2025-09-23T14:41:00Z" w16du:dateUtc="2025-09-23T19:41:00Z">
            <w:rPr>
              <w:spacing w:val="-3"/>
            </w:rPr>
          </w:rPrChange>
        </w:rPr>
        <w:t xml:space="preserve"> </w:t>
      </w:r>
      <w:r w:rsidRPr="009A5F1F">
        <w:rPr>
          <w:sz w:val="24"/>
          <w:rPrChange w:id="3119" w:author="DECCD" w:date="2025-09-23T14:41:00Z" w16du:dateUtc="2025-09-23T19:41:00Z">
            <w:rPr/>
          </w:rPrChange>
        </w:rPr>
        <w:t>allotments,</w:t>
      </w:r>
      <w:r w:rsidRPr="009A5F1F">
        <w:rPr>
          <w:sz w:val="24"/>
          <w:rPrChange w:id="3120" w:author="DECCD" w:date="2025-09-23T14:41:00Z" w16du:dateUtc="2025-09-23T19:41:00Z">
            <w:rPr>
              <w:spacing w:val="-3"/>
            </w:rPr>
          </w:rPrChange>
        </w:rPr>
        <w:t xml:space="preserve"> </w:t>
      </w:r>
      <w:r w:rsidRPr="009A5F1F">
        <w:rPr>
          <w:sz w:val="24"/>
          <w:rPrChange w:id="3121" w:author="DECCD" w:date="2025-09-23T14:41:00Z" w16du:dateUtc="2025-09-23T19:41:00Z">
            <w:rPr/>
          </w:rPrChange>
        </w:rPr>
        <w:t>capital</w:t>
      </w:r>
      <w:r w:rsidRPr="009A5F1F">
        <w:rPr>
          <w:sz w:val="24"/>
          <w:rPrChange w:id="3122" w:author="DECCD" w:date="2025-09-23T14:41:00Z" w16du:dateUtc="2025-09-23T19:41:00Z">
            <w:rPr>
              <w:spacing w:val="-3"/>
            </w:rPr>
          </w:rPrChange>
        </w:rPr>
        <w:t xml:space="preserve"> </w:t>
      </w:r>
      <w:r w:rsidRPr="009A5F1F">
        <w:rPr>
          <w:sz w:val="24"/>
          <w:rPrChange w:id="3123" w:author="DECCD" w:date="2025-09-23T14:41:00Z" w16du:dateUtc="2025-09-23T19:41:00Z">
            <w:rPr/>
          </w:rPrChange>
        </w:rPr>
        <w:t>gains,</w:t>
      </w:r>
      <w:r w:rsidRPr="009A5F1F">
        <w:rPr>
          <w:sz w:val="24"/>
          <w:rPrChange w:id="3124" w:author="DECCD" w:date="2025-09-23T14:41:00Z" w16du:dateUtc="2025-09-23T19:41:00Z">
            <w:rPr>
              <w:spacing w:val="-3"/>
            </w:rPr>
          </w:rPrChange>
        </w:rPr>
        <w:t xml:space="preserve"> </w:t>
      </w:r>
      <w:r w:rsidRPr="009A5F1F">
        <w:rPr>
          <w:sz w:val="24"/>
          <w:rPrChange w:id="3125" w:author="DECCD" w:date="2025-09-23T14:41:00Z" w16du:dateUtc="2025-09-23T19:41:00Z">
            <w:rPr/>
          </w:rPrChange>
        </w:rPr>
        <w:t>rental</w:t>
      </w:r>
      <w:r w:rsidRPr="009A5F1F">
        <w:rPr>
          <w:sz w:val="24"/>
          <w:rPrChange w:id="3126" w:author="DECCD" w:date="2025-09-23T14:41:00Z" w16du:dateUtc="2025-09-23T19:41:00Z">
            <w:rPr>
              <w:spacing w:val="-1"/>
            </w:rPr>
          </w:rPrChange>
        </w:rPr>
        <w:t xml:space="preserve"> </w:t>
      </w:r>
      <w:r w:rsidRPr="009A5F1F">
        <w:rPr>
          <w:sz w:val="24"/>
          <w:rPrChange w:id="3127" w:author="DECCD" w:date="2025-09-23T14:41:00Z" w16du:dateUtc="2025-09-23T19:41:00Z">
            <w:rPr/>
          </w:rPrChange>
        </w:rPr>
        <w:t>income</w:t>
      </w:r>
      <w:r w:rsidRPr="009A5F1F">
        <w:rPr>
          <w:sz w:val="24"/>
          <w:rPrChange w:id="3128" w:author="DECCD" w:date="2025-09-23T14:41:00Z" w16du:dateUtc="2025-09-23T19:41:00Z">
            <w:rPr>
              <w:spacing w:val="40"/>
            </w:rPr>
          </w:rPrChange>
        </w:rPr>
        <w:t xml:space="preserve"> </w:t>
      </w:r>
      <w:r w:rsidRPr="009A5F1F">
        <w:rPr>
          <w:sz w:val="24"/>
          <w:rPrChange w:id="3129" w:author="DECCD" w:date="2025-09-23T14:41:00Z" w16du:dateUtc="2025-09-23T19:41:00Z">
            <w:rPr/>
          </w:rPrChange>
        </w:rPr>
        <w:t>(regular</w:t>
      </w:r>
      <w:r w:rsidRPr="009A5F1F">
        <w:rPr>
          <w:sz w:val="24"/>
          <w:rPrChange w:id="3130" w:author="DECCD" w:date="2025-09-23T14:41:00Z" w16du:dateUtc="2025-09-23T19:41:00Z">
            <w:rPr>
              <w:spacing w:val="40"/>
            </w:rPr>
          </w:rPrChange>
        </w:rPr>
        <w:t xml:space="preserve"> </w:t>
      </w:r>
      <w:r w:rsidRPr="009A5F1F">
        <w:rPr>
          <w:sz w:val="24"/>
          <w:rPrChange w:id="3131" w:author="DECCD" w:date="2025-09-23T14:41:00Z" w16du:dateUtc="2025-09-23T19:41:00Z">
            <w:rPr/>
          </w:rPrChange>
        </w:rPr>
        <w:t>and ongoing payments), dividends (regular</w:t>
      </w:r>
      <w:r w:rsidRPr="009A5F1F">
        <w:rPr>
          <w:sz w:val="24"/>
          <w:rPrChange w:id="3132" w:author="DECCD" w:date="2025-09-23T14:41:00Z" w16du:dateUtc="2025-09-23T19:41:00Z">
            <w:rPr>
              <w:spacing w:val="40"/>
            </w:rPr>
          </w:rPrChange>
        </w:rPr>
        <w:t xml:space="preserve"> </w:t>
      </w:r>
      <w:ins w:id="3133" w:author="DECCD" w:date="2025-09-23T14:41:00Z" w16du:dateUtc="2025-09-23T19:41:00Z">
        <w:r w:rsidRPr="009A5F1F">
          <w:rPr>
            <w:sz w:val="24"/>
            <w:szCs w:val="24"/>
          </w:rPr>
          <w:t xml:space="preserve"> </w:t>
        </w:r>
      </w:ins>
      <w:r w:rsidRPr="009A5F1F">
        <w:rPr>
          <w:sz w:val="24"/>
          <w:rPrChange w:id="3134" w:author="DECCD" w:date="2025-09-23T14:41:00Z" w16du:dateUtc="2025-09-23T19:41:00Z">
            <w:rPr/>
          </w:rPrChange>
        </w:rPr>
        <w:t xml:space="preserve">and ongoing payments), retirement/pension, commission, cash bonuses, and regular or lump sum </w:t>
      </w:r>
      <w:r w:rsidRPr="009A5F1F">
        <w:rPr>
          <w:sz w:val="24"/>
          <w:rPrChange w:id="3135" w:author="DECCD" w:date="2025-09-23T14:41:00Z" w16du:dateUtc="2025-09-23T19:41:00Z">
            <w:rPr>
              <w:spacing w:val="-2"/>
            </w:rPr>
          </w:rPrChange>
        </w:rPr>
        <w:t>payments.</w:t>
      </w:r>
    </w:p>
    <w:p w14:paraId="133F4BA8" w14:textId="77777777" w:rsidR="00BC230D" w:rsidRDefault="00BC230D">
      <w:pPr>
        <w:pStyle w:val="BodyText"/>
        <w:rPr>
          <w:del w:id="3136" w:author="DECCD" w:date="2025-09-23T14:41:00Z" w16du:dateUtc="2025-09-23T19:41:00Z"/>
        </w:rPr>
      </w:pPr>
    </w:p>
    <w:p w14:paraId="281E35D8" w14:textId="77777777" w:rsidR="00BC230D" w:rsidRDefault="004C7707">
      <w:pPr>
        <w:pStyle w:val="ListParagraph"/>
        <w:widowControl w:val="0"/>
        <w:numPr>
          <w:ilvl w:val="0"/>
          <w:numId w:val="142"/>
        </w:numPr>
        <w:tabs>
          <w:tab w:val="left" w:pos="1620"/>
        </w:tabs>
        <w:autoSpaceDE w:val="0"/>
        <w:autoSpaceDN w:val="0"/>
        <w:spacing w:after="0" w:line="240" w:lineRule="auto"/>
        <w:ind w:left="1620" w:hanging="1080"/>
        <w:contextualSpacing w:val="0"/>
        <w:rPr>
          <w:del w:id="3137" w:author="DECCD" w:date="2025-09-23T14:41:00Z" w16du:dateUtc="2025-09-23T19:41:00Z"/>
          <w:sz w:val="24"/>
        </w:rPr>
      </w:pPr>
      <w:r w:rsidRPr="009A5F1F">
        <w:rPr>
          <w:b/>
          <w:sz w:val="24"/>
          <w:rPrChange w:id="3138" w:author="DECCD" w:date="2025-09-23T14:41:00Z" w16du:dateUtc="2025-09-23T19:41:00Z">
            <w:rPr>
              <w:spacing w:val="-2"/>
              <w:sz w:val="24"/>
            </w:rPr>
          </w:rPrChange>
        </w:rPr>
        <w:t>Infants</w:t>
      </w:r>
    </w:p>
    <w:p w14:paraId="6D70B5D2" w14:textId="2A04763D" w:rsidR="004C7707" w:rsidRPr="009A5F1F" w:rsidRDefault="00B7096E" w:rsidP="00155082">
      <w:pPr>
        <w:pStyle w:val="ListParagraph"/>
        <w:numPr>
          <w:ilvl w:val="0"/>
          <w:numId w:val="65"/>
        </w:numPr>
        <w:spacing w:after="0" w:line="240" w:lineRule="auto"/>
        <w:jc w:val="both"/>
        <w:rPr>
          <w:sz w:val="24"/>
          <w:rPrChange w:id="3139" w:author="DECCD" w:date="2025-09-23T14:41:00Z" w16du:dateUtc="2025-09-23T19:41:00Z">
            <w:rPr/>
          </w:rPrChange>
        </w:rPr>
        <w:pPrChange w:id="3140" w:author="DECCD" w:date="2025-09-23T14:41:00Z" w16du:dateUtc="2025-09-23T19:41:00Z">
          <w:pPr>
            <w:pStyle w:val="BodyText"/>
            <w:ind w:left="2340"/>
          </w:pPr>
        </w:pPrChange>
      </w:pPr>
      <w:ins w:id="3141" w:author="DECCD" w:date="2025-09-23T14:41:00Z" w16du:dateUtc="2025-09-23T19:41:00Z">
        <w:r w:rsidRPr="009A5F1F">
          <w:rPr>
            <w:sz w:val="24"/>
            <w:szCs w:val="24"/>
          </w:rPr>
          <w:t xml:space="preserve">: </w:t>
        </w:r>
      </w:ins>
      <w:r w:rsidRPr="009A5F1F">
        <w:rPr>
          <w:sz w:val="24"/>
          <w:rPrChange w:id="3142" w:author="DECCD" w:date="2025-09-23T14:41:00Z" w16du:dateUtc="2025-09-23T19:41:00Z">
            <w:rPr/>
          </w:rPrChange>
        </w:rPr>
        <w:t>Children</w:t>
      </w:r>
      <w:r w:rsidR="004C7707" w:rsidRPr="009A5F1F">
        <w:rPr>
          <w:sz w:val="24"/>
          <w:rPrChange w:id="3143" w:author="DECCD" w:date="2025-09-23T14:41:00Z" w16du:dateUtc="2025-09-23T19:41:00Z">
            <w:rPr>
              <w:spacing w:val="-1"/>
            </w:rPr>
          </w:rPrChange>
        </w:rPr>
        <w:t xml:space="preserve"> </w:t>
      </w:r>
      <w:r w:rsidR="004C7707" w:rsidRPr="009A5F1F">
        <w:rPr>
          <w:sz w:val="24"/>
          <w:rPrChange w:id="3144" w:author="DECCD" w:date="2025-09-23T14:41:00Z" w16du:dateUtc="2025-09-23T19:41:00Z">
            <w:rPr/>
          </w:rPrChange>
        </w:rPr>
        <w:t>from</w:t>
      </w:r>
      <w:r w:rsidR="004C7707" w:rsidRPr="009A5F1F">
        <w:rPr>
          <w:sz w:val="24"/>
          <w:rPrChange w:id="3145" w:author="DECCD" w:date="2025-09-23T14:41:00Z" w16du:dateUtc="2025-09-23T19:41:00Z">
            <w:rPr>
              <w:spacing w:val="-1"/>
            </w:rPr>
          </w:rPrChange>
        </w:rPr>
        <w:t xml:space="preserve"> </w:t>
      </w:r>
      <w:r w:rsidR="004C7707" w:rsidRPr="009A5F1F">
        <w:rPr>
          <w:sz w:val="24"/>
          <w:rPrChange w:id="3146" w:author="DECCD" w:date="2025-09-23T14:41:00Z" w16du:dateUtc="2025-09-23T19:41:00Z">
            <w:rPr/>
          </w:rPrChange>
        </w:rPr>
        <w:t>birth</w:t>
      </w:r>
      <w:r w:rsidR="004C7707" w:rsidRPr="009A5F1F">
        <w:rPr>
          <w:sz w:val="24"/>
          <w:rPrChange w:id="3147" w:author="DECCD" w:date="2025-09-23T14:41:00Z" w16du:dateUtc="2025-09-23T19:41:00Z">
            <w:rPr>
              <w:spacing w:val="-2"/>
            </w:rPr>
          </w:rPrChange>
        </w:rPr>
        <w:t xml:space="preserve"> </w:t>
      </w:r>
      <w:r w:rsidR="004C7707" w:rsidRPr="009A5F1F">
        <w:rPr>
          <w:sz w:val="24"/>
          <w:rPrChange w:id="3148" w:author="DECCD" w:date="2025-09-23T14:41:00Z" w16du:dateUtc="2025-09-23T19:41:00Z">
            <w:rPr/>
          </w:rPrChange>
        </w:rPr>
        <w:t>through</w:t>
      </w:r>
      <w:r w:rsidR="004C7707" w:rsidRPr="009A5F1F">
        <w:rPr>
          <w:sz w:val="24"/>
          <w:rPrChange w:id="3149" w:author="DECCD" w:date="2025-09-23T14:41:00Z" w16du:dateUtc="2025-09-23T19:41:00Z">
            <w:rPr>
              <w:spacing w:val="-1"/>
            </w:rPr>
          </w:rPrChange>
        </w:rPr>
        <w:t xml:space="preserve"> </w:t>
      </w:r>
      <w:r w:rsidR="004C7707" w:rsidRPr="009A5F1F">
        <w:rPr>
          <w:sz w:val="24"/>
          <w:rPrChange w:id="3150" w:author="DECCD" w:date="2025-09-23T14:41:00Z" w16du:dateUtc="2025-09-23T19:41:00Z">
            <w:rPr/>
          </w:rPrChange>
        </w:rPr>
        <w:t>12</w:t>
      </w:r>
      <w:r w:rsidR="004C7707" w:rsidRPr="009A5F1F">
        <w:rPr>
          <w:sz w:val="24"/>
          <w:rPrChange w:id="3151" w:author="DECCD" w:date="2025-09-23T14:41:00Z" w16du:dateUtc="2025-09-23T19:41:00Z">
            <w:rPr>
              <w:spacing w:val="-1"/>
            </w:rPr>
          </w:rPrChange>
        </w:rPr>
        <w:t xml:space="preserve"> </w:t>
      </w:r>
      <w:r w:rsidR="004C7707" w:rsidRPr="009A5F1F">
        <w:rPr>
          <w:sz w:val="24"/>
          <w:rPrChange w:id="3152" w:author="DECCD" w:date="2025-09-23T14:41:00Z" w16du:dateUtc="2025-09-23T19:41:00Z">
            <w:rPr>
              <w:spacing w:val="-2"/>
            </w:rPr>
          </w:rPrChange>
        </w:rPr>
        <w:t>months.</w:t>
      </w:r>
    </w:p>
    <w:p w14:paraId="71C72BB8" w14:textId="77777777" w:rsidR="00BC230D" w:rsidRDefault="00BC230D">
      <w:pPr>
        <w:pStyle w:val="BodyText"/>
        <w:rPr>
          <w:del w:id="3153" w:author="DECCD" w:date="2025-09-23T14:41:00Z" w16du:dateUtc="2025-09-23T19:41:00Z"/>
        </w:rPr>
      </w:pPr>
    </w:p>
    <w:p w14:paraId="3EC314B5" w14:textId="77777777" w:rsidR="00BC230D" w:rsidRDefault="004C7707">
      <w:pPr>
        <w:pStyle w:val="ListParagraph"/>
        <w:widowControl w:val="0"/>
        <w:numPr>
          <w:ilvl w:val="0"/>
          <w:numId w:val="142"/>
        </w:numPr>
        <w:tabs>
          <w:tab w:val="left" w:pos="1620"/>
        </w:tabs>
        <w:autoSpaceDE w:val="0"/>
        <w:autoSpaceDN w:val="0"/>
        <w:spacing w:after="0" w:line="240" w:lineRule="auto"/>
        <w:ind w:left="1620" w:hanging="1080"/>
        <w:contextualSpacing w:val="0"/>
        <w:jc w:val="both"/>
        <w:rPr>
          <w:del w:id="3154" w:author="DECCD" w:date="2025-09-23T14:41:00Z" w16du:dateUtc="2025-09-23T19:41:00Z"/>
          <w:sz w:val="24"/>
        </w:rPr>
      </w:pPr>
      <w:r w:rsidRPr="009A5F1F">
        <w:rPr>
          <w:b/>
          <w:sz w:val="24"/>
          <w:rPrChange w:id="3155" w:author="DECCD" w:date="2025-09-23T14:41:00Z" w16du:dateUtc="2025-09-23T19:41:00Z">
            <w:rPr>
              <w:sz w:val="24"/>
            </w:rPr>
          </w:rPrChange>
        </w:rPr>
        <w:t>In-Home</w:t>
      </w:r>
      <w:r w:rsidRPr="009A5F1F">
        <w:rPr>
          <w:b/>
          <w:sz w:val="24"/>
          <w:rPrChange w:id="3156" w:author="DECCD" w:date="2025-09-23T14:41:00Z" w16du:dateUtc="2025-09-23T19:41:00Z">
            <w:rPr>
              <w:spacing w:val="-6"/>
              <w:sz w:val="24"/>
            </w:rPr>
          </w:rPrChange>
        </w:rPr>
        <w:t xml:space="preserve"> </w:t>
      </w:r>
      <w:r w:rsidRPr="009A5F1F">
        <w:rPr>
          <w:b/>
          <w:sz w:val="24"/>
          <w:rPrChange w:id="3157" w:author="DECCD" w:date="2025-09-23T14:41:00Z" w16du:dateUtc="2025-09-23T19:41:00Z">
            <w:rPr>
              <w:sz w:val="24"/>
            </w:rPr>
          </w:rPrChange>
        </w:rPr>
        <w:t>Care</w:t>
      </w:r>
      <w:r w:rsidRPr="009A5F1F">
        <w:rPr>
          <w:b/>
          <w:sz w:val="24"/>
          <w:rPrChange w:id="3158" w:author="DECCD" w:date="2025-09-23T14:41:00Z" w16du:dateUtc="2025-09-23T19:41:00Z">
            <w:rPr>
              <w:spacing w:val="-4"/>
              <w:sz w:val="24"/>
            </w:rPr>
          </w:rPrChange>
        </w:rPr>
        <w:t xml:space="preserve"> </w:t>
      </w:r>
      <w:r w:rsidRPr="009A5F1F">
        <w:rPr>
          <w:b/>
          <w:sz w:val="24"/>
          <w:rPrChange w:id="3159" w:author="DECCD" w:date="2025-09-23T14:41:00Z" w16du:dateUtc="2025-09-23T19:41:00Z">
            <w:rPr>
              <w:spacing w:val="-2"/>
              <w:sz w:val="24"/>
            </w:rPr>
          </w:rPrChange>
        </w:rPr>
        <w:t>Provider</w:t>
      </w:r>
    </w:p>
    <w:p w14:paraId="57CBFB72" w14:textId="4DCF6498" w:rsidR="004C7707" w:rsidRPr="009A5F1F" w:rsidRDefault="00B7096E" w:rsidP="00155082">
      <w:pPr>
        <w:pStyle w:val="ListParagraph"/>
        <w:numPr>
          <w:ilvl w:val="0"/>
          <w:numId w:val="65"/>
        </w:numPr>
        <w:spacing w:after="0" w:line="240" w:lineRule="auto"/>
        <w:jc w:val="both"/>
        <w:rPr>
          <w:sz w:val="24"/>
          <w:rPrChange w:id="3160" w:author="DECCD" w:date="2025-09-23T14:41:00Z" w16du:dateUtc="2025-09-23T19:41:00Z">
            <w:rPr/>
          </w:rPrChange>
        </w:rPr>
        <w:pPrChange w:id="3161" w:author="DECCD" w:date="2025-09-23T14:41:00Z" w16du:dateUtc="2025-09-23T19:41:00Z">
          <w:pPr>
            <w:pStyle w:val="BodyText"/>
            <w:ind w:left="2340" w:right="352"/>
            <w:jc w:val="both"/>
          </w:pPr>
        </w:pPrChange>
      </w:pPr>
      <w:ins w:id="3162" w:author="DECCD" w:date="2025-09-23T14:41:00Z" w16du:dateUtc="2025-09-23T19:41:00Z">
        <w:r w:rsidRPr="009A5F1F">
          <w:rPr>
            <w:sz w:val="24"/>
            <w:szCs w:val="24"/>
          </w:rPr>
          <w:t xml:space="preserve">: </w:t>
        </w:r>
      </w:ins>
      <w:r w:rsidRPr="009A5F1F">
        <w:rPr>
          <w:sz w:val="24"/>
          <w:rPrChange w:id="3163" w:author="DECCD" w:date="2025-09-23T14:41:00Z" w16du:dateUtc="2025-09-23T19:41:00Z">
            <w:rPr/>
          </w:rPrChange>
        </w:rPr>
        <w:t>A</w:t>
      </w:r>
      <w:r w:rsidR="004C7707" w:rsidRPr="009A5F1F">
        <w:rPr>
          <w:sz w:val="24"/>
          <w:rPrChange w:id="3164" w:author="DECCD" w:date="2025-09-23T14:41:00Z" w16du:dateUtc="2025-09-23T19:41:00Z">
            <w:rPr>
              <w:spacing w:val="-2"/>
            </w:rPr>
          </w:rPrChange>
        </w:rPr>
        <w:t xml:space="preserve"> </w:t>
      </w:r>
      <w:r w:rsidR="004C7707" w:rsidRPr="009A5F1F">
        <w:rPr>
          <w:sz w:val="24"/>
          <w:rPrChange w:id="3165" w:author="DECCD" w:date="2025-09-23T14:41:00Z" w16du:dateUtc="2025-09-23T19:41:00Z">
            <w:rPr/>
          </w:rPrChange>
        </w:rPr>
        <w:t>provider that cares for a</w:t>
      </w:r>
      <w:r w:rsidR="004C7707" w:rsidRPr="009A5F1F">
        <w:rPr>
          <w:sz w:val="24"/>
          <w:rPrChange w:id="3166" w:author="DECCD" w:date="2025-09-23T14:41:00Z" w16du:dateUtc="2025-09-23T19:41:00Z">
            <w:rPr>
              <w:spacing w:val="-2"/>
            </w:rPr>
          </w:rPrChange>
        </w:rPr>
        <w:t xml:space="preserve"> </w:t>
      </w:r>
      <w:ins w:id="3167" w:author="DECCD" w:date="2025-09-23T14:41:00Z" w16du:dateUtc="2025-09-23T19:41:00Z">
        <w:r w:rsidR="00D946B0" w:rsidRPr="009A5F1F">
          <w:rPr>
            <w:sz w:val="24"/>
            <w:szCs w:val="24"/>
          </w:rPr>
          <w:t xml:space="preserve">child with </w:t>
        </w:r>
      </w:ins>
      <w:r w:rsidR="00D946B0" w:rsidRPr="009A5F1F">
        <w:rPr>
          <w:sz w:val="24"/>
          <w:rPrChange w:id="3168" w:author="DECCD" w:date="2025-09-23T14:41:00Z" w16du:dateUtc="2025-09-23T19:41:00Z">
            <w:rPr/>
          </w:rPrChange>
        </w:rPr>
        <w:t>special</w:t>
      </w:r>
      <w:r w:rsidR="00D946B0" w:rsidRPr="009A5F1F">
        <w:rPr>
          <w:sz w:val="24"/>
          <w:rPrChange w:id="3169" w:author="DECCD" w:date="2025-09-23T14:41:00Z" w16du:dateUtc="2025-09-23T19:41:00Z">
            <w:rPr>
              <w:spacing w:val="-1"/>
            </w:rPr>
          </w:rPrChange>
        </w:rPr>
        <w:t xml:space="preserve"> </w:t>
      </w:r>
      <w:del w:id="3170" w:author="DECCD" w:date="2025-09-23T14:41:00Z" w16du:dateUtc="2025-09-23T19:41:00Z">
        <w:r w:rsidR="007E7E1E">
          <w:delText>need child</w:delText>
        </w:r>
      </w:del>
      <w:ins w:id="3171" w:author="DECCD" w:date="2025-09-23T14:41:00Z" w16du:dateUtc="2025-09-23T19:41:00Z">
        <w:r w:rsidR="00D946B0" w:rsidRPr="009A5F1F">
          <w:rPr>
            <w:sz w:val="24"/>
            <w:szCs w:val="24"/>
          </w:rPr>
          <w:t>needs</w:t>
        </w:r>
      </w:ins>
      <w:r w:rsidR="004C7707" w:rsidRPr="009A5F1F">
        <w:rPr>
          <w:sz w:val="24"/>
          <w:rPrChange w:id="3172" w:author="DECCD" w:date="2025-09-23T14:41:00Z" w16du:dateUtc="2025-09-23T19:41:00Z">
            <w:rPr>
              <w:spacing w:val="-1"/>
            </w:rPr>
          </w:rPrChange>
        </w:rPr>
        <w:t xml:space="preserve"> </w:t>
      </w:r>
      <w:r w:rsidR="004C7707" w:rsidRPr="009A5F1F">
        <w:rPr>
          <w:sz w:val="24"/>
          <w:rPrChange w:id="3173" w:author="DECCD" w:date="2025-09-23T14:41:00Z" w16du:dateUtc="2025-09-23T19:41:00Z">
            <w:rPr/>
          </w:rPrChange>
        </w:rPr>
        <w:t>in the</w:t>
      </w:r>
      <w:r w:rsidR="004C7707" w:rsidRPr="009A5F1F">
        <w:rPr>
          <w:sz w:val="24"/>
          <w:rPrChange w:id="3174" w:author="DECCD" w:date="2025-09-23T14:41:00Z" w16du:dateUtc="2025-09-23T19:41:00Z">
            <w:rPr>
              <w:spacing w:val="-1"/>
            </w:rPr>
          </w:rPrChange>
        </w:rPr>
        <w:t xml:space="preserve"> </w:t>
      </w:r>
      <w:r w:rsidR="004C7707" w:rsidRPr="009A5F1F">
        <w:rPr>
          <w:sz w:val="24"/>
          <w:rPrChange w:id="3175" w:author="DECCD" w:date="2025-09-23T14:41:00Z" w16du:dateUtc="2025-09-23T19:41:00Z">
            <w:rPr/>
          </w:rPrChange>
        </w:rPr>
        <w:t xml:space="preserve">child’s home. </w:t>
      </w:r>
      <w:del w:id="3176" w:author="DECCD" w:date="2025-09-23T14:41:00Z" w16du:dateUtc="2025-09-23T19:41:00Z">
        <w:r w:rsidR="007E7E1E">
          <w:delText>Provider</w:delText>
        </w:r>
      </w:del>
      <w:ins w:id="3177" w:author="DECCD" w:date="2025-09-23T14:41:00Z" w16du:dateUtc="2025-09-23T19:41:00Z">
        <w:r w:rsidR="004C7707" w:rsidRPr="009A5F1F">
          <w:rPr>
            <w:sz w:val="24"/>
            <w:szCs w:val="24"/>
          </w:rPr>
          <w:t>The provider</w:t>
        </w:r>
      </w:ins>
      <w:r w:rsidR="004C7707" w:rsidRPr="009A5F1F">
        <w:rPr>
          <w:sz w:val="24"/>
          <w:rPrChange w:id="3178" w:author="DECCD" w:date="2025-09-23T14:41:00Z" w16du:dateUtc="2025-09-23T19:41:00Z">
            <w:rPr/>
          </w:rPrChange>
        </w:rPr>
        <w:t xml:space="preserve"> must be</w:t>
      </w:r>
      <w:r w:rsidR="004C7707" w:rsidRPr="009A5F1F">
        <w:rPr>
          <w:sz w:val="24"/>
          <w:rPrChange w:id="3179" w:author="DECCD" w:date="2025-09-23T14:41:00Z" w16du:dateUtc="2025-09-23T19:41:00Z">
            <w:rPr>
              <w:spacing w:val="-15"/>
            </w:rPr>
          </w:rPrChange>
        </w:rPr>
        <w:t xml:space="preserve"> </w:t>
      </w:r>
      <w:r w:rsidR="004C7707" w:rsidRPr="009A5F1F">
        <w:rPr>
          <w:sz w:val="24"/>
          <w:rPrChange w:id="3180" w:author="DECCD" w:date="2025-09-23T14:41:00Z" w16du:dateUtc="2025-09-23T19:41:00Z">
            <w:rPr/>
          </w:rPrChange>
        </w:rPr>
        <w:t>at</w:t>
      </w:r>
      <w:r w:rsidR="004C7707" w:rsidRPr="009A5F1F">
        <w:rPr>
          <w:sz w:val="24"/>
          <w:rPrChange w:id="3181" w:author="DECCD" w:date="2025-09-23T14:41:00Z" w16du:dateUtc="2025-09-23T19:41:00Z">
            <w:rPr>
              <w:spacing w:val="-12"/>
            </w:rPr>
          </w:rPrChange>
        </w:rPr>
        <w:t xml:space="preserve"> </w:t>
      </w:r>
      <w:del w:id="3182" w:author="DECCD" w:date="2025-09-23T14:41:00Z" w16du:dateUtc="2025-09-23T19:41:00Z">
        <w:r w:rsidR="007E7E1E">
          <w:delText>least18</w:delText>
        </w:r>
      </w:del>
      <w:ins w:id="3183" w:author="DECCD" w:date="2025-09-23T14:41:00Z" w16du:dateUtc="2025-09-23T19:41:00Z">
        <w:r w:rsidR="004C7707" w:rsidRPr="009A5F1F">
          <w:rPr>
            <w:sz w:val="24"/>
            <w:szCs w:val="24"/>
          </w:rPr>
          <w:t>least 18</w:t>
        </w:r>
      </w:ins>
      <w:r w:rsidR="004C7707" w:rsidRPr="009A5F1F">
        <w:rPr>
          <w:sz w:val="24"/>
          <w:rPrChange w:id="3184" w:author="DECCD" w:date="2025-09-23T14:41:00Z" w16du:dateUtc="2025-09-23T19:41:00Z">
            <w:rPr>
              <w:spacing w:val="-7"/>
            </w:rPr>
          </w:rPrChange>
        </w:rPr>
        <w:t xml:space="preserve"> </w:t>
      </w:r>
      <w:r w:rsidR="004C7707" w:rsidRPr="009A5F1F">
        <w:rPr>
          <w:sz w:val="24"/>
          <w:rPrChange w:id="3185" w:author="DECCD" w:date="2025-09-23T14:41:00Z" w16du:dateUtc="2025-09-23T19:41:00Z">
            <w:rPr/>
          </w:rPrChange>
        </w:rPr>
        <w:t>years</w:t>
      </w:r>
      <w:r w:rsidR="004C7707" w:rsidRPr="009A5F1F">
        <w:rPr>
          <w:sz w:val="24"/>
          <w:rPrChange w:id="3186" w:author="DECCD" w:date="2025-09-23T14:41:00Z" w16du:dateUtc="2025-09-23T19:41:00Z">
            <w:rPr>
              <w:spacing w:val="-8"/>
            </w:rPr>
          </w:rPrChange>
        </w:rPr>
        <w:t xml:space="preserve"> </w:t>
      </w:r>
      <w:r w:rsidR="004C7707" w:rsidRPr="009A5F1F">
        <w:rPr>
          <w:sz w:val="24"/>
          <w:rPrChange w:id="3187" w:author="DECCD" w:date="2025-09-23T14:41:00Z" w16du:dateUtc="2025-09-23T19:41:00Z">
            <w:rPr/>
          </w:rPrChange>
        </w:rPr>
        <w:t>of</w:t>
      </w:r>
      <w:r w:rsidR="004C7707" w:rsidRPr="009A5F1F">
        <w:rPr>
          <w:sz w:val="24"/>
          <w:rPrChange w:id="3188" w:author="DECCD" w:date="2025-09-23T14:41:00Z" w16du:dateUtc="2025-09-23T19:41:00Z">
            <w:rPr>
              <w:spacing w:val="-6"/>
            </w:rPr>
          </w:rPrChange>
        </w:rPr>
        <w:t xml:space="preserve"> </w:t>
      </w:r>
      <w:r w:rsidR="004C7707" w:rsidRPr="009A5F1F">
        <w:rPr>
          <w:sz w:val="24"/>
          <w:rPrChange w:id="3189" w:author="DECCD" w:date="2025-09-23T14:41:00Z" w16du:dateUtc="2025-09-23T19:41:00Z">
            <w:rPr/>
          </w:rPrChange>
        </w:rPr>
        <w:t>age</w:t>
      </w:r>
      <w:r w:rsidR="004C7707" w:rsidRPr="009A5F1F">
        <w:rPr>
          <w:sz w:val="24"/>
          <w:rPrChange w:id="3190" w:author="DECCD" w:date="2025-09-23T14:41:00Z" w16du:dateUtc="2025-09-23T19:41:00Z">
            <w:rPr>
              <w:spacing w:val="-6"/>
            </w:rPr>
          </w:rPrChange>
        </w:rPr>
        <w:t xml:space="preserve"> </w:t>
      </w:r>
      <w:r w:rsidR="004C7707" w:rsidRPr="009A5F1F">
        <w:rPr>
          <w:sz w:val="24"/>
          <w:rPrChange w:id="3191" w:author="DECCD" w:date="2025-09-23T14:41:00Z" w16du:dateUtc="2025-09-23T19:41:00Z">
            <w:rPr/>
          </w:rPrChange>
        </w:rPr>
        <w:t>and</w:t>
      </w:r>
      <w:r w:rsidR="004C7707" w:rsidRPr="009A5F1F">
        <w:rPr>
          <w:sz w:val="24"/>
          <w:rPrChange w:id="3192" w:author="DECCD" w:date="2025-09-23T14:41:00Z" w16du:dateUtc="2025-09-23T19:41:00Z">
            <w:rPr>
              <w:spacing w:val="-7"/>
            </w:rPr>
          </w:rPrChange>
        </w:rPr>
        <w:t xml:space="preserve"> </w:t>
      </w:r>
      <w:r w:rsidR="004C7707" w:rsidRPr="009A5F1F">
        <w:rPr>
          <w:sz w:val="24"/>
          <w:rPrChange w:id="3193" w:author="DECCD" w:date="2025-09-23T14:41:00Z" w16du:dateUtc="2025-09-23T19:41:00Z">
            <w:rPr/>
          </w:rPrChange>
        </w:rPr>
        <w:t>shall</w:t>
      </w:r>
      <w:r w:rsidR="004C7707" w:rsidRPr="009A5F1F">
        <w:rPr>
          <w:sz w:val="24"/>
          <w:rPrChange w:id="3194" w:author="DECCD" w:date="2025-09-23T14:41:00Z" w16du:dateUtc="2025-09-23T19:41:00Z">
            <w:rPr>
              <w:spacing w:val="-7"/>
            </w:rPr>
          </w:rPrChange>
        </w:rPr>
        <w:t xml:space="preserve"> </w:t>
      </w:r>
      <w:r w:rsidR="004C7707" w:rsidRPr="009A5F1F">
        <w:rPr>
          <w:sz w:val="24"/>
          <w:rPrChange w:id="3195" w:author="DECCD" w:date="2025-09-23T14:41:00Z" w16du:dateUtc="2025-09-23T19:41:00Z">
            <w:rPr/>
          </w:rPrChange>
        </w:rPr>
        <w:t>not</w:t>
      </w:r>
      <w:r w:rsidR="004C7707" w:rsidRPr="009A5F1F">
        <w:rPr>
          <w:sz w:val="24"/>
          <w:rPrChange w:id="3196" w:author="DECCD" w:date="2025-09-23T14:41:00Z" w16du:dateUtc="2025-09-23T19:41:00Z">
            <w:rPr>
              <w:spacing w:val="-7"/>
            </w:rPr>
          </w:rPrChange>
        </w:rPr>
        <w:t xml:space="preserve"> </w:t>
      </w:r>
      <w:r w:rsidR="004C7707" w:rsidRPr="009A5F1F">
        <w:rPr>
          <w:sz w:val="24"/>
          <w:rPrChange w:id="3197" w:author="DECCD" w:date="2025-09-23T14:41:00Z" w16du:dateUtc="2025-09-23T19:41:00Z">
            <w:rPr/>
          </w:rPrChange>
        </w:rPr>
        <w:t>reside</w:t>
      </w:r>
      <w:r w:rsidR="004C7707" w:rsidRPr="009A5F1F">
        <w:rPr>
          <w:sz w:val="24"/>
          <w:rPrChange w:id="3198" w:author="DECCD" w:date="2025-09-23T14:41:00Z" w16du:dateUtc="2025-09-23T19:41:00Z">
            <w:rPr>
              <w:spacing w:val="-7"/>
            </w:rPr>
          </w:rPrChange>
        </w:rPr>
        <w:t xml:space="preserve"> </w:t>
      </w:r>
      <w:r w:rsidR="004C7707" w:rsidRPr="009A5F1F">
        <w:rPr>
          <w:sz w:val="24"/>
          <w:rPrChange w:id="3199" w:author="DECCD" w:date="2025-09-23T14:41:00Z" w16du:dateUtc="2025-09-23T19:41:00Z">
            <w:rPr/>
          </w:rPrChange>
        </w:rPr>
        <w:t>in</w:t>
      </w:r>
      <w:r w:rsidR="004C7707" w:rsidRPr="009A5F1F">
        <w:rPr>
          <w:sz w:val="24"/>
          <w:rPrChange w:id="3200" w:author="DECCD" w:date="2025-09-23T14:41:00Z" w16du:dateUtc="2025-09-23T19:41:00Z">
            <w:rPr>
              <w:spacing w:val="-7"/>
            </w:rPr>
          </w:rPrChange>
        </w:rPr>
        <w:t xml:space="preserve"> </w:t>
      </w:r>
      <w:r w:rsidR="004C7707" w:rsidRPr="009A5F1F">
        <w:rPr>
          <w:sz w:val="24"/>
          <w:rPrChange w:id="3201" w:author="DECCD" w:date="2025-09-23T14:41:00Z" w16du:dateUtc="2025-09-23T19:41:00Z">
            <w:rPr/>
          </w:rPrChange>
        </w:rPr>
        <w:t>the</w:t>
      </w:r>
      <w:r w:rsidR="004C7707" w:rsidRPr="009A5F1F">
        <w:rPr>
          <w:sz w:val="24"/>
          <w:rPrChange w:id="3202" w:author="DECCD" w:date="2025-09-23T14:41:00Z" w16du:dateUtc="2025-09-23T19:41:00Z">
            <w:rPr>
              <w:spacing w:val="-6"/>
            </w:rPr>
          </w:rPrChange>
        </w:rPr>
        <w:t xml:space="preserve"> </w:t>
      </w:r>
      <w:r w:rsidR="004C7707" w:rsidRPr="009A5F1F">
        <w:rPr>
          <w:sz w:val="24"/>
          <w:rPrChange w:id="3203" w:author="DECCD" w:date="2025-09-23T14:41:00Z" w16du:dateUtc="2025-09-23T19:41:00Z">
            <w:rPr/>
          </w:rPrChange>
        </w:rPr>
        <w:t>child’s</w:t>
      </w:r>
      <w:r w:rsidR="004C7707" w:rsidRPr="009A5F1F">
        <w:rPr>
          <w:sz w:val="24"/>
          <w:rPrChange w:id="3204" w:author="DECCD" w:date="2025-09-23T14:41:00Z" w16du:dateUtc="2025-09-23T19:41:00Z">
            <w:rPr>
              <w:spacing w:val="-8"/>
            </w:rPr>
          </w:rPrChange>
        </w:rPr>
        <w:t xml:space="preserve"> </w:t>
      </w:r>
      <w:r w:rsidR="004C7707" w:rsidRPr="009A5F1F">
        <w:rPr>
          <w:sz w:val="24"/>
          <w:rPrChange w:id="3205" w:author="DECCD" w:date="2025-09-23T14:41:00Z" w16du:dateUtc="2025-09-23T19:41:00Z">
            <w:rPr/>
          </w:rPrChange>
        </w:rPr>
        <w:t>home.</w:t>
      </w:r>
      <w:r w:rsidR="004C7707" w:rsidRPr="009A5F1F">
        <w:rPr>
          <w:sz w:val="24"/>
          <w:rPrChange w:id="3206" w:author="DECCD" w:date="2025-09-23T14:41:00Z" w16du:dateUtc="2025-09-23T19:41:00Z">
            <w:rPr>
              <w:spacing w:val="-8"/>
            </w:rPr>
          </w:rPrChange>
        </w:rPr>
        <w:t xml:space="preserve"> </w:t>
      </w:r>
      <w:r w:rsidR="004C7707" w:rsidRPr="009A5F1F">
        <w:rPr>
          <w:sz w:val="24"/>
          <w:rPrChange w:id="3207" w:author="DECCD" w:date="2025-09-23T14:41:00Z" w16du:dateUtc="2025-09-23T19:41:00Z">
            <w:rPr/>
          </w:rPrChange>
        </w:rPr>
        <w:t>The</w:t>
      </w:r>
      <w:r w:rsidR="004C7707" w:rsidRPr="009A5F1F">
        <w:rPr>
          <w:sz w:val="24"/>
          <w:rPrChange w:id="3208" w:author="DECCD" w:date="2025-09-23T14:41:00Z" w16du:dateUtc="2025-09-23T19:41:00Z">
            <w:rPr>
              <w:spacing w:val="-8"/>
            </w:rPr>
          </w:rPrChange>
        </w:rPr>
        <w:t xml:space="preserve"> </w:t>
      </w:r>
      <w:r w:rsidR="004C7707" w:rsidRPr="009A5F1F">
        <w:rPr>
          <w:sz w:val="24"/>
          <w:rPrChange w:id="3209" w:author="DECCD" w:date="2025-09-23T14:41:00Z" w16du:dateUtc="2025-09-23T19:41:00Z">
            <w:rPr/>
          </w:rPrChange>
        </w:rPr>
        <w:t>limitations on in-home care are</w:t>
      </w:r>
      <w:r w:rsidR="004C7707" w:rsidRPr="009A5F1F">
        <w:rPr>
          <w:sz w:val="24"/>
          <w:rPrChange w:id="3210" w:author="DECCD" w:date="2025-09-23T14:41:00Z" w16du:dateUtc="2025-09-23T19:41:00Z">
            <w:rPr>
              <w:spacing w:val="-2"/>
            </w:rPr>
          </w:rPrChange>
        </w:rPr>
        <w:t xml:space="preserve"> </w:t>
      </w:r>
      <w:r w:rsidR="004C7707" w:rsidRPr="009A5F1F">
        <w:rPr>
          <w:sz w:val="24"/>
          <w:rPrChange w:id="3211" w:author="DECCD" w:date="2025-09-23T14:41:00Z" w16du:dateUtc="2025-09-23T19:41:00Z">
            <w:rPr/>
          </w:rPrChange>
        </w:rPr>
        <w:t>that all children must</w:t>
      </w:r>
      <w:r w:rsidR="004C7707" w:rsidRPr="009A5F1F">
        <w:rPr>
          <w:sz w:val="24"/>
          <w:rPrChange w:id="3212" w:author="DECCD" w:date="2025-09-23T14:41:00Z" w16du:dateUtc="2025-09-23T19:41:00Z">
            <w:rPr>
              <w:spacing w:val="-2"/>
            </w:rPr>
          </w:rPrChange>
        </w:rPr>
        <w:t xml:space="preserve"> </w:t>
      </w:r>
      <w:r w:rsidR="004C7707" w:rsidRPr="009A5F1F">
        <w:rPr>
          <w:sz w:val="24"/>
          <w:rPrChange w:id="3213" w:author="DECCD" w:date="2025-09-23T14:41:00Z" w16du:dateUtc="2025-09-23T19:41:00Z">
            <w:rPr/>
          </w:rPrChange>
        </w:rPr>
        <w:t>reside in</w:t>
      </w:r>
      <w:r w:rsidR="004C7707" w:rsidRPr="009A5F1F">
        <w:rPr>
          <w:sz w:val="24"/>
          <w:rPrChange w:id="3214" w:author="DECCD" w:date="2025-09-23T14:41:00Z" w16du:dateUtc="2025-09-23T19:41:00Z">
            <w:rPr>
              <w:spacing w:val="-1"/>
            </w:rPr>
          </w:rPrChange>
        </w:rPr>
        <w:t xml:space="preserve"> </w:t>
      </w:r>
      <w:r w:rsidR="004C7707" w:rsidRPr="009A5F1F">
        <w:rPr>
          <w:sz w:val="24"/>
          <w:rPrChange w:id="3215" w:author="DECCD" w:date="2025-09-23T14:41:00Z" w16du:dateUtc="2025-09-23T19:41:00Z">
            <w:rPr/>
          </w:rPrChange>
        </w:rPr>
        <w:t>the</w:t>
      </w:r>
      <w:r w:rsidR="004C7707" w:rsidRPr="009A5F1F">
        <w:rPr>
          <w:sz w:val="24"/>
          <w:rPrChange w:id="3216" w:author="DECCD" w:date="2025-09-23T14:41:00Z" w16du:dateUtc="2025-09-23T19:41:00Z">
            <w:rPr>
              <w:spacing w:val="-1"/>
            </w:rPr>
          </w:rPrChange>
        </w:rPr>
        <w:t xml:space="preserve"> </w:t>
      </w:r>
      <w:r w:rsidR="004C7707" w:rsidRPr="009A5F1F">
        <w:rPr>
          <w:sz w:val="24"/>
          <w:rPrChange w:id="3217" w:author="DECCD" w:date="2025-09-23T14:41:00Z" w16du:dateUtc="2025-09-23T19:41:00Z">
            <w:rPr/>
          </w:rPrChange>
        </w:rPr>
        <w:t>home,</w:t>
      </w:r>
      <w:r w:rsidR="004C7707" w:rsidRPr="009A5F1F">
        <w:rPr>
          <w:sz w:val="24"/>
          <w:rPrChange w:id="3218" w:author="DECCD" w:date="2025-09-23T14:41:00Z" w16du:dateUtc="2025-09-23T19:41:00Z">
            <w:rPr>
              <w:spacing w:val="-1"/>
            </w:rPr>
          </w:rPrChange>
        </w:rPr>
        <w:t xml:space="preserve"> </w:t>
      </w:r>
      <w:r w:rsidR="004C7707" w:rsidRPr="009A5F1F">
        <w:rPr>
          <w:sz w:val="24"/>
          <w:rPrChange w:id="3219" w:author="DECCD" w:date="2025-09-23T14:41:00Z" w16du:dateUtc="2025-09-23T19:41:00Z">
            <w:rPr/>
          </w:rPrChange>
        </w:rPr>
        <w:t>must</w:t>
      </w:r>
      <w:r w:rsidR="004C7707" w:rsidRPr="009A5F1F">
        <w:rPr>
          <w:sz w:val="24"/>
          <w:rPrChange w:id="3220" w:author="DECCD" w:date="2025-09-23T14:41:00Z" w16du:dateUtc="2025-09-23T19:41:00Z">
            <w:rPr>
              <w:spacing w:val="-2"/>
            </w:rPr>
          </w:rPrChange>
        </w:rPr>
        <w:t xml:space="preserve"> </w:t>
      </w:r>
      <w:r w:rsidR="004C7707" w:rsidRPr="009A5F1F">
        <w:rPr>
          <w:sz w:val="24"/>
          <w:rPrChange w:id="3221" w:author="DECCD" w:date="2025-09-23T14:41:00Z" w16du:dateUtc="2025-09-23T19:41:00Z">
            <w:rPr/>
          </w:rPrChange>
        </w:rPr>
        <w:t>be</w:t>
      </w:r>
      <w:r w:rsidR="004C7707" w:rsidRPr="009A5F1F">
        <w:rPr>
          <w:sz w:val="24"/>
          <w:rPrChange w:id="3222" w:author="DECCD" w:date="2025-09-23T14:41:00Z" w16du:dateUtc="2025-09-23T19:41:00Z">
            <w:rPr>
              <w:spacing w:val="-2"/>
            </w:rPr>
          </w:rPrChange>
        </w:rPr>
        <w:t xml:space="preserve"> </w:t>
      </w:r>
      <w:r w:rsidR="004C7707" w:rsidRPr="009A5F1F">
        <w:rPr>
          <w:sz w:val="24"/>
          <w:rPrChange w:id="3223" w:author="DECCD" w:date="2025-09-23T14:41:00Z" w16du:dateUtc="2025-09-23T19:41:00Z">
            <w:rPr/>
          </w:rPrChange>
        </w:rPr>
        <w:t>related or connected through Child Protective Services placement or adoption, and must have</w:t>
      </w:r>
      <w:r w:rsidR="004C7707" w:rsidRPr="009A5F1F">
        <w:rPr>
          <w:sz w:val="24"/>
          <w:rPrChange w:id="3224" w:author="DECCD" w:date="2025-09-23T14:41:00Z" w16du:dateUtc="2025-09-23T19:41:00Z">
            <w:rPr>
              <w:spacing w:val="-9"/>
            </w:rPr>
          </w:rPrChange>
        </w:rPr>
        <w:t xml:space="preserve"> </w:t>
      </w:r>
      <w:r w:rsidR="004C7707" w:rsidRPr="009A5F1F">
        <w:rPr>
          <w:sz w:val="24"/>
          <w:rPrChange w:id="3225" w:author="DECCD" w:date="2025-09-23T14:41:00Z" w16du:dateUtc="2025-09-23T19:41:00Z">
            <w:rPr/>
          </w:rPrChange>
        </w:rPr>
        <w:t>special</w:t>
      </w:r>
      <w:r w:rsidR="004C7707" w:rsidRPr="009A5F1F">
        <w:rPr>
          <w:sz w:val="24"/>
          <w:rPrChange w:id="3226" w:author="DECCD" w:date="2025-09-23T14:41:00Z" w16du:dateUtc="2025-09-23T19:41:00Z">
            <w:rPr>
              <w:spacing w:val="-8"/>
            </w:rPr>
          </w:rPrChange>
        </w:rPr>
        <w:t xml:space="preserve"> </w:t>
      </w:r>
      <w:r w:rsidR="004C7707" w:rsidRPr="009A5F1F">
        <w:rPr>
          <w:sz w:val="24"/>
          <w:rPrChange w:id="3227" w:author="DECCD" w:date="2025-09-23T14:41:00Z" w16du:dateUtc="2025-09-23T19:41:00Z">
            <w:rPr/>
          </w:rPrChange>
        </w:rPr>
        <w:t>needs.</w:t>
      </w:r>
      <w:r w:rsidR="004C7707" w:rsidRPr="009A5F1F">
        <w:rPr>
          <w:sz w:val="24"/>
          <w:rPrChange w:id="3228" w:author="DECCD" w:date="2025-09-23T14:41:00Z" w16du:dateUtc="2025-09-23T19:41:00Z">
            <w:rPr>
              <w:spacing w:val="-1"/>
            </w:rPr>
          </w:rPrChange>
        </w:rPr>
        <w:t xml:space="preserve"> </w:t>
      </w:r>
      <w:r w:rsidR="004C7707" w:rsidRPr="009A5F1F">
        <w:rPr>
          <w:sz w:val="24"/>
          <w:rPrChange w:id="3229" w:author="DECCD" w:date="2025-09-23T14:41:00Z" w16du:dateUtc="2025-09-23T19:41:00Z">
            <w:rPr/>
          </w:rPrChange>
        </w:rPr>
        <w:t>A</w:t>
      </w:r>
      <w:r w:rsidR="004C7707" w:rsidRPr="009A5F1F">
        <w:rPr>
          <w:sz w:val="24"/>
          <w:rPrChange w:id="3230" w:author="DECCD" w:date="2025-09-23T14:41:00Z" w16du:dateUtc="2025-09-23T19:41:00Z">
            <w:rPr>
              <w:spacing w:val="-6"/>
            </w:rPr>
          </w:rPrChange>
        </w:rPr>
        <w:t xml:space="preserve"> </w:t>
      </w:r>
      <w:r w:rsidR="004C7707" w:rsidRPr="009A5F1F">
        <w:rPr>
          <w:sz w:val="24"/>
          <w:rPrChange w:id="3231" w:author="DECCD" w:date="2025-09-23T14:41:00Z" w16du:dateUtc="2025-09-23T19:41:00Z">
            <w:rPr/>
          </w:rPrChange>
        </w:rPr>
        <w:t>maximum</w:t>
      </w:r>
      <w:r w:rsidR="004C7707" w:rsidRPr="009A5F1F">
        <w:rPr>
          <w:sz w:val="24"/>
          <w:rPrChange w:id="3232" w:author="DECCD" w:date="2025-09-23T14:41:00Z" w16du:dateUtc="2025-09-23T19:41:00Z">
            <w:rPr>
              <w:spacing w:val="-2"/>
            </w:rPr>
          </w:rPrChange>
        </w:rPr>
        <w:t xml:space="preserve"> </w:t>
      </w:r>
      <w:r w:rsidR="004C7707" w:rsidRPr="009A5F1F">
        <w:rPr>
          <w:sz w:val="24"/>
          <w:rPrChange w:id="3233" w:author="DECCD" w:date="2025-09-23T14:41:00Z" w16du:dateUtc="2025-09-23T19:41:00Z">
            <w:rPr/>
          </w:rPrChange>
        </w:rPr>
        <w:t>of</w:t>
      </w:r>
      <w:r w:rsidR="004C7707" w:rsidRPr="009A5F1F">
        <w:rPr>
          <w:sz w:val="24"/>
          <w:rPrChange w:id="3234" w:author="DECCD" w:date="2025-09-23T14:41:00Z" w16du:dateUtc="2025-09-23T19:41:00Z">
            <w:rPr>
              <w:spacing w:val="-7"/>
            </w:rPr>
          </w:rPrChange>
        </w:rPr>
        <w:t xml:space="preserve"> </w:t>
      </w:r>
      <w:r w:rsidR="004C7707" w:rsidRPr="009A5F1F">
        <w:rPr>
          <w:sz w:val="24"/>
          <w:rPrChange w:id="3235" w:author="DECCD" w:date="2025-09-23T14:41:00Z" w16du:dateUtc="2025-09-23T19:41:00Z">
            <w:rPr/>
          </w:rPrChange>
        </w:rPr>
        <w:t>three</w:t>
      </w:r>
      <w:r w:rsidR="004C7707" w:rsidRPr="009A5F1F">
        <w:rPr>
          <w:sz w:val="24"/>
          <w:rPrChange w:id="3236" w:author="DECCD" w:date="2025-09-23T14:41:00Z" w16du:dateUtc="2025-09-23T19:41:00Z">
            <w:rPr>
              <w:spacing w:val="-4"/>
            </w:rPr>
          </w:rPrChange>
        </w:rPr>
        <w:t xml:space="preserve"> </w:t>
      </w:r>
      <w:r w:rsidR="004C7707" w:rsidRPr="009A5F1F">
        <w:rPr>
          <w:sz w:val="24"/>
          <w:rPrChange w:id="3237" w:author="DECCD" w:date="2025-09-23T14:41:00Z" w16du:dateUtc="2025-09-23T19:41:00Z">
            <w:rPr/>
          </w:rPrChange>
        </w:rPr>
        <w:t xml:space="preserve">children </w:t>
      </w:r>
      <w:del w:id="3238" w:author="DECCD" w:date="2025-09-23T14:41:00Z" w16du:dateUtc="2025-09-23T19:41:00Z">
        <w:r w:rsidR="007E7E1E">
          <w:delText>are</w:delText>
        </w:r>
      </w:del>
      <w:ins w:id="3239" w:author="DECCD" w:date="2025-09-23T14:41:00Z" w16du:dateUtc="2025-09-23T19:41:00Z">
        <w:r w:rsidR="00F67E0B" w:rsidRPr="009A5F1F">
          <w:rPr>
            <w:sz w:val="24"/>
            <w:szCs w:val="24"/>
          </w:rPr>
          <w:t>is</w:t>
        </w:r>
      </w:ins>
      <w:r w:rsidR="004C7707" w:rsidRPr="009A5F1F">
        <w:rPr>
          <w:sz w:val="24"/>
          <w:rPrChange w:id="3240" w:author="DECCD" w:date="2025-09-23T14:41:00Z" w16du:dateUtc="2025-09-23T19:41:00Z">
            <w:rPr>
              <w:spacing w:val="-5"/>
            </w:rPr>
          </w:rPrChange>
        </w:rPr>
        <w:t xml:space="preserve"> </w:t>
      </w:r>
      <w:r w:rsidR="004C7707" w:rsidRPr="009A5F1F">
        <w:rPr>
          <w:sz w:val="24"/>
          <w:rPrChange w:id="3241" w:author="DECCD" w:date="2025-09-23T14:41:00Z" w16du:dateUtc="2025-09-23T19:41:00Z">
            <w:rPr/>
          </w:rPrChange>
        </w:rPr>
        <w:t>allowed</w:t>
      </w:r>
      <w:r w:rsidR="004C7707" w:rsidRPr="009A5F1F">
        <w:rPr>
          <w:sz w:val="24"/>
          <w:rPrChange w:id="3242" w:author="DECCD" w:date="2025-09-23T14:41:00Z" w16du:dateUtc="2025-09-23T19:41:00Z">
            <w:rPr>
              <w:spacing w:val="-3"/>
            </w:rPr>
          </w:rPrChange>
        </w:rPr>
        <w:t xml:space="preserve"> </w:t>
      </w:r>
      <w:r w:rsidR="004C7707" w:rsidRPr="009A5F1F">
        <w:rPr>
          <w:sz w:val="24"/>
          <w:rPrChange w:id="3243" w:author="DECCD" w:date="2025-09-23T14:41:00Z" w16du:dateUtc="2025-09-23T19:41:00Z">
            <w:rPr/>
          </w:rPrChange>
        </w:rPr>
        <w:t>in</w:t>
      </w:r>
      <w:r w:rsidR="004C7707" w:rsidRPr="009A5F1F">
        <w:rPr>
          <w:sz w:val="24"/>
          <w:rPrChange w:id="3244" w:author="DECCD" w:date="2025-09-23T14:41:00Z" w16du:dateUtc="2025-09-23T19:41:00Z">
            <w:rPr>
              <w:spacing w:val="-2"/>
            </w:rPr>
          </w:rPrChange>
        </w:rPr>
        <w:t xml:space="preserve"> </w:t>
      </w:r>
      <w:r w:rsidR="004C7707" w:rsidRPr="009A5F1F">
        <w:rPr>
          <w:sz w:val="24"/>
          <w:rPrChange w:id="3245" w:author="DECCD" w:date="2025-09-23T14:41:00Z" w16du:dateUtc="2025-09-23T19:41:00Z">
            <w:rPr/>
          </w:rPrChange>
        </w:rPr>
        <w:t>the</w:t>
      </w:r>
      <w:r w:rsidR="004C7707" w:rsidRPr="009A5F1F">
        <w:rPr>
          <w:sz w:val="24"/>
          <w:rPrChange w:id="3246" w:author="DECCD" w:date="2025-09-23T14:41:00Z" w16du:dateUtc="2025-09-23T19:41:00Z">
            <w:rPr>
              <w:spacing w:val="-6"/>
            </w:rPr>
          </w:rPrChange>
        </w:rPr>
        <w:t xml:space="preserve"> </w:t>
      </w:r>
      <w:r w:rsidR="004C7707" w:rsidRPr="009A5F1F">
        <w:rPr>
          <w:sz w:val="24"/>
          <w:rPrChange w:id="3247" w:author="DECCD" w:date="2025-09-23T14:41:00Z" w16du:dateUtc="2025-09-23T19:41:00Z">
            <w:rPr/>
          </w:rPrChange>
        </w:rPr>
        <w:t>home</w:t>
      </w:r>
      <w:r w:rsidR="004C7707" w:rsidRPr="009A5F1F">
        <w:rPr>
          <w:sz w:val="24"/>
          <w:rPrChange w:id="3248" w:author="DECCD" w:date="2025-09-23T14:41:00Z" w16du:dateUtc="2025-09-23T19:41:00Z">
            <w:rPr>
              <w:spacing w:val="-4"/>
            </w:rPr>
          </w:rPrChange>
        </w:rPr>
        <w:t xml:space="preserve"> </w:t>
      </w:r>
      <w:r w:rsidR="004C7707" w:rsidRPr="009A5F1F">
        <w:rPr>
          <w:sz w:val="24"/>
          <w:rPrChange w:id="3249" w:author="DECCD" w:date="2025-09-23T14:41:00Z" w16du:dateUtc="2025-09-23T19:41:00Z">
            <w:rPr/>
          </w:rPrChange>
        </w:rPr>
        <w:t>at</w:t>
      </w:r>
      <w:r w:rsidR="004C7707" w:rsidRPr="009A5F1F">
        <w:rPr>
          <w:sz w:val="24"/>
          <w:rPrChange w:id="3250" w:author="DECCD" w:date="2025-09-23T14:41:00Z" w16du:dateUtc="2025-09-23T19:41:00Z">
            <w:rPr>
              <w:spacing w:val="-3"/>
            </w:rPr>
          </w:rPrChange>
        </w:rPr>
        <w:t xml:space="preserve"> </w:t>
      </w:r>
      <w:r w:rsidR="004C7707" w:rsidRPr="009A5F1F">
        <w:rPr>
          <w:sz w:val="24"/>
          <w:rPrChange w:id="3251" w:author="DECCD" w:date="2025-09-23T14:41:00Z" w16du:dateUtc="2025-09-23T19:41:00Z">
            <w:rPr/>
          </w:rPrChange>
        </w:rPr>
        <w:t xml:space="preserve">any one time. Providers must also </w:t>
      </w:r>
      <w:del w:id="3252" w:author="DECCD" w:date="2025-09-23T14:41:00Z" w16du:dateUtc="2025-09-23T19:41:00Z">
        <w:r w:rsidR="007E7E1E">
          <w:delText>register</w:delText>
        </w:r>
      </w:del>
      <w:ins w:id="3253" w:author="DECCD" w:date="2025-09-23T14:41:00Z" w16du:dateUtc="2025-09-23T19:41:00Z">
        <w:r w:rsidR="00893448" w:rsidRPr="009A5F1F">
          <w:rPr>
            <w:sz w:val="24"/>
            <w:szCs w:val="24"/>
          </w:rPr>
          <w:t>be licensed</w:t>
        </w:r>
      </w:ins>
      <w:r w:rsidR="00893448" w:rsidRPr="009A5F1F">
        <w:rPr>
          <w:sz w:val="24"/>
          <w:rPrChange w:id="3254" w:author="DECCD" w:date="2025-09-23T14:41:00Z" w16du:dateUtc="2025-09-23T19:41:00Z">
            <w:rPr/>
          </w:rPrChange>
        </w:rPr>
        <w:t xml:space="preserve"> </w:t>
      </w:r>
      <w:r w:rsidR="004C7707" w:rsidRPr="009A5F1F">
        <w:rPr>
          <w:sz w:val="24"/>
          <w:rPrChange w:id="3255" w:author="DECCD" w:date="2025-09-23T14:41:00Z" w16du:dateUtc="2025-09-23T19:41:00Z">
            <w:rPr/>
          </w:rPrChange>
        </w:rPr>
        <w:t>with MSDH and hold a Special Needs In-</w:t>
      </w:r>
      <w:del w:id="3256" w:author="DECCD" w:date="2025-09-23T14:41:00Z" w16du:dateUtc="2025-09-23T19:41:00Z">
        <w:r w:rsidR="007E7E1E">
          <w:delText xml:space="preserve"> </w:delText>
        </w:r>
      </w:del>
      <w:r w:rsidR="004C7707" w:rsidRPr="009A5F1F">
        <w:rPr>
          <w:sz w:val="24"/>
          <w:rPrChange w:id="3257" w:author="DECCD" w:date="2025-09-23T14:41:00Z" w16du:dateUtc="2025-09-23T19:41:00Z">
            <w:rPr/>
          </w:rPrChange>
        </w:rPr>
        <w:t>Home Certificate.</w:t>
      </w:r>
    </w:p>
    <w:p w14:paraId="2852FECD" w14:textId="77777777" w:rsidR="00BC230D" w:rsidRDefault="004C7707">
      <w:pPr>
        <w:pStyle w:val="ListParagraph"/>
        <w:widowControl w:val="0"/>
        <w:numPr>
          <w:ilvl w:val="0"/>
          <w:numId w:val="142"/>
        </w:numPr>
        <w:tabs>
          <w:tab w:val="left" w:pos="1620"/>
        </w:tabs>
        <w:autoSpaceDE w:val="0"/>
        <w:autoSpaceDN w:val="0"/>
        <w:spacing w:before="275" w:after="0" w:line="240" w:lineRule="auto"/>
        <w:ind w:left="1620" w:hanging="1080"/>
        <w:contextualSpacing w:val="0"/>
        <w:jc w:val="both"/>
        <w:rPr>
          <w:del w:id="3258" w:author="DECCD" w:date="2025-09-23T14:41:00Z" w16du:dateUtc="2025-09-23T19:41:00Z"/>
          <w:sz w:val="24"/>
        </w:rPr>
      </w:pPr>
      <w:r w:rsidRPr="009A5F1F">
        <w:rPr>
          <w:b/>
          <w:sz w:val="24"/>
          <w:rPrChange w:id="3259" w:author="DECCD" w:date="2025-09-23T14:41:00Z" w16du:dateUtc="2025-09-23T19:41:00Z">
            <w:rPr>
              <w:sz w:val="24"/>
            </w:rPr>
          </w:rPrChange>
        </w:rPr>
        <w:t>In</w:t>
      </w:r>
      <w:r w:rsidRPr="009A5F1F">
        <w:rPr>
          <w:b/>
          <w:sz w:val="24"/>
          <w:rPrChange w:id="3260" w:author="DECCD" w:date="2025-09-23T14:41:00Z" w16du:dateUtc="2025-09-23T19:41:00Z">
            <w:rPr>
              <w:spacing w:val="-5"/>
              <w:sz w:val="24"/>
            </w:rPr>
          </w:rPrChange>
        </w:rPr>
        <w:t xml:space="preserve"> </w:t>
      </w:r>
      <w:r w:rsidRPr="009A5F1F">
        <w:rPr>
          <w:b/>
          <w:sz w:val="24"/>
          <w:rPrChange w:id="3261" w:author="DECCD" w:date="2025-09-23T14:41:00Z" w16du:dateUtc="2025-09-23T19:41:00Z">
            <w:rPr>
              <w:sz w:val="24"/>
            </w:rPr>
          </w:rPrChange>
        </w:rPr>
        <w:t>Loco</w:t>
      </w:r>
      <w:r w:rsidRPr="009A5F1F">
        <w:rPr>
          <w:b/>
          <w:sz w:val="24"/>
          <w:rPrChange w:id="3262" w:author="DECCD" w:date="2025-09-23T14:41:00Z" w16du:dateUtc="2025-09-23T19:41:00Z">
            <w:rPr>
              <w:spacing w:val="-3"/>
              <w:sz w:val="24"/>
            </w:rPr>
          </w:rPrChange>
        </w:rPr>
        <w:t xml:space="preserve"> </w:t>
      </w:r>
      <w:r w:rsidRPr="009A5F1F">
        <w:rPr>
          <w:b/>
          <w:sz w:val="24"/>
          <w:rPrChange w:id="3263" w:author="DECCD" w:date="2025-09-23T14:41:00Z" w16du:dateUtc="2025-09-23T19:41:00Z">
            <w:rPr>
              <w:spacing w:val="-2"/>
              <w:sz w:val="24"/>
            </w:rPr>
          </w:rPrChange>
        </w:rPr>
        <w:t>Parentis</w:t>
      </w:r>
    </w:p>
    <w:p w14:paraId="394C8512" w14:textId="5428E024" w:rsidR="004C7707" w:rsidRDefault="00B7096E" w:rsidP="00155082">
      <w:pPr>
        <w:pStyle w:val="ListParagraph"/>
        <w:numPr>
          <w:ilvl w:val="0"/>
          <w:numId w:val="65"/>
        </w:numPr>
        <w:spacing w:after="0" w:line="240" w:lineRule="auto"/>
        <w:jc w:val="both"/>
        <w:rPr>
          <w:sz w:val="24"/>
          <w:rPrChange w:id="3264" w:author="DECCD" w:date="2025-09-23T14:41:00Z" w16du:dateUtc="2025-09-23T19:41:00Z">
            <w:rPr/>
          </w:rPrChange>
        </w:rPr>
        <w:pPrChange w:id="3265" w:author="DECCD" w:date="2025-09-23T14:41:00Z" w16du:dateUtc="2025-09-23T19:41:00Z">
          <w:pPr>
            <w:pStyle w:val="BodyText"/>
            <w:ind w:left="2340" w:right="353"/>
            <w:jc w:val="both"/>
          </w:pPr>
        </w:pPrChange>
      </w:pPr>
      <w:ins w:id="3266" w:author="DECCD" w:date="2025-09-23T14:41:00Z" w16du:dateUtc="2025-09-23T19:41:00Z">
        <w:r w:rsidRPr="009A5F1F">
          <w:rPr>
            <w:sz w:val="24"/>
            <w:szCs w:val="24"/>
          </w:rPr>
          <w:t xml:space="preserve">: </w:t>
        </w:r>
      </w:ins>
      <w:r w:rsidRPr="009A5F1F">
        <w:rPr>
          <w:sz w:val="24"/>
          <w:rPrChange w:id="3267" w:author="DECCD" w:date="2025-09-23T14:41:00Z" w16du:dateUtc="2025-09-23T19:41:00Z">
            <w:rPr/>
          </w:rPrChange>
        </w:rPr>
        <w:t>An</w:t>
      </w:r>
      <w:r w:rsidR="004C7707" w:rsidRPr="009A5F1F">
        <w:rPr>
          <w:sz w:val="24"/>
          <w:rPrChange w:id="3268" w:author="DECCD" w:date="2025-09-23T14:41:00Z" w16du:dateUtc="2025-09-23T19:41:00Z">
            <w:rPr>
              <w:spacing w:val="-8"/>
            </w:rPr>
          </w:rPrChange>
        </w:rPr>
        <w:t xml:space="preserve"> </w:t>
      </w:r>
      <w:r w:rsidR="004C7707" w:rsidRPr="009A5F1F">
        <w:rPr>
          <w:sz w:val="24"/>
          <w:rPrChange w:id="3269" w:author="DECCD" w:date="2025-09-23T14:41:00Z" w16du:dateUtc="2025-09-23T19:41:00Z">
            <w:rPr/>
          </w:rPrChange>
        </w:rPr>
        <w:t>individual</w:t>
      </w:r>
      <w:r w:rsidR="004C7707" w:rsidRPr="009A5F1F">
        <w:rPr>
          <w:sz w:val="24"/>
          <w:rPrChange w:id="3270" w:author="DECCD" w:date="2025-09-23T14:41:00Z" w16du:dateUtc="2025-09-23T19:41:00Z">
            <w:rPr>
              <w:spacing w:val="-7"/>
            </w:rPr>
          </w:rPrChange>
        </w:rPr>
        <w:t xml:space="preserve"> </w:t>
      </w:r>
      <w:r w:rsidR="004C7707" w:rsidRPr="009A5F1F">
        <w:rPr>
          <w:sz w:val="24"/>
          <w:rPrChange w:id="3271" w:author="DECCD" w:date="2025-09-23T14:41:00Z" w16du:dateUtc="2025-09-23T19:41:00Z">
            <w:rPr/>
          </w:rPrChange>
        </w:rPr>
        <w:t>who</w:t>
      </w:r>
      <w:r w:rsidR="004C7707" w:rsidRPr="009A5F1F">
        <w:rPr>
          <w:sz w:val="24"/>
          <w:rPrChange w:id="3272" w:author="DECCD" w:date="2025-09-23T14:41:00Z" w16du:dateUtc="2025-09-23T19:41:00Z">
            <w:rPr>
              <w:spacing w:val="-8"/>
            </w:rPr>
          </w:rPrChange>
        </w:rPr>
        <w:t xml:space="preserve"> </w:t>
      </w:r>
      <w:r w:rsidR="004C7707" w:rsidRPr="009A5F1F">
        <w:rPr>
          <w:sz w:val="24"/>
          <w:rPrChange w:id="3273" w:author="DECCD" w:date="2025-09-23T14:41:00Z" w16du:dateUtc="2025-09-23T19:41:00Z">
            <w:rPr/>
          </w:rPrChange>
        </w:rPr>
        <w:t>functions</w:t>
      </w:r>
      <w:r w:rsidR="004C7707" w:rsidRPr="009A5F1F">
        <w:rPr>
          <w:sz w:val="24"/>
          <w:rPrChange w:id="3274" w:author="DECCD" w:date="2025-09-23T14:41:00Z" w16du:dateUtc="2025-09-23T19:41:00Z">
            <w:rPr>
              <w:spacing w:val="-7"/>
            </w:rPr>
          </w:rPrChange>
        </w:rPr>
        <w:t xml:space="preserve"> </w:t>
      </w:r>
      <w:r w:rsidR="004C7707" w:rsidRPr="009A5F1F">
        <w:rPr>
          <w:sz w:val="24"/>
          <w:rPrChange w:id="3275" w:author="DECCD" w:date="2025-09-23T14:41:00Z" w16du:dateUtc="2025-09-23T19:41:00Z">
            <w:rPr/>
          </w:rPrChange>
        </w:rPr>
        <w:t>in</w:t>
      </w:r>
      <w:r w:rsidR="004C7707" w:rsidRPr="009A5F1F">
        <w:rPr>
          <w:sz w:val="24"/>
          <w:rPrChange w:id="3276" w:author="DECCD" w:date="2025-09-23T14:41:00Z" w16du:dateUtc="2025-09-23T19:41:00Z">
            <w:rPr>
              <w:spacing w:val="-7"/>
            </w:rPr>
          </w:rPrChange>
        </w:rPr>
        <w:t xml:space="preserve"> </w:t>
      </w:r>
      <w:r w:rsidR="004C7707" w:rsidRPr="009A5F1F">
        <w:rPr>
          <w:sz w:val="24"/>
          <w:rPrChange w:id="3277" w:author="DECCD" w:date="2025-09-23T14:41:00Z" w16du:dateUtc="2025-09-23T19:41:00Z">
            <w:rPr/>
          </w:rPrChange>
        </w:rPr>
        <w:t>place</w:t>
      </w:r>
      <w:r w:rsidR="004C7707" w:rsidRPr="009A5F1F">
        <w:rPr>
          <w:sz w:val="24"/>
          <w:rPrChange w:id="3278" w:author="DECCD" w:date="2025-09-23T14:41:00Z" w16du:dateUtc="2025-09-23T19:41:00Z">
            <w:rPr>
              <w:spacing w:val="-8"/>
            </w:rPr>
          </w:rPrChange>
        </w:rPr>
        <w:t xml:space="preserve"> </w:t>
      </w:r>
      <w:r w:rsidR="004C7707" w:rsidRPr="009A5F1F">
        <w:rPr>
          <w:sz w:val="24"/>
          <w:rPrChange w:id="3279" w:author="DECCD" w:date="2025-09-23T14:41:00Z" w16du:dateUtc="2025-09-23T19:41:00Z">
            <w:rPr/>
          </w:rPrChange>
        </w:rPr>
        <w:t>of</w:t>
      </w:r>
      <w:r w:rsidR="004C7707" w:rsidRPr="009A5F1F">
        <w:rPr>
          <w:sz w:val="24"/>
          <w:rPrChange w:id="3280" w:author="DECCD" w:date="2025-09-23T14:41:00Z" w16du:dateUtc="2025-09-23T19:41:00Z">
            <w:rPr>
              <w:spacing w:val="-6"/>
            </w:rPr>
          </w:rPrChange>
        </w:rPr>
        <w:t xml:space="preserve"> </w:t>
      </w:r>
      <w:r w:rsidR="004C7707" w:rsidRPr="009A5F1F">
        <w:rPr>
          <w:sz w:val="24"/>
          <w:rPrChange w:id="3281" w:author="DECCD" w:date="2025-09-23T14:41:00Z" w16du:dateUtc="2025-09-23T19:41:00Z">
            <w:rPr/>
          </w:rPrChange>
        </w:rPr>
        <w:t>a</w:t>
      </w:r>
      <w:r w:rsidR="004C7707" w:rsidRPr="009A5F1F">
        <w:rPr>
          <w:sz w:val="24"/>
          <w:rPrChange w:id="3282" w:author="DECCD" w:date="2025-09-23T14:41:00Z" w16du:dateUtc="2025-09-23T19:41:00Z">
            <w:rPr>
              <w:spacing w:val="-8"/>
            </w:rPr>
          </w:rPrChange>
        </w:rPr>
        <w:t xml:space="preserve"> </w:t>
      </w:r>
      <w:r w:rsidR="004C7707" w:rsidRPr="009A5F1F">
        <w:rPr>
          <w:sz w:val="24"/>
          <w:rPrChange w:id="3283" w:author="DECCD" w:date="2025-09-23T14:41:00Z" w16du:dateUtc="2025-09-23T19:41:00Z">
            <w:rPr/>
          </w:rPrChange>
        </w:rPr>
        <w:t>parent,</w:t>
      </w:r>
      <w:r w:rsidR="004C7707" w:rsidRPr="009A5F1F">
        <w:rPr>
          <w:sz w:val="24"/>
          <w:rPrChange w:id="3284" w:author="DECCD" w:date="2025-09-23T14:41:00Z" w16du:dateUtc="2025-09-23T19:41:00Z">
            <w:rPr>
              <w:spacing w:val="-7"/>
            </w:rPr>
          </w:rPrChange>
        </w:rPr>
        <w:t xml:space="preserve"> </w:t>
      </w:r>
      <w:r w:rsidR="004C7707" w:rsidRPr="009A5F1F">
        <w:rPr>
          <w:sz w:val="24"/>
          <w:rPrChange w:id="3285" w:author="DECCD" w:date="2025-09-23T14:41:00Z" w16du:dateUtc="2025-09-23T19:41:00Z">
            <w:rPr/>
          </w:rPrChange>
        </w:rPr>
        <w:t>if</w:t>
      </w:r>
      <w:r w:rsidR="004C7707" w:rsidRPr="009A5F1F">
        <w:rPr>
          <w:sz w:val="24"/>
          <w:rPrChange w:id="3286" w:author="DECCD" w:date="2025-09-23T14:41:00Z" w16du:dateUtc="2025-09-23T19:41:00Z">
            <w:rPr>
              <w:spacing w:val="-8"/>
            </w:rPr>
          </w:rPrChange>
        </w:rPr>
        <w:t xml:space="preserve"> </w:t>
      </w:r>
      <w:r w:rsidR="004C7707" w:rsidRPr="009A5F1F">
        <w:rPr>
          <w:sz w:val="24"/>
          <w:rPrChange w:id="3287" w:author="DECCD" w:date="2025-09-23T14:41:00Z" w16du:dateUtc="2025-09-23T19:41:00Z">
            <w:rPr/>
          </w:rPrChange>
        </w:rPr>
        <w:t>the</w:t>
      </w:r>
      <w:r w:rsidR="004C7707" w:rsidRPr="009A5F1F">
        <w:rPr>
          <w:sz w:val="24"/>
          <w:rPrChange w:id="3288" w:author="DECCD" w:date="2025-09-23T14:41:00Z" w16du:dateUtc="2025-09-23T19:41:00Z">
            <w:rPr>
              <w:spacing w:val="-8"/>
            </w:rPr>
          </w:rPrChange>
        </w:rPr>
        <w:t xml:space="preserve"> </w:t>
      </w:r>
      <w:r w:rsidR="004C7707" w:rsidRPr="009A5F1F">
        <w:rPr>
          <w:sz w:val="24"/>
          <w:rPrChange w:id="3289" w:author="DECCD" w:date="2025-09-23T14:41:00Z" w16du:dateUtc="2025-09-23T19:41:00Z">
            <w:rPr/>
          </w:rPrChange>
        </w:rPr>
        <w:t>child’s</w:t>
      </w:r>
      <w:r w:rsidR="004C7707" w:rsidRPr="009A5F1F">
        <w:rPr>
          <w:sz w:val="24"/>
          <w:rPrChange w:id="3290" w:author="DECCD" w:date="2025-09-23T14:41:00Z" w16du:dateUtc="2025-09-23T19:41:00Z">
            <w:rPr>
              <w:spacing w:val="-8"/>
            </w:rPr>
          </w:rPrChange>
        </w:rPr>
        <w:t xml:space="preserve"> </w:t>
      </w:r>
      <w:r w:rsidR="004C7707" w:rsidRPr="009A5F1F">
        <w:rPr>
          <w:sz w:val="24"/>
          <w:rPrChange w:id="3291" w:author="DECCD" w:date="2025-09-23T14:41:00Z" w16du:dateUtc="2025-09-23T19:41:00Z">
            <w:rPr/>
          </w:rPrChange>
        </w:rPr>
        <w:t>parent</w:t>
      </w:r>
      <w:r w:rsidR="004C7707" w:rsidRPr="009A5F1F">
        <w:rPr>
          <w:sz w:val="24"/>
          <w:rPrChange w:id="3292" w:author="DECCD" w:date="2025-09-23T14:41:00Z" w16du:dateUtc="2025-09-23T19:41:00Z">
            <w:rPr>
              <w:spacing w:val="-7"/>
            </w:rPr>
          </w:rPrChange>
        </w:rPr>
        <w:t xml:space="preserve"> </w:t>
      </w:r>
      <w:r w:rsidR="004C7707" w:rsidRPr="009A5F1F">
        <w:rPr>
          <w:sz w:val="24"/>
          <w:rPrChange w:id="3293" w:author="DECCD" w:date="2025-09-23T14:41:00Z" w16du:dateUtc="2025-09-23T19:41:00Z">
            <w:rPr/>
          </w:rPrChange>
        </w:rPr>
        <w:t>is</w:t>
      </w:r>
      <w:r w:rsidR="004C7707" w:rsidRPr="009A5F1F">
        <w:rPr>
          <w:sz w:val="24"/>
          <w:rPrChange w:id="3294" w:author="DECCD" w:date="2025-09-23T14:41:00Z" w16du:dateUtc="2025-09-23T19:41:00Z">
            <w:rPr>
              <w:spacing w:val="-7"/>
            </w:rPr>
          </w:rPrChange>
        </w:rPr>
        <w:t xml:space="preserve"> </w:t>
      </w:r>
      <w:r w:rsidR="004C7707" w:rsidRPr="009A5F1F">
        <w:rPr>
          <w:sz w:val="24"/>
          <w:rPrChange w:id="3295" w:author="DECCD" w:date="2025-09-23T14:41:00Z" w16du:dateUtc="2025-09-23T19:41:00Z">
            <w:rPr/>
          </w:rPrChange>
        </w:rPr>
        <w:t>unable</w:t>
      </w:r>
      <w:r w:rsidR="004C7707" w:rsidRPr="009A5F1F">
        <w:rPr>
          <w:sz w:val="24"/>
          <w:rPrChange w:id="3296" w:author="DECCD" w:date="2025-09-23T14:41:00Z" w16du:dateUtc="2025-09-23T19:41:00Z">
            <w:rPr>
              <w:spacing w:val="-8"/>
            </w:rPr>
          </w:rPrChange>
        </w:rPr>
        <w:t xml:space="preserve"> </w:t>
      </w:r>
      <w:r w:rsidR="004C7707" w:rsidRPr="009A5F1F">
        <w:rPr>
          <w:sz w:val="24"/>
          <w:rPrChange w:id="3297" w:author="DECCD" w:date="2025-09-23T14:41:00Z" w16du:dateUtc="2025-09-23T19:41:00Z">
            <w:rPr/>
          </w:rPrChange>
        </w:rPr>
        <w:t>to act</w:t>
      </w:r>
      <w:r w:rsidR="004C7707" w:rsidRPr="009A5F1F">
        <w:rPr>
          <w:sz w:val="24"/>
          <w:rPrChange w:id="3298" w:author="DECCD" w:date="2025-09-23T14:41:00Z" w16du:dateUtc="2025-09-23T19:41:00Z">
            <w:rPr>
              <w:spacing w:val="-10"/>
            </w:rPr>
          </w:rPrChange>
        </w:rPr>
        <w:t xml:space="preserve"> </w:t>
      </w:r>
      <w:r w:rsidR="004C7707" w:rsidRPr="009A5F1F">
        <w:rPr>
          <w:sz w:val="24"/>
          <w:rPrChange w:id="3299" w:author="DECCD" w:date="2025-09-23T14:41:00Z" w16du:dateUtc="2025-09-23T19:41:00Z">
            <w:rPr/>
          </w:rPrChange>
        </w:rPr>
        <w:t>as</w:t>
      </w:r>
      <w:r w:rsidR="004C7707" w:rsidRPr="009A5F1F">
        <w:rPr>
          <w:sz w:val="24"/>
          <w:rPrChange w:id="3300" w:author="DECCD" w:date="2025-09-23T14:41:00Z" w16du:dateUtc="2025-09-23T19:41:00Z">
            <w:rPr>
              <w:spacing w:val="-10"/>
            </w:rPr>
          </w:rPrChange>
        </w:rPr>
        <w:t xml:space="preserve"> </w:t>
      </w:r>
      <w:r w:rsidR="004C7707" w:rsidRPr="009A5F1F">
        <w:rPr>
          <w:sz w:val="24"/>
          <w:rPrChange w:id="3301" w:author="DECCD" w:date="2025-09-23T14:41:00Z" w16du:dateUtc="2025-09-23T19:41:00Z">
            <w:rPr/>
          </w:rPrChange>
        </w:rPr>
        <w:t>the</w:t>
      </w:r>
      <w:r w:rsidR="004C7707" w:rsidRPr="009A5F1F">
        <w:rPr>
          <w:sz w:val="24"/>
          <w:rPrChange w:id="3302" w:author="DECCD" w:date="2025-09-23T14:41:00Z" w16du:dateUtc="2025-09-23T19:41:00Z">
            <w:rPr>
              <w:spacing w:val="-11"/>
            </w:rPr>
          </w:rPrChange>
        </w:rPr>
        <w:t xml:space="preserve"> </w:t>
      </w:r>
      <w:r w:rsidR="004C7707" w:rsidRPr="009A5F1F">
        <w:rPr>
          <w:sz w:val="24"/>
          <w:rPrChange w:id="3303" w:author="DECCD" w:date="2025-09-23T14:41:00Z" w16du:dateUtc="2025-09-23T19:41:00Z">
            <w:rPr/>
          </w:rPrChange>
        </w:rPr>
        <w:t>parent</w:t>
      </w:r>
      <w:r w:rsidR="004C7707" w:rsidRPr="009A5F1F">
        <w:rPr>
          <w:sz w:val="24"/>
          <w:rPrChange w:id="3304" w:author="DECCD" w:date="2025-09-23T14:41:00Z" w16du:dateUtc="2025-09-23T19:41:00Z">
            <w:rPr>
              <w:spacing w:val="-10"/>
            </w:rPr>
          </w:rPrChange>
        </w:rPr>
        <w:t xml:space="preserve"> </w:t>
      </w:r>
      <w:r w:rsidR="004C7707" w:rsidRPr="009A5F1F">
        <w:rPr>
          <w:sz w:val="24"/>
          <w:rPrChange w:id="3305" w:author="DECCD" w:date="2025-09-23T14:41:00Z" w16du:dateUtc="2025-09-23T19:41:00Z">
            <w:rPr/>
          </w:rPrChange>
        </w:rPr>
        <w:t>or</w:t>
      </w:r>
      <w:r w:rsidR="004C7707" w:rsidRPr="009A5F1F">
        <w:rPr>
          <w:sz w:val="24"/>
          <w:rPrChange w:id="3306" w:author="DECCD" w:date="2025-09-23T14:41:00Z" w16du:dateUtc="2025-09-23T19:41:00Z">
            <w:rPr>
              <w:spacing w:val="-11"/>
            </w:rPr>
          </w:rPrChange>
        </w:rPr>
        <w:t xml:space="preserve"> </w:t>
      </w:r>
      <w:r w:rsidR="004C7707" w:rsidRPr="009A5F1F">
        <w:rPr>
          <w:sz w:val="24"/>
          <w:rPrChange w:id="3307" w:author="DECCD" w:date="2025-09-23T14:41:00Z" w16du:dateUtc="2025-09-23T19:41:00Z">
            <w:rPr/>
          </w:rPrChange>
        </w:rPr>
        <w:t>has</w:t>
      </w:r>
      <w:r w:rsidR="004C7707" w:rsidRPr="009A5F1F">
        <w:rPr>
          <w:sz w:val="24"/>
          <w:rPrChange w:id="3308" w:author="DECCD" w:date="2025-09-23T14:41:00Z" w16du:dateUtc="2025-09-23T19:41:00Z">
            <w:rPr>
              <w:spacing w:val="-10"/>
            </w:rPr>
          </w:rPrChange>
        </w:rPr>
        <w:t xml:space="preserve"> </w:t>
      </w:r>
      <w:r w:rsidR="004C7707" w:rsidRPr="009A5F1F">
        <w:rPr>
          <w:sz w:val="24"/>
          <w:rPrChange w:id="3309" w:author="DECCD" w:date="2025-09-23T14:41:00Z" w16du:dateUtc="2025-09-23T19:41:00Z">
            <w:rPr/>
          </w:rPrChange>
        </w:rPr>
        <w:t>delegated</w:t>
      </w:r>
      <w:r w:rsidR="004C7707" w:rsidRPr="009A5F1F">
        <w:rPr>
          <w:sz w:val="24"/>
          <w:rPrChange w:id="3310" w:author="DECCD" w:date="2025-09-23T14:41:00Z" w16du:dateUtc="2025-09-23T19:41:00Z">
            <w:rPr>
              <w:spacing w:val="-11"/>
            </w:rPr>
          </w:rPrChange>
        </w:rPr>
        <w:t xml:space="preserve"> </w:t>
      </w:r>
      <w:r w:rsidR="004C7707" w:rsidRPr="009A5F1F">
        <w:rPr>
          <w:sz w:val="24"/>
          <w:rPrChange w:id="3311" w:author="DECCD" w:date="2025-09-23T14:41:00Z" w16du:dateUtc="2025-09-23T19:41:00Z">
            <w:rPr/>
          </w:rPrChange>
        </w:rPr>
        <w:t>his</w:t>
      </w:r>
      <w:r w:rsidR="004C7707" w:rsidRPr="009A5F1F">
        <w:rPr>
          <w:sz w:val="24"/>
          <w:rPrChange w:id="3312" w:author="DECCD" w:date="2025-09-23T14:41:00Z" w16du:dateUtc="2025-09-23T19:41:00Z">
            <w:rPr>
              <w:spacing w:val="-10"/>
            </w:rPr>
          </w:rPrChange>
        </w:rPr>
        <w:t xml:space="preserve"> </w:t>
      </w:r>
      <w:r w:rsidR="004C7707" w:rsidRPr="009A5F1F">
        <w:rPr>
          <w:sz w:val="24"/>
          <w:rPrChange w:id="3313" w:author="DECCD" w:date="2025-09-23T14:41:00Z" w16du:dateUtc="2025-09-23T19:41:00Z">
            <w:rPr/>
          </w:rPrChange>
        </w:rPr>
        <w:t>or</w:t>
      </w:r>
      <w:r w:rsidR="004C7707" w:rsidRPr="009A5F1F">
        <w:rPr>
          <w:sz w:val="24"/>
          <w:rPrChange w:id="3314" w:author="DECCD" w:date="2025-09-23T14:41:00Z" w16du:dateUtc="2025-09-23T19:41:00Z">
            <w:rPr>
              <w:spacing w:val="-11"/>
            </w:rPr>
          </w:rPrChange>
        </w:rPr>
        <w:t xml:space="preserve"> </w:t>
      </w:r>
      <w:r w:rsidR="004C7707" w:rsidRPr="009A5F1F">
        <w:rPr>
          <w:sz w:val="24"/>
          <w:rPrChange w:id="3315" w:author="DECCD" w:date="2025-09-23T14:41:00Z" w16du:dateUtc="2025-09-23T19:41:00Z">
            <w:rPr/>
          </w:rPrChange>
        </w:rPr>
        <w:t>her</w:t>
      </w:r>
      <w:r w:rsidR="004C7707" w:rsidRPr="009A5F1F">
        <w:rPr>
          <w:sz w:val="24"/>
          <w:rPrChange w:id="3316" w:author="DECCD" w:date="2025-09-23T14:41:00Z" w16du:dateUtc="2025-09-23T19:41:00Z">
            <w:rPr>
              <w:spacing w:val="-11"/>
            </w:rPr>
          </w:rPrChange>
        </w:rPr>
        <w:t xml:space="preserve"> </w:t>
      </w:r>
      <w:r w:rsidR="004C7707" w:rsidRPr="009A5F1F">
        <w:rPr>
          <w:sz w:val="24"/>
          <w:rPrChange w:id="3317" w:author="DECCD" w:date="2025-09-23T14:41:00Z" w16du:dateUtc="2025-09-23T19:41:00Z">
            <w:rPr/>
          </w:rPrChange>
        </w:rPr>
        <w:t>parental</w:t>
      </w:r>
      <w:r w:rsidR="004C7707" w:rsidRPr="009A5F1F">
        <w:rPr>
          <w:sz w:val="24"/>
          <w:rPrChange w:id="3318" w:author="DECCD" w:date="2025-09-23T14:41:00Z" w16du:dateUtc="2025-09-23T19:41:00Z">
            <w:rPr>
              <w:spacing w:val="-10"/>
            </w:rPr>
          </w:rPrChange>
        </w:rPr>
        <w:t xml:space="preserve"> </w:t>
      </w:r>
      <w:r w:rsidR="004C7707" w:rsidRPr="009A5F1F">
        <w:rPr>
          <w:sz w:val="24"/>
          <w:rPrChange w:id="3319" w:author="DECCD" w:date="2025-09-23T14:41:00Z" w16du:dateUtc="2025-09-23T19:41:00Z">
            <w:rPr/>
          </w:rPrChange>
        </w:rPr>
        <w:t>authority.</w:t>
      </w:r>
      <w:r w:rsidR="004C7707" w:rsidRPr="009A5F1F">
        <w:rPr>
          <w:sz w:val="24"/>
          <w:rPrChange w:id="3320" w:author="DECCD" w:date="2025-09-23T14:41:00Z" w16du:dateUtc="2025-09-23T19:41:00Z">
            <w:rPr>
              <w:spacing w:val="-11"/>
            </w:rPr>
          </w:rPrChange>
        </w:rPr>
        <w:t xml:space="preserve"> </w:t>
      </w:r>
      <w:r w:rsidR="004C7707" w:rsidRPr="009A5F1F">
        <w:rPr>
          <w:sz w:val="24"/>
          <w:rPrChange w:id="3321" w:author="DECCD" w:date="2025-09-23T14:41:00Z" w16du:dateUtc="2025-09-23T19:41:00Z">
            <w:rPr/>
          </w:rPrChange>
        </w:rPr>
        <w:t>The</w:t>
      </w:r>
      <w:r w:rsidR="004C7707" w:rsidRPr="009A5F1F">
        <w:rPr>
          <w:sz w:val="24"/>
          <w:rPrChange w:id="3322" w:author="DECCD" w:date="2025-09-23T14:41:00Z" w16du:dateUtc="2025-09-23T19:41:00Z">
            <w:rPr>
              <w:spacing w:val="-12"/>
            </w:rPr>
          </w:rPrChange>
        </w:rPr>
        <w:t xml:space="preserve"> </w:t>
      </w:r>
      <w:r w:rsidR="004C7707" w:rsidRPr="009A5F1F">
        <w:rPr>
          <w:sz w:val="24"/>
          <w:rPrChange w:id="3323" w:author="DECCD" w:date="2025-09-23T14:41:00Z" w16du:dateUtc="2025-09-23T19:41:00Z">
            <w:rPr/>
          </w:rPrChange>
        </w:rPr>
        <w:t>term</w:t>
      </w:r>
      <w:r w:rsidR="004C7707" w:rsidRPr="009A5F1F">
        <w:rPr>
          <w:sz w:val="24"/>
          <w:rPrChange w:id="3324" w:author="DECCD" w:date="2025-09-23T14:41:00Z" w16du:dateUtc="2025-09-23T19:41:00Z">
            <w:rPr>
              <w:spacing w:val="-10"/>
            </w:rPr>
          </w:rPrChange>
        </w:rPr>
        <w:t xml:space="preserve"> </w:t>
      </w:r>
      <w:r w:rsidR="004C7707" w:rsidRPr="009A5F1F">
        <w:rPr>
          <w:sz w:val="24"/>
          <w:rPrChange w:id="3325" w:author="DECCD" w:date="2025-09-23T14:41:00Z" w16du:dateUtc="2025-09-23T19:41:00Z">
            <w:rPr/>
          </w:rPrChange>
        </w:rPr>
        <w:t xml:space="preserve">describes someone </w:t>
      </w:r>
      <w:del w:id="3326" w:author="DECCD" w:date="2025-09-23T14:41:00Z" w16du:dateUtc="2025-09-23T19:41:00Z">
        <w:r w:rsidR="007E7E1E">
          <w:delText>whoprovides</w:delText>
        </w:r>
      </w:del>
      <w:ins w:id="3327" w:author="DECCD" w:date="2025-09-23T14:41:00Z" w16du:dateUtc="2025-09-23T19:41:00Z">
        <w:r w:rsidR="004C7707" w:rsidRPr="009A5F1F">
          <w:rPr>
            <w:sz w:val="24"/>
            <w:szCs w:val="24"/>
          </w:rPr>
          <w:t>who provides</w:t>
        </w:r>
      </w:ins>
      <w:r w:rsidR="004C7707" w:rsidRPr="009A5F1F">
        <w:rPr>
          <w:sz w:val="24"/>
          <w:rPrChange w:id="3328" w:author="DECCD" w:date="2025-09-23T14:41:00Z" w16du:dateUtc="2025-09-23T19:41:00Z">
            <w:rPr/>
          </w:rPrChange>
        </w:rPr>
        <w:t xml:space="preserve"> care and supervision like a parent but without going through</w:t>
      </w:r>
      <w:r w:rsidR="004C7707" w:rsidRPr="009A5F1F">
        <w:rPr>
          <w:sz w:val="24"/>
          <w:rPrChange w:id="3329" w:author="DECCD" w:date="2025-09-23T14:41:00Z" w16du:dateUtc="2025-09-23T19:41:00Z">
            <w:rPr>
              <w:spacing w:val="-12"/>
            </w:rPr>
          </w:rPrChange>
        </w:rPr>
        <w:t xml:space="preserve"> </w:t>
      </w:r>
      <w:r w:rsidR="004C7707" w:rsidRPr="009A5F1F">
        <w:rPr>
          <w:sz w:val="24"/>
          <w:rPrChange w:id="3330" w:author="DECCD" w:date="2025-09-23T14:41:00Z" w16du:dateUtc="2025-09-23T19:41:00Z">
            <w:rPr/>
          </w:rPrChange>
        </w:rPr>
        <w:t>the</w:t>
      </w:r>
      <w:r w:rsidR="004C7707" w:rsidRPr="009A5F1F">
        <w:rPr>
          <w:sz w:val="24"/>
          <w:rPrChange w:id="3331" w:author="DECCD" w:date="2025-09-23T14:41:00Z" w16du:dateUtc="2025-09-23T19:41:00Z">
            <w:rPr>
              <w:spacing w:val="-12"/>
            </w:rPr>
          </w:rPrChange>
        </w:rPr>
        <w:t xml:space="preserve"> </w:t>
      </w:r>
      <w:r w:rsidR="004C7707" w:rsidRPr="009A5F1F">
        <w:rPr>
          <w:sz w:val="24"/>
          <w:rPrChange w:id="3332" w:author="DECCD" w:date="2025-09-23T14:41:00Z" w16du:dateUtc="2025-09-23T19:41:00Z">
            <w:rPr/>
          </w:rPrChange>
        </w:rPr>
        <w:t>formalities</w:t>
      </w:r>
      <w:r w:rsidR="004C7707" w:rsidRPr="009A5F1F">
        <w:rPr>
          <w:sz w:val="24"/>
          <w:rPrChange w:id="3333" w:author="DECCD" w:date="2025-09-23T14:41:00Z" w16du:dateUtc="2025-09-23T19:41:00Z">
            <w:rPr>
              <w:spacing w:val="-12"/>
            </w:rPr>
          </w:rPrChange>
        </w:rPr>
        <w:t xml:space="preserve"> </w:t>
      </w:r>
      <w:r w:rsidR="004C7707" w:rsidRPr="009A5F1F">
        <w:rPr>
          <w:sz w:val="24"/>
          <w:rPrChange w:id="3334" w:author="DECCD" w:date="2025-09-23T14:41:00Z" w16du:dateUtc="2025-09-23T19:41:00Z">
            <w:rPr/>
          </w:rPrChange>
        </w:rPr>
        <w:t>of</w:t>
      </w:r>
      <w:r w:rsidR="004C7707" w:rsidRPr="009A5F1F">
        <w:rPr>
          <w:sz w:val="24"/>
          <w:rPrChange w:id="3335" w:author="DECCD" w:date="2025-09-23T14:41:00Z" w16du:dateUtc="2025-09-23T19:41:00Z">
            <w:rPr>
              <w:spacing w:val="-11"/>
            </w:rPr>
          </w:rPrChange>
        </w:rPr>
        <w:t xml:space="preserve"> </w:t>
      </w:r>
      <w:r w:rsidR="004C7707" w:rsidRPr="009A5F1F">
        <w:rPr>
          <w:sz w:val="24"/>
          <w:rPrChange w:id="3336" w:author="DECCD" w:date="2025-09-23T14:41:00Z" w16du:dateUtc="2025-09-23T19:41:00Z">
            <w:rPr/>
          </w:rPrChange>
        </w:rPr>
        <w:t>legal</w:t>
      </w:r>
      <w:r w:rsidR="004C7707" w:rsidRPr="009A5F1F">
        <w:rPr>
          <w:sz w:val="24"/>
          <w:rPrChange w:id="3337" w:author="DECCD" w:date="2025-09-23T14:41:00Z" w16du:dateUtc="2025-09-23T19:41:00Z">
            <w:rPr>
              <w:spacing w:val="-11"/>
            </w:rPr>
          </w:rPrChange>
        </w:rPr>
        <w:t xml:space="preserve"> </w:t>
      </w:r>
      <w:r w:rsidR="004C7707" w:rsidRPr="009A5F1F">
        <w:rPr>
          <w:sz w:val="24"/>
          <w:rPrChange w:id="3338" w:author="DECCD" w:date="2025-09-23T14:41:00Z" w16du:dateUtc="2025-09-23T19:41:00Z">
            <w:rPr/>
          </w:rPrChange>
        </w:rPr>
        <w:t>adoption</w:t>
      </w:r>
      <w:r w:rsidR="004C7707" w:rsidRPr="009A5F1F">
        <w:rPr>
          <w:sz w:val="24"/>
          <w:rPrChange w:id="3339" w:author="DECCD" w:date="2025-09-23T14:41:00Z" w16du:dateUtc="2025-09-23T19:41:00Z">
            <w:rPr>
              <w:spacing w:val="-12"/>
            </w:rPr>
          </w:rPrChange>
        </w:rPr>
        <w:t xml:space="preserve"> </w:t>
      </w:r>
      <w:r w:rsidR="004C7707" w:rsidRPr="009A5F1F">
        <w:rPr>
          <w:sz w:val="24"/>
          <w:rPrChange w:id="3340" w:author="DECCD" w:date="2025-09-23T14:41:00Z" w16du:dateUtc="2025-09-23T19:41:00Z">
            <w:rPr/>
          </w:rPrChange>
        </w:rPr>
        <w:t>or</w:t>
      </w:r>
      <w:r w:rsidR="004C7707" w:rsidRPr="009A5F1F">
        <w:rPr>
          <w:sz w:val="24"/>
          <w:rPrChange w:id="3341" w:author="DECCD" w:date="2025-09-23T14:41:00Z" w16du:dateUtc="2025-09-23T19:41:00Z">
            <w:rPr>
              <w:spacing w:val="-12"/>
            </w:rPr>
          </w:rPrChange>
        </w:rPr>
        <w:t xml:space="preserve"> </w:t>
      </w:r>
      <w:r w:rsidR="004C7707" w:rsidRPr="009A5F1F">
        <w:rPr>
          <w:sz w:val="24"/>
          <w:rPrChange w:id="3342" w:author="DECCD" w:date="2025-09-23T14:41:00Z" w16du:dateUtc="2025-09-23T19:41:00Z">
            <w:rPr/>
          </w:rPrChange>
        </w:rPr>
        <w:t>guardianship.</w:t>
      </w:r>
      <w:r w:rsidR="004C7707" w:rsidRPr="009A5F1F">
        <w:rPr>
          <w:sz w:val="24"/>
          <w:rPrChange w:id="3343" w:author="DECCD" w:date="2025-09-23T14:41:00Z" w16du:dateUtc="2025-09-23T19:41:00Z">
            <w:rPr>
              <w:spacing w:val="-12"/>
            </w:rPr>
          </w:rPrChange>
        </w:rPr>
        <w:t xml:space="preserve"> </w:t>
      </w:r>
      <w:r w:rsidR="004C7707" w:rsidRPr="009A5F1F">
        <w:rPr>
          <w:sz w:val="24"/>
          <w:rPrChange w:id="3344" w:author="DECCD" w:date="2025-09-23T14:41:00Z" w16du:dateUtc="2025-09-23T19:41:00Z">
            <w:rPr/>
          </w:rPrChange>
        </w:rPr>
        <w:t>Requires</w:t>
      </w:r>
      <w:r w:rsidR="004C7707" w:rsidRPr="009A5F1F">
        <w:rPr>
          <w:sz w:val="24"/>
          <w:rPrChange w:id="3345" w:author="DECCD" w:date="2025-09-23T14:41:00Z" w16du:dateUtc="2025-09-23T19:41:00Z">
            <w:rPr>
              <w:spacing w:val="-11"/>
            </w:rPr>
          </w:rPrChange>
        </w:rPr>
        <w:t xml:space="preserve"> </w:t>
      </w:r>
      <w:r w:rsidR="004C7707" w:rsidRPr="009A5F1F">
        <w:rPr>
          <w:sz w:val="24"/>
          <w:rPrChange w:id="3346" w:author="DECCD" w:date="2025-09-23T14:41:00Z" w16du:dateUtc="2025-09-23T19:41:00Z">
            <w:rPr/>
          </w:rPrChange>
        </w:rPr>
        <w:t>submission</w:t>
      </w:r>
      <w:r w:rsidR="004C7707" w:rsidRPr="009A5F1F">
        <w:rPr>
          <w:sz w:val="24"/>
          <w:rPrChange w:id="3347" w:author="DECCD" w:date="2025-09-23T14:41:00Z" w16du:dateUtc="2025-09-23T19:41:00Z">
            <w:rPr>
              <w:spacing w:val="-12"/>
            </w:rPr>
          </w:rPrChange>
        </w:rPr>
        <w:t xml:space="preserve"> </w:t>
      </w:r>
      <w:r w:rsidR="004C7707" w:rsidRPr="009A5F1F">
        <w:rPr>
          <w:sz w:val="24"/>
          <w:rPrChange w:id="3348" w:author="DECCD" w:date="2025-09-23T14:41:00Z" w16du:dateUtc="2025-09-23T19:41:00Z">
            <w:rPr/>
          </w:rPrChange>
        </w:rPr>
        <w:t>of a Guardianship/In Loco Parentis Verification form as part of the Child Care Payment Program (CCPP) application process.</w:t>
      </w:r>
    </w:p>
    <w:p w14:paraId="3F2BA4E9" w14:textId="77777777" w:rsidR="00BC230D" w:rsidRDefault="00BC230D">
      <w:pPr>
        <w:pStyle w:val="BodyText"/>
        <w:rPr>
          <w:del w:id="3349" w:author="DECCD" w:date="2025-09-23T14:41:00Z" w16du:dateUtc="2025-09-23T19:41:00Z"/>
        </w:rPr>
      </w:pPr>
    </w:p>
    <w:p w14:paraId="5FEF4456" w14:textId="77777777" w:rsidR="00BC230D" w:rsidRDefault="004C7707">
      <w:pPr>
        <w:pStyle w:val="ListParagraph"/>
        <w:widowControl w:val="0"/>
        <w:numPr>
          <w:ilvl w:val="0"/>
          <w:numId w:val="142"/>
        </w:numPr>
        <w:tabs>
          <w:tab w:val="left" w:pos="1620"/>
        </w:tabs>
        <w:autoSpaceDE w:val="0"/>
        <w:autoSpaceDN w:val="0"/>
        <w:spacing w:after="0" w:line="240" w:lineRule="auto"/>
        <w:ind w:left="1620" w:hanging="1080"/>
        <w:contextualSpacing w:val="0"/>
        <w:jc w:val="both"/>
        <w:rPr>
          <w:del w:id="3350" w:author="DECCD" w:date="2025-09-23T14:41:00Z" w16du:dateUtc="2025-09-23T19:41:00Z"/>
          <w:sz w:val="24"/>
        </w:rPr>
      </w:pPr>
      <w:r w:rsidRPr="009A5F1F">
        <w:rPr>
          <w:b/>
          <w:sz w:val="24"/>
          <w:rPrChange w:id="3351" w:author="DECCD" w:date="2025-09-23T14:41:00Z" w16du:dateUtc="2025-09-23T19:41:00Z">
            <w:rPr>
              <w:sz w:val="24"/>
            </w:rPr>
          </w:rPrChange>
        </w:rPr>
        <w:t>Intentional</w:t>
      </w:r>
      <w:r w:rsidRPr="009A5F1F">
        <w:rPr>
          <w:b/>
          <w:sz w:val="24"/>
          <w:rPrChange w:id="3352" w:author="DECCD" w:date="2025-09-23T14:41:00Z" w16du:dateUtc="2025-09-23T19:41:00Z">
            <w:rPr>
              <w:spacing w:val="-5"/>
              <w:sz w:val="24"/>
            </w:rPr>
          </w:rPrChange>
        </w:rPr>
        <w:t xml:space="preserve"> </w:t>
      </w:r>
      <w:r w:rsidRPr="009A5F1F">
        <w:rPr>
          <w:b/>
          <w:sz w:val="24"/>
          <w:rPrChange w:id="3353" w:author="DECCD" w:date="2025-09-23T14:41:00Z" w16du:dateUtc="2025-09-23T19:41:00Z">
            <w:rPr>
              <w:sz w:val="24"/>
            </w:rPr>
          </w:rPrChange>
        </w:rPr>
        <w:t>Program</w:t>
      </w:r>
      <w:r w:rsidRPr="009A5F1F">
        <w:rPr>
          <w:b/>
          <w:sz w:val="24"/>
          <w:rPrChange w:id="3354" w:author="DECCD" w:date="2025-09-23T14:41:00Z" w16du:dateUtc="2025-09-23T19:41:00Z">
            <w:rPr>
              <w:spacing w:val="-3"/>
              <w:sz w:val="24"/>
            </w:rPr>
          </w:rPrChange>
        </w:rPr>
        <w:t xml:space="preserve"> </w:t>
      </w:r>
      <w:r w:rsidRPr="009A5F1F">
        <w:rPr>
          <w:b/>
          <w:sz w:val="24"/>
          <w:rPrChange w:id="3355" w:author="DECCD" w:date="2025-09-23T14:41:00Z" w16du:dateUtc="2025-09-23T19:41:00Z">
            <w:rPr>
              <w:sz w:val="24"/>
            </w:rPr>
          </w:rPrChange>
        </w:rPr>
        <w:t>Violation</w:t>
      </w:r>
      <w:r w:rsidRPr="009A5F1F">
        <w:rPr>
          <w:b/>
          <w:sz w:val="24"/>
          <w:rPrChange w:id="3356" w:author="DECCD" w:date="2025-09-23T14:41:00Z" w16du:dateUtc="2025-09-23T19:41:00Z">
            <w:rPr>
              <w:spacing w:val="-3"/>
              <w:sz w:val="24"/>
            </w:rPr>
          </w:rPrChange>
        </w:rPr>
        <w:t xml:space="preserve"> </w:t>
      </w:r>
      <w:r w:rsidRPr="009A5F1F">
        <w:rPr>
          <w:b/>
          <w:sz w:val="24"/>
          <w:rPrChange w:id="3357" w:author="DECCD" w:date="2025-09-23T14:41:00Z" w16du:dateUtc="2025-09-23T19:41:00Z">
            <w:rPr>
              <w:spacing w:val="-2"/>
              <w:sz w:val="24"/>
            </w:rPr>
          </w:rPrChange>
        </w:rPr>
        <w:t>(IPV</w:t>
      </w:r>
      <w:del w:id="3358" w:author="DECCD" w:date="2025-09-23T14:41:00Z" w16du:dateUtc="2025-09-23T19:41:00Z">
        <w:r w:rsidR="007E7E1E">
          <w:rPr>
            <w:spacing w:val="-2"/>
            <w:sz w:val="24"/>
          </w:rPr>
          <w:delText>)</w:delText>
        </w:r>
      </w:del>
    </w:p>
    <w:p w14:paraId="3CC338C3" w14:textId="791D842F" w:rsidR="004C7707" w:rsidRPr="009A5F1F" w:rsidRDefault="004C7707" w:rsidP="00155082">
      <w:pPr>
        <w:pStyle w:val="ListParagraph"/>
        <w:numPr>
          <w:ilvl w:val="0"/>
          <w:numId w:val="65"/>
        </w:numPr>
        <w:spacing w:after="0" w:line="240" w:lineRule="auto"/>
        <w:jc w:val="both"/>
        <w:rPr>
          <w:sz w:val="24"/>
          <w:rPrChange w:id="3359" w:author="DECCD" w:date="2025-09-23T14:41:00Z" w16du:dateUtc="2025-09-23T19:41:00Z">
            <w:rPr/>
          </w:rPrChange>
        </w:rPr>
        <w:pPrChange w:id="3360" w:author="DECCD" w:date="2025-09-23T14:41:00Z" w16du:dateUtc="2025-09-23T19:41:00Z">
          <w:pPr>
            <w:pStyle w:val="BodyText"/>
            <w:ind w:left="2340" w:right="350"/>
            <w:jc w:val="both"/>
          </w:pPr>
        </w:pPrChange>
      </w:pPr>
      <w:ins w:id="3361" w:author="DECCD" w:date="2025-09-23T14:41:00Z" w16du:dateUtc="2025-09-23T19:41:00Z">
        <w:r w:rsidRPr="009A5F1F">
          <w:rPr>
            <w:b/>
            <w:bCs/>
            <w:sz w:val="24"/>
            <w:szCs w:val="24"/>
          </w:rPr>
          <w:t>)</w:t>
        </w:r>
        <w:r w:rsidR="00225342" w:rsidRPr="009A5F1F">
          <w:rPr>
            <w:sz w:val="24"/>
            <w:szCs w:val="24"/>
          </w:rPr>
          <w:t xml:space="preserve">: </w:t>
        </w:r>
      </w:ins>
      <w:r w:rsidR="00225342" w:rsidRPr="009A5F1F">
        <w:rPr>
          <w:sz w:val="24"/>
          <w:rPrChange w:id="3362" w:author="DECCD" w:date="2025-09-23T14:41:00Z" w16du:dateUtc="2025-09-23T19:41:00Z">
            <w:rPr/>
          </w:rPrChange>
        </w:rPr>
        <w:t>An</w:t>
      </w:r>
      <w:r w:rsidRPr="009A5F1F">
        <w:rPr>
          <w:sz w:val="24"/>
          <w:rPrChange w:id="3363" w:author="DECCD" w:date="2025-09-23T14:41:00Z" w16du:dateUtc="2025-09-23T19:41:00Z">
            <w:rPr/>
          </w:rPrChange>
        </w:rPr>
        <w:t xml:space="preserve"> intentional act by the parental authority or a child care provider to misrepresent or mislead by providing false documentation or verification or intentionally omitting documentation or verification in an effort to wrongfully </w:t>
      </w:r>
      <w:r w:rsidRPr="009A5F1F">
        <w:rPr>
          <w:sz w:val="24"/>
          <w:rPrChange w:id="3364" w:author="DECCD" w:date="2025-09-23T14:41:00Z" w16du:dateUtc="2025-09-23T19:41:00Z">
            <w:rPr>
              <w:spacing w:val="-2"/>
            </w:rPr>
          </w:rPrChange>
        </w:rPr>
        <w:t>obtain</w:t>
      </w:r>
      <w:r w:rsidRPr="009A5F1F">
        <w:rPr>
          <w:sz w:val="24"/>
          <w:rPrChange w:id="3365" w:author="DECCD" w:date="2025-09-23T14:41:00Z" w16du:dateUtc="2025-09-23T19:41:00Z">
            <w:rPr>
              <w:spacing w:val="-7"/>
            </w:rPr>
          </w:rPrChange>
        </w:rPr>
        <w:t xml:space="preserve"> </w:t>
      </w:r>
      <w:r w:rsidRPr="009A5F1F">
        <w:rPr>
          <w:sz w:val="24"/>
          <w:rPrChange w:id="3366" w:author="DECCD" w:date="2025-09-23T14:41:00Z" w16du:dateUtc="2025-09-23T19:41:00Z">
            <w:rPr>
              <w:spacing w:val="-2"/>
            </w:rPr>
          </w:rPrChange>
        </w:rPr>
        <w:t>eligibility</w:t>
      </w:r>
      <w:r w:rsidRPr="009A5F1F">
        <w:rPr>
          <w:sz w:val="24"/>
          <w:rPrChange w:id="3367" w:author="DECCD" w:date="2025-09-23T14:41:00Z" w16du:dateUtc="2025-09-23T19:41:00Z">
            <w:rPr>
              <w:spacing w:val="-9"/>
            </w:rPr>
          </w:rPrChange>
        </w:rPr>
        <w:t xml:space="preserve"> </w:t>
      </w:r>
      <w:r w:rsidRPr="009A5F1F">
        <w:rPr>
          <w:sz w:val="24"/>
          <w:rPrChange w:id="3368" w:author="DECCD" w:date="2025-09-23T14:41:00Z" w16du:dateUtc="2025-09-23T19:41:00Z">
            <w:rPr>
              <w:spacing w:val="-2"/>
            </w:rPr>
          </w:rPrChange>
        </w:rPr>
        <w:t>for</w:t>
      </w:r>
      <w:r w:rsidRPr="009A5F1F">
        <w:rPr>
          <w:sz w:val="24"/>
          <w:rPrChange w:id="3369" w:author="DECCD" w:date="2025-09-23T14:41:00Z" w16du:dateUtc="2025-09-23T19:41:00Z">
            <w:rPr>
              <w:spacing w:val="-8"/>
            </w:rPr>
          </w:rPrChange>
        </w:rPr>
        <w:t xml:space="preserve"> </w:t>
      </w:r>
      <w:r w:rsidRPr="009A5F1F">
        <w:rPr>
          <w:sz w:val="24"/>
          <w:rPrChange w:id="3370" w:author="DECCD" w:date="2025-09-23T14:41:00Z" w16du:dateUtc="2025-09-23T19:41:00Z">
            <w:rPr>
              <w:spacing w:val="-2"/>
            </w:rPr>
          </w:rPrChange>
        </w:rPr>
        <w:t>services</w:t>
      </w:r>
      <w:r w:rsidRPr="009A5F1F">
        <w:rPr>
          <w:sz w:val="24"/>
          <w:rPrChange w:id="3371" w:author="DECCD" w:date="2025-09-23T14:41:00Z" w16du:dateUtc="2025-09-23T19:41:00Z">
            <w:rPr>
              <w:spacing w:val="-7"/>
            </w:rPr>
          </w:rPrChange>
        </w:rPr>
        <w:t xml:space="preserve"> </w:t>
      </w:r>
      <w:r w:rsidRPr="009A5F1F">
        <w:rPr>
          <w:sz w:val="24"/>
          <w:rPrChange w:id="3372" w:author="DECCD" w:date="2025-09-23T14:41:00Z" w16du:dateUtc="2025-09-23T19:41:00Z">
            <w:rPr>
              <w:spacing w:val="-2"/>
            </w:rPr>
          </w:rPrChange>
        </w:rPr>
        <w:t>or</w:t>
      </w:r>
      <w:r w:rsidRPr="009A5F1F">
        <w:rPr>
          <w:sz w:val="24"/>
          <w:rPrChange w:id="3373" w:author="DECCD" w:date="2025-09-23T14:41:00Z" w16du:dateUtc="2025-09-23T19:41:00Z">
            <w:rPr>
              <w:spacing w:val="-6"/>
            </w:rPr>
          </w:rPrChange>
        </w:rPr>
        <w:t xml:space="preserve"> </w:t>
      </w:r>
      <w:r w:rsidRPr="009A5F1F">
        <w:rPr>
          <w:sz w:val="24"/>
          <w:rPrChange w:id="3374" w:author="DECCD" w:date="2025-09-23T14:41:00Z" w16du:dateUtc="2025-09-23T19:41:00Z">
            <w:rPr>
              <w:spacing w:val="-2"/>
            </w:rPr>
          </w:rPrChange>
        </w:rPr>
        <w:t>payment,</w:t>
      </w:r>
      <w:r w:rsidRPr="009A5F1F">
        <w:rPr>
          <w:sz w:val="24"/>
          <w:rPrChange w:id="3375" w:author="DECCD" w:date="2025-09-23T14:41:00Z" w16du:dateUtc="2025-09-23T19:41:00Z">
            <w:rPr>
              <w:spacing w:val="-6"/>
            </w:rPr>
          </w:rPrChange>
        </w:rPr>
        <w:t xml:space="preserve"> </w:t>
      </w:r>
      <w:r w:rsidRPr="009A5F1F">
        <w:rPr>
          <w:sz w:val="24"/>
          <w:rPrChange w:id="3376" w:author="DECCD" w:date="2025-09-23T14:41:00Z" w16du:dateUtc="2025-09-23T19:41:00Z">
            <w:rPr>
              <w:spacing w:val="-2"/>
            </w:rPr>
          </w:rPrChange>
        </w:rPr>
        <w:t>which</w:t>
      </w:r>
      <w:r w:rsidRPr="009A5F1F">
        <w:rPr>
          <w:sz w:val="24"/>
          <w:rPrChange w:id="3377" w:author="DECCD" w:date="2025-09-23T14:41:00Z" w16du:dateUtc="2025-09-23T19:41:00Z">
            <w:rPr>
              <w:spacing w:val="-7"/>
            </w:rPr>
          </w:rPrChange>
        </w:rPr>
        <w:t xml:space="preserve"> </w:t>
      </w:r>
      <w:r w:rsidRPr="009A5F1F">
        <w:rPr>
          <w:sz w:val="24"/>
          <w:rPrChange w:id="3378" w:author="DECCD" w:date="2025-09-23T14:41:00Z" w16du:dateUtc="2025-09-23T19:41:00Z">
            <w:rPr>
              <w:spacing w:val="-2"/>
            </w:rPr>
          </w:rPrChange>
        </w:rPr>
        <w:t>is</w:t>
      </w:r>
      <w:r w:rsidRPr="009A5F1F">
        <w:rPr>
          <w:sz w:val="24"/>
          <w:rPrChange w:id="3379" w:author="DECCD" w:date="2025-09-23T14:41:00Z" w16du:dateUtc="2025-09-23T19:41:00Z">
            <w:rPr>
              <w:spacing w:val="-6"/>
            </w:rPr>
          </w:rPrChange>
        </w:rPr>
        <w:t xml:space="preserve"> </w:t>
      </w:r>
      <w:r w:rsidRPr="009A5F1F">
        <w:rPr>
          <w:sz w:val="24"/>
          <w:rPrChange w:id="3380" w:author="DECCD" w:date="2025-09-23T14:41:00Z" w16du:dateUtc="2025-09-23T19:41:00Z">
            <w:rPr>
              <w:spacing w:val="-2"/>
            </w:rPr>
          </w:rPrChange>
        </w:rPr>
        <w:t>proven</w:t>
      </w:r>
      <w:r w:rsidRPr="009A5F1F">
        <w:rPr>
          <w:sz w:val="24"/>
          <w:rPrChange w:id="3381" w:author="DECCD" w:date="2025-09-23T14:41:00Z" w16du:dateUtc="2025-09-23T19:41:00Z">
            <w:rPr>
              <w:spacing w:val="-7"/>
            </w:rPr>
          </w:rPrChange>
        </w:rPr>
        <w:t xml:space="preserve"> </w:t>
      </w:r>
      <w:r w:rsidRPr="009A5F1F">
        <w:rPr>
          <w:sz w:val="24"/>
          <w:rPrChange w:id="3382" w:author="DECCD" w:date="2025-09-23T14:41:00Z" w16du:dateUtc="2025-09-23T19:41:00Z">
            <w:rPr>
              <w:spacing w:val="-2"/>
            </w:rPr>
          </w:rPrChange>
        </w:rPr>
        <w:t>by</w:t>
      </w:r>
      <w:r w:rsidRPr="009A5F1F">
        <w:rPr>
          <w:sz w:val="24"/>
          <w:rPrChange w:id="3383" w:author="DECCD" w:date="2025-09-23T14:41:00Z" w16du:dateUtc="2025-09-23T19:41:00Z">
            <w:rPr>
              <w:spacing w:val="-7"/>
            </w:rPr>
          </w:rPrChange>
        </w:rPr>
        <w:t xml:space="preserve"> </w:t>
      </w:r>
      <w:r w:rsidRPr="009A5F1F">
        <w:rPr>
          <w:sz w:val="24"/>
          <w:rPrChange w:id="3384" w:author="DECCD" w:date="2025-09-23T14:41:00Z" w16du:dateUtc="2025-09-23T19:41:00Z">
            <w:rPr>
              <w:spacing w:val="-2"/>
            </w:rPr>
          </w:rPrChange>
        </w:rPr>
        <w:t>clear</w:t>
      </w:r>
      <w:r w:rsidRPr="009A5F1F">
        <w:rPr>
          <w:sz w:val="24"/>
          <w:rPrChange w:id="3385" w:author="DECCD" w:date="2025-09-23T14:41:00Z" w16du:dateUtc="2025-09-23T19:41:00Z">
            <w:rPr>
              <w:spacing w:val="-3"/>
            </w:rPr>
          </w:rPrChange>
        </w:rPr>
        <w:t xml:space="preserve"> </w:t>
      </w:r>
      <w:r w:rsidRPr="009A5F1F">
        <w:rPr>
          <w:sz w:val="24"/>
          <w:rPrChange w:id="3386" w:author="DECCD" w:date="2025-09-23T14:41:00Z" w16du:dateUtc="2025-09-23T19:41:00Z">
            <w:rPr>
              <w:spacing w:val="-2"/>
            </w:rPr>
          </w:rPrChange>
        </w:rPr>
        <w:t>and</w:t>
      </w:r>
      <w:r w:rsidRPr="009A5F1F">
        <w:rPr>
          <w:sz w:val="24"/>
          <w:rPrChange w:id="3387" w:author="DECCD" w:date="2025-09-23T14:41:00Z" w16du:dateUtc="2025-09-23T19:41:00Z">
            <w:rPr>
              <w:spacing w:val="-7"/>
            </w:rPr>
          </w:rPrChange>
        </w:rPr>
        <w:t xml:space="preserve"> </w:t>
      </w:r>
      <w:r w:rsidRPr="009A5F1F">
        <w:rPr>
          <w:sz w:val="24"/>
          <w:rPrChange w:id="3388" w:author="DECCD" w:date="2025-09-23T14:41:00Z" w16du:dateUtc="2025-09-23T19:41:00Z">
            <w:rPr>
              <w:spacing w:val="-2"/>
            </w:rPr>
          </w:rPrChange>
        </w:rPr>
        <w:t>convincing evidence.</w:t>
      </w:r>
    </w:p>
    <w:p w14:paraId="5AC21416" w14:textId="77777777" w:rsidR="00BC230D" w:rsidRDefault="00BC230D">
      <w:pPr>
        <w:pStyle w:val="BodyText"/>
        <w:rPr>
          <w:del w:id="3389" w:author="DECCD" w:date="2025-09-23T14:41:00Z" w16du:dateUtc="2025-09-23T19:41:00Z"/>
        </w:rPr>
      </w:pPr>
    </w:p>
    <w:p w14:paraId="02EDE3D8" w14:textId="77777777" w:rsidR="00BC230D" w:rsidRDefault="007E7E1E">
      <w:pPr>
        <w:pStyle w:val="BodyText"/>
        <w:tabs>
          <w:tab w:val="left" w:pos="1620"/>
        </w:tabs>
        <w:ind w:left="540"/>
        <w:jc w:val="both"/>
        <w:rPr>
          <w:del w:id="3390" w:author="DECCD" w:date="2025-09-23T14:41:00Z" w16du:dateUtc="2025-09-23T19:41:00Z"/>
        </w:rPr>
      </w:pPr>
      <w:del w:id="3391" w:author="DECCD" w:date="2025-09-23T14:41:00Z" w16du:dateUtc="2025-09-23T19:41:00Z">
        <w:r>
          <w:rPr>
            <w:spacing w:val="-5"/>
          </w:rPr>
          <w:delText>VV.</w:delText>
        </w:r>
        <w:r>
          <w:tab/>
        </w:r>
      </w:del>
      <w:r w:rsidR="004C7707" w:rsidRPr="009A5F1F">
        <w:rPr>
          <w:b/>
          <w:rPrChange w:id="3392" w:author="DECCD" w:date="2025-09-23T14:41:00Z" w16du:dateUtc="2025-09-23T19:41:00Z">
            <w:rPr/>
          </w:rPrChange>
        </w:rPr>
        <w:t>Lead</w:t>
      </w:r>
      <w:r w:rsidR="004C7707" w:rsidRPr="009A5F1F">
        <w:rPr>
          <w:b/>
          <w:rPrChange w:id="3393" w:author="DECCD" w:date="2025-09-23T14:41:00Z" w16du:dateUtc="2025-09-23T19:41:00Z">
            <w:rPr>
              <w:spacing w:val="-6"/>
            </w:rPr>
          </w:rPrChange>
        </w:rPr>
        <w:t xml:space="preserve"> </w:t>
      </w:r>
      <w:r w:rsidR="004C7707" w:rsidRPr="009A5F1F">
        <w:rPr>
          <w:b/>
          <w:rPrChange w:id="3394" w:author="DECCD" w:date="2025-09-23T14:41:00Z" w16du:dateUtc="2025-09-23T19:41:00Z">
            <w:rPr>
              <w:spacing w:val="-2"/>
            </w:rPr>
          </w:rPrChange>
        </w:rPr>
        <w:t>Agency</w:t>
      </w:r>
    </w:p>
    <w:p w14:paraId="5FA06D1B" w14:textId="7B4A9754" w:rsidR="004C7707" w:rsidRPr="009A5F1F" w:rsidRDefault="00225342" w:rsidP="00155082">
      <w:pPr>
        <w:pStyle w:val="ListParagraph"/>
        <w:numPr>
          <w:ilvl w:val="0"/>
          <w:numId w:val="65"/>
        </w:numPr>
        <w:spacing w:after="0" w:line="240" w:lineRule="auto"/>
        <w:jc w:val="both"/>
        <w:rPr>
          <w:sz w:val="24"/>
          <w:rPrChange w:id="3395" w:author="DECCD" w:date="2025-09-23T14:41:00Z" w16du:dateUtc="2025-09-23T19:41:00Z">
            <w:rPr/>
          </w:rPrChange>
        </w:rPr>
        <w:pPrChange w:id="3396" w:author="DECCD" w:date="2025-09-23T14:41:00Z" w16du:dateUtc="2025-09-23T19:41:00Z">
          <w:pPr>
            <w:pStyle w:val="BodyText"/>
            <w:ind w:left="2340" w:right="353"/>
            <w:jc w:val="both"/>
          </w:pPr>
        </w:pPrChange>
      </w:pPr>
      <w:ins w:id="3397" w:author="DECCD" w:date="2025-09-23T14:41:00Z" w16du:dateUtc="2025-09-23T19:41:00Z">
        <w:r w:rsidRPr="009A5F1F">
          <w:rPr>
            <w:sz w:val="24"/>
            <w:szCs w:val="24"/>
          </w:rPr>
          <w:t xml:space="preserve">: </w:t>
        </w:r>
      </w:ins>
      <w:r w:rsidRPr="009A5F1F">
        <w:rPr>
          <w:sz w:val="24"/>
          <w:rPrChange w:id="3398" w:author="DECCD" w:date="2025-09-23T14:41:00Z" w16du:dateUtc="2025-09-23T19:41:00Z">
            <w:rPr/>
          </w:rPrChange>
        </w:rPr>
        <w:t>The</w:t>
      </w:r>
      <w:r w:rsidR="004C7707" w:rsidRPr="009A5F1F">
        <w:rPr>
          <w:sz w:val="24"/>
          <w:rPrChange w:id="3399" w:author="DECCD" w:date="2025-09-23T14:41:00Z" w16du:dateUtc="2025-09-23T19:41:00Z">
            <w:rPr/>
          </w:rPrChange>
        </w:rPr>
        <w:t xml:space="preserve"> Mississippi Department of Human Services (MDHS) is the state entity that serves</w:t>
      </w:r>
      <w:r w:rsidR="004C7707" w:rsidRPr="009A5F1F">
        <w:rPr>
          <w:sz w:val="24"/>
          <w:rPrChange w:id="3400" w:author="DECCD" w:date="2025-09-23T14:41:00Z" w16du:dateUtc="2025-09-23T19:41:00Z">
            <w:rPr>
              <w:spacing w:val="-15"/>
            </w:rPr>
          </w:rPrChange>
        </w:rPr>
        <w:t xml:space="preserve"> </w:t>
      </w:r>
      <w:r w:rsidR="004C7707" w:rsidRPr="009A5F1F">
        <w:rPr>
          <w:sz w:val="24"/>
          <w:rPrChange w:id="3401" w:author="DECCD" w:date="2025-09-23T14:41:00Z" w16du:dateUtc="2025-09-23T19:41:00Z">
            <w:rPr/>
          </w:rPrChange>
        </w:rPr>
        <w:t>as</w:t>
      </w:r>
      <w:r w:rsidR="004C7707" w:rsidRPr="009A5F1F">
        <w:rPr>
          <w:sz w:val="24"/>
          <w:rPrChange w:id="3402" w:author="DECCD" w:date="2025-09-23T14:41:00Z" w16du:dateUtc="2025-09-23T19:41:00Z">
            <w:rPr>
              <w:spacing w:val="-15"/>
            </w:rPr>
          </w:rPrChange>
        </w:rPr>
        <w:t xml:space="preserve"> </w:t>
      </w:r>
      <w:r w:rsidR="004C7707" w:rsidRPr="009A5F1F">
        <w:rPr>
          <w:sz w:val="24"/>
          <w:rPrChange w:id="3403" w:author="DECCD" w:date="2025-09-23T14:41:00Z" w16du:dateUtc="2025-09-23T19:41:00Z">
            <w:rPr/>
          </w:rPrChange>
        </w:rPr>
        <w:t>the</w:t>
      </w:r>
      <w:r w:rsidR="004C7707" w:rsidRPr="009A5F1F">
        <w:rPr>
          <w:sz w:val="24"/>
          <w:rPrChange w:id="3404" w:author="DECCD" w:date="2025-09-23T14:41:00Z" w16du:dateUtc="2025-09-23T19:41:00Z">
            <w:rPr>
              <w:spacing w:val="-15"/>
            </w:rPr>
          </w:rPrChange>
        </w:rPr>
        <w:t xml:space="preserve"> </w:t>
      </w:r>
      <w:r w:rsidR="004C7707" w:rsidRPr="009A5F1F">
        <w:rPr>
          <w:sz w:val="24"/>
          <w:rPrChange w:id="3405" w:author="DECCD" w:date="2025-09-23T14:41:00Z" w16du:dateUtc="2025-09-23T19:41:00Z">
            <w:rPr/>
          </w:rPrChange>
        </w:rPr>
        <w:t>Lead</w:t>
      </w:r>
      <w:r w:rsidR="004C7707" w:rsidRPr="009A5F1F">
        <w:rPr>
          <w:sz w:val="24"/>
          <w:rPrChange w:id="3406" w:author="DECCD" w:date="2025-09-23T14:41:00Z" w16du:dateUtc="2025-09-23T19:41:00Z">
            <w:rPr>
              <w:spacing w:val="-15"/>
            </w:rPr>
          </w:rPrChange>
        </w:rPr>
        <w:t xml:space="preserve"> </w:t>
      </w:r>
      <w:r w:rsidR="004C7707" w:rsidRPr="009A5F1F">
        <w:rPr>
          <w:sz w:val="24"/>
          <w:rPrChange w:id="3407" w:author="DECCD" w:date="2025-09-23T14:41:00Z" w16du:dateUtc="2025-09-23T19:41:00Z">
            <w:rPr/>
          </w:rPrChange>
        </w:rPr>
        <w:t>Agency</w:t>
      </w:r>
      <w:r w:rsidR="004C7707" w:rsidRPr="009A5F1F">
        <w:rPr>
          <w:sz w:val="24"/>
          <w:rPrChange w:id="3408" w:author="DECCD" w:date="2025-09-23T14:41:00Z" w16du:dateUtc="2025-09-23T19:41:00Z">
            <w:rPr>
              <w:spacing w:val="-15"/>
            </w:rPr>
          </w:rPrChange>
        </w:rPr>
        <w:t xml:space="preserve"> </w:t>
      </w:r>
      <w:r w:rsidR="004C7707" w:rsidRPr="009A5F1F">
        <w:rPr>
          <w:sz w:val="24"/>
          <w:rPrChange w:id="3409" w:author="DECCD" w:date="2025-09-23T14:41:00Z" w16du:dateUtc="2025-09-23T19:41:00Z">
            <w:rPr/>
          </w:rPrChange>
        </w:rPr>
        <w:t>for</w:t>
      </w:r>
      <w:r w:rsidR="004C7707" w:rsidRPr="009A5F1F">
        <w:rPr>
          <w:sz w:val="24"/>
          <w:rPrChange w:id="3410" w:author="DECCD" w:date="2025-09-23T14:41:00Z" w16du:dateUtc="2025-09-23T19:41:00Z">
            <w:rPr>
              <w:spacing w:val="-15"/>
            </w:rPr>
          </w:rPrChange>
        </w:rPr>
        <w:t xml:space="preserve"> </w:t>
      </w:r>
      <w:r w:rsidR="004C7707" w:rsidRPr="009A5F1F">
        <w:rPr>
          <w:sz w:val="24"/>
          <w:rPrChange w:id="3411" w:author="DECCD" w:date="2025-09-23T14:41:00Z" w16du:dateUtc="2025-09-23T19:41:00Z">
            <w:rPr/>
          </w:rPrChange>
        </w:rPr>
        <w:t>the</w:t>
      </w:r>
      <w:r w:rsidR="004C7707" w:rsidRPr="009A5F1F">
        <w:rPr>
          <w:sz w:val="24"/>
          <w:rPrChange w:id="3412" w:author="DECCD" w:date="2025-09-23T14:41:00Z" w16du:dateUtc="2025-09-23T19:41:00Z">
            <w:rPr>
              <w:spacing w:val="-15"/>
            </w:rPr>
          </w:rPrChange>
        </w:rPr>
        <w:t xml:space="preserve"> </w:t>
      </w:r>
      <w:r w:rsidR="004C7707" w:rsidRPr="009A5F1F">
        <w:rPr>
          <w:sz w:val="24"/>
          <w:rPrChange w:id="3413" w:author="DECCD" w:date="2025-09-23T14:41:00Z" w16du:dateUtc="2025-09-23T19:41:00Z">
            <w:rPr/>
          </w:rPrChange>
        </w:rPr>
        <w:t>administration</w:t>
      </w:r>
      <w:r w:rsidR="004C7707" w:rsidRPr="009A5F1F">
        <w:rPr>
          <w:sz w:val="24"/>
          <w:rPrChange w:id="3414" w:author="DECCD" w:date="2025-09-23T14:41:00Z" w16du:dateUtc="2025-09-23T19:41:00Z">
            <w:rPr>
              <w:spacing w:val="-15"/>
            </w:rPr>
          </w:rPrChange>
        </w:rPr>
        <w:t xml:space="preserve"> </w:t>
      </w:r>
      <w:r w:rsidR="004C7707" w:rsidRPr="009A5F1F">
        <w:rPr>
          <w:sz w:val="24"/>
          <w:rPrChange w:id="3415" w:author="DECCD" w:date="2025-09-23T14:41:00Z" w16du:dateUtc="2025-09-23T19:41:00Z">
            <w:rPr/>
          </w:rPrChange>
        </w:rPr>
        <w:t>of</w:t>
      </w:r>
      <w:r w:rsidR="004C7707" w:rsidRPr="009A5F1F">
        <w:rPr>
          <w:sz w:val="24"/>
          <w:rPrChange w:id="3416" w:author="DECCD" w:date="2025-09-23T14:41:00Z" w16du:dateUtc="2025-09-23T19:41:00Z">
            <w:rPr>
              <w:spacing w:val="-15"/>
            </w:rPr>
          </w:rPrChange>
        </w:rPr>
        <w:t xml:space="preserve"> </w:t>
      </w:r>
      <w:r w:rsidR="004C7707" w:rsidRPr="009A5F1F">
        <w:rPr>
          <w:sz w:val="24"/>
          <w:rPrChange w:id="3417" w:author="DECCD" w:date="2025-09-23T14:41:00Z" w16du:dateUtc="2025-09-23T19:41:00Z">
            <w:rPr/>
          </w:rPrChange>
        </w:rPr>
        <w:t>programs</w:t>
      </w:r>
      <w:r w:rsidR="004C7707" w:rsidRPr="009A5F1F">
        <w:rPr>
          <w:sz w:val="24"/>
          <w:rPrChange w:id="3418" w:author="DECCD" w:date="2025-09-23T14:41:00Z" w16du:dateUtc="2025-09-23T19:41:00Z">
            <w:rPr>
              <w:spacing w:val="-15"/>
            </w:rPr>
          </w:rPrChange>
        </w:rPr>
        <w:t xml:space="preserve"> </w:t>
      </w:r>
      <w:r w:rsidR="004C7707" w:rsidRPr="009A5F1F">
        <w:rPr>
          <w:sz w:val="24"/>
          <w:rPrChange w:id="3419" w:author="DECCD" w:date="2025-09-23T14:41:00Z" w16du:dateUtc="2025-09-23T19:41:00Z">
            <w:rPr/>
          </w:rPrChange>
        </w:rPr>
        <w:t>and</w:t>
      </w:r>
      <w:r w:rsidR="004C7707" w:rsidRPr="009A5F1F">
        <w:rPr>
          <w:sz w:val="24"/>
          <w:rPrChange w:id="3420" w:author="DECCD" w:date="2025-09-23T14:41:00Z" w16du:dateUtc="2025-09-23T19:41:00Z">
            <w:rPr>
              <w:spacing w:val="-15"/>
            </w:rPr>
          </w:rPrChange>
        </w:rPr>
        <w:t xml:space="preserve"> </w:t>
      </w:r>
      <w:r w:rsidR="004C7707" w:rsidRPr="009A5F1F">
        <w:rPr>
          <w:sz w:val="24"/>
          <w:rPrChange w:id="3421" w:author="DECCD" w:date="2025-09-23T14:41:00Z" w16du:dateUtc="2025-09-23T19:41:00Z">
            <w:rPr/>
          </w:rPrChange>
        </w:rPr>
        <w:t>services</w:t>
      </w:r>
      <w:r w:rsidR="004C7707" w:rsidRPr="009A5F1F">
        <w:rPr>
          <w:sz w:val="24"/>
          <w:rPrChange w:id="3422" w:author="DECCD" w:date="2025-09-23T14:41:00Z" w16du:dateUtc="2025-09-23T19:41:00Z">
            <w:rPr>
              <w:spacing w:val="-15"/>
            </w:rPr>
          </w:rPrChange>
        </w:rPr>
        <w:t xml:space="preserve"> </w:t>
      </w:r>
      <w:r w:rsidR="004C7707" w:rsidRPr="009A5F1F">
        <w:rPr>
          <w:sz w:val="24"/>
          <w:rPrChange w:id="3423" w:author="DECCD" w:date="2025-09-23T14:41:00Z" w16du:dateUtc="2025-09-23T19:41:00Z">
            <w:rPr/>
          </w:rPrChange>
        </w:rPr>
        <w:t>funded by the Child Care and Development Fund.</w:t>
      </w:r>
    </w:p>
    <w:p w14:paraId="4C74763D" w14:textId="77777777" w:rsidR="00BC230D" w:rsidRDefault="00BC230D">
      <w:pPr>
        <w:pStyle w:val="BodyText"/>
        <w:spacing w:before="1"/>
        <w:rPr>
          <w:del w:id="3424" w:author="DECCD" w:date="2025-09-23T14:41:00Z" w16du:dateUtc="2025-09-23T19:41:00Z"/>
        </w:rPr>
      </w:pPr>
    </w:p>
    <w:p w14:paraId="428A3C09" w14:textId="77777777" w:rsidR="00BC230D" w:rsidRDefault="007E7E1E">
      <w:pPr>
        <w:pStyle w:val="BodyText"/>
        <w:ind w:left="540"/>
        <w:jc w:val="both"/>
        <w:rPr>
          <w:del w:id="3425" w:author="DECCD" w:date="2025-09-23T14:41:00Z" w16du:dateUtc="2025-09-23T19:41:00Z"/>
        </w:rPr>
      </w:pPr>
      <w:del w:id="3426" w:author="DECCD" w:date="2025-09-23T14:41:00Z" w16du:dateUtc="2025-09-23T19:41:00Z">
        <w:r>
          <w:delText>WW.</w:delText>
        </w:r>
        <w:r>
          <w:rPr>
            <w:spacing w:val="-32"/>
          </w:rPr>
          <w:delText xml:space="preserve"> </w:delText>
        </w:r>
      </w:del>
      <w:r w:rsidR="004C7707" w:rsidRPr="009A5F1F">
        <w:rPr>
          <w:b/>
          <w:rPrChange w:id="3427" w:author="DECCD" w:date="2025-09-23T14:41:00Z" w16du:dateUtc="2025-09-23T19:41:00Z">
            <w:rPr/>
          </w:rPrChange>
        </w:rPr>
        <w:t>License</w:t>
      </w:r>
      <w:r w:rsidR="004C7707" w:rsidRPr="009A5F1F">
        <w:rPr>
          <w:b/>
          <w:rPrChange w:id="3428" w:author="DECCD" w:date="2025-09-23T14:41:00Z" w16du:dateUtc="2025-09-23T19:41:00Z">
            <w:rPr>
              <w:spacing w:val="-7"/>
            </w:rPr>
          </w:rPrChange>
        </w:rPr>
        <w:t xml:space="preserve"> </w:t>
      </w:r>
      <w:r w:rsidR="004C7707" w:rsidRPr="009A5F1F">
        <w:rPr>
          <w:b/>
          <w:rPrChange w:id="3429" w:author="DECCD" w:date="2025-09-23T14:41:00Z" w16du:dateUtc="2025-09-23T19:41:00Z">
            <w:rPr/>
          </w:rPrChange>
        </w:rPr>
        <w:t>–Exempt Child</w:t>
      </w:r>
      <w:r w:rsidR="004C7707" w:rsidRPr="009A5F1F">
        <w:rPr>
          <w:b/>
          <w:rPrChange w:id="3430" w:author="DECCD" w:date="2025-09-23T14:41:00Z" w16du:dateUtc="2025-09-23T19:41:00Z">
            <w:rPr>
              <w:spacing w:val="-4"/>
            </w:rPr>
          </w:rPrChange>
        </w:rPr>
        <w:t xml:space="preserve"> </w:t>
      </w:r>
      <w:r w:rsidR="004C7707" w:rsidRPr="009A5F1F">
        <w:rPr>
          <w:b/>
          <w:rPrChange w:id="3431" w:author="DECCD" w:date="2025-09-23T14:41:00Z" w16du:dateUtc="2025-09-23T19:41:00Z">
            <w:rPr/>
          </w:rPrChange>
        </w:rPr>
        <w:t>Care</w:t>
      </w:r>
      <w:r w:rsidR="004C7707" w:rsidRPr="009A5F1F">
        <w:rPr>
          <w:b/>
          <w:rPrChange w:id="3432" w:author="DECCD" w:date="2025-09-23T14:41:00Z" w16du:dateUtc="2025-09-23T19:41:00Z">
            <w:rPr>
              <w:spacing w:val="-5"/>
            </w:rPr>
          </w:rPrChange>
        </w:rPr>
        <w:t xml:space="preserve"> </w:t>
      </w:r>
      <w:r w:rsidR="004C7707" w:rsidRPr="009A5F1F">
        <w:rPr>
          <w:b/>
          <w:rPrChange w:id="3433" w:author="DECCD" w:date="2025-09-23T14:41:00Z" w16du:dateUtc="2025-09-23T19:41:00Z">
            <w:rPr>
              <w:spacing w:val="-2"/>
            </w:rPr>
          </w:rPrChange>
        </w:rPr>
        <w:t>Provider</w:t>
      </w:r>
    </w:p>
    <w:p w14:paraId="587C1CE1" w14:textId="4C2DF84A" w:rsidR="004C7707" w:rsidRPr="009A5F1F" w:rsidRDefault="000A0A27" w:rsidP="00155082">
      <w:pPr>
        <w:pStyle w:val="ListParagraph"/>
        <w:numPr>
          <w:ilvl w:val="0"/>
          <w:numId w:val="65"/>
        </w:numPr>
        <w:spacing w:after="0" w:line="240" w:lineRule="auto"/>
        <w:jc w:val="both"/>
        <w:rPr>
          <w:sz w:val="24"/>
          <w:rPrChange w:id="3434" w:author="DECCD" w:date="2025-09-23T14:41:00Z" w16du:dateUtc="2025-09-23T19:41:00Z">
            <w:rPr/>
          </w:rPrChange>
        </w:rPr>
        <w:pPrChange w:id="3435" w:author="DECCD" w:date="2025-09-23T14:41:00Z" w16du:dateUtc="2025-09-23T19:41:00Z">
          <w:pPr>
            <w:pStyle w:val="BodyText"/>
            <w:ind w:left="2340" w:right="351"/>
            <w:jc w:val="both"/>
          </w:pPr>
        </w:pPrChange>
      </w:pPr>
      <w:ins w:id="3436" w:author="DECCD" w:date="2025-09-23T14:41:00Z" w16du:dateUtc="2025-09-23T19:41:00Z">
        <w:r w:rsidRPr="009A5F1F">
          <w:rPr>
            <w:sz w:val="24"/>
            <w:szCs w:val="24"/>
          </w:rPr>
          <w:t xml:space="preserve">:  </w:t>
        </w:r>
      </w:ins>
      <w:r w:rsidR="004C7707" w:rsidRPr="009A5F1F">
        <w:rPr>
          <w:sz w:val="24"/>
          <w:rPrChange w:id="3437" w:author="DECCD" w:date="2025-09-23T14:41:00Z" w16du:dateUtc="2025-09-23T19:41:00Z">
            <w:rPr/>
          </w:rPrChange>
        </w:rPr>
        <w:t>A child care provider that meets one of the conditions for exemption as established</w:t>
      </w:r>
      <w:r w:rsidR="004C7707" w:rsidRPr="009A5F1F">
        <w:rPr>
          <w:sz w:val="24"/>
          <w:rPrChange w:id="3438" w:author="DECCD" w:date="2025-09-23T14:41:00Z" w16du:dateUtc="2025-09-23T19:41:00Z">
            <w:rPr>
              <w:spacing w:val="-13"/>
            </w:rPr>
          </w:rPrChange>
        </w:rPr>
        <w:t xml:space="preserve"> </w:t>
      </w:r>
      <w:r w:rsidR="004C7707" w:rsidRPr="009A5F1F">
        <w:rPr>
          <w:sz w:val="24"/>
          <w:rPrChange w:id="3439" w:author="DECCD" w:date="2025-09-23T14:41:00Z" w16du:dateUtc="2025-09-23T19:41:00Z">
            <w:rPr/>
          </w:rPrChange>
        </w:rPr>
        <w:t>by</w:t>
      </w:r>
      <w:r w:rsidR="004C7707" w:rsidRPr="009A5F1F">
        <w:rPr>
          <w:sz w:val="24"/>
          <w:rPrChange w:id="3440" w:author="DECCD" w:date="2025-09-23T14:41:00Z" w16du:dateUtc="2025-09-23T19:41:00Z">
            <w:rPr>
              <w:spacing w:val="-13"/>
            </w:rPr>
          </w:rPrChange>
        </w:rPr>
        <w:t xml:space="preserve"> </w:t>
      </w:r>
      <w:r w:rsidR="004C7707" w:rsidRPr="009A5F1F">
        <w:rPr>
          <w:sz w:val="24"/>
          <w:rPrChange w:id="3441" w:author="DECCD" w:date="2025-09-23T14:41:00Z" w16du:dateUtc="2025-09-23T19:41:00Z">
            <w:rPr/>
          </w:rPrChange>
        </w:rPr>
        <w:t>Mississippi</w:t>
      </w:r>
      <w:r w:rsidR="004C7707" w:rsidRPr="009A5F1F">
        <w:rPr>
          <w:sz w:val="24"/>
          <w:rPrChange w:id="3442" w:author="DECCD" w:date="2025-09-23T14:41:00Z" w16du:dateUtc="2025-09-23T19:41:00Z">
            <w:rPr>
              <w:spacing w:val="-13"/>
            </w:rPr>
          </w:rPrChange>
        </w:rPr>
        <w:t xml:space="preserve"> </w:t>
      </w:r>
      <w:r w:rsidR="004C7707" w:rsidRPr="009A5F1F">
        <w:rPr>
          <w:sz w:val="24"/>
          <w:rPrChange w:id="3443" w:author="DECCD" w:date="2025-09-23T14:41:00Z" w16du:dateUtc="2025-09-23T19:41:00Z">
            <w:rPr/>
          </w:rPrChange>
        </w:rPr>
        <w:t>law.</w:t>
      </w:r>
      <w:r w:rsidR="004C7707" w:rsidRPr="009A5F1F">
        <w:rPr>
          <w:sz w:val="24"/>
          <w:rPrChange w:id="3444" w:author="DECCD" w:date="2025-09-23T14:41:00Z" w16du:dateUtc="2025-09-23T19:41:00Z">
            <w:rPr>
              <w:spacing w:val="34"/>
            </w:rPr>
          </w:rPrChange>
        </w:rPr>
        <w:t xml:space="preserve"> </w:t>
      </w:r>
      <w:ins w:id="3445" w:author="DECCD" w:date="2025-09-23T14:41:00Z" w16du:dateUtc="2025-09-23T19:41:00Z">
        <w:r w:rsidR="004C7707" w:rsidRPr="009A5F1F">
          <w:rPr>
            <w:sz w:val="24"/>
            <w:szCs w:val="24"/>
          </w:rPr>
          <w:t xml:space="preserve"> </w:t>
        </w:r>
      </w:ins>
      <w:r w:rsidR="004C7707" w:rsidRPr="009A5F1F">
        <w:rPr>
          <w:sz w:val="24"/>
          <w:rPrChange w:id="3446" w:author="DECCD" w:date="2025-09-23T14:41:00Z" w16du:dateUtc="2025-09-23T19:41:00Z">
            <w:rPr/>
          </w:rPrChange>
        </w:rPr>
        <w:t>A</w:t>
      </w:r>
      <w:r w:rsidR="004C7707" w:rsidRPr="009A5F1F">
        <w:rPr>
          <w:sz w:val="24"/>
          <w:rPrChange w:id="3447" w:author="DECCD" w:date="2025-09-23T14:41:00Z" w16du:dateUtc="2025-09-23T19:41:00Z">
            <w:rPr>
              <w:spacing w:val="-14"/>
            </w:rPr>
          </w:rPrChange>
        </w:rPr>
        <w:t xml:space="preserve"> </w:t>
      </w:r>
      <w:r w:rsidR="004C7707" w:rsidRPr="009A5F1F">
        <w:rPr>
          <w:sz w:val="24"/>
          <w:rPrChange w:id="3448" w:author="DECCD" w:date="2025-09-23T14:41:00Z" w16du:dateUtc="2025-09-23T19:41:00Z">
            <w:rPr/>
          </w:rPrChange>
        </w:rPr>
        <w:t>License-Exempt</w:t>
      </w:r>
      <w:r w:rsidR="004C7707" w:rsidRPr="009A5F1F">
        <w:rPr>
          <w:sz w:val="24"/>
          <w:rPrChange w:id="3449" w:author="DECCD" w:date="2025-09-23T14:41:00Z" w16du:dateUtc="2025-09-23T19:41:00Z">
            <w:rPr>
              <w:spacing w:val="-10"/>
            </w:rPr>
          </w:rPrChange>
        </w:rPr>
        <w:t xml:space="preserve"> </w:t>
      </w:r>
      <w:r w:rsidR="004C7707" w:rsidRPr="009A5F1F">
        <w:rPr>
          <w:sz w:val="24"/>
          <w:rPrChange w:id="3450" w:author="DECCD" w:date="2025-09-23T14:41:00Z" w16du:dateUtc="2025-09-23T19:41:00Z">
            <w:rPr/>
          </w:rPrChange>
        </w:rPr>
        <w:t>provider</w:t>
      </w:r>
      <w:r w:rsidR="004C7707" w:rsidRPr="009A5F1F">
        <w:rPr>
          <w:sz w:val="24"/>
          <w:rPrChange w:id="3451" w:author="DECCD" w:date="2025-09-23T14:41:00Z" w16du:dateUtc="2025-09-23T19:41:00Z">
            <w:rPr>
              <w:spacing w:val="-13"/>
            </w:rPr>
          </w:rPrChange>
        </w:rPr>
        <w:t xml:space="preserve"> </w:t>
      </w:r>
      <w:r w:rsidR="004C7707" w:rsidRPr="009A5F1F">
        <w:rPr>
          <w:sz w:val="24"/>
          <w:rPrChange w:id="3452" w:author="DECCD" w:date="2025-09-23T14:41:00Z" w16du:dateUtc="2025-09-23T19:41:00Z">
            <w:rPr/>
          </w:rPrChange>
        </w:rPr>
        <w:t>must</w:t>
      </w:r>
      <w:r w:rsidR="004C7707" w:rsidRPr="009A5F1F">
        <w:rPr>
          <w:sz w:val="24"/>
          <w:rPrChange w:id="3453" w:author="DECCD" w:date="2025-09-23T14:41:00Z" w16du:dateUtc="2025-09-23T19:41:00Z">
            <w:rPr>
              <w:spacing w:val="-12"/>
            </w:rPr>
          </w:rPrChange>
        </w:rPr>
        <w:t xml:space="preserve"> </w:t>
      </w:r>
      <w:r w:rsidR="004C7707" w:rsidRPr="009A5F1F">
        <w:rPr>
          <w:sz w:val="24"/>
          <w:rPrChange w:id="3454" w:author="DECCD" w:date="2025-09-23T14:41:00Z" w16du:dateUtc="2025-09-23T19:41:00Z">
            <w:rPr/>
          </w:rPrChange>
        </w:rPr>
        <w:t>meet</w:t>
      </w:r>
      <w:r w:rsidR="004C7707" w:rsidRPr="009A5F1F">
        <w:rPr>
          <w:sz w:val="24"/>
          <w:rPrChange w:id="3455" w:author="DECCD" w:date="2025-09-23T14:41:00Z" w16du:dateUtc="2025-09-23T19:41:00Z">
            <w:rPr>
              <w:spacing w:val="-13"/>
            </w:rPr>
          </w:rPrChange>
        </w:rPr>
        <w:t xml:space="preserve"> </w:t>
      </w:r>
      <w:r w:rsidR="004C7707" w:rsidRPr="009A5F1F">
        <w:rPr>
          <w:sz w:val="24"/>
          <w:rPrChange w:id="3456" w:author="DECCD" w:date="2025-09-23T14:41:00Z" w16du:dateUtc="2025-09-23T19:41:00Z">
            <w:rPr/>
          </w:rPrChange>
        </w:rPr>
        <w:t>one</w:t>
      </w:r>
      <w:r w:rsidR="004C7707" w:rsidRPr="009A5F1F">
        <w:rPr>
          <w:sz w:val="24"/>
          <w:rPrChange w:id="3457" w:author="DECCD" w:date="2025-09-23T14:41:00Z" w16du:dateUtc="2025-09-23T19:41:00Z">
            <w:rPr>
              <w:spacing w:val="-12"/>
            </w:rPr>
          </w:rPrChange>
        </w:rPr>
        <w:t xml:space="preserve"> </w:t>
      </w:r>
      <w:r w:rsidR="004C7707" w:rsidRPr="009A5F1F">
        <w:rPr>
          <w:sz w:val="24"/>
          <w:rPrChange w:id="3458" w:author="DECCD" w:date="2025-09-23T14:41:00Z" w16du:dateUtc="2025-09-23T19:41:00Z">
            <w:rPr/>
          </w:rPrChange>
        </w:rPr>
        <w:t>of</w:t>
      </w:r>
      <w:r w:rsidR="004C7707" w:rsidRPr="009A5F1F">
        <w:rPr>
          <w:sz w:val="24"/>
          <w:rPrChange w:id="3459" w:author="DECCD" w:date="2025-09-23T14:41:00Z" w16du:dateUtc="2025-09-23T19:41:00Z">
            <w:rPr>
              <w:spacing w:val="-14"/>
            </w:rPr>
          </w:rPrChange>
        </w:rPr>
        <w:t xml:space="preserve"> </w:t>
      </w:r>
      <w:r w:rsidR="004C7707" w:rsidRPr="009A5F1F">
        <w:rPr>
          <w:sz w:val="24"/>
          <w:rPrChange w:id="3460" w:author="DECCD" w:date="2025-09-23T14:41:00Z" w16du:dateUtc="2025-09-23T19:41:00Z">
            <w:rPr/>
          </w:rPrChange>
        </w:rPr>
        <w:t>the exemptions</w:t>
      </w:r>
      <w:r w:rsidR="004C7707" w:rsidRPr="009A5F1F">
        <w:rPr>
          <w:sz w:val="24"/>
          <w:rPrChange w:id="3461" w:author="DECCD" w:date="2025-09-23T14:41:00Z" w16du:dateUtc="2025-09-23T19:41:00Z">
            <w:rPr>
              <w:spacing w:val="-2"/>
            </w:rPr>
          </w:rPrChange>
        </w:rPr>
        <w:t xml:space="preserve"> </w:t>
      </w:r>
      <w:r w:rsidR="004C7707" w:rsidRPr="009A5F1F">
        <w:rPr>
          <w:sz w:val="24"/>
          <w:rPrChange w:id="3462" w:author="DECCD" w:date="2025-09-23T14:41:00Z" w16du:dateUtc="2025-09-23T19:41:00Z">
            <w:rPr/>
          </w:rPrChange>
        </w:rPr>
        <w:t>AND</w:t>
      </w:r>
      <w:r w:rsidR="004C7707" w:rsidRPr="009A5F1F">
        <w:rPr>
          <w:sz w:val="24"/>
          <w:rPrChange w:id="3463" w:author="DECCD" w:date="2025-09-23T14:41:00Z" w16du:dateUtc="2025-09-23T19:41:00Z">
            <w:rPr>
              <w:spacing w:val="-3"/>
            </w:rPr>
          </w:rPrChange>
        </w:rPr>
        <w:t xml:space="preserve"> </w:t>
      </w:r>
      <w:r w:rsidR="004C7707" w:rsidRPr="009A5F1F">
        <w:rPr>
          <w:sz w:val="24"/>
          <w:rPrChange w:id="3464" w:author="DECCD" w:date="2025-09-23T14:41:00Z" w16du:dateUtc="2025-09-23T19:41:00Z">
            <w:rPr/>
          </w:rPrChange>
        </w:rPr>
        <w:t>one</w:t>
      </w:r>
      <w:r w:rsidR="004C7707" w:rsidRPr="009A5F1F">
        <w:rPr>
          <w:sz w:val="24"/>
          <w:rPrChange w:id="3465" w:author="DECCD" w:date="2025-09-23T14:41:00Z" w16du:dateUtc="2025-09-23T19:41:00Z">
            <w:rPr>
              <w:spacing w:val="-3"/>
            </w:rPr>
          </w:rPrChange>
        </w:rPr>
        <w:t xml:space="preserve"> </w:t>
      </w:r>
      <w:r w:rsidR="004C7707" w:rsidRPr="009A5F1F">
        <w:rPr>
          <w:sz w:val="24"/>
          <w:rPrChange w:id="3466" w:author="DECCD" w:date="2025-09-23T14:41:00Z" w16du:dateUtc="2025-09-23T19:41:00Z">
            <w:rPr/>
          </w:rPrChange>
        </w:rPr>
        <w:t>of</w:t>
      </w:r>
      <w:r w:rsidR="004C7707" w:rsidRPr="009A5F1F">
        <w:rPr>
          <w:sz w:val="24"/>
          <w:rPrChange w:id="3467" w:author="DECCD" w:date="2025-09-23T14:41:00Z" w16du:dateUtc="2025-09-23T19:41:00Z">
            <w:rPr>
              <w:spacing w:val="-2"/>
            </w:rPr>
          </w:rPrChange>
        </w:rPr>
        <w:t xml:space="preserve"> </w:t>
      </w:r>
      <w:r w:rsidR="004C7707" w:rsidRPr="009A5F1F">
        <w:rPr>
          <w:sz w:val="24"/>
          <w:rPrChange w:id="3468" w:author="DECCD" w:date="2025-09-23T14:41:00Z" w16du:dateUtc="2025-09-23T19:41:00Z">
            <w:rPr/>
          </w:rPrChange>
        </w:rPr>
        <w:t>the</w:t>
      </w:r>
      <w:r w:rsidR="004C7707" w:rsidRPr="009A5F1F">
        <w:rPr>
          <w:sz w:val="24"/>
          <w:rPrChange w:id="3469" w:author="DECCD" w:date="2025-09-23T14:41:00Z" w16du:dateUtc="2025-09-23T19:41:00Z">
            <w:rPr>
              <w:spacing w:val="-2"/>
            </w:rPr>
          </w:rPrChange>
        </w:rPr>
        <w:t xml:space="preserve"> </w:t>
      </w:r>
      <w:r w:rsidR="004C7707" w:rsidRPr="009A5F1F">
        <w:rPr>
          <w:sz w:val="24"/>
          <w:rPrChange w:id="3470" w:author="DECCD" w:date="2025-09-23T14:41:00Z" w16du:dateUtc="2025-09-23T19:41:00Z">
            <w:rPr/>
          </w:rPrChange>
        </w:rPr>
        <w:t>legal</w:t>
      </w:r>
      <w:r w:rsidR="004C7707" w:rsidRPr="009A5F1F">
        <w:rPr>
          <w:sz w:val="24"/>
          <w:rPrChange w:id="3471" w:author="DECCD" w:date="2025-09-23T14:41:00Z" w16du:dateUtc="2025-09-23T19:41:00Z">
            <w:rPr>
              <w:spacing w:val="-2"/>
            </w:rPr>
          </w:rPrChange>
        </w:rPr>
        <w:t xml:space="preserve"> </w:t>
      </w:r>
      <w:r w:rsidR="004C7707" w:rsidRPr="009A5F1F">
        <w:rPr>
          <w:sz w:val="24"/>
          <w:rPrChange w:id="3472" w:author="DECCD" w:date="2025-09-23T14:41:00Z" w16du:dateUtc="2025-09-23T19:41:00Z">
            <w:rPr/>
          </w:rPrChange>
        </w:rPr>
        <w:t>definitions</w:t>
      </w:r>
      <w:r w:rsidR="004C7707" w:rsidRPr="009A5F1F">
        <w:rPr>
          <w:sz w:val="24"/>
          <w:rPrChange w:id="3473" w:author="DECCD" w:date="2025-09-23T14:41:00Z" w16du:dateUtc="2025-09-23T19:41:00Z">
            <w:rPr>
              <w:spacing w:val="-2"/>
            </w:rPr>
          </w:rPrChange>
        </w:rPr>
        <w:t xml:space="preserve"> </w:t>
      </w:r>
      <w:r w:rsidR="004C7707" w:rsidRPr="009A5F1F">
        <w:rPr>
          <w:sz w:val="24"/>
          <w:rPrChange w:id="3474" w:author="DECCD" w:date="2025-09-23T14:41:00Z" w16du:dateUtc="2025-09-23T19:41:00Z">
            <w:rPr/>
          </w:rPrChange>
        </w:rPr>
        <w:t>for</w:t>
      </w:r>
      <w:r w:rsidR="004C7707" w:rsidRPr="009A5F1F">
        <w:rPr>
          <w:sz w:val="24"/>
          <w:rPrChange w:id="3475" w:author="DECCD" w:date="2025-09-23T14:41:00Z" w16du:dateUtc="2025-09-23T19:41:00Z">
            <w:rPr>
              <w:spacing w:val="-4"/>
            </w:rPr>
          </w:rPrChange>
        </w:rPr>
        <w:t xml:space="preserve"> </w:t>
      </w:r>
      <w:r w:rsidR="004C7707" w:rsidRPr="009A5F1F">
        <w:rPr>
          <w:sz w:val="24"/>
          <w:rPrChange w:id="3476" w:author="DECCD" w:date="2025-09-23T14:41:00Z" w16du:dateUtc="2025-09-23T19:41:00Z">
            <w:rPr/>
          </w:rPrChange>
        </w:rPr>
        <w:t>a</w:t>
      </w:r>
      <w:r w:rsidR="004C7707" w:rsidRPr="009A5F1F">
        <w:rPr>
          <w:sz w:val="24"/>
          <w:rPrChange w:id="3477" w:author="DECCD" w:date="2025-09-23T14:41:00Z" w16du:dateUtc="2025-09-23T19:41:00Z">
            <w:rPr>
              <w:spacing w:val="-2"/>
            </w:rPr>
          </w:rPrChange>
        </w:rPr>
        <w:t xml:space="preserve"> </w:t>
      </w:r>
      <w:r w:rsidR="004C7707" w:rsidRPr="009A5F1F">
        <w:rPr>
          <w:sz w:val="24"/>
          <w:rPrChange w:id="3478" w:author="DECCD" w:date="2025-09-23T14:41:00Z" w16du:dateUtc="2025-09-23T19:41:00Z">
            <w:rPr/>
          </w:rPrChange>
        </w:rPr>
        <w:t>child</w:t>
      </w:r>
      <w:r w:rsidR="004C7707" w:rsidRPr="009A5F1F">
        <w:rPr>
          <w:sz w:val="24"/>
          <w:rPrChange w:id="3479" w:author="DECCD" w:date="2025-09-23T14:41:00Z" w16du:dateUtc="2025-09-23T19:41:00Z">
            <w:rPr>
              <w:spacing w:val="-2"/>
            </w:rPr>
          </w:rPrChange>
        </w:rPr>
        <w:t xml:space="preserve"> </w:t>
      </w:r>
      <w:r w:rsidR="004C7707" w:rsidRPr="009A5F1F">
        <w:rPr>
          <w:sz w:val="24"/>
          <w:rPrChange w:id="3480" w:author="DECCD" w:date="2025-09-23T14:41:00Z" w16du:dateUtc="2025-09-23T19:41:00Z">
            <w:rPr/>
          </w:rPrChange>
        </w:rPr>
        <w:t>care</w:t>
      </w:r>
      <w:r w:rsidR="004C7707" w:rsidRPr="009A5F1F">
        <w:rPr>
          <w:sz w:val="24"/>
          <w:rPrChange w:id="3481" w:author="DECCD" w:date="2025-09-23T14:41:00Z" w16du:dateUtc="2025-09-23T19:41:00Z">
            <w:rPr>
              <w:spacing w:val="-4"/>
            </w:rPr>
          </w:rPrChange>
        </w:rPr>
        <w:t xml:space="preserve"> </w:t>
      </w:r>
      <w:r w:rsidR="004C7707" w:rsidRPr="009A5F1F">
        <w:rPr>
          <w:sz w:val="24"/>
          <w:rPrChange w:id="3482" w:author="DECCD" w:date="2025-09-23T14:41:00Z" w16du:dateUtc="2025-09-23T19:41:00Z">
            <w:rPr/>
          </w:rPrChange>
        </w:rPr>
        <w:t>provider</w:t>
      </w:r>
      <w:r w:rsidR="004C7707" w:rsidRPr="009A5F1F">
        <w:rPr>
          <w:sz w:val="24"/>
          <w:rPrChange w:id="3483" w:author="DECCD" w:date="2025-09-23T14:41:00Z" w16du:dateUtc="2025-09-23T19:41:00Z">
            <w:rPr>
              <w:spacing w:val="-2"/>
            </w:rPr>
          </w:rPrChange>
        </w:rPr>
        <w:t xml:space="preserve"> </w:t>
      </w:r>
      <w:r w:rsidR="004C7707" w:rsidRPr="009A5F1F">
        <w:rPr>
          <w:sz w:val="24"/>
          <w:rPrChange w:id="3484" w:author="DECCD" w:date="2025-09-23T14:41:00Z" w16du:dateUtc="2025-09-23T19:41:00Z">
            <w:rPr/>
          </w:rPrChange>
        </w:rPr>
        <w:t>as</w:t>
      </w:r>
      <w:r w:rsidR="004C7707" w:rsidRPr="009A5F1F">
        <w:rPr>
          <w:sz w:val="24"/>
          <w:rPrChange w:id="3485" w:author="DECCD" w:date="2025-09-23T14:41:00Z" w16du:dateUtc="2025-09-23T19:41:00Z">
            <w:rPr>
              <w:spacing w:val="-2"/>
            </w:rPr>
          </w:rPrChange>
        </w:rPr>
        <w:t xml:space="preserve"> </w:t>
      </w:r>
      <w:r w:rsidR="004C7707" w:rsidRPr="009A5F1F">
        <w:rPr>
          <w:sz w:val="24"/>
          <w:rPrChange w:id="3486" w:author="DECCD" w:date="2025-09-23T14:41:00Z" w16du:dateUtc="2025-09-23T19:41:00Z">
            <w:rPr/>
          </w:rPrChange>
        </w:rPr>
        <w:t>defined in Mississippi law.</w:t>
      </w:r>
      <w:r w:rsidR="004C7707" w:rsidRPr="009A5F1F">
        <w:rPr>
          <w:sz w:val="24"/>
          <w:rPrChange w:id="3487" w:author="DECCD" w:date="2025-09-23T14:41:00Z" w16du:dateUtc="2025-09-23T19:41:00Z">
            <w:rPr>
              <w:spacing w:val="40"/>
            </w:rPr>
          </w:rPrChange>
        </w:rPr>
        <w:t xml:space="preserve"> </w:t>
      </w:r>
      <w:ins w:id="3488" w:author="DECCD" w:date="2025-09-23T14:41:00Z" w16du:dateUtc="2025-09-23T19:41:00Z">
        <w:r w:rsidR="004C7707" w:rsidRPr="009A5F1F">
          <w:rPr>
            <w:sz w:val="24"/>
            <w:szCs w:val="24"/>
          </w:rPr>
          <w:t xml:space="preserve"> </w:t>
        </w:r>
      </w:ins>
      <w:r w:rsidR="004C7707" w:rsidRPr="009A5F1F">
        <w:rPr>
          <w:sz w:val="24"/>
          <w:rPrChange w:id="3489" w:author="DECCD" w:date="2025-09-23T14:41:00Z" w16du:dateUtc="2025-09-23T19:41:00Z">
            <w:rPr/>
          </w:rPrChange>
        </w:rPr>
        <w:t>Proof of License exempt status is provided solely by the Mississippi State Department of Health.</w:t>
      </w:r>
    </w:p>
    <w:p w14:paraId="621C7D7C" w14:textId="77777777" w:rsidR="00BC230D" w:rsidRDefault="00BC230D">
      <w:pPr>
        <w:pStyle w:val="BodyText"/>
        <w:rPr>
          <w:del w:id="3490" w:author="DECCD" w:date="2025-09-23T14:41:00Z" w16du:dateUtc="2025-09-23T19:41:00Z"/>
        </w:rPr>
      </w:pPr>
    </w:p>
    <w:p w14:paraId="7E7B84EB" w14:textId="77777777" w:rsidR="00BC230D" w:rsidRDefault="007E7E1E">
      <w:pPr>
        <w:pStyle w:val="BodyText"/>
        <w:tabs>
          <w:tab w:val="left" w:pos="1620"/>
        </w:tabs>
        <w:ind w:left="540"/>
        <w:jc w:val="both"/>
        <w:rPr>
          <w:del w:id="3491" w:author="DECCD" w:date="2025-09-23T14:41:00Z" w16du:dateUtc="2025-09-23T19:41:00Z"/>
        </w:rPr>
      </w:pPr>
      <w:del w:id="3492" w:author="DECCD" w:date="2025-09-23T14:41:00Z" w16du:dateUtc="2025-09-23T19:41:00Z">
        <w:r>
          <w:rPr>
            <w:spacing w:val="-5"/>
          </w:rPr>
          <w:delText>XX.</w:delText>
        </w:r>
        <w:r>
          <w:tab/>
        </w:r>
      </w:del>
      <w:r w:rsidR="004C7707" w:rsidRPr="009A5F1F">
        <w:rPr>
          <w:b/>
          <w:rPrChange w:id="3493" w:author="DECCD" w:date="2025-09-23T14:41:00Z" w16du:dateUtc="2025-09-23T19:41:00Z">
            <w:rPr/>
          </w:rPrChange>
        </w:rPr>
        <w:t>Licensed</w:t>
      </w:r>
      <w:r w:rsidR="004C7707" w:rsidRPr="009A5F1F">
        <w:rPr>
          <w:b/>
          <w:rPrChange w:id="3494" w:author="DECCD" w:date="2025-09-23T14:41:00Z" w16du:dateUtc="2025-09-23T19:41:00Z">
            <w:rPr>
              <w:spacing w:val="-5"/>
            </w:rPr>
          </w:rPrChange>
        </w:rPr>
        <w:t xml:space="preserve"> </w:t>
      </w:r>
      <w:r w:rsidR="004C7707" w:rsidRPr="009A5F1F">
        <w:rPr>
          <w:b/>
          <w:rPrChange w:id="3495" w:author="DECCD" w:date="2025-09-23T14:41:00Z" w16du:dateUtc="2025-09-23T19:41:00Z">
            <w:rPr/>
          </w:rPrChange>
        </w:rPr>
        <w:t>Child</w:t>
      </w:r>
      <w:r w:rsidR="004C7707" w:rsidRPr="009A5F1F">
        <w:rPr>
          <w:b/>
          <w:rPrChange w:id="3496" w:author="DECCD" w:date="2025-09-23T14:41:00Z" w16du:dateUtc="2025-09-23T19:41:00Z">
            <w:rPr>
              <w:spacing w:val="-3"/>
            </w:rPr>
          </w:rPrChange>
        </w:rPr>
        <w:t xml:space="preserve"> </w:t>
      </w:r>
      <w:r w:rsidR="004C7707" w:rsidRPr="009A5F1F">
        <w:rPr>
          <w:b/>
          <w:rPrChange w:id="3497" w:author="DECCD" w:date="2025-09-23T14:41:00Z" w16du:dateUtc="2025-09-23T19:41:00Z">
            <w:rPr/>
          </w:rPrChange>
        </w:rPr>
        <w:t>Care</w:t>
      </w:r>
      <w:r w:rsidR="004C7707" w:rsidRPr="009A5F1F">
        <w:rPr>
          <w:b/>
          <w:rPrChange w:id="3498" w:author="DECCD" w:date="2025-09-23T14:41:00Z" w16du:dateUtc="2025-09-23T19:41:00Z">
            <w:rPr>
              <w:spacing w:val="-2"/>
            </w:rPr>
          </w:rPrChange>
        </w:rPr>
        <w:t xml:space="preserve"> Provider</w:t>
      </w:r>
    </w:p>
    <w:p w14:paraId="1ECC74F8" w14:textId="77777777" w:rsidR="00BC230D" w:rsidRDefault="00225342">
      <w:pPr>
        <w:pStyle w:val="BodyText"/>
        <w:ind w:left="2340" w:right="356"/>
        <w:jc w:val="both"/>
        <w:rPr>
          <w:del w:id="3499" w:author="DECCD" w:date="2025-09-23T14:41:00Z" w16du:dateUtc="2025-09-23T19:41:00Z"/>
        </w:rPr>
      </w:pPr>
      <w:ins w:id="3500" w:author="DECCD" w:date="2025-09-23T14:41:00Z" w16du:dateUtc="2025-09-23T19:41:00Z">
        <w:r w:rsidRPr="009A5F1F">
          <w:t xml:space="preserve">: </w:t>
        </w:r>
      </w:ins>
      <w:r w:rsidRPr="009A5F1F">
        <w:rPr>
          <w:rPrChange w:id="3501" w:author="DECCD" w:date="2025-09-23T14:41:00Z" w16du:dateUtc="2025-09-23T19:41:00Z">
            <w:rPr/>
          </w:rPrChange>
        </w:rPr>
        <w:t>A</w:t>
      </w:r>
      <w:r w:rsidR="004C7707" w:rsidRPr="009A5F1F">
        <w:rPr>
          <w:rPrChange w:id="3502" w:author="DECCD" w:date="2025-09-23T14:41:00Z" w16du:dateUtc="2025-09-23T19:41:00Z">
            <w:rPr>
              <w:spacing w:val="-6"/>
            </w:rPr>
          </w:rPrChange>
        </w:rPr>
        <w:t xml:space="preserve"> </w:t>
      </w:r>
      <w:r w:rsidR="004C7707" w:rsidRPr="009A5F1F">
        <w:rPr>
          <w:rPrChange w:id="3503" w:author="DECCD" w:date="2025-09-23T14:41:00Z" w16du:dateUtc="2025-09-23T19:41:00Z">
            <w:rPr/>
          </w:rPrChange>
        </w:rPr>
        <w:t>provider</w:t>
      </w:r>
      <w:r w:rsidR="004C7707" w:rsidRPr="009A5F1F">
        <w:rPr>
          <w:rPrChange w:id="3504" w:author="DECCD" w:date="2025-09-23T14:41:00Z" w16du:dateUtc="2025-09-23T19:41:00Z">
            <w:rPr>
              <w:spacing w:val="-6"/>
            </w:rPr>
          </w:rPrChange>
        </w:rPr>
        <w:t xml:space="preserve"> </w:t>
      </w:r>
      <w:r w:rsidR="004C7707" w:rsidRPr="009A5F1F">
        <w:rPr>
          <w:rPrChange w:id="3505" w:author="DECCD" w:date="2025-09-23T14:41:00Z" w16du:dateUtc="2025-09-23T19:41:00Z">
            <w:rPr/>
          </w:rPrChange>
        </w:rPr>
        <w:t>licensed</w:t>
      </w:r>
      <w:r w:rsidR="004C7707" w:rsidRPr="009A5F1F">
        <w:rPr>
          <w:rPrChange w:id="3506" w:author="DECCD" w:date="2025-09-23T14:41:00Z" w16du:dateUtc="2025-09-23T19:41:00Z">
            <w:rPr>
              <w:spacing w:val="-5"/>
            </w:rPr>
          </w:rPrChange>
        </w:rPr>
        <w:t xml:space="preserve"> </w:t>
      </w:r>
      <w:r w:rsidR="004C7707" w:rsidRPr="009A5F1F">
        <w:rPr>
          <w:rPrChange w:id="3507" w:author="DECCD" w:date="2025-09-23T14:41:00Z" w16du:dateUtc="2025-09-23T19:41:00Z">
            <w:rPr/>
          </w:rPrChange>
        </w:rPr>
        <w:t>to</w:t>
      </w:r>
      <w:r w:rsidR="004C7707" w:rsidRPr="009A5F1F">
        <w:rPr>
          <w:rPrChange w:id="3508" w:author="DECCD" w:date="2025-09-23T14:41:00Z" w16du:dateUtc="2025-09-23T19:41:00Z">
            <w:rPr>
              <w:spacing w:val="-6"/>
            </w:rPr>
          </w:rPrChange>
        </w:rPr>
        <w:t xml:space="preserve"> </w:t>
      </w:r>
      <w:r w:rsidR="004C7707" w:rsidRPr="009A5F1F">
        <w:rPr>
          <w:rPrChange w:id="3509" w:author="DECCD" w:date="2025-09-23T14:41:00Z" w16du:dateUtc="2025-09-23T19:41:00Z">
            <w:rPr/>
          </w:rPrChange>
        </w:rPr>
        <w:t>deliver</w:t>
      </w:r>
      <w:r w:rsidR="004C7707" w:rsidRPr="009A5F1F">
        <w:rPr>
          <w:rPrChange w:id="3510" w:author="DECCD" w:date="2025-09-23T14:41:00Z" w16du:dateUtc="2025-09-23T19:41:00Z">
            <w:rPr>
              <w:spacing w:val="-6"/>
            </w:rPr>
          </w:rPrChange>
        </w:rPr>
        <w:t xml:space="preserve"> </w:t>
      </w:r>
      <w:r w:rsidR="004C7707" w:rsidRPr="009A5F1F">
        <w:rPr>
          <w:rPrChange w:id="3511" w:author="DECCD" w:date="2025-09-23T14:41:00Z" w16du:dateUtc="2025-09-23T19:41:00Z">
            <w:rPr/>
          </w:rPrChange>
        </w:rPr>
        <w:t>child</w:t>
      </w:r>
      <w:r w:rsidR="004C7707" w:rsidRPr="009A5F1F">
        <w:rPr>
          <w:rPrChange w:id="3512" w:author="DECCD" w:date="2025-09-23T14:41:00Z" w16du:dateUtc="2025-09-23T19:41:00Z">
            <w:rPr>
              <w:spacing w:val="-6"/>
            </w:rPr>
          </w:rPrChange>
        </w:rPr>
        <w:t xml:space="preserve"> </w:t>
      </w:r>
      <w:r w:rsidR="004C7707" w:rsidRPr="009A5F1F">
        <w:rPr>
          <w:rPrChange w:id="3513" w:author="DECCD" w:date="2025-09-23T14:41:00Z" w16du:dateUtc="2025-09-23T19:41:00Z">
            <w:rPr/>
          </w:rPrChange>
        </w:rPr>
        <w:t>care</w:t>
      </w:r>
      <w:r w:rsidR="004C7707" w:rsidRPr="009A5F1F">
        <w:rPr>
          <w:rPrChange w:id="3514" w:author="DECCD" w:date="2025-09-23T14:41:00Z" w16du:dateUtc="2025-09-23T19:41:00Z">
            <w:rPr>
              <w:spacing w:val="-7"/>
            </w:rPr>
          </w:rPrChange>
        </w:rPr>
        <w:t xml:space="preserve"> </w:t>
      </w:r>
      <w:r w:rsidR="004C7707" w:rsidRPr="009A5F1F">
        <w:rPr>
          <w:rPrChange w:id="3515" w:author="DECCD" w:date="2025-09-23T14:41:00Z" w16du:dateUtc="2025-09-23T19:41:00Z">
            <w:rPr/>
          </w:rPrChange>
        </w:rPr>
        <w:t>services</w:t>
      </w:r>
      <w:r w:rsidR="004C7707" w:rsidRPr="009A5F1F">
        <w:rPr>
          <w:rPrChange w:id="3516" w:author="DECCD" w:date="2025-09-23T14:41:00Z" w16du:dateUtc="2025-09-23T19:41:00Z">
            <w:rPr>
              <w:spacing w:val="-5"/>
            </w:rPr>
          </w:rPrChange>
        </w:rPr>
        <w:t xml:space="preserve"> </w:t>
      </w:r>
      <w:r w:rsidR="004C7707" w:rsidRPr="009A5F1F">
        <w:rPr>
          <w:rPrChange w:id="3517" w:author="DECCD" w:date="2025-09-23T14:41:00Z" w16du:dateUtc="2025-09-23T19:41:00Z">
            <w:rPr/>
          </w:rPrChange>
        </w:rPr>
        <w:t>for</w:t>
      </w:r>
      <w:r w:rsidR="004C7707" w:rsidRPr="009A5F1F">
        <w:rPr>
          <w:rPrChange w:id="3518" w:author="DECCD" w:date="2025-09-23T14:41:00Z" w16du:dateUtc="2025-09-23T19:41:00Z">
            <w:rPr>
              <w:spacing w:val="-6"/>
            </w:rPr>
          </w:rPrChange>
        </w:rPr>
        <w:t xml:space="preserve"> </w:t>
      </w:r>
      <w:r w:rsidR="004C7707" w:rsidRPr="009A5F1F">
        <w:rPr>
          <w:rPrChange w:id="3519" w:author="DECCD" w:date="2025-09-23T14:41:00Z" w16du:dateUtc="2025-09-23T19:41:00Z">
            <w:rPr/>
          </w:rPrChange>
        </w:rPr>
        <w:t>fewer</w:t>
      </w:r>
      <w:r w:rsidR="004C7707" w:rsidRPr="009A5F1F">
        <w:rPr>
          <w:rPrChange w:id="3520" w:author="DECCD" w:date="2025-09-23T14:41:00Z" w16du:dateUtc="2025-09-23T19:41:00Z">
            <w:rPr>
              <w:spacing w:val="-7"/>
            </w:rPr>
          </w:rPrChange>
        </w:rPr>
        <w:t xml:space="preserve"> </w:t>
      </w:r>
      <w:r w:rsidR="004C7707" w:rsidRPr="009A5F1F">
        <w:rPr>
          <w:rPrChange w:id="3521" w:author="DECCD" w:date="2025-09-23T14:41:00Z" w16du:dateUtc="2025-09-23T19:41:00Z">
            <w:rPr/>
          </w:rPrChange>
        </w:rPr>
        <w:t>than</w:t>
      </w:r>
      <w:r w:rsidR="004C7707" w:rsidRPr="009A5F1F">
        <w:rPr>
          <w:rPrChange w:id="3522" w:author="DECCD" w:date="2025-09-23T14:41:00Z" w16du:dateUtc="2025-09-23T19:41:00Z">
            <w:rPr>
              <w:spacing w:val="-6"/>
            </w:rPr>
          </w:rPrChange>
        </w:rPr>
        <w:t xml:space="preserve"> </w:t>
      </w:r>
      <w:ins w:id="3523" w:author="DECCD" w:date="2025-09-23T14:41:00Z" w16du:dateUtc="2025-09-23T19:41:00Z">
        <w:r w:rsidR="000A0A27" w:rsidRPr="009A5F1F">
          <w:t>twenty-four (</w:t>
        </w:r>
      </w:ins>
      <w:r w:rsidR="004C7707" w:rsidRPr="009A5F1F">
        <w:rPr>
          <w:rPrChange w:id="3524" w:author="DECCD" w:date="2025-09-23T14:41:00Z" w16du:dateUtc="2025-09-23T19:41:00Z">
            <w:rPr/>
          </w:rPrChange>
        </w:rPr>
        <w:t>24</w:t>
      </w:r>
      <w:ins w:id="3525" w:author="DECCD" w:date="2025-09-23T14:41:00Z" w16du:dateUtc="2025-09-23T19:41:00Z">
        <w:r w:rsidR="000A0A27" w:rsidRPr="009A5F1F">
          <w:t>)</w:t>
        </w:r>
      </w:ins>
      <w:r w:rsidR="004C7707" w:rsidRPr="009A5F1F">
        <w:rPr>
          <w:rPrChange w:id="3526" w:author="DECCD" w:date="2025-09-23T14:41:00Z" w16du:dateUtc="2025-09-23T19:41:00Z">
            <w:rPr>
              <w:spacing w:val="-6"/>
            </w:rPr>
          </w:rPrChange>
        </w:rPr>
        <w:t xml:space="preserve"> </w:t>
      </w:r>
      <w:r w:rsidR="004C7707" w:rsidRPr="009A5F1F">
        <w:rPr>
          <w:rPrChange w:id="3527" w:author="DECCD" w:date="2025-09-23T14:41:00Z" w16du:dateUtc="2025-09-23T19:41:00Z">
            <w:rPr/>
          </w:rPrChange>
        </w:rPr>
        <w:t>hours</w:t>
      </w:r>
      <w:r w:rsidR="004C7707" w:rsidRPr="009A5F1F">
        <w:rPr>
          <w:rPrChange w:id="3528" w:author="DECCD" w:date="2025-09-23T14:41:00Z" w16du:dateUtc="2025-09-23T19:41:00Z">
            <w:rPr>
              <w:spacing w:val="-6"/>
            </w:rPr>
          </w:rPrChange>
        </w:rPr>
        <w:t xml:space="preserve"> </w:t>
      </w:r>
      <w:r w:rsidR="004C7707" w:rsidRPr="009A5F1F">
        <w:rPr>
          <w:rPrChange w:id="3529" w:author="DECCD" w:date="2025-09-23T14:41:00Z" w16du:dateUtc="2025-09-23T19:41:00Z">
            <w:rPr/>
          </w:rPrChange>
        </w:rPr>
        <w:t>per</w:t>
      </w:r>
      <w:r w:rsidR="004C7707" w:rsidRPr="009A5F1F">
        <w:rPr>
          <w:rPrChange w:id="3530" w:author="DECCD" w:date="2025-09-23T14:41:00Z" w16du:dateUtc="2025-09-23T19:41:00Z">
            <w:rPr>
              <w:spacing w:val="-6"/>
            </w:rPr>
          </w:rPrChange>
        </w:rPr>
        <w:t xml:space="preserve"> </w:t>
      </w:r>
      <w:r w:rsidR="004C7707" w:rsidRPr="009A5F1F">
        <w:rPr>
          <w:rPrChange w:id="3531" w:author="DECCD" w:date="2025-09-23T14:41:00Z" w16du:dateUtc="2025-09-23T19:41:00Z">
            <w:rPr/>
          </w:rPrChange>
        </w:rPr>
        <w:t>day per child</w:t>
      </w:r>
      <w:r w:rsidR="004C7707" w:rsidRPr="009A5F1F">
        <w:rPr>
          <w:rPrChange w:id="3532" w:author="DECCD" w:date="2025-09-23T14:41:00Z" w16du:dateUtc="2025-09-23T19:41:00Z">
            <w:rPr>
              <w:spacing w:val="3"/>
            </w:rPr>
          </w:rPrChange>
        </w:rPr>
        <w:t xml:space="preserve"> </w:t>
      </w:r>
      <w:r w:rsidR="004C7707" w:rsidRPr="009A5F1F">
        <w:rPr>
          <w:rPrChange w:id="3533" w:author="DECCD" w:date="2025-09-23T14:41:00Z" w16du:dateUtc="2025-09-23T19:41:00Z">
            <w:rPr/>
          </w:rPrChange>
        </w:rPr>
        <w:t>in</w:t>
      </w:r>
      <w:r w:rsidR="004C7707" w:rsidRPr="009A5F1F">
        <w:rPr>
          <w:rPrChange w:id="3534" w:author="DECCD" w:date="2025-09-23T14:41:00Z" w16du:dateUtc="2025-09-23T19:41:00Z">
            <w:rPr>
              <w:spacing w:val="5"/>
            </w:rPr>
          </w:rPrChange>
        </w:rPr>
        <w:t xml:space="preserve"> </w:t>
      </w:r>
      <w:r w:rsidR="004C7707" w:rsidRPr="009A5F1F">
        <w:rPr>
          <w:rPrChange w:id="3535" w:author="DECCD" w:date="2025-09-23T14:41:00Z" w16du:dateUtc="2025-09-23T19:41:00Z">
            <w:rPr/>
          </w:rPrChange>
        </w:rPr>
        <w:t>a</w:t>
      </w:r>
      <w:r w:rsidR="004C7707" w:rsidRPr="009A5F1F">
        <w:rPr>
          <w:rPrChange w:id="3536" w:author="DECCD" w:date="2025-09-23T14:41:00Z" w16du:dateUtc="2025-09-23T19:41:00Z">
            <w:rPr>
              <w:spacing w:val="2"/>
            </w:rPr>
          </w:rPrChange>
        </w:rPr>
        <w:t xml:space="preserve"> </w:t>
      </w:r>
      <w:r w:rsidR="004C7707" w:rsidRPr="009A5F1F">
        <w:rPr>
          <w:rPrChange w:id="3537" w:author="DECCD" w:date="2025-09-23T14:41:00Z" w16du:dateUtc="2025-09-23T19:41:00Z">
            <w:rPr/>
          </w:rPrChange>
        </w:rPr>
        <w:t>non-residential</w:t>
      </w:r>
      <w:r w:rsidR="004C7707" w:rsidRPr="009A5F1F">
        <w:rPr>
          <w:rPrChange w:id="3538" w:author="DECCD" w:date="2025-09-23T14:41:00Z" w16du:dateUtc="2025-09-23T19:41:00Z">
            <w:rPr>
              <w:spacing w:val="5"/>
            </w:rPr>
          </w:rPrChange>
        </w:rPr>
        <w:t xml:space="preserve"> </w:t>
      </w:r>
      <w:r w:rsidR="004C7707" w:rsidRPr="009A5F1F">
        <w:rPr>
          <w:rPrChange w:id="3539" w:author="DECCD" w:date="2025-09-23T14:41:00Z" w16du:dateUtc="2025-09-23T19:41:00Z">
            <w:rPr/>
          </w:rPrChange>
        </w:rPr>
        <w:t>setting.</w:t>
      </w:r>
      <w:r w:rsidR="004C7707" w:rsidRPr="009A5F1F">
        <w:rPr>
          <w:rPrChange w:id="3540" w:author="DECCD" w:date="2025-09-23T14:41:00Z" w16du:dateUtc="2025-09-23T19:41:00Z">
            <w:rPr>
              <w:spacing w:val="68"/>
            </w:rPr>
          </w:rPrChange>
        </w:rPr>
        <w:t xml:space="preserve"> </w:t>
      </w:r>
      <w:ins w:id="3541" w:author="DECCD" w:date="2025-09-23T14:41:00Z" w16du:dateUtc="2025-09-23T19:41:00Z">
        <w:r w:rsidR="004C7707" w:rsidRPr="009A5F1F">
          <w:t xml:space="preserve"> </w:t>
        </w:r>
      </w:ins>
      <w:r w:rsidR="004C7707" w:rsidRPr="009A5F1F">
        <w:rPr>
          <w:rPrChange w:id="3542" w:author="DECCD" w:date="2025-09-23T14:41:00Z" w16du:dateUtc="2025-09-23T19:41:00Z">
            <w:rPr/>
          </w:rPrChange>
        </w:rPr>
        <w:t>Providers</w:t>
      </w:r>
      <w:r w:rsidR="004C7707" w:rsidRPr="009A5F1F">
        <w:rPr>
          <w:rPrChange w:id="3543" w:author="DECCD" w:date="2025-09-23T14:41:00Z" w16du:dateUtc="2025-09-23T19:41:00Z">
            <w:rPr>
              <w:spacing w:val="3"/>
            </w:rPr>
          </w:rPrChange>
        </w:rPr>
        <w:t xml:space="preserve"> </w:t>
      </w:r>
      <w:r w:rsidR="004C7707" w:rsidRPr="009A5F1F">
        <w:rPr>
          <w:rPrChange w:id="3544" w:author="DECCD" w:date="2025-09-23T14:41:00Z" w16du:dateUtc="2025-09-23T19:41:00Z">
            <w:rPr/>
          </w:rPrChange>
        </w:rPr>
        <w:t>who</w:t>
      </w:r>
      <w:r w:rsidR="004C7707" w:rsidRPr="009A5F1F">
        <w:rPr>
          <w:rPrChange w:id="3545" w:author="DECCD" w:date="2025-09-23T14:41:00Z" w16du:dateUtc="2025-09-23T19:41:00Z">
            <w:rPr>
              <w:spacing w:val="4"/>
            </w:rPr>
          </w:rPrChange>
        </w:rPr>
        <w:t xml:space="preserve"> </w:t>
      </w:r>
      <w:r w:rsidR="004C7707" w:rsidRPr="009A5F1F">
        <w:rPr>
          <w:rPrChange w:id="3546" w:author="DECCD" w:date="2025-09-23T14:41:00Z" w16du:dateUtc="2025-09-23T19:41:00Z">
            <w:rPr/>
          </w:rPrChange>
        </w:rPr>
        <w:t>meet</w:t>
      </w:r>
      <w:r w:rsidR="004C7707" w:rsidRPr="009A5F1F">
        <w:rPr>
          <w:rPrChange w:id="3547" w:author="DECCD" w:date="2025-09-23T14:41:00Z" w16du:dateUtc="2025-09-23T19:41:00Z">
            <w:rPr>
              <w:spacing w:val="4"/>
            </w:rPr>
          </w:rPrChange>
        </w:rPr>
        <w:t xml:space="preserve"> </w:t>
      </w:r>
      <w:r w:rsidR="004C7707" w:rsidRPr="009A5F1F">
        <w:rPr>
          <w:rPrChange w:id="3548" w:author="DECCD" w:date="2025-09-23T14:41:00Z" w16du:dateUtc="2025-09-23T19:41:00Z">
            <w:rPr/>
          </w:rPrChange>
        </w:rPr>
        <w:t>a</w:t>
      </w:r>
      <w:r w:rsidR="004C7707" w:rsidRPr="009A5F1F">
        <w:rPr>
          <w:rPrChange w:id="3549" w:author="DECCD" w:date="2025-09-23T14:41:00Z" w16du:dateUtc="2025-09-23T19:41:00Z">
            <w:rPr>
              <w:spacing w:val="6"/>
            </w:rPr>
          </w:rPrChange>
        </w:rPr>
        <w:t xml:space="preserve"> </w:t>
      </w:r>
      <w:r w:rsidR="004C7707" w:rsidRPr="009A5F1F">
        <w:rPr>
          <w:rPrChange w:id="3550" w:author="DECCD" w:date="2025-09-23T14:41:00Z" w16du:dateUtc="2025-09-23T19:41:00Z">
            <w:rPr/>
          </w:rPrChange>
        </w:rPr>
        <w:t>condition</w:t>
      </w:r>
      <w:r w:rsidR="004C7707" w:rsidRPr="009A5F1F">
        <w:rPr>
          <w:rPrChange w:id="3551" w:author="DECCD" w:date="2025-09-23T14:41:00Z" w16du:dateUtc="2025-09-23T19:41:00Z">
            <w:rPr>
              <w:spacing w:val="4"/>
            </w:rPr>
          </w:rPrChange>
        </w:rPr>
        <w:t xml:space="preserve"> </w:t>
      </w:r>
      <w:r w:rsidR="004C7707" w:rsidRPr="009A5F1F">
        <w:rPr>
          <w:rPrChange w:id="3552" w:author="DECCD" w:date="2025-09-23T14:41:00Z" w16du:dateUtc="2025-09-23T19:41:00Z">
            <w:rPr/>
          </w:rPrChange>
        </w:rPr>
        <w:t>of</w:t>
      </w:r>
      <w:r w:rsidR="004C7707" w:rsidRPr="009A5F1F">
        <w:rPr>
          <w:rPrChange w:id="3553" w:author="DECCD" w:date="2025-09-23T14:41:00Z" w16du:dateUtc="2025-09-23T19:41:00Z">
            <w:rPr>
              <w:spacing w:val="3"/>
            </w:rPr>
          </w:rPrChange>
        </w:rPr>
        <w:t xml:space="preserve"> </w:t>
      </w:r>
      <w:r w:rsidR="004C7707" w:rsidRPr="009A5F1F">
        <w:rPr>
          <w:rPrChange w:id="3554" w:author="DECCD" w:date="2025-09-23T14:41:00Z" w16du:dateUtc="2025-09-23T19:41:00Z">
            <w:rPr>
              <w:spacing w:val="-2"/>
            </w:rPr>
          </w:rPrChange>
        </w:rPr>
        <w:t>license</w:t>
      </w:r>
    </w:p>
    <w:p w14:paraId="24B0101C" w14:textId="77777777" w:rsidR="00BC230D" w:rsidRDefault="00BC230D">
      <w:pPr>
        <w:pStyle w:val="BodyText"/>
        <w:jc w:val="both"/>
        <w:rPr>
          <w:del w:id="3555" w:author="DECCD" w:date="2025-09-23T14:41:00Z" w16du:dateUtc="2025-09-23T19:41:00Z"/>
        </w:rPr>
        <w:sectPr w:rsidR="00BC230D">
          <w:pgSz w:w="12240" w:h="15840"/>
          <w:pgMar w:top="580" w:right="1080" w:bottom="1040" w:left="720" w:header="0" w:footer="756" w:gutter="0"/>
          <w:cols w:space="720"/>
        </w:sectPr>
      </w:pPr>
    </w:p>
    <w:p w14:paraId="58657234" w14:textId="1166B6A0" w:rsidR="004C7707" w:rsidRDefault="004C7707" w:rsidP="00155082">
      <w:pPr>
        <w:pStyle w:val="ListParagraph"/>
        <w:numPr>
          <w:ilvl w:val="0"/>
          <w:numId w:val="65"/>
        </w:numPr>
        <w:spacing w:after="0" w:line="240" w:lineRule="auto"/>
        <w:jc w:val="both"/>
        <w:rPr>
          <w:sz w:val="24"/>
          <w:rPrChange w:id="3556" w:author="DECCD" w:date="2025-09-23T14:41:00Z" w16du:dateUtc="2025-09-23T19:41:00Z">
            <w:rPr/>
          </w:rPrChange>
        </w:rPr>
        <w:pPrChange w:id="3557" w:author="DECCD" w:date="2025-09-23T14:41:00Z" w16du:dateUtc="2025-09-23T19:41:00Z">
          <w:pPr>
            <w:pStyle w:val="BodyText"/>
            <w:spacing w:before="60"/>
            <w:ind w:left="2340" w:right="357"/>
            <w:jc w:val="both"/>
          </w:pPr>
        </w:pPrChange>
      </w:pPr>
      <w:ins w:id="3558" w:author="DECCD" w:date="2025-09-23T14:41:00Z" w16du:dateUtc="2025-09-23T19:41:00Z">
        <w:r w:rsidRPr="009A5F1F">
          <w:rPr>
            <w:sz w:val="24"/>
            <w:szCs w:val="24"/>
          </w:rPr>
          <w:t xml:space="preserve"> </w:t>
        </w:r>
      </w:ins>
      <w:r w:rsidRPr="009A5F1F">
        <w:rPr>
          <w:sz w:val="24"/>
          <w:rPrChange w:id="3559" w:author="DECCD" w:date="2025-09-23T14:41:00Z" w16du:dateUtc="2025-09-23T19:41:00Z">
            <w:rPr/>
          </w:rPrChange>
        </w:rPr>
        <w:t>exemption as described in Mississippi Law and are voluntarily licensed, as well as</w:t>
      </w:r>
      <w:r w:rsidRPr="009A5F1F">
        <w:rPr>
          <w:sz w:val="24"/>
          <w:rPrChange w:id="3560" w:author="DECCD" w:date="2025-09-23T14:41:00Z" w16du:dateUtc="2025-09-23T19:41:00Z">
            <w:rPr>
              <w:spacing w:val="-12"/>
            </w:rPr>
          </w:rPrChange>
        </w:rPr>
        <w:t xml:space="preserve"> </w:t>
      </w:r>
      <w:r w:rsidRPr="009A5F1F">
        <w:rPr>
          <w:sz w:val="24"/>
          <w:rPrChange w:id="3561" w:author="DECCD" w:date="2025-09-23T14:41:00Z" w16du:dateUtc="2025-09-23T19:41:00Z">
            <w:rPr/>
          </w:rPrChange>
        </w:rPr>
        <w:t>providers</w:t>
      </w:r>
      <w:r w:rsidRPr="009A5F1F">
        <w:rPr>
          <w:sz w:val="24"/>
          <w:rPrChange w:id="3562" w:author="DECCD" w:date="2025-09-23T14:41:00Z" w16du:dateUtc="2025-09-23T19:41:00Z">
            <w:rPr>
              <w:spacing w:val="-12"/>
            </w:rPr>
          </w:rPrChange>
        </w:rPr>
        <w:t xml:space="preserve"> </w:t>
      </w:r>
      <w:r w:rsidRPr="009A5F1F">
        <w:rPr>
          <w:sz w:val="24"/>
          <w:rPrChange w:id="3563" w:author="DECCD" w:date="2025-09-23T14:41:00Z" w16du:dateUtc="2025-09-23T19:41:00Z">
            <w:rPr/>
          </w:rPrChange>
        </w:rPr>
        <w:t>in</w:t>
      </w:r>
      <w:r w:rsidRPr="009A5F1F">
        <w:rPr>
          <w:sz w:val="24"/>
          <w:rPrChange w:id="3564" w:author="DECCD" w:date="2025-09-23T14:41:00Z" w16du:dateUtc="2025-09-23T19:41:00Z">
            <w:rPr>
              <w:spacing w:val="-12"/>
            </w:rPr>
          </w:rPrChange>
        </w:rPr>
        <w:t xml:space="preserve"> </w:t>
      </w:r>
      <w:r w:rsidRPr="009A5F1F">
        <w:rPr>
          <w:sz w:val="24"/>
          <w:rPrChange w:id="3565" w:author="DECCD" w:date="2025-09-23T14:41:00Z" w16du:dateUtc="2025-09-23T19:41:00Z">
            <w:rPr/>
          </w:rPrChange>
        </w:rPr>
        <w:t>residential</w:t>
      </w:r>
      <w:r w:rsidRPr="009A5F1F">
        <w:rPr>
          <w:sz w:val="24"/>
          <w:rPrChange w:id="3566" w:author="DECCD" w:date="2025-09-23T14:41:00Z" w16du:dateUtc="2025-09-23T19:41:00Z">
            <w:rPr>
              <w:spacing w:val="-12"/>
            </w:rPr>
          </w:rPrChange>
        </w:rPr>
        <w:t xml:space="preserve"> </w:t>
      </w:r>
      <w:r w:rsidRPr="009A5F1F">
        <w:rPr>
          <w:sz w:val="24"/>
          <w:rPrChange w:id="3567" w:author="DECCD" w:date="2025-09-23T14:41:00Z" w16du:dateUtc="2025-09-23T19:41:00Z">
            <w:rPr/>
          </w:rPrChange>
        </w:rPr>
        <w:t>settings</w:t>
      </w:r>
      <w:r w:rsidRPr="009A5F1F">
        <w:rPr>
          <w:sz w:val="24"/>
          <w:rPrChange w:id="3568" w:author="DECCD" w:date="2025-09-23T14:41:00Z" w16du:dateUtc="2025-09-23T19:41:00Z">
            <w:rPr>
              <w:spacing w:val="-12"/>
            </w:rPr>
          </w:rPrChange>
        </w:rPr>
        <w:t xml:space="preserve"> </w:t>
      </w:r>
      <w:r w:rsidRPr="009A5F1F">
        <w:rPr>
          <w:sz w:val="24"/>
          <w:rPrChange w:id="3569" w:author="DECCD" w:date="2025-09-23T14:41:00Z" w16du:dateUtc="2025-09-23T19:41:00Z">
            <w:rPr/>
          </w:rPrChange>
        </w:rPr>
        <w:t>who</w:t>
      </w:r>
      <w:r w:rsidRPr="009A5F1F">
        <w:rPr>
          <w:sz w:val="24"/>
          <w:rPrChange w:id="3570" w:author="DECCD" w:date="2025-09-23T14:41:00Z" w16du:dateUtc="2025-09-23T19:41:00Z">
            <w:rPr>
              <w:spacing w:val="-12"/>
            </w:rPr>
          </w:rPrChange>
        </w:rPr>
        <w:t xml:space="preserve"> </w:t>
      </w:r>
      <w:r w:rsidRPr="009A5F1F">
        <w:rPr>
          <w:sz w:val="24"/>
          <w:rPrChange w:id="3571" w:author="DECCD" w:date="2025-09-23T14:41:00Z" w16du:dateUtc="2025-09-23T19:41:00Z">
            <w:rPr/>
          </w:rPrChange>
        </w:rPr>
        <w:t>are</w:t>
      </w:r>
      <w:r w:rsidRPr="009A5F1F">
        <w:rPr>
          <w:sz w:val="24"/>
          <w:rPrChange w:id="3572" w:author="DECCD" w:date="2025-09-23T14:41:00Z" w16du:dateUtc="2025-09-23T19:41:00Z">
            <w:rPr>
              <w:spacing w:val="-13"/>
            </w:rPr>
          </w:rPrChange>
        </w:rPr>
        <w:t xml:space="preserve"> </w:t>
      </w:r>
      <w:r w:rsidRPr="009A5F1F">
        <w:rPr>
          <w:sz w:val="24"/>
          <w:rPrChange w:id="3573" w:author="DECCD" w:date="2025-09-23T14:41:00Z" w16du:dateUtc="2025-09-23T19:41:00Z">
            <w:rPr/>
          </w:rPrChange>
        </w:rPr>
        <w:t>voluntarily</w:t>
      </w:r>
      <w:r w:rsidRPr="009A5F1F">
        <w:rPr>
          <w:sz w:val="24"/>
          <w:rPrChange w:id="3574" w:author="DECCD" w:date="2025-09-23T14:41:00Z" w16du:dateUtc="2025-09-23T19:41:00Z">
            <w:rPr>
              <w:spacing w:val="-12"/>
            </w:rPr>
          </w:rPrChange>
        </w:rPr>
        <w:t xml:space="preserve"> </w:t>
      </w:r>
      <w:r w:rsidRPr="009A5F1F">
        <w:rPr>
          <w:sz w:val="24"/>
          <w:rPrChange w:id="3575" w:author="DECCD" w:date="2025-09-23T14:41:00Z" w16du:dateUtc="2025-09-23T19:41:00Z">
            <w:rPr/>
          </w:rPrChange>
        </w:rPr>
        <w:t>licensed</w:t>
      </w:r>
      <w:r w:rsidRPr="009A5F1F">
        <w:rPr>
          <w:sz w:val="24"/>
          <w:rPrChange w:id="3576" w:author="DECCD" w:date="2025-09-23T14:41:00Z" w16du:dateUtc="2025-09-23T19:41:00Z">
            <w:rPr>
              <w:spacing w:val="-12"/>
            </w:rPr>
          </w:rPrChange>
        </w:rPr>
        <w:t xml:space="preserve"> </w:t>
      </w:r>
      <w:r w:rsidRPr="009A5F1F">
        <w:rPr>
          <w:sz w:val="24"/>
          <w:rPrChange w:id="3577" w:author="DECCD" w:date="2025-09-23T14:41:00Z" w16du:dateUtc="2025-09-23T19:41:00Z">
            <w:rPr/>
          </w:rPrChange>
        </w:rPr>
        <w:t>are</w:t>
      </w:r>
      <w:r w:rsidRPr="009A5F1F">
        <w:rPr>
          <w:sz w:val="24"/>
          <w:rPrChange w:id="3578" w:author="DECCD" w:date="2025-09-23T14:41:00Z" w16du:dateUtc="2025-09-23T19:41:00Z">
            <w:rPr>
              <w:spacing w:val="-13"/>
            </w:rPr>
          </w:rPrChange>
        </w:rPr>
        <w:t xml:space="preserve"> </w:t>
      </w:r>
      <w:r w:rsidRPr="009A5F1F">
        <w:rPr>
          <w:sz w:val="24"/>
          <w:rPrChange w:id="3579" w:author="DECCD" w:date="2025-09-23T14:41:00Z" w16du:dateUtc="2025-09-23T19:41:00Z">
            <w:rPr/>
          </w:rPrChange>
        </w:rPr>
        <w:t>also</w:t>
      </w:r>
      <w:r w:rsidRPr="009A5F1F">
        <w:rPr>
          <w:sz w:val="24"/>
          <w:rPrChange w:id="3580" w:author="DECCD" w:date="2025-09-23T14:41:00Z" w16du:dateUtc="2025-09-23T19:41:00Z">
            <w:rPr>
              <w:spacing w:val="-12"/>
            </w:rPr>
          </w:rPrChange>
        </w:rPr>
        <w:t xml:space="preserve"> </w:t>
      </w:r>
      <w:r w:rsidRPr="009A5F1F">
        <w:rPr>
          <w:sz w:val="24"/>
          <w:rPrChange w:id="3581" w:author="DECCD" w:date="2025-09-23T14:41:00Z" w16du:dateUtc="2025-09-23T19:41:00Z">
            <w:rPr/>
          </w:rPrChange>
        </w:rPr>
        <w:t>identified as a Licensed Child Care Provider.</w:t>
      </w:r>
      <w:ins w:id="3582" w:author="DECCD" w:date="2025-09-23T14:41:00Z" w16du:dateUtc="2025-09-23T19:41:00Z">
        <w:r w:rsidRPr="009A5F1F">
          <w:rPr>
            <w:sz w:val="24"/>
            <w:szCs w:val="24"/>
          </w:rPr>
          <w:t xml:space="preserve"> </w:t>
        </w:r>
      </w:ins>
    </w:p>
    <w:p w14:paraId="2C0378BB" w14:textId="77777777" w:rsidR="00E51467" w:rsidRDefault="00E51467" w:rsidP="00E51467">
      <w:pPr>
        <w:spacing w:after="0" w:line="240" w:lineRule="auto"/>
        <w:jc w:val="both"/>
        <w:rPr>
          <w:sz w:val="24"/>
          <w:rPrChange w:id="3583" w:author="DECCD" w:date="2025-09-23T14:41:00Z" w16du:dateUtc="2025-09-23T19:41:00Z">
            <w:rPr/>
          </w:rPrChange>
        </w:rPr>
        <w:pPrChange w:id="3584" w:author="DECCD" w:date="2025-09-23T14:41:00Z" w16du:dateUtc="2025-09-23T19:41:00Z">
          <w:pPr>
            <w:pStyle w:val="BodyText"/>
          </w:pPr>
        </w:pPrChange>
      </w:pPr>
    </w:p>
    <w:p w14:paraId="44A96B85" w14:textId="77777777" w:rsidR="00E51467" w:rsidRPr="00E51467" w:rsidRDefault="00E51467" w:rsidP="00E51467">
      <w:pPr>
        <w:spacing w:after="0" w:line="240" w:lineRule="auto"/>
        <w:jc w:val="both"/>
        <w:rPr>
          <w:ins w:id="3585" w:author="DECCD" w:date="2025-09-23T14:41:00Z" w16du:dateUtc="2025-09-23T19:41:00Z"/>
          <w:sz w:val="24"/>
          <w:szCs w:val="24"/>
        </w:rPr>
      </w:pPr>
    </w:p>
    <w:p w14:paraId="306C1B6D" w14:textId="77777777" w:rsidR="00BC230D" w:rsidRDefault="004C7707">
      <w:pPr>
        <w:pStyle w:val="ListParagraph"/>
        <w:widowControl w:val="0"/>
        <w:numPr>
          <w:ilvl w:val="0"/>
          <w:numId w:val="141"/>
        </w:numPr>
        <w:tabs>
          <w:tab w:val="left" w:pos="1620"/>
        </w:tabs>
        <w:autoSpaceDE w:val="0"/>
        <w:autoSpaceDN w:val="0"/>
        <w:spacing w:after="0" w:line="240" w:lineRule="auto"/>
        <w:contextualSpacing w:val="0"/>
        <w:jc w:val="both"/>
        <w:rPr>
          <w:del w:id="3586" w:author="DECCD" w:date="2025-09-23T14:41:00Z" w16du:dateUtc="2025-09-23T19:41:00Z"/>
          <w:sz w:val="24"/>
        </w:rPr>
      </w:pPr>
      <w:r w:rsidRPr="009A5F1F">
        <w:rPr>
          <w:b/>
          <w:sz w:val="24"/>
          <w:rPrChange w:id="3587" w:author="DECCD" w:date="2025-09-23T14:41:00Z" w16du:dateUtc="2025-09-23T19:41:00Z">
            <w:rPr>
              <w:sz w:val="24"/>
            </w:rPr>
          </w:rPrChange>
        </w:rPr>
        <w:t>Licensing</w:t>
      </w:r>
      <w:r w:rsidRPr="009A5F1F">
        <w:rPr>
          <w:b/>
          <w:sz w:val="24"/>
          <w:rPrChange w:id="3588" w:author="DECCD" w:date="2025-09-23T14:41:00Z" w16du:dateUtc="2025-09-23T19:41:00Z">
            <w:rPr>
              <w:spacing w:val="-4"/>
              <w:sz w:val="24"/>
            </w:rPr>
          </w:rPrChange>
        </w:rPr>
        <w:t xml:space="preserve"> </w:t>
      </w:r>
      <w:r w:rsidRPr="009A5F1F">
        <w:rPr>
          <w:b/>
          <w:sz w:val="24"/>
          <w:rPrChange w:id="3589" w:author="DECCD" w:date="2025-09-23T14:41:00Z" w16du:dateUtc="2025-09-23T19:41:00Z">
            <w:rPr>
              <w:sz w:val="24"/>
            </w:rPr>
          </w:rPrChange>
        </w:rPr>
        <w:t>or</w:t>
      </w:r>
      <w:r w:rsidRPr="009A5F1F">
        <w:rPr>
          <w:b/>
          <w:sz w:val="24"/>
          <w:rPrChange w:id="3590" w:author="DECCD" w:date="2025-09-23T14:41:00Z" w16du:dateUtc="2025-09-23T19:41:00Z">
            <w:rPr>
              <w:spacing w:val="-5"/>
              <w:sz w:val="24"/>
            </w:rPr>
          </w:rPrChange>
        </w:rPr>
        <w:t xml:space="preserve"> </w:t>
      </w:r>
      <w:r w:rsidRPr="009A5F1F">
        <w:rPr>
          <w:b/>
          <w:sz w:val="24"/>
          <w:rPrChange w:id="3591" w:author="DECCD" w:date="2025-09-23T14:41:00Z" w16du:dateUtc="2025-09-23T19:41:00Z">
            <w:rPr>
              <w:sz w:val="24"/>
            </w:rPr>
          </w:rPrChange>
        </w:rPr>
        <w:t>Regulatory</w:t>
      </w:r>
      <w:r w:rsidRPr="009A5F1F">
        <w:rPr>
          <w:b/>
          <w:sz w:val="24"/>
          <w:rPrChange w:id="3592" w:author="DECCD" w:date="2025-09-23T14:41:00Z" w16du:dateUtc="2025-09-23T19:41:00Z">
            <w:rPr>
              <w:spacing w:val="1"/>
              <w:sz w:val="24"/>
            </w:rPr>
          </w:rPrChange>
        </w:rPr>
        <w:t xml:space="preserve"> </w:t>
      </w:r>
      <w:r w:rsidRPr="009A5F1F">
        <w:rPr>
          <w:b/>
          <w:sz w:val="24"/>
          <w:rPrChange w:id="3593" w:author="DECCD" w:date="2025-09-23T14:41:00Z" w16du:dateUtc="2025-09-23T19:41:00Z">
            <w:rPr>
              <w:spacing w:val="-2"/>
              <w:sz w:val="24"/>
            </w:rPr>
          </w:rPrChange>
        </w:rPr>
        <w:t>Requirements</w:t>
      </w:r>
    </w:p>
    <w:p w14:paraId="4E5CEE6C" w14:textId="77777777" w:rsidR="00BC230D" w:rsidRDefault="00225342">
      <w:pPr>
        <w:pStyle w:val="BodyText"/>
        <w:ind w:left="2340" w:right="232"/>
        <w:jc w:val="both"/>
        <w:rPr>
          <w:del w:id="3594" w:author="DECCD" w:date="2025-09-23T14:41:00Z" w16du:dateUtc="2025-09-23T19:41:00Z"/>
        </w:rPr>
      </w:pPr>
      <w:ins w:id="3595" w:author="DECCD" w:date="2025-09-23T14:41:00Z" w16du:dateUtc="2025-09-23T19:41:00Z">
        <w:r w:rsidRPr="009A5F1F">
          <w:t xml:space="preserve">: </w:t>
        </w:r>
      </w:ins>
      <w:r w:rsidRPr="009A5F1F">
        <w:rPr>
          <w:rPrChange w:id="3596" w:author="DECCD" w:date="2025-09-23T14:41:00Z" w16du:dateUtc="2025-09-23T19:41:00Z">
            <w:rPr/>
          </w:rPrChange>
        </w:rPr>
        <w:t>Requirements</w:t>
      </w:r>
      <w:r w:rsidR="004C7707" w:rsidRPr="009A5F1F">
        <w:rPr>
          <w:rPrChange w:id="3597" w:author="DECCD" w:date="2025-09-23T14:41:00Z" w16du:dateUtc="2025-09-23T19:41:00Z">
            <w:rPr/>
          </w:rPrChange>
        </w:rPr>
        <w:t xml:space="preserve"> necessary for a provider to legally provide child care services in a state or locality including regulations and requirements established under State, Local,</w:t>
      </w:r>
      <w:r w:rsidR="004C7707" w:rsidRPr="009A5F1F">
        <w:rPr>
          <w:rPrChange w:id="3598" w:author="DECCD" w:date="2025-09-23T14:41:00Z" w16du:dateUtc="2025-09-23T19:41:00Z">
            <w:rPr>
              <w:spacing w:val="18"/>
            </w:rPr>
          </w:rPrChange>
        </w:rPr>
        <w:t xml:space="preserve"> </w:t>
      </w:r>
      <w:r w:rsidR="004C7707" w:rsidRPr="009A5F1F">
        <w:rPr>
          <w:rPrChange w:id="3599" w:author="DECCD" w:date="2025-09-23T14:41:00Z" w16du:dateUtc="2025-09-23T19:41:00Z">
            <w:rPr/>
          </w:rPrChange>
        </w:rPr>
        <w:t>or</w:t>
      </w:r>
      <w:r w:rsidR="004C7707" w:rsidRPr="009A5F1F">
        <w:rPr>
          <w:rPrChange w:id="3600" w:author="DECCD" w:date="2025-09-23T14:41:00Z" w16du:dateUtc="2025-09-23T19:41:00Z">
            <w:rPr>
              <w:spacing w:val="18"/>
            </w:rPr>
          </w:rPrChange>
        </w:rPr>
        <w:t xml:space="preserve"> </w:t>
      </w:r>
      <w:r w:rsidR="004C7707" w:rsidRPr="009A5F1F">
        <w:rPr>
          <w:rPrChange w:id="3601" w:author="DECCD" w:date="2025-09-23T14:41:00Z" w16du:dateUtc="2025-09-23T19:41:00Z">
            <w:rPr/>
          </w:rPrChange>
        </w:rPr>
        <w:t>Tribal</w:t>
      </w:r>
      <w:r w:rsidR="004C7707" w:rsidRPr="009A5F1F">
        <w:rPr>
          <w:rPrChange w:id="3602" w:author="DECCD" w:date="2025-09-23T14:41:00Z" w16du:dateUtc="2025-09-23T19:41:00Z">
            <w:rPr>
              <w:spacing w:val="7"/>
            </w:rPr>
          </w:rPrChange>
        </w:rPr>
        <w:t xml:space="preserve"> </w:t>
      </w:r>
      <w:del w:id="3603" w:author="DECCD" w:date="2025-09-23T14:41:00Z" w16du:dateUtc="2025-09-23T19:41:00Z">
        <w:r w:rsidR="007E7E1E">
          <w:delText>law</w:delText>
        </w:r>
      </w:del>
      <w:ins w:id="3604" w:author="DECCD" w:date="2025-09-23T14:41:00Z" w16du:dateUtc="2025-09-23T19:41:00Z">
        <w:r w:rsidR="004C7707" w:rsidRPr="009A5F1F">
          <w:t>Law</w:t>
        </w:r>
      </w:ins>
      <w:r w:rsidR="004C7707" w:rsidRPr="009A5F1F">
        <w:rPr>
          <w:rPrChange w:id="3605" w:author="DECCD" w:date="2025-09-23T14:41:00Z" w16du:dateUtc="2025-09-23T19:41:00Z">
            <w:rPr/>
          </w:rPrChange>
        </w:rPr>
        <w:t>.</w:t>
      </w:r>
      <w:r w:rsidR="004C7707" w:rsidRPr="009A5F1F">
        <w:rPr>
          <w:rPrChange w:id="3606" w:author="DECCD" w:date="2025-09-23T14:41:00Z" w16du:dateUtc="2025-09-23T19:41:00Z">
            <w:rPr>
              <w:spacing w:val="6"/>
            </w:rPr>
          </w:rPrChange>
        </w:rPr>
        <w:t xml:space="preserve"> </w:t>
      </w:r>
      <w:r w:rsidR="004C7707" w:rsidRPr="009A5F1F">
        <w:rPr>
          <w:rPrChange w:id="3607" w:author="DECCD" w:date="2025-09-23T14:41:00Z" w16du:dateUtc="2025-09-23T19:41:00Z">
            <w:rPr/>
          </w:rPrChange>
        </w:rPr>
        <w:t>The</w:t>
      </w:r>
      <w:r w:rsidR="004C7707" w:rsidRPr="009A5F1F">
        <w:rPr>
          <w:rPrChange w:id="3608" w:author="DECCD" w:date="2025-09-23T14:41:00Z" w16du:dateUtc="2025-09-23T19:41:00Z">
            <w:rPr>
              <w:spacing w:val="2"/>
            </w:rPr>
          </w:rPrChange>
        </w:rPr>
        <w:t xml:space="preserve"> </w:t>
      </w:r>
      <w:r w:rsidR="004C7707" w:rsidRPr="009A5F1F">
        <w:rPr>
          <w:rPrChange w:id="3609" w:author="DECCD" w:date="2025-09-23T14:41:00Z" w16du:dateUtc="2025-09-23T19:41:00Z">
            <w:rPr/>
          </w:rPrChange>
        </w:rPr>
        <w:t>Mississippi</w:t>
      </w:r>
      <w:r w:rsidR="004C7707" w:rsidRPr="009A5F1F">
        <w:rPr>
          <w:rPrChange w:id="3610" w:author="DECCD" w:date="2025-09-23T14:41:00Z" w16du:dateUtc="2025-09-23T19:41:00Z">
            <w:rPr>
              <w:spacing w:val="5"/>
            </w:rPr>
          </w:rPrChange>
        </w:rPr>
        <w:t xml:space="preserve"> </w:t>
      </w:r>
      <w:r w:rsidR="004C7707" w:rsidRPr="009A5F1F">
        <w:rPr>
          <w:rPrChange w:id="3611" w:author="DECCD" w:date="2025-09-23T14:41:00Z" w16du:dateUtc="2025-09-23T19:41:00Z">
            <w:rPr/>
          </w:rPrChange>
        </w:rPr>
        <w:t>Child</w:t>
      </w:r>
      <w:r w:rsidR="004C7707" w:rsidRPr="009A5F1F">
        <w:rPr>
          <w:rPrChange w:id="3612" w:author="DECCD" w:date="2025-09-23T14:41:00Z" w16du:dateUtc="2025-09-23T19:41:00Z">
            <w:rPr>
              <w:spacing w:val="3"/>
            </w:rPr>
          </w:rPrChange>
        </w:rPr>
        <w:t xml:space="preserve"> </w:t>
      </w:r>
      <w:r w:rsidR="004C7707" w:rsidRPr="009A5F1F">
        <w:rPr>
          <w:rPrChange w:id="3613" w:author="DECCD" w:date="2025-09-23T14:41:00Z" w16du:dateUtc="2025-09-23T19:41:00Z">
            <w:rPr/>
          </w:rPrChange>
        </w:rPr>
        <w:t>Care</w:t>
      </w:r>
      <w:r w:rsidR="004C7707" w:rsidRPr="009A5F1F">
        <w:rPr>
          <w:rPrChange w:id="3614" w:author="DECCD" w:date="2025-09-23T14:41:00Z" w16du:dateUtc="2025-09-23T19:41:00Z">
            <w:rPr>
              <w:spacing w:val="2"/>
            </w:rPr>
          </w:rPrChange>
        </w:rPr>
        <w:t xml:space="preserve"> </w:t>
      </w:r>
      <w:r w:rsidR="004C7707" w:rsidRPr="009A5F1F">
        <w:rPr>
          <w:rPrChange w:id="3615" w:author="DECCD" w:date="2025-09-23T14:41:00Z" w16du:dateUtc="2025-09-23T19:41:00Z">
            <w:rPr/>
          </w:rPrChange>
        </w:rPr>
        <w:t>Licensing</w:t>
      </w:r>
      <w:r w:rsidR="004C7707" w:rsidRPr="009A5F1F">
        <w:rPr>
          <w:rPrChange w:id="3616" w:author="DECCD" w:date="2025-09-23T14:41:00Z" w16du:dateUtc="2025-09-23T19:41:00Z">
            <w:rPr>
              <w:spacing w:val="4"/>
            </w:rPr>
          </w:rPrChange>
        </w:rPr>
        <w:t xml:space="preserve"> </w:t>
      </w:r>
      <w:r w:rsidR="004C7707" w:rsidRPr="009A5F1F">
        <w:rPr>
          <w:rPrChange w:id="3617" w:author="DECCD" w:date="2025-09-23T14:41:00Z" w16du:dateUtc="2025-09-23T19:41:00Z">
            <w:rPr/>
          </w:rPrChange>
        </w:rPr>
        <w:t>Law</w:t>
      </w:r>
      <w:r w:rsidR="004C7707" w:rsidRPr="009A5F1F">
        <w:rPr>
          <w:rPrChange w:id="3618" w:author="DECCD" w:date="2025-09-23T14:41:00Z" w16du:dateUtc="2025-09-23T19:41:00Z">
            <w:rPr>
              <w:spacing w:val="6"/>
            </w:rPr>
          </w:rPrChange>
        </w:rPr>
        <w:t xml:space="preserve"> </w:t>
      </w:r>
      <w:r w:rsidR="004C7707" w:rsidRPr="009A5F1F">
        <w:rPr>
          <w:rPrChange w:id="3619" w:author="DECCD" w:date="2025-09-23T14:41:00Z" w16du:dateUtc="2025-09-23T19:41:00Z">
            <w:rPr/>
          </w:rPrChange>
        </w:rPr>
        <w:t>(see</w:t>
      </w:r>
      <w:r w:rsidR="004C7707" w:rsidRPr="009A5F1F">
        <w:rPr>
          <w:rPrChange w:id="3620" w:author="DECCD" w:date="2025-09-23T14:41:00Z" w16du:dateUtc="2025-09-23T19:41:00Z">
            <w:rPr>
              <w:spacing w:val="2"/>
            </w:rPr>
          </w:rPrChange>
        </w:rPr>
        <w:t xml:space="preserve"> </w:t>
      </w:r>
      <w:r w:rsidR="004C7707" w:rsidRPr="009A5F1F">
        <w:rPr>
          <w:rPrChange w:id="3621" w:author="DECCD" w:date="2025-09-23T14:41:00Z" w16du:dateUtc="2025-09-23T19:41:00Z">
            <w:rPr/>
          </w:rPrChange>
        </w:rPr>
        <w:t>Miss.</w:t>
      </w:r>
      <w:r w:rsidR="004C7707" w:rsidRPr="009A5F1F">
        <w:rPr>
          <w:rPrChange w:id="3622" w:author="DECCD" w:date="2025-09-23T14:41:00Z" w16du:dateUtc="2025-09-23T19:41:00Z">
            <w:rPr>
              <w:spacing w:val="4"/>
            </w:rPr>
          </w:rPrChange>
        </w:rPr>
        <w:t xml:space="preserve"> </w:t>
      </w:r>
      <w:r w:rsidR="004C7707" w:rsidRPr="009A5F1F">
        <w:rPr>
          <w:rPrChange w:id="3623" w:author="DECCD" w:date="2025-09-23T14:41:00Z" w16du:dateUtc="2025-09-23T19:41:00Z">
            <w:rPr>
              <w:spacing w:val="-4"/>
            </w:rPr>
          </w:rPrChange>
        </w:rPr>
        <w:t>Code</w:t>
      </w:r>
    </w:p>
    <w:p w14:paraId="249AF849" w14:textId="5E338B83" w:rsidR="004C7707" w:rsidRPr="009A5F1F" w:rsidRDefault="004C7707" w:rsidP="00155082">
      <w:pPr>
        <w:pStyle w:val="ListParagraph"/>
        <w:numPr>
          <w:ilvl w:val="0"/>
          <w:numId w:val="65"/>
        </w:numPr>
        <w:spacing w:after="0" w:line="240" w:lineRule="auto"/>
        <w:jc w:val="both"/>
        <w:rPr>
          <w:sz w:val="24"/>
          <w:rPrChange w:id="3624" w:author="DECCD" w:date="2025-09-23T14:41:00Z" w16du:dateUtc="2025-09-23T19:41:00Z">
            <w:rPr/>
          </w:rPrChange>
        </w:rPr>
        <w:pPrChange w:id="3625" w:author="DECCD" w:date="2025-09-23T14:41:00Z" w16du:dateUtc="2025-09-23T19:41:00Z">
          <w:pPr>
            <w:pStyle w:val="BodyText"/>
            <w:ind w:left="2340" w:right="235"/>
            <w:jc w:val="both"/>
          </w:pPr>
        </w:pPrChange>
      </w:pPr>
      <w:ins w:id="3626" w:author="DECCD" w:date="2025-09-23T14:41:00Z" w16du:dateUtc="2025-09-23T19:41:00Z">
        <w:r w:rsidRPr="009A5F1F">
          <w:rPr>
            <w:sz w:val="24"/>
            <w:szCs w:val="24"/>
          </w:rPr>
          <w:t xml:space="preserve"> </w:t>
        </w:r>
      </w:ins>
      <w:r w:rsidRPr="009A5F1F">
        <w:rPr>
          <w:sz w:val="24"/>
          <w:rPrChange w:id="3627" w:author="DECCD" w:date="2025-09-23T14:41:00Z" w16du:dateUtc="2025-09-23T19:41:00Z">
            <w:rPr/>
          </w:rPrChange>
        </w:rPr>
        <w:t xml:space="preserve">§43-20-3) provides the legal authority under which the Mississippi </w:t>
      </w:r>
      <w:r w:rsidR="00225342" w:rsidRPr="009A5F1F">
        <w:rPr>
          <w:sz w:val="24"/>
          <w:rPrChange w:id="3628" w:author="DECCD" w:date="2025-09-23T14:41:00Z" w16du:dateUtc="2025-09-23T19:41:00Z">
            <w:rPr/>
          </w:rPrChange>
        </w:rPr>
        <w:t>State</w:t>
      </w:r>
      <w:r w:rsidR="000A0A27" w:rsidRPr="009A5F1F">
        <w:rPr>
          <w:sz w:val="24"/>
          <w:rPrChange w:id="3629" w:author="DECCD" w:date="2025-09-23T14:41:00Z" w16du:dateUtc="2025-09-23T19:41:00Z">
            <w:rPr/>
          </w:rPrChange>
        </w:rPr>
        <w:t xml:space="preserve"> </w:t>
      </w:r>
      <w:r w:rsidR="00225342" w:rsidRPr="009A5F1F">
        <w:rPr>
          <w:sz w:val="24"/>
          <w:rPrChange w:id="3630" w:author="DECCD" w:date="2025-09-23T14:41:00Z" w16du:dateUtc="2025-09-23T19:41:00Z">
            <w:rPr/>
          </w:rPrChange>
        </w:rPr>
        <w:t xml:space="preserve">Department </w:t>
      </w:r>
      <w:r w:rsidRPr="009A5F1F">
        <w:rPr>
          <w:sz w:val="24"/>
          <w:rPrChange w:id="3631" w:author="DECCD" w:date="2025-09-23T14:41:00Z" w16du:dateUtc="2025-09-23T19:41:00Z">
            <w:rPr/>
          </w:rPrChange>
        </w:rPr>
        <w:t>of Health (MSDH) regulates health, safety, and welfare in licensed child care facilities.</w:t>
      </w:r>
    </w:p>
    <w:p w14:paraId="02B43B59" w14:textId="77777777" w:rsidR="00BC230D" w:rsidRDefault="00BC230D">
      <w:pPr>
        <w:pStyle w:val="BodyText"/>
        <w:rPr>
          <w:del w:id="3632" w:author="DECCD" w:date="2025-09-23T14:41:00Z" w16du:dateUtc="2025-09-23T19:41:00Z"/>
        </w:rPr>
      </w:pPr>
    </w:p>
    <w:p w14:paraId="02B2B30A" w14:textId="77777777" w:rsidR="00BC230D" w:rsidRDefault="004C7707">
      <w:pPr>
        <w:pStyle w:val="ListParagraph"/>
        <w:widowControl w:val="0"/>
        <w:numPr>
          <w:ilvl w:val="0"/>
          <w:numId w:val="141"/>
        </w:numPr>
        <w:tabs>
          <w:tab w:val="left" w:pos="1560"/>
        </w:tabs>
        <w:autoSpaceDE w:val="0"/>
        <w:autoSpaceDN w:val="0"/>
        <w:spacing w:after="0" w:line="240" w:lineRule="auto"/>
        <w:ind w:left="1560" w:hanging="1020"/>
        <w:contextualSpacing w:val="0"/>
        <w:jc w:val="both"/>
        <w:rPr>
          <w:del w:id="3633" w:author="DECCD" w:date="2025-09-23T14:41:00Z" w16du:dateUtc="2025-09-23T19:41:00Z"/>
          <w:sz w:val="24"/>
        </w:rPr>
      </w:pPr>
      <w:r w:rsidRPr="009A5F1F">
        <w:rPr>
          <w:b/>
          <w:sz w:val="24"/>
          <w:rPrChange w:id="3634" w:author="DECCD" w:date="2025-09-23T14:41:00Z" w16du:dateUtc="2025-09-23T19:41:00Z">
            <w:rPr>
              <w:sz w:val="24"/>
            </w:rPr>
          </w:rPrChange>
        </w:rPr>
        <w:t>Mississippi</w:t>
      </w:r>
      <w:r w:rsidRPr="009A5F1F">
        <w:rPr>
          <w:b/>
          <w:sz w:val="24"/>
          <w:rPrChange w:id="3635" w:author="DECCD" w:date="2025-09-23T14:41:00Z" w16du:dateUtc="2025-09-23T19:41:00Z">
            <w:rPr>
              <w:spacing w:val="-9"/>
              <w:sz w:val="24"/>
            </w:rPr>
          </w:rPrChange>
        </w:rPr>
        <w:t xml:space="preserve"> </w:t>
      </w:r>
      <w:r w:rsidRPr="009A5F1F">
        <w:rPr>
          <w:b/>
          <w:sz w:val="24"/>
          <w:rPrChange w:id="3636" w:author="DECCD" w:date="2025-09-23T14:41:00Z" w16du:dateUtc="2025-09-23T19:41:00Z">
            <w:rPr>
              <w:sz w:val="24"/>
            </w:rPr>
          </w:rPrChange>
        </w:rPr>
        <w:t>Early</w:t>
      </w:r>
      <w:r w:rsidRPr="009A5F1F">
        <w:rPr>
          <w:b/>
          <w:sz w:val="24"/>
          <w:rPrChange w:id="3637" w:author="DECCD" w:date="2025-09-23T14:41:00Z" w16du:dateUtc="2025-09-23T19:41:00Z">
            <w:rPr>
              <w:spacing w:val="-9"/>
              <w:sz w:val="24"/>
            </w:rPr>
          </w:rPrChange>
        </w:rPr>
        <w:t xml:space="preserve"> </w:t>
      </w:r>
      <w:r w:rsidRPr="009A5F1F">
        <w:rPr>
          <w:b/>
          <w:sz w:val="24"/>
          <w:rPrChange w:id="3638" w:author="DECCD" w:date="2025-09-23T14:41:00Z" w16du:dateUtc="2025-09-23T19:41:00Z">
            <w:rPr>
              <w:sz w:val="24"/>
            </w:rPr>
          </w:rPrChange>
        </w:rPr>
        <w:t>Learning</w:t>
      </w:r>
      <w:r w:rsidRPr="009A5F1F">
        <w:rPr>
          <w:b/>
          <w:sz w:val="24"/>
          <w:rPrChange w:id="3639" w:author="DECCD" w:date="2025-09-23T14:41:00Z" w16du:dateUtc="2025-09-23T19:41:00Z">
            <w:rPr>
              <w:spacing w:val="-8"/>
              <w:sz w:val="24"/>
            </w:rPr>
          </w:rPrChange>
        </w:rPr>
        <w:t xml:space="preserve"> </w:t>
      </w:r>
      <w:r w:rsidRPr="009A5F1F">
        <w:rPr>
          <w:b/>
          <w:sz w:val="24"/>
          <w:rPrChange w:id="3640" w:author="DECCD" w:date="2025-09-23T14:41:00Z" w16du:dateUtc="2025-09-23T19:41:00Z">
            <w:rPr>
              <w:sz w:val="24"/>
            </w:rPr>
          </w:rPrChange>
        </w:rPr>
        <w:t>Guidelines</w:t>
      </w:r>
      <w:r w:rsidRPr="009A5F1F">
        <w:rPr>
          <w:b/>
          <w:sz w:val="24"/>
          <w:rPrChange w:id="3641" w:author="DECCD" w:date="2025-09-23T14:41:00Z" w16du:dateUtc="2025-09-23T19:41:00Z">
            <w:rPr>
              <w:spacing w:val="-10"/>
              <w:sz w:val="24"/>
            </w:rPr>
          </w:rPrChange>
        </w:rPr>
        <w:t xml:space="preserve"> </w:t>
      </w:r>
      <w:r w:rsidRPr="009A5F1F">
        <w:rPr>
          <w:b/>
          <w:sz w:val="24"/>
          <w:rPrChange w:id="3642" w:author="DECCD" w:date="2025-09-23T14:41:00Z" w16du:dateUtc="2025-09-23T19:41:00Z">
            <w:rPr>
              <w:sz w:val="24"/>
            </w:rPr>
          </w:rPrChange>
        </w:rPr>
        <w:t>and</w:t>
      </w:r>
      <w:r w:rsidRPr="009A5F1F">
        <w:rPr>
          <w:b/>
          <w:sz w:val="24"/>
          <w:rPrChange w:id="3643" w:author="DECCD" w:date="2025-09-23T14:41:00Z" w16du:dateUtc="2025-09-23T19:41:00Z">
            <w:rPr>
              <w:spacing w:val="-9"/>
              <w:sz w:val="24"/>
            </w:rPr>
          </w:rPrChange>
        </w:rPr>
        <w:t xml:space="preserve"> </w:t>
      </w:r>
      <w:r w:rsidRPr="009A5F1F">
        <w:rPr>
          <w:b/>
          <w:sz w:val="24"/>
          <w:rPrChange w:id="3644" w:author="DECCD" w:date="2025-09-23T14:41:00Z" w16du:dateUtc="2025-09-23T19:41:00Z">
            <w:rPr>
              <w:spacing w:val="-2"/>
              <w:sz w:val="24"/>
            </w:rPr>
          </w:rPrChange>
        </w:rPr>
        <w:t>Standards</w:t>
      </w:r>
    </w:p>
    <w:p w14:paraId="4CF77FF2" w14:textId="65DA89C8" w:rsidR="004C7707" w:rsidRPr="009A5F1F" w:rsidRDefault="00225342" w:rsidP="00155082">
      <w:pPr>
        <w:pStyle w:val="ListParagraph"/>
        <w:numPr>
          <w:ilvl w:val="0"/>
          <w:numId w:val="65"/>
        </w:numPr>
        <w:spacing w:after="0" w:line="240" w:lineRule="auto"/>
        <w:jc w:val="both"/>
        <w:rPr>
          <w:sz w:val="24"/>
          <w:rPrChange w:id="3645" w:author="DECCD" w:date="2025-09-23T14:41:00Z" w16du:dateUtc="2025-09-23T19:41:00Z">
            <w:rPr/>
          </w:rPrChange>
        </w:rPr>
        <w:pPrChange w:id="3646" w:author="DECCD" w:date="2025-09-23T14:41:00Z" w16du:dateUtc="2025-09-23T19:41:00Z">
          <w:pPr>
            <w:pStyle w:val="BodyText"/>
            <w:ind w:left="2340" w:right="355"/>
            <w:jc w:val="both"/>
          </w:pPr>
        </w:pPrChange>
      </w:pPr>
      <w:ins w:id="3647" w:author="DECCD" w:date="2025-09-23T14:41:00Z" w16du:dateUtc="2025-09-23T19:41:00Z">
        <w:r w:rsidRPr="009A5F1F">
          <w:rPr>
            <w:sz w:val="24"/>
            <w:szCs w:val="24"/>
          </w:rPr>
          <w:t xml:space="preserve">: </w:t>
        </w:r>
      </w:ins>
      <w:r w:rsidRPr="009A5F1F">
        <w:rPr>
          <w:sz w:val="24"/>
          <w:rPrChange w:id="3648" w:author="DECCD" w:date="2025-09-23T14:41:00Z" w16du:dateUtc="2025-09-23T19:41:00Z">
            <w:rPr/>
          </w:rPrChange>
        </w:rPr>
        <w:t>Educational</w:t>
      </w:r>
      <w:r w:rsidR="004C7707" w:rsidRPr="009A5F1F">
        <w:rPr>
          <w:sz w:val="24"/>
          <w:rPrChange w:id="3649" w:author="DECCD" w:date="2025-09-23T14:41:00Z" w16du:dateUtc="2025-09-23T19:41:00Z">
            <w:rPr/>
          </w:rPrChange>
        </w:rPr>
        <w:t xml:space="preserve"> standards and guidelines for children from birth through four</w:t>
      </w:r>
      <w:del w:id="3650" w:author="DECCD" w:date="2025-09-23T14:41:00Z" w16du:dateUtc="2025-09-23T19:41:00Z">
        <w:r w:rsidR="007E7E1E">
          <w:delText>-</w:delText>
        </w:r>
      </w:del>
      <w:ins w:id="3651" w:author="DECCD" w:date="2025-09-23T14:41:00Z" w16du:dateUtc="2025-09-23T19:41:00Z">
        <w:r w:rsidR="004C7707" w:rsidRPr="009A5F1F">
          <w:rPr>
            <w:sz w:val="24"/>
            <w:szCs w:val="24"/>
          </w:rPr>
          <w:t xml:space="preserve"> </w:t>
        </w:r>
      </w:ins>
      <w:r w:rsidR="004C7707" w:rsidRPr="009A5F1F">
        <w:rPr>
          <w:sz w:val="24"/>
          <w:rPrChange w:id="3652" w:author="DECCD" w:date="2025-09-23T14:41:00Z" w16du:dateUtc="2025-09-23T19:41:00Z">
            <w:rPr/>
          </w:rPrChange>
        </w:rPr>
        <w:t xml:space="preserve">years </w:t>
      </w:r>
      <w:r w:rsidR="004C7707" w:rsidRPr="009A5F1F">
        <w:rPr>
          <w:sz w:val="24"/>
          <w:rPrChange w:id="3653" w:author="DECCD" w:date="2025-09-23T14:41:00Z" w16du:dateUtc="2025-09-23T19:41:00Z">
            <w:rPr>
              <w:spacing w:val="-4"/>
            </w:rPr>
          </w:rPrChange>
        </w:rPr>
        <w:t>old.</w:t>
      </w:r>
      <w:ins w:id="3654" w:author="DECCD" w:date="2025-09-23T14:41:00Z" w16du:dateUtc="2025-09-23T19:41:00Z">
        <w:r w:rsidR="004C7707" w:rsidRPr="009A5F1F">
          <w:rPr>
            <w:sz w:val="24"/>
            <w:szCs w:val="24"/>
          </w:rPr>
          <w:t xml:space="preserve"> </w:t>
        </w:r>
      </w:ins>
    </w:p>
    <w:p w14:paraId="0BE49F37" w14:textId="77777777" w:rsidR="00BC230D" w:rsidRDefault="00BC230D">
      <w:pPr>
        <w:pStyle w:val="BodyText"/>
        <w:spacing w:before="1"/>
        <w:rPr>
          <w:del w:id="3655" w:author="DECCD" w:date="2025-09-23T14:41:00Z" w16du:dateUtc="2025-09-23T19:41:00Z"/>
        </w:rPr>
      </w:pPr>
    </w:p>
    <w:p w14:paraId="3ACE5149" w14:textId="77777777" w:rsidR="00BC230D" w:rsidRDefault="007E7E1E">
      <w:pPr>
        <w:pStyle w:val="BodyText"/>
        <w:ind w:left="540"/>
        <w:jc w:val="both"/>
        <w:rPr>
          <w:del w:id="3656" w:author="DECCD" w:date="2025-09-23T14:41:00Z" w16du:dateUtc="2025-09-23T19:41:00Z"/>
        </w:rPr>
      </w:pPr>
      <w:del w:id="3657" w:author="DECCD" w:date="2025-09-23T14:41:00Z" w16du:dateUtc="2025-09-23T19:41:00Z">
        <w:r>
          <w:delText>AAA.</w:delText>
        </w:r>
        <w:r>
          <w:rPr>
            <w:spacing w:val="74"/>
            <w:w w:val="150"/>
          </w:rPr>
          <w:delText xml:space="preserve">   </w:delText>
        </w:r>
      </w:del>
      <w:r w:rsidR="004C7707" w:rsidRPr="009A5F1F">
        <w:rPr>
          <w:b/>
          <w:rPrChange w:id="3658" w:author="DECCD" w:date="2025-09-23T14:41:00Z" w16du:dateUtc="2025-09-23T19:41:00Z">
            <w:rPr/>
          </w:rPrChange>
        </w:rPr>
        <w:t xml:space="preserve">Natural </w:t>
      </w:r>
      <w:r w:rsidR="004C7707" w:rsidRPr="009A5F1F">
        <w:rPr>
          <w:b/>
          <w:rPrChange w:id="3659" w:author="DECCD" w:date="2025-09-23T14:41:00Z" w16du:dateUtc="2025-09-23T19:41:00Z">
            <w:rPr>
              <w:spacing w:val="-2"/>
            </w:rPr>
          </w:rPrChange>
        </w:rPr>
        <w:t>Disaster</w:t>
      </w:r>
    </w:p>
    <w:p w14:paraId="18A3D496" w14:textId="6310B15E" w:rsidR="004C7707" w:rsidRPr="009A5F1F" w:rsidRDefault="000A0A27" w:rsidP="00155082">
      <w:pPr>
        <w:pStyle w:val="ListParagraph"/>
        <w:numPr>
          <w:ilvl w:val="0"/>
          <w:numId w:val="65"/>
        </w:numPr>
        <w:spacing w:after="0" w:line="240" w:lineRule="auto"/>
        <w:jc w:val="both"/>
        <w:rPr>
          <w:sz w:val="24"/>
          <w:rPrChange w:id="3660" w:author="DECCD" w:date="2025-09-23T14:41:00Z" w16du:dateUtc="2025-09-23T19:41:00Z">
            <w:rPr/>
          </w:rPrChange>
        </w:rPr>
        <w:pPrChange w:id="3661" w:author="DECCD" w:date="2025-09-23T14:41:00Z" w16du:dateUtc="2025-09-23T19:41:00Z">
          <w:pPr>
            <w:pStyle w:val="BodyText"/>
            <w:ind w:left="2340" w:right="355"/>
            <w:jc w:val="both"/>
          </w:pPr>
        </w:pPrChange>
      </w:pPr>
      <w:ins w:id="3662" w:author="DECCD" w:date="2025-09-23T14:41:00Z" w16du:dateUtc="2025-09-23T19:41:00Z">
        <w:r w:rsidRPr="009A5F1F">
          <w:rPr>
            <w:sz w:val="24"/>
            <w:szCs w:val="24"/>
          </w:rPr>
          <w:t xml:space="preserve">:  </w:t>
        </w:r>
      </w:ins>
      <w:r w:rsidR="004C7707" w:rsidRPr="009A5F1F">
        <w:rPr>
          <w:sz w:val="24"/>
          <w:rPrChange w:id="3663" w:author="DECCD" w:date="2025-09-23T14:41:00Z" w16du:dateUtc="2025-09-23T19:41:00Z">
            <w:rPr/>
          </w:rPrChange>
        </w:rPr>
        <w:t xml:space="preserve">Catastrophic events that cause, or may cause, substantial damage or injury to civilian property or persons, per Section 602(a)(1) of the Robert T. Stafford Disaster Relief and Emergency Assistance Act (42 U.S.C. 5195a(a)(1)). Examples of these events include </w:t>
      </w:r>
      <w:del w:id="3664" w:author="DECCD" w:date="2025-09-23T14:41:00Z" w16du:dateUtc="2025-09-23T19:41:00Z">
        <w:r w:rsidR="007E7E1E">
          <w:delText>butare</w:delText>
        </w:r>
      </w:del>
      <w:ins w:id="3665" w:author="DECCD" w:date="2025-09-23T14:41:00Z" w16du:dateUtc="2025-09-23T19:41:00Z">
        <w:r w:rsidR="004C7707" w:rsidRPr="009A5F1F">
          <w:rPr>
            <w:sz w:val="24"/>
            <w:szCs w:val="24"/>
          </w:rPr>
          <w:t>but are</w:t>
        </w:r>
      </w:ins>
      <w:r w:rsidR="004C7707" w:rsidRPr="009A5F1F">
        <w:rPr>
          <w:sz w:val="24"/>
          <w:rPrChange w:id="3666" w:author="DECCD" w:date="2025-09-23T14:41:00Z" w16du:dateUtc="2025-09-23T19:41:00Z">
            <w:rPr/>
          </w:rPrChange>
        </w:rPr>
        <w:t xml:space="preserve"> not limited to hurricanes, tornados, floods, earthquakes, fires, or snowstorms.</w:t>
      </w:r>
    </w:p>
    <w:p w14:paraId="127155B8" w14:textId="77777777" w:rsidR="00BC230D" w:rsidRDefault="00BC230D">
      <w:pPr>
        <w:pStyle w:val="BodyText"/>
        <w:rPr>
          <w:del w:id="3667" w:author="DECCD" w:date="2025-09-23T14:41:00Z" w16du:dateUtc="2025-09-23T19:41:00Z"/>
        </w:rPr>
      </w:pPr>
    </w:p>
    <w:p w14:paraId="19A2C5C4" w14:textId="77777777" w:rsidR="00BC230D" w:rsidRDefault="007E7E1E">
      <w:pPr>
        <w:pStyle w:val="BodyText"/>
        <w:ind w:left="540"/>
        <w:jc w:val="both"/>
        <w:rPr>
          <w:del w:id="3668" w:author="DECCD" w:date="2025-09-23T14:41:00Z" w16du:dateUtc="2025-09-23T19:41:00Z"/>
        </w:rPr>
      </w:pPr>
      <w:del w:id="3669" w:author="DECCD" w:date="2025-09-23T14:41:00Z" w16du:dateUtc="2025-09-23T19:41:00Z">
        <w:r>
          <w:delText>BBB.</w:delText>
        </w:r>
        <w:r>
          <w:rPr>
            <w:spacing w:val="73"/>
          </w:rPr>
          <w:delText xml:space="preserve">    </w:delText>
        </w:r>
      </w:del>
      <w:r w:rsidR="000A0A27" w:rsidRPr="009A5F1F">
        <w:rPr>
          <w:b/>
          <w:rPrChange w:id="3670" w:author="DECCD" w:date="2025-09-23T14:41:00Z" w16du:dateUtc="2025-09-23T19:41:00Z">
            <w:rPr/>
          </w:rPrChange>
        </w:rPr>
        <w:t>N</w:t>
      </w:r>
      <w:r w:rsidR="004C7707" w:rsidRPr="009A5F1F">
        <w:rPr>
          <w:b/>
          <w:rPrChange w:id="3671" w:author="DECCD" w:date="2025-09-23T14:41:00Z" w16du:dateUtc="2025-09-23T19:41:00Z">
            <w:rPr/>
          </w:rPrChange>
        </w:rPr>
        <w:t xml:space="preserve">eglected </w:t>
      </w:r>
      <w:r w:rsidR="004C7707" w:rsidRPr="009A5F1F">
        <w:rPr>
          <w:b/>
          <w:rPrChange w:id="3672" w:author="DECCD" w:date="2025-09-23T14:41:00Z" w16du:dateUtc="2025-09-23T19:41:00Z">
            <w:rPr>
              <w:spacing w:val="-2"/>
            </w:rPr>
          </w:rPrChange>
        </w:rPr>
        <w:t>Child</w:t>
      </w:r>
    </w:p>
    <w:p w14:paraId="6BC3836A" w14:textId="20808922" w:rsidR="004C7707" w:rsidRPr="009A5F1F" w:rsidRDefault="000A0A27" w:rsidP="00155082">
      <w:pPr>
        <w:pStyle w:val="ListParagraph"/>
        <w:numPr>
          <w:ilvl w:val="0"/>
          <w:numId w:val="65"/>
        </w:numPr>
        <w:spacing w:after="0" w:line="240" w:lineRule="auto"/>
        <w:jc w:val="both"/>
        <w:rPr>
          <w:sz w:val="24"/>
          <w:rPrChange w:id="3673" w:author="DECCD" w:date="2025-09-23T14:41:00Z" w16du:dateUtc="2025-09-23T19:41:00Z">
            <w:rPr/>
          </w:rPrChange>
        </w:rPr>
        <w:pPrChange w:id="3674" w:author="DECCD" w:date="2025-09-23T14:41:00Z" w16du:dateUtc="2025-09-23T19:41:00Z">
          <w:pPr>
            <w:pStyle w:val="BodyText"/>
            <w:ind w:left="2340" w:right="350"/>
            <w:jc w:val="both"/>
          </w:pPr>
        </w:pPrChange>
      </w:pPr>
      <w:ins w:id="3675" w:author="DECCD" w:date="2025-09-23T14:41:00Z" w16du:dateUtc="2025-09-23T19:41:00Z">
        <w:r w:rsidRPr="009A5F1F">
          <w:rPr>
            <w:sz w:val="24"/>
            <w:szCs w:val="24"/>
          </w:rPr>
          <w:t xml:space="preserve">:  </w:t>
        </w:r>
      </w:ins>
      <w:r w:rsidR="004C7707" w:rsidRPr="009A5F1F">
        <w:rPr>
          <w:sz w:val="24"/>
          <w:rPrChange w:id="3676" w:author="DECCD" w:date="2025-09-23T14:41:00Z" w16du:dateUtc="2025-09-23T19:41:00Z">
            <w:rPr/>
          </w:rPrChange>
        </w:rPr>
        <w:t>A</w:t>
      </w:r>
      <w:r w:rsidR="004C7707" w:rsidRPr="009A5F1F">
        <w:rPr>
          <w:sz w:val="24"/>
          <w:rPrChange w:id="3677" w:author="DECCD" w:date="2025-09-23T14:41:00Z" w16du:dateUtc="2025-09-23T19:41:00Z">
            <w:rPr>
              <w:spacing w:val="-2"/>
            </w:rPr>
          </w:rPrChange>
        </w:rPr>
        <w:t xml:space="preserve"> </w:t>
      </w:r>
      <w:r w:rsidR="004C7707" w:rsidRPr="009A5F1F">
        <w:rPr>
          <w:sz w:val="24"/>
          <w:rPrChange w:id="3678" w:author="DECCD" w:date="2025-09-23T14:41:00Z" w16du:dateUtc="2025-09-23T19:41:00Z">
            <w:rPr/>
          </w:rPrChange>
        </w:rPr>
        <w:t>child</w:t>
      </w:r>
      <w:r w:rsidR="004C7707" w:rsidRPr="009A5F1F">
        <w:rPr>
          <w:sz w:val="24"/>
          <w:rPrChange w:id="3679" w:author="DECCD" w:date="2025-09-23T14:41:00Z" w16du:dateUtc="2025-09-23T19:41:00Z">
            <w:rPr>
              <w:spacing w:val="-2"/>
            </w:rPr>
          </w:rPrChange>
        </w:rPr>
        <w:t xml:space="preserve"> </w:t>
      </w:r>
      <w:r w:rsidR="004C7707" w:rsidRPr="009A5F1F">
        <w:rPr>
          <w:sz w:val="24"/>
          <w:rPrChange w:id="3680" w:author="DECCD" w:date="2025-09-23T14:41:00Z" w16du:dateUtc="2025-09-23T19:41:00Z">
            <w:rPr/>
          </w:rPrChange>
        </w:rPr>
        <w:t>(i)</w:t>
      </w:r>
      <w:r w:rsidR="004C7707" w:rsidRPr="009A5F1F">
        <w:rPr>
          <w:sz w:val="24"/>
          <w:rPrChange w:id="3681" w:author="DECCD" w:date="2025-09-23T14:41:00Z" w16du:dateUtc="2025-09-23T19:41:00Z">
            <w:rPr>
              <w:spacing w:val="-1"/>
            </w:rPr>
          </w:rPrChange>
        </w:rPr>
        <w:t xml:space="preserve"> </w:t>
      </w:r>
      <w:r w:rsidR="004C7707" w:rsidRPr="009A5F1F">
        <w:rPr>
          <w:sz w:val="24"/>
          <w:rPrChange w:id="3682" w:author="DECCD" w:date="2025-09-23T14:41:00Z" w16du:dateUtc="2025-09-23T19:41:00Z">
            <w:rPr/>
          </w:rPrChange>
        </w:rPr>
        <w:t>whose</w:t>
      </w:r>
      <w:r w:rsidR="004C7707" w:rsidRPr="009A5F1F">
        <w:rPr>
          <w:sz w:val="24"/>
          <w:rPrChange w:id="3683" w:author="DECCD" w:date="2025-09-23T14:41:00Z" w16du:dateUtc="2025-09-23T19:41:00Z">
            <w:rPr>
              <w:spacing w:val="-2"/>
            </w:rPr>
          </w:rPrChange>
        </w:rPr>
        <w:t xml:space="preserve"> </w:t>
      </w:r>
      <w:r w:rsidR="004C7707" w:rsidRPr="009A5F1F">
        <w:rPr>
          <w:sz w:val="24"/>
          <w:rPrChange w:id="3684" w:author="DECCD" w:date="2025-09-23T14:41:00Z" w16du:dateUtc="2025-09-23T19:41:00Z">
            <w:rPr/>
          </w:rPrChange>
        </w:rPr>
        <w:t>parent,</w:t>
      </w:r>
      <w:r w:rsidR="004C7707" w:rsidRPr="009A5F1F">
        <w:rPr>
          <w:sz w:val="24"/>
          <w:rPrChange w:id="3685" w:author="DECCD" w:date="2025-09-23T14:41:00Z" w16du:dateUtc="2025-09-23T19:41:00Z">
            <w:rPr>
              <w:spacing w:val="-2"/>
            </w:rPr>
          </w:rPrChange>
        </w:rPr>
        <w:t xml:space="preserve"> </w:t>
      </w:r>
      <w:r w:rsidR="004C7707" w:rsidRPr="009A5F1F">
        <w:rPr>
          <w:sz w:val="24"/>
          <w:rPrChange w:id="3686" w:author="DECCD" w:date="2025-09-23T14:41:00Z" w16du:dateUtc="2025-09-23T19:41:00Z">
            <w:rPr/>
          </w:rPrChange>
        </w:rPr>
        <w:t>guardian</w:t>
      </w:r>
      <w:r w:rsidR="004C7707" w:rsidRPr="009A5F1F">
        <w:rPr>
          <w:sz w:val="24"/>
          <w:rPrChange w:id="3687" w:author="DECCD" w:date="2025-09-23T14:41:00Z" w16du:dateUtc="2025-09-23T19:41:00Z">
            <w:rPr>
              <w:spacing w:val="-1"/>
            </w:rPr>
          </w:rPrChange>
        </w:rPr>
        <w:t xml:space="preserve"> </w:t>
      </w:r>
      <w:r w:rsidR="004C7707" w:rsidRPr="009A5F1F">
        <w:rPr>
          <w:sz w:val="24"/>
          <w:rPrChange w:id="3688" w:author="DECCD" w:date="2025-09-23T14:41:00Z" w16du:dateUtc="2025-09-23T19:41:00Z">
            <w:rPr/>
          </w:rPrChange>
        </w:rPr>
        <w:t>or</w:t>
      </w:r>
      <w:r w:rsidR="004C7707" w:rsidRPr="009A5F1F">
        <w:rPr>
          <w:sz w:val="24"/>
          <w:rPrChange w:id="3689" w:author="DECCD" w:date="2025-09-23T14:41:00Z" w16du:dateUtc="2025-09-23T19:41:00Z">
            <w:rPr>
              <w:spacing w:val="-1"/>
            </w:rPr>
          </w:rPrChange>
        </w:rPr>
        <w:t xml:space="preserve"> </w:t>
      </w:r>
      <w:r w:rsidR="004C7707" w:rsidRPr="009A5F1F">
        <w:rPr>
          <w:sz w:val="24"/>
          <w:rPrChange w:id="3690" w:author="DECCD" w:date="2025-09-23T14:41:00Z" w16du:dateUtc="2025-09-23T19:41:00Z">
            <w:rPr/>
          </w:rPrChange>
        </w:rPr>
        <w:t>custodian</w:t>
      </w:r>
      <w:r w:rsidR="004C7707" w:rsidRPr="009A5F1F">
        <w:rPr>
          <w:sz w:val="24"/>
          <w:rPrChange w:id="3691" w:author="DECCD" w:date="2025-09-23T14:41:00Z" w16du:dateUtc="2025-09-23T19:41:00Z">
            <w:rPr>
              <w:spacing w:val="-2"/>
            </w:rPr>
          </w:rPrChange>
        </w:rPr>
        <w:t xml:space="preserve"> </w:t>
      </w:r>
      <w:r w:rsidR="004C7707" w:rsidRPr="009A5F1F">
        <w:rPr>
          <w:sz w:val="24"/>
          <w:rPrChange w:id="3692" w:author="DECCD" w:date="2025-09-23T14:41:00Z" w16du:dateUtc="2025-09-23T19:41:00Z">
            <w:rPr/>
          </w:rPrChange>
        </w:rPr>
        <w:t>or</w:t>
      </w:r>
      <w:r w:rsidR="004C7707" w:rsidRPr="009A5F1F">
        <w:rPr>
          <w:sz w:val="24"/>
          <w:rPrChange w:id="3693" w:author="DECCD" w:date="2025-09-23T14:41:00Z" w16du:dateUtc="2025-09-23T19:41:00Z">
            <w:rPr>
              <w:spacing w:val="-2"/>
            </w:rPr>
          </w:rPrChange>
        </w:rPr>
        <w:t xml:space="preserve"> </w:t>
      </w:r>
      <w:r w:rsidR="004C7707" w:rsidRPr="009A5F1F">
        <w:rPr>
          <w:sz w:val="24"/>
          <w:rPrChange w:id="3694" w:author="DECCD" w:date="2025-09-23T14:41:00Z" w16du:dateUtc="2025-09-23T19:41:00Z">
            <w:rPr/>
          </w:rPrChange>
        </w:rPr>
        <w:t>any</w:t>
      </w:r>
      <w:r w:rsidR="004C7707" w:rsidRPr="009A5F1F">
        <w:rPr>
          <w:sz w:val="24"/>
          <w:rPrChange w:id="3695" w:author="DECCD" w:date="2025-09-23T14:41:00Z" w16du:dateUtc="2025-09-23T19:41:00Z">
            <w:rPr>
              <w:spacing w:val="-2"/>
            </w:rPr>
          </w:rPrChange>
        </w:rPr>
        <w:t xml:space="preserve"> </w:t>
      </w:r>
      <w:r w:rsidR="004C7707" w:rsidRPr="009A5F1F">
        <w:rPr>
          <w:sz w:val="24"/>
          <w:rPrChange w:id="3696" w:author="DECCD" w:date="2025-09-23T14:41:00Z" w16du:dateUtc="2025-09-23T19:41:00Z">
            <w:rPr/>
          </w:rPrChange>
        </w:rPr>
        <w:t>person</w:t>
      </w:r>
      <w:r w:rsidR="004C7707" w:rsidRPr="009A5F1F">
        <w:rPr>
          <w:sz w:val="24"/>
          <w:rPrChange w:id="3697" w:author="DECCD" w:date="2025-09-23T14:41:00Z" w16du:dateUtc="2025-09-23T19:41:00Z">
            <w:rPr>
              <w:spacing w:val="-2"/>
            </w:rPr>
          </w:rPrChange>
        </w:rPr>
        <w:t xml:space="preserve"> </w:t>
      </w:r>
      <w:r w:rsidR="004C7707" w:rsidRPr="009A5F1F">
        <w:rPr>
          <w:sz w:val="24"/>
          <w:rPrChange w:id="3698" w:author="DECCD" w:date="2025-09-23T14:41:00Z" w16du:dateUtc="2025-09-23T19:41:00Z">
            <w:rPr/>
          </w:rPrChange>
        </w:rPr>
        <w:t>responsible</w:t>
      </w:r>
      <w:r w:rsidR="004C7707" w:rsidRPr="009A5F1F">
        <w:rPr>
          <w:sz w:val="24"/>
          <w:rPrChange w:id="3699" w:author="DECCD" w:date="2025-09-23T14:41:00Z" w16du:dateUtc="2025-09-23T19:41:00Z">
            <w:rPr>
              <w:spacing w:val="-2"/>
            </w:rPr>
          </w:rPrChange>
        </w:rPr>
        <w:t xml:space="preserve"> </w:t>
      </w:r>
      <w:r w:rsidR="004C7707" w:rsidRPr="009A5F1F">
        <w:rPr>
          <w:sz w:val="24"/>
          <w:rPrChange w:id="3700" w:author="DECCD" w:date="2025-09-23T14:41:00Z" w16du:dateUtc="2025-09-23T19:41:00Z">
            <w:rPr/>
          </w:rPrChange>
        </w:rPr>
        <w:t>for</w:t>
      </w:r>
      <w:r w:rsidR="004C7707" w:rsidRPr="009A5F1F">
        <w:rPr>
          <w:sz w:val="24"/>
          <w:rPrChange w:id="3701" w:author="DECCD" w:date="2025-09-23T14:41:00Z" w16du:dateUtc="2025-09-23T19:41:00Z">
            <w:rPr>
              <w:spacing w:val="-2"/>
            </w:rPr>
          </w:rPrChange>
        </w:rPr>
        <w:t xml:space="preserve"> </w:t>
      </w:r>
      <w:r w:rsidR="004C7707" w:rsidRPr="009A5F1F">
        <w:rPr>
          <w:sz w:val="24"/>
          <w:rPrChange w:id="3702" w:author="DECCD" w:date="2025-09-23T14:41:00Z" w16du:dateUtc="2025-09-23T19:41:00Z">
            <w:rPr/>
          </w:rPrChange>
        </w:rPr>
        <w:t>his care</w:t>
      </w:r>
      <w:r w:rsidR="004C7707" w:rsidRPr="009A5F1F">
        <w:rPr>
          <w:sz w:val="24"/>
          <w:rPrChange w:id="3703" w:author="DECCD" w:date="2025-09-23T14:41:00Z" w16du:dateUtc="2025-09-23T19:41:00Z">
            <w:rPr>
              <w:spacing w:val="-10"/>
            </w:rPr>
          </w:rPrChange>
        </w:rPr>
        <w:t xml:space="preserve"> </w:t>
      </w:r>
      <w:r w:rsidR="004C7707" w:rsidRPr="009A5F1F">
        <w:rPr>
          <w:sz w:val="24"/>
          <w:rPrChange w:id="3704" w:author="DECCD" w:date="2025-09-23T14:41:00Z" w16du:dateUtc="2025-09-23T19:41:00Z">
            <w:rPr/>
          </w:rPrChange>
        </w:rPr>
        <w:t>or</w:t>
      </w:r>
      <w:r w:rsidR="004C7707" w:rsidRPr="009A5F1F">
        <w:rPr>
          <w:sz w:val="24"/>
          <w:rPrChange w:id="3705" w:author="DECCD" w:date="2025-09-23T14:41:00Z" w16du:dateUtc="2025-09-23T19:41:00Z">
            <w:rPr>
              <w:spacing w:val="-7"/>
            </w:rPr>
          </w:rPrChange>
        </w:rPr>
        <w:t xml:space="preserve"> </w:t>
      </w:r>
      <w:r w:rsidR="004C7707" w:rsidRPr="009A5F1F">
        <w:rPr>
          <w:sz w:val="24"/>
          <w:rPrChange w:id="3706" w:author="DECCD" w:date="2025-09-23T14:41:00Z" w16du:dateUtc="2025-09-23T19:41:00Z">
            <w:rPr/>
          </w:rPrChange>
        </w:rPr>
        <w:t>support,</w:t>
      </w:r>
      <w:r w:rsidR="004C7707" w:rsidRPr="009A5F1F">
        <w:rPr>
          <w:sz w:val="24"/>
          <w:rPrChange w:id="3707" w:author="DECCD" w:date="2025-09-23T14:41:00Z" w16du:dateUtc="2025-09-23T19:41:00Z">
            <w:rPr>
              <w:spacing w:val="-8"/>
            </w:rPr>
          </w:rPrChange>
        </w:rPr>
        <w:t xml:space="preserve"> </w:t>
      </w:r>
      <w:r w:rsidR="004C7707" w:rsidRPr="009A5F1F">
        <w:rPr>
          <w:sz w:val="24"/>
          <w:rPrChange w:id="3708" w:author="DECCD" w:date="2025-09-23T14:41:00Z" w16du:dateUtc="2025-09-23T19:41:00Z">
            <w:rPr/>
          </w:rPrChange>
        </w:rPr>
        <w:t>neglects</w:t>
      </w:r>
      <w:r w:rsidR="004C7707" w:rsidRPr="009A5F1F">
        <w:rPr>
          <w:sz w:val="24"/>
          <w:rPrChange w:id="3709" w:author="DECCD" w:date="2025-09-23T14:41:00Z" w16du:dateUtc="2025-09-23T19:41:00Z">
            <w:rPr>
              <w:spacing w:val="-5"/>
            </w:rPr>
          </w:rPrChange>
        </w:rPr>
        <w:t xml:space="preserve"> </w:t>
      </w:r>
      <w:r w:rsidR="004C7707" w:rsidRPr="009A5F1F">
        <w:rPr>
          <w:sz w:val="24"/>
          <w:rPrChange w:id="3710" w:author="DECCD" w:date="2025-09-23T14:41:00Z" w16du:dateUtc="2025-09-23T19:41:00Z">
            <w:rPr/>
          </w:rPrChange>
        </w:rPr>
        <w:t>or</w:t>
      </w:r>
      <w:r w:rsidR="004C7707" w:rsidRPr="009A5F1F">
        <w:rPr>
          <w:sz w:val="24"/>
          <w:rPrChange w:id="3711" w:author="DECCD" w:date="2025-09-23T14:41:00Z" w16du:dateUtc="2025-09-23T19:41:00Z">
            <w:rPr>
              <w:spacing w:val="-9"/>
            </w:rPr>
          </w:rPrChange>
        </w:rPr>
        <w:t xml:space="preserve"> </w:t>
      </w:r>
      <w:r w:rsidR="004C7707" w:rsidRPr="009A5F1F">
        <w:rPr>
          <w:sz w:val="24"/>
          <w:rPrChange w:id="3712" w:author="DECCD" w:date="2025-09-23T14:41:00Z" w16du:dateUtc="2025-09-23T19:41:00Z">
            <w:rPr/>
          </w:rPrChange>
        </w:rPr>
        <w:t>refuses,</w:t>
      </w:r>
      <w:r w:rsidR="004C7707" w:rsidRPr="009A5F1F">
        <w:rPr>
          <w:sz w:val="24"/>
          <w:rPrChange w:id="3713" w:author="DECCD" w:date="2025-09-23T14:41:00Z" w16du:dateUtc="2025-09-23T19:41:00Z">
            <w:rPr>
              <w:spacing w:val="-8"/>
            </w:rPr>
          </w:rPrChange>
        </w:rPr>
        <w:t xml:space="preserve"> </w:t>
      </w:r>
      <w:r w:rsidR="004C7707" w:rsidRPr="009A5F1F">
        <w:rPr>
          <w:sz w:val="24"/>
          <w:rPrChange w:id="3714" w:author="DECCD" w:date="2025-09-23T14:41:00Z" w16du:dateUtc="2025-09-23T19:41:00Z">
            <w:rPr/>
          </w:rPrChange>
        </w:rPr>
        <w:t>when</w:t>
      </w:r>
      <w:r w:rsidR="004C7707" w:rsidRPr="009A5F1F">
        <w:rPr>
          <w:sz w:val="24"/>
          <w:rPrChange w:id="3715" w:author="DECCD" w:date="2025-09-23T14:41:00Z" w16du:dateUtc="2025-09-23T19:41:00Z">
            <w:rPr>
              <w:spacing w:val="-8"/>
            </w:rPr>
          </w:rPrChange>
        </w:rPr>
        <w:t xml:space="preserve"> </w:t>
      </w:r>
      <w:r w:rsidR="004C7707" w:rsidRPr="009A5F1F">
        <w:rPr>
          <w:sz w:val="24"/>
          <w:rPrChange w:id="3716" w:author="DECCD" w:date="2025-09-23T14:41:00Z" w16du:dateUtc="2025-09-23T19:41:00Z">
            <w:rPr/>
          </w:rPrChange>
        </w:rPr>
        <w:t>able</w:t>
      </w:r>
      <w:r w:rsidR="004C7707" w:rsidRPr="009A5F1F">
        <w:rPr>
          <w:sz w:val="24"/>
          <w:rPrChange w:id="3717" w:author="DECCD" w:date="2025-09-23T14:41:00Z" w16du:dateUtc="2025-09-23T19:41:00Z">
            <w:rPr>
              <w:spacing w:val="-9"/>
            </w:rPr>
          </w:rPrChange>
        </w:rPr>
        <w:t xml:space="preserve"> </w:t>
      </w:r>
      <w:r w:rsidR="004C7707" w:rsidRPr="009A5F1F">
        <w:rPr>
          <w:sz w:val="24"/>
          <w:rPrChange w:id="3718" w:author="DECCD" w:date="2025-09-23T14:41:00Z" w16du:dateUtc="2025-09-23T19:41:00Z">
            <w:rPr/>
          </w:rPrChange>
        </w:rPr>
        <w:t>so</w:t>
      </w:r>
      <w:r w:rsidR="004C7707" w:rsidRPr="009A5F1F">
        <w:rPr>
          <w:sz w:val="24"/>
          <w:rPrChange w:id="3719" w:author="DECCD" w:date="2025-09-23T14:41:00Z" w16du:dateUtc="2025-09-23T19:41:00Z">
            <w:rPr>
              <w:spacing w:val="-8"/>
            </w:rPr>
          </w:rPrChange>
        </w:rPr>
        <w:t xml:space="preserve"> </w:t>
      </w:r>
      <w:r w:rsidR="004C7707" w:rsidRPr="009A5F1F">
        <w:rPr>
          <w:sz w:val="24"/>
          <w:rPrChange w:id="3720" w:author="DECCD" w:date="2025-09-23T14:41:00Z" w16du:dateUtc="2025-09-23T19:41:00Z">
            <w:rPr/>
          </w:rPrChange>
        </w:rPr>
        <w:t>to</w:t>
      </w:r>
      <w:r w:rsidR="004C7707" w:rsidRPr="009A5F1F">
        <w:rPr>
          <w:sz w:val="24"/>
          <w:rPrChange w:id="3721" w:author="DECCD" w:date="2025-09-23T14:41:00Z" w16du:dateUtc="2025-09-23T19:41:00Z">
            <w:rPr>
              <w:spacing w:val="-8"/>
            </w:rPr>
          </w:rPrChange>
        </w:rPr>
        <w:t xml:space="preserve"> </w:t>
      </w:r>
      <w:r w:rsidR="004C7707" w:rsidRPr="009A5F1F">
        <w:rPr>
          <w:sz w:val="24"/>
          <w:rPrChange w:id="3722" w:author="DECCD" w:date="2025-09-23T14:41:00Z" w16du:dateUtc="2025-09-23T19:41:00Z">
            <w:rPr/>
          </w:rPrChange>
        </w:rPr>
        <w:t>do,</w:t>
      </w:r>
      <w:r w:rsidR="004C7707" w:rsidRPr="009A5F1F">
        <w:rPr>
          <w:sz w:val="24"/>
          <w:rPrChange w:id="3723" w:author="DECCD" w:date="2025-09-23T14:41:00Z" w16du:dateUtc="2025-09-23T19:41:00Z">
            <w:rPr>
              <w:spacing w:val="-8"/>
            </w:rPr>
          </w:rPrChange>
        </w:rPr>
        <w:t xml:space="preserve"> </w:t>
      </w:r>
      <w:r w:rsidR="004C7707" w:rsidRPr="009A5F1F">
        <w:rPr>
          <w:sz w:val="24"/>
          <w:rPrChange w:id="3724" w:author="DECCD" w:date="2025-09-23T14:41:00Z" w16du:dateUtc="2025-09-23T19:41:00Z">
            <w:rPr/>
          </w:rPrChange>
        </w:rPr>
        <w:t>to</w:t>
      </w:r>
      <w:r w:rsidR="004C7707" w:rsidRPr="009A5F1F">
        <w:rPr>
          <w:sz w:val="24"/>
          <w:rPrChange w:id="3725" w:author="DECCD" w:date="2025-09-23T14:41:00Z" w16du:dateUtc="2025-09-23T19:41:00Z">
            <w:rPr>
              <w:spacing w:val="-8"/>
            </w:rPr>
          </w:rPrChange>
        </w:rPr>
        <w:t xml:space="preserve"> </w:t>
      </w:r>
      <w:r w:rsidR="004C7707" w:rsidRPr="009A5F1F">
        <w:rPr>
          <w:sz w:val="24"/>
          <w:rPrChange w:id="3726" w:author="DECCD" w:date="2025-09-23T14:41:00Z" w16du:dateUtc="2025-09-23T19:41:00Z">
            <w:rPr/>
          </w:rPrChange>
        </w:rPr>
        <w:t>provide</w:t>
      </w:r>
      <w:r w:rsidR="004C7707" w:rsidRPr="009A5F1F">
        <w:rPr>
          <w:sz w:val="24"/>
          <w:rPrChange w:id="3727" w:author="DECCD" w:date="2025-09-23T14:41:00Z" w16du:dateUtc="2025-09-23T19:41:00Z">
            <w:rPr>
              <w:spacing w:val="-9"/>
            </w:rPr>
          </w:rPrChange>
        </w:rPr>
        <w:t xml:space="preserve"> </w:t>
      </w:r>
      <w:r w:rsidR="004C7707" w:rsidRPr="009A5F1F">
        <w:rPr>
          <w:sz w:val="24"/>
          <w:rPrChange w:id="3728" w:author="DECCD" w:date="2025-09-23T14:41:00Z" w16du:dateUtc="2025-09-23T19:41:00Z">
            <w:rPr/>
          </w:rPrChange>
        </w:rPr>
        <w:t>for</w:t>
      </w:r>
      <w:r w:rsidR="004C7707" w:rsidRPr="009A5F1F">
        <w:rPr>
          <w:sz w:val="24"/>
          <w:rPrChange w:id="3729" w:author="DECCD" w:date="2025-09-23T14:41:00Z" w16du:dateUtc="2025-09-23T19:41:00Z">
            <w:rPr>
              <w:spacing w:val="-10"/>
            </w:rPr>
          </w:rPrChange>
        </w:rPr>
        <w:t xml:space="preserve"> </w:t>
      </w:r>
      <w:r w:rsidR="004C7707" w:rsidRPr="009A5F1F">
        <w:rPr>
          <w:sz w:val="24"/>
          <w:rPrChange w:id="3730" w:author="DECCD" w:date="2025-09-23T14:41:00Z" w16du:dateUtc="2025-09-23T19:41:00Z">
            <w:rPr/>
          </w:rPrChange>
        </w:rPr>
        <w:t>him</w:t>
      </w:r>
      <w:r w:rsidR="004C7707" w:rsidRPr="009A5F1F">
        <w:rPr>
          <w:sz w:val="24"/>
          <w:rPrChange w:id="3731" w:author="DECCD" w:date="2025-09-23T14:41:00Z" w16du:dateUtc="2025-09-23T19:41:00Z">
            <w:rPr>
              <w:spacing w:val="-8"/>
            </w:rPr>
          </w:rPrChange>
        </w:rPr>
        <w:t xml:space="preserve"> </w:t>
      </w:r>
      <w:r w:rsidR="004C7707" w:rsidRPr="009A5F1F">
        <w:rPr>
          <w:sz w:val="24"/>
          <w:rPrChange w:id="3732" w:author="DECCD" w:date="2025-09-23T14:41:00Z" w16du:dateUtc="2025-09-23T19:41:00Z">
            <w:rPr/>
          </w:rPrChange>
        </w:rPr>
        <w:t>proper and necessary care or support, or education as required by law, or medical, surgical,</w:t>
      </w:r>
      <w:r w:rsidR="004C7707" w:rsidRPr="009A5F1F">
        <w:rPr>
          <w:sz w:val="24"/>
          <w:rPrChange w:id="3733" w:author="DECCD" w:date="2025-09-23T14:41:00Z" w16du:dateUtc="2025-09-23T19:41:00Z">
            <w:rPr>
              <w:spacing w:val="-5"/>
            </w:rPr>
          </w:rPrChange>
        </w:rPr>
        <w:t xml:space="preserve"> </w:t>
      </w:r>
      <w:r w:rsidR="004C7707" w:rsidRPr="009A5F1F">
        <w:rPr>
          <w:sz w:val="24"/>
          <w:rPrChange w:id="3734" w:author="DECCD" w:date="2025-09-23T14:41:00Z" w16du:dateUtc="2025-09-23T19:41:00Z">
            <w:rPr/>
          </w:rPrChange>
        </w:rPr>
        <w:t>or</w:t>
      </w:r>
      <w:r w:rsidR="004C7707" w:rsidRPr="009A5F1F">
        <w:rPr>
          <w:sz w:val="24"/>
          <w:rPrChange w:id="3735" w:author="DECCD" w:date="2025-09-23T14:41:00Z" w16du:dateUtc="2025-09-23T19:41:00Z">
            <w:rPr>
              <w:spacing w:val="-4"/>
            </w:rPr>
          </w:rPrChange>
        </w:rPr>
        <w:t xml:space="preserve"> </w:t>
      </w:r>
      <w:r w:rsidR="004C7707" w:rsidRPr="009A5F1F">
        <w:rPr>
          <w:sz w:val="24"/>
          <w:rPrChange w:id="3736" w:author="DECCD" w:date="2025-09-23T14:41:00Z" w16du:dateUtc="2025-09-23T19:41:00Z">
            <w:rPr/>
          </w:rPrChange>
        </w:rPr>
        <w:t>other</w:t>
      </w:r>
      <w:r w:rsidR="004C7707" w:rsidRPr="009A5F1F">
        <w:rPr>
          <w:sz w:val="24"/>
          <w:rPrChange w:id="3737" w:author="DECCD" w:date="2025-09-23T14:41:00Z" w16du:dateUtc="2025-09-23T19:41:00Z">
            <w:rPr>
              <w:spacing w:val="-4"/>
            </w:rPr>
          </w:rPrChange>
        </w:rPr>
        <w:t xml:space="preserve"> </w:t>
      </w:r>
      <w:r w:rsidR="004C7707" w:rsidRPr="009A5F1F">
        <w:rPr>
          <w:sz w:val="24"/>
          <w:rPrChange w:id="3738" w:author="DECCD" w:date="2025-09-23T14:41:00Z" w16du:dateUtc="2025-09-23T19:41:00Z">
            <w:rPr/>
          </w:rPrChange>
        </w:rPr>
        <w:t>care</w:t>
      </w:r>
      <w:r w:rsidR="004C7707" w:rsidRPr="009A5F1F">
        <w:rPr>
          <w:sz w:val="24"/>
          <w:rPrChange w:id="3739" w:author="DECCD" w:date="2025-09-23T14:41:00Z" w16du:dateUtc="2025-09-23T19:41:00Z">
            <w:rPr>
              <w:spacing w:val="-5"/>
            </w:rPr>
          </w:rPrChange>
        </w:rPr>
        <w:t xml:space="preserve"> </w:t>
      </w:r>
      <w:r w:rsidR="004C7707" w:rsidRPr="009A5F1F">
        <w:rPr>
          <w:sz w:val="24"/>
          <w:rPrChange w:id="3740" w:author="DECCD" w:date="2025-09-23T14:41:00Z" w16du:dateUtc="2025-09-23T19:41:00Z">
            <w:rPr/>
          </w:rPrChange>
        </w:rPr>
        <w:t>necessary</w:t>
      </w:r>
      <w:r w:rsidR="004C7707" w:rsidRPr="009A5F1F">
        <w:rPr>
          <w:sz w:val="24"/>
          <w:rPrChange w:id="3741" w:author="DECCD" w:date="2025-09-23T14:41:00Z" w16du:dateUtc="2025-09-23T19:41:00Z">
            <w:rPr>
              <w:spacing w:val="-3"/>
            </w:rPr>
          </w:rPrChange>
        </w:rPr>
        <w:t xml:space="preserve"> </w:t>
      </w:r>
      <w:r w:rsidR="004C7707" w:rsidRPr="009A5F1F">
        <w:rPr>
          <w:sz w:val="24"/>
          <w:rPrChange w:id="3742" w:author="DECCD" w:date="2025-09-23T14:41:00Z" w16du:dateUtc="2025-09-23T19:41:00Z">
            <w:rPr/>
          </w:rPrChange>
        </w:rPr>
        <w:t>for</w:t>
      </w:r>
      <w:r w:rsidR="004C7707" w:rsidRPr="009A5F1F">
        <w:rPr>
          <w:sz w:val="24"/>
          <w:rPrChange w:id="3743" w:author="DECCD" w:date="2025-09-23T14:41:00Z" w16du:dateUtc="2025-09-23T19:41:00Z">
            <w:rPr>
              <w:spacing w:val="-4"/>
            </w:rPr>
          </w:rPrChange>
        </w:rPr>
        <w:t xml:space="preserve"> </w:t>
      </w:r>
      <w:r w:rsidR="004C7707" w:rsidRPr="009A5F1F">
        <w:rPr>
          <w:sz w:val="24"/>
          <w:rPrChange w:id="3744" w:author="DECCD" w:date="2025-09-23T14:41:00Z" w16du:dateUtc="2025-09-23T19:41:00Z">
            <w:rPr/>
          </w:rPrChange>
        </w:rPr>
        <w:t>his</w:t>
      </w:r>
      <w:r w:rsidR="004C7707" w:rsidRPr="009A5F1F">
        <w:rPr>
          <w:sz w:val="24"/>
          <w:rPrChange w:id="3745" w:author="DECCD" w:date="2025-09-23T14:41:00Z" w16du:dateUtc="2025-09-23T19:41:00Z">
            <w:rPr>
              <w:spacing w:val="-5"/>
            </w:rPr>
          </w:rPrChange>
        </w:rPr>
        <w:t xml:space="preserve"> </w:t>
      </w:r>
      <w:r w:rsidR="004C7707" w:rsidRPr="009A5F1F">
        <w:rPr>
          <w:sz w:val="24"/>
          <w:rPrChange w:id="3746" w:author="DECCD" w:date="2025-09-23T14:41:00Z" w16du:dateUtc="2025-09-23T19:41:00Z">
            <w:rPr/>
          </w:rPrChange>
        </w:rPr>
        <w:t>well-being;</w:t>
      </w:r>
      <w:r w:rsidR="004C7707" w:rsidRPr="009A5F1F">
        <w:rPr>
          <w:sz w:val="24"/>
          <w:rPrChange w:id="3747" w:author="DECCD" w:date="2025-09-23T14:41:00Z" w16du:dateUtc="2025-09-23T19:41:00Z">
            <w:rPr>
              <w:spacing w:val="-5"/>
            </w:rPr>
          </w:rPrChange>
        </w:rPr>
        <w:t xml:space="preserve"> </w:t>
      </w:r>
      <w:r w:rsidR="004C7707" w:rsidRPr="009A5F1F">
        <w:rPr>
          <w:sz w:val="24"/>
          <w:rPrChange w:id="3748" w:author="DECCD" w:date="2025-09-23T14:41:00Z" w16du:dateUtc="2025-09-23T19:41:00Z">
            <w:rPr/>
          </w:rPrChange>
        </w:rPr>
        <w:t>(ii)</w:t>
      </w:r>
      <w:r w:rsidR="004C7707" w:rsidRPr="009A5F1F">
        <w:rPr>
          <w:sz w:val="24"/>
          <w:rPrChange w:id="3749" w:author="DECCD" w:date="2025-09-23T14:41:00Z" w16du:dateUtc="2025-09-23T19:41:00Z">
            <w:rPr>
              <w:spacing w:val="-4"/>
            </w:rPr>
          </w:rPrChange>
        </w:rPr>
        <w:t xml:space="preserve"> </w:t>
      </w:r>
      <w:r w:rsidR="004C7707" w:rsidRPr="009A5F1F">
        <w:rPr>
          <w:sz w:val="24"/>
          <w:rPrChange w:id="3750" w:author="DECCD" w:date="2025-09-23T14:41:00Z" w16du:dateUtc="2025-09-23T19:41:00Z">
            <w:rPr/>
          </w:rPrChange>
        </w:rPr>
        <w:t>who</w:t>
      </w:r>
      <w:r w:rsidR="004C7707" w:rsidRPr="009A5F1F">
        <w:rPr>
          <w:sz w:val="24"/>
          <w:rPrChange w:id="3751" w:author="DECCD" w:date="2025-09-23T14:41:00Z" w16du:dateUtc="2025-09-23T19:41:00Z">
            <w:rPr>
              <w:spacing w:val="-4"/>
            </w:rPr>
          </w:rPrChange>
        </w:rPr>
        <w:t xml:space="preserve"> </w:t>
      </w:r>
      <w:r w:rsidR="004C7707" w:rsidRPr="009A5F1F">
        <w:rPr>
          <w:sz w:val="24"/>
          <w:rPrChange w:id="3752" w:author="DECCD" w:date="2025-09-23T14:41:00Z" w16du:dateUtc="2025-09-23T19:41:00Z">
            <w:rPr/>
          </w:rPrChange>
        </w:rPr>
        <w:t>is</w:t>
      </w:r>
      <w:r w:rsidR="004C7707" w:rsidRPr="009A5F1F">
        <w:rPr>
          <w:sz w:val="24"/>
          <w:rPrChange w:id="3753" w:author="DECCD" w:date="2025-09-23T14:41:00Z" w16du:dateUtc="2025-09-23T19:41:00Z">
            <w:rPr>
              <w:spacing w:val="-6"/>
            </w:rPr>
          </w:rPrChange>
        </w:rPr>
        <w:t xml:space="preserve"> </w:t>
      </w:r>
      <w:r w:rsidR="004C7707" w:rsidRPr="009A5F1F">
        <w:rPr>
          <w:sz w:val="24"/>
          <w:rPrChange w:id="3754" w:author="DECCD" w:date="2025-09-23T14:41:00Z" w16du:dateUtc="2025-09-23T19:41:00Z">
            <w:rPr/>
          </w:rPrChange>
        </w:rPr>
        <w:t>otherwise without proper care, custody, supervision or support; or (iii)</w:t>
      </w:r>
      <w:r w:rsidR="004C7707" w:rsidRPr="009A5F1F">
        <w:rPr>
          <w:sz w:val="24"/>
          <w:rPrChange w:id="3755" w:author="DECCD" w:date="2025-09-23T14:41:00Z" w16du:dateUtc="2025-09-23T19:41:00Z">
            <w:rPr>
              <w:spacing w:val="40"/>
            </w:rPr>
          </w:rPrChange>
        </w:rPr>
        <w:t xml:space="preserve"> </w:t>
      </w:r>
      <w:r w:rsidR="004C7707" w:rsidRPr="009A5F1F">
        <w:rPr>
          <w:sz w:val="24"/>
          <w:rPrChange w:id="3756" w:author="DECCD" w:date="2025-09-23T14:41:00Z" w16du:dateUtc="2025-09-23T19:41:00Z">
            <w:rPr/>
          </w:rPrChange>
        </w:rPr>
        <w:t xml:space="preserve">who, for any reason, lacks </w:t>
      </w:r>
      <w:r w:rsidR="004C7707" w:rsidRPr="009A5F1F">
        <w:rPr>
          <w:sz w:val="24"/>
          <w:rPrChange w:id="3757" w:author="DECCD" w:date="2025-09-23T14:41:00Z" w16du:dateUtc="2025-09-23T19:41:00Z">
            <w:rPr>
              <w:spacing w:val="-2"/>
            </w:rPr>
          </w:rPrChange>
        </w:rPr>
        <w:t>the</w:t>
      </w:r>
      <w:r w:rsidR="004C7707" w:rsidRPr="009A5F1F">
        <w:rPr>
          <w:sz w:val="24"/>
          <w:rPrChange w:id="3758" w:author="DECCD" w:date="2025-09-23T14:41:00Z" w16du:dateUtc="2025-09-23T19:41:00Z">
            <w:rPr>
              <w:spacing w:val="-10"/>
            </w:rPr>
          </w:rPrChange>
        </w:rPr>
        <w:t xml:space="preserve"> </w:t>
      </w:r>
      <w:r w:rsidR="004C7707" w:rsidRPr="009A5F1F">
        <w:rPr>
          <w:sz w:val="24"/>
          <w:rPrChange w:id="3759" w:author="DECCD" w:date="2025-09-23T14:41:00Z" w16du:dateUtc="2025-09-23T19:41:00Z">
            <w:rPr>
              <w:spacing w:val="-2"/>
            </w:rPr>
          </w:rPrChange>
        </w:rPr>
        <w:t>special</w:t>
      </w:r>
      <w:r w:rsidR="004C7707" w:rsidRPr="009A5F1F">
        <w:rPr>
          <w:sz w:val="24"/>
          <w:rPrChange w:id="3760" w:author="DECCD" w:date="2025-09-23T14:41:00Z" w16du:dateUtc="2025-09-23T19:41:00Z">
            <w:rPr>
              <w:spacing w:val="-5"/>
            </w:rPr>
          </w:rPrChange>
        </w:rPr>
        <w:t xml:space="preserve"> </w:t>
      </w:r>
      <w:r w:rsidR="004C7707" w:rsidRPr="009A5F1F">
        <w:rPr>
          <w:sz w:val="24"/>
          <w:rPrChange w:id="3761" w:author="DECCD" w:date="2025-09-23T14:41:00Z" w16du:dateUtc="2025-09-23T19:41:00Z">
            <w:rPr>
              <w:spacing w:val="-2"/>
            </w:rPr>
          </w:rPrChange>
        </w:rPr>
        <w:t>care</w:t>
      </w:r>
      <w:r w:rsidR="004C7707" w:rsidRPr="009A5F1F">
        <w:rPr>
          <w:sz w:val="24"/>
          <w:rPrChange w:id="3762" w:author="DECCD" w:date="2025-09-23T14:41:00Z" w16du:dateUtc="2025-09-23T19:41:00Z">
            <w:rPr>
              <w:spacing w:val="-9"/>
            </w:rPr>
          </w:rPrChange>
        </w:rPr>
        <w:t xml:space="preserve"> </w:t>
      </w:r>
      <w:r w:rsidR="004C7707" w:rsidRPr="009A5F1F">
        <w:rPr>
          <w:sz w:val="24"/>
          <w:rPrChange w:id="3763" w:author="DECCD" w:date="2025-09-23T14:41:00Z" w16du:dateUtc="2025-09-23T19:41:00Z">
            <w:rPr>
              <w:spacing w:val="-2"/>
            </w:rPr>
          </w:rPrChange>
        </w:rPr>
        <w:t>made</w:t>
      </w:r>
      <w:r w:rsidR="004C7707" w:rsidRPr="009A5F1F">
        <w:rPr>
          <w:sz w:val="24"/>
          <w:rPrChange w:id="3764" w:author="DECCD" w:date="2025-09-23T14:41:00Z" w16du:dateUtc="2025-09-23T19:41:00Z">
            <w:rPr>
              <w:spacing w:val="-8"/>
            </w:rPr>
          </w:rPrChange>
        </w:rPr>
        <w:t xml:space="preserve"> </w:t>
      </w:r>
      <w:del w:id="3765" w:author="DECCD" w:date="2025-09-23T14:41:00Z" w16du:dateUtc="2025-09-23T19:41:00Z">
        <w:r w:rsidR="007E7E1E">
          <w:rPr>
            <w:spacing w:val="-2"/>
          </w:rPr>
          <w:delText>necessaryfor</w:delText>
        </w:r>
      </w:del>
      <w:ins w:id="3766" w:author="DECCD" w:date="2025-09-23T14:41:00Z" w16du:dateUtc="2025-09-23T19:41:00Z">
        <w:r w:rsidR="004C7707" w:rsidRPr="009A5F1F">
          <w:rPr>
            <w:sz w:val="24"/>
            <w:szCs w:val="24"/>
          </w:rPr>
          <w:t>necessary for</w:t>
        </w:r>
      </w:ins>
      <w:r w:rsidR="004C7707" w:rsidRPr="009A5F1F">
        <w:rPr>
          <w:sz w:val="24"/>
          <w:rPrChange w:id="3767" w:author="DECCD" w:date="2025-09-23T14:41:00Z" w16du:dateUtc="2025-09-23T19:41:00Z">
            <w:rPr>
              <w:spacing w:val="-8"/>
            </w:rPr>
          </w:rPrChange>
        </w:rPr>
        <w:t xml:space="preserve"> </w:t>
      </w:r>
      <w:r w:rsidR="004C7707" w:rsidRPr="009A5F1F">
        <w:rPr>
          <w:sz w:val="24"/>
          <w:rPrChange w:id="3768" w:author="DECCD" w:date="2025-09-23T14:41:00Z" w16du:dateUtc="2025-09-23T19:41:00Z">
            <w:rPr>
              <w:spacing w:val="-2"/>
            </w:rPr>
          </w:rPrChange>
        </w:rPr>
        <w:t>him</w:t>
      </w:r>
      <w:r w:rsidR="004C7707" w:rsidRPr="009A5F1F">
        <w:rPr>
          <w:sz w:val="24"/>
          <w:rPrChange w:id="3769" w:author="DECCD" w:date="2025-09-23T14:41:00Z" w16du:dateUtc="2025-09-23T19:41:00Z">
            <w:rPr>
              <w:spacing w:val="-5"/>
            </w:rPr>
          </w:rPrChange>
        </w:rPr>
        <w:t xml:space="preserve"> </w:t>
      </w:r>
      <w:r w:rsidR="004C7707" w:rsidRPr="009A5F1F">
        <w:rPr>
          <w:sz w:val="24"/>
          <w:rPrChange w:id="3770" w:author="DECCD" w:date="2025-09-23T14:41:00Z" w16du:dateUtc="2025-09-23T19:41:00Z">
            <w:rPr>
              <w:spacing w:val="-2"/>
            </w:rPr>
          </w:rPrChange>
        </w:rPr>
        <w:t>by</w:t>
      </w:r>
      <w:r w:rsidR="004C7707" w:rsidRPr="009A5F1F">
        <w:rPr>
          <w:sz w:val="24"/>
          <w:rPrChange w:id="3771" w:author="DECCD" w:date="2025-09-23T14:41:00Z" w16du:dateUtc="2025-09-23T19:41:00Z">
            <w:rPr>
              <w:spacing w:val="-7"/>
            </w:rPr>
          </w:rPrChange>
        </w:rPr>
        <w:t xml:space="preserve"> </w:t>
      </w:r>
      <w:r w:rsidR="004C7707" w:rsidRPr="009A5F1F">
        <w:rPr>
          <w:sz w:val="24"/>
          <w:rPrChange w:id="3772" w:author="DECCD" w:date="2025-09-23T14:41:00Z" w16du:dateUtc="2025-09-23T19:41:00Z">
            <w:rPr>
              <w:spacing w:val="-2"/>
            </w:rPr>
          </w:rPrChange>
        </w:rPr>
        <w:t>reason</w:t>
      </w:r>
      <w:r w:rsidR="004C7707" w:rsidRPr="009A5F1F">
        <w:rPr>
          <w:sz w:val="24"/>
          <w:rPrChange w:id="3773" w:author="DECCD" w:date="2025-09-23T14:41:00Z" w16du:dateUtc="2025-09-23T19:41:00Z">
            <w:rPr>
              <w:spacing w:val="-7"/>
            </w:rPr>
          </w:rPrChange>
        </w:rPr>
        <w:t xml:space="preserve"> </w:t>
      </w:r>
      <w:r w:rsidR="004C7707" w:rsidRPr="009A5F1F">
        <w:rPr>
          <w:sz w:val="24"/>
          <w:rPrChange w:id="3774" w:author="DECCD" w:date="2025-09-23T14:41:00Z" w16du:dateUtc="2025-09-23T19:41:00Z">
            <w:rPr>
              <w:spacing w:val="-2"/>
            </w:rPr>
          </w:rPrChange>
        </w:rPr>
        <w:t>of</w:t>
      </w:r>
      <w:r w:rsidR="004C7707" w:rsidRPr="009A5F1F">
        <w:rPr>
          <w:sz w:val="24"/>
          <w:rPrChange w:id="3775" w:author="DECCD" w:date="2025-09-23T14:41:00Z" w16du:dateUtc="2025-09-23T19:41:00Z">
            <w:rPr>
              <w:spacing w:val="-8"/>
            </w:rPr>
          </w:rPrChange>
        </w:rPr>
        <w:t xml:space="preserve"> </w:t>
      </w:r>
      <w:r w:rsidR="004C7707" w:rsidRPr="009A5F1F">
        <w:rPr>
          <w:sz w:val="24"/>
          <w:rPrChange w:id="3776" w:author="DECCD" w:date="2025-09-23T14:41:00Z" w16du:dateUtc="2025-09-23T19:41:00Z">
            <w:rPr>
              <w:spacing w:val="-2"/>
            </w:rPr>
          </w:rPrChange>
        </w:rPr>
        <w:t>his</w:t>
      </w:r>
      <w:r w:rsidR="004C7707" w:rsidRPr="009A5F1F">
        <w:rPr>
          <w:sz w:val="24"/>
          <w:rPrChange w:id="3777" w:author="DECCD" w:date="2025-09-23T14:41:00Z" w16du:dateUtc="2025-09-23T19:41:00Z">
            <w:rPr>
              <w:spacing w:val="-5"/>
            </w:rPr>
          </w:rPrChange>
        </w:rPr>
        <w:t xml:space="preserve"> </w:t>
      </w:r>
      <w:r w:rsidR="004C7707" w:rsidRPr="009A5F1F">
        <w:rPr>
          <w:sz w:val="24"/>
          <w:rPrChange w:id="3778" w:author="DECCD" w:date="2025-09-23T14:41:00Z" w16du:dateUtc="2025-09-23T19:41:00Z">
            <w:rPr>
              <w:spacing w:val="-2"/>
            </w:rPr>
          </w:rPrChange>
        </w:rPr>
        <w:t>mental</w:t>
      </w:r>
      <w:r w:rsidR="004C7707" w:rsidRPr="009A5F1F">
        <w:rPr>
          <w:sz w:val="24"/>
          <w:rPrChange w:id="3779" w:author="DECCD" w:date="2025-09-23T14:41:00Z" w16du:dateUtc="2025-09-23T19:41:00Z">
            <w:rPr>
              <w:spacing w:val="-5"/>
            </w:rPr>
          </w:rPrChange>
        </w:rPr>
        <w:t xml:space="preserve"> </w:t>
      </w:r>
      <w:r w:rsidR="004C7707" w:rsidRPr="009A5F1F">
        <w:rPr>
          <w:sz w:val="24"/>
          <w:rPrChange w:id="3780" w:author="DECCD" w:date="2025-09-23T14:41:00Z" w16du:dateUtc="2025-09-23T19:41:00Z">
            <w:rPr>
              <w:spacing w:val="-2"/>
            </w:rPr>
          </w:rPrChange>
        </w:rPr>
        <w:t>condition,</w:t>
      </w:r>
      <w:r w:rsidR="004C7707" w:rsidRPr="009A5F1F">
        <w:rPr>
          <w:sz w:val="24"/>
          <w:rPrChange w:id="3781" w:author="DECCD" w:date="2025-09-23T14:41:00Z" w16du:dateUtc="2025-09-23T19:41:00Z">
            <w:rPr>
              <w:spacing w:val="-5"/>
            </w:rPr>
          </w:rPrChange>
        </w:rPr>
        <w:t xml:space="preserve"> </w:t>
      </w:r>
      <w:r w:rsidR="004C7707" w:rsidRPr="009A5F1F">
        <w:rPr>
          <w:sz w:val="24"/>
          <w:rPrChange w:id="3782" w:author="DECCD" w:date="2025-09-23T14:41:00Z" w16du:dateUtc="2025-09-23T19:41:00Z">
            <w:rPr>
              <w:spacing w:val="-2"/>
            </w:rPr>
          </w:rPrChange>
        </w:rPr>
        <w:t xml:space="preserve">whether </w:t>
      </w:r>
      <w:r w:rsidR="004C7707" w:rsidRPr="009A5F1F">
        <w:rPr>
          <w:sz w:val="24"/>
          <w:rPrChange w:id="3783" w:author="DECCD" w:date="2025-09-23T14:41:00Z" w16du:dateUtc="2025-09-23T19:41:00Z">
            <w:rPr/>
          </w:rPrChange>
        </w:rPr>
        <w:t>the mental condition is</w:t>
      </w:r>
      <w:r w:rsidR="004C7707" w:rsidRPr="009A5F1F">
        <w:rPr>
          <w:sz w:val="24"/>
          <w:rPrChange w:id="3784" w:author="DECCD" w:date="2025-09-23T14:41:00Z" w16du:dateUtc="2025-09-23T19:41:00Z">
            <w:rPr>
              <w:spacing w:val="-2"/>
            </w:rPr>
          </w:rPrChange>
        </w:rPr>
        <w:t xml:space="preserve"> </w:t>
      </w:r>
      <w:r w:rsidR="004C7707" w:rsidRPr="009A5F1F">
        <w:rPr>
          <w:sz w:val="24"/>
          <w:rPrChange w:id="3785" w:author="DECCD" w:date="2025-09-23T14:41:00Z" w16du:dateUtc="2025-09-23T19:41:00Z">
            <w:rPr/>
          </w:rPrChange>
        </w:rPr>
        <w:t>having mental illness or</w:t>
      </w:r>
      <w:r w:rsidR="004C7707" w:rsidRPr="009A5F1F">
        <w:rPr>
          <w:sz w:val="24"/>
          <w:rPrChange w:id="3786" w:author="DECCD" w:date="2025-09-23T14:41:00Z" w16du:dateUtc="2025-09-23T19:41:00Z">
            <w:rPr>
              <w:spacing w:val="-1"/>
            </w:rPr>
          </w:rPrChange>
        </w:rPr>
        <w:t xml:space="preserve"> </w:t>
      </w:r>
      <w:r w:rsidR="004C7707" w:rsidRPr="009A5F1F">
        <w:rPr>
          <w:sz w:val="24"/>
          <w:rPrChange w:id="3787" w:author="DECCD" w:date="2025-09-23T14:41:00Z" w16du:dateUtc="2025-09-23T19:41:00Z">
            <w:rPr/>
          </w:rPrChange>
        </w:rPr>
        <w:t>having an intellectual disability; or</w:t>
      </w:r>
      <w:r w:rsidR="004C7707" w:rsidRPr="009A5F1F">
        <w:rPr>
          <w:sz w:val="24"/>
          <w:rPrChange w:id="3788" w:author="DECCD" w:date="2025-09-23T14:41:00Z" w16du:dateUtc="2025-09-23T19:41:00Z">
            <w:rPr>
              <w:spacing w:val="-14"/>
            </w:rPr>
          </w:rPrChange>
        </w:rPr>
        <w:t xml:space="preserve"> </w:t>
      </w:r>
      <w:r w:rsidR="004C7707" w:rsidRPr="009A5F1F">
        <w:rPr>
          <w:sz w:val="24"/>
          <w:rPrChange w:id="3789" w:author="DECCD" w:date="2025-09-23T14:41:00Z" w16du:dateUtc="2025-09-23T19:41:00Z">
            <w:rPr/>
          </w:rPrChange>
        </w:rPr>
        <w:t>(iv)</w:t>
      </w:r>
      <w:r w:rsidR="004C7707" w:rsidRPr="009A5F1F">
        <w:rPr>
          <w:sz w:val="24"/>
          <w:rPrChange w:id="3790" w:author="DECCD" w:date="2025-09-23T14:41:00Z" w16du:dateUtc="2025-09-23T19:41:00Z">
            <w:rPr>
              <w:spacing w:val="-14"/>
            </w:rPr>
          </w:rPrChange>
        </w:rPr>
        <w:t xml:space="preserve"> </w:t>
      </w:r>
      <w:r w:rsidR="004C7707" w:rsidRPr="009A5F1F">
        <w:rPr>
          <w:sz w:val="24"/>
          <w:rPrChange w:id="3791" w:author="DECCD" w:date="2025-09-23T14:41:00Z" w16du:dateUtc="2025-09-23T19:41:00Z">
            <w:rPr/>
          </w:rPrChange>
        </w:rPr>
        <w:t>who,</w:t>
      </w:r>
      <w:r w:rsidR="004C7707" w:rsidRPr="009A5F1F">
        <w:rPr>
          <w:sz w:val="24"/>
          <w:rPrChange w:id="3792" w:author="DECCD" w:date="2025-09-23T14:41:00Z" w16du:dateUtc="2025-09-23T19:41:00Z">
            <w:rPr>
              <w:spacing w:val="-14"/>
            </w:rPr>
          </w:rPrChange>
        </w:rPr>
        <w:t xml:space="preserve"> </w:t>
      </w:r>
      <w:r w:rsidR="004C7707" w:rsidRPr="009A5F1F">
        <w:rPr>
          <w:sz w:val="24"/>
          <w:rPrChange w:id="3793" w:author="DECCD" w:date="2025-09-23T14:41:00Z" w16du:dateUtc="2025-09-23T19:41:00Z">
            <w:rPr/>
          </w:rPrChange>
        </w:rPr>
        <w:t>for</w:t>
      </w:r>
      <w:r w:rsidR="004C7707" w:rsidRPr="009A5F1F">
        <w:rPr>
          <w:sz w:val="24"/>
          <w:rPrChange w:id="3794" w:author="DECCD" w:date="2025-09-23T14:41:00Z" w16du:dateUtc="2025-09-23T19:41:00Z">
            <w:rPr>
              <w:spacing w:val="-15"/>
            </w:rPr>
          </w:rPrChange>
        </w:rPr>
        <w:t xml:space="preserve"> </w:t>
      </w:r>
      <w:r w:rsidR="004C7707" w:rsidRPr="009A5F1F">
        <w:rPr>
          <w:sz w:val="24"/>
          <w:rPrChange w:id="3795" w:author="DECCD" w:date="2025-09-23T14:41:00Z" w16du:dateUtc="2025-09-23T19:41:00Z">
            <w:rPr/>
          </w:rPrChange>
        </w:rPr>
        <w:t>any</w:t>
      </w:r>
      <w:r w:rsidR="004C7707" w:rsidRPr="009A5F1F">
        <w:rPr>
          <w:sz w:val="24"/>
          <w:rPrChange w:id="3796" w:author="DECCD" w:date="2025-09-23T14:41:00Z" w16du:dateUtc="2025-09-23T19:41:00Z">
            <w:rPr>
              <w:spacing w:val="-13"/>
            </w:rPr>
          </w:rPrChange>
        </w:rPr>
        <w:t xml:space="preserve"> </w:t>
      </w:r>
      <w:r w:rsidR="004C7707" w:rsidRPr="009A5F1F">
        <w:rPr>
          <w:sz w:val="24"/>
          <w:rPrChange w:id="3797" w:author="DECCD" w:date="2025-09-23T14:41:00Z" w16du:dateUtc="2025-09-23T19:41:00Z">
            <w:rPr/>
          </w:rPrChange>
        </w:rPr>
        <w:t>reason,</w:t>
      </w:r>
      <w:r w:rsidR="004C7707" w:rsidRPr="009A5F1F">
        <w:rPr>
          <w:sz w:val="24"/>
          <w:rPrChange w:id="3798" w:author="DECCD" w:date="2025-09-23T14:41:00Z" w16du:dateUtc="2025-09-23T19:41:00Z">
            <w:rPr>
              <w:spacing w:val="-13"/>
            </w:rPr>
          </w:rPrChange>
        </w:rPr>
        <w:t xml:space="preserve"> </w:t>
      </w:r>
      <w:r w:rsidR="004C7707" w:rsidRPr="009A5F1F">
        <w:rPr>
          <w:sz w:val="24"/>
          <w:rPrChange w:id="3799" w:author="DECCD" w:date="2025-09-23T14:41:00Z" w16du:dateUtc="2025-09-23T19:41:00Z">
            <w:rPr/>
          </w:rPrChange>
        </w:rPr>
        <w:t>lacks</w:t>
      </w:r>
      <w:r w:rsidR="004C7707" w:rsidRPr="009A5F1F">
        <w:rPr>
          <w:sz w:val="24"/>
          <w:rPrChange w:id="3800" w:author="DECCD" w:date="2025-09-23T14:41:00Z" w16du:dateUtc="2025-09-23T19:41:00Z">
            <w:rPr>
              <w:spacing w:val="-13"/>
            </w:rPr>
          </w:rPrChange>
        </w:rPr>
        <w:t xml:space="preserve"> </w:t>
      </w:r>
      <w:r w:rsidR="004C7707" w:rsidRPr="009A5F1F">
        <w:rPr>
          <w:sz w:val="24"/>
          <w:rPrChange w:id="3801" w:author="DECCD" w:date="2025-09-23T14:41:00Z" w16du:dateUtc="2025-09-23T19:41:00Z">
            <w:rPr/>
          </w:rPrChange>
        </w:rPr>
        <w:t>the</w:t>
      </w:r>
      <w:r w:rsidR="004C7707" w:rsidRPr="009A5F1F">
        <w:rPr>
          <w:sz w:val="24"/>
          <w:rPrChange w:id="3802" w:author="DECCD" w:date="2025-09-23T14:41:00Z" w16du:dateUtc="2025-09-23T19:41:00Z">
            <w:rPr>
              <w:spacing w:val="-14"/>
            </w:rPr>
          </w:rPrChange>
        </w:rPr>
        <w:t xml:space="preserve"> </w:t>
      </w:r>
      <w:r w:rsidR="004C7707" w:rsidRPr="009A5F1F">
        <w:rPr>
          <w:sz w:val="24"/>
          <w:rPrChange w:id="3803" w:author="DECCD" w:date="2025-09-23T14:41:00Z" w16du:dateUtc="2025-09-23T19:41:00Z">
            <w:rPr/>
          </w:rPrChange>
        </w:rPr>
        <w:t>care</w:t>
      </w:r>
      <w:r w:rsidR="004C7707" w:rsidRPr="009A5F1F">
        <w:rPr>
          <w:sz w:val="24"/>
          <w:rPrChange w:id="3804" w:author="DECCD" w:date="2025-09-23T14:41:00Z" w16du:dateUtc="2025-09-23T19:41:00Z">
            <w:rPr>
              <w:spacing w:val="-13"/>
            </w:rPr>
          </w:rPrChange>
        </w:rPr>
        <w:t xml:space="preserve"> </w:t>
      </w:r>
      <w:r w:rsidR="004C7707" w:rsidRPr="009A5F1F">
        <w:rPr>
          <w:sz w:val="24"/>
          <w:rPrChange w:id="3805" w:author="DECCD" w:date="2025-09-23T14:41:00Z" w16du:dateUtc="2025-09-23T19:41:00Z">
            <w:rPr/>
          </w:rPrChange>
        </w:rPr>
        <w:t>necessary</w:t>
      </w:r>
      <w:r w:rsidR="004C7707" w:rsidRPr="009A5F1F">
        <w:rPr>
          <w:sz w:val="24"/>
          <w:rPrChange w:id="3806" w:author="DECCD" w:date="2025-09-23T14:41:00Z" w16du:dateUtc="2025-09-23T19:41:00Z">
            <w:rPr>
              <w:spacing w:val="-12"/>
            </w:rPr>
          </w:rPrChange>
        </w:rPr>
        <w:t xml:space="preserve"> </w:t>
      </w:r>
      <w:r w:rsidR="004C7707" w:rsidRPr="009A5F1F">
        <w:rPr>
          <w:sz w:val="24"/>
          <w:rPrChange w:id="3807" w:author="DECCD" w:date="2025-09-23T14:41:00Z" w16du:dateUtc="2025-09-23T19:41:00Z">
            <w:rPr/>
          </w:rPrChange>
        </w:rPr>
        <w:t>for</w:t>
      </w:r>
      <w:r w:rsidR="004C7707" w:rsidRPr="009A5F1F">
        <w:rPr>
          <w:sz w:val="24"/>
          <w:rPrChange w:id="3808" w:author="DECCD" w:date="2025-09-23T14:41:00Z" w16du:dateUtc="2025-09-23T19:41:00Z">
            <w:rPr>
              <w:spacing w:val="-15"/>
            </w:rPr>
          </w:rPrChange>
        </w:rPr>
        <w:t xml:space="preserve"> </w:t>
      </w:r>
      <w:r w:rsidR="004C7707" w:rsidRPr="009A5F1F">
        <w:rPr>
          <w:sz w:val="24"/>
          <w:rPrChange w:id="3809" w:author="DECCD" w:date="2025-09-23T14:41:00Z" w16du:dateUtc="2025-09-23T19:41:00Z">
            <w:rPr/>
          </w:rPrChange>
        </w:rPr>
        <w:t>his</w:t>
      </w:r>
      <w:r w:rsidR="004C7707" w:rsidRPr="009A5F1F">
        <w:rPr>
          <w:sz w:val="24"/>
          <w:rPrChange w:id="3810" w:author="DECCD" w:date="2025-09-23T14:41:00Z" w16du:dateUtc="2025-09-23T19:41:00Z">
            <w:rPr>
              <w:spacing w:val="-15"/>
            </w:rPr>
          </w:rPrChange>
        </w:rPr>
        <w:t xml:space="preserve"> </w:t>
      </w:r>
      <w:r w:rsidR="004C7707" w:rsidRPr="009A5F1F">
        <w:rPr>
          <w:sz w:val="24"/>
          <w:rPrChange w:id="3811" w:author="DECCD" w:date="2025-09-23T14:41:00Z" w16du:dateUtc="2025-09-23T19:41:00Z">
            <w:rPr/>
          </w:rPrChange>
        </w:rPr>
        <w:t>health,</w:t>
      </w:r>
      <w:r w:rsidR="004C7707" w:rsidRPr="009A5F1F">
        <w:rPr>
          <w:sz w:val="24"/>
          <w:rPrChange w:id="3812" w:author="DECCD" w:date="2025-09-23T14:41:00Z" w16du:dateUtc="2025-09-23T19:41:00Z">
            <w:rPr>
              <w:spacing w:val="-13"/>
            </w:rPr>
          </w:rPrChange>
        </w:rPr>
        <w:t xml:space="preserve"> </w:t>
      </w:r>
      <w:r w:rsidR="004C7707" w:rsidRPr="009A5F1F">
        <w:rPr>
          <w:sz w:val="24"/>
          <w:rPrChange w:id="3813" w:author="DECCD" w:date="2025-09-23T14:41:00Z" w16du:dateUtc="2025-09-23T19:41:00Z">
            <w:rPr/>
          </w:rPrChange>
        </w:rPr>
        <w:t>morals</w:t>
      </w:r>
      <w:r w:rsidR="004C7707" w:rsidRPr="009A5F1F">
        <w:rPr>
          <w:sz w:val="24"/>
          <w:rPrChange w:id="3814" w:author="DECCD" w:date="2025-09-23T14:41:00Z" w16du:dateUtc="2025-09-23T19:41:00Z">
            <w:rPr>
              <w:spacing w:val="-12"/>
            </w:rPr>
          </w:rPrChange>
        </w:rPr>
        <w:t xml:space="preserve"> </w:t>
      </w:r>
      <w:r w:rsidR="004C7707" w:rsidRPr="009A5F1F">
        <w:rPr>
          <w:sz w:val="24"/>
          <w:rPrChange w:id="3815" w:author="DECCD" w:date="2025-09-23T14:41:00Z" w16du:dateUtc="2025-09-23T19:41:00Z">
            <w:rPr/>
          </w:rPrChange>
        </w:rPr>
        <w:t>or</w:t>
      </w:r>
      <w:r w:rsidR="004C7707" w:rsidRPr="009A5F1F">
        <w:rPr>
          <w:sz w:val="24"/>
          <w:rPrChange w:id="3816" w:author="DECCD" w:date="2025-09-23T14:41:00Z" w16du:dateUtc="2025-09-23T19:41:00Z">
            <w:rPr>
              <w:spacing w:val="-15"/>
            </w:rPr>
          </w:rPrChange>
        </w:rPr>
        <w:t xml:space="preserve"> </w:t>
      </w:r>
      <w:r w:rsidR="004C7707" w:rsidRPr="009A5F1F">
        <w:rPr>
          <w:sz w:val="24"/>
          <w:rPrChange w:id="3817" w:author="DECCD" w:date="2025-09-23T14:41:00Z" w16du:dateUtc="2025-09-23T19:41:00Z">
            <w:rPr/>
          </w:rPrChange>
        </w:rPr>
        <w:t>well-</w:t>
      </w:r>
      <w:del w:id="3818" w:author="DECCD" w:date="2025-09-23T14:41:00Z" w16du:dateUtc="2025-09-23T19:41:00Z">
        <w:r w:rsidR="007E7E1E">
          <w:delText xml:space="preserve"> </w:delText>
        </w:r>
      </w:del>
      <w:r w:rsidR="004C7707" w:rsidRPr="009A5F1F">
        <w:rPr>
          <w:sz w:val="24"/>
          <w:rPrChange w:id="3819" w:author="DECCD" w:date="2025-09-23T14:41:00Z" w16du:dateUtc="2025-09-23T19:41:00Z">
            <w:rPr>
              <w:spacing w:val="-2"/>
            </w:rPr>
          </w:rPrChange>
        </w:rPr>
        <w:t>being.</w:t>
      </w:r>
    </w:p>
    <w:p w14:paraId="7E19A13C" w14:textId="77777777" w:rsidR="00BC230D" w:rsidRDefault="00BC230D">
      <w:pPr>
        <w:pStyle w:val="BodyText"/>
        <w:spacing w:before="1"/>
        <w:rPr>
          <w:del w:id="3820" w:author="DECCD" w:date="2025-09-23T14:41:00Z" w16du:dateUtc="2025-09-23T19:41:00Z"/>
        </w:rPr>
      </w:pPr>
    </w:p>
    <w:p w14:paraId="56E4C7E8" w14:textId="77777777" w:rsidR="00BC230D" w:rsidRDefault="007E7E1E">
      <w:pPr>
        <w:pStyle w:val="BodyText"/>
        <w:ind w:left="540"/>
        <w:jc w:val="both"/>
        <w:rPr>
          <w:del w:id="3821" w:author="DECCD" w:date="2025-09-23T14:41:00Z" w16du:dateUtc="2025-09-23T19:41:00Z"/>
        </w:rPr>
      </w:pPr>
      <w:del w:id="3822" w:author="DECCD" w:date="2025-09-23T14:41:00Z" w16du:dateUtc="2025-09-23T19:41:00Z">
        <w:r>
          <w:delText>CCC.</w:delText>
        </w:r>
        <w:r>
          <w:rPr>
            <w:spacing w:val="73"/>
          </w:rPr>
          <w:delText xml:space="preserve">    </w:delText>
        </w:r>
      </w:del>
      <w:r w:rsidR="004C7707" w:rsidRPr="009A5F1F">
        <w:rPr>
          <w:b/>
          <w:rPrChange w:id="3823" w:author="DECCD" w:date="2025-09-23T14:41:00Z" w16du:dateUtc="2025-09-23T19:41:00Z">
            <w:rPr/>
          </w:rPrChange>
        </w:rPr>
        <w:t>Non-Traditional</w:t>
      </w:r>
      <w:r w:rsidR="004C7707" w:rsidRPr="009A5F1F">
        <w:rPr>
          <w:b/>
          <w:rPrChange w:id="3824" w:author="DECCD" w:date="2025-09-23T14:41:00Z" w16du:dateUtc="2025-09-23T19:41:00Z">
            <w:rPr>
              <w:spacing w:val="-1"/>
            </w:rPr>
          </w:rPrChange>
        </w:rPr>
        <w:t xml:space="preserve"> </w:t>
      </w:r>
      <w:r w:rsidR="004C7707" w:rsidRPr="009A5F1F">
        <w:rPr>
          <w:b/>
          <w:rPrChange w:id="3825" w:author="DECCD" w:date="2025-09-23T14:41:00Z" w16du:dateUtc="2025-09-23T19:41:00Z">
            <w:rPr>
              <w:spacing w:val="-4"/>
            </w:rPr>
          </w:rPrChange>
        </w:rPr>
        <w:t>Care</w:t>
      </w:r>
    </w:p>
    <w:p w14:paraId="595033C9" w14:textId="4181EC3C" w:rsidR="004C7707" w:rsidRPr="009A5F1F" w:rsidRDefault="00225342" w:rsidP="00155082">
      <w:pPr>
        <w:pStyle w:val="ListParagraph"/>
        <w:numPr>
          <w:ilvl w:val="0"/>
          <w:numId w:val="65"/>
        </w:numPr>
        <w:spacing w:after="0" w:line="240" w:lineRule="auto"/>
        <w:jc w:val="both"/>
        <w:rPr>
          <w:sz w:val="24"/>
          <w:rPrChange w:id="3826" w:author="DECCD" w:date="2025-09-23T14:41:00Z" w16du:dateUtc="2025-09-23T19:41:00Z">
            <w:rPr/>
          </w:rPrChange>
        </w:rPr>
        <w:pPrChange w:id="3827" w:author="DECCD" w:date="2025-09-23T14:41:00Z" w16du:dateUtc="2025-09-23T19:41:00Z">
          <w:pPr>
            <w:pStyle w:val="BodyText"/>
            <w:ind w:left="2340" w:right="351"/>
            <w:jc w:val="both"/>
          </w:pPr>
        </w:pPrChange>
      </w:pPr>
      <w:ins w:id="3828" w:author="DECCD" w:date="2025-09-23T14:41:00Z" w16du:dateUtc="2025-09-23T19:41:00Z">
        <w:r w:rsidRPr="009A5F1F">
          <w:rPr>
            <w:sz w:val="24"/>
            <w:szCs w:val="24"/>
          </w:rPr>
          <w:t xml:space="preserve">: </w:t>
        </w:r>
      </w:ins>
      <w:r w:rsidRPr="009A5F1F">
        <w:rPr>
          <w:sz w:val="24"/>
          <w:rPrChange w:id="3829" w:author="DECCD" w:date="2025-09-23T14:41:00Z" w16du:dateUtc="2025-09-23T19:41:00Z">
            <w:rPr/>
          </w:rPrChange>
        </w:rPr>
        <w:t>Includes</w:t>
      </w:r>
      <w:r w:rsidR="004C7707" w:rsidRPr="009A5F1F">
        <w:rPr>
          <w:sz w:val="24"/>
          <w:rPrChange w:id="3830" w:author="DECCD" w:date="2025-09-23T14:41:00Z" w16du:dateUtc="2025-09-23T19:41:00Z">
            <w:rPr/>
          </w:rPrChange>
        </w:rPr>
        <w:t xml:space="preserve"> weeknight care and supervision of children for less than 24</w:t>
      </w:r>
      <w:del w:id="3831" w:author="DECCD" w:date="2025-09-23T14:41:00Z" w16du:dateUtc="2025-09-23T19:41:00Z">
        <w:r w:rsidR="007E7E1E">
          <w:delText>-</w:delText>
        </w:r>
      </w:del>
      <w:ins w:id="3832" w:author="DECCD" w:date="2025-09-23T14:41:00Z" w16du:dateUtc="2025-09-23T19:41:00Z">
        <w:r w:rsidR="004C7707" w:rsidRPr="009A5F1F">
          <w:rPr>
            <w:sz w:val="24"/>
            <w:szCs w:val="24"/>
          </w:rPr>
          <w:t xml:space="preserve"> </w:t>
        </w:r>
      </w:ins>
      <w:r w:rsidR="004C7707" w:rsidRPr="009A5F1F">
        <w:rPr>
          <w:sz w:val="24"/>
          <w:rPrChange w:id="3833" w:author="DECCD" w:date="2025-09-23T14:41:00Z" w16du:dateUtc="2025-09-23T19:41:00Z">
            <w:rPr/>
          </w:rPrChange>
        </w:rPr>
        <w:t xml:space="preserve">hours per day </w:t>
      </w:r>
      <w:del w:id="3834" w:author="DECCD" w:date="2025-09-23T14:41:00Z" w16du:dateUtc="2025-09-23T19:41:00Z">
        <w:r w:rsidR="007E7E1E">
          <w:delText>withinthe</w:delText>
        </w:r>
      </w:del>
      <w:ins w:id="3835" w:author="DECCD" w:date="2025-09-23T14:41:00Z" w16du:dateUtc="2025-09-23T19:41:00Z">
        <w:r w:rsidR="004C7707" w:rsidRPr="009A5F1F">
          <w:rPr>
            <w:sz w:val="24"/>
            <w:szCs w:val="24"/>
          </w:rPr>
          <w:t>within the</w:t>
        </w:r>
      </w:ins>
      <w:r w:rsidR="004C7707" w:rsidRPr="009A5F1F">
        <w:rPr>
          <w:sz w:val="24"/>
          <w:rPrChange w:id="3836" w:author="DECCD" w:date="2025-09-23T14:41:00Z" w16du:dateUtc="2025-09-23T19:41:00Z">
            <w:rPr/>
          </w:rPrChange>
        </w:rPr>
        <w:t xml:space="preserve"> twelve hours between 6:00 p.m. and 5:59 a.m., and/or weekend care</w:t>
      </w:r>
      <w:r w:rsidR="004C7707" w:rsidRPr="009A5F1F">
        <w:rPr>
          <w:sz w:val="24"/>
          <w:rPrChange w:id="3837" w:author="DECCD" w:date="2025-09-23T14:41:00Z" w16du:dateUtc="2025-09-23T19:41:00Z">
            <w:rPr>
              <w:spacing w:val="-15"/>
            </w:rPr>
          </w:rPrChange>
        </w:rPr>
        <w:t xml:space="preserve"> </w:t>
      </w:r>
      <w:r w:rsidR="004C7707" w:rsidRPr="009A5F1F">
        <w:rPr>
          <w:sz w:val="24"/>
          <w:rPrChange w:id="3838" w:author="DECCD" w:date="2025-09-23T14:41:00Z" w16du:dateUtc="2025-09-23T19:41:00Z">
            <w:rPr/>
          </w:rPrChange>
        </w:rPr>
        <w:t>and</w:t>
      </w:r>
      <w:r w:rsidR="004C7707" w:rsidRPr="009A5F1F">
        <w:rPr>
          <w:sz w:val="24"/>
          <w:rPrChange w:id="3839" w:author="DECCD" w:date="2025-09-23T14:41:00Z" w16du:dateUtc="2025-09-23T19:41:00Z">
            <w:rPr>
              <w:spacing w:val="-13"/>
            </w:rPr>
          </w:rPrChange>
        </w:rPr>
        <w:t xml:space="preserve"> </w:t>
      </w:r>
      <w:r w:rsidR="004C7707" w:rsidRPr="009A5F1F">
        <w:rPr>
          <w:sz w:val="24"/>
          <w:rPrChange w:id="3840" w:author="DECCD" w:date="2025-09-23T14:41:00Z" w16du:dateUtc="2025-09-23T19:41:00Z">
            <w:rPr/>
          </w:rPrChange>
        </w:rPr>
        <w:t>supervision</w:t>
      </w:r>
      <w:r w:rsidR="004C7707" w:rsidRPr="009A5F1F">
        <w:rPr>
          <w:sz w:val="24"/>
          <w:rPrChange w:id="3841" w:author="DECCD" w:date="2025-09-23T14:41:00Z" w16du:dateUtc="2025-09-23T19:41:00Z">
            <w:rPr>
              <w:spacing w:val="-13"/>
            </w:rPr>
          </w:rPrChange>
        </w:rPr>
        <w:t xml:space="preserve"> </w:t>
      </w:r>
      <w:r w:rsidR="004C7707" w:rsidRPr="009A5F1F">
        <w:rPr>
          <w:sz w:val="24"/>
          <w:rPrChange w:id="3842" w:author="DECCD" w:date="2025-09-23T14:41:00Z" w16du:dateUtc="2025-09-23T19:41:00Z">
            <w:rPr/>
          </w:rPrChange>
        </w:rPr>
        <w:t>of</w:t>
      </w:r>
      <w:r w:rsidR="004C7707" w:rsidRPr="009A5F1F">
        <w:rPr>
          <w:sz w:val="24"/>
          <w:rPrChange w:id="3843" w:author="DECCD" w:date="2025-09-23T14:41:00Z" w16du:dateUtc="2025-09-23T19:41:00Z">
            <w:rPr>
              <w:spacing w:val="-11"/>
            </w:rPr>
          </w:rPrChange>
        </w:rPr>
        <w:t xml:space="preserve"> </w:t>
      </w:r>
      <w:r w:rsidR="004C7707" w:rsidRPr="009A5F1F">
        <w:rPr>
          <w:sz w:val="24"/>
          <w:rPrChange w:id="3844" w:author="DECCD" w:date="2025-09-23T14:41:00Z" w16du:dateUtc="2025-09-23T19:41:00Z">
            <w:rPr/>
          </w:rPrChange>
        </w:rPr>
        <w:t>children</w:t>
      </w:r>
      <w:r w:rsidR="004C7707" w:rsidRPr="009A5F1F">
        <w:rPr>
          <w:sz w:val="24"/>
          <w:rPrChange w:id="3845" w:author="DECCD" w:date="2025-09-23T14:41:00Z" w16du:dateUtc="2025-09-23T19:41:00Z">
            <w:rPr>
              <w:spacing w:val="-13"/>
            </w:rPr>
          </w:rPrChange>
        </w:rPr>
        <w:t xml:space="preserve"> </w:t>
      </w:r>
      <w:r w:rsidR="004C7707" w:rsidRPr="009A5F1F">
        <w:rPr>
          <w:sz w:val="24"/>
          <w:rPrChange w:id="3846" w:author="DECCD" w:date="2025-09-23T14:41:00Z" w16du:dateUtc="2025-09-23T19:41:00Z">
            <w:rPr/>
          </w:rPrChange>
        </w:rPr>
        <w:t>between</w:t>
      </w:r>
      <w:r w:rsidR="004C7707" w:rsidRPr="009A5F1F">
        <w:rPr>
          <w:sz w:val="24"/>
          <w:rPrChange w:id="3847" w:author="DECCD" w:date="2025-09-23T14:41:00Z" w16du:dateUtc="2025-09-23T19:41:00Z">
            <w:rPr>
              <w:spacing w:val="-12"/>
            </w:rPr>
          </w:rPrChange>
        </w:rPr>
        <w:t xml:space="preserve"> </w:t>
      </w:r>
      <w:r w:rsidR="004C7707" w:rsidRPr="009A5F1F">
        <w:rPr>
          <w:sz w:val="24"/>
          <w:rPrChange w:id="3848" w:author="DECCD" w:date="2025-09-23T14:41:00Z" w16du:dateUtc="2025-09-23T19:41:00Z">
            <w:rPr/>
          </w:rPrChange>
        </w:rPr>
        <w:t>6:00</w:t>
      </w:r>
      <w:r w:rsidR="004C7707" w:rsidRPr="009A5F1F">
        <w:rPr>
          <w:sz w:val="24"/>
          <w:rPrChange w:id="3849" w:author="DECCD" w:date="2025-09-23T14:41:00Z" w16du:dateUtc="2025-09-23T19:41:00Z">
            <w:rPr>
              <w:spacing w:val="-13"/>
            </w:rPr>
          </w:rPrChange>
        </w:rPr>
        <w:t xml:space="preserve"> </w:t>
      </w:r>
      <w:r w:rsidR="004C7707" w:rsidRPr="009A5F1F">
        <w:rPr>
          <w:sz w:val="24"/>
          <w:rPrChange w:id="3850" w:author="DECCD" w:date="2025-09-23T14:41:00Z" w16du:dateUtc="2025-09-23T19:41:00Z">
            <w:rPr/>
          </w:rPrChange>
        </w:rPr>
        <w:t>p.m.</w:t>
      </w:r>
      <w:r w:rsidR="004C7707" w:rsidRPr="009A5F1F">
        <w:rPr>
          <w:sz w:val="24"/>
          <w:rPrChange w:id="3851" w:author="DECCD" w:date="2025-09-23T14:41:00Z" w16du:dateUtc="2025-09-23T19:41:00Z">
            <w:rPr>
              <w:spacing w:val="-13"/>
            </w:rPr>
          </w:rPrChange>
        </w:rPr>
        <w:t xml:space="preserve"> </w:t>
      </w:r>
      <w:r w:rsidR="004C7707" w:rsidRPr="009A5F1F">
        <w:rPr>
          <w:sz w:val="24"/>
          <w:rPrChange w:id="3852" w:author="DECCD" w:date="2025-09-23T14:41:00Z" w16du:dateUtc="2025-09-23T19:41:00Z">
            <w:rPr/>
          </w:rPrChange>
        </w:rPr>
        <w:t>Friday</w:t>
      </w:r>
      <w:r w:rsidR="004C7707" w:rsidRPr="009A5F1F">
        <w:rPr>
          <w:sz w:val="24"/>
          <w:rPrChange w:id="3853" w:author="DECCD" w:date="2025-09-23T14:41:00Z" w16du:dateUtc="2025-09-23T19:41:00Z">
            <w:rPr>
              <w:spacing w:val="-11"/>
            </w:rPr>
          </w:rPrChange>
        </w:rPr>
        <w:t xml:space="preserve"> </w:t>
      </w:r>
      <w:r w:rsidR="004C7707" w:rsidRPr="009A5F1F">
        <w:rPr>
          <w:sz w:val="24"/>
          <w:rPrChange w:id="3854" w:author="DECCD" w:date="2025-09-23T14:41:00Z" w16du:dateUtc="2025-09-23T19:41:00Z">
            <w:rPr/>
          </w:rPrChange>
        </w:rPr>
        <w:t>and</w:t>
      </w:r>
      <w:r w:rsidR="004C7707" w:rsidRPr="009A5F1F">
        <w:rPr>
          <w:sz w:val="24"/>
          <w:rPrChange w:id="3855" w:author="DECCD" w:date="2025-09-23T14:41:00Z" w16du:dateUtc="2025-09-23T19:41:00Z">
            <w:rPr>
              <w:spacing w:val="-13"/>
            </w:rPr>
          </w:rPrChange>
        </w:rPr>
        <w:t xml:space="preserve"> </w:t>
      </w:r>
      <w:r w:rsidR="004C7707" w:rsidRPr="009A5F1F">
        <w:rPr>
          <w:sz w:val="24"/>
          <w:rPrChange w:id="3856" w:author="DECCD" w:date="2025-09-23T14:41:00Z" w16du:dateUtc="2025-09-23T19:41:00Z">
            <w:rPr/>
          </w:rPrChange>
        </w:rPr>
        <w:t>5:59</w:t>
      </w:r>
      <w:r w:rsidR="004C7707" w:rsidRPr="009A5F1F">
        <w:rPr>
          <w:sz w:val="24"/>
          <w:rPrChange w:id="3857" w:author="DECCD" w:date="2025-09-23T14:41:00Z" w16du:dateUtc="2025-09-23T19:41:00Z">
            <w:rPr>
              <w:spacing w:val="-13"/>
            </w:rPr>
          </w:rPrChange>
        </w:rPr>
        <w:t xml:space="preserve"> </w:t>
      </w:r>
      <w:r w:rsidR="004C7707" w:rsidRPr="009A5F1F">
        <w:rPr>
          <w:sz w:val="24"/>
          <w:rPrChange w:id="3858" w:author="DECCD" w:date="2025-09-23T14:41:00Z" w16du:dateUtc="2025-09-23T19:41:00Z">
            <w:rPr/>
          </w:rPrChange>
        </w:rPr>
        <w:t>a.m.</w:t>
      </w:r>
      <w:r w:rsidR="004C7707" w:rsidRPr="009A5F1F">
        <w:rPr>
          <w:sz w:val="24"/>
          <w:rPrChange w:id="3859" w:author="DECCD" w:date="2025-09-23T14:41:00Z" w16du:dateUtc="2025-09-23T19:41:00Z">
            <w:rPr>
              <w:spacing w:val="-9"/>
            </w:rPr>
          </w:rPrChange>
        </w:rPr>
        <w:t xml:space="preserve"> </w:t>
      </w:r>
      <w:r w:rsidR="004C7707" w:rsidRPr="009A5F1F">
        <w:rPr>
          <w:sz w:val="24"/>
          <w:rPrChange w:id="3860" w:author="DECCD" w:date="2025-09-23T14:41:00Z" w16du:dateUtc="2025-09-23T19:41:00Z">
            <w:rPr>
              <w:spacing w:val="-2"/>
            </w:rPr>
          </w:rPrChange>
        </w:rPr>
        <w:t>Monday.</w:t>
      </w:r>
    </w:p>
    <w:p w14:paraId="305094C3" w14:textId="77777777" w:rsidR="00BC230D" w:rsidRDefault="00BC230D">
      <w:pPr>
        <w:pStyle w:val="BodyText"/>
        <w:rPr>
          <w:del w:id="3861" w:author="DECCD" w:date="2025-09-23T14:41:00Z" w16du:dateUtc="2025-09-23T19:41:00Z"/>
        </w:rPr>
      </w:pPr>
    </w:p>
    <w:p w14:paraId="2D01D943" w14:textId="77777777" w:rsidR="00BC230D" w:rsidRDefault="007E7E1E">
      <w:pPr>
        <w:pStyle w:val="BodyText"/>
        <w:ind w:left="540"/>
        <w:jc w:val="both"/>
        <w:rPr>
          <w:del w:id="3862" w:author="DECCD" w:date="2025-09-23T14:41:00Z" w16du:dateUtc="2025-09-23T19:41:00Z"/>
        </w:rPr>
      </w:pPr>
      <w:del w:id="3863" w:author="DECCD" w:date="2025-09-23T14:41:00Z" w16du:dateUtc="2025-09-23T19:41:00Z">
        <w:r>
          <w:delText>DDD.</w:delText>
        </w:r>
        <w:r>
          <w:rPr>
            <w:spacing w:val="75"/>
            <w:w w:val="150"/>
          </w:rPr>
          <w:delText xml:space="preserve">   </w:delText>
        </w:r>
      </w:del>
      <w:r w:rsidR="004C7707" w:rsidRPr="009A5F1F">
        <w:rPr>
          <w:b/>
          <w:rPrChange w:id="3864" w:author="DECCD" w:date="2025-09-23T14:41:00Z" w16du:dateUtc="2025-09-23T19:41:00Z">
            <w:rPr/>
          </w:rPrChange>
        </w:rPr>
        <w:t>Notice</w:t>
      </w:r>
      <w:r w:rsidR="004C7707" w:rsidRPr="009A5F1F">
        <w:rPr>
          <w:b/>
          <w:rPrChange w:id="3865" w:author="DECCD" w:date="2025-09-23T14:41:00Z" w16du:dateUtc="2025-09-23T19:41:00Z">
            <w:rPr>
              <w:spacing w:val="-3"/>
            </w:rPr>
          </w:rPrChange>
        </w:rPr>
        <w:t xml:space="preserve"> </w:t>
      </w:r>
      <w:r w:rsidR="004C7707" w:rsidRPr="009A5F1F">
        <w:rPr>
          <w:b/>
          <w:rPrChange w:id="3866" w:author="DECCD" w:date="2025-09-23T14:41:00Z" w16du:dateUtc="2025-09-23T19:41:00Z">
            <w:rPr/>
          </w:rPrChange>
        </w:rPr>
        <w:t>of</w:t>
      </w:r>
      <w:r w:rsidR="004C7707" w:rsidRPr="009A5F1F">
        <w:rPr>
          <w:b/>
          <w:rPrChange w:id="3867" w:author="DECCD" w:date="2025-09-23T14:41:00Z" w16du:dateUtc="2025-09-23T19:41:00Z">
            <w:rPr>
              <w:spacing w:val="-5"/>
            </w:rPr>
          </w:rPrChange>
        </w:rPr>
        <w:t xml:space="preserve"> </w:t>
      </w:r>
      <w:r w:rsidR="004C7707" w:rsidRPr="009A5F1F">
        <w:rPr>
          <w:b/>
          <w:rPrChange w:id="3868" w:author="DECCD" w:date="2025-09-23T14:41:00Z" w16du:dateUtc="2025-09-23T19:41:00Z">
            <w:rPr/>
          </w:rPrChange>
        </w:rPr>
        <w:t>Redetermination</w:t>
      </w:r>
      <w:r w:rsidR="004C7707" w:rsidRPr="009A5F1F">
        <w:rPr>
          <w:b/>
          <w:rPrChange w:id="3869" w:author="DECCD" w:date="2025-09-23T14:41:00Z" w16du:dateUtc="2025-09-23T19:41:00Z">
            <w:rPr>
              <w:spacing w:val="-1"/>
            </w:rPr>
          </w:rPrChange>
        </w:rPr>
        <w:t xml:space="preserve"> </w:t>
      </w:r>
      <w:r w:rsidR="004C7707" w:rsidRPr="009A5F1F">
        <w:rPr>
          <w:b/>
          <w:rPrChange w:id="3870" w:author="DECCD" w:date="2025-09-23T14:41:00Z" w16du:dateUtc="2025-09-23T19:41:00Z">
            <w:rPr>
              <w:spacing w:val="-2"/>
            </w:rPr>
          </w:rPrChange>
        </w:rPr>
        <w:t>(Parent</w:t>
      </w:r>
      <w:del w:id="3871" w:author="DECCD" w:date="2025-09-23T14:41:00Z" w16du:dateUtc="2025-09-23T19:41:00Z">
        <w:r>
          <w:rPr>
            <w:spacing w:val="-2"/>
          </w:rPr>
          <w:delText>)</w:delText>
        </w:r>
      </w:del>
    </w:p>
    <w:p w14:paraId="3DAD1A49" w14:textId="3AF8B8E1" w:rsidR="004C7707" w:rsidRPr="009A5F1F" w:rsidRDefault="004C7707" w:rsidP="00155082">
      <w:pPr>
        <w:pStyle w:val="ListParagraph"/>
        <w:numPr>
          <w:ilvl w:val="0"/>
          <w:numId w:val="65"/>
        </w:numPr>
        <w:spacing w:after="0" w:line="240" w:lineRule="auto"/>
        <w:jc w:val="both"/>
        <w:rPr>
          <w:sz w:val="24"/>
          <w:rPrChange w:id="3872" w:author="DECCD" w:date="2025-09-23T14:41:00Z" w16du:dateUtc="2025-09-23T19:41:00Z">
            <w:rPr/>
          </w:rPrChange>
        </w:rPr>
        <w:pPrChange w:id="3873" w:author="DECCD" w:date="2025-09-23T14:41:00Z" w16du:dateUtc="2025-09-23T19:41:00Z">
          <w:pPr>
            <w:pStyle w:val="BodyText"/>
            <w:ind w:left="2340" w:right="232"/>
            <w:jc w:val="both"/>
          </w:pPr>
        </w:pPrChange>
      </w:pPr>
      <w:ins w:id="3874" w:author="DECCD" w:date="2025-09-23T14:41:00Z" w16du:dateUtc="2025-09-23T19:41:00Z">
        <w:r w:rsidRPr="009A5F1F">
          <w:rPr>
            <w:b/>
            <w:bCs/>
            <w:sz w:val="24"/>
            <w:szCs w:val="24"/>
          </w:rPr>
          <w:t>)</w:t>
        </w:r>
        <w:r w:rsidR="00225342" w:rsidRPr="009A5F1F">
          <w:rPr>
            <w:sz w:val="24"/>
            <w:szCs w:val="24"/>
          </w:rPr>
          <w:t xml:space="preserve">: </w:t>
        </w:r>
      </w:ins>
      <w:r w:rsidR="00225342" w:rsidRPr="009A5F1F">
        <w:rPr>
          <w:sz w:val="24"/>
          <w:rPrChange w:id="3875" w:author="DECCD" w:date="2025-09-23T14:41:00Z" w16du:dateUtc="2025-09-23T19:41:00Z">
            <w:rPr/>
          </w:rPrChange>
        </w:rPr>
        <w:t>Informs</w:t>
      </w:r>
      <w:r w:rsidRPr="009A5F1F">
        <w:rPr>
          <w:sz w:val="24"/>
          <w:rPrChange w:id="3876" w:author="DECCD" w:date="2025-09-23T14:41:00Z" w16du:dateUtc="2025-09-23T19:41:00Z">
            <w:rPr/>
          </w:rPrChange>
        </w:rPr>
        <w:t xml:space="preserve"> the parent and provider of a child’s upcoming redetermination of </w:t>
      </w:r>
      <w:r w:rsidRPr="009A5F1F">
        <w:rPr>
          <w:sz w:val="24"/>
          <w:rPrChange w:id="3877" w:author="DECCD" w:date="2025-09-23T14:41:00Z" w16du:dateUtc="2025-09-23T19:41:00Z">
            <w:rPr>
              <w:spacing w:val="-2"/>
            </w:rPr>
          </w:rPrChange>
        </w:rPr>
        <w:t>eligibility.</w:t>
      </w:r>
    </w:p>
    <w:p w14:paraId="762472C0" w14:textId="77777777" w:rsidR="00BC230D" w:rsidRDefault="00BC230D">
      <w:pPr>
        <w:pStyle w:val="BodyText"/>
        <w:rPr>
          <w:del w:id="3878" w:author="DECCD" w:date="2025-09-23T14:41:00Z" w16du:dateUtc="2025-09-23T19:41:00Z"/>
        </w:rPr>
      </w:pPr>
    </w:p>
    <w:p w14:paraId="7D2F4502" w14:textId="77777777" w:rsidR="00BC230D" w:rsidRDefault="007E7E1E">
      <w:pPr>
        <w:pStyle w:val="BodyText"/>
        <w:tabs>
          <w:tab w:val="left" w:pos="1620"/>
        </w:tabs>
        <w:spacing w:before="1"/>
        <w:ind w:left="540"/>
        <w:rPr>
          <w:del w:id="3879" w:author="DECCD" w:date="2025-09-23T14:41:00Z" w16du:dateUtc="2025-09-23T19:41:00Z"/>
        </w:rPr>
      </w:pPr>
      <w:del w:id="3880" w:author="DECCD" w:date="2025-09-23T14:41:00Z" w16du:dateUtc="2025-09-23T19:41:00Z">
        <w:r>
          <w:rPr>
            <w:spacing w:val="-4"/>
          </w:rPr>
          <w:delText>EEE.</w:delText>
        </w:r>
        <w:r>
          <w:tab/>
        </w:r>
      </w:del>
      <w:r w:rsidR="004C7707" w:rsidRPr="009A5F1F">
        <w:rPr>
          <w:b/>
          <w:rPrChange w:id="3881" w:author="DECCD" w:date="2025-09-23T14:41:00Z" w16du:dateUtc="2025-09-23T19:41:00Z">
            <w:rPr/>
          </w:rPrChange>
        </w:rPr>
        <w:t>Notice</w:t>
      </w:r>
      <w:r w:rsidR="004C7707" w:rsidRPr="009A5F1F">
        <w:rPr>
          <w:b/>
          <w:rPrChange w:id="3882" w:author="DECCD" w:date="2025-09-23T14:41:00Z" w16du:dateUtc="2025-09-23T19:41:00Z">
            <w:rPr>
              <w:spacing w:val="-5"/>
            </w:rPr>
          </w:rPrChange>
        </w:rPr>
        <w:t xml:space="preserve"> </w:t>
      </w:r>
      <w:r w:rsidR="004C7707" w:rsidRPr="009A5F1F">
        <w:rPr>
          <w:b/>
          <w:rPrChange w:id="3883" w:author="DECCD" w:date="2025-09-23T14:41:00Z" w16du:dateUtc="2025-09-23T19:41:00Z">
            <w:rPr/>
          </w:rPrChange>
        </w:rPr>
        <w:t>of</w:t>
      </w:r>
      <w:r w:rsidR="004C7707" w:rsidRPr="009A5F1F">
        <w:rPr>
          <w:b/>
          <w:rPrChange w:id="3884" w:author="DECCD" w:date="2025-09-23T14:41:00Z" w16du:dateUtc="2025-09-23T19:41:00Z">
            <w:rPr>
              <w:spacing w:val="-5"/>
            </w:rPr>
          </w:rPrChange>
        </w:rPr>
        <w:t xml:space="preserve"> </w:t>
      </w:r>
      <w:r w:rsidR="004C7707" w:rsidRPr="009A5F1F">
        <w:rPr>
          <w:b/>
          <w:rPrChange w:id="3885" w:author="DECCD" w:date="2025-09-23T14:41:00Z" w16du:dateUtc="2025-09-23T19:41:00Z">
            <w:rPr/>
          </w:rPrChange>
        </w:rPr>
        <w:t>Redetermination</w:t>
      </w:r>
      <w:r w:rsidR="004C7707" w:rsidRPr="009A5F1F">
        <w:rPr>
          <w:b/>
          <w:rPrChange w:id="3886" w:author="DECCD" w:date="2025-09-23T14:41:00Z" w16du:dateUtc="2025-09-23T19:41:00Z">
            <w:rPr>
              <w:spacing w:val="-2"/>
            </w:rPr>
          </w:rPrChange>
        </w:rPr>
        <w:t xml:space="preserve"> (Provider</w:t>
      </w:r>
      <w:del w:id="3887" w:author="DECCD" w:date="2025-09-23T14:41:00Z" w16du:dateUtc="2025-09-23T19:41:00Z">
        <w:r>
          <w:rPr>
            <w:spacing w:val="-2"/>
          </w:rPr>
          <w:delText>)</w:delText>
        </w:r>
      </w:del>
    </w:p>
    <w:p w14:paraId="02BBF46B" w14:textId="197757A3" w:rsidR="004C7707" w:rsidRPr="009A5F1F" w:rsidRDefault="004C7707" w:rsidP="00155082">
      <w:pPr>
        <w:pStyle w:val="ListParagraph"/>
        <w:numPr>
          <w:ilvl w:val="0"/>
          <w:numId w:val="65"/>
        </w:numPr>
        <w:spacing w:after="0" w:line="240" w:lineRule="auto"/>
        <w:jc w:val="both"/>
        <w:rPr>
          <w:sz w:val="24"/>
          <w:rPrChange w:id="3888" w:author="DECCD" w:date="2025-09-23T14:41:00Z" w16du:dateUtc="2025-09-23T19:41:00Z">
            <w:rPr/>
          </w:rPrChange>
        </w:rPr>
        <w:pPrChange w:id="3889" w:author="DECCD" w:date="2025-09-23T14:41:00Z" w16du:dateUtc="2025-09-23T19:41:00Z">
          <w:pPr>
            <w:pStyle w:val="BodyText"/>
            <w:ind w:left="2340"/>
            <w:jc w:val="both"/>
          </w:pPr>
        </w:pPrChange>
      </w:pPr>
      <w:ins w:id="3890" w:author="DECCD" w:date="2025-09-23T14:41:00Z" w16du:dateUtc="2025-09-23T19:41:00Z">
        <w:r w:rsidRPr="009A5F1F">
          <w:rPr>
            <w:b/>
            <w:bCs/>
            <w:sz w:val="24"/>
            <w:szCs w:val="24"/>
          </w:rPr>
          <w:t>)</w:t>
        </w:r>
        <w:r w:rsidR="00225342" w:rsidRPr="009A5F1F">
          <w:rPr>
            <w:sz w:val="24"/>
            <w:szCs w:val="24"/>
          </w:rPr>
          <w:t xml:space="preserve">: </w:t>
        </w:r>
      </w:ins>
      <w:r w:rsidR="00225342" w:rsidRPr="009A5F1F">
        <w:rPr>
          <w:sz w:val="24"/>
          <w:rPrChange w:id="3891" w:author="DECCD" w:date="2025-09-23T14:41:00Z" w16du:dateUtc="2025-09-23T19:41:00Z">
            <w:rPr/>
          </w:rPrChange>
        </w:rPr>
        <w:t>Informs</w:t>
      </w:r>
      <w:r w:rsidRPr="009A5F1F">
        <w:rPr>
          <w:sz w:val="24"/>
          <w:rPrChange w:id="3892" w:author="DECCD" w:date="2025-09-23T14:41:00Z" w16du:dateUtc="2025-09-23T19:41:00Z">
            <w:rPr>
              <w:spacing w:val="-4"/>
            </w:rPr>
          </w:rPrChange>
        </w:rPr>
        <w:t xml:space="preserve"> </w:t>
      </w:r>
      <w:r w:rsidRPr="009A5F1F">
        <w:rPr>
          <w:sz w:val="24"/>
          <w:rPrChange w:id="3893" w:author="DECCD" w:date="2025-09-23T14:41:00Z" w16du:dateUtc="2025-09-23T19:41:00Z">
            <w:rPr/>
          </w:rPrChange>
        </w:rPr>
        <w:t>the</w:t>
      </w:r>
      <w:r w:rsidRPr="009A5F1F">
        <w:rPr>
          <w:sz w:val="24"/>
          <w:rPrChange w:id="3894" w:author="DECCD" w:date="2025-09-23T14:41:00Z" w16du:dateUtc="2025-09-23T19:41:00Z">
            <w:rPr>
              <w:spacing w:val="-4"/>
            </w:rPr>
          </w:rPrChange>
        </w:rPr>
        <w:t xml:space="preserve"> </w:t>
      </w:r>
      <w:r w:rsidRPr="009A5F1F">
        <w:rPr>
          <w:sz w:val="24"/>
          <w:rPrChange w:id="3895" w:author="DECCD" w:date="2025-09-23T14:41:00Z" w16du:dateUtc="2025-09-23T19:41:00Z">
            <w:rPr/>
          </w:rPrChange>
        </w:rPr>
        <w:t>provider</w:t>
      </w:r>
      <w:r w:rsidRPr="009A5F1F">
        <w:rPr>
          <w:sz w:val="24"/>
          <w:rPrChange w:id="3896" w:author="DECCD" w:date="2025-09-23T14:41:00Z" w16du:dateUtc="2025-09-23T19:41:00Z">
            <w:rPr>
              <w:spacing w:val="-3"/>
            </w:rPr>
          </w:rPrChange>
        </w:rPr>
        <w:t xml:space="preserve"> </w:t>
      </w:r>
      <w:r w:rsidRPr="009A5F1F">
        <w:rPr>
          <w:sz w:val="24"/>
          <w:rPrChange w:id="3897" w:author="DECCD" w:date="2025-09-23T14:41:00Z" w16du:dateUtc="2025-09-23T19:41:00Z">
            <w:rPr/>
          </w:rPrChange>
        </w:rPr>
        <w:t>of</w:t>
      </w:r>
      <w:r w:rsidRPr="009A5F1F">
        <w:rPr>
          <w:sz w:val="24"/>
          <w:rPrChange w:id="3898" w:author="DECCD" w:date="2025-09-23T14:41:00Z" w16du:dateUtc="2025-09-23T19:41:00Z">
            <w:rPr>
              <w:spacing w:val="-5"/>
            </w:rPr>
          </w:rPrChange>
        </w:rPr>
        <w:t xml:space="preserve"> </w:t>
      </w:r>
      <w:r w:rsidRPr="009A5F1F">
        <w:rPr>
          <w:sz w:val="24"/>
          <w:rPrChange w:id="3899" w:author="DECCD" w:date="2025-09-23T14:41:00Z" w16du:dateUtc="2025-09-23T19:41:00Z">
            <w:rPr/>
          </w:rPrChange>
        </w:rPr>
        <w:t>an</w:t>
      </w:r>
      <w:r w:rsidRPr="009A5F1F">
        <w:rPr>
          <w:sz w:val="24"/>
          <w:rPrChange w:id="3900" w:author="DECCD" w:date="2025-09-23T14:41:00Z" w16du:dateUtc="2025-09-23T19:41:00Z">
            <w:rPr>
              <w:spacing w:val="-2"/>
            </w:rPr>
          </w:rPrChange>
        </w:rPr>
        <w:t xml:space="preserve"> </w:t>
      </w:r>
      <w:r w:rsidRPr="009A5F1F">
        <w:rPr>
          <w:sz w:val="24"/>
          <w:rPrChange w:id="3901" w:author="DECCD" w:date="2025-09-23T14:41:00Z" w16du:dateUtc="2025-09-23T19:41:00Z">
            <w:rPr/>
          </w:rPrChange>
        </w:rPr>
        <w:t>upcoming</w:t>
      </w:r>
      <w:r w:rsidRPr="009A5F1F">
        <w:rPr>
          <w:sz w:val="24"/>
          <w:rPrChange w:id="3902" w:author="DECCD" w:date="2025-09-23T14:41:00Z" w16du:dateUtc="2025-09-23T19:41:00Z">
            <w:rPr>
              <w:spacing w:val="-2"/>
            </w:rPr>
          </w:rPrChange>
        </w:rPr>
        <w:t xml:space="preserve"> </w:t>
      </w:r>
      <w:r w:rsidRPr="009A5F1F">
        <w:rPr>
          <w:sz w:val="24"/>
          <w:rPrChange w:id="3903" w:author="DECCD" w:date="2025-09-23T14:41:00Z" w16du:dateUtc="2025-09-23T19:41:00Z">
            <w:rPr/>
          </w:rPrChange>
        </w:rPr>
        <w:t>redetermination</w:t>
      </w:r>
      <w:r w:rsidRPr="009A5F1F">
        <w:rPr>
          <w:sz w:val="24"/>
          <w:rPrChange w:id="3904" w:author="DECCD" w:date="2025-09-23T14:41:00Z" w16du:dateUtc="2025-09-23T19:41:00Z">
            <w:rPr>
              <w:spacing w:val="-1"/>
            </w:rPr>
          </w:rPrChange>
        </w:rPr>
        <w:t xml:space="preserve"> </w:t>
      </w:r>
      <w:r w:rsidRPr="009A5F1F">
        <w:rPr>
          <w:sz w:val="24"/>
          <w:rPrChange w:id="3905" w:author="DECCD" w:date="2025-09-23T14:41:00Z" w16du:dateUtc="2025-09-23T19:41:00Z">
            <w:rPr/>
          </w:rPrChange>
        </w:rPr>
        <w:t>of</w:t>
      </w:r>
      <w:r w:rsidRPr="009A5F1F">
        <w:rPr>
          <w:sz w:val="24"/>
          <w:rPrChange w:id="3906" w:author="DECCD" w:date="2025-09-23T14:41:00Z" w16du:dateUtc="2025-09-23T19:41:00Z">
            <w:rPr>
              <w:spacing w:val="-5"/>
            </w:rPr>
          </w:rPrChange>
        </w:rPr>
        <w:t xml:space="preserve"> </w:t>
      </w:r>
      <w:r w:rsidRPr="009A5F1F">
        <w:rPr>
          <w:sz w:val="24"/>
          <w:rPrChange w:id="3907" w:author="DECCD" w:date="2025-09-23T14:41:00Z" w16du:dateUtc="2025-09-23T19:41:00Z">
            <w:rPr>
              <w:spacing w:val="-2"/>
            </w:rPr>
          </w:rPrChange>
        </w:rPr>
        <w:t>eligibility.</w:t>
      </w:r>
    </w:p>
    <w:p w14:paraId="21B62550" w14:textId="77777777" w:rsidR="00BC230D" w:rsidRDefault="00BC230D">
      <w:pPr>
        <w:pStyle w:val="BodyText"/>
        <w:spacing w:before="2"/>
        <w:rPr>
          <w:del w:id="3908" w:author="DECCD" w:date="2025-09-23T14:41:00Z" w16du:dateUtc="2025-09-23T19:41:00Z"/>
          <w:sz w:val="16"/>
        </w:rPr>
      </w:pPr>
    </w:p>
    <w:p w14:paraId="63C240A2" w14:textId="77777777" w:rsidR="00BC230D" w:rsidRDefault="00BC230D">
      <w:pPr>
        <w:pStyle w:val="BodyText"/>
        <w:rPr>
          <w:del w:id="3909" w:author="DECCD" w:date="2025-09-23T14:41:00Z" w16du:dateUtc="2025-09-23T19:41:00Z"/>
          <w:sz w:val="16"/>
        </w:rPr>
        <w:sectPr w:rsidR="00BC230D">
          <w:pgSz w:w="12240" w:h="15840"/>
          <w:pgMar w:top="580" w:right="1080" w:bottom="1040" w:left="720" w:header="0" w:footer="756" w:gutter="0"/>
          <w:cols w:space="720"/>
        </w:sectPr>
      </w:pPr>
    </w:p>
    <w:p w14:paraId="17162CC8" w14:textId="77777777" w:rsidR="00BC230D" w:rsidRDefault="007E7E1E">
      <w:pPr>
        <w:pStyle w:val="BodyText"/>
        <w:tabs>
          <w:tab w:val="left" w:pos="1620"/>
        </w:tabs>
        <w:spacing w:before="90"/>
        <w:ind w:left="540"/>
        <w:rPr>
          <w:del w:id="3910" w:author="DECCD" w:date="2025-09-23T14:41:00Z" w16du:dateUtc="2025-09-23T19:41:00Z"/>
        </w:rPr>
      </w:pPr>
      <w:del w:id="3911" w:author="DECCD" w:date="2025-09-23T14:41:00Z" w16du:dateUtc="2025-09-23T19:41:00Z">
        <w:r>
          <w:rPr>
            <w:spacing w:val="-4"/>
          </w:rPr>
          <w:delText>FFF.</w:delText>
        </w:r>
        <w:r>
          <w:tab/>
        </w:r>
      </w:del>
      <w:r w:rsidR="004C7707" w:rsidRPr="009A5F1F">
        <w:rPr>
          <w:b/>
          <w:rPrChange w:id="3912" w:author="DECCD" w:date="2025-09-23T14:41:00Z" w16du:dateUtc="2025-09-23T19:41:00Z">
            <w:rPr>
              <w:spacing w:val="-2"/>
            </w:rPr>
          </w:rPrChange>
        </w:rPr>
        <w:t>Parent</w:t>
      </w:r>
    </w:p>
    <w:p w14:paraId="48C0A4C3" w14:textId="77777777" w:rsidR="00BC230D" w:rsidRDefault="007E7E1E">
      <w:pPr>
        <w:spacing w:before="90"/>
        <w:rPr>
          <w:del w:id="3913" w:author="DECCD" w:date="2025-09-23T14:41:00Z" w16du:dateUtc="2025-09-23T19:41:00Z"/>
          <w:sz w:val="24"/>
        </w:rPr>
      </w:pPr>
      <w:del w:id="3914" w:author="DECCD" w:date="2025-09-23T14:41:00Z" w16du:dateUtc="2025-09-23T19:41:00Z">
        <w:r>
          <w:br w:type="column"/>
        </w:r>
      </w:del>
    </w:p>
    <w:p w14:paraId="66A0E647" w14:textId="217D97D8" w:rsidR="004C7707" w:rsidRPr="009A5F1F" w:rsidRDefault="00C932DC" w:rsidP="00155082">
      <w:pPr>
        <w:pStyle w:val="ListParagraph"/>
        <w:numPr>
          <w:ilvl w:val="0"/>
          <w:numId w:val="65"/>
        </w:numPr>
        <w:spacing w:after="0" w:line="240" w:lineRule="auto"/>
        <w:jc w:val="both"/>
        <w:rPr>
          <w:sz w:val="24"/>
          <w:rPrChange w:id="3915" w:author="DECCD" w:date="2025-09-23T14:41:00Z" w16du:dateUtc="2025-09-23T19:41:00Z">
            <w:rPr/>
          </w:rPrChange>
        </w:rPr>
        <w:pPrChange w:id="3916" w:author="DECCD" w:date="2025-09-23T14:41:00Z" w16du:dateUtc="2025-09-23T19:41:00Z">
          <w:pPr>
            <w:pStyle w:val="BodyText"/>
            <w:ind w:left="68" w:right="361"/>
          </w:pPr>
        </w:pPrChange>
      </w:pPr>
      <w:ins w:id="3917" w:author="DECCD" w:date="2025-09-23T14:41:00Z" w16du:dateUtc="2025-09-23T19:41:00Z">
        <w:r w:rsidRPr="009A5F1F">
          <w:rPr>
            <w:sz w:val="24"/>
            <w:szCs w:val="24"/>
          </w:rPr>
          <w:t xml:space="preserve">: </w:t>
        </w:r>
      </w:ins>
      <w:r w:rsidRPr="009A5F1F">
        <w:rPr>
          <w:sz w:val="24"/>
          <w:rPrChange w:id="3918" w:author="DECCD" w:date="2025-09-23T14:41:00Z" w16du:dateUtc="2025-09-23T19:41:00Z">
            <w:rPr/>
          </w:rPrChange>
        </w:rPr>
        <w:t>A</w:t>
      </w:r>
      <w:r w:rsidR="004C7707" w:rsidRPr="009A5F1F">
        <w:rPr>
          <w:sz w:val="24"/>
          <w:rPrChange w:id="3919" w:author="DECCD" w:date="2025-09-23T14:41:00Z" w16du:dateUtc="2025-09-23T19:41:00Z">
            <w:rPr/>
          </w:rPrChange>
        </w:rPr>
        <w:t xml:space="preserve"> mother or father by blood, marriage, or adoption; a legal guardian; or another person standing in loco parentis.</w:t>
      </w:r>
    </w:p>
    <w:p w14:paraId="5A78F1BD" w14:textId="77777777" w:rsidR="00BC230D" w:rsidRDefault="00BC230D">
      <w:pPr>
        <w:pStyle w:val="BodyText"/>
        <w:rPr>
          <w:del w:id="3920" w:author="DECCD" w:date="2025-09-23T14:41:00Z" w16du:dateUtc="2025-09-23T19:41:00Z"/>
        </w:rPr>
        <w:sectPr w:rsidR="00BC230D">
          <w:type w:val="continuous"/>
          <w:pgSz w:w="12240" w:h="15840"/>
          <w:pgMar w:top="1820" w:right="1080" w:bottom="940" w:left="720" w:header="0" w:footer="756" w:gutter="0"/>
          <w:cols w:num="2" w:space="720" w:equalWidth="0">
            <w:col w:w="2232" w:space="40"/>
            <w:col w:w="8168"/>
          </w:cols>
        </w:sectPr>
      </w:pPr>
    </w:p>
    <w:p w14:paraId="6CDECD81" w14:textId="77777777" w:rsidR="00BC230D" w:rsidRDefault="00BC230D">
      <w:pPr>
        <w:pStyle w:val="BodyText"/>
        <w:rPr>
          <w:del w:id="3921" w:author="DECCD" w:date="2025-09-23T14:41:00Z" w16du:dateUtc="2025-09-23T19:41:00Z"/>
        </w:rPr>
      </w:pPr>
    </w:p>
    <w:p w14:paraId="33E8AF05" w14:textId="77777777" w:rsidR="00BC230D" w:rsidRDefault="007E7E1E">
      <w:pPr>
        <w:pStyle w:val="BodyText"/>
        <w:tabs>
          <w:tab w:val="left" w:pos="1471"/>
        </w:tabs>
        <w:ind w:left="540"/>
        <w:rPr>
          <w:del w:id="3922" w:author="DECCD" w:date="2025-09-23T14:41:00Z" w16du:dateUtc="2025-09-23T19:41:00Z"/>
        </w:rPr>
      </w:pPr>
      <w:del w:id="3923" w:author="DECCD" w:date="2025-09-23T14:41:00Z" w16du:dateUtc="2025-09-23T19:41:00Z">
        <w:r>
          <w:rPr>
            <w:spacing w:val="-4"/>
          </w:rPr>
          <w:delText>GGG.</w:delText>
        </w:r>
        <w:r>
          <w:tab/>
        </w:r>
      </w:del>
      <w:r w:rsidR="004C7707" w:rsidRPr="009A5F1F">
        <w:rPr>
          <w:b/>
          <w:rPrChange w:id="3924" w:author="DECCD" w:date="2025-09-23T14:41:00Z" w16du:dateUtc="2025-09-23T19:41:00Z">
            <w:rPr/>
          </w:rPrChange>
        </w:rPr>
        <w:t>Parent</w:t>
      </w:r>
      <w:r w:rsidR="004C7707" w:rsidRPr="009A5F1F">
        <w:rPr>
          <w:b/>
          <w:rPrChange w:id="3925" w:author="DECCD" w:date="2025-09-23T14:41:00Z" w16du:dateUtc="2025-09-23T19:41:00Z">
            <w:rPr>
              <w:spacing w:val="-3"/>
            </w:rPr>
          </w:rPrChange>
        </w:rPr>
        <w:t xml:space="preserve"> </w:t>
      </w:r>
      <w:r w:rsidR="004C7707" w:rsidRPr="009A5F1F">
        <w:rPr>
          <w:b/>
          <w:rPrChange w:id="3926" w:author="DECCD" w:date="2025-09-23T14:41:00Z" w16du:dateUtc="2025-09-23T19:41:00Z">
            <w:rPr/>
          </w:rPrChange>
        </w:rPr>
        <w:t>with</w:t>
      </w:r>
      <w:r w:rsidR="004C7707" w:rsidRPr="009A5F1F">
        <w:rPr>
          <w:b/>
          <w:rPrChange w:id="3927" w:author="DECCD" w:date="2025-09-23T14:41:00Z" w16du:dateUtc="2025-09-23T19:41:00Z">
            <w:rPr>
              <w:spacing w:val="-2"/>
            </w:rPr>
          </w:rPrChange>
        </w:rPr>
        <w:t xml:space="preserve"> </w:t>
      </w:r>
      <w:del w:id="3928" w:author="DECCD" w:date="2025-09-23T14:41:00Z" w16du:dateUtc="2025-09-23T19:41:00Z">
        <w:r>
          <w:delText>A</w:delText>
        </w:r>
      </w:del>
      <w:ins w:id="3929" w:author="DECCD" w:date="2025-09-23T14:41:00Z" w16du:dateUtc="2025-09-23T19:41:00Z">
        <w:r w:rsidR="004C7707" w:rsidRPr="009A5F1F">
          <w:rPr>
            <w:b/>
            <w:bCs/>
          </w:rPr>
          <w:t>a</w:t>
        </w:r>
      </w:ins>
      <w:r w:rsidR="004C7707" w:rsidRPr="009A5F1F">
        <w:rPr>
          <w:b/>
          <w:rPrChange w:id="3930" w:author="DECCD" w:date="2025-09-23T14:41:00Z" w16du:dateUtc="2025-09-23T19:41:00Z">
            <w:rPr>
              <w:spacing w:val="-3"/>
            </w:rPr>
          </w:rPrChange>
        </w:rPr>
        <w:t xml:space="preserve"> </w:t>
      </w:r>
      <w:r w:rsidR="004C7707" w:rsidRPr="009A5F1F">
        <w:rPr>
          <w:b/>
          <w:rPrChange w:id="3931" w:author="DECCD" w:date="2025-09-23T14:41:00Z" w16du:dateUtc="2025-09-23T19:41:00Z">
            <w:rPr>
              <w:spacing w:val="-2"/>
            </w:rPr>
          </w:rPrChange>
        </w:rPr>
        <w:t>Disabilit</w:t>
      </w:r>
      <w:r w:rsidR="000A0A27" w:rsidRPr="009A5F1F">
        <w:rPr>
          <w:b/>
          <w:rPrChange w:id="3932" w:author="DECCD" w:date="2025-09-23T14:41:00Z" w16du:dateUtc="2025-09-23T19:41:00Z">
            <w:rPr>
              <w:spacing w:val="-2"/>
            </w:rPr>
          </w:rPrChange>
        </w:rPr>
        <w:t>y</w:t>
      </w:r>
    </w:p>
    <w:p w14:paraId="008F1788" w14:textId="77777777" w:rsidR="00BC230D" w:rsidRDefault="00BC230D">
      <w:pPr>
        <w:pStyle w:val="BodyText"/>
        <w:rPr>
          <w:del w:id="3933" w:author="DECCD" w:date="2025-09-23T14:41:00Z" w16du:dateUtc="2025-09-23T19:41:00Z"/>
        </w:rPr>
        <w:sectPr w:rsidR="00BC230D">
          <w:type w:val="continuous"/>
          <w:pgSz w:w="12240" w:h="15840"/>
          <w:pgMar w:top="1820" w:right="1080" w:bottom="940" w:left="720" w:header="0" w:footer="756" w:gutter="0"/>
          <w:cols w:space="720"/>
        </w:sectPr>
      </w:pPr>
    </w:p>
    <w:p w14:paraId="2D66DCD7" w14:textId="581BB5D5" w:rsidR="004C7707" w:rsidRPr="009A5F1F" w:rsidRDefault="000A0A27" w:rsidP="00155082">
      <w:pPr>
        <w:pStyle w:val="ListParagraph"/>
        <w:numPr>
          <w:ilvl w:val="0"/>
          <w:numId w:val="65"/>
        </w:numPr>
        <w:spacing w:after="0" w:line="240" w:lineRule="auto"/>
        <w:jc w:val="both"/>
        <w:rPr>
          <w:sz w:val="24"/>
          <w:rPrChange w:id="3934" w:author="DECCD" w:date="2025-09-23T14:41:00Z" w16du:dateUtc="2025-09-23T19:41:00Z">
            <w:rPr/>
          </w:rPrChange>
        </w:rPr>
        <w:pPrChange w:id="3935" w:author="DECCD" w:date="2025-09-23T14:41:00Z" w16du:dateUtc="2025-09-23T19:41:00Z">
          <w:pPr>
            <w:pStyle w:val="BodyText"/>
            <w:spacing w:before="77"/>
            <w:ind w:left="2340" w:right="234"/>
            <w:jc w:val="both"/>
          </w:pPr>
        </w:pPrChange>
      </w:pPr>
      <w:ins w:id="3936" w:author="DECCD" w:date="2025-09-23T14:41:00Z" w16du:dateUtc="2025-09-23T19:41:00Z">
        <w:r w:rsidRPr="009A5F1F">
          <w:rPr>
            <w:sz w:val="24"/>
            <w:szCs w:val="24"/>
          </w:rPr>
          <w:t xml:space="preserve">:  </w:t>
        </w:r>
      </w:ins>
      <w:r w:rsidR="004C7707" w:rsidRPr="009A5F1F">
        <w:rPr>
          <w:sz w:val="24"/>
          <w:rPrChange w:id="3937" w:author="DECCD" w:date="2025-09-23T14:41:00Z" w16du:dateUtc="2025-09-23T19:41:00Z">
            <w:rPr/>
          </w:rPrChange>
        </w:rPr>
        <w:t>A</w:t>
      </w:r>
      <w:r w:rsidR="004C7707" w:rsidRPr="009A5F1F">
        <w:rPr>
          <w:sz w:val="24"/>
          <w:rPrChange w:id="3938" w:author="DECCD" w:date="2025-09-23T14:41:00Z" w16du:dateUtc="2025-09-23T19:41:00Z">
            <w:rPr>
              <w:spacing w:val="25"/>
            </w:rPr>
          </w:rPrChange>
        </w:rPr>
        <w:t xml:space="preserve"> </w:t>
      </w:r>
      <w:r w:rsidR="004C7707" w:rsidRPr="009A5F1F">
        <w:rPr>
          <w:sz w:val="24"/>
          <w:rPrChange w:id="3939" w:author="DECCD" w:date="2025-09-23T14:41:00Z" w16du:dateUtc="2025-09-23T19:41:00Z">
            <w:rPr/>
          </w:rPrChange>
        </w:rPr>
        <w:t>parent</w:t>
      </w:r>
      <w:r w:rsidR="004C7707" w:rsidRPr="009A5F1F">
        <w:rPr>
          <w:sz w:val="24"/>
          <w:rPrChange w:id="3940" w:author="DECCD" w:date="2025-09-23T14:41:00Z" w16du:dateUtc="2025-09-23T19:41:00Z">
            <w:rPr>
              <w:spacing w:val="29"/>
            </w:rPr>
          </w:rPrChange>
        </w:rPr>
        <w:t xml:space="preserve"> </w:t>
      </w:r>
      <w:r w:rsidR="004C7707" w:rsidRPr="009A5F1F">
        <w:rPr>
          <w:sz w:val="24"/>
          <w:rPrChange w:id="3941" w:author="DECCD" w:date="2025-09-23T14:41:00Z" w16du:dateUtc="2025-09-23T19:41:00Z">
            <w:rPr/>
          </w:rPrChange>
        </w:rPr>
        <w:t>who</w:t>
      </w:r>
      <w:r w:rsidR="004C7707" w:rsidRPr="009A5F1F">
        <w:rPr>
          <w:sz w:val="24"/>
          <w:rPrChange w:id="3942" w:author="DECCD" w:date="2025-09-23T14:41:00Z" w16du:dateUtc="2025-09-23T19:41:00Z">
            <w:rPr>
              <w:spacing w:val="25"/>
            </w:rPr>
          </w:rPrChange>
        </w:rPr>
        <w:t xml:space="preserve"> </w:t>
      </w:r>
      <w:r w:rsidR="004C7707" w:rsidRPr="009A5F1F">
        <w:rPr>
          <w:sz w:val="24"/>
          <w:rPrChange w:id="3943" w:author="DECCD" w:date="2025-09-23T14:41:00Z" w16du:dateUtc="2025-09-23T19:41:00Z">
            <w:rPr/>
          </w:rPrChange>
        </w:rPr>
        <w:t>meets</w:t>
      </w:r>
      <w:r w:rsidR="004C7707" w:rsidRPr="009A5F1F">
        <w:rPr>
          <w:sz w:val="24"/>
          <w:rPrChange w:id="3944" w:author="DECCD" w:date="2025-09-23T14:41:00Z" w16du:dateUtc="2025-09-23T19:41:00Z">
            <w:rPr>
              <w:spacing w:val="29"/>
            </w:rPr>
          </w:rPrChange>
        </w:rPr>
        <w:t xml:space="preserve"> </w:t>
      </w:r>
      <w:r w:rsidR="004C7707" w:rsidRPr="009A5F1F">
        <w:rPr>
          <w:sz w:val="24"/>
          <w:rPrChange w:id="3945" w:author="DECCD" w:date="2025-09-23T14:41:00Z" w16du:dateUtc="2025-09-23T19:41:00Z">
            <w:rPr/>
          </w:rPrChange>
        </w:rPr>
        <w:t>the</w:t>
      </w:r>
      <w:r w:rsidR="004C7707" w:rsidRPr="009A5F1F">
        <w:rPr>
          <w:sz w:val="24"/>
          <w:rPrChange w:id="3946" w:author="DECCD" w:date="2025-09-23T14:41:00Z" w16du:dateUtc="2025-09-23T19:41:00Z">
            <w:rPr>
              <w:spacing w:val="32"/>
            </w:rPr>
          </w:rPrChange>
        </w:rPr>
        <w:t xml:space="preserve"> </w:t>
      </w:r>
      <w:r w:rsidR="004C7707" w:rsidRPr="009A5F1F">
        <w:rPr>
          <w:sz w:val="24"/>
          <w:rPrChange w:id="3947" w:author="DECCD" w:date="2025-09-23T14:41:00Z" w16du:dateUtc="2025-09-23T19:41:00Z">
            <w:rPr/>
          </w:rPrChange>
        </w:rPr>
        <w:t>SSI</w:t>
      </w:r>
      <w:r w:rsidR="004C7707" w:rsidRPr="009A5F1F">
        <w:rPr>
          <w:sz w:val="24"/>
          <w:rPrChange w:id="3948" w:author="DECCD" w:date="2025-09-23T14:41:00Z" w16du:dateUtc="2025-09-23T19:41:00Z">
            <w:rPr>
              <w:spacing w:val="20"/>
            </w:rPr>
          </w:rPrChange>
        </w:rPr>
        <w:t xml:space="preserve"> </w:t>
      </w:r>
      <w:r w:rsidR="004C7707" w:rsidRPr="009A5F1F">
        <w:rPr>
          <w:sz w:val="24"/>
          <w:rPrChange w:id="3949" w:author="DECCD" w:date="2025-09-23T14:41:00Z" w16du:dateUtc="2025-09-23T19:41:00Z">
            <w:rPr/>
          </w:rPrChange>
        </w:rPr>
        <w:t>definition</w:t>
      </w:r>
      <w:r w:rsidR="004C7707" w:rsidRPr="009A5F1F">
        <w:rPr>
          <w:sz w:val="24"/>
          <w:rPrChange w:id="3950" w:author="DECCD" w:date="2025-09-23T14:41:00Z" w16du:dateUtc="2025-09-23T19:41:00Z">
            <w:rPr>
              <w:spacing w:val="29"/>
            </w:rPr>
          </w:rPrChange>
        </w:rPr>
        <w:t xml:space="preserve"> </w:t>
      </w:r>
      <w:r w:rsidR="004C7707" w:rsidRPr="009A5F1F">
        <w:rPr>
          <w:sz w:val="24"/>
          <w:rPrChange w:id="3951" w:author="DECCD" w:date="2025-09-23T14:41:00Z" w16du:dateUtc="2025-09-23T19:41:00Z">
            <w:rPr/>
          </w:rPrChange>
        </w:rPr>
        <w:t>of</w:t>
      </w:r>
      <w:r w:rsidR="004C7707" w:rsidRPr="009A5F1F">
        <w:rPr>
          <w:sz w:val="24"/>
          <w:rPrChange w:id="3952" w:author="DECCD" w:date="2025-09-23T14:41:00Z" w16du:dateUtc="2025-09-23T19:41:00Z">
            <w:rPr>
              <w:spacing w:val="25"/>
            </w:rPr>
          </w:rPrChange>
        </w:rPr>
        <w:t xml:space="preserve"> </w:t>
      </w:r>
      <w:r w:rsidR="004C7707" w:rsidRPr="009A5F1F">
        <w:rPr>
          <w:sz w:val="24"/>
          <w:rPrChange w:id="3953" w:author="DECCD" w:date="2025-09-23T14:41:00Z" w16du:dateUtc="2025-09-23T19:41:00Z">
            <w:rPr/>
          </w:rPrChange>
        </w:rPr>
        <w:t>disability</w:t>
      </w:r>
      <w:r w:rsidR="004C7707" w:rsidRPr="009A5F1F">
        <w:rPr>
          <w:sz w:val="24"/>
          <w:rPrChange w:id="3954" w:author="DECCD" w:date="2025-09-23T14:41:00Z" w16du:dateUtc="2025-09-23T19:41:00Z">
            <w:rPr>
              <w:spacing w:val="29"/>
            </w:rPr>
          </w:rPrChange>
        </w:rPr>
        <w:t xml:space="preserve"> </w:t>
      </w:r>
      <w:r w:rsidR="004C7707" w:rsidRPr="009A5F1F">
        <w:rPr>
          <w:sz w:val="24"/>
          <w:rPrChange w:id="3955" w:author="DECCD" w:date="2025-09-23T14:41:00Z" w16du:dateUtc="2025-09-23T19:41:00Z">
            <w:rPr/>
          </w:rPrChange>
        </w:rPr>
        <w:t>by</w:t>
      </w:r>
      <w:r w:rsidR="004C7707" w:rsidRPr="009A5F1F">
        <w:rPr>
          <w:sz w:val="24"/>
          <w:rPrChange w:id="3956" w:author="DECCD" w:date="2025-09-23T14:41:00Z" w16du:dateUtc="2025-09-23T19:41:00Z">
            <w:rPr>
              <w:spacing w:val="28"/>
            </w:rPr>
          </w:rPrChange>
        </w:rPr>
        <w:t xml:space="preserve"> </w:t>
      </w:r>
      <w:r w:rsidR="004C7707" w:rsidRPr="009A5F1F">
        <w:rPr>
          <w:sz w:val="24"/>
          <w:rPrChange w:id="3957" w:author="DECCD" w:date="2025-09-23T14:41:00Z" w16du:dateUtc="2025-09-23T19:41:00Z">
            <w:rPr/>
          </w:rPrChange>
        </w:rPr>
        <w:t>being</w:t>
      </w:r>
      <w:r w:rsidR="004C7707" w:rsidRPr="009A5F1F">
        <w:rPr>
          <w:sz w:val="24"/>
          <w:rPrChange w:id="3958" w:author="DECCD" w:date="2025-09-23T14:41:00Z" w16du:dateUtc="2025-09-23T19:41:00Z">
            <w:rPr>
              <w:spacing w:val="26"/>
            </w:rPr>
          </w:rPrChange>
        </w:rPr>
        <w:t xml:space="preserve"> </w:t>
      </w:r>
      <w:r w:rsidR="004C7707" w:rsidRPr="009A5F1F">
        <w:rPr>
          <w:sz w:val="24"/>
          <w:rPrChange w:id="3959" w:author="DECCD" w:date="2025-09-23T14:41:00Z" w16du:dateUtc="2025-09-23T19:41:00Z">
            <w:rPr/>
          </w:rPrChange>
        </w:rPr>
        <w:t>unable</w:t>
      </w:r>
      <w:r w:rsidR="004C7707" w:rsidRPr="009A5F1F">
        <w:rPr>
          <w:sz w:val="24"/>
          <w:rPrChange w:id="3960" w:author="DECCD" w:date="2025-09-23T14:41:00Z" w16du:dateUtc="2025-09-23T19:41:00Z">
            <w:rPr>
              <w:spacing w:val="25"/>
            </w:rPr>
          </w:rPrChange>
        </w:rPr>
        <w:t xml:space="preserve"> </w:t>
      </w:r>
      <w:r w:rsidR="004C7707" w:rsidRPr="009A5F1F">
        <w:rPr>
          <w:sz w:val="24"/>
          <w:rPrChange w:id="3961" w:author="DECCD" w:date="2025-09-23T14:41:00Z" w16du:dateUtc="2025-09-23T19:41:00Z">
            <w:rPr/>
          </w:rPrChange>
        </w:rPr>
        <w:t>to</w:t>
      </w:r>
      <w:r w:rsidR="004C7707" w:rsidRPr="009A5F1F">
        <w:rPr>
          <w:sz w:val="24"/>
          <w:rPrChange w:id="3962" w:author="DECCD" w:date="2025-09-23T14:41:00Z" w16du:dateUtc="2025-09-23T19:41:00Z">
            <w:rPr>
              <w:spacing w:val="28"/>
            </w:rPr>
          </w:rPrChange>
        </w:rPr>
        <w:t xml:space="preserve"> </w:t>
      </w:r>
      <w:r w:rsidR="004C7707" w:rsidRPr="009A5F1F">
        <w:rPr>
          <w:sz w:val="24"/>
          <w:rPrChange w:id="3963" w:author="DECCD" w:date="2025-09-23T14:41:00Z" w16du:dateUtc="2025-09-23T19:41:00Z">
            <w:rPr/>
          </w:rPrChange>
        </w:rPr>
        <w:t>engage in</w:t>
      </w:r>
      <w:r w:rsidR="004C7707" w:rsidRPr="009A5F1F">
        <w:rPr>
          <w:sz w:val="24"/>
          <w:rPrChange w:id="3964" w:author="DECCD" w:date="2025-09-23T14:41:00Z" w16du:dateUtc="2025-09-23T19:41:00Z">
            <w:rPr>
              <w:spacing w:val="40"/>
            </w:rPr>
          </w:rPrChange>
        </w:rPr>
        <w:t xml:space="preserve"> </w:t>
      </w:r>
      <w:r w:rsidR="004C7707" w:rsidRPr="009A5F1F">
        <w:rPr>
          <w:sz w:val="24"/>
          <w:rPrChange w:id="3965" w:author="DECCD" w:date="2025-09-23T14:41:00Z" w16du:dateUtc="2025-09-23T19:41:00Z">
            <w:rPr/>
          </w:rPrChange>
        </w:rPr>
        <w:t>any substantial gainful activity by reason of any medically determinable physical or mental impairment that can be expected to result in death or that has lasted</w:t>
      </w:r>
      <w:r w:rsidR="004C7707" w:rsidRPr="009A5F1F">
        <w:rPr>
          <w:sz w:val="24"/>
          <w:rPrChange w:id="3966" w:author="DECCD" w:date="2025-09-23T14:41:00Z" w16du:dateUtc="2025-09-23T19:41:00Z">
            <w:rPr>
              <w:spacing w:val="-8"/>
            </w:rPr>
          </w:rPrChange>
        </w:rPr>
        <w:t xml:space="preserve"> </w:t>
      </w:r>
      <w:r w:rsidR="004C7707" w:rsidRPr="009A5F1F">
        <w:rPr>
          <w:sz w:val="24"/>
          <w:rPrChange w:id="3967" w:author="DECCD" w:date="2025-09-23T14:41:00Z" w16du:dateUtc="2025-09-23T19:41:00Z">
            <w:rPr/>
          </w:rPrChange>
        </w:rPr>
        <w:t>or</w:t>
      </w:r>
      <w:r w:rsidR="004C7707" w:rsidRPr="009A5F1F">
        <w:rPr>
          <w:sz w:val="24"/>
          <w:rPrChange w:id="3968" w:author="DECCD" w:date="2025-09-23T14:41:00Z" w16du:dateUtc="2025-09-23T19:41:00Z">
            <w:rPr>
              <w:spacing w:val="-8"/>
            </w:rPr>
          </w:rPrChange>
        </w:rPr>
        <w:t xml:space="preserve"> </w:t>
      </w:r>
      <w:r w:rsidR="004C7707" w:rsidRPr="009A5F1F">
        <w:rPr>
          <w:sz w:val="24"/>
          <w:rPrChange w:id="3969" w:author="DECCD" w:date="2025-09-23T14:41:00Z" w16du:dateUtc="2025-09-23T19:41:00Z">
            <w:rPr/>
          </w:rPrChange>
        </w:rPr>
        <w:t>can</w:t>
      </w:r>
      <w:r w:rsidR="004C7707" w:rsidRPr="009A5F1F">
        <w:rPr>
          <w:sz w:val="24"/>
          <w:rPrChange w:id="3970" w:author="DECCD" w:date="2025-09-23T14:41:00Z" w16du:dateUtc="2025-09-23T19:41:00Z">
            <w:rPr>
              <w:spacing w:val="-6"/>
            </w:rPr>
          </w:rPrChange>
        </w:rPr>
        <w:t xml:space="preserve"> </w:t>
      </w:r>
      <w:r w:rsidR="004C7707" w:rsidRPr="009A5F1F">
        <w:rPr>
          <w:sz w:val="24"/>
          <w:rPrChange w:id="3971" w:author="DECCD" w:date="2025-09-23T14:41:00Z" w16du:dateUtc="2025-09-23T19:41:00Z">
            <w:rPr/>
          </w:rPrChange>
        </w:rPr>
        <w:t>be</w:t>
      </w:r>
      <w:r w:rsidR="004C7707" w:rsidRPr="009A5F1F">
        <w:rPr>
          <w:sz w:val="24"/>
          <w:rPrChange w:id="3972" w:author="DECCD" w:date="2025-09-23T14:41:00Z" w16du:dateUtc="2025-09-23T19:41:00Z">
            <w:rPr>
              <w:spacing w:val="-9"/>
            </w:rPr>
          </w:rPrChange>
        </w:rPr>
        <w:t xml:space="preserve"> </w:t>
      </w:r>
      <w:r w:rsidR="004C7707" w:rsidRPr="009A5F1F">
        <w:rPr>
          <w:sz w:val="24"/>
          <w:rPrChange w:id="3973" w:author="DECCD" w:date="2025-09-23T14:41:00Z" w16du:dateUtc="2025-09-23T19:41:00Z">
            <w:rPr/>
          </w:rPrChange>
        </w:rPr>
        <w:t>expected</w:t>
      </w:r>
      <w:r w:rsidR="004C7707" w:rsidRPr="009A5F1F">
        <w:rPr>
          <w:sz w:val="24"/>
          <w:rPrChange w:id="3974" w:author="DECCD" w:date="2025-09-23T14:41:00Z" w16du:dateUtc="2025-09-23T19:41:00Z">
            <w:rPr>
              <w:spacing w:val="-6"/>
            </w:rPr>
          </w:rPrChange>
        </w:rPr>
        <w:t xml:space="preserve"> </w:t>
      </w:r>
      <w:del w:id="3975" w:author="DECCD" w:date="2025-09-23T14:41:00Z" w16du:dateUtc="2025-09-23T19:41:00Z">
        <w:r w:rsidR="007E7E1E">
          <w:delText>tolast</w:delText>
        </w:r>
      </w:del>
      <w:ins w:id="3976" w:author="DECCD" w:date="2025-09-23T14:41:00Z" w16du:dateUtc="2025-09-23T19:41:00Z">
        <w:r w:rsidR="004C7707" w:rsidRPr="009A5F1F">
          <w:rPr>
            <w:sz w:val="24"/>
            <w:szCs w:val="24"/>
          </w:rPr>
          <w:t>to last</w:t>
        </w:r>
      </w:ins>
      <w:r w:rsidR="004C7707" w:rsidRPr="009A5F1F">
        <w:rPr>
          <w:sz w:val="24"/>
          <w:rPrChange w:id="3977" w:author="DECCD" w:date="2025-09-23T14:41:00Z" w16du:dateUtc="2025-09-23T19:41:00Z">
            <w:rPr>
              <w:spacing w:val="-10"/>
            </w:rPr>
          </w:rPrChange>
        </w:rPr>
        <w:t xml:space="preserve"> </w:t>
      </w:r>
      <w:r w:rsidR="004C7707" w:rsidRPr="009A5F1F">
        <w:rPr>
          <w:sz w:val="24"/>
          <w:rPrChange w:id="3978" w:author="DECCD" w:date="2025-09-23T14:41:00Z" w16du:dateUtc="2025-09-23T19:41:00Z">
            <w:rPr/>
          </w:rPrChange>
        </w:rPr>
        <w:t>for</w:t>
      </w:r>
      <w:r w:rsidR="004C7707" w:rsidRPr="009A5F1F">
        <w:rPr>
          <w:sz w:val="24"/>
          <w:rPrChange w:id="3979" w:author="DECCD" w:date="2025-09-23T14:41:00Z" w16du:dateUtc="2025-09-23T19:41:00Z">
            <w:rPr>
              <w:spacing w:val="-12"/>
            </w:rPr>
          </w:rPrChange>
        </w:rPr>
        <w:t xml:space="preserve"> </w:t>
      </w:r>
      <w:r w:rsidR="004C7707" w:rsidRPr="009A5F1F">
        <w:rPr>
          <w:sz w:val="24"/>
          <w:rPrChange w:id="3980" w:author="DECCD" w:date="2025-09-23T14:41:00Z" w16du:dateUtc="2025-09-23T19:41:00Z">
            <w:rPr/>
          </w:rPrChange>
        </w:rPr>
        <w:t>a</w:t>
      </w:r>
      <w:r w:rsidR="004C7707" w:rsidRPr="009A5F1F">
        <w:rPr>
          <w:sz w:val="24"/>
          <w:rPrChange w:id="3981" w:author="DECCD" w:date="2025-09-23T14:41:00Z" w16du:dateUtc="2025-09-23T19:41:00Z">
            <w:rPr>
              <w:spacing w:val="-11"/>
            </w:rPr>
          </w:rPrChange>
        </w:rPr>
        <w:t xml:space="preserve"> </w:t>
      </w:r>
      <w:r w:rsidR="004C7707" w:rsidRPr="009A5F1F">
        <w:rPr>
          <w:sz w:val="24"/>
          <w:rPrChange w:id="3982" w:author="DECCD" w:date="2025-09-23T14:41:00Z" w16du:dateUtc="2025-09-23T19:41:00Z">
            <w:rPr/>
          </w:rPrChange>
        </w:rPr>
        <w:t>continuous</w:t>
      </w:r>
      <w:r w:rsidR="004C7707" w:rsidRPr="009A5F1F">
        <w:rPr>
          <w:sz w:val="24"/>
          <w:rPrChange w:id="3983" w:author="DECCD" w:date="2025-09-23T14:41:00Z" w16du:dateUtc="2025-09-23T19:41:00Z">
            <w:rPr>
              <w:spacing w:val="-10"/>
            </w:rPr>
          </w:rPrChange>
        </w:rPr>
        <w:t xml:space="preserve"> </w:t>
      </w:r>
      <w:r w:rsidR="004C7707" w:rsidRPr="009A5F1F">
        <w:rPr>
          <w:sz w:val="24"/>
          <w:rPrChange w:id="3984" w:author="DECCD" w:date="2025-09-23T14:41:00Z" w16du:dateUtc="2025-09-23T19:41:00Z">
            <w:rPr/>
          </w:rPrChange>
        </w:rPr>
        <w:t>period</w:t>
      </w:r>
      <w:r w:rsidR="004C7707" w:rsidRPr="009A5F1F">
        <w:rPr>
          <w:sz w:val="24"/>
          <w:rPrChange w:id="3985" w:author="DECCD" w:date="2025-09-23T14:41:00Z" w16du:dateUtc="2025-09-23T19:41:00Z">
            <w:rPr>
              <w:spacing w:val="-11"/>
            </w:rPr>
          </w:rPrChange>
        </w:rPr>
        <w:t xml:space="preserve"> </w:t>
      </w:r>
      <w:r w:rsidR="004C7707" w:rsidRPr="009A5F1F">
        <w:rPr>
          <w:sz w:val="24"/>
          <w:rPrChange w:id="3986" w:author="DECCD" w:date="2025-09-23T14:41:00Z" w16du:dateUtc="2025-09-23T19:41:00Z">
            <w:rPr/>
          </w:rPrChange>
        </w:rPr>
        <w:t>of</w:t>
      </w:r>
      <w:r w:rsidR="004C7707" w:rsidRPr="009A5F1F">
        <w:rPr>
          <w:sz w:val="24"/>
          <w:rPrChange w:id="3987" w:author="DECCD" w:date="2025-09-23T14:41:00Z" w16du:dateUtc="2025-09-23T19:41:00Z">
            <w:rPr>
              <w:spacing w:val="-11"/>
            </w:rPr>
          </w:rPrChange>
        </w:rPr>
        <w:t xml:space="preserve"> </w:t>
      </w:r>
      <w:r w:rsidR="004C7707" w:rsidRPr="009A5F1F">
        <w:rPr>
          <w:sz w:val="24"/>
          <w:rPrChange w:id="3988" w:author="DECCD" w:date="2025-09-23T14:41:00Z" w16du:dateUtc="2025-09-23T19:41:00Z">
            <w:rPr/>
          </w:rPrChange>
        </w:rPr>
        <w:t>not</w:t>
      </w:r>
      <w:r w:rsidR="004C7707" w:rsidRPr="009A5F1F">
        <w:rPr>
          <w:sz w:val="24"/>
          <w:rPrChange w:id="3989" w:author="DECCD" w:date="2025-09-23T14:41:00Z" w16du:dateUtc="2025-09-23T19:41:00Z">
            <w:rPr>
              <w:spacing w:val="-10"/>
            </w:rPr>
          </w:rPrChange>
        </w:rPr>
        <w:t xml:space="preserve"> </w:t>
      </w:r>
      <w:r w:rsidR="004C7707" w:rsidRPr="009A5F1F">
        <w:rPr>
          <w:sz w:val="24"/>
          <w:rPrChange w:id="3990" w:author="DECCD" w:date="2025-09-23T14:41:00Z" w16du:dateUtc="2025-09-23T19:41:00Z">
            <w:rPr/>
          </w:rPrChange>
        </w:rPr>
        <w:t>less</w:t>
      </w:r>
      <w:r w:rsidR="004C7707" w:rsidRPr="009A5F1F">
        <w:rPr>
          <w:sz w:val="24"/>
          <w:rPrChange w:id="3991" w:author="DECCD" w:date="2025-09-23T14:41:00Z" w16du:dateUtc="2025-09-23T19:41:00Z">
            <w:rPr>
              <w:spacing w:val="-13"/>
            </w:rPr>
          </w:rPrChange>
        </w:rPr>
        <w:t xml:space="preserve"> </w:t>
      </w:r>
      <w:r w:rsidR="004C7707" w:rsidRPr="009A5F1F">
        <w:rPr>
          <w:sz w:val="24"/>
          <w:rPrChange w:id="3992" w:author="DECCD" w:date="2025-09-23T14:41:00Z" w16du:dateUtc="2025-09-23T19:41:00Z">
            <w:rPr/>
          </w:rPrChange>
        </w:rPr>
        <w:t>than</w:t>
      </w:r>
      <w:r w:rsidR="004C7707" w:rsidRPr="009A5F1F">
        <w:rPr>
          <w:sz w:val="24"/>
          <w:rPrChange w:id="3993" w:author="DECCD" w:date="2025-09-23T14:41:00Z" w16du:dateUtc="2025-09-23T19:41:00Z">
            <w:rPr>
              <w:spacing w:val="-11"/>
            </w:rPr>
          </w:rPrChange>
        </w:rPr>
        <w:t xml:space="preserve"> </w:t>
      </w:r>
      <w:r w:rsidR="004C7707" w:rsidRPr="009A5F1F">
        <w:rPr>
          <w:sz w:val="24"/>
          <w:rPrChange w:id="3994" w:author="DECCD" w:date="2025-09-23T14:41:00Z" w16du:dateUtc="2025-09-23T19:41:00Z">
            <w:rPr/>
          </w:rPrChange>
        </w:rPr>
        <w:t>twelve</w:t>
      </w:r>
      <w:r w:rsidR="004C7707" w:rsidRPr="009A5F1F">
        <w:rPr>
          <w:sz w:val="24"/>
          <w:rPrChange w:id="3995" w:author="DECCD" w:date="2025-09-23T14:41:00Z" w16du:dateUtc="2025-09-23T19:41:00Z">
            <w:rPr>
              <w:spacing w:val="-10"/>
            </w:rPr>
          </w:rPrChange>
        </w:rPr>
        <w:t xml:space="preserve"> </w:t>
      </w:r>
      <w:r w:rsidR="004C7707" w:rsidRPr="009A5F1F">
        <w:rPr>
          <w:sz w:val="24"/>
          <w:rPrChange w:id="3996" w:author="DECCD" w:date="2025-09-23T14:41:00Z" w16du:dateUtc="2025-09-23T19:41:00Z">
            <w:rPr/>
          </w:rPrChange>
        </w:rPr>
        <w:t xml:space="preserve">(12) </w:t>
      </w:r>
      <w:r w:rsidR="004C7707" w:rsidRPr="009A5F1F">
        <w:rPr>
          <w:sz w:val="24"/>
          <w:rPrChange w:id="3997" w:author="DECCD" w:date="2025-09-23T14:41:00Z" w16du:dateUtc="2025-09-23T19:41:00Z">
            <w:rPr>
              <w:spacing w:val="-2"/>
            </w:rPr>
          </w:rPrChange>
        </w:rPr>
        <w:t>months.</w:t>
      </w:r>
    </w:p>
    <w:p w14:paraId="3A1B93EE" w14:textId="77777777" w:rsidR="00BC230D" w:rsidRDefault="00BC230D">
      <w:pPr>
        <w:pStyle w:val="BodyText"/>
        <w:spacing w:before="1"/>
        <w:rPr>
          <w:del w:id="3998" w:author="DECCD" w:date="2025-09-23T14:41:00Z" w16du:dateUtc="2025-09-23T19:41:00Z"/>
        </w:rPr>
      </w:pPr>
    </w:p>
    <w:p w14:paraId="0EC7850F" w14:textId="77777777" w:rsidR="00BC230D" w:rsidRDefault="007E7E1E">
      <w:pPr>
        <w:pStyle w:val="BodyText"/>
        <w:ind w:left="540"/>
        <w:jc w:val="both"/>
        <w:rPr>
          <w:del w:id="3999" w:author="DECCD" w:date="2025-09-23T14:41:00Z" w16du:dateUtc="2025-09-23T19:41:00Z"/>
        </w:rPr>
      </w:pPr>
      <w:del w:id="4000" w:author="DECCD" w:date="2025-09-23T14:41:00Z" w16du:dateUtc="2025-09-23T19:41:00Z">
        <w:r>
          <w:delText>HHH.</w:delText>
        </w:r>
        <w:r>
          <w:rPr>
            <w:spacing w:val="75"/>
            <w:w w:val="150"/>
          </w:rPr>
          <w:delText xml:space="preserve">   </w:delText>
        </w:r>
      </w:del>
      <w:r w:rsidR="004C7707" w:rsidRPr="009A5F1F">
        <w:rPr>
          <w:b/>
          <w:rPrChange w:id="4001" w:author="DECCD" w:date="2025-09-23T14:41:00Z" w16du:dateUtc="2025-09-23T19:41:00Z">
            <w:rPr/>
          </w:rPrChange>
        </w:rPr>
        <w:t>Part-Time</w:t>
      </w:r>
      <w:r w:rsidR="004C7707" w:rsidRPr="009A5F1F">
        <w:rPr>
          <w:b/>
          <w:rPrChange w:id="4002" w:author="DECCD" w:date="2025-09-23T14:41:00Z" w16du:dateUtc="2025-09-23T19:41:00Z">
            <w:rPr>
              <w:spacing w:val="-2"/>
            </w:rPr>
          </w:rPrChange>
        </w:rPr>
        <w:t xml:space="preserve"> </w:t>
      </w:r>
      <w:r w:rsidR="004C7707" w:rsidRPr="009A5F1F">
        <w:rPr>
          <w:b/>
          <w:rPrChange w:id="4003" w:author="DECCD" w:date="2025-09-23T14:41:00Z" w16du:dateUtc="2025-09-23T19:41:00Z">
            <w:rPr/>
          </w:rPrChange>
        </w:rPr>
        <w:t>Child</w:t>
      </w:r>
      <w:r w:rsidR="004C7707" w:rsidRPr="009A5F1F">
        <w:rPr>
          <w:b/>
          <w:rPrChange w:id="4004" w:author="DECCD" w:date="2025-09-23T14:41:00Z" w16du:dateUtc="2025-09-23T19:41:00Z">
            <w:rPr>
              <w:spacing w:val="-2"/>
            </w:rPr>
          </w:rPrChange>
        </w:rPr>
        <w:t xml:space="preserve"> </w:t>
      </w:r>
      <w:r w:rsidR="004C7707" w:rsidRPr="009A5F1F">
        <w:rPr>
          <w:b/>
          <w:rPrChange w:id="4005" w:author="DECCD" w:date="2025-09-23T14:41:00Z" w16du:dateUtc="2025-09-23T19:41:00Z">
            <w:rPr>
              <w:spacing w:val="-4"/>
            </w:rPr>
          </w:rPrChange>
        </w:rPr>
        <w:t>Care</w:t>
      </w:r>
    </w:p>
    <w:p w14:paraId="15D597A7" w14:textId="17484E91" w:rsidR="004C7707" w:rsidRPr="009A5F1F" w:rsidRDefault="005567CD" w:rsidP="00155082">
      <w:pPr>
        <w:pStyle w:val="ListParagraph"/>
        <w:numPr>
          <w:ilvl w:val="0"/>
          <w:numId w:val="65"/>
        </w:numPr>
        <w:spacing w:after="0" w:line="240" w:lineRule="auto"/>
        <w:jc w:val="both"/>
        <w:rPr>
          <w:sz w:val="24"/>
          <w:rPrChange w:id="4006" w:author="DECCD" w:date="2025-09-23T14:41:00Z" w16du:dateUtc="2025-09-23T19:41:00Z">
            <w:rPr/>
          </w:rPrChange>
        </w:rPr>
        <w:pPrChange w:id="4007" w:author="DECCD" w:date="2025-09-23T14:41:00Z" w16du:dateUtc="2025-09-23T19:41:00Z">
          <w:pPr>
            <w:pStyle w:val="BodyText"/>
            <w:ind w:left="2340"/>
            <w:jc w:val="both"/>
          </w:pPr>
        </w:pPrChange>
      </w:pPr>
      <w:ins w:id="4008" w:author="DECCD" w:date="2025-09-23T14:41:00Z" w16du:dateUtc="2025-09-23T19:41:00Z">
        <w:r w:rsidRPr="009A5F1F">
          <w:rPr>
            <w:sz w:val="24"/>
            <w:szCs w:val="24"/>
          </w:rPr>
          <w:t xml:space="preserve">:  </w:t>
        </w:r>
      </w:ins>
      <w:r w:rsidR="004C7707" w:rsidRPr="009A5F1F">
        <w:rPr>
          <w:sz w:val="24"/>
          <w:rPrChange w:id="4009" w:author="DECCD" w:date="2025-09-23T14:41:00Z" w16du:dateUtc="2025-09-23T19:41:00Z">
            <w:rPr/>
          </w:rPrChange>
        </w:rPr>
        <w:t>Child</w:t>
      </w:r>
      <w:r w:rsidR="004C7707" w:rsidRPr="009A5F1F">
        <w:rPr>
          <w:sz w:val="24"/>
          <w:rPrChange w:id="4010" w:author="DECCD" w:date="2025-09-23T14:41:00Z" w16du:dateUtc="2025-09-23T19:41:00Z">
            <w:rPr>
              <w:spacing w:val="-1"/>
            </w:rPr>
          </w:rPrChange>
        </w:rPr>
        <w:t xml:space="preserve"> </w:t>
      </w:r>
      <w:r w:rsidR="004C7707" w:rsidRPr="009A5F1F">
        <w:rPr>
          <w:sz w:val="24"/>
          <w:rPrChange w:id="4011" w:author="DECCD" w:date="2025-09-23T14:41:00Z" w16du:dateUtc="2025-09-23T19:41:00Z">
            <w:rPr/>
          </w:rPrChange>
        </w:rPr>
        <w:t>care</w:t>
      </w:r>
      <w:r w:rsidR="004C7707" w:rsidRPr="009A5F1F">
        <w:rPr>
          <w:sz w:val="24"/>
          <w:rPrChange w:id="4012" w:author="DECCD" w:date="2025-09-23T14:41:00Z" w16du:dateUtc="2025-09-23T19:41:00Z">
            <w:rPr>
              <w:spacing w:val="-4"/>
            </w:rPr>
          </w:rPrChange>
        </w:rPr>
        <w:t xml:space="preserve"> </w:t>
      </w:r>
      <w:r w:rsidR="004C7707" w:rsidRPr="009A5F1F">
        <w:rPr>
          <w:sz w:val="24"/>
          <w:rPrChange w:id="4013" w:author="DECCD" w:date="2025-09-23T14:41:00Z" w16du:dateUtc="2025-09-23T19:41:00Z">
            <w:rPr/>
          </w:rPrChange>
        </w:rPr>
        <w:t>provided</w:t>
      </w:r>
      <w:r w:rsidR="004C7707" w:rsidRPr="009A5F1F">
        <w:rPr>
          <w:sz w:val="24"/>
          <w:rPrChange w:id="4014" w:author="DECCD" w:date="2025-09-23T14:41:00Z" w16du:dateUtc="2025-09-23T19:41:00Z">
            <w:rPr>
              <w:spacing w:val="1"/>
            </w:rPr>
          </w:rPrChange>
        </w:rPr>
        <w:t xml:space="preserve"> </w:t>
      </w:r>
      <w:r w:rsidR="004C7707" w:rsidRPr="009A5F1F">
        <w:rPr>
          <w:sz w:val="24"/>
          <w:rPrChange w:id="4015" w:author="DECCD" w:date="2025-09-23T14:41:00Z" w16du:dateUtc="2025-09-23T19:41:00Z">
            <w:rPr/>
          </w:rPrChange>
        </w:rPr>
        <w:t>for</w:t>
      </w:r>
      <w:r w:rsidR="004C7707" w:rsidRPr="009A5F1F">
        <w:rPr>
          <w:sz w:val="24"/>
          <w:rPrChange w:id="4016" w:author="DECCD" w:date="2025-09-23T14:41:00Z" w16du:dateUtc="2025-09-23T19:41:00Z">
            <w:rPr>
              <w:spacing w:val="-3"/>
            </w:rPr>
          </w:rPrChange>
        </w:rPr>
        <w:t xml:space="preserve"> </w:t>
      </w:r>
      <w:r w:rsidR="004C7707" w:rsidRPr="009A5F1F">
        <w:rPr>
          <w:sz w:val="24"/>
          <w:rPrChange w:id="4017" w:author="DECCD" w:date="2025-09-23T14:41:00Z" w16du:dateUtc="2025-09-23T19:41:00Z">
            <w:rPr/>
          </w:rPrChange>
        </w:rPr>
        <w:t>fewer</w:t>
      </w:r>
      <w:r w:rsidR="004C7707" w:rsidRPr="009A5F1F">
        <w:rPr>
          <w:sz w:val="24"/>
          <w:rPrChange w:id="4018" w:author="DECCD" w:date="2025-09-23T14:41:00Z" w16du:dateUtc="2025-09-23T19:41:00Z">
            <w:rPr>
              <w:spacing w:val="-3"/>
            </w:rPr>
          </w:rPrChange>
        </w:rPr>
        <w:t xml:space="preserve"> </w:t>
      </w:r>
      <w:r w:rsidR="004C7707" w:rsidRPr="009A5F1F">
        <w:rPr>
          <w:sz w:val="24"/>
          <w:rPrChange w:id="4019" w:author="DECCD" w:date="2025-09-23T14:41:00Z" w16du:dateUtc="2025-09-23T19:41:00Z">
            <w:rPr/>
          </w:rPrChange>
        </w:rPr>
        <w:t>than</w:t>
      </w:r>
      <w:r w:rsidR="004C7707" w:rsidRPr="009A5F1F">
        <w:rPr>
          <w:sz w:val="24"/>
          <w:rPrChange w:id="4020" w:author="DECCD" w:date="2025-09-23T14:41:00Z" w16du:dateUtc="2025-09-23T19:41:00Z">
            <w:rPr>
              <w:spacing w:val="-1"/>
            </w:rPr>
          </w:rPrChange>
        </w:rPr>
        <w:t xml:space="preserve"> </w:t>
      </w:r>
      <w:r w:rsidR="004C7707" w:rsidRPr="009A5F1F">
        <w:rPr>
          <w:sz w:val="24"/>
          <w:rPrChange w:id="4021" w:author="DECCD" w:date="2025-09-23T14:41:00Z" w16du:dateUtc="2025-09-23T19:41:00Z">
            <w:rPr/>
          </w:rPrChange>
        </w:rPr>
        <w:t>six</w:t>
      </w:r>
      <w:r w:rsidR="004C7707" w:rsidRPr="009A5F1F">
        <w:rPr>
          <w:sz w:val="24"/>
          <w:rPrChange w:id="4022" w:author="DECCD" w:date="2025-09-23T14:41:00Z" w16du:dateUtc="2025-09-23T19:41:00Z">
            <w:rPr>
              <w:spacing w:val="3"/>
            </w:rPr>
          </w:rPrChange>
        </w:rPr>
        <w:t xml:space="preserve"> </w:t>
      </w:r>
      <w:r w:rsidR="004C7707" w:rsidRPr="009A5F1F">
        <w:rPr>
          <w:sz w:val="24"/>
          <w:rPrChange w:id="4023" w:author="DECCD" w:date="2025-09-23T14:41:00Z" w16du:dateUtc="2025-09-23T19:41:00Z">
            <w:rPr/>
          </w:rPrChange>
        </w:rPr>
        <w:t>(6)</w:t>
      </w:r>
      <w:r w:rsidR="004C7707" w:rsidRPr="009A5F1F">
        <w:rPr>
          <w:sz w:val="24"/>
          <w:rPrChange w:id="4024" w:author="DECCD" w:date="2025-09-23T14:41:00Z" w16du:dateUtc="2025-09-23T19:41:00Z">
            <w:rPr>
              <w:spacing w:val="-5"/>
            </w:rPr>
          </w:rPrChange>
        </w:rPr>
        <w:t xml:space="preserve"> </w:t>
      </w:r>
      <w:r w:rsidR="004C7707" w:rsidRPr="009A5F1F">
        <w:rPr>
          <w:sz w:val="24"/>
          <w:rPrChange w:id="4025" w:author="DECCD" w:date="2025-09-23T14:41:00Z" w16du:dateUtc="2025-09-23T19:41:00Z">
            <w:rPr/>
          </w:rPrChange>
        </w:rPr>
        <w:t>hours</w:t>
      </w:r>
      <w:r w:rsidR="004C7707" w:rsidRPr="009A5F1F">
        <w:rPr>
          <w:sz w:val="24"/>
          <w:rPrChange w:id="4026" w:author="DECCD" w:date="2025-09-23T14:41:00Z" w16du:dateUtc="2025-09-23T19:41:00Z">
            <w:rPr>
              <w:spacing w:val="-1"/>
            </w:rPr>
          </w:rPrChange>
        </w:rPr>
        <w:t xml:space="preserve"> </w:t>
      </w:r>
      <w:r w:rsidR="004C7707" w:rsidRPr="009A5F1F">
        <w:rPr>
          <w:sz w:val="24"/>
          <w:rPrChange w:id="4027" w:author="DECCD" w:date="2025-09-23T14:41:00Z" w16du:dateUtc="2025-09-23T19:41:00Z">
            <w:rPr/>
          </w:rPrChange>
        </w:rPr>
        <w:t>of</w:t>
      </w:r>
      <w:r w:rsidR="004C7707" w:rsidRPr="009A5F1F">
        <w:rPr>
          <w:sz w:val="24"/>
          <w:rPrChange w:id="4028" w:author="DECCD" w:date="2025-09-23T14:41:00Z" w16du:dateUtc="2025-09-23T19:41:00Z">
            <w:rPr>
              <w:spacing w:val="-2"/>
            </w:rPr>
          </w:rPrChange>
        </w:rPr>
        <w:t xml:space="preserve"> </w:t>
      </w:r>
      <w:r w:rsidR="004C7707" w:rsidRPr="009A5F1F">
        <w:rPr>
          <w:sz w:val="24"/>
          <w:rPrChange w:id="4029" w:author="DECCD" w:date="2025-09-23T14:41:00Z" w16du:dateUtc="2025-09-23T19:41:00Z">
            <w:rPr/>
          </w:rPrChange>
        </w:rPr>
        <w:t>a</w:t>
      </w:r>
      <w:r w:rsidR="004C7707" w:rsidRPr="009A5F1F">
        <w:rPr>
          <w:sz w:val="24"/>
          <w:rPrChange w:id="4030" w:author="DECCD" w:date="2025-09-23T14:41:00Z" w16du:dateUtc="2025-09-23T19:41:00Z">
            <w:rPr>
              <w:spacing w:val="-4"/>
            </w:rPr>
          </w:rPrChange>
        </w:rPr>
        <w:t xml:space="preserve"> </w:t>
      </w:r>
      <w:r w:rsidR="004C7707" w:rsidRPr="009A5F1F">
        <w:rPr>
          <w:sz w:val="24"/>
          <w:rPrChange w:id="4031" w:author="DECCD" w:date="2025-09-23T14:41:00Z" w16du:dateUtc="2025-09-23T19:41:00Z">
            <w:rPr/>
          </w:rPrChange>
        </w:rPr>
        <w:t>24-hour</w:t>
      </w:r>
      <w:r w:rsidR="004C7707" w:rsidRPr="009A5F1F">
        <w:rPr>
          <w:sz w:val="24"/>
          <w:rPrChange w:id="4032" w:author="DECCD" w:date="2025-09-23T14:41:00Z" w16du:dateUtc="2025-09-23T19:41:00Z">
            <w:rPr>
              <w:spacing w:val="-4"/>
            </w:rPr>
          </w:rPrChange>
        </w:rPr>
        <w:t xml:space="preserve"> day.</w:t>
      </w:r>
    </w:p>
    <w:p w14:paraId="48E751D1" w14:textId="77777777" w:rsidR="00BC230D" w:rsidRDefault="00BC230D">
      <w:pPr>
        <w:pStyle w:val="BodyText"/>
        <w:rPr>
          <w:del w:id="4033" w:author="DECCD" w:date="2025-09-23T14:41:00Z" w16du:dateUtc="2025-09-23T19:41:00Z"/>
        </w:rPr>
      </w:pPr>
    </w:p>
    <w:p w14:paraId="167438CC" w14:textId="77777777" w:rsidR="00BC230D" w:rsidRDefault="004C7707">
      <w:pPr>
        <w:pStyle w:val="ListParagraph"/>
        <w:widowControl w:val="0"/>
        <w:numPr>
          <w:ilvl w:val="0"/>
          <w:numId w:val="143"/>
        </w:numPr>
        <w:tabs>
          <w:tab w:val="left" w:pos="898"/>
        </w:tabs>
        <w:autoSpaceDE w:val="0"/>
        <w:autoSpaceDN w:val="0"/>
        <w:spacing w:after="0" w:line="240" w:lineRule="auto"/>
        <w:ind w:left="898" w:hanging="358"/>
        <w:contextualSpacing w:val="0"/>
        <w:jc w:val="both"/>
        <w:rPr>
          <w:del w:id="4034" w:author="DECCD" w:date="2025-09-23T14:41:00Z" w16du:dateUtc="2025-09-23T19:41:00Z"/>
          <w:sz w:val="24"/>
        </w:rPr>
      </w:pPr>
      <w:r w:rsidRPr="009A5F1F">
        <w:rPr>
          <w:b/>
          <w:sz w:val="24"/>
          <w:rPrChange w:id="4035" w:author="DECCD" w:date="2025-09-23T14:41:00Z" w16du:dateUtc="2025-09-23T19:41:00Z">
            <w:rPr>
              <w:sz w:val="24"/>
            </w:rPr>
          </w:rPrChange>
        </w:rPr>
        <w:t>Preschool-Aged</w:t>
      </w:r>
      <w:r w:rsidRPr="009A5F1F">
        <w:rPr>
          <w:b/>
          <w:sz w:val="24"/>
          <w:rPrChange w:id="4036" w:author="DECCD" w:date="2025-09-23T14:41:00Z" w16du:dateUtc="2025-09-23T19:41:00Z">
            <w:rPr>
              <w:spacing w:val="-6"/>
              <w:sz w:val="24"/>
            </w:rPr>
          </w:rPrChange>
        </w:rPr>
        <w:t xml:space="preserve"> </w:t>
      </w:r>
      <w:r w:rsidRPr="009A5F1F">
        <w:rPr>
          <w:b/>
          <w:sz w:val="24"/>
          <w:rPrChange w:id="4037" w:author="DECCD" w:date="2025-09-23T14:41:00Z" w16du:dateUtc="2025-09-23T19:41:00Z">
            <w:rPr>
              <w:spacing w:val="-2"/>
              <w:sz w:val="24"/>
            </w:rPr>
          </w:rPrChange>
        </w:rPr>
        <w:t>Child</w:t>
      </w:r>
    </w:p>
    <w:p w14:paraId="08F2EFC9" w14:textId="03B39A84" w:rsidR="004C7707" w:rsidRPr="009A5F1F" w:rsidRDefault="00C932DC" w:rsidP="00155082">
      <w:pPr>
        <w:pStyle w:val="ListParagraph"/>
        <w:numPr>
          <w:ilvl w:val="0"/>
          <w:numId w:val="65"/>
        </w:numPr>
        <w:spacing w:after="0" w:line="240" w:lineRule="auto"/>
        <w:jc w:val="both"/>
        <w:rPr>
          <w:sz w:val="24"/>
          <w:rPrChange w:id="4038" w:author="DECCD" w:date="2025-09-23T14:41:00Z" w16du:dateUtc="2025-09-23T19:41:00Z">
            <w:rPr/>
          </w:rPrChange>
        </w:rPr>
        <w:pPrChange w:id="4039" w:author="DECCD" w:date="2025-09-23T14:41:00Z" w16du:dateUtc="2025-09-23T19:41:00Z">
          <w:pPr>
            <w:pStyle w:val="BodyText"/>
            <w:ind w:left="2340" w:right="234"/>
            <w:jc w:val="both"/>
          </w:pPr>
        </w:pPrChange>
      </w:pPr>
      <w:ins w:id="4040" w:author="DECCD" w:date="2025-09-23T14:41:00Z" w16du:dateUtc="2025-09-23T19:41:00Z">
        <w:r w:rsidRPr="009A5F1F">
          <w:rPr>
            <w:sz w:val="24"/>
            <w:szCs w:val="24"/>
          </w:rPr>
          <w:t xml:space="preserve">: </w:t>
        </w:r>
      </w:ins>
      <w:r w:rsidRPr="009A5F1F">
        <w:rPr>
          <w:sz w:val="24"/>
          <w:rPrChange w:id="4041" w:author="DECCD" w:date="2025-09-23T14:41:00Z" w16du:dateUtc="2025-09-23T19:41:00Z">
            <w:rPr/>
          </w:rPrChange>
        </w:rPr>
        <w:t>Children</w:t>
      </w:r>
      <w:r w:rsidR="004C7707" w:rsidRPr="009A5F1F">
        <w:rPr>
          <w:sz w:val="24"/>
          <w:rPrChange w:id="4042" w:author="DECCD" w:date="2025-09-23T14:41:00Z" w16du:dateUtc="2025-09-23T19:41:00Z">
            <w:rPr/>
          </w:rPrChange>
        </w:rPr>
        <w:t xml:space="preserve"> from three (3) years of age up to their</w:t>
      </w:r>
      <w:r w:rsidR="004C7707" w:rsidRPr="009A5F1F">
        <w:rPr>
          <w:sz w:val="24"/>
          <w:rPrChange w:id="4043" w:author="DECCD" w:date="2025-09-23T14:41:00Z" w16du:dateUtc="2025-09-23T19:41:00Z">
            <w:rPr>
              <w:spacing w:val="-2"/>
            </w:rPr>
          </w:rPrChange>
        </w:rPr>
        <w:t xml:space="preserve"> </w:t>
      </w:r>
      <w:r w:rsidR="004C7707" w:rsidRPr="009A5F1F">
        <w:rPr>
          <w:sz w:val="24"/>
          <w:rPrChange w:id="4044" w:author="DECCD" w:date="2025-09-23T14:41:00Z" w16du:dateUtc="2025-09-23T19:41:00Z">
            <w:rPr/>
          </w:rPrChange>
        </w:rPr>
        <w:t>first day of kindergarten, with the exception</w:t>
      </w:r>
      <w:r w:rsidR="004C7707" w:rsidRPr="009A5F1F">
        <w:rPr>
          <w:sz w:val="24"/>
          <w:rPrChange w:id="4045" w:author="DECCD" w:date="2025-09-23T14:41:00Z" w16du:dateUtc="2025-09-23T19:41:00Z">
            <w:rPr>
              <w:spacing w:val="-6"/>
            </w:rPr>
          </w:rPrChange>
        </w:rPr>
        <w:t xml:space="preserve"> </w:t>
      </w:r>
      <w:r w:rsidR="004C7707" w:rsidRPr="009A5F1F">
        <w:rPr>
          <w:sz w:val="24"/>
          <w:rPrChange w:id="4046" w:author="DECCD" w:date="2025-09-23T14:41:00Z" w16du:dateUtc="2025-09-23T19:41:00Z">
            <w:rPr/>
          </w:rPrChange>
        </w:rPr>
        <w:t>of</w:t>
      </w:r>
      <w:r w:rsidR="004C7707" w:rsidRPr="009A5F1F">
        <w:rPr>
          <w:sz w:val="24"/>
          <w:rPrChange w:id="4047" w:author="DECCD" w:date="2025-09-23T14:41:00Z" w16du:dateUtc="2025-09-23T19:41:00Z">
            <w:rPr>
              <w:spacing w:val="-7"/>
            </w:rPr>
          </w:rPrChange>
        </w:rPr>
        <w:t xml:space="preserve"> </w:t>
      </w:r>
      <w:r w:rsidR="004C7707" w:rsidRPr="009A5F1F">
        <w:rPr>
          <w:sz w:val="24"/>
          <w:rPrChange w:id="4048" w:author="DECCD" w:date="2025-09-23T14:41:00Z" w16du:dateUtc="2025-09-23T19:41:00Z">
            <w:rPr/>
          </w:rPrChange>
        </w:rPr>
        <w:t>children</w:t>
      </w:r>
      <w:r w:rsidR="004C7707" w:rsidRPr="009A5F1F">
        <w:rPr>
          <w:sz w:val="24"/>
          <w:rPrChange w:id="4049" w:author="DECCD" w:date="2025-09-23T14:41:00Z" w16du:dateUtc="2025-09-23T19:41:00Z">
            <w:rPr>
              <w:spacing w:val="-6"/>
            </w:rPr>
          </w:rPrChange>
        </w:rPr>
        <w:t xml:space="preserve"> </w:t>
      </w:r>
      <w:r w:rsidR="004C7707" w:rsidRPr="009A5F1F">
        <w:rPr>
          <w:sz w:val="24"/>
          <w:rPrChange w:id="4050" w:author="DECCD" w:date="2025-09-23T14:41:00Z" w16du:dateUtc="2025-09-23T19:41:00Z">
            <w:rPr/>
          </w:rPrChange>
        </w:rPr>
        <w:t>participating</w:t>
      </w:r>
      <w:r w:rsidR="004C7707" w:rsidRPr="009A5F1F">
        <w:rPr>
          <w:sz w:val="24"/>
          <w:rPrChange w:id="4051" w:author="DECCD" w:date="2025-09-23T14:41:00Z" w16du:dateUtc="2025-09-23T19:41:00Z">
            <w:rPr>
              <w:spacing w:val="-5"/>
            </w:rPr>
          </w:rPrChange>
        </w:rPr>
        <w:t xml:space="preserve"> </w:t>
      </w:r>
      <w:r w:rsidR="004C7707" w:rsidRPr="009A5F1F">
        <w:rPr>
          <w:sz w:val="24"/>
          <w:rPrChange w:id="4052" w:author="DECCD" w:date="2025-09-23T14:41:00Z" w16du:dateUtc="2025-09-23T19:41:00Z">
            <w:rPr/>
          </w:rPrChange>
        </w:rPr>
        <w:t>in</w:t>
      </w:r>
      <w:r w:rsidR="004C7707" w:rsidRPr="009A5F1F">
        <w:rPr>
          <w:sz w:val="24"/>
          <w:rPrChange w:id="4053" w:author="DECCD" w:date="2025-09-23T14:41:00Z" w16du:dateUtc="2025-09-23T19:41:00Z">
            <w:rPr>
              <w:spacing w:val="-5"/>
            </w:rPr>
          </w:rPrChange>
        </w:rPr>
        <w:t xml:space="preserve"> </w:t>
      </w:r>
      <w:r w:rsidR="004C7707" w:rsidRPr="009A5F1F">
        <w:rPr>
          <w:sz w:val="24"/>
          <w:rPrChange w:id="4054" w:author="DECCD" w:date="2025-09-23T14:41:00Z" w16du:dateUtc="2025-09-23T19:41:00Z">
            <w:rPr/>
          </w:rPrChange>
        </w:rPr>
        <w:t>Early</w:t>
      </w:r>
      <w:r w:rsidR="004C7707" w:rsidRPr="009A5F1F">
        <w:rPr>
          <w:sz w:val="24"/>
          <w:rPrChange w:id="4055" w:author="DECCD" w:date="2025-09-23T14:41:00Z" w16du:dateUtc="2025-09-23T19:41:00Z">
            <w:rPr>
              <w:spacing w:val="-6"/>
            </w:rPr>
          </w:rPrChange>
        </w:rPr>
        <w:t xml:space="preserve"> </w:t>
      </w:r>
      <w:r w:rsidR="004C7707" w:rsidRPr="009A5F1F">
        <w:rPr>
          <w:sz w:val="24"/>
          <w:rPrChange w:id="4056" w:author="DECCD" w:date="2025-09-23T14:41:00Z" w16du:dateUtc="2025-09-23T19:41:00Z">
            <w:rPr/>
          </w:rPrChange>
        </w:rPr>
        <w:t>Head</w:t>
      </w:r>
      <w:r w:rsidR="004C7707" w:rsidRPr="009A5F1F">
        <w:rPr>
          <w:sz w:val="24"/>
          <w:rPrChange w:id="4057" w:author="DECCD" w:date="2025-09-23T14:41:00Z" w16du:dateUtc="2025-09-23T19:41:00Z">
            <w:rPr>
              <w:spacing w:val="-3"/>
            </w:rPr>
          </w:rPrChange>
        </w:rPr>
        <w:t xml:space="preserve"> </w:t>
      </w:r>
      <w:r w:rsidR="004C7707" w:rsidRPr="009A5F1F">
        <w:rPr>
          <w:sz w:val="24"/>
          <w:rPrChange w:id="4058" w:author="DECCD" w:date="2025-09-23T14:41:00Z" w16du:dateUtc="2025-09-23T19:41:00Z">
            <w:rPr/>
          </w:rPrChange>
        </w:rPr>
        <w:t>Start,</w:t>
      </w:r>
      <w:r w:rsidR="004C7707" w:rsidRPr="009A5F1F">
        <w:rPr>
          <w:sz w:val="24"/>
          <w:rPrChange w:id="4059" w:author="DECCD" w:date="2025-09-23T14:41:00Z" w16du:dateUtc="2025-09-23T19:41:00Z">
            <w:rPr>
              <w:spacing w:val="-5"/>
            </w:rPr>
          </w:rPrChange>
        </w:rPr>
        <w:t xml:space="preserve"> </w:t>
      </w:r>
      <w:r w:rsidR="004C7707" w:rsidRPr="009A5F1F">
        <w:rPr>
          <w:sz w:val="24"/>
          <w:rPrChange w:id="4060" w:author="DECCD" w:date="2025-09-23T14:41:00Z" w16du:dateUtc="2025-09-23T19:41:00Z">
            <w:rPr/>
          </w:rPrChange>
        </w:rPr>
        <w:t>Head</w:t>
      </w:r>
      <w:r w:rsidR="004C7707" w:rsidRPr="009A5F1F">
        <w:rPr>
          <w:sz w:val="24"/>
          <w:rPrChange w:id="4061" w:author="DECCD" w:date="2025-09-23T14:41:00Z" w16du:dateUtc="2025-09-23T19:41:00Z">
            <w:rPr>
              <w:spacing w:val="-6"/>
            </w:rPr>
          </w:rPrChange>
        </w:rPr>
        <w:t xml:space="preserve"> </w:t>
      </w:r>
      <w:r w:rsidR="004C7707" w:rsidRPr="009A5F1F">
        <w:rPr>
          <w:sz w:val="24"/>
          <w:rPrChange w:id="4062" w:author="DECCD" w:date="2025-09-23T14:41:00Z" w16du:dateUtc="2025-09-23T19:41:00Z">
            <w:rPr/>
          </w:rPrChange>
        </w:rPr>
        <w:t>Start,</w:t>
      </w:r>
      <w:r w:rsidR="004C7707" w:rsidRPr="009A5F1F">
        <w:rPr>
          <w:sz w:val="24"/>
          <w:rPrChange w:id="4063" w:author="DECCD" w:date="2025-09-23T14:41:00Z" w16du:dateUtc="2025-09-23T19:41:00Z">
            <w:rPr>
              <w:spacing w:val="-5"/>
            </w:rPr>
          </w:rPrChange>
        </w:rPr>
        <w:t xml:space="preserve"> </w:t>
      </w:r>
      <w:r w:rsidR="004C7707" w:rsidRPr="009A5F1F">
        <w:rPr>
          <w:sz w:val="24"/>
          <w:rPrChange w:id="4064" w:author="DECCD" w:date="2025-09-23T14:41:00Z" w16du:dateUtc="2025-09-23T19:41:00Z">
            <w:rPr/>
          </w:rPrChange>
        </w:rPr>
        <w:t>or</w:t>
      </w:r>
      <w:r w:rsidR="004C7707" w:rsidRPr="009A5F1F">
        <w:rPr>
          <w:sz w:val="24"/>
          <w:rPrChange w:id="4065" w:author="DECCD" w:date="2025-09-23T14:41:00Z" w16du:dateUtc="2025-09-23T19:41:00Z">
            <w:rPr>
              <w:spacing w:val="-7"/>
            </w:rPr>
          </w:rPrChange>
        </w:rPr>
        <w:t xml:space="preserve"> </w:t>
      </w:r>
      <w:r w:rsidR="004C7707" w:rsidRPr="009A5F1F">
        <w:rPr>
          <w:sz w:val="24"/>
          <w:rPrChange w:id="4066" w:author="DECCD" w:date="2025-09-23T14:41:00Z" w16du:dateUtc="2025-09-23T19:41:00Z">
            <w:rPr/>
          </w:rPrChange>
        </w:rPr>
        <w:t>public</w:t>
      </w:r>
      <w:r w:rsidR="004C7707" w:rsidRPr="009A5F1F">
        <w:rPr>
          <w:sz w:val="24"/>
          <w:rPrChange w:id="4067" w:author="DECCD" w:date="2025-09-23T14:41:00Z" w16du:dateUtc="2025-09-23T19:41:00Z">
            <w:rPr>
              <w:spacing w:val="-7"/>
            </w:rPr>
          </w:rPrChange>
        </w:rPr>
        <w:t xml:space="preserve"> </w:t>
      </w:r>
      <w:r w:rsidR="004C7707" w:rsidRPr="009A5F1F">
        <w:rPr>
          <w:sz w:val="24"/>
          <w:rPrChange w:id="4068" w:author="DECCD" w:date="2025-09-23T14:41:00Z" w16du:dateUtc="2025-09-23T19:41:00Z">
            <w:rPr/>
          </w:rPrChange>
        </w:rPr>
        <w:t>PreK programs during the school day.</w:t>
      </w:r>
      <w:ins w:id="4069" w:author="DECCD" w:date="2025-09-23T14:41:00Z" w16du:dateUtc="2025-09-23T19:41:00Z">
        <w:r w:rsidR="004C7707" w:rsidRPr="009A5F1F">
          <w:rPr>
            <w:sz w:val="24"/>
            <w:szCs w:val="24"/>
          </w:rPr>
          <w:t xml:space="preserve"> </w:t>
        </w:r>
      </w:ins>
    </w:p>
    <w:p w14:paraId="01C677FC" w14:textId="77777777" w:rsidR="00BC230D" w:rsidRDefault="00BC230D">
      <w:pPr>
        <w:pStyle w:val="BodyText"/>
        <w:rPr>
          <w:del w:id="4070" w:author="DECCD" w:date="2025-09-23T14:41:00Z" w16du:dateUtc="2025-09-23T19:41:00Z"/>
        </w:rPr>
      </w:pPr>
    </w:p>
    <w:p w14:paraId="0F2E89B1" w14:textId="77777777" w:rsidR="00BC230D" w:rsidRDefault="007E7E1E">
      <w:pPr>
        <w:pStyle w:val="BodyText"/>
        <w:ind w:left="540"/>
        <w:jc w:val="both"/>
        <w:rPr>
          <w:del w:id="4071" w:author="DECCD" w:date="2025-09-23T14:41:00Z" w16du:dateUtc="2025-09-23T19:41:00Z"/>
        </w:rPr>
      </w:pPr>
      <w:del w:id="4072" w:author="DECCD" w:date="2025-09-23T14:41:00Z" w16du:dateUtc="2025-09-23T19:41:00Z">
        <w:r>
          <w:delText>JJJ.</w:delText>
        </w:r>
      </w:del>
      <w:r w:rsidR="004C7707" w:rsidRPr="009A5F1F">
        <w:rPr>
          <w:b/>
          <w:rPrChange w:id="4073" w:author="DECCD" w:date="2025-09-23T14:41:00Z" w16du:dateUtc="2025-09-23T19:41:00Z">
            <w:rPr/>
          </w:rPrChange>
        </w:rPr>
        <w:t>Priority</w:t>
      </w:r>
      <w:r w:rsidR="004C7707" w:rsidRPr="009A5F1F">
        <w:rPr>
          <w:b/>
          <w:rPrChange w:id="4074" w:author="DECCD" w:date="2025-09-23T14:41:00Z" w16du:dateUtc="2025-09-23T19:41:00Z">
            <w:rPr>
              <w:spacing w:val="16"/>
            </w:rPr>
          </w:rPrChange>
        </w:rPr>
        <w:t xml:space="preserve"> </w:t>
      </w:r>
      <w:r w:rsidR="004C7707" w:rsidRPr="009A5F1F">
        <w:rPr>
          <w:b/>
          <w:rPrChange w:id="4075" w:author="DECCD" w:date="2025-09-23T14:41:00Z" w16du:dateUtc="2025-09-23T19:41:00Z">
            <w:rPr>
              <w:spacing w:val="-2"/>
            </w:rPr>
          </w:rPrChange>
        </w:rPr>
        <w:t>Population</w:t>
      </w:r>
    </w:p>
    <w:p w14:paraId="6EE3C2FF" w14:textId="0764FD82" w:rsidR="004C7707" w:rsidRPr="009A5F1F" w:rsidRDefault="00C932DC" w:rsidP="00155082">
      <w:pPr>
        <w:pStyle w:val="ListParagraph"/>
        <w:numPr>
          <w:ilvl w:val="0"/>
          <w:numId w:val="65"/>
        </w:numPr>
        <w:spacing w:after="0" w:line="240" w:lineRule="auto"/>
        <w:jc w:val="both"/>
        <w:rPr>
          <w:sz w:val="24"/>
          <w:rPrChange w:id="4076" w:author="DECCD" w:date="2025-09-23T14:41:00Z" w16du:dateUtc="2025-09-23T19:41:00Z">
            <w:rPr/>
          </w:rPrChange>
        </w:rPr>
        <w:pPrChange w:id="4077" w:author="DECCD" w:date="2025-09-23T14:41:00Z" w16du:dateUtc="2025-09-23T19:41:00Z">
          <w:pPr>
            <w:pStyle w:val="BodyText"/>
            <w:ind w:left="2340" w:right="238"/>
            <w:jc w:val="both"/>
          </w:pPr>
        </w:pPrChange>
      </w:pPr>
      <w:ins w:id="4078" w:author="DECCD" w:date="2025-09-23T14:41:00Z" w16du:dateUtc="2025-09-23T19:41:00Z">
        <w:r w:rsidRPr="009A5F1F">
          <w:rPr>
            <w:sz w:val="24"/>
            <w:szCs w:val="24"/>
          </w:rPr>
          <w:t xml:space="preserve">: </w:t>
        </w:r>
      </w:ins>
      <w:r w:rsidRPr="009A5F1F">
        <w:rPr>
          <w:sz w:val="24"/>
          <w:rPrChange w:id="4079" w:author="DECCD" w:date="2025-09-23T14:41:00Z" w16du:dateUtc="2025-09-23T19:41:00Z">
            <w:rPr/>
          </w:rPrChange>
        </w:rPr>
        <w:t>A</w:t>
      </w:r>
      <w:r w:rsidR="004C7707" w:rsidRPr="009A5F1F">
        <w:rPr>
          <w:sz w:val="24"/>
          <w:rPrChange w:id="4080" w:author="DECCD" w:date="2025-09-23T14:41:00Z" w16du:dateUtc="2025-09-23T19:41:00Z">
            <w:rPr>
              <w:spacing w:val="-2"/>
            </w:rPr>
          </w:rPrChange>
        </w:rPr>
        <w:t xml:space="preserve"> </w:t>
      </w:r>
      <w:r w:rsidR="004C7707" w:rsidRPr="009A5F1F">
        <w:rPr>
          <w:sz w:val="24"/>
          <w:rPrChange w:id="4081" w:author="DECCD" w:date="2025-09-23T14:41:00Z" w16du:dateUtc="2025-09-23T19:41:00Z">
            <w:rPr/>
          </w:rPrChange>
        </w:rPr>
        <w:t>term used to refer to a population with shared characteristics and identify the order in which applications will be processed in the event that funding is inadequate to serve all applicants.</w:t>
      </w:r>
    </w:p>
    <w:p w14:paraId="660D4F2B" w14:textId="77777777" w:rsidR="00BC230D" w:rsidRDefault="00BC230D">
      <w:pPr>
        <w:pStyle w:val="BodyText"/>
        <w:spacing w:before="80"/>
        <w:rPr>
          <w:del w:id="4082" w:author="DECCD" w:date="2025-09-23T14:41:00Z" w16du:dateUtc="2025-09-23T19:41:00Z"/>
        </w:rPr>
      </w:pPr>
    </w:p>
    <w:p w14:paraId="6AFD2D54" w14:textId="77777777" w:rsidR="00BC230D" w:rsidRDefault="007E7E1E">
      <w:pPr>
        <w:pStyle w:val="BodyText"/>
        <w:ind w:left="540"/>
        <w:jc w:val="both"/>
        <w:rPr>
          <w:del w:id="4083" w:author="DECCD" w:date="2025-09-23T14:41:00Z" w16du:dateUtc="2025-09-23T19:41:00Z"/>
        </w:rPr>
      </w:pPr>
      <w:del w:id="4084" w:author="DECCD" w:date="2025-09-23T14:41:00Z" w16du:dateUtc="2025-09-23T19:41:00Z">
        <w:r>
          <w:delText>KKK.</w:delText>
        </w:r>
        <w:r>
          <w:rPr>
            <w:spacing w:val="76"/>
            <w:w w:val="150"/>
          </w:rPr>
          <w:delText xml:space="preserve">   </w:delText>
        </w:r>
      </w:del>
      <w:r w:rsidR="004C7707" w:rsidRPr="009A5F1F">
        <w:rPr>
          <w:b/>
          <w:rPrChange w:id="4085" w:author="DECCD" w:date="2025-09-23T14:41:00Z" w16du:dateUtc="2025-09-23T19:41:00Z">
            <w:rPr>
              <w:spacing w:val="-2"/>
            </w:rPr>
          </w:rPrChange>
        </w:rPr>
        <w:t>Provider</w:t>
      </w:r>
    </w:p>
    <w:p w14:paraId="2816E648" w14:textId="0DC0DD24" w:rsidR="004C7707" w:rsidRPr="009A5F1F" w:rsidRDefault="00C932DC" w:rsidP="00155082">
      <w:pPr>
        <w:pStyle w:val="ListParagraph"/>
        <w:numPr>
          <w:ilvl w:val="0"/>
          <w:numId w:val="65"/>
        </w:numPr>
        <w:spacing w:after="0" w:line="240" w:lineRule="auto"/>
        <w:jc w:val="both"/>
        <w:rPr>
          <w:sz w:val="24"/>
          <w:rPrChange w:id="4086" w:author="DECCD" w:date="2025-09-23T14:41:00Z" w16du:dateUtc="2025-09-23T19:41:00Z">
            <w:rPr/>
          </w:rPrChange>
        </w:rPr>
        <w:pPrChange w:id="4087" w:author="DECCD" w:date="2025-09-23T14:41:00Z" w16du:dateUtc="2025-09-23T19:41:00Z">
          <w:pPr>
            <w:pStyle w:val="BodyText"/>
            <w:ind w:left="2340" w:right="243"/>
            <w:jc w:val="both"/>
          </w:pPr>
        </w:pPrChange>
      </w:pPr>
      <w:ins w:id="4088" w:author="DECCD" w:date="2025-09-23T14:41:00Z" w16du:dateUtc="2025-09-23T19:41:00Z">
        <w:r w:rsidRPr="009A5F1F">
          <w:rPr>
            <w:sz w:val="24"/>
            <w:szCs w:val="24"/>
          </w:rPr>
          <w:t xml:space="preserve">: </w:t>
        </w:r>
      </w:ins>
      <w:r w:rsidRPr="009A5F1F">
        <w:rPr>
          <w:sz w:val="24"/>
          <w:rPrChange w:id="4089" w:author="DECCD" w:date="2025-09-23T14:41:00Z" w16du:dateUtc="2025-09-23T19:41:00Z">
            <w:rPr/>
          </w:rPrChange>
        </w:rPr>
        <w:t>A</w:t>
      </w:r>
      <w:r w:rsidR="004C7707" w:rsidRPr="009A5F1F">
        <w:rPr>
          <w:sz w:val="24"/>
          <w:rPrChange w:id="4090" w:author="DECCD" w:date="2025-09-23T14:41:00Z" w16du:dateUtc="2025-09-23T19:41:00Z">
            <w:rPr>
              <w:spacing w:val="-2"/>
            </w:rPr>
          </w:rPrChange>
        </w:rPr>
        <w:t xml:space="preserve"> </w:t>
      </w:r>
      <w:r w:rsidR="004C7707" w:rsidRPr="009A5F1F">
        <w:rPr>
          <w:sz w:val="24"/>
          <w:rPrChange w:id="4091" w:author="DECCD" w:date="2025-09-23T14:41:00Z" w16du:dateUtc="2025-09-23T19:41:00Z">
            <w:rPr/>
          </w:rPrChange>
        </w:rPr>
        <w:t>general</w:t>
      </w:r>
      <w:r w:rsidR="004C7707" w:rsidRPr="009A5F1F">
        <w:rPr>
          <w:sz w:val="24"/>
          <w:rPrChange w:id="4092" w:author="DECCD" w:date="2025-09-23T14:41:00Z" w16du:dateUtc="2025-09-23T19:41:00Z">
            <w:rPr>
              <w:spacing w:val="-1"/>
            </w:rPr>
          </w:rPrChange>
        </w:rPr>
        <w:t xml:space="preserve"> </w:t>
      </w:r>
      <w:r w:rsidR="004C7707" w:rsidRPr="009A5F1F">
        <w:rPr>
          <w:sz w:val="24"/>
          <w:rPrChange w:id="4093" w:author="DECCD" w:date="2025-09-23T14:41:00Z" w16du:dateUtc="2025-09-23T19:41:00Z">
            <w:rPr/>
          </w:rPrChange>
        </w:rPr>
        <w:t>term</w:t>
      </w:r>
      <w:r w:rsidR="004C7707" w:rsidRPr="009A5F1F">
        <w:rPr>
          <w:sz w:val="24"/>
          <w:rPrChange w:id="4094" w:author="DECCD" w:date="2025-09-23T14:41:00Z" w16du:dateUtc="2025-09-23T19:41:00Z">
            <w:rPr>
              <w:spacing w:val="-1"/>
            </w:rPr>
          </w:rPrChange>
        </w:rPr>
        <w:t xml:space="preserve"> </w:t>
      </w:r>
      <w:r w:rsidR="004C7707" w:rsidRPr="009A5F1F">
        <w:rPr>
          <w:sz w:val="24"/>
          <w:rPrChange w:id="4095" w:author="DECCD" w:date="2025-09-23T14:41:00Z" w16du:dateUtc="2025-09-23T19:41:00Z">
            <w:rPr/>
          </w:rPrChange>
        </w:rPr>
        <w:t>used</w:t>
      </w:r>
      <w:r w:rsidR="004C7707" w:rsidRPr="009A5F1F">
        <w:rPr>
          <w:sz w:val="24"/>
          <w:rPrChange w:id="4096" w:author="DECCD" w:date="2025-09-23T14:41:00Z" w16du:dateUtc="2025-09-23T19:41:00Z">
            <w:rPr>
              <w:spacing w:val="-1"/>
            </w:rPr>
          </w:rPrChange>
        </w:rPr>
        <w:t xml:space="preserve"> </w:t>
      </w:r>
      <w:r w:rsidR="004C7707" w:rsidRPr="009A5F1F">
        <w:rPr>
          <w:sz w:val="24"/>
          <w:rPrChange w:id="4097" w:author="DECCD" w:date="2025-09-23T14:41:00Z" w16du:dateUtc="2025-09-23T19:41:00Z">
            <w:rPr/>
          </w:rPrChange>
        </w:rPr>
        <w:t>to</w:t>
      </w:r>
      <w:r w:rsidR="004C7707" w:rsidRPr="009A5F1F">
        <w:rPr>
          <w:sz w:val="24"/>
          <w:rPrChange w:id="4098" w:author="DECCD" w:date="2025-09-23T14:41:00Z" w16du:dateUtc="2025-09-23T19:41:00Z">
            <w:rPr>
              <w:spacing w:val="-1"/>
            </w:rPr>
          </w:rPrChange>
        </w:rPr>
        <w:t xml:space="preserve"> </w:t>
      </w:r>
      <w:r w:rsidR="004C7707" w:rsidRPr="009A5F1F">
        <w:rPr>
          <w:sz w:val="24"/>
          <w:rPrChange w:id="4099" w:author="DECCD" w:date="2025-09-23T14:41:00Z" w16du:dateUtc="2025-09-23T19:41:00Z">
            <w:rPr/>
          </w:rPrChange>
        </w:rPr>
        <w:t>refer</w:t>
      </w:r>
      <w:r w:rsidR="004C7707" w:rsidRPr="009A5F1F">
        <w:rPr>
          <w:sz w:val="24"/>
          <w:rPrChange w:id="4100" w:author="DECCD" w:date="2025-09-23T14:41:00Z" w16du:dateUtc="2025-09-23T19:41:00Z">
            <w:rPr>
              <w:spacing w:val="-2"/>
            </w:rPr>
          </w:rPrChange>
        </w:rPr>
        <w:t xml:space="preserve"> </w:t>
      </w:r>
      <w:r w:rsidR="004C7707" w:rsidRPr="009A5F1F">
        <w:rPr>
          <w:sz w:val="24"/>
          <w:rPrChange w:id="4101" w:author="DECCD" w:date="2025-09-23T14:41:00Z" w16du:dateUtc="2025-09-23T19:41:00Z">
            <w:rPr/>
          </w:rPrChange>
        </w:rPr>
        <w:t>to</w:t>
      </w:r>
      <w:r w:rsidR="004C7707" w:rsidRPr="009A5F1F">
        <w:rPr>
          <w:sz w:val="24"/>
          <w:rPrChange w:id="4102" w:author="DECCD" w:date="2025-09-23T14:41:00Z" w16du:dateUtc="2025-09-23T19:41:00Z">
            <w:rPr>
              <w:spacing w:val="-1"/>
            </w:rPr>
          </w:rPrChange>
        </w:rPr>
        <w:t xml:space="preserve"> </w:t>
      </w:r>
      <w:r w:rsidR="004C7707" w:rsidRPr="009A5F1F">
        <w:rPr>
          <w:sz w:val="24"/>
          <w:rPrChange w:id="4103" w:author="DECCD" w:date="2025-09-23T14:41:00Z" w16du:dateUtc="2025-09-23T19:41:00Z">
            <w:rPr/>
          </w:rPrChange>
        </w:rPr>
        <w:t>any</w:t>
      </w:r>
      <w:r w:rsidR="004C7707" w:rsidRPr="009A5F1F">
        <w:rPr>
          <w:sz w:val="24"/>
          <w:rPrChange w:id="4104" w:author="DECCD" w:date="2025-09-23T14:41:00Z" w16du:dateUtc="2025-09-23T19:41:00Z">
            <w:rPr>
              <w:spacing w:val="-1"/>
            </w:rPr>
          </w:rPrChange>
        </w:rPr>
        <w:t xml:space="preserve"> </w:t>
      </w:r>
      <w:r w:rsidR="004C7707" w:rsidRPr="009A5F1F">
        <w:rPr>
          <w:sz w:val="24"/>
          <w:rPrChange w:id="4105" w:author="DECCD" w:date="2025-09-23T14:41:00Z" w16du:dateUtc="2025-09-23T19:41:00Z">
            <w:rPr/>
          </w:rPrChange>
        </w:rPr>
        <w:t>center</w:t>
      </w:r>
      <w:r w:rsidR="004C7707" w:rsidRPr="009A5F1F">
        <w:rPr>
          <w:sz w:val="24"/>
          <w:rPrChange w:id="4106" w:author="DECCD" w:date="2025-09-23T14:41:00Z" w16du:dateUtc="2025-09-23T19:41:00Z">
            <w:rPr>
              <w:spacing w:val="-3"/>
            </w:rPr>
          </w:rPrChange>
        </w:rPr>
        <w:t xml:space="preserve"> </w:t>
      </w:r>
      <w:r w:rsidR="004C7707" w:rsidRPr="009A5F1F">
        <w:rPr>
          <w:sz w:val="24"/>
          <w:rPrChange w:id="4107" w:author="DECCD" w:date="2025-09-23T14:41:00Z" w16du:dateUtc="2025-09-23T19:41:00Z">
            <w:rPr/>
          </w:rPrChange>
        </w:rPr>
        <w:t>or</w:t>
      </w:r>
      <w:r w:rsidR="004C7707" w:rsidRPr="009A5F1F">
        <w:rPr>
          <w:sz w:val="24"/>
          <w:rPrChange w:id="4108" w:author="DECCD" w:date="2025-09-23T14:41:00Z" w16du:dateUtc="2025-09-23T19:41:00Z">
            <w:rPr>
              <w:spacing w:val="-2"/>
            </w:rPr>
          </w:rPrChange>
        </w:rPr>
        <w:t xml:space="preserve"> </w:t>
      </w:r>
      <w:r w:rsidR="004C7707" w:rsidRPr="009A5F1F">
        <w:rPr>
          <w:sz w:val="24"/>
          <w:rPrChange w:id="4109" w:author="DECCD" w:date="2025-09-23T14:41:00Z" w16du:dateUtc="2025-09-23T19:41:00Z">
            <w:rPr/>
          </w:rPrChange>
        </w:rPr>
        <w:t>individual</w:t>
      </w:r>
      <w:r w:rsidR="004C7707" w:rsidRPr="009A5F1F">
        <w:rPr>
          <w:sz w:val="24"/>
          <w:rPrChange w:id="4110" w:author="DECCD" w:date="2025-09-23T14:41:00Z" w16du:dateUtc="2025-09-23T19:41:00Z">
            <w:rPr>
              <w:spacing w:val="-1"/>
            </w:rPr>
          </w:rPrChange>
        </w:rPr>
        <w:t xml:space="preserve"> </w:t>
      </w:r>
      <w:r w:rsidR="004C7707" w:rsidRPr="009A5F1F">
        <w:rPr>
          <w:sz w:val="24"/>
          <w:rPrChange w:id="4111" w:author="DECCD" w:date="2025-09-23T14:41:00Z" w16du:dateUtc="2025-09-23T19:41:00Z">
            <w:rPr/>
          </w:rPrChange>
        </w:rPr>
        <w:t>providing</w:t>
      </w:r>
      <w:r w:rsidR="004C7707" w:rsidRPr="009A5F1F">
        <w:rPr>
          <w:sz w:val="24"/>
          <w:rPrChange w:id="4112" w:author="DECCD" w:date="2025-09-23T14:41:00Z" w16du:dateUtc="2025-09-23T19:41:00Z">
            <w:rPr>
              <w:spacing w:val="-1"/>
            </w:rPr>
          </w:rPrChange>
        </w:rPr>
        <w:t xml:space="preserve"> </w:t>
      </w:r>
      <w:r w:rsidR="004C7707" w:rsidRPr="009A5F1F">
        <w:rPr>
          <w:sz w:val="24"/>
          <w:rPrChange w:id="4113" w:author="DECCD" w:date="2025-09-23T14:41:00Z" w16du:dateUtc="2025-09-23T19:41:00Z">
            <w:rPr/>
          </w:rPrChange>
        </w:rPr>
        <w:t>care</w:t>
      </w:r>
      <w:r w:rsidR="004C7707" w:rsidRPr="009A5F1F">
        <w:rPr>
          <w:sz w:val="24"/>
          <w:rPrChange w:id="4114" w:author="DECCD" w:date="2025-09-23T14:41:00Z" w16du:dateUtc="2025-09-23T19:41:00Z">
            <w:rPr>
              <w:spacing w:val="-3"/>
            </w:rPr>
          </w:rPrChange>
        </w:rPr>
        <w:t xml:space="preserve"> </w:t>
      </w:r>
      <w:r w:rsidR="004C7707" w:rsidRPr="009A5F1F">
        <w:rPr>
          <w:sz w:val="24"/>
          <w:rPrChange w:id="4115" w:author="DECCD" w:date="2025-09-23T14:41:00Z" w16du:dateUtc="2025-09-23T19:41:00Z">
            <w:rPr/>
          </w:rPrChange>
        </w:rPr>
        <w:t>to</w:t>
      </w:r>
      <w:r w:rsidR="004C7707" w:rsidRPr="009A5F1F">
        <w:rPr>
          <w:sz w:val="24"/>
          <w:rPrChange w:id="4116" w:author="DECCD" w:date="2025-09-23T14:41:00Z" w16du:dateUtc="2025-09-23T19:41:00Z">
            <w:rPr>
              <w:spacing w:val="-1"/>
            </w:rPr>
          </w:rPrChange>
        </w:rPr>
        <w:t xml:space="preserve"> </w:t>
      </w:r>
      <w:r w:rsidR="004C7707" w:rsidRPr="009A5F1F">
        <w:rPr>
          <w:sz w:val="24"/>
          <w:rPrChange w:id="4117" w:author="DECCD" w:date="2025-09-23T14:41:00Z" w16du:dateUtc="2025-09-23T19:41:00Z">
            <w:rPr/>
          </w:rPrChange>
        </w:rPr>
        <w:t>children as described in this policy manual.</w:t>
      </w:r>
    </w:p>
    <w:p w14:paraId="5B7EE64B" w14:textId="77777777" w:rsidR="00BC230D" w:rsidRDefault="00BC230D">
      <w:pPr>
        <w:pStyle w:val="BodyText"/>
        <w:rPr>
          <w:del w:id="4118" w:author="DECCD" w:date="2025-09-23T14:41:00Z" w16du:dateUtc="2025-09-23T19:41:00Z"/>
        </w:rPr>
      </w:pPr>
    </w:p>
    <w:p w14:paraId="392C35DD" w14:textId="77777777" w:rsidR="00BC230D" w:rsidRDefault="007E7E1E">
      <w:pPr>
        <w:pStyle w:val="BodyText"/>
        <w:ind w:left="540"/>
        <w:jc w:val="both"/>
        <w:rPr>
          <w:del w:id="4119" w:author="DECCD" w:date="2025-09-23T14:41:00Z" w16du:dateUtc="2025-09-23T19:41:00Z"/>
        </w:rPr>
      </w:pPr>
      <w:del w:id="4120" w:author="DECCD" w:date="2025-09-23T14:41:00Z" w16du:dateUtc="2025-09-23T19:41:00Z">
        <w:r>
          <w:delText>LLL.</w:delText>
        </w:r>
        <w:r>
          <w:rPr>
            <w:spacing w:val="54"/>
            <w:w w:val="150"/>
          </w:rPr>
          <w:delText xml:space="preserve">    </w:delText>
        </w:r>
      </w:del>
      <w:r w:rsidR="004C7707" w:rsidRPr="009A5F1F">
        <w:rPr>
          <w:b/>
          <w:rPrChange w:id="4121" w:author="DECCD" w:date="2025-09-23T14:41:00Z" w16du:dateUtc="2025-09-23T19:41:00Z">
            <w:rPr/>
          </w:rPrChange>
        </w:rPr>
        <w:t>Provisional</w:t>
      </w:r>
      <w:r w:rsidR="004C7707" w:rsidRPr="009A5F1F">
        <w:rPr>
          <w:b/>
          <w:rPrChange w:id="4122" w:author="DECCD" w:date="2025-09-23T14:41:00Z" w16du:dateUtc="2025-09-23T19:41:00Z">
            <w:rPr>
              <w:spacing w:val="-3"/>
            </w:rPr>
          </w:rPrChange>
        </w:rPr>
        <w:t xml:space="preserve"> </w:t>
      </w:r>
      <w:r w:rsidR="004C7707" w:rsidRPr="009A5F1F">
        <w:rPr>
          <w:b/>
          <w:rPrChange w:id="4123" w:author="DECCD" w:date="2025-09-23T14:41:00Z" w16du:dateUtc="2025-09-23T19:41:00Z">
            <w:rPr/>
          </w:rPrChange>
        </w:rPr>
        <w:t>Child</w:t>
      </w:r>
      <w:r w:rsidR="004C7707" w:rsidRPr="009A5F1F">
        <w:rPr>
          <w:b/>
          <w:rPrChange w:id="4124" w:author="DECCD" w:date="2025-09-23T14:41:00Z" w16du:dateUtc="2025-09-23T19:41:00Z">
            <w:rPr>
              <w:spacing w:val="-2"/>
            </w:rPr>
          </w:rPrChange>
        </w:rPr>
        <w:t xml:space="preserve"> </w:t>
      </w:r>
      <w:r w:rsidR="004C7707" w:rsidRPr="009A5F1F">
        <w:rPr>
          <w:b/>
          <w:rPrChange w:id="4125" w:author="DECCD" w:date="2025-09-23T14:41:00Z" w16du:dateUtc="2025-09-23T19:41:00Z">
            <w:rPr/>
          </w:rPrChange>
        </w:rPr>
        <w:t>Care</w:t>
      </w:r>
      <w:r w:rsidR="004C7707" w:rsidRPr="009A5F1F">
        <w:rPr>
          <w:b/>
          <w:rPrChange w:id="4126" w:author="DECCD" w:date="2025-09-23T14:41:00Z" w16du:dateUtc="2025-09-23T19:41:00Z">
            <w:rPr>
              <w:spacing w:val="-4"/>
            </w:rPr>
          </w:rPrChange>
        </w:rPr>
        <w:t xml:space="preserve"> </w:t>
      </w:r>
      <w:r w:rsidR="004C7707" w:rsidRPr="009A5F1F">
        <w:rPr>
          <w:b/>
          <w:rPrChange w:id="4127" w:author="DECCD" w:date="2025-09-23T14:41:00Z" w16du:dateUtc="2025-09-23T19:41:00Z">
            <w:rPr>
              <w:spacing w:val="-2"/>
            </w:rPr>
          </w:rPrChange>
        </w:rPr>
        <w:t>Certificate</w:t>
      </w:r>
    </w:p>
    <w:p w14:paraId="3C61595A" w14:textId="701B427D" w:rsidR="004C7707" w:rsidRPr="009A5F1F" w:rsidRDefault="00C932DC" w:rsidP="00155082">
      <w:pPr>
        <w:pStyle w:val="ListParagraph"/>
        <w:numPr>
          <w:ilvl w:val="0"/>
          <w:numId w:val="65"/>
        </w:numPr>
        <w:spacing w:after="0" w:line="240" w:lineRule="auto"/>
        <w:jc w:val="both"/>
        <w:rPr>
          <w:sz w:val="24"/>
          <w:rPrChange w:id="4128" w:author="DECCD" w:date="2025-09-23T14:41:00Z" w16du:dateUtc="2025-09-23T19:41:00Z">
            <w:rPr/>
          </w:rPrChange>
        </w:rPr>
        <w:pPrChange w:id="4129" w:author="DECCD" w:date="2025-09-23T14:41:00Z" w16du:dateUtc="2025-09-23T19:41:00Z">
          <w:pPr>
            <w:pStyle w:val="BodyText"/>
            <w:ind w:left="2340" w:right="351"/>
            <w:jc w:val="both"/>
          </w:pPr>
        </w:pPrChange>
      </w:pPr>
      <w:ins w:id="4130" w:author="DECCD" w:date="2025-09-23T14:41:00Z" w16du:dateUtc="2025-09-23T19:41:00Z">
        <w:r w:rsidRPr="009A5F1F">
          <w:rPr>
            <w:sz w:val="24"/>
            <w:szCs w:val="24"/>
          </w:rPr>
          <w:t xml:space="preserve">: </w:t>
        </w:r>
      </w:ins>
      <w:r w:rsidRPr="009A5F1F">
        <w:rPr>
          <w:sz w:val="24"/>
          <w:rPrChange w:id="4131" w:author="DECCD" w:date="2025-09-23T14:41:00Z" w16du:dateUtc="2025-09-23T19:41:00Z">
            <w:rPr/>
          </w:rPrChange>
        </w:rPr>
        <w:t>A</w:t>
      </w:r>
      <w:r w:rsidR="004C7707" w:rsidRPr="009A5F1F">
        <w:rPr>
          <w:sz w:val="24"/>
          <w:rPrChange w:id="4132" w:author="DECCD" w:date="2025-09-23T14:41:00Z" w16du:dateUtc="2025-09-23T19:41:00Z">
            <w:rPr/>
          </w:rPrChange>
        </w:rPr>
        <w:t xml:space="preserve"> child care certificate that is issued to children of parents with Temporary Assistance</w:t>
      </w:r>
      <w:r w:rsidR="004C7707" w:rsidRPr="009A5F1F">
        <w:rPr>
          <w:sz w:val="24"/>
          <w:rPrChange w:id="4133" w:author="DECCD" w:date="2025-09-23T14:41:00Z" w16du:dateUtc="2025-09-23T19:41:00Z">
            <w:rPr>
              <w:spacing w:val="-7"/>
            </w:rPr>
          </w:rPrChange>
        </w:rPr>
        <w:t xml:space="preserve"> </w:t>
      </w:r>
      <w:r w:rsidR="004C7707" w:rsidRPr="009A5F1F">
        <w:rPr>
          <w:sz w:val="24"/>
          <w:rPrChange w:id="4134" w:author="DECCD" w:date="2025-09-23T14:41:00Z" w16du:dateUtc="2025-09-23T19:41:00Z">
            <w:rPr/>
          </w:rPrChange>
        </w:rPr>
        <w:t>for</w:t>
      </w:r>
      <w:r w:rsidR="004C7707" w:rsidRPr="009A5F1F">
        <w:rPr>
          <w:sz w:val="24"/>
          <w:rPrChange w:id="4135" w:author="DECCD" w:date="2025-09-23T14:41:00Z" w16du:dateUtc="2025-09-23T19:41:00Z">
            <w:rPr>
              <w:spacing w:val="-4"/>
            </w:rPr>
          </w:rPrChange>
        </w:rPr>
        <w:t xml:space="preserve"> </w:t>
      </w:r>
      <w:r w:rsidR="004C7707" w:rsidRPr="009A5F1F">
        <w:rPr>
          <w:sz w:val="24"/>
          <w:rPrChange w:id="4136" w:author="DECCD" w:date="2025-09-23T14:41:00Z" w16du:dateUtc="2025-09-23T19:41:00Z">
            <w:rPr/>
          </w:rPrChange>
        </w:rPr>
        <w:t>Needy</w:t>
      </w:r>
      <w:r w:rsidR="004C7707" w:rsidRPr="009A5F1F">
        <w:rPr>
          <w:sz w:val="24"/>
          <w:rPrChange w:id="4137" w:author="DECCD" w:date="2025-09-23T14:41:00Z" w16du:dateUtc="2025-09-23T19:41:00Z">
            <w:rPr>
              <w:spacing w:val="-6"/>
            </w:rPr>
          </w:rPrChange>
        </w:rPr>
        <w:t xml:space="preserve"> </w:t>
      </w:r>
      <w:r w:rsidR="004C7707" w:rsidRPr="009A5F1F">
        <w:rPr>
          <w:sz w:val="24"/>
          <w:rPrChange w:id="4138" w:author="DECCD" w:date="2025-09-23T14:41:00Z" w16du:dateUtc="2025-09-23T19:41:00Z">
            <w:rPr/>
          </w:rPrChange>
        </w:rPr>
        <w:t>Families</w:t>
      </w:r>
      <w:r w:rsidR="004C7707" w:rsidRPr="009A5F1F">
        <w:rPr>
          <w:sz w:val="24"/>
          <w:rPrChange w:id="4139" w:author="DECCD" w:date="2025-09-23T14:41:00Z" w16du:dateUtc="2025-09-23T19:41:00Z">
            <w:rPr>
              <w:spacing w:val="-6"/>
            </w:rPr>
          </w:rPrChange>
        </w:rPr>
        <w:t xml:space="preserve"> </w:t>
      </w:r>
      <w:r w:rsidR="004C7707" w:rsidRPr="009A5F1F">
        <w:rPr>
          <w:sz w:val="24"/>
          <w:rPrChange w:id="4140" w:author="DECCD" w:date="2025-09-23T14:41:00Z" w16du:dateUtc="2025-09-23T19:41:00Z">
            <w:rPr/>
          </w:rPrChange>
        </w:rPr>
        <w:t>(TANF)</w:t>
      </w:r>
      <w:r w:rsidR="004C7707" w:rsidRPr="009A5F1F">
        <w:rPr>
          <w:sz w:val="24"/>
          <w:rPrChange w:id="4141" w:author="DECCD" w:date="2025-09-23T14:41:00Z" w16du:dateUtc="2025-09-23T19:41:00Z">
            <w:rPr>
              <w:spacing w:val="-7"/>
            </w:rPr>
          </w:rPrChange>
        </w:rPr>
        <w:t xml:space="preserve"> </w:t>
      </w:r>
      <w:r w:rsidR="004C7707" w:rsidRPr="009A5F1F">
        <w:rPr>
          <w:sz w:val="24"/>
          <w:rPrChange w:id="4142" w:author="DECCD" w:date="2025-09-23T14:41:00Z" w16du:dateUtc="2025-09-23T19:41:00Z">
            <w:rPr/>
          </w:rPrChange>
        </w:rPr>
        <w:t>and</w:t>
      </w:r>
      <w:r w:rsidR="004C7707" w:rsidRPr="009A5F1F">
        <w:rPr>
          <w:sz w:val="24"/>
          <w:rPrChange w:id="4143" w:author="DECCD" w:date="2025-09-23T14:41:00Z" w16du:dateUtc="2025-09-23T19:41:00Z">
            <w:rPr>
              <w:spacing w:val="-6"/>
            </w:rPr>
          </w:rPrChange>
        </w:rPr>
        <w:t xml:space="preserve"> </w:t>
      </w:r>
      <w:r w:rsidR="004C7707" w:rsidRPr="009A5F1F">
        <w:rPr>
          <w:sz w:val="24"/>
          <w:rPrChange w:id="4144" w:author="DECCD" w:date="2025-09-23T14:41:00Z" w16du:dateUtc="2025-09-23T19:41:00Z">
            <w:rPr/>
          </w:rPrChange>
        </w:rPr>
        <w:t>Transitional</w:t>
      </w:r>
      <w:r w:rsidR="004C7707" w:rsidRPr="009A5F1F">
        <w:rPr>
          <w:sz w:val="24"/>
          <w:rPrChange w:id="4145" w:author="DECCD" w:date="2025-09-23T14:41:00Z" w16du:dateUtc="2025-09-23T19:41:00Z">
            <w:rPr>
              <w:spacing w:val="-6"/>
            </w:rPr>
          </w:rPrChange>
        </w:rPr>
        <w:t xml:space="preserve"> </w:t>
      </w:r>
      <w:r w:rsidR="004C7707" w:rsidRPr="009A5F1F">
        <w:rPr>
          <w:sz w:val="24"/>
          <w:rPrChange w:id="4146" w:author="DECCD" w:date="2025-09-23T14:41:00Z" w16du:dateUtc="2025-09-23T19:41:00Z">
            <w:rPr/>
          </w:rPrChange>
        </w:rPr>
        <w:t>Child</w:t>
      </w:r>
      <w:r w:rsidR="004C7707" w:rsidRPr="009A5F1F">
        <w:rPr>
          <w:sz w:val="24"/>
          <w:rPrChange w:id="4147" w:author="DECCD" w:date="2025-09-23T14:41:00Z" w16du:dateUtc="2025-09-23T19:41:00Z">
            <w:rPr>
              <w:spacing w:val="-8"/>
            </w:rPr>
          </w:rPrChange>
        </w:rPr>
        <w:t xml:space="preserve"> </w:t>
      </w:r>
      <w:r w:rsidR="004C7707" w:rsidRPr="009A5F1F">
        <w:rPr>
          <w:sz w:val="24"/>
          <w:rPrChange w:id="4148" w:author="DECCD" w:date="2025-09-23T14:41:00Z" w16du:dateUtc="2025-09-23T19:41:00Z">
            <w:rPr/>
          </w:rPrChange>
        </w:rPr>
        <w:t>Care</w:t>
      </w:r>
      <w:r w:rsidR="004C7707" w:rsidRPr="009A5F1F">
        <w:rPr>
          <w:sz w:val="24"/>
          <w:rPrChange w:id="4149" w:author="DECCD" w:date="2025-09-23T14:41:00Z" w16du:dateUtc="2025-09-23T19:41:00Z">
            <w:rPr>
              <w:spacing w:val="-8"/>
            </w:rPr>
          </w:rPrChange>
        </w:rPr>
        <w:t xml:space="preserve"> </w:t>
      </w:r>
      <w:r w:rsidR="004C7707" w:rsidRPr="009A5F1F">
        <w:rPr>
          <w:sz w:val="24"/>
          <w:rPrChange w:id="4150" w:author="DECCD" w:date="2025-09-23T14:41:00Z" w16du:dateUtc="2025-09-23T19:41:00Z">
            <w:rPr/>
          </w:rPrChange>
        </w:rPr>
        <w:t>(TCC)</w:t>
      </w:r>
      <w:r w:rsidR="004C7707" w:rsidRPr="009A5F1F">
        <w:rPr>
          <w:sz w:val="24"/>
          <w:rPrChange w:id="4151" w:author="DECCD" w:date="2025-09-23T14:41:00Z" w16du:dateUtc="2025-09-23T19:41:00Z">
            <w:rPr>
              <w:spacing w:val="-7"/>
            </w:rPr>
          </w:rPrChange>
        </w:rPr>
        <w:t xml:space="preserve"> </w:t>
      </w:r>
      <w:r w:rsidR="004C7707" w:rsidRPr="009A5F1F">
        <w:rPr>
          <w:sz w:val="24"/>
          <w:rPrChange w:id="4152" w:author="DECCD" w:date="2025-09-23T14:41:00Z" w16du:dateUtc="2025-09-23T19:41:00Z">
            <w:rPr/>
          </w:rPrChange>
        </w:rPr>
        <w:t>cases who</w:t>
      </w:r>
      <w:r w:rsidR="004C7707" w:rsidRPr="009A5F1F">
        <w:rPr>
          <w:sz w:val="24"/>
          <w:rPrChange w:id="4153" w:author="DECCD" w:date="2025-09-23T14:41:00Z" w16du:dateUtc="2025-09-23T19:41:00Z">
            <w:rPr>
              <w:spacing w:val="-4"/>
            </w:rPr>
          </w:rPrChange>
        </w:rPr>
        <w:t xml:space="preserve"> </w:t>
      </w:r>
      <w:r w:rsidR="004C7707" w:rsidRPr="009A5F1F">
        <w:rPr>
          <w:sz w:val="24"/>
          <w:rPrChange w:id="4154" w:author="DECCD" w:date="2025-09-23T14:41:00Z" w16du:dateUtc="2025-09-23T19:41:00Z">
            <w:rPr/>
          </w:rPrChange>
        </w:rPr>
        <w:t>are</w:t>
      </w:r>
      <w:r w:rsidR="004C7707" w:rsidRPr="009A5F1F">
        <w:rPr>
          <w:sz w:val="24"/>
          <w:rPrChange w:id="4155" w:author="DECCD" w:date="2025-09-23T14:41:00Z" w16du:dateUtc="2025-09-23T19:41:00Z">
            <w:rPr>
              <w:spacing w:val="-6"/>
            </w:rPr>
          </w:rPrChange>
        </w:rPr>
        <w:t xml:space="preserve"> </w:t>
      </w:r>
      <w:r w:rsidR="004C7707" w:rsidRPr="009A5F1F">
        <w:rPr>
          <w:sz w:val="24"/>
          <w:rPrChange w:id="4156" w:author="DECCD" w:date="2025-09-23T14:41:00Z" w16du:dateUtc="2025-09-23T19:41:00Z">
            <w:rPr/>
          </w:rPrChange>
        </w:rPr>
        <w:t>no</w:t>
      </w:r>
      <w:r w:rsidR="004C7707" w:rsidRPr="009A5F1F">
        <w:rPr>
          <w:sz w:val="24"/>
          <w:rPrChange w:id="4157" w:author="DECCD" w:date="2025-09-23T14:41:00Z" w16du:dateUtc="2025-09-23T19:41:00Z">
            <w:rPr>
              <w:spacing w:val="-4"/>
            </w:rPr>
          </w:rPrChange>
        </w:rPr>
        <w:t xml:space="preserve"> </w:t>
      </w:r>
      <w:r w:rsidR="004C7707" w:rsidRPr="009A5F1F">
        <w:rPr>
          <w:sz w:val="24"/>
          <w:rPrChange w:id="4158" w:author="DECCD" w:date="2025-09-23T14:41:00Z" w16du:dateUtc="2025-09-23T19:41:00Z">
            <w:rPr/>
          </w:rPrChange>
        </w:rPr>
        <w:t>longer</w:t>
      </w:r>
      <w:r w:rsidR="004C7707" w:rsidRPr="009A5F1F">
        <w:rPr>
          <w:sz w:val="24"/>
          <w:rPrChange w:id="4159" w:author="DECCD" w:date="2025-09-23T14:41:00Z" w16du:dateUtc="2025-09-23T19:41:00Z">
            <w:rPr>
              <w:spacing w:val="-5"/>
            </w:rPr>
          </w:rPrChange>
        </w:rPr>
        <w:t xml:space="preserve"> </w:t>
      </w:r>
      <w:r w:rsidR="004C7707" w:rsidRPr="009A5F1F">
        <w:rPr>
          <w:sz w:val="24"/>
          <w:rPrChange w:id="4160" w:author="DECCD" w:date="2025-09-23T14:41:00Z" w16du:dateUtc="2025-09-23T19:41:00Z">
            <w:rPr/>
          </w:rPrChange>
        </w:rPr>
        <w:t>qualified</w:t>
      </w:r>
      <w:r w:rsidR="004C7707" w:rsidRPr="009A5F1F">
        <w:rPr>
          <w:sz w:val="24"/>
          <w:rPrChange w:id="4161" w:author="DECCD" w:date="2025-09-23T14:41:00Z" w16du:dateUtc="2025-09-23T19:41:00Z">
            <w:rPr>
              <w:spacing w:val="-4"/>
            </w:rPr>
          </w:rPrChange>
        </w:rPr>
        <w:t xml:space="preserve"> </w:t>
      </w:r>
      <w:r w:rsidR="004C7707" w:rsidRPr="009A5F1F">
        <w:rPr>
          <w:sz w:val="24"/>
          <w:rPrChange w:id="4162" w:author="DECCD" w:date="2025-09-23T14:41:00Z" w16du:dateUtc="2025-09-23T19:41:00Z">
            <w:rPr/>
          </w:rPrChange>
        </w:rPr>
        <w:t>due</w:t>
      </w:r>
      <w:r w:rsidR="004C7707" w:rsidRPr="009A5F1F">
        <w:rPr>
          <w:sz w:val="24"/>
          <w:rPrChange w:id="4163" w:author="DECCD" w:date="2025-09-23T14:41:00Z" w16du:dateUtc="2025-09-23T19:41:00Z">
            <w:rPr>
              <w:spacing w:val="-5"/>
            </w:rPr>
          </w:rPrChange>
        </w:rPr>
        <w:t xml:space="preserve"> </w:t>
      </w:r>
      <w:r w:rsidR="004C7707" w:rsidRPr="009A5F1F">
        <w:rPr>
          <w:sz w:val="24"/>
          <w:rPrChange w:id="4164" w:author="DECCD" w:date="2025-09-23T14:41:00Z" w16du:dateUtc="2025-09-23T19:41:00Z">
            <w:rPr/>
          </w:rPrChange>
        </w:rPr>
        <w:t>to</w:t>
      </w:r>
      <w:r w:rsidR="004C7707" w:rsidRPr="009A5F1F">
        <w:rPr>
          <w:sz w:val="24"/>
          <w:rPrChange w:id="4165" w:author="DECCD" w:date="2025-09-23T14:41:00Z" w16du:dateUtc="2025-09-23T19:41:00Z">
            <w:rPr>
              <w:spacing w:val="-4"/>
            </w:rPr>
          </w:rPrChange>
        </w:rPr>
        <w:t xml:space="preserve"> </w:t>
      </w:r>
      <w:r w:rsidR="004C7707" w:rsidRPr="009A5F1F">
        <w:rPr>
          <w:sz w:val="24"/>
          <w:rPrChange w:id="4166" w:author="DECCD" w:date="2025-09-23T14:41:00Z" w16du:dateUtc="2025-09-23T19:41:00Z">
            <w:rPr/>
          </w:rPrChange>
        </w:rPr>
        <w:t>TANF</w:t>
      </w:r>
      <w:r w:rsidR="004C7707" w:rsidRPr="009A5F1F">
        <w:rPr>
          <w:sz w:val="24"/>
          <w:rPrChange w:id="4167" w:author="DECCD" w:date="2025-09-23T14:41:00Z" w16du:dateUtc="2025-09-23T19:41:00Z">
            <w:rPr>
              <w:spacing w:val="-5"/>
            </w:rPr>
          </w:rPrChange>
        </w:rPr>
        <w:t xml:space="preserve"> </w:t>
      </w:r>
      <w:r w:rsidR="004C7707" w:rsidRPr="009A5F1F">
        <w:rPr>
          <w:sz w:val="24"/>
          <w:rPrChange w:id="4168" w:author="DECCD" w:date="2025-09-23T14:41:00Z" w16du:dateUtc="2025-09-23T19:41:00Z">
            <w:rPr/>
          </w:rPrChange>
        </w:rPr>
        <w:t>guidelines,</w:t>
      </w:r>
      <w:r w:rsidR="004C7707" w:rsidRPr="009A5F1F">
        <w:rPr>
          <w:sz w:val="24"/>
          <w:rPrChange w:id="4169" w:author="DECCD" w:date="2025-09-23T14:41:00Z" w16du:dateUtc="2025-09-23T19:41:00Z">
            <w:rPr>
              <w:spacing w:val="-4"/>
            </w:rPr>
          </w:rPrChange>
        </w:rPr>
        <w:t xml:space="preserve"> </w:t>
      </w:r>
      <w:r w:rsidR="004C7707" w:rsidRPr="009A5F1F">
        <w:rPr>
          <w:sz w:val="24"/>
          <w:rPrChange w:id="4170" w:author="DECCD" w:date="2025-09-23T14:41:00Z" w16du:dateUtc="2025-09-23T19:41:00Z">
            <w:rPr/>
          </w:rPrChange>
        </w:rPr>
        <w:t>with</w:t>
      </w:r>
      <w:r w:rsidR="004C7707" w:rsidRPr="009A5F1F">
        <w:rPr>
          <w:sz w:val="24"/>
          <w:rPrChange w:id="4171" w:author="DECCD" w:date="2025-09-23T14:41:00Z" w16du:dateUtc="2025-09-23T19:41:00Z">
            <w:rPr>
              <w:spacing w:val="-4"/>
            </w:rPr>
          </w:rPrChange>
        </w:rPr>
        <w:t xml:space="preserve"> </w:t>
      </w:r>
      <w:r w:rsidR="004C7707" w:rsidRPr="009A5F1F">
        <w:rPr>
          <w:sz w:val="24"/>
          <w:rPrChange w:id="4172" w:author="DECCD" w:date="2025-09-23T14:41:00Z" w16du:dateUtc="2025-09-23T19:41:00Z">
            <w:rPr/>
          </w:rPrChange>
        </w:rPr>
        <w:t>the</w:t>
      </w:r>
      <w:r w:rsidR="004C7707" w:rsidRPr="009A5F1F">
        <w:rPr>
          <w:sz w:val="24"/>
          <w:rPrChange w:id="4173" w:author="DECCD" w:date="2025-09-23T14:41:00Z" w16du:dateUtc="2025-09-23T19:41:00Z">
            <w:rPr>
              <w:spacing w:val="-4"/>
            </w:rPr>
          </w:rPrChange>
        </w:rPr>
        <w:t xml:space="preserve"> </w:t>
      </w:r>
      <w:r w:rsidR="004C7707" w:rsidRPr="009A5F1F">
        <w:rPr>
          <w:sz w:val="24"/>
          <w:rPrChange w:id="4174" w:author="DECCD" w:date="2025-09-23T14:41:00Z" w16du:dateUtc="2025-09-23T19:41:00Z">
            <w:rPr/>
          </w:rPrChange>
        </w:rPr>
        <w:t>exception</w:t>
      </w:r>
      <w:r w:rsidR="004C7707" w:rsidRPr="009A5F1F">
        <w:rPr>
          <w:sz w:val="24"/>
          <w:rPrChange w:id="4175" w:author="DECCD" w:date="2025-09-23T14:41:00Z" w16du:dateUtc="2025-09-23T19:41:00Z">
            <w:rPr>
              <w:spacing w:val="-4"/>
            </w:rPr>
          </w:rPrChange>
        </w:rPr>
        <w:t xml:space="preserve"> </w:t>
      </w:r>
      <w:r w:rsidR="004C7707" w:rsidRPr="009A5F1F">
        <w:rPr>
          <w:sz w:val="24"/>
          <w:rPrChange w:id="4176" w:author="DECCD" w:date="2025-09-23T14:41:00Z" w16du:dateUtc="2025-09-23T19:41:00Z">
            <w:rPr/>
          </w:rPrChange>
        </w:rPr>
        <w:t>of</w:t>
      </w:r>
      <w:r w:rsidR="004C7707" w:rsidRPr="009A5F1F">
        <w:rPr>
          <w:sz w:val="24"/>
          <w:rPrChange w:id="4177" w:author="DECCD" w:date="2025-09-23T14:41:00Z" w16du:dateUtc="2025-09-23T19:41:00Z">
            <w:rPr>
              <w:spacing w:val="-7"/>
            </w:rPr>
          </w:rPrChange>
        </w:rPr>
        <w:t xml:space="preserve"> </w:t>
      </w:r>
      <w:r w:rsidR="004C7707" w:rsidRPr="009A5F1F">
        <w:rPr>
          <w:sz w:val="24"/>
          <w:rPrChange w:id="4178" w:author="DECCD" w:date="2025-09-23T14:41:00Z" w16du:dateUtc="2025-09-23T19:41:00Z">
            <w:rPr/>
          </w:rPrChange>
        </w:rPr>
        <w:t>cases excluded</w:t>
      </w:r>
      <w:r w:rsidR="004C7707" w:rsidRPr="009A5F1F">
        <w:rPr>
          <w:sz w:val="24"/>
          <w:rPrChange w:id="4179" w:author="DECCD" w:date="2025-09-23T14:41:00Z" w16du:dateUtc="2025-09-23T19:41:00Z">
            <w:rPr>
              <w:spacing w:val="-15"/>
            </w:rPr>
          </w:rPrChange>
        </w:rPr>
        <w:t xml:space="preserve"> </w:t>
      </w:r>
      <w:r w:rsidR="004C7707" w:rsidRPr="009A5F1F">
        <w:rPr>
          <w:sz w:val="24"/>
          <w:rPrChange w:id="4180" w:author="DECCD" w:date="2025-09-23T14:41:00Z" w16du:dateUtc="2025-09-23T19:41:00Z">
            <w:rPr/>
          </w:rPrChange>
        </w:rPr>
        <w:t>for</w:t>
      </w:r>
      <w:r w:rsidR="004C7707" w:rsidRPr="009A5F1F">
        <w:rPr>
          <w:sz w:val="24"/>
          <w:rPrChange w:id="4181" w:author="DECCD" w:date="2025-09-23T14:41:00Z" w16du:dateUtc="2025-09-23T19:41:00Z">
            <w:rPr>
              <w:spacing w:val="-14"/>
            </w:rPr>
          </w:rPrChange>
        </w:rPr>
        <w:t xml:space="preserve"> </w:t>
      </w:r>
      <w:r w:rsidR="004C7707" w:rsidRPr="009A5F1F">
        <w:rPr>
          <w:sz w:val="24"/>
          <w:rPrChange w:id="4182" w:author="DECCD" w:date="2025-09-23T14:41:00Z" w16du:dateUtc="2025-09-23T19:41:00Z">
            <w:rPr/>
          </w:rPrChange>
        </w:rPr>
        <w:t>intentional</w:t>
      </w:r>
      <w:r w:rsidR="004C7707" w:rsidRPr="009A5F1F">
        <w:rPr>
          <w:sz w:val="24"/>
          <w:rPrChange w:id="4183" w:author="DECCD" w:date="2025-09-23T14:41:00Z" w16du:dateUtc="2025-09-23T19:41:00Z">
            <w:rPr>
              <w:spacing w:val="-2"/>
            </w:rPr>
          </w:rPrChange>
        </w:rPr>
        <w:t xml:space="preserve"> </w:t>
      </w:r>
      <w:r w:rsidR="004C7707" w:rsidRPr="009A5F1F">
        <w:rPr>
          <w:sz w:val="24"/>
          <w:rPrChange w:id="4184" w:author="DECCD" w:date="2025-09-23T14:41:00Z" w16du:dateUtc="2025-09-23T19:41:00Z">
            <w:rPr/>
          </w:rPrChange>
        </w:rPr>
        <w:t>program</w:t>
      </w:r>
      <w:r w:rsidR="004C7707" w:rsidRPr="009A5F1F">
        <w:rPr>
          <w:sz w:val="24"/>
          <w:rPrChange w:id="4185" w:author="DECCD" w:date="2025-09-23T14:41:00Z" w16du:dateUtc="2025-09-23T19:41:00Z">
            <w:rPr>
              <w:spacing w:val="-15"/>
            </w:rPr>
          </w:rPrChange>
        </w:rPr>
        <w:t xml:space="preserve"> </w:t>
      </w:r>
      <w:r w:rsidR="004C7707" w:rsidRPr="009A5F1F">
        <w:rPr>
          <w:sz w:val="24"/>
          <w:rPrChange w:id="4186" w:author="DECCD" w:date="2025-09-23T14:41:00Z" w16du:dateUtc="2025-09-23T19:41:00Z">
            <w:rPr/>
          </w:rPrChange>
        </w:rPr>
        <w:t>violation.</w:t>
      </w:r>
      <w:r w:rsidR="004C7707" w:rsidRPr="009A5F1F">
        <w:rPr>
          <w:sz w:val="24"/>
          <w:rPrChange w:id="4187" w:author="DECCD" w:date="2025-09-23T14:41:00Z" w16du:dateUtc="2025-09-23T19:41:00Z">
            <w:rPr>
              <w:spacing w:val="-15"/>
            </w:rPr>
          </w:rPrChange>
        </w:rPr>
        <w:t xml:space="preserve"> </w:t>
      </w:r>
      <w:r w:rsidR="004C7707" w:rsidRPr="009A5F1F">
        <w:rPr>
          <w:sz w:val="24"/>
          <w:rPrChange w:id="4188" w:author="DECCD" w:date="2025-09-23T14:41:00Z" w16du:dateUtc="2025-09-23T19:41:00Z">
            <w:rPr/>
          </w:rPrChange>
        </w:rPr>
        <w:t>The</w:t>
      </w:r>
      <w:r w:rsidR="004C7707" w:rsidRPr="009A5F1F">
        <w:rPr>
          <w:sz w:val="24"/>
          <w:rPrChange w:id="4189" w:author="DECCD" w:date="2025-09-23T14:41:00Z" w16du:dateUtc="2025-09-23T19:41:00Z">
            <w:rPr>
              <w:spacing w:val="-15"/>
            </w:rPr>
          </w:rPrChange>
        </w:rPr>
        <w:t xml:space="preserve"> </w:t>
      </w:r>
      <w:r w:rsidR="004C7707" w:rsidRPr="009A5F1F">
        <w:rPr>
          <w:sz w:val="24"/>
          <w:rPrChange w:id="4190" w:author="DECCD" w:date="2025-09-23T14:41:00Z" w16du:dateUtc="2025-09-23T19:41:00Z">
            <w:rPr/>
          </w:rPrChange>
        </w:rPr>
        <w:t>provisional</w:t>
      </w:r>
      <w:r w:rsidR="004C7707" w:rsidRPr="009A5F1F">
        <w:rPr>
          <w:sz w:val="24"/>
          <w:rPrChange w:id="4191" w:author="DECCD" w:date="2025-09-23T14:41:00Z" w16du:dateUtc="2025-09-23T19:41:00Z">
            <w:rPr>
              <w:spacing w:val="-15"/>
            </w:rPr>
          </w:rPrChange>
        </w:rPr>
        <w:t xml:space="preserve"> </w:t>
      </w:r>
      <w:r w:rsidR="004C7707" w:rsidRPr="009A5F1F">
        <w:rPr>
          <w:sz w:val="24"/>
          <w:rPrChange w:id="4192" w:author="DECCD" w:date="2025-09-23T14:41:00Z" w16du:dateUtc="2025-09-23T19:41:00Z">
            <w:rPr/>
          </w:rPrChange>
        </w:rPr>
        <w:t>certificate</w:t>
      </w:r>
      <w:r w:rsidR="004C7707" w:rsidRPr="009A5F1F">
        <w:rPr>
          <w:sz w:val="24"/>
          <w:rPrChange w:id="4193" w:author="DECCD" w:date="2025-09-23T14:41:00Z" w16du:dateUtc="2025-09-23T19:41:00Z">
            <w:rPr>
              <w:spacing w:val="-15"/>
            </w:rPr>
          </w:rPrChange>
        </w:rPr>
        <w:t xml:space="preserve"> </w:t>
      </w:r>
      <w:r w:rsidR="004C7707" w:rsidRPr="009A5F1F">
        <w:rPr>
          <w:sz w:val="24"/>
          <w:rPrChange w:id="4194" w:author="DECCD" w:date="2025-09-23T14:41:00Z" w16du:dateUtc="2025-09-23T19:41:00Z">
            <w:rPr/>
          </w:rPrChange>
        </w:rPr>
        <w:t>is</w:t>
      </w:r>
      <w:r w:rsidR="004C7707" w:rsidRPr="009A5F1F">
        <w:rPr>
          <w:sz w:val="24"/>
          <w:rPrChange w:id="4195" w:author="DECCD" w:date="2025-09-23T14:41:00Z" w16du:dateUtc="2025-09-23T19:41:00Z">
            <w:rPr>
              <w:spacing w:val="-15"/>
            </w:rPr>
          </w:rPrChange>
        </w:rPr>
        <w:t xml:space="preserve"> </w:t>
      </w:r>
      <w:r w:rsidR="004C7707" w:rsidRPr="009A5F1F">
        <w:rPr>
          <w:sz w:val="24"/>
          <w:rPrChange w:id="4196" w:author="DECCD" w:date="2025-09-23T14:41:00Z" w16du:dateUtc="2025-09-23T19:41:00Z">
            <w:rPr/>
          </w:rPrChange>
        </w:rPr>
        <w:t>issued</w:t>
      </w:r>
      <w:r w:rsidR="004C7707" w:rsidRPr="009A5F1F">
        <w:rPr>
          <w:sz w:val="24"/>
          <w:rPrChange w:id="4197" w:author="DECCD" w:date="2025-09-23T14:41:00Z" w16du:dateUtc="2025-09-23T19:41:00Z">
            <w:rPr>
              <w:spacing w:val="-15"/>
            </w:rPr>
          </w:rPrChange>
        </w:rPr>
        <w:t xml:space="preserve"> </w:t>
      </w:r>
      <w:r w:rsidR="004C7707" w:rsidRPr="009A5F1F">
        <w:rPr>
          <w:sz w:val="24"/>
          <w:rPrChange w:id="4198" w:author="DECCD" w:date="2025-09-23T14:41:00Z" w16du:dateUtc="2025-09-23T19:41:00Z">
            <w:rPr/>
          </w:rPrChange>
        </w:rPr>
        <w:t>at the</w:t>
      </w:r>
      <w:r w:rsidR="004C7707" w:rsidRPr="009A5F1F">
        <w:rPr>
          <w:sz w:val="24"/>
          <w:rPrChange w:id="4199" w:author="DECCD" w:date="2025-09-23T14:41:00Z" w16du:dateUtc="2025-09-23T19:41:00Z">
            <w:rPr>
              <w:spacing w:val="-5"/>
            </w:rPr>
          </w:rPrChange>
        </w:rPr>
        <w:t xml:space="preserve"> </w:t>
      </w:r>
      <w:r w:rsidR="004C7707" w:rsidRPr="009A5F1F">
        <w:rPr>
          <w:sz w:val="24"/>
          <w:rPrChange w:id="4200" w:author="DECCD" w:date="2025-09-23T14:41:00Z" w16du:dateUtc="2025-09-23T19:41:00Z">
            <w:rPr/>
          </w:rPrChange>
        </w:rPr>
        <w:t>end</w:t>
      </w:r>
      <w:r w:rsidR="004C7707" w:rsidRPr="009A5F1F">
        <w:rPr>
          <w:sz w:val="24"/>
          <w:rPrChange w:id="4201" w:author="DECCD" w:date="2025-09-23T14:41:00Z" w16du:dateUtc="2025-09-23T19:41:00Z">
            <w:rPr>
              <w:spacing w:val="-5"/>
            </w:rPr>
          </w:rPrChange>
        </w:rPr>
        <w:t xml:space="preserve"> </w:t>
      </w:r>
      <w:r w:rsidR="004C7707" w:rsidRPr="009A5F1F">
        <w:rPr>
          <w:sz w:val="24"/>
          <w:rPrChange w:id="4202" w:author="DECCD" w:date="2025-09-23T14:41:00Z" w16du:dateUtc="2025-09-23T19:41:00Z">
            <w:rPr/>
          </w:rPrChange>
        </w:rPr>
        <w:t>date</w:t>
      </w:r>
      <w:r w:rsidR="004C7707" w:rsidRPr="009A5F1F">
        <w:rPr>
          <w:sz w:val="24"/>
          <w:rPrChange w:id="4203" w:author="DECCD" w:date="2025-09-23T14:41:00Z" w16du:dateUtc="2025-09-23T19:41:00Z">
            <w:rPr>
              <w:spacing w:val="-2"/>
            </w:rPr>
          </w:rPrChange>
        </w:rPr>
        <w:t xml:space="preserve"> </w:t>
      </w:r>
      <w:r w:rsidR="004C7707" w:rsidRPr="009A5F1F">
        <w:rPr>
          <w:sz w:val="24"/>
          <w:rPrChange w:id="4204" w:author="DECCD" w:date="2025-09-23T14:41:00Z" w16du:dateUtc="2025-09-23T19:41:00Z">
            <w:rPr/>
          </w:rPrChange>
        </w:rPr>
        <w:t>of</w:t>
      </w:r>
      <w:r w:rsidR="004C7707" w:rsidRPr="009A5F1F">
        <w:rPr>
          <w:sz w:val="24"/>
          <w:rPrChange w:id="4205" w:author="DECCD" w:date="2025-09-23T14:41:00Z" w16du:dateUtc="2025-09-23T19:41:00Z">
            <w:rPr>
              <w:spacing w:val="-6"/>
            </w:rPr>
          </w:rPrChange>
        </w:rPr>
        <w:t xml:space="preserve"> </w:t>
      </w:r>
      <w:r w:rsidR="004C7707" w:rsidRPr="009A5F1F">
        <w:rPr>
          <w:sz w:val="24"/>
          <w:rPrChange w:id="4206" w:author="DECCD" w:date="2025-09-23T14:41:00Z" w16du:dateUtc="2025-09-23T19:41:00Z">
            <w:rPr/>
          </w:rPrChange>
        </w:rPr>
        <w:t>the</w:t>
      </w:r>
      <w:r w:rsidR="004C7707" w:rsidRPr="009A5F1F">
        <w:rPr>
          <w:sz w:val="24"/>
          <w:rPrChange w:id="4207" w:author="DECCD" w:date="2025-09-23T14:41:00Z" w16du:dateUtc="2025-09-23T19:41:00Z">
            <w:rPr>
              <w:spacing w:val="-5"/>
            </w:rPr>
          </w:rPrChange>
        </w:rPr>
        <w:t xml:space="preserve"> </w:t>
      </w:r>
      <w:r w:rsidR="004C7707" w:rsidRPr="009A5F1F">
        <w:rPr>
          <w:sz w:val="24"/>
          <w:rPrChange w:id="4208" w:author="DECCD" w:date="2025-09-23T14:41:00Z" w16du:dateUtc="2025-09-23T19:41:00Z">
            <w:rPr/>
          </w:rPrChange>
        </w:rPr>
        <w:t>TANF</w:t>
      </w:r>
      <w:r w:rsidR="004C7707" w:rsidRPr="009A5F1F">
        <w:rPr>
          <w:sz w:val="24"/>
          <w:rPrChange w:id="4209" w:author="DECCD" w:date="2025-09-23T14:41:00Z" w16du:dateUtc="2025-09-23T19:41:00Z">
            <w:rPr>
              <w:spacing w:val="-4"/>
            </w:rPr>
          </w:rPrChange>
        </w:rPr>
        <w:t xml:space="preserve"> </w:t>
      </w:r>
      <w:r w:rsidR="004C7707" w:rsidRPr="009A5F1F">
        <w:rPr>
          <w:sz w:val="24"/>
          <w:rPrChange w:id="4210" w:author="DECCD" w:date="2025-09-23T14:41:00Z" w16du:dateUtc="2025-09-23T19:41:00Z">
            <w:rPr/>
          </w:rPrChange>
        </w:rPr>
        <w:t>or</w:t>
      </w:r>
      <w:r w:rsidR="004C7707" w:rsidRPr="009A5F1F">
        <w:rPr>
          <w:sz w:val="24"/>
          <w:rPrChange w:id="4211" w:author="DECCD" w:date="2025-09-23T14:41:00Z" w16du:dateUtc="2025-09-23T19:41:00Z">
            <w:rPr>
              <w:spacing w:val="-6"/>
            </w:rPr>
          </w:rPrChange>
        </w:rPr>
        <w:t xml:space="preserve"> </w:t>
      </w:r>
      <w:r w:rsidR="004C7707" w:rsidRPr="009A5F1F">
        <w:rPr>
          <w:sz w:val="24"/>
          <w:rPrChange w:id="4212" w:author="DECCD" w:date="2025-09-23T14:41:00Z" w16du:dateUtc="2025-09-23T19:41:00Z">
            <w:rPr/>
          </w:rPrChange>
        </w:rPr>
        <w:t>TCC case closure and allows for a full consecutive twelve (12) months of child care subsidy. The provisional certificate is issued upon</w:t>
      </w:r>
      <w:ins w:id="4213" w:author="DECCD" w:date="2025-09-23T14:41:00Z" w16du:dateUtc="2025-09-23T19:41:00Z">
        <w:r w:rsidR="004C7707" w:rsidRPr="009A5F1F">
          <w:rPr>
            <w:sz w:val="24"/>
            <w:szCs w:val="24"/>
          </w:rPr>
          <w:t xml:space="preserve"> the</w:t>
        </w:r>
      </w:ins>
      <w:r w:rsidR="004C7707" w:rsidRPr="009A5F1F">
        <w:rPr>
          <w:sz w:val="24"/>
          <w:rPrChange w:id="4214" w:author="DECCD" w:date="2025-09-23T14:41:00Z" w16du:dateUtc="2025-09-23T19:41:00Z">
            <w:rPr/>
          </w:rPrChange>
        </w:rPr>
        <w:t xml:space="preserve"> closure of TANF or TCC cases for the remainder of a twelve (12) month period from the initial issue date of the original certificate.</w:t>
      </w:r>
      <w:ins w:id="4215" w:author="DECCD" w:date="2025-09-23T14:41:00Z" w16du:dateUtc="2025-09-23T19:41:00Z">
        <w:r w:rsidR="00F80016" w:rsidRPr="009A5F1F">
          <w:rPr>
            <w:sz w:val="24"/>
            <w:szCs w:val="24"/>
          </w:rPr>
          <w:t xml:space="preserve">  (</w:t>
        </w:r>
        <w:r w:rsidR="00D32EB8" w:rsidRPr="009A5F1F">
          <w:rPr>
            <w:sz w:val="24"/>
            <w:szCs w:val="24"/>
          </w:rPr>
          <w:t>The date of termination will be listed on the provisional certificate upon issuance.  Therefore, t</w:t>
        </w:r>
        <w:r w:rsidR="00273A94" w:rsidRPr="009A5F1F">
          <w:rPr>
            <w:sz w:val="24"/>
            <w:szCs w:val="24"/>
          </w:rPr>
          <w:t xml:space="preserve">his </w:t>
        </w:r>
        <w:r w:rsidR="00001B93" w:rsidRPr="009A5F1F">
          <w:rPr>
            <w:sz w:val="24"/>
            <w:szCs w:val="24"/>
          </w:rPr>
          <w:t xml:space="preserve">provisional </w:t>
        </w:r>
        <w:r w:rsidR="00273A94" w:rsidRPr="009A5F1F">
          <w:rPr>
            <w:sz w:val="24"/>
            <w:szCs w:val="24"/>
          </w:rPr>
          <w:t xml:space="preserve">certificate does not provide the traditional two-week notice to the provider or parent </w:t>
        </w:r>
        <w:r w:rsidR="00001B93" w:rsidRPr="009A5F1F">
          <w:rPr>
            <w:sz w:val="24"/>
            <w:szCs w:val="24"/>
          </w:rPr>
          <w:t xml:space="preserve">afforded by a </w:t>
        </w:r>
        <w:r w:rsidR="008900EE" w:rsidRPr="009A5F1F">
          <w:rPr>
            <w:sz w:val="24"/>
            <w:szCs w:val="24"/>
          </w:rPr>
          <w:t xml:space="preserve">non-TANF or non-TCC </w:t>
        </w:r>
        <w:r w:rsidR="00001B93" w:rsidRPr="009A5F1F">
          <w:rPr>
            <w:sz w:val="24"/>
            <w:szCs w:val="24"/>
          </w:rPr>
          <w:t>child care certificate.)</w:t>
        </w:r>
      </w:ins>
    </w:p>
    <w:p w14:paraId="794E2CBB" w14:textId="77777777" w:rsidR="00BC230D" w:rsidRDefault="00BC230D">
      <w:pPr>
        <w:pStyle w:val="BodyText"/>
        <w:rPr>
          <w:del w:id="4216" w:author="DECCD" w:date="2025-09-23T14:41:00Z" w16du:dateUtc="2025-09-23T19:41:00Z"/>
        </w:rPr>
      </w:pPr>
    </w:p>
    <w:p w14:paraId="21007672" w14:textId="77777777" w:rsidR="00BC230D" w:rsidRDefault="007E7E1E">
      <w:pPr>
        <w:pStyle w:val="BodyText"/>
        <w:spacing w:before="1"/>
        <w:ind w:left="540"/>
        <w:jc w:val="both"/>
        <w:rPr>
          <w:del w:id="4217" w:author="DECCD" w:date="2025-09-23T14:41:00Z" w16du:dateUtc="2025-09-23T19:41:00Z"/>
        </w:rPr>
      </w:pPr>
      <w:del w:id="4218" w:author="DECCD" w:date="2025-09-23T14:41:00Z" w16du:dateUtc="2025-09-23T19:41:00Z">
        <w:r>
          <w:delText>MMM.</w:delText>
        </w:r>
        <w:r>
          <w:rPr>
            <w:spacing w:val="47"/>
          </w:rPr>
          <w:delText xml:space="preserve"> </w:delText>
        </w:r>
      </w:del>
      <w:r w:rsidR="004C7707" w:rsidRPr="009A5F1F">
        <w:rPr>
          <w:b/>
          <w:rPrChange w:id="4219" w:author="DECCD" w:date="2025-09-23T14:41:00Z" w16du:dateUtc="2025-09-23T19:41:00Z">
            <w:rPr/>
          </w:rPrChange>
        </w:rPr>
        <w:t>Redetermination</w:t>
      </w:r>
      <w:r w:rsidR="004C7707" w:rsidRPr="009A5F1F">
        <w:rPr>
          <w:b/>
          <w:rPrChange w:id="4220" w:author="DECCD" w:date="2025-09-23T14:41:00Z" w16du:dateUtc="2025-09-23T19:41:00Z">
            <w:rPr>
              <w:spacing w:val="-3"/>
            </w:rPr>
          </w:rPrChange>
        </w:rPr>
        <w:t xml:space="preserve"> </w:t>
      </w:r>
      <w:r w:rsidR="004C7707" w:rsidRPr="009A5F1F">
        <w:rPr>
          <w:b/>
          <w:rPrChange w:id="4221" w:author="DECCD" w:date="2025-09-23T14:41:00Z" w16du:dateUtc="2025-09-23T19:41:00Z">
            <w:rPr/>
          </w:rPrChange>
        </w:rPr>
        <w:t>of</w:t>
      </w:r>
      <w:r w:rsidR="004C7707" w:rsidRPr="009A5F1F">
        <w:rPr>
          <w:b/>
          <w:rPrChange w:id="4222" w:author="DECCD" w:date="2025-09-23T14:41:00Z" w16du:dateUtc="2025-09-23T19:41:00Z">
            <w:rPr>
              <w:spacing w:val="-4"/>
            </w:rPr>
          </w:rPrChange>
        </w:rPr>
        <w:t xml:space="preserve"> </w:t>
      </w:r>
      <w:r w:rsidR="004C7707" w:rsidRPr="009A5F1F">
        <w:rPr>
          <w:b/>
          <w:rPrChange w:id="4223" w:author="DECCD" w:date="2025-09-23T14:41:00Z" w16du:dateUtc="2025-09-23T19:41:00Z">
            <w:rPr>
              <w:spacing w:val="-2"/>
            </w:rPr>
          </w:rPrChange>
        </w:rPr>
        <w:t>Eligibility</w:t>
      </w:r>
    </w:p>
    <w:p w14:paraId="15E5A9C8" w14:textId="29CCAB2A" w:rsidR="004C7707" w:rsidRPr="009A5F1F" w:rsidRDefault="00C932DC" w:rsidP="00155082">
      <w:pPr>
        <w:pStyle w:val="ListParagraph"/>
        <w:numPr>
          <w:ilvl w:val="0"/>
          <w:numId w:val="65"/>
        </w:numPr>
        <w:spacing w:after="0" w:line="240" w:lineRule="auto"/>
        <w:jc w:val="both"/>
        <w:rPr>
          <w:sz w:val="24"/>
          <w:rPrChange w:id="4224" w:author="DECCD" w:date="2025-09-23T14:41:00Z" w16du:dateUtc="2025-09-23T19:41:00Z">
            <w:rPr/>
          </w:rPrChange>
        </w:rPr>
        <w:pPrChange w:id="4225" w:author="DECCD" w:date="2025-09-23T14:41:00Z" w16du:dateUtc="2025-09-23T19:41:00Z">
          <w:pPr>
            <w:pStyle w:val="BodyText"/>
            <w:ind w:left="2340" w:right="354"/>
            <w:jc w:val="both"/>
          </w:pPr>
        </w:pPrChange>
      </w:pPr>
      <w:ins w:id="4226" w:author="DECCD" w:date="2025-09-23T14:41:00Z" w16du:dateUtc="2025-09-23T19:41:00Z">
        <w:r w:rsidRPr="009A5F1F">
          <w:rPr>
            <w:sz w:val="24"/>
            <w:szCs w:val="24"/>
          </w:rPr>
          <w:t xml:space="preserve">: </w:t>
        </w:r>
      </w:ins>
      <w:r w:rsidRPr="009A5F1F">
        <w:rPr>
          <w:sz w:val="24"/>
          <w:rPrChange w:id="4227" w:author="DECCD" w:date="2025-09-23T14:41:00Z" w16du:dateUtc="2025-09-23T19:41:00Z">
            <w:rPr/>
          </w:rPrChange>
        </w:rPr>
        <w:t>Eligibility</w:t>
      </w:r>
      <w:r w:rsidR="004C7707" w:rsidRPr="009A5F1F">
        <w:rPr>
          <w:sz w:val="24"/>
          <w:rPrChange w:id="4228" w:author="DECCD" w:date="2025-09-23T14:41:00Z" w16du:dateUtc="2025-09-23T19:41:00Z">
            <w:rPr/>
          </w:rPrChange>
        </w:rPr>
        <w:t xml:space="preserve"> for child care assistance through the Child Care Payment Program (CCPP), which is to be conducted no more frequently than every twelve (12) months for each eligible family.</w:t>
      </w:r>
    </w:p>
    <w:p w14:paraId="1DB65E70" w14:textId="77777777" w:rsidR="00BC230D" w:rsidRDefault="00BC230D">
      <w:pPr>
        <w:pStyle w:val="BodyText"/>
        <w:rPr>
          <w:del w:id="4229" w:author="DECCD" w:date="2025-09-23T14:41:00Z" w16du:dateUtc="2025-09-23T19:41:00Z"/>
        </w:rPr>
      </w:pPr>
    </w:p>
    <w:p w14:paraId="06B23DC5" w14:textId="77777777" w:rsidR="00BC230D" w:rsidRDefault="007E7E1E">
      <w:pPr>
        <w:pStyle w:val="BodyText"/>
        <w:ind w:left="540"/>
        <w:jc w:val="both"/>
        <w:rPr>
          <w:del w:id="4230" w:author="DECCD" w:date="2025-09-23T14:41:00Z" w16du:dateUtc="2025-09-23T19:41:00Z"/>
        </w:rPr>
      </w:pPr>
      <w:del w:id="4231" w:author="DECCD" w:date="2025-09-23T14:41:00Z" w16du:dateUtc="2025-09-23T19:41:00Z">
        <w:r>
          <w:delText>NNN.</w:delText>
        </w:r>
        <w:r>
          <w:rPr>
            <w:spacing w:val="75"/>
            <w:w w:val="150"/>
          </w:rPr>
          <w:delText xml:space="preserve">   </w:delText>
        </w:r>
      </w:del>
      <w:r w:rsidR="004C7707" w:rsidRPr="009A5F1F">
        <w:rPr>
          <w:b/>
          <w:rPrChange w:id="4232" w:author="DECCD" w:date="2025-09-23T14:41:00Z" w16du:dateUtc="2025-09-23T19:41:00Z">
            <w:rPr/>
          </w:rPrChange>
        </w:rPr>
        <w:t>Residing/Living</w:t>
      </w:r>
      <w:r w:rsidR="004C7707" w:rsidRPr="009A5F1F">
        <w:rPr>
          <w:b/>
          <w:rPrChange w:id="4233" w:author="DECCD" w:date="2025-09-23T14:41:00Z" w16du:dateUtc="2025-09-23T19:41:00Z">
            <w:rPr>
              <w:spacing w:val="4"/>
            </w:rPr>
          </w:rPrChange>
        </w:rPr>
        <w:t xml:space="preserve"> </w:t>
      </w:r>
      <w:r w:rsidR="004C7707" w:rsidRPr="009A5F1F">
        <w:rPr>
          <w:b/>
          <w:rPrChange w:id="4234" w:author="DECCD" w:date="2025-09-23T14:41:00Z" w16du:dateUtc="2025-09-23T19:41:00Z">
            <w:rPr>
              <w:spacing w:val="-4"/>
            </w:rPr>
          </w:rPrChange>
        </w:rPr>
        <w:t>With</w:t>
      </w:r>
    </w:p>
    <w:p w14:paraId="0E30B799" w14:textId="7EF870E0" w:rsidR="004C7707" w:rsidRDefault="00C932DC" w:rsidP="00155082">
      <w:pPr>
        <w:pStyle w:val="ListParagraph"/>
        <w:numPr>
          <w:ilvl w:val="0"/>
          <w:numId w:val="65"/>
        </w:numPr>
        <w:spacing w:after="0" w:line="240" w:lineRule="auto"/>
        <w:jc w:val="both"/>
        <w:rPr>
          <w:sz w:val="24"/>
          <w:rPrChange w:id="4235" w:author="DECCD" w:date="2025-09-23T14:41:00Z" w16du:dateUtc="2025-09-23T19:41:00Z">
            <w:rPr/>
          </w:rPrChange>
        </w:rPr>
        <w:pPrChange w:id="4236" w:author="DECCD" w:date="2025-09-23T14:41:00Z" w16du:dateUtc="2025-09-23T19:41:00Z">
          <w:pPr>
            <w:pStyle w:val="BodyText"/>
            <w:ind w:left="2340" w:right="357"/>
            <w:jc w:val="both"/>
          </w:pPr>
        </w:pPrChange>
      </w:pPr>
      <w:ins w:id="4237" w:author="DECCD" w:date="2025-09-23T14:41:00Z" w16du:dateUtc="2025-09-23T19:41:00Z">
        <w:r w:rsidRPr="009A5F1F">
          <w:rPr>
            <w:sz w:val="24"/>
            <w:szCs w:val="24"/>
          </w:rPr>
          <w:t xml:space="preserve">: </w:t>
        </w:r>
      </w:ins>
      <w:r w:rsidRPr="009A5F1F">
        <w:rPr>
          <w:sz w:val="24"/>
          <w:rPrChange w:id="4238" w:author="DECCD" w:date="2025-09-23T14:41:00Z" w16du:dateUtc="2025-09-23T19:41:00Z">
            <w:rPr/>
          </w:rPrChange>
        </w:rPr>
        <w:t>Living</w:t>
      </w:r>
      <w:r w:rsidR="004C7707" w:rsidRPr="009A5F1F">
        <w:rPr>
          <w:sz w:val="24"/>
          <w:rPrChange w:id="4239" w:author="DECCD" w:date="2025-09-23T14:41:00Z" w16du:dateUtc="2025-09-23T19:41:00Z">
            <w:rPr>
              <w:spacing w:val="-15"/>
            </w:rPr>
          </w:rPrChange>
        </w:rPr>
        <w:t xml:space="preserve"> </w:t>
      </w:r>
      <w:r w:rsidR="004C7707" w:rsidRPr="009A5F1F">
        <w:rPr>
          <w:sz w:val="24"/>
          <w:rPrChange w:id="4240" w:author="DECCD" w:date="2025-09-23T14:41:00Z" w16du:dateUtc="2025-09-23T19:41:00Z">
            <w:rPr/>
          </w:rPrChange>
        </w:rPr>
        <w:t>with,</w:t>
      </w:r>
      <w:r w:rsidR="004C7707" w:rsidRPr="009A5F1F">
        <w:rPr>
          <w:sz w:val="24"/>
          <w:rPrChange w:id="4241" w:author="DECCD" w:date="2025-09-23T14:41:00Z" w16du:dateUtc="2025-09-23T19:41:00Z">
            <w:rPr>
              <w:spacing w:val="-15"/>
            </w:rPr>
          </w:rPrChange>
        </w:rPr>
        <w:t xml:space="preserve"> </w:t>
      </w:r>
      <w:r w:rsidR="004C7707" w:rsidRPr="009A5F1F">
        <w:rPr>
          <w:sz w:val="24"/>
          <w:rPrChange w:id="4242" w:author="DECCD" w:date="2025-09-23T14:41:00Z" w16du:dateUtc="2025-09-23T19:41:00Z">
            <w:rPr/>
          </w:rPrChange>
        </w:rPr>
        <w:t>including</w:t>
      </w:r>
      <w:r w:rsidR="004C7707" w:rsidRPr="009A5F1F">
        <w:rPr>
          <w:sz w:val="24"/>
          <w:rPrChange w:id="4243" w:author="DECCD" w:date="2025-09-23T14:41:00Z" w16du:dateUtc="2025-09-23T19:41:00Z">
            <w:rPr>
              <w:spacing w:val="-15"/>
            </w:rPr>
          </w:rPrChange>
        </w:rPr>
        <w:t xml:space="preserve"> </w:t>
      </w:r>
      <w:r w:rsidR="004C7707" w:rsidRPr="009A5F1F">
        <w:rPr>
          <w:sz w:val="24"/>
          <w:rPrChange w:id="4244" w:author="DECCD" w:date="2025-09-23T14:41:00Z" w16du:dateUtc="2025-09-23T19:41:00Z">
            <w:rPr/>
          </w:rPrChange>
        </w:rPr>
        <w:t>taking</w:t>
      </w:r>
      <w:r w:rsidR="004C7707" w:rsidRPr="009A5F1F">
        <w:rPr>
          <w:sz w:val="24"/>
          <w:rPrChange w:id="4245" w:author="DECCD" w:date="2025-09-23T14:41:00Z" w16du:dateUtc="2025-09-23T19:41:00Z">
            <w:rPr>
              <w:spacing w:val="-15"/>
            </w:rPr>
          </w:rPrChange>
        </w:rPr>
        <w:t xml:space="preserve"> </w:t>
      </w:r>
      <w:r w:rsidR="004C7707" w:rsidRPr="009A5F1F">
        <w:rPr>
          <w:sz w:val="24"/>
          <w:rPrChange w:id="4246" w:author="DECCD" w:date="2025-09-23T14:41:00Z" w16du:dateUtc="2025-09-23T19:41:00Z">
            <w:rPr/>
          </w:rPrChange>
        </w:rPr>
        <w:t>meals</w:t>
      </w:r>
      <w:r w:rsidR="004C7707" w:rsidRPr="009A5F1F">
        <w:rPr>
          <w:sz w:val="24"/>
          <w:rPrChange w:id="4247" w:author="DECCD" w:date="2025-09-23T14:41:00Z" w16du:dateUtc="2025-09-23T19:41:00Z">
            <w:rPr>
              <w:spacing w:val="-15"/>
            </w:rPr>
          </w:rPrChange>
        </w:rPr>
        <w:t xml:space="preserve"> </w:t>
      </w:r>
      <w:r w:rsidR="004C7707" w:rsidRPr="009A5F1F">
        <w:rPr>
          <w:sz w:val="24"/>
          <w:rPrChange w:id="4248" w:author="DECCD" w:date="2025-09-23T14:41:00Z" w16du:dateUtc="2025-09-23T19:41:00Z">
            <w:rPr/>
          </w:rPrChange>
        </w:rPr>
        <w:t>and</w:t>
      </w:r>
      <w:r w:rsidR="004C7707" w:rsidRPr="009A5F1F">
        <w:rPr>
          <w:sz w:val="24"/>
          <w:rPrChange w:id="4249" w:author="DECCD" w:date="2025-09-23T14:41:00Z" w16du:dateUtc="2025-09-23T19:41:00Z">
            <w:rPr>
              <w:spacing w:val="-15"/>
            </w:rPr>
          </w:rPrChange>
        </w:rPr>
        <w:t xml:space="preserve"> </w:t>
      </w:r>
      <w:r w:rsidR="004C7707" w:rsidRPr="009A5F1F">
        <w:rPr>
          <w:sz w:val="24"/>
          <w:rPrChange w:id="4250" w:author="DECCD" w:date="2025-09-23T14:41:00Z" w16du:dateUtc="2025-09-23T19:41:00Z">
            <w:rPr/>
          </w:rPrChange>
        </w:rPr>
        <w:t>sleeping</w:t>
      </w:r>
      <w:r w:rsidR="004C7707" w:rsidRPr="009A5F1F">
        <w:rPr>
          <w:sz w:val="24"/>
          <w:rPrChange w:id="4251" w:author="DECCD" w:date="2025-09-23T14:41:00Z" w16du:dateUtc="2025-09-23T19:41:00Z">
            <w:rPr>
              <w:spacing w:val="-15"/>
            </w:rPr>
          </w:rPrChange>
        </w:rPr>
        <w:t xml:space="preserve"> </w:t>
      </w:r>
      <w:r w:rsidR="004C7707" w:rsidRPr="009A5F1F">
        <w:rPr>
          <w:sz w:val="24"/>
          <w:rPrChange w:id="4252" w:author="DECCD" w:date="2025-09-23T14:41:00Z" w16du:dateUtc="2025-09-23T19:41:00Z">
            <w:rPr/>
          </w:rPrChange>
        </w:rPr>
        <w:t>in</w:t>
      </w:r>
      <w:r w:rsidR="004C7707" w:rsidRPr="009A5F1F">
        <w:rPr>
          <w:sz w:val="24"/>
          <w:rPrChange w:id="4253" w:author="DECCD" w:date="2025-09-23T14:41:00Z" w16du:dateUtc="2025-09-23T19:41:00Z">
            <w:rPr>
              <w:spacing w:val="-15"/>
            </w:rPr>
          </w:rPrChange>
        </w:rPr>
        <w:t xml:space="preserve"> </w:t>
      </w:r>
      <w:r w:rsidR="004C7707" w:rsidRPr="009A5F1F">
        <w:rPr>
          <w:sz w:val="24"/>
          <w:rPrChange w:id="4254" w:author="DECCD" w:date="2025-09-23T14:41:00Z" w16du:dateUtc="2025-09-23T19:41:00Z">
            <w:rPr/>
          </w:rPrChange>
        </w:rPr>
        <w:t>the</w:t>
      </w:r>
      <w:r w:rsidR="004C7707" w:rsidRPr="009A5F1F">
        <w:rPr>
          <w:sz w:val="24"/>
          <w:rPrChange w:id="4255" w:author="DECCD" w:date="2025-09-23T14:41:00Z" w16du:dateUtc="2025-09-23T19:41:00Z">
            <w:rPr>
              <w:spacing w:val="-15"/>
            </w:rPr>
          </w:rPrChange>
        </w:rPr>
        <w:t xml:space="preserve"> </w:t>
      </w:r>
      <w:r w:rsidR="004C7707" w:rsidRPr="009A5F1F">
        <w:rPr>
          <w:sz w:val="24"/>
          <w:rPrChange w:id="4256" w:author="DECCD" w:date="2025-09-23T14:41:00Z" w16du:dateUtc="2025-09-23T19:41:00Z">
            <w:rPr/>
          </w:rPrChange>
        </w:rPr>
        <w:t>same</w:t>
      </w:r>
      <w:r w:rsidR="004C7707" w:rsidRPr="009A5F1F">
        <w:rPr>
          <w:sz w:val="24"/>
          <w:rPrChange w:id="4257" w:author="DECCD" w:date="2025-09-23T14:41:00Z" w16du:dateUtc="2025-09-23T19:41:00Z">
            <w:rPr>
              <w:spacing w:val="-15"/>
            </w:rPr>
          </w:rPrChange>
        </w:rPr>
        <w:t xml:space="preserve"> </w:t>
      </w:r>
      <w:r w:rsidR="004C7707" w:rsidRPr="009A5F1F">
        <w:rPr>
          <w:sz w:val="24"/>
          <w:rPrChange w:id="4258" w:author="DECCD" w:date="2025-09-23T14:41:00Z" w16du:dateUtc="2025-09-23T19:41:00Z">
            <w:rPr/>
          </w:rPrChange>
        </w:rPr>
        <w:t>house,</w:t>
      </w:r>
      <w:r w:rsidR="004C7707" w:rsidRPr="009A5F1F">
        <w:rPr>
          <w:sz w:val="24"/>
          <w:rPrChange w:id="4259" w:author="DECCD" w:date="2025-09-23T14:41:00Z" w16du:dateUtc="2025-09-23T19:41:00Z">
            <w:rPr>
              <w:spacing w:val="-15"/>
            </w:rPr>
          </w:rPrChange>
        </w:rPr>
        <w:t xml:space="preserve"> </w:t>
      </w:r>
      <w:r w:rsidR="004C7707" w:rsidRPr="009A5F1F">
        <w:rPr>
          <w:sz w:val="24"/>
          <w:rPrChange w:id="4260" w:author="DECCD" w:date="2025-09-23T14:41:00Z" w16du:dateUtc="2025-09-23T19:41:00Z">
            <w:rPr/>
          </w:rPrChange>
        </w:rPr>
        <w:t>for</w:t>
      </w:r>
      <w:r w:rsidR="004C7707" w:rsidRPr="009A5F1F">
        <w:rPr>
          <w:sz w:val="24"/>
          <w:rPrChange w:id="4261" w:author="DECCD" w:date="2025-09-23T14:41:00Z" w16du:dateUtc="2025-09-23T19:41:00Z">
            <w:rPr>
              <w:spacing w:val="-15"/>
            </w:rPr>
          </w:rPrChange>
        </w:rPr>
        <w:t xml:space="preserve"> </w:t>
      </w:r>
      <w:r w:rsidR="004C7707" w:rsidRPr="009A5F1F">
        <w:rPr>
          <w:sz w:val="24"/>
          <w:rPrChange w:id="4262" w:author="DECCD" w:date="2025-09-23T14:41:00Z" w16du:dateUtc="2025-09-23T19:41:00Z">
            <w:rPr/>
          </w:rPrChange>
        </w:rPr>
        <w:t>a</w:t>
      </w:r>
      <w:r w:rsidR="004C7707" w:rsidRPr="009A5F1F">
        <w:rPr>
          <w:sz w:val="24"/>
          <w:rPrChange w:id="4263" w:author="DECCD" w:date="2025-09-23T14:41:00Z" w16du:dateUtc="2025-09-23T19:41:00Z">
            <w:rPr>
              <w:spacing w:val="-15"/>
            </w:rPr>
          </w:rPrChange>
        </w:rPr>
        <w:t xml:space="preserve"> </w:t>
      </w:r>
      <w:r w:rsidR="004C7707" w:rsidRPr="009A5F1F">
        <w:rPr>
          <w:sz w:val="24"/>
          <w:rPrChange w:id="4264" w:author="DECCD" w:date="2025-09-23T14:41:00Z" w16du:dateUtc="2025-09-23T19:41:00Z">
            <w:rPr/>
          </w:rPrChange>
        </w:rPr>
        <w:t>majority of a seven (7) day period beginning Sunday and ending Saturday.</w:t>
      </w:r>
    </w:p>
    <w:p w14:paraId="1362213E" w14:textId="77777777" w:rsidR="00BC230D" w:rsidRDefault="00BC230D">
      <w:pPr>
        <w:pStyle w:val="BodyText"/>
        <w:rPr>
          <w:del w:id="4265" w:author="DECCD" w:date="2025-09-23T14:41:00Z" w16du:dateUtc="2025-09-23T19:41:00Z"/>
        </w:rPr>
      </w:pPr>
    </w:p>
    <w:p w14:paraId="6CE1E624" w14:textId="77777777" w:rsidR="00BC230D" w:rsidRDefault="007E7E1E">
      <w:pPr>
        <w:pStyle w:val="BodyText"/>
        <w:ind w:left="540"/>
        <w:jc w:val="both"/>
        <w:rPr>
          <w:del w:id="4266" w:author="DECCD" w:date="2025-09-23T14:41:00Z" w16du:dateUtc="2025-09-23T19:41:00Z"/>
        </w:rPr>
      </w:pPr>
      <w:del w:id="4267" w:author="DECCD" w:date="2025-09-23T14:41:00Z" w16du:dateUtc="2025-09-23T19:41:00Z">
        <w:r>
          <w:delText>OOO.</w:delText>
        </w:r>
        <w:r>
          <w:rPr>
            <w:spacing w:val="67"/>
            <w:w w:val="150"/>
          </w:rPr>
          <w:delText xml:space="preserve">  </w:delText>
        </w:r>
      </w:del>
      <w:r w:rsidR="004C7707" w:rsidRPr="009A5F1F">
        <w:rPr>
          <w:b/>
          <w:rPrChange w:id="4268" w:author="DECCD" w:date="2025-09-23T14:41:00Z" w16du:dateUtc="2025-09-23T19:41:00Z">
            <w:rPr/>
          </w:rPrChange>
        </w:rPr>
        <w:t>Referral</w:t>
      </w:r>
      <w:r w:rsidR="004C7707" w:rsidRPr="009A5F1F">
        <w:rPr>
          <w:b/>
          <w:rPrChange w:id="4269" w:author="DECCD" w:date="2025-09-23T14:41:00Z" w16du:dateUtc="2025-09-23T19:41:00Z">
            <w:rPr>
              <w:spacing w:val="-2"/>
            </w:rPr>
          </w:rPrChange>
        </w:rPr>
        <w:t xml:space="preserve"> </w:t>
      </w:r>
      <w:r w:rsidR="004C7707" w:rsidRPr="009A5F1F">
        <w:rPr>
          <w:b/>
          <w:rPrChange w:id="4270" w:author="DECCD" w:date="2025-09-23T14:41:00Z" w16du:dateUtc="2025-09-23T19:41:00Z">
            <w:rPr/>
          </w:rPrChange>
        </w:rPr>
        <w:t>&amp;</w:t>
      </w:r>
      <w:r w:rsidR="004C7707" w:rsidRPr="009A5F1F">
        <w:rPr>
          <w:b/>
          <w:rPrChange w:id="4271" w:author="DECCD" w:date="2025-09-23T14:41:00Z" w16du:dateUtc="2025-09-23T19:41:00Z">
            <w:rPr>
              <w:spacing w:val="-3"/>
            </w:rPr>
          </w:rPrChange>
        </w:rPr>
        <w:t xml:space="preserve"> </w:t>
      </w:r>
      <w:r w:rsidR="004C7707" w:rsidRPr="009A5F1F">
        <w:rPr>
          <w:b/>
          <w:rPrChange w:id="4272" w:author="DECCD" w:date="2025-09-23T14:41:00Z" w16du:dateUtc="2025-09-23T19:41:00Z">
            <w:rPr/>
          </w:rPrChange>
        </w:rPr>
        <w:t>Resource</w:t>
      </w:r>
      <w:r w:rsidR="004C7707" w:rsidRPr="009A5F1F">
        <w:rPr>
          <w:b/>
          <w:rPrChange w:id="4273" w:author="DECCD" w:date="2025-09-23T14:41:00Z" w16du:dateUtc="2025-09-23T19:41:00Z">
            <w:rPr>
              <w:spacing w:val="-4"/>
            </w:rPr>
          </w:rPrChange>
        </w:rPr>
        <w:t xml:space="preserve"> </w:t>
      </w:r>
      <w:del w:id="4274" w:author="DECCD" w:date="2025-09-23T14:41:00Z" w16du:dateUtc="2025-09-23T19:41:00Z">
        <w:r>
          <w:delText>Centers</w:delText>
        </w:r>
      </w:del>
      <w:ins w:id="4275" w:author="DECCD" w:date="2025-09-23T14:41:00Z" w16du:dateUtc="2025-09-23T19:41:00Z">
        <w:r w:rsidR="005567CD" w:rsidRPr="009A5F1F">
          <w:rPr>
            <w:b/>
            <w:bCs/>
          </w:rPr>
          <w:t>Sites</w:t>
        </w:r>
      </w:ins>
      <w:r w:rsidR="004C7707" w:rsidRPr="009A5F1F">
        <w:rPr>
          <w:b/>
          <w:rPrChange w:id="4276" w:author="DECCD" w:date="2025-09-23T14:41:00Z" w16du:dateUtc="2025-09-23T19:41:00Z">
            <w:rPr>
              <w:spacing w:val="-2"/>
            </w:rPr>
          </w:rPrChange>
        </w:rPr>
        <w:t xml:space="preserve"> (R&amp;Rs</w:t>
      </w:r>
      <w:del w:id="4277" w:author="DECCD" w:date="2025-09-23T14:41:00Z" w16du:dateUtc="2025-09-23T19:41:00Z">
        <w:r>
          <w:rPr>
            <w:spacing w:val="-2"/>
          </w:rPr>
          <w:delText>)</w:delText>
        </w:r>
      </w:del>
    </w:p>
    <w:p w14:paraId="76FB0BAF" w14:textId="61889BFF" w:rsidR="004C7707" w:rsidRPr="009A5F1F" w:rsidRDefault="004C7707" w:rsidP="00155082">
      <w:pPr>
        <w:pStyle w:val="ListParagraph"/>
        <w:numPr>
          <w:ilvl w:val="0"/>
          <w:numId w:val="65"/>
        </w:numPr>
        <w:spacing w:after="0" w:line="240" w:lineRule="auto"/>
        <w:jc w:val="both"/>
        <w:rPr>
          <w:sz w:val="24"/>
          <w:rPrChange w:id="4278" w:author="DECCD" w:date="2025-09-23T14:41:00Z" w16du:dateUtc="2025-09-23T19:41:00Z">
            <w:rPr/>
          </w:rPrChange>
        </w:rPr>
        <w:pPrChange w:id="4279" w:author="DECCD" w:date="2025-09-23T14:41:00Z" w16du:dateUtc="2025-09-23T19:41:00Z">
          <w:pPr>
            <w:pStyle w:val="BodyText"/>
            <w:ind w:left="2340" w:right="230"/>
            <w:jc w:val="both"/>
          </w:pPr>
        </w:pPrChange>
      </w:pPr>
      <w:ins w:id="4280" w:author="DECCD" w:date="2025-09-23T14:41:00Z" w16du:dateUtc="2025-09-23T19:41:00Z">
        <w:r w:rsidRPr="009A5F1F">
          <w:rPr>
            <w:b/>
            <w:bCs/>
            <w:sz w:val="24"/>
            <w:szCs w:val="24"/>
          </w:rPr>
          <w:t>)</w:t>
        </w:r>
        <w:r w:rsidR="00C932DC" w:rsidRPr="009A5F1F">
          <w:rPr>
            <w:sz w:val="24"/>
            <w:szCs w:val="24"/>
          </w:rPr>
          <w:t xml:space="preserve">: </w:t>
        </w:r>
      </w:ins>
      <w:r w:rsidR="00C932DC" w:rsidRPr="009A5F1F">
        <w:rPr>
          <w:sz w:val="24"/>
          <w:rPrChange w:id="4281" w:author="DECCD" w:date="2025-09-23T14:41:00Z" w16du:dateUtc="2025-09-23T19:41:00Z">
            <w:rPr>
              <w:color w:val="121E29"/>
              <w:shd w:val="clear" w:color="auto" w:fill="F8F8F8"/>
            </w:rPr>
          </w:rPrChange>
        </w:rPr>
        <w:t>Offer</w:t>
      </w:r>
      <w:r w:rsidRPr="009A5F1F">
        <w:rPr>
          <w:sz w:val="24"/>
          <w:rPrChange w:id="4282" w:author="DECCD" w:date="2025-09-23T14:41:00Z" w16du:dateUtc="2025-09-23T19:41:00Z">
            <w:rPr>
              <w:color w:val="121E29"/>
              <w:shd w:val="clear" w:color="auto" w:fill="F8F8F8"/>
            </w:rPr>
          </w:rPrChange>
        </w:rPr>
        <w:t xml:space="preserve"> technical assistance, training, consultation, materials and resources on</w:t>
      </w:r>
      <w:r w:rsidRPr="009A5F1F">
        <w:rPr>
          <w:sz w:val="24"/>
          <w:rPrChange w:id="4283" w:author="DECCD" w:date="2025-09-23T14:41:00Z" w16du:dateUtc="2025-09-23T19:41:00Z">
            <w:rPr>
              <w:color w:val="121E29"/>
            </w:rPr>
          </w:rPrChange>
        </w:rPr>
        <w:t xml:space="preserve"> </w:t>
      </w:r>
      <w:r w:rsidRPr="009A5F1F">
        <w:rPr>
          <w:sz w:val="24"/>
          <w:rPrChange w:id="4284" w:author="DECCD" w:date="2025-09-23T14:41:00Z" w16du:dateUtc="2025-09-23T19:41:00Z">
            <w:rPr>
              <w:color w:val="121E29"/>
              <w:spacing w:val="-6"/>
              <w:shd w:val="clear" w:color="auto" w:fill="F8F8F8"/>
            </w:rPr>
          </w:rPrChange>
        </w:rPr>
        <w:t>developmentally</w:t>
      </w:r>
      <w:r w:rsidRPr="009A5F1F">
        <w:rPr>
          <w:sz w:val="24"/>
          <w:rPrChange w:id="4285" w:author="DECCD" w:date="2025-09-23T14:41:00Z" w16du:dateUtc="2025-09-23T19:41:00Z">
            <w:rPr>
              <w:color w:val="121E29"/>
              <w:spacing w:val="-11"/>
              <w:shd w:val="clear" w:color="auto" w:fill="F8F8F8"/>
            </w:rPr>
          </w:rPrChange>
        </w:rPr>
        <w:t xml:space="preserve"> </w:t>
      </w:r>
      <w:del w:id="4286" w:author="DECCD" w:date="2025-09-23T14:41:00Z" w16du:dateUtc="2025-09-23T19:41:00Z">
        <w:r w:rsidR="007E7E1E">
          <w:rPr>
            <w:color w:val="121E29"/>
            <w:spacing w:val="-6"/>
            <w:shd w:val="clear" w:color="auto" w:fill="F8F8F8"/>
          </w:rPr>
          <w:delText>appropriated</w:delText>
        </w:r>
      </w:del>
      <w:ins w:id="4287" w:author="DECCD" w:date="2025-09-23T14:41:00Z" w16du:dateUtc="2025-09-23T19:41:00Z">
        <w:r w:rsidRPr="009A5F1F">
          <w:rPr>
            <w:sz w:val="24"/>
            <w:szCs w:val="24"/>
          </w:rPr>
          <w:t>appropriate</w:t>
        </w:r>
      </w:ins>
      <w:r w:rsidRPr="009A5F1F">
        <w:rPr>
          <w:sz w:val="24"/>
          <w:rPrChange w:id="4288" w:author="DECCD" w:date="2025-09-23T14:41:00Z" w16du:dateUtc="2025-09-23T19:41:00Z">
            <w:rPr>
              <w:color w:val="121E29"/>
              <w:spacing w:val="-9"/>
              <w:shd w:val="clear" w:color="auto" w:fill="F8F8F8"/>
            </w:rPr>
          </w:rPrChange>
        </w:rPr>
        <w:t xml:space="preserve"> </w:t>
      </w:r>
      <w:r w:rsidRPr="009A5F1F">
        <w:rPr>
          <w:sz w:val="24"/>
          <w:rPrChange w:id="4289" w:author="DECCD" w:date="2025-09-23T14:41:00Z" w16du:dateUtc="2025-09-23T19:41:00Z">
            <w:rPr>
              <w:color w:val="121E29"/>
              <w:spacing w:val="-6"/>
              <w:shd w:val="clear" w:color="auto" w:fill="F8F8F8"/>
            </w:rPr>
          </w:rPrChange>
        </w:rPr>
        <w:t>practices,</w:t>
      </w:r>
      <w:r w:rsidRPr="009A5F1F">
        <w:rPr>
          <w:sz w:val="24"/>
          <w:rPrChange w:id="4290" w:author="DECCD" w:date="2025-09-23T14:41:00Z" w16du:dateUtc="2025-09-23T19:41:00Z">
            <w:rPr>
              <w:color w:val="121E29"/>
              <w:spacing w:val="-9"/>
              <w:shd w:val="clear" w:color="auto" w:fill="F8F8F8"/>
            </w:rPr>
          </w:rPrChange>
        </w:rPr>
        <w:t xml:space="preserve"> </w:t>
      </w:r>
      <w:r w:rsidRPr="009A5F1F">
        <w:rPr>
          <w:sz w:val="24"/>
          <w:rPrChange w:id="4291" w:author="DECCD" w:date="2025-09-23T14:41:00Z" w16du:dateUtc="2025-09-23T19:41:00Z">
            <w:rPr>
              <w:color w:val="121E29"/>
              <w:spacing w:val="-6"/>
              <w:shd w:val="clear" w:color="auto" w:fill="F8F8F8"/>
            </w:rPr>
          </w:rPrChange>
        </w:rPr>
        <w:t>health</w:t>
      </w:r>
      <w:r w:rsidRPr="009A5F1F">
        <w:rPr>
          <w:sz w:val="24"/>
          <w:rPrChange w:id="4292" w:author="DECCD" w:date="2025-09-23T14:41:00Z" w16du:dateUtc="2025-09-23T19:41:00Z">
            <w:rPr>
              <w:color w:val="121E29"/>
              <w:spacing w:val="-9"/>
              <w:shd w:val="clear" w:color="auto" w:fill="F8F8F8"/>
            </w:rPr>
          </w:rPrChange>
        </w:rPr>
        <w:t xml:space="preserve"> </w:t>
      </w:r>
      <w:r w:rsidRPr="009A5F1F">
        <w:rPr>
          <w:sz w:val="24"/>
          <w:rPrChange w:id="4293" w:author="DECCD" w:date="2025-09-23T14:41:00Z" w16du:dateUtc="2025-09-23T19:41:00Z">
            <w:rPr>
              <w:color w:val="121E29"/>
              <w:spacing w:val="-6"/>
              <w:shd w:val="clear" w:color="auto" w:fill="F8F8F8"/>
            </w:rPr>
          </w:rPrChange>
        </w:rPr>
        <w:t>related</w:t>
      </w:r>
      <w:r w:rsidRPr="009A5F1F">
        <w:rPr>
          <w:sz w:val="24"/>
          <w:rPrChange w:id="4294" w:author="DECCD" w:date="2025-09-23T14:41:00Z" w16du:dateUtc="2025-09-23T19:41:00Z">
            <w:rPr>
              <w:color w:val="121E29"/>
              <w:spacing w:val="-9"/>
              <w:shd w:val="clear" w:color="auto" w:fill="F8F8F8"/>
            </w:rPr>
          </w:rPrChange>
        </w:rPr>
        <w:t xml:space="preserve"> </w:t>
      </w:r>
      <w:r w:rsidRPr="009A5F1F">
        <w:rPr>
          <w:sz w:val="24"/>
          <w:rPrChange w:id="4295" w:author="DECCD" w:date="2025-09-23T14:41:00Z" w16du:dateUtc="2025-09-23T19:41:00Z">
            <w:rPr>
              <w:color w:val="121E29"/>
              <w:spacing w:val="-6"/>
              <w:shd w:val="clear" w:color="auto" w:fill="F8F8F8"/>
            </w:rPr>
          </w:rPrChange>
        </w:rPr>
        <w:t>issues</w:t>
      </w:r>
      <w:r w:rsidRPr="009A5F1F">
        <w:rPr>
          <w:sz w:val="24"/>
          <w:rPrChange w:id="4296" w:author="DECCD" w:date="2025-09-23T14:41:00Z" w16du:dateUtc="2025-09-23T19:41:00Z">
            <w:rPr>
              <w:color w:val="121E29"/>
              <w:spacing w:val="-9"/>
              <w:shd w:val="clear" w:color="auto" w:fill="F8F8F8"/>
            </w:rPr>
          </w:rPrChange>
        </w:rPr>
        <w:t xml:space="preserve"> </w:t>
      </w:r>
      <w:r w:rsidRPr="009A5F1F">
        <w:rPr>
          <w:sz w:val="24"/>
          <w:rPrChange w:id="4297" w:author="DECCD" w:date="2025-09-23T14:41:00Z" w16du:dateUtc="2025-09-23T19:41:00Z">
            <w:rPr>
              <w:color w:val="121E29"/>
              <w:spacing w:val="-6"/>
              <w:shd w:val="clear" w:color="auto" w:fill="F8F8F8"/>
            </w:rPr>
          </w:rPrChange>
        </w:rPr>
        <w:t>and</w:t>
      </w:r>
      <w:r w:rsidRPr="009A5F1F">
        <w:rPr>
          <w:sz w:val="24"/>
          <w:rPrChange w:id="4298" w:author="DECCD" w:date="2025-09-23T14:41:00Z" w16du:dateUtc="2025-09-23T19:41:00Z">
            <w:rPr>
              <w:color w:val="121E29"/>
              <w:spacing w:val="-9"/>
              <w:shd w:val="clear" w:color="auto" w:fill="F8F8F8"/>
            </w:rPr>
          </w:rPrChange>
        </w:rPr>
        <w:t xml:space="preserve"> </w:t>
      </w:r>
      <w:r w:rsidRPr="009A5F1F">
        <w:rPr>
          <w:sz w:val="24"/>
          <w:rPrChange w:id="4299" w:author="DECCD" w:date="2025-09-23T14:41:00Z" w16du:dateUtc="2025-09-23T19:41:00Z">
            <w:rPr>
              <w:color w:val="121E29"/>
              <w:spacing w:val="-6"/>
              <w:shd w:val="clear" w:color="auto" w:fill="F8F8F8"/>
            </w:rPr>
          </w:rPrChange>
        </w:rPr>
        <w:t>practices.</w:t>
      </w:r>
      <w:r w:rsidRPr="009A5F1F">
        <w:rPr>
          <w:sz w:val="24"/>
          <w:rPrChange w:id="4300" w:author="DECCD" w:date="2025-09-23T14:41:00Z" w16du:dateUtc="2025-09-23T19:41:00Z">
            <w:rPr>
              <w:color w:val="121E29"/>
              <w:spacing w:val="-9"/>
              <w:shd w:val="clear" w:color="auto" w:fill="F8F8F8"/>
            </w:rPr>
          </w:rPrChange>
        </w:rPr>
        <w:t xml:space="preserve"> </w:t>
      </w:r>
      <w:r w:rsidRPr="009A5F1F">
        <w:rPr>
          <w:sz w:val="24"/>
          <w:rPrChange w:id="4301" w:author="DECCD" w:date="2025-09-23T14:41:00Z" w16du:dateUtc="2025-09-23T19:41:00Z">
            <w:rPr>
              <w:color w:val="121E29"/>
              <w:spacing w:val="-6"/>
              <w:shd w:val="clear" w:color="auto" w:fill="F8F8F8"/>
            </w:rPr>
          </w:rPrChange>
        </w:rPr>
        <w:t>R&amp;Rs</w:t>
      </w:r>
      <w:r w:rsidRPr="009A5F1F">
        <w:rPr>
          <w:sz w:val="24"/>
          <w:rPrChange w:id="4302" w:author="DECCD" w:date="2025-09-23T14:41:00Z" w16du:dateUtc="2025-09-23T19:41:00Z">
            <w:rPr>
              <w:color w:val="121E29"/>
              <w:spacing w:val="-9"/>
              <w:shd w:val="clear" w:color="auto" w:fill="F8F8F8"/>
            </w:rPr>
          </w:rPrChange>
        </w:rPr>
        <w:t xml:space="preserve"> </w:t>
      </w:r>
      <w:r w:rsidRPr="009A5F1F">
        <w:rPr>
          <w:sz w:val="24"/>
          <w:rPrChange w:id="4303" w:author="DECCD" w:date="2025-09-23T14:41:00Z" w16du:dateUtc="2025-09-23T19:41:00Z">
            <w:rPr>
              <w:color w:val="121E29"/>
              <w:spacing w:val="-6"/>
              <w:shd w:val="clear" w:color="auto" w:fill="F8F8F8"/>
            </w:rPr>
          </w:rPrChange>
        </w:rPr>
        <w:t>offer</w:t>
      </w:r>
      <w:r w:rsidRPr="009A5F1F">
        <w:rPr>
          <w:sz w:val="24"/>
          <w:rPrChange w:id="4304" w:author="DECCD" w:date="2025-09-23T14:41:00Z" w16du:dateUtc="2025-09-23T19:41:00Z">
            <w:rPr>
              <w:color w:val="121E29"/>
              <w:spacing w:val="-6"/>
            </w:rPr>
          </w:rPrChange>
        </w:rPr>
        <w:t xml:space="preserve"> </w:t>
      </w:r>
      <w:r w:rsidRPr="009A5F1F">
        <w:rPr>
          <w:sz w:val="24"/>
          <w:rPrChange w:id="4305" w:author="DECCD" w:date="2025-09-23T14:41:00Z" w16du:dateUtc="2025-09-23T19:41:00Z">
            <w:rPr>
              <w:color w:val="121E29"/>
              <w:shd w:val="clear" w:color="auto" w:fill="F8F8F8"/>
            </w:rPr>
          </w:rPrChange>
        </w:rPr>
        <w:t xml:space="preserve">consumer education to </w:t>
      </w:r>
      <w:r w:rsidR="00431B98" w:rsidRPr="009A5F1F">
        <w:rPr>
          <w:sz w:val="24"/>
          <w:rPrChange w:id="4306" w:author="DECCD" w:date="2025-09-23T14:41:00Z" w16du:dateUtc="2025-09-23T19:41:00Z">
            <w:rPr>
              <w:color w:val="121E29"/>
              <w:shd w:val="clear" w:color="auto" w:fill="F8F8F8"/>
            </w:rPr>
          </w:rPrChange>
        </w:rPr>
        <w:t>parents and</w:t>
      </w:r>
      <w:r w:rsidRPr="009A5F1F">
        <w:rPr>
          <w:sz w:val="24"/>
          <w:rPrChange w:id="4307" w:author="DECCD" w:date="2025-09-23T14:41:00Z" w16du:dateUtc="2025-09-23T19:41:00Z">
            <w:rPr>
              <w:color w:val="121E29"/>
              <w:shd w:val="clear" w:color="auto" w:fill="F8F8F8"/>
            </w:rPr>
          </w:rPrChange>
        </w:rPr>
        <w:t xml:space="preserve"> interested parties on a variety of health, social</w:t>
      </w:r>
      <w:r w:rsidRPr="009A5F1F">
        <w:rPr>
          <w:sz w:val="24"/>
          <w:rPrChange w:id="4308" w:author="DECCD" w:date="2025-09-23T14:41:00Z" w16du:dateUtc="2025-09-23T19:41:00Z">
            <w:rPr>
              <w:color w:val="121E29"/>
            </w:rPr>
          </w:rPrChange>
        </w:rPr>
        <w:t xml:space="preserve"> </w:t>
      </w:r>
      <w:r w:rsidRPr="009A5F1F">
        <w:rPr>
          <w:sz w:val="24"/>
          <w:rPrChange w:id="4309" w:author="DECCD" w:date="2025-09-23T14:41:00Z" w16du:dateUtc="2025-09-23T19:41:00Z">
            <w:rPr>
              <w:color w:val="121E29"/>
              <w:shd w:val="clear" w:color="auto" w:fill="F8F8F8"/>
            </w:rPr>
          </w:rPrChange>
        </w:rPr>
        <w:t>support</w:t>
      </w:r>
      <w:r w:rsidRPr="009A5F1F">
        <w:rPr>
          <w:sz w:val="24"/>
          <w:rPrChange w:id="4310" w:author="DECCD" w:date="2025-09-23T14:41:00Z" w16du:dateUtc="2025-09-23T19:41:00Z">
            <w:rPr>
              <w:color w:val="121E29"/>
              <w:spacing w:val="-12"/>
              <w:shd w:val="clear" w:color="auto" w:fill="F8F8F8"/>
            </w:rPr>
          </w:rPrChange>
        </w:rPr>
        <w:t xml:space="preserve"> </w:t>
      </w:r>
      <w:r w:rsidRPr="009A5F1F">
        <w:rPr>
          <w:sz w:val="24"/>
          <w:rPrChange w:id="4311" w:author="DECCD" w:date="2025-09-23T14:41:00Z" w16du:dateUtc="2025-09-23T19:41:00Z">
            <w:rPr>
              <w:color w:val="121E29"/>
              <w:shd w:val="clear" w:color="auto" w:fill="F8F8F8"/>
            </w:rPr>
          </w:rPrChange>
        </w:rPr>
        <w:t>programs,</w:t>
      </w:r>
      <w:r w:rsidRPr="009A5F1F">
        <w:rPr>
          <w:sz w:val="24"/>
          <w:rPrChange w:id="4312" w:author="DECCD" w:date="2025-09-23T14:41:00Z" w16du:dateUtc="2025-09-23T19:41:00Z">
            <w:rPr>
              <w:color w:val="121E29"/>
              <w:spacing w:val="-11"/>
              <w:shd w:val="clear" w:color="auto" w:fill="F8F8F8"/>
            </w:rPr>
          </w:rPrChange>
        </w:rPr>
        <w:t xml:space="preserve"> </w:t>
      </w:r>
      <w:r w:rsidRPr="009A5F1F">
        <w:rPr>
          <w:sz w:val="24"/>
          <w:rPrChange w:id="4313" w:author="DECCD" w:date="2025-09-23T14:41:00Z" w16du:dateUtc="2025-09-23T19:41:00Z">
            <w:rPr>
              <w:color w:val="121E29"/>
              <w:shd w:val="clear" w:color="auto" w:fill="F8F8F8"/>
            </w:rPr>
          </w:rPrChange>
        </w:rPr>
        <w:t>and</w:t>
      </w:r>
      <w:r w:rsidRPr="009A5F1F">
        <w:rPr>
          <w:sz w:val="24"/>
          <w:rPrChange w:id="4314" w:author="DECCD" w:date="2025-09-23T14:41:00Z" w16du:dateUtc="2025-09-23T19:41:00Z">
            <w:rPr>
              <w:color w:val="121E29"/>
              <w:spacing w:val="-12"/>
              <w:shd w:val="clear" w:color="auto" w:fill="F8F8F8"/>
            </w:rPr>
          </w:rPrChange>
        </w:rPr>
        <w:t xml:space="preserve"> </w:t>
      </w:r>
      <w:r w:rsidRPr="009A5F1F">
        <w:rPr>
          <w:sz w:val="24"/>
          <w:rPrChange w:id="4315" w:author="DECCD" w:date="2025-09-23T14:41:00Z" w16du:dateUtc="2025-09-23T19:41:00Z">
            <w:rPr>
              <w:color w:val="121E29"/>
              <w:shd w:val="clear" w:color="auto" w:fill="F8F8F8"/>
            </w:rPr>
          </w:rPrChange>
        </w:rPr>
        <w:t>child</w:t>
      </w:r>
      <w:r w:rsidRPr="009A5F1F">
        <w:rPr>
          <w:sz w:val="24"/>
          <w:rPrChange w:id="4316" w:author="DECCD" w:date="2025-09-23T14:41:00Z" w16du:dateUtc="2025-09-23T19:41:00Z">
            <w:rPr>
              <w:color w:val="121E29"/>
              <w:spacing w:val="-12"/>
              <w:shd w:val="clear" w:color="auto" w:fill="F8F8F8"/>
            </w:rPr>
          </w:rPrChange>
        </w:rPr>
        <w:t xml:space="preserve"> </w:t>
      </w:r>
      <w:r w:rsidRPr="009A5F1F">
        <w:rPr>
          <w:sz w:val="24"/>
          <w:rPrChange w:id="4317" w:author="DECCD" w:date="2025-09-23T14:41:00Z" w16du:dateUtc="2025-09-23T19:41:00Z">
            <w:rPr>
              <w:color w:val="121E29"/>
              <w:shd w:val="clear" w:color="auto" w:fill="F8F8F8"/>
            </w:rPr>
          </w:rPrChange>
        </w:rPr>
        <w:t>care</w:t>
      </w:r>
      <w:r w:rsidRPr="009A5F1F">
        <w:rPr>
          <w:sz w:val="24"/>
          <w:rPrChange w:id="4318" w:author="DECCD" w:date="2025-09-23T14:41:00Z" w16du:dateUtc="2025-09-23T19:41:00Z">
            <w:rPr>
              <w:color w:val="121E29"/>
              <w:spacing w:val="-13"/>
              <w:shd w:val="clear" w:color="auto" w:fill="F8F8F8"/>
            </w:rPr>
          </w:rPrChange>
        </w:rPr>
        <w:t xml:space="preserve"> </w:t>
      </w:r>
      <w:r w:rsidRPr="009A5F1F">
        <w:rPr>
          <w:sz w:val="24"/>
          <w:rPrChange w:id="4319" w:author="DECCD" w:date="2025-09-23T14:41:00Z" w16du:dateUtc="2025-09-23T19:41:00Z">
            <w:rPr>
              <w:color w:val="121E29"/>
              <w:shd w:val="clear" w:color="auto" w:fill="F8F8F8"/>
            </w:rPr>
          </w:rPrChange>
        </w:rPr>
        <w:t>options</w:t>
      </w:r>
      <w:del w:id="4320" w:author="DECCD" w:date="2025-09-23T14:41:00Z" w16du:dateUtc="2025-09-23T19:41:00Z">
        <w:r w:rsidR="007E7E1E">
          <w:rPr>
            <w:color w:val="121E29"/>
            <w:shd w:val="clear" w:color="auto" w:fill="F8F8F8"/>
          </w:rPr>
          <w:delText>.</w:delText>
        </w:r>
      </w:del>
      <w:ins w:id="4321" w:author="DECCD" w:date="2025-09-23T14:41:00Z" w16du:dateUtc="2025-09-23T19:41:00Z">
        <w:r w:rsidR="00431B98" w:rsidRPr="009A5F1F">
          <w:rPr>
            <w:sz w:val="24"/>
            <w:szCs w:val="24"/>
          </w:rPr>
          <w:t>, including helping families apply for CCPP</w:t>
        </w:r>
        <w:r w:rsidRPr="009A5F1F">
          <w:rPr>
            <w:sz w:val="24"/>
            <w:szCs w:val="24"/>
          </w:rPr>
          <w:t xml:space="preserve">. </w:t>
        </w:r>
      </w:ins>
      <w:r w:rsidRPr="009A5F1F">
        <w:rPr>
          <w:sz w:val="24"/>
          <w:rPrChange w:id="4322" w:author="DECCD" w:date="2025-09-23T14:41:00Z" w16du:dateUtc="2025-09-23T19:41:00Z">
            <w:rPr>
              <w:color w:val="121E29"/>
              <w:spacing w:val="40"/>
              <w:shd w:val="clear" w:color="auto" w:fill="F8F8F8"/>
            </w:rPr>
          </w:rPrChange>
        </w:rPr>
        <w:t xml:space="preserve"> </w:t>
      </w:r>
      <w:r w:rsidRPr="009A5F1F">
        <w:rPr>
          <w:sz w:val="24"/>
          <w:rPrChange w:id="4323" w:author="DECCD" w:date="2025-09-23T14:41:00Z" w16du:dateUtc="2025-09-23T19:41:00Z">
            <w:rPr>
              <w:color w:val="121E29"/>
              <w:shd w:val="clear" w:color="auto" w:fill="F8F8F8"/>
            </w:rPr>
          </w:rPrChange>
        </w:rPr>
        <w:t>The</w:t>
      </w:r>
      <w:r w:rsidRPr="009A5F1F">
        <w:rPr>
          <w:sz w:val="24"/>
          <w:rPrChange w:id="4324" w:author="DECCD" w:date="2025-09-23T14:41:00Z" w16du:dateUtc="2025-09-23T19:41:00Z">
            <w:rPr>
              <w:color w:val="121E29"/>
              <w:spacing w:val="-13"/>
              <w:shd w:val="clear" w:color="auto" w:fill="F8F8F8"/>
            </w:rPr>
          </w:rPrChange>
        </w:rPr>
        <w:t xml:space="preserve"> </w:t>
      </w:r>
      <w:r w:rsidRPr="009A5F1F">
        <w:rPr>
          <w:sz w:val="24"/>
          <w:rPrChange w:id="4325" w:author="DECCD" w:date="2025-09-23T14:41:00Z" w16du:dateUtc="2025-09-23T19:41:00Z">
            <w:rPr>
              <w:color w:val="121E29"/>
              <w:shd w:val="clear" w:color="auto" w:fill="F8F8F8"/>
            </w:rPr>
          </w:rPrChange>
        </w:rPr>
        <w:t>R&amp;Rs</w:t>
      </w:r>
      <w:r w:rsidRPr="009A5F1F">
        <w:rPr>
          <w:sz w:val="24"/>
          <w:rPrChange w:id="4326" w:author="DECCD" w:date="2025-09-23T14:41:00Z" w16du:dateUtc="2025-09-23T19:41:00Z">
            <w:rPr>
              <w:color w:val="121E29"/>
              <w:spacing w:val="-12"/>
              <w:shd w:val="clear" w:color="auto" w:fill="F8F8F8"/>
            </w:rPr>
          </w:rPrChange>
        </w:rPr>
        <w:t xml:space="preserve"> </w:t>
      </w:r>
      <w:del w:id="4327" w:author="DECCD" w:date="2025-09-23T14:41:00Z" w16du:dateUtc="2025-09-23T19:41:00Z">
        <w:r w:rsidR="007E7E1E">
          <w:rPr>
            <w:color w:val="121E29"/>
            <w:shd w:val="clear" w:color="auto" w:fill="F8F8F8"/>
          </w:rPr>
          <w:delText>are</w:delText>
        </w:r>
        <w:r w:rsidR="007E7E1E">
          <w:rPr>
            <w:color w:val="121E29"/>
            <w:spacing w:val="-13"/>
            <w:shd w:val="clear" w:color="auto" w:fill="F8F8F8"/>
          </w:rPr>
          <w:delText xml:space="preserve"> </w:delText>
        </w:r>
        <w:r w:rsidR="007E7E1E">
          <w:rPr>
            <w:color w:val="121E29"/>
            <w:shd w:val="clear" w:color="auto" w:fill="F8F8F8"/>
          </w:rPr>
          <w:delText>able</w:delText>
        </w:r>
        <w:r w:rsidR="007E7E1E">
          <w:rPr>
            <w:color w:val="121E29"/>
            <w:spacing w:val="-13"/>
            <w:shd w:val="clear" w:color="auto" w:fill="F8F8F8"/>
          </w:rPr>
          <w:delText xml:space="preserve"> </w:delText>
        </w:r>
        <w:r w:rsidR="007E7E1E">
          <w:rPr>
            <w:color w:val="121E29"/>
            <w:shd w:val="clear" w:color="auto" w:fill="F8F8F8"/>
          </w:rPr>
          <w:delText>to</w:delText>
        </w:r>
      </w:del>
      <w:ins w:id="4328" w:author="DECCD" w:date="2025-09-23T14:41:00Z" w16du:dateUtc="2025-09-23T19:41:00Z">
        <w:r w:rsidR="005567CD" w:rsidRPr="009A5F1F">
          <w:rPr>
            <w:sz w:val="24"/>
            <w:szCs w:val="24"/>
          </w:rPr>
          <w:t>can</w:t>
        </w:r>
      </w:ins>
      <w:r w:rsidRPr="009A5F1F">
        <w:rPr>
          <w:sz w:val="24"/>
          <w:rPrChange w:id="4329" w:author="DECCD" w:date="2025-09-23T14:41:00Z" w16du:dateUtc="2025-09-23T19:41:00Z">
            <w:rPr>
              <w:color w:val="121E29"/>
              <w:spacing w:val="-11"/>
              <w:shd w:val="clear" w:color="auto" w:fill="F8F8F8"/>
            </w:rPr>
          </w:rPrChange>
        </w:rPr>
        <w:t xml:space="preserve"> </w:t>
      </w:r>
      <w:r w:rsidRPr="009A5F1F">
        <w:rPr>
          <w:sz w:val="24"/>
          <w:rPrChange w:id="4330" w:author="DECCD" w:date="2025-09-23T14:41:00Z" w16du:dateUtc="2025-09-23T19:41:00Z">
            <w:rPr>
              <w:color w:val="121E29"/>
              <w:shd w:val="clear" w:color="auto" w:fill="F8F8F8"/>
            </w:rPr>
          </w:rPrChange>
        </w:rPr>
        <w:t>assist</w:t>
      </w:r>
      <w:r w:rsidRPr="009A5F1F">
        <w:rPr>
          <w:sz w:val="24"/>
          <w:rPrChange w:id="4331" w:author="DECCD" w:date="2025-09-23T14:41:00Z" w16du:dateUtc="2025-09-23T19:41:00Z">
            <w:rPr>
              <w:color w:val="121E29"/>
              <w:spacing w:val="-12"/>
              <w:shd w:val="clear" w:color="auto" w:fill="F8F8F8"/>
            </w:rPr>
          </w:rPrChange>
        </w:rPr>
        <w:t xml:space="preserve"> </w:t>
      </w:r>
      <w:r w:rsidRPr="009A5F1F">
        <w:rPr>
          <w:sz w:val="24"/>
          <w:rPrChange w:id="4332" w:author="DECCD" w:date="2025-09-23T14:41:00Z" w16du:dateUtc="2025-09-23T19:41:00Z">
            <w:rPr>
              <w:color w:val="121E29"/>
              <w:shd w:val="clear" w:color="auto" w:fill="F8F8F8"/>
            </w:rPr>
          </w:rPrChange>
        </w:rPr>
        <w:t>providers</w:t>
      </w:r>
      <w:r w:rsidRPr="009A5F1F">
        <w:rPr>
          <w:sz w:val="24"/>
          <w:rPrChange w:id="4333" w:author="DECCD" w:date="2025-09-23T14:41:00Z" w16du:dateUtc="2025-09-23T19:41:00Z">
            <w:rPr>
              <w:color w:val="121E29"/>
              <w:spacing w:val="-12"/>
              <w:shd w:val="clear" w:color="auto" w:fill="F8F8F8"/>
            </w:rPr>
          </w:rPrChange>
        </w:rPr>
        <w:t xml:space="preserve"> </w:t>
      </w:r>
      <w:r w:rsidRPr="009A5F1F">
        <w:rPr>
          <w:sz w:val="24"/>
          <w:rPrChange w:id="4334" w:author="DECCD" w:date="2025-09-23T14:41:00Z" w16du:dateUtc="2025-09-23T19:41:00Z">
            <w:rPr>
              <w:color w:val="121E29"/>
              <w:shd w:val="clear" w:color="auto" w:fill="F8F8F8"/>
            </w:rPr>
          </w:rPrChange>
        </w:rPr>
        <w:t>to</w:t>
      </w:r>
      <w:r w:rsidRPr="009A5F1F">
        <w:rPr>
          <w:sz w:val="24"/>
          <w:rPrChange w:id="4335" w:author="DECCD" w:date="2025-09-23T14:41:00Z" w16du:dateUtc="2025-09-23T19:41:00Z">
            <w:rPr>
              <w:color w:val="121E29"/>
            </w:rPr>
          </w:rPrChange>
        </w:rPr>
        <w:t xml:space="preserve"> </w:t>
      </w:r>
      <w:r w:rsidRPr="009A5F1F">
        <w:rPr>
          <w:sz w:val="24"/>
          <w:rPrChange w:id="4336" w:author="DECCD" w:date="2025-09-23T14:41:00Z" w16du:dateUtc="2025-09-23T19:41:00Z">
            <w:rPr>
              <w:color w:val="121E29"/>
              <w:spacing w:val="-4"/>
              <w:shd w:val="clear" w:color="auto" w:fill="F8F8F8"/>
            </w:rPr>
          </w:rPrChange>
        </w:rPr>
        <w:t>include children with disabilities in their programs and provide onsite consultation to</w:t>
      </w:r>
      <w:r w:rsidRPr="009A5F1F">
        <w:rPr>
          <w:sz w:val="24"/>
          <w:rPrChange w:id="4337" w:author="DECCD" w:date="2025-09-23T14:41:00Z" w16du:dateUtc="2025-09-23T19:41:00Z">
            <w:rPr>
              <w:color w:val="121E29"/>
              <w:spacing w:val="-4"/>
            </w:rPr>
          </w:rPrChange>
        </w:rPr>
        <w:t xml:space="preserve"> </w:t>
      </w:r>
      <w:r w:rsidRPr="009A5F1F">
        <w:rPr>
          <w:sz w:val="24"/>
          <w:rPrChange w:id="4338" w:author="DECCD" w:date="2025-09-23T14:41:00Z" w16du:dateUtc="2025-09-23T19:41:00Z">
            <w:rPr>
              <w:color w:val="121E29"/>
              <w:spacing w:val="-4"/>
              <w:shd w:val="clear" w:color="auto" w:fill="F8F8F8"/>
            </w:rPr>
          </w:rPrChange>
        </w:rPr>
        <w:t>assist</w:t>
      </w:r>
      <w:r w:rsidRPr="009A5F1F">
        <w:rPr>
          <w:sz w:val="24"/>
          <w:rPrChange w:id="4339" w:author="DECCD" w:date="2025-09-23T14:41:00Z" w16du:dateUtc="2025-09-23T19:41:00Z">
            <w:rPr>
              <w:color w:val="121E29"/>
              <w:spacing w:val="-11"/>
              <w:shd w:val="clear" w:color="auto" w:fill="F8F8F8"/>
            </w:rPr>
          </w:rPrChange>
        </w:rPr>
        <w:t xml:space="preserve"> </w:t>
      </w:r>
      <w:r w:rsidRPr="009A5F1F">
        <w:rPr>
          <w:sz w:val="24"/>
          <w:rPrChange w:id="4340" w:author="DECCD" w:date="2025-09-23T14:41:00Z" w16du:dateUtc="2025-09-23T19:41:00Z">
            <w:rPr>
              <w:color w:val="121E29"/>
              <w:spacing w:val="-4"/>
              <w:shd w:val="clear" w:color="auto" w:fill="F8F8F8"/>
            </w:rPr>
          </w:rPrChange>
        </w:rPr>
        <w:t>providers</w:t>
      </w:r>
      <w:r w:rsidRPr="009A5F1F">
        <w:rPr>
          <w:sz w:val="24"/>
          <w:rPrChange w:id="4341" w:author="DECCD" w:date="2025-09-23T14:41:00Z" w16du:dateUtc="2025-09-23T19:41:00Z">
            <w:rPr>
              <w:color w:val="121E29"/>
              <w:spacing w:val="-11"/>
              <w:shd w:val="clear" w:color="auto" w:fill="F8F8F8"/>
            </w:rPr>
          </w:rPrChange>
        </w:rPr>
        <w:t xml:space="preserve"> </w:t>
      </w:r>
      <w:r w:rsidRPr="009A5F1F">
        <w:rPr>
          <w:sz w:val="24"/>
          <w:rPrChange w:id="4342" w:author="DECCD" w:date="2025-09-23T14:41:00Z" w16du:dateUtc="2025-09-23T19:41:00Z">
            <w:rPr>
              <w:color w:val="121E29"/>
              <w:spacing w:val="-4"/>
              <w:shd w:val="clear" w:color="auto" w:fill="F8F8F8"/>
            </w:rPr>
          </w:rPrChange>
        </w:rPr>
        <w:t>in</w:t>
      </w:r>
      <w:r w:rsidRPr="009A5F1F">
        <w:rPr>
          <w:sz w:val="24"/>
          <w:rPrChange w:id="4343" w:author="DECCD" w:date="2025-09-23T14:41:00Z" w16du:dateUtc="2025-09-23T19:41:00Z">
            <w:rPr>
              <w:color w:val="121E29"/>
              <w:spacing w:val="-11"/>
              <w:shd w:val="clear" w:color="auto" w:fill="F8F8F8"/>
            </w:rPr>
          </w:rPrChange>
        </w:rPr>
        <w:t xml:space="preserve"> </w:t>
      </w:r>
      <w:r w:rsidRPr="009A5F1F">
        <w:rPr>
          <w:sz w:val="24"/>
          <w:rPrChange w:id="4344" w:author="DECCD" w:date="2025-09-23T14:41:00Z" w16du:dateUtc="2025-09-23T19:41:00Z">
            <w:rPr>
              <w:color w:val="121E29"/>
              <w:spacing w:val="-4"/>
              <w:shd w:val="clear" w:color="auto" w:fill="F8F8F8"/>
            </w:rPr>
          </w:rPrChange>
        </w:rPr>
        <w:t>problem</w:t>
      </w:r>
      <w:r w:rsidRPr="009A5F1F">
        <w:rPr>
          <w:sz w:val="24"/>
          <w:rPrChange w:id="4345" w:author="DECCD" w:date="2025-09-23T14:41:00Z" w16du:dateUtc="2025-09-23T19:41:00Z">
            <w:rPr>
              <w:color w:val="121E29"/>
              <w:spacing w:val="-11"/>
              <w:shd w:val="clear" w:color="auto" w:fill="F8F8F8"/>
            </w:rPr>
          </w:rPrChange>
        </w:rPr>
        <w:t xml:space="preserve"> </w:t>
      </w:r>
      <w:r w:rsidRPr="009A5F1F">
        <w:rPr>
          <w:sz w:val="24"/>
          <w:rPrChange w:id="4346" w:author="DECCD" w:date="2025-09-23T14:41:00Z" w16du:dateUtc="2025-09-23T19:41:00Z">
            <w:rPr>
              <w:color w:val="121E29"/>
              <w:spacing w:val="-4"/>
              <w:shd w:val="clear" w:color="auto" w:fill="F8F8F8"/>
            </w:rPr>
          </w:rPrChange>
        </w:rPr>
        <w:t>solving</w:t>
      </w:r>
      <w:r w:rsidRPr="009A5F1F">
        <w:rPr>
          <w:sz w:val="24"/>
          <w:rPrChange w:id="4347" w:author="DECCD" w:date="2025-09-23T14:41:00Z" w16du:dateUtc="2025-09-23T19:41:00Z">
            <w:rPr>
              <w:color w:val="121E29"/>
              <w:spacing w:val="-11"/>
              <w:shd w:val="clear" w:color="auto" w:fill="F8F8F8"/>
            </w:rPr>
          </w:rPrChange>
        </w:rPr>
        <w:t xml:space="preserve"> </w:t>
      </w:r>
      <w:r w:rsidRPr="009A5F1F">
        <w:rPr>
          <w:sz w:val="24"/>
          <w:rPrChange w:id="4348" w:author="DECCD" w:date="2025-09-23T14:41:00Z" w16du:dateUtc="2025-09-23T19:41:00Z">
            <w:rPr>
              <w:color w:val="121E29"/>
              <w:spacing w:val="-4"/>
              <w:shd w:val="clear" w:color="auto" w:fill="F8F8F8"/>
            </w:rPr>
          </w:rPrChange>
        </w:rPr>
        <w:t>child</w:t>
      </w:r>
      <w:r w:rsidRPr="009A5F1F">
        <w:rPr>
          <w:sz w:val="24"/>
          <w:rPrChange w:id="4349" w:author="DECCD" w:date="2025-09-23T14:41:00Z" w16du:dateUtc="2025-09-23T19:41:00Z">
            <w:rPr>
              <w:color w:val="121E29"/>
              <w:spacing w:val="-11"/>
              <w:shd w:val="clear" w:color="auto" w:fill="F8F8F8"/>
            </w:rPr>
          </w:rPrChange>
        </w:rPr>
        <w:t xml:space="preserve"> </w:t>
      </w:r>
      <w:r w:rsidRPr="009A5F1F">
        <w:rPr>
          <w:sz w:val="24"/>
          <w:rPrChange w:id="4350" w:author="DECCD" w:date="2025-09-23T14:41:00Z" w16du:dateUtc="2025-09-23T19:41:00Z">
            <w:rPr>
              <w:color w:val="121E29"/>
              <w:spacing w:val="-4"/>
              <w:shd w:val="clear" w:color="auto" w:fill="F8F8F8"/>
            </w:rPr>
          </w:rPrChange>
        </w:rPr>
        <w:t>care,</w:t>
      </w:r>
      <w:r w:rsidRPr="009A5F1F">
        <w:rPr>
          <w:sz w:val="24"/>
          <w:rPrChange w:id="4351" w:author="DECCD" w:date="2025-09-23T14:41:00Z" w16du:dateUtc="2025-09-23T19:41:00Z">
            <w:rPr>
              <w:color w:val="121E29"/>
              <w:spacing w:val="-11"/>
              <w:shd w:val="clear" w:color="auto" w:fill="F8F8F8"/>
            </w:rPr>
          </w:rPrChange>
        </w:rPr>
        <w:t xml:space="preserve"> </w:t>
      </w:r>
      <w:r w:rsidRPr="009A5F1F">
        <w:rPr>
          <w:sz w:val="24"/>
          <w:rPrChange w:id="4352" w:author="DECCD" w:date="2025-09-23T14:41:00Z" w16du:dateUtc="2025-09-23T19:41:00Z">
            <w:rPr>
              <w:color w:val="121E29"/>
              <w:spacing w:val="-4"/>
              <w:shd w:val="clear" w:color="auto" w:fill="F8F8F8"/>
            </w:rPr>
          </w:rPrChange>
        </w:rPr>
        <w:t>health</w:t>
      </w:r>
      <w:r w:rsidRPr="009A5F1F">
        <w:rPr>
          <w:sz w:val="24"/>
          <w:rPrChange w:id="4353" w:author="DECCD" w:date="2025-09-23T14:41:00Z" w16du:dateUtc="2025-09-23T19:41:00Z">
            <w:rPr>
              <w:color w:val="121E29"/>
              <w:spacing w:val="-11"/>
              <w:shd w:val="clear" w:color="auto" w:fill="F8F8F8"/>
            </w:rPr>
          </w:rPrChange>
        </w:rPr>
        <w:t xml:space="preserve"> </w:t>
      </w:r>
      <w:r w:rsidRPr="009A5F1F">
        <w:rPr>
          <w:sz w:val="24"/>
          <w:rPrChange w:id="4354" w:author="DECCD" w:date="2025-09-23T14:41:00Z" w16du:dateUtc="2025-09-23T19:41:00Z">
            <w:rPr>
              <w:color w:val="121E29"/>
              <w:spacing w:val="-4"/>
              <w:shd w:val="clear" w:color="auto" w:fill="F8F8F8"/>
            </w:rPr>
          </w:rPrChange>
        </w:rPr>
        <w:t>and</w:t>
      </w:r>
      <w:r w:rsidRPr="009A5F1F">
        <w:rPr>
          <w:sz w:val="24"/>
          <w:rPrChange w:id="4355" w:author="DECCD" w:date="2025-09-23T14:41:00Z" w16du:dateUtc="2025-09-23T19:41:00Z">
            <w:rPr>
              <w:color w:val="121E29"/>
              <w:spacing w:val="-11"/>
              <w:shd w:val="clear" w:color="auto" w:fill="F8F8F8"/>
            </w:rPr>
          </w:rPrChange>
        </w:rPr>
        <w:t xml:space="preserve"> </w:t>
      </w:r>
      <w:del w:id="4356" w:author="DECCD" w:date="2025-09-23T14:41:00Z" w16du:dateUtc="2025-09-23T19:41:00Z">
        <w:r w:rsidR="007E7E1E">
          <w:rPr>
            <w:color w:val="121E29"/>
            <w:spacing w:val="-4"/>
            <w:shd w:val="clear" w:color="auto" w:fill="F8F8F8"/>
          </w:rPr>
          <w:delText>inclusion</w:delText>
        </w:r>
        <w:r w:rsidR="007E7E1E">
          <w:rPr>
            <w:color w:val="121E29"/>
            <w:spacing w:val="-11"/>
            <w:shd w:val="clear" w:color="auto" w:fill="F8F8F8"/>
          </w:rPr>
          <w:delText xml:space="preserve"> </w:delText>
        </w:r>
        <w:r w:rsidR="007E7E1E">
          <w:rPr>
            <w:color w:val="121E29"/>
            <w:spacing w:val="-4"/>
            <w:shd w:val="clear" w:color="auto" w:fill="F8F8F8"/>
          </w:rPr>
          <w:delText>issues.</w:delText>
        </w:r>
      </w:del>
      <w:ins w:id="4357" w:author="DECCD" w:date="2025-09-23T14:41:00Z" w16du:dateUtc="2025-09-23T19:41:00Z">
        <w:r w:rsidR="00094EF9" w:rsidRPr="009A5F1F">
          <w:rPr>
            <w:sz w:val="24"/>
            <w:szCs w:val="24"/>
          </w:rPr>
          <w:t>serving children with special needs</w:t>
        </w:r>
        <w:r w:rsidRPr="009A5F1F">
          <w:rPr>
            <w:sz w:val="24"/>
            <w:szCs w:val="24"/>
          </w:rPr>
          <w:t>.</w:t>
        </w:r>
      </w:ins>
      <w:r w:rsidRPr="009A5F1F">
        <w:rPr>
          <w:sz w:val="24"/>
          <w:rPrChange w:id="4358" w:author="DECCD" w:date="2025-09-23T14:41:00Z" w16du:dateUtc="2025-09-23T19:41:00Z">
            <w:rPr>
              <w:color w:val="121E29"/>
              <w:spacing w:val="-11"/>
              <w:shd w:val="clear" w:color="auto" w:fill="F8F8F8"/>
            </w:rPr>
          </w:rPrChange>
        </w:rPr>
        <w:t xml:space="preserve"> </w:t>
      </w:r>
      <w:r w:rsidRPr="009A5F1F">
        <w:rPr>
          <w:sz w:val="24"/>
          <w:rPrChange w:id="4359" w:author="DECCD" w:date="2025-09-23T14:41:00Z" w16du:dateUtc="2025-09-23T19:41:00Z">
            <w:rPr>
              <w:color w:val="121E29"/>
              <w:spacing w:val="-4"/>
              <w:shd w:val="clear" w:color="auto" w:fill="F8F8F8"/>
            </w:rPr>
          </w:rPrChange>
        </w:rPr>
        <w:t>In</w:t>
      </w:r>
      <w:r w:rsidRPr="009A5F1F">
        <w:rPr>
          <w:sz w:val="24"/>
          <w:rPrChange w:id="4360" w:author="DECCD" w:date="2025-09-23T14:41:00Z" w16du:dateUtc="2025-09-23T19:41:00Z">
            <w:rPr>
              <w:color w:val="121E29"/>
              <w:spacing w:val="-11"/>
              <w:shd w:val="clear" w:color="auto" w:fill="F8F8F8"/>
            </w:rPr>
          </w:rPrChange>
        </w:rPr>
        <w:t xml:space="preserve"> </w:t>
      </w:r>
      <w:r w:rsidRPr="009A5F1F">
        <w:rPr>
          <w:sz w:val="24"/>
          <w:rPrChange w:id="4361" w:author="DECCD" w:date="2025-09-23T14:41:00Z" w16du:dateUtc="2025-09-23T19:41:00Z">
            <w:rPr>
              <w:color w:val="121E29"/>
              <w:spacing w:val="-4"/>
              <w:shd w:val="clear" w:color="auto" w:fill="F8F8F8"/>
            </w:rPr>
          </w:rPrChange>
        </w:rPr>
        <w:t>addition,</w:t>
      </w:r>
      <w:r w:rsidRPr="009A5F1F">
        <w:rPr>
          <w:sz w:val="24"/>
          <w:rPrChange w:id="4362" w:author="DECCD" w:date="2025-09-23T14:41:00Z" w16du:dateUtc="2025-09-23T19:41:00Z">
            <w:rPr>
              <w:color w:val="121E29"/>
              <w:spacing w:val="-4"/>
            </w:rPr>
          </w:rPrChange>
        </w:rPr>
        <w:t xml:space="preserve"> </w:t>
      </w:r>
      <w:r w:rsidRPr="009A5F1F">
        <w:rPr>
          <w:sz w:val="24"/>
          <w:rPrChange w:id="4363" w:author="DECCD" w:date="2025-09-23T14:41:00Z" w16du:dateUtc="2025-09-23T19:41:00Z">
            <w:rPr>
              <w:color w:val="121E29"/>
              <w:spacing w:val="-4"/>
              <w:shd w:val="clear" w:color="auto" w:fill="F8F8F8"/>
            </w:rPr>
          </w:rPrChange>
        </w:rPr>
        <w:t>R&amp;Rs</w:t>
      </w:r>
      <w:r w:rsidRPr="009A5F1F">
        <w:rPr>
          <w:sz w:val="24"/>
          <w:rPrChange w:id="4364" w:author="DECCD" w:date="2025-09-23T14:41:00Z" w16du:dateUtc="2025-09-23T19:41:00Z">
            <w:rPr>
              <w:color w:val="121E29"/>
              <w:spacing w:val="-10"/>
              <w:shd w:val="clear" w:color="auto" w:fill="F8F8F8"/>
            </w:rPr>
          </w:rPrChange>
        </w:rPr>
        <w:t xml:space="preserve"> </w:t>
      </w:r>
      <w:r w:rsidRPr="009A5F1F">
        <w:rPr>
          <w:sz w:val="24"/>
          <w:rPrChange w:id="4365" w:author="DECCD" w:date="2025-09-23T14:41:00Z" w16du:dateUtc="2025-09-23T19:41:00Z">
            <w:rPr>
              <w:color w:val="121E29"/>
              <w:spacing w:val="-4"/>
              <w:shd w:val="clear" w:color="auto" w:fill="F8F8F8"/>
            </w:rPr>
          </w:rPrChange>
        </w:rPr>
        <w:t>identify</w:t>
      </w:r>
      <w:r w:rsidRPr="009A5F1F">
        <w:rPr>
          <w:sz w:val="24"/>
          <w:rPrChange w:id="4366" w:author="DECCD" w:date="2025-09-23T14:41:00Z" w16du:dateUtc="2025-09-23T19:41:00Z">
            <w:rPr>
              <w:color w:val="121E29"/>
              <w:spacing w:val="-11"/>
              <w:shd w:val="clear" w:color="auto" w:fill="F8F8F8"/>
            </w:rPr>
          </w:rPrChange>
        </w:rPr>
        <w:t xml:space="preserve"> </w:t>
      </w:r>
      <w:r w:rsidRPr="009A5F1F">
        <w:rPr>
          <w:sz w:val="24"/>
          <w:rPrChange w:id="4367" w:author="DECCD" w:date="2025-09-23T14:41:00Z" w16du:dateUtc="2025-09-23T19:41:00Z">
            <w:rPr>
              <w:color w:val="121E29"/>
              <w:spacing w:val="-4"/>
              <w:shd w:val="clear" w:color="auto" w:fill="F8F8F8"/>
            </w:rPr>
          </w:rPrChange>
        </w:rPr>
        <w:t>unmet</w:t>
      </w:r>
      <w:r w:rsidRPr="009A5F1F">
        <w:rPr>
          <w:sz w:val="24"/>
          <w:rPrChange w:id="4368" w:author="DECCD" w:date="2025-09-23T14:41:00Z" w16du:dateUtc="2025-09-23T19:41:00Z">
            <w:rPr>
              <w:color w:val="121E29"/>
              <w:spacing w:val="-10"/>
              <w:shd w:val="clear" w:color="auto" w:fill="F8F8F8"/>
            </w:rPr>
          </w:rPrChange>
        </w:rPr>
        <w:t xml:space="preserve"> </w:t>
      </w:r>
      <w:r w:rsidRPr="009A5F1F">
        <w:rPr>
          <w:sz w:val="24"/>
          <w:rPrChange w:id="4369" w:author="DECCD" w:date="2025-09-23T14:41:00Z" w16du:dateUtc="2025-09-23T19:41:00Z">
            <w:rPr>
              <w:color w:val="121E29"/>
              <w:spacing w:val="-4"/>
              <w:shd w:val="clear" w:color="auto" w:fill="F8F8F8"/>
            </w:rPr>
          </w:rPrChange>
        </w:rPr>
        <w:t>training</w:t>
      </w:r>
      <w:r w:rsidRPr="009A5F1F">
        <w:rPr>
          <w:sz w:val="24"/>
          <w:rPrChange w:id="4370" w:author="DECCD" w:date="2025-09-23T14:41:00Z" w16du:dateUtc="2025-09-23T19:41:00Z">
            <w:rPr>
              <w:color w:val="121E29"/>
              <w:spacing w:val="-8"/>
              <w:shd w:val="clear" w:color="auto" w:fill="F8F8F8"/>
            </w:rPr>
          </w:rPrChange>
        </w:rPr>
        <w:t xml:space="preserve"> </w:t>
      </w:r>
      <w:r w:rsidRPr="009A5F1F">
        <w:rPr>
          <w:sz w:val="24"/>
          <w:rPrChange w:id="4371" w:author="DECCD" w:date="2025-09-23T14:41:00Z" w16du:dateUtc="2025-09-23T19:41:00Z">
            <w:rPr>
              <w:color w:val="121E29"/>
              <w:spacing w:val="-4"/>
              <w:shd w:val="clear" w:color="auto" w:fill="F8F8F8"/>
            </w:rPr>
          </w:rPrChange>
        </w:rPr>
        <w:t>needs</w:t>
      </w:r>
      <w:r w:rsidRPr="009A5F1F">
        <w:rPr>
          <w:sz w:val="24"/>
          <w:rPrChange w:id="4372" w:author="DECCD" w:date="2025-09-23T14:41:00Z" w16du:dateUtc="2025-09-23T19:41:00Z">
            <w:rPr>
              <w:color w:val="121E29"/>
              <w:spacing w:val="-8"/>
              <w:shd w:val="clear" w:color="auto" w:fill="F8F8F8"/>
            </w:rPr>
          </w:rPrChange>
        </w:rPr>
        <w:t xml:space="preserve"> </w:t>
      </w:r>
      <w:r w:rsidRPr="009A5F1F">
        <w:rPr>
          <w:sz w:val="24"/>
          <w:rPrChange w:id="4373" w:author="DECCD" w:date="2025-09-23T14:41:00Z" w16du:dateUtc="2025-09-23T19:41:00Z">
            <w:rPr>
              <w:color w:val="121E29"/>
              <w:spacing w:val="-4"/>
              <w:shd w:val="clear" w:color="auto" w:fill="F8F8F8"/>
            </w:rPr>
          </w:rPrChange>
        </w:rPr>
        <w:t>of</w:t>
      </w:r>
      <w:r w:rsidRPr="009A5F1F">
        <w:rPr>
          <w:sz w:val="24"/>
          <w:rPrChange w:id="4374" w:author="DECCD" w:date="2025-09-23T14:41:00Z" w16du:dateUtc="2025-09-23T19:41:00Z">
            <w:rPr>
              <w:color w:val="121E29"/>
              <w:spacing w:val="-9"/>
              <w:shd w:val="clear" w:color="auto" w:fill="F8F8F8"/>
            </w:rPr>
          </w:rPrChange>
        </w:rPr>
        <w:t xml:space="preserve"> </w:t>
      </w:r>
      <w:r w:rsidRPr="009A5F1F">
        <w:rPr>
          <w:sz w:val="24"/>
          <w:rPrChange w:id="4375" w:author="DECCD" w:date="2025-09-23T14:41:00Z" w16du:dateUtc="2025-09-23T19:41:00Z">
            <w:rPr>
              <w:color w:val="121E29"/>
              <w:spacing w:val="-4"/>
              <w:shd w:val="clear" w:color="auto" w:fill="F8F8F8"/>
            </w:rPr>
          </w:rPrChange>
        </w:rPr>
        <w:t>providers</w:t>
      </w:r>
      <w:r w:rsidRPr="009A5F1F">
        <w:rPr>
          <w:sz w:val="24"/>
          <w:rPrChange w:id="4376" w:author="DECCD" w:date="2025-09-23T14:41:00Z" w16du:dateUtc="2025-09-23T19:41:00Z">
            <w:rPr>
              <w:color w:val="121E29"/>
              <w:spacing w:val="-8"/>
              <w:shd w:val="clear" w:color="auto" w:fill="F8F8F8"/>
            </w:rPr>
          </w:rPrChange>
        </w:rPr>
        <w:t xml:space="preserve"> </w:t>
      </w:r>
      <w:r w:rsidRPr="009A5F1F">
        <w:rPr>
          <w:sz w:val="24"/>
          <w:rPrChange w:id="4377" w:author="DECCD" w:date="2025-09-23T14:41:00Z" w16du:dateUtc="2025-09-23T19:41:00Z">
            <w:rPr>
              <w:color w:val="121E29"/>
              <w:spacing w:val="-4"/>
              <w:shd w:val="clear" w:color="auto" w:fill="F8F8F8"/>
            </w:rPr>
          </w:rPrChange>
        </w:rPr>
        <w:t>and</w:t>
      </w:r>
      <w:r w:rsidRPr="009A5F1F">
        <w:rPr>
          <w:sz w:val="24"/>
          <w:rPrChange w:id="4378" w:author="DECCD" w:date="2025-09-23T14:41:00Z" w16du:dateUtc="2025-09-23T19:41:00Z">
            <w:rPr>
              <w:color w:val="121E29"/>
              <w:spacing w:val="-11"/>
              <w:shd w:val="clear" w:color="auto" w:fill="F8F8F8"/>
            </w:rPr>
          </w:rPrChange>
        </w:rPr>
        <w:t xml:space="preserve"> </w:t>
      </w:r>
      <w:r w:rsidRPr="009A5F1F">
        <w:rPr>
          <w:sz w:val="24"/>
          <w:rPrChange w:id="4379" w:author="DECCD" w:date="2025-09-23T14:41:00Z" w16du:dateUtc="2025-09-23T19:41:00Z">
            <w:rPr>
              <w:color w:val="121E29"/>
              <w:spacing w:val="-4"/>
              <w:shd w:val="clear" w:color="auto" w:fill="F8F8F8"/>
            </w:rPr>
          </w:rPrChange>
        </w:rPr>
        <w:t>provide</w:t>
      </w:r>
      <w:r w:rsidRPr="009A5F1F">
        <w:rPr>
          <w:sz w:val="24"/>
          <w:rPrChange w:id="4380" w:author="DECCD" w:date="2025-09-23T14:41:00Z" w16du:dateUtc="2025-09-23T19:41:00Z">
            <w:rPr>
              <w:color w:val="121E29"/>
              <w:spacing w:val="-11"/>
              <w:shd w:val="clear" w:color="auto" w:fill="F8F8F8"/>
            </w:rPr>
          </w:rPrChange>
        </w:rPr>
        <w:t xml:space="preserve"> </w:t>
      </w:r>
      <w:r w:rsidRPr="009A5F1F">
        <w:rPr>
          <w:sz w:val="24"/>
          <w:rPrChange w:id="4381" w:author="DECCD" w:date="2025-09-23T14:41:00Z" w16du:dateUtc="2025-09-23T19:41:00Z">
            <w:rPr>
              <w:color w:val="121E29"/>
              <w:spacing w:val="-4"/>
              <w:shd w:val="clear" w:color="auto" w:fill="F8F8F8"/>
            </w:rPr>
          </w:rPrChange>
        </w:rPr>
        <w:t>information</w:t>
      </w:r>
      <w:r w:rsidRPr="009A5F1F">
        <w:rPr>
          <w:sz w:val="24"/>
          <w:rPrChange w:id="4382" w:author="DECCD" w:date="2025-09-23T14:41:00Z" w16du:dateUtc="2025-09-23T19:41:00Z">
            <w:rPr>
              <w:color w:val="121E29"/>
              <w:spacing w:val="-11"/>
              <w:shd w:val="clear" w:color="auto" w:fill="F8F8F8"/>
            </w:rPr>
          </w:rPrChange>
        </w:rPr>
        <w:t xml:space="preserve"> </w:t>
      </w:r>
      <w:r w:rsidRPr="009A5F1F">
        <w:rPr>
          <w:sz w:val="24"/>
          <w:rPrChange w:id="4383" w:author="DECCD" w:date="2025-09-23T14:41:00Z" w16du:dateUtc="2025-09-23T19:41:00Z">
            <w:rPr>
              <w:color w:val="121E29"/>
              <w:spacing w:val="-4"/>
              <w:shd w:val="clear" w:color="auto" w:fill="F8F8F8"/>
            </w:rPr>
          </w:rPrChange>
        </w:rPr>
        <w:t>on</w:t>
      </w:r>
      <w:r w:rsidRPr="009A5F1F">
        <w:rPr>
          <w:sz w:val="24"/>
          <w:rPrChange w:id="4384" w:author="DECCD" w:date="2025-09-23T14:41:00Z" w16du:dateUtc="2025-09-23T19:41:00Z">
            <w:rPr>
              <w:color w:val="121E29"/>
              <w:spacing w:val="-8"/>
              <w:shd w:val="clear" w:color="auto" w:fill="F8F8F8"/>
            </w:rPr>
          </w:rPrChange>
        </w:rPr>
        <w:t xml:space="preserve"> </w:t>
      </w:r>
      <w:r w:rsidRPr="009A5F1F">
        <w:rPr>
          <w:sz w:val="24"/>
          <w:rPrChange w:id="4385" w:author="DECCD" w:date="2025-09-23T14:41:00Z" w16du:dateUtc="2025-09-23T19:41:00Z">
            <w:rPr>
              <w:color w:val="121E29"/>
              <w:spacing w:val="-4"/>
              <w:shd w:val="clear" w:color="auto" w:fill="F8F8F8"/>
            </w:rPr>
          </w:rPrChange>
        </w:rPr>
        <w:t>existing</w:t>
      </w:r>
      <w:ins w:id="4386" w:author="DECCD" w:date="2025-09-23T14:41:00Z" w16du:dateUtc="2025-09-23T19:41:00Z">
        <w:r w:rsidRPr="009A5F1F">
          <w:rPr>
            <w:sz w:val="24"/>
            <w:szCs w:val="24"/>
          </w:rPr>
          <w:t xml:space="preserve"> training opportunities or arrange for training when none exist.</w:t>
        </w:r>
      </w:ins>
    </w:p>
    <w:p w14:paraId="50D565D8" w14:textId="77777777" w:rsidR="00BC230D" w:rsidRDefault="00BC230D">
      <w:pPr>
        <w:pStyle w:val="BodyText"/>
        <w:jc w:val="both"/>
        <w:rPr>
          <w:del w:id="4387" w:author="DECCD" w:date="2025-09-23T14:41:00Z" w16du:dateUtc="2025-09-23T19:41:00Z"/>
        </w:rPr>
        <w:sectPr w:rsidR="00BC230D">
          <w:pgSz w:w="12240" w:h="15840"/>
          <w:pgMar w:top="560" w:right="1080" w:bottom="1040" w:left="720" w:header="0" w:footer="756" w:gutter="0"/>
          <w:cols w:space="720"/>
        </w:sectPr>
      </w:pPr>
    </w:p>
    <w:p w14:paraId="25B0F200" w14:textId="77777777" w:rsidR="00BC230D" w:rsidRDefault="007E7E1E">
      <w:pPr>
        <w:pStyle w:val="BodyText"/>
        <w:spacing w:before="60"/>
        <w:ind w:left="2340"/>
        <w:jc w:val="both"/>
        <w:rPr>
          <w:del w:id="4388" w:author="DECCD" w:date="2025-09-23T14:41:00Z" w16du:dateUtc="2025-09-23T19:41:00Z"/>
        </w:rPr>
      </w:pPr>
      <w:del w:id="4389" w:author="DECCD" w:date="2025-09-23T14:41:00Z" w16du:dateUtc="2025-09-23T19:41:00Z">
        <w:r>
          <w:rPr>
            <w:color w:val="121E29"/>
            <w:spacing w:val="-6"/>
            <w:shd w:val="clear" w:color="auto" w:fill="F8F8F8"/>
          </w:rPr>
          <w:delText>training</w:delText>
        </w:r>
        <w:r>
          <w:rPr>
            <w:color w:val="121E29"/>
            <w:spacing w:val="-11"/>
            <w:shd w:val="clear" w:color="auto" w:fill="F8F8F8"/>
          </w:rPr>
          <w:delText xml:space="preserve"> </w:delText>
        </w:r>
        <w:r>
          <w:rPr>
            <w:color w:val="121E29"/>
            <w:spacing w:val="-6"/>
            <w:shd w:val="clear" w:color="auto" w:fill="F8F8F8"/>
          </w:rPr>
          <w:delText>opportunities</w:delText>
        </w:r>
        <w:r>
          <w:rPr>
            <w:color w:val="121E29"/>
            <w:spacing w:val="-8"/>
            <w:shd w:val="clear" w:color="auto" w:fill="F8F8F8"/>
          </w:rPr>
          <w:delText xml:space="preserve"> </w:delText>
        </w:r>
        <w:r>
          <w:rPr>
            <w:color w:val="121E29"/>
            <w:spacing w:val="-6"/>
            <w:shd w:val="clear" w:color="auto" w:fill="F8F8F8"/>
          </w:rPr>
          <w:delText>or</w:delText>
        </w:r>
        <w:r>
          <w:rPr>
            <w:color w:val="121E29"/>
            <w:spacing w:val="-9"/>
            <w:shd w:val="clear" w:color="auto" w:fill="F8F8F8"/>
          </w:rPr>
          <w:delText xml:space="preserve"> </w:delText>
        </w:r>
        <w:r>
          <w:rPr>
            <w:color w:val="121E29"/>
            <w:spacing w:val="-6"/>
            <w:shd w:val="clear" w:color="auto" w:fill="F8F8F8"/>
          </w:rPr>
          <w:delText>arrange</w:delText>
        </w:r>
        <w:r>
          <w:rPr>
            <w:color w:val="121E29"/>
            <w:spacing w:val="-10"/>
            <w:shd w:val="clear" w:color="auto" w:fill="F8F8F8"/>
          </w:rPr>
          <w:delText xml:space="preserve"> </w:delText>
        </w:r>
        <w:r>
          <w:rPr>
            <w:color w:val="121E29"/>
            <w:spacing w:val="-6"/>
            <w:shd w:val="clear" w:color="auto" w:fill="F8F8F8"/>
          </w:rPr>
          <w:delText>for</w:delText>
        </w:r>
        <w:r>
          <w:rPr>
            <w:color w:val="121E29"/>
            <w:spacing w:val="-9"/>
            <w:shd w:val="clear" w:color="auto" w:fill="F8F8F8"/>
          </w:rPr>
          <w:delText xml:space="preserve"> </w:delText>
        </w:r>
        <w:r>
          <w:rPr>
            <w:color w:val="121E29"/>
            <w:spacing w:val="-6"/>
            <w:shd w:val="clear" w:color="auto" w:fill="F8F8F8"/>
          </w:rPr>
          <w:delText>training</w:delText>
        </w:r>
        <w:r>
          <w:rPr>
            <w:color w:val="121E29"/>
            <w:spacing w:val="-8"/>
            <w:shd w:val="clear" w:color="auto" w:fill="F8F8F8"/>
          </w:rPr>
          <w:delText xml:space="preserve"> </w:delText>
        </w:r>
        <w:r>
          <w:rPr>
            <w:color w:val="121E29"/>
            <w:spacing w:val="-6"/>
            <w:shd w:val="clear" w:color="auto" w:fill="F8F8F8"/>
          </w:rPr>
          <w:delText>when</w:delText>
        </w:r>
        <w:r>
          <w:rPr>
            <w:color w:val="121E29"/>
            <w:spacing w:val="-8"/>
            <w:shd w:val="clear" w:color="auto" w:fill="F8F8F8"/>
          </w:rPr>
          <w:delText xml:space="preserve"> </w:delText>
        </w:r>
        <w:r>
          <w:rPr>
            <w:color w:val="121E29"/>
            <w:spacing w:val="-6"/>
            <w:shd w:val="clear" w:color="auto" w:fill="F8F8F8"/>
          </w:rPr>
          <w:delText>none</w:delText>
        </w:r>
        <w:r>
          <w:rPr>
            <w:color w:val="121E29"/>
            <w:spacing w:val="-7"/>
            <w:shd w:val="clear" w:color="auto" w:fill="F8F8F8"/>
          </w:rPr>
          <w:delText xml:space="preserve"> </w:delText>
        </w:r>
        <w:r>
          <w:rPr>
            <w:color w:val="121E29"/>
            <w:spacing w:val="-6"/>
            <w:shd w:val="clear" w:color="auto" w:fill="F8F8F8"/>
          </w:rPr>
          <w:delText>exists.</w:delText>
        </w:r>
      </w:del>
    </w:p>
    <w:p w14:paraId="33A16DCD" w14:textId="77777777" w:rsidR="00BC230D" w:rsidRDefault="007E7E1E">
      <w:pPr>
        <w:pStyle w:val="BodyText"/>
        <w:tabs>
          <w:tab w:val="left" w:pos="1620"/>
        </w:tabs>
        <w:spacing w:before="276"/>
        <w:ind w:left="540"/>
        <w:rPr>
          <w:del w:id="4390" w:author="DECCD" w:date="2025-09-23T14:41:00Z" w16du:dateUtc="2025-09-23T19:41:00Z"/>
        </w:rPr>
      </w:pPr>
      <w:del w:id="4391" w:author="DECCD" w:date="2025-09-23T14:41:00Z" w16du:dateUtc="2025-09-23T19:41:00Z">
        <w:r>
          <w:rPr>
            <w:spacing w:val="-4"/>
          </w:rPr>
          <w:delText>PPP.</w:delText>
        </w:r>
        <w:r>
          <w:tab/>
        </w:r>
      </w:del>
      <w:r w:rsidR="004C7707" w:rsidRPr="009A5F1F">
        <w:rPr>
          <w:b/>
          <w:rPrChange w:id="4392" w:author="DECCD" w:date="2025-09-23T14:41:00Z" w16du:dateUtc="2025-09-23T19:41:00Z">
            <w:rPr/>
          </w:rPrChange>
        </w:rPr>
        <w:t>School-Aged</w:t>
      </w:r>
      <w:r w:rsidR="004C7707" w:rsidRPr="009A5F1F">
        <w:rPr>
          <w:b/>
          <w:rPrChange w:id="4393" w:author="DECCD" w:date="2025-09-23T14:41:00Z" w16du:dateUtc="2025-09-23T19:41:00Z">
            <w:rPr>
              <w:spacing w:val="-4"/>
            </w:rPr>
          </w:rPrChange>
        </w:rPr>
        <w:t xml:space="preserve"> Care</w:t>
      </w:r>
    </w:p>
    <w:p w14:paraId="439ADAF9" w14:textId="363A7036" w:rsidR="004C7707" w:rsidRPr="009A5F1F" w:rsidRDefault="005567CD" w:rsidP="00155082">
      <w:pPr>
        <w:pStyle w:val="ListParagraph"/>
        <w:numPr>
          <w:ilvl w:val="0"/>
          <w:numId w:val="65"/>
        </w:numPr>
        <w:spacing w:after="0" w:line="240" w:lineRule="auto"/>
        <w:jc w:val="both"/>
        <w:rPr>
          <w:sz w:val="24"/>
          <w:rPrChange w:id="4394" w:author="DECCD" w:date="2025-09-23T14:41:00Z" w16du:dateUtc="2025-09-23T19:41:00Z">
            <w:rPr/>
          </w:rPrChange>
        </w:rPr>
        <w:pPrChange w:id="4395" w:author="DECCD" w:date="2025-09-23T14:41:00Z" w16du:dateUtc="2025-09-23T19:41:00Z">
          <w:pPr>
            <w:pStyle w:val="BodyText"/>
            <w:ind w:left="2340" w:right="350"/>
            <w:jc w:val="both"/>
          </w:pPr>
        </w:pPrChange>
      </w:pPr>
      <w:ins w:id="4396" w:author="DECCD" w:date="2025-09-23T14:41:00Z" w16du:dateUtc="2025-09-23T19:41:00Z">
        <w:r w:rsidRPr="009A5F1F">
          <w:rPr>
            <w:sz w:val="24"/>
            <w:szCs w:val="24"/>
          </w:rPr>
          <w:t>:</w:t>
        </w:r>
        <w:r w:rsidR="005C188C">
          <w:rPr>
            <w:sz w:val="24"/>
            <w:szCs w:val="24"/>
          </w:rPr>
          <w:t xml:space="preserve"> </w:t>
        </w:r>
      </w:ins>
      <w:r w:rsidR="004C7707" w:rsidRPr="009A5F1F">
        <w:rPr>
          <w:sz w:val="24"/>
          <w:rPrChange w:id="4397" w:author="DECCD" w:date="2025-09-23T14:41:00Z" w16du:dateUtc="2025-09-23T19:41:00Z">
            <w:rPr/>
          </w:rPrChange>
        </w:rPr>
        <w:t>Child care services for school-age children or those attending other educational programs</w:t>
      </w:r>
      <w:r w:rsidR="004C7707" w:rsidRPr="009A5F1F">
        <w:rPr>
          <w:sz w:val="24"/>
          <w:rPrChange w:id="4398" w:author="DECCD" w:date="2025-09-23T14:41:00Z" w16du:dateUtc="2025-09-23T19:41:00Z">
            <w:rPr>
              <w:spacing w:val="-1"/>
            </w:rPr>
          </w:rPrChange>
        </w:rPr>
        <w:t xml:space="preserve"> </w:t>
      </w:r>
      <w:r w:rsidR="004C7707" w:rsidRPr="009A5F1F">
        <w:rPr>
          <w:sz w:val="24"/>
          <w:rPrChange w:id="4399" w:author="DECCD" w:date="2025-09-23T14:41:00Z" w16du:dateUtc="2025-09-23T19:41:00Z">
            <w:rPr/>
          </w:rPrChange>
        </w:rPr>
        <w:t>such</w:t>
      </w:r>
      <w:r w:rsidR="004C7707" w:rsidRPr="009A5F1F">
        <w:rPr>
          <w:sz w:val="24"/>
          <w:rPrChange w:id="4400" w:author="DECCD" w:date="2025-09-23T14:41:00Z" w16du:dateUtc="2025-09-23T19:41:00Z">
            <w:rPr>
              <w:spacing w:val="-11"/>
            </w:rPr>
          </w:rPrChange>
        </w:rPr>
        <w:t xml:space="preserve"> </w:t>
      </w:r>
      <w:r w:rsidR="004C7707" w:rsidRPr="009A5F1F">
        <w:rPr>
          <w:sz w:val="24"/>
          <w:rPrChange w:id="4401" w:author="DECCD" w:date="2025-09-23T14:41:00Z" w16du:dateUtc="2025-09-23T19:41:00Z">
            <w:rPr/>
          </w:rPrChange>
        </w:rPr>
        <w:t>as</w:t>
      </w:r>
      <w:r w:rsidR="004C7707" w:rsidRPr="009A5F1F">
        <w:rPr>
          <w:sz w:val="24"/>
          <w:rPrChange w:id="4402" w:author="DECCD" w:date="2025-09-23T14:41:00Z" w16du:dateUtc="2025-09-23T19:41:00Z">
            <w:rPr>
              <w:spacing w:val="-8"/>
            </w:rPr>
          </w:rPrChange>
        </w:rPr>
        <w:t xml:space="preserve"> </w:t>
      </w:r>
      <w:r w:rsidR="004C7707" w:rsidRPr="009A5F1F">
        <w:rPr>
          <w:sz w:val="24"/>
          <w:rPrChange w:id="4403" w:author="DECCD" w:date="2025-09-23T14:41:00Z" w16du:dateUtc="2025-09-23T19:41:00Z">
            <w:rPr/>
          </w:rPrChange>
        </w:rPr>
        <w:t>Head</w:t>
      </w:r>
      <w:r w:rsidR="004C7707" w:rsidRPr="009A5F1F">
        <w:rPr>
          <w:sz w:val="24"/>
          <w:rPrChange w:id="4404" w:author="DECCD" w:date="2025-09-23T14:41:00Z" w16du:dateUtc="2025-09-23T19:41:00Z">
            <w:rPr>
              <w:spacing w:val="-11"/>
            </w:rPr>
          </w:rPrChange>
        </w:rPr>
        <w:t xml:space="preserve"> </w:t>
      </w:r>
      <w:r w:rsidR="004C7707" w:rsidRPr="009A5F1F">
        <w:rPr>
          <w:sz w:val="24"/>
          <w:rPrChange w:id="4405" w:author="DECCD" w:date="2025-09-23T14:41:00Z" w16du:dateUtc="2025-09-23T19:41:00Z">
            <w:rPr/>
          </w:rPrChange>
        </w:rPr>
        <w:t>Start</w:t>
      </w:r>
      <w:r w:rsidR="004C7707" w:rsidRPr="009A5F1F">
        <w:rPr>
          <w:sz w:val="24"/>
          <w:rPrChange w:id="4406" w:author="DECCD" w:date="2025-09-23T14:41:00Z" w16du:dateUtc="2025-09-23T19:41:00Z">
            <w:rPr>
              <w:spacing w:val="-10"/>
            </w:rPr>
          </w:rPrChange>
        </w:rPr>
        <w:t xml:space="preserve"> </w:t>
      </w:r>
      <w:r w:rsidR="004C7707" w:rsidRPr="009A5F1F">
        <w:rPr>
          <w:sz w:val="24"/>
          <w:rPrChange w:id="4407" w:author="DECCD" w:date="2025-09-23T14:41:00Z" w16du:dateUtc="2025-09-23T19:41:00Z">
            <w:rPr/>
          </w:rPrChange>
        </w:rPr>
        <w:t>or</w:t>
      </w:r>
      <w:r w:rsidR="004C7707" w:rsidRPr="009A5F1F">
        <w:rPr>
          <w:sz w:val="24"/>
          <w:rPrChange w:id="4408" w:author="DECCD" w:date="2025-09-23T14:41:00Z" w16du:dateUtc="2025-09-23T19:41:00Z">
            <w:rPr>
              <w:spacing w:val="-14"/>
            </w:rPr>
          </w:rPrChange>
        </w:rPr>
        <w:t xml:space="preserve"> </w:t>
      </w:r>
      <w:r w:rsidR="004C7707" w:rsidRPr="009A5F1F">
        <w:rPr>
          <w:sz w:val="24"/>
          <w:rPrChange w:id="4409" w:author="DECCD" w:date="2025-09-23T14:41:00Z" w16du:dateUtc="2025-09-23T19:41:00Z">
            <w:rPr/>
          </w:rPrChange>
        </w:rPr>
        <w:t>public</w:t>
      </w:r>
      <w:r w:rsidR="004C7707" w:rsidRPr="009A5F1F">
        <w:rPr>
          <w:sz w:val="24"/>
          <w:rPrChange w:id="4410" w:author="DECCD" w:date="2025-09-23T14:41:00Z" w16du:dateUtc="2025-09-23T19:41:00Z">
            <w:rPr>
              <w:spacing w:val="-13"/>
            </w:rPr>
          </w:rPrChange>
        </w:rPr>
        <w:t xml:space="preserve"> </w:t>
      </w:r>
      <w:r w:rsidR="004C7707" w:rsidRPr="009A5F1F">
        <w:rPr>
          <w:sz w:val="24"/>
          <w:rPrChange w:id="4411" w:author="DECCD" w:date="2025-09-23T14:41:00Z" w16du:dateUtc="2025-09-23T19:41:00Z">
            <w:rPr/>
          </w:rPrChange>
        </w:rPr>
        <w:t>pre-K</w:t>
      </w:r>
      <w:r w:rsidR="004C7707" w:rsidRPr="009A5F1F">
        <w:rPr>
          <w:sz w:val="24"/>
          <w:rPrChange w:id="4412" w:author="DECCD" w:date="2025-09-23T14:41:00Z" w16du:dateUtc="2025-09-23T19:41:00Z">
            <w:rPr>
              <w:spacing w:val="-14"/>
            </w:rPr>
          </w:rPrChange>
        </w:rPr>
        <w:t xml:space="preserve"> </w:t>
      </w:r>
      <w:r w:rsidR="004C7707" w:rsidRPr="009A5F1F">
        <w:rPr>
          <w:sz w:val="24"/>
          <w:rPrChange w:id="4413" w:author="DECCD" w:date="2025-09-23T14:41:00Z" w16du:dateUtc="2025-09-23T19:41:00Z">
            <w:rPr/>
          </w:rPrChange>
        </w:rPr>
        <w:t>during</w:t>
      </w:r>
      <w:r w:rsidR="004C7707" w:rsidRPr="009A5F1F">
        <w:rPr>
          <w:sz w:val="24"/>
          <w:rPrChange w:id="4414" w:author="DECCD" w:date="2025-09-23T14:41:00Z" w16du:dateUtc="2025-09-23T19:41:00Z">
            <w:rPr>
              <w:spacing w:val="-8"/>
            </w:rPr>
          </w:rPrChange>
        </w:rPr>
        <w:t xml:space="preserve"> </w:t>
      </w:r>
      <w:r w:rsidR="004C7707" w:rsidRPr="009A5F1F">
        <w:rPr>
          <w:sz w:val="24"/>
          <w:rPrChange w:id="4415" w:author="DECCD" w:date="2025-09-23T14:41:00Z" w16du:dateUtc="2025-09-23T19:41:00Z">
            <w:rPr/>
          </w:rPrChange>
        </w:rPr>
        <w:t>the</w:t>
      </w:r>
      <w:r w:rsidR="004C7707" w:rsidRPr="009A5F1F">
        <w:rPr>
          <w:sz w:val="24"/>
          <w:rPrChange w:id="4416" w:author="DECCD" w:date="2025-09-23T14:41:00Z" w16du:dateUtc="2025-09-23T19:41:00Z">
            <w:rPr>
              <w:spacing w:val="-13"/>
            </w:rPr>
          </w:rPrChange>
        </w:rPr>
        <w:t xml:space="preserve"> </w:t>
      </w:r>
      <w:r w:rsidR="004C7707" w:rsidRPr="009A5F1F">
        <w:rPr>
          <w:sz w:val="24"/>
          <w:rPrChange w:id="4417" w:author="DECCD" w:date="2025-09-23T14:41:00Z" w16du:dateUtc="2025-09-23T19:41:00Z">
            <w:rPr/>
          </w:rPrChange>
        </w:rPr>
        <w:t>hours</w:t>
      </w:r>
      <w:r w:rsidR="004C7707" w:rsidRPr="009A5F1F">
        <w:rPr>
          <w:sz w:val="24"/>
          <w:rPrChange w:id="4418" w:author="DECCD" w:date="2025-09-23T14:41:00Z" w16du:dateUtc="2025-09-23T19:41:00Z">
            <w:rPr>
              <w:spacing w:val="-11"/>
            </w:rPr>
          </w:rPrChange>
        </w:rPr>
        <w:t xml:space="preserve"> </w:t>
      </w:r>
      <w:r w:rsidR="004C7707" w:rsidRPr="009A5F1F">
        <w:rPr>
          <w:sz w:val="24"/>
          <w:rPrChange w:id="4419" w:author="DECCD" w:date="2025-09-23T14:41:00Z" w16du:dateUtc="2025-09-23T19:41:00Z">
            <w:rPr/>
          </w:rPrChange>
        </w:rPr>
        <w:t>before</w:t>
      </w:r>
      <w:r w:rsidR="004C7707" w:rsidRPr="009A5F1F">
        <w:rPr>
          <w:sz w:val="24"/>
          <w:rPrChange w:id="4420" w:author="DECCD" w:date="2025-09-23T14:41:00Z" w16du:dateUtc="2025-09-23T19:41:00Z">
            <w:rPr>
              <w:spacing w:val="-11"/>
            </w:rPr>
          </w:rPrChange>
        </w:rPr>
        <w:t xml:space="preserve"> </w:t>
      </w:r>
      <w:r w:rsidR="004C7707" w:rsidRPr="009A5F1F">
        <w:rPr>
          <w:sz w:val="24"/>
          <w:rPrChange w:id="4421" w:author="DECCD" w:date="2025-09-23T14:41:00Z" w16du:dateUtc="2025-09-23T19:41:00Z">
            <w:rPr/>
          </w:rPrChange>
        </w:rPr>
        <w:t>and</w:t>
      </w:r>
      <w:r w:rsidR="004C7707" w:rsidRPr="009A5F1F">
        <w:rPr>
          <w:sz w:val="24"/>
          <w:rPrChange w:id="4422" w:author="DECCD" w:date="2025-09-23T14:41:00Z" w16du:dateUtc="2025-09-23T19:41:00Z">
            <w:rPr>
              <w:spacing w:val="-13"/>
            </w:rPr>
          </w:rPrChange>
        </w:rPr>
        <w:t xml:space="preserve"> </w:t>
      </w:r>
      <w:r w:rsidR="004C7707" w:rsidRPr="009A5F1F">
        <w:rPr>
          <w:sz w:val="24"/>
          <w:rPrChange w:id="4423" w:author="DECCD" w:date="2025-09-23T14:41:00Z" w16du:dateUtc="2025-09-23T19:41:00Z">
            <w:rPr/>
          </w:rPrChange>
        </w:rPr>
        <w:t>after</w:t>
      </w:r>
      <w:r w:rsidR="004C7707" w:rsidRPr="009A5F1F">
        <w:rPr>
          <w:sz w:val="24"/>
          <w:rPrChange w:id="4424" w:author="DECCD" w:date="2025-09-23T14:41:00Z" w16du:dateUtc="2025-09-23T19:41:00Z">
            <w:rPr>
              <w:spacing w:val="-9"/>
            </w:rPr>
          </w:rPrChange>
        </w:rPr>
        <w:t xml:space="preserve"> </w:t>
      </w:r>
      <w:r w:rsidR="004C7707" w:rsidRPr="009A5F1F">
        <w:rPr>
          <w:sz w:val="24"/>
          <w:rPrChange w:id="4425" w:author="DECCD" w:date="2025-09-23T14:41:00Z" w16du:dateUtc="2025-09-23T19:41:00Z">
            <w:rPr/>
          </w:rPrChange>
        </w:rPr>
        <w:t>the regular</w:t>
      </w:r>
      <w:r w:rsidR="004C7707" w:rsidRPr="009A5F1F">
        <w:rPr>
          <w:sz w:val="24"/>
          <w:rPrChange w:id="4426" w:author="DECCD" w:date="2025-09-23T14:41:00Z" w16du:dateUtc="2025-09-23T19:41:00Z">
            <w:rPr>
              <w:spacing w:val="-11"/>
            </w:rPr>
          </w:rPrChange>
        </w:rPr>
        <w:t xml:space="preserve"> </w:t>
      </w:r>
      <w:r w:rsidR="004C7707" w:rsidRPr="009A5F1F">
        <w:rPr>
          <w:sz w:val="24"/>
          <w:rPrChange w:id="4427" w:author="DECCD" w:date="2025-09-23T14:41:00Z" w16du:dateUtc="2025-09-23T19:41:00Z">
            <w:rPr/>
          </w:rPrChange>
        </w:rPr>
        <w:t>school</w:t>
      </w:r>
      <w:r w:rsidR="004C7707" w:rsidRPr="009A5F1F">
        <w:rPr>
          <w:sz w:val="24"/>
          <w:rPrChange w:id="4428" w:author="DECCD" w:date="2025-09-23T14:41:00Z" w16du:dateUtc="2025-09-23T19:41:00Z">
            <w:rPr>
              <w:spacing w:val="-10"/>
            </w:rPr>
          </w:rPrChange>
        </w:rPr>
        <w:t xml:space="preserve"> </w:t>
      </w:r>
      <w:r w:rsidR="004C7707" w:rsidRPr="009A5F1F">
        <w:rPr>
          <w:sz w:val="24"/>
          <w:rPrChange w:id="4429" w:author="DECCD" w:date="2025-09-23T14:41:00Z" w16du:dateUtc="2025-09-23T19:41:00Z">
            <w:rPr/>
          </w:rPrChange>
        </w:rPr>
        <w:t>day.</w:t>
      </w:r>
      <w:ins w:id="4430" w:author="DECCD" w:date="2025-09-23T14:41:00Z" w16du:dateUtc="2025-09-23T19:41:00Z">
        <w:r w:rsidR="004C7707" w:rsidRPr="009A5F1F">
          <w:rPr>
            <w:sz w:val="24"/>
            <w:szCs w:val="24"/>
          </w:rPr>
          <w:t xml:space="preserve"> </w:t>
        </w:r>
      </w:ins>
      <w:r w:rsidR="004C7707" w:rsidRPr="009A5F1F">
        <w:rPr>
          <w:sz w:val="24"/>
          <w:rPrChange w:id="4431" w:author="DECCD" w:date="2025-09-23T14:41:00Z" w16du:dateUtc="2025-09-23T19:41:00Z">
            <w:rPr/>
          </w:rPrChange>
        </w:rPr>
        <w:t>The regular</w:t>
      </w:r>
      <w:r w:rsidR="004C7707" w:rsidRPr="009A5F1F">
        <w:rPr>
          <w:sz w:val="24"/>
          <w:rPrChange w:id="4432" w:author="DECCD" w:date="2025-09-23T14:41:00Z" w16du:dateUtc="2025-09-23T19:41:00Z">
            <w:rPr>
              <w:spacing w:val="-3"/>
            </w:rPr>
          </w:rPrChange>
        </w:rPr>
        <w:t xml:space="preserve"> </w:t>
      </w:r>
      <w:r w:rsidR="004C7707" w:rsidRPr="009A5F1F">
        <w:rPr>
          <w:sz w:val="24"/>
          <w:rPrChange w:id="4433" w:author="DECCD" w:date="2025-09-23T14:41:00Z" w16du:dateUtc="2025-09-23T19:41:00Z">
            <w:rPr/>
          </w:rPrChange>
        </w:rPr>
        <w:t>school</w:t>
      </w:r>
      <w:r w:rsidR="004C7707" w:rsidRPr="009A5F1F">
        <w:rPr>
          <w:sz w:val="24"/>
          <w:rPrChange w:id="4434" w:author="DECCD" w:date="2025-09-23T14:41:00Z" w16du:dateUtc="2025-09-23T19:41:00Z">
            <w:rPr>
              <w:spacing w:val="-1"/>
            </w:rPr>
          </w:rPrChange>
        </w:rPr>
        <w:t xml:space="preserve"> </w:t>
      </w:r>
      <w:r w:rsidR="004C7707" w:rsidRPr="009A5F1F">
        <w:rPr>
          <w:sz w:val="24"/>
          <w:rPrChange w:id="4435" w:author="DECCD" w:date="2025-09-23T14:41:00Z" w16du:dateUtc="2025-09-23T19:41:00Z">
            <w:rPr/>
          </w:rPrChange>
        </w:rPr>
        <w:t>day is</w:t>
      </w:r>
      <w:r w:rsidR="004C7707" w:rsidRPr="009A5F1F">
        <w:rPr>
          <w:sz w:val="24"/>
          <w:rPrChange w:id="4436" w:author="DECCD" w:date="2025-09-23T14:41:00Z" w16du:dateUtc="2025-09-23T19:41:00Z">
            <w:rPr>
              <w:spacing w:val="-1"/>
            </w:rPr>
          </w:rPrChange>
        </w:rPr>
        <w:t xml:space="preserve"> </w:t>
      </w:r>
      <w:r w:rsidR="004C7707" w:rsidRPr="009A5F1F">
        <w:rPr>
          <w:sz w:val="24"/>
          <w:rPrChange w:id="4437" w:author="DECCD" w:date="2025-09-23T14:41:00Z" w16du:dateUtc="2025-09-23T19:41:00Z">
            <w:rPr/>
          </w:rPrChange>
        </w:rPr>
        <w:t>defined</w:t>
      </w:r>
      <w:r w:rsidR="004C7707" w:rsidRPr="009A5F1F">
        <w:rPr>
          <w:sz w:val="24"/>
          <w:rPrChange w:id="4438" w:author="DECCD" w:date="2025-09-23T14:41:00Z" w16du:dateUtc="2025-09-23T19:41:00Z">
            <w:rPr>
              <w:spacing w:val="-1"/>
            </w:rPr>
          </w:rPrChange>
        </w:rPr>
        <w:t xml:space="preserve"> </w:t>
      </w:r>
      <w:r w:rsidR="004C7707" w:rsidRPr="009A5F1F">
        <w:rPr>
          <w:sz w:val="24"/>
          <w:rPrChange w:id="4439" w:author="DECCD" w:date="2025-09-23T14:41:00Z" w16du:dateUtc="2025-09-23T19:41:00Z">
            <w:rPr/>
          </w:rPrChange>
        </w:rPr>
        <w:t>by</w:t>
      </w:r>
      <w:r w:rsidR="004C7707" w:rsidRPr="009A5F1F">
        <w:rPr>
          <w:sz w:val="24"/>
          <w:rPrChange w:id="4440" w:author="DECCD" w:date="2025-09-23T14:41:00Z" w16du:dateUtc="2025-09-23T19:41:00Z">
            <w:rPr>
              <w:spacing w:val="-1"/>
            </w:rPr>
          </w:rPrChange>
        </w:rPr>
        <w:t xml:space="preserve"> </w:t>
      </w:r>
      <w:r w:rsidR="004C7707" w:rsidRPr="009A5F1F">
        <w:rPr>
          <w:sz w:val="24"/>
          <w:rPrChange w:id="4441" w:author="DECCD" w:date="2025-09-23T14:41:00Z" w16du:dateUtc="2025-09-23T19:41:00Z">
            <w:rPr/>
          </w:rPrChange>
        </w:rPr>
        <w:t>the educational</w:t>
      </w:r>
      <w:r w:rsidR="004C7707" w:rsidRPr="009A5F1F">
        <w:rPr>
          <w:sz w:val="24"/>
          <w:rPrChange w:id="4442" w:author="DECCD" w:date="2025-09-23T14:41:00Z" w16du:dateUtc="2025-09-23T19:41:00Z">
            <w:rPr>
              <w:spacing w:val="-1"/>
            </w:rPr>
          </w:rPrChange>
        </w:rPr>
        <w:t xml:space="preserve"> </w:t>
      </w:r>
      <w:r w:rsidR="004C7707" w:rsidRPr="009A5F1F">
        <w:rPr>
          <w:sz w:val="24"/>
          <w:rPrChange w:id="4443" w:author="DECCD" w:date="2025-09-23T14:41:00Z" w16du:dateUtc="2025-09-23T19:41:00Z">
            <w:rPr/>
          </w:rPrChange>
        </w:rPr>
        <w:t>program providing</w:t>
      </w:r>
      <w:r w:rsidR="004C7707" w:rsidRPr="009A5F1F">
        <w:rPr>
          <w:sz w:val="24"/>
          <w:rPrChange w:id="4444" w:author="DECCD" w:date="2025-09-23T14:41:00Z" w16du:dateUtc="2025-09-23T19:41:00Z">
            <w:rPr>
              <w:spacing w:val="-10"/>
            </w:rPr>
          </w:rPrChange>
        </w:rPr>
        <w:t xml:space="preserve"> </w:t>
      </w:r>
      <w:r w:rsidR="004C7707" w:rsidRPr="009A5F1F">
        <w:rPr>
          <w:sz w:val="24"/>
          <w:rPrChange w:id="4445" w:author="DECCD" w:date="2025-09-23T14:41:00Z" w16du:dateUtc="2025-09-23T19:41:00Z">
            <w:rPr/>
          </w:rPrChange>
        </w:rPr>
        <w:t>the</w:t>
      </w:r>
      <w:r w:rsidR="004C7707" w:rsidRPr="009A5F1F">
        <w:rPr>
          <w:sz w:val="24"/>
          <w:rPrChange w:id="4446" w:author="DECCD" w:date="2025-09-23T14:41:00Z" w16du:dateUtc="2025-09-23T19:41:00Z">
            <w:rPr>
              <w:spacing w:val="-11"/>
            </w:rPr>
          </w:rPrChange>
        </w:rPr>
        <w:t xml:space="preserve"> </w:t>
      </w:r>
      <w:r w:rsidR="004C7707" w:rsidRPr="009A5F1F">
        <w:rPr>
          <w:sz w:val="24"/>
          <w:rPrChange w:id="4447" w:author="DECCD" w:date="2025-09-23T14:41:00Z" w16du:dateUtc="2025-09-23T19:41:00Z">
            <w:rPr/>
          </w:rPrChange>
        </w:rPr>
        <w:t>child</w:t>
      </w:r>
      <w:r w:rsidR="004C7707" w:rsidRPr="009A5F1F">
        <w:rPr>
          <w:sz w:val="24"/>
          <w:rPrChange w:id="4448" w:author="DECCD" w:date="2025-09-23T14:41:00Z" w16du:dateUtc="2025-09-23T19:41:00Z">
            <w:rPr>
              <w:spacing w:val="-11"/>
            </w:rPr>
          </w:rPrChange>
        </w:rPr>
        <w:t xml:space="preserve"> </w:t>
      </w:r>
      <w:r w:rsidR="004C7707" w:rsidRPr="009A5F1F">
        <w:rPr>
          <w:sz w:val="24"/>
          <w:rPrChange w:id="4449" w:author="DECCD" w:date="2025-09-23T14:41:00Z" w16du:dateUtc="2025-09-23T19:41:00Z">
            <w:rPr/>
          </w:rPrChange>
        </w:rPr>
        <w:t>care</w:t>
      </w:r>
      <w:r w:rsidR="004C7707" w:rsidRPr="009A5F1F">
        <w:rPr>
          <w:sz w:val="24"/>
          <w:rPrChange w:id="4450" w:author="DECCD" w:date="2025-09-23T14:41:00Z" w16du:dateUtc="2025-09-23T19:41:00Z">
            <w:rPr>
              <w:spacing w:val="-9"/>
            </w:rPr>
          </w:rPrChange>
        </w:rPr>
        <w:t xml:space="preserve"> </w:t>
      </w:r>
      <w:r w:rsidR="004C7707" w:rsidRPr="009A5F1F">
        <w:rPr>
          <w:sz w:val="24"/>
          <w:rPrChange w:id="4451" w:author="DECCD" w:date="2025-09-23T14:41:00Z" w16du:dateUtc="2025-09-23T19:41:00Z">
            <w:rPr/>
          </w:rPrChange>
        </w:rPr>
        <w:t>services.</w:t>
      </w:r>
      <w:r w:rsidR="004C7707" w:rsidRPr="009A5F1F">
        <w:rPr>
          <w:sz w:val="24"/>
          <w:rPrChange w:id="4452" w:author="DECCD" w:date="2025-09-23T14:41:00Z" w16du:dateUtc="2025-09-23T19:41:00Z">
            <w:rPr>
              <w:spacing w:val="-10"/>
            </w:rPr>
          </w:rPrChange>
        </w:rPr>
        <w:t xml:space="preserve"> </w:t>
      </w:r>
      <w:r w:rsidR="00C932DC" w:rsidRPr="009A5F1F">
        <w:rPr>
          <w:sz w:val="24"/>
          <w:rPrChange w:id="4453" w:author="DECCD" w:date="2025-09-23T14:41:00Z" w16du:dateUtc="2025-09-23T19:41:00Z">
            <w:rPr/>
          </w:rPrChange>
        </w:rPr>
        <w:t>Extended</w:t>
      </w:r>
      <w:del w:id="4454" w:author="DECCD" w:date="2025-09-23T14:41:00Z" w16du:dateUtc="2025-09-23T19:41:00Z">
        <w:r w:rsidR="007E7E1E">
          <w:rPr>
            <w:spacing w:val="-11"/>
          </w:rPr>
          <w:delText xml:space="preserve"> </w:delText>
        </w:r>
        <w:r w:rsidR="007E7E1E">
          <w:delText>day</w:delText>
        </w:r>
        <w:r w:rsidR="007E7E1E">
          <w:rPr>
            <w:spacing w:val="-8"/>
          </w:rPr>
          <w:delText xml:space="preserve"> </w:delText>
        </w:r>
        <w:r w:rsidR="007E7E1E">
          <w:delText>care</w:delText>
        </w:r>
      </w:del>
      <w:r w:rsidR="00C932DC" w:rsidRPr="009A5F1F">
        <w:rPr>
          <w:sz w:val="24"/>
          <w:rPrChange w:id="4455" w:author="DECCD" w:date="2025-09-23T14:41:00Z" w16du:dateUtc="2025-09-23T19:41:00Z">
            <w:rPr>
              <w:spacing w:val="-12"/>
            </w:rPr>
          </w:rPrChange>
        </w:rPr>
        <w:t xml:space="preserve"> </w:t>
      </w:r>
      <w:r w:rsidR="00C932DC" w:rsidRPr="009A5F1F">
        <w:rPr>
          <w:sz w:val="24"/>
          <w:rPrChange w:id="4456" w:author="DECCD" w:date="2025-09-23T14:41:00Z" w16du:dateUtc="2025-09-23T19:41:00Z">
            <w:rPr/>
          </w:rPrChange>
        </w:rPr>
        <w:t>child</w:t>
      </w:r>
      <w:r w:rsidR="004C7707" w:rsidRPr="009A5F1F">
        <w:rPr>
          <w:sz w:val="24"/>
          <w:rPrChange w:id="4457" w:author="DECCD" w:date="2025-09-23T14:41:00Z" w16du:dateUtc="2025-09-23T19:41:00Z">
            <w:rPr>
              <w:spacing w:val="-11"/>
            </w:rPr>
          </w:rPrChange>
        </w:rPr>
        <w:t xml:space="preserve"> </w:t>
      </w:r>
      <w:r w:rsidR="004C7707" w:rsidRPr="009A5F1F">
        <w:rPr>
          <w:sz w:val="24"/>
          <w:rPrChange w:id="4458" w:author="DECCD" w:date="2025-09-23T14:41:00Z" w16du:dateUtc="2025-09-23T19:41:00Z">
            <w:rPr/>
          </w:rPrChange>
        </w:rPr>
        <w:t>care</w:t>
      </w:r>
      <w:r w:rsidR="004C7707" w:rsidRPr="009A5F1F">
        <w:rPr>
          <w:sz w:val="24"/>
          <w:rPrChange w:id="4459" w:author="DECCD" w:date="2025-09-23T14:41:00Z" w16du:dateUtc="2025-09-23T19:41:00Z">
            <w:rPr>
              <w:spacing w:val="-12"/>
            </w:rPr>
          </w:rPrChange>
        </w:rPr>
        <w:t xml:space="preserve"> </w:t>
      </w:r>
      <w:r w:rsidR="004C7707" w:rsidRPr="009A5F1F">
        <w:rPr>
          <w:sz w:val="24"/>
          <w:rPrChange w:id="4460" w:author="DECCD" w:date="2025-09-23T14:41:00Z" w16du:dateUtc="2025-09-23T19:41:00Z">
            <w:rPr/>
          </w:rPrChange>
        </w:rPr>
        <w:t>is</w:t>
      </w:r>
      <w:r w:rsidR="004C7707" w:rsidRPr="009A5F1F">
        <w:rPr>
          <w:sz w:val="24"/>
          <w:rPrChange w:id="4461" w:author="DECCD" w:date="2025-09-23T14:41:00Z" w16du:dateUtc="2025-09-23T19:41:00Z">
            <w:rPr>
              <w:spacing w:val="-10"/>
            </w:rPr>
          </w:rPrChange>
        </w:rPr>
        <w:t xml:space="preserve"> </w:t>
      </w:r>
      <w:r w:rsidR="004C7707" w:rsidRPr="009A5F1F">
        <w:rPr>
          <w:sz w:val="24"/>
          <w:rPrChange w:id="4462" w:author="DECCD" w:date="2025-09-23T14:41:00Z" w16du:dateUtc="2025-09-23T19:41:00Z">
            <w:rPr/>
          </w:rPrChange>
        </w:rPr>
        <w:t>available</w:t>
      </w:r>
      <w:r w:rsidR="004C7707" w:rsidRPr="009A5F1F">
        <w:rPr>
          <w:sz w:val="24"/>
          <w:rPrChange w:id="4463" w:author="DECCD" w:date="2025-09-23T14:41:00Z" w16du:dateUtc="2025-09-23T19:41:00Z">
            <w:rPr>
              <w:spacing w:val="-11"/>
            </w:rPr>
          </w:rPrChange>
        </w:rPr>
        <w:t xml:space="preserve"> </w:t>
      </w:r>
      <w:r w:rsidR="004C7707" w:rsidRPr="009A5F1F">
        <w:rPr>
          <w:sz w:val="24"/>
          <w:rPrChange w:id="4464" w:author="DECCD" w:date="2025-09-23T14:41:00Z" w16du:dateUtc="2025-09-23T19:41:00Z">
            <w:rPr/>
          </w:rPrChange>
        </w:rPr>
        <w:t>before and</w:t>
      </w:r>
      <w:r w:rsidR="004C7707" w:rsidRPr="009A5F1F">
        <w:rPr>
          <w:sz w:val="24"/>
          <w:rPrChange w:id="4465" w:author="DECCD" w:date="2025-09-23T14:41:00Z" w16du:dateUtc="2025-09-23T19:41:00Z">
            <w:rPr>
              <w:spacing w:val="-6"/>
            </w:rPr>
          </w:rPrChange>
        </w:rPr>
        <w:t xml:space="preserve"> </w:t>
      </w:r>
      <w:r w:rsidR="004C7707" w:rsidRPr="009A5F1F">
        <w:rPr>
          <w:sz w:val="24"/>
          <w:rPrChange w:id="4466" w:author="DECCD" w:date="2025-09-23T14:41:00Z" w16du:dateUtc="2025-09-23T19:41:00Z">
            <w:rPr/>
          </w:rPrChange>
        </w:rPr>
        <w:t>after</w:t>
      </w:r>
      <w:r w:rsidR="004C7707" w:rsidRPr="009A5F1F">
        <w:rPr>
          <w:sz w:val="24"/>
          <w:rPrChange w:id="4467" w:author="DECCD" w:date="2025-09-23T14:41:00Z" w16du:dateUtc="2025-09-23T19:41:00Z">
            <w:rPr>
              <w:spacing w:val="-6"/>
            </w:rPr>
          </w:rPrChange>
        </w:rPr>
        <w:t xml:space="preserve"> </w:t>
      </w:r>
      <w:r w:rsidR="004C7707" w:rsidRPr="009A5F1F">
        <w:rPr>
          <w:sz w:val="24"/>
          <w:rPrChange w:id="4468" w:author="DECCD" w:date="2025-09-23T14:41:00Z" w16du:dateUtc="2025-09-23T19:41:00Z">
            <w:rPr/>
          </w:rPrChange>
        </w:rPr>
        <w:t>school</w:t>
      </w:r>
      <w:r w:rsidR="004C7707" w:rsidRPr="009A5F1F">
        <w:rPr>
          <w:sz w:val="24"/>
          <w:rPrChange w:id="4469" w:author="DECCD" w:date="2025-09-23T14:41:00Z" w16du:dateUtc="2025-09-23T19:41:00Z">
            <w:rPr>
              <w:spacing w:val="-5"/>
            </w:rPr>
          </w:rPrChange>
        </w:rPr>
        <w:t xml:space="preserve"> </w:t>
      </w:r>
      <w:r w:rsidR="004C7707" w:rsidRPr="009A5F1F">
        <w:rPr>
          <w:sz w:val="24"/>
          <w:rPrChange w:id="4470" w:author="DECCD" w:date="2025-09-23T14:41:00Z" w16du:dateUtc="2025-09-23T19:41:00Z">
            <w:rPr/>
          </w:rPrChange>
        </w:rPr>
        <w:t>for</w:t>
      </w:r>
      <w:r w:rsidR="004C7707" w:rsidRPr="009A5F1F">
        <w:rPr>
          <w:sz w:val="24"/>
          <w:rPrChange w:id="4471" w:author="DECCD" w:date="2025-09-23T14:41:00Z" w16du:dateUtc="2025-09-23T19:41:00Z">
            <w:rPr>
              <w:spacing w:val="-7"/>
            </w:rPr>
          </w:rPrChange>
        </w:rPr>
        <w:t xml:space="preserve"> </w:t>
      </w:r>
      <w:r w:rsidR="004C7707" w:rsidRPr="009A5F1F">
        <w:rPr>
          <w:sz w:val="24"/>
          <w:rPrChange w:id="4472" w:author="DECCD" w:date="2025-09-23T14:41:00Z" w16du:dateUtc="2025-09-23T19:41:00Z">
            <w:rPr/>
          </w:rPrChange>
        </w:rPr>
        <w:t>Early</w:t>
      </w:r>
      <w:r w:rsidR="004C7707" w:rsidRPr="009A5F1F">
        <w:rPr>
          <w:sz w:val="24"/>
          <w:rPrChange w:id="4473" w:author="DECCD" w:date="2025-09-23T14:41:00Z" w16du:dateUtc="2025-09-23T19:41:00Z">
            <w:rPr>
              <w:spacing w:val="-4"/>
            </w:rPr>
          </w:rPrChange>
        </w:rPr>
        <w:t xml:space="preserve"> </w:t>
      </w:r>
      <w:r w:rsidR="004C7707" w:rsidRPr="009A5F1F">
        <w:rPr>
          <w:sz w:val="24"/>
          <w:rPrChange w:id="4474" w:author="DECCD" w:date="2025-09-23T14:41:00Z" w16du:dateUtc="2025-09-23T19:41:00Z">
            <w:rPr/>
          </w:rPrChange>
        </w:rPr>
        <w:t>Head</w:t>
      </w:r>
      <w:r w:rsidR="004C7707" w:rsidRPr="009A5F1F">
        <w:rPr>
          <w:sz w:val="24"/>
          <w:rPrChange w:id="4475" w:author="DECCD" w:date="2025-09-23T14:41:00Z" w16du:dateUtc="2025-09-23T19:41:00Z">
            <w:rPr>
              <w:spacing w:val="-5"/>
            </w:rPr>
          </w:rPrChange>
        </w:rPr>
        <w:t xml:space="preserve"> </w:t>
      </w:r>
      <w:r w:rsidR="004C7707" w:rsidRPr="009A5F1F">
        <w:rPr>
          <w:sz w:val="24"/>
          <w:rPrChange w:id="4476" w:author="DECCD" w:date="2025-09-23T14:41:00Z" w16du:dateUtc="2025-09-23T19:41:00Z">
            <w:rPr/>
          </w:rPrChange>
        </w:rPr>
        <w:t>Start</w:t>
      </w:r>
      <w:r w:rsidR="004C7707" w:rsidRPr="009A5F1F">
        <w:rPr>
          <w:sz w:val="24"/>
          <w:rPrChange w:id="4477" w:author="DECCD" w:date="2025-09-23T14:41:00Z" w16du:dateUtc="2025-09-23T19:41:00Z">
            <w:rPr>
              <w:spacing w:val="-12"/>
            </w:rPr>
          </w:rPrChange>
        </w:rPr>
        <w:t xml:space="preserve"> </w:t>
      </w:r>
      <w:r w:rsidR="004C7707" w:rsidRPr="009A5F1F">
        <w:rPr>
          <w:sz w:val="24"/>
          <w:rPrChange w:id="4478" w:author="DECCD" w:date="2025-09-23T14:41:00Z" w16du:dateUtc="2025-09-23T19:41:00Z">
            <w:rPr/>
          </w:rPrChange>
        </w:rPr>
        <w:t>and</w:t>
      </w:r>
      <w:r w:rsidR="004C7707" w:rsidRPr="009A5F1F">
        <w:rPr>
          <w:sz w:val="24"/>
          <w:rPrChange w:id="4479" w:author="DECCD" w:date="2025-09-23T14:41:00Z" w16du:dateUtc="2025-09-23T19:41:00Z">
            <w:rPr>
              <w:spacing w:val="-13"/>
            </w:rPr>
          </w:rPrChange>
        </w:rPr>
        <w:t xml:space="preserve"> </w:t>
      </w:r>
      <w:r w:rsidR="004C7707" w:rsidRPr="009A5F1F">
        <w:rPr>
          <w:sz w:val="24"/>
          <w:rPrChange w:id="4480" w:author="DECCD" w:date="2025-09-23T14:41:00Z" w16du:dateUtc="2025-09-23T19:41:00Z">
            <w:rPr/>
          </w:rPrChange>
        </w:rPr>
        <w:t>Head</w:t>
      </w:r>
      <w:r w:rsidR="004C7707" w:rsidRPr="009A5F1F">
        <w:rPr>
          <w:sz w:val="24"/>
          <w:rPrChange w:id="4481" w:author="DECCD" w:date="2025-09-23T14:41:00Z" w16du:dateUtc="2025-09-23T19:41:00Z">
            <w:rPr>
              <w:spacing w:val="-13"/>
            </w:rPr>
          </w:rPrChange>
        </w:rPr>
        <w:t xml:space="preserve"> </w:t>
      </w:r>
      <w:r w:rsidR="004C7707" w:rsidRPr="009A5F1F">
        <w:rPr>
          <w:sz w:val="24"/>
          <w:rPrChange w:id="4482" w:author="DECCD" w:date="2025-09-23T14:41:00Z" w16du:dateUtc="2025-09-23T19:41:00Z">
            <w:rPr/>
          </w:rPrChange>
        </w:rPr>
        <w:t>Start</w:t>
      </w:r>
      <w:r w:rsidR="004C7707" w:rsidRPr="009A5F1F">
        <w:rPr>
          <w:sz w:val="24"/>
          <w:rPrChange w:id="4483" w:author="DECCD" w:date="2025-09-23T14:41:00Z" w16du:dateUtc="2025-09-23T19:41:00Z">
            <w:rPr>
              <w:spacing w:val="-13"/>
            </w:rPr>
          </w:rPrChange>
        </w:rPr>
        <w:t xml:space="preserve"> </w:t>
      </w:r>
      <w:r w:rsidR="004C7707" w:rsidRPr="009A5F1F">
        <w:rPr>
          <w:sz w:val="24"/>
          <w:rPrChange w:id="4484" w:author="DECCD" w:date="2025-09-23T14:41:00Z" w16du:dateUtc="2025-09-23T19:41:00Z">
            <w:rPr/>
          </w:rPrChange>
        </w:rPr>
        <w:t>children</w:t>
      </w:r>
      <w:r w:rsidR="004C7707" w:rsidRPr="009A5F1F">
        <w:rPr>
          <w:sz w:val="24"/>
          <w:rPrChange w:id="4485" w:author="DECCD" w:date="2025-09-23T14:41:00Z" w16du:dateUtc="2025-09-23T19:41:00Z">
            <w:rPr>
              <w:spacing w:val="-15"/>
            </w:rPr>
          </w:rPrChange>
        </w:rPr>
        <w:t xml:space="preserve"> </w:t>
      </w:r>
      <w:r w:rsidR="004C7707" w:rsidRPr="009A5F1F">
        <w:rPr>
          <w:sz w:val="24"/>
          <w:rPrChange w:id="4486" w:author="DECCD" w:date="2025-09-23T14:41:00Z" w16du:dateUtc="2025-09-23T19:41:00Z">
            <w:rPr/>
          </w:rPrChange>
        </w:rPr>
        <w:t>(6</w:t>
      </w:r>
      <w:r w:rsidR="004C7707" w:rsidRPr="009A5F1F">
        <w:rPr>
          <w:sz w:val="24"/>
          <w:rPrChange w:id="4487" w:author="DECCD" w:date="2025-09-23T14:41:00Z" w16du:dateUtc="2025-09-23T19:41:00Z">
            <w:rPr>
              <w:spacing w:val="-15"/>
            </w:rPr>
          </w:rPrChange>
        </w:rPr>
        <w:t xml:space="preserve"> </w:t>
      </w:r>
      <w:r w:rsidR="004C7707" w:rsidRPr="009A5F1F">
        <w:rPr>
          <w:sz w:val="24"/>
          <w:rPrChange w:id="4488" w:author="DECCD" w:date="2025-09-23T14:41:00Z" w16du:dateUtc="2025-09-23T19:41:00Z">
            <w:rPr/>
          </w:rPrChange>
        </w:rPr>
        <w:t>weeks</w:t>
      </w:r>
      <w:r w:rsidR="004C7707" w:rsidRPr="009A5F1F">
        <w:rPr>
          <w:sz w:val="24"/>
          <w:rPrChange w:id="4489" w:author="DECCD" w:date="2025-09-23T14:41:00Z" w16du:dateUtc="2025-09-23T19:41:00Z">
            <w:rPr>
              <w:spacing w:val="-12"/>
            </w:rPr>
          </w:rPrChange>
        </w:rPr>
        <w:t xml:space="preserve"> </w:t>
      </w:r>
      <w:r w:rsidR="004C7707" w:rsidRPr="009A5F1F">
        <w:rPr>
          <w:sz w:val="24"/>
          <w:rPrChange w:id="4490" w:author="DECCD" w:date="2025-09-23T14:41:00Z" w16du:dateUtc="2025-09-23T19:41:00Z">
            <w:rPr/>
          </w:rPrChange>
        </w:rPr>
        <w:t>to</w:t>
      </w:r>
      <w:r w:rsidR="004C7707" w:rsidRPr="009A5F1F">
        <w:rPr>
          <w:sz w:val="24"/>
          <w:rPrChange w:id="4491" w:author="DECCD" w:date="2025-09-23T14:41:00Z" w16du:dateUtc="2025-09-23T19:41:00Z">
            <w:rPr>
              <w:spacing w:val="-15"/>
            </w:rPr>
          </w:rPrChange>
        </w:rPr>
        <w:t xml:space="preserve"> </w:t>
      </w:r>
      <w:r w:rsidR="004C7707" w:rsidRPr="009A5F1F">
        <w:rPr>
          <w:sz w:val="24"/>
          <w:rPrChange w:id="4492" w:author="DECCD" w:date="2025-09-23T14:41:00Z" w16du:dateUtc="2025-09-23T19:41:00Z">
            <w:rPr/>
          </w:rPrChange>
        </w:rPr>
        <w:t>5</w:t>
      </w:r>
      <w:r w:rsidR="004C7707" w:rsidRPr="009A5F1F">
        <w:rPr>
          <w:sz w:val="24"/>
          <w:rPrChange w:id="4493" w:author="DECCD" w:date="2025-09-23T14:41:00Z" w16du:dateUtc="2025-09-23T19:41:00Z">
            <w:rPr>
              <w:spacing w:val="-15"/>
            </w:rPr>
          </w:rPrChange>
        </w:rPr>
        <w:t xml:space="preserve"> </w:t>
      </w:r>
      <w:r w:rsidR="004C7707" w:rsidRPr="009A5F1F">
        <w:rPr>
          <w:sz w:val="24"/>
          <w:rPrChange w:id="4494" w:author="DECCD" w:date="2025-09-23T14:41:00Z" w16du:dateUtc="2025-09-23T19:41:00Z">
            <w:rPr/>
          </w:rPrChange>
        </w:rPr>
        <w:t>years) and school-age children (ages 5-12) who</w:t>
      </w:r>
      <w:r w:rsidR="004C7707" w:rsidRPr="009A5F1F">
        <w:rPr>
          <w:sz w:val="24"/>
          <w:rPrChange w:id="4495" w:author="DECCD" w:date="2025-09-23T14:41:00Z" w16du:dateUtc="2025-09-23T19:41:00Z">
            <w:rPr>
              <w:spacing w:val="-13"/>
            </w:rPr>
          </w:rPrChange>
        </w:rPr>
        <w:t xml:space="preserve"> </w:t>
      </w:r>
      <w:r w:rsidR="004C7707" w:rsidRPr="009A5F1F">
        <w:rPr>
          <w:sz w:val="24"/>
          <w:rPrChange w:id="4496" w:author="DECCD" w:date="2025-09-23T14:41:00Z" w16du:dateUtc="2025-09-23T19:41:00Z">
            <w:rPr/>
          </w:rPrChange>
        </w:rPr>
        <w:t>need such care due to the work, education, or job training schedule of their parent(s).</w:t>
      </w:r>
    </w:p>
    <w:p w14:paraId="7AEFA905" w14:textId="77777777" w:rsidR="00BC230D" w:rsidRDefault="00BC230D">
      <w:pPr>
        <w:pStyle w:val="BodyText"/>
        <w:rPr>
          <w:del w:id="4497" w:author="DECCD" w:date="2025-09-23T14:41:00Z" w16du:dateUtc="2025-09-23T19:41:00Z"/>
        </w:rPr>
      </w:pPr>
    </w:p>
    <w:p w14:paraId="38EF77FF" w14:textId="77777777" w:rsidR="00BC230D" w:rsidRDefault="007E7E1E">
      <w:pPr>
        <w:pStyle w:val="BodyText"/>
        <w:tabs>
          <w:tab w:val="left" w:pos="1620"/>
        </w:tabs>
        <w:ind w:left="540"/>
        <w:rPr>
          <w:del w:id="4498" w:author="DECCD" w:date="2025-09-23T14:41:00Z" w16du:dateUtc="2025-09-23T19:41:00Z"/>
        </w:rPr>
      </w:pPr>
      <w:del w:id="4499" w:author="DECCD" w:date="2025-09-23T14:41:00Z" w16du:dateUtc="2025-09-23T19:41:00Z">
        <w:r>
          <w:rPr>
            <w:spacing w:val="-4"/>
          </w:rPr>
          <w:delText>QQQ.</w:delText>
        </w:r>
        <w:r>
          <w:tab/>
        </w:r>
      </w:del>
      <w:r w:rsidR="004C7707" w:rsidRPr="009A5F1F">
        <w:rPr>
          <w:b/>
          <w:rPrChange w:id="4500" w:author="DECCD" w:date="2025-09-23T14:41:00Z" w16du:dateUtc="2025-09-23T19:41:00Z">
            <w:rPr/>
          </w:rPrChange>
        </w:rPr>
        <w:t>School-Age</w:t>
      </w:r>
      <w:r w:rsidR="004C7707" w:rsidRPr="009A5F1F">
        <w:rPr>
          <w:b/>
          <w:rPrChange w:id="4501" w:author="DECCD" w:date="2025-09-23T14:41:00Z" w16du:dateUtc="2025-09-23T19:41:00Z">
            <w:rPr>
              <w:spacing w:val="-8"/>
            </w:rPr>
          </w:rPrChange>
        </w:rPr>
        <w:t xml:space="preserve"> </w:t>
      </w:r>
      <w:r w:rsidR="004C7707" w:rsidRPr="009A5F1F">
        <w:rPr>
          <w:b/>
          <w:rPrChange w:id="4502" w:author="DECCD" w:date="2025-09-23T14:41:00Z" w16du:dateUtc="2025-09-23T19:41:00Z">
            <w:rPr>
              <w:spacing w:val="-2"/>
            </w:rPr>
          </w:rPrChange>
        </w:rPr>
        <w:t>Child</w:t>
      </w:r>
    </w:p>
    <w:p w14:paraId="483CCF14" w14:textId="55DB4DB9" w:rsidR="004C7707" w:rsidRPr="009A5F1F" w:rsidRDefault="00C932DC" w:rsidP="00155082">
      <w:pPr>
        <w:pStyle w:val="ListParagraph"/>
        <w:numPr>
          <w:ilvl w:val="0"/>
          <w:numId w:val="65"/>
        </w:numPr>
        <w:spacing w:after="0" w:line="240" w:lineRule="auto"/>
        <w:jc w:val="both"/>
        <w:rPr>
          <w:sz w:val="24"/>
          <w:rPrChange w:id="4503" w:author="DECCD" w:date="2025-09-23T14:41:00Z" w16du:dateUtc="2025-09-23T19:41:00Z">
            <w:rPr/>
          </w:rPrChange>
        </w:rPr>
        <w:pPrChange w:id="4504" w:author="DECCD" w:date="2025-09-23T14:41:00Z" w16du:dateUtc="2025-09-23T19:41:00Z">
          <w:pPr>
            <w:pStyle w:val="BodyText"/>
            <w:ind w:left="2340" w:right="235"/>
            <w:jc w:val="both"/>
          </w:pPr>
        </w:pPrChange>
      </w:pPr>
      <w:ins w:id="4505" w:author="DECCD" w:date="2025-09-23T14:41:00Z" w16du:dateUtc="2025-09-23T19:41:00Z">
        <w:r w:rsidRPr="009A5F1F">
          <w:rPr>
            <w:sz w:val="24"/>
            <w:szCs w:val="24"/>
          </w:rPr>
          <w:t xml:space="preserve">: </w:t>
        </w:r>
      </w:ins>
      <w:r w:rsidRPr="009A5F1F">
        <w:rPr>
          <w:sz w:val="24"/>
          <w:rPrChange w:id="4506" w:author="DECCD" w:date="2025-09-23T14:41:00Z" w16du:dateUtc="2025-09-23T19:41:00Z">
            <w:rPr/>
          </w:rPrChange>
        </w:rPr>
        <w:t>A</w:t>
      </w:r>
      <w:r w:rsidR="004C7707" w:rsidRPr="009A5F1F">
        <w:rPr>
          <w:sz w:val="24"/>
          <w:rPrChange w:id="4507" w:author="DECCD" w:date="2025-09-23T14:41:00Z" w16du:dateUtc="2025-09-23T19:41:00Z">
            <w:rPr/>
          </w:rPrChange>
        </w:rPr>
        <w:t xml:space="preserve"> child who is five (5) years of age or older and eligible to be enrolled in public </w:t>
      </w:r>
      <w:r w:rsidR="004C7707" w:rsidRPr="009A5F1F">
        <w:rPr>
          <w:sz w:val="24"/>
          <w:rPrChange w:id="4508" w:author="DECCD" w:date="2025-09-23T14:41:00Z" w16du:dateUtc="2025-09-23T19:41:00Z">
            <w:rPr>
              <w:spacing w:val="-2"/>
            </w:rPr>
          </w:rPrChange>
        </w:rPr>
        <w:t>school.</w:t>
      </w:r>
    </w:p>
    <w:p w14:paraId="72FCC41B" w14:textId="77777777" w:rsidR="00BC230D" w:rsidRDefault="00BC230D">
      <w:pPr>
        <w:pStyle w:val="BodyText"/>
        <w:rPr>
          <w:del w:id="4509" w:author="DECCD" w:date="2025-09-23T14:41:00Z" w16du:dateUtc="2025-09-23T19:41:00Z"/>
        </w:rPr>
      </w:pPr>
    </w:p>
    <w:p w14:paraId="0B54F85E" w14:textId="77777777" w:rsidR="00BC230D" w:rsidRDefault="007E7E1E">
      <w:pPr>
        <w:pStyle w:val="BodyText"/>
        <w:tabs>
          <w:tab w:val="left" w:pos="1620"/>
        </w:tabs>
        <w:ind w:left="540"/>
        <w:rPr>
          <w:del w:id="4510" w:author="DECCD" w:date="2025-09-23T14:41:00Z" w16du:dateUtc="2025-09-23T19:41:00Z"/>
        </w:rPr>
      </w:pPr>
      <w:del w:id="4511" w:author="DECCD" w:date="2025-09-23T14:41:00Z" w16du:dateUtc="2025-09-23T19:41:00Z">
        <w:r>
          <w:rPr>
            <w:spacing w:val="-4"/>
          </w:rPr>
          <w:delText>RRR.</w:delText>
        </w:r>
        <w:r>
          <w:tab/>
        </w:r>
      </w:del>
      <w:r w:rsidR="004C7707" w:rsidRPr="009A5F1F">
        <w:rPr>
          <w:b/>
          <w:rPrChange w:id="4512" w:author="DECCD" w:date="2025-09-23T14:41:00Z" w16du:dateUtc="2025-09-23T19:41:00Z">
            <w:rPr/>
          </w:rPrChange>
        </w:rPr>
        <w:t>Seasonal</w:t>
      </w:r>
      <w:r w:rsidR="004C7707" w:rsidRPr="009A5F1F">
        <w:rPr>
          <w:b/>
          <w:rPrChange w:id="4513" w:author="DECCD" w:date="2025-09-23T14:41:00Z" w16du:dateUtc="2025-09-23T19:41:00Z">
            <w:rPr>
              <w:spacing w:val="-5"/>
            </w:rPr>
          </w:rPrChange>
        </w:rPr>
        <w:t xml:space="preserve"> </w:t>
      </w:r>
      <w:r w:rsidR="004C7707" w:rsidRPr="009A5F1F">
        <w:rPr>
          <w:b/>
          <w:rPrChange w:id="4514" w:author="DECCD" w:date="2025-09-23T14:41:00Z" w16du:dateUtc="2025-09-23T19:41:00Z">
            <w:rPr>
              <w:spacing w:val="-2"/>
            </w:rPr>
          </w:rPrChange>
        </w:rPr>
        <w:t>Workers</w:t>
      </w:r>
    </w:p>
    <w:p w14:paraId="2D03B294" w14:textId="55C8DE40" w:rsidR="004C7707" w:rsidRPr="009A5F1F" w:rsidRDefault="00C932DC" w:rsidP="00155082">
      <w:pPr>
        <w:pStyle w:val="ListParagraph"/>
        <w:numPr>
          <w:ilvl w:val="0"/>
          <w:numId w:val="65"/>
        </w:numPr>
        <w:spacing w:after="0" w:line="240" w:lineRule="auto"/>
        <w:jc w:val="both"/>
        <w:rPr>
          <w:sz w:val="24"/>
          <w:rPrChange w:id="4515" w:author="DECCD" w:date="2025-09-23T14:41:00Z" w16du:dateUtc="2025-09-23T19:41:00Z">
            <w:rPr/>
          </w:rPrChange>
        </w:rPr>
        <w:pPrChange w:id="4516" w:author="DECCD" w:date="2025-09-23T14:41:00Z" w16du:dateUtc="2025-09-23T19:41:00Z">
          <w:pPr>
            <w:pStyle w:val="BodyText"/>
            <w:spacing w:before="1"/>
            <w:ind w:left="2340" w:right="239"/>
            <w:jc w:val="both"/>
          </w:pPr>
        </w:pPrChange>
      </w:pPr>
      <w:ins w:id="4517" w:author="DECCD" w:date="2025-09-23T14:41:00Z" w16du:dateUtc="2025-09-23T19:41:00Z">
        <w:r w:rsidRPr="009A5F1F">
          <w:rPr>
            <w:sz w:val="24"/>
            <w:szCs w:val="24"/>
          </w:rPr>
          <w:t xml:space="preserve">: </w:t>
        </w:r>
      </w:ins>
      <w:r w:rsidRPr="009A5F1F">
        <w:rPr>
          <w:sz w:val="24"/>
          <w:rPrChange w:id="4518" w:author="DECCD" w:date="2025-09-23T14:41:00Z" w16du:dateUtc="2025-09-23T19:41:00Z">
            <w:rPr/>
          </w:rPrChange>
        </w:rPr>
        <w:t>Individuals</w:t>
      </w:r>
      <w:r w:rsidR="004C7707" w:rsidRPr="009A5F1F">
        <w:rPr>
          <w:sz w:val="24"/>
          <w:rPrChange w:id="4519" w:author="DECCD" w:date="2025-09-23T14:41:00Z" w16du:dateUtc="2025-09-23T19:41:00Z">
            <w:rPr/>
          </w:rPrChange>
        </w:rPr>
        <w:t xml:space="preserve"> whose employment is seasonal and may include periods of unemployment due to the nature of their work.</w:t>
      </w:r>
    </w:p>
    <w:p w14:paraId="00003DF8" w14:textId="77777777" w:rsidR="00BC230D" w:rsidRDefault="00BC230D">
      <w:pPr>
        <w:pStyle w:val="BodyText"/>
        <w:rPr>
          <w:del w:id="4520" w:author="DECCD" w:date="2025-09-23T14:41:00Z" w16du:dateUtc="2025-09-23T19:41:00Z"/>
        </w:rPr>
      </w:pPr>
    </w:p>
    <w:p w14:paraId="144249CF" w14:textId="77777777" w:rsidR="00BC230D" w:rsidRDefault="007E7E1E">
      <w:pPr>
        <w:pStyle w:val="BodyText"/>
        <w:tabs>
          <w:tab w:val="left" w:pos="1620"/>
        </w:tabs>
        <w:ind w:left="540"/>
        <w:rPr>
          <w:del w:id="4521" w:author="DECCD" w:date="2025-09-23T14:41:00Z" w16du:dateUtc="2025-09-23T19:41:00Z"/>
        </w:rPr>
      </w:pPr>
      <w:del w:id="4522" w:author="DECCD" w:date="2025-09-23T14:41:00Z" w16du:dateUtc="2025-09-23T19:41:00Z">
        <w:r>
          <w:rPr>
            <w:spacing w:val="-4"/>
          </w:rPr>
          <w:delText>SSS.</w:delText>
        </w:r>
        <w:r>
          <w:tab/>
        </w:r>
      </w:del>
      <w:r w:rsidR="004C7707" w:rsidRPr="009A5F1F">
        <w:rPr>
          <w:b/>
          <w:rPrChange w:id="4523" w:author="DECCD" w:date="2025-09-23T14:41:00Z" w16du:dateUtc="2025-09-23T19:41:00Z">
            <w:rPr/>
          </w:rPrChange>
        </w:rPr>
        <w:t>Serious</w:t>
      </w:r>
      <w:r w:rsidR="004C7707" w:rsidRPr="009A5F1F">
        <w:rPr>
          <w:b/>
          <w:rPrChange w:id="4524" w:author="DECCD" w:date="2025-09-23T14:41:00Z" w16du:dateUtc="2025-09-23T19:41:00Z">
            <w:rPr>
              <w:spacing w:val="-4"/>
            </w:rPr>
          </w:rPrChange>
        </w:rPr>
        <w:t xml:space="preserve"> </w:t>
      </w:r>
      <w:r w:rsidR="004C7707" w:rsidRPr="009A5F1F">
        <w:rPr>
          <w:b/>
          <w:rPrChange w:id="4525" w:author="DECCD" w:date="2025-09-23T14:41:00Z" w16du:dateUtc="2025-09-23T19:41:00Z">
            <w:rPr>
              <w:spacing w:val="-2"/>
            </w:rPr>
          </w:rPrChange>
        </w:rPr>
        <w:t>Injury</w:t>
      </w:r>
    </w:p>
    <w:p w14:paraId="214B1506" w14:textId="1E342C08" w:rsidR="004C7707" w:rsidRPr="009A5F1F" w:rsidRDefault="00C932DC" w:rsidP="00155082">
      <w:pPr>
        <w:pStyle w:val="ListParagraph"/>
        <w:numPr>
          <w:ilvl w:val="0"/>
          <w:numId w:val="65"/>
        </w:numPr>
        <w:spacing w:after="0" w:line="240" w:lineRule="auto"/>
        <w:jc w:val="both"/>
        <w:rPr>
          <w:sz w:val="24"/>
          <w:rPrChange w:id="4526" w:author="DECCD" w:date="2025-09-23T14:41:00Z" w16du:dateUtc="2025-09-23T19:41:00Z">
            <w:rPr/>
          </w:rPrChange>
        </w:rPr>
        <w:pPrChange w:id="4527" w:author="DECCD" w:date="2025-09-23T14:41:00Z" w16du:dateUtc="2025-09-23T19:41:00Z">
          <w:pPr>
            <w:pStyle w:val="BodyText"/>
            <w:ind w:left="2340" w:right="352"/>
            <w:jc w:val="both"/>
          </w:pPr>
        </w:pPrChange>
      </w:pPr>
      <w:ins w:id="4528" w:author="DECCD" w:date="2025-09-23T14:41:00Z" w16du:dateUtc="2025-09-23T19:41:00Z">
        <w:r w:rsidRPr="009A5F1F">
          <w:rPr>
            <w:sz w:val="24"/>
            <w:szCs w:val="24"/>
          </w:rPr>
          <w:t xml:space="preserve">: </w:t>
        </w:r>
      </w:ins>
      <w:r w:rsidRPr="009A5F1F">
        <w:rPr>
          <w:sz w:val="24"/>
          <w:rPrChange w:id="4529" w:author="DECCD" w:date="2025-09-23T14:41:00Z" w16du:dateUtc="2025-09-23T19:41:00Z">
            <w:rPr/>
          </w:rPrChange>
        </w:rPr>
        <w:t>Injuries</w:t>
      </w:r>
      <w:r w:rsidR="004C7707" w:rsidRPr="009A5F1F">
        <w:rPr>
          <w:sz w:val="24"/>
          <w:rPrChange w:id="4530" w:author="DECCD" w:date="2025-09-23T14:41:00Z" w16du:dateUtc="2025-09-23T19:41:00Z">
            <w:rPr/>
          </w:rPrChange>
        </w:rPr>
        <w:t xml:space="preserve"> that require medical attention by a licensed health practitioner or as defined by </w:t>
      </w:r>
      <w:del w:id="4531" w:author="DECCD" w:date="2025-09-23T14:41:00Z" w16du:dateUtc="2025-09-23T19:41:00Z">
        <w:r w:rsidR="007E7E1E">
          <w:delText>theMSDH</w:delText>
        </w:r>
      </w:del>
      <w:ins w:id="4532" w:author="DECCD" w:date="2025-09-23T14:41:00Z" w16du:dateUtc="2025-09-23T19:41:00Z">
        <w:r w:rsidR="004C7707" w:rsidRPr="009A5F1F">
          <w:rPr>
            <w:sz w:val="24"/>
            <w:szCs w:val="24"/>
          </w:rPr>
          <w:t>the M</w:t>
        </w:r>
        <w:r w:rsidR="005567CD" w:rsidRPr="009A5F1F">
          <w:rPr>
            <w:sz w:val="24"/>
            <w:szCs w:val="24"/>
          </w:rPr>
          <w:t>ississippi State Department of Health</w:t>
        </w:r>
      </w:ins>
      <w:r w:rsidR="004C7707" w:rsidRPr="009A5F1F">
        <w:rPr>
          <w:sz w:val="24"/>
          <w:rPrChange w:id="4533" w:author="DECCD" w:date="2025-09-23T14:41:00Z" w16du:dateUtc="2025-09-23T19:41:00Z">
            <w:rPr/>
          </w:rPrChange>
        </w:rPr>
        <w:t xml:space="preserve"> regulations.</w:t>
      </w:r>
    </w:p>
    <w:p w14:paraId="5289F1AB" w14:textId="77777777" w:rsidR="00BC230D" w:rsidRDefault="00BC230D">
      <w:pPr>
        <w:pStyle w:val="BodyText"/>
        <w:rPr>
          <w:del w:id="4534" w:author="DECCD" w:date="2025-09-23T14:41:00Z" w16du:dateUtc="2025-09-23T19:41:00Z"/>
        </w:rPr>
      </w:pPr>
    </w:p>
    <w:p w14:paraId="794CB0A5" w14:textId="77777777" w:rsidR="00BC230D" w:rsidRDefault="007E7E1E">
      <w:pPr>
        <w:pStyle w:val="BodyText"/>
        <w:ind w:left="540"/>
        <w:jc w:val="both"/>
        <w:rPr>
          <w:del w:id="4535" w:author="DECCD" w:date="2025-09-23T14:41:00Z" w16du:dateUtc="2025-09-23T19:41:00Z"/>
        </w:rPr>
      </w:pPr>
      <w:del w:id="4536" w:author="DECCD" w:date="2025-09-23T14:41:00Z" w16du:dateUtc="2025-09-23T19:41:00Z">
        <w:r>
          <w:delText>TTT.</w:delText>
        </w:r>
        <w:r>
          <w:rPr>
            <w:spacing w:val="53"/>
            <w:w w:val="150"/>
          </w:rPr>
          <w:delText xml:space="preserve">    </w:delText>
        </w:r>
      </w:del>
      <w:r w:rsidR="004C7707" w:rsidRPr="009A5F1F">
        <w:rPr>
          <w:b/>
          <w:rPrChange w:id="4537" w:author="DECCD" w:date="2025-09-23T14:41:00Z" w16du:dateUtc="2025-09-23T19:41:00Z">
            <w:rPr/>
          </w:rPrChange>
        </w:rPr>
        <w:t>Social</w:t>
      </w:r>
      <w:r w:rsidR="004C7707" w:rsidRPr="009A5F1F">
        <w:rPr>
          <w:b/>
          <w:rPrChange w:id="4538" w:author="DECCD" w:date="2025-09-23T14:41:00Z" w16du:dateUtc="2025-09-23T19:41:00Z">
            <w:rPr>
              <w:spacing w:val="-1"/>
            </w:rPr>
          </w:rPrChange>
        </w:rPr>
        <w:t xml:space="preserve"> </w:t>
      </w:r>
      <w:r w:rsidR="004C7707" w:rsidRPr="009A5F1F">
        <w:rPr>
          <w:b/>
          <w:rPrChange w:id="4539" w:author="DECCD" w:date="2025-09-23T14:41:00Z" w16du:dateUtc="2025-09-23T19:41:00Z">
            <w:rPr/>
          </w:rPrChange>
        </w:rPr>
        <w:t>Security</w:t>
      </w:r>
      <w:r w:rsidR="004C7707" w:rsidRPr="009A5F1F">
        <w:rPr>
          <w:b/>
          <w:rPrChange w:id="4540" w:author="DECCD" w:date="2025-09-23T14:41:00Z" w16du:dateUtc="2025-09-23T19:41:00Z">
            <w:rPr>
              <w:spacing w:val="-2"/>
            </w:rPr>
          </w:rPrChange>
        </w:rPr>
        <w:t xml:space="preserve"> Benefits</w:t>
      </w:r>
    </w:p>
    <w:p w14:paraId="6AABE123" w14:textId="5E1363E7" w:rsidR="004C7707" w:rsidRPr="009A5F1F" w:rsidRDefault="00C932DC" w:rsidP="00155082">
      <w:pPr>
        <w:pStyle w:val="ListParagraph"/>
        <w:numPr>
          <w:ilvl w:val="0"/>
          <w:numId w:val="65"/>
        </w:numPr>
        <w:spacing w:after="0" w:line="240" w:lineRule="auto"/>
        <w:jc w:val="both"/>
        <w:rPr>
          <w:sz w:val="24"/>
          <w:rPrChange w:id="4541" w:author="DECCD" w:date="2025-09-23T14:41:00Z" w16du:dateUtc="2025-09-23T19:41:00Z">
            <w:rPr/>
          </w:rPrChange>
        </w:rPr>
        <w:pPrChange w:id="4542" w:author="DECCD" w:date="2025-09-23T14:41:00Z" w16du:dateUtc="2025-09-23T19:41:00Z">
          <w:pPr>
            <w:pStyle w:val="BodyText"/>
            <w:ind w:left="2340" w:right="351"/>
            <w:jc w:val="both"/>
          </w:pPr>
        </w:pPrChange>
      </w:pPr>
      <w:ins w:id="4543" w:author="DECCD" w:date="2025-09-23T14:41:00Z" w16du:dateUtc="2025-09-23T19:41:00Z">
        <w:r w:rsidRPr="009A5F1F">
          <w:rPr>
            <w:sz w:val="24"/>
            <w:szCs w:val="24"/>
          </w:rPr>
          <w:t xml:space="preserve">: </w:t>
        </w:r>
      </w:ins>
      <w:r w:rsidRPr="009A5F1F">
        <w:rPr>
          <w:sz w:val="24"/>
          <w:rPrChange w:id="4544" w:author="DECCD" w:date="2025-09-23T14:41:00Z" w16du:dateUtc="2025-09-23T19:41:00Z">
            <w:rPr/>
          </w:rPrChange>
        </w:rPr>
        <w:t>Benefit</w:t>
      </w:r>
      <w:r w:rsidR="004C7707" w:rsidRPr="009A5F1F">
        <w:rPr>
          <w:sz w:val="24"/>
          <w:rPrChange w:id="4545" w:author="DECCD" w:date="2025-09-23T14:41:00Z" w16du:dateUtc="2025-09-23T19:41:00Z">
            <w:rPr/>
          </w:rPrChange>
        </w:rPr>
        <w:t xml:space="preserve"> payments to individuals or certain family members based on how long </w:t>
      </w:r>
      <w:del w:id="4546" w:author="DECCD" w:date="2025-09-23T14:41:00Z" w16du:dateUtc="2025-09-23T19:41:00Z">
        <w:r w:rsidR="007E7E1E">
          <w:delText>theindividual</w:delText>
        </w:r>
      </w:del>
      <w:ins w:id="4547" w:author="DECCD" w:date="2025-09-23T14:41:00Z" w16du:dateUtc="2025-09-23T19:41:00Z">
        <w:r w:rsidR="004C7707" w:rsidRPr="009A5F1F">
          <w:rPr>
            <w:sz w:val="24"/>
            <w:szCs w:val="24"/>
          </w:rPr>
          <w:t>the individual</w:t>
        </w:r>
      </w:ins>
      <w:r w:rsidR="004C7707" w:rsidRPr="009A5F1F">
        <w:rPr>
          <w:sz w:val="24"/>
          <w:rPrChange w:id="4548" w:author="DECCD" w:date="2025-09-23T14:41:00Z" w16du:dateUtc="2025-09-23T19:41:00Z">
            <w:rPr/>
          </w:rPrChange>
        </w:rPr>
        <w:t xml:space="preserve"> worked and whether the individual paid sufficient Social Security taxes, considered as countable income for eligibility purposes.</w:t>
      </w:r>
    </w:p>
    <w:p w14:paraId="28EC6FCF" w14:textId="77777777" w:rsidR="00BC230D" w:rsidRDefault="00BC230D">
      <w:pPr>
        <w:pStyle w:val="BodyText"/>
        <w:rPr>
          <w:del w:id="4549" w:author="DECCD" w:date="2025-09-23T14:41:00Z" w16du:dateUtc="2025-09-23T19:41:00Z"/>
        </w:rPr>
      </w:pPr>
    </w:p>
    <w:p w14:paraId="118A1857" w14:textId="77777777" w:rsidR="00BC230D" w:rsidRDefault="007E7E1E">
      <w:pPr>
        <w:pStyle w:val="BodyText"/>
        <w:spacing w:before="1"/>
        <w:ind w:left="540"/>
        <w:jc w:val="both"/>
        <w:rPr>
          <w:del w:id="4550" w:author="DECCD" w:date="2025-09-23T14:41:00Z" w16du:dateUtc="2025-09-23T19:41:00Z"/>
        </w:rPr>
      </w:pPr>
      <w:del w:id="4551" w:author="DECCD" w:date="2025-09-23T14:41:00Z" w16du:dateUtc="2025-09-23T19:41:00Z">
        <w:r>
          <w:delText>UUU.</w:delText>
        </w:r>
        <w:r>
          <w:rPr>
            <w:spacing w:val="75"/>
            <w:w w:val="150"/>
          </w:rPr>
          <w:delText xml:space="preserve">   </w:delText>
        </w:r>
        <w:r>
          <w:delText>Standard</w:delText>
        </w:r>
        <w:r>
          <w:rPr>
            <w:spacing w:val="-2"/>
          </w:rPr>
          <w:delText xml:space="preserve"> </w:delText>
        </w:r>
        <w:r>
          <w:delText>Child</w:delText>
        </w:r>
        <w:r>
          <w:rPr>
            <w:spacing w:val="-1"/>
          </w:rPr>
          <w:delText xml:space="preserve"> </w:delText>
        </w:r>
        <w:r>
          <w:delText>Care</w:delText>
        </w:r>
        <w:r>
          <w:rPr>
            <w:spacing w:val="-4"/>
          </w:rPr>
          <w:delText xml:space="preserve"> </w:delText>
        </w:r>
        <w:r>
          <w:rPr>
            <w:spacing w:val="-2"/>
          </w:rPr>
          <w:delText>Center</w:delText>
        </w:r>
      </w:del>
    </w:p>
    <w:p w14:paraId="79D487A9" w14:textId="77777777" w:rsidR="00BC230D" w:rsidRDefault="007E7E1E">
      <w:pPr>
        <w:pStyle w:val="BodyText"/>
        <w:ind w:left="2340" w:right="235"/>
        <w:jc w:val="both"/>
        <w:rPr>
          <w:del w:id="4552" w:author="DECCD" w:date="2025-09-23T14:41:00Z" w16du:dateUtc="2025-09-23T19:41:00Z"/>
        </w:rPr>
      </w:pPr>
      <w:del w:id="4553" w:author="DECCD" w:date="2025-09-23T14:41:00Z" w16du:dateUtc="2025-09-23T19:41:00Z">
        <w:r>
          <w:delText xml:space="preserve">A standard designation sets a minimum standard for quality for CCPP child care </w:delText>
        </w:r>
        <w:r>
          <w:rPr>
            <w:spacing w:val="-2"/>
          </w:rPr>
          <w:delText>providers.</w:delText>
        </w:r>
      </w:del>
    </w:p>
    <w:p w14:paraId="6965583A" w14:textId="77777777" w:rsidR="00BC230D" w:rsidRDefault="00BC230D">
      <w:pPr>
        <w:pStyle w:val="BodyText"/>
        <w:rPr>
          <w:del w:id="4554" w:author="DECCD" w:date="2025-09-23T14:41:00Z" w16du:dateUtc="2025-09-23T19:41:00Z"/>
        </w:rPr>
      </w:pPr>
    </w:p>
    <w:p w14:paraId="535663E4" w14:textId="77777777" w:rsidR="00BC230D" w:rsidRDefault="007E7E1E">
      <w:pPr>
        <w:pStyle w:val="BodyText"/>
        <w:tabs>
          <w:tab w:val="left" w:pos="1620"/>
        </w:tabs>
        <w:ind w:left="540"/>
        <w:rPr>
          <w:del w:id="4555" w:author="DECCD" w:date="2025-09-23T14:41:00Z" w16du:dateUtc="2025-09-23T19:41:00Z"/>
        </w:rPr>
      </w:pPr>
      <w:del w:id="4556" w:author="DECCD" w:date="2025-09-23T14:41:00Z" w16du:dateUtc="2025-09-23T19:41:00Z">
        <w:r>
          <w:rPr>
            <w:spacing w:val="-4"/>
          </w:rPr>
          <w:delText>VVV.</w:delText>
        </w:r>
        <w:r>
          <w:tab/>
        </w:r>
      </w:del>
      <w:r w:rsidR="004C7707" w:rsidRPr="009A5F1F">
        <w:rPr>
          <w:b/>
          <w:rPrChange w:id="4557" w:author="DECCD" w:date="2025-09-23T14:41:00Z" w16du:dateUtc="2025-09-23T19:41:00Z">
            <w:rPr/>
          </w:rPrChange>
        </w:rPr>
        <w:t>State</w:t>
      </w:r>
      <w:r w:rsidR="004C7707" w:rsidRPr="009A5F1F">
        <w:rPr>
          <w:b/>
          <w:rPrChange w:id="4558" w:author="DECCD" w:date="2025-09-23T14:41:00Z" w16du:dateUtc="2025-09-23T19:41:00Z">
            <w:rPr>
              <w:spacing w:val="-8"/>
            </w:rPr>
          </w:rPrChange>
        </w:rPr>
        <w:t xml:space="preserve"> </w:t>
      </w:r>
      <w:r w:rsidR="004C7707" w:rsidRPr="009A5F1F">
        <w:rPr>
          <w:b/>
          <w:rPrChange w:id="4559" w:author="DECCD" w:date="2025-09-23T14:41:00Z" w16du:dateUtc="2025-09-23T19:41:00Z">
            <w:rPr/>
          </w:rPrChange>
        </w:rPr>
        <w:t>Median Income</w:t>
      </w:r>
      <w:r w:rsidR="004C7707" w:rsidRPr="009A5F1F">
        <w:rPr>
          <w:b/>
          <w:rPrChange w:id="4560" w:author="DECCD" w:date="2025-09-23T14:41:00Z" w16du:dateUtc="2025-09-23T19:41:00Z">
            <w:rPr>
              <w:spacing w:val="-2"/>
            </w:rPr>
          </w:rPrChange>
        </w:rPr>
        <w:t xml:space="preserve"> </w:t>
      </w:r>
      <w:r w:rsidR="004C7707" w:rsidRPr="009A5F1F">
        <w:rPr>
          <w:b/>
          <w:rPrChange w:id="4561" w:author="DECCD" w:date="2025-09-23T14:41:00Z" w16du:dateUtc="2025-09-23T19:41:00Z">
            <w:rPr>
              <w:spacing w:val="-4"/>
            </w:rPr>
          </w:rPrChange>
        </w:rPr>
        <w:t>(SMI</w:t>
      </w:r>
      <w:del w:id="4562" w:author="DECCD" w:date="2025-09-23T14:41:00Z" w16du:dateUtc="2025-09-23T19:41:00Z">
        <w:r>
          <w:rPr>
            <w:spacing w:val="-4"/>
          </w:rPr>
          <w:delText>)</w:delText>
        </w:r>
      </w:del>
    </w:p>
    <w:p w14:paraId="15690318" w14:textId="34431478" w:rsidR="004C7707" w:rsidRPr="009A5F1F" w:rsidRDefault="004C7707" w:rsidP="00155082">
      <w:pPr>
        <w:pStyle w:val="ListParagraph"/>
        <w:numPr>
          <w:ilvl w:val="0"/>
          <w:numId w:val="65"/>
        </w:numPr>
        <w:spacing w:after="0" w:line="240" w:lineRule="auto"/>
        <w:jc w:val="both"/>
        <w:rPr>
          <w:sz w:val="24"/>
          <w:rPrChange w:id="4563" w:author="DECCD" w:date="2025-09-23T14:41:00Z" w16du:dateUtc="2025-09-23T19:41:00Z">
            <w:rPr/>
          </w:rPrChange>
        </w:rPr>
        <w:pPrChange w:id="4564" w:author="DECCD" w:date="2025-09-23T14:41:00Z" w16du:dateUtc="2025-09-23T19:41:00Z">
          <w:pPr>
            <w:pStyle w:val="BodyText"/>
            <w:ind w:left="2340"/>
            <w:jc w:val="both"/>
          </w:pPr>
        </w:pPrChange>
      </w:pPr>
      <w:ins w:id="4565" w:author="DECCD" w:date="2025-09-23T14:41:00Z" w16du:dateUtc="2025-09-23T19:41:00Z">
        <w:r w:rsidRPr="009A5F1F">
          <w:rPr>
            <w:b/>
            <w:bCs/>
            <w:sz w:val="24"/>
            <w:szCs w:val="24"/>
          </w:rPr>
          <w:t>)</w:t>
        </w:r>
        <w:r w:rsidR="00C932DC" w:rsidRPr="009A5F1F">
          <w:rPr>
            <w:sz w:val="24"/>
            <w:szCs w:val="24"/>
          </w:rPr>
          <w:t xml:space="preserve">: </w:t>
        </w:r>
      </w:ins>
      <w:r w:rsidR="00C932DC" w:rsidRPr="009A5F1F">
        <w:rPr>
          <w:sz w:val="24"/>
          <w:rPrChange w:id="4566" w:author="DECCD" w:date="2025-09-23T14:41:00Z" w16du:dateUtc="2025-09-23T19:41:00Z">
            <w:rPr/>
          </w:rPrChange>
        </w:rPr>
        <w:t>The</w:t>
      </w:r>
      <w:r w:rsidRPr="009A5F1F">
        <w:rPr>
          <w:sz w:val="24"/>
          <w:rPrChange w:id="4567" w:author="DECCD" w:date="2025-09-23T14:41:00Z" w16du:dateUtc="2025-09-23T19:41:00Z">
            <w:rPr>
              <w:spacing w:val="-4"/>
            </w:rPr>
          </w:rPrChange>
        </w:rPr>
        <w:t xml:space="preserve"> </w:t>
      </w:r>
      <w:r w:rsidRPr="009A5F1F">
        <w:rPr>
          <w:sz w:val="24"/>
          <w:rPrChange w:id="4568" w:author="DECCD" w:date="2025-09-23T14:41:00Z" w16du:dateUtc="2025-09-23T19:41:00Z">
            <w:rPr/>
          </w:rPrChange>
        </w:rPr>
        <w:t>median income</w:t>
      </w:r>
      <w:r w:rsidRPr="009A5F1F">
        <w:rPr>
          <w:sz w:val="24"/>
          <w:rPrChange w:id="4569" w:author="DECCD" w:date="2025-09-23T14:41:00Z" w16du:dateUtc="2025-09-23T19:41:00Z">
            <w:rPr>
              <w:spacing w:val="-1"/>
            </w:rPr>
          </w:rPrChange>
        </w:rPr>
        <w:t xml:space="preserve"> </w:t>
      </w:r>
      <w:r w:rsidRPr="009A5F1F">
        <w:rPr>
          <w:sz w:val="24"/>
          <w:rPrChange w:id="4570" w:author="DECCD" w:date="2025-09-23T14:41:00Z" w16du:dateUtc="2025-09-23T19:41:00Z">
            <w:rPr/>
          </w:rPrChange>
        </w:rPr>
        <w:t>of</w:t>
      </w:r>
      <w:r w:rsidRPr="009A5F1F">
        <w:rPr>
          <w:sz w:val="24"/>
          <w:rPrChange w:id="4571" w:author="DECCD" w:date="2025-09-23T14:41:00Z" w16du:dateUtc="2025-09-23T19:41:00Z">
            <w:rPr>
              <w:spacing w:val="-4"/>
            </w:rPr>
          </w:rPrChange>
        </w:rPr>
        <w:t xml:space="preserve"> </w:t>
      </w:r>
      <w:r w:rsidRPr="009A5F1F">
        <w:rPr>
          <w:sz w:val="24"/>
          <w:rPrChange w:id="4572" w:author="DECCD" w:date="2025-09-23T14:41:00Z" w16du:dateUtc="2025-09-23T19:41:00Z">
            <w:rPr/>
          </w:rPrChange>
        </w:rPr>
        <w:t>all Mississippi</w:t>
      </w:r>
      <w:r w:rsidRPr="009A5F1F">
        <w:rPr>
          <w:sz w:val="24"/>
          <w:rPrChange w:id="4573" w:author="DECCD" w:date="2025-09-23T14:41:00Z" w16du:dateUtc="2025-09-23T19:41:00Z">
            <w:rPr>
              <w:spacing w:val="-1"/>
            </w:rPr>
          </w:rPrChange>
        </w:rPr>
        <w:t xml:space="preserve"> </w:t>
      </w:r>
      <w:r w:rsidRPr="009A5F1F">
        <w:rPr>
          <w:sz w:val="24"/>
          <w:rPrChange w:id="4574" w:author="DECCD" w:date="2025-09-23T14:41:00Z" w16du:dateUtc="2025-09-23T19:41:00Z">
            <w:rPr>
              <w:spacing w:val="-2"/>
            </w:rPr>
          </w:rPrChange>
        </w:rPr>
        <w:t>employees.</w:t>
      </w:r>
    </w:p>
    <w:p w14:paraId="31D16FF7" w14:textId="77777777" w:rsidR="00BC230D" w:rsidRDefault="00BC230D">
      <w:pPr>
        <w:pStyle w:val="BodyText"/>
        <w:rPr>
          <w:del w:id="4575" w:author="DECCD" w:date="2025-09-23T14:41:00Z" w16du:dateUtc="2025-09-23T19:41:00Z"/>
        </w:rPr>
      </w:pPr>
    </w:p>
    <w:p w14:paraId="6E1FE5CF" w14:textId="77777777" w:rsidR="00BC230D" w:rsidRDefault="007E7E1E">
      <w:pPr>
        <w:pStyle w:val="BodyText"/>
        <w:ind w:left="540"/>
        <w:jc w:val="both"/>
        <w:rPr>
          <w:del w:id="4576" w:author="DECCD" w:date="2025-09-23T14:41:00Z" w16du:dateUtc="2025-09-23T19:41:00Z"/>
        </w:rPr>
      </w:pPr>
      <w:del w:id="4577" w:author="DECCD" w:date="2025-09-23T14:41:00Z" w16du:dateUtc="2025-09-23T19:41:00Z">
        <w:r>
          <w:fldChar w:fldCharType="begin"/>
        </w:r>
        <w:r>
          <w:delInstrText>HYPERLINK "http://WWW/" \h</w:delInstrText>
        </w:r>
        <w:r>
          <w:fldChar w:fldCharType="separate"/>
        </w:r>
        <w:r>
          <w:delText>WWW.</w:delText>
        </w:r>
        <w:r>
          <w:fldChar w:fldCharType="end"/>
        </w:r>
        <w:r>
          <w:rPr>
            <w:spacing w:val="79"/>
            <w:w w:val="150"/>
          </w:rPr>
          <w:delText xml:space="preserve">  </w:delText>
        </w:r>
      </w:del>
      <w:r w:rsidR="005567CD" w:rsidRPr="009A5F1F">
        <w:rPr>
          <w:b/>
          <w:rPrChange w:id="4578" w:author="DECCD" w:date="2025-09-23T14:41:00Z" w16du:dateUtc="2025-09-23T19:41:00Z">
            <w:rPr/>
          </w:rPrChange>
        </w:rPr>
        <w:t>S</w:t>
      </w:r>
      <w:r w:rsidR="004C7707" w:rsidRPr="009A5F1F">
        <w:rPr>
          <w:b/>
          <w:rPrChange w:id="4579" w:author="DECCD" w:date="2025-09-23T14:41:00Z" w16du:dateUtc="2025-09-23T19:41:00Z">
            <w:rPr/>
          </w:rPrChange>
        </w:rPr>
        <w:t>ubstantiated</w:t>
      </w:r>
      <w:r w:rsidR="004C7707" w:rsidRPr="009A5F1F">
        <w:rPr>
          <w:b/>
          <w:rPrChange w:id="4580" w:author="DECCD" w:date="2025-09-23T14:41:00Z" w16du:dateUtc="2025-09-23T19:41:00Z">
            <w:rPr>
              <w:spacing w:val="-2"/>
            </w:rPr>
          </w:rPrChange>
        </w:rPr>
        <w:t xml:space="preserve"> </w:t>
      </w:r>
      <w:r w:rsidR="004C7707" w:rsidRPr="009A5F1F">
        <w:rPr>
          <w:b/>
          <w:rPrChange w:id="4581" w:author="DECCD" w:date="2025-09-23T14:41:00Z" w16du:dateUtc="2025-09-23T19:41:00Z">
            <w:rPr/>
          </w:rPrChange>
        </w:rPr>
        <w:t>Child</w:t>
      </w:r>
      <w:r w:rsidR="004C7707" w:rsidRPr="009A5F1F">
        <w:rPr>
          <w:b/>
          <w:rPrChange w:id="4582" w:author="DECCD" w:date="2025-09-23T14:41:00Z" w16du:dateUtc="2025-09-23T19:41:00Z">
            <w:rPr>
              <w:spacing w:val="-2"/>
            </w:rPr>
          </w:rPrChange>
        </w:rPr>
        <w:t xml:space="preserve"> </w:t>
      </w:r>
      <w:r w:rsidR="004C7707" w:rsidRPr="009A5F1F">
        <w:rPr>
          <w:b/>
          <w:rPrChange w:id="4583" w:author="DECCD" w:date="2025-09-23T14:41:00Z" w16du:dateUtc="2025-09-23T19:41:00Z">
            <w:rPr>
              <w:spacing w:val="-4"/>
            </w:rPr>
          </w:rPrChange>
        </w:rPr>
        <w:t>Abuse</w:t>
      </w:r>
    </w:p>
    <w:p w14:paraId="08FA6BE9" w14:textId="58C01668" w:rsidR="004C7707" w:rsidRPr="009A5F1F" w:rsidRDefault="00C932DC" w:rsidP="00155082">
      <w:pPr>
        <w:pStyle w:val="ListParagraph"/>
        <w:numPr>
          <w:ilvl w:val="0"/>
          <w:numId w:val="65"/>
        </w:numPr>
        <w:spacing w:after="0" w:line="240" w:lineRule="auto"/>
        <w:jc w:val="both"/>
        <w:rPr>
          <w:sz w:val="24"/>
          <w:rPrChange w:id="4584" w:author="DECCD" w:date="2025-09-23T14:41:00Z" w16du:dateUtc="2025-09-23T19:41:00Z">
            <w:rPr/>
          </w:rPrChange>
        </w:rPr>
        <w:pPrChange w:id="4585" w:author="DECCD" w:date="2025-09-23T14:41:00Z" w16du:dateUtc="2025-09-23T19:41:00Z">
          <w:pPr>
            <w:pStyle w:val="BodyText"/>
            <w:ind w:left="2340" w:right="355"/>
            <w:jc w:val="both"/>
          </w:pPr>
        </w:pPrChange>
      </w:pPr>
      <w:ins w:id="4586" w:author="DECCD" w:date="2025-09-23T14:41:00Z" w16du:dateUtc="2025-09-23T19:41:00Z">
        <w:r w:rsidRPr="009A5F1F">
          <w:rPr>
            <w:sz w:val="24"/>
            <w:szCs w:val="24"/>
          </w:rPr>
          <w:t xml:space="preserve">: </w:t>
        </w:r>
      </w:ins>
      <w:r w:rsidRPr="009A5F1F">
        <w:rPr>
          <w:sz w:val="24"/>
          <w:rPrChange w:id="4587" w:author="DECCD" w:date="2025-09-23T14:41:00Z" w16du:dateUtc="2025-09-23T19:41:00Z">
            <w:rPr/>
          </w:rPrChange>
        </w:rPr>
        <w:t>Cases</w:t>
      </w:r>
      <w:r w:rsidR="004C7707" w:rsidRPr="009A5F1F">
        <w:rPr>
          <w:sz w:val="24"/>
          <w:rPrChange w:id="4588" w:author="DECCD" w:date="2025-09-23T14:41:00Z" w16du:dateUtc="2025-09-23T19:41:00Z">
            <w:rPr>
              <w:spacing w:val="-6"/>
            </w:rPr>
          </w:rPrChange>
        </w:rPr>
        <w:t xml:space="preserve"> </w:t>
      </w:r>
      <w:r w:rsidR="004C7707" w:rsidRPr="009A5F1F">
        <w:rPr>
          <w:sz w:val="24"/>
          <w:rPrChange w:id="4589" w:author="DECCD" w:date="2025-09-23T14:41:00Z" w16du:dateUtc="2025-09-23T19:41:00Z">
            <w:rPr/>
          </w:rPrChange>
        </w:rPr>
        <w:t>of</w:t>
      </w:r>
      <w:r w:rsidR="004C7707" w:rsidRPr="009A5F1F">
        <w:rPr>
          <w:sz w:val="24"/>
          <w:rPrChange w:id="4590" w:author="DECCD" w:date="2025-09-23T14:41:00Z" w16du:dateUtc="2025-09-23T19:41:00Z">
            <w:rPr>
              <w:spacing w:val="-7"/>
            </w:rPr>
          </w:rPrChange>
        </w:rPr>
        <w:t xml:space="preserve"> </w:t>
      </w:r>
      <w:r w:rsidR="004C7707" w:rsidRPr="009A5F1F">
        <w:rPr>
          <w:sz w:val="24"/>
          <w:rPrChange w:id="4591" w:author="DECCD" w:date="2025-09-23T14:41:00Z" w16du:dateUtc="2025-09-23T19:41:00Z">
            <w:rPr/>
          </w:rPrChange>
        </w:rPr>
        <w:t>child</w:t>
      </w:r>
      <w:r w:rsidR="004C7707" w:rsidRPr="009A5F1F">
        <w:rPr>
          <w:sz w:val="24"/>
          <w:rPrChange w:id="4592" w:author="DECCD" w:date="2025-09-23T14:41:00Z" w16du:dateUtc="2025-09-23T19:41:00Z">
            <w:rPr>
              <w:spacing w:val="-6"/>
            </w:rPr>
          </w:rPrChange>
        </w:rPr>
        <w:t xml:space="preserve"> </w:t>
      </w:r>
      <w:r w:rsidR="004C7707" w:rsidRPr="009A5F1F">
        <w:rPr>
          <w:sz w:val="24"/>
          <w:rPrChange w:id="4593" w:author="DECCD" w:date="2025-09-23T14:41:00Z" w16du:dateUtc="2025-09-23T19:41:00Z">
            <w:rPr/>
          </w:rPrChange>
        </w:rPr>
        <w:t>abuse</w:t>
      </w:r>
      <w:r w:rsidR="004C7707" w:rsidRPr="009A5F1F">
        <w:rPr>
          <w:sz w:val="24"/>
          <w:rPrChange w:id="4594" w:author="DECCD" w:date="2025-09-23T14:41:00Z" w16du:dateUtc="2025-09-23T19:41:00Z">
            <w:rPr>
              <w:spacing w:val="-7"/>
            </w:rPr>
          </w:rPrChange>
        </w:rPr>
        <w:t xml:space="preserve"> </w:t>
      </w:r>
      <w:r w:rsidR="004C7707" w:rsidRPr="009A5F1F">
        <w:rPr>
          <w:sz w:val="24"/>
          <w:rPrChange w:id="4595" w:author="DECCD" w:date="2025-09-23T14:41:00Z" w16du:dateUtc="2025-09-23T19:41:00Z">
            <w:rPr/>
          </w:rPrChange>
        </w:rPr>
        <w:t>occurring</w:t>
      </w:r>
      <w:r w:rsidR="004C7707" w:rsidRPr="009A5F1F">
        <w:rPr>
          <w:sz w:val="24"/>
          <w:rPrChange w:id="4596" w:author="DECCD" w:date="2025-09-23T14:41:00Z" w16du:dateUtc="2025-09-23T19:41:00Z">
            <w:rPr>
              <w:spacing w:val="-5"/>
            </w:rPr>
          </w:rPrChange>
        </w:rPr>
        <w:t xml:space="preserve"> </w:t>
      </w:r>
      <w:r w:rsidR="004C7707" w:rsidRPr="009A5F1F">
        <w:rPr>
          <w:sz w:val="24"/>
          <w:rPrChange w:id="4597" w:author="DECCD" w:date="2025-09-23T14:41:00Z" w16du:dateUtc="2025-09-23T19:41:00Z">
            <w:rPr/>
          </w:rPrChange>
        </w:rPr>
        <w:t>in</w:t>
      </w:r>
      <w:r w:rsidR="004C7707" w:rsidRPr="009A5F1F">
        <w:rPr>
          <w:sz w:val="24"/>
          <w:rPrChange w:id="4598" w:author="DECCD" w:date="2025-09-23T14:41:00Z" w16du:dateUtc="2025-09-23T19:41:00Z">
            <w:rPr>
              <w:spacing w:val="-5"/>
            </w:rPr>
          </w:rPrChange>
        </w:rPr>
        <w:t xml:space="preserve"> </w:t>
      </w:r>
      <w:r w:rsidR="004C7707" w:rsidRPr="009A5F1F">
        <w:rPr>
          <w:sz w:val="24"/>
          <w:rPrChange w:id="4599" w:author="DECCD" w:date="2025-09-23T14:41:00Z" w16du:dateUtc="2025-09-23T19:41:00Z">
            <w:rPr/>
          </w:rPrChange>
        </w:rPr>
        <w:t>child</w:t>
      </w:r>
      <w:r w:rsidR="004C7707" w:rsidRPr="009A5F1F">
        <w:rPr>
          <w:sz w:val="24"/>
          <w:rPrChange w:id="4600" w:author="DECCD" w:date="2025-09-23T14:41:00Z" w16du:dateUtc="2025-09-23T19:41:00Z">
            <w:rPr>
              <w:spacing w:val="-6"/>
            </w:rPr>
          </w:rPrChange>
        </w:rPr>
        <w:t xml:space="preserve"> </w:t>
      </w:r>
      <w:r w:rsidR="004C7707" w:rsidRPr="009A5F1F">
        <w:rPr>
          <w:sz w:val="24"/>
          <w:rPrChange w:id="4601" w:author="DECCD" w:date="2025-09-23T14:41:00Z" w16du:dateUtc="2025-09-23T19:41:00Z">
            <w:rPr/>
          </w:rPrChange>
        </w:rPr>
        <w:t>care</w:t>
      </w:r>
      <w:r w:rsidR="004C7707" w:rsidRPr="009A5F1F">
        <w:rPr>
          <w:sz w:val="24"/>
          <w:rPrChange w:id="4602" w:author="DECCD" w:date="2025-09-23T14:41:00Z" w16du:dateUtc="2025-09-23T19:41:00Z">
            <w:rPr>
              <w:spacing w:val="-8"/>
            </w:rPr>
          </w:rPrChange>
        </w:rPr>
        <w:t xml:space="preserve"> </w:t>
      </w:r>
      <w:r w:rsidR="004C7707" w:rsidRPr="009A5F1F">
        <w:rPr>
          <w:sz w:val="24"/>
          <w:rPrChange w:id="4603" w:author="DECCD" w:date="2025-09-23T14:41:00Z" w16du:dateUtc="2025-09-23T19:41:00Z">
            <w:rPr/>
          </w:rPrChange>
        </w:rPr>
        <w:t>settings</w:t>
      </w:r>
      <w:r w:rsidR="004C7707" w:rsidRPr="009A5F1F">
        <w:rPr>
          <w:sz w:val="24"/>
          <w:rPrChange w:id="4604" w:author="DECCD" w:date="2025-09-23T14:41:00Z" w16du:dateUtc="2025-09-23T19:41:00Z">
            <w:rPr>
              <w:spacing w:val="-6"/>
            </w:rPr>
          </w:rPrChange>
        </w:rPr>
        <w:t xml:space="preserve"> </w:t>
      </w:r>
      <w:r w:rsidR="004C7707" w:rsidRPr="009A5F1F">
        <w:rPr>
          <w:sz w:val="24"/>
          <w:rPrChange w:id="4605" w:author="DECCD" w:date="2025-09-23T14:41:00Z" w16du:dateUtc="2025-09-23T19:41:00Z">
            <w:rPr/>
          </w:rPrChange>
        </w:rPr>
        <w:t>that</w:t>
      </w:r>
      <w:r w:rsidR="004C7707" w:rsidRPr="009A5F1F">
        <w:rPr>
          <w:sz w:val="24"/>
          <w:rPrChange w:id="4606" w:author="DECCD" w:date="2025-09-23T14:41:00Z" w16du:dateUtc="2025-09-23T19:41:00Z">
            <w:rPr>
              <w:spacing w:val="-6"/>
            </w:rPr>
          </w:rPrChange>
        </w:rPr>
        <w:t xml:space="preserve"> </w:t>
      </w:r>
      <w:r w:rsidR="004C7707" w:rsidRPr="009A5F1F">
        <w:rPr>
          <w:sz w:val="24"/>
          <w:rPrChange w:id="4607" w:author="DECCD" w:date="2025-09-23T14:41:00Z" w16du:dateUtc="2025-09-23T19:41:00Z">
            <w:rPr/>
          </w:rPrChange>
        </w:rPr>
        <w:t>have</w:t>
      </w:r>
      <w:r w:rsidR="004C7707" w:rsidRPr="009A5F1F">
        <w:rPr>
          <w:sz w:val="24"/>
          <w:rPrChange w:id="4608" w:author="DECCD" w:date="2025-09-23T14:41:00Z" w16du:dateUtc="2025-09-23T19:41:00Z">
            <w:rPr>
              <w:spacing w:val="-7"/>
            </w:rPr>
          </w:rPrChange>
        </w:rPr>
        <w:t xml:space="preserve"> </w:t>
      </w:r>
      <w:r w:rsidR="004C7707" w:rsidRPr="009A5F1F">
        <w:rPr>
          <w:sz w:val="24"/>
          <w:rPrChange w:id="4609" w:author="DECCD" w:date="2025-09-23T14:41:00Z" w16du:dateUtc="2025-09-23T19:41:00Z">
            <w:rPr/>
          </w:rPrChange>
        </w:rPr>
        <w:t>been</w:t>
      </w:r>
      <w:r w:rsidR="004C7707" w:rsidRPr="009A5F1F">
        <w:rPr>
          <w:sz w:val="24"/>
          <w:rPrChange w:id="4610" w:author="DECCD" w:date="2025-09-23T14:41:00Z" w16du:dateUtc="2025-09-23T19:41:00Z">
            <w:rPr>
              <w:spacing w:val="-6"/>
            </w:rPr>
          </w:rPrChange>
        </w:rPr>
        <w:t xml:space="preserve"> </w:t>
      </w:r>
      <w:r w:rsidR="004C7707" w:rsidRPr="009A5F1F">
        <w:rPr>
          <w:sz w:val="24"/>
          <w:rPrChange w:id="4611" w:author="DECCD" w:date="2025-09-23T14:41:00Z" w16du:dateUtc="2025-09-23T19:41:00Z">
            <w:rPr/>
          </w:rPrChange>
        </w:rPr>
        <w:t>confirmed</w:t>
      </w:r>
      <w:r w:rsidR="004C7707" w:rsidRPr="009A5F1F">
        <w:rPr>
          <w:sz w:val="24"/>
          <w:rPrChange w:id="4612" w:author="DECCD" w:date="2025-09-23T14:41:00Z" w16du:dateUtc="2025-09-23T19:41:00Z">
            <w:rPr>
              <w:spacing w:val="-6"/>
            </w:rPr>
          </w:rPrChange>
        </w:rPr>
        <w:t xml:space="preserve"> </w:t>
      </w:r>
      <w:r w:rsidR="004C7707" w:rsidRPr="009A5F1F">
        <w:rPr>
          <w:sz w:val="24"/>
          <w:rPrChange w:id="4613" w:author="DECCD" w:date="2025-09-23T14:41:00Z" w16du:dateUtc="2025-09-23T19:41:00Z">
            <w:rPr/>
          </w:rPrChange>
        </w:rPr>
        <w:t>by law</w:t>
      </w:r>
      <w:r w:rsidR="004C7707" w:rsidRPr="009A5F1F">
        <w:rPr>
          <w:sz w:val="24"/>
          <w:rPrChange w:id="4614" w:author="DECCD" w:date="2025-09-23T14:41:00Z" w16du:dateUtc="2025-09-23T19:41:00Z">
            <w:rPr>
              <w:spacing w:val="-6"/>
            </w:rPr>
          </w:rPrChange>
        </w:rPr>
        <w:t xml:space="preserve"> </w:t>
      </w:r>
      <w:r w:rsidR="004C7707" w:rsidRPr="009A5F1F">
        <w:rPr>
          <w:sz w:val="24"/>
          <w:rPrChange w:id="4615" w:author="DECCD" w:date="2025-09-23T14:41:00Z" w16du:dateUtc="2025-09-23T19:41:00Z">
            <w:rPr/>
          </w:rPrChange>
        </w:rPr>
        <w:t>enforcement</w:t>
      </w:r>
      <w:r w:rsidR="004C7707" w:rsidRPr="009A5F1F">
        <w:rPr>
          <w:sz w:val="24"/>
          <w:rPrChange w:id="4616" w:author="DECCD" w:date="2025-09-23T14:41:00Z" w16du:dateUtc="2025-09-23T19:41:00Z">
            <w:rPr>
              <w:spacing w:val="-3"/>
            </w:rPr>
          </w:rPrChange>
        </w:rPr>
        <w:t xml:space="preserve"> </w:t>
      </w:r>
      <w:r w:rsidR="004C7707" w:rsidRPr="009A5F1F">
        <w:rPr>
          <w:sz w:val="24"/>
          <w:rPrChange w:id="4617" w:author="DECCD" w:date="2025-09-23T14:41:00Z" w16du:dateUtc="2025-09-23T19:41:00Z">
            <w:rPr/>
          </w:rPrChange>
        </w:rPr>
        <w:t>and/or</w:t>
      </w:r>
      <w:r w:rsidR="004C7707" w:rsidRPr="009A5F1F">
        <w:rPr>
          <w:sz w:val="24"/>
          <w:rPrChange w:id="4618" w:author="DECCD" w:date="2025-09-23T14:41:00Z" w16du:dateUtc="2025-09-23T19:41:00Z">
            <w:rPr>
              <w:spacing w:val="-7"/>
            </w:rPr>
          </w:rPrChange>
        </w:rPr>
        <w:t xml:space="preserve"> </w:t>
      </w:r>
      <w:r w:rsidR="004C7707" w:rsidRPr="009A5F1F">
        <w:rPr>
          <w:sz w:val="24"/>
          <w:rPrChange w:id="4619" w:author="DECCD" w:date="2025-09-23T14:41:00Z" w16du:dateUtc="2025-09-23T19:41:00Z">
            <w:rPr/>
          </w:rPrChange>
        </w:rPr>
        <w:t>the</w:t>
      </w:r>
      <w:r w:rsidR="004C7707" w:rsidRPr="009A5F1F">
        <w:rPr>
          <w:sz w:val="24"/>
          <w:rPrChange w:id="4620" w:author="DECCD" w:date="2025-09-23T14:41:00Z" w16du:dateUtc="2025-09-23T19:41:00Z">
            <w:rPr>
              <w:spacing w:val="-10"/>
            </w:rPr>
          </w:rPrChange>
        </w:rPr>
        <w:t xml:space="preserve"> </w:t>
      </w:r>
      <w:r w:rsidR="004C7707" w:rsidRPr="009A5F1F">
        <w:rPr>
          <w:sz w:val="24"/>
          <w:rPrChange w:id="4621" w:author="DECCD" w:date="2025-09-23T14:41:00Z" w16du:dateUtc="2025-09-23T19:41:00Z">
            <w:rPr/>
          </w:rPrChange>
        </w:rPr>
        <w:t>Mississippi</w:t>
      </w:r>
      <w:r w:rsidR="004C7707" w:rsidRPr="009A5F1F">
        <w:rPr>
          <w:sz w:val="24"/>
          <w:rPrChange w:id="4622" w:author="DECCD" w:date="2025-09-23T14:41:00Z" w16du:dateUtc="2025-09-23T19:41:00Z">
            <w:rPr>
              <w:spacing w:val="-4"/>
            </w:rPr>
          </w:rPrChange>
        </w:rPr>
        <w:t xml:space="preserve"> </w:t>
      </w:r>
      <w:r w:rsidR="004C7707" w:rsidRPr="009A5F1F">
        <w:rPr>
          <w:sz w:val="24"/>
          <w:rPrChange w:id="4623" w:author="DECCD" w:date="2025-09-23T14:41:00Z" w16du:dateUtc="2025-09-23T19:41:00Z">
            <w:rPr/>
          </w:rPrChange>
        </w:rPr>
        <w:t>Department</w:t>
      </w:r>
      <w:r w:rsidR="004C7707" w:rsidRPr="009A5F1F">
        <w:rPr>
          <w:sz w:val="24"/>
          <w:rPrChange w:id="4624" w:author="DECCD" w:date="2025-09-23T14:41:00Z" w16du:dateUtc="2025-09-23T19:41:00Z">
            <w:rPr>
              <w:spacing w:val="-3"/>
            </w:rPr>
          </w:rPrChange>
        </w:rPr>
        <w:t xml:space="preserve"> </w:t>
      </w:r>
      <w:r w:rsidR="004C7707" w:rsidRPr="009A5F1F">
        <w:rPr>
          <w:sz w:val="24"/>
          <w:rPrChange w:id="4625" w:author="DECCD" w:date="2025-09-23T14:41:00Z" w16du:dateUtc="2025-09-23T19:41:00Z">
            <w:rPr/>
          </w:rPrChange>
        </w:rPr>
        <w:t>of</w:t>
      </w:r>
      <w:r w:rsidR="004C7707" w:rsidRPr="009A5F1F">
        <w:rPr>
          <w:sz w:val="24"/>
          <w:rPrChange w:id="4626" w:author="DECCD" w:date="2025-09-23T14:41:00Z" w16du:dateUtc="2025-09-23T19:41:00Z">
            <w:rPr>
              <w:spacing w:val="-6"/>
            </w:rPr>
          </w:rPrChange>
        </w:rPr>
        <w:t xml:space="preserve"> </w:t>
      </w:r>
      <w:r w:rsidR="004C7707" w:rsidRPr="009A5F1F">
        <w:rPr>
          <w:sz w:val="24"/>
          <w:rPrChange w:id="4627" w:author="DECCD" w:date="2025-09-23T14:41:00Z" w16du:dateUtc="2025-09-23T19:41:00Z">
            <w:rPr/>
          </w:rPrChange>
        </w:rPr>
        <w:t>Child</w:t>
      </w:r>
      <w:r w:rsidR="004C7707" w:rsidRPr="009A5F1F">
        <w:rPr>
          <w:sz w:val="24"/>
          <w:rPrChange w:id="4628" w:author="DECCD" w:date="2025-09-23T14:41:00Z" w16du:dateUtc="2025-09-23T19:41:00Z">
            <w:rPr>
              <w:spacing w:val="-6"/>
            </w:rPr>
          </w:rPrChange>
        </w:rPr>
        <w:t xml:space="preserve"> </w:t>
      </w:r>
      <w:r w:rsidR="004C7707" w:rsidRPr="009A5F1F">
        <w:rPr>
          <w:sz w:val="24"/>
          <w:rPrChange w:id="4629" w:author="DECCD" w:date="2025-09-23T14:41:00Z" w16du:dateUtc="2025-09-23T19:41:00Z">
            <w:rPr/>
          </w:rPrChange>
        </w:rPr>
        <w:t>Protection</w:t>
      </w:r>
      <w:r w:rsidR="004C7707" w:rsidRPr="009A5F1F">
        <w:rPr>
          <w:sz w:val="24"/>
          <w:rPrChange w:id="4630" w:author="DECCD" w:date="2025-09-23T14:41:00Z" w16du:dateUtc="2025-09-23T19:41:00Z">
            <w:rPr>
              <w:spacing w:val="-6"/>
            </w:rPr>
          </w:rPrChange>
        </w:rPr>
        <w:t xml:space="preserve"> </w:t>
      </w:r>
      <w:r w:rsidR="004C7707" w:rsidRPr="009A5F1F">
        <w:rPr>
          <w:sz w:val="24"/>
          <w:rPrChange w:id="4631" w:author="DECCD" w:date="2025-09-23T14:41:00Z" w16du:dateUtc="2025-09-23T19:41:00Z">
            <w:rPr/>
          </w:rPrChange>
        </w:rPr>
        <w:t>Services</w:t>
      </w:r>
      <w:r w:rsidR="005567CD" w:rsidRPr="009A5F1F">
        <w:rPr>
          <w:sz w:val="24"/>
          <w:rPrChange w:id="4632" w:author="DECCD" w:date="2025-09-23T14:41:00Z" w16du:dateUtc="2025-09-23T19:41:00Z">
            <w:rPr/>
          </w:rPrChange>
        </w:rPr>
        <w:t xml:space="preserve"> </w:t>
      </w:r>
      <w:ins w:id="4633" w:author="DECCD" w:date="2025-09-23T14:41:00Z" w16du:dateUtc="2025-09-23T19:41:00Z">
        <w:r w:rsidR="005567CD" w:rsidRPr="009A5F1F">
          <w:rPr>
            <w:sz w:val="24"/>
            <w:szCs w:val="24"/>
          </w:rPr>
          <w:t>(MDCPS)</w:t>
        </w:r>
        <w:r w:rsidR="004C7707" w:rsidRPr="009A5F1F">
          <w:rPr>
            <w:sz w:val="24"/>
            <w:szCs w:val="24"/>
          </w:rPr>
          <w:t xml:space="preserve"> </w:t>
        </w:r>
      </w:ins>
      <w:r w:rsidR="004C7707" w:rsidRPr="009A5F1F">
        <w:rPr>
          <w:sz w:val="24"/>
          <w:rPrChange w:id="4634" w:author="DECCD" w:date="2025-09-23T14:41:00Z" w16du:dateUtc="2025-09-23T19:41:00Z">
            <w:rPr/>
          </w:rPrChange>
        </w:rPr>
        <w:t>or a state authorized agency.</w:t>
      </w:r>
    </w:p>
    <w:p w14:paraId="047C636A" w14:textId="77777777" w:rsidR="00BC230D" w:rsidRDefault="007E7E1E">
      <w:pPr>
        <w:pStyle w:val="BodyText"/>
        <w:tabs>
          <w:tab w:val="left" w:pos="1620"/>
        </w:tabs>
        <w:spacing w:before="274"/>
        <w:ind w:left="540"/>
        <w:rPr>
          <w:del w:id="4635" w:author="DECCD" w:date="2025-09-23T14:41:00Z" w16du:dateUtc="2025-09-23T19:41:00Z"/>
        </w:rPr>
      </w:pPr>
      <w:del w:id="4636" w:author="DECCD" w:date="2025-09-23T14:41:00Z" w16du:dateUtc="2025-09-23T19:41:00Z">
        <w:r>
          <w:rPr>
            <w:spacing w:val="-4"/>
          </w:rPr>
          <w:delText>XXX.</w:delText>
        </w:r>
        <w:r>
          <w:tab/>
        </w:r>
      </w:del>
      <w:r w:rsidR="004C7707" w:rsidRPr="009A5F1F">
        <w:rPr>
          <w:b/>
          <w:rPrChange w:id="4637" w:author="DECCD" w:date="2025-09-23T14:41:00Z" w16du:dateUtc="2025-09-23T19:41:00Z">
            <w:rPr/>
          </w:rPrChange>
        </w:rPr>
        <w:t>Summer</w:t>
      </w:r>
      <w:r w:rsidR="004C7707" w:rsidRPr="009A5F1F">
        <w:rPr>
          <w:b/>
          <w:rPrChange w:id="4638" w:author="DECCD" w:date="2025-09-23T14:41:00Z" w16du:dateUtc="2025-09-23T19:41:00Z">
            <w:rPr>
              <w:spacing w:val="-6"/>
            </w:rPr>
          </w:rPrChange>
        </w:rPr>
        <w:t xml:space="preserve"> </w:t>
      </w:r>
      <w:r w:rsidR="004C7707" w:rsidRPr="009A5F1F">
        <w:rPr>
          <w:b/>
          <w:rPrChange w:id="4639" w:author="DECCD" w:date="2025-09-23T14:41:00Z" w16du:dateUtc="2025-09-23T19:41:00Z">
            <w:rPr>
              <w:spacing w:val="-4"/>
            </w:rPr>
          </w:rPrChange>
        </w:rPr>
        <w:t>Care</w:t>
      </w:r>
    </w:p>
    <w:p w14:paraId="035D46D7" w14:textId="32FE8F62" w:rsidR="004C7707" w:rsidRPr="009A5F1F" w:rsidRDefault="005567CD" w:rsidP="00155082">
      <w:pPr>
        <w:pStyle w:val="ListParagraph"/>
        <w:numPr>
          <w:ilvl w:val="0"/>
          <w:numId w:val="65"/>
        </w:numPr>
        <w:spacing w:after="0" w:line="240" w:lineRule="auto"/>
        <w:jc w:val="both"/>
        <w:rPr>
          <w:sz w:val="24"/>
          <w:rPrChange w:id="4640" w:author="DECCD" w:date="2025-09-23T14:41:00Z" w16du:dateUtc="2025-09-23T19:41:00Z">
            <w:rPr/>
          </w:rPrChange>
        </w:rPr>
        <w:pPrChange w:id="4641" w:author="DECCD" w:date="2025-09-23T14:41:00Z" w16du:dateUtc="2025-09-23T19:41:00Z">
          <w:pPr>
            <w:pStyle w:val="BodyText"/>
            <w:ind w:left="2340" w:right="354"/>
            <w:jc w:val="both"/>
          </w:pPr>
        </w:pPrChange>
      </w:pPr>
      <w:ins w:id="4642" w:author="DECCD" w:date="2025-09-23T14:41:00Z" w16du:dateUtc="2025-09-23T19:41:00Z">
        <w:r w:rsidRPr="009A5F1F">
          <w:rPr>
            <w:sz w:val="24"/>
            <w:szCs w:val="24"/>
          </w:rPr>
          <w:t xml:space="preserve">:  </w:t>
        </w:r>
      </w:ins>
      <w:r w:rsidR="004C7707" w:rsidRPr="009A5F1F">
        <w:rPr>
          <w:sz w:val="24"/>
          <w:rPrChange w:id="4643" w:author="DECCD" w:date="2025-09-23T14:41:00Z" w16du:dateUtc="2025-09-23T19:41:00Z">
            <w:rPr/>
          </w:rPrChange>
        </w:rPr>
        <w:t>Child</w:t>
      </w:r>
      <w:r w:rsidR="004C7707" w:rsidRPr="009A5F1F">
        <w:rPr>
          <w:sz w:val="24"/>
          <w:rPrChange w:id="4644" w:author="DECCD" w:date="2025-09-23T14:41:00Z" w16du:dateUtc="2025-09-23T19:41:00Z">
            <w:rPr>
              <w:spacing w:val="-4"/>
            </w:rPr>
          </w:rPrChange>
        </w:rPr>
        <w:t xml:space="preserve"> </w:t>
      </w:r>
      <w:r w:rsidR="004C7707" w:rsidRPr="009A5F1F">
        <w:rPr>
          <w:sz w:val="24"/>
          <w:rPrChange w:id="4645" w:author="DECCD" w:date="2025-09-23T14:41:00Z" w16du:dateUtc="2025-09-23T19:41:00Z">
            <w:rPr/>
          </w:rPrChange>
        </w:rPr>
        <w:t>care</w:t>
      </w:r>
      <w:r w:rsidR="004C7707" w:rsidRPr="009A5F1F">
        <w:rPr>
          <w:sz w:val="24"/>
          <w:rPrChange w:id="4646" w:author="DECCD" w:date="2025-09-23T14:41:00Z" w16du:dateUtc="2025-09-23T19:41:00Z">
            <w:rPr>
              <w:spacing w:val="-6"/>
            </w:rPr>
          </w:rPrChange>
        </w:rPr>
        <w:t xml:space="preserve"> </w:t>
      </w:r>
      <w:r w:rsidR="004C7707" w:rsidRPr="009A5F1F">
        <w:rPr>
          <w:sz w:val="24"/>
          <w:rPrChange w:id="4647" w:author="DECCD" w:date="2025-09-23T14:41:00Z" w16du:dateUtc="2025-09-23T19:41:00Z">
            <w:rPr/>
          </w:rPrChange>
        </w:rPr>
        <w:t>for</w:t>
      </w:r>
      <w:r w:rsidR="004C7707" w:rsidRPr="009A5F1F">
        <w:rPr>
          <w:sz w:val="24"/>
          <w:rPrChange w:id="4648" w:author="DECCD" w:date="2025-09-23T14:41:00Z" w16du:dateUtc="2025-09-23T19:41:00Z">
            <w:rPr>
              <w:spacing w:val="-4"/>
            </w:rPr>
          </w:rPrChange>
        </w:rPr>
        <w:t xml:space="preserve"> </w:t>
      </w:r>
      <w:r w:rsidR="004C7707" w:rsidRPr="009A5F1F">
        <w:rPr>
          <w:sz w:val="24"/>
          <w:rPrChange w:id="4649" w:author="DECCD" w:date="2025-09-23T14:41:00Z" w16du:dateUtc="2025-09-23T19:41:00Z">
            <w:rPr/>
          </w:rPrChange>
        </w:rPr>
        <w:t>eligible</w:t>
      </w:r>
      <w:r w:rsidR="004C7707" w:rsidRPr="009A5F1F">
        <w:rPr>
          <w:sz w:val="24"/>
          <w:rPrChange w:id="4650" w:author="DECCD" w:date="2025-09-23T14:41:00Z" w16du:dateUtc="2025-09-23T19:41:00Z">
            <w:rPr>
              <w:spacing w:val="-5"/>
            </w:rPr>
          </w:rPrChange>
        </w:rPr>
        <w:t xml:space="preserve"> </w:t>
      </w:r>
      <w:r w:rsidR="004C7707" w:rsidRPr="009A5F1F">
        <w:rPr>
          <w:sz w:val="24"/>
          <w:rPrChange w:id="4651" w:author="DECCD" w:date="2025-09-23T14:41:00Z" w16du:dateUtc="2025-09-23T19:41:00Z">
            <w:rPr/>
          </w:rPrChange>
        </w:rPr>
        <w:t>children</w:t>
      </w:r>
      <w:r w:rsidR="004C7707" w:rsidRPr="009A5F1F">
        <w:rPr>
          <w:sz w:val="24"/>
          <w:rPrChange w:id="4652" w:author="DECCD" w:date="2025-09-23T14:41:00Z" w16du:dateUtc="2025-09-23T19:41:00Z">
            <w:rPr>
              <w:spacing w:val="-4"/>
            </w:rPr>
          </w:rPrChange>
        </w:rPr>
        <w:t xml:space="preserve"> </w:t>
      </w:r>
      <w:r w:rsidR="004C7707" w:rsidRPr="009A5F1F">
        <w:rPr>
          <w:sz w:val="24"/>
          <w:rPrChange w:id="4653" w:author="DECCD" w:date="2025-09-23T14:41:00Z" w16du:dateUtc="2025-09-23T19:41:00Z">
            <w:rPr/>
          </w:rPrChange>
        </w:rPr>
        <w:t>during</w:t>
      </w:r>
      <w:r w:rsidR="004C7707" w:rsidRPr="009A5F1F">
        <w:rPr>
          <w:sz w:val="24"/>
          <w:rPrChange w:id="4654" w:author="DECCD" w:date="2025-09-23T14:41:00Z" w16du:dateUtc="2025-09-23T19:41:00Z">
            <w:rPr>
              <w:spacing w:val="-4"/>
            </w:rPr>
          </w:rPrChange>
        </w:rPr>
        <w:t xml:space="preserve"> </w:t>
      </w:r>
      <w:r w:rsidR="004C7707" w:rsidRPr="009A5F1F">
        <w:rPr>
          <w:sz w:val="24"/>
          <w:rPrChange w:id="4655" w:author="DECCD" w:date="2025-09-23T14:41:00Z" w16du:dateUtc="2025-09-23T19:41:00Z">
            <w:rPr/>
          </w:rPrChange>
        </w:rPr>
        <w:t>the</w:t>
      </w:r>
      <w:r w:rsidR="004C7707" w:rsidRPr="009A5F1F">
        <w:rPr>
          <w:sz w:val="24"/>
          <w:rPrChange w:id="4656" w:author="DECCD" w:date="2025-09-23T14:41:00Z" w16du:dateUtc="2025-09-23T19:41:00Z">
            <w:rPr>
              <w:spacing w:val="-5"/>
            </w:rPr>
          </w:rPrChange>
        </w:rPr>
        <w:t xml:space="preserve"> </w:t>
      </w:r>
      <w:r w:rsidR="004C7707" w:rsidRPr="009A5F1F">
        <w:rPr>
          <w:sz w:val="24"/>
          <w:rPrChange w:id="4657" w:author="DECCD" w:date="2025-09-23T14:41:00Z" w16du:dateUtc="2025-09-23T19:41:00Z">
            <w:rPr/>
          </w:rPrChange>
        </w:rPr>
        <w:t>summer</w:t>
      </w:r>
      <w:r w:rsidR="004C7707" w:rsidRPr="009A5F1F">
        <w:rPr>
          <w:sz w:val="24"/>
          <w:rPrChange w:id="4658" w:author="DECCD" w:date="2025-09-23T14:41:00Z" w16du:dateUtc="2025-09-23T19:41:00Z">
            <w:rPr>
              <w:spacing w:val="-4"/>
            </w:rPr>
          </w:rPrChange>
        </w:rPr>
        <w:t xml:space="preserve"> </w:t>
      </w:r>
      <w:r w:rsidR="004C7707" w:rsidRPr="009A5F1F">
        <w:rPr>
          <w:sz w:val="24"/>
          <w:rPrChange w:id="4659" w:author="DECCD" w:date="2025-09-23T14:41:00Z" w16du:dateUtc="2025-09-23T19:41:00Z">
            <w:rPr/>
          </w:rPrChange>
        </w:rPr>
        <w:t>months,</w:t>
      </w:r>
      <w:r w:rsidR="004C7707" w:rsidRPr="009A5F1F">
        <w:rPr>
          <w:sz w:val="24"/>
          <w:rPrChange w:id="4660" w:author="DECCD" w:date="2025-09-23T14:41:00Z" w16du:dateUtc="2025-09-23T19:41:00Z">
            <w:rPr>
              <w:spacing w:val="-4"/>
            </w:rPr>
          </w:rPrChange>
        </w:rPr>
        <w:t xml:space="preserve"> </w:t>
      </w:r>
      <w:r w:rsidR="004C7707" w:rsidRPr="009A5F1F">
        <w:rPr>
          <w:sz w:val="24"/>
          <w:rPrChange w:id="4661" w:author="DECCD" w:date="2025-09-23T14:41:00Z" w16du:dateUtc="2025-09-23T19:41:00Z">
            <w:rPr/>
          </w:rPrChange>
        </w:rPr>
        <w:t>when</w:t>
      </w:r>
      <w:r w:rsidR="004C7707" w:rsidRPr="009A5F1F">
        <w:rPr>
          <w:sz w:val="24"/>
          <w:rPrChange w:id="4662" w:author="DECCD" w:date="2025-09-23T14:41:00Z" w16du:dateUtc="2025-09-23T19:41:00Z">
            <w:rPr>
              <w:spacing w:val="-4"/>
            </w:rPr>
          </w:rPrChange>
        </w:rPr>
        <w:t xml:space="preserve"> </w:t>
      </w:r>
      <w:r w:rsidR="004C7707" w:rsidRPr="009A5F1F">
        <w:rPr>
          <w:sz w:val="24"/>
          <w:rPrChange w:id="4663" w:author="DECCD" w:date="2025-09-23T14:41:00Z" w16du:dateUtc="2025-09-23T19:41:00Z">
            <w:rPr/>
          </w:rPrChange>
        </w:rPr>
        <w:t>primary</w:t>
      </w:r>
      <w:r w:rsidR="004C7707" w:rsidRPr="009A5F1F">
        <w:rPr>
          <w:sz w:val="24"/>
          <w:rPrChange w:id="4664" w:author="DECCD" w:date="2025-09-23T14:41:00Z" w16du:dateUtc="2025-09-23T19:41:00Z">
            <w:rPr>
              <w:spacing w:val="-4"/>
            </w:rPr>
          </w:rPrChange>
        </w:rPr>
        <w:t xml:space="preserve"> </w:t>
      </w:r>
      <w:r w:rsidR="004C7707" w:rsidRPr="009A5F1F">
        <w:rPr>
          <w:sz w:val="24"/>
          <w:rPrChange w:id="4665" w:author="DECCD" w:date="2025-09-23T14:41:00Z" w16du:dateUtc="2025-09-23T19:41:00Z">
            <w:rPr/>
          </w:rPrChange>
        </w:rPr>
        <w:t>school settings are not in session.</w:t>
      </w:r>
    </w:p>
    <w:p w14:paraId="425B3F95" w14:textId="77777777" w:rsidR="00BC230D" w:rsidRDefault="00BC230D">
      <w:pPr>
        <w:pStyle w:val="BodyText"/>
        <w:rPr>
          <w:del w:id="4666" w:author="DECCD" w:date="2025-09-23T14:41:00Z" w16du:dateUtc="2025-09-23T19:41:00Z"/>
        </w:rPr>
      </w:pPr>
    </w:p>
    <w:p w14:paraId="59352C70" w14:textId="77777777" w:rsidR="00BC230D" w:rsidRDefault="007E7E1E">
      <w:pPr>
        <w:pStyle w:val="BodyText"/>
        <w:ind w:left="540"/>
        <w:jc w:val="both"/>
        <w:rPr>
          <w:del w:id="4667" w:author="DECCD" w:date="2025-09-23T14:41:00Z" w16du:dateUtc="2025-09-23T19:41:00Z"/>
        </w:rPr>
      </w:pPr>
      <w:del w:id="4668" w:author="DECCD" w:date="2025-09-23T14:41:00Z" w16du:dateUtc="2025-09-23T19:41:00Z">
        <w:r>
          <w:delText>YYY.</w:delText>
        </w:r>
        <w:r>
          <w:rPr>
            <w:spacing w:val="74"/>
            <w:w w:val="150"/>
          </w:rPr>
          <w:delText xml:space="preserve">   </w:delText>
        </w:r>
      </w:del>
      <w:r w:rsidR="004C7707" w:rsidRPr="009A5F1F">
        <w:rPr>
          <w:b/>
          <w:rPrChange w:id="4669" w:author="DECCD" w:date="2025-09-23T14:41:00Z" w16du:dateUtc="2025-09-23T19:41:00Z">
            <w:rPr/>
          </w:rPrChange>
        </w:rPr>
        <w:t>Supplemental</w:t>
      </w:r>
      <w:r w:rsidR="004C7707" w:rsidRPr="009A5F1F">
        <w:rPr>
          <w:b/>
          <w:rPrChange w:id="4670" w:author="DECCD" w:date="2025-09-23T14:41:00Z" w16du:dateUtc="2025-09-23T19:41:00Z">
            <w:rPr>
              <w:spacing w:val="-1"/>
            </w:rPr>
          </w:rPrChange>
        </w:rPr>
        <w:t xml:space="preserve"> </w:t>
      </w:r>
      <w:r w:rsidR="004C7707" w:rsidRPr="009A5F1F">
        <w:rPr>
          <w:b/>
          <w:rPrChange w:id="4671" w:author="DECCD" w:date="2025-09-23T14:41:00Z" w16du:dateUtc="2025-09-23T19:41:00Z">
            <w:rPr/>
          </w:rPrChange>
        </w:rPr>
        <w:t>Security</w:t>
      </w:r>
      <w:r w:rsidR="004C7707" w:rsidRPr="009A5F1F">
        <w:rPr>
          <w:b/>
          <w:rPrChange w:id="4672" w:author="DECCD" w:date="2025-09-23T14:41:00Z" w16du:dateUtc="2025-09-23T19:41:00Z">
            <w:rPr>
              <w:spacing w:val="1"/>
            </w:rPr>
          </w:rPrChange>
        </w:rPr>
        <w:t xml:space="preserve"> </w:t>
      </w:r>
      <w:r w:rsidR="004C7707" w:rsidRPr="009A5F1F">
        <w:rPr>
          <w:b/>
          <w:rPrChange w:id="4673" w:author="DECCD" w:date="2025-09-23T14:41:00Z" w16du:dateUtc="2025-09-23T19:41:00Z">
            <w:rPr/>
          </w:rPrChange>
        </w:rPr>
        <w:t>Income</w:t>
      </w:r>
      <w:r w:rsidR="004C7707" w:rsidRPr="009A5F1F">
        <w:rPr>
          <w:b/>
          <w:rPrChange w:id="4674" w:author="DECCD" w:date="2025-09-23T14:41:00Z" w16du:dateUtc="2025-09-23T19:41:00Z">
            <w:rPr>
              <w:spacing w:val="-2"/>
            </w:rPr>
          </w:rPrChange>
        </w:rPr>
        <w:t xml:space="preserve"> </w:t>
      </w:r>
      <w:r w:rsidR="004C7707" w:rsidRPr="009A5F1F">
        <w:rPr>
          <w:b/>
          <w:rPrChange w:id="4675" w:author="DECCD" w:date="2025-09-23T14:41:00Z" w16du:dateUtc="2025-09-23T19:41:00Z">
            <w:rPr>
              <w:spacing w:val="-4"/>
            </w:rPr>
          </w:rPrChange>
        </w:rPr>
        <w:t>(SSI</w:t>
      </w:r>
      <w:del w:id="4676" w:author="DECCD" w:date="2025-09-23T14:41:00Z" w16du:dateUtc="2025-09-23T19:41:00Z">
        <w:r>
          <w:rPr>
            <w:spacing w:val="-4"/>
          </w:rPr>
          <w:delText>)</w:delText>
        </w:r>
      </w:del>
    </w:p>
    <w:p w14:paraId="63DF8EEF" w14:textId="7A159CC2" w:rsidR="004C7707" w:rsidRPr="009A5F1F" w:rsidRDefault="005567CD" w:rsidP="00155082">
      <w:pPr>
        <w:pStyle w:val="ListParagraph"/>
        <w:numPr>
          <w:ilvl w:val="0"/>
          <w:numId w:val="65"/>
        </w:numPr>
        <w:spacing w:after="0" w:line="240" w:lineRule="auto"/>
        <w:jc w:val="both"/>
        <w:rPr>
          <w:sz w:val="24"/>
          <w:rPrChange w:id="4677" w:author="DECCD" w:date="2025-09-23T14:41:00Z" w16du:dateUtc="2025-09-23T19:41:00Z">
            <w:rPr/>
          </w:rPrChange>
        </w:rPr>
        <w:pPrChange w:id="4678" w:author="DECCD" w:date="2025-09-23T14:41:00Z" w16du:dateUtc="2025-09-23T19:41:00Z">
          <w:pPr>
            <w:pStyle w:val="BodyText"/>
            <w:ind w:left="2340" w:right="350"/>
            <w:jc w:val="both"/>
          </w:pPr>
        </w:pPrChange>
      </w:pPr>
      <w:ins w:id="4679" w:author="DECCD" w:date="2025-09-23T14:41:00Z" w16du:dateUtc="2025-09-23T19:41:00Z">
        <w:r w:rsidRPr="009A5F1F">
          <w:rPr>
            <w:b/>
            <w:bCs/>
            <w:sz w:val="24"/>
            <w:szCs w:val="24"/>
          </w:rPr>
          <w:t>)</w:t>
        </w:r>
        <w:r w:rsidR="00C932DC" w:rsidRPr="009A5F1F">
          <w:rPr>
            <w:sz w:val="24"/>
            <w:szCs w:val="24"/>
          </w:rPr>
          <w:t xml:space="preserve">: </w:t>
        </w:r>
      </w:ins>
      <w:r w:rsidR="00C932DC" w:rsidRPr="009A5F1F">
        <w:rPr>
          <w:sz w:val="24"/>
          <w:rPrChange w:id="4680" w:author="DECCD" w:date="2025-09-23T14:41:00Z" w16du:dateUtc="2025-09-23T19:41:00Z">
            <w:rPr/>
          </w:rPrChange>
        </w:rPr>
        <w:t>A</w:t>
      </w:r>
      <w:r w:rsidR="004C7707" w:rsidRPr="009A5F1F">
        <w:rPr>
          <w:sz w:val="24"/>
          <w:rPrChange w:id="4681" w:author="DECCD" w:date="2025-09-23T14:41:00Z" w16du:dateUtc="2025-09-23T19:41:00Z">
            <w:rPr>
              <w:spacing w:val="-11"/>
            </w:rPr>
          </w:rPrChange>
        </w:rPr>
        <w:t xml:space="preserve"> </w:t>
      </w:r>
      <w:r w:rsidR="004C7707" w:rsidRPr="009A5F1F">
        <w:rPr>
          <w:sz w:val="24"/>
          <w:rPrChange w:id="4682" w:author="DECCD" w:date="2025-09-23T14:41:00Z" w16du:dateUtc="2025-09-23T19:41:00Z">
            <w:rPr/>
          </w:rPrChange>
        </w:rPr>
        <w:t>monthly</w:t>
      </w:r>
      <w:r w:rsidR="004C7707" w:rsidRPr="009A5F1F">
        <w:rPr>
          <w:sz w:val="24"/>
          <w:rPrChange w:id="4683" w:author="DECCD" w:date="2025-09-23T14:41:00Z" w16du:dateUtc="2025-09-23T19:41:00Z">
            <w:rPr>
              <w:spacing w:val="-9"/>
            </w:rPr>
          </w:rPrChange>
        </w:rPr>
        <w:t xml:space="preserve"> </w:t>
      </w:r>
      <w:r w:rsidR="004C7707" w:rsidRPr="009A5F1F">
        <w:rPr>
          <w:sz w:val="24"/>
          <w:rPrChange w:id="4684" w:author="DECCD" w:date="2025-09-23T14:41:00Z" w16du:dateUtc="2025-09-23T19:41:00Z">
            <w:rPr/>
          </w:rPrChange>
        </w:rPr>
        <w:t>payment</w:t>
      </w:r>
      <w:r w:rsidR="004C7707" w:rsidRPr="009A5F1F">
        <w:rPr>
          <w:sz w:val="24"/>
          <w:rPrChange w:id="4685" w:author="DECCD" w:date="2025-09-23T14:41:00Z" w16du:dateUtc="2025-09-23T19:41:00Z">
            <w:rPr>
              <w:spacing w:val="-8"/>
            </w:rPr>
          </w:rPrChange>
        </w:rPr>
        <w:t xml:space="preserve"> </w:t>
      </w:r>
      <w:r w:rsidR="004C7707" w:rsidRPr="009A5F1F">
        <w:rPr>
          <w:sz w:val="24"/>
          <w:rPrChange w:id="4686" w:author="DECCD" w:date="2025-09-23T14:41:00Z" w16du:dateUtc="2025-09-23T19:41:00Z">
            <w:rPr/>
          </w:rPrChange>
        </w:rPr>
        <w:t>to</w:t>
      </w:r>
      <w:r w:rsidR="004C7707" w:rsidRPr="009A5F1F">
        <w:rPr>
          <w:sz w:val="24"/>
          <w:rPrChange w:id="4687" w:author="DECCD" w:date="2025-09-23T14:41:00Z" w16du:dateUtc="2025-09-23T19:41:00Z">
            <w:rPr>
              <w:spacing w:val="-8"/>
            </w:rPr>
          </w:rPrChange>
        </w:rPr>
        <w:t xml:space="preserve"> </w:t>
      </w:r>
      <w:r w:rsidR="004C7707" w:rsidRPr="009A5F1F">
        <w:rPr>
          <w:sz w:val="24"/>
          <w:rPrChange w:id="4688" w:author="DECCD" w:date="2025-09-23T14:41:00Z" w16du:dateUtc="2025-09-23T19:41:00Z">
            <w:rPr/>
          </w:rPrChange>
        </w:rPr>
        <w:t>a</w:t>
      </w:r>
      <w:r w:rsidR="004C7707" w:rsidRPr="009A5F1F">
        <w:rPr>
          <w:sz w:val="24"/>
          <w:rPrChange w:id="4689" w:author="DECCD" w:date="2025-09-23T14:41:00Z" w16du:dateUtc="2025-09-23T19:41:00Z">
            <w:rPr>
              <w:spacing w:val="-9"/>
            </w:rPr>
          </w:rPrChange>
        </w:rPr>
        <w:t xml:space="preserve"> </w:t>
      </w:r>
      <w:r w:rsidR="004C7707" w:rsidRPr="009A5F1F">
        <w:rPr>
          <w:sz w:val="24"/>
          <w:rPrChange w:id="4690" w:author="DECCD" w:date="2025-09-23T14:41:00Z" w16du:dateUtc="2025-09-23T19:41:00Z">
            <w:rPr/>
          </w:rPrChange>
        </w:rPr>
        <w:t>person</w:t>
      </w:r>
      <w:r w:rsidR="004C7707" w:rsidRPr="009A5F1F">
        <w:rPr>
          <w:sz w:val="24"/>
          <w:rPrChange w:id="4691" w:author="DECCD" w:date="2025-09-23T14:41:00Z" w16du:dateUtc="2025-09-23T19:41:00Z">
            <w:rPr>
              <w:spacing w:val="-9"/>
            </w:rPr>
          </w:rPrChange>
        </w:rPr>
        <w:t xml:space="preserve"> </w:t>
      </w:r>
      <w:r w:rsidR="004C7707" w:rsidRPr="009A5F1F">
        <w:rPr>
          <w:sz w:val="24"/>
          <w:rPrChange w:id="4692" w:author="DECCD" w:date="2025-09-23T14:41:00Z" w16du:dateUtc="2025-09-23T19:41:00Z">
            <w:rPr/>
          </w:rPrChange>
        </w:rPr>
        <w:t>for</w:t>
      </w:r>
      <w:r w:rsidR="004C7707" w:rsidRPr="009A5F1F">
        <w:rPr>
          <w:sz w:val="24"/>
          <w:rPrChange w:id="4693" w:author="DECCD" w:date="2025-09-23T14:41:00Z" w16du:dateUtc="2025-09-23T19:41:00Z">
            <w:rPr>
              <w:spacing w:val="-10"/>
            </w:rPr>
          </w:rPrChange>
        </w:rPr>
        <w:t xml:space="preserve"> </w:t>
      </w:r>
      <w:r w:rsidR="004C7707" w:rsidRPr="009A5F1F">
        <w:rPr>
          <w:sz w:val="24"/>
          <w:rPrChange w:id="4694" w:author="DECCD" w:date="2025-09-23T14:41:00Z" w16du:dateUtc="2025-09-23T19:41:00Z">
            <w:rPr/>
          </w:rPrChange>
        </w:rPr>
        <w:t>having</w:t>
      </w:r>
      <w:r w:rsidR="004C7707" w:rsidRPr="009A5F1F">
        <w:rPr>
          <w:sz w:val="24"/>
          <w:rPrChange w:id="4695" w:author="DECCD" w:date="2025-09-23T14:41:00Z" w16du:dateUtc="2025-09-23T19:41:00Z">
            <w:rPr>
              <w:spacing w:val="-7"/>
            </w:rPr>
          </w:rPrChange>
        </w:rPr>
        <w:t xml:space="preserve"> </w:t>
      </w:r>
      <w:r w:rsidR="004C7707" w:rsidRPr="009A5F1F">
        <w:rPr>
          <w:sz w:val="24"/>
          <w:rPrChange w:id="4696" w:author="DECCD" w:date="2025-09-23T14:41:00Z" w16du:dateUtc="2025-09-23T19:41:00Z">
            <w:rPr/>
          </w:rPrChange>
        </w:rPr>
        <w:t>a</w:t>
      </w:r>
      <w:r w:rsidR="004C7707" w:rsidRPr="009A5F1F">
        <w:rPr>
          <w:sz w:val="24"/>
          <w:rPrChange w:id="4697" w:author="DECCD" w:date="2025-09-23T14:41:00Z" w16du:dateUtc="2025-09-23T19:41:00Z">
            <w:rPr>
              <w:spacing w:val="-12"/>
            </w:rPr>
          </w:rPrChange>
        </w:rPr>
        <w:t xml:space="preserve"> </w:t>
      </w:r>
      <w:r w:rsidR="004C7707" w:rsidRPr="009A5F1F">
        <w:rPr>
          <w:sz w:val="24"/>
          <w:rPrChange w:id="4698" w:author="DECCD" w:date="2025-09-23T14:41:00Z" w16du:dateUtc="2025-09-23T19:41:00Z">
            <w:rPr/>
          </w:rPrChange>
        </w:rPr>
        <w:t>medically</w:t>
      </w:r>
      <w:r w:rsidR="004C7707" w:rsidRPr="009A5F1F">
        <w:rPr>
          <w:sz w:val="24"/>
          <w:rPrChange w:id="4699" w:author="DECCD" w:date="2025-09-23T14:41:00Z" w16du:dateUtc="2025-09-23T19:41:00Z">
            <w:rPr>
              <w:spacing w:val="-10"/>
            </w:rPr>
          </w:rPrChange>
        </w:rPr>
        <w:t xml:space="preserve"> </w:t>
      </w:r>
      <w:r w:rsidR="004C7707" w:rsidRPr="009A5F1F">
        <w:rPr>
          <w:sz w:val="24"/>
          <w:rPrChange w:id="4700" w:author="DECCD" w:date="2025-09-23T14:41:00Z" w16du:dateUtc="2025-09-23T19:41:00Z">
            <w:rPr/>
          </w:rPrChange>
        </w:rPr>
        <w:t>proven</w:t>
      </w:r>
      <w:r w:rsidR="004C7707" w:rsidRPr="009A5F1F">
        <w:rPr>
          <w:sz w:val="24"/>
          <w:rPrChange w:id="4701" w:author="DECCD" w:date="2025-09-23T14:41:00Z" w16du:dateUtc="2025-09-23T19:41:00Z">
            <w:rPr>
              <w:spacing w:val="-8"/>
            </w:rPr>
          </w:rPrChange>
        </w:rPr>
        <w:t xml:space="preserve"> </w:t>
      </w:r>
      <w:r w:rsidR="004C7707" w:rsidRPr="009A5F1F">
        <w:rPr>
          <w:sz w:val="24"/>
          <w:rPrChange w:id="4702" w:author="DECCD" w:date="2025-09-23T14:41:00Z" w16du:dateUtc="2025-09-23T19:41:00Z">
            <w:rPr/>
          </w:rPrChange>
        </w:rPr>
        <w:t>physical</w:t>
      </w:r>
      <w:r w:rsidR="004C7707" w:rsidRPr="009A5F1F">
        <w:rPr>
          <w:sz w:val="24"/>
          <w:rPrChange w:id="4703" w:author="DECCD" w:date="2025-09-23T14:41:00Z" w16du:dateUtc="2025-09-23T19:41:00Z">
            <w:rPr>
              <w:spacing w:val="-7"/>
            </w:rPr>
          </w:rPrChange>
        </w:rPr>
        <w:t xml:space="preserve"> </w:t>
      </w:r>
      <w:r w:rsidR="004C7707" w:rsidRPr="009A5F1F">
        <w:rPr>
          <w:sz w:val="24"/>
          <w:rPrChange w:id="4704" w:author="DECCD" w:date="2025-09-23T14:41:00Z" w16du:dateUtc="2025-09-23T19:41:00Z">
            <w:rPr/>
          </w:rPrChange>
        </w:rPr>
        <w:t>or</w:t>
      </w:r>
      <w:r w:rsidR="004C7707" w:rsidRPr="009A5F1F">
        <w:rPr>
          <w:sz w:val="24"/>
          <w:rPrChange w:id="4705" w:author="DECCD" w:date="2025-09-23T14:41:00Z" w16du:dateUtc="2025-09-23T19:41:00Z">
            <w:rPr>
              <w:spacing w:val="-7"/>
            </w:rPr>
          </w:rPrChange>
        </w:rPr>
        <w:t xml:space="preserve"> </w:t>
      </w:r>
      <w:r w:rsidR="004C7707" w:rsidRPr="009A5F1F">
        <w:rPr>
          <w:sz w:val="24"/>
          <w:rPrChange w:id="4706" w:author="DECCD" w:date="2025-09-23T14:41:00Z" w16du:dateUtc="2025-09-23T19:41:00Z">
            <w:rPr/>
          </w:rPrChange>
        </w:rPr>
        <w:t xml:space="preserve">mental </w:t>
      </w:r>
      <w:del w:id="4707" w:author="DECCD" w:date="2025-09-23T14:41:00Z" w16du:dateUtc="2025-09-23T19:41:00Z">
        <w:r w:rsidR="007E7E1E">
          <w:delText>conditionthat</w:delText>
        </w:r>
      </w:del>
      <w:ins w:id="4708" w:author="DECCD" w:date="2025-09-23T14:41:00Z" w16du:dateUtc="2025-09-23T19:41:00Z">
        <w:r w:rsidR="004C7707" w:rsidRPr="009A5F1F">
          <w:rPr>
            <w:sz w:val="24"/>
            <w:szCs w:val="24"/>
          </w:rPr>
          <w:t>condition that</w:t>
        </w:r>
      </w:ins>
      <w:r w:rsidR="004C7707" w:rsidRPr="009A5F1F">
        <w:rPr>
          <w:sz w:val="24"/>
          <w:rPrChange w:id="4709" w:author="DECCD" w:date="2025-09-23T14:41:00Z" w16du:dateUtc="2025-09-23T19:41:00Z">
            <w:rPr>
              <w:spacing w:val="-15"/>
            </w:rPr>
          </w:rPrChange>
        </w:rPr>
        <w:t xml:space="preserve"> </w:t>
      </w:r>
      <w:r w:rsidR="004C7707" w:rsidRPr="009A5F1F">
        <w:rPr>
          <w:sz w:val="24"/>
          <w:rPrChange w:id="4710" w:author="DECCD" w:date="2025-09-23T14:41:00Z" w16du:dateUtc="2025-09-23T19:41:00Z">
            <w:rPr/>
          </w:rPrChange>
        </w:rPr>
        <w:t>causes</w:t>
      </w:r>
      <w:r w:rsidR="004C7707" w:rsidRPr="009A5F1F">
        <w:rPr>
          <w:sz w:val="24"/>
          <w:rPrChange w:id="4711" w:author="DECCD" w:date="2025-09-23T14:41:00Z" w16du:dateUtc="2025-09-23T19:41:00Z">
            <w:rPr>
              <w:spacing w:val="-15"/>
            </w:rPr>
          </w:rPrChange>
        </w:rPr>
        <w:t xml:space="preserve"> </w:t>
      </w:r>
      <w:r w:rsidR="004C7707" w:rsidRPr="009A5F1F">
        <w:rPr>
          <w:sz w:val="24"/>
          <w:rPrChange w:id="4712" w:author="DECCD" w:date="2025-09-23T14:41:00Z" w16du:dateUtc="2025-09-23T19:41:00Z">
            <w:rPr/>
          </w:rPrChange>
        </w:rPr>
        <w:t>marked</w:t>
      </w:r>
      <w:r w:rsidR="004C7707" w:rsidRPr="009A5F1F">
        <w:rPr>
          <w:sz w:val="24"/>
          <w:rPrChange w:id="4713" w:author="DECCD" w:date="2025-09-23T14:41:00Z" w16du:dateUtc="2025-09-23T19:41:00Z">
            <w:rPr>
              <w:spacing w:val="-15"/>
            </w:rPr>
          </w:rPrChange>
        </w:rPr>
        <w:t xml:space="preserve"> </w:t>
      </w:r>
      <w:r w:rsidR="004C7707" w:rsidRPr="009A5F1F">
        <w:rPr>
          <w:sz w:val="24"/>
          <w:rPrChange w:id="4714" w:author="DECCD" w:date="2025-09-23T14:41:00Z" w16du:dateUtc="2025-09-23T19:41:00Z">
            <w:rPr/>
          </w:rPrChange>
        </w:rPr>
        <w:t>and</w:t>
      </w:r>
      <w:r w:rsidR="004C7707" w:rsidRPr="009A5F1F">
        <w:rPr>
          <w:sz w:val="24"/>
          <w:rPrChange w:id="4715" w:author="DECCD" w:date="2025-09-23T14:41:00Z" w16du:dateUtc="2025-09-23T19:41:00Z">
            <w:rPr>
              <w:spacing w:val="-15"/>
            </w:rPr>
          </w:rPrChange>
        </w:rPr>
        <w:t xml:space="preserve"> </w:t>
      </w:r>
      <w:r w:rsidR="004C7707" w:rsidRPr="009A5F1F">
        <w:rPr>
          <w:sz w:val="24"/>
          <w:rPrChange w:id="4716" w:author="DECCD" w:date="2025-09-23T14:41:00Z" w16du:dateUtc="2025-09-23T19:41:00Z">
            <w:rPr/>
          </w:rPrChange>
        </w:rPr>
        <w:t>severe</w:t>
      </w:r>
      <w:r w:rsidR="004C7707" w:rsidRPr="009A5F1F">
        <w:rPr>
          <w:sz w:val="24"/>
          <w:rPrChange w:id="4717" w:author="DECCD" w:date="2025-09-23T14:41:00Z" w16du:dateUtc="2025-09-23T19:41:00Z">
            <w:rPr>
              <w:spacing w:val="-15"/>
            </w:rPr>
          </w:rPrChange>
        </w:rPr>
        <w:t xml:space="preserve"> </w:t>
      </w:r>
      <w:r w:rsidR="004C7707" w:rsidRPr="009A5F1F">
        <w:rPr>
          <w:sz w:val="24"/>
          <w:rPrChange w:id="4718" w:author="DECCD" w:date="2025-09-23T14:41:00Z" w16du:dateUtc="2025-09-23T19:41:00Z">
            <w:rPr/>
          </w:rPrChange>
        </w:rPr>
        <w:t>functional</w:t>
      </w:r>
      <w:r w:rsidR="004C7707" w:rsidRPr="009A5F1F">
        <w:rPr>
          <w:sz w:val="24"/>
          <w:rPrChange w:id="4719" w:author="DECCD" w:date="2025-09-23T14:41:00Z" w16du:dateUtc="2025-09-23T19:41:00Z">
            <w:rPr>
              <w:spacing w:val="-15"/>
            </w:rPr>
          </w:rPrChange>
        </w:rPr>
        <w:t xml:space="preserve"> </w:t>
      </w:r>
      <w:r w:rsidR="004C7707" w:rsidRPr="009A5F1F">
        <w:rPr>
          <w:sz w:val="24"/>
          <w:rPrChange w:id="4720" w:author="DECCD" w:date="2025-09-23T14:41:00Z" w16du:dateUtc="2025-09-23T19:41:00Z">
            <w:rPr/>
          </w:rPrChange>
        </w:rPr>
        <w:t>limitations</w:t>
      </w:r>
      <w:r w:rsidR="004C7707" w:rsidRPr="009A5F1F">
        <w:rPr>
          <w:sz w:val="24"/>
          <w:rPrChange w:id="4721" w:author="DECCD" w:date="2025-09-23T14:41:00Z" w16du:dateUtc="2025-09-23T19:41:00Z">
            <w:rPr>
              <w:spacing w:val="-15"/>
            </w:rPr>
          </w:rPrChange>
        </w:rPr>
        <w:t xml:space="preserve"> </w:t>
      </w:r>
      <w:r w:rsidR="004C7707" w:rsidRPr="009A5F1F">
        <w:rPr>
          <w:sz w:val="24"/>
          <w:rPrChange w:id="4722" w:author="DECCD" w:date="2025-09-23T14:41:00Z" w16du:dateUtc="2025-09-23T19:41:00Z">
            <w:rPr/>
          </w:rPrChange>
        </w:rPr>
        <w:t>that</w:t>
      </w:r>
      <w:r w:rsidR="004C7707" w:rsidRPr="009A5F1F">
        <w:rPr>
          <w:sz w:val="24"/>
          <w:rPrChange w:id="4723" w:author="DECCD" w:date="2025-09-23T14:41:00Z" w16du:dateUtc="2025-09-23T19:41:00Z">
            <w:rPr>
              <w:spacing w:val="-15"/>
            </w:rPr>
          </w:rPrChange>
        </w:rPr>
        <w:t xml:space="preserve"> </w:t>
      </w:r>
      <w:r w:rsidR="004C7707" w:rsidRPr="009A5F1F">
        <w:rPr>
          <w:sz w:val="24"/>
          <w:rPrChange w:id="4724" w:author="DECCD" w:date="2025-09-23T14:41:00Z" w16du:dateUtc="2025-09-23T19:41:00Z">
            <w:rPr/>
          </w:rPrChange>
        </w:rPr>
        <w:t>are</w:t>
      </w:r>
      <w:r w:rsidR="004C7707" w:rsidRPr="009A5F1F">
        <w:rPr>
          <w:sz w:val="24"/>
          <w:rPrChange w:id="4725" w:author="DECCD" w:date="2025-09-23T14:41:00Z" w16du:dateUtc="2025-09-23T19:41:00Z">
            <w:rPr>
              <w:spacing w:val="-15"/>
            </w:rPr>
          </w:rPrChange>
        </w:rPr>
        <w:t xml:space="preserve"> </w:t>
      </w:r>
      <w:r w:rsidR="004C7707" w:rsidRPr="009A5F1F">
        <w:rPr>
          <w:sz w:val="24"/>
          <w:rPrChange w:id="4726" w:author="DECCD" w:date="2025-09-23T14:41:00Z" w16du:dateUtc="2025-09-23T19:41:00Z">
            <w:rPr/>
          </w:rPrChange>
        </w:rPr>
        <w:t>expected</w:t>
      </w:r>
      <w:r w:rsidR="004C7707" w:rsidRPr="009A5F1F">
        <w:rPr>
          <w:sz w:val="24"/>
          <w:rPrChange w:id="4727" w:author="DECCD" w:date="2025-09-23T14:41:00Z" w16du:dateUtc="2025-09-23T19:41:00Z">
            <w:rPr>
              <w:spacing w:val="-15"/>
            </w:rPr>
          </w:rPrChange>
        </w:rPr>
        <w:t xml:space="preserve"> </w:t>
      </w:r>
      <w:r w:rsidR="004C7707" w:rsidRPr="009A5F1F">
        <w:rPr>
          <w:sz w:val="24"/>
          <w:rPrChange w:id="4728" w:author="DECCD" w:date="2025-09-23T14:41:00Z" w16du:dateUtc="2025-09-23T19:41:00Z">
            <w:rPr/>
          </w:rPrChange>
        </w:rPr>
        <w:t>to last</w:t>
      </w:r>
      <w:r w:rsidR="004C7707" w:rsidRPr="009A5F1F">
        <w:rPr>
          <w:sz w:val="24"/>
          <w:rPrChange w:id="4729" w:author="DECCD" w:date="2025-09-23T14:41:00Z" w16du:dateUtc="2025-09-23T19:41:00Z">
            <w:rPr>
              <w:spacing w:val="-12"/>
            </w:rPr>
          </w:rPrChange>
        </w:rPr>
        <w:t xml:space="preserve"> </w:t>
      </w:r>
      <w:r w:rsidR="004C7707" w:rsidRPr="009A5F1F">
        <w:rPr>
          <w:sz w:val="24"/>
          <w:rPrChange w:id="4730" w:author="DECCD" w:date="2025-09-23T14:41:00Z" w16du:dateUtc="2025-09-23T19:41:00Z">
            <w:rPr/>
          </w:rPrChange>
        </w:rPr>
        <w:t>at</w:t>
      </w:r>
      <w:r w:rsidR="004C7707" w:rsidRPr="009A5F1F">
        <w:rPr>
          <w:sz w:val="24"/>
          <w:rPrChange w:id="4731" w:author="DECCD" w:date="2025-09-23T14:41:00Z" w16du:dateUtc="2025-09-23T19:41:00Z">
            <w:rPr>
              <w:spacing w:val="-9"/>
            </w:rPr>
          </w:rPrChange>
        </w:rPr>
        <w:t xml:space="preserve"> </w:t>
      </w:r>
      <w:r w:rsidR="004C7707" w:rsidRPr="009A5F1F">
        <w:rPr>
          <w:sz w:val="24"/>
          <w:rPrChange w:id="4732" w:author="DECCD" w:date="2025-09-23T14:41:00Z" w16du:dateUtc="2025-09-23T19:41:00Z">
            <w:rPr/>
          </w:rPrChange>
        </w:rPr>
        <w:t>least</w:t>
      </w:r>
      <w:r w:rsidR="004C7707" w:rsidRPr="009A5F1F">
        <w:rPr>
          <w:sz w:val="24"/>
          <w:rPrChange w:id="4733" w:author="DECCD" w:date="2025-09-23T14:41:00Z" w16du:dateUtc="2025-09-23T19:41:00Z">
            <w:rPr>
              <w:spacing w:val="-8"/>
            </w:rPr>
          </w:rPrChange>
        </w:rPr>
        <w:t xml:space="preserve"> </w:t>
      </w:r>
      <w:r w:rsidR="004C7707" w:rsidRPr="009A5F1F">
        <w:rPr>
          <w:sz w:val="24"/>
          <w:rPrChange w:id="4734" w:author="DECCD" w:date="2025-09-23T14:41:00Z" w16du:dateUtc="2025-09-23T19:41:00Z">
            <w:rPr/>
          </w:rPrChange>
        </w:rPr>
        <w:t>twelve (12) months in duration. Unlike Social Security Benefits, SSI benefits are not based on prior work or a family member’s prior work. SSI is considered as countable income for eligibility purposes.</w:t>
      </w:r>
    </w:p>
    <w:p w14:paraId="2A2BA9ED" w14:textId="77777777" w:rsidR="00BC230D" w:rsidRDefault="00BC230D">
      <w:pPr>
        <w:pStyle w:val="BodyText"/>
        <w:jc w:val="both"/>
        <w:rPr>
          <w:del w:id="4735" w:author="DECCD" w:date="2025-09-23T14:41:00Z" w16du:dateUtc="2025-09-23T19:41:00Z"/>
        </w:rPr>
        <w:sectPr w:rsidR="00BC230D">
          <w:pgSz w:w="12240" w:h="15840"/>
          <w:pgMar w:top="580" w:right="1080" w:bottom="1040" w:left="720" w:header="0" w:footer="756" w:gutter="0"/>
          <w:cols w:space="720"/>
        </w:sectPr>
      </w:pPr>
    </w:p>
    <w:p w14:paraId="37D0530A" w14:textId="77777777" w:rsidR="00BC230D" w:rsidRDefault="007E7E1E">
      <w:pPr>
        <w:pStyle w:val="BodyText"/>
        <w:tabs>
          <w:tab w:val="left" w:pos="1620"/>
        </w:tabs>
        <w:spacing w:before="76"/>
        <w:ind w:left="540"/>
        <w:rPr>
          <w:del w:id="4736" w:author="DECCD" w:date="2025-09-23T14:41:00Z" w16du:dateUtc="2025-09-23T19:41:00Z"/>
        </w:rPr>
      </w:pPr>
      <w:del w:id="4737" w:author="DECCD" w:date="2025-09-23T14:41:00Z" w16du:dateUtc="2025-09-23T19:41:00Z">
        <w:r>
          <w:rPr>
            <w:spacing w:val="-4"/>
          </w:rPr>
          <w:delText>ZZZ.</w:delText>
        </w:r>
        <w:r>
          <w:tab/>
        </w:r>
      </w:del>
      <w:r w:rsidR="004C7707" w:rsidRPr="009A5F1F">
        <w:rPr>
          <w:b/>
          <w:rPrChange w:id="4738" w:author="DECCD" w:date="2025-09-23T14:41:00Z" w16du:dateUtc="2025-09-23T19:41:00Z">
            <w:rPr/>
          </w:rPrChange>
        </w:rPr>
        <w:t>Teen</w:t>
      </w:r>
      <w:r w:rsidR="004C7707" w:rsidRPr="009A5F1F">
        <w:rPr>
          <w:b/>
          <w:rPrChange w:id="4739" w:author="DECCD" w:date="2025-09-23T14:41:00Z" w16du:dateUtc="2025-09-23T19:41:00Z">
            <w:rPr>
              <w:spacing w:val="-6"/>
            </w:rPr>
          </w:rPrChange>
        </w:rPr>
        <w:t xml:space="preserve"> </w:t>
      </w:r>
      <w:r w:rsidR="004C7707" w:rsidRPr="009A5F1F">
        <w:rPr>
          <w:b/>
          <w:rPrChange w:id="4740" w:author="DECCD" w:date="2025-09-23T14:41:00Z" w16du:dateUtc="2025-09-23T19:41:00Z">
            <w:rPr>
              <w:spacing w:val="-2"/>
            </w:rPr>
          </w:rPrChange>
        </w:rPr>
        <w:t>Parent</w:t>
      </w:r>
    </w:p>
    <w:p w14:paraId="790D9EB5" w14:textId="7D53EB22" w:rsidR="004C7707" w:rsidRPr="009A5F1F" w:rsidRDefault="00C932DC" w:rsidP="00155082">
      <w:pPr>
        <w:pStyle w:val="ListParagraph"/>
        <w:numPr>
          <w:ilvl w:val="0"/>
          <w:numId w:val="65"/>
        </w:numPr>
        <w:spacing w:after="0" w:line="240" w:lineRule="auto"/>
        <w:jc w:val="both"/>
        <w:rPr>
          <w:sz w:val="24"/>
          <w:rPrChange w:id="4741" w:author="DECCD" w:date="2025-09-23T14:41:00Z" w16du:dateUtc="2025-09-23T19:41:00Z">
            <w:rPr/>
          </w:rPrChange>
        </w:rPr>
        <w:pPrChange w:id="4742" w:author="DECCD" w:date="2025-09-23T14:41:00Z" w16du:dateUtc="2025-09-23T19:41:00Z">
          <w:pPr>
            <w:pStyle w:val="BodyText"/>
            <w:ind w:left="2340" w:right="350"/>
            <w:jc w:val="both"/>
          </w:pPr>
        </w:pPrChange>
      </w:pPr>
      <w:ins w:id="4743" w:author="DECCD" w:date="2025-09-23T14:41:00Z" w16du:dateUtc="2025-09-23T19:41:00Z">
        <w:r w:rsidRPr="009A5F1F">
          <w:rPr>
            <w:sz w:val="24"/>
            <w:szCs w:val="24"/>
          </w:rPr>
          <w:t xml:space="preserve">: </w:t>
        </w:r>
      </w:ins>
      <w:r w:rsidRPr="009A5F1F">
        <w:rPr>
          <w:sz w:val="24"/>
          <w:rPrChange w:id="4744" w:author="DECCD" w:date="2025-09-23T14:41:00Z" w16du:dateUtc="2025-09-23T19:41:00Z">
            <w:rPr/>
          </w:rPrChange>
        </w:rPr>
        <w:t>Any</w:t>
      </w:r>
      <w:r w:rsidR="004C7707" w:rsidRPr="009A5F1F">
        <w:rPr>
          <w:sz w:val="24"/>
          <w:rPrChange w:id="4745" w:author="DECCD" w:date="2025-09-23T14:41:00Z" w16du:dateUtc="2025-09-23T19:41:00Z">
            <w:rPr>
              <w:spacing w:val="-5"/>
            </w:rPr>
          </w:rPrChange>
        </w:rPr>
        <w:t xml:space="preserve"> </w:t>
      </w:r>
      <w:r w:rsidR="004C7707" w:rsidRPr="009A5F1F">
        <w:rPr>
          <w:sz w:val="24"/>
          <w:rPrChange w:id="4746" w:author="DECCD" w:date="2025-09-23T14:41:00Z" w16du:dateUtc="2025-09-23T19:41:00Z">
            <w:rPr/>
          </w:rPrChange>
        </w:rPr>
        <w:t>student</w:t>
      </w:r>
      <w:r w:rsidR="004C7707" w:rsidRPr="009A5F1F">
        <w:rPr>
          <w:sz w:val="24"/>
          <w:rPrChange w:id="4747" w:author="DECCD" w:date="2025-09-23T14:41:00Z" w16du:dateUtc="2025-09-23T19:41:00Z">
            <w:rPr>
              <w:spacing w:val="-5"/>
            </w:rPr>
          </w:rPrChange>
        </w:rPr>
        <w:t xml:space="preserve"> </w:t>
      </w:r>
      <w:r w:rsidR="004C7707" w:rsidRPr="009A5F1F">
        <w:rPr>
          <w:sz w:val="24"/>
          <w:rPrChange w:id="4748" w:author="DECCD" w:date="2025-09-23T14:41:00Z" w16du:dateUtc="2025-09-23T19:41:00Z">
            <w:rPr/>
          </w:rPrChange>
        </w:rPr>
        <w:t>parent</w:t>
      </w:r>
      <w:r w:rsidR="004C7707" w:rsidRPr="009A5F1F">
        <w:rPr>
          <w:sz w:val="24"/>
          <w:rPrChange w:id="4749" w:author="DECCD" w:date="2025-09-23T14:41:00Z" w16du:dateUtc="2025-09-23T19:41:00Z">
            <w:rPr>
              <w:spacing w:val="-4"/>
            </w:rPr>
          </w:rPrChange>
        </w:rPr>
        <w:t xml:space="preserve"> </w:t>
      </w:r>
      <w:r w:rsidR="004C7707" w:rsidRPr="009A5F1F">
        <w:rPr>
          <w:sz w:val="24"/>
          <w:rPrChange w:id="4750" w:author="DECCD" w:date="2025-09-23T14:41:00Z" w16du:dateUtc="2025-09-23T19:41:00Z">
            <w:rPr/>
          </w:rPrChange>
        </w:rPr>
        <w:t>under</w:t>
      </w:r>
      <w:r w:rsidR="004C7707" w:rsidRPr="009A5F1F">
        <w:rPr>
          <w:sz w:val="24"/>
          <w:rPrChange w:id="4751" w:author="DECCD" w:date="2025-09-23T14:41:00Z" w16du:dateUtc="2025-09-23T19:41:00Z">
            <w:rPr>
              <w:spacing w:val="-3"/>
            </w:rPr>
          </w:rPrChange>
        </w:rPr>
        <w:t xml:space="preserve"> </w:t>
      </w:r>
      <w:r w:rsidR="004C7707" w:rsidRPr="009A5F1F">
        <w:rPr>
          <w:sz w:val="24"/>
          <w:rPrChange w:id="4752" w:author="DECCD" w:date="2025-09-23T14:41:00Z" w16du:dateUtc="2025-09-23T19:41:00Z">
            <w:rPr/>
          </w:rPrChange>
        </w:rPr>
        <w:t>the</w:t>
      </w:r>
      <w:r w:rsidR="004C7707" w:rsidRPr="009A5F1F">
        <w:rPr>
          <w:sz w:val="24"/>
          <w:rPrChange w:id="4753" w:author="DECCD" w:date="2025-09-23T14:41:00Z" w16du:dateUtc="2025-09-23T19:41:00Z">
            <w:rPr>
              <w:spacing w:val="-5"/>
            </w:rPr>
          </w:rPrChange>
        </w:rPr>
        <w:t xml:space="preserve"> </w:t>
      </w:r>
      <w:r w:rsidR="004C7707" w:rsidRPr="009A5F1F">
        <w:rPr>
          <w:sz w:val="24"/>
          <w:rPrChange w:id="4754" w:author="DECCD" w:date="2025-09-23T14:41:00Z" w16du:dateUtc="2025-09-23T19:41:00Z">
            <w:rPr/>
          </w:rPrChange>
        </w:rPr>
        <w:t>age</w:t>
      </w:r>
      <w:r w:rsidR="004C7707" w:rsidRPr="009A5F1F">
        <w:rPr>
          <w:sz w:val="24"/>
          <w:rPrChange w:id="4755" w:author="DECCD" w:date="2025-09-23T14:41:00Z" w16du:dateUtc="2025-09-23T19:41:00Z">
            <w:rPr>
              <w:spacing w:val="-6"/>
            </w:rPr>
          </w:rPrChange>
        </w:rPr>
        <w:t xml:space="preserve"> </w:t>
      </w:r>
      <w:r w:rsidR="004C7707" w:rsidRPr="009A5F1F">
        <w:rPr>
          <w:sz w:val="24"/>
          <w:rPrChange w:id="4756" w:author="DECCD" w:date="2025-09-23T14:41:00Z" w16du:dateUtc="2025-09-23T19:41:00Z">
            <w:rPr/>
          </w:rPrChange>
        </w:rPr>
        <w:t>of</w:t>
      </w:r>
      <w:r w:rsidR="004C7707" w:rsidRPr="009A5F1F">
        <w:rPr>
          <w:sz w:val="24"/>
          <w:rPrChange w:id="4757" w:author="DECCD" w:date="2025-09-23T14:41:00Z" w16du:dateUtc="2025-09-23T19:41:00Z">
            <w:rPr>
              <w:spacing w:val="-6"/>
            </w:rPr>
          </w:rPrChange>
        </w:rPr>
        <w:t xml:space="preserve"> </w:t>
      </w:r>
      <w:ins w:id="4758" w:author="DECCD" w:date="2025-09-23T14:41:00Z" w16du:dateUtc="2025-09-23T19:41:00Z">
        <w:r w:rsidR="005567CD" w:rsidRPr="009A5F1F">
          <w:rPr>
            <w:sz w:val="24"/>
            <w:szCs w:val="24"/>
          </w:rPr>
          <w:t>eighteen (</w:t>
        </w:r>
      </w:ins>
      <w:r w:rsidR="004C7707" w:rsidRPr="009A5F1F">
        <w:rPr>
          <w:sz w:val="24"/>
          <w:rPrChange w:id="4759" w:author="DECCD" w:date="2025-09-23T14:41:00Z" w16du:dateUtc="2025-09-23T19:41:00Z">
            <w:rPr/>
          </w:rPrChange>
        </w:rPr>
        <w:t>18</w:t>
      </w:r>
      <w:ins w:id="4760" w:author="DECCD" w:date="2025-09-23T14:41:00Z" w16du:dateUtc="2025-09-23T19:41:00Z">
        <w:r w:rsidR="005567CD" w:rsidRPr="009A5F1F">
          <w:rPr>
            <w:sz w:val="24"/>
            <w:szCs w:val="24"/>
          </w:rPr>
          <w:t>)</w:t>
        </w:r>
      </w:ins>
      <w:r w:rsidR="004C7707" w:rsidRPr="009A5F1F">
        <w:rPr>
          <w:sz w:val="24"/>
          <w:rPrChange w:id="4761" w:author="DECCD" w:date="2025-09-23T14:41:00Z" w16du:dateUtc="2025-09-23T19:41:00Z">
            <w:rPr>
              <w:spacing w:val="-5"/>
            </w:rPr>
          </w:rPrChange>
        </w:rPr>
        <w:t xml:space="preserve"> </w:t>
      </w:r>
      <w:r w:rsidR="004C7707" w:rsidRPr="009A5F1F">
        <w:rPr>
          <w:sz w:val="24"/>
          <w:rPrChange w:id="4762" w:author="DECCD" w:date="2025-09-23T14:41:00Z" w16du:dateUtc="2025-09-23T19:41:00Z">
            <w:rPr/>
          </w:rPrChange>
        </w:rPr>
        <w:t>who</w:t>
      </w:r>
      <w:r w:rsidR="004C7707" w:rsidRPr="009A5F1F">
        <w:rPr>
          <w:sz w:val="24"/>
          <w:rPrChange w:id="4763" w:author="DECCD" w:date="2025-09-23T14:41:00Z" w16du:dateUtc="2025-09-23T19:41:00Z">
            <w:rPr>
              <w:spacing w:val="-5"/>
            </w:rPr>
          </w:rPrChange>
        </w:rPr>
        <w:t xml:space="preserve"> </w:t>
      </w:r>
      <w:r w:rsidR="004C7707" w:rsidRPr="009A5F1F">
        <w:rPr>
          <w:sz w:val="24"/>
          <w:rPrChange w:id="4764" w:author="DECCD" w:date="2025-09-23T14:41:00Z" w16du:dateUtc="2025-09-23T19:41:00Z">
            <w:rPr/>
          </w:rPrChange>
        </w:rPr>
        <w:t>is</w:t>
      </w:r>
      <w:r w:rsidR="004C7707" w:rsidRPr="009A5F1F">
        <w:rPr>
          <w:sz w:val="24"/>
          <w:rPrChange w:id="4765" w:author="DECCD" w:date="2025-09-23T14:41:00Z" w16du:dateUtc="2025-09-23T19:41:00Z">
            <w:rPr>
              <w:spacing w:val="-4"/>
            </w:rPr>
          </w:rPrChange>
        </w:rPr>
        <w:t xml:space="preserve"> </w:t>
      </w:r>
      <w:r w:rsidR="004C7707" w:rsidRPr="009A5F1F">
        <w:rPr>
          <w:sz w:val="24"/>
          <w:rPrChange w:id="4766" w:author="DECCD" w:date="2025-09-23T14:41:00Z" w16du:dateUtc="2025-09-23T19:41:00Z">
            <w:rPr/>
          </w:rPrChange>
        </w:rPr>
        <w:t>either</w:t>
      </w:r>
      <w:r w:rsidR="004C7707" w:rsidRPr="009A5F1F">
        <w:rPr>
          <w:sz w:val="24"/>
          <w:rPrChange w:id="4767" w:author="DECCD" w:date="2025-09-23T14:41:00Z" w16du:dateUtc="2025-09-23T19:41:00Z">
            <w:rPr>
              <w:spacing w:val="-6"/>
            </w:rPr>
          </w:rPrChange>
        </w:rPr>
        <w:t xml:space="preserve"> </w:t>
      </w:r>
      <w:r w:rsidR="004C7707" w:rsidRPr="009A5F1F">
        <w:rPr>
          <w:sz w:val="24"/>
          <w:rPrChange w:id="4768" w:author="DECCD" w:date="2025-09-23T14:41:00Z" w16du:dateUtc="2025-09-23T19:41:00Z">
            <w:rPr/>
          </w:rPrChange>
        </w:rPr>
        <w:t>enrolled</w:t>
      </w:r>
      <w:r w:rsidR="004C7707" w:rsidRPr="009A5F1F">
        <w:rPr>
          <w:sz w:val="24"/>
          <w:rPrChange w:id="4769" w:author="DECCD" w:date="2025-09-23T14:41:00Z" w16du:dateUtc="2025-09-23T19:41:00Z">
            <w:rPr>
              <w:spacing w:val="-5"/>
            </w:rPr>
          </w:rPrChange>
        </w:rPr>
        <w:t xml:space="preserve"> </w:t>
      </w:r>
      <w:r w:rsidR="004C7707" w:rsidRPr="009A5F1F">
        <w:rPr>
          <w:sz w:val="24"/>
          <w:rPrChange w:id="4770" w:author="DECCD" w:date="2025-09-23T14:41:00Z" w16du:dateUtc="2025-09-23T19:41:00Z">
            <w:rPr/>
          </w:rPrChange>
        </w:rPr>
        <w:t>in</w:t>
      </w:r>
      <w:r w:rsidR="004C7707" w:rsidRPr="009A5F1F">
        <w:rPr>
          <w:sz w:val="24"/>
          <w:rPrChange w:id="4771" w:author="DECCD" w:date="2025-09-23T14:41:00Z" w16du:dateUtc="2025-09-23T19:41:00Z">
            <w:rPr>
              <w:spacing w:val="-4"/>
            </w:rPr>
          </w:rPrChange>
        </w:rPr>
        <w:t xml:space="preserve"> </w:t>
      </w:r>
      <w:r w:rsidR="004C7707" w:rsidRPr="009A5F1F">
        <w:rPr>
          <w:sz w:val="24"/>
          <w:rPrChange w:id="4772" w:author="DECCD" w:date="2025-09-23T14:41:00Z" w16du:dateUtc="2025-09-23T19:41:00Z">
            <w:rPr/>
          </w:rPrChange>
        </w:rPr>
        <w:t>high</w:t>
      </w:r>
      <w:r w:rsidR="004C7707" w:rsidRPr="009A5F1F">
        <w:rPr>
          <w:sz w:val="24"/>
          <w:rPrChange w:id="4773" w:author="DECCD" w:date="2025-09-23T14:41:00Z" w16du:dateUtc="2025-09-23T19:41:00Z">
            <w:rPr>
              <w:spacing w:val="-4"/>
            </w:rPr>
          </w:rPrChange>
        </w:rPr>
        <w:t xml:space="preserve"> </w:t>
      </w:r>
      <w:r w:rsidR="004C7707" w:rsidRPr="009A5F1F">
        <w:rPr>
          <w:sz w:val="24"/>
          <w:rPrChange w:id="4774" w:author="DECCD" w:date="2025-09-23T14:41:00Z" w16du:dateUtc="2025-09-23T19:41:00Z">
            <w:rPr/>
          </w:rPrChange>
        </w:rPr>
        <w:t>school</w:t>
      </w:r>
      <w:r w:rsidR="004C7707" w:rsidRPr="009A5F1F">
        <w:rPr>
          <w:sz w:val="24"/>
          <w:rPrChange w:id="4775" w:author="DECCD" w:date="2025-09-23T14:41:00Z" w16du:dateUtc="2025-09-23T19:41:00Z">
            <w:rPr>
              <w:spacing w:val="-4"/>
            </w:rPr>
          </w:rPrChange>
        </w:rPr>
        <w:t xml:space="preserve"> </w:t>
      </w:r>
      <w:r w:rsidR="004C7707" w:rsidRPr="009A5F1F">
        <w:rPr>
          <w:sz w:val="24"/>
          <w:rPrChange w:id="4776" w:author="DECCD" w:date="2025-09-23T14:41:00Z" w16du:dateUtc="2025-09-23T19:41:00Z">
            <w:rPr/>
          </w:rPrChange>
        </w:rPr>
        <w:t>full-</w:t>
      </w:r>
      <w:del w:id="4777" w:author="DECCD" w:date="2025-09-23T14:41:00Z" w16du:dateUtc="2025-09-23T19:41:00Z">
        <w:r w:rsidR="007E7E1E">
          <w:delText xml:space="preserve"> </w:delText>
        </w:r>
      </w:del>
      <w:r w:rsidR="004C7707" w:rsidRPr="009A5F1F">
        <w:rPr>
          <w:sz w:val="24"/>
          <w:rPrChange w:id="4778" w:author="DECCD" w:date="2025-09-23T14:41:00Z" w16du:dateUtc="2025-09-23T19:41:00Z">
            <w:rPr/>
          </w:rPrChange>
        </w:rPr>
        <w:t>time or attending a full-time educational program.</w:t>
      </w:r>
    </w:p>
    <w:p w14:paraId="17706FEA" w14:textId="77777777" w:rsidR="00BC230D" w:rsidRDefault="00BC230D">
      <w:pPr>
        <w:pStyle w:val="BodyText"/>
        <w:rPr>
          <w:del w:id="4779" w:author="DECCD" w:date="2025-09-23T14:41:00Z" w16du:dateUtc="2025-09-23T19:41:00Z"/>
        </w:rPr>
      </w:pPr>
    </w:p>
    <w:p w14:paraId="021B9351" w14:textId="77777777" w:rsidR="00BC230D" w:rsidRDefault="007E7E1E">
      <w:pPr>
        <w:pStyle w:val="BodyText"/>
        <w:ind w:left="540"/>
        <w:jc w:val="both"/>
        <w:rPr>
          <w:del w:id="4780" w:author="DECCD" w:date="2025-09-23T14:41:00Z" w16du:dateUtc="2025-09-23T19:41:00Z"/>
        </w:rPr>
      </w:pPr>
      <w:del w:id="4781" w:author="DECCD" w:date="2025-09-23T14:41:00Z" w16du:dateUtc="2025-09-23T19:41:00Z">
        <w:r>
          <w:delText>AAAA.</w:delText>
        </w:r>
        <w:r>
          <w:rPr>
            <w:spacing w:val="64"/>
          </w:rPr>
          <w:delText xml:space="preserve">   </w:delText>
        </w:r>
      </w:del>
      <w:r w:rsidR="004C7707" w:rsidRPr="009A5F1F">
        <w:rPr>
          <w:b/>
          <w:rPrChange w:id="4782" w:author="DECCD" w:date="2025-09-23T14:41:00Z" w16du:dateUtc="2025-09-23T19:41:00Z">
            <w:rPr/>
          </w:rPrChange>
        </w:rPr>
        <w:t>Temporary</w:t>
      </w:r>
      <w:r w:rsidR="004C7707" w:rsidRPr="009A5F1F">
        <w:rPr>
          <w:b/>
          <w:rPrChange w:id="4783" w:author="DECCD" w:date="2025-09-23T14:41:00Z" w16du:dateUtc="2025-09-23T19:41:00Z">
            <w:rPr>
              <w:spacing w:val="-3"/>
            </w:rPr>
          </w:rPrChange>
        </w:rPr>
        <w:t xml:space="preserve"> </w:t>
      </w:r>
      <w:r w:rsidR="004C7707" w:rsidRPr="009A5F1F">
        <w:rPr>
          <w:b/>
          <w:rPrChange w:id="4784" w:author="DECCD" w:date="2025-09-23T14:41:00Z" w16du:dateUtc="2025-09-23T19:41:00Z">
            <w:rPr/>
          </w:rPrChange>
        </w:rPr>
        <w:t>Assistance</w:t>
      </w:r>
      <w:r w:rsidR="004C7707" w:rsidRPr="009A5F1F">
        <w:rPr>
          <w:b/>
          <w:rPrChange w:id="4785" w:author="DECCD" w:date="2025-09-23T14:41:00Z" w16du:dateUtc="2025-09-23T19:41:00Z">
            <w:rPr>
              <w:spacing w:val="-2"/>
            </w:rPr>
          </w:rPrChange>
        </w:rPr>
        <w:t xml:space="preserve"> </w:t>
      </w:r>
      <w:r w:rsidR="004C7707" w:rsidRPr="009A5F1F">
        <w:rPr>
          <w:b/>
          <w:rPrChange w:id="4786" w:author="DECCD" w:date="2025-09-23T14:41:00Z" w16du:dateUtc="2025-09-23T19:41:00Z">
            <w:rPr/>
          </w:rPrChange>
        </w:rPr>
        <w:t>for</w:t>
      </w:r>
      <w:r w:rsidR="004C7707" w:rsidRPr="009A5F1F">
        <w:rPr>
          <w:b/>
          <w:rPrChange w:id="4787" w:author="DECCD" w:date="2025-09-23T14:41:00Z" w16du:dateUtc="2025-09-23T19:41:00Z">
            <w:rPr>
              <w:spacing w:val="-5"/>
            </w:rPr>
          </w:rPrChange>
        </w:rPr>
        <w:t xml:space="preserve"> </w:t>
      </w:r>
      <w:r w:rsidR="004C7707" w:rsidRPr="009A5F1F">
        <w:rPr>
          <w:b/>
          <w:rPrChange w:id="4788" w:author="DECCD" w:date="2025-09-23T14:41:00Z" w16du:dateUtc="2025-09-23T19:41:00Z">
            <w:rPr/>
          </w:rPrChange>
        </w:rPr>
        <w:t>Needy</w:t>
      </w:r>
      <w:r w:rsidR="004C7707" w:rsidRPr="009A5F1F">
        <w:rPr>
          <w:b/>
          <w:rPrChange w:id="4789" w:author="DECCD" w:date="2025-09-23T14:41:00Z" w16du:dateUtc="2025-09-23T19:41:00Z">
            <w:rPr>
              <w:spacing w:val="1"/>
            </w:rPr>
          </w:rPrChange>
        </w:rPr>
        <w:t xml:space="preserve"> </w:t>
      </w:r>
      <w:r w:rsidR="004C7707" w:rsidRPr="009A5F1F">
        <w:rPr>
          <w:b/>
          <w:rPrChange w:id="4790" w:author="DECCD" w:date="2025-09-23T14:41:00Z" w16du:dateUtc="2025-09-23T19:41:00Z">
            <w:rPr/>
          </w:rPrChange>
        </w:rPr>
        <w:t>Families</w:t>
      </w:r>
      <w:r w:rsidR="004C7707" w:rsidRPr="009A5F1F">
        <w:rPr>
          <w:b/>
          <w:rPrChange w:id="4791" w:author="DECCD" w:date="2025-09-23T14:41:00Z" w16du:dateUtc="2025-09-23T19:41:00Z">
            <w:rPr>
              <w:spacing w:val="-3"/>
            </w:rPr>
          </w:rPrChange>
        </w:rPr>
        <w:t xml:space="preserve"> </w:t>
      </w:r>
      <w:r w:rsidR="004C7707" w:rsidRPr="009A5F1F">
        <w:rPr>
          <w:b/>
          <w:rPrChange w:id="4792" w:author="DECCD" w:date="2025-09-23T14:41:00Z" w16du:dateUtc="2025-09-23T19:41:00Z">
            <w:rPr>
              <w:spacing w:val="-2"/>
            </w:rPr>
          </w:rPrChange>
        </w:rPr>
        <w:t>(TANF</w:t>
      </w:r>
      <w:del w:id="4793" w:author="DECCD" w:date="2025-09-23T14:41:00Z" w16du:dateUtc="2025-09-23T19:41:00Z">
        <w:r>
          <w:rPr>
            <w:spacing w:val="-2"/>
          </w:rPr>
          <w:delText>)</w:delText>
        </w:r>
      </w:del>
    </w:p>
    <w:p w14:paraId="35AFAA23" w14:textId="76EF3056" w:rsidR="009A5F1F" w:rsidRPr="005C188C" w:rsidRDefault="004C7707" w:rsidP="00155082">
      <w:pPr>
        <w:pStyle w:val="ListParagraph"/>
        <w:numPr>
          <w:ilvl w:val="0"/>
          <w:numId w:val="65"/>
        </w:numPr>
        <w:spacing w:after="0" w:line="240" w:lineRule="auto"/>
        <w:jc w:val="both"/>
        <w:rPr>
          <w:sz w:val="24"/>
          <w:rPrChange w:id="4794" w:author="DECCD" w:date="2025-09-23T14:41:00Z" w16du:dateUtc="2025-09-23T19:41:00Z">
            <w:rPr/>
          </w:rPrChange>
        </w:rPr>
        <w:pPrChange w:id="4795" w:author="DECCD" w:date="2025-09-23T14:41:00Z" w16du:dateUtc="2025-09-23T19:41:00Z">
          <w:pPr>
            <w:pStyle w:val="BodyText"/>
            <w:ind w:left="2340"/>
            <w:jc w:val="both"/>
          </w:pPr>
        </w:pPrChange>
      </w:pPr>
      <w:ins w:id="4796" w:author="DECCD" w:date="2025-09-23T14:41:00Z" w16du:dateUtc="2025-09-23T19:41:00Z">
        <w:r w:rsidRPr="009A5F1F">
          <w:rPr>
            <w:b/>
            <w:bCs/>
            <w:sz w:val="24"/>
            <w:szCs w:val="24"/>
          </w:rPr>
          <w:t>)</w:t>
        </w:r>
        <w:r w:rsidR="000D75AE" w:rsidRPr="009A5F1F">
          <w:rPr>
            <w:sz w:val="24"/>
            <w:szCs w:val="24"/>
          </w:rPr>
          <w:t xml:space="preserve">: </w:t>
        </w:r>
      </w:ins>
      <w:r w:rsidR="000D75AE" w:rsidRPr="009A5F1F">
        <w:rPr>
          <w:sz w:val="24"/>
          <w:rPrChange w:id="4797" w:author="DECCD" w:date="2025-09-23T14:41:00Z" w16du:dateUtc="2025-09-23T19:41:00Z">
            <w:rPr/>
          </w:rPrChange>
        </w:rPr>
        <w:t>A</w:t>
      </w:r>
      <w:r w:rsidRPr="009A5F1F">
        <w:rPr>
          <w:sz w:val="24"/>
          <w:rPrChange w:id="4798" w:author="DECCD" w:date="2025-09-23T14:41:00Z" w16du:dateUtc="2025-09-23T19:41:00Z">
            <w:rPr>
              <w:spacing w:val="-7"/>
            </w:rPr>
          </w:rPrChange>
        </w:rPr>
        <w:t xml:space="preserve"> </w:t>
      </w:r>
      <w:r w:rsidRPr="009A5F1F">
        <w:rPr>
          <w:sz w:val="24"/>
          <w:rPrChange w:id="4799" w:author="DECCD" w:date="2025-09-23T14:41:00Z" w16du:dateUtc="2025-09-23T19:41:00Z">
            <w:rPr/>
          </w:rPrChange>
        </w:rPr>
        <w:t>federal subsidy</w:t>
      </w:r>
      <w:r w:rsidRPr="009A5F1F">
        <w:rPr>
          <w:sz w:val="24"/>
          <w:rPrChange w:id="4800" w:author="DECCD" w:date="2025-09-23T14:41:00Z" w16du:dateUtc="2025-09-23T19:41:00Z">
            <w:rPr>
              <w:spacing w:val="-4"/>
            </w:rPr>
          </w:rPrChange>
        </w:rPr>
        <w:t xml:space="preserve"> </w:t>
      </w:r>
      <w:r w:rsidRPr="009A5F1F">
        <w:rPr>
          <w:sz w:val="24"/>
          <w:rPrChange w:id="4801" w:author="DECCD" w:date="2025-09-23T14:41:00Z" w16du:dateUtc="2025-09-23T19:41:00Z">
            <w:rPr/>
          </w:rPrChange>
        </w:rPr>
        <w:t>program</w:t>
      </w:r>
      <w:r w:rsidRPr="009A5F1F">
        <w:rPr>
          <w:sz w:val="24"/>
          <w:rPrChange w:id="4802" w:author="DECCD" w:date="2025-09-23T14:41:00Z" w16du:dateUtc="2025-09-23T19:41:00Z">
            <w:rPr>
              <w:spacing w:val="-2"/>
            </w:rPr>
          </w:rPrChange>
        </w:rPr>
        <w:t xml:space="preserve"> </w:t>
      </w:r>
      <w:r w:rsidRPr="009A5F1F">
        <w:rPr>
          <w:sz w:val="24"/>
          <w:rPrChange w:id="4803" w:author="DECCD" w:date="2025-09-23T14:41:00Z" w16du:dateUtc="2025-09-23T19:41:00Z">
            <w:rPr/>
          </w:rPrChange>
        </w:rPr>
        <w:t>that</w:t>
      </w:r>
      <w:r w:rsidRPr="009A5F1F">
        <w:rPr>
          <w:sz w:val="24"/>
          <w:rPrChange w:id="4804" w:author="DECCD" w:date="2025-09-23T14:41:00Z" w16du:dateUtc="2025-09-23T19:41:00Z">
            <w:rPr>
              <w:spacing w:val="-4"/>
            </w:rPr>
          </w:rPrChange>
        </w:rPr>
        <w:t xml:space="preserve"> </w:t>
      </w:r>
      <w:r w:rsidRPr="009A5F1F">
        <w:rPr>
          <w:sz w:val="24"/>
          <w:rPrChange w:id="4805" w:author="DECCD" w:date="2025-09-23T14:41:00Z" w16du:dateUtc="2025-09-23T19:41:00Z">
            <w:rPr/>
          </w:rPrChange>
        </w:rPr>
        <w:t>provides</w:t>
      </w:r>
      <w:r w:rsidRPr="009A5F1F">
        <w:rPr>
          <w:sz w:val="24"/>
          <w:rPrChange w:id="4806" w:author="DECCD" w:date="2025-09-23T14:41:00Z" w16du:dateUtc="2025-09-23T19:41:00Z">
            <w:rPr>
              <w:spacing w:val="-1"/>
            </w:rPr>
          </w:rPrChange>
        </w:rPr>
        <w:t xml:space="preserve"> </w:t>
      </w:r>
      <w:r w:rsidRPr="009A5F1F">
        <w:rPr>
          <w:sz w:val="24"/>
          <w:rPrChange w:id="4807" w:author="DECCD" w:date="2025-09-23T14:41:00Z" w16du:dateUtc="2025-09-23T19:41:00Z">
            <w:rPr/>
          </w:rPrChange>
        </w:rPr>
        <w:t>time-limited</w:t>
      </w:r>
      <w:r w:rsidRPr="009A5F1F">
        <w:rPr>
          <w:sz w:val="24"/>
          <w:rPrChange w:id="4808" w:author="DECCD" w:date="2025-09-23T14:41:00Z" w16du:dateUtc="2025-09-23T19:41:00Z">
            <w:rPr>
              <w:spacing w:val="-5"/>
            </w:rPr>
          </w:rPrChange>
        </w:rPr>
        <w:t xml:space="preserve"> </w:t>
      </w:r>
      <w:r w:rsidRPr="009A5F1F">
        <w:rPr>
          <w:sz w:val="24"/>
          <w:rPrChange w:id="4809" w:author="DECCD" w:date="2025-09-23T14:41:00Z" w16du:dateUtc="2025-09-23T19:41:00Z">
            <w:rPr/>
          </w:rPrChange>
        </w:rPr>
        <w:t>benefits</w:t>
      </w:r>
      <w:r w:rsidRPr="009A5F1F">
        <w:rPr>
          <w:sz w:val="24"/>
          <w:rPrChange w:id="4810" w:author="DECCD" w:date="2025-09-23T14:41:00Z" w16du:dateUtc="2025-09-23T19:41:00Z">
            <w:rPr>
              <w:spacing w:val="-3"/>
            </w:rPr>
          </w:rPrChange>
        </w:rPr>
        <w:t xml:space="preserve"> </w:t>
      </w:r>
      <w:r w:rsidRPr="009A5F1F">
        <w:rPr>
          <w:sz w:val="24"/>
          <w:rPrChange w:id="4811" w:author="DECCD" w:date="2025-09-23T14:41:00Z" w16du:dateUtc="2025-09-23T19:41:00Z">
            <w:rPr/>
          </w:rPrChange>
        </w:rPr>
        <w:t>to</w:t>
      </w:r>
      <w:r w:rsidRPr="009A5F1F">
        <w:rPr>
          <w:sz w:val="24"/>
          <w:rPrChange w:id="4812" w:author="DECCD" w:date="2025-09-23T14:41:00Z" w16du:dateUtc="2025-09-23T19:41:00Z">
            <w:rPr>
              <w:spacing w:val="-1"/>
            </w:rPr>
          </w:rPrChange>
        </w:rPr>
        <w:t xml:space="preserve"> </w:t>
      </w:r>
      <w:r w:rsidRPr="009A5F1F">
        <w:rPr>
          <w:sz w:val="24"/>
          <w:rPrChange w:id="4813" w:author="DECCD" w:date="2025-09-23T14:41:00Z" w16du:dateUtc="2025-09-23T19:41:00Z">
            <w:rPr/>
          </w:rPrChange>
        </w:rPr>
        <w:t>eligible</w:t>
      </w:r>
      <w:r w:rsidRPr="009A5F1F">
        <w:rPr>
          <w:sz w:val="24"/>
          <w:rPrChange w:id="4814" w:author="DECCD" w:date="2025-09-23T14:41:00Z" w16du:dateUtc="2025-09-23T19:41:00Z">
            <w:rPr>
              <w:spacing w:val="-4"/>
            </w:rPr>
          </w:rPrChange>
        </w:rPr>
        <w:t xml:space="preserve"> </w:t>
      </w:r>
      <w:r w:rsidRPr="009A5F1F">
        <w:rPr>
          <w:sz w:val="24"/>
          <w:rPrChange w:id="4815" w:author="DECCD" w:date="2025-09-23T14:41:00Z" w16du:dateUtc="2025-09-23T19:41:00Z">
            <w:rPr>
              <w:spacing w:val="-2"/>
            </w:rPr>
          </w:rPrChange>
        </w:rPr>
        <w:t>families.</w:t>
      </w:r>
    </w:p>
    <w:p w14:paraId="0FF11F72" w14:textId="77777777" w:rsidR="00BC230D" w:rsidRDefault="00BC230D">
      <w:pPr>
        <w:pStyle w:val="BodyText"/>
        <w:rPr>
          <w:del w:id="4816" w:author="DECCD" w:date="2025-09-23T14:41:00Z" w16du:dateUtc="2025-09-23T19:41:00Z"/>
        </w:rPr>
      </w:pPr>
    </w:p>
    <w:p w14:paraId="4CBFEA7E" w14:textId="77777777" w:rsidR="00BC230D" w:rsidRDefault="007E7E1E">
      <w:pPr>
        <w:pStyle w:val="BodyText"/>
        <w:ind w:left="540"/>
        <w:jc w:val="both"/>
        <w:rPr>
          <w:del w:id="4817" w:author="DECCD" w:date="2025-09-23T14:41:00Z" w16du:dateUtc="2025-09-23T19:41:00Z"/>
        </w:rPr>
      </w:pPr>
      <w:del w:id="4818" w:author="DECCD" w:date="2025-09-23T14:41:00Z" w16du:dateUtc="2025-09-23T19:41:00Z">
        <w:r>
          <w:delText>BBBB.</w:delText>
        </w:r>
        <w:r>
          <w:rPr>
            <w:spacing w:val="54"/>
            <w:w w:val="150"/>
          </w:rPr>
          <w:delText xml:space="preserve">   </w:delText>
        </w:r>
      </w:del>
      <w:r w:rsidR="004C7707" w:rsidRPr="009A5F1F">
        <w:rPr>
          <w:b/>
          <w:rPrChange w:id="4819" w:author="DECCD" w:date="2025-09-23T14:41:00Z" w16du:dateUtc="2025-09-23T19:41:00Z">
            <w:rPr/>
          </w:rPrChange>
        </w:rPr>
        <w:t>Temporary</w:t>
      </w:r>
      <w:r w:rsidR="004C7707" w:rsidRPr="009A5F1F">
        <w:rPr>
          <w:b/>
          <w:rPrChange w:id="4820" w:author="DECCD" w:date="2025-09-23T14:41:00Z" w16du:dateUtc="2025-09-23T19:41:00Z">
            <w:rPr>
              <w:spacing w:val="-3"/>
            </w:rPr>
          </w:rPrChange>
        </w:rPr>
        <w:t xml:space="preserve"> </w:t>
      </w:r>
      <w:r w:rsidR="004C7707" w:rsidRPr="009A5F1F">
        <w:rPr>
          <w:b/>
          <w:rPrChange w:id="4821" w:author="DECCD" w:date="2025-09-23T14:41:00Z" w16du:dateUtc="2025-09-23T19:41:00Z">
            <w:rPr>
              <w:spacing w:val="-2"/>
            </w:rPr>
          </w:rPrChange>
        </w:rPr>
        <w:t>Change</w:t>
      </w:r>
    </w:p>
    <w:p w14:paraId="5F3BF629" w14:textId="7993C57A" w:rsidR="004C7707" w:rsidRPr="009A5F1F" w:rsidRDefault="00C932DC" w:rsidP="00155082">
      <w:pPr>
        <w:pStyle w:val="ListParagraph"/>
        <w:numPr>
          <w:ilvl w:val="0"/>
          <w:numId w:val="65"/>
        </w:numPr>
        <w:spacing w:after="0" w:line="240" w:lineRule="auto"/>
        <w:jc w:val="both"/>
        <w:rPr>
          <w:sz w:val="24"/>
          <w:rPrChange w:id="4822" w:author="DECCD" w:date="2025-09-23T14:41:00Z" w16du:dateUtc="2025-09-23T19:41:00Z">
            <w:rPr/>
          </w:rPrChange>
        </w:rPr>
        <w:pPrChange w:id="4823" w:author="DECCD" w:date="2025-09-23T14:41:00Z" w16du:dateUtc="2025-09-23T19:41:00Z">
          <w:pPr>
            <w:pStyle w:val="BodyText"/>
            <w:ind w:left="2340" w:right="381"/>
            <w:jc w:val="both"/>
          </w:pPr>
        </w:pPrChange>
      </w:pPr>
      <w:ins w:id="4824" w:author="DECCD" w:date="2025-09-23T14:41:00Z" w16du:dateUtc="2025-09-23T19:41:00Z">
        <w:r w:rsidRPr="009A5F1F">
          <w:rPr>
            <w:sz w:val="24"/>
            <w:szCs w:val="24"/>
          </w:rPr>
          <w:t xml:space="preserve">: </w:t>
        </w:r>
      </w:ins>
      <w:r w:rsidRPr="009A5F1F">
        <w:rPr>
          <w:sz w:val="24"/>
          <w:rPrChange w:id="4825" w:author="DECCD" w:date="2025-09-23T14:41:00Z" w16du:dateUtc="2025-09-23T19:41:00Z">
            <w:rPr/>
          </w:rPrChange>
        </w:rPr>
        <w:t>A</w:t>
      </w:r>
      <w:r w:rsidR="004C7707" w:rsidRPr="009A5F1F">
        <w:rPr>
          <w:sz w:val="24"/>
          <w:rPrChange w:id="4826" w:author="DECCD" w:date="2025-09-23T14:41:00Z" w16du:dateUtc="2025-09-23T19:41:00Z">
            <w:rPr/>
          </w:rPrChange>
        </w:rPr>
        <w:t xml:space="preserve"> temporary change is defined as temporary job loss, or if a working parent is temporarily</w:t>
      </w:r>
      <w:r w:rsidR="004C7707" w:rsidRPr="009A5F1F">
        <w:rPr>
          <w:sz w:val="24"/>
          <w:rPrChange w:id="4827" w:author="DECCD" w:date="2025-09-23T14:41:00Z" w16du:dateUtc="2025-09-23T19:41:00Z">
            <w:rPr>
              <w:spacing w:val="-14"/>
            </w:rPr>
          </w:rPrChange>
        </w:rPr>
        <w:t xml:space="preserve"> </w:t>
      </w:r>
      <w:r w:rsidR="004C7707" w:rsidRPr="009A5F1F">
        <w:rPr>
          <w:sz w:val="24"/>
          <w:rPrChange w:id="4828" w:author="DECCD" w:date="2025-09-23T14:41:00Z" w16du:dateUtc="2025-09-23T19:41:00Z">
            <w:rPr/>
          </w:rPrChange>
        </w:rPr>
        <w:t>absent</w:t>
      </w:r>
      <w:r w:rsidR="004C7707" w:rsidRPr="009A5F1F">
        <w:rPr>
          <w:sz w:val="24"/>
          <w:rPrChange w:id="4829" w:author="DECCD" w:date="2025-09-23T14:41:00Z" w16du:dateUtc="2025-09-23T19:41:00Z">
            <w:rPr>
              <w:spacing w:val="-14"/>
            </w:rPr>
          </w:rPrChange>
        </w:rPr>
        <w:t xml:space="preserve"> </w:t>
      </w:r>
      <w:r w:rsidR="004C7707" w:rsidRPr="009A5F1F">
        <w:rPr>
          <w:sz w:val="24"/>
          <w:rPrChange w:id="4830" w:author="DECCD" w:date="2025-09-23T14:41:00Z" w16du:dateUtc="2025-09-23T19:41:00Z">
            <w:rPr/>
          </w:rPrChange>
        </w:rPr>
        <w:t>from</w:t>
      </w:r>
      <w:r w:rsidR="004C7707" w:rsidRPr="009A5F1F">
        <w:rPr>
          <w:sz w:val="24"/>
          <w:rPrChange w:id="4831" w:author="DECCD" w:date="2025-09-23T14:41:00Z" w16du:dateUtc="2025-09-23T19:41:00Z">
            <w:rPr>
              <w:spacing w:val="-14"/>
            </w:rPr>
          </w:rPrChange>
        </w:rPr>
        <w:t xml:space="preserve"> </w:t>
      </w:r>
      <w:r w:rsidR="004C7707" w:rsidRPr="009A5F1F">
        <w:rPr>
          <w:sz w:val="24"/>
          <w:rPrChange w:id="4832" w:author="DECCD" w:date="2025-09-23T14:41:00Z" w16du:dateUtc="2025-09-23T19:41:00Z">
            <w:rPr/>
          </w:rPrChange>
        </w:rPr>
        <w:t>employment</w:t>
      </w:r>
      <w:r w:rsidR="004C7707" w:rsidRPr="009A5F1F">
        <w:rPr>
          <w:sz w:val="24"/>
          <w:rPrChange w:id="4833" w:author="DECCD" w:date="2025-09-23T14:41:00Z" w16du:dateUtc="2025-09-23T19:41:00Z">
            <w:rPr>
              <w:spacing w:val="-14"/>
            </w:rPr>
          </w:rPrChange>
        </w:rPr>
        <w:t xml:space="preserve"> </w:t>
      </w:r>
      <w:r w:rsidR="004C7707" w:rsidRPr="009A5F1F">
        <w:rPr>
          <w:sz w:val="24"/>
          <w:rPrChange w:id="4834" w:author="DECCD" w:date="2025-09-23T14:41:00Z" w16du:dateUtc="2025-09-23T19:41:00Z">
            <w:rPr/>
          </w:rPrChange>
        </w:rPr>
        <w:t>due</w:t>
      </w:r>
      <w:r w:rsidR="004C7707" w:rsidRPr="009A5F1F">
        <w:rPr>
          <w:sz w:val="24"/>
          <w:rPrChange w:id="4835" w:author="DECCD" w:date="2025-09-23T14:41:00Z" w16du:dateUtc="2025-09-23T19:41:00Z">
            <w:rPr>
              <w:spacing w:val="-15"/>
            </w:rPr>
          </w:rPrChange>
        </w:rPr>
        <w:t xml:space="preserve"> </w:t>
      </w:r>
      <w:r w:rsidR="004C7707" w:rsidRPr="009A5F1F">
        <w:rPr>
          <w:sz w:val="24"/>
          <w:rPrChange w:id="4836" w:author="DECCD" w:date="2025-09-23T14:41:00Z" w16du:dateUtc="2025-09-23T19:41:00Z">
            <w:rPr/>
          </w:rPrChange>
        </w:rPr>
        <w:t>to</w:t>
      </w:r>
      <w:r w:rsidR="004C7707" w:rsidRPr="009A5F1F">
        <w:rPr>
          <w:sz w:val="24"/>
          <w:rPrChange w:id="4837" w:author="DECCD" w:date="2025-09-23T14:41:00Z" w16du:dateUtc="2025-09-23T19:41:00Z">
            <w:rPr>
              <w:spacing w:val="-14"/>
            </w:rPr>
          </w:rPrChange>
        </w:rPr>
        <w:t xml:space="preserve"> </w:t>
      </w:r>
      <w:r w:rsidR="004C7707" w:rsidRPr="009A5F1F">
        <w:rPr>
          <w:sz w:val="24"/>
          <w:rPrChange w:id="4838" w:author="DECCD" w:date="2025-09-23T14:41:00Z" w16du:dateUtc="2025-09-23T19:41:00Z">
            <w:rPr/>
          </w:rPrChange>
        </w:rPr>
        <w:t>extended</w:t>
      </w:r>
      <w:r w:rsidR="004C7707" w:rsidRPr="009A5F1F">
        <w:rPr>
          <w:sz w:val="24"/>
          <w:rPrChange w:id="4839" w:author="DECCD" w:date="2025-09-23T14:41:00Z" w16du:dateUtc="2025-09-23T19:41:00Z">
            <w:rPr>
              <w:spacing w:val="-14"/>
            </w:rPr>
          </w:rPrChange>
        </w:rPr>
        <w:t xml:space="preserve"> </w:t>
      </w:r>
      <w:r w:rsidR="004C7707" w:rsidRPr="009A5F1F">
        <w:rPr>
          <w:sz w:val="24"/>
          <w:rPrChange w:id="4840" w:author="DECCD" w:date="2025-09-23T14:41:00Z" w16du:dateUtc="2025-09-23T19:41:00Z">
            <w:rPr/>
          </w:rPrChange>
        </w:rPr>
        <w:t>medical</w:t>
      </w:r>
      <w:r w:rsidR="004C7707" w:rsidRPr="009A5F1F">
        <w:rPr>
          <w:sz w:val="24"/>
          <w:rPrChange w:id="4841" w:author="DECCD" w:date="2025-09-23T14:41:00Z" w16du:dateUtc="2025-09-23T19:41:00Z">
            <w:rPr>
              <w:spacing w:val="-14"/>
            </w:rPr>
          </w:rPrChange>
        </w:rPr>
        <w:t xml:space="preserve"> </w:t>
      </w:r>
      <w:r w:rsidR="004C7707" w:rsidRPr="009A5F1F">
        <w:rPr>
          <w:sz w:val="24"/>
          <w:rPrChange w:id="4842" w:author="DECCD" w:date="2025-09-23T14:41:00Z" w16du:dateUtc="2025-09-23T19:41:00Z">
            <w:rPr/>
          </w:rPrChange>
        </w:rPr>
        <w:t>leave,</w:t>
      </w:r>
      <w:r w:rsidR="004C7707" w:rsidRPr="009A5F1F">
        <w:rPr>
          <w:sz w:val="24"/>
          <w:rPrChange w:id="4843" w:author="DECCD" w:date="2025-09-23T14:41:00Z" w16du:dateUtc="2025-09-23T19:41:00Z">
            <w:rPr>
              <w:spacing w:val="-14"/>
            </w:rPr>
          </w:rPrChange>
        </w:rPr>
        <w:t xml:space="preserve"> </w:t>
      </w:r>
      <w:r w:rsidR="004C7707" w:rsidRPr="009A5F1F">
        <w:rPr>
          <w:sz w:val="24"/>
          <w:rPrChange w:id="4844" w:author="DECCD" w:date="2025-09-23T14:41:00Z" w16du:dateUtc="2025-09-23T19:41:00Z">
            <w:rPr/>
          </w:rPrChange>
        </w:rPr>
        <w:t>has</w:t>
      </w:r>
      <w:r w:rsidR="004C7707" w:rsidRPr="009A5F1F">
        <w:rPr>
          <w:sz w:val="24"/>
          <w:rPrChange w:id="4845" w:author="DECCD" w:date="2025-09-23T14:41:00Z" w16du:dateUtc="2025-09-23T19:41:00Z">
            <w:rPr>
              <w:spacing w:val="-14"/>
            </w:rPr>
          </w:rPrChange>
        </w:rPr>
        <w:t xml:space="preserve"> </w:t>
      </w:r>
      <w:r w:rsidR="004C7707" w:rsidRPr="009A5F1F">
        <w:rPr>
          <w:sz w:val="24"/>
          <w:rPrChange w:id="4846" w:author="DECCD" w:date="2025-09-23T14:41:00Z" w16du:dateUtc="2025-09-23T19:41:00Z">
            <w:rPr/>
          </w:rPrChange>
        </w:rPr>
        <w:t>changes in seasonal work schedule, or if a parent is enrolled in a training or educational program that</w:t>
      </w:r>
      <w:r w:rsidR="004C7707" w:rsidRPr="009A5F1F">
        <w:rPr>
          <w:sz w:val="24"/>
          <w:rPrChange w:id="4847" w:author="DECCD" w:date="2025-09-23T14:41:00Z" w16du:dateUtc="2025-09-23T19:41:00Z">
            <w:rPr>
              <w:spacing w:val="-1"/>
            </w:rPr>
          </w:rPrChange>
        </w:rPr>
        <w:t xml:space="preserve"> </w:t>
      </w:r>
      <w:r w:rsidR="004C7707" w:rsidRPr="009A5F1F">
        <w:rPr>
          <w:sz w:val="24"/>
          <w:rPrChange w:id="4848" w:author="DECCD" w:date="2025-09-23T14:41:00Z" w16du:dateUtc="2025-09-23T19:41:00Z">
            <w:rPr/>
          </w:rPrChange>
        </w:rPr>
        <w:t>is temporarily</w:t>
      </w:r>
      <w:r w:rsidR="004C7707" w:rsidRPr="009A5F1F">
        <w:rPr>
          <w:sz w:val="24"/>
          <w:rPrChange w:id="4849" w:author="DECCD" w:date="2025-09-23T14:41:00Z" w16du:dateUtc="2025-09-23T19:41:00Z">
            <w:rPr>
              <w:spacing w:val="-1"/>
            </w:rPr>
          </w:rPrChange>
        </w:rPr>
        <w:t xml:space="preserve"> </w:t>
      </w:r>
      <w:r w:rsidR="004C7707" w:rsidRPr="009A5F1F">
        <w:rPr>
          <w:sz w:val="24"/>
          <w:rPrChange w:id="4850" w:author="DECCD" w:date="2025-09-23T14:41:00Z" w16du:dateUtc="2025-09-23T19:41:00Z">
            <w:rPr/>
          </w:rPrChange>
        </w:rPr>
        <w:t>not attending classes between</w:t>
      </w:r>
      <w:r w:rsidR="004C7707" w:rsidRPr="009A5F1F">
        <w:rPr>
          <w:sz w:val="24"/>
          <w:rPrChange w:id="4851" w:author="DECCD" w:date="2025-09-23T14:41:00Z" w16du:dateUtc="2025-09-23T19:41:00Z">
            <w:rPr>
              <w:spacing w:val="-1"/>
            </w:rPr>
          </w:rPrChange>
        </w:rPr>
        <w:t xml:space="preserve"> </w:t>
      </w:r>
      <w:r w:rsidR="004C7707" w:rsidRPr="009A5F1F">
        <w:rPr>
          <w:sz w:val="24"/>
          <w:rPrChange w:id="4852" w:author="DECCD" w:date="2025-09-23T14:41:00Z" w16du:dateUtc="2025-09-23T19:41:00Z">
            <w:rPr/>
          </w:rPrChange>
        </w:rPr>
        <w:t>semesters.</w:t>
      </w:r>
      <w:r w:rsidR="004C7707" w:rsidRPr="009A5F1F">
        <w:rPr>
          <w:sz w:val="24"/>
          <w:rPrChange w:id="4853" w:author="DECCD" w:date="2025-09-23T14:41:00Z" w16du:dateUtc="2025-09-23T19:41:00Z">
            <w:rPr>
              <w:spacing w:val="-3"/>
            </w:rPr>
          </w:rPrChange>
        </w:rPr>
        <w:t xml:space="preserve"> </w:t>
      </w:r>
      <w:r w:rsidR="004C7707" w:rsidRPr="009A5F1F">
        <w:rPr>
          <w:sz w:val="24"/>
          <w:rPrChange w:id="4854" w:author="DECCD" w:date="2025-09-23T14:41:00Z" w16du:dateUtc="2025-09-23T19:41:00Z">
            <w:rPr/>
          </w:rPrChange>
        </w:rPr>
        <w:t>Assistance will not be terminated due to a temporary change.</w:t>
      </w:r>
    </w:p>
    <w:p w14:paraId="6640450B" w14:textId="77777777" w:rsidR="00BC230D" w:rsidRDefault="00BC230D">
      <w:pPr>
        <w:pStyle w:val="BodyText"/>
        <w:rPr>
          <w:del w:id="4855" w:author="DECCD" w:date="2025-09-23T14:41:00Z" w16du:dateUtc="2025-09-23T19:41:00Z"/>
        </w:rPr>
      </w:pPr>
    </w:p>
    <w:p w14:paraId="0DA427E2" w14:textId="77777777" w:rsidR="00BC230D" w:rsidRDefault="007E7E1E">
      <w:pPr>
        <w:pStyle w:val="BodyText"/>
        <w:ind w:left="540"/>
        <w:jc w:val="both"/>
        <w:rPr>
          <w:del w:id="4856" w:author="DECCD" w:date="2025-09-23T14:41:00Z" w16du:dateUtc="2025-09-23T19:41:00Z"/>
        </w:rPr>
      </w:pPr>
      <w:del w:id="4857" w:author="DECCD" w:date="2025-09-23T14:41:00Z" w16du:dateUtc="2025-09-23T19:41:00Z">
        <w:r>
          <w:delText>CCCC.</w:delText>
        </w:r>
        <w:r>
          <w:rPr>
            <w:spacing w:val="64"/>
          </w:rPr>
          <w:delText xml:space="preserve">   </w:delText>
        </w:r>
      </w:del>
      <w:r w:rsidR="004C7707" w:rsidRPr="009A5F1F">
        <w:rPr>
          <w:b/>
          <w:rPrChange w:id="4858" w:author="DECCD" w:date="2025-09-23T14:41:00Z" w16du:dateUtc="2025-09-23T19:41:00Z">
            <w:rPr/>
          </w:rPrChange>
        </w:rPr>
        <w:t>Temporary</w:t>
      </w:r>
      <w:r w:rsidR="004C7707" w:rsidRPr="009A5F1F">
        <w:rPr>
          <w:b/>
          <w:rPrChange w:id="4859" w:author="DECCD" w:date="2025-09-23T14:41:00Z" w16du:dateUtc="2025-09-23T19:41:00Z">
            <w:rPr>
              <w:spacing w:val="-4"/>
            </w:rPr>
          </w:rPrChange>
        </w:rPr>
        <w:t xml:space="preserve"> </w:t>
      </w:r>
      <w:r w:rsidR="004C7707" w:rsidRPr="009A5F1F">
        <w:rPr>
          <w:b/>
          <w:rPrChange w:id="4860" w:author="DECCD" w:date="2025-09-23T14:41:00Z" w16du:dateUtc="2025-09-23T19:41:00Z">
            <w:rPr/>
          </w:rPrChange>
        </w:rPr>
        <w:t>Long-Term</w:t>
      </w:r>
      <w:r w:rsidR="004C7707" w:rsidRPr="009A5F1F">
        <w:rPr>
          <w:b/>
          <w:rPrChange w:id="4861" w:author="DECCD" w:date="2025-09-23T14:41:00Z" w16du:dateUtc="2025-09-23T19:41:00Z">
            <w:rPr>
              <w:spacing w:val="1"/>
            </w:rPr>
          </w:rPrChange>
        </w:rPr>
        <w:t xml:space="preserve"> </w:t>
      </w:r>
      <w:r w:rsidR="004C7707" w:rsidRPr="009A5F1F">
        <w:rPr>
          <w:b/>
          <w:rPrChange w:id="4862" w:author="DECCD" w:date="2025-09-23T14:41:00Z" w16du:dateUtc="2025-09-23T19:41:00Z">
            <w:rPr>
              <w:spacing w:val="-2"/>
            </w:rPr>
          </w:rPrChange>
        </w:rPr>
        <w:t>Absences</w:t>
      </w:r>
    </w:p>
    <w:p w14:paraId="1CF1112E" w14:textId="70BA35E0" w:rsidR="004C7707" w:rsidRPr="009A5F1F" w:rsidRDefault="00C932DC" w:rsidP="00155082">
      <w:pPr>
        <w:pStyle w:val="ListParagraph"/>
        <w:numPr>
          <w:ilvl w:val="0"/>
          <w:numId w:val="65"/>
        </w:numPr>
        <w:spacing w:after="0" w:line="240" w:lineRule="auto"/>
        <w:jc w:val="both"/>
        <w:rPr>
          <w:sz w:val="24"/>
          <w:rPrChange w:id="4863" w:author="DECCD" w:date="2025-09-23T14:41:00Z" w16du:dateUtc="2025-09-23T19:41:00Z">
            <w:rPr/>
          </w:rPrChange>
        </w:rPr>
        <w:pPrChange w:id="4864" w:author="DECCD" w:date="2025-09-23T14:41:00Z" w16du:dateUtc="2025-09-23T19:41:00Z">
          <w:pPr>
            <w:pStyle w:val="BodyText"/>
            <w:spacing w:before="1"/>
            <w:ind w:left="2340" w:right="352"/>
            <w:jc w:val="both"/>
          </w:pPr>
        </w:pPrChange>
      </w:pPr>
      <w:ins w:id="4865" w:author="DECCD" w:date="2025-09-23T14:41:00Z" w16du:dateUtc="2025-09-23T19:41:00Z">
        <w:r w:rsidRPr="009A5F1F">
          <w:rPr>
            <w:sz w:val="24"/>
            <w:szCs w:val="24"/>
          </w:rPr>
          <w:t xml:space="preserve">: </w:t>
        </w:r>
      </w:ins>
      <w:r w:rsidRPr="009A5F1F">
        <w:rPr>
          <w:sz w:val="24"/>
          <w:rPrChange w:id="4866" w:author="DECCD" w:date="2025-09-23T14:41:00Z" w16du:dateUtc="2025-09-23T19:41:00Z">
            <w:rPr/>
          </w:rPrChange>
        </w:rPr>
        <w:t>A</w:t>
      </w:r>
      <w:r w:rsidR="004C7707" w:rsidRPr="009A5F1F">
        <w:rPr>
          <w:sz w:val="24"/>
          <w:rPrChange w:id="4867" w:author="DECCD" w:date="2025-09-23T14:41:00Z" w16du:dateUtc="2025-09-23T19:41:00Z">
            <w:rPr>
              <w:spacing w:val="-8"/>
            </w:rPr>
          </w:rPrChange>
        </w:rPr>
        <w:t xml:space="preserve"> </w:t>
      </w:r>
      <w:r w:rsidR="004C7707" w:rsidRPr="009A5F1F">
        <w:rPr>
          <w:sz w:val="24"/>
          <w:rPrChange w:id="4868" w:author="DECCD" w:date="2025-09-23T14:41:00Z" w16du:dateUtc="2025-09-23T19:41:00Z">
            <w:rPr/>
          </w:rPrChange>
        </w:rPr>
        <w:t>child’s</w:t>
      </w:r>
      <w:r w:rsidR="004C7707" w:rsidRPr="009A5F1F">
        <w:rPr>
          <w:sz w:val="24"/>
          <w:rPrChange w:id="4869" w:author="DECCD" w:date="2025-09-23T14:41:00Z" w16du:dateUtc="2025-09-23T19:41:00Z">
            <w:rPr>
              <w:spacing w:val="-5"/>
            </w:rPr>
          </w:rPrChange>
        </w:rPr>
        <w:t xml:space="preserve"> </w:t>
      </w:r>
      <w:r w:rsidR="004C7707" w:rsidRPr="009A5F1F">
        <w:rPr>
          <w:sz w:val="24"/>
          <w:rPrChange w:id="4870" w:author="DECCD" w:date="2025-09-23T14:41:00Z" w16du:dateUtc="2025-09-23T19:41:00Z">
            <w:rPr/>
          </w:rPrChange>
        </w:rPr>
        <w:t>absence</w:t>
      </w:r>
      <w:r w:rsidR="004C7707" w:rsidRPr="009A5F1F">
        <w:rPr>
          <w:sz w:val="24"/>
          <w:rPrChange w:id="4871" w:author="DECCD" w:date="2025-09-23T14:41:00Z" w16du:dateUtc="2025-09-23T19:41:00Z">
            <w:rPr>
              <w:spacing w:val="-8"/>
            </w:rPr>
          </w:rPrChange>
        </w:rPr>
        <w:t xml:space="preserve"> </w:t>
      </w:r>
      <w:r w:rsidR="004C7707" w:rsidRPr="009A5F1F">
        <w:rPr>
          <w:sz w:val="24"/>
          <w:rPrChange w:id="4872" w:author="DECCD" w:date="2025-09-23T14:41:00Z" w16du:dateUtc="2025-09-23T19:41:00Z">
            <w:rPr/>
          </w:rPrChange>
        </w:rPr>
        <w:t>of</w:t>
      </w:r>
      <w:r w:rsidR="004C7707" w:rsidRPr="009A5F1F">
        <w:rPr>
          <w:sz w:val="24"/>
          <w:rPrChange w:id="4873" w:author="DECCD" w:date="2025-09-23T14:41:00Z" w16du:dateUtc="2025-09-23T19:41:00Z">
            <w:rPr>
              <w:spacing w:val="-6"/>
            </w:rPr>
          </w:rPrChange>
        </w:rPr>
        <w:t xml:space="preserve"> </w:t>
      </w:r>
      <w:r w:rsidR="004C7707" w:rsidRPr="009A5F1F">
        <w:rPr>
          <w:sz w:val="24"/>
          <w:rPrChange w:id="4874" w:author="DECCD" w:date="2025-09-23T14:41:00Z" w16du:dateUtc="2025-09-23T19:41:00Z">
            <w:rPr/>
          </w:rPrChange>
        </w:rPr>
        <w:t>more</w:t>
      </w:r>
      <w:r w:rsidR="004C7707" w:rsidRPr="009A5F1F">
        <w:rPr>
          <w:sz w:val="24"/>
          <w:rPrChange w:id="4875" w:author="DECCD" w:date="2025-09-23T14:41:00Z" w16du:dateUtc="2025-09-23T19:41:00Z">
            <w:rPr>
              <w:spacing w:val="-6"/>
            </w:rPr>
          </w:rPrChange>
        </w:rPr>
        <w:t xml:space="preserve"> </w:t>
      </w:r>
      <w:r w:rsidR="004C7707" w:rsidRPr="009A5F1F">
        <w:rPr>
          <w:sz w:val="24"/>
          <w:rPrChange w:id="4876" w:author="DECCD" w:date="2025-09-23T14:41:00Z" w16du:dateUtc="2025-09-23T19:41:00Z">
            <w:rPr/>
          </w:rPrChange>
        </w:rPr>
        <w:t>than</w:t>
      </w:r>
      <w:r w:rsidR="004C7707" w:rsidRPr="009A5F1F">
        <w:rPr>
          <w:sz w:val="24"/>
          <w:rPrChange w:id="4877" w:author="DECCD" w:date="2025-09-23T14:41:00Z" w16du:dateUtc="2025-09-23T19:41:00Z">
            <w:rPr>
              <w:spacing w:val="-5"/>
            </w:rPr>
          </w:rPrChange>
        </w:rPr>
        <w:t xml:space="preserve"> </w:t>
      </w:r>
      <w:r w:rsidR="004C7707" w:rsidRPr="009A5F1F">
        <w:rPr>
          <w:sz w:val="24"/>
          <w:rPrChange w:id="4878" w:author="DECCD" w:date="2025-09-23T14:41:00Z" w16du:dateUtc="2025-09-23T19:41:00Z">
            <w:rPr/>
          </w:rPrChange>
        </w:rPr>
        <w:t>sixty</w:t>
      </w:r>
      <w:r w:rsidR="004C7707" w:rsidRPr="009A5F1F">
        <w:rPr>
          <w:sz w:val="24"/>
          <w:rPrChange w:id="4879" w:author="DECCD" w:date="2025-09-23T14:41:00Z" w16du:dateUtc="2025-09-23T19:41:00Z">
            <w:rPr>
              <w:spacing w:val="-4"/>
            </w:rPr>
          </w:rPrChange>
        </w:rPr>
        <w:t xml:space="preserve"> </w:t>
      </w:r>
      <w:r w:rsidR="004C7707" w:rsidRPr="009A5F1F">
        <w:rPr>
          <w:sz w:val="24"/>
          <w:rPrChange w:id="4880" w:author="DECCD" w:date="2025-09-23T14:41:00Z" w16du:dateUtc="2025-09-23T19:41:00Z">
            <w:rPr/>
          </w:rPrChange>
        </w:rPr>
        <w:t>(60)</w:t>
      </w:r>
      <w:r w:rsidR="004C7707" w:rsidRPr="009A5F1F">
        <w:rPr>
          <w:sz w:val="24"/>
          <w:rPrChange w:id="4881" w:author="DECCD" w:date="2025-09-23T14:41:00Z" w16du:dateUtc="2025-09-23T19:41:00Z">
            <w:rPr>
              <w:spacing w:val="-9"/>
            </w:rPr>
          </w:rPrChange>
        </w:rPr>
        <w:t xml:space="preserve"> </w:t>
      </w:r>
      <w:r w:rsidR="004C7707" w:rsidRPr="009A5F1F">
        <w:rPr>
          <w:sz w:val="24"/>
          <w:rPrChange w:id="4882" w:author="DECCD" w:date="2025-09-23T14:41:00Z" w16du:dateUtc="2025-09-23T19:41:00Z">
            <w:rPr/>
          </w:rPrChange>
        </w:rPr>
        <w:t>days</w:t>
      </w:r>
      <w:r w:rsidR="004C7707" w:rsidRPr="009A5F1F">
        <w:rPr>
          <w:sz w:val="24"/>
          <w:rPrChange w:id="4883" w:author="DECCD" w:date="2025-09-23T14:41:00Z" w16du:dateUtc="2025-09-23T19:41:00Z">
            <w:rPr>
              <w:spacing w:val="-5"/>
            </w:rPr>
          </w:rPrChange>
        </w:rPr>
        <w:t xml:space="preserve"> </w:t>
      </w:r>
      <w:r w:rsidR="004C7707" w:rsidRPr="009A5F1F">
        <w:rPr>
          <w:sz w:val="24"/>
          <w:rPrChange w:id="4884" w:author="DECCD" w:date="2025-09-23T14:41:00Z" w16du:dateUtc="2025-09-23T19:41:00Z">
            <w:rPr/>
          </w:rPrChange>
        </w:rPr>
        <w:t>due</w:t>
      </w:r>
      <w:r w:rsidR="004C7707" w:rsidRPr="009A5F1F">
        <w:rPr>
          <w:sz w:val="24"/>
          <w:rPrChange w:id="4885" w:author="DECCD" w:date="2025-09-23T14:41:00Z" w16du:dateUtc="2025-09-23T19:41:00Z">
            <w:rPr>
              <w:spacing w:val="-6"/>
            </w:rPr>
          </w:rPrChange>
        </w:rPr>
        <w:t xml:space="preserve"> </w:t>
      </w:r>
      <w:r w:rsidR="004C7707" w:rsidRPr="009A5F1F">
        <w:rPr>
          <w:sz w:val="24"/>
          <w:rPrChange w:id="4886" w:author="DECCD" w:date="2025-09-23T14:41:00Z" w16du:dateUtc="2025-09-23T19:41:00Z">
            <w:rPr/>
          </w:rPrChange>
        </w:rPr>
        <w:t>to</w:t>
      </w:r>
      <w:r w:rsidR="004C7707" w:rsidRPr="009A5F1F">
        <w:rPr>
          <w:sz w:val="24"/>
          <w:rPrChange w:id="4887" w:author="DECCD" w:date="2025-09-23T14:41:00Z" w16du:dateUtc="2025-09-23T19:41:00Z">
            <w:rPr>
              <w:spacing w:val="-5"/>
            </w:rPr>
          </w:rPrChange>
        </w:rPr>
        <w:t xml:space="preserve"> </w:t>
      </w:r>
      <w:r w:rsidR="004C7707" w:rsidRPr="009A5F1F">
        <w:rPr>
          <w:sz w:val="24"/>
          <w:rPrChange w:id="4888" w:author="DECCD" w:date="2025-09-23T14:41:00Z" w16du:dateUtc="2025-09-23T19:41:00Z">
            <w:rPr/>
          </w:rPrChange>
        </w:rPr>
        <w:t>special</w:t>
      </w:r>
      <w:r w:rsidR="004C7707" w:rsidRPr="009A5F1F">
        <w:rPr>
          <w:sz w:val="24"/>
          <w:rPrChange w:id="4889" w:author="DECCD" w:date="2025-09-23T14:41:00Z" w16du:dateUtc="2025-09-23T19:41:00Z">
            <w:rPr>
              <w:spacing w:val="-5"/>
            </w:rPr>
          </w:rPrChange>
        </w:rPr>
        <w:t xml:space="preserve"> </w:t>
      </w:r>
      <w:r w:rsidR="004C7707" w:rsidRPr="009A5F1F">
        <w:rPr>
          <w:sz w:val="24"/>
          <w:rPrChange w:id="4890" w:author="DECCD" w:date="2025-09-23T14:41:00Z" w16du:dateUtc="2025-09-23T19:41:00Z">
            <w:rPr/>
          </w:rPrChange>
        </w:rPr>
        <w:t>circumstances</w:t>
      </w:r>
      <w:r w:rsidR="004C7707" w:rsidRPr="009A5F1F">
        <w:rPr>
          <w:sz w:val="24"/>
          <w:rPrChange w:id="4891" w:author="DECCD" w:date="2025-09-23T14:41:00Z" w16du:dateUtc="2025-09-23T19:41:00Z">
            <w:rPr>
              <w:spacing w:val="-3"/>
            </w:rPr>
          </w:rPrChange>
        </w:rPr>
        <w:t xml:space="preserve"> </w:t>
      </w:r>
      <w:r w:rsidR="004C7707" w:rsidRPr="009A5F1F">
        <w:rPr>
          <w:sz w:val="24"/>
          <w:rPrChange w:id="4892" w:author="DECCD" w:date="2025-09-23T14:41:00Z" w16du:dateUtc="2025-09-23T19:41:00Z">
            <w:rPr/>
          </w:rPrChange>
        </w:rPr>
        <w:t xml:space="preserve">such as </w:t>
      </w:r>
      <w:del w:id="4893" w:author="DECCD" w:date="2025-09-23T14:41:00Z" w16du:dateUtc="2025-09-23T19:41:00Z">
        <w:r w:rsidR="007E7E1E">
          <w:delText>chronicillness</w:delText>
        </w:r>
      </w:del>
      <w:ins w:id="4894" w:author="DECCD" w:date="2025-09-23T14:41:00Z" w16du:dateUtc="2025-09-23T19:41:00Z">
        <w:r w:rsidR="004C7707" w:rsidRPr="009A5F1F">
          <w:rPr>
            <w:sz w:val="24"/>
            <w:szCs w:val="24"/>
          </w:rPr>
          <w:t>chronic illness</w:t>
        </w:r>
      </w:ins>
      <w:r w:rsidR="004C7707" w:rsidRPr="009A5F1F">
        <w:rPr>
          <w:sz w:val="24"/>
          <w:rPrChange w:id="4895" w:author="DECCD" w:date="2025-09-23T14:41:00Z" w16du:dateUtc="2025-09-23T19:41:00Z">
            <w:rPr/>
          </w:rPrChange>
        </w:rPr>
        <w:t xml:space="preserve"> of the child, custody situation that requires the child to spend extended time with </w:t>
      </w:r>
      <w:del w:id="4896" w:author="DECCD" w:date="2025-09-23T14:41:00Z" w16du:dateUtc="2025-09-23T19:41:00Z">
        <w:r w:rsidR="007E7E1E">
          <w:delText>anon</w:delText>
        </w:r>
      </w:del>
      <w:ins w:id="4897" w:author="DECCD" w:date="2025-09-23T14:41:00Z" w16du:dateUtc="2025-09-23T19:41:00Z">
        <w:r w:rsidR="004C7707" w:rsidRPr="009A5F1F">
          <w:rPr>
            <w:sz w:val="24"/>
            <w:szCs w:val="24"/>
          </w:rPr>
          <w:t>a non</w:t>
        </w:r>
      </w:ins>
      <w:r w:rsidR="004C7707" w:rsidRPr="009A5F1F">
        <w:rPr>
          <w:sz w:val="24"/>
          <w:rPrChange w:id="4898" w:author="DECCD" w:date="2025-09-23T14:41:00Z" w16du:dateUtc="2025-09-23T19:41:00Z">
            <w:rPr/>
          </w:rPrChange>
        </w:rPr>
        <w:t>-custodial parent, or a temporary move out of state. If pre-approved by DECCD, the CCPP certificate will not be terminated.</w:t>
      </w:r>
    </w:p>
    <w:p w14:paraId="32B1C8D6" w14:textId="77777777" w:rsidR="00BC230D" w:rsidRDefault="00BC230D">
      <w:pPr>
        <w:pStyle w:val="BodyText"/>
        <w:rPr>
          <w:del w:id="4899" w:author="DECCD" w:date="2025-09-23T14:41:00Z" w16du:dateUtc="2025-09-23T19:41:00Z"/>
        </w:rPr>
      </w:pPr>
    </w:p>
    <w:p w14:paraId="1E9EA21F" w14:textId="77777777" w:rsidR="00BC230D" w:rsidRDefault="007E7E1E">
      <w:pPr>
        <w:pStyle w:val="BodyText"/>
        <w:ind w:left="540"/>
        <w:jc w:val="both"/>
        <w:rPr>
          <w:del w:id="4900" w:author="DECCD" w:date="2025-09-23T14:41:00Z" w16du:dateUtc="2025-09-23T19:41:00Z"/>
        </w:rPr>
      </w:pPr>
      <w:del w:id="4901" w:author="DECCD" w:date="2025-09-23T14:41:00Z" w16du:dateUtc="2025-09-23T19:41:00Z">
        <w:r>
          <w:delText>DDDD.</w:delText>
        </w:r>
        <w:r>
          <w:rPr>
            <w:spacing w:val="71"/>
            <w:w w:val="150"/>
          </w:rPr>
          <w:delText xml:space="preserve">  </w:delText>
        </w:r>
      </w:del>
      <w:r w:rsidR="004C7707" w:rsidRPr="009A5F1F">
        <w:rPr>
          <w:b/>
          <w:rPrChange w:id="4902" w:author="DECCD" w:date="2025-09-23T14:41:00Z" w16du:dateUtc="2025-09-23T19:41:00Z">
            <w:rPr/>
          </w:rPrChange>
        </w:rPr>
        <w:t>Terminated</w:t>
      </w:r>
      <w:r w:rsidR="004C7707" w:rsidRPr="009A5F1F">
        <w:rPr>
          <w:b/>
          <w:rPrChange w:id="4903" w:author="DECCD" w:date="2025-09-23T14:41:00Z" w16du:dateUtc="2025-09-23T19:41:00Z">
            <w:rPr>
              <w:spacing w:val="-4"/>
            </w:rPr>
          </w:rPrChange>
        </w:rPr>
        <w:t xml:space="preserve"> </w:t>
      </w:r>
      <w:r w:rsidR="004C7707" w:rsidRPr="009A5F1F">
        <w:rPr>
          <w:b/>
          <w:rPrChange w:id="4904" w:author="DECCD" w:date="2025-09-23T14:41:00Z" w16du:dateUtc="2025-09-23T19:41:00Z">
            <w:rPr/>
          </w:rPrChange>
        </w:rPr>
        <w:t>Child</w:t>
      </w:r>
      <w:r w:rsidR="004C7707" w:rsidRPr="009A5F1F">
        <w:rPr>
          <w:b/>
          <w:rPrChange w:id="4905" w:author="DECCD" w:date="2025-09-23T14:41:00Z" w16du:dateUtc="2025-09-23T19:41:00Z">
            <w:rPr>
              <w:spacing w:val="-3"/>
            </w:rPr>
          </w:rPrChange>
        </w:rPr>
        <w:t xml:space="preserve"> </w:t>
      </w:r>
      <w:r w:rsidR="004C7707" w:rsidRPr="009A5F1F">
        <w:rPr>
          <w:b/>
          <w:rPrChange w:id="4906" w:author="DECCD" w:date="2025-09-23T14:41:00Z" w16du:dateUtc="2025-09-23T19:41:00Z">
            <w:rPr/>
          </w:rPrChange>
        </w:rPr>
        <w:t>Care</w:t>
      </w:r>
      <w:r w:rsidR="004C7707" w:rsidRPr="009A5F1F">
        <w:rPr>
          <w:b/>
          <w:rPrChange w:id="4907" w:author="DECCD" w:date="2025-09-23T14:41:00Z" w16du:dateUtc="2025-09-23T19:41:00Z">
            <w:rPr>
              <w:spacing w:val="-4"/>
            </w:rPr>
          </w:rPrChange>
        </w:rPr>
        <w:t xml:space="preserve"> </w:t>
      </w:r>
      <w:r w:rsidR="004C7707" w:rsidRPr="009A5F1F">
        <w:rPr>
          <w:b/>
          <w:rPrChange w:id="4908" w:author="DECCD" w:date="2025-09-23T14:41:00Z" w16du:dateUtc="2025-09-23T19:41:00Z">
            <w:rPr>
              <w:spacing w:val="-2"/>
            </w:rPr>
          </w:rPrChange>
        </w:rPr>
        <w:t>Certificate</w:t>
      </w:r>
    </w:p>
    <w:p w14:paraId="2F060F1B" w14:textId="41B55431" w:rsidR="004C7707" w:rsidRPr="009A5F1F" w:rsidRDefault="00C932DC" w:rsidP="00155082">
      <w:pPr>
        <w:pStyle w:val="ListParagraph"/>
        <w:numPr>
          <w:ilvl w:val="0"/>
          <w:numId w:val="65"/>
        </w:numPr>
        <w:spacing w:after="0" w:line="240" w:lineRule="auto"/>
        <w:jc w:val="both"/>
        <w:rPr>
          <w:sz w:val="24"/>
          <w:rPrChange w:id="4909" w:author="DECCD" w:date="2025-09-23T14:41:00Z" w16du:dateUtc="2025-09-23T19:41:00Z">
            <w:rPr/>
          </w:rPrChange>
        </w:rPr>
        <w:pPrChange w:id="4910" w:author="DECCD" w:date="2025-09-23T14:41:00Z" w16du:dateUtc="2025-09-23T19:41:00Z">
          <w:pPr>
            <w:pStyle w:val="BodyText"/>
            <w:ind w:left="2340" w:right="357"/>
            <w:jc w:val="both"/>
          </w:pPr>
        </w:pPrChange>
      </w:pPr>
      <w:ins w:id="4911" w:author="DECCD" w:date="2025-09-23T14:41:00Z" w16du:dateUtc="2025-09-23T19:41:00Z">
        <w:r w:rsidRPr="009A5F1F">
          <w:rPr>
            <w:sz w:val="24"/>
            <w:szCs w:val="24"/>
          </w:rPr>
          <w:t xml:space="preserve">: </w:t>
        </w:r>
      </w:ins>
      <w:r w:rsidRPr="009A5F1F">
        <w:rPr>
          <w:sz w:val="24"/>
          <w:rPrChange w:id="4912" w:author="DECCD" w:date="2025-09-23T14:41:00Z" w16du:dateUtc="2025-09-23T19:41:00Z">
            <w:rPr/>
          </w:rPrChange>
        </w:rPr>
        <w:t>A</w:t>
      </w:r>
      <w:r w:rsidR="004C7707" w:rsidRPr="009A5F1F">
        <w:rPr>
          <w:sz w:val="24"/>
          <w:rPrChange w:id="4913" w:author="DECCD" w:date="2025-09-23T14:41:00Z" w16du:dateUtc="2025-09-23T19:41:00Z">
            <w:rPr>
              <w:spacing w:val="-6"/>
            </w:rPr>
          </w:rPrChange>
        </w:rPr>
        <w:t xml:space="preserve"> </w:t>
      </w:r>
      <w:r w:rsidR="004C7707" w:rsidRPr="009A5F1F">
        <w:rPr>
          <w:sz w:val="24"/>
          <w:rPrChange w:id="4914" w:author="DECCD" w:date="2025-09-23T14:41:00Z" w16du:dateUtc="2025-09-23T19:41:00Z">
            <w:rPr/>
          </w:rPrChange>
        </w:rPr>
        <w:t>certificate</w:t>
      </w:r>
      <w:r w:rsidR="004C7707" w:rsidRPr="009A5F1F">
        <w:rPr>
          <w:sz w:val="24"/>
          <w:rPrChange w:id="4915" w:author="DECCD" w:date="2025-09-23T14:41:00Z" w16du:dateUtc="2025-09-23T19:41:00Z">
            <w:rPr>
              <w:spacing w:val="-6"/>
            </w:rPr>
          </w:rPrChange>
        </w:rPr>
        <w:t xml:space="preserve"> </w:t>
      </w:r>
      <w:r w:rsidR="004C7707" w:rsidRPr="009A5F1F">
        <w:rPr>
          <w:sz w:val="24"/>
          <w:rPrChange w:id="4916" w:author="DECCD" w:date="2025-09-23T14:41:00Z" w16du:dateUtc="2025-09-23T19:41:00Z">
            <w:rPr/>
          </w:rPrChange>
        </w:rPr>
        <w:t>that</w:t>
      </w:r>
      <w:r w:rsidR="004C7707" w:rsidRPr="009A5F1F">
        <w:rPr>
          <w:sz w:val="24"/>
          <w:rPrChange w:id="4917" w:author="DECCD" w:date="2025-09-23T14:41:00Z" w16du:dateUtc="2025-09-23T19:41:00Z">
            <w:rPr>
              <w:spacing w:val="-3"/>
            </w:rPr>
          </w:rPrChange>
        </w:rPr>
        <w:t xml:space="preserve"> </w:t>
      </w:r>
      <w:r w:rsidR="004C7707" w:rsidRPr="009A5F1F">
        <w:rPr>
          <w:sz w:val="24"/>
          <w:rPrChange w:id="4918" w:author="DECCD" w:date="2025-09-23T14:41:00Z" w16du:dateUtc="2025-09-23T19:41:00Z">
            <w:rPr/>
          </w:rPrChange>
        </w:rPr>
        <w:t>has</w:t>
      </w:r>
      <w:r w:rsidR="004C7707" w:rsidRPr="009A5F1F">
        <w:rPr>
          <w:sz w:val="24"/>
          <w:rPrChange w:id="4919" w:author="DECCD" w:date="2025-09-23T14:41:00Z" w16du:dateUtc="2025-09-23T19:41:00Z">
            <w:rPr>
              <w:spacing w:val="-6"/>
            </w:rPr>
          </w:rPrChange>
        </w:rPr>
        <w:t xml:space="preserve"> </w:t>
      </w:r>
      <w:r w:rsidR="004C7707" w:rsidRPr="009A5F1F">
        <w:rPr>
          <w:sz w:val="24"/>
          <w:rPrChange w:id="4920" w:author="DECCD" w:date="2025-09-23T14:41:00Z" w16du:dateUtc="2025-09-23T19:41:00Z">
            <w:rPr/>
          </w:rPrChange>
        </w:rPr>
        <w:t>been</w:t>
      </w:r>
      <w:r w:rsidR="004C7707" w:rsidRPr="009A5F1F">
        <w:rPr>
          <w:sz w:val="24"/>
          <w:rPrChange w:id="4921" w:author="DECCD" w:date="2025-09-23T14:41:00Z" w16du:dateUtc="2025-09-23T19:41:00Z">
            <w:rPr>
              <w:spacing w:val="-3"/>
            </w:rPr>
          </w:rPrChange>
        </w:rPr>
        <w:t xml:space="preserve"> </w:t>
      </w:r>
      <w:r w:rsidR="004C7707" w:rsidRPr="009A5F1F">
        <w:rPr>
          <w:sz w:val="24"/>
          <w:rPrChange w:id="4922" w:author="DECCD" w:date="2025-09-23T14:41:00Z" w16du:dateUtc="2025-09-23T19:41:00Z">
            <w:rPr/>
          </w:rPrChange>
        </w:rPr>
        <w:t>used</w:t>
      </w:r>
      <w:r w:rsidR="004C7707" w:rsidRPr="009A5F1F">
        <w:rPr>
          <w:sz w:val="24"/>
          <w:rPrChange w:id="4923" w:author="DECCD" w:date="2025-09-23T14:41:00Z" w16du:dateUtc="2025-09-23T19:41:00Z">
            <w:rPr>
              <w:spacing w:val="-3"/>
            </w:rPr>
          </w:rPrChange>
        </w:rPr>
        <w:t xml:space="preserve"> </w:t>
      </w:r>
      <w:r w:rsidR="004C7707" w:rsidRPr="009A5F1F">
        <w:rPr>
          <w:sz w:val="24"/>
          <w:rPrChange w:id="4924" w:author="DECCD" w:date="2025-09-23T14:41:00Z" w16du:dateUtc="2025-09-23T19:41:00Z">
            <w:rPr/>
          </w:rPrChange>
        </w:rPr>
        <w:t>as</w:t>
      </w:r>
      <w:r w:rsidR="004C7707" w:rsidRPr="009A5F1F">
        <w:rPr>
          <w:sz w:val="24"/>
          <w:rPrChange w:id="4925" w:author="DECCD" w:date="2025-09-23T14:41:00Z" w16du:dateUtc="2025-09-23T19:41:00Z">
            <w:rPr>
              <w:spacing w:val="-3"/>
            </w:rPr>
          </w:rPrChange>
        </w:rPr>
        <w:t xml:space="preserve"> </w:t>
      </w:r>
      <w:r w:rsidR="004C7707" w:rsidRPr="009A5F1F">
        <w:rPr>
          <w:sz w:val="24"/>
          <w:rPrChange w:id="4926" w:author="DECCD" w:date="2025-09-23T14:41:00Z" w16du:dateUtc="2025-09-23T19:41:00Z">
            <w:rPr/>
          </w:rPrChange>
        </w:rPr>
        <w:t>payment</w:t>
      </w:r>
      <w:r w:rsidR="004C7707" w:rsidRPr="009A5F1F">
        <w:rPr>
          <w:sz w:val="24"/>
          <w:rPrChange w:id="4927" w:author="DECCD" w:date="2025-09-23T14:41:00Z" w16du:dateUtc="2025-09-23T19:41:00Z">
            <w:rPr>
              <w:spacing w:val="-5"/>
            </w:rPr>
          </w:rPrChange>
        </w:rPr>
        <w:t xml:space="preserve"> </w:t>
      </w:r>
      <w:r w:rsidR="004C7707" w:rsidRPr="009A5F1F">
        <w:rPr>
          <w:sz w:val="24"/>
          <w:rPrChange w:id="4928" w:author="DECCD" w:date="2025-09-23T14:41:00Z" w16du:dateUtc="2025-09-23T19:41:00Z">
            <w:rPr/>
          </w:rPrChange>
        </w:rPr>
        <w:t>for</w:t>
      </w:r>
      <w:r w:rsidR="004C7707" w:rsidRPr="009A5F1F">
        <w:rPr>
          <w:sz w:val="24"/>
          <w:rPrChange w:id="4929" w:author="DECCD" w:date="2025-09-23T14:41:00Z" w16du:dateUtc="2025-09-23T19:41:00Z">
            <w:rPr>
              <w:spacing w:val="-7"/>
            </w:rPr>
          </w:rPrChange>
        </w:rPr>
        <w:t xml:space="preserve"> </w:t>
      </w:r>
      <w:r w:rsidR="004C7707" w:rsidRPr="009A5F1F">
        <w:rPr>
          <w:sz w:val="24"/>
          <w:rPrChange w:id="4930" w:author="DECCD" w:date="2025-09-23T14:41:00Z" w16du:dateUtc="2025-09-23T19:41:00Z">
            <w:rPr/>
          </w:rPrChange>
        </w:rPr>
        <w:t>child</w:t>
      </w:r>
      <w:r w:rsidR="004C7707" w:rsidRPr="009A5F1F">
        <w:rPr>
          <w:sz w:val="24"/>
          <w:rPrChange w:id="4931" w:author="DECCD" w:date="2025-09-23T14:41:00Z" w16du:dateUtc="2025-09-23T19:41:00Z">
            <w:rPr>
              <w:spacing w:val="-3"/>
            </w:rPr>
          </w:rPrChange>
        </w:rPr>
        <w:t xml:space="preserve"> </w:t>
      </w:r>
      <w:r w:rsidR="004C7707" w:rsidRPr="009A5F1F">
        <w:rPr>
          <w:sz w:val="24"/>
          <w:rPrChange w:id="4932" w:author="DECCD" w:date="2025-09-23T14:41:00Z" w16du:dateUtc="2025-09-23T19:41:00Z">
            <w:rPr/>
          </w:rPrChange>
        </w:rPr>
        <w:t>care</w:t>
      </w:r>
      <w:r w:rsidR="004C7707" w:rsidRPr="009A5F1F">
        <w:rPr>
          <w:sz w:val="24"/>
          <w:rPrChange w:id="4933" w:author="DECCD" w:date="2025-09-23T14:41:00Z" w16du:dateUtc="2025-09-23T19:41:00Z">
            <w:rPr>
              <w:spacing w:val="-7"/>
            </w:rPr>
          </w:rPrChange>
        </w:rPr>
        <w:t xml:space="preserve"> </w:t>
      </w:r>
      <w:r w:rsidR="004C7707" w:rsidRPr="009A5F1F">
        <w:rPr>
          <w:sz w:val="24"/>
          <w:rPrChange w:id="4934" w:author="DECCD" w:date="2025-09-23T14:41:00Z" w16du:dateUtc="2025-09-23T19:41:00Z">
            <w:rPr/>
          </w:rPrChange>
        </w:rPr>
        <w:t>services</w:t>
      </w:r>
      <w:r w:rsidR="004C7707" w:rsidRPr="009A5F1F">
        <w:rPr>
          <w:sz w:val="24"/>
          <w:rPrChange w:id="4935" w:author="DECCD" w:date="2025-09-23T14:41:00Z" w16du:dateUtc="2025-09-23T19:41:00Z">
            <w:rPr>
              <w:spacing w:val="-2"/>
            </w:rPr>
          </w:rPrChange>
        </w:rPr>
        <w:t xml:space="preserve"> </w:t>
      </w:r>
      <w:r w:rsidR="004C7707" w:rsidRPr="009A5F1F">
        <w:rPr>
          <w:sz w:val="24"/>
          <w:rPrChange w:id="4936" w:author="DECCD" w:date="2025-09-23T14:41:00Z" w16du:dateUtc="2025-09-23T19:41:00Z">
            <w:rPr/>
          </w:rPrChange>
        </w:rPr>
        <w:t>for</w:t>
      </w:r>
      <w:r w:rsidR="004C7707" w:rsidRPr="009A5F1F">
        <w:rPr>
          <w:sz w:val="24"/>
          <w:rPrChange w:id="4937" w:author="DECCD" w:date="2025-09-23T14:41:00Z" w16du:dateUtc="2025-09-23T19:41:00Z">
            <w:rPr>
              <w:spacing w:val="-7"/>
            </w:rPr>
          </w:rPrChange>
        </w:rPr>
        <w:t xml:space="preserve"> </w:t>
      </w:r>
      <w:r w:rsidR="004C7707" w:rsidRPr="009A5F1F">
        <w:rPr>
          <w:sz w:val="24"/>
          <w:rPrChange w:id="4938" w:author="DECCD" w:date="2025-09-23T14:41:00Z" w16du:dateUtc="2025-09-23T19:41:00Z">
            <w:rPr/>
          </w:rPrChange>
        </w:rPr>
        <w:t>a</w:t>
      </w:r>
      <w:r w:rsidR="004C7707" w:rsidRPr="009A5F1F">
        <w:rPr>
          <w:sz w:val="24"/>
          <w:rPrChange w:id="4939" w:author="DECCD" w:date="2025-09-23T14:41:00Z" w16du:dateUtc="2025-09-23T19:41:00Z">
            <w:rPr>
              <w:spacing w:val="-4"/>
            </w:rPr>
          </w:rPrChange>
        </w:rPr>
        <w:t xml:space="preserve"> </w:t>
      </w:r>
      <w:r w:rsidR="004C7707" w:rsidRPr="009A5F1F">
        <w:rPr>
          <w:sz w:val="24"/>
          <w:rPrChange w:id="4940" w:author="DECCD" w:date="2025-09-23T14:41:00Z" w16du:dateUtc="2025-09-23T19:41:00Z">
            <w:rPr/>
          </w:rPrChange>
        </w:rPr>
        <w:t>period</w:t>
      </w:r>
      <w:r w:rsidR="004C7707" w:rsidRPr="009A5F1F">
        <w:rPr>
          <w:sz w:val="24"/>
          <w:rPrChange w:id="4941" w:author="DECCD" w:date="2025-09-23T14:41:00Z" w16du:dateUtc="2025-09-23T19:41:00Z">
            <w:rPr>
              <w:spacing w:val="-6"/>
            </w:rPr>
          </w:rPrChange>
        </w:rPr>
        <w:t xml:space="preserve"> </w:t>
      </w:r>
      <w:r w:rsidR="004C7707" w:rsidRPr="009A5F1F">
        <w:rPr>
          <w:sz w:val="24"/>
          <w:rPrChange w:id="4942" w:author="DECCD" w:date="2025-09-23T14:41:00Z" w16du:dateUtc="2025-09-23T19:41:00Z">
            <w:rPr/>
          </w:rPrChange>
        </w:rPr>
        <w:t xml:space="preserve">of time </w:t>
      </w:r>
      <w:del w:id="4943" w:author="DECCD" w:date="2025-09-23T14:41:00Z" w16du:dateUtc="2025-09-23T19:41:00Z">
        <w:r w:rsidR="007E7E1E">
          <w:delText>andis</w:delText>
        </w:r>
      </w:del>
      <w:ins w:id="4944" w:author="DECCD" w:date="2025-09-23T14:41:00Z" w16du:dateUtc="2025-09-23T19:41:00Z">
        <w:r w:rsidR="004C7707" w:rsidRPr="009A5F1F">
          <w:rPr>
            <w:sz w:val="24"/>
            <w:szCs w:val="24"/>
          </w:rPr>
          <w:t>and is</w:t>
        </w:r>
      </w:ins>
      <w:r w:rsidR="004C7707" w:rsidRPr="009A5F1F">
        <w:rPr>
          <w:sz w:val="24"/>
          <w:rPrChange w:id="4945" w:author="DECCD" w:date="2025-09-23T14:41:00Z" w16du:dateUtc="2025-09-23T19:41:00Z">
            <w:rPr/>
          </w:rPrChange>
        </w:rPr>
        <w:t xml:space="preserve"> no longer valid.</w:t>
      </w:r>
    </w:p>
    <w:p w14:paraId="646BA2C2" w14:textId="77777777" w:rsidR="00BC230D" w:rsidRDefault="00BC230D">
      <w:pPr>
        <w:pStyle w:val="BodyText"/>
        <w:rPr>
          <w:del w:id="4946" w:author="DECCD" w:date="2025-09-23T14:41:00Z" w16du:dateUtc="2025-09-23T19:41:00Z"/>
        </w:rPr>
      </w:pPr>
    </w:p>
    <w:p w14:paraId="3F0237E7" w14:textId="77777777" w:rsidR="00BC230D" w:rsidRDefault="007E7E1E">
      <w:pPr>
        <w:pStyle w:val="BodyText"/>
        <w:tabs>
          <w:tab w:val="left" w:pos="1620"/>
        </w:tabs>
        <w:ind w:left="540"/>
        <w:rPr>
          <w:del w:id="4947" w:author="DECCD" w:date="2025-09-23T14:41:00Z" w16du:dateUtc="2025-09-23T19:41:00Z"/>
        </w:rPr>
      </w:pPr>
      <w:del w:id="4948" w:author="DECCD" w:date="2025-09-23T14:41:00Z" w16du:dateUtc="2025-09-23T19:41:00Z">
        <w:r>
          <w:rPr>
            <w:spacing w:val="-2"/>
          </w:rPr>
          <w:delText>EEEE.</w:delText>
        </w:r>
        <w:r>
          <w:tab/>
        </w:r>
      </w:del>
      <w:r w:rsidR="004C7707" w:rsidRPr="009A5F1F">
        <w:rPr>
          <w:b/>
          <w:rPrChange w:id="4949" w:author="DECCD" w:date="2025-09-23T14:41:00Z" w16du:dateUtc="2025-09-23T19:41:00Z">
            <w:rPr>
              <w:spacing w:val="-2"/>
            </w:rPr>
          </w:rPrChange>
        </w:rPr>
        <w:t>Toddler</w:t>
      </w:r>
    </w:p>
    <w:p w14:paraId="53C0C901" w14:textId="53276678" w:rsidR="004C7707" w:rsidRPr="009A5F1F" w:rsidRDefault="00C932DC" w:rsidP="00155082">
      <w:pPr>
        <w:pStyle w:val="ListParagraph"/>
        <w:numPr>
          <w:ilvl w:val="0"/>
          <w:numId w:val="65"/>
        </w:numPr>
        <w:spacing w:after="0" w:line="240" w:lineRule="auto"/>
        <w:jc w:val="both"/>
        <w:rPr>
          <w:sz w:val="24"/>
          <w:rPrChange w:id="4950" w:author="DECCD" w:date="2025-09-23T14:41:00Z" w16du:dateUtc="2025-09-23T19:41:00Z">
            <w:rPr/>
          </w:rPrChange>
        </w:rPr>
        <w:pPrChange w:id="4951" w:author="DECCD" w:date="2025-09-23T14:41:00Z" w16du:dateUtc="2025-09-23T19:41:00Z">
          <w:pPr>
            <w:pStyle w:val="BodyText"/>
            <w:ind w:left="2340"/>
            <w:jc w:val="both"/>
          </w:pPr>
        </w:pPrChange>
      </w:pPr>
      <w:ins w:id="4952" w:author="DECCD" w:date="2025-09-23T14:41:00Z" w16du:dateUtc="2025-09-23T19:41:00Z">
        <w:r w:rsidRPr="009A5F1F">
          <w:rPr>
            <w:sz w:val="24"/>
            <w:szCs w:val="24"/>
          </w:rPr>
          <w:t xml:space="preserve">: </w:t>
        </w:r>
      </w:ins>
      <w:r w:rsidRPr="009A5F1F">
        <w:rPr>
          <w:sz w:val="24"/>
          <w:rPrChange w:id="4953" w:author="DECCD" w:date="2025-09-23T14:41:00Z" w16du:dateUtc="2025-09-23T19:41:00Z">
            <w:rPr/>
          </w:rPrChange>
        </w:rPr>
        <w:t>Any</w:t>
      </w:r>
      <w:r w:rsidR="004C7707" w:rsidRPr="009A5F1F">
        <w:rPr>
          <w:sz w:val="24"/>
          <w:rPrChange w:id="4954" w:author="DECCD" w:date="2025-09-23T14:41:00Z" w16du:dateUtc="2025-09-23T19:41:00Z">
            <w:rPr>
              <w:spacing w:val="-2"/>
            </w:rPr>
          </w:rPrChange>
        </w:rPr>
        <w:t xml:space="preserve"> </w:t>
      </w:r>
      <w:r w:rsidR="004C7707" w:rsidRPr="009A5F1F">
        <w:rPr>
          <w:sz w:val="24"/>
          <w:rPrChange w:id="4955" w:author="DECCD" w:date="2025-09-23T14:41:00Z" w16du:dateUtc="2025-09-23T19:41:00Z">
            <w:rPr/>
          </w:rPrChange>
        </w:rPr>
        <w:t>child who is</w:t>
      </w:r>
      <w:r w:rsidR="004C7707" w:rsidRPr="009A5F1F">
        <w:rPr>
          <w:sz w:val="24"/>
          <w:rPrChange w:id="4956" w:author="DECCD" w:date="2025-09-23T14:41:00Z" w16du:dateUtc="2025-09-23T19:41:00Z">
            <w:rPr>
              <w:spacing w:val="-1"/>
            </w:rPr>
          </w:rPrChange>
        </w:rPr>
        <w:t xml:space="preserve"> </w:t>
      </w:r>
      <w:r w:rsidR="004C7707" w:rsidRPr="009A5F1F">
        <w:rPr>
          <w:sz w:val="24"/>
          <w:rPrChange w:id="4957" w:author="DECCD" w:date="2025-09-23T14:41:00Z" w16du:dateUtc="2025-09-23T19:41:00Z">
            <w:rPr/>
          </w:rPrChange>
        </w:rPr>
        <w:t>more</w:t>
      </w:r>
      <w:r w:rsidR="004C7707" w:rsidRPr="009A5F1F">
        <w:rPr>
          <w:sz w:val="24"/>
          <w:rPrChange w:id="4958" w:author="DECCD" w:date="2025-09-23T14:41:00Z" w16du:dateUtc="2025-09-23T19:41:00Z">
            <w:rPr>
              <w:spacing w:val="-4"/>
            </w:rPr>
          </w:rPrChange>
        </w:rPr>
        <w:t xml:space="preserve"> </w:t>
      </w:r>
      <w:r w:rsidR="004C7707" w:rsidRPr="009A5F1F">
        <w:rPr>
          <w:sz w:val="24"/>
          <w:rPrChange w:id="4959" w:author="DECCD" w:date="2025-09-23T14:41:00Z" w16du:dateUtc="2025-09-23T19:41:00Z">
            <w:rPr/>
          </w:rPrChange>
        </w:rPr>
        <w:t>than twelve</w:t>
      </w:r>
      <w:r w:rsidR="004C7707" w:rsidRPr="009A5F1F">
        <w:rPr>
          <w:sz w:val="24"/>
          <w:rPrChange w:id="4960" w:author="DECCD" w:date="2025-09-23T14:41:00Z" w16du:dateUtc="2025-09-23T19:41:00Z">
            <w:rPr>
              <w:spacing w:val="-3"/>
            </w:rPr>
          </w:rPrChange>
        </w:rPr>
        <w:t xml:space="preserve"> </w:t>
      </w:r>
      <w:r w:rsidR="004C7707" w:rsidRPr="009A5F1F">
        <w:rPr>
          <w:sz w:val="24"/>
          <w:rPrChange w:id="4961" w:author="DECCD" w:date="2025-09-23T14:41:00Z" w16du:dateUtc="2025-09-23T19:41:00Z">
            <w:rPr/>
          </w:rPrChange>
        </w:rPr>
        <w:t>(12)</w:t>
      </w:r>
      <w:r w:rsidR="004C7707" w:rsidRPr="009A5F1F">
        <w:rPr>
          <w:sz w:val="24"/>
          <w:rPrChange w:id="4962" w:author="DECCD" w:date="2025-09-23T14:41:00Z" w16du:dateUtc="2025-09-23T19:41:00Z">
            <w:rPr>
              <w:spacing w:val="-2"/>
            </w:rPr>
          </w:rPrChange>
        </w:rPr>
        <w:t xml:space="preserve"> </w:t>
      </w:r>
      <w:r w:rsidR="004C7707" w:rsidRPr="009A5F1F">
        <w:rPr>
          <w:sz w:val="24"/>
          <w:rPrChange w:id="4963" w:author="DECCD" w:date="2025-09-23T14:41:00Z" w16du:dateUtc="2025-09-23T19:41:00Z">
            <w:rPr/>
          </w:rPrChange>
        </w:rPr>
        <w:t>months old but less</w:t>
      </w:r>
      <w:r w:rsidR="004C7707" w:rsidRPr="009A5F1F">
        <w:rPr>
          <w:sz w:val="24"/>
          <w:rPrChange w:id="4964" w:author="DECCD" w:date="2025-09-23T14:41:00Z" w16du:dateUtc="2025-09-23T19:41:00Z">
            <w:rPr>
              <w:spacing w:val="-1"/>
            </w:rPr>
          </w:rPrChange>
        </w:rPr>
        <w:t xml:space="preserve"> </w:t>
      </w:r>
      <w:r w:rsidR="004C7707" w:rsidRPr="009A5F1F">
        <w:rPr>
          <w:sz w:val="24"/>
          <w:rPrChange w:id="4965" w:author="DECCD" w:date="2025-09-23T14:41:00Z" w16du:dateUtc="2025-09-23T19:41:00Z">
            <w:rPr/>
          </w:rPrChange>
        </w:rPr>
        <w:t>than 36 months</w:t>
      </w:r>
      <w:r w:rsidR="004C7707" w:rsidRPr="009A5F1F">
        <w:rPr>
          <w:sz w:val="24"/>
          <w:rPrChange w:id="4966" w:author="DECCD" w:date="2025-09-23T14:41:00Z" w16du:dateUtc="2025-09-23T19:41:00Z">
            <w:rPr>
              <w:spacing w:val="-2"/>
            </w:rPr>
          </w:rPrChange>
        </w:rPr>
        <w:t xml:space="preserve"> </w:t>
      </w:r>
      <w:r w:rsidR="004C7707" w:rsidRPr="009A5F1F">
        <w:rPr>
          <w:sz w:val="24"/>
          <w:rPrChange w:id="4967" w:author="DECCD" w:date="2025-09-23T14:41:00Z" w16du:dateUtc="2025-09-23T19:41:00Z">
            <w:rPr>
              <w:spacing w:val="-4"/>
            </w:rPr>
          </w:rPrChange>
        </w:rPr>
        <w:t>old.</w:t>
      </w:r>
    </w:p>
    <w:p w14:paraId="54FB5724" w14:textId="77777777" w:rsidR="00BC230D" w:rsidRDefault="00BC230D">
      <w:pPr>
        <w:pStyle w:val="BodyText"/>
        <w:spacing w:before="80"/>
        <w:rPr>
          <w:del w:id="4968" w:author="DECCD" w:date="2025-09-23T14:41:00Z" w16du:dateUtc="2025-09-23T19:41:00Z"/>
        </w:rPr>
      </w:pPr>
    </w:p>
    <w:p w14:paraId="658D655B" w14:textId="77777777" w:rsidR="00BC230D" w:rsidRDefault="007E7E1E">
      <w:pPr>
        <w:pStyle w:val="BodyText"/>
        <w:tabs>
          <w:tab w:val="left" w:pos="1620"/>
        </w:tabs>
        <w:ind w:left="540"/>
        <w:rPr>
          <w:del w:id="4969" w:author="DECCD" w:date="2025-09-23T14:41:00Z" w16du:dateUtc="2025-09-23T19:41:00Z"/>
        </w:rPr>
      </w:pPr>
      <w:del w:id="4970" w:author="DECCD" w:date="2025-09-23T14:41:00Z" w16du:dateUtc="2025-09-23T19:41:00Z">
        <w:r>
          <w:rPr>
            <w:spacing w:val="-2"/>
          </w:rPr>
          <w:delText>FFFF.</w:delText>
        </w:r>
        <w:r>
          <w:tab/>
        </w:r>
      </w:del>
      <w:r w:rsidR="004C7707" w:rsidRPr="009A5F1F">
        <w:rPr>
          <w:b/>
          <w:rPrChange w:id="4971" w:author="DECCD" w:date="2025-09-23T14:41:00Z" w16du:dateUtc="2025-09-23T19:41:00Z">
            <w:rPr/>
          </w:rPrChange>
        </w:rPr>
        <w:t>Transitional</w:t>
      </w:r>
      <w:r w:rsidR="004C7707" w:rsidRPr="009A5F1F">
        <w:rPr>
          <w:b/>
          <w:rPrChange w:id="4972" w:author="DECCD" w:date="2025-09-23T14:41:00Z" w16du:dateUtc="2025-09-23T19:41:00Z">
            <w:rPr>
              <w:spacing w:val="-4"/>
            </w:rPr>
          </w:rPrChange>
        </w:rPr>
        <w:t xml:space="preserve"> </w:t>
      </w:r>
      <w:r w:rsidR="004C7707" w:rsidRPr="009A5F1F">
        <w:rPr>
          <w:b/>
          <w:rPrChange w:id="4973" w:author="DECCD" w:date="2025-09-23T14:41:00Z" w16du:dateUtc="2025-09-23T19:41:00Z">
            <w:rPr/>
          </w:rPrChange>
        </w:rPr>
        <w:t>Child</w:t>
      </w:r>
      <w:r w:rsidR="004C7707" w:rsidRPr="009A5F1F">
        <w:rPr>
          <w:b/>
          <w:rPrChange w:id="4974" w:author="DECCD" w:date="2025-09-23T14:41:00Z" w16du:dateUtc="2025-09-23T19:41:00Z">
            <w:rPr>
              <w:spacing w:val="-3"/>
            </w:rPr>
          </w:rPrChange>
        </w:rPr>
        <w:t xml:space="preserve"> </w:t>
      </w:r>
      <w:r w:rsidR="004C7707" w:rsidRPr="009A5F1F">
        <w:rPr>
          <w:b/>
          <w:rPrChange w:id="4975" w:author="DECCD" w:date="2025-09-23T14:41:00Z" w16du:dateUtc="2025-09-23T19:41:00Z">
            <w:rPr/>
          </w:rPrChange>
        </w:rPr>
        <w:t>Care</w:t>
      </w:r>
      <w:r w:rsidR="004C7707" w:rsidRPr="009A5F1F">
        <w:rPr>
          <w:b/>
          <w:rPrChange w:id="4976" w:author="DECCD" w:date="2025-09-23T14:41:00Z" w16du:dateUtc="2025-09-23T19:41:00Z">
            <w:rPr>
              <w:spacing w:val="-4"/>
            </w:rPr>
          </w:rPrChange>
        </w:rPr>
        <w:t xml:space="preserve"> </w:t>
      </w:r>
      <w:r w:rsidR="004C7707" w:rsidRPr="009A5F1F">
        <w:rPr>
          <w:b/>
          <w:rPrChange w:id="4977" w:author="DECCD" w:date="2025-09-23T14:41:00Z" w16du:dateUtc="2025-09-23T19:41:00Z">
            <w:rPr>
              <w:spacing w:val="-2"/>
            </w:rPr>
          </w:rPrChange>
        </w:rPr>
        <w:t>(TCC</w:t>
      </w:r>
      <w:del w:id="4978" w:author="DECCD" w:date="2025-09-23T14:41:00Z" w16du:dateUtc="2025-09-23T19:41:00Z">
        <w:r>
          <w:rPr>
            <w:spacing w:val="-2"/>
          </w:rPr>
          <w:delText>)</w:delText>
        </w:r>
      </w:del>
    </w:p>
    <w:p w14:paraId="631614A4" w14:textId="7C762EF1" w:rsidR="004C7707" w:rsidRPr="009A5F1F" w:rsidRDefault="007E7E1E" w:rsidP="00155082">
      <w:pPr>
        <w:pStyle w:val="ListParagraph"/>
        <w:numPr>
          <w:ilvl w:val="0"/>
          <w:numId w:val="65"/>
        </w:numPr>
        <w:spacing w:after="0" w:line="240" w:lineRule="auto"/>
        <w:jc w:val="both"/>
        <w:rPr>
          <w:sz w:val="24"/>
          <w:rPrChange w:id="4979" w:author="DECCD" w:date="2025-09-23T14:41:00Z" w16du:dateUtc="2025-09-23T19:41:00Z">
            <w:rPr/>
          </w:rPrChange>
        </w:rPr>
        <w:pPrChange w:id="4980" w:author="DECCD" w:date="2025-09-23T14:41:00Z" w16du:dateUtc="2025-09-23T19:41:00Z">
          <w:pPr>
            <w:pStyle w:val="BodyText"/>
            <w:ind w:left="2340" w:right="349"/>
            <w:jc w:val="both"/>
          </w:pPr>
        </w:pPrChange>
      </w:pPr>
      <w:del w:id="4981" w:author="DECCD" w:date="2025-09-23T14:41:00Z" w16du:dateUtc="2025-09-23T19:41:00Z">
        <w:r>
          <w:delText>Up</w:delText>
        </w:r>
      </w:del>
      <w:ins w:id="4982" w:author="DECCD" w:date="2025-09-23T14:41:00Z" w16du:dateUtc="2025-09-23T19:41:00Z">
        <w:r w:rsidR="004C7707" w:rsidRPr="009A5F1F">
          <w:rPr>
            <w:b/>
            <w:bCs/>
            <w:sz w:val="24"/>
            <w:szCs w:val="24"/>
          </w:rPr>
          <w:t>)</w:t>
        </w:r>
        <w:r w:rsidR="005567CD" w:rsidRPr="009A5F1F">
          <w:rPr>
            <w:sz w:val="24"/>
            <w:szCs w:val="24"/>
          </w:rPr>
          <w:t>:  A period of time that is u</w:t>
        </w:r>
        <w:r w:rsidR="004C7707" w:rsidRPr="009A5F1F">
          <w:rPr>
            <w:sz w:val="24"/>
            <w:szCs w:val="24"/>
          </w:rPr>
          <w:t>p</w:t>
        </w:r>
      </w:ins>
      <w:r w:rsidR="004C7707" w:rsidRPr="009A5F1F">
        <w:rPr>
          <w:sz w:val="24"/>
          <w:rPrChange w:id="4983" w:author="DECCD" w:date="2025-09-23T14:41:00Z" w16du:dateUtc="2025-09-23T19:41:00Z">
            <w:rPr>
              <w:spacing w:val="-15"/>
            </w:rPr>
          </w:rPrChange>
        </w:rPr>
        <w:t xml:space="preserve"> </w:t>
      </w:r>
      <w:r w:rsidR="004C7707" w:rsidRPr="009A5F1F">
        <w:rPr>
          <w:sz w:val="24"/>
          <w:rPrChange w:id="4984" w:author="DECCD" w:date="2025-09-23T14:41:00Z" w16du:dateUtc="2025-09-23T19:41:00Z">
            <w:rPr/>
          </w:rPrChange>
        </w:rPr>
        <w:t>to</w:t>
      </w:r>
      <w:r w:rsidR="004C7707" w:rsidRPr="009A5F1F">
        <w:rPr>
          <w:sz w:val="24"/>
          <w:rPrChange w:id="4985" w:author="DECCD" w:date="2025-09-23T14:41:00Z" w16du:dateUtc="2025-09-23T19:41:00Z">
            <w:rPr>
              <w:spacing w:val="-15"/>
            </w:rPr>
          </w:rPrChange>
        </w:rPr>
        <w:t xml:space="preserve"> </w:t>
      </w:r>
      <w:ins w:id="4986" w:author="DECCD" w:date="2025-09-23T14:41:00Z" w16du:dateUtc="2025-09-23T19:41:00Z">
        <w:r w:rsidR="005567CD" w:rsidRPr="009A5F1F">
          <w:rPr>
            <w:sz w:val="24"/>
            <w:szCs w:val="24"/>
          </w:rPr>
          <w:t>twenty-four (</w:t>
        </w:r>
      </w:ins>
      <w:r w:rsidR="004C7707" w:rsidRPr="009A5F1F">
        <w:rPr>
          <w:sz w:val="24"/>
          <w:rPrChange w:id="4987" w:author="DECCD" w:date="2025-09-23T14:41:00Z" w16du:dateUtc="2025-09-23T19:41:00Z">
            <w:rPr/>
          </w:rPrChange>
        </w:rPr>
        <w:t>24</w:t>
      </w:r>
      <w:ins w:id="4988" w:author="DECCD" w:date="2025-09-23T14:41:00Z" w16du:dateUtc="2025-09-23T19:41:00Z">
        <w:r w:rsidR="005567CD" w:rsidRPr="009A5F1F">
          <w:rPr>
            <w:sz w:val="24"/>
            <w:szCs w:val="24"/>
          </w:rPr>
          <w:t>)</w:t>
        </w:r>
      </w:ins>
      <w:r w:rsidR="004C7707" w:rsidRPr="009A5F1F">
        <w:rPr>
          <w:sz w:val="24"/>
          <w:rPrChange w:id="4989" w:author="DECCD" w:date="2025-09-23T14:41:00Z" w16du:dateUtc="2025-09-23T19:41:00Z">
            <w:rPr>
              <w:spacing w:val="-15"/>
            </w:rPr>
          </w:rPrChange>
        </w:rPr>
        <w:t xml:space="preserve"> </w:t>
      </w:r>
      <w:r w:rsidR="004C7707" w:rsidRPr="009A5F1F">
        <w:rPr>
          <w:sz w:val="24"/>
          <w:rPrChange w:id="4990" w:author="DECCD" w:date="2025-09-23T14:41:00Z" w16du:dateUtc="2025-09-23T19:41:00Z">
            <w:rPr/>
          </w:rPrChange>
        </w:rPr>
        <w:t>months</w:t>
      </w:r>
      <w:r w:rsidR="004C7707" w:rsidRPr="009A5F1F">
        <w:rPr>
          <w:sz w:val="24"/>
          <w:rPrChange w:id="4991" w:author="DECCD" w:date="2025-09-23T14:41:00Z" w16du:dateUtc="2025-09-23T19:41:00Z">
            <w:rPr>
              <w:spacing w:val="-15"/>
            </w:rPr>
          </w:rPrChange>
        </w:rPr>
        <w:t xml:space="preserve"> </w:t>
      </w:r>
      <w:r w:rsidR="004C7707" w:rsidRPr="009A5F1F">
        <w:rPr>
          <w:sz w:val="24"/>
          <w:rPrChange w:id="4992" w:author="DECCD" w:date="2025-09-23T14:41:00Z" w16du:dateUtc="2025-09-23T19:41:00Z">
            <w:rPr/>
          </w:rPrChange>
        </w:rPr>
        <w:t>of</w:t>
      </w:r>
      <w:r w:rsidR="004C7707" w:rsidRPr="009A5F1F">
        <w:rPr>
          <w:sz w:val="24"/>
          <w:rPrChange w:id="4993" w:author="DECCD" w:date="2025-09-23T14:41:00Z" w16du:dateUtc="2025-09-23T19:41:00Z">
            <w:rPr>
              <w:spacing w:val="-15"/>
            </w:rPr>
          </w:rPrChange>
        </w:rPr>
        <w:t xml:space="preserve"> </w:t>
      </w:r>
      <w:r w:rsidR="004C7707" w:rsidRPr="009A5F1F">
        <w:rPr>
          <w:sz w:val="24"/>
          <w:rPrChange w:id="4994" w:author="DECCD" w:date="2025-09-23T14:41:00Z" w16du:dateUtc="2025-09-23T19:41:00Z">
            <w:rPr/>
          </w:rPrChange>
        </w:rPr>
        <w:t>subsidized</w:t>
      </w:r>
      <w:r w:rsidR="004C7707" w:rsidRPr="009A5F1F">
        <w:rPr>
          <w:sz w:val="24"/>
          <w:rPrChange w:id="4995" w:author="DECCD" w:date="2025-09-23T14:41:00Z" w16du:dateUtc="2025-09-23T19:41:00Z">
            <w:rPr>
              <w:spacing w:val="-15"/>
            </w:rPr>
          </w:rPrChange>
        </w:rPr>
        <w:t xml:space="preserve"> </w:t>
      </w:r>
      <w:r w:rsidR="004C7707" w:rsidRPr="009A5F1F">
        <w:rPr>
          <w:sz w:val="24"/>
          <w:rPrChange w:id="4996" w:author="DECCD" w:date="2025-09-23T14:41:00Z" w16du:dateUtc="2025-09-23T19:41:00Z">
            <w:rPr/>
          </w:rPrChange>
        </w:rPr>
        <w:t>child</w:t>
      </w:r>
      <w:r w:rsidR="004C7707" w:rsidRPr="009A5F1F">
        <w:rPr>
          <w:sz w:val="24"/>
          <w:rPrChange w:id="4997" w:author="DECCD" w:date="2025-09-23T14:41:00Z" w16du:dateUtc="2025-09-23T19:41:00Z">
            <w:rPr>
              <w:spacing w:val="-15"/>
            </w:rPr>
          </w:rPrChange>
        </w:rPr>
        <w:t xml:space="preserve"> </w:t>
      </w:r>
      <w:r w:rsidR="004C7707" w:rsidRPr="009A5F1F">
        <w:rPr>
          <w:sz w:val="24"/>
          <w:rPrChange w:id="4998" w:author="DECCD" w:date="2025-09-23T14:41:00Z" w16du:dateUtc="2025-09-23T19:41:00Z">
            <w:rPr/>
          </w:rPrChange>
        </w:rPr>
        <w:t>care</w:t>
      </w:r>
      <w:r w:rsidR="004C7707" w:rsidRPr="009A5F1F">
        <w:rPr>
          <w:sz w:val="24"/>
          <w:rPrChange w:id="4999" w:author="DECCD" w:date="2025-09-23T14:41:00Z" w16du:dateUtc="2025-09-23T19:41:00Z">
            <w:rPr>
              <w:spacing w:val="-15"/>
            </w:rPr>
          </w:rPrChange>
        </w:rPr>
        <w:t xml:space="preserve"> </w:t>
      </w:r>
      <w:r w:rsidR="004C7707" w:rsidRPr="009A5F1F">
        <w:rPr>
          <w:sz w:val="24"/>
          <w:rPrChange w:id="5000" w:author="DECCD" w:date="2025-09-23T14:41:00Z" w16du:dateUtc="2025-09-23T19:41:00Z">
            <w:rPr/>
          </w:rPrChange>
        </w:rPr>
        <w:t>for</w:t>
      </w:r>
      <w:r w:rsidR="004C7707" w:rsidRPr="009A5F1F">
        <w:rPr>
          <w:sz w:val="24"/>
          <w:rPrChange w:id="5001" w:author="DECCD" w:date="2025-09-23T14:41:00Z" w16du:dateUtc="2025-09-23T19:41:00Z">
            <w:rPr>
              <w:spacing w:val="-15"/>
            </w:rPr>
          </w:rPrChange>
        </w:rPr>
        <w:t xml:space="preserve"> </w:t>
      </w:r>
      <w:r w:rsidR="004C7707" w:rsidRPr="009A5F1F">
        <w:rPr>
          <w:sz w:val="24"/>
          <w:rPrChange w:id="5002" w:author="DECCD" w:date="2025-09-23T14:41:00Z" w16du:dateUtc="2025-09-23T19:41:00Z">
            <w:rPr/>
          </w:rPrChange>
        </w:rPr>
        <w:t>eligible</w:t>
      </w:r>
      <w:r w:rsidR="004C7707" w:rsidRPr="009A5F1F">
        <w:rPr>
          <w:sz w:val="24"/>
          <w:rPrChange w:id="5003" w:author="DECCD" w:date="2025-09-23T14:41:00Z" w16du:dateUtc="2025-09-23T19:41:00Z">
            <w:rPr>
              <w:spacing w:val="-15"/>
            </w:rPr>
          </w:rPrChange>
        </w:rPr>
        <w:t xml:space="preserve"> </w:t>
      </w:r>
      <w:r w:rsidR="004C7707" w:rsidRPr="009A5F1F">
        <w:rPr>
          <w:sz w:val="24"/>
          <w:rPrChange w:id="5004" w:author="DECCD" w:date="2025-09-23T14:41:00Z" w16du:dateUtc="2025-09-23T19:41:00Z">
            <w:rPr/>
          </w:rPrChange>
        </w:rPr>
        <w:t>parents,</w:t>
      </w:r>
      <w:r w:rsidR="004C7707" w:rsidRPr="009A5F1F">
        <w:rPr>
          <w:sz w:val="24"/>
          <w:rPrChange w:id="5005" w:author="DECCD" w:date="2025-09-23T14:41:00Z" w16du:dateUtc="2025-09-23T19:41:00Z">
            <w:rPr>
              <w:spacing w:val="-15"/>
            </w:rPr>
          </w:rPrChange>
        </w:rPr>
        <w:t xml:space="preserve"> </w:t>
      </w:r>
      <w:r w:rsidR="004C7707" w:rsidRPr="009A5F1F">
        <w:rPr>
          <w:sz w:val="24"/>
          <w:rPrChange w:id="5006" w:author="DECCD" w:date="2025-09-23T14:41:00Z" w16du:dateUtc="2025-09-23T19:41:00Z">
            <w:rPr/>
          </w:rPrChange>
        </w:rPr>
        <w:t>issued</w:t>
      </w:r>
      <w:r w:rsidR="004C7707" w:rsidRPr="009A5F1F">
        <w:rPr>
          <w:sz w:val="24"/>
          <w:rPrChange w:id="5007" w:author="DECCD" w:date="2025-09-23T14:41:00Z" w16du:dateUtc="2025-09-23T19:41:00Z">
            <w:rPr>
              <w:spacing w:val="-15"/>
            </w:rPr>
          </w:rPrChange>
        </w:rPr>
        <w:t xml:space="preserve"> </w:t>
      </w:r>
      <w:r w:rsidR="004C7707" w:rsidRPr="009A5F1F">
        <w:rPr>
          <w:sz w:val="24"/>
          <w:rPrChange w:id="5008" w:author="DECCD" w:date="2025-09-23T14:41:00Z" w16du:dateUtc="2025-09-23T19:41:00Z">
            <w:rPr/>
          </w:rPrChange>
        </w:rPr>
        <w:t>by</w:t>
      </w:r>
      <w:r w:rsidR="004C7707" w:rsidRPr="009A5F1F">
        <w:rPr>
          <w:sz w:val="24"/>
          <w:rPrChange w:id="5009" w:author="DECCD" w:date="2025-09-23T14:41:00Z" w16du:dateUtc="2025-09-23T19:41:00Z">
            <w:rPr>
              <w:spacing w:val="-15"/>
            </w:rPr>
          </w:rPrChange>
        </w:rPr>
        <w:t xml:space="preserve"> </w:t>
      </w:r>
      <w:r w:rsidR="004C7707" w:rsidRPr="009A5F1F">
        <w:rPr>
          <w:sz w:val="24"/>
          <w:rPrChange w:id="5010" w:author="DECCD" w:date="2025-09-23T14:41:00Z" w16du:dateUtc="2025-09-23T19:41:00Z">
            <w:rPr/>
          </w:rPrChange>
        </w:rPr>
        <w:t>the</w:t>
      </w:r>
      <w:r w:rsidR="004C7707" w:rsidRPr="009A5F1F">
        <w:rPr>
          <w:sz w:val="24"/>
          <w:rPrChange w:id="5011" w:author="DECCD" w:date="2025-09-23T14:41:00Z" w16du:dateUtc="2025-09-23T19:41:00Z">
            <w:rPr>
              <w:spacing w:val="-15"/>
            </w:rPr>
          </w:rPrChange>
        </w:rPr>
        <w:t xml:space="preserve"> </w:t>
      </w:r>
      <w:r w:rsidR="004C7707" w:rsidRPr="009A5F1F">
        <w:rPr>
          <w:sz w:val="24"/>
          <w:rPrChange w:id="5012" w:author="DECCD" w:date="2025-09-23T14:41:00Z" w16du:dateUtc="2025-09-23T19:41:00Z">
            <w:rPr/>
          </w:rPrChange>
        </w:rPr>
        <w:t>MDHS Division</w:t>
      </w:r>
      <w:r w:rsidR="004C7707" w:rsidRPr="009A5F1F">
        <w:rPr>
          <w:sz w:val="24"/>
          <w:rPrChange w:id="5013" w:author="DECCD" w:date="2025-09-23T14:41:00Z" w16du:dateUtc="2025-09-23T19:41:00Z">
            <w:rPr>
              <w:spacing w:val="-6"/>
            </w:rPr>
          </w:rPrChange>
        </w:rPr>
        <w:t xml:space="preserve"> </w:t>
      </w:r>
      <w:r w:rsidR="004C7707" w:rsidRPr="009A5F1F">
        <w:rPr>
          <w:sz w:val="24"/>
          <w:rPrChange w:id="5014" w:author="DECCD" w:date="2025-09-23T14:41:00Z" w16du:dateUtc="2025-09-23T19:41:00Z">
            <w:rPr/>
          </w:rPrChange>
        </w:rPr>
        <w:t>of Economic Assistance to assist parents in making a successful transition from TANF to self-sufficiency.</w:t>
      </w:r>
    </w:p>
    <w:p w14:paraId="195C77CE" w14:textId="77777777" w:rsidR="00BC230D" w:rsidRDefault="00BC230D">
      <w:pPr>
        <w:pStyle w:val="BodyText"/>
        <w:rPr>
          <w:del w:id="5015" w:author="DECCD" w:date="2025-09-23T14:41:00Z" w16du:dateUtc="2025-09-23T19:41:00Z"/>
        </w:rPr>
      </w:pPr>
    </w:p>
    <w:p w14:paraId="442EAF43" w14:textId="0B6CDABA" w:rsidR="00DD6E9E" w:rsidRPr="009A5F1F" w:rsidRDefault="007E7E1E" w:rsidP="00155082">
      <w:pPr>
        <w:pStyle w:val="ListParagraph"/>
        <w:numPr>
          <w:ilvl w:val="0"/>
          <w:numId w:val="65"/>
        </w:numPr>
        <w:spacing w:after="0" w:line="240" w:lineRule="auto"/>
        <w:jc w:val="both"/>
        <w:rPr>
          <w:ins w:id="5016" w:author="DECCD" w:date="2025-09-23T14:41:00Z" w16du:dateUtc="2025-09-23T19:41:00Z"/>
          <w:sz w:val="24"/>
          <w:szCs w:val="24"/>
        </w:rPr>
      </w:pPr>
      <w:del w:id="5017" w:author="DECCD" w:date="2025-09-23T14:41:00Z" w16du:dateUtc="2025-09-23T19:41:00Z">
        <w:r>
          <w:delText>GGGG.</w:delText>
        </w:r>
        <w:r>
          <w:rPr>
            <w:spacing w:val="67"/>
          </w:rPr>
          <w:delText xml:space="preserve">   </w:delText>
        </w:r>
      </w:del>
      <w:ins w:id="5018" w:author="DECCD" w:date="2025-09-23T14:41:00Z" w16du:dateUtc="2025-09-23T19:41:00Z">
        <w:r w:rsidR="00DD6E9E" w:rsidRPr="009A5F1F">
          <w:rPr>
            <w:b/>
            <w:bCs/>
            <w:sz w:val="24"/>
            <w:szCs w:val="24"/>
          </w:rPr>
          <w:t>Underutilization of Child Care Certificate</w:t>
        </w:r>
        <w:r w:rsidR="00DD6E9E" w:rsidRPr="009A5F1F">
          <w:rPr>
            <w:sz w:val="24"/>
            <w:szCs w:val="24"/>
          </w:rPr>
          <w:t>: Occurs when a parent who has been approved for a child care certificate fails to utilize child care services for a period of sixty (60) consecutive days or more with no correspondence with the child care center and/or the Division of Early Childhood Care &amp; Development (DECCD)</w:t>
        </w:r>
      </w:ins>
    </w:p>
    <w:p w14:paraId="7DEB3682" w14:textId="77777777" w:rsidR="00BC230D" w:rsidRDefault="005567CD">
      <w:pPr>
        <w:pStyle w:val="BodyText"/>
        <w:ind w:left="540"/>
        <w:jc w:val="both"/>
        <w:rPr>
          <w:del w:id="5019" w:author="DECCD" w:date="2025-09-23T14:41:00Z" w16du:dateUtc="2025-09-23T19:41:00Z"/>
        </w:rPr>
      </w:pPr>
      <w:r w:rsidRPr="009A5F1F">
        <w:rPr>
          <w:b/>
          <w:rPrChange w:id="5020" w:author="DECCD" w:date="2025-09-23T14:41:00Z" w16du:dateUtc="2025-09-23T19:41:00Z">
            <w:rPr/>
          </w:rPrChange>
        </w:rPr>
        <w:t>Unintentional</w:t>
      </w:r>
      <w:r w:rsidRPr="009A5F1F">
        <w:rPr>
          <w:b/>
          <w:rPrChange w:id="5021" w:author="DECCD" w:date="2025-09-23T14:41:00Z" w16du:dateUtc="2025-09-23T19:41:00Z">
            <w:rPr>
              <w:spacing w:val="-2"/>
            </w:rPr>
          </w:rPrChange>
        </w:rPr>
        <w:t xml:space="preserve"> </w:t>
      </w:r>
      <w:r w:rsidR="004C7707" w:rsidRPr="009A5F1F">
        <w:rPr>
          <w:b/>
          <w:rPrChange w:id="5022" w:author="DECCD" w:date="2025-09-23T14:41:00Z" w16du:dateUtc="2025-09-23T19:41:00Z">
            <w:rPr/>
          </w:rPrChange>
        </w:rPr>
        <w:t>Program Violation</w:t>
      </w:r>
      <w:r w:rsidR="004C7707" w:rsidRPr="009A5F1F">
        <w:rPr>
          <w:b/>
          <w:rPrChange w:id="5023" w:author="DECCD" w:date="2025-09-23T14:41:00Z" w16du:dateUtc="2025-09-23T19:41:00Z">
            <w:rPr>
              <w:spacing w:val="-2"/>
            </w:rPr>
          </w:rPrChange>
        </w:rPr>
        <w:t xml:space="preserve"> </w:t>
      </w:r>
      <w:r w:rsidR="004C7707" w:rsidRPr="009A5F1F">
        <w:rPr>
          <w:b/>
          <w:rPrChange w:id="5024" w:author="DECCD" w:date="2025-09-23T14:41:00Z" w16du:dateUtc="2025-09-23T19:41:00Z">
            <w:rPr>
              <w:spacing w:val="-4"/>
            </w:rPr>
          </w:rPrChange>
        </w:rPr>
        <w:t>(UPV</w:t>
      </w:r>
      <w:del w:id="5025" w:author="DECCD" w:date="2025-09-23T14:41:00Z" w16du:dateUtc="2025-09-23T19:41:00Z">
        <w:r w:rsidR="007E7E1E">
          <w:rPr>
            <w:spacing w:val="-4"/>
          </w:rPr>
          <w:delText>)</w:delText>
        </w:r>
      </w:del>
    </w:p>
    <w:p w14:paraId="7D0D6B6D" w14:textId="2A75AA16" w:rsidR="004C7707" w:rsidRPr="009A5F1F" w:rsidRDefault="004C7707" w:rsidP="00155082">
      <w:pPr>
        <w:pStyle w:val="ListParagraph"/>
        <w:numPr>
          <w:ilvl w:val="0"/>
          <w:numId w:val="65"/>
        </w:numPr>
        <w:spacing w:after="0" w:line="240" w:lineRule="auto"/>
        <w:jc w:val="both"/>
        <w:rPr>
          <w:sz w:val="24"/>
          <w:rPrChange w:id="5026" w:author="DECCD" w:date="2025-09-23T14:41:00Z" w16du:dateUtc="2025-09-23T19:41:00Z">
            <w:rPr/>
          </w:rPrChange>
        </w:rPr>
        <w:pPrChange w:id="5027" w:author="DECCD" w:date="2025-09-23T14:41:00Z" w16du:dateUtc="2025-09-23T19:41:00Z">
          <w:pPr>
            <w:pStyle w:val="BodyText"/>
            <w:ind w:left="2340" w:right="354"/>
            <w:jc w:val="both"/>
          </w:pPr>
        </w:pPrChange>
      </w:pPr>
      <w:ins w:id="5028" w:author="DECCD" w:date="2025-09-23T14:41:00Z" w16du:dateUtc="2025-09-23T19:41:00Z">
        <w:r w:rsidRPr="009A5F1F">
          <w:rPr>
            <w:b/>
            <w:bCs/>
            <w:sz w:val="24"/>
            <w:szCs w:val="24"/>
          </w:rPr>
          <w:t>)</w:t>
        </w:r>
        <w:r w:rsidR="00C932DC" w:rsidRPr="009A5F1F">
          <w:rPr>
            <w:sz w:val="24"/>
            <w:szCs w:val="24"/>
          </w:rPr>
          <w:t xml:space="preserve">: </w:t>
        </w:r>
      </w:ins>
      <w:r w:rsidR="00C932DC" w:rsidRPr="009A5F1F">
        <w:rPr>
          <w:sz w:val="24"/>
          <w:rPrChange w:id="5029" w:author="DECCD" w:date="2025-09-23T14:41:00Z" w16du:dateUtc="2025-09-23T19:41:00Z">
            <w:rPr/>
          </w:rPrChange>
        </w:rPr>
        <w:t>An</w:t>
      </w:r>
      <w:r w:rsidRPr="009A5F1F">
        <w:rPr>
          <w:sz w:val="24"/>
          <w:rPrChange w:id="5030" w:author="DECCD" w:date="2025-09-23T14:41:00Z" w16du:dateUtc="2025-09-23T19:41:00Z">
            <w:rPr/>
          </w:rPrChange>
        </w:rPr>
        <w:t xml:space="preserve"> improper payment made on behalf of a parent/guardian to a child care provider, due </w:t>
      </w:r>
      <w:del w:id="5031" w:author="DECCD" w:date="2025-09-23T14:41:00Z" w16du:dateUtc="2025-09-23T19:41:00Z">
        <w:r w:rsidR="007E7E1E">
          <w:delText>toa</w:delText>
        </w:r>
      </w:del>
      <w:ins w:id="5032" w:author="DECCD" w:date="2025-09-23T14:41:00Z" w16du:dateUtc="2025-09-23T19:41:00Z">
        <w:r w:rsidRPr="009A5F1F">
          <w:rPr>
            <w:sz w:val="24"/>
            <w:szCs w:val="24"/>
          </w:rPr>
          <w:t>to a</w:t>
        </w:r>
      </w:ins>
      <w:r w:rsidRPr="009A5F1F">
        <w:rPr>
          <w:sz w:val="24"/>
          <w:rPrChange w:id="5033" w:author="DECCD" w:date="2025-09-23T14:41:00Z" w16du:dateUtc="2025-09-23T19:41:00Z">
            <w:rPr/>
          </w:rPrChange>
        </w:rPr>
        <w:t xml:space="preserve"> misunderstanding of policy or an unintended error on the part of the parent or child </w:t>
      </w:r>
      <w:del w:id="5034" w:author="DECCD" w:date="2025-09-23T14:41:00Z" w16du:dateUtc="2025-09-23T19:41:00Z">
        <w:r w:rsidR="007E7E1E">
          <w:delText>careprovider</w:delText>
        </w:r>
      </w:del>
      <w:ins w:id="5035" w:author="DECCD" w:date="2025-09-23T14:41:00Z" w16du:dateUtc="2025-09-23T19:41:00Z">
        <w:r w:rsidRPr="009A5F1F">
          <w:rPr>
            <w:sz w:val="24"/>
            <w:szCs w:val="24"/>
          </w:rPr>
          <w:t>care provider</w:t>
        </w:r>
      </w:ins>
      <w:r w:rsidRPr="009A5F1F">
        <w:rPr>
          <w:sz w:val="24"/>
          <w:rPrChange w:id="5036" w:author="DECCD" w:date="2025-09-23T14:41:00Z" w16du:dateUtc="2025-09-23T19:41:00Z">
            <w:rPr/>
          </w:rPrChange>
        </w:rPr>
        <w:t>.</w:t>
      </w:r>
    </w:p>
    <w:p w14:paraId="7F0ACF1A" w14:textId="77777777" w:rsidR="00BC230D" w:rsidRDefault="00BC230D">
      <w:pPr>
        <w:pStyle w:val="BodyText"/>
        <w:rPr>
          <w:del w:id="5037" w:author="DECCD" w:date="2025-09-23T14:41:00Z" w16du:dateUtc="2025-09-23T19:41:00Z"/>
        </w:rPr>
      </w:pPr>
    </w:p>
    <w:p w14:paraId="459307D2" w14:textId="77777777" w:rsidR="00BC230D" w:rsidRDefault="007E7E1E">
      <w:pPr>
        <w:pStyle w:val="BodyText"/>
        <w:tabs>
          <w:tab w:val="left" w:pos="1680"/>
        </w:tabs>
        <w:ind w:left="540"/>
        <w:rPr>
          <w:del w:id="5038" w:author="DECCD" w:date="2025-09-23T14:41:00Z" w16du:dateUtc="2025-09-23T19:41:00Z"/>
        </w:rPr>
      </w:pPr>
      <w:del w:id="5039" w:author="DECCD" w:date="2025-09-23T14:41:00Z" w16du:dateUtc="2025-09-23T19:41:00Z">
        <w:r>
          <w:rPr>
            <w:spacing w:val="-2"/>
          </w:rPr>
          <w:delText>HHHH.</w:delText>
        </w:r>
        <w:r>
          <w:tab/>
        </w:r>
      </w:del>
      <w:r w:rsidR="004C7707" w:rsidRPr="009A5F1F">
        <w:rPr>
          <w:b/>
          <w:rPrChange w:id="5040" w:author="DECCD" w:date="2025-09-23T14:41:00Z" w16du:dateUtc="2025-09-23T19:41:00Z">
            <w:rPr/>
          </w:rPrChange>
        </w:rPr>
        <w:t>Vendor</w:t>
      </w:r>
      <w:r w:rsidR="004C7707" w:rsidRPr="009A5F1F">
        <w:rPr>
          <w:b/>
          <w:rPrChange w:id="5041" w:author="DECCD" w:date="2025-09-23T14:41:00Z" w16du:dateUtc="2025-09-23T19:41:00Z">
            <w:rPr>
              <w:spacing w:val="-6"/>
            </w:rPr>
          </w:rPrChange>
        </w:rPr>
        <w:t xml:space="preserve"> </w:t>
      </w:r>
      <w:r w:rsidR="004C7707" w:rsidRPr="009A5F1F">
        <w:rPr>
          <w:b/>
          <w:rPrChange w:id="5042" w:author="DECCD" w:date="2025-09-23T14:41:00Z" w16du:dateUtc="2025-09-23T19:41:00Z">
            <w:rPr>
              <w:spacing w:val="-2"/>
            </w:rPr>
          </w:rPrChange>
        </w:rPr>
        <w:t>Payment</w:t>
      </w:r>
    </w:p>
    <w:p w14:paraId="10C0822E" w14:textId="349FCB5F" w:rsidR="004C7707" w:rsidRPr="009A5F1F" w:rsidRDefault="00C932DC" w:rsidP="00155082">
      <w:pPr>
        <w:pStyle w:val="ListParagraph"/>
        <w:numPr>
          <w:ilvl w:val="0"/>
          <w:numId w:val="65"/>
        </w:numPr>
        <w:spacing w:after="0" w:line="240" w:lineRule="auto"/>
        <w:jc w:val="both"/>
        <w:rPr>
          <w:sz w:val="24"/>
          <w:rPrChange w:id="5043" w:author="DECCD" w:date="2025-09-23T14:41:00Z" w16du:dateUtc="2025-09-23T19:41:00Z">
            <w:rPr/>
          </w:rPrChange>
        </w:rPr>
        <w:pPrChange w:id="5044" w:author="DECCD" w:date="2025-09-23T14:41:00Z" w16du:dateUtc="2025-09-23T19:41:00Z">
          <w:pPr>
            <w:pStyle w:val="BodyText"/>
            <w:ind w:left="2340" w:right="356"/>
            <w:jc w:val="both"/>
          </w:pPr>
        </w:pPrChange>
      </w:pPr>
      <w:ins w:id="5045" w:author="DECCD" w:date="2025-09-23T14:41:00Z" w16du:dateUtc="2025-09-23T19:41:00Z">
        <w:r w:rsidRPr="009A5F1F">
          <w:rPr>
            <w:sz w:val="24"/>
            <w:szCs w:val="24"/>
          </w:rPr>
          <w:t xml:space="preserve">: </w:t>
        </w:r>
      </w:ins>
      <w:r w:rsidRPr="009A5F1F">
        <w:rPr>
          <w:sz w:val="24"/>
          <w:rPrChange w:id="5046" w:author="DECCD" w:date="2025-09-23T14:41:00Z" w16du:dateUtc="2025-09-23T19:41:00Z">
            <w:rPr/>
          </w:rPrChange>
        </w:rPr>
        <w:t>A</w:t>
      </w:r>
      <w:r w:rsidR="004C7707" w:rsidRPr="009A5F1F">
        <w:rPr>
          <w:sz w:val="24"/>
          <w:rPrChange w:id="5047" w:author="DECCD" w:date="2025-09-23T14:41:00Z" w16du:dateUtc="2025-09-23T19:41:00Z">
            <w:rPr/>
          </w:rPrChange>
        </w:rPr>
        <w:t xml:space="preserve"> payment made on behalf of a household by a third party to the household's creditors</w:t>
      </w:r>
      <w:r w:rsidR="004C7707" w:rsidRPr="009A5F1F">
        <w:rPr>
          <w:sz w:val="24"/>
          <w:rPrChange w:id="5048" w:author="DECCD" w:date="2025-09-23T14:41:00Z" w16du:dateUtc="2025-09-23T19:41:00Z">
            <w:rPr>
              <w:spacing w:val="-15"/>
            </w:rPr>
          </w:rPrChange>
        </w:rPr>
        <w:t xml:space="preserve"> </w:t>
      </w:r>
      <w:r w:rsidR="004C7707" w:rsidRPr="009A5F1F">
        <w:rPr>
          <w:sz w:val="24"/>
          <w:rPrChange w:id="5049" w:author="DECCD" w:date="2025-09-23T14:41:00Z" w16du:dateUtc="2025-09-23T19:41:00Z">
            <w:rPr/>
          </w:rPrChange>
        </w:rPr>
        <w:t>or</w:t>
      </w:r>
      <w:r w:rsidR="004C7707" w:rsidRPr="009A5F1F">
        <w:rPr>
          <w:sz w:val="24"/>
          <w:rPrChange w:id="5050" w:author="DECCD" w:date="2025-09-23T14:41:00Z" w16du:dateUtc="2025-09-23T19:41:00Z">
            <w:rPr>
              <w:spacing w:val="-13"/>
            </w:rPr>
          </w:rPrChange>
        </w:rPr>
        <w:t xml:space="preserve"> </w:t>
      </w:r>
      <w:r w:rsidR="004C7707" w:rsidRPr="009A5F1F">
        <w:rPr>
          <w:sz w:val="24"/>
          <w:rPrChange w:id="5051" w:author="DECCD" w:date="2025-09-23T14:41:00Z" w16du:dateUtc="2025-09-23T19:41:00Z">
            <w:rPr/>
          </w:rPrChange>
        </w:rPr>
        <w:t>a</w:t>
      </w:r>
      <w:r w:rsidR="004C7707" w:rsidRPr="009A5F1F">
        <w:rPr>
          <w:sz w:val="24"/>
          <w:rPrChange w:id="5052" w:author="DECCD" w:date="2025-09-23T14:41:00Z" w16du:dateUtc="2025-09-23T19:41:00Z">
            <w:rPr>
              <w:spacing w:val="-15"/>
            </w:rPr>
          </w:rPrChange>
        </w:rPr>
        <w:t xml:space="preserve"> </w:t>
      </w:r>
      <w:r w:rsidR="004C7707" w:rsidRPr="009A5F1F">
        <w:rPr>
          <w:sz w:val="24"/>
          <w:rPrChange w:id="5053" w:author="DECCD" w:date="2025-09-23T14:41:00Z" w16du:dateUtc="2025-09-23T19:41:00Z">
            <w:rPr/>
          </w:rPrChange>
        </w:rPr>
        <w:t>person</w:t>
      </w:r>
      <w:r w:rsidR="004C7707" w:rsidRPr="009A5F1F">
        <w:rPr>
          <w:sz w:val="24"/>
          <w:rPrChange w:id="5054" w:author="DECCD" w:date="2025-09-23T14:41:00Z" w16du:dateUtc="2025-09-23T19:41:00Z">
            <w:rPr>
              <w:spacing w:val="-14"/>
            </w:rPr>
          </w:rPrChange>
        </w:rPr>
        <w:t xml:space="preserve"> </w:t>
      </w:r>
      <w:r w:rsidR="004C7707" w:rsidRPr="009A5F1F">
        <w:rPr>
          <w:sz w:val="24"/>
          <w:rPrChange w:id="5055" w:author="DECCD" w:date="2025-09-23T14:41:00Z" w16du:dateUtc="2025-09-23T19:41:00Z">
            <w:rPr/>
          </w:rPrChange>
        </w:rPr>
        <w:t>or</w:t>
      </w:r>
      <w:r w:rsidR="004C7707" w:rsidRPr="009A5F1F">
        <w:rPr>
          <w:sz w:val="24"/>
          <w:rPrChange w:id="5056" w:author="DECCD" w:date="2025-09-23T14:41:00Z" w16du:dateUtc="2025-09-23T19:41:00Z">
            <w:rPr>
              <w:spacing w:val="-15"/>
            </w:rPr>
          </w:rPrChange>
        </w:rPr>
        <w:t xml:space="preserve"> </w:t>
      </w:r>
      <w:r w:rsidR="004C7707" w:rsidRPr="009A5F1F">
        <w:rPr>
          <w:sz w:val="24"/>
          <w:rPrChange w:id="5057" w:author="DECCD" w:date="2025-09-23T14:41:00Z" w16du:dateUtc="2025-09-23T19:41:00Z">
            <w:rPr/>
          </w:rPrChange>
        </w:rPr>
        <w:t>organization</w:t>
      </w:r>
      <w:r w:rsidR="004C7707" w:rsidRPr="009A5F1F">
        <w:rPr>
          <w:sz w:val="24"/>
          <w:rPrChange w:id="5058" w:author="DECCD" w:date="2025-09-23T14:41:00Z" w16du:dateUtc="2025-09-23T19:41:00Z">
            <w:rPr>
              <w:spacing w:val="-15"/>
            </w:rPr>
          </w:rPrChange>
        </w:rPr>
        <w:t xml:space="preserve"> </w:t>
      </w:r>
      <w:r w:rsidR="004C7707" w:rsidRPr="009A5F1F">
        <w:rPr>
          <w:sz w:val="24"/>
          <w:rPrChange w:id="5059" w:author="DECCD" w:date="2025-09-23T14:41:00Z" w16du:dateUtc="2025-09-23T19:41:00Z">
            <w:rPr/>
          </w:rPrChange>
        </w:rPr>
        <w:t>providing</w:t>
      </w:r>
      <w:r w:rsidR="004C7707" w:rsidRPr="009A5F1F">
        <w:rPr>
          <w:sz w:val="24"/>
          <w:rPrChange w:id="5060" w:author="DECCD" w:date="2025-09-23T14:41:00Z" w16du:dateUtc="2025-09-23T19:41:00Z">
            <w:rPr>
              <w:spacing w:val="-13"/>
            </w:rPr>
          </w:rPrChange>
        </w:rPr>
        <w:t xml:space="preserve"> </w:t>
      </w:r>
      <w:r w:rsidR="004C7707" w:rsidRPr="009A5F1F">
        <w:rPr>
          <w:sz w:val="24"/>
          <w:rPrChange w:id="5061" w:author="DECCD" w:date="2025-09-23T14:41:00Z" w16du:dateUtc="2025-09-23T19:41:00Z">
            <w:rPr/>
          </w:rPrChange>
        </w:rPr>
        <w:t>a</w:t>
      </w:r>
      <w:r w:rsidR="004C7707" w:rsidRPr="009A5F1F">
        <w:rPr>
          <w:sz w:val="24"/>
          <w:rPrChange w:id="5062" w:author="DECCD" w:date="2025-09-23T14:41:00Z" w16du:dateUtc="2025-09-23T19:41:00Z">
            <w:rPr>
              <w:spacing w:val="-15"/>
            </w:rPr>
          </w:rPrChange>
        </w:rPr>
        <w:t xml:space="preserve"> </w:t>
      </w:r>
      <w:r w:rsidR="004C7707" w:rsidRPr="009A5F1F">
        <w:rPr>
          <w:sz w:val="24"/>
          <w:rPrChange w:id="5063" w:author="DECCD" w:date="2025-09-23T14:41:00Z" w16du:dateUtc="2025-09-23T19:41:00Z">
            <w:rPr/>
          </w:rPrChange>
        </w:rPr>
        <w:t>service</w:t>
      </w:r>
      <w:r w:rsidR="004C7707" w:rsidRPr="009A5F1F">
        <w:rPr>
          <w:sz w:val="24"/>
          <w:rPrChange w:id="5064" w:author="DECCD" w:date="2025-09-23T14:41:00Z" w16du:dateUtc="2025-09-23T19:41:00Z">
            <w:rPr>
              <w:spacing w:val="-15"/>
            </w:rPr>
          </w:rPrChange>
        </w:rPr>
        <w:t xml:space="preserve"> </w:t>
      </w:r>
      <w:r w:rsidR="004C7707" w:rsidRPr="009A5F1F">
        <w:rPr>
          <w:sz w:val="24"/>
          <w:rPrChange w:id="5065" w:author="DECCD" w:date="2025-09-23T14:41:00Z" w16du:dateUtc="2025-09-23T19:41:00Z">
            <w:rPr/>
          </w:rPrChange>
        </w:rPr>
        <w:t>to</w:t>
      </w:r>
      <w:r w:rsidR="004C7707" w:rsidRPr="009A5F1F">
        <w:rPr>
          <w:sz w:val="24"/>
          <w:rPrChange w:id="5066" w:author="DECCD" w:date="2025-09-23T14:41:00Z" w16du:dateUtc="2025-09-23T19:41:00Z">
            <w:rPr>
              <w:spacing w:val="-13"/>
            </w:rPr>
          </w:rPrChange>
        </w:rPr>
        <w:t xml:space="preserve"> </w:t>
      </w:r>
      <w:r w:rsidR="004C7707" w:rsidRPr="009A5F1F">
        <w:rPr>
          <w:sz w:val="24"/>
          <w:rPrChange w:id="5067" w:author="DECCD" w:date="2025-09-23T14:41:00Z" w16du:dateUtc="2025-09-23T19:41:00Z">
            <w:rPr/>
          </w:rPrChange>
        </w:rPr>
        <w:t>the</w:t>
      </w:r>
      <w:r w:rsidR="004C7707" w:rsidRPr="009A5F1F">
        <w:rPr>
          <w:sz w:val="24"/>
          <w:rPrChange w:id="5068" w:author="DECCD" w:date="2025-09-23T14:41:00Z" w16du:dateUtc="2025-09-23T19:41:00Z">
            <w:rPr>
              <w:spacing w:val="-15"/>
            </w:rPr>
          </w:rPrChange>
        </w:rPr>
        <w:t xml:space="preserve"> </w:t>
      </w:r>
      <w:r w:rsidR="004C7707" w:rsidRPr="009A5F1F">
        <w:rPr>
          <w:sz w:val="24"/>
          <w:rPrChange w:id="5069" w:author="DECCD" w:date="2025-09-23T14:41:00Z" w16du:dateUtc="2025-09-23T19:41:00Z">
            <w:rPr/>
          </w:rPrChange>
        </w:rPr>
        <w:t>household.</w:t>
      </w:r>
      <w:r w:rsidR="004C7707" w:rsidRPr="009A5F1F">
        <w:rPr>
          <w:sz w:val="24"/>
          <w:rPrChange w:id="5070" w:author="DECCD" w:date="2025-09-23T14:41:00Z" w16du:dateUtc="2025-09-23T19:41:00Z">
            <w:rPr>
              <w:spacing w:val="-15"/>
            </w:rPr>
          </w:rPrChange>
        </w:rPr>
        <w:t xml:space="preserve"> </w:t>
      </w:r>
      <w:r w:rsidR="004C7707" w:rsidRPr="009A5F1F">
        <w:rPr>
          <w:sz w:val="24"/>
          <w:rPrChange w:id="5071" w:author="DECCD" w:date="2025-09-23T14:41:00Z" w16du:dateUtc="2025-09-23T19:41:00Z">
            <w:rPr/>
          </w:rPrChange>
        </w:rPr>
        <w:t>Vendor payments are not countable as income.</w:t>
      </w:r>
    </w:p>
    <w:p w14:paraId="46C9CBF2" w14:textId="77777777" w:rsidR="00BC230D" w:rsidRDefault="00BC230D">
      <w:pPr>
        <w:pStyle w:val="BodyText"/>
        <w:spacing w:before="1"/>
        <w:rPr>
          <w:del w:id="5072" w:author="DECCD" w:date="2025-09-23T14:41:00Z" w16du:dateUtc="2025-09-23T19:41:00Z"/>
        </w:rPr>
      </w:pPr>
    </w:p>
    <w:p w14:paraId="5206DD87" w14:textId="77777777" w:rsidR="00BC230D" w:rsidRDefault="004C7707">
      <w:pPr>
        <w:pStyle w:val="ListParagraph"/>
        <w:widowControl w:val="0"/>
        <w:numPr>
          <w:ilvl w:val="0"/>
          <w:numId w:val="143"/>
        </w:numPr>
        <w:tabs>
          <w:tab w:val="left" w:pos="1620"/>
        </w:tabs>
        <w:autoSpaceDE w:val="0"/>
        <w:autoSpaceDN w:val="0"/>
        <w:spacing w:after="0" w:line="240" w:lineRule="auto"/>
        <w:ind w:left="1620" w:hanging="1080"/>
        <w:contextualSpacing w:val="0"/>
        <w:jc w:val="both"/>
        <w:rPr>
          <w:del w:id="5073" w:author="DECCD" w:date="2025-09-23T14:41:00Z" w16du:dateUtc="2025-09-23T19:41:00Z"/>
          <w:sz w:val="24"/>
        </w:rPr>
      </w:pPr>
      <w:r w:rsidRPr="009A5F1F">
        <w:rPr>
          <w:b/>
          <w:sz w:val="24"/>
          <w:rPrChange w:id="5074" w:author="DECCD" w:date="2025-09-23T14:41:00Z" w16du:dateUtc="2025-09-23T19:41:00Z">
            <w:rPr>
              <w:sz w:val="24"/>
            </w:rPr>
          </w:rPrChange>
        </w:rPr>
        <w:t>Work</w:t>
      </w:r>
      <w:r w:rsidRPr="009A5F1F">
        <w:rPr>
          <w:b/>
          <w:sz w:val="24"/>
          <w:rPrChange w:id="5075" w:author="DECCD" w:date="2025-09-23T14:41:00Z" w16du:dateUtc="2025-09-23T19:41:00Z">
            <w:rPr>
              <w:spacing w:val="-2"/>
              <w:sz w:val="24"/>
            </w:rPr>
          </w:rPrChange>
        </w:rPr>
        <w:t xml:space="preserve"> Requirement</w:t>
      </w:r>
    </w:p>
    <w:p w14:paraId="1A0DFD98" w14:textId="627F276C" w:rsidR="004C7707" w:rsidRPr="009A5F1F" w:rsidRDefault="000D75AE" w:rsidP="00155082">
      <w:pPr>
        <w:pStyle w:val="ListParagraph"/>
        <w:numPr>
          <w:ilvl w:val="0"/>
          <w:numId w:val="65"/>
        </w:numPr>
        <w:spacing w:after="0" w:line="240" w:lineRule="auto"/>
        <w:jc w:val="both"/>
        <w:rPr>
          <w:sz w:val="24"/>
          <w:rPrChange w:id="5076" w:author="DECCD" w:date="2025-09-23T14:41:00Z" w16du:dateUtc="2025-09-23T19:41:00Z">
            <w:rPr/>
          </w:rPrChange>
        </w:rPr>
        <w:pPrChange w:id="5077" w:author="DECCD" w:date="2025-09-23T14:41:00Z" w16du:dateUtc="2025-09-23T19:41:00Z">
          <w:pPr>
            <w:pStyle w:val="BodyText"/>
            <w:ind w:left="2340" w:right="353"/>
            <w:jc w:val="both"/>
          </w:pPr>
        </w:pPrChange>
      </w:pPr>
      <w:ins w:id="5078" w:author="DECCD" w:date="2025-09-23T14:41:00Z" w16du:dateUtc="2025-09-23T19:41:00Z">
        <w:r w:rsidRPr="009A5F1F">
          <w:rPr>
            <w:sz w:val="24"/>
            <w:szCs w:val="24"/>
          </w:rPr>
          <w:t xml:space="preserve">: </w:t>
        </w:r>
      </w:ins>
      <w:r w:rsidRPr="009A5F1F">
        <w:rPr>
          <w:sz w:val="24"/>
          <w:rPrChange w:id="5079" w:author="DECCD" w:date="2025-09-23T14:41:00Z" w16du:dateUtc="2025-09-23T19:41:00Z">
            <w:rPr/>
          </w:rPrChange>
        </w:rPr>
        <w:t>The</w:t>
      </w:r>
      <w:r w:rsidR="004C7707" w:rsidRPr="009A5F1F">
        <w:rPr>
          <w:sz w:val="24"/>
          <w:rPrChange w:id="5080" w:author="DECCD" w:date="2025-09-23T14:41:00Z" w16du:dateUtc="2025-09-23T19:41:00Z">
            <w:rPr/>
          </w:rPrChange>
        </w:rPr>
        <w:t xml:space="preserve"> Parent or Guardian work requirement is met through performing duties to earn a wage.</w:t>
      </w:r>
      <w:del w:id="5081" w:author="DECCD" w:date="2025-09-23T14:41:00Z" w16du:dateUtc="2025-09-23T19:41:00Z">
        <w:r w:rsidR="007E7E1E">
          <w:rPr>
            <w:spacing w:val="40"/>
          </w:rPr>
          <w:delText xml:space="preserve"> </w:delText>
        </w:r>
        <w:r w:rsidR="007E7E1E">
          <w:delText>The work requirement is met through performing duties to earn a wage.</w:delText>
        </w:r>
      </w:del>
      <w:r w:rsidR="004C7707" w:rsidRPr="009A5F1F">
        <w:rPr>
          <w:sz w:val="24"/>
          <w:rPrChange w:id="5082" w:author="DECCD" w:date="2025-09-23T14:41:00Z" w16du:dateUtc="2025-09-23T19:41:00Z">
            <w:rPr>
              <w:spacing w:val="10"/>
            </w:rPr>
          </w:rPrChange>
        </w:rPr>
        <w:t xml:space="preserve"> </w:t>
      </w:r>
      <w:r w:rsidR="004C7707" w:rsidRPr="009A5F1F">
        <w:rPr>
          <w:sz w:val="24"/>
          <w:rPrChange w:id="5083" w:author="DECCD" w:date="2025-09-23T14:41:00Z" w16du:dateUtc="2025-09-23T19:41:00Z">
            <w:rPr/>
          </w:rPrChange>
        </w:rPr>
        <w:t>Applicants</w:t>
      </w:r>
      <w:r w:rsidR="004C7707" w:rsidRPr="009A5F1F">
        <w:rPr>
          <w:sz w:val="24"/>
          <w:rPrChange w:id="5084" w:author="DECCD" w:date="2025-09-23T14:41:00Z" w16du:dateUtc="2025-09-23T19:41:00Z">
            <w:rPr>
              <w:spacing w:val="-15"/>
            </w:rPr>
          </w:rPrChange>
        </w:rPr>
        <w:t xml:space="preserve"> </w:t>
      </w:r>
      <w:r w:rsidR="004C7707" w:rsidRPr="009A5F1F">
        <w:rPr>
          <w:sz w:val="24"/>
          <w:rPrChange w:id="5085" w:author="DECCD" w:date="2025-09-23T14:41:00Z" w16du:dateUtc="2025-09-23T19:41:00Z">
            <w:rPr/>
          </w:rPrChange>
        </w:rPr>
        <w:t>may</w:t>
      </w:r>
      <w:r w:rsidR="004C7707" w:rsidRPr="009A5F1F">
        <w:rPr>
          <w:sz w:val="24"/>
          <w:rPrChange w:id="5086" w:author="DECCD" w:date="2025-09-23T14:41:00Z" w16du:dateUtc="2025-09-23T19:41:00Z">
            <w:rPr>
              <w:spacing w:val="-15"/>
            </w:rPr>
          </w:rPrChange>
        </w:rPr>
        <w:t xml:space="preserve"> </w:t>
      </w:r>
      <w:r w:rsidR="004C7707" w:rsidRPr="009A5F1F">
        <w:rPr>
          <w:sz w:val="24"/>
          <w:rPrChange w:id="5087" w:author="DECCD" w:date="2025-09-23T14:41:00Z" w16du:dateUtc="2025-09-23T19:41:00Z">
            <w:rPr/>
          </w:rPrChange>
        </w:rPr>
        <w:t>combine</w:t>
      </w:r>
      <w:r w:rsidR="004C7707" w:rsidRPr="009A5F1F">
        <w:rPr>
          <w:sz w:val="24"/>
          <w:rPrChange w:id="5088" w:author="DECCD" w:date="2025-09-23T14:41:00Z" w16du:dateUtc="2025-09-23T19:41:00Z">
            <w:rPr>
              <w:spacing w:val="-15"/>
            </w:rPr>
          </w:rPrChange>
        </w:rPr>
        <w:t xml:space="preserve"> </w:t>
      </w:r>
      <w:r w:rsidR="004C7707" w:rsidRPr="009A5F1F">
        <w:rPr>
          <w:sz w:val="24"/>
          <w:rPrChange w:id="5089" w:author="DECCD" w:date="2025-09-23T14:41:00Z" w16du:dateUtc="2025-09-23T19:41:00Z">
            <w:rPr/>
          </w:rPrChange>
        </w:rPr>
        <w:t>work</w:t>
      </w:r>
      <w:r w:rsidR="004C7707" w:rsidRPr="009A5F1F">
        <w:rPr>
          <w:sz w:val="24"/>
          <w:rPrChange w:id="5090" w:author="DECCD" w:date="2025-09-23T14:41:00Z" w16du:dateUtc="2025-09-23T19:41:00Z">
            <w:rPr>
              <w:spacing w:val="-15"/>
            </w:rPr>
          </w:rPrChange>
        </w:rPr>
        <w:t xml:space="preserve"> </w:t>
      </w:r>
      <w:r w:rsidR="004C7707" w:rsidRPr="009A5F1F">
        <w:rPr>
          <w:sz w:val="24"/>
          <w:rPrChange w:id="5091" w:author="DECCD" w:date="2025-09-23T14:41:00Z" w16du:dateUtc="2025-09-23T19:41:00Z">
            <w:rPr/>
          </w:rPrChange>
        </w:rPr>
        <w:t>hours</w:t>
      </w:r>
      <w:r w:rsidR="004C7707" w:rsidRPr="009A5F1F">
        <w:rPr>
          <w:sz w:val="24"/>
          <w:rPrChange w:id="5092" w:author="DECCD" w:date="2025-09-23T14:41:00Z" w16du:dateUtc="2025-09-23T19:41:00Z">
            <w:rPr>
              <w:spacing w:val="-15"/>
            </w:rPr>
          </w:rPrChange>
        </w:rPr>
        <w:t xml:space="preserve"> </w:t>
      </w:r>
      <w:r w:rsidR="004C7707" w:rsidRPr="009A5F1F">
        <w:rPr>
          <w:sz w:val="24"/>
          <w:rPrChange w:id="5093" w:author="DECCD" w:date="2025-09-23T14:41:00Z" w16du:dateUtc="2025-09-23T19:41:00Z">
            <w:rPr/>
          </w:rPrChange>
        </w:rPr>
        <w:t>with</w:t>
      </w:r>
      <w:r w:rsidR="004C7707" w:rsidRPr="009A5F1F">
        <w:rPr>
          <w:sz w:val="24"/>
          <w:rPrChange w:id="5094" w:author="DECCD" w:date="2025-09-23T14:41:00Z" w16du:dateUtc="2025-09-23T19:41:00Z">
            <w:rPr>
              <w:spacing w:val="-15"/>
            </w:rPr>
          </w:rPrChange>
        </w:rPr>
        <w:t xml:space="preserve"> </w:t>
      </w:r>
      <w:r w:rsidR="004C7707" w:rsidRPr="009A5F1F">
        <w:rPr>
          <w:sz w:val="24"/>
          <w:rPrChange w:id="5095" w:author="DECCD" w:date="2025-09-23T14:41:00Z" w16du:dateUtc="2025-09-23T19:41:00Z">
            <w:rPr/>
          </w:rPrChange>
        </w:rPr>
        <w:t>enrollment</w:t>
      </w:r>
      <w:r w:rsidR="004C7707" w:rsidRPr="009A5F1F">
        <w:rPr>
          <w:sz w:val="24"/>
          <w:rPrChange w:id="5096" w:author="DECCD" w:date="2025-09-23T14:41:00Z" w16du:dateUtc="2025-09-23T19:41:00Z">
            <w:rPr>
              <w:spacing w:val="-15"/>
            </w:rPr>
          </w:rPrChange>
        </w:rPr>
        <w:t xml:space="preserve"> </w:t>
      </w:r>
      <w:r w:rsidR="004C7707" w:rsidRPr="009A5F1F">
        <w:rPr>
          <w:sz w:val="24"/>
          <w:rPrChange w:id="5097" w:author="DECCD" w:date="2025-09-23T14:41:00Z" w16du:dateUtc="2025-09-23T19:41:00Z">
            <w:rPr/>
          </w:rPrChange>
        </w:rPr>
        <w:t>in</w:t>
      </w:r>
      <w:r w:rsidR="004C7707" w:rsidRPr="009A5F1F">
        <w:rPr>
          <w:sz w:val="24"/>
          <w:rPrChange w:id="5098" w:author="DECCD" w:date="2025-09-23T14:41:00Z" w16du:dateUtc="2025-09-23T19:41:00Z">
            <w:rPr>
              <w:spacing w:val="-15"/>
            </w:rPr>
          </w:rPrChange>
        </w:rPr>
        <w:t xml:space="preserve"> </w:t>
      </w:r>
      <w:r w:rsidR="004C7707" w:rsidRPr="009A5F1F">
        <w:rPr>
          <w:sz w:val="24"/>
          <w:rPrChange w:id="5099" w:author="DECCD" w:date="2025-09-23T14:41:00Z" w16du:dateUtc="2025-09-23T19:41:00Z">
            <w:rPr/>
          </w:rPrChange>
        </w:rPr>
        <w:t>an</w:t>
      </w:r>
      <w:r w:rsidR="004C7707" w:rsidRPr="009A5F1F">
        <w:rPr>
          <w:sz w:val="24"/>
          <w:rPrChange w:id="5100" w:author="DECCD" w:date="2025-09-23T14:41:00Z" w16du:dateUtc="2025-09-23T19:41:00Z">
            <w:rPr>
              <w:spacing w:val="-15"/>
            </w:rPr>
          </w:rPrChange>
        </w:rPr>
        <w:t xml:space="preserve"> </w:t>
      </w:r>
      <w:r w:rsidR="004C7707" w:rsidRPr="009A5F1F">
        <w:rPr>
          <w:sz w:val="24"/>
          <w:rPrChange w:id="5101" w:author="DECCD" w:date="2025-09-23T14:41:00Z" w16du:dateUtc="2025-09-23T19:41:00Z">
            <w:rPr/>
          </w:rPrChange>
        </w:rPr>
        <w:t>educational/job training program to satisfy this requirement.</w:t>
      </w:r>
      <w:ins w:id="5102" w:author="DECCD" w:date="2025-09-23T14:41:00Z" w16du:dateUtc="2025-09-23T19:41:00Z">
        <w:r w:rsidR="004C7707" w:rsidRPr="009A5F1F">
          <w:rPr>
            <w:sz w:val="24"/>
            <w:szCs w:val="24"/>
          </w:rPr>
          <w:t xml:space="preserve">  </w:t>
        </w:r>
      </w:ins>
    </w:p>
    <w:p w14:paraId="44237BFF" w14:textId="77777777" w:rsidR="00160397" w:rsidRPr="008156E8" w:rsidRDefault="00160397" w:rsidP="00716E70">
      <w:pPr>
        <w:spacing w:after="0" w:line="240" w:lineRule="auto"/>
        <w:rPr>
          <w:rStyle w:val="Emphasis"/>
          <w:i w:val="0"/>
          <w:rPrChange w:id="5103" w:author="DECCD" w:date="2025-09-23T14:41:00Z" w16du:dateUtc="2025-09-23T19:41:00Z">
            <w:rPr/>
          </w:rPrChange>
        </w:rPr>
        <w:pPrChange w:id="5104" w:author="DECCD" w:date="2025-09-23T14:41:00Z" w16du:dateUtc="2025-09-23T19:41:00Z">
          <w:pPr>
            <w:pStyle w:val="BodyText"/>
          </w:pPr>
        </w:pPrChange>
      </w:pPr>
    </w:p>
    <w:p w14:paraId="485884E9" w14:textId="43184801" w:rsidR="004C7707" w:rsidRPr="009A5F1F" w:rsidRDefault="004C7707" w:rsidP="00716E70">
      <w:pPr>
        <w:spacing w:after="0" w:line="240" w:lineRule="auto"/>
        <w:rPr>
          <w:ins w:id="5105" w:author="DECCD" w:date="2025-09-23T14:41:00Z" w16du:dateUtc="2025-09-23T19:41:00Z"/>
          <w:rStyle w:val="Emphasis"/>
          <w:rFonts w:ascii="Times New Roman" w:eastAsia="Times New Roman" w:hAnsi="Times New Roman" w:cs="Times New Roman"/>
          <w:sz w:val="22"/>
          <w:szCs w:val="22"/>
        </w:rPr>
      </w:pPr>
      <w:r w:rsidRPr="009A5F1F">
        <w:rPr>
          <w:rStyle w:val="Emphasis"/>
          <w:rPrChange w:id="5106" w:author="DECCD" w:date="2025-09-23T14:41:00Z" w16du:dateUtc="2025-09-23T19:41:00Z">
            <w:rPr>
              <w:i/>
              <w:sz w:val="24"/>
            </w:rPr>
          </w:rPrChange>
        </w:rPr>
        <w:t>Source:</w:t>
      </w:r>
      <w:r w:rsidRPr="009A5F1F">
        <w:rPr>
          <w:rStyle w:val="Emphasis"/>
          <w:rPrChange w:id="5107" w:author="DECCD" w:date="2025-09-23T14:41:00Z" w16du:dateUtc="2025-09-23T19:41:00Z">
            <w:rPr>
              <w:i/>
              <w:spacing w:val="-16"/>
              <w:sz w:val="24"/>
            </w:rPr>
          </w:rPrChange>
        </w:rPr>
        <w:t xml:space="preserve"> </w:t>
      </w:r>
      <w:r w:rsidRPr="009A5F1F">
        <w:rPr>
          <w:rStyle w:val="Emphasis"/>
          <w:rPrChange w:id="5108" w:author="DECCD" w:date="2025-09-23T14:41:00Z" w16du:dateUtc="2025-09-23T19:41:00Z">
            <w:rPr>
              <w:i/>
              <w:sz w:val="24"/>
            </w:rPr>
          </w:rPrChange>
        </w:rPr>
        <w:t>45</w:t>
      </w:r>
      <w:r w:rsidRPr="009A5F1F">
        <w:rPr>
          <w:rStyle w:val="Emphasis"/>
          <w:rPrChange w:id="5109" w:author="DECCD" w:date="2025-09-23T14:41:00Z" w16du:dateUtc="2025-09-23T19:41:00Z">
            <w:rPr>
              <w:i/>
              <w:spacing w:val="-13"/>
              <w:sz w:val="24"/>
            </w:rPr>
          </w:rPrChange>
        </w:rPr>
        <w:t xml:space="preserve"> </w:t>
      </w:r>
      <w:r w:rsidRPr="009A5F1F">
        <w:rPr>
          <w:rStyle w:val="Emphasis"/>
          <w:rPrChange w:id="5110" w:author="DECCD" w:date="2025-09-23T14:41:00Z" w16du:dateUtc="2025-09-23T19:41:00Z">
            <w:rPr>
              <w:i/>
              <w:sz w:val="24"/>
            </w:rPr>
          </w:rPrChange>
        </w:rPr>
        <w:t>CFR</w:t>
      </w:r>
      <w:r w:rsidRPr="009A5F1F">
        <w:rPr>
          <w:rStyle w:val="Emphasis"/>
          <w:rPrChange w:id="5111" w:author="DECCD" w:date="2025-09-23T14:41:00Z" w16du:dateUtc="2025-09-23T19:41:00Z">
            <w:rPr>
              <w:i/>
              <w:spacing w:val="-10"/>
              <w:sz w:val="24"/>
            </w:rPr>
          </w:rPrChange>
        </w:rPr>
        <w:t xml:space="preserve"> </w:t>
      </w:r>
      <w:r w:rsidRPr="009A5F1F">
        <w:rPr>
          <w:rStyle w:val="Emphasis"/>
          <w:rPrChange w:id="5112" w:author="DECCD" w:date="2025-09-23T14:41:00Z" w16du:dateUtc="2025-09-23T19:41:00Z">
            <w:rPr>
              <w:i/>
              <w:sz w:val="24"/>
            </w:rPr>
          </w:rPrChange>
        </w:rPr>
        <w:t>98;</w:t>
      </w:r>
      <w:r w:rsidRPr="009A5F1F">
        <w:rPr>
          <w:rStyle w:val="Emphasis"/>
          <w:rPrChange w:id="5113" w:author="DECCD" w:date="2025-09-23T14:41:00Z" w16du:dateUtc="2025-09-23T19:41:00Z">
            <w:rPr>
              <w:i/>
              <w:spacing w:val="-12"/>
              <w:sz w:val="24"/>
            </w:rPr>
          </w:rPrChange>
        </w:rPr>
        <w:t xml:space="preserve"> </w:t>
      </w:r>
      <w:r w:rsidRPr="009A5F1F">
        <w:rPr>
          <w:rStyle w:val="Emphasis"/>
          <w:rPrChange w:id="5114" w:author="DECCD" w:date="2025-09-23T14:41:00Z" w16du:dateUtc="2025-09-23T19:41:00Z">
            <w:rPr>
              <w:i/>
              <w:sz w:val="24"/>
            </w:rPr>
          </w:rPrChange>
        </w:rPr>
        <w:t>Miss.</w:t>
      </w:r>
      <w:r w:rsidRPr="009A5F1F">
        <w:rPr>
          <w:rStyle w:val="Emphasis"/>
          <w:rPrChange w:id="5115" w:author="DECCD" w:date="2025-09-23T14:41:00Z" w16du:dateUtc="2025-09-23T19:41:00Z">
            <w:rPr>
              <w:i/>
              <w:spacing w:val="-12"/>
              <w:sz w:val="24"/>
            </w:rPr>
          </w:rPrChange>
        </w:rPr>
        <w:t xml:space="preserve"> </w:t>
      </w:r>
      <w:r w:rsidRPr="009A5F1F">
        <w:rPr>
          <w:rStyle w:val="Emphasis"/>
          <w:rPrChange w:id="5116" w:author="DECCD" w:date="2025-09-23T14:41:00Z" w16du:dateUtc="2025-09-23T19:41:00Z">
            <w:rPr>
              <w:i/>
              <w:sz w:val="24"/>
            </w:rPr>
          </w:rPrChange>
        </w:rPr>
        <w:t>Code</w:t>
      </w:r>
      <w:r w:rsidRPr="009A5F1F">
        <w:rPr>
          <w:rStyle w:val="Emphasis"/>
          <w:rPrChange w:id="5117" w:author="DECCD" w:date="2025-09-23T14:41:00Z" w16du:dateUtc="2025-09-23T19:41:00Z">
            <w:rPr>
              <w:i/>
              <w:spacing w:val="-14"/>
              <w:sz w:val="24"/>
            </w:rPr>
          </w:rPrChange>
        </w:rPr>
        <w:t xml:space="preserve"> </w:t>
      </w:r>
      <w:r w:rsidRPr="009A5F1F">
        <w:rPr>
          <w:rStyle w:val="Emphasis"/>
          <w:rPrChange w:id="5118" w:author="DECCD" w:date="2025-09-23T14:41:00Z" w16du:dateUtc="2025-09-23T19:41:00Z">
            <w:rPr>
              <w:i/>
              <w:sz w:val="24"/>
            </w:rPr>
          </w:rPrChange>
        </w:rPr>
        <w:t>Ann.</w:t>
      </w:r>
      <w:r w:rsidRPr="009A5F1F">
        <w:rPr>
          <w:rStyle w:val="Emphasis"/>
          <w:rPrChange w:id="5119" w:author="DECCD" w:date="2025-09-23T14:41:00Z" w16du:dateUtc="2025-09-23T19:41:00Z">
            <w:rPr>
              <w:i/>
              <w:spacing w:val="-13"/>
              <w:sz w:val="24"/>
            </w:rPr>
          </w:rPrChange>
        </w:rPr>
        <w:t xml:space="preserve"> </w:t>
      </w:r>
      <w:r w:rsidRPr="009A5F1F">
        <w:rPr>
          <w:rStyle w:val="Emphasis"/>
          <w:rPrChange w:id="5120" w:author="DECCD" w:date="2025-09-23T14:41:00Z" w16du:dateUtc="2025-09-23T19:41:00Z">
            <w:rPr>
              <w:i/>
              <w:sz w:val="24"/>
            </w:rPr>
          </w:rPrChange>
        </w:rPr>
        <w:t>§</w:t>
      </w:r>
      <w:r w:rsidRPr="009A5F1F">
        <w:rPr>
          <w:rStyle w:val="Emphasis"/>
          <w:rPrChange w:id="5121" w:author="DECCD" w:date="2025-09-23T14:41:00Z" w16du:dateUtc="2025-09-23T19:41:00Z">
            <w:rPr>
              <w:i/>
              <w:spacing w:val="-11"/>
              <w:sz w:val="24"/>
            </w:rPr>
          </w:rPrChange>
        </w:rPr>
        <w:t xml:space="preserve"> </w:t>
      </w:r>
      <w:r w:rsidRPr="009A5F1F">
        <w:rPr>
          <w:rStyle w:val="Emphasis"/>
          <w:rPrChange w:id="5122" w:author="DECCD" w:date="2025-09-23T14:41:00Z" w16du:dateUtc="2025-09-23T19:41:00Z">
            <w:rPr>
              <w:i/>
              <w:sz w:val="24"/>
            </w:rPr>
          </w:rPrChange>
        </w:rPr>
        <w:t>43-1-2(4);</w:t>
      </w:r>
      <w:r w:rsidRPr="009A5F1F">
        <w:rPr>
          <w:rStyle w:val="Emphasis"/>
          <w:rPrChange w:id="5123" w:author="DECCD" w:date="2025-09-23T14:41:00Z" w16du:dateUtc="2025-09-23T19:41:00Z">
            <w:rPr>
              <w:i/>
              <w:spacing w:val="-7"/>
              <w:sz w:val="24"/>
            </w:rPr>
          </w:rPrChange>
        </w:rPr>
        <w:t xml:space="preserve"> </w:t>
      </w:r>
      <w:r w:rsidRPr="009A5F1F">
        <w:rPr>
          <w:rStyle w:val="Emphasis"/>
          <w:rPrChange w:id="5124" w:author="DECCD" w:date="2025-09-23T14:41:00Z" w16du:dateUtc="2025-09-23T19:41:00Z">
            <w:rPr>
              <w:i/>
              <w:sz w:val="24"/>
            </w:rPr>
          </w:rPrChange>
        </w:rPr>
        <w:t>Miss.</w:t>
      </w:r>
      <w:r w:rsidRPr="009A5F1F">
        <w:rPr>
          <w:rStyle w:val="Emphasis"/>
          <w:rPrChange w:id="5125" w:author="DECCD" w:date="2025-09-23T14:41:00Z" w16du:dateUtc="2025-09-23T19:41:00Z">
            <w:rPr>
              <w:i/>
              <w:spacing w:val="-12"/>
              <w:sz w:val="24"/>
            </w:rPr>
          </w:rPrChange>
        </w:rPr>
        <w:t xml:space="preserve"> </w:t>
      </w:r>
      <w:r w:rsidRPr="009A5F1F">
        <w:rPr>
          <w:rStyle w:val="Emphasis"/>
          <w:rPrChange w:id="5126" w:author="DECCD" w:date="2025-09-23T14:41:00Z" w16du:dateUtc="2025-09-23T19:41:00Z">
            <w:rPr>
              <w:i/>
              <w:sz w:val="24"/>
            </w:rPr>
          </w:rPrChange>
        </w:rPr>
        <w:t>Code</w:t>
      </w:r>
      <w:r w:rsidRPr="009A5F1F">
        <w:rPr>
          <w:rStyle w:val="Emphasis"/>
          <w:rPrChange w:id="5127" w:author="DECCD" w:date="2025-09-23T14:41:00Z" w16du:dateUtc="2025-09-23T19:41:00Z">
            <w:rPr>
              <w:i/>
              <w:spacing w:val="-14"/>
              <w:sz w:val="24"/>
            </w:rPr>
          </w:rPrChange>
        </w:rPr>
        <w:t xml:space="preserve"> </w:t>
      </w:r>
      <w:r w:rsidRPr="009A5F1F">
        <w:rPr>
          <w:rStyle w:val="Emphasis"/>
          <w:rPrChange w:id="5128" w:author="DECCD" w:date="2025-09-23T14:41:00Z" w16du:dateUtc="2025-09-23T19:41:00Z">
            <w:rPr>
              <w:i/>
              <w:sz w:val="24"/>
            </w:rPr>
          </w:rPrChange>
        </w:rPr>
        <w:t>Ann.</w:t>
      </w:r>
      <w:r w:rsidRPr="009A5F1F">
        <w:rPr>
          <w:rStyle w:val="Emphasis"/>
          <w:rPrChange w:id="5129" w:author="DECCD" w:date="2025-09-23T14:41:00Z" w16du:dateUtc="2025-09-23T19:41:00Z">
            <w:rPr>
              <w:i/>
              <w:spacing w:val="-10"/>
              <w:sz w:val="24"/>
            </w:rPr>
          </w:rPrChange>
        </w:rPr>
        <w:t xml:space="preserve"> </w:t>
      </w:r>
      <w:r w:rsidRPr="009A5F1F">
        <w:rPr>
          <w:rStyle w:val="Emphasis"/>
          <w:rPrChange w:id="5130" w:author="DECCD" w:date="2025-09-23T14:41:00Z" w16du:dateUtc="2025-09-23T19:41:00Z">
            <w:rPr>
              <w:i/>
              <w:sz w:val="24"/>
            </w:rPr>
          </w:rPrChange>
        </w:rPr>
        <w:t>§</w:t>
      </w:r>
      <w:r w:rsidRPr="009A5F1F">
        <w:rPr>
          <w:rStyle w:val="Emphasis"/>
          <w:rPrChange w:id="5131" w:author="DECCD" w:date="2025-09-23T14:41:00Z" w16du:dateUtc="2025-09-23T19:41:00Z">
            <w:rPr>
              <w:i/>
              <w:spacing w:val="-13"/>
              <w:sz w:val="24"/>
            </w:rPr>
          </w:rPrChange>
        </w:rPr>
        <w:t xml:space="preserve"> </w:t>
      </w:r>
      <w:r w:rsidRPr="009A5F1F">
        <w:rPr>
          <w:rStyle w:val="Emphasis"/>
          <w:rPrChange w:id="5132" w:author="DECCD" w:date="2025-09-23T14:41:00Z" w16du:dateUtc="2025-09-23T19:41:00Z">
            <w:rPr>
              <w:i/>
              <w:sz w:val="24"/>
            </w:rPr>
          </w:rPrChange>
        </w:rPr>
        <w:t>43-1-4</w:t>
      </w:r>
      <w:del w:id="5133" w:author="DECCD" w:date="2025-09-23T14:41:00Z" w16du:dateUtc="2025-09-23T19:41:00Z">
        <w:r w:rsidR="007E7E1E">
          <w:rPr>
            <w:i/>
            <w:spacing w:val="42"/>
            <w:sz w:val="24"/>
          </w:rPr>
          <w:delText xml:space="preserve"> </w:delText>
        </w:r>
      </w:del>
    </w:p>
    <w:p w14:paraId="06EFC5C0" w14:textId="158F2C2D" w:rsidR="005567CD" w:rsidRPr="009A5F1F" w:rsidRDefault="004C7707" w:rsidP="00716E70">
      <w:pPr>
        <w:spacing w:after="0" w:line="240" w:lineRule="auto"/>
        <w:rPr>
          <w:rStyle w:val="Emphasis"/>
          <w:i w:val="0"/>
          <w:rPrChange w:id="5134" w:author="DECCD" w:date="2025-09-23T14:41:00Z" w16du:dateUtc="2025-09-23T19:41:00Z">
            <w:rPr>
              <w:sz w:val="24"/>
            </w:rPr>
          </w:rPrChange>
        </w:rPr>
        <w:pPrChange w:id="5135" w:author="DECCD" w:date="2025-09-23T14:41:00Z" w16du:dateUtc="2025-09-23T19:41:00Z">
          <w:pPr>
            <w:ind w:left="720"/>
          </w:pPr>
        </w:pPrChange>
      </w:pPr>
      <w:r w:rsidRPr="009A5F1F">
        <w:rPr>
          <w:rStyle w:val="Emphasis"/>
          <w:i w:val="0"/>
          <w:rPrChange w:id="5136" w:author="DECCD" w:date="2025-09-23T14:41:00Z" w16du:dateUtc="2025-09-23T19:41:00Z">
            <w:rPr>
              <w:i/>
              <w:sz w:val="24"/>
            </w:rPr>
          </w:rPrChange>
        </w:rPr>
        <w:t>Revised:</w:t>
      </w:r>
      <w:r w:rsidRPr="009A5F1F">
        <w:rPr>
          <w:rStyle w:val="Emphasis"/>
          <w:i w:val="0"/>
          <w:rPrChange w:id="5137" w:author="DECCD" w:date="2025-09-23T14:41:00Z" w16du:dateUtc="2025-09-23T19:41:00Z">
            <w:rPr>
              <w:i/>
              <w:spacing w:val="-14"/>
              <w:sz w:val="24"/>
            </w:rPr>
          </w:rPrChange>
        </w:rPr>
        <w:t xml:space="preserve"> </w:t>
      </w:r>
      <w:del w:id="5138" w:author="DECCD" w:date="2025-09-23T14:41:00Z" w16du:dateUtc="2025-09-23T19:41:00Z">
        <w:r w:rsidR="007E7E1E">
          <w:rPr>
            <w:sz w:val="24"/>
          </w:rPr>
          <w:delText xml:space="preserve">May </w:delText>
        </w:r>
        <w:r w:rsidR="007E7E1E">
          <w:rPr>
            <w:spacing w:val="-2"/>
            <w:sz w:val="24"/>
          </w:rPr>
          <w:delText>2023.</w:delText>
        </w:r>
      </w:del>
      <w:ins w:id="5139" w:author="DECCD" w:date="2025-09-23T14:41:00Z" w16du:dateUtc="2025-09-23T19:41:00Z">
        <w:r w:rsidR="00734DBF" w:rsidRPr="009A5F1F">
          <w:rPr>
            <w:rStyle w:val="Emphasis"/>
            <w:i w:val="0"/>
            <w:iCs w:val="0"/>
          </w:rPr>
          <w:t>August 2025</w:t>
        </w:r>
      </w:ins>
    </w:p>
    <w:p w14:paraId="309E7DB6" w14:textId="77777777" w:rsidR="00BC230D" w:rsidRDefault="00BC230D">
      <w:pPr>
        <w:rPr>
          <w:del w:id="5140" w:author="DECCD" w:date="2025-09-23T14:41:00Z" w16du:dateUtc="2025-09-23T19:41:00Z"/>
          <w:sz w:val="24"/>
        </w:rPr>
        <w:sectPr w:rsidR="00BC230D">
          <w:pgSz w:w="12240" w:h="15840"/>
          <w:pgMar w:top="840" w:right="1080" w:bottom="1040" w:left="720" w:header="0" w:footer="756" w:gutter="0"/>
          <w:cols w:space="720"/>
        </w:sectPr>
      </w:pPr>
    </w:p>
    <w:p w14:paraId="0C7144B5" w14:textId="4B496DE8" w:rsidR="005567CD" w:rsidRPr="009A5F1F" w:rsidRDefault="007E7E1E" w:rsidP="00716E70">
      <w:pPr>
        <w:spacing w:after="0" w:line="240" w:lineRule="auto"/>
        <w:rPr>
          <w:ins w:id="5141" w:author="DECCD" w:date="2025-09-23T14:41:00Z" w16du:dateUtc="2025-09-23T19:41:00Z"/>
          <w:rStyle w:val="Emphasis"/>
          <w:sz w:val="18"/>
          <w:szCs w:val="18"/>
        </w:rPr>
      </w:pPr>
      <w:bookmarkStart w:id="5142" w:name="_bookmark8"/>
      <w:bookmarkEnd w:id="5142"/>
      <w:del w:id="5143" w:author="DECCD" w:date="2025-09-23T14:41:00Z" w16du:dateUtc="2025-09-23T19:41:00Z">
        <w:r>
          <w:delText>Part</w:delText>
        </w:r>
        <w:r>
          <w:rPr>
            <w:spacing w:val="-7"/>
          </w:rPr>
          <w:delText xml:space="preserve"> </w:delText>
        </w:r>
        <w:r>
          <w:delText>17</w:delText>
        </w:r>
        <w:r>
          <w:rPr>
            <w:spacing w:val="-2"/>
          </w:rPr>
          <w:delText xml:space="preserve"> </w:delText>
        </w:r>
      </w:del>
      <w:ins w:id="5144" w:author="DECCD" w:date="2025-09-23T14:41:00Z" w16du:dateUtc="2025-09-23T19:41:00Z">
        <w:r w:rsidR="005567CD" w:rsidRPr="009A5F1F">
          <w:rPr>
            <w:rStyle w:val="Emphasis"/>
            <w:sz w:val="18"/>
            <w:szCs w:val="18"/>
          </w:rPr>
          <w:br w:type="page"/>
        </w:r>
      </w:ins>
    </w:p>
    <w:p w14:paraId="359B5E73" w14:textId="77777777" w:rsidR="004C7707" w:rsidRPr="005378C1" w:rsidRDefault="004C7707" w:rsidP="00DC49EE">
      <w:pPr>
        <w:pStyle w:val="Heading1"/>
        <w:shd w:val="clear" w:color="auto" w:fill="008587" w:themeFill="text2"/>
        <w:rPr>
          <w:color w:val="EFDBB2" w:themeColor="background2"/>
          <w:sz w:val="36"/>
          <w:rPrChange w:id="5145" w:author="DECCD" w:date="2025-09-23T14:41:00Z" w16du:dateUtc="2025-09-23T19:41:00Z">
            <w:rPr/>
          </w:rPrChange>
        </w:rPr>
        <w:pPrChange w:id="5146" w:author="DECCD" w:date="2025-09-23T14:41:00Z" w16du:dateUtc="2025-09-23T19:41:00Z">
          <w:pPr>
            <w:pStyle w:val="Heading2"/>
          </w:pPr>
        </w:pPrChange>
      </w:pPr>
      <w:bookmarkStart w:id="5147" w:name="_Toc208317554"/>
      <w:r w:rsidRPr="005378C1">
        <w:rPr>
          <w:color w:val="EFDBB2" w:themeColor="background2"/>
          <w:sz w:val="36"/>
          <w:rPrChange w:id="5148" w:author="DECCD" w:date="2025-09-23T14:41:00Z" w16du:dateUtc="2025-09-23T19:41:00Z">
            <w:rPr/>
          </w:rPrChange>
        </w:rPr>
        <w:t>Chapter</w:t>
      </w:r>
      <w:r w:rsidRPr="005378C1">
        <w:rPr>
          <w:color w:val="EFDBB2" w:themeColor="background2"/>
          <w:sz w:val="36"/>
          <w:rPrChange w:id="5149" w:author="DECCD" w:date="2025-09-23T14:41:00Z" w16du:dateUtc="2025-09-23T19:41:00Z">
            <w:rPr>
              <w:spacing w:val="-4"/>
            </w:rPr>
          </w:rPrChange>
        </w:rPr>
        <w:t xml:space="preserve"> </w:t>
      </w:r>
      <w:r w:rsidRPr="005378C1">
        <w:rPr>
          <w:color w:val="EFDBB2" w:themeColor="background2"/>
          <w:sz w:val="36"/>
          <w:rPrChange w:id="5150" w:author="DECCD" w:date="2025-09-23T14:41:00Z" w16du:dateUtc="2025-09-23T19:41:00Z">
            <w:rPr/>
          </w:rPrChange>
        </w:rPr>
        <w:t>3:</w:t>
      </w:r>
      <w:r w:rsidRPr="005378C1">
        <w:rPr>
          <w:color w:val="EFDBB2" w:themeColor="background2"/>
          <w:sz w:val="36"/>
          <w:rPrChange w:id="5151" w:author="DECCD" w:date="2025-09-23T14:41:00Z" w16du:dateUtc="2025-09-23T19:41:00Z">
            <w:rPr>
              <w:spacing w:val="54"/>
            </w:rPr>
          </w:rPrChange>
        </w:rPr>
        <w:t xml:space="preserve"> </w:t>
      </w:r>
      <w:r w:rsidRPr="005378C1">
        <w:rPr>
          <w:color w:val="EFDBB2" w:themeColor="background2"/>
          <w:sz w:val="36"/>
          <w:rPrChange w:id="5152" w:author="DECCD" w:date="2025-09-23T14:41:00Z" w16du:dateUtc="2025-09-23T19:41:00Z">
            <w:rPr/>
          </w:rPrChange>
        </w:rPr>
        <w:t xml:space="preserve">Priority </w:t>
      </w:r>
      <w:ins w:id="5153" w:author="DECCD" w:date="2025-09-23T14:41:00Z" w16du:dateUtc="2025-09-23T19:41:00Z">
        <w:r w:rsidRPr="005378C1">
          <w:rPr>
            <w:color w:val="EFDBB2" w:themeColor="background2"/>
            <w:sz w:val="36"/>
            <w:szCs w:val="36"/>
          </w:rPr>
          <w:t xml:space="preserve">Service </w:t>
        </w:r>
      </w:ins>
      <w:r w:rsidRPr="005378C1">
        <w:rPr>
          <w:color w:val="EFDBB2" w:themeColor="background2"/>
          <w:sz w:val="36"/>
          <w:rPrChange w:id="5154" w:author="DECCD" w:date="2025-09-23T14:41:00Z" w16du:dateUtc="2025-09-23T19:41:00Z">
            <w:rPr>
              <w:spacing w:val="-2"/>
            </w:rPr>
          </w:rPrChange>
        </w:rPr>
        <w:t>Populations</w:t>
      </w:r>
      <w:bookmarkEnd w:id="5147"/>
    </w:p>
    <w:p w14:paraId="73947EB1" w14:textId="77777777" w:rsidR="00C932DC" w:rsidRPr="009E24A3" w:rsidRDefault="00C932DC" w:rsidP="00C932DC">
      <w:pPr>
        <w:spacing w:after="0" w:line="240" w:lineRule="auto"/>
        <w:rPr>
          <w:rPrChange w:id="5155" w:author="DECCD" w:date="2025-09-23T14:41:00Z" w16du:dateUtc="2025-09-23T19:41:00Z">
            <w:rPr>
              <w:b/>
            </w:rPr>
          </w:rPrChange>
        </w:rPr>
        <w:pPrChange w:id="5156" w:author="DECCD" w:date="2025-09-23T14:41:00Z" w16du:dateUtc="2025-09-23T19:41:00Z">
          <w:pPr>
            <w:pStyle w:val="BodyText"/>
            <w:spacing w:before="22"/>
          </w:pPr>
        </w:pPrChange>
      </w:pPr>
    </w:p>
    <w:p w14:paraId="5B0A3F5C" w14:textId="77777777" w:rsidR="00BC230D" w:rsidRDefault="007E7E1E">
      <w:pPr>
        <w:pStyle w:val="Heading1"/>
        <w:rPr>
          <w:del w:id="5157" w:author="DECCD" w:date="2025-09-23T14:41:00Z" w16du:dateUtc="2025-09-23T19:41:00Z"/>
        </w:rPr>
      </w:pPr>
      <w:bookmarkStart w:id="5158" w:name="_bookmark9"/>
      <w:bookmarkEnd w:id="5158"/>
      <w:del w:id="5159" w:author="DECCD" w:date="2025-09-23T14:41:00Z" w16du:dateUtc="2025-09-23T19:41:00Z">
        <w:r>
          <w:rPr>
            <w:color w:val="2E5395"/>
          </w:rPr>
          <w:delText>Rule</w:delText>
        </w:r>
        <w:r>
          <w:rPr>
            <w:color w:val="2E5395"/>
            <w:spacing w:val="-10"/>
          </w:rPr>
          <w:delText xml:space="preserve"> </w:delText>
        </w:r>
        <w:r>
          <w:rPr>
            <w:color w:val="2E5395"/>
          </w:rPr>
          <w:delText>3.1</w:delText>
        </w:r>
        <w:r>
          <w:rPr>
            <w:color w:val="2E5395"/>
            <w:spacing w:val="-5"/>
          </w:rPr>
          <w:delText xml:space="preserve"> </w:delText>
        </w:r>
        <w:r>
          <w:rPr>
            <w:color w:val="2E5395"/>
          </w:rPr>
          <w:delText>Priority</w:delText>
        </w:r>
        <w:r>
          <w:rPr>
            <w:color w:val="2E5395"/>
            <w:spacing w:val="-8"/>
          </w:rPr>
          <w:delText xml:space="preserve"> </w:delText>
        </w:r>
        <w:r>
          <w:rPr>
            <w:color w:val="2E5395"/>
            <w:spacing w:val="-2"/>
          </w:rPr>
          <w:delText>Populations</w:delText>
        </w:r>
      </w:del>
    </w:p>
    <w:p w14:paraId="554D2F51" w14:textId="65C7FD82" w:rsidR="004C7707" w:rsidRPr="009A5F1F" w:rsidRDefault="007E7E1E" w:rsidP="004C05FC">
      <w:pPr>
        <w:spacing w:after="0" w:line="240" w:lineRule="auto"/>
        <w:jc w:val="both"/>
        <w:rPr>
          <w:sz w:val="24"/>
          <w:rPrChange w:id="5160" w:author="DECCD" w:date="2025-09-23T14:41:00Z" w16du:dateUtc="2025-09-23T19:41:00Z">
            <w:rPr/>
          </w:rPrChange>
        </w:rPr>
        <w:pPrChange w:id="5161" w:author="DECCD" w:date="2025-09-23T14:41:00Z" w16du:dateUtc="2025-09-23T19:41:00Z">
          <w:pPr>
            <w:pStyle w:val="BodyText"/>
            <w:spacing w:before="275"/>
            <w:ind w:left="720" w:right="587"/>
          </w:pPr>
        </w:pPrChange>
      </w:pPr>
      <w:del w:id="5162" w:author="DECCD" w:date="2025-09-23T14:41:00Z" w16du:dateUtc="2025-09-23T19:41:00Z">
        <w:r>
          <w:delText>A</w:delText>
        </w:r>
        <w:r>
          <w:rPr>
            <w:spacing w:val="-3"/>
          </w:rPr>
          <w:delText xml:space="preserve"> </w:delText>
        </w:r>
        <w:r>
          <w:delText>term</w:delText>
        </w:r>
        <w:r>
          <w:rPr>
            <w:spacing w:val="-3"/>
          </w:rPr>
          <w:delText xml:space="preserve"> </w:delText>
        </w:r>
        <w:r>
          <w:delText>used</w:delText>
        </w:r>
        <w:r>
          <w:rPr>
            <w:spacing w:val="-3"/>
          </w:rPr>
          <w:delText xml:space="preserve"> </w:delText>
        </w:r>
        <w:r>
          <w:delText>to</w:delText>
        </w:r>
        <w:r>
          <w:rPr>
            <w:spacing w:val="-3"/>
          </w:rPr>
          <w:delText xml:space="preserve"> </w:delText>
        </w:r>
        <w:r>
          <w:delText>refer</w:delText>
        </w:r>
        <w:r>
          <w:rPr>
            <w:spacing w:val="-3"/>
          </w:rPr>
          <w:delText xml:space="preserve"> </w:delText>
        </w:r>
        <w:r>
          <w:delText>to</w:delText>
        </w:r>
        <w:r>
          <w:rPr>
            <w:spacing w:val="-3"/>
          </w:rPr>
          <w:delText xml:space="preserve"> </w:delText>
        </w:r>
        <w:r>
          <w:delText>a</w:delText>
        </w:r>
        <w:r>
          <w:rPr>
            <w:spacing w:val="-3"/>
          </w:rPr>
          <w:delText xml:space="preserve"> </w:delText>
        </w:r>
        <w:r>
          <w:delText>population</w:delText>
        </w:r>
        <w:r>
          <w:rPr>
            <w:spacing w:val="-3"/>
          </w:rPr>
          <w:delText xml:space="preserve"> </w:delText>
        </w:r>
        <w:r>
          <w:delText>with</w:delText>
        </w:r>
        <w:r>
          <w:rPr>
            <w:spacing w:val="-3"/>
          </w:rPr>
          <w:delText xml:space="preserve"> </w:delText>
        </w:r>
        <w:r>
          <w:delText>shared</w:delText>
        </w:r>
      </w:del>
      <w:ins w:id="5163" w:author="DECCD" w:date="2025-09-23T14:41:00Z" w16du:dateUtc="2025-09-23T19:41:00Z">
        <w:r w:rsidR="004C7707" w:rsidRPr="009A5F1F">
          <w:rPr>
            <w:sz w:val="24"/>
            <w:szCs w:val="24"/>
          </w:rPr>
          <w:t>CCPP serves families who fall under these</w:t>
        </w:r>
      </w:ins>
      <w:r w:rsidR="004C7707" w:rsidRPr="009A5F1F">
        <w:rPr>
          <w:sz w:val="24"/>
          <w:rPrChange w:id="5164" w:author="DECCD" w:date="2025-09-23T14:41:00Z" w16du:dateUtc="2025-09-23T19:41:00Z">
            <w:rPr>
              <w:spacing w:val="-2"/>
            </w:rPr>
          </w:rPrChange>
        </w:rPr>
        <w:t xml:space="preserve"> </w:t>
      </w:r>
      <w:r w:rsidR="004C7707" w:rsidRPr="009A5F1F">
        <w:rPr>
          <w:sz w:val="24"/>
          <w:rPrChange w:id="5165" w:author="DECCD" w:date="2025-09-23T14:41:00Z" w16du:dateUtc="2025-09-23T19:41:00Z">
            <w:rPr/>
          </w:rPrChange>
        </w:rPr>
        <w:t>characteristics</w:t>
      </w:r>
      <w:del w:id="5166" w:author="DECCD" w:date="2025-09-23T14:41:00Z" w16du:dateUtc="2025-09-23T19:41:00Z">
        <w:r>
          <w:rPr>
            <w:spacing w:val="-3"/>
          </w:rPr>
          <w:delText xml:space="preserve"> </w:delText>
        </w:r>
        <w:r>
          <w:delText>and</w:delText>
        </w:r>
        <w:r>
          <w:rPr>
            <w:spacing w:val="-3"/>
          </w:rPr>
          <w:delText xml:space="preserve"> </w:delText>
        </w:r>
        <w:r>
          <w:delText>identify</w:delText>
        </w:r>
        <w:r>
          <w:rPr>
            <w:spacing w:val="-3"/>
          </w:rPr>
          <w:delText xml:space="preserve"> </w:delText>
        </w:r>
      </w:del>
      <w:ins w:id="5167" w:author="DECCD" w:date="2025-09-23T14:41:00Z" w16du:dateUtc="2025-09-23T19:41:00Z">
        <w:r w:rsidR="004C7707" w:rsidRPr="009A5F1F">
          <w:rPr>
            <w:sz w:val="24"/>
            <w:szCs w:val="24"/>
          </w:rPr>
          <w:t xml:space="preserve">.  If CCPP funding becomes limited, families will be served in </w:t>
        </w:r>
      </w:ins>
      <w:r w:rsidR="004C7707" w:rsidRPr="009A5F1F">
        <w:rPr>
          <w:sz w:val="24"/>
          <w:rPrChange w:id="5168" w:author="DECCD" w:date="2025-09-23T14:41:00Z" w16du:dateUtc="2025-09-23T19:41:00Z">
            <w:rPr/>
          </w:rPrChange>
        </w:rPr>
        <w:t>the</w:t>
      </w:r>
      <w:r w:rsidR="004C7707" w:rsidRPr="009A5F1F">
        <w:rPr>
          <w:sz w:val="24"/>
          <w:rPrChange w:id="5169" w:author="DECCD" w:date="2025-09-23T14:41:00Z" w16du:dateUtc="2025-09-23T19:41:00Z">
            <w:rPr>
              <w:spacing w:val="-3"/>
            </w:rPr>
          </w:rPrChange>
        </w:rPr>
        <w:t xml:space="preserve"> </w:t>
      </w:r>
      <w:r w:rsidR="004C7707" w:rsidRPr="009A5F1F">
        <w:rPr>
          <w:sz w:val="24"/>
          <w:rPrChange w:id="5170" w:author="DECCD" w:date="2025-09-23T14:41:00Z" w16du:dateUtc="2025-09-23T19:41:00Z">
            <w:rPr/>
          </w:rPrChange>
        </w:rPr>
        <w:t>order</w:t>
      </w:r>
      <w:r w:rsidR="004C7707" w:rsidRPr="009A5F1F">
        <w:rPr>
          <w:sz w:val="24"/>
          <w:rPrChange w:id="5171" w:author="DECCD" w:date="2025-09-23T14:41:00Z" w16du:dateUtc="2025-09-23T19:41:00Z">
            <w:rPr>
              <w:spacing w:val="-3"/>
            </w:rPr>
          </w:rPrChange>
        </w:rPr>
        <w:t xml:space="preserve"> </w:t>
      </w:r>
      <w:r w:rsidR="004C7707" w:rsidRPr="009A5F1F">
        <w:rPr>
          <w:sz w:val="24"/>
          <w:rPrChange w:id="5172" w:author="DECCD" w:date="2025-09-23T14:41:00Z" w16du:dateUtc="2025-09-23T19:41:00Z">
            <w:rPr/>
          </w:rPrChange>
        </w:rPr>
        <w:t>in</w:t>
      </w:r>
      <w:r w:rsidR="004C7707" w:rsidRPr="009A5F1F">
        <w:rPr>
          <w:sz w:val="24"/>
          <w:rPrChange w:id="5173" w:author="DECCD" w:date="2025-09-23T14:41:00Z" w16du:dateUtc="2025-09-23T19:41:00Z">
            <w:rPr>
              <w:spacing w:val="-3"/>
            </w:rPr>
          </w:rPrChange>
        </w:rPr>
        <w:t xml:space="preserve"> </w:t>
      </w:r>
      <w:r w:rsidR="004C7707" w:rsidRPr="009A5F1F">
        <w:rPr>
          <w:sz w:val="24"/>
          <w:rPrChange w:id="5174" w:author="DECCD" w:date="2025-09-23T14:41:00Z" w16du:dateUtc="2025-09-23T19:41:00Z">
            <w:rPr/>
          </w:rPrChange>
        </w:rPr>
        <w:t xml:space="preserve">which </w:t>
      </w:r>
      <w:del w:id="5175" w:author="DECCD" w:date="2025-09-23T14:41:00Z" w16du:dateUtc="2025-09-23T19:41:00Z">
        <w:r>
          <w:delText>applications will be processed in the event that funding is inadequate to serve all applicants.</w:delText>
        </w:r>
      </w:del>
      <w:ins w:id="5176" w:author="DECCD" w:date="2025-09-23T14:41:00Z" w16du:dateUtc="2025-09-23T19:41:00Z">
        <w:r w:rsidR="004C7707" w:rsidRPr="009A5F1F">
          <w:rPr>
            <w:sz w:val="24"/>
            <w:szCs w:val="24"/>
          </w:rPr>
          <w:t xml:space="preserve">they are listed below.  </w:t>
        </w:r>
      </w:ins>
    </w:p>
    <w:p w14:paraId="01459615" w14:textId="77777777" w:rsidR="00C932DC" w:rsidRPr="009E24A3" w:rsidRDefault="00C932DC" w:rsidP="00C932DC">
      <w:pPr>
        <w:spacing w:after="0" w:line="240" w:lineRule="auto"/>
        <w:rPr>
          <w:ins w:id="5177" w:author="DECCD" w:date="2025-09-23T14:41:00Z" w16du:dateUtc="2025-09-23T19:41:00Z"/>
        </w:rPr>
      </w:pPr>
    </w:p>
    <w:p w14:paraId="2EC0D57B" w14:textId="445552BF" w:rsidR="004C7707" w:rsidRDefault="004C7707" w:rsidP="008156E8">
      <w:pPr>
        <w:pStyle w:val="Heading3"/>
        <w:spacing w:before="0"/>
        <w:rPr>
          <w:ins w:id="5178" w:author="DECCD" w:date="2025-09-23T14:41:00Z" w16du:dateUtc="2025-09-23T19:41:00Z"/>
          <w:sz w:val="28"/>
          <w:szCs w:val="28"/>
        </w:rPr>
      </w:pPr>
      <w:bookmarkStart w:id="5179" w:name="_Toc200112403"/>
      <w:bookmarkStart w:id="5180" w:name="_Toc208317555"/>
      <w:r w:rsidRPr="005378C1">
        <w:rPr>
          <w:sz w:val="28"/>
          <w:rPrChange w:id="5181" w:author="DECCD" w:date="2025-09-23T14:41:00Z" w16du:dateUtc="2025-09-23T19:41:00Z">
            <w:rPr/>
          </w:rPrChange>
        </w:rPr>
        <w:t>Priority</w:t>
      </w:r>
      <w:r w:rsidRPr="005378C1">
        <w:rPr>
          <w:sz w:val="28"/>
          <w:rPrChange w:id="5182" w:author="DECCD" w:date="2025-09-23T14:41:00Z" w16du:dateUtc="2025-09-23T19:41:00Z">
            <w:rPr>
              <w:spacing w:val="-1"/>
            </w:rPr>
          </w:rPrChange>
        </w:rPr>
        <w:t xml:space="preserve"> </w:t>
      </w:r>
      <w:ins w:id="5183" w:author="DECCD" w:date="2025-09-23T14:41:00Z" w16du:dateUtc="2025-09-23T19:41:00Z">
        <w:r w:rsidRPr="005378C1">
          <w:rPr>
            <w:sz w:val="28"/>
            <w:szCs w:val="28"/>
          </w:rPr>
          <w:t xml:space="preserve">Service </w:t>
        </w:r>
      </w:ins>
      <w:r w:rsidRPr="005378C1">
        <w:rPr>
          <w:sz w:val="28"/>
          <w:rPrChange w:id="5184" w:author="DECCD" w:date="2025-09-23T14:41:00Z" w16du:dateUtc="2025-09-23T19:41:00Z">
            <w:rPr/>
          </w:rPrChange>
        </w:rPr>
        <w:t>Populations</w:t>
      </w:r>
      <w:bookmarkEnd w:id="5179"/>
      <w:bookmarkEnd w:id="5180"/>
      <w:r w:rsidRPr="005378C1">
        <w:rPr>
          <w:sz w:val="28"/>
          <w:rPrChange w:id="5185" w:author="DECCD" w:date="2025-09-23T14:41:00Z" w16du:dateUtc="2025-09-23T19:41:00Z">
            <w:rPr/>
          </w:rPrChange>
        </w:rPr>
        <w:t xml:space="preserve"> </w:t>
      </w:r>
      <w:del w:id="5186" w:author="DECCD" w:date="2025-09-23T14:41:00Z" w16du:dateUtc="2025-09-23T19:41:00Z">
        <w:r w:rsidR="007E7E1E">
          <w:rPr>
            <w:spacing w:val="-2"/>
          </w:rPr>
          <w:delText>include:</w:delText>
        </w:r>
      </w:del>
    </w:p>
    <w:p w14:paraId="76147E3A" w14:textId="77777777" w:rsidR="008156E8" w:rsidRPr="008156E8" w:rsidRDefault="008156E8" w:rsidP="008156E8">
      <w:pPr>
        <w:spacing w:after="0" w:line="240" w:lineRule="auto"/>
        <w:rPr>
          <w:sz w:val="10"/>
          <w:rPrChange w:id="5187" w:author="DECCD" w:date="2025-09-23T14:41:00Z" w16du:dateUtc="2025-09-23T19:41:00Z">
            <w:rPr/>
          </w:rPrChange>
        </w:rPr>
        <w:pPrChange w:id="5188" w:author="DECCD" w:date="2025-09-23T14:41:00Z" w16du:dateUtc="2025-09-23T19:41:00Z">
          <w:pPr>
            <w:pStyle w:val="BodyText"/>
            <w:ind w:left="780"/>
          </w:pPr>
        </w:pPrChange>
      </w:pPr>
    </w:p>
    <w:p w14:paraId="15582811" w14:textId="4E0CE91D" w:rsidR="004C7707" w:rsidRPr="009A5F1F" w:rsidRDefault="004C7707" w:rsidP="004C05FC">
      <w:pPr>
        <w:pStyle w:val="ListParagraph"/>
        <w:numPr>
          <w:ilvl w:val="0"/>
          <w:numId w:val="1"/>
        </w:numPr>
        <w:spacing w:after="0" w:line="240" w:lineRule="auto"/>
        <w:jc w:val="both"/>
        <w:rPr>
          <w:sz w:val="24"/>
          <w:szCs w:val="24"/>
        </w:rPr>
        <w:pPrChange w:id="5189" w:author="DECCD" w:date="2025-09-23T14:41:00Z" w16du:dateUtc="2025-09-23T19:41:00Z">
          <w:pPr>
            <w:pStyle w:val="ListParagraph"/>
            <w:numPr>
              <w:ilvl w:val="1"/>
              <w:numId w:val="143"/>
            </w:numPr>
            <w:tabs>
              <w:tab w:val="left" w:pos="1439"/>
            </w:tabs>
            <w:ind w:left="1439" w:hanging="359"/>
          </w:pPr>
        </w:pPrChange>
      </w:pPr>
      <w:r w:rsidRPr="009A5F1F">
        <w:rPr>
          <w:sz w:val="24"/>
          <w:szCs w:val="24"/>
        </w:rPr>
        <w:t>Temporary</w:t>
      </w:r>
      <w:r w:rsidRPr="009A5F1F">
        <w:rPr>
          <w:sz w:val="24"/>
          <w:rPrChange w:id="5190" w:author="DECCD" w:date="2025-09-23T14:41:00Z" w16du:dateUtc="2025-09-23T19:41:00Z">
            <w:rPr>
              <w:spacing w:val="-7"/>
              <w:sz w:val="24"/>
            </w:rPr>
          </w:rPrChange>
        </w:rPr>
        <w:t xml:space="preserve"> </w:t>
      </w:r>
      <w:r w:rsidRPr="009A5F1F">
        <w:rPr>
          <w:sz w:val="24"/>
          <w:szCs w:val="24"/>
        </w:rPr>
        <w:t>Assistance</w:t>
      </w:r>
      <w:r w:rsidRPr="009A5F1F">
        <w:rPr>
          <w:sz w:val="24"/>
          <w:rPrChange w:id="5191" w:author="DECCD" w:date="2025-09-23T14:41:00Z" w16du:dateUtc="2025-09-23T19:41:00Z">
            <w:rPr>
              <w:spacing w:val="-4"/>
              <w:sz w:val="24"/>
            </w:rPr>
          </w:rPrChange>
        </w:rPr>
        <w:t xml:space="preserve"> </w:t>
      </w:r>
      <w:r w:rsidRPr="009A5F1F">
        <w:rPr>
          <w:sz w:val="24"/>
          <w:szCs w:val="24"/>
        </w:rPr>
        <w:t>for</w:t>
      </w:r>
      <w:r w:rsidRPr="009A5F1F">
        <w:rPr>
          <w:sz w:val="24"/>
          <w:rPrChange w:id="5192" w:author="DECCD" w:date="2025-09-23T14:41:00Z" w16du:dateUtc="2025-09-23T19:41:00Z">
            <w:rPr>
              <w:spacing w:val="-7"/>
              <w:sz w:val="24"/>
            </w:rPr>
          </w:rPrChange>
        </w:rPr>
        <w:t xml:space="preserve"> </w:t>
      </w:r>
      <w:r w:rsidRPr="009A5F1F">
        <w:rPr>
          <w:sz w:val="24"/>
          <w:szCs w:val="24"/>
        </w:rPr>
        <w:t>Needy</w:t>
      </w:r>
      <w:r w:rsidRPr="009A5F1F">
        <w:rPr>
          <w:sz w:val="24"/>
          <w:rPrChange w:id="5193" w:author="DECCD" w:date="2025-09-23T14:41:00Z" w16du:dateUtc="2025-09-23T19:41:00Z">
            <w:rPr>
              <w:spacing w:val="-2"/>
              <w:sz w:val="24"/>
            </w:rPr>
          </w:rPrChange>
        </w:rPr>
        <w:t xml:space="preserve"> </w:t>
      </w:r>
      <w:r w:rsidRPr="009A5F1F">
        <w:rPr>
          <w:sz w:val="24"/>
          <w:szCs w:val="24"/>
        </w:rPr>
        <w:t>Families</w:t>
      </w:r>
      <w:r w:rsidRPr="009A5F1F">
        <w:rPr>
          <w:sz w:val="24"/>
          <w:rPrChange w:id="5194" w:author="DECCD" w:date="2025-09-23T14:41:00Z" w16du:dateUtc="2025-09-23T19:41:00Z">
            <w:rPr>
              <w:spacing w:val="-2"/>
              <w:sz w:val="24"/>
            </w:rPr>
          </w:rPrChange>
        </w:rPr>
        <w:t xml:space="preserve"> </w:t>
      </w:r>
      <w:r w:rsidRPr="009A5F1F">
        <w:rPr>
          <w:sz w:val="24"/>
          <w:szCs w:val="24"/>
        </w:rPr>
        <w:t>(TANF)</w:t>
      </w:r>
      <w:r w:rsidRPr="009A5F1F">
        <w:rPr>
          <w:sz w:val="24"/>
          <w:rPrChange w:id="5195" w:author="DECCD" w:date="2025-09-23T14:41:00Z" w16du:dateUtc="2025-09-23T19:41:00Z">
            <w:rPr>
              <w:spacing w:val="-4"/>
              <w:sz w:val="24"/>
            </w:rPr>
          </w:rPrChange>
        </w:rPr>
        <w:t xml:space="preserve"> </w:t>
      </w:r>
      <w:r w:rsidRPr="009A5F1F">
        <w:rPr>
          <w:sz w:val="24"/>
          <w:rPrChange w:id="5196" w:author="DECCD" w:date="2025-09-23T14:41:00Z" w16du:dateUtc="2025-09-23T19:41:00Z">
            <w:rPr>
              <w:spacing w:val="-2"/>
              <w:sz w:val="24"/>
            </w:rPr>
          </w:rPrChange>
        </w:rPr>
        <w:t>recipients,</w:t>
      </w:r>
    </w:p>
    <w:p w14:paraId="61D7AE34" w14:textId="2A2FC169" w:rsidR="004C7707" w:rsidRPr="009A5F1F" w:rsidRDefault="004C7707" w:rsidP="004C05FC">
      <w:pPr>
        <w:pStyle w:val="ListParagraph"/>
        <w:numPr>
          <w:ilvl w:val="0"/>
          <w:numId w:val="1"/>
        </w:numPr>
        <w:spacing w:after="0" w:line="240" w:lineRule="auto"/>
        <w:jc w:val="both"/>
        <w:rPr>
          <w:sz w:val="24"/>
          <w:szCs w:val="24"/>
        </w:rPr>
        <w:pPrChange w:id="5197" w:author="DECCD" w:date="2025-09-23T14:41:00Z" w16du:dateUtc="2025-09-23T19:41:00Z">
          <w:pPr>
            <w:pStyle w:val="ListParagraph"/>
            <w:numPr>
              <w:ilvl w:val="1"/>
              <w:numId w:val="143"/>
            </w:numPr>
            <w:tabs>
              <w:tab w:val="left" w:pos="1439"/>
            </w:tabs>
            <w:ind w:left="1439" w:hanging="359"/>
          </w:pPr>
        </w:pPrChange>
      </w:pPr>
      <w:r w:rsidRPr="009A5F1F">
        <w:rPr>
          <w:sz w:val="24"/>
          <w:szCs w:val="24"/>
        </w:rPr>
        <w:t>Transitional</w:t>
      </w:r>
      <w:r w:rsidRPr="009A5F1F">
        <w:rPr>
          <w:sz w:val="24"/>
          <w:rPrChange w:id="5198" w:author="DECCD" w:date="2025-09-23T14:41:00Z" w16du:dateUtc="2025-09-23T19:41:00Z">
            <w:rPr>
              <w:spacing w:val="-3"/>
              <w:sz w:val="24"/>
            </w:rPr>
          </w:rPrChange>
        </w:rPr>
        <w:t xml:space="preserve"> </w:t>
      </w:r>
      <w:r w:rsidRPr="009A5F1F">
        <w:rPr>
          <w:sz w:val="24"/>
          <w:szCs w:val="24"/>
        </w:rPr>
        <w:t>Child</w:t>
      </w:r>
      <w:r w:rsidRPr="009A5F1F">
        <w:rPr>
          <w:sz w:val="24"/>
          <w:rPrChange w:id="5199" w:author="DECCD" w:date="2025-09-23T14:41:00Z" w16du:dateUtc="2025-09-23T19:41:00Z">
            <w:rPr>
              <w:spacing w:val="-3"/>
              <w:sz w:val="24"/>
            </w:rPr>
          </w:rPrChange>
        </w:rPr>
        <w:t xml:space="preserve"> </w:t>
      </w:r>
      <w:r w:rsidRPr="009A5F1F">
        <w:rPr>
          <w:sz w:val="24"/>
          <w:szCs w:val="24"/>
        </w:rPr>
        <w:t>Care</w:t>
      </w:r>
      <w:r w:rsidRPr="009A5F1F">
        <w:rPr>
          <w:sz w:val="24"/>
          <w:rPrChange w:id="5200" w:author="DECCD" w:date="2025-09-23T14:41:00Z" w16du:dateUtc="2025-09-23T19:41:00Z">
            <w:rPr>
              <w:spacing w:val="-5"/>
              <w:sz w:val="24"/>
            </w:rPr>
          </w:rPrChange>
        </w:rPr>
        <w:t xml:space="preserve"> </w:t>
      </w:r>
      <w:r w:rsidRPr="009A5F1F">
        <w:rPr>
          <w:sz w:val="24"/>
          <w:szCs w:val="24"/>
        </w:rPr>
        <w:t>(TCC)</w:t>
      </w:r>
      <w:r w:rsidRPr="009A5F1F">
        <w:rPr>
          <w:sz w:val="24"/>
          <w:rPrChange w:id="5201" w:author="DECCD" w:date="2025-09-23T14:41:00Z" w16du:dateUtc="2025-09-23T19:41:00Z">
            <w:rPr>
              <w:spacing w:val="-3"/>
              <w:sz w:val="24"/>
            </w:rPr>
          </w:rPrChange>
        </w:rPr>
        <w:t xml:space="preserve"> </w:t>
      </w:r>
      <w:r w:rsidRPr="009A5F1F">
        <w:rPr>
          <w:sz w:val="24"/>
          <w:rPrChange w:id="5202" w:author="DECCD" w:date="2025-09-23T14:41:00Z" w16du:dateUtc="2025-09-23T19:41:00Z">
            <w:rPr>
              <w:spacing w:val="-2"/>
              <w:sz w:val="24"/>
            </w:rPr>
          </w:rPrChange>
        </w:rPr>
        <w:t>recipients,</w:t>
      </w:r>
    </w:p>
    <w:p w14:paraId="61E50892" w14:textId="480C5E76" w:rsidR="004C7707" w:rsidRPr="009A5F1F" w:rsidRDefault="004C7707" w:rsidP="004C05FC">
      <w:pPr>
        <w:pStyle w:val="ListParagraph"/>
        <w:numPr>
          <w:ilvl w:val="0"/>
          <w:numId w:val="1"/>
        </w:numPr>
        <w:spacing w:after="0" w:line="240" w:lineRule="auto"/>
        <w:jc w:val="both"/>
        <w:rPr>
          <w:sz w:val="24"/>
          <w:szCs w:val="24"/>
        </w:rPr>
        <w:pPrChange w:id="5203" w:author="DECCD" w:date="2025-09-23T14:41:00Z" w16du:dateUtc="2025-09-23T19:41:00Z">
          <w:pPr>
            <w:pStyle w:val="ListParagraph"/>
            <w:numPr>
              <w:ilvl w:val="1"/>
              <w:numId w:val="143"/>
            </w:numPr>
            <w:tabs>
              <w:tab w:val="left" w:pos="1439"/>
            </w:tabs>
            <w:ind w:left="1439" w:hanging="359"/>
          </w:pPr>
        </w:pPrChange>
      </w:pPr>
      <w:r w:rsidRPr="009A5F1F">
        <w:rPr>
          <w:sz w:val="24"/>
          <w:szCs w:val="24"/>
        </w:rPr>
        <w:t>Homeless</w:t>
      </w:r>
      <w:r w:rsidRPr="009A5F1F">
        <w:rPr>
          <w:sz w:val="24"/>
          <w:rPrChange w:id="5204" w:author="DECCD" w:date="2025-09-23T14:41:00Z" w16du:dateUtc="2025-09-23T19:41:00Z">
            <w:rPr>
              <w:spacing w:val="-5"/>
              <w:sz w:val="24"/>
            </w:rPr>
          </w:rPrChange>
        </w:rPr>
        <w:t xml:space="preserve"> </w:t>
      </w:r>
      <w:r w:rsidRPr="009A5F1F">
        <w:rPr>
          <w:sz w:val="24"/>
          <w:szCs w:val="24"/>
        </w:rPr>
        <w:t>children, as</w:t>
      </w:r>
      <w:r w:rsidRPr="009A5F1F">
        <w:rPr>
          <w:sz w:val="24"/>
          <w:rPrChange w:id="5205" w:author="DECCD" w:date="2025-09-23T14:41:00Z" w16du:dateUtc="2025-09-23T19:41:00Z">
            <w:rPr>
              <w:spacing w:val="-4"/>
              <w:sz w:val="24"/>
            </w:rPr>
          </w:rPrChange>
        </w:rPr>
        <w:t xml:space="preserve"> </w:t>
      </w:r>
      <w:r w:rsidRPr="009A5F1F">
        <w:rPr>
          <w:sz w:val="24"/>
          <w:szCs w:val="24"/>
        </w:rPr>
        <w:t>defined</w:t>
      </w:r>
      <w:r w:rsidRPr="009A5F1F">
        <w:rPr>
          <w:sz w:val="24"/>
          <w:rPrChange w:id="5206" w:author="DECCD" w:date="2025-09-23T14:41:00Z" w16du:dateUtc="2025-09-23T19:41:00Z">
            <w:rPr>
              <w:spacing w:val="-1"/>
              <w:sz w:val="24"/>
            </w:rPr>
          </w:rPrChange>
        </w:rPr>
        <w:t xml:space="preserve"> </w:t>
      </w:r>
      <w:r w:rsidRPr="009A5F1F">
        <w:rPr>
          <w:sz w:val="24"/>
          <w:szCs w:val="24"/>
        </w:rPr>
        <w:t>by</w:t>
      </w:r>
      <w:r w:rsidRPr="009A5F1F">
        <w:rPr>
          <w:sz w:val="24"/>
          <w:rPrChange w:id="5207" w:author="DECCD" w:date="2025-09-23T14:41:00Z" w16du:dateUtc="2025-09-23T19:41:00Z">
            <w:rPr>
              <w:spacing w:val="-1"/>
              <w:sz w:val="24"/>
            </w:rPr>
          </w:rPrChange>
        </w:rPr>
        <w:t xml:space="preserve"> </w:t>
      </w:r>
      <w:r w:rsidRPr="009A5F1F">
        <w:rPr>
          <w:sz w:val="24"/>
          <w:szCs w:val="24"/>
        </w:rPr>
        <w:t>McKinney-Vento</w:t>
      </w:r>
      <w:r w:rsidRPr="009A5F1F">
        <w:rPr>
          <w:sz w:val="24"/>
          <w:rPrChange w:id="5208" w:author="DECCD" w:date="2025-09-23T14:41:00Z" w16du:dateUtc="2025-09-23T19:41:00Z">
            <w:rPr>
              <w:spacing w:val="-3"/>
              <w:sz w:val="24"/>
            </w:rPr>
          </w:rPrChange>
        </w:rPr>
        <w:t xml:space="preserve"> </w:t>
      </w:r>
      <w:r w:rsidRPr="009A5F1F">
        <w:rPr>
          <w:sz w:val="24"/>
          <w:rPrChange w:id="5209" w:author="DECCD" w:date="2025-09-23T14:41:00Z" w16du:dateUtc="2025-09-23T19:41:00Z">
            <w:rPr>
              <w:spacing w:val="-4"/>
              <w:sz w:val="24"/>
            </w:rPr>
          </w:rPrChange>
        </w:rPr>
        <w:t>Act,</w:t>
      </w:r>
    </w:p>
    <w:p w14:paraId="0AE11AE1" w14:textId="469E31E5" w:rsidR="004C7707" w:rsidRPr="009A5F1F" w:rsidRDefault="004C7707" w:rsidP="004C05FC">
      <w:pPr>
        <w:pStyle w:val="ListParagraph"/>
        <w:numPr>
          <w:ilvl w:val="0"/>
          <w:numId w:val="1"/>
        </w:numPr>
        <w:spacing w:after="0" w:line="240" w:lineRule="auto"/>
        <w:jc w:val="both"/>
        <w:rPr>
          <w:sz w:val="24"/>
          <w:szCs w:val="24"/>
        </w:rPr>
        <w:pPrChange w:id="5210" w:author="DECCD" w:date="2025-09-23T14:41:00Z" w16du:dateUtc="2025-09-23T19:41:00Z">
          <w:pPr>
            <w:pStyle w:val="ListParagraph"/>
            <w:numPr>
              <w:ilvl w:val="1"/>
              <w:numId w:val="143"/>
            </w:numPr>
            <w:tabs>
              <w:tab w:val="left" w:pos="1440"/>
            </w:tabs>
            <w:ind w:right="812"/>
          </w:pPr>
        </w:pPrChange>
      </w:pPr>
      <w:r w:rsidRPr="009A5F1F">
        <w:rPr>
          <w:sz w:val="24"/>
          <w:szCs w:val="24"/>
        </w:rPr>
        <w:t>Children</w:t>
      </w:r>
      <w:r w:rsidRPr="009A5F1F">
        <w:rPr>
          <w:sz w:val="24"/>
          <w:rPrChange w:id="5211" w:author="DECCD" w:date="2025-09-23T14:41:00Z" w16du:dateUtc="2025-09-23T19:41:00Z">
            <w:rPr>
              <w:spacing w:val="-5"/>
              <w:sz w:val="24"/>
            </w:rPr>
          </w:rPrChange>
        </w:rPr>
        <w:t xml:space="preserve"> </w:t>
      </w:r>
      <w:del w:id="5212" w:author="DECCD" w:date="2025-09-23T14:41:00Z" w16du:dateUtc="2025-09-23T19:41:00Z">
        <w:r w:rsidR="007E7E1E">
          <w:rPr>
            <w:sz w:val="24"/>
          </w:rPr>
          <w:delText>meeting</w:delText>
        </w:r>
      </w:del>
      <w:ins w:id="5213" w:author="DECCD" w:date="2025-09-23T14:41:00Z" w16du:dateUtc="2025-09-23T19:41:00Z">
        <w:r w:rsidRPr="009A5F1F">
          <w:rPr>
            <w:sz w:val="24"/>
            <w:szCs w:val="24"/>
          </w:rPr>
          <w:t>who meet</w:t>
        </w:r>
      </w:ins>
      <w:r w:rsidRPr="009A5F1F">
        <w:rPr>
          <w:sz w:val="24"/>
          <w:rPrChange w:id="5214" w:author="DECCD" w:date="2025-09-23T14:41:00Z" w16du:dateUtc="2025-09-23T19:41:00Z">
            <w:rPr>
              <w:spacing w:val="-3"/>
              <w:sz w:val="24"/>
            </w:rPr>
          </w:rPrChange>
        </w:rPr>
        <w:t xml:space="preserve"> </w:t>
      </w:r>
      <w:r w:rsidRPr="009A5F1F">
        <w:rPr>
          <w:sz w:val="24"/>
          <w:szCs w:val="24"/>
        </w:rPr>
        <w:t>the</w:t>
      </w:r>
      <w:r w:rsidRPr="009A5F1F">
        <w:rPr>
          <w:sz w:val="24"/>
          <w:rPrChange w:id="5215" w:author="DECCD" w:date="2025-09-23T14:41:00Z" w16du:dateUtc="2025-09-23T19:41:00Z">
            <w:rPr>
              <w:spacing w:val="-3"/>
              <w:sz w:val="24"/>
            </w:rPr>
          </w:rPrChange>
        </w:rPr>
        <w:t xml:space="preserve"> </w:t>
      </w:r>
      <w:r w:rsidRPr="009A5F1F">
        <w:rPr>
          <w:sz w:val="24"/>
          <w:szCs w:val="24"/>
        </w:rPr>
        <w:t>definition</w:t>
      </w:r>
      <w:r w:rsidRPr="009A5F1F">
        <w:rPr>
          <w:sz w:val="24"/>
          <w:rPrChange w:id="5216" w:author="DECCD" w:date="2025-09-23T14:41:00Z" w16du:dateUtc="2025-09-23T19:41:00Z">
            <w:rPr>
              <w:spacing w:val="-3"/>
              <w:sz w:val="24"/>
            </w:rPr>
          </w:rPrChange>
        </w:rPr>
        <w:t xml:space="preserve"> </w:t>
      </w:r>
      <w:r w:rsidRPr="009A5F1F">
        <w:rPr>
          <w:sz w:val="24"/>
          <w:szCs w:val="24"/>
        </w:rPr>
        <w:t>of</w:t>
      </w:r>
      <w:r w:rsidRPr="009A5F1F">
        <w:rPr>
          <w:sz w:val="24"/>
          <w:rPrChange w:id="5217" w:author="DECCD" w:date="2025-09-23T14:41:00Z" w16du:dateUtc="2025-09-23T19:41:00Z">
            <w:rPr>
              <w:spacing w:val="-5"/>
              <w:sz w:val="24"/>
            </w:rPr>
          </w:rPrChange>
        </w:rPr>
        <w:t xml:space="preserve"> </w:t>
      </w:r>
      <w:r w:rsidRPr="009A5F1F">
        <w:rPr>
          <w:sz w:val="24"/>
          <w:szCs w:val="24"/>
        </w:rPr>
        <w:t>Protective</w:t>
      </w:r>
      <w:r w:rsidRPr="009A5F1F">
        <w:rPr>
          <w:sz w:val="24"/>
          <w:rPrChange w:id="5218" w:author="DECCD" w:date="2025-09-23T14:41:00Z" w16du:dateUtc="2025-09-23T19:41:00Z">
            <w:rPr>
              <w:spacing w:val="-6"/>
              <w:sz w:val="24"/>
            </w:rPr>
          </w:rPrChange>
        </w:rPr>
        <w:t xml:space="preserve"> </w:t>
      </w:r>
      <w:r w:rsidRPr="009A5F1F">
        <w:rPr>
          <w:sz w:val="24"/>
          <w:szCs w:val="24"/>
        </w:rPr>
        <w:t>Service</w:t>
      </w:r>
      <w:r w:rsidRPr="009A5F1F">
        <w:rPr>
          <w:sz w:val="24"/>
          <w:rPrChange w:id="5219" w:author="DECCD" w:date="2025-09-23T14:41:00Z" w16du:dateUtc="2025-09-23T19:41:00Z">
            <w:rPr>
              <w:spacing w:val="-5"/>
              <w:sz w:val="24"/>
            </w:rPr>
          </w:rPrChange>
        </w:rPr>
        <w:t xml:space="preserve"> </w:t>
      </w:r>
      <w:r w:rsidRPr="009A5F1F">
        <w:rPr>
          <w:sz w:val="24"/>
          <w:szCs w:val="24"/>
        </w:rPr>
        <w:t>as</w:t>
      </w:r>
      <w:r w:rsidRPr="009A5F1F">
        <w:rPr>
          <w:sz w:val="24"/>
          <w:rPrChange w:id="5220" w:author="DECCD" w:date="2025-09-23T14:41:00Z" w16du:dateUtc="2025-09-23T19:41:00Z">
            <w:rPr>
              <w:spacing w:val="-3"/>
              <w:sz w:val="24"/>
            </w:rPr>
          </w:rPrChange>
        </w:rPr>
        <w:t xml:space="preserve"> </w:t>
      </w:r>
      <w:r w:rsidRPr="009A5F1F">
        <w:rPr>
          <w:sz w:val="24"/>
          <w:szCs w:val="24"/>
        </w:rPr>
        <w:t>identified</w:t>
      </w:r>
      <w:r w:rsidRPr="009A5F1F">
        <w:rPr>
          <w:sz w:val="24"/>
          <w:rPrChange w:id="5221" w:author="DECCD" w:date="2025-09-23T14:41:00Z" w16du:dateUtc="2025-09-23T19:41:00Z">
            <w:rPr>
              <w:spacing w:val="-3"/>
              <w:sz w:val="24"/>
            </w:rPr>
          </w:rPrChange>
        </w:rPr>
        <w:t xml:space="preserve"> </w:t>
      </w:r>
      <w:r w:rsidRPr="009A5F1F">
        <w:rPr>
          <w:sz w:val="24"/>
          <w:szCs w:val="24"/>
        </w:rPr>
        <w:t>in</w:t>
      </w:r>
      <w:r w:rsidRPr="009A5F1F">
        <w:rPr>
          <w:sz w:val="24"/>
          <w:rPrChange w:id="5222" w:author="DECCD" w:date="2025-09-23T14:41:00Z" w16du:dateUtc="2025-09-23T19:41:00Z">
            <w:rPr>
              <w:spacing w:val="-3"/>
              <w:sz w:val="24"/>
            </w:rPr>
          </w:rPrChange>
        </w:rPr>
        <w:t xml:space="preserve"> </w:t>
      </w:r>
      <w:del w:id="5223" w:author="DECCD" w:date="2025-09-23T14:41:00Z" w16du:dateUtc="2025-09-23T19:41:00Z">
        <w:r w:rsidR="007E7E1E">
          <w:rPr>
            <w:sz w:val="24"/>
          </w:rPr>
          <w:delText>chapter</w:delText>
        </w:r>
      </w:del>
      <w:ins w:id="5224" w:author="DECCD" w:date="2025-09-23T14:41:00Z" w16du:dateUtc="2025-09-23T19:41:00Z">
        <w:r w:rsidR="00835402" w:rsidRPr="009A5F1F">
          <w:rPr>
            <w:sz w:val="24"/>
            <w:szCs w:val="24"/>
          </w:rPr>
          <w:t>C</w:t>
        </w:r>
        <w:r w:rsidRPr="009A5F1F">
          <w:rPr>
            <w:sz w:val="24"/>
            <w:szCs w:val="24"/>
          </w:rPr>
          <w:t>hapter</w:t>
        </w:r>
      </w:ins>
      <w:r w:rsidRPr="009A5F1F">
        <w:rPr>
          <w:sz w:val="24"/>
          <w:rPrChange w:id="5225" w:author="DECCD" w:date="2025-09-23T14:41:00Z" w16du:dateUtc="2025-09-23T19:41:00Z">
            <w:rPr>
              <w:spacing w:val="-3"/>
              <w:sz w:val="24"/>
            </w:rPr>
          </w:rPrChange>
        </w:rPr>
        <w:t xml:space="preserve"> </w:t>
      </w:r>
      <w:r w:rsidRPr="009A5F1F">
        <w:rPr>
          <w:sz w:val="24"/>
          <w:szCs w:val="24"/>
        </w:rPr>
        <w:t>2</w:t>
      </w:r>
      <w:r w:rsidRPr="009A5F1F">
        <w:rPr>
          <w:sz w:val="24"/>
          <w:rPrChange w:id="5226" w:author="DECCD" w:date="2025-09-23T14:41:00Z" w16du:dateUtc="2025-09-23T19:41:00Z">
            <w:rPr>
              <w:spacing w:val="-3"/>
              <w:sz w:val="24"/>
            </w:rPr>
          </w:rPrChange>
        </w:rPr>
        <w:t xml:space="preserve"> </w:t>
      </w:r>
      <w:r w:rsidRPr="009A5F1F">
        <w:rPr>
          <w:sz w:val="24"/>
          <w:szCs w:val="24"/>
        </w:rPr>
        <w:t>of</w:t>
      </w:r>
      <w:r w:rsidRPr="009A5F1F">
        <w:rPr>
          <w:sz w:val="24"/>
          <w:rPrChange w:id="5227" w:author="DECCD" w:date="2025-09-23T14:41:00Z" w16du:dateUtc="2025-09-23T19:41:00Z">
            <w:rPr>
              <w:spacing w:val="-5"/>
              <w:sz w:val="24"/>
            </w:rPr>
          </w:rPrChange>
        </w:rPr>
        <w:t xml:space="preserve"> </w:t>
      </w:r>
      <w:r w:rsidRPr="009A5F1F">
        <w:rPr>
          <w:sz w:val="24"/>
          <w:szCs w:val="24"/>
        </w:rPr>
        <w:t>this document</w:t>
      </w:r>
      <w:del w:id="5228" w:author="DECCD" w:date="2025-09-23T14:41:00Z" w16du:dateUtc="2025-09-23T19:41:00Z">
        <w:r w:rsidR="007E7E1E">
          <w:rPr>
            <w:sz w:val="24"/>
          </w:rPr>
          <w:delText>.</w:delText>
        </w:r>
        <w:r w:rsidR="007E7E1E">
          <w:rPr>
            <w:color w:val="000000"/>
            <w:sz w:val="24"/>
            <w:shd w:val="clear" w:color="auto" w:fill="F9F8F8"/>
          </w:rPr>
          <w:delText xml:space="preserve"> (up to 85% of the SMI)</w:delText>
        </w:r>
        <w:r w:rsidR="007E7E1E">
          <w:rPr>
            <w:color w:val="000000"/>
            <w:sz w:val="24"/>
          </w:rPr>
          <w:delText>,</w:delText>
        </w:r>
      </w:del>
      <w:ins w:id="5229" w:author="DECCD" w:date="2025-09-23T14:41:00Z" w16du:dateUtc="2025-09-23T19:41:00Z">
        <w:r w:rsidR="00835402" w:rsidRPr="009A5F1F">
          <w:rPr>
            <w:sz w:val="24"/>
            <w:szCs w:val="24"/>
          </w:rPr>
          <w:t>,</w:t>
        </w:r>
      </w:ins>
    </w:p>
    <w:p w14:paraId="7F2DDF60" w14:textId="3DED036C" w:rsidR="004C7707" w:rsidRPr="009A5F1F" w:rsidRDefault="004C7707" w:rsidP="004C05FC">
      <w:pPr>
        <w:pStyle w:val="ListParagraph"/>
        <w:numPr>
          <w:ilvl w:val="0"/>
          <w:numId w:val="1"/>
        </w:numPr>
        <w:spacing w:after="0" w:line="240" w:lineRule="auto"/>
        <w:jc w:val="both"/>
        <w:rPr>
          <w:sz w:val="24"/>
          <w:szCs w:val="24"/>
        </w:rPr>
        <w:pPrChange w:id="5230" w:author="DECCD" w:date="2025-09-23T14:41:00Z" w16du:dateUtc="2025-09-23T19:41:00Z">
          <w:pPr>
            <w:pStyle w:val="ListParagraph"/>
            <w:numPr>
              <w:ilvl w:val="1"/>
              <w:numId w:val="143"/>
            </w:numPr>
            <w:tabs>
              <w:tab w:val="left" w:pos="1438"/>
            </w:tabs>
            <w:ind w:left="1438" w:hanging="358"/>
          </w:pPr>
        </w:pPrChange>
      </w:pPr>
      <w:r w:rsidRPr="009A5F1F">
        <w:rPr>
          <w:sz w:val="24"/>
          <w:szCs w:val="24"/>
        </w:rPr>
        <w:t>Teen</w:t>
      </w:r>
      <w:r w:rsidRPr="009A5F1F">
        <w:rPr>
          <w:sz w:val="24"/>
          <w:rPrChange w:id="5231" w:author="DECCD" w:date="2025-09-23T14:41:00Z" w16du:dateUtc="2025-09-23T19:41:00Z">
            <w:rPr>
              <w:spacing w:val="-5"/>
              <w:sz w:val="24"/>
            </w:rPr>
          </w:rPrChange>
        </w:rPr>
        <w:t xml:space="preserve"> </w:t>
      </w:r>
      <w:r w:rsidRPr="009A5F1F">
        <w:rPr>
          <w:sz w:val="24"/>
          <w:szCs w:val="24"/>
        </w:rPr>
        <w:t>parents</w:t>
      </w:r>
      <w:r w:rsidRPr="009A5F1F">
        <w:rPr>
          <w:sz w:val="24"/>
          <w:rPrChange w:id="5232" w:author="DECCD" w:date="2025-09-23T14:41:00Z" w16du:dateUtc="2025-09-23T19:41:00Z">
            <w:rPr>
              <w:spacing w:val="-2"/>
              <w:sz w:val="24"/>
            </w:rPr>
          </w:rPrChange>
        </w:rPr>
        <w:t xml:space="preserve"> </w:t>
      </w:r>
      <w:del w:id="5233" w:author="DECCD" w:date="2025-09-23T14:41:00Z" w16du:dateUtc="2025-09-23T19:41:00Z">
        <w:r w:rsidR="007E7E1E">
          <w:rPr>
            <w:sz w:val="24"/>
          </w:rPr>
          <w:delText>meeting</w:delText>
        </w:r>
        <w:r w:rsidR="007E7E1E">
          <w:rPr>
            <w:spacing w:val="-2"/>
            <w:sz w:val="24"/>
          </w:rPr>
          <w:delText xml:space="preserve"> </w:delText>
        </w:r>
        <w:r w:rsidR="007E7E1E">
          <w:rPr>
            <w:sz w:val="24"/>
          </w:rPr>
          <w:delText>the</w:delText>
        </w:r>
      </w:del>
      <w:ins w:id="5234" w:author="DECCD" w:date="2025-09-23T14:41:00Z" w16du:dateUtc="2025-09-23T19:41:00Z">
        <w:r w:rsidRPr="009A5F1F">
          <w:rPr>
            <w:sz w:val="24"/>
            <w:szCs w:val="24"/>
          </w:rPr>
          <w:t>who satisfy all</w:t>
        </w:r>
      </w:ins>
      <w:r w:rsidRPr="009A5F1F">
        <w:rPr>
          <w:sz w:val="24"/>
          <w:szCs w:val="24"/>
        </w:rPr>
        <w:t xml:space="preserve"> work</w:t>
      </w:r>
      <w:r w:rsidRPr="009A5F1F">
        <w:rPr>
          <w:sz w:val="24"/>
          <w:rPrChange w:id="5235" w:author="DECCD" w:date="2025-09-23T14:41:00Z" w16du:dateUtc="2025-09-23T19:41:00Z">
            <w:rPr>
              <w:spacing w:val="-2"/>
              <w:sz w:val="24"/>
            </w:rPr>
          </w:rPrChange>
        </w:rPr>
        <w:t xml:space="preserve"> </w:t>
      </w:r>
      <w:r w:rsidRPr="009A5F1F">
        <w:rPr>
          <w:sz w:val="24"/>
          <w:szCs w:val="24"/>
        </w:rPr>
        <w:t>and/or</w:t>
      </w:r>
      <w:r w:rsidRPr="009A5F1F">
        <w:rPr>
          <w:sz w:val="24"/>
          <w:rPrChange w:id="5236" w:author="DECCD" w:date="2025-09-23T14:41:00Z" w16du:dateUtc="2025-09-23T19:41:00Z">
            <w:rPr>
              <w:spacing w:val="-2"/>
              <w:sz w:val="24"/>
            </w:rPr>
          </w:rPrChange>
        </w:rPr>
        <w:t xml:space="preserve"> </w:t>
      </w:r>
      <w:r w:rsidRPr="009A5F1F">
        <w:rPr>
          <w:sz w:val="24"/>
          <w:szCs w:val="24"/>
        </w:rPr>
        <w:t>educational</w:t>
      </w:r>
      <w:r w:rsidRPr="009A5F1F">
        <w:rPr>
          <w:sz w:val="24"/>
          <w:rPrChange w:id="5237" w:author="DECCD" w:date="2025-09-23T14:41:00Z" w16du:dateUtc="2025-09-23T19:41:00Z">
            <w:rPr>
              <w:spacing w:val="4"/>
              <w:sz w:val="24"/>
            </w:rPr>
          </w:rPrChange>
        </w:rPr>
        <w:t xml:space="preserve"> </w:t>
      </w:r>
      <w:r w:rsidRPr="009A5F1F">
        <w:rPr>
          <w:sz w:val="24"/>
          <w:rPrChange w:id="5238" w:author="DECCD" w:date="2025-09-23T14:41:00Z" w16du:dateUtc="2025-09-23T19:41:00Z">
            <w:rPr>
              <w:spacing w:val="-2"/>
              <w:sz w:val="24"/>
            </w:rPr>
          </w:rPrChange>
        </w:rPr>
        <w:t>requirements,</w:t>
      </w:r>
    </w:p>
    <w:p w14:paraId="1BEEFAF3" w14:textId="32FC77ED" w:rsidR="004C7707" w:rsidRPr="009A5F1F" w:rsidRDefault="004C7707" w:rsidP="004C05FC">
      <w:pPr>
        <w:pStyle w:val="ListParagraph"/>
        <w:numPr>
          <w:ilvl w:val="0"/>
          <w:numId w:val="1"/>
        </w:numPr>
        <w:spacing w:after="0" w:line="240" w:lineRule="auto"/>
        <w:jc w:val="both"/>
        <w:rPr>
          <w:sz w:val="24"/>
          <w:szCs w:val="24"/>
        </w:rPr>
        <w:pPrChange w:id="5239" w:author="DECCD" w:date="2025-09-23T14:41:00Z" w16du:dateUtc="2025-09-23T19:41:00Z">
          <w:pPr>
            <w:pStyle w:val="ListParagraph"/>
            <w:numPr>
              <w:ilvl w:val="1"/>
              <w:numId w:val="143"/>
            </w:numPr>
            <w:tabs>
              <w:tab w:val="left" w:pos="1438"/>
            </w:tabs>
            <w:spacing w:before="1"/>
            <w:ind w:left="1438" w:hanging="358"/>
          </w:pPr>
        </w:pPrChange>
      </w:pPr>
      <w:r w:rsidRPr="009A5F1F">
        <w:rPr>
          <w:sz w:val="24"/>
          <w:szCs w:val="24"/>
        </w:rPr>
        <w:t>Special</w:t>
      </w:r>
      <w:r w:rsidRPr="009A5F1F">
        <w:rPr>
          <w:sz w:val="24"/>
          <w:rPrChange w:id="5240" w:author="DECCD" w:date="2025-09-23T14:41:00Z" w16du:dateUtc="2025-09-23T19:41:00Z">
            <w:rPr>
              <w:spacing w:val="-5"/>
              <w:sz w:val="24"/>
            </w:rPr>
          </w:rPrChange>
        </w:rPr>
        <w:t xml:space="preserve"> </w:t>
      </w:r>
      <w:r w:rsidRPr="009A5F1F">
        <w:rPr>
          <w:sz w:val="24"/>
          <w:szCs w:val="24"/>
        </w:rPr>
        <w:t>needs populations,</w:t>
      </w:r>
      <w:r w:rsidRPr="009A5F1F">
        <w:rPr>
          <w:sz w:val="24"/>
          <w:rPrChange w:id="5241" w:author="DECCD" w:date="2025-09-23T14:41:00Z" w16du:dateUtc="2025-09-23T19:41:00Z">
            <w:rPr>
              <w:spacing w:val="-2"/>
              <w:sz w:val="24"/>
            </w:rPr>
          </w:rPrChange>
        </w:rPr>
        <w:t xml:space="preserve"> </w:t>
      </w:r>
      <w:r w:rsidRPr="009A5F1F">
        <w:rPr>
          <w:sz w:val="24"/>
          <w:szCs w:val="24"/>
        </w:rPr>
        <w:t>these</w:t>
      </w:r>
      <w:r w:rsidRPr="009A5F1F">
        <w:rPr>
          <w:sz w:val="24"/>
          <w:rPrChange w:id="5242" w:author="DECCD" w:date="2025-09-23T14:41:00Z" w16du:dateUtc="2025-09-23T19:41:00Z">
            <w:rPr>
              <w:spacing w:val="-5"/>
              <w:sz w:val="24"/>
            </w:rPr>
          </w:rPrChange>
        </w:rPr>
        <w:t xml:space="preserve"> </w:t>
      </w:r>
      <w:r w:rsidRPr="009A5F1F">
        <w:rPr>
          <w:sz w:val="24"/>
          <w:szCs w:val="24"/>
        </w:rPr>
        <w:t>clients</w:t>
      </w:r>
      <w:r w:rsidRPr="009A5F1F">
        <w:rPr>
          <w:sz w:val="24"/>
          <w:rPrChange w:id="5243" w:author="DECCD" w:date="2025-09-23T14:41:00Z" w16du:dateUtc="2025-09-23T19:41:00Z">
            <w:rPr>
              <w:spacing w:val="-2"/>
              <w:sz w:val="24"/>
            </w:rPr>
          </w:rPrChange>
        </w:rPr>
        <w:t xml:space="preserve"> </w:t>
      </w:r>
      <w:r w:rsidRPr="009A5F1F">
        <w:rPr>
          <w:sz w:val="24"/>
          <w:szCs w:val="24"/>
        </w:rPr>
        <w:t>include</w:t>
      </w:r>
      <w:r w:rsidRPr="009A5F1F">
        <w:rPr>
          <w:sz w:val="24"/>
          <w:rPrChange w:id="5244" w:author="DECCD" w:date="2025-09-23T14:41:00Z" w16du:dateUtc="2025-09-23T19:41:00Z">
            <w:rPr>
              <w:spacing w:val="2"/>
              <w:sz w:val="24"/>
            </w:rPr>
          </w:rPrChange>
        </w:rPr>
        <w:t xml:space="preserve"> </w:t>
      </w:r>
      <w:r w:rsidRPr="009A5F1F">
        <w:rPr>
          <w:sz w:val="24"/>
          <w:rPrChange w:id="5245" w:author="DECCD" w:date="2025-09-23T14:41:00Z" w16du:dateUtc="2025-09-23T19:41:00Z">
            <w:rPr>
              <w:color w:val="000000"/>
              <w:sz w:val="24"/>
              <w:shd w:val="clear" w:color="auto" w:fill="F9F8F8"/>
            </w:rPr>
          </w:rPrChange>
        </w:rPr>
        <w:t>(up to</w:t>
      </w:r>
      <w:r w:rsidRPr="009A5F1F">
        <w:rPr>
          <w:sz w:val="24"/>
          <w:rPrChange w:id="5246" w:author="DECCD" w:date="2025-09-23T14:41:00Z" w16du:dateUtc="2025-09-23T19:41:00Z">
            <w:rPr>
              <w:color w:val="000000"/>
              <w:spacing w:val="-1"/>
              <w:sz w:val="24"/>
              <w:shd w:val="clear" w:color="auto" w:fill="F9F8F8"/>
            </w:rPr>
          </w:rPrChange>
        </w:rPr>
        <w:t xml:space="preserve"> </w:t>
      </w:r>
      <w:r w:rsidRPr="009A5F1F">
        <w:rPr>
          <w:sz w:val="24"/>
          <w:rPrChange w:id="5247" w:author="DECCD" w:date="2025-09-23T14:41:00Z" w16du:dateUtc="2025-09-23T19:41:00Z">
            <w:rPr>
              <w:color w:val="000000"/>
              <w:sz w:val="24"/>
              <w:shd w:val="clear" w:color="auto" w:fill="F9F8F8"/>
            </w:rPr>
          </w:rPrChange>
        </w:rPr>
        <w:t>85% of</w:t>
      </w:r>
      <w:r w:rsidRPr="009A5F1F">
        <w:rPr>
          <w:sz w:val="24"/>
          <w:rPrChange w:id="5248" w:author="DECCD" w:date="2025-09-23T14:41:00Z" w16du:dateUtc="2025-09-23T19:41:00Z">
            <w:rPr>
              <w:color w:val="000000"/>
              <w:spacing w:val="-1"/>
              <w:sz w:val="24"/>
              <w:shd w:val="clear" w:color="auto" w:fill="F9F8F8"/>
            </w:rPr>
          </w:rPrChange>
        </w:rPr>
        <w:t xml:space="preserve"> </w:t>
      </w:r>
      <w:r w:rsidRPr="009A5F1F">
        <w:rPr>
          <w:sz w:val="24"/>
          <w:rPrChange w:id="5249" w:author="DECCD" w:date="2025-09-23T14:41:00Z" w16du:dateUtc="2025-09-23T19:41:00Z">
            <w:rPr>
              <w:color w:val="000000"/>
              <w:sz w:val="24"/>
              <w:shd w:val="clear" w:color="auto" w:fill="F9F8F8"/>
            </w:rPr>
          </w:rPrChange>
        </w:rPr>
        <w:t xml:space="preserve">the </w:t>
      </w:r>
      <w:r w:rsidRPr="009A5F1F">
        <w:rPr>
          <w:sz w:val="24"/>
          <w:rPrChange w:id="5250" w:author="DECCD" w:date="2025-09-23T14:41:00Z" w16du:dateUtc="2025-09-23T19:41:00Z">
            <w:rPr>
              <w:color w:val="000000"/>
              <w:spacing w:val="-2"/>
              <w:sz w:val="24"/>
              <w:shd w:val="clear" w:color="auto" w:fill="F9F8F8"/>
            </w:rPr>
          </w:rPrChange>
        </w:rPr>
        <w:t>SMI)</w:t>
      </w:r>
      <w:r w:rsidRPr="009A5F1F">
        <w:rPr>
          <w:sz w:val="24"/>
          <w:rPrChange w:id="5251" w:author="DECCD" w:date="2025-09-23T14:41:00Z" w16du:dateUtc="2025-09-23T19:41:00Z">
            <w:rPr>
              <w:color w:val="000000"/>
              <w:spacing w:val="-2"/>
              <w:sz w:val="24"/>
            </w:rPr>
          </w:rPrChange>
        </w:rPr>
        <w:t>:</w:t>
      </w:r>
    </w:p>
    <w:p w14:paraId="48A908EC" w14:textId="77777777" w:rsidR="00BC230D" w:rsidRDefault="004C7707">
      <w:pPr>
        <w:pStyle w:val="ListParagraph"/>
        <w:widowControl w:val="0"/>
        <w:numPr>
          <w:ilvl w:val="2"/>
          <w:numId w:val="143"/>
        </w:numPr>
        <w:tabs>
          <w:tab w:val="left" w:pos="2159"/>
        </w:tabs>
        <w:autoSpaceDE w:val="0"/>
        <w:autoSpaceDN w:val="0"/>
        <w:spacing w:after="0" w:line="240" w:lineRule="auto"/>
        <w:ind w:left="2159" w:hanging="359"/>
        <w:contextualSpacing w:val="0"/>
        <w:rPr>
          <w:del w:id="5252" w:author="DECCD" w:date="2025-09-23T14:41:00Z" w16du:dateUtc="2025-09-23T19:41:00Z"/>
          <w:sz w:val="24"/>
        </w:rPr>
      </w:pPr>
      <w:r w:rsidRPr="009A5F1F">
        <w:rPr>
          <w:sz w:val="24"/>
          <w:szCs w:val="24"/>
        </w:rPr>
        <w:t>Children</w:t>
      </w:r>
      <w:r w:rsidRPr="009A5F1F">
        <w:rPr>
          <w:sz w:val="24"/>
          <w:rPrChange w:id="5253" w:author="DECCD" w:date="2025-09-23T14:41:00Z" w16du:dateUtc="2025-09-23T19:41:00Z">
            <w:rPr>
              <w:spacing w:val="-4"/>
              <w:sz w:val="24"/>
            </w:rPr>
          </w:rPrChange>
        </w:rPr>
        <w:t xml:space="preserve"> </w:t>
      </w:r>
      <w:r w:rsidRPr="009A5F1F">
        <w:rPr>
          <w:sz w:val="24"/>
          <w:szCs w:val="24"/>
        </w:rPr>
        <w:t>with</w:t>
      </w:r>
      <w:r w:rsidRPr="009A5F1F">
        <w:rPr>
          <w:sz w:val="24"/>
          <w:rPrChange w:id="5254" w:author="DECCD" w:date="2025-09-23T14:41:00Z" w16du:dateUtc="2025-09-23T19:41:00Z">
            <w:rPr>
              <w:spacing w:val="-1"/>
              <w:sz w:val="24"/>
            </w:rPr>
          </w:rPrChange>
        </w:rPr>
        <w:t xml:space="preserve"> </w:t>
      </w:r>
      <w:r w:rsidRPr="009A5F1F">
        <w:rPr>
          <w:sz w:val="24"/>
          <w:szCs w:val="24"/>
        </w:rPr>
        <w:t>documented</w:t>
      </w:r>
      <w:r w:rsidRPr="009A5F1F">
        <w:rPr>
          <w:sz w:val="24"/>
          <w:rPrChange w:id="5255" w:author="DECCD" w:date="2025-09-23T14:41:00Z" w16du:dateUtc="2025-09-23T19:41:00Z">
            <w:rPr>
              <w:spacing w:val="-1"/>
              <w:sz w:val="24"/>
            </w:rPr>
          </w:rPrChange>
        </w:rPr>
        <w:t xml:space="preserve"> </w:t>
      </w:r>
      <w:r w:rsidRPr="009A5F1F">
        <w:rPr>
          <w:sz w:val="24"/>
          <w:szCs w:val="24"/>
        </w:rPr>
        <w:t>special</w:t>
      </w:r>
      <w:r w:rsidRPr="009A5F1F">
        <w:rPr>
          <w:sz w:val="24"/>
          <w:rPrChange w:id="5256" w:author="DECCD" w:date="2025-09-23T14:41:00Z" w16du:dateUtc="2025-09-23T19:41:00Z">
            <w:rPr>
              <w:spacing w:val="-2"/>
              <w:sz w:val="24"/>
            </w:rPr>
          </w:rPrChange>
        </w:rPr>
        <w:t xml:space="preserve"> </w:t>
      </w:r>
      <w:r w:rsidRPr="009A5F1F">
        <w:rPr>
          <w:sz w:val="24"/>
          <w:szCs w:val="24"/>
        </w:rPr>
        <w:t>needs</w:t>
      </w:r>
      <w:r w:rsidRPr="009A5F1F">
        <w:rPr>
          <w:sz w:val="24"/>
          <w:rPrChange w:id="5257" w:author="DECCD" w:date="2025-09-23T14:41:00Z" w16du:dateUtc="2025-09-23T19:41:00Z">
            <w:rPr>
              <w:spacing w:val="-1"/>
              <w:sz w:val="24"/>
            </w:rPr>
          </w:rPrChange>
        </w:rPr>
        <w:t xml:space="preserve"> </w:t>
      </w:r>
      <w:r w:rsidRPr="009A5F1F">
        <w:rPr>
          <w:sz w:val="24"/>
          <w:rPrChange w:id="5258" w:author="DECCD" w:date="2025-09-23T14:41:00Z" w16du:dateUtc="2025-09-23T19:41:00Z">
            <w:rPr>
              <w:spacing w:val="-5"/>
              <w:sz w:val="24"/>
            </w:rPr>
          </w:rPrChange>
        </w:rPr>
        <w:t>or</w:t>
      </w:r>
    </w:p>
    <w:p w14:paraId="7DDF4986" w14:textId="17C8128A" w:rsidR="004C7707" w:rsidRPr="009A5F1F" w:rsidRDefault="007E7E1E" w:rsidP="004C05FC">
      <w:pPr>
        <w:pStyle w:val="ListParagraph"/>
        <w:numPr>
          <w:ilvl w:val="1"/>
          <w:numId w:val="66"/>
        </w:numPr>
        <w:spacing w:after="0" w:line="240" w:lineRule="auto"/>
        <w:jc w:val="both"/>
        <w:rPr>
          <w:sz w:val="24"/>
          <w:szCs w:val="24"/>
        </w:rPr>
        <w:pPrChange w:id="5259" w:author="DECCD" w:date="2025-09-23T14:41:00Z" w16du:dateUtc="2025-09-23T19:41:00Z">
          <w:pPr>
            <w:pStyle w:val="ListParagraph"/>
            <w:numPr>
              <w:ilvl w:val="2"/>
              <w:numId w:val="143"/>
            </w:numPr>
            <w:tabs>
              <w:tab w:val="left" w:pos="2159"/>
            </w:tabs>
            <w:ind w:left="2159" w:hanging="359"/>
          </w:pPr>
        </w:pPrChange>
      </w:pPr>
      <w:del w:id="5260" w:author="DECCD" w:date="2025-09-23T14:41:00Z" w16du:dateUtc="2025-09-23T19:41:00Z">
        <w:r>
          <w:rPr>
            <w:sz w:val="24"/>
          </w:rPr>
          <w:delText>Parent</w:delText>
        </w:r>
      </w:del>
      <w:ins w:id="5261" w:author="DECCD" w:date="2025-09-23T14:41:00Z" w16du:dateUtc="2025-09-23T19:41:00Z">
        <w:r w:rsidR="005567CD" w:rsidRPr="009A5F1F">
          <w:rPr>
            <w:sz w:val="24"/>
            <w:szCs w:val="24"/>
          </w:rPr>
          <w:t xml:space="preserve"> p</w:t>
        </w:r>
        <w:r w:rsidR="004C7707" w:rsidRPr="009A5F1F">
          <w:rPr>
            <w:sz w:val="24"/>
            <w:szCs w:val="24"/>
          </w:rPr>
          <w:t>arent</w:t>
        </w:r>
      </w:ins>
      <w:r w:rsidR="004C7707" w:rsidRPr="009A5F1F">
        <w:rPr>
          <w:sz w:val="24"/>
          <w:szCs w:val="24"/>
        </w:rPr>
        <w:t>(s)</w:t>
      </w:r>
      <w:r w:rsidR="004C7707" w:rsidRPr="009A5F1F">
        <w:rPr>
          <w:sz w:val="24"/>
          <w:rPrChange w:id="5262" w:author="DECCD" w:date="2025-09-23T14:41:00Z" w16du:dateUtc="2025-09-23T19:41:00Z">
            <w:rPr>
              <w:spacing w:val="-4"/>
              <w:sz w:val="24"/>
            </w:rPr>
          </w:rPrChange>
        </w:rPr>
        <w:t xml:space="preserve"> </w:t>
      </w:r>
      <w:r w:rsidR="004C7707" w:rsidRPr="009A5F1F">
        <w:rPr>
          <w:sz w:val="24"/>
          <w:szCs w:val="24"/>
        </w:rPr>
        <w:t>with</w:t>
      </w:r>
      <w:r w:rsidR="004C7707" w:rsidRPr="009A5F1F">
        <w:rPr>
          <w:sz w:val="24"/>
          <w:rPrChange w:id="5263" w:author="DECCD" w:date="2025-09-23T14:41:00Z" w16du:dateUtc="2025-09-23T19:41:00Z">
            <w:rPr>
              <w:spacing w:val="1"/>
              <w:sz w:val="24"/>
            </w:rPr>
          </w:rPrChange>
        </w:rPr>
        <w:t xml:space="preserve"> </w:t>
      </w:r>
      <w:r w:rsidR="004C7707" w:rsidRPr="009A5F1F">
        <w:rPr>
          <w:sz w:val="24"/>
          <w:szCs w:val="24"/>
        </w:rPr>
        <w:t>a</w:t>
      </w:r>
      <w:r w:rsidR="004C7707" w:rsidRPr="009A5F1F">
        <w:rPr>
          <w:sz w:val="24"/>
          <w:rPrChange w:id="5264" w:author="DECCD" w:date="2025-09-23T14:41:00Z" w16du:dateUtc="2025-09-23T19:41:00Z">
            <w:rPr>
              <w:spacing w:val="-4"/>
              <w:sz w:val="24"/>
            </w:rPr>
          </w:rPrChange>
        </w:rPr>
        <w:t xml:space="preserve"> </w:t>
      </w:r>
      <w:r w:rsidR="004C7707" w:rsidRPr="009A5F1F">
        <w:rPr>
          <w:sz w:val="24"/>
          <w:szCs w:val="24"/>
        </w:rPr>
        <w:t xml:space="preserve">documented </w:t>
      </w:r>
      <w:r w:rsidR="004C7707" w:rsidRPr="009A5F1F">
        <w:rPr>
          <w:sz w:val="24"/>
          <w:rPrChange w:id="5265" w:author="DECCD" w:date="2025-09-23T14:41:00Z" w16du:dateUtc="2025-09-23T19:41:00Z">
            <w:rPr>
              <w:spacing w:val="-2"/>
              <w:sz w:val="24"/>
            </w:rPr>
          </w:rPrChange>
        </w:rPr>
        <w:t>disability</w:t>
      </w:r>
    </w:p>
    <w:p w14:paraId="00DC61D2" w14:textId="1E3806DE" w:rsidR="004C7707" w:rsidRPr="009A5F1F" w:rsidRDefault="004C7707" w:rsidP="004C05FC">
      <w:pPr>
        <w:pStyle w:val="ListParagraph"/>
        <w:numPr>
          <w:ilvl w:val="1"/>
          <w:numId w:val="66"/>
        </w:numPr>
        <w:spacing w:after="0" w:line="240" w:lineRule="auto"/>
        <w:jc w:val="both"/>
        <w:rPr>
          <w:ins w:id="5266" w:author="DECCD" w:date="2025-09-23T14:41:00Z" w16du:dateUtc="2025-09-23T19:41:00Z"/>
          <w:sz w:val="24"/>
          <w:szCs w:val="24"/>
        </w:rPr>
      </w:pPr>
      <w:r w:rsidRPr="009A5F1F">
        <w:rPr>
          <w:sz w:val="24"/>
          <w:szCs w:val="24"/>
        </w:rPr>
        <w:t>Children</w:t>
      </w:r>
      <w:r w:rsidRPr="009A5F1F">
        <w:rPr>
          <w:sz w:val="24"/>
          <w:rPrChange w:id="5267" w:author="DECCD" w:date="2025-09-23T14:41:00Z" w16du:dateUtc="2025-09-23T19:41:00Z">
            <w:rPr>
              <w:spacing w:val="-3"/>
              <w:sz w:val="24"/>
            </w:rPr>
          </w:rPrChange>
        </w:rPr>
        <w:t xml:space="preserve"> </w:t>
      </w:r>
      <w:r w:rsidRPr="009A5F1F">
        <w:rPr>
          <w:sz w:val="24"/>
          <w:szCs w:val="24"/>
        </w:rPr>
        <w:t>of</w:t>
      </w:r>
      <w:r w:rsidRPr="009A5F1F">
        <w:rPr>
          <w:sz w:val="24"/>
          <w:rPrChange w:id="5268" w:author="DECCD" w:date="2025-09-23T14:41:00Z" w16du:dateUtc="2025-09-23T19:41:00Z">
            <w:rPr>
              <w:spacing w:val="-3"/>
              <w:sz w:val="24"/>
            </w:rPr>
          </w:rPrChange>
        </w:rPr>
        <w:t xml:space="preserve"> </w:t>
      </w:r>
      <w:r w:rsidRPr="009A5F1F">
        <w:rPr>
          <w:sz w:val="24"/>
          <w:szCs w:val="24"/>
        </w:rPr>
        <w:t>parents</w:t>
      </w:r>
      <w:r w:rsidRPr="009A5F1F">
        <w:rPr>
          <w:sz w:val="24"/>
          <w:rPrChange w:id="5269" w:author="DECCD" w:date="2025-09-23T14:41:00Z" w16du:dateUtc="2025-09-23T19:41:00Z">
            <w:rPr>
              <w:spacing w:val="-3"/>
              <w:sz w:val="24"/>
            </w:rPr>
          </w:rPrChange>
        </w:rPr>
        <w:t xml:space="preserve"> </w:t>
      </w:r>
      <w:r w:rsidRPr="009A5F1F">
        <w:rPr>
          <w:sz w:val="24"/>
          <w:szCs w:val="24"/>
        </w:rPr>
        <w:t>who</w:t>
      </w:r>
      <w:r w:rsidRPr="009A5F1F">
        <w:rPr>
          <w:sz w:val="24"/>
          <w:rPrChange w:id="5270" w:author="DECCD" w:date="2025-09-23T14:41:00Z" w16du:dateUtc="2025-09-23T19:41:00Z">
            <w:rPr>
              <w:spacing w:val="-1"/>
              <w:sz w:val="24"/>
            </w:rPr>
          </w:rPrChange>
        </w:rPr>
        <w:t xml:space="preserve"> </w:t>
      </w:r>
      <w:r w:rsidRPr="009A5F1F">
        <w:rPr>
          <w:sz w:val="24"/>
          <w:szCs w:val="24"/>
        </w:rPr>
        <w:t>are</w:t>
      </w:r>
      <w:r w:rsidRPr="009A5F1F">
        <w:rPr>
          <w:sz w:val="24"/>
          <w:rPrChange w:id="5271" w:author="DECCD" w:date="2025-09-23T14:41:00Z" w16du:dateUtc="2025-09-23T19:41:00Z">
            <w:rPr>
              <w:spacing w:val="-5"/>
              <w:sz w:val="24"/>
            </w:rPr>
          </w:rPrChange>
        </w:rPr>
        <w:t xml:space="preserve"> </w:t>
      </w:r>
      <w:r w:rsidRPr="009A5F1F">
        <w:rPr>
          <w:sz w:val="24"/>
          <w:szCs w:val="24"/>
        </w:rPr>
        <w:t>deployed</w:t>
      </w:r>
      <w:r w:rsidRPr="009A5F1F">
        <w:rPr>
          <w:sz w:val="24"/>
          <w:rPrChange w:id="5272" w:author="DECCD" w:date="2025-09-23T14:41:00Z" w16du:dateUtc="2025-09-23T19:41:00Z">
            <w:rPr>
              <w:spacing w:val="-3"/>
              <w:sz w:val="24"/>
            </w:rPr>
          </w:rPrChange>
        </w:rPr>
        <w:t xml:space="preserve"> </w:t>
      </w:r>
      <w:r w:rsidRPr="009A5F1F">
        <w:rPr>
          <w:sz w:val="24"/>
          <w:szCs w:val="24"/>
        </w:rPr>
        <w:t>by</w:t>
      </w:r>
      <w:r w:rsidRPr="009A5F1F">
        <w:rPr>
          <w:sz w:val="24"/>
          <w:rPrChange w:id="5273" w:author="DECCD" w:date="2025-09-23T14:41:00Z" w16du:dateUtc="2025-09-23T19:41:00Z">
            <w:rPr>
              <w:spacing w:val="-3"/>
              <w:sz w:val="24"/>
            </w:rPr>
          </w:rPrChange>
        </w:rPr>
        <w:t xml:space="preserve"> </w:t>
      </w:r>
      <w:r w:rsidRPr="009A5F1F">
        <w:rPr>
          <w:sz w:val="24"/>
          <w:szCs w:val="24"/>
        </w:rPr>
        <w:t>a</w:t>
      </w:r>
      <w:r w:rsidRPr="009A5F1F">
        <w:rPr>
          <w:sz w:val="24"/>
          <w:rPrChange w:id="5274" w:author="DECCD" w:date="2025-09-23T14:41:00Z" w16du:dateUtc="2025-09-23T19:41:00Z">
            <w:rPr>
              <w:spacing w:val="-4"/>
              <w:sz w:val="24"/>
            </w:rPr>
          </w:rPrChange>
        </w:rPr>
        <w:t xml:space="preserve"> </w:t>
      </w:r>
      <w:r w:rsidRPr="009A5F1F">
        <w:rPr>
          <w:sz w:val="24"/>
          <w:szCs w:val="24"/>
        </w:rPr>
        <w:t>branch</w:t>
      </w:r>
      <w:r w:rsidRPr="009A5F1F">
        <w:rPr>
          <w:sz w:val="24"/>
          <w:rPrChange w:id="5275" w:author="DECCD" w:date="2025-09-23T14:41:00Z" w16du:dateUtc="2025-09-23T19:41:00Z">
            <w:rPr>
              <w:spacing w:val="-1"/>
              <w:sz w:val="24"/>
            </w:rPr>
          </w:rPrChange>
        </w:rPr>
        <w:t xml:space="preserve"> </w:t>
      </w:r>
      <w:r w:rsidRPr="009A5F1F">
        <w:rPr>
          <w:sz w:val="24"/>
          <w:szCs w:val="24"/>
        </w:rPr>
        <w:t>of</w:t>
      </w:r>
      <w:r w:rsidRPr="009A5F1F">
        <w:rPr>
          <w:sz w:val="24"/>
          <w:rPrChange w:id="5276" w:author="DECCD" w:date="2025-09-23T14:41:00Z" w16du:dateUtc="2025-09-23T19:41:00Z">
            <w:rPr>
              <w:spacing w:val="-3"/>
              <w:sz w:val="24"/>
            </w:rPr>
          </w:rPrChange>
        </w:rPr>
        <w:t xml:space="preserve"> </w:t>
      </w:r>
      <w:r w:rsidRPr="009A5F1F">
        <w:rPr>
          <w:sz w:val="24"/>
          <w:szCs w:val="24"/>
        </w:rPr>
        <w:t>the</w:t>
      </w:r>
      <w:r w:rsidRPr="009A5F1F">
        <w:rPr>
          <w:sz w:val="24"/>
          <w:rPrChange w:id="5277" w:author="DECCD" w:date="2025-09-23T14:41:00Z" w16du:dateUtc="2025-09-23T19:41:00Z">
            <w:rPr>
              <w:spacing w:val="-5"/>
              <w:sz w:val="24"/>
            </w:rPr>
          </w:rPrChange>
        </w:rPr>
        <w:t xml:space="preserve"> </w:t>
      </w:r>
      <w:r w:rsidRPr="009A5F1F">
        <w:rPr>
          <w:sz w:val="24"/>
          <w:szCs w:val="24"/>
        </w:rPr>
        <w:t>United</w:t>
      </w:r>
      <w:r w:rsidRPr="009A5F1F">
        <w:rPr>
          <w:sz w:val="24"/>
          <w:rPrChange w:id="5278" w:author="DECCD" w:date="2025-09-23T14:41:00Z" w16du:dateUtc="2025-09-23T19:41:00Z">
            <w:rPr>
              <w:spacing w:val="-3"/>
              <w:sz w:val="24"/>
            </w:rPr>
          </w:rPrChange>
        </w:rPr>
        <w:t xml:space="preserve"> </w:t>
      </w:r>
      <w:r w:rsidRPr="009A5F1F">
        <w:rPr>
          <w:sz w:val="24"/>
          <w:szCs w:val="24"/>
        </w:rPr>
        <w:t>States</w:t>
      </w:r>
      <w:r w:rsidRPr="009A5F1F">
        <w:rPr>
          <w:sz w:val="24"/>
          <w:rPrChange w:id="5279" w:author="DECCD" w:date="2025-09-23T14:41:00Z" w16du:dateUtc="2025-09-23T19:41:00Z">
            <w:rPr>
              <w:spacing w:val="-3"/>
              <w:sz w:val="24"/>
            </w:rPr>
          </w:rPrChange>
        </w:rPr>
        <w:t xml:space="preserve"> </w:t>
      </w:r>
      <w:r w:rsidRPr="009A5F1F">
        <w:rPr>
          <w:sz w:val="24"/>
          <w:szCs w:val="24"/>
        </w:rPr>
        <w:t>Armed</w:t>
      </w:r>
      <w:r w:rsidRPr="009A5F1F">
        <w:rPr>
          <w:sz w:val="24"/>
          <w:rPrChange w:id="5280" w:author="DECCD" w:date="2025-09-23T14:41:00Z" w16du:dateUtc="2025-09-23T19:41:00Z">
            <w:rPr>
              <w:spacing w:val="-3"/>
              <w:sz w:val="24"/>
            </w:rPr>
          </w:rPrChange>
        </w:rPr>
        <w:t xml:space="preserve"> </w:t>
      </w:r>
      <w:r w:rsidRPr="009A5F1F">
        <w:rPr>
          <w:sz w:val="24"/>
          <w:szCs w:val="24"/>
        </w:rPr>
        <w:t xml:space="preserve">Services </w:t>
      </w:r>
      <w:r w:rsidRPr="009A5F1F">
        <w:rPr>
          <w:sz w:val="24"/>
          <w:rPrChange w:id="5281" w:author="DECCD" w:date="2025-09-23T14:41:00Z" w16du:dateUtc="2025-09-23T19:41:00Z">
            <w:rPr>
              <w:color w:val="000000"/>
              <w:sz w:val="24"/>
              <w:shd w:val="clear" w:color="auto" w:fill="F9F8F8"/>
            </w:rPr>
          </w:rPrChange>
        </w:rPr>
        <w:t>(up</w:t>
      </w:r>
      <w:r w:rsidRPr="009A5F1F">
        <w:rPr>
          <w:sz w:val="24"/>
          <w:rPrChange w:id="5282" w:author="DECCD" w:date="2025-09-23T14:41:00Z" w16du:dateUtc="2025-09-23T19:41:00Z">
            <w:rPr>
              <w:color w:val="000000"/>
              <w:sz w:val="24"/>
            </w:rPr>
          </w:rPrChange>
        </w:rPr>
        <w:t xml:space="preserve"> </w:t>
      </w:r>
      <w:r w:rsidRPr="009A5F1F">
        <w:rPr>
          <w:sz w:val="24"/>
          <w:rPrChange w:id="5283" w:author="DECCD" w:date="2025-09-23T14:41:00Z" w16du:dateUtc="2025-09-23T19:41:00Z">
            <w:rPr>
              <w:color w:val="000000"/>
              <w:sz w:val="24"/>
              <w:shd w:val="clear" w:color="auto" w:fill="F9F8F8"/>
            </w:rPr>
          </w:rPrChange>
        </w:rPr>
        <w:t>to 85% of the SMI</w:t>
      </w:r>
      <w:del w:id="5284" w:author="DECCD" w:date="2025-09-23T14:41:00Z" w16du:dateUtc="2025-09-23T19:41:00Z">
        <w:r w:rsidR="007E7E1E">
          <w:rPr>
            <w:color w:val="000000"/>
            <w:sz w:val="24"/>
            <w:shd w:val="clear" w:color="auto" w:fill="F9F8F8"/>
          </w:rPr>
          <w:delText>)</w:delText>
        </w:r>
        <w:r w:rsidR="007E7E1E">
          <w:rPr>
            <w:color w:val="000000"/>
            <w:sz w:val="24"/>
          </w:rPr>
          <w:delText>, and</w:delText>
        </w:r>
      </w:del>
      <w:ins w:id="5285" w:author="DECCD" w:date="2025-09-23T14:41:00Z" w16du:dateUtc="2025-09-23T19:41:00Z">
        <w:r w:rsidRPr="009A5F1F">
          <w:rPr>
            <w:sz w:val="24"/>
            <w:szCs w:val="24"/>
          </w:rPr>
          <w:t>)</w:t>
        </w:r>
        <w:r w:rsidR="005567CD" w:rsidRPr="009A5F1F">
          <w:rPr>
            <w:sz w:val="24"/>
            <w:szCs w:val="24"/>
          </w:rPr>
          <w:t>.</w:t>
        </w:r>
      </w:ins>
    </w:p>
    <w:p w14:paraId="5467A1CC" w14:textId="77777777" w:rsidR="00C932DC" w:rsidRPr="009E24A3" w:rsidRDefault="00C932DC" w:rsidP="00C932DC">
      <w:pPr>
        <w:pStyle w:val="ListParagraph"/>
        <w:spacing w:after="0" w:line="240" w:lineRule="auto"/>
        <w:ind w:left="1440"/>
        <w:rPr>
          <w:ins w:id="5286" w:author="DECCD" w:date="2025-09-23T14:41:00Z" w16du:dateUtc="2025-09-23T19:41:00Z"/>
        </w:rPr>
      </w:pPr>
    </w:p>
    <w:p w14:paraId="15D6D91B" w14:textId="750B9E8E" w:rsidR="005567CD" w:rsidRDefault="005567CD" w:rsidP="008156E8">
      <w:pPr>
        <w:pStyle w:val="Heading3"/>
        <w:spacing w:before="0"/>
        <w:rPr>
          <w:ins w:id="5287" w:author="DECCD" w:date="2025-09-23T14:41:00Z" w16du:dateUtc="2025-09-23T19:41:00Z"/>
          <w:sz w:val="28"/>
          <w:szCs w:val="28"/>
        </w:rPr>
      </w:pPr>
      <w:bookmarkStart w:id="5288" w:name="_Toc200112404"/>
      <w:bookmarkStart w:id="5289" w:name="_Toc208317556"/>
      <w:ins w:id="5290" w:author="DECCD" w:date="2025-09-23T14:41:00Z" w16du:dateUtc="2025-09-23T19:41:00Z">
        <w:r w:rsidRPr="00C932DC">
          <w:rPr>
            <w:sz w:val="28"/>
            <w:szCs w:val="28"/>
          </w:rPr>
          <w:t>Other Service Populations</w:t>
        </w:r>
        <w:bookmarkEnd w:id="5288"/>
        <w:bookmarkEnd w:id="5289"/>
      </w:ins>
    </w:p>
    <w:p w14:paraId="2D123B83" w14:textId="77777777" w:rsidR="008156E8" w:rsidRPr="008156E8" w:rsidRDefault="008156E8" w:rsidP="008156E8">
      <w:pPr>
        <w:spacing w:after="0" w:line="240" w:lineRule="auto"/>
        <w:rPr>
          <w:sz w:val="10"/>
          <w:rPrChange w:id="5291" w:author="DECCD" w:date="2025-09-23T14:41:00Z" w16du:dateUtc="2025-09-23T19:41:00Z">
            <w:rPr>
              <w:sz w:val="24"/>
            </w:rPr>
          </w:rPrChange>
        </w:rPr>
        <w:pPrChange w:id="5292" w:author="DECCD" w:date="2025-09-23T14:41:00Z" w16du:dateUtc="2025-09-23T19:41:00Z">
          <w:pPr>
            <w:pStyle w:val="ListParagraph"/>
            <w:numPr>
              <w:ilvl w:val="1"/>
              <w:numId w:val="143"/>
            </w:numPr>
            <w:tabs>
              <w:tab w:val="left" w:pos="1440"/>
            </w:tabs>
            <w:ind w:right="261"/>
          </w:pPr>
        </w:pPrChange>
      </w:pPr>
    </w:p>
    <w:p w14:paraId="4995E95B" w14:textId="38F6A587" w:rsidR="004C7707" w:rsidRPr="008D7B30" w:rsidRDefault="004C7707" w:rsidP="004C05FC">
      <w:pPr>
        <w:pStyle w:val="ListParagraph"/>
        <w:numPr>
          <w:ilvl w:val="0"/>
          <w:numId w:val="2"/>
        </w:numPr>
        <w:spacing w:after="0" w:line="240" w:lineRule="auto"/>
        <w:jc w:val="both"/>
        <w:rPr>
          <w:sz w:val="24"/>
          <w:szCs w:val="24"/>
        </w:rPr>
        <w:pPrChange w:id="5293" w:author="DECCD" w:date="2025-09-23T14:41:00Z" w16du:dateUtc="2025-09-23T19:41:00Z">
          <w:pPr>
            <w:pStyle w:val="ListParagraph"/>
            <w:numPr>
              <w:ilvl w:val="1"/>
              <w:numId w:val="143"/>
            </w:numPr>
            <w:tabs>
              <w:tab w:val="left" w:pos="1439"/>
            </w:tabs>
            <w:ind w:left="1439" w:hanging="359"/>
          </w:pPr>
        </w:pPrChange>
      </w:pPr>
      <w:r w:rsidRPr="008D7B30">
        <w:rPr>
          <w:sz w:val="24"/>
          <w:szCs w:val="24"/>
        </w:rPr>
        <w:t>Children</w:t>
      </w:r>
      <w:r w:rsidRPr="008D7B30">
        <w:rPr>
          <w:sz w:val="24"/>
          <w:rPrChange w:id="5294" w:author="DECCD" w:date="2025-09-23T14:41:00Z" w16du:dateUtc="2025-09-23T19:41:00Z">
            <w:rPr>
              <w:spacing w:val="-13"/>
              <w:sz w:val="24"/>
            </w:rPr>
          </w:rPrChange>
        </w:rPr>
        <w:t xml:space="preserve"> </w:t>
      </w:r>
      <w:r w:rsidRPr="008D7B30">
        <w:rPr>
          <w:sz w:val="24"/>
          <w:szCs w:val="24"/>
        </w:rPr>
        <w:t>of</w:t>
      </w:r>
      <w:r w:rsidRPr="008D7B30">
        <w:rPr>
          <w:sz w:val="24"/>
          <w:rPrChange w:id="5295" w:author="DECCD" w:date="2025-09-23T14:41:00Z" w16du:dateUtc="2025-09-23T19:41:00Z">
            <w:rPr>
              <w:spacing w:val="-13"/>
              <w:sz w:val="24"/>
            </w:rPr>
          </w:rPrChange>
        </w:rPr>
        <w:t xml:space="preserve"> </w:t>
      </w:r>
      <w:r w:rsidRPr="008D7B30">
        <w:rPr>
          <w:sz w:val="24"/>
          <w:szCs w:val="24"/>
        </w:rPr>
        <w:t>very</w:t>
      </w:r>
      <w:r w:rsidRPr="008D7B30">
        <w:rPr>
          <w:sz w:val="24"/>
          <w:rPrChange w:id="5296" w:author="DECCD" w:date="2025-09-23T14:41:00Z" w16du:dateUtc="2025-09-23T19:41:00Z">
            <w:rPr>
              <w:spacing w:val="-11"/>
              <w:sz w:val="24"/>
            </w:rPr>
          </w:rPrChange>
        </w:rPr>
        <w:t xml:space="preserve"> </w:t>
      </w:r>
      <w:r w:rsidRPr="008D7B30">
        <w:rPr>
          <w:sz w:val="24"/>
          <w:szCs w:val="24"/>
        </w:rPr>
        <w:t>low-income</w:t>
      </w:r>
      <w:r w:rsidRPr="008D7B30">
        <w:rPr>
          <w:sz w:val="24"/>
          <w:rPrChange w:id="5297" w:author="DECCD" w:date="2025-09-23T14:41:00Z" w16du:dateUtc="2025-09-23T19:41:00Z">
            <w:rPr>
              <w:spacing w:val="-14"/>
              <w:sz w:val="24"/>
            </w:rPr>
          </w:rPrChange>
        </w:rPr>
        <w:t xml:space="preserve"> </w:t>
      </w:r>
      <w:r w:rsidRPr="008D7B30">
        <w:rPr>
          <w:sz w:val="24"/>
          <w:szCs w:val="24"/>
        </w:rPr>
        <w:t>working</w:t>
      </w:r>
      <w:r w:rsidRPr="008D7B30">
        <w:rPr>
          <w:sz w:val="24"/>
          <w:rPrChange w:id="5298" w:author="DECCD" w:date="2025-09-23T14:41:00Z" w16du:dateUtc="2025-09-23T19:41:00Z">
            <w:rPr>
              <w:spacing w:val="-10"/>
              <w:sz w:val="24"/>
            </w:rPr>
          </w:rPrChange>
        </w:rPr>
        <w:t xml:space="preserve"> </w:t>
      </w:r>
      <w:r w:rsidRPr="008D7B30">
        <w:rPr>
          <w:sz w:val="24"/>
          <w:szCs w:val="24"/>
        </w:rPr>
        <w:t>parent(s)</w:t>
      </w:r>
      <w:r w:rsidRPr="008D7B30">
        <w:rPr>
          <w:sz w:val="24"/>
          <w:rPrChange w:id="5299" w:author="DECCD" w:date="2025-09-23T14:41:00Z" w16du:dateUtc="2025-09-23T19:41:00Z">
            <w:rPr>
              <w:spacing w:val="-11"/>
              <w:sz w:val="24"/>
            </w:rPr>
          </w:rPrChange>
        </w:rPr>
        <w:t xml:space="preserve"> </w:t>
      </w:r>
      <w:r w:rsidRPr="008D7B30">
        <w:rPr>
          <w:sz w:val="24"/>
          <w:szCs w:val="24"/>
        </w:rPr>
        <w:t>whose</w:t>
      </w:r>
      <w:r w:rsidRPr="008D7B30">
        <w:rPr>
          <w:sz w:val="24"/>
          <w:rPrChange w:id="5300" w:author="DECCD" w:date="2025-09-23T14:41:00Z" w16du:dateUtc="2025-09-23T19:41:00Z">
            <w:rPr>
              <w:spacing w:val="-13"/>
              <w:sz w:val="24"/>
            </w:rPr>
          </w:rPrChange>
        </w:rPr>
        <w:t xml:space="preserve"> </w:t>
      </w:r>
      <w:r w:rsidRPr="008D7B30">
        <w:rPr>
          <w:sz w:val="24"/>
          <w:szCs w:val="24"/>
        </w:rPr>
        <w:t>income</w:t>
      </w:r>
      <w:r w:rsidRPr="008D7B30">
        <w:rPr>
          <w:sz w:val="24"/>
          <w:rPrChange w:id="5301" w:author="DECCD" w:date="2025-09-23T14:41:00Z" w16du:dateUtc="2025-09-23T19:41:00Z">
            <w:rPr>
              <w:spacing w:val="-14"/>
              <w:sz w:val="24"/>
            </w:rPr>
          </w:rPrChange>
        </w:rPr>
        <w:t xml:space="preserve"> </w:t>
      </w:r>
      <w:r w:rsidRPr="008D7B30">
        <w:rPr>
          <w:sz w:val="24"/>
          <w:szCs w:val="24"/>
        </w:rPr>
        <w:t>is</w:t>
      </w:r>
      <w:r w:rsidRPr="008D7B30">
        <w:rPr>
          <w:sz w:val="24"/>
          <w:rPrChange w:id="5302" w:author="DECCD" w:date="2025-09-23T14:41:00Z" w16du:dateUtc="2025-09-23T19:41:00Z">
            <w:rPr>
              <w:spacing w:val="-7"/>
              <w:sz w:val="24"/>
            </w:rPr>
          </w:rPrChange>
        </w:rPr>
        <w:t xml:space="preserve"> </w:t>
      </w:r>
      <w:r w:rsidRPr="008D7B30">
        <w:rPr>
          <w:sz w:val="24"/>
          <w:szCs w:val="24"/>
        </w:rPr>
        <w:t>at</w:t>
      </w:r>
      <w:r w:rsidRPr="008D7B30">
        <w:rPr>
          <w:sz w:val="24"/>
          <w:rPrChange w:id="5303" w:author="DECCD" w:date="2025-09-23T14:41:00Z" w16du:dateUtc="2025-09-23T19:41:00Z">
            <w:rPr>
              <w:spacing w:val="-10"/>
              <w:sz w:val="24"/>
            </w:rPr>
          </w:rPrChange>
        </w:rPr>
        <w:t xml:space="preserve"> </w:t>
      </w:r>
      <w:r w:rsidRPr="008D7B30">
        <w:rPr>
          <w:sz w:val="24"/>
          <w:szCs w:val="24"/>
        </w:rPr>
        <w:t>50%</w:t>
      </w:r>
      <w:r w:rsidRPr="008D7B30">
        <w:rPr>
          <w:sz w:val="24"/>
          <w:rPrChange w:id="5304" w:author="DECCD" w:date="2025-09-23T14:41:00Z" w16du:dateUtc="2025-09-23T19:41:00Z">
            <w:rPr>
              <w:spacing w:val="-14"/>
              <w:sz w:val="24"/>
            </w:rPr>
          </w:rPrChange>
        </w:rPr>
        <w:t xml:space="preserve"> </w:t>
      </w:r>
      <w:r w:rsidRPr="008D7B30">
        <w:rPr>
          <w:sz w:val="24"/>
          <w:szCs w:val="24"/>
        </w:rPr>
        <w:t>or</w:t>
      </w:r>
      <w:r w:rsidRPr="008D7B30">
        <w:rPr>
          <w:sz w:val="24"/>
          <w:rPrChange w:id="5305" w:author="DECCD" w:date="2025-09-23T14:41:00Z" w16du:dateUtc="2025-09-23T19:41:00Z">
            <w:rPr>
              <w:spacing w:val="-5"/>
              <w:sz w:val="24"/>
            </w:rPr>
          </w:rPrChange>
        </w:rPr>
        <w:t xml:space="preserve"> </w:t>
      </w:r>
      <w:r w:rsidRPr="008D7B30">
        <w:rPr>
          <w:sz w:val="24"/>
          <w:szCs w:val="24"/>
        </w:rPr>
        <w:t>below</w:t>
      </w:r>
      <w:r w:rsidRPr="008D7B30">
        <w:rPr>
          <w:sz w:val="24"/>
          <w:rPrChange w:id="5306" w:author="DECCD" w:date="2025-09-23T14:41:00Z" w16du:dateUtc="2025-09-23T19:41:00Z">
            <w:rPr>
              <w:spacing w:val="-12"/>
              <w:sz w:val="24"/>
            </w:rPr>
          </w:rPrChange>
        </w:rPr>
        <w:t xml:space="preserve"> </w:t>
      </w:r>
      <w:r w:rsidRPr="008D7B30">
        <w:rPr>
          <w:sz w:val="24"/>
          <w:szCs w:val="24"/>
        </w:rPr>
        <w:t>the</w:t>
      </w:r>
      <w:r w:rsidRPr="008D7B30">
        <w:rPr>
          <w:sz w:val="24"/>
          <w:rPrChange w:id="5307" w:author="DECCD" w:date="2025-09-23T14:41:00Z" w16du:dateUtc="2025-09-23T19:41:00Z">
            <w:rPr>
              <w:spacing w:val="-13"/>
              <w:sz w:val="24"/>
            </w:rPr>
          </w:rPrChange>
        </w:rPr>
        <w:t xml:space="preserve"> </w:t>
      </w:r>
      <w:r w:rsidRPr="008D7B30">
        <w:rPr>
          <w:sz w:val="24"/>
          <w:rPrChange w:id="5308" w:author="DECCD" w:date="2025-09-23T14:41:00Z" w16du:dateUtc="2025-09-23T19:41:00Z">
            <w:rPr>
              <w:spacing w:val="-4"/>
              <w:sz w:val="24"/>
            </w:rPr>
          </w:rPrChange>
        </w:rPr>
        <w:t>SMI.</w:t>
      </w:r>
    </w:p>
    <w:p w14:paraId="2F383BF3" w14:textId="60A208D4" w:rsidR="004C7707" w:rsidRPr="008D7B30" w:rsidRDefault="004C7707" w:rsidP="004C05FC">
      <w:pPr>
        <w:pStyle w:val="ListParagraph"/>
        <w:numPr>
          <w:ilvl w:val="0"/>
          <w:numId w:val="2"/>
        </w:numPr>
        <w:spacing w:after="0" w:line="240" w:lineRule="auto"/>
        <w:jc w:val="both"/>
        <w:rPr>
          <w:sz w:val="24"/>
          <w:szCs w:val="24"/>
        </w:rPr>
        <w:pPrChange w:id="5309" w:author="DECCD" w:date="2025-09-23T14:41:00Z" w16du:dateUtc="2025-09-23T19:41:00Z">
          <w:pPr>
            <w:pStyle w:val="ListParagraph"/>
            <w:numPr>
              <w:ilvl w:val="1"/>
              <w:numId w:val="143"/>
            </w:numPr>
            <w:tabs>
              <w:tab w:val="left" w:pos="1440"/>
            </w:tabs>
            <w:ind w:right="297"/>
          </w:pPr>
        </w:pPrChange>
      </w:pPr>
      <w:r w:rsidRPr="008D7B30">
        <w:rPr>
          <w:sz w:val="24"/>
          <w:szCs w:val="24"/>
        </w:rPr>
        <w:t>Children</w:t>
      </w:r>
      <w:r w:rsidRPr="008D7B30">
        <w:rPr>
          <w:sz w:val="24"/>
          <w:rPrChange w:id="5310" w:author="DECCD" w:date="2025-09-23T14:41:00Z" w16du:dateUtc="2025-09-23T19:41:00Z">
            <w:rPr>
              <w:spacing w:val="-4"/>
              <w:sz w:val="24"/>
            </w:rPr>
          </w:rPrChange>
        </w:rPr>
        <w:t xml:space="preserve"> </w:t>
      </w:r>
      <w:r w:rsidRPr="008D7B30">
        <w:rPr>
          <w:sz w:val="24"/>
          <w:szCs w:val="24"/>
        </w:rPr>
        <w:t>of</w:t>
      </w:r>
      <w:r w:rsidRPr="008D7B30">
        <w:rPr>
          <w:sz w:val="24"/>
          <w:rPrChange w:id="5311" w:author="DECCD" w:date="2025-09-23T14:41:00Z" w16du:dateUtc="2025-09-23T19:41:00Z">
            <w:rPr>
              <w:spacing w:val="-4"/>
              <w:sz w:val="24"/>
            </w:rPr>
          </w:rPrChange>
        </w:rPr>
        <w:t xml:space="preserve"> </w:t>
      </w:r>
      <w:r w:rsidRPr="008D7B30">
        <w:rPr>
          <w:sz w:val="24"/>
          <w:szCs w:val="24"/>
        </w:rPr>
        <w:t>parent(s)</w:t>
      </w:r>
      <w:r w:rsidRPr="008D7B30">
        <w:rPr>
          <w:sz w:val="24"/>
          <w:rPrChange w:id="5312" w:author="DECCD" w:date="2025-09-23T14:41:00Z" w16du:dateUtc="2025-09-23T19:41:00Z">
            <w:rPr>
              <w:spacing w:val="-4"/>
              <w:sz w:val="24"/>
            </w:rPr>
          </w:rPrChange>
        </w:rPr>
        <w:t xml:space="preserve"> </w:t>
      </w:r>
      <w:r w:rsidRPr="008D7B30">
        <w:rPr>
          <w:sz w:val="24"/>
          <w:szCs w:val="24"/>
        </w:rPr>
        <w:t>meeting</w:t>
      </w:r>
      <w:r w:rsidRPr="008D7B30">
        <w:rPr>
          <w:sz w:val="24"/>
          <w:rPrChange w:id="5313" w:author="DECCD" w:date="2025-09-23T14:41:00Z" w16du:dateUtc="2025-09-23T19:41:00Z">
            <w:rPr>
              <w:spacing w:val="-4"/>
              <w:sz w:val="24"/>
            </w:rPr>
          </w:rPrChange>
        </w:rPr>
        <w:t xml:space="preserve"> </w:t>
      </w:r>
      <w:r w:rsidRPr="008D7B30">
        <w:rPr>
          <w:sz w:val="24"/>
          <w:szCs w:val="24"/>
        </w:rPr>
        <w:t>work</w:t>
      </w:r>
      <w:r w:rsidRPr="008D7B30">
        <w:rPr>
          <w:sz w:val="24"/>
          <w:rPrChange w:id="5314" w:author="DECCD" w:date="2025-09-23T14:41:00Z" w16du:dateUtc="2025-09-23T19:41:00Z">
            <w:rPr>
              <w:spacing w:val="-4"/>
              <w:sz w:val="24"/>
            </w:rPr>
          </w:rPrChange>
        </w:rPr>
        <w:t xml:space="preserve"> </w:t>
      </w:r>
      <w:r w:rsidRPr="008D7B30">
        <w:rPr>
          <w:sz w:val="24"/>
          <w:szCs w:val="24"/>
        </w:rPr>
        <w:t>and/or</w:t>
      </w:r>
      <w:r w:rsidRPr="008D7B30">
        <w:rPr>
          <w:sz w:val="24"/>
          <w:rPrChange w:id="5315" w:author="DECCD" w:date="2025-09-23T14:41:00Z" w16du:dateUtc="2025-09-23T19:41:00Z">
            <w:rPr>
              <w:spacing w:val="-4"/>
              <w:sz w:val="24"/>
            </w:rPr>
          </w:rPrChange>
        </w:rPr>
        <w:t xml:space="preserve"> </w:t>
      </w:r>
      <w:r w:rsidRPr="008D7B30">
        <w:rPr>
          <w:sz w:val="24"/>
          <w:szCs w:val="24"/>
        </w:rPr>
        <w:t>educational</w:t>
      </w:r>
      <w:r w:rsidRPr="008D7B30">
        <w:rPr>
          <w:sz w:val="24"/>
          <w:rPrChange w:id="5316" w:author="DECCD" w:date="2025-09-23T14:41:00Z" w16du:dateUtc="2025-09-23T19:41:00Z">
            <w:rPr>
              <w:spacing w:val="-4"/>
              <w:sz w:val="24"/>
            </w:rPr>
          </w:rPrChange>
        </w:rPr>
        <w:t xml:space="preserve"> </w:t>
      </w:r>
      <w:r w:rsidRPr="008D7B30">
        <w:rPr>
          <w:sz w:val="24"/>
          <w:szCs w:val="24"/>
        </w:rPr>
        <w:t>requirements</w:t>
      </w:r>
      <w:r w:rsidRPr="008D7B30">
        <w:rPr>
          <w:sz w:val="24"/>
          <w:rPrChange w:id="5317" w:author="DECCD" w:date="2025-09-23T14:41:00Z" w16du:dateUtc="2025-09-23T19:41:00Z">
            <w:rPr>
              <w:spacing w:val="-4"/>
              <w:sz w:val="24"/>
            </w:rPr>
          </w:rPrChange>
        </w:rPr>
        <w:t xml:space="preserve"> </w:t>
      </w:r>
      <w:r w:rsidRPr="008D7B30">
        <w:rPr>
          <w:sz w:val="24"/>
          <w:szCs w:val="24"/>
        </w:rPr>
        <w:t>whose</w:t>
      </w:r>
      <w:r w:rsidRPr="008D7B30">
        <w:rPr>
          <w:sz w:val="24"/>
          <w:rPrChange w:id="5318" w:author="DECCD" w:date="2025-09-23T14:41:00Z" w16du:dateUtc="2025-09-23T19:41:00Z">
            <w:rPr>
              <w:spacing w:val="-5"/>
              <w:sz w:val="24"/>
            </w:rPr>
          </w:rPrChange>
        </w:rPr>
        <w:t xml:space="preserve"> </w:t>
      </w:r>
      <w:r w:rsidRPr="008D7B30">
        <w:rPr>
          <w:sz w:val="24"/>
          <w:szCs w:val="24"/>
        </w:rPr>
        <w:t>income</w:t>
      </w:r>
      <w:r w:rsidRPr="008D7B30">
        <w:rPr>
          <w:sz w:val="24"/>
          <w:rPrChange w:id="5319" w:author="DECCD" w:date="2025-09-23T14:41:00Z" w16du:dateUtc="2025-09-23T19:41:00Z">
            <w:rPr>
              <w:spacing w:val="-5"/>
              <w:sz w:val="24"/>
            </w:rPr>
          </w:rPrChange>
        </w:rPr>
        <w:t xml:space="preserve"> </w:t>
      </w:r>
      <w:r w:rsidRPr="008D7B30">
        <w:rPr>
          <w:sz w:val="24"/>
          <w:szCs w:val="24"/>
        </w:rPr>
        <w:t>is</w:t>
      </w:r>
      <w:r w:rsidRPr="008D7B30">
        <w:rPr>
          <w:sz w:val="24"/>
          <w:rPrChange w:id="5320" w:author="DECCD" w:date="2025-09-23T14:41:00Z" w16du:dateUtc="2025-09-23T19:41:00Z">
            <w:rPr>
              <w:spacing w:val="-4"/>
              <w:sz w:val="24"/>
            </w:rPr>
          </w:rPrChange>
        </w:rPr>
        <w:t xml:space="preserve"> </w:t>
      </w:r>
      <w:r w:rsidRPr="008D7B30">
        <w:rPr>
          <w:sz w:val="24"/>
          <w:szCs w:val="24"/>
        </w:rPr>
        <w:t>at</w:t>
      </w:r>
      <w:r w:rsidRPr="008D7B30">
        <w:rPr>
          <w:sz w:val="24"/>
          <w:rPrChange w:id="5321" w:author="DECCD" w:date="2025-09-23T14:41:00Z" w16du:dateUtc="2025-09-23T19:41:00Z">
            <w:rPr>
              <w:spacing w:val="-4"/>
              <w:sz w:val="24"/>
            </w:rPr>
          </w:rPrChange>
        </w:rPr>
        <w:t xml:space="preserve"> </w:t>
      </w:r>
      <w:r w:rsidRPr="008D7B30">
        <w:rPr>
          <w:sz w:val="24"/>
          <w:szCs w:val="24"/>
        </w:rPr>
        <w:t>or below 85 percent of the SMI.</w:t>
      </w:r>
    </w:p>
    <w:p w14:paraId="52E27AA3" w14:textId="77777777" w:rsidR="00C932DC" w:rsidRPr="009E24A3" w:rsidRDefault="00C932DC" w:rsidP="00C932DC">
      <w:pPr>
        <w:pStyle w:val="ListParagraph"/>
        <w:spacing w:after="0" w:line="240" w:lineRule="auto"/>
        <w:pPrChange w:id="5322" w:author="DECCD" w:date="2025-09-23T14:41:00Z" w16du:dateUtc="2025-09-23T19:41:00Z">
          <w:pPr>
            <w:pStyle w:val="BodyText"/>
          </w:pPr>
        </w:pPrChange>
      </w:pPr>
    </w:p>
    <w:p w14:paraId="245AE12A" w14:textId="666C2B98" w:rsidR="004C7707" w:rsidRPr="00DD1CF9" w:rsidRDefault="004C7707" w:rsidP="00C932DC">
      <w:pPr>
        <w:spacing w:after="0" w:line="240" w:lineRule="auto"/>
        <w:rPr>
          <w:rStyle w:val="Emphasis"/>
          <w:rPrChange w:id="5323" w:author="DECCD" w:date="2025-09-23T14:41:00Z" w16du:dateUtc="2025-09-23T19:41:00Z">
            <w:rPr/>
          </w:rPrChange>
        </w:rPr>
        <w:pPrChange w:id="5324" w:author="DECCD" w:date="2025-09-23T14:41:00Z" w16du:dateUtc="2025-09-23T19:41:00Z">
          <w:pPr>
            <w:ind w:left="720" w:right="1302"/>
          </w:pPr>
        </w:pPrChange>
      </w:pPr>
      <w:r w:rsidRPr="00DD1CF9">
        <w:rPr>
          <w:rStyle w:val="Emphasis"/>
          <w:rPrChange w:id="5325" w:author="DECCD" w:date="2025-09-23T14:41:00Z" w16du:dateUtc="2025-09-23T19:41:00Z">
            <w:rPr>
              <w:i/>
              <w:sz w:val="24"/>
            </w:rPr>
          </w:rPrChange>
        </w:rPr>
        <w:t>Source:</w:t>
      </w:r>
      <w:r w:rsidRPr="00DD1CF9">
        <w:rPr>
          <w:rStyle w:val="Emphasis"/>
          <w:rPrChange w:id="5326" w:author="DECCD" w:date="2025-09-23T14:41:00Z" w16du:dateUtc="2025-09-23T19:41:00Z">
            <w:rPr>
              <w:i/>
              <w:spacing w:val="-4"/>
              <w:sz w:val="24"/>
            </w:rPr>
          </w:rPrChange>
        </w:rPr>
        <w:t xml:space="preserve"> </w:t>
      </w:r>
      <w:r w:rsidRPr="00DD1CF9">
        <w:rPr>
          <w:rStyle w:val="Emphasis"/>
          <w:rPrChange w:id="5327" w:author="DECCD" w:date="2025-09-23T14:41:00Z" w16du:dateUtc="2025-09-23T19:41:00Z">
            <w:rPr>
              <w:i/>
              <w:sz w:val="24"/>
            </w:rPr>
          </w:rPrChange>
        </w:rPr>
        <w:t>45</w:t>
      </w:r>
      <w:r w:rsidRPr="00DD1CF9">
        <w:rPr>
          <w:rStyle w:val="Emphasis"/>
          <w:rPrChange w:id="5328" w:author="DECCD" w:date="2025-09-23T14:41:00Z" w16du:dateUtc="2025-09-23T19:41:00Z">
            <w:rPr>
              <w:i/>
              <w:spacing w:val="-3"/>
              <w:sz w:val="24"/>
            </w:rPr>
          </w:rPrChange>
        </w:rPr>
        <w:t xml:space="preserve"> </w:t>
      </w:r>
      <w:r w:rsidRPr="00DD1CF9">
        <w:rPr>
          <w:rStyle w:val="Emphasis"/>
          <w:rPrChange w:id="5329" w:author="DECCD" w:date="2025-09-23T14:41:00Z" w16du:dateUtc="2025-09-23T19:41:00Z">
            <w:rPr>
              <w:i/>
              <w:sz w:val="24"/>
            </w:rPr>
          </w:rPrChange>
        </w:rPr>
        <w:t>CFR</w:t>
      </w:r>
      <w:r w:rsidRPr="00DD1CF9">
        <w:rPr>
          <w:rStyle w:val="Emphasis"/>
          <w:rPrChange w:id="5330" w:author="DECCD" w:date="2025-09-23T14:41:00Z" w16du:dateUtc="2025-09-23T19:41:00Z">
            <w:rPr>
              <w:i/>
              <w:spacing w:val="-4"/>
              <w:sz w:val="24"/>
            </w:rPr>
          </w:rPrChange>
        </w:rPr>
        <w:t xml:space="preserve"> </w:t>
      </w:r>
      <w:r w:rsidRPr="00DD1CF9">
        <w:rPr>
          <w:rStyle w:val="Emphasis"/>
          <w:rPrChange w:id="5331" w:author="DECCD" w:date="2025-09-23T14:41:00Z" w16du:dateUtc="2025-09-23T19:41:00Z">
            <w:rPr>
              <w:i/>
              <w:sz w:val="24"/>
            </w:rPr>
          </w:rPrChange>
        </w:rPr>
        <w:t>98.46;</w:t>
      </w:r>
      <w:r w:rsidRPr="00DD1CF9">
        <w:rPr>
          <w:rStyle w:val="Emphasis"/>
          <w:rPrChange w:id="5332" w:author="DECCD" w:date="2025-09-23T14:41:00Z" w16du:dateUtc="2025-09-23T19:41:00Z">
            <w:rPr>
              <w:i/>
              <w:spacing w:val="-2"/>
              <w:sz w:val="24"/>
            </w:rPr>
          </w:rPrChange>
        </w:rPr>
        <w:t xml:space="preserve"> </w:t>
      </w:r>
      <w:r w:rsidRPr="00DD1CF9">
        <w:rPr>
          <w:rStyle w:val="Emphasis"/>
          <w:rPrChange w:id="5333" w:author="DECCD" w:date="2025-09-23T14:41:00Z" w16du:dateUtc="2025-09-23T19:41:00Z">
            <w:rPr>
              <w:i/>
              <w:sz w:val="24"/>
            </w:rPr>
          </w:rPrChange>
        </w:rPr>
        <w:t>Miss.</w:t>
      </w:r>
      <w:r w:rsidRPr="00DD1CF9">
        <w:rPr>
          <w:rStyle w:val="Emphasis"/>
          <w:rPrChange w:id="5334" w:author="DECCD" w:date="2025-09-23T14:41:00Z" w16du:dateUtc="2025-09-23T19:41:00Z">
            <w:rPr>
              <w:i/>
              <w:spacing w:val="-3"/>
              <w:sz w:val="24"/>
            </w:rPr>
          </w:rPrChange>
        </w:rPr>
        <w:t xml:space="preserve"> </w:t>
      </w:r>
      <w:r w:rsidRPr="00DD1CF9">
        <w:rPr>
          <w:rStyle w:val="Emphasis"/>
          <w:rPrChange w:id="5335" w:author="DECCD" w:date="2025-09-23T14:41:00Z" w16du:dateUtc="2025-09-23T19:41:00Z">
            <w:rPr>
              <w:i/>
              <w:sz w:val="24"/>
            </w:rPr>
          </w:rPrChange>
        </w:rPr>
        <w:t>Code</w:t>
      </w:r>
      <w:r w:rsidRPr="00DD1CF9">
        <w:rPr>
          <w:rStyle w:val="Emphasis"/>
          <w:rPrChange w:id="5336" w:author="DECCD" w:date="2025-09-23T14:41:00Z" w16du:dateUtc="2025-09-23T19:41:00Z">
            <w:rPr>
              <w:i/>
              <w:spacing w:val="-4"/>
              <w:sz w:val="24"/>
            </w:rPr>
          </w:rPrChange>
        </w:rPr>
        <w:t xml:space="preserve"> </w:t>
      </w:r>
      <w:r w:rsidRPr="00DD1CF9">
        <w:rPr>
          <w:rStyle w:val="Emphasis"/>
          <w:rPrChange w:id="5337" w:author="DECCD" w:date="2025-09-23T14:41:00Z" w16du:dateUtc="2025-09-23T19:41:00Z">
            <w:rPr>
              <w:i/>
              <w:sz w:val="24"/>
            </w:rPr>
          </w:rPrChange>
        </w:rPr>
        <w:t>Ann.</w:t>
      </w:r>
      <w:r w:rsidRPr="00DD1CF9">
        <w:rPr>
          <w:rStyle w:val="Emphasis"/>
          <w:rPrChange w:id="5338" w:author="DECCD" w:date="2025-09-23T14:41:00Z" w16du:dateUtc="2025-09-23T19:41:00Z">
            <w:rPr>
              <w:i/>
              <w:spacing w:val="-3"/>
              <w:sz w:val="24"/>
            </w:rPr>
          </w:rPrChange>
        </w:rPr>
        <w:t xml:space="preserve"> </w:t>
      </w:r>
      <w:r w:rsidRPr="00DD1CF9">
        <w:rPr>
          <w:rStyle w:val="Emphasis"/>
          <w:rPrChange w:id="5339" w:author="DECCD" w:date="2025-09-23T14:41:00Z" w16du:dateUtc="2025-09-23T19:41:00Z">
            <w:rPr>
              <w:i/>
              <w:sz w:val="24"/>
            </w:rPr>
          </w:rPrChange>
        </w:rPr>
        <w:t>§</w:t>
      </w:r>
      <w:r w:rsidRPr="00DD1CF9">
        <w:rPr>
          <w:rStyle w:val="Emphasis"/>
          <w:rPrChange w:id="5340" w:author="DECCD" w:date="2025-09-23T14:41:00Z" w16du:dateUtc="2025-09-23T19:41:00Z">
            <w:rPr>
              <w:i/>
              <w:spacing w:val="-3"/>
              <w:sz w:val="24"/>
            </w:rPr>
          </w:rPrChange>
        </w:rPr>
        <w:t xml:space="preserve"> </w:t>
      </w:r>
      <w:r w:rsidRPr="00DD1CF9">
        <w:rPr>
          <w:rStyle w:val="Emphasis"/>
          <w:rPrChange w:id="5341" w:author="DECCD" w:date="2025-09-23T14:41:00Z" w16du:dateUtc="2025-09-23T19:41:00Z">
            <w:rPr>
              <w:i/>
              <w:sz w:val="24"/>
            </w:rPr>
          </w:rPrChange>
        </w:rPr>
        <w:t>43-1-2(4);</w:t>
      </w:r>
      <w:r w:rsidRPr="00DD1CF9">
        <w:rPr>
          <w:rStyle w:val="Emphasis"/>
          <w:rPrChange w:id="5342" w:author="DECCD" w:date="2025-09-23T14:41:00Z" w16du:dateUtc="2025-09-23T19:41:00Z">
            <w:rPr>
              <w:i/>
              <w:spacing w:val="-3"/>
              <w:sz w:val="24"/>
            </w:rPr>
          </w:rPrChange>
        </w:rPr>
        <w:t xml:space="preserve"> </w:t>
      </w:r>
      <w:r w:rsidRPr="00DD1CF9">
        <w:rPr>
          <w:rStyle w:val="Emphasis"/>
          <w:rPrChange w:id="5343" w:author="DECCD" w:date="2025-09-23T14:41:00Z" w16du:dateUtc="2025-09-23T19:41:00Z">
            <w:rPr>
              <w:i/>
              <w:sz w:val="24"/>
            </w:rPr>
          </w:rPrChange>
        </w:rPr>
        <w:t>Miss.</w:t>
      </w:r>
      <w:r w:rsidRPr="00DD1CF9">
        <w:rPr>
          <w:rStyle w:val="Emphasis"/>
          <w:rPrChange w:id="5344" w:author="DECCD" w:date="2025-09-23T14:41:00Z" w16du:dateUtc="2025-09-23T19:41:00Z">
            <w:rPr>
              <w:i/>
              <w:spacing w:val="-3"/>
              <w:sz w:val="24"/>
            </w:rPr>
          </w:rPrChange>
        </w:rPr>
        <w:t xml:space="preserve"> </w:t>
      </w:r>
      <w:r w:rsidRPr="00DD1CF9">
        <w:rPr>
          <w:rStyle w:val="Emphasis"/>
          <w:rPrChange w:id="5345" w:author="DECCD" w:date="2025-09-23T14:41:00Z" w16du:dateUtc="2025-09-23T19:41:00Z">
            <w:rPr>
              <w:i/>
              <w:sz w:val="24"/>
            </w:rPr>
          </w:rPrChange>
        </w:rPr>
        <w:t>Code</w:t>
      </w:r>
      <w:r w:rsidRPr="00DD1CF9">
        <w:rPr>
          <w:rStyle w:val="Emphasis"/>
          <w:rPrChange w:id="5346" w:author="DECCD" w:date="2025-09-23T14:41:00Z" w16du:dateUtc="2025-09-23T19:41:00Z">
            <w:rPr>
              <w:i/>
              <w:spacing w:val="-4"/>
              <w:sz w:val="24"/>
            </w:rPr>
          </w:rPrChange>
        </w:rPr>
        <w:t xml:space="preserve"> </w:t>
      </w:r>
      <w:r w:rsidRPr="00DD1CF9">
        <w:rPr>
          <w:rStyle w:val="Emphasis"/>
          <w:rPrChange w:id="5347" w:author="DECCD" w:date="2025-09-23T14:41:00Z" w16du:dateUtc="2025-09-23T19:41:00Z">
            <w:rPr>
              <w:i/>
              <w:sz w:val="24"/>
            </w:rPr>
          </w:rPrChange>
        </w:rPr>
        <w:t>Ann.</w:t>
      </w:r>
      <w:r w:rsidRPr="00DD1CF9">
        <w:rPr>
          <w:rStyle w:val="Emphasis"/>
          <w:rPrChange w:id="5348" w:author="DECCD" w:date="2025-09-23T14:41:00Z" w16du:dateUtc="2025-09-23T19:41:00Z">
            <w:rPr>
              <w:i/>
              <w:spacing w:val="-3"/>
              <w:sz w:val="24"/>
            </w:rPr>
          </w:rPrChange>
        </w:rPr>
        <w:t xml:space="preserve"> </w:t>
      </w:r>
      <w:r w:rsidRPr="00DD1CF9">
        <w:rPr>
          <w:rStyle w:val="Emphasis"/>
          <w:rPrChange w:id="5349" w:author="DECCD" w:date="2025-09-23T14:41:00Z" w16du:dateUtc="2025-09-23T19:41:00Z">
            <w:rPr>
              <w:i/>
              <w:sz w:val="24"/>
            </w:rPr>
          </w:rPrChange>
        </w:rPr>
        <w:t>§</w:t>
      </w:r>
      <w:r w:rsidRPr="00DD1CF9">
        <w:rPr>
          <w:rStyle w:val="Emphasis"/>
          <w:rPrChange w:id="5350" w:author="DECCD" w:date="2025-09-23T14:41:00Z" w16du:dateUtc="2025-09-23T19:41:00Z">
            <w:rPr>
              <w:i/>
              <w:spacing w:val="-2"/>
              <w:sz w:val="24"/>
            </w:rPr>
          </w:rPrChange>
        </w:rPr>
        <w:t xml:space="preserve"> </w:t>
      </w:r>
      <w:r w:rsidRPr="00DD1CF9">
        <w:rPr>
          <w:rStyle w:val="Emphasis"/>
          <w:rPrChange w:id="5351" w:author="DECCD" w:date="2025-09-23T14:41:00Z" w16du:dateUtc="2025-09-23T19:41:00Z">
            <w:rPr>
              <w:i/>
              <w:sz w:val="24"/>
            </w:rPr>
          </w:rPrChange>
        </w:rPr>
        <w:t xml:space="preserve">43-1-4 </w:t>
      </w:r>
      <w:del w:id="5352" w:author="DECCD" w:date="2025-09-23T14:41:00Z" w16du:dateUtc="2025-09-23T19:41:00Z">
        <w:r w:rsidR="007E7E1E">
          <w:rPr>
            <w:i/>
            <w:sz w:val="24"/>
          </w:rPr>
          <w:delText>Revised:</w:delText>
        </w:r>
        <w:r w:rsidR="007E7E1E">
          <w:rPr>
            <w:i/>
            <w:spacing w:val="40"/>
            <w:sz w:val="24"/>
          </w:rPr>
          <w:delText xml:space="preserve"> </w:delText>
        </w:r>
        <w:r w:rsidR="007E7E1E">
          <w:delText>May 2023</w:delText>
        </w:r>
      </w:del>
    </w:p>
    <w:p w14:paraId="4D7CDA14" w14:textId="50FCBA88" w:rsidR="004C7707" w:rsidRPr="00DD1CF9" w:rsidRDefault="004C7707" w:rsidP="00C932DC">
      <w:pPr>
        <w:spacing w:after="0" w:line="240" w:lineRule="auto"/>
        <w:rPr>
          <w:ins w:id="5353" w:author="DECCD" w:date="2025-09-23T14:41:00Z" w16du:dateUtc="2025-09-23T19:41:00Z"/>
          <w:rStyle w:val="Emphasis"/>
          <w:i w:val="0"/>
          <w:iCs w:val="0"/>
        </w:rPr>
      </w:pPr>
      <w:ins w:id="5354" w:author="DECCD" w:date="2025-09-23T14:41:00Z" w16du:dateUtc="2025-09-23T19:41:00Z">
        <w:r w:rsidRPr="00DD1CF9">
          <w:rPr>
            <w:rStyle w:val="Emphasis"/>
            <w:i w:val="0"/>
            <w:iCs w:val="0"/>
          </w:rPr>
          <w:t xml:space="preserve">Revised: </w:t>
        </w:r>
        <w:r w:rsidR="00734DBF" w:rsidRPr="00DD1CF9">
          <w:rPr>
            <w:rStyle w:val="Emphasis"/>
            <w:i w:val="0"/>
            <w:iCs w:val="0"/>
          </w:rPr>
          <w:t>August 2025</w:t>
        </w:r>
      </w:ins>
    </w:p>
    <w:p w14:paraId="49C71897" w14:textId="77777777" w:rsidR="004C7707" w:rsidRPr="009E24A3" w:rsidRDefault="004C7707" w:rsidP="00C932DC">
      <w:pPr>
        <w:spacing w:after="0" w:line="240" w:lineRule="auto"/>
        <w:pPrChange w:id="5355" w:author="DECCD" w:date="2025-09-23T14:41:00Z" w16du:dateUtc="2025-09-23T19:41:00Z">
          <w:pPr>
            <w:pStyle w:val="BodyText"/>
            <w:spacing w:before="1"/>
          </w:pPr>
        </w:pPrChange>
      </w:pPr>
    </w:p>
    <w:p w14:paraId="76074533" w14:textId="5ED141DB" w:rsidR="004C7707" w:rsidRPr="00C932DC" w:rsidRDefault="004C7707" w:rsidP="00DD1CF9">
      <w:pPr>
        <w:pStyle w:val="Heading2"/>
        <w:spacing w:before="0"/>
        <w:rPr>
          <w:color w:val="F87C56" w:themeColor="text1"/>
          <w:sz w:val="32"/>
          <w:rPrChange w:id="5356" w:author="DECCD" w:date="2025-09-23T14:41:00Z" w16du:dateUtc="2025-09-23T19:41:00Z">
            <w:rPr/>
          </w:rPrChange>
        </w:rPr>
        <w:pPrChange w:id="5357" w:author="DECCD" w:date="2025-09-23T14:41:00Z" w16du:dateUtc="2025-09-23T19:41:00Z">
          <w:pPr>
            <w:pStyle w:val="Heading1"/>
          </w:pPr>
        </w:pPrChange>
      </w:pPr>
      <w:bookmarkStart w:id="5358" w:name="_Toc208317557"/>
      <w:bookmarkStart w:id="5359" w:name="_bookmark10"/>
      <w:bookmarkEnd w:id="5359"/>
      <w:r w:rsidRPr="00C932DC">
        <w:rPr>
          <w:color w:val="F87C56" w:themeColor="text1"/>
          <w:sz w:val="32"/>
          <w:rPrChange w:id="5360" w:author="DECCD" w:date="2025-09-23T14:41:00Z" w16du:dateUtc="2025-09-23T19:41:00Z">
            <w:rPr>
              <w:color w:val="2E5395"/>
            </w:rPr>
          </w:rPrChange>
        </w:rPr>
        <w:t>Rule</w:t>
      </w:r>
      <w:r w:rsidRPr="00C932DC">
        <w:rPr>
          <w:color w:val="F87C56" w:themeColor="text1"/>
          <w:sz w:val="32"/>
          <w:rPrChange w:id="5361" w:author="DECCD" w:date="2025-09-23T14:41:00Z" w16du:dateUtc="2025-09-23T19:41:00Z">
            <w:rPr>
              <w:color w:val="2E5395"/>
              <w:spacing w:val="-10"/>
            </w:rPr>
          </w:rPrChange>
        </w:rPr>
        <w:t xml:space="preserve"> </w:t>
      </w:r>
      <w:r w:rsidRPr="00C932DC">
        <w:rPr>
          <w:color w:val="F87C56" w:themeColor="text1"/>
          <w:sz w:val="32"/>
          <w:rPrChange w:id="5362" w:author="DECCD" w:date="2025-09-23T14:41:00Z" w16du:dateUtc="2025-09-23T19:41:00Z">
            <w:rPr>
              <w:color w:val="2E5395"/>
            </w:rPr>
          </w:rPrChange>
        </w:rPr>
        <w:t>3.</w:t>
      </w:r>
      <w:del w:id="5363" w:author="DECCD" w:date="2025-09-23T14:41:00Z" w16du:dateUtc="2025-09-23T19:41:00Z">
        <w:r w:rsidR="007E7E1E">
          <w:rPr>
            <w:color w:val="2E5395"/>
          </w:rPr>
          <w:delText>2</w:delText>
        </w:r>
      </w:del>
      <w:ins w:id="5364" w:author="DECCD" w:date="2025-09-23T14:41:00Z" w16du:dateUtc="2025-09-23T19:41:00Z">
        <w:r w:rsidRPr="00C932DC">
          <w:rPr>
            <w:color w:val="F87C56" w:themeColor="text1"/>
            <w:sz w:val="32"/>
            <w:szCs w:val="32"/>
          </w:rPr>
          <w:t>1</w:t>
        </w:r>
      </w:ins>
      <w:r w:rsidRPr="00C932DC">
        <w:rPr>
          <w:color w:val="F87C56" w:themeColor="text1"/>
          <w:sz w:val="32"/>
          <w:rPrChange w:id="5365" w:author="DECCD" w:date="2025-09-23T14:41:00Z" w16du:dateUtc="2025-09-23T19:41:00Z">
            <w:rPr>
              <w:color w:val="2E5395"/>
              <w:spacing w:val="-6"/>
            </w:rPr>
          </w:rPrChange>
        </w:rPr>
        <w:t xml:space="preserve"> </w:t>
      </w:r>
      <w:r w:rsidRPr="00C932DC">
        <w:rPr>
          <w:color w:val="F87C56" w:themeColor="text1"/>
          <w:sz w:val="32"/>
          <w:rPrChange w:id="5366" w:author="DECCD" w:date="2025-09-23T14:41:00Z" w16du:dateUtc="2025-09-23T19:41:00Z">
            <w:rPr>
              <w:color w:val="2E5395"/>
            </w:rPr>
          </w:rPrChange>
        </w:rPr>
        <w:t>Eligibility</w:t>
      </w:r>
      <w:r w:rsidRPr="00C932DC">
        <w:rPr>
          <w:color w:val="F87C56" w:themeColor="text1"/>
          <w:sz w:val="32"/>
          <w:rPrChange w:id="5367" w:author="DECCD" w:date="2025-09-23T14:41:00Z" w16du:dateUtc="2025-09-23T19:41:00Z">
            <w:rPr>
              <w:color w:val="2E5395"/>
              <w:spacing w:val="-7"/>
            </w:rPr>
          </w:rPrChange>
        </w:rPr>
        <w:t xml:space="preserve"> </w:t>
      </w:r>
      <w:r w:rsidRPr="00C932DC">
        <w:rPr>
          <w:color w:val="F87C56" w:themeColor="text1"/>
          <w:sz w:val="32"/>
          <w:rPrChange w:id="5368" w:author="DECCD" w:date="2025-09-23T14:41:00Z" w16du:dateUtc="2025-09-23T19:41:00Z">
            <w:rPr>
              <w:color w:val="2E5395"/>
            </w:rPr>
          </w:rPrChange>
        </w:rPr>
        <w:t>Guidelines</w:t>
      </w:r>
      <w:r w:rsidRPr="00C932DC">
        <w:rPr>
          <w:color w:val="F87C56" w:themeColor="text1"/>
          <w:sz w:val="32"/>
          <w:rPrChange w:id="5369" w:author="DECCD" w:date="2025-09-23T14:41:00Z" w16du:dateUtc="2025-09-23T19:41:00Z">
            <w:rPr>
              <w:color w:val="2E5395"/>
              <w:spacing w:val="-7"/>
            </w:rPr>
          </w:rPrChange>
        </w:rPr>
        <w:t xml:space="preserve"> </w:t>
      </w:r>
      <w:r w:rsidRPr="00C932DC">
        <w:rPr>
          <w:color w:val="F87C56" w:themeColor="text1"/>
          <w:sz w:val="32"/>
          <w:rPrChange w:id="5370" w:author="DECCD" w:date="2025-09-23T14:41:00Z" w16du:dateUtc="2025-09-23T19:41:00Z">
            <w:rPr>
              <w:color w:val="2E5395"/>
            </w:rPr>
          </w:rPrChange>
        </w:rPr>
        <w:t>by</w:t>
      </w:r>
      <w:r w:rsidRPr="00C932DC">
        <w:rPr>
          <w:color w:val="F87C56" w:themeColor="text1"/>
          <w:sz w:val="32"/>
          <w:rPrChange w:id="5371" w:author="DECCD" w:date="2025-09-23T14:41:00Z" w16du:dateUtc="2025-09-23T19:41:00Z">
            <w:rPr>
              <w:color w:val="2E5395"/>
              <w:spacing w:val="-7"/>
            </w:rPr>
          </w:rPrChange>
        </w:rPr>
        <w:t xml:space="preserve"> </w:t>
      </w:r>
      <w:r w:rsidRPr="00C932DC">
        <w:rPr>
          <w:color w:val="F87C56" w:themeColor="text1"/>
          <w:sz w:val="32"/>
          <w:rPrChange w:id="5372" w:author="DECCD" w:date="2025-09-23T14:41:00Z" w16du:dateUtc="2025-09-23T19:41:00Z">
            <w:rPr>
              <w:color w:val="2E5395"/>
            </w:rPr>
          </w:rPrChange>
        </w:rPr>
        <w:t>Priority</w:t>
      </w:r>
      <w:r w:rsidRPr="00C932DC">
        <w:rPr>
          <w:color w:val="F87C56" w:themeColor="text1"/>
          <w:sz w:val="32"/>
          <w:rPrChange w:id="5373" w:author="DECCD" w:date="2025-09-23T14:41:00Z" w16du:dateUtc="2025-09-23T19:41:00Z">
            <w:rPr>
              <w:color w:val="2E5395"/>
              <w:spacing w:val="-8"/>
            </w:rPr>
          </w:rPrChange>
        </w:rPr>
        <w:t xml:space="preserve"> </w:t>
      </w:r>
      <w:r w:rsidRPr="00C932DC">
        <w:rPr>
          <w:color w:val="F87C56" w:themeColor="text1"/>
          <w:sz w:val="32"/>
          <w:rPrChange w:id="5374" w:author="DECCD" w:date="2025-09-23T14:41:00Z" w16du:dateUtc="2025-09-23T19:41:00Z">
            <w:rPr>
              <w:color w:val="2E5395"/>
              <w:spacing w:val="-4"/>
            </w:rPr>
          </w:rPrChange>
        </w:rPr>
        <w:t>Group</w:t>
      </w:r>
      <w:bookmarkEnd w:id="5358"/>
    </w:p>
    <w:p w14:paraId="7688B70D" w14:textId="77777777" w:rsidR="00C932DC" w:rsidRPr="008156E8" w:rsidRDefault="004C7707" w:rsidP="00DD1CF9">
      <w:pPr>
        <w:spacing w:after="0" w:line="240" w:lineRule="auto"/>
        <w:rPr>
          <w:ins w:id="5375" w:author="DECCD" w:date="2025-09-23T14:41:00Z" w16du:dateUtc="2025-09-23T19:41:00Z"/>
        </w:rPr>
      </w:pPr>
      <w:ins w:id="5376" w:author="DECCD" w:date="2025-09-23T14:41:00Z" w16du:dateUtc="2025-09-23T19:41:00Z">
        <w:r w:rsidRPr="00DC49EE">
          <w:rPr>
            <w:sz w:val="22"/>
            <w:szCs w:val="22"/>
          </w:rPr>
          <w:t xml:space="preserve"> </w:t>
        </w:r>
      </w:ins>
    </w:p>
    <w:p w14:paraId="2E8A4B0A" w14:textId="79D3B8C2" w:rsidR="00C932DC" w:rsidRPr="00DD1CF9" w:rsidRDefault="004C7707" w:rsidP="004C05FC">
      <w:pPr>
        <w:spacing w:after="0" w:line="240" w:lineRule="auto"/>
        <w:jc w:val="both"/>
        <w:rPr>
          <w:sz w:val="24"/>
          <w:rPrChange w:id="5377" w:author="DECCD" w:date="2025-09-23T14:41:00Z" w16du:dateUtc="2025-09-23T19:41:00Z">
            <w:rPr/>
          </w:rPrChange>
        </w:rPr>
        <w:pPrChange w:id="5378" w:author="DECCD" w:date="2025-09-23T14:41:00Z" w16du:dateUtc="2025-09-23T19:41:00Z">
          <w:pPr>
            <w:pStyle w:val="BodyText"/>
            <w:spacing w:before="275"/>
            <w:ind w:left="720"/>
          </w:pPr>
        </w:pPrChange>
      </w:pPr>
      <w:r w:rsidRPr="00DD1CF9">
        <w:rPr>
          <w:sz w:val="24"/>
          <w:rPrChange w:id="5379" w:author="DECCD" w:date="2025-09-23T14:41:00Z" w16du:dateUtc="2025-09-23T19:41:00Z">
            <w:rPr/>
          </w:rPrChange>
        </w:rPr>
        <w:t>The</w:t>
      </w:r>
      <w:r w:rsidRPr="00DD1CF9">
        <w:rPr>
          <w:sz w:val="24"/>
          <w:rPrChange w:id="5380" w:author="DECCD" w:date="2025-09-23T14:41:00Z" w16du:dateUtc="2025-09-23T19:41:00Z">
            <w:rPr>
              <w:spacing w:val="7"/>
            </w:rPr>
          </w:rPrChange>
        </w:rPr>
        <w:t xml:space="preserve"> </w:t>
      </w:r>
      <w:del w:id="5381" w:author="DECCD" w:date="2025-09-23T14:41:00Z" w16du:dateUtc="2025-09-23T19:41:00Z">
        <w:r w:rsidR="007E7E1E">
          <w:delText>Eligibility</w:delText>
        </w:r>
        <w:r w:rsidR="007E7E1E">
          <w:rPr>
            <w:spacing w:val="9"/>
          </w:rPr>
          <w:delText xml:space="preserve"> </w:delText>
        </w:r>
        <w:r w:rsidR="007E7E1E">
          <w:delText>Guidelines</w:delText>
        </w:r>
      </w:del>
      <w:ins w:id="5382" w:author="DECCD" w:date="2025-09-23T14:41:00Z" w16du:dateUtc="2025-09-23T19:41:00Z">
        <w:r w:rsidRPr="00DD1CF9">
          <w:rPr>
            <w:sz w:val="24"/>
            <w:szCs w:val="24"/>
          </w:rPr>
          <w:t>eligibility guidelines</w:t>
        </w:r>
      </w:ins>
      <w:r w:rsidRPr="00DD1CF9">
        <w:rPr>
          <w:sz w:val="24"/>
          <w:rPrChange w:id="5383" w:author="DECCD" w:date="2025-09-23T14:41:00Z" w16du:dateUtc="2025-09-23T19:41:00Z">
            <w:rPr>
              <w:spacing w:val="9"/>
            </w:rPr>
          </w:rPrChange>
        </w:rPr>
        <w:t xml:space="preserve"> </w:t>
      </w:r>
      <w:r w:rsidRPr="00DD1CF9">
        <w:rPr>
          <w:sz w:val="24"/>
          <w:rPrChange w:id="5384" w:author="DECCD" w:date="2025-09-23T14:41:00Z" w16du:dateUtc="2025-09-23T19:41:00Z">
            <w:rPr/>
          </w:rPrChange>
        </w:rPr>
        <w:t>for</w:t>
      </w:r>
      <w:r w:rsidRPr="00DD1CF9">
        <w:rPr>
          <w:sz w:val="24"/>
          <w:rPrChange w:id="5385" w:author="DECCD" w:date="2025-09-23T14:41:00Z" w16du:dateUtc="2025-09-23T19:41:00Z">
            <w:rPr>
              <w:spacing w:val="7"/>
            </w:rPr>
          </w:rPrChange>
        </w:rPr>
        <w:t xml:space="preserve"> </w:t>
      </w:r>
      <w:ins w:id="5386" w:author="DECCD" w:date="2025-09-23T14:41:00Z" w16du:dateUtc="2025-09-23T19:41:00Z">
        <w:r w:rsidRPr="00DD1CF9">
          <w:rPr>
            <w:sz w:val="24"/>
            <w:szCs w:val="24"/>
          </w:rPr>
          <w:t xml:space="preserve">each </w:t>
        </w:r>
      </w:ins>
      <w:r w:rsidRPr="00DD1CF9">
        <w:rPr>
          <w:sz w:val="24"/>
          <w:rPrChange w:id="5387" w:author="DECCD" w:date="2025-09-23T14:41:00Z" w16du:dateUtc="2025-09-23T19:41:00Z">
            <w:rPr/>
          </w:rPrChange>
        </w:rPr>
        <w:t>Priority</w:t>
      </w:r>
      <w:r w:rsidRPr="00DD1CF9">
        <w:rPr>
          <w:sz w:val="24"/>
          <w:rPrChange w:id="5388" w:author="DECCD" w:date="2025-09-23T14:41:00Z" w16du:dateUtc="2025-09-23T19:41:00Z">
            <w:rPr>
              <w:spacing w:val="11"/>
            </w:rPr>
          </w:rPrChange>
        </w:rPr>
        <w:t xml:space="preserve"> </w:t>
      </w:r>
      <w:del w:id="5389" w:author="DECCD" w:date="2025-09-23T14:41:00Z" w16du:dateUtc="2025-09-23T19:41:00Z">
        <w:r w:rsidR="007E7E1E">
          <w:delText>Group</w:delText>
        </w:r>
      </w:del>
      <w:ins w:id="5390" w:author="DECCD" w:date="2025-09-23T14:41:00Z" w16du:dateUtc="2025-09-23T19:41:00Z">
        <w:r w:rsidRPr="00DD1CF9">
          <w:rPr>
            <w:sz w:val="24"/>
            <w:szCs w:val="24"/>
          </w:rPr>
          <w:t>Service group</w:t>
        </w:r>
      </w:ins>
      <w:r w:rsidRPr="00DD1CF9">
        <w:rPr>
          <w:sz w:val="24"/>
          <w:rPrChange w:id="5391" w:author="DECCD" w:date="2025-09-23T14:41:00Z" w16du:dateUtc="2025-09-23T19:41:00Z">
            <w:rPr/>
          </w:rPrChange>
        </w:rPr>
        <w:t xml:space="preserve"> </w:t>
      </w:r>
      <w:r w:rsidRPr="00DD1CF9">
        <w:rPr>
          <w:sz w:val="24"/>
          <w:rPrChange w:id="5392" w:author="DECCD" w:date="2025-09-23T14:41:00Z" w16du:dateUtc="2025-09-23T19:41:00Z">
            <w:rPr>
              <w:spacing w:val="-4"/>
            </w:rPr>
          </w:rPrChange>
        </w:rPr>
        <w:t>are</w:t>
      </w:r>
      <w:del w:id="5393" w:author="DECCD" w:date="2025-09-23T14:41:00Z" w16du:dateUtc="2025-09-23T19:41:00Z">
        <w:r w:rsidR="007E7E1E">
          <w:rPr>
            <w:spacing w:val="-4"/>
          </w:rPr>
          <w:delText>:</w:delText>
        </w:r>
      </w:del>
      <w:ins w:id="5394" w:author="DECCD" w:date="2025-09-23T14:41:00Z" w16du:dateUtc="2025-09-23T19:41:00Z">
        <w:r w:rsidRPr="00DD1CF9">
          <w:rPr>
            <w:sz w:val="24"/>
            <w:szCs w:val="24"/>
          </w:rPr>
          <w:t xml:space="preserve"> as follows: </w:t>
        </w:r>
      </w:ins>
      <w:bookmarkStart w:id="5395" w:name="_Toc200112406"/>
      <w:bookmarkStart w:id="5396" w:name="_Toc208317558"/>
    </w:p>
    <w:p w14:paraId="7C1DCA44" w14:textId="77777777" w:rsidR="000D75AE" w:rsidRPr="009E24A3" w:rsidRDefault="000D75AE" w:rsidP="00DD1CF9">
      <w:pPr>
        <w:spacing w:after="0" w:line="240" w:lineRule="auto"/>
        <w:rPr>
          <w:ins w:id="5397" w:author="DECCD" w:date="2025-09-23T14:41:00Z" w16du:dateUtc="2025-09-23T19:41:00Z"/>
        </w:rPr>
      </w:pPr>
    </w:p>
    <w:p w14:paraId="1450860E" w14:textId="4A63D4CD" w:rsidR="004C7707" w:rsidRDefault="004C7707" w:rsidP="00DD1CF9">
      <w:pPr>
        <w:pStyle w:val="Heading3"/>
        <w:spacing w:before="0"/>
        <w:rPr>
          <w:sz w:val="28"/>
          <w:rPrChange w:id="5398" w:author="DECCD" w:date="2025-09-23T14:41:00Z" w16du:dateUtc="2025-09-23T19:41:00Z">
            <w:rPr>
              <w:b/>
              <w:sz w:val="24"/>
            </w:rPr>
          </w:rPrChange>
        </w:rPr>
        <w:pPrChange w:id="5399" w:author="DECCD" w:date="2025-09-23T14:41:00Z" w16du:dateUtc="2025-09-23T19:41:00Z">
          <w:pPr>
            <w:pStyle w:val="ListParagraph"/>
            <w:numPr>
              <w:numId w:val="140"/>
            </w:numPr>
            <w:tabs>
              <w:tab w:val="left" w:pos="1439"/>
            </w:tabs>
            <w:ind w:left="1439" w:hanging="359"/>
          </w:pPr>
        </w:pPrChange>
      </w:pPr>
      <w:r w:rsidRPr="000D75AE">
        <w:rPr>
          <w:sz w:val="28"/>
          <w:rPrChange w:id="5400" w:author="DECCD" w:date="2025-09-23T14:41:00Z" w16du:dateUtc="2025-09-23T19:41:00Z">
            <w:rPr>
              <w:sz w:val="24"/>
            </w:rPr>
          </w:rPrChange>
        </w:rPr>
        <w:t>TANF</w:t>
      </w:r>
      <w:r w:rsidRPr="000D75AE">
        <w:rPr>
          <w:sz w:val="28"/>
          <w:rPrChange w:id="5401" w:author="DECCD" w:date="2025-09-23T14:41:00Z" w16du:dateUtc="2025-09-23T19:41:00Z">
            <w:rPr>
              <w:spacing w:val="-6"/>
              <w:sz w:val="24"/>
            </w:rPr>
          </w:rPrChange>
        </w:rPr>
        <w:t xml:space="preserve"> </w:t>
      </w:r>
      <w:r w:rsidRPr="000D75AE">
        <w:rPr>
          <w:sz w:val="28"/>
          <w:rPrChange w:id="5402" w:author="DECCD" w:date="2025-09-23T14:41:00Z" w16du:dateUtc="2025-09-23T19:41:00Z">
            <w:rPr>
              <w:sz w:val="24"/>
            </w:rPr>
          </w:rPrChange>
        </w:rPr>
        <w:t>and</w:t>
      </w:r>
      <w:r w:rsidRPr="000D75AE">
        <w:rPr>
          <w:sz w:val="28"/>
          <w:rPrChange w:id="5403" w:author="DECCD" w:date="2025-09-23T14:41:00Z" w16du:dateUtc="2025-09-23T19:41:00Z">
            <w:rPr>
              <w:spacing w:val="-1"/>
              <w:sz w:val="24"/>
            </w:rPr>
          </w:rPrChange>
        </w:rPr>
        <w:t xml:space="preserve"> </w:t>
      </w:r>
      <w:r w:rsidRPr="000D75AE">
        <w:rPr>
          <w:sz w:val="28"/>
          <w:rPrChange w:id="5404" w:author="DECCD" w:date="2025-09-23T14:41:00Z" w16du:dateUtc="2025-09-23T19:41:00Z">
            <w:rPr>
              <w:sz w:val="24"/>
            </w:rPr>
          </w:rPrChange>
        </w:rPr>
        <w:t>TCC</w:t>
      </w:r>
      <w:r w:rsidRPr="000D75AE">
        <w:rPr>
          <w:sz w:val="28"/>
          <w:rPrChange w:id="5405" w:author="DECCD" w:date="2025-09-23T14:41:00Z" w16du:dateUtc="2025-09-23T19:41:00Z">
            <w:rPr>
              <w:spacing w:val="-2"/>
              <w:sz w:val="24"/>
            </w:rPr>
          </w:rPrChange>
        </w:rPr>
        <w:t xml:space="preserve"> clients</w:t>
      </w:r>
      <w:bookmarkEnd w:id="5395"/>
      <w:bookmarkEnd w:id="5396"/>
      <w:del w:id="5406" w:author="DECCD" w:date="2025-09-23T14:41:00Z" w16du:dateUtc="2025-09-23T19:41:00Z">
        <w:r w:rsidR="007E7E1E">
          <w:rPr>
            <w:b/>
            <w:spacing w:val="-2"/>
          </w:rPr>
          <w:delText>:</w:delText>
        </w:r>
      </w:del>
    </w:p>
    <w:p w14:paraId="300629DE" w14:textId="77777777" w:rsidR="00DD1CF9" w:rsidRPr="00DD1CF9" w:rsidRDefault="00DD1CF9" w:rsidP="00DD1CF9">
      <w:pPr>
        <w:spacing w:after="0" w:line="240" w:lineRule="auto"/>
        <w:rPr>
          <w:ins w:id="5407" w:author="DECCD" w:date="2025-09-23T14:41:00Z" w16du:dateUtc="2025-09-23T19:41:00Z"/>
          <w:sz w:val="10"/>
          <w:szCs w:val="10"/>
        </w:rPr>
      </w:pPr>
    </w:p>
    <w:p w14:paraId="0A586189" w14:textId="72E78CB8" w:rsidR="005567CD" w:rsidRPr="00DD1CF9" w:rsidRDefault="004C7707" w:rsidP="004C05FC">
      <w:pPr>
        <w:pStyle w:val="ListParagraph"/>
        <w:numPr>
          <w:ilvl w:val="0"/>
          <w:numId w:val="3"/>
        </w:numPr>
        <w:spacing w:after="0" w:line="240" w:lineRule="auto"/>
        <w:jc w:val="both"/>
        <w:rPr>
          <w:sz w:val="24"/>
          <w:szCs w:val="24"/>
        </w:rPr>
        <w:pPrChange w:id="5408" w:author="DECCD" w:date="2025-09-23T14:41:00Z" w16du:dateUtc="2025-09-23T19:41:00Z">
          <w:pPr>
            <w:pStyle w:val="ListParagraph"/>
            <w:numPr>
              <w:ilvl w:val="1"/>
              <w:numId w:val="140"/>
            </w:numPr>
            <w:tabs>
              <w:tab w:val="left" w:pos="2159"/>
            </w:tabs>
            <w:ind w:left="2159" w:hanging="359"/>
          </w:pPr>
        </w:pPrChange>
      </w:pPr>
      <w:r w:rsidRPr="00DD1CF9">
        <w:rPr>
          <w:sz w:val="24"/>
          <w:szCs w:val="24"/>
        </w:rPr>
        <w:t>Not</w:t>
      </w:r>
      <w:r w:rsidRPr="00DD1CF9">
        <w:rPr>
          <w:sz w:val="24"/>
          <w:rPrChange w:id="5409" w:author="DECCD" w:date="2025-09-23T14:41:00Z" w16du:dateUtc="2025-09-23T19:41:00Z">
            <w:rPr>
              <w:spacing w:val="-12"/>
              <w:sz w:val="24"/>
            </w:rPr>
          </w:rPrChange>
        </w:rPr>
        <w:t xml:space="preserve"> </w:t>
      </w:r>
      <w:r w:rsidRPr="00DD1CF9">
        <w:rPr>
          <w:sz w:val="24"/>
          <w:szCs w:val="24"/>
        </w:rPr>
        <w:t>required</w:t>
      </w:r>
      <w:r w:rsidRPr="00DD1CF9">
        <w:rPr>
          <w:sz w:val="24"/>
          <w:rPrChange w:id="5410" w:author="DECCD" w:date="2025-09-23T14:41:00Z" w16du:dateUtc="2025-09-23T19:41:00Z">
            <w:rPr>
              <w:spacing w:val="-8"/>
              <w:sz w:val="24"/>
            </w:rPr>
          </w:rPrChange>
        </w:rPr>
        <w:t xml:space="preserve"> </w:t>
      </w:r>
      <w:r w:rsidRPr="00DD1CF9">
        <w:rPr>
          <w:sz w:val="24"/>
          <w:szCs w:val="24"/>
        </w:rPr>
        <w:t>to</w:t>
      </w:r>
      <w:r w:rsidRPr="00DD1CF9">
        <w:rPr>
          <w:sz w:val="24"/>
          <w:rPrChange w:id="5411" w:author="DECCD" w:date="2025-09-23T14:41:00Z" w16du:dateUtc="2025-09-23T19:41:00Z">
            <w:rPr>
              <w:spacing w:val="-6"/>
              <w:sz w:val="24"/>
            </w:rPr>
          </w:rPrChange>
        </w:rPr>
        <w:t xml:space="preserve"> </w:t>
      </w:r>
      <w:r w:rsidRPr="00DD1CF9">
        <w:rPr>
          <w:sz w:val="24"/>
          <w:szCs w:val="24"/>
        </w:rPr>
        <w:t>complete</w:t>
      </w:r>
      <w:r w:rsidRPr="00DD1CF9">
        <w:rPr>
          <w:sz w:val="24"/>
          <w:rPrChange w:id="5412" w:author="DECCD" w:date="2025-09-23T14:41:00Z" w16du:dateUtc="2025-09-23T19:41:00Z">
            <w:rPr>
              <w:spacing w:val="-10"/>
              <w:sz w:val="24"/>
            </w:rPr>
          </w:rPrChange>
        </w:rPr>
        <w:t xml:space="preserve"> </w:t>
      </w:r>
      <w:del w:id="5413" w:author="DECCD" w:date="2025-09-23T14:41:00Z" w16du:dateUtc="2025-09-23T19:41:00Z">
        <w:r w:rsidR="007E7E1E">
          <w:rPr>
            <w:sz w:val="24"/>
          </w:rPr>
          <w:delText>a</w:delText>
        </w:r>
      </w:del>
      <w:ins w:id="5414" w:author="DECCD" w:date="2025-09-23T14:41:00Z" w16du:dateUtc="2025-09-23T19:41:00Z">
        <w:r w:rsidRPr="00DD1CF9">
          <w:rPr>
            <w:sz w:val="24"/>
            <w:szCs w:val="24"/>
          </w:rPr>
          <w:t>an online</w:t>
        </w:r>
      </w:ins>
      <w:r w:rsidRPr="00DD1CF9">
        <w:rPr>
          <w:sz w:val="24"/>
          <w:rPrChange w:id="5415" w:author="DECCD" w:date="2025-09-23T14:41:00Z" w16du:dateUtc="2025-09-23T19:41:00Z">
            <w:rPr>
              <w:spacing w:val="-10"/>
              <w:sz w:val="24"/>
            </w:rPr>
          </w:rPrChange>
        </w:rPr>
        <w:t xml:space="preserve"> </w:t>
      </w:r>
      <w:r w:rsidRPr="00DD1CF9">
        <w:rPr>
          <w:sz w:val="24"/>
          <w:szCs w:val="24"/>
        </w:rPr>
        <w:t>Child</w:t>
      </w:r>
      <w:r w:rsidRPr="00DD1CF9">
        <w:rPr>
          <w:sz w:val="24"/>
          <w:rPrChange w:id="5416" w:author="DECCD" w:date="2025-09-23T14:41:00Z" w16du:dateUtc="2025-09-23T19:41:00Z">
            <w:rPr>
              <w:spacing w:val="-11"/>
              <w:sz w:val="24"/>
            </w:rPr>
          </w:rPrChange>
        </w:rPr>
        <w:t xml:space="preserve"> </w:t>
      </w:r>
      <w:r w:rsidRPr="00DD1CF9">
        <w:rPr>
          <w:sz w:val="24"/>
          <w:szCs w:val="24"/>
        </w:rPr>
        <w:t>Care</w:t>
      </w:r>
      <w:r w:rsidRPr="00DD1CF9">
        <w:rPr>
          <w:sz w:val="24"/>
          <w:rPrChange w:id="5417" w:author="DECCD" w:date="2025-09-23T14:41:00Z" w16du:dateUtc="2025-09-23T19:41:00Z">
            <w:rPr>
              <w:spacing w:val="-10"/>
              <w:sz w:val="24"/>
            </w:rPr>
          </w:rPrChange>
        </w:rPr>
        <w:t xml:space="preserve"> </w:t>
      </w:r>
      <w:r w:rsidRPr="00DD1CF9">
        <w:rPr>
          <w:sz w:val="24"/>
          <w:szCs w:val="24"/>
        </w:rPr>
        <w:t>Payment</w:t>
      </w:r>
      <w:r w:rsidRPr="00DD1CF9">
        <w:rPr>
          <w:sz w:val="24"/>
          <w:rPrChange w:id="5418" w:author="DECCD" w:date="2025-09-23T14:41:00Z" w16du:dateUtc="2025-09-23T19:41:00Z">
            <w:rPr>
              <w:spacing w:val="-9"/>
              <w:sz w:val="24"/>
            </w:rPr>
          </w:rPrChange>
        </w:rPr>
        <w:t xml:space="preserve"> </w:t>
      </w:r>
      <w:r w:rsidRPr="00DD1CF9">
        <w:rPr>
          <w:sz w:val="24"/>
          <w:szCs w:val="24"/>
        </w:rPr>
        <w:t>Program</w:t>
      </w:r>
      <w:r w:rsidRPr="00DD1CF9">
        <w:rPr>
          <w:sz w:val="24"/>
          <w:rPrChange w:id="5419" w:author="DECCD" w:date="2025-09-23T14:41:00Z" w16du:dateUtc="2025-09-23T19:41:00Z">
            <w:rPr>
              <w:spacing w:val="-8"/>
              <w:sz w:val="24"/>
            </w:rPr>
          </w:rPrChange>
        </w:rPr>
        <w:t xml:space="preserve"> </w:t>
      </w:r>
      <w:r w:rsidRPr="00DD1CF9">
        <w:rPr>
          <w:sz w:val="24"/>
          <w:szCs w:val="24"/>
        </w:rPr>
        <w:t>(CCPP)</w:t>
      </w:r>
      <w:r w:rsidRPr="00DD1CF9">
        <w:rPr>
          <w:sz w:val="24"/>
          <w:rPrChange w:id="5420" w:author="DECCD" w:date="2025-09-23T14:41:00Z" w16du:dateUtc="2025-09-23T19:41:00Z">
            <w:rPr>
              <w:spacing w:val="-9"/>
              <w:sz w:val="24"/>
            </w:rPr>
          </w:rPrChange>
        </w:rPr>
        <w:t xml:space="preserve"> </w:t>
      </w:r>
      <w:r w:rsidRPr="00DD1CF9">
        <w:rPr>
          <w:sz w:val="24"/>
          <w:szCs w:val="24"/>
        </w:rPr>
        <w:t>application</w:t>
      </w:r>
      <w:r w:rsidRPr="00DD1CF9">
        <w:rPr>
          <w:sz w:val="24"/>
          <w:rPrChange w:id="5421" w:author="DECCD" w:date="2025-09-23T14:41:00Z" w16du:dateUtc="2025-09-23T19:41:00Z">
            <w:rPr>
              <w:spacing w:val="-7"/>
              <w:sz w:val="24"/>
            </w:rPr>
          </w:rPrChange>
        </w:rPr>
        <w:t xml:space="preserve"> </w:t>
      </w:r>
      <w:r w:rsidRPr="00DD1CF9">
        <w:rPr>
          <w:sz w:val="24"/>
          <w:rPrChange w:id="5422" w:author="DECCD" w:date="2025-09-23T14:41:00Z" w16du:dateUtc="2025-09-23T19:41:00Z">
            <w:rPr>
              <w:spacing w:val="-2"/>
              <w:sz w:val="24"/>
            </w:rPr>
          </w:rPrChange>
        </w:rPr>
        <w:t>form.</w:t>
      </w:r>
    </w:p>
    <w:p w14:paraId="529612B8" w14:textId="380E5D4A" w:rsidR="004C7707" w:rsidRPr="00DD1CF9" w:rsidRDefault="004C7707" w:rsidP="004C05FC">
      <w:pPr>
        <w:pStyle w:val="ListParagraph"/>
        <w:numPr>
          <w:ilvl w:val="0"/>
          <w:numId w:val="3"/>
        </w:numPr>
        <w:spacing w:after="0" w:line="240" w:lineRule="auto"/>
        <w:jc w:val="both"/>
        <w:rPr>
          <w:sz w:val="24"/>
          <w:szCs w:val="24"/>
        </w:rPr>
        <w:pPrChange w:id="5423" w:author="DECCD" w:date="2025-09-23T14:41:00Z" w16du:dateUtc="2025-09-23T19:41:00Z">
          <w:pPr>
            <w:pStyle w:val="ListParagraph"/>
            <w:numPr>
              <w:ilvl w:val="1"/>
              <w:numId w:val="140"/>
            </w:numPr>
            <w:tabs>
              <w:tab w:val="left" w:pos="2160"/>
            </w:tabs>
            <w:ind w:left="2160" w:right="380"/>
          </w:pPr>
        </w:pPrChange>
      </w:pPr>
      <w:r w:rsidRPr="00DD1CF9">
        <w:rPr>
          <w:sz w:val="24"/>
          <w:szCs w:val="24"/>
        </w:rPr>
        <w:t>Eligibility</w:t>
      </w:r>
      <w:r w:rsidRPr="00DD1CF9">
        <w:rPr>
          <w:sz w:val="24"/>
          <w:rPrChange w:id="5424" w:author="DECCD" w:date="2025-09-23T14:41:00Z" w16du:dateUtc="2025-09-23T19:41:00Z">
            <w:rPr>
              <w:spacing w:val="40"/>
              <w:sz w:val="24"/>
            </w:rPr>
          </w:rPrChange>
        </w:rPr>
        <w:t xml:space="preserve"> </w:t>
      </w:r>
      <w:r w:rsidRPr="00DD1CF9">
        <w:rPr>
          <w:sz w:val="24"/>
          <w:szCs w:val="24"/>
        </w:rPr>
        <w:t>for</w:t>
      </w:r>
      <w:r w:rsidRPr="00DD1CF9">
        <w:rPr>
          <w:sz w:val="24"/>
          <w:rPrChange w:id="5425" w:author="DECCD" w:date="2025-09-23T14:41:00Z" w16du:dateUtc="2025-09-23T19:41:00Z">
            <w:rPr>
              <w:spacing w:val="40"/>
              <w:sz w:val="24"/>
            </w:rPr>
          </w:rPrChange>
        </w:rPr>
        <w:t xml:space="preserve"> </w:t>
      </w:r>
      <w:r w:rsidRPr="00DD1CF9">
        <w:rPr>
          <w:sz w:val="24"/>
          <w:szCs w:val="24"/>
        </w:rPr>
        <w:t>CCPP</w:t>
      </w:r>
      <w:r w:rsidRPr="00DD1CF9">
        <w:rPr>
          <w:sz w:val="24"/>
          <w:rPrChange w:id="5426" w:author="DECCD" w:date="2025-09-23T14:41:00Z" w16du:dateUtc="2025-09-23T19:41:00Z">
            <w:rPr>
              <w:spacing w:val="40"/>
              <w:sz w:val="24"/>
            </w:rPr>
          </w:rPrChange>
        </w:rPr>
        <w:t xml:space="preserve"> </w:t>
      </w:r>
      <w:r w:rsidRPr="00DD1CF9">
        <w:rPr>
          <w:sz w:val="24"/>
          <w:szCs w:val="24"/>
        </w:rPr>
        <w:t>is</w:t>
      </w:r>
      <w:r w:rsidRPr="00DD1CF9">
        <w:rPr>
          <w:sz w:val="24"/>
          <w:rPrChange w:id="5427" w:author="DECCD" w:date="2025-09-23T14:41:00Z" w16du:dateUtc="2025-09-23T19:41:00Z">
            <w:rPr>
              <w:spacing w:val="40"/>
              <w:sz w:val="24"/>
            </w:rPr>
          </w:rPrChange>
        </w:rPr>
        <w:t xml:space="preserve"> </w:t>
      </w:r>
      <w:r w:rsidRPr="00DD1CF9">
        <w:rPr>
          <w:sz w:val="24"/>
          <w:szCs w:val="24"/>
        </w:rPr>
        <w:t>determined</w:t>
      </w:r>
      <w:r w:rsidRPr="00DD1CF9">
        <w:rPr>
          <w:sz w:val="24"/>
          <w:rPrChange w:id="5428" w:author="DECCD" w:date="2025-09-23T14:41:00Z" w16du:dateUtc="2025-09-23T19:41:00Z">
            <w:rPr>
              <w:spacing w:val="40"/>
              <w:sz w:val="24"/>
            </w:rPr>
          </w:rPrChange>
        </w:rPr>
        <w:t xml:space="preserve"> </w:t>
      </w:r>
      <w:r w:rsidRPr="00DD1CF9">
        <w:rPr>
          <w:sz w:val="24"/>
          <w:szCs w:val="24"/>
        </w:rPr>
        <w:t>by</w:t>
      </w:r>
      <w:r w:rsidRPr="00DD1CF9">
        <w:rPr>
          <w:sz w:val="24"/>
          <w:rPrChange w:id="5429" w:author="DECCD" w:date="2025-09-23T14:41:00Z" w16du:dateUtc="2025-09-23T19:41:00Z">
            <w:rPr>
              <w:spacing w:val="40"/>
              <w:sz w:val="24"/>
            </w:rPr>
          </w:rPrChange>
        </w:rPr>
        <w:t xml:space="preserve"> </w:t>
      </w:r>
      <w:r w:rsidRPr="00DD1CF9">
        <w:rPr>
          <w:sz w:val="24"/>
          <w:szCs w:val="24"/>
        </w:rPr>
        <w:t>the</w:t>
      </w:r>
      <w:r w:rsidRPr="00DD1CF9">
        <w:rPr>
          <w:sz w:val="24"/>
          <w:rPrChange w:id="5430" w:author="DECCD" w:date="2025-09-23T14:41:00Z" w16du:dateUtc="2025-09-23T19:41:00Z">
            <w:rPr>
              <w:spacing w:val="40"/>
              <w:sz w:val="24"/>
            </w:rPr>
          </w:rPrChange>
        </w:rPr>
        <w:t xml:space="preserve"> </w:t>
      </w:r>
      <w:r w:rsidRPr="00DD1CF9">
        <w:rPr>
          <w:sz w:val="24"/>
          <w:szCs w:val="24"/>
        </w:rPr>
        <w:t>Mississippi</w:t>
      </w:r>
      <w:r w:rsidRPr="00DD1CF9">
        <w:rPr>
          <w:sz w:val="24"/>
          <w:rPrChange w:id="5431" w:author="DECCD" w:date="2025-09-23T14:41:00Z" w16du:dateUtc="2025-09-23T19:41:00Z">
            <w:rPr>
              <w:spacing w:val="40"/>
              <w:sz w:val="24"/>
            </w:rPr>
          </w:rPrChange>
        </w:rPr>
        <w:t xml:space="preserve"> </w:t>
      </w:r>
      <w:r w:rsidRPr="00DD1CF9">
        <w:rPr>
          <w:sz w:val="24"/>
          <w:szCs w:val="24"/>
        </w:rPr>
        <w:t>Department</w:t>
      </w:r>
      <w:r w:rsidRPr="00DD1CF9">
        <w:rPr>
          <w:sz w:val="24"/>
          <w:rPrChange w:id="5432" w:author="DECCD" w:date="2025-09-23T14:41:00Z" w16du:dateUtc="2025-09-23T19:41:00Z">
            <w:rPr>
              <w:spacing w:val="40"/>
              <w:sz w:val="24"/>
            </w:rPr>
          </w:rPrChange>
        </w:rPr>
        <w:t xml:space="preserve"> </w:t>
      </w:r>
      <w:r w:rsidRPr="00DD1CF9">
        <w:rPr>
          <w:sz w:val="24"/>
          <w:szCs w:val="24"/>
        </w:rPr>
        <w:t>of</w:t>
      </w:r>
      <w:r w:rsidRPr="00DD1CF9">
        <w:rPr>
          <w:sz w:val="24"/>
          <w:rPrChange w:id="5433" w:author="DECCD" w:date="2025-09-23T14:41:00Z" w16du:dateUtc="2025-09-23T19:41:00Z">
            <w:rPr>
              <w:spacing w:val="40"/>
              <w:sz w:val="24"/>
            </w:rPr>
          </w:rPrChange>
        </w:rPr>
        <w:t xml:space="preserve"> </w:t>
      </w:r>
      <w:r w:rsidRPr="00DD1CF9">
        <w:rPr>
          <w:sz w:val="24"/>
          <w:szCs w:val="24"/>
        </w:rPr>
        <w:t>Human</w:t>
      </w:r>
      <w:r w:rsidR="00B441D8" w:rsidRPr="00DD1CF9">
        <w:rPr>
          <w:sz w:val="24"/>
          <w:szCs w:val="24"/>
        </w:rPr>
        <w:t xml:space="preserve"> </w:t>
      </w:r>
      <w:r w:rsidRPr="00DD1CF9">
        <w:rPr>
          <w:sz w:val="24"/>
          <w:szCs w:val="24"/>
        </w:rPr>
        <w:t>Services (MDHS</w:t>
      </w:r>
      <w:del w:id="5434" w:author="DECCD" w:date="2025-09-23T14:41:00Z" w16du:dateUtc="2025-09-23T19:41:00Z">
        <w:r w:rsidR="007E7E1E">
          <w:rPr>
            <w:sz w:val="24"/>
          </w:rPr>
          <w:delText>)</w:delText>
        </w:r>
      </w:del>
      <w:ins w:id="5435" w:author="DECCD" w:date="2025-09-23T14:41:00Z" w16du:dateUtc="2025-09-23T19:41:00Z">
        <w:r w:rsidRPr="00DD1CF9">
          <w:rPr>
            <w:sz w:val="24"/>
            <w:szCs w:val="24"/>
          </w:rPr>
          <w:t>)</w:t>
        </w:r>
        <w:r w:rsidR="005B1B4A" w:rsidRPr="00DD1CF9">
          <w:rPr>
            <w:sz w:val="24"/>
            <w:szCs w:val="24"/>
          </w:rPr>
          <w:t>, the</w:t>
        </w:r>
        <w:r w:rsidRPr="00DD1CF9">
          <w:rPr>
            <w:sz w:val="24"/>
            <w:szCs w:val="24"/>
          </w:rPr>
          <w:t xml:space="preserve"> MDHS TANF/TCC Case Manager determines</w:t>
        </w:r>
      </w:ins>
      <w:r w:rsidRPr="00DD1CF9">
        <w:rPr>
          <w:sz w:val="24"/>
          <w:szCs w:val="24"/>
        </w:rPr>
        <w:t xml:space="preserve"> full or part-time care.</w:t>
      </w:r>
    </w:p>
    <w:p w14:paraId="6DDF9282" w14:textId="77777777" w:rsidR="005567CD" w:rsidRPr="00DD1CF9" w:rsidRDefault="004C7707" w:rsidP="004C05FC">
      <w:pPr>
        <w:pStyle w:val="ListParagraph"/>
        <w:numPr>
          <w:ilvl w:val="0"/>
          <w:numId w:val="3"/>
        </w:numPr>
        <w:spacing w:after="0" w:line="240" w:lineRule="auto"/>
        <w:jc w:val="both"/>
        <w:rPr>
          <w:sz w:val="24"/>
          <w:szCs w:val="24"/>
        </w:rPr>
        <w:pPrChange w:id="5436" w:author="DECCD" w:date="2025-09-23T14:41:00Z" w16du:dateUtc="2025-09-23T19:41:00Z">
          <w:pPr>
            <w:pStyle w:val="ListParagraph"/>
            <w:numPr>
              <w:ilvl w:val="1"/>
              <w:numId w:val="140"/>
            </w:numPr>
            <w:tabs>
              <w:tab w:val="left" w:pos="2159"/>
            </w:tabs>
            <w:ind w:left="2159" w:hanging="359"/>
          </w:pPr>
        </w:pPrChange>
      </w:pPr>
      <w:r w:rsidRPr="00DD1CF9">
        <w:rPr>
          <w:sz w:val="24"/>
          <w:szCs w:val="24"/>
        </w:rPr>
        <w:t>Must</w:t>
      </w:r>
      <w:r w:rsidRPr="00DD1CF9">
        <w:rPr>
          <w:sz w:val="24"/>
          <w:rPrChange w:id="5437" w:author="DECCD" w:date="2025-09-23T14:41:00Z" w16du:dateUtc="2025-09-23T19:41:00Z">
            <w:rPr>
              <w:spacing w:val="-5"/>
              <w:sz w:val="24"/>
            </w:rPr>
          </w:rPrChange>
        </w:rPr>
        <w:t xml:space="preserve"> </w:t>
      </w:r>
      <w:r w:rsidRPr="00DD1CF9">
        <w:rPr>
          <w:sz w:val="24"/>
          <w:szCs w:val="24"/>
        </w:rPr>
        <w:t>meet</w:t>
      </w:r>
      <w:r w:rsidRPr="00DD1CF9">
        <w:rPr>
          <w:sz w:val="24"/>
          <w:rPrChange w:id="5438" w:author="DECCD" w:date="2025-09-23T14:41:00Z" w16du:dateUtc="2025-09-23T19:41:00Z">
            <w:rPr>
              <w:spacing w:val="-3"/>
              <w:sz w:val="24"/>
            </w:rPr>
          </w:rPrChange>
        </w:rPr>
        <w:t xml:space="preserve"> </w:t>
      </w:r>
      <w:r w:rsidRPr="00DD1CF9">
        <w:rPr>
          <w:sz w:val="24"/>
          <w:szCs w:val="24"/>
        </w:rPr>
        <w:t>TANF/TCC</w:t>
      </w:r>
      <w:r w:rsidRPr="00DD1CF9">
        <w:rPr>
          <w:sz w:val="24"/>
          <w:rPrChange w:id="5439" w:author="DECCD" w:date="2025-09-23T14:41:00Z" w16du:dateUtc="2025-09-23T19:41:00Z">
            <w:rPr>
              <w:spacing w:val="-3"/>
              <w:sz w:val="24"/>
            </w:rPr>
          </w:rPrChange>
        </w:rPr>
        <w:t xml:space="preserve"> </w:t>
      </w:r>
      <w:r w:rsidRPr="00DD1CF9">
        <w:rPr>
          <w:sz w:val="24"/>
          <w:szCs w:val="24"/>
        </w:rPr>
        <w:t>eligibility</w:t>
      </w:r>
      <w:r w:rsidRPr="00DD1CF9">
        <w:rPr>
          <w:sz w:val="24"/>
          <w:rPrChange w:id="5440" w:author="DECCD" w:date="2025-09-23T14:41:00Z" w16du:dateUtc="2025-09-23T19:41:00Z">
            <w:rPr>
              <w:spacing w:val="-2"/>
              <w:sz w:val="24"/>
            </w:rPr>
          </w:rPrChange>
        </w:rPr>
        <w:t xml:space="preserve"> requirements.</w:t>
      </w:r>
    </w:p>
    <w:p w14:paraId="4608740F" w14:textId="55991C4D" w:rsidR="004C7707" w:rsidRPr="00DD1CF9" w:rsidRDefault="004C7707" w:rsidP="004C05FC">
      <w:pPr>
        <w:pStyle w:val="ListParagraph"/>
        <w:numPr>
          <w:ilvl w:val="0"/>
          <w:numId w:val="3"/>
        </w:numPr>
        <w:spacing w:after="0" w:line="240" w:lineRule="auto"/>
        <w:jc w:val="both"/>
        <w:rPr>
          <w:sz w:val="24"/>
          <w:szCs w:val="24"/>
        </w:rPr>
        <w:pPrChange w:id="5441" w:author="DECCD" w:date="2025-09-23T14:41:00Z" w16du:dateUtc="2025-09-23T19:41:00Z">
          <w:pPr>
            <w:pStyle w:val="ListParagraph"/>
            <w:numPr>
              <w:ilvl w:val="1"/>
              <w:numId w:val="140"/>
            </w:numPr>
            <w:tabs>
              <w:tab w:val="left" w:pos="2160"/>
            </w:tabs>
            <w:ind w:left="2160" w:right="398"/>
            <w:jc w:val="both"/>
          </w:pPr>
        </w:pPrChange>
      </w:pPr>
      <w:r w:rsidRPr="00DD1CF9">
        <w:rPr>
          <w:sz w:val="24"/>
          <w:szCs w:val="24"/>
        </w:rPr>
        <w:t>Receive a certificate</w:t>
      </w:r>
      <w:r w:rsidRPr="00DD1CF9">
        <w:rPr>
          <w:sz w:val="24"/>
          <w:rPrChange w:id="5442" w:author="DECCD" w:date="2025-09-23T14:41:00Z" w16du:dateUtc="2025-09-23T19:41:00Z">
            <w:rPr>
              <w:spacing w:val="-1"/>
              <w:sz w:val="24"/>
            </w:rPr>
          </w:rPrChange>
        </w:rPr>
        <w:t xml:space="preserve"> </w:t>
      </w:r>
      <w:r w:rsidRPr="00DD1CF9">
        <w:rPr>
          <w:sz w:val="24"/>
          <w:szCs w:val="24"/>
        </w:rPr>
        <w:t>based on the</w:t>
      </w:r>
      <w:r w:rsidRPr="00DD1CF9">
        <w:rPr>
          <w:sz w:val="24"/>
          <w:rPrChange w:id="5443" w:author="DECCD" w:date="2025-09-23T14:41:00Z" w16du:dateUtc="2025-09-23T19:41:00Z">
            <w:rPr>
              <w:spacing w:val="-2"/>
              <w:sz w:val="24"/>
            </w:rPr>
          </w:rPrChange>
        </w:rPr>
        <w:t xml:space="preserve"> </w:t>
      </w:r>
      <w:r w:rsidRPr="00DD1CF9">
        <w:rPr>
          <w:sz w:val="24"/>
          <w:szCs w:val="24"/>
        </w:rPr>
        <w:t>referral date entered by the</w:t>
      </w:r>
      <w:r w:rsidRPr="00DD1CF9">
        <w:rPr>
          <w:sz w:val="24"/>
          <w:rPrChange w:id="5444" w:author="DECCD" w:date="2025-09-23T14:41:00Z" w16du:dateUtc="2025-09-23T19:41:00Z">
            <w:rPr>
              <w:spacing w:val="-2"/>
              <w:sz w:val="24"/>
            </w:rPr>
          </w:rPrChange>
        </w:rPr>
        <w:t xml:space="preserve"> </w:t>
      </w:r>
      <w:r w:rsidRPr="00DD1CF9">
        <w:rPr>
          <w:sz w:val="24"/>
          <w:szCs w:val="24"/>
        </w:rPr>
        <w:t>MDHS</w:t>
      </w:r>
      <w:r w:rsidRPr="00DD1CF9">
        <w:rPr>
          <w:sz w:val="24"/>
          <w:rPrChange w:id="5445" w:author="DECCD" w:date="2025-09-23T14:41:00Z" w16du:dateUtc="2025-09-23T19:41:00Z">
            <w:rPr>
              <w:spacing w:val="-4"/>
              <w:sz w:val="24"/>
            </w:rPr>
          </w:rPrChange>
        </w:rPr>
        <w:t xml:space="preserve"> </w:t>
      </w:r>
      <w:r w:rsidRPr="00DD1CF9">
        <w:rPr>
          <w:sz w:val="24"/>
          <w:szCs w:val="24"/>
        </w:rPr>
        <w:t>TANF/TCC Case Manager</w:t>
      </w:r>
      <w:ins w:id="5446" w:author="DECCD" w:date="2025-09-23T14:41:00Z" w16du:dateUtc="2025-09-23T19:41:00Z">
        <w:r w:rsidRPr="00DD1CF9">
          <w:rPr>
            <w:sz w:val="24"/>
            <w:szCs w:val="24"/>
          </w:rPr>
          <w:t>.</w:t>
        </w:r>
      </w:ins>
    </w:p>
    <w:p w14:paraId="757F7B4F" w14:textId="7FEF50F2" w:rsidR="004C7707" w:rsidRPr="00DD1CF9" w:rsidRDefault="007E7E1E" w:rsidP="004C05FC">
      <w:pPr>
        <w:pStyle w:val="ListParagraph"/>
        <w:numPr>
          <w:ilvl w:val="0"/>
          <w:numId w:val="3"/>
        </w:numPr>
        <w:spacing w:after="0" w:line="240" w:lineRule="auto"/>
        <w:jc w:val="both"/>
        <w:rPr>
          <w:sz w:val="24"/>
          <w:szCs w:val="24"/>
        </w:rPr>
        <w:pPrChange w:id="5447" w:author="DECCD" w:date="2025-09-23T14:41:00Z" w16du:dateUtc="2025-09-23T19:41:00Z">
          <w:pPr>
            <w:pStyle w:val="ListParagraph"/>
            <w:numPr>
              <w:ilvl w:val="1"/>
              <w:numId w:val="140"/>
            </w:numPr>
            <w:tabs>
              <w:tab w:val="left" w:pos="2160"/>
            </w:tabs>
            <w:ind w:left="2160" w:right="378"/>
            <w:jc w:val="both"/>
          </w:pPr>
        </w:pPrChange>
      </w:pPr>
      <w:del w:id="5448" w:author="DECCD" w:date="2025-09-23T14:41:00Z" w16du:dateUtc="2025-09-23T19:41:00Z">
        <w:r>
          <w:rPr>
            <w:sz w:val="24"/>
          </w:rPr>
          <w:delText>Parent is</w:delText>
        </w:r>
      </w:del>
      <w:ins w:id="5449" w:author="DECCD" w:date="2025-09-23T14:41:00Z" w16du:dateUtc="2025-09-23T19:41:00Z">
        <w:r w:rsidR="004C7707" w:rsidRPr="00DD1CF9">
          <w:rPr>
            <w:sz w:val="24"/>
            <w:szCs w:val="24"/>
          </w:rPr>
          <w:t>Parents are</w:t>
        </w:r>
      </w:ins>
      <w:r w:rsidR="004C7707" w:rsidRPr="00DD1CF9">
        <w:rPr>
          <w:sz w:val="24"/>
          <w:szCs w:val="24"/>
        </w:rPr>
        <w:t xml:space="preserve"> required to comply with </w:t>
      </w:r>
      <w:r w:rsidR="005567CD" w:rsidRPr="00DD1CF9">
        <w:rPr>
          <w:sz w:val="24"/>
          <w:szCs w:val="24"/>
        </w:rPr>
        <w:t>all</w:t>
      </w:r>
      <w:del w:id="5450" w:author="DECCD" w:date="2025-09-23T14:41:00Z" w16du:dateUtc="2025-09-23T19:41:00Z">
        <w:r>
          <w:rPr>
            <w:sz w:val="24"/>
          </w:rPr>
          <w:delText xml:space="preserve"> of</w:delText>
        </w:r>
      </w:del>
      <w:r w:rsidR="004C7707" w:rsidRPr="00DD1CF9">
        <w:rPr>
          <w:sz w:val="24"/>
          <w:szCs w:val="24"/>
        </w:rPr>
        <w:t xml:space="preserve"> the requirements for the TANF/TCC program in order to remain eligible for</w:t>
      </w:r>
      <w:r w:rsidR="004C7707" w:rsidRPr="00DD1CF9">
        <w:rPr>
          <w:sz w:val="24"/>
          <w:rPrChange w:id="5451" w:author="DECCD" w:date="2025-09-23T14:41:00Z" w16du:dateUtc="2025-09-23T19:41:00Z">
            <w:rPr>
              <w:spacing w:val="-1"/>
              <w:sz w:val="24"/>
            </w:rPr>
          </w:rPrChange>
        </w:rPr>
        <w:t xml:space="preserve"> </w:t>
      </w:r>
      <w:r w:rsidR="004C7707" w:rsidRPr="00DD1CF9">
        <w:rPr>
          <w:sz w:val="24"/>
          <w:szCs w:val="24"/>
        </w:rPr>
        <w:t>child care assistance beyond the 12-month eligibility period.</w:t>
      </w:r>
    </w:p>
    <w:p w14:paraId="7619C033" w14:textId="77777777" w:rsidR="000D75AE" w:rsidRPr="009E24A3" w:rsidRDefault="000D75AE" w:rsidP="000D75AE">
      <w:pPr>
        <w:pStyle w:val="ListParagraph"/>
        <w:spacing w:after="0" w:line="240" w:lineRule="auto"/>
        <w:rPr>
          <w:ins w:id="5452" w:author="DECCD" w:date="2025-09-23T14:41:00Z" w16du:dateUtc="2025-09-23T19:41:00Z"/>
        </w:rPr>
      </w:pPr>
    </w:p>
    <w:p w14:paraId="441120FF" w14:textId="1B015A90" w:rsidR="004C7707" w:rsidRDefault="004C7707" w:rsidP="00DD1CF9">
      <w:pPr>
        <w:pStyle w:val="Heading3"/>
        <w:spacing w:before="0"/>
        <w:rPr>
          <w:sz w:val="28"/>
          <w:rPrChange w:id="5453" w:author="DECCD" w:date="2025-09-23T14:41:00Z" w16du:dateUtc="2025-09-23T19:41:00Z">
            <w:rPr>
              <w:b/>
              <w:sz w:val="24"/>
            </w:rPr>
          </w:rPrChange>
        </w:rPr>
        <w:pPrChange w:id="5454" w:author="DECCD" w:date="2025-09-23T14:41:00Z" w16du:dateUtc="2025-09-23T19:41:00Z">
          <w:pPr>
            <w:pStyle w:val="ListParagraph"/>
            <w:numPr>
              <w:numId w:val="140"/>
            </w:numPr>
            <w:tabs>
              <w:tab w:val="left" w:pos="1439"/>
            </w:tabs>
            <w:ind w:left="1439" w:hanging="359"/>
            <w:jc w:val="both"/>
          </w:pPr>
        </w:pPrChange>
      </w:pPr>
      <w:bookmarkStart w:id="5455" w:name="_Toc200112407"/>
      <w:bookmarkStart w:id="5456" w:name="_Toc208317559"/>
      <w:r w:rsidRPr="000D75AE">
        <w:rPr>
          <w:sz w:val="28"/>
          <w:rPrChange w:id="5457" w:author="DECCD" w:date="2025-09-23T14:41:00Z" w16du:dateUtc="2025-09-23T19:41:00Z">
            <w:rPr>
              <w:sz w:val="24"/>
            </w:rPr>
          </w:rPrChange>
        </w:rPr>
        <w:t>Homeless</w:t>
      </w:r>
      <w:r w:rsidRPr="000D75AE">
        <w:rPr>
          <w:sz w:val="28"/>
          <w:rPrChange w:id="5458" w:author="DECCD" w:date="2025-09-23T14:41:00Z" w16du:dateUtc="2025-09-23T19:41:00Z">
            <w:rPr>
              <w:spacing w:val="-4"/>
              <w:sz w:val="24"/>
            </w:rPr>
          </w:rPrChange>
        </w:rPr>
        <w:t xml:space="preserve"> </w:t>
      </w:r>
      <w:r w:rsidRPr="000D75AE">
        <w:rPr>
          <w:sz w:val="28"/>
          <w:rPrChange w:id="5459" w:author="DECCD" w:date="2025-09-23T14:41:00Z" w16du:dateUtc="2025-09-23T19:41:00Z">
            <w:rPr>
              <w:spacing w:val="-2"/>
              <w:sz w:val="24"/>
            </w:rPr>
          </w:rPrChange>
        </w:rPr>
        <w:t>clients</w:t>
      </w:r>
      <w:bookmarkEnd w:id="5455"/>
      <w:bookmarkEnd w:id="5456"/>
      <w:del w:id="5460" w:author="DECCD" w:date="2025-09-23T14:41:00Z" w16du:dateUtc="2025-09-23T19:41:00Z">
        <w:r w:rsidR="007E7E1E">
          <w:rPr>
            <w:b/>
            <w:spacing w:val="-2"/>
          </w:rPr>
          <w:delText>:</w:delText>
        </w:r>
      </w:del>
    </w:p>
    <w:p w14:paraId="0FBA37CC" w14:textId="1DFC0987" w:rsidR="00DD1CF9" w:rsidRPr="00DD1CF9" w:rsidRDefault="007E7E1E" w:rsidP="00DD1CF9">
      <w:pPr>
        <w:spacing w:after="0" w:line="240" w:lineRule="auto"/>
        <w:rPr>
          <w:ins w:id="5461" w:author="DECCD" w:date="2025-09-23T14:41:00Z" w16du:dateUtc="2025-09-23T19:41:00Z"/>
          <w:sz w:val="10"/>
          <w:szCs w:val="10"/>
        </w:rPr>
      </w:pPr>
      <w:del w:id="5462" w:author="DECCD" w:date="2025-09-23T14:41:00Z" w16du:dateUtc="2025-09-23T19:41:00Z">
        <w:r>
          <w:rPr>
            <w:sz w:val="24"/>
          </w:rPr>
          <w:delText>Not</w:delText>
        </w:r>
        <w:r>
          <w:rPr>
            <w:spacing w:val="-6"/>
            <w:sz w:val="24"/>
          </w:rPr>
          <w:delText xml:space="preserve"> </w:delText>
        </w:r>
        <w:r>
          <w:rPr>
            <w:sz w:val="24"/>
          </w:rPr>
          <w:delText>required</w:delText>
        </w:r>
      </w:del>
    </w:p>
    <w:p w14:paraId="07436851" w14:textId="2D8EAB84" w:rsidR="004C7707" w:rsidRPr="00DD1CF9" w:rsidRDefault="004C7707" w:rsidP="004C05FC">
      <w:pPr>
        <w:pStyle w:val="ListParagraph"/>
        <w:numPr>
          <w:ilvl w:val="0"/>
          <w:numId w:val="4"/>
        </w:numPr>
        <w:spacing w:after="0" w:line="240" w:lineRule="auto"/>
        <w:jc w:val="both"/>
        <w:rPr>
          <w:sz w:val="24"/>
          <w:szCs w:val="24"/>
        </w:rPr>
        <w:pPrChange w:id="5463" w:author="DECCD" w:date="2025-09-23T14:41:00Z" w16du:dateUtc="2025-09-23T19:41:00Z">
          <w:pPr>
            <w:pStyle w:val="ListParagraph"/>
            <w:numPr>
              <w:ilvl w:val="1"/>
              <w:numId w:val="140"/>
            </w:numPr>
            <w:tabs>
              <w:tab w:val="left" w:pos="2160"/>
            </w:tabs>
            <w:ind w:left="2160" w:right="361"/>
          </w:pPr>
        </w:pPrChange>
      </w:pPr>
      <w:ins w:id="5464" w:author="DECCD" w:date="2025-09-23T14:41:00Z" w16du:dateUtc="2025-09-23T19:41:00Z">
        <w:r w:rsidRPr="00DD1CF9">
          <w:rPr>
            <w:sz w:val="24"/>
            <w:szCs w:val="24"/>
          </w:rPr>
          <w:t>Required</w:t>
        </w:r>
      </w:ins>
      <w:r w:rsidRPr="00DD1CF9">
        <w:rPr>
          <w:sz w:val="24"/>
          <w:rPrChange w:id="5465" w:author="DECCD" w:date="2025-09-23T14:41:00Z" w16du:dateUtc="2025-09-23T19:41:00Z">
            <w:rPr>
              <w:spacing w:val="-3"/>
              <w:sz w:val="24"/>
            </w:rPr>
          </w:rPrChange>
        </w:rPr>
        <w:t xml:space="preserve"> </w:t>
      </w:r>
      <w:r w:rsidRPr="00DD1CF9">
        <w:rPr>
          <w:sz w:val="24"/>
          <w:szCs w:val="24"/>
        </w:rPr>
        <w:t>to</w:t>
      </w:r>
      <w:r w:rsidRPr="00DD1CF9">
        <w:rPr>
          <w:sz w:val="24"/>
          <w:rPrChange w:id="5466" w:author="DECCD" w:date="2025-09-23T14:41:00Z" w16du:dateUtc="2025-09-23T19:41:00Z">
            <w:rPr>
              <w:spacing w:val="-4"/>
              <w:sz w:val="24"/>
            </w:rPr>
          </w:rPrChange>
        </w:rPr>
        <w:t xml:space="preserve"> </w:t>
      </w:r>
      <w:del w:id="5467" w:author="DECCD" w:date="2025-09-23T14:41:00Z" w16du:dateUtc="2025-09-23T19:41:00Z">
        <w:r w:rsidR="007E7E1E">
          <w:rPr>
            <w:sz w:val="24"/>
          </w:rPr>
          <w:delText>complete</w:delText>
        </w:r>
        <w:r w:rsidR="007E7E1E">
          <w:rPr>
            <w:spacing w:val="-3"/>
            <w:sz w:val="24"/>
          </w:rPr>
          <w:delText xml:space="preserve"> </w:delText>
        </w:r>
        <w:r w:rsidR="007E7E1E">
          <w:rPr>
            <w:sz w:val="24"/>
          </w:rPr>
          <w:delText>a</w:delText>
        </w:r>
        <w:r w:rsidR="007E7E1E">
          <w:rPr>
            <w:spacing w:val="-6"/>
            <w:sz w:val="24"/>
          </w:rPr>
          <w:delText xml:space="preserve"> </w:delText>
        </w:r>
        <w:r w:rsidR="007E7E1E">
          <w:rPr>
            <w:sz w:val="24"/>
          </w:rPr>
          <w:delText>CCPP</w:delText>
        </w:r>
      </w:del>
      <w:ins w:id="5468" w:author="DECCD" w:date="2025-09-23T14:41:00Z" w16du:dateUtc="2025-09-23T19:41:00Z">
        <w:r w:rsidRPr="00DD1CF9">
          <w:rPr>
            <w:sz w:val="24"/>
            <w:szCs w:val="24"/>
          </w:rPr>
          <w:t>submit an online</w:t>
        </w:r>
      </w:ins>
      <w:r w:rsidRPr="00DD1CF9">
        <w:rPr>
          <w:sz w:val="24"/>
          <w:rPrChange w:id="5469" w:author="DECCD" w:date="2025-09-23T14:41:00Z" w16du:dateUtc="2025-09-23T19:41:00Z">
            <w:rPr>
              <w:spacing w:val="-3"/>
              <w:sz w:val="24"/>
            </w:rPr>
          </w:rPrChange>
        </w:rPr>
        <w:t xml:space="preserve"> </w:t>
      </w:r>
      <w:r w:rsidRPr="00DD1CF9">
        <w:rPr>
          <w:sz w:val="24"/>
          <w:szCs w:val="24"/>
        </w:rPr>
        <w:t>application</w:t>
      </w:r>
      <w:del w:id="5470" w:author="DECCD" w:date="2025-09-23T14:41:00Z" w16du:dateUtc="2025-09-23T19:41:00Z">
        <w:r w:rsidR="007E7E1E">
          <w:rPr>
            <w:spacing w:val="-3"/>
            <w:sz w:val="24"/>
          </w:rPr>
          <w:delText xml:space="preserve"> </w:delText>
        </w:r>
        <w:r w:rsidR="007E7E1E">
          <w:rPr>
            <w:sz w:val="24"/>
          </w:rPr>
          <w:delText>form.</w:delText>
        </w:r>
        <w:r w:rsidR="007E7E1E">
          <w:rPr>
            <w:spacing w:val="40"/>
            <w:sz w:val="24"/>
          </w:rPr>
          <w:delText xml:space="preserve"> </w:delText>
        </w:r>
        <w:r w:rsidR="007E7E1E">
          <w:rPr>
            <w:sz w:val="24"/>
          </w:rPr>
          <w:delText>These</w:delText>
        </w:r>
        <w:r w:rsidR="007E7E1E">
          <w:rPr>
            <w:spacing w:val="-4"/>
            <w:sz w:val="24"/>
          </w:rPr>
          <w:delText xml:space="preserve"> </w:delText>
        </w:r>
        <w:r w:rsidR="007E7E1E">
          <w:rPr>
            <w:sz w:val="24"/>
          </w:rPr>
          <w:delText>clients</w:delText>
        </w:r>
        <w:r w:rsidR="007E7E1E">
          <w:rPr>
            <w:spacing w:val="-3"/>
            <w:sz w:val="24"/>
          </w:rPr>
          <w:delText xml:space="preserve"> </w:delText>
        </w:r>
        <w:r w:rsidR="007E7E1E">
          <w:rPr>
            <w:sz w:val="24"/>
          </w:rPr>
          <w:delText>may</w:delText>
        </w:r>
        <w:r w:rsidR="007E7E1E">
          <w:rPr>
            <w:spacing w:val="-4"/>
            <w:sz w:val="24"/>
          </w:rPr>
          <w:delText xml:space="preserve"> </w:delText>
        </w:r>
        <w:r w:rsidR="007E7E1E">
          <w:rPr>
            <w:sz w:val="24"/>
          </w:rPr>
          <w:delText>apply</w:delText>
        </w:r>
        <w:r w:rsidR="007E7E1E">
          <w:rPr>
            <w:spacing w:val="-3"/>
            <w:sz w:val="24"/>
          </w:rPr>
          <w:delText xml:space="preserve"> </w:delText>
        </w:r>
        <w:r w:rsidR="007E7E1E">
          <w:rPr>
            <w:sz w:val="24"/>
          </w:rPr>
          <w:delText>or</w:delText>
        </w:r>
        <w:r w:rsidR="007E7E1E">
          <w:rPr>
            <w:spacing w:val="-4"/>
            <w:sz w:val="24"/>
          </w:rPr>
          <w:delText xml:space="preserve"> </w:delText>
        </w:r>
        <w:r w:rsidR="007E7E1E">
          <w:rPr>
            <w:sz w:val="24"/>
          </w:rPr>
          <w:delText>be referred</w:delText>
        </w:r>
      </w:del>
      <w:ins w:id="5471" w:author="DECCD" w:date="2025-09-23T14:41:00Z" w16du:dateUtc="2025-09-23T19:41:00Z">
        <w:r w:rsidRPr="00DD1CF9">
          <w:rPr>
            <w:sz w:val="24"/>
            <w:szCs w:val="24"/>
          </w:rPr>
          <w:t>. Must include the application number if submitted</w:t>
        </w:r>
      </w:ins>
      <w:r w:rsidRPr="00DD1CF9">
        <w:rPr>
          <w:sz w:val="24"/>
          <w:szCs w:val="24"/>
        </w:rPr>
        <w:t xml:space="preserve"> by an approved agency serving homeless families.</w:t>
      </w:r>
    </w:p>
    <w:p w14:paraId="3055109F" w14:textId="2E6D9C00" w:rsidR="004C7707" w:rsidRPr="00DD1CF9" w:rsidRDefault="004C7707" w:rsidP="004C05FC">
      <w:pPr>
        <w:pStyle w:val="ListParagraph"/>
        <w:numPr>
          <w:ilvl w:val="0"/>
          <w:numId w:val="4"/>
        </w:numPr>
        <w:spacing w:after="0" w:line="240" w:lineRule="auto"/>
        <w:jc w:val="both"/>
        <w:rPr>
          <w:sz w:val="24"/>
          <w:szCs w:val="24"/>
        </w:rPr>
        <w:pPrChange w:id="5472" w:author="DECCD" w:date="2025-09-23T14:41:00Z" w16du:dateUtc="2025-09-23T19:41:00Z">
          <w:pPr>
            <w:pStyle w:val="ListParagraph"/>
            <w:numPr>
              <w:ilvl w:val="1"/>
              <w:numId w:val="140"/>
            </w:numPr>
            <w:tabs>
              <w:tab w:val="left" w:pos="2160"/>
            </w:tabs>
            <w:spacing w:before="1"/>
            <w:ind w:left="2160" w:right="375"/>
          </w:pPr>
        </w:pPrChange>
      </w:pPr>
      <w:r w:rsidRPr="00DD1CF9">
        <w:rPr>
          <w:sz w:val="24"/>
          <w:szCs w:val="24"/>
        </w:rPr>
        <w:t>Eligibility for CCPP shall be determined by MDHS and/or an approved</w:t>
      </w:r>
      <w:r w:rsidRPr="00DD1CF9">
        <w:rPr>
          <w:sz w:val="24"/>
          <w:rPrChange w:id="5473" w:author="DECCD" w:date="2025-09-23T14:41:00Z" w16du:dateUtc="2025-09-23T19:41:00Z">
            <w:rPr>
              <w:spacing w:val="28"/>
              <w:sz w:val="24"/>
            </w:rPr>
          </w:rPrChange>
        </w:rPr>
        <w:t xml:space="preserve"> </w:t>
      </w:r>
      <w:r w:rsidRPr="00DD1CF9">
        <w:rPr>
          <w:sz w:val="24"/>
          <w:szCs w:val="24"/>
        </w:rPr>
        <w:t>agency</w:t>
      </w:r>
      <w:r w:rsidRPr="00DD1CF9">
        <w:rPr>
          <w:sz w:val="24"/>
          <w:rPrChange w:id="5474" w:author="DECCD" w:date="2025-09-23T14:41:00Z" w16du:dateUtc="2025-09-23T19:41:00Z">
            <w:rPr>
              <w:spacing w:val="40"/>
              <w:sz w:val="24"/>
            </w:rPr>
          </w:rPrChange>
        </w:rPr>
        <w:t xml:space="preserve"> </w:t>
      </w:r>
      <w:r w:rsidRPr="00DD1CF9">
        <w:rPr>
          <w:sz w:val="24"/>
          <w:szCs w:val="24"/>
        </w:rPr>
        <w:t>serving homeless families.</w:t>
      </w:r>
    </w:p>
    <w:p w14:paraId="158553BD" w14:textId="1B99D729" w:rsidR="004C7707" w:rsidRPr="00DD1CF9" w:rsidRDefault="004C7707" w:rsidP="004C05FC">
      <w:pPr>
        <w:pStyle w:val="ListParagraph"/>
        <w:numPr>
          <w:ilvl w:val="0"/>
          <w:numId w:val="4"/>
        </w:numPr>
        <w:spacing w:after="0" w:line="240" w:lineRule="auto"/>
        <w:jc w:val="both"/>
        <w:rPr>
          <w:sz w:val="24"/>
          <w:szCs w:val="24"/>
        </w:rPr>
        <w:pPrChange w:id="5475" w:author="DECCD" w:date="2025-09-23T14:41:00Z" w16du:dateUtc="2025-09-23T19:41:00Z">
          <w:pPr>
            <w:pStyle w:val="ListParagraph"/>
            <w:numPr>
              <w:ilvl w:val="1"/>
              <w:numId w:val="140"/>
            </w:numPr>
            <w:tabs>
              <w:tab w:val="left" w:pos="2159"/>
            </w:tabs>
            <w:ind w:left="2159" w:hanging="359"/>
          </w:pPr>
        </w:pPrChange>
      </w:pPr>
      <w:r w:rsidRPr="00DD1CF9">
        <w:rPr>
          <w:sz w:val="24"/>
          <w:szCs w:val="24"/>
        </w:rPr>
        <w:t>Must</w:t>
      </w:r>
      <w:r w:rsidRPr="00DD1CF9">
        <w:rPr>
          <w:sz w:val="24"/>
          <w:rPrChange w:id="5476" w:author="DECCD" w:date="2025-09-23T14:41:00Z" w16du:dateUtc="2025-09-23T19:41:00Z">
            <w:rPr>
              <w:spacing w:val="-1"/>
              <w:sz w:val="24"/>
            </w:rPr>
          </w:rPrChange>
        </w:rPr>
        <w:t xml:space="preserve"> </w:t>
      </w:r>
      <w:r w:rsidRPr="00DD1CF9">
        <w:rPr>
          <w:sz w:val="24"/>
          <w:szCs w:val="24"/>
        </w:rPr>
        <w:t>meet the</w:t>
      </w:r>
      <w:r w:rsidRPr="00DD1CF9">
        <w:rPr>
          <w:sz w:val="24"/>
          <w:rPrChange w:id="5477" w:author="DECCD" w:date="2025-09-23T14:41:00Z" w16du:dateUtc="2025-09-23T19:41:00Z">
            <w:rPr>
              <w:spacing w:val="-4"/>
              <w:sz w:val="24"/>
            </w:rPr>
          </w:rPrChange>
        </w:rPr>
        <w:t xml:space="preserve"> </w:t>
      </w:r>
      <w:r w:rsidRPr="00DD1CF9">
        <w:rPr>
          <w:sz w:val="24"/>
          <w:szCs w:val="24"/>
        </w:rPr>
        <w:t>definition</w:t>
      </w:r>
      <w:r w:rsidRPr="00DD1CF9">
        <w:rPr>
          <w:sz w:val="24"/>
          <w:rPrChange w:id="5478" w:author="DECCD" w:date="2025-09-23T14:41:00Z" w16du:dateUtc="2025-09-23T19:41:00Z">
            <w:rPr>
              <w:spacing w:val="-3"/>
              <w:sz w:val="24"/>
            </w:rPr>
          </w:rPrChange>
        </w:rPr>
        <w:t xml:space="preserve"> </w:t>
      </w:r>
      <w:r w:rsidRPr="00DD1CF9">
        <w:rPr>
          <w:sz w:val="24"/>
          <w:szCs w:val="24"/>
        </w:rPr>
        <w:t>of</w:t>
      </w:r>
      <w:r w:rsidRPr="00DD1CF9">
        <w:rPr>
          <w:sz w:val="24"/>
          <w:rPrChange w:id="5479" w:author="DECCD" w:date="2025-09-23T14:41:00Z" w16du:dateUtc="2025-09-23T19:41:00Z">
            <w:rPr>
              <w:spacing w:val="-5"/>
              <w:sz w:val="24"/>
            </w:rPr>
          </w:rPrChange>
        </w:rPr>
        <w:t xml:space="preserve"> </w:t>
      </w:r>
      <w:r w:rsidRPr="00DD1CF9">
        <w:rPr>
          <w:sz w:val="24"/>
          <w:szCs w:val="24"/>
        </w:rPr>
        <w:t>homeless</w:t>
      </w:r>
      <w:r w:rsidRPr="00DD1CF9">
        <w:rPr>
          <w:sz w:val="24"/>
          <w:rPrChange w:id="5480" w:author="DECCD" w:date="2025-09-23T14:41:00Z" w16du:dateUtc="2025-09-23T19:41:00Z">
            <w:rPr>
              <w:spacing w:val="-1"/>
              <w:sz w:val="24"/>
            </w:rPr>
          </w:rPrChange>
        </w:rPr>
        <w:t xml:space="preserve"> </w:t>
      </w:r>
      <w:r w:rsidRPr="00DD1CF9">
        <w:rPr>
          <w:sz w:val="24"/>
          <w:szCs w:val="24"/>
        </w:rPr>
        <w:t>as</w:t>
      </w:r>
      <w:r w:rsidRPr="00DD1CF9">
        <w:rPr>
          <w:sz w:val="24"/>
          <w:rPrChange w:id="5481" w:author="DECCD" w:date="2025-09-23T14:41:00Z" w16du:dateUtc="2025-09-23T19:41:00Z">
            <w:rPr>
              <w:spacing w:val="-1"/>
              <w:sz w:val="24"/>
            </w:rPr>
          </w:rPrChange>
        </w:rPr>
        <w:t xml:space="preserve"> </w:t>
      </w:r>
      <w:r w:rsidRPr="00DD1CF9">
        <w:rPr>
          <w:sz w:val="24"/>
          <w:szCs w:val="24"/>
        </w:rPr>
        <w:t>defined</w:t>
      </w:r>
      <w:r w:rsidRPr="00DD1CF9">
        <w:rPr>
          <w:sz w:val="24"/>
          <w:rPrChange w:id="5482" w:author="DECCD" w:date="2025-09-23T14:41:00Z" w16du:dateUtc="2025-09-23T19:41:00Z">
            <w:rPr>
              <w:spacing w:val="-1"/>
              <w:sz w:val="24"/>
            </w:rPr>
          </w:rPrChange>
        </w:rPr>
        <w:t xml:space="preserve"> </w:t>
      </w:r>
      <w:r w:rsidRPr="00DD1CF9">
        <w:rPr>
          <w:sz w:val="24"/>
          <w:szCs w:val="24"/>
        </w:rPr>
        <w:t>by</w:t>
      </w:r>
      <w:r w:rsidRPr="00DD1CF9">
        <w:rPr>
          <w:sz w:val="24"/>
          <w:rPrChange w:id="5483" w:author="DECCD" w:date="2025-09-23T14:41:00Z" w16du:dateUtc="2025-09-23T19:41:00Z">
            <w:rPr>
              <w:spacing w:val="-1"/>
              <w:sz w:val="24"/>
            </w:rPr>
          </w:rPrChange>
        </w:rPr>
        <w:t xml:space="preserve"> </w:t>
      </w:r>
      <w:r w:rsidRPr="00DD1CF9">
        <w:rPr>
          <w:sz w:val="24"/>
          <w:szCs w:val="24"/>
        </w:rPr>
        <w:t>McKinney</w:t>
      </w:r>
      <w:r w:rsidRPr="00DD1CF9">
        <w:rPr>
          <w:sz w:val="24"/>
          <w:rPrChange w:id="5484" w:author="DECCD" w:date="2025-09-23T14:41:00Z" w16du:dateUtc="2025-09-23T19:41:00Z">
            <w:rPr>
              <w:spacing w:val="-1"/>
              <w:sz w:val="24"/>
            </w:rPr>
          </w:rPrChange>
        </w:rPr>
        <w:t xml:space="preserve"> </w:t>
      </w:r>
      <w:r w:rsidRPr="00DD1CF9">
        <w:rPr>
          <w:sz w:val="24"/>
          <w:szCs w:val="24"/>
        </w:rPr>
        <w:t>Vento</w:t>
      </w:r>
      <w:r w:rsidRPr="00DD1CF9">
        <w:rPr>
          <w:sz w:val="24"/>
          <w:rPrChange w:id="5485" w:author="DECCD" w:date="2025-09-23T14:41:00Z" w16du:dateUtc="2025-09-23T19:41:00Z">
            <w:rPr>
              <w:spacing w:val="1"/>
              <w:sz w:val="24"/>
            </w:rPr>
          </w:rPrChange>
        </w:rPr>
        <w:t xml:space="preserve"> </w:t>
      </w:r>
      <w:r w:rsidRPr="00DD1CF9">
        <w:rPr>
          <w:sz w:val="24"/>
          <w:rPrChange w:id="5486" w:author="DECCD" w:date="2025-09-23T14:41:00Z" w16du:dateUtc="2025-09-23T19:41:00Z">
            <w:rPr>
              <w:spacing w:val="-4"/>
              <w:sz w:val="24"/>
            </w:rPr>
          </w:rPrChange>
        </w:rPr>
        <w:t>Act.</w:t>
      </w:r>
    </w:p>
    <w:p w14:paraId="5556B720" w14:textId="77777777" w:rsidR="00BC230D" w:rsidRDefault="007E7E1E">
      <w:pPr>
        <w:pStyle w:val="ListParagraph"/>
        <w:widowControl w:val="0"/>
        <w:numPr>
          <w:ilvl w:val="1"/>
          <w:numId w:val="140"/>
        </w:numPr>
        <w:tabs>
          <w:tab w:val="left" w:pos="2160"/>
        </w:tabs>
        <w:autoSpaceDE w:val="0"/>
        <w:autoSpaceDN w:val="0"/>
        <w:spacing w:after="0" w:line="240" w:lineRule="auto"/>
        <w:ind w:right="353"/>
        <w:contextualSpacing w:val="0"/>
        <w:jc w:val="both"/>
        <w:rPr>
          <w:del w:id="5487" w:author="DECCD" w:date="2025-09-23T14:41:00Z" w16du:dateUtc="2025-09-23T19:41:00Z"/>
          <w:sz w:val="24"/>
        </w:rPr>
      </w:pPr>
      <w:del w:id="5488" w:author="DECCD" w:date="2025-09-23T14:41:00Z" w16du:dateUtc="2025-09-23T19:41:00Z">
        <w:r>
          <w:rPr>
            <w:sz w:val="24"/>
          </w:rPr>
          <w:delText>Homeless</w:delText>
        </w:r>
        <w:r>
          <w:rPr>
            <w:spacing w:val="-9"/>
            <w:sz w:val="24"/>
          </w:rPr>
          <w:delText xml:space="preserve"> </w:delText>
        </w:r>
        <w:r>
          <w:rPr>
            <w:sz w:val="24"/>
          </w:rPr>
          <w:delText>clients</w:delText>
        </w:r>
        <w:r>
          <w:rPr>
            <w:spacing w:val="-8"/>
            <w:sz w:val="24"/>
          </w:rPr>
          <w:delText xml:space="preserve"> </w:delText>
        </w:r>
        <w:r>
          <w:rPr>
            <w:sz w:val="24"/>
          </w:rPr>
          <w:delText>shall</w:delText>
        </w:r>
        <w:r>
          <w:rPr>
            <w:spacing w:val="-8"/>
            <w:sz w:val="24"/>
          </w:rPr>
          <w:delText xml:space="preserve"> </w:delText>
        </w:r>
        <w:r>
          <w:rPr>
            <w:sz w:val="24"/>
          </w:rPr>
          <w:delText>receive</w:delText>
        </w:r>
        <w:r>
          <w:rPr>
            <w:spacing w:val="-9"/>
            <w:sz w:val="24"/>
          </w:rPr>
          <w:delText xml:space="preserve"> </w:delText>
        </w:r>
        <w:r>
          <w:rPr>
            <w:sz w:val="24"/>
          </w:rPr>
          <w:delText>a</w:delText>
        </w:r>
        <w:r>
          <w:rPr>
            <w:spacing w:val="-10"/>
            <w:sz w:val="24"/>
          </w:rPr>
          <w:delText xml:space="preserve"> </w:delText>
        </w:r>
        <w:r>
          <w:rPr>
            <w:sz w:val="24"/>
          </w:rPr>
          <w:delText>certificate</w:delText>
        </w:r>
        <w:r>
          <w:rPr>
            <w:spacing w:val="-9"/>
            <w:sz w:val="24"/>
          </w:rPr>
          <w:delText xml:space="preserve"> </w:delText>
        </w:r>
        <w:r>
          <w:rPr>
            <w:sz w:val="24"/>
          </w:rPr>
          <w:delText>based</w:delText>
        </w:r>
        <w:r>
          <w:rPr>
            <w:spacing w:val="-7"/>
            <w:sz w:val="24"/>
          </w:rPr>
          <w:delText xml:space="preserve"> </w:delText>
        </w:r>
        <w:r>
          <w:rPr>
            <w:sz w:val="24"/>
          </w:rPr>
          <w:delText>on</w:delText>
        </w:r>
        <w:r>
          <w:rPr>
            <w:spacing w:val="-9"/>
            <w:sz w:val="24"/>
          </w:rPr>
          <w:delText xml:space="preserve"> </w:delText>
        </w:r>
        <w:r>
          <w:rPr>
            <w:sz w:val="24"/>
          </w:rPr>
          <w:delText>the</w:delText>
        </w:r>
        <w:r>
          <w:rPr>
            <w:spacing w:val="-10"/>
            <w:sz w:val="24"/>
          </w:rPr>
          <w:delText xml:space="preserve"> </w:delText>
        </w:r>
        <w:r>
          <w:rPr>
            <w:sz w:val="24"/>
          </w:rPr>
          <w:delText>referral</w:delText>
        </w:r>
        <w:r>
          <w:rPr>
            <w:spacing w:val="-8"/>
            <w:sz w:val="24"/>
          </w:rPr>
          <w:delText xml:space="preserve"> </w:delText>
        </w:r>
        <w:r>
          <w:rPr>
            <w:sz w:val="24"/>
          </w:rPr>
          <w:delText>date</w:delText>
        </w:r>
        <w:r>
          <w:rPr>
            <w:spacing w:val="-9"/>
            <w:sz w:val="24"/>
          </w:rPr>
          <w:delText xml:space="preserve"> </w:delText>
        </w:r>
        <w:r>
          <w:rPr>
            <w:sz w:val="24"/>
          </w:rPr>
          <w:delText>entered</w:delText>
        </w:r>
        <w:r>
          <w:rPr>
            <w:spacing w:val="-9"/>
            <w:sz w:val="24"/>
          </w:rPr>
          <w:delText xml:space="preserve"> </w:delText>
        </w:r>
        <w:r>
          <w:rPr>
            <w:sz w:val="24"/>
          </w:rPr>
          <w:delText>by</w:delText>
        </w:r>
        <w:r>
          <w:rPr>
            <w:spacing w:val="-9"/>
            <w:sz w:val="24"/>
          </w:rPr>
          <w:delText xml:space="preserve"> </w:delText>
        </w:r>
        <w:r>
          <w:rPr>
            <w:sz w:val="24"/>
          </w:rPr>
          <w:delText>the referring agent/case manager, or the application approval date as appropriate.</w:delText>
        </w:r>
      </w:del>
    </w:p>
    <w:p w14:paraId="16D09E0F" w14:textId="77777777" w:rsidR="00BC230D" w:rsidRDefault="004C7707">
      <w:pPr>
        <w:pStyle w:val="ListParagraph"/>
        <w:widowControl w:val="0"/>
        <w:numPr>
          <w:ilvl w:val="1"/>
          <w:numId w:val="140"/>
        </w:numPr>
        <w:tabs>
          <w:tab w:val="left" w:pos="2160"/>
        </w:tabs>
        <w:autoSpaceDE w:val="0"/>
        <w:autoSpaceDN w:val="0"/>
        <w:spacing w:after="0" w:line="240" w:lineRule="auto"/>
        <w:ind w:right="352"/>
        <w:contextualSpacing w:val="0"/>
        <w:jc w:val="both"/>
        <w:rPr>
          <w:del w:id="5489" w:author="DECCD" w:date="2025-09-23T14:41:00Z" w16du:dateUtc="2025-09-23T19:41:00Z"/>
          <w:sz w:val="24"/>
        </w:rPr>
      </w:pPr>
      <w:r w:rsidRPr="00DD1CF9">
        <w:rPr>
          <w:sz w:val="24"/>
          <w:szCs w:val="24"/>
        </w:rPr>
        <w:t>Homeless</w:t>
      </w:r>
      <w:r w:rsidRPr="00DD1CF9">
        <w:rPr>
          <w:sz w:val="24"/>
          <w:rPrChange w:id="5490" w:author="DECCD" w:date="2025-09-23T14:41:00Z" w16du:dateUtc="2025-09-23T19:41:00Z">
            <w:rPr>
              <w:spacing w:val="-14"/>
              <w:sz w:val="24"/>
            </w:rPr>
          </w:rPrChange>
        </w:rPr>
        <w:t xml:space="preserve"> </w:t>
      </w:r>
      <w:r w:rsidRPr="00DD1CF9">
        <w:rPr>
          <w:sz w:val="24"/>
          <w:szCs w:val="24"/>
        </w:rPr>
        <w:t>children</w:t>
      </w:r>
      <w:r w:rsidRPr="00DD1CF9">
        <w:rPr>
          <w:sz w:val="24"/>
          <w:rPrChange w:id="5491" w:author="DECCD" w:date="2025-09-23T14:41:00Z" w16du:dateUtc="2025-09-23T19:41:00Z">
            <w:rPr>
              <w:spacing w:val="-14"/>
              <w:sz w:val="24"/>
            </w:rPr>
          </w:rPrChange>
        </w:rPr>
        <w:t xml:space="preserve"> </w:t>
      </w:r>
      <w:r w:rsidRPr="00DD1CF9">
        <w:rPr>
          <w:sz w:val="24"/>
          <w:szCs w:val="24"/>
        </w:rPr>
        <w:t>who</w:t>
      </w:r>
      <w:r w:rsidRPr="00DD1CF9">
        <w:rPr>
          <w:sz w:val="24"/>
          <w:rPrChange w:id="5492" w:author="DECCD" w:date="2025-09-23T14:41:00Z" w16du:dateUtc="2025-09-23T19:41:00Z">
            <w:rPr>
              <w:spacing w:val="-14"/>
              <w:sz w:val="24"/>
            </w:rPr>
          </w:rPrChange>
        </w:rPr>
        <w:t xml:space="preserve"> </w:t>
      </w:r>
      <w:r w:rsidRPr="00DD1CF9">
        <w:rPr>
          <w:sz w:val="24"/>
          <w:szCs w:val="24"/>
        </w:rPr>
        <w:t>receive</w:t>
      </w:r>
      <w:r w:rsidRPr="00DD1CF9">
        <w:rPr>
          <w:sz w:val="24"/>
          <w:rPrChange w:id="5493" w:author="DECCD" w:date="2025-09-23T14:41:00Z" w16du:dateUtc="2025-09-23T19:41:00Z">
            <w:rPr>
              <w:spacing w:val="-15"/>
              <w:sz w:val="24"/>
            </w:rPr>
          </w:rPrChange>
        </w:rPr>
        <w:t xml:space="preserve"> </w:t>
      </w:r>
      <w:r w:rsidRPr="00DD1CF9">
        <w:rPr>
          <w:sz w:val="24"/>
          <w:szCs w:val="24"/>
        </w:rPr>
        <w:t>child</w:t>
      </w:r>
      <w:r w:rsidRPr="00DD1CF9">
        <w:rPr>
          <w:sz w:val="24"/>
          <w:rPrChange w:id="5494" w:author="DECCD" w:date="2025-09-23T14:41:00Z" w16du:dateUtc="2025-09-23T19:41:00Z">
            <w:rPr>
              <w:spacing w:val="-14"/>
              <w:sz w:val="24"/>
            </w:rPr>
          </w:rPrChange>
        </w:rPr>
        <w:t xml:space="preserve"> </w:t>
      </w:r>
      <w:r w:rsidRPr="00DD1CF9">
        <w:rPr>
          <w:sz w:val="24"/>
          <w:szCs w:val="24"/>
        </w:rPr>
        <w:t>care</w:t>
      </w:r>
      <w:r w:rsidRPr="00DD1CF9">
        <w:rPr>
          <w:sz w:val="24"/>
          <w:rPrChange w:id="5495" w:author="DECCD" w:date="2025-09-23T14:41:00Z" w16du:dateUtc="2025-09-23T19:41:00Z">
            <w:rPr>
              <w:spacing w:val="-15"/>
              <w:sz w:val="24"/>
            </w:rPr>
          </w:rPrChange>
        </w:rPr>
        <w:t xml:space="preserve"> </w:t>
      </w:r>
      <w:r w:rsidRPr="00DD1CF9">
        <w:rPr>
          <w:sz w:val="24"/>
          <w:szCs w:val="24"/>
        </w:rPr>
        <w:t>payment</w:t>
      </w:r>
      <w:r w:rsidRPr="00DD1CF9">
        <w:rPr>
          <w:sz w:val="24"/>
          <w:rPrChange w:id="5496" w:author="DECCD" w:date="2025-09-23T14:41:00Z" w16du:dateUtc="2025-09-23T19:41:00Z">
            <w:rPr>
              <w:spacing w:val="-14"/>
              <w:sz w:val="24"/>
            </w:rPr>
          </w:rPrChange>
        </w:rPr>
        <w:t xml:space="preserve"> </w:t>
      </w:r>
      <w:r w:rsidRPr="00DD1CF9">
        <w:rPr>
          <w:sz w:val="24"/>
          <w:szCs w:val="24"/>
        </w:rPr>
        <w:t>assistance</w:t>
      </w:r>
      <w:r w:rsidRPr="00DD1CF9">
        <w:rPr>
          <w:sz w:val="24"/>
          <w:rPrChange w:id="5497" w:author="DECCD" w:date="2025-09-23T14:41:00Z" w16du:dateUtc="2025-09-23T19:41:00Z">
            <w:rPr>
              <w:spacing w:val="-15"/>
              <w:sz w:val="24"/>
            </w:rPr>
          </w:rPrChange>
        </w:rPr>
        <w:t xml:space="preserve"> </w:t>
      </w:r>
      <w:r w:rsidRPr="00DD1CF9">
        <w:rPr>
          <w:sz w:val="24"/>
          <w:szCs w:val="24"/>
        </w:rPr>
        <w:t>shall</w:t>
      </w:r>
      <w:r w:rsidRPr="00DD1CF9">
        <w:rPr>
          <w:sz w:val="24"/>
          <w:rPrChange w:id="5498" w:author="DECCD" w:date="2025-09-23T14:41:00Z" w16du:dateUtc="2025-09-23T19:41:00Z">
            <w:rPr>
              <w:spacing w:val="-13"/>
              <w:sz w:val="24"/>
            </w:rPr>
          </w:rPrChange>
        </w:rPr>
        <w:t xml:space="preserve"> </w:t>
      </w:r>
      <w:r w:rsidRPr="00DD1CF9">
        <w:rPr>
          <w:sz w:val="24"/>
          <w:szCs w:val="24"/>
        </w:rPr>
        <w:t>be</w:t>
      </w:r>
      <w:r w:rsidRPr="00DD1CF9">
        <w:rPr>
          <w:sz w:val="24"/>
          <w:rPrChange w:id="5499" w:author="DECCD" w:date="2025-09-23T14:41:00Z" w16du:dateUtc="2025-09-23T19:41:00Z">
            <w:rPr>
              <w:spacing w:val="-15"/>
              <w:sz w:val="24"/>
            </w:rPr>
          </w:rPrChange>
        </w:rPr>
        <w:t xml:space="preserve"> </w:t>
      </w:r>
      <w:r w:rsidRPr="00DD1CF9">
        <w:rPr>
          <w:sz w:val="24"/>
          <w:szCs w:val="24"/>
        </w:rPr>
        <w:t>granted</w:t>
      </w:r>
      <w:r w:rsidR="0097734D" w:rsidRPr="00DD1CF9">
        <w:rPr>
          <w:sz w:val="24"/>
          <w:rPrChange w:id="5500" w:author="DECCD" w:date="2025-09-23T14:41:00Z" w16du:dateUtc="2025-09-23T19:41:00Z">
            <w:rPr>
              <w:spacing w:val="-15"/>
              <w:sz w:val="24"/>
            </w:rPr>
          </w:rPrChange>
        </w:rPr>
        <w:t xml:space="preserve"> </w:t>
      </w:r>
      <w:r w:rsidR="0097734D" w:rsidRPr="00DD1CF9">
        <w:rPr>
          <w:sz w:val="24"/>
          <w:szCs w:val="24"/>
        </w:rPr>
        <w:t>a</w:t>
      </w:r>
      <w:r w:rsidR="0097734D" w:rsidRPr="00DD1CF9">
        <w:rPr>
          <w:sz w:val="24"/>
          <w:rPrChange w:id="5501" w:author="DECCD" w:date="2025-09-23T14:41:00Z" w16du:dateUtc="2025-09-23T19:41:00Z">
            <w:rPr>
              <w:spacing w:val="-12"/>
              <w:sz w:val="24"/>
            </w:rPr>
          </w:rPrChange>
        </w:rPr>
        <w:t xml:space="preserve"> </w:t>
      </w:r>
      <w:del w:id="5502" w:author="DECCD" w:date="2025-09-23T14:41:00Z" w16du:dateUtc="2025-09-23T19:41:00Z">
        <w:r w:rsidR="007E7E1E">
          <w:rPr>
            <w:sz w:val="24"/>
          </w:rPr>
          <w:delText>24- hour</w:delText>
        </w:r>
      </w:del>
      <w:ins w:id="5503" w:author="DECCD" w:date="2025-09-23T14:41:00Z" w16du:dateUtc="2025-09-23T19:41:00Z">
        <w:r w:rsidR="0097734D" w:rsidRPr="00DD1CF9">
          <w:rPr>
            <w:sz w:val="24"/>
            <w:szCs w:val="24"/>
          </w:rPr>
          <w:t>10-business day</w:t>
        </w:r>
      </w:ins>
      <w:r w:rsidR="0097734D" w:rsidRPr="00DD1CF9">
        <w:rPr>
          <w:sz w:val="24"/>
          <w:rPrChange w:id="5504" w:author="DECCD" w:date="2025-09-23T14:41:00Z" w16du:dateUtc="2025-09-23T19:41:00Z">
            <w:rPr>
              <w:spacing w:val="40"/>
              <w:sz w:val="24"/>
            </w:rPr>
          </w:rPrChange>
        </w:rPr>
        <w:t xml:space="preserve"> </w:t>
      </w:r>
      <w:r w:rsidR="0097734D" w:rsidRPr="00DD1CF9">
        <w:rPr>
          <w:sz w:val="24"/>
          <w:szCs w:val="24"/>
        </w:rPr>
        <w:t>grace</w:t>
      </w:r>
      <w:r w:rsidR="0097734D" w:rsidRPr="00DD1CF9">
        <w:rPr>
          <w:sz w:val="24"/>
          <w:rPrChange w:id="5505" w:author="DECCD" w:date="2025-09-23T14:41:00Z" w16du:dateUtc="2025-09-23T19:41:00Z">
            <w:rPr>
              <w:spacing w:val="40"/>
              <w:sz w:val="24"/>
            </w:rPr>
          </w:rPrChange>
        </w:rPr>
        <w:t xml:space="preserve"> </w:t>
      </w:r>
      <w:r w:rsidR="0097734D" w:rsidRPr="00DD1CF9">
        <w:rPr>
          <w:sz w:val="24"/>
          <w:szCs w:val="24"/>
        </w:rPr>
        <w:t>period</w:t>
      </w:r>
      <w:r w:rsidR="0097734D" w:rsidRPr="00DD1CF9">
        <w:rPr>
          <w:sz w:val="24"/>
          <w:rPrChange w:id="5506" w:author="DECCD" w:date="2025-09-23T14:41:00Z" w16du:dateUtc="2025-09-23T19:41:00Z">
            <w:rPr>
              <w:spacing w:val="40"/>
              <w:sz w:val="24"/>
            </w:rPr>
          </w:rPrChange>
        </w:rPr>
        <w:t xml:space="preserve"> </w:t>
      </w:r>
      <w:del w:id="5507" w:author="DECCD" w:date="2025-09-23T14:41:00Z" w16du:dateUtc="2025-09-23T19:41:00Z">
        <w:r w:rsidR="007E7E1E">
          <w:rPr>
            <w:sz w:val="24"/>
          </w:rPr>
          <w:delText>from</w:delText>
        </w:r>
        <w:r w:rsidR="007E7E1E">
          <w:rPr>
            <w:spacing w:val="40"/>
            <w:sz w:val="24"/>
          </w:rPr>
          <w:delText xml:space="preserve"> </w:delText>
        </w:r>
        <w:r w:rsidR="007E7E1E">
          <w:rPr>
            <w:sz w:val="24"/>
          </w:rPr>
          <w:delText>the</w:delText>
        </w:r>
        <w:r w:rsidR="007E7E1E">
          <w:rPr>
            <w:spacing w:val="40"/>
            <w:sz w:val="24"/>
          </w:rPr>
          <w:delText xml:space="preserve"> </w:delText>
        </w:r>
        <w:r w:rsidR="007E7E1E">
          <w:rPr>
            <w:sz w:val="24"/>
          </w:rPr>
          <w:delText>date</w:delText>
        </w:r>
      </w:del>
      <w:ins w:id="5508" w:author="DECCD" w:date="2025-09-23T14:41:00Z" w16du:dateUtc="2025-09-23T19:41:00Z">
        <w:r w:rsidR="0097734D" w:rsidRPr="00DD1CF9">
          <w:rPr>
            <w:sz w:val="24"/>
            <w:szCs w:val="24"/>
          </w:rPr>
          <w:t>to receive documentation</w:t>
        </w:r>
      </w:ins>
      <w:r w:rsidR="0097734D" w:rsidRPr="00DD1CF9">
        <w:rPr>
          <w:sz w:val="24"/>
          <w:rPrChange w:id="5509" w:author="DECCD" w:date="2025-09-23T14:41:00Z" w16du:dateUtc="2025-09-23T19:41:00Z">
            <w:rPr>
              <w:spacing w:val="40"/>
              <w:sz w:val="24"/>
            </w:rPr>
          </w:rPrChange>
        </w:rPr>
        <w:t xml:space="preserve"> </w:t>
      </w:r>
      <w:r w:rsidR="0097734D" w:rsidRPr="00DD1CF9">
        <w:rPr>
          <w:sz w:val="24"/>
          <w:szCs w:val="24"/>
        </w:rPr>
        <w:t>of</w:t>
      </w:r>
      <w:r w:rsidR="0097734D" w:rsidRPr="00DD1CF9">
        <w:rPr>
          <w:sz w:val="24"/>
          <w:rPrChange w:id="5510" w:author="DECCD" w:date="2025-09-23T14:41:00Z" w16du:dateUtc="2025-09-23T19:41:00Z">
            <w:rPr>
              <w:spacing w:val="40"/>
              <w:sz w:val="24"/>
            </w:rPr>
          </w:rPrChange>
        </w:rPr>
        <w:t xml:space="preserve"> </w:t>
      </w:r>
      <w:del w:id="5511" w:author="DECCD" w:date="2025-09-23T14:41:00Z" w16du:dateUtc="2025-09-23T19:41:00Z">
        <w:r w:rsidR="007E7E1E">
          <w:rPr>
            <w:sz w:val="24"/>
          </w:rPr>
          <w:delText>admission</w:delText>
        </w:r>
        <w:r w:rsidR="007E7E1E">
          <w:rPr>
            <w:spacing w:val="40"/>
            <w:sz w:val="24"/>
          </w:rPr>
          <w:delText xml:space="preserve"> </w:delText>
        </w:r>
        <w:r w:rsidR="007E7E1E">
          <w:rPr>
            <w:sz w:val="24"/>
          </w:rPr>
          <w:delText>into</w:delText>
        </w:r>
        <w:r w:rsidR="007E7E1E">
          <w:rPr>
            <w:spacing w:val="40"/>
            <w:sz w:val="24"/>
          </w:rPr>
          <w:delText xml:space="preserve"> </w:delText>
        </w:r>
        <w:r w:rsidR="007E7E1E">
          <w:rPr>
            <w:sz w:val="24"/>
          </w:rPr>
          <w:delText>a</w:delText>
        </w:r>
        <w:r w:rsidR="007E7E1E">
          <w:rPr>
            <w:spacing w:val="40"/>
            <w:sz w:val="24"/>
          </w:rPr>
          <w:delText xml:space="preserve"> </w:delText>
        </w:r>
        <w:r w:rsidR="007E7E1E">
          <w:rPr>
            <w:sz w:val="24"/>
          </w:rPr>
          <w:delText>child</w:delText>
        </w:r>
        <w:r w:rsidR="007E7E1E">
          <w:rPr>
            <w:spacing w:val="40"/>
            <w:sz w:val="24"/>
          </w:rPr>
          <w:delText xml:space="preserve"> </w:delText>
        </w:r>
        <w:r w:rsidR="007E7E1E">
          <w:rPr>
            <w:sz w:val="24"/>
          </w:rPr>
          <w:delText>care</w:delText>
        </w:r>
        <w:r w:rsidR="007E7E1E">
          <w:rPr>
            <w:spacing w:val="40"/>
            <w:sz w:val="24"/>
          </w:rPr>
          <w:delText xml:space="preserve"> </w:delText>
        </w:r>
        <w:r w:rsidR="007E7E1E">
          <w:rPr>
            <w:sz w:val="24"/>
          </w:rPr>
          <w:delText>payment- approved</w:delText>
        </w:r>
        <w:r w:rsidR="007E7E1E">
          <w:rPr>
            <w:spacing w:val="-15"/>
            <w:sz w:val="24"/>
          </w:rPr>
          <w:delText xml:space="preserve"> </w:delText>
        </w:r>
        <w:r w:rsidR="007E7E1E">
          <w:rPr>
            <w:sz w:val="24"/>
          </w:rPr>
          <w:delText>program</w:delText>
        </w:r>
        <w:r w:rsidR="007E7E1E">
          <w:rPr>
            <w:spacing w:val="-15"/>
            <w:sz w:val="24"/>
          </w:rPr>
          <w:delText xml:space="preserve"> </w:delText>
        </w:r>
        <w:r w:rsidR="007E7E1E">
          <w:rPr>
            <w:sz w:val="24"/>
          </w:rPr>
          <w:delText>to</w:delText>
        </w:r>
        <w:r w:rsidR="007E7E1E">
          <w:rPr>
            <w:spacing w:val="-15"/>
            <w:sz w:val="24"/>
          </w:rPr>
          <w:delText xml:space="preserve"> </w:delText>
        </w:r>
        <w:r w:rsidR="007E7E1E">
          <w:rPr>
            <w:sz w:val="24"/>
          </w:rPr>
          <w:delText>obtain</w:delText>
        </w:r>
        <w:r w:rsidR="007E7E1E">
          <w:rPr>
            <w:spacing w:val="-13"/>
            <w:sz w:val="24"/>
          </w:rPr>
          <w:delText xml:space="preserve"> </w:delText>
        </w:r>
        <w:r w:rsidR="007E7E1E">
          <w:rPr>
            <w:sz w:val="24"/>
          </w:rPr>
          <w:delText>the</w:delText>
        </w:r>
        <w:r w:rsidR="007E7E1E">
          <w:rPr>
            <w:spacing w:val="-15"/>
            <w:sz w:val="24"/>
          </w:rPr>
          <w:delText xml:space="preserve"> </w:delText>
        </w:r>
        <w:r w:rsidR="007E7E1E">
          <w:rPr>
            <w:sz w:val="24"/>
          </w:rPr>
          <w:delText>necessary</w:delText>
        </w:r>
        <w:r w:rsidR="007E7E1E">
          <w:rPr>
            <w:spacing w:val="-14"/>
            <w:sz w:val="24"/>
          </w:rPr>
          <w:delText xml:space="preserve"> </w:delText>
        </w:r>
        <w:r w:rsidR="007E7E1E">
          <w:rPr>
            <w:sz w:val="24"/>
          </w:rPr>
          <w:delText>immunization</w:delText>
        </w:r>
        <w:r w:rsidR="007E7E1E">
          <w:rPr>
            <w:spacing w:val="-15"/>
            <w:sz w:val="24"/>
          </w:rPr>
          <w:delText xml:space="preserve"> </w:delText>
        </w:r>
        <w:r w:rsidR="007E7E1E">
          <w:rPr>
            <w:sz w:val="24"/>
          </w:rPr>
          <w:delText>records.</w:delText>
        </w:r>
        <w:r w:rsidR="007E7E1E">
          <w:rPr>
            <w:spacing w:val="-15"/>
            <w:sz w:val="24"/>
          </w:rPr>
          <w:delText xml:space="preserve"> </w:delText>
        </w:r>
        <w:r w:rsidR="007E7E1E">
          <w:rPr>
            <w:sz w:val="24"/>
          </w:rPr>
          <w:delText>Payment</w:delText>
        </w:r>
        <w:r w:rsidR="007E7E1E">
          <w:rPr>
            <w:spacing w:val="-13"/>
            <w:sz w:val="24"/>
          </w:rPr>
          <w:delText xml:space="preserve"> </w:delText>
        </w:r>
        <w:r w:rsidR="007E7E1E">
          <w:rPr>
            <w:sz w:val="24"/>
          </w:rPr>
          <w:delText>for</w:delText>
        </w:r>
        <w:r w:rsidR="007E7E1E">
          <w:rPr>
            <w:spacing w:val="-15"/>
            <w:sz w:val="24"/>
          </w:rPr>
          <w:delText xml:space="preserve"> </w:delText>
        </w:r>
        <w:r w:rsidR="007E7E1E">
          <w:rPr>
            <w:sz w:val="24"/>
          </w:rPr>
          <w:delText>these children</w:delText>
        </w:r>
        <w:r w:rsidR="007E7E1E">
          <w:rPr>
            <w:spacing w:val="18"/>
            <w:sz w:val="24"/>
          </w:rPr>
          <w:delText xml:space="preserve"> </w:delText>
        </w:r>
        <w:r w:rsidR="007E7E1E">
          <w:rPr>
            <w:sz w:val="24"/>
          </w:rPr>
          <w:delText>during</w:delText>
        </w:r>
        <w:r w:rsidR="007E7E1E">
          <w:rPr>
            <w:spacing w:val="18"/>
            <w:sz w:val="24"/>
          </w:rPr>
          <w:delText xml:space="preserve"> </w:delText>
        </w:r>
        <w:r w:rsidR="007E7E1E">
          <w:rPr>
            <w:sz w:val="24"/>
          </w:rPr>
          <w:delText>the</w:delText>
        </w:r>
        <w:r w:rsidR="007E7E1E">
          <w:rPr>
            <w:spacing w:val="17"/>
            <w:sz w:val="24"/>
          </w:rPr>
          <w:delText xml:space="preserve"> </w:delText>
        </w:r>
      </w:del>
      <w:ins w:id="5512" w:author="DECCD" w:date="2025-09-23T14:41:00Z" w16du:dateUtc="2025-09-23T19:41:00Z">
        <w:r w:rsidR="0097734D" w:rsidRPr="00DD1CF9">
          <w:rPr>
            <w:sz w:val="24"/>
            <w:szCs w:val="24"/>
          </w:rPr>
          <w:t xml:space="preserve">immunizations. The </w:t>
        </w:r>
      </w:ins>
      <w:r w:rsidR="0097734D" w:rsidRPr="00DD1CF9">
        <w:rPr>
          <w:sz w:val="24"/>
          <w:szCs w:val="24"/>
        </w:rPr>
        <w:t>grace</w:t>
      </w:r>
      <w:r w:rsidR="0097734D" w:rsidRPr="00DD1CF9">
        <w:rPr>
          <w:sz w:val="24"/>
          <w:rPrChange w:id="5513" w:author="DECCD" w:date="2025-09-23T14:41:00Z" w16du:dateUtc="2025-09-23T19:41:00Z">
            <w:rPr>
              <w:spacing w:val="17"/>
              <w:sz w:val="24"/>
            </w:rPr>
          </w:rPrChange>
        </w:rPr>
        <w:t xml:space="preserve"> </w:t>
      </w:r>
      <w:r w:rsidR="0097734D" w:rsidRPr="00DD1CF9">
        <w:rPr>
          <w:sz w:val="24"/>
          <w:szCs w:val="24"/>
        </w:rPr>
        <w:t>period</w:t>
      </w:r>
      <w:r w:rsidR="0097734D" w:rsidRPr="00DD1CF9">
        <w:rPr>
          <w:sz w:val="24"/>
          <w:rPrChange w:id="5514" w:author="DECCD" w:date="2025-09-23T14:41:00Z" w16du:dateUtc="2025-09-23T19:41:00Z">
            <w:rPr>
              <w:spacing w:val="18"/>
              <w:sz w:val="24"/>
            </w:rPr>
          </w:rPrChange>
        </w:rPr>
        <w:t xml:space="preserve"> </w:t>
      </w:r>
      <w:del w:id="5515" w:author="DECCD" w:date="2025-09-23T14:41:00Z" w16du:dateUtc="2025-09-23T19:41:00Z">
        <w:r w:rsidR="007E7E1E">
          <w:rPr>
            <w:sz w:val="24"/>
          </w:rPr>
          <w:delText>shall</w:delText>
        </w:r>
        <w:r w:rsidR="007E7E1E">
          <w:rPr>
            <w:spacing w:val="23"/>
            <w:sz w:val="24"/>
          </w:rPr>
          <w:delText xml:space="preserve"> </w:delText>
        </w:r>
        <w:r w:rsidR="007E7E1E">
          <w:rPr>
            <w:sz w:val="24"/>
          </w:rPr>
          <w:delText>not</w:delText>
        </w:r>
        <w:r w:rsidR="007E7E1E">
          <w:rPr>
            <w:spacing w:val="18"/>
            <w:sz w:val="24"/>
          </w:rPr>
          <w:delText xml:space="preserve"> </w:delText>
        </w:r>
        <w:r w:rsidR="007E7E1E">
          <w:rPr>
            <w:sz w:val="24"/>
          </w:rPr>
          <w:delText>be</w:delText>
        </w:r>
        <w:r w:rsidR="007E7E1E">
          <w:rPr>
            <w:spacing w:val="17"/>
            <w:sz w:val="24"/>
          </w:rPr>
          <w:delText xml:space="preserve"> </w:delText>
        </w:r>
        <w:r w:rsidR="007E7E1E">
          <w:rPr>
            <w:sz w:val="24"/>
          </w:rPr>
          <w:delText>considered</w:delText>
        </w:r>
        <w:r w:rsidR="007E7E1E">
          <w:rPr>
            <w:spacing w:val="18"/>
            <w:sz w:val="24"/>
          </w:rPr>
          <w:delText xml:space="preserve"> </w:delText>
        </w:r>
        <w:r w:rsidR="007E7E1E">
          <w:rPr>
            <w:sz w:val="24"/>
          </w:rPr>
          <w:delText>an</w:delText>
        </w:r>
        <w:r w:rsidR="007E7E1E">
          <w:rPr>
            <w:spacing w:val="20"/>
            <w:sz w:val="24"/>
          </w:rPr>
          <w:delText xml:space="preserve"> </w:delText>
        </w:r>
        <w:r w:rsidR="007E7E1E">
          <w:rPr>
            <w:sz w:val="24"/>
          </w:rPr>
          <w:delText>error</w:delText>
        </w:r>
        <w:r w:rsidR="007E7E1E">
          <w:rPr>
            <w:spacing w:val="17"/>
            <w:sz w:val="24"/>
          </w:rPr>
          <w:delText xml:space="preserve"> </w:delText>
        </w:r>
        <w:r w:rsidR="007E7E1E">
          <w:rPr>
            <w:sz w:val="24"/>
          </w:rPr>
          <w:delText>or</w:delText>
        </w:r>
        <w:r w:rsidR="007E7E1E">
          <w:rPr>
            <w:spacing w:val="17"/>
            <w:sz w:val="24"/>
          </w:rPr>
          <w:delText xml:space="preserve"> </w:delText>
        </w:r>
        <w:r w:rsidR="007E7E1E">
          <w:rPr>
            <w:sz w:val="24"/>
          </w:rPr>
          <w:delText>an</w:delText>
        </w:r>
        <w:r w:rsidR="007E7E1E">
          <w:rPr>
            <w:spacing w:val="18"/>
            <w:sz w:val="24"/>
          </w:rPr>
          <w:delText xml:space="preserve"> </w:delText>
        </w:r>
        <w:r w:rsidR="007E7E1E">
          <w:rPr>
            <w:sz w:val="24"/>
          </w:rPr>
          <w:delText>improper</w:delText>
        </w:r>
      </w:del>
    </w:p>
    <w:p w14:paraId="5C4C5BB2" w14:textId="77777777" w:rsidR="00BC230D" w:rsidRDefault="00BC230D">
      <w:pPr>
        <w:pStyle w:val="ListParagraph"/>
        <w:jc w:val="both"/>
        <w:rPr>
          <w:del w:id="5516" w:author="DECCD" w:date="2025-09-23T14:41:00Z" w16du:dateUtc="2025-09-23T19:41:00Z"/>
          <w:sz w:val="24"/>
        </w:rPr>
        <w:sectPr w:rsidR="00BC230D">
          <w:pgSz w:w="12240" w:h="15840"/>
          <w:pgMar w:top="640" w:right="1080" w:bottom="1040" w:left="720" w:header="0" w:footer="756" w:gutter="0"/>
          <w:cols w:space="720"/>
        </w:sectPr>
      </w:pPr>
    </w:p>
    <w:p w14:paraId="0123526E" w14:textId="2FACE857" w:rsidR="004C7707" w:rsidRPr="00DD1CF9" w:rsidRDefault="007E7E1E" w:rsidP="004C05FC">
      <w:pPr>
        <w:pStyle w:val="ListParagraph"/>
        <w:numPr>
          <w:ilvl w:val="0"/>
          <w:numId w:val="4"/>
        </w:numPr>
        <w:spacing w:after="0" w:line="240" w:lineRule="auto"/>
        <w:jc w:val="both"/>
        <w:rPr>
          <w:ins w:id="5517" w:author="DECCD" w:date="2025-09-23T14:41:00Z" w16du:dateUtc="2025-09-23T19:41:00Z"/>
          <w:sz w:val="24"/>
          <w:szCs w:val="24"/>
        </w:rPr>
      </w:pPr>
      <w:del w:id="5518" w:author="DECCD" w:date="2025-09-23T14:41:00Z" w16du:dateUtc="2025-09-23T19:41:00Z">
        <w:r>
          <w:delText>payment. The timeframe for</w:delText>
        </w:r>
        <w:r>
          <w:rPr>
            <w:spacing w:val="-4"/>
          </w:rPr>
          <w:delText xml:space="preserve"> </w:delText>
        </w:r>
        <w:r>
          <w:delText>immunizations</w:delText>
        </w:r>
      </w:del>
      <w:ins w:id="5519" w:author="DECCD" w:date="2025-09-23T14:41:00Z" w16du:dateUtc="2025-09-23T19:41:00Z">
        <w:r w:rsidR="0097734D" w:rsidRPr="00DD1CF9">
          <w:rPr>
            <w:sz w:val="24"/>
            <w:szCs w:val="24"/>
          </w:rPr>
          <w:t>will begin on the date the child's subsidy voucher</w:t>
        </w:r>
      </w:ins>
      <w:r w:rsidR="0097734D" w:rsidRPr="00DD1CF9">
        <w:rPr>
          <w:sz w:val="24"/>
          <w:rPrChange w:id="5520" w:author="DECCD" w:date="2025-09-23T14:41:00Z" w16du:dateUtc="2025-09-23T19:41:00Z">
            <w:rPr/>
          </w:rPrChange>
        </w:rPr>
        <w:t xml:space="preserve"> is </w:t>
      </w:r>
      <w:del w:id="5521" w:author="DECCD" w:date="2025-09-23T14:41:00Z" w16du:dateUtc="2025-09-23T19:41:00Z">
        <w:r>
          <w:delText>established by the Mississippi</w:delText>
        </w:r>
        <w:r>
          <w:rPr>
            <w:spacing w:val="-3"/>
          </w:rPr>
          <w:delText xml:space="preserve"> </w:delText>
        </w:r>
        <w:r>
          <w:delText>State Department of Health (MSDH).</w:delText>
        </w:r>
      </w:del>
      <w:ins w:id="5522" w:author="DECCD" w:date="2025-09-23T14:41:00Z" w16du:dateUtc="2025-09-23T19:41:00Z">
        <w:r w:rsidR="0097734D" w:rsidRPr="00DD1CF9">
          <w:rPr>
            <w:sz w:val="24"/>
            <w:szCs w:val="24"/>
          </w:rPr>
          <w:t>approved for services in a child care facility that provides CCDF subsidy assistance.</w:t>
        </w:r>
      </w:ins>
    </w:p>
    <w:p w14:paraId="7F87E536" w14:textId="77777777" w:rsidR="000D75AE" w:rsidRPr="009E24A3" w:rsidRDefault="000D75AE" w:rsidP="00DD1CF9">
      <w:pPr>
        <w:pStyle w:val="ListParagraph"/>
        <w:spacing w:after="0" w:line="240" w:lineRule="auto"/>
        <w:pPrChange w:id="5523" w:author="DECCD" w:date="2025-09-23T14:41:00Z" w16du:dateUtc="2025-09-23T19:41:00Z">
          <w:pPr>
            <w:pStyle w:val="BodyText"/>
            <w:spacing w:before="60"/>
            <w:ind w:left="2160"/>
          </w:pPr>
        </w:pPrChange>
      </w:pPr>
    </w:p>
    <w:p w14:paraId="70F1241B" w14:textId="01953EF7" w:rsidR="004C7707" w:rsidRDefault="004C7707" w:rsidP="00DD1CF9">
      <w:pPr>
        <w:pStyle w:val="Heading3"/>
        <w:spacing w:before="0"/>
        <w:rPr>
          <w:sz w:val="28"/>
          <w:rPrChange w:id="5524" w:author="DECCD" w:date="2025-09-23T14:41:00Z" w16du:dateUtc="2025-09-23T19:41:00Z">
            <w:rPr>
              <w:sz w:val="24"/>
            </w:rPr>
          </w:rPrChange>
        </w:rPr>
        <w:pPrChange w:id="5525" w:author="DECCD" w:date="2025-09-23T14:41:00Z" w16du:dateUtc="2025-09-23T19:41:00Z">
          <w:pPr>
            <w:pStyle w:val="ListParagraph"/>
            <w:numPr>
              <w:numId w:val="140"/>
            </w:numPr>
            <w:tabs>
              <w:tab w:val="left" w:pos="1439"/>
            </w:tabs>
            <w:ind w:left="1439" w:hanging="359"/>
          </w:pPr>
        </w:pPrChange>
      </w:pPr>
      <w:bookmarkStart w:id="5526" w:name="_Toc200112408"/>
      <w:bookmarkStart w:id="5527" w:name="_Toc208317560"/>
      <w:r w:rsidRPr="000D75AE">
        <w:rPr>
          <w:sz w:val="28"/>
          <w:rPrChange w:id="5528" w:author="DECCD" w:date="2025-09-23T14:41:00Z" w16du:dateUtc="2025-09-23T19:41:00Z">
            <w:rPr>
              <w:sz w:val="24"/>
            </w:rPr>
          </w:rPrChange>
        </w:rPr>
        <w:t>Children</w:t>
      </w:r>
      <w:r w:rsidRPr="000D75AE">
        <w:rPr>
          <w:sz w:val="28"/>
          <w:rPrChange w:id="5529" w:author="DECCD" w:date="2025-09-23T14:41:00Z" w16du:dateUtc="2025-09-23T19:41:00Z">
            <w:rPr>
              <w:spacing w:val="-9"/>
              <w:sz w:val="24"/>
            </w:rPr>
          </w:rPrChange>
        </w:rPr>
        <w:t xml:space="preserve"> </w:t>
      </w:r>
      <w:r w:rsidRPr="000D75AE">
        <w:rPr>
          <w:sz w:val="28"/>
          <w:rPrChange w:id="5530" w:author="DECCD" w:date="2025-09-23T14:41:00Z" w16du:dateUtc="2025-09-23T19:41:00Z">
            <w:rPr>
              <w:sz w:val="24"/>
            </w:rPr>
          </w:rPrChange>
        </w:rPr>
        <w:t>meeting</w:t>
      </w:r>
      <w:r w:rsidRPr="000D75AE">
        <w:rPr>
          <w:sz w:val="28"/>
          <w:rPrChange w:id="5531" w:author="DECCD" w:date="2025-09-23T14:41:00Z" w16du:dateUtc="2025-09-23T19:41:00Z">
            <w:rPr>
              <w:spacing w:val="-1"/>
              <w:sz w:val="24"/>
            </w:rPr>
          </w:rPrChange>
        </w:rPr>
        <w:t xml:space="preserve"> </w:t>
      </w:r>
      <w:r w:rsidRPr="000D75AE">
        <w:rPr>
          <w:sz w:val="28"/>
          <w:rPrChange w:id="5532" w:author="DECCD" w:date="2025-09-23T14:41:00Z" w16du:dateUtc="2025-09-23T19:41:00Z">
            <w:rPr>
              <w:sz w:val="24"/>
            </w:rPr>
          </w:rPrChange>
        </w:rPr>
        <w:t>the</w:t>
      </w:r>
      <w:r w:rsidRPr="000D75AE">
        <w:rPr>
          <w:sz w:val="28"/>
          <w:rPrChange w:id="5533" w:author="DECCD" w:date="2025-09-23T14:41:00Z" w16du:dateUtc="2025-09-23T19:41:00Z">
            <w:rPr>
              <w:spacing w:val="-1"/>
              <w:sz w:val="24"/>
            </w:rPr>
          </w:rPrChange>
        </w:rPr>
        <w:t xml:space="preserve"> </w:t>
      </w:r>
      <w:r w:rsidRPr="000D75AE">
        <w:rPr>
          <w:sz w:val="28"/>
          <w:rPrChange w:id="5534" w:author="DECCD" w:date="2025-09-23T14:41:00Z" w16du:dateUtc="2025-09-23T19:41:00Z">
            <w:rPr>
              <w:sz w:val="24"/>
            </w:rPr>
          </w:rPrChange>
        </w:rPr>
        <w:t>definition</w:t>
      </w:r>
      <w:r w:rsidRPr="000D75AE">
        <w:rPr>
          <w:sz w:val="28"/>
          <w:rPrChange w:id="5535" w:author="DECCD" w:date="2025-09-23T14:41:00Z" w16du:dateUtc="2025-09-23T19:41:00Z">
            <w:rPr>
              <w:spacing w:val="-2"/>
              <w:sz w:val="24"/>
            </w:rPr>
          </w:rPrChange>
        </w:rPr>
        <w:t xml:space="preserve"> </w:t>
      </w:r>
      <w:r w:rsidRPr="000D75AE">
        <w:rPr>
          <w:sz w:val="28"/>
          <w:rPrChange w:id="5536" w:author="DECCD" w:date="2025-09-23T14:41:00Z" w16du:dateUtc="2025-09-23T19:41:00Z">
            <w:rPr>
              <w:sz w:val="24"/>
            </w:rPr>
          </w:rPrChange>
        </w:rPr>
        <w:t>of</w:t>
      </w:r>
      <w:r w:rsidRPr="000D75AE">
        <w:rPr>
          <w:sz w:val="28"/>
          <w:rPrChange w:id="5537" w:author="DECCD" w:date="2025-09-23T14:41:00Z" w16du:dateUtc="2025-09-23T19:41:00Z">
            <w:rPr>
              <w:spacing w:val="-1"/>
              <w:sz w:val="24"/>
            </w:rPr>
          </w:rPrChange>
        </w:rPr>
        <w:t xml:space="preserve"> </w:t>
      </w:r>
      <w:r w:rsidRPr="000D75AE">
        <w:rPr>
          <w:sz w:val="28"/>
          <w:rPrChange w:id="5538" w:author="DECCD" w:date="2025-09-23T14:41:00Z" w16du:dateUtc="2025-09-23T19:41:00Z">
            <w:rPr>
              <w:sz w:val="24"/>
            </w:rPr>
          </w:rPrChange>
        </w:rPr>
        <w:t>Protective</w:t>
      </w:r>
      <w:r w:rsidRPr="000D75AE">
        <w:rPr>
          <w:sz w:val="28"/>
          <w:rPrChange w:id="5539" w:author="DECCD" w:date="2025-09-23T14:41:00Z" w16du:dateUtc="2025-09-23T19:41:00Z">
            <w:rPr>
              <w:spacing w:val="-2"/>
              <w:sz w:val="24"/>
            </w:rPr>
          </w:rPrChange>
        </w:rPr>
        <w:t xml:space="preserve"> Services</w:t>
      </w:r>
      <w:bookmarkEnd w:id="5526"/>
      <w:bookmarkEnd w:id="5527"/>
    </w:p>
    <w:p w14:paraId="175A1259" w14:textId="77777777" w:rsidR="00BC230D" w:rsidRDefault="007E7E1E">
      <w:pPr>
        <w:pStyle w:val="ListParagraph"/>
        <w:widowControl w:val="0"/>
        <w:numPr>
          <w:ilvl w:val="1"/>
          <w:numId w:val="140"/>
        </w:numPr>
        <w:tabs>
          <w:tab w:val="left" w:pos="2159"/>
        </w:tabs>
        <w:autoSpaceDE w:val="0"/>
        <w:autoSpaceDN w:val="0"/>
        <w:spacing w:after="0" w:line="240" w:lineRule="auto"/>
        <w:ind w:left="2159" w:hanging="359"/>
        <w:contextualSpacing w:val="0"/>
        <w:rPr>
          <w:del w:id="5540" w:author="DECCD" w:date="2025-09-23T14:41:00Z" w16du:dateUtc="2025-09-23T19:41:00Z"/>
          <w:sz w:val="24"/>
        </w:rPr>
      </w:pPr>
      <w:del w:id="5541" w:author="DECCD" w:date="2025-09-23T14:41:00Z" w16du:dateUtc="2025-09-23T19:41:00Z">
        <w:r>
          <w:rPr>
            <w:sz w:val="24"/>
          </w:rPr>
          <w:delText>Not</w:delText>
        </w:r>
        <w:r>
          <w:rPr>
            <w:spacing w:val="-5"/>
            <w:sz w:val="24"/>
          </w:rPr>
          <w:delText xml:space="preserve"> </w:delText>
        </w:r>
        <w:r>
          <w:rPr>
            <w:sz w:val="24"/>
          </w:rPr>
          <w:delText>required</w:delText>
        </w:r>
        <w:r>
          <w:rPr>
            <w:spacing w:val="-1"/>
            <w:sz w:val="24"/>
          </w:rPr>
          <w:delText xml:space="preserve"> </w:delText>
        </w:r>
        <w:r>
          <w:rPr>
            <w:sz w:val="24"/>
          </w:rPr>
          <w:delText>to</w:delText>
        </w:r>
        <w:r>
          <w:rPr>
            <w:spacing w:val="-1"/>
            <w:sz w:val="24"/>
          </w:rPr>
          <w:delText xml:space="preserve"> </w:delText>
        </w:r>
        <w:r>
          <w:rPr>
            <w:sz w:val="24"/>
          </w:rPr>
          <w:delText>complete</w:delText>
        </w:r>
        <w:r>
          <w:rPr>
            <w:spacing w:val="-1"/>
            <w:sz w:val="24"/>
          </w:rPr>
          <w:delText xml:space="preserve"> </w:delText>
        </w:r>
        <w:r>
          <w:rPr>
            <w:sz w:val="24"/>
          </w:rPr>
          <w:delText>a</w:delText>
        </w:r>
        <w:r>
          <w:rPr>
            <w:spacing w:val="-4"/>
            <w:sz w:val="24"/>
          </w:rPr>
          <w:delText xml:space="preserve"> </w:delText>
        </w:r>
        <w:r>
          <w:rPr>
            <w:sz w:val="24"/>
          </w:rPr>
          <w:delText>CCPP</w:delText>
        </w:r>
        <w:r>
          <w:rPr>
            <w:spacing w:val="-2"/>
            <w:sz w:val="24"/>
          </w:rPr>
          <w:delText xml:space="preserve"> </w:delText>
        </w:r>
        <w:r>
          <w:rPr>
            <w:sz w:val="24"/>
          </w:rPr>
          <w:delText xml:space="preserve">application </w:delText>
        </w:r>
        <w:r>
          <w:rPr>
            <w:spacing w:val="-2"/>
            <w:sz w:val="24"/>
          </w:rPr>
          <w:delText>form.</w:delText>
        </w:r>
      </w:del>
    </w:p>
    <w:p w14:paraId="0CF84E3E" w14:textId="77777777" w:rsidR="00DD1CF9" w:rsidRPr="00DD1CF9" w:rsidRDefault="00DD1CF9" w:rsidP="00DD1CF9">
      <w:pPr>
        <w:spacing w:after="0" w:line="240" w:lineRule="auto"/>
        <w:rPr>
          <w:ins w:id="5542" w:author="DECCD" w:date="2025-09-23T14:41:00Z" w16du:dateUtc="2025-09-23T19:41:00Z"/>
          <w:sz w:val="10"/>
          <w:szCs w:val="10"/>
        </w:rPr>
      </w:pPr>
    </w:p>
    <w:p w14:paraId="0899A8B8" w14:textId="7ECE1FB4" w:rsidR="004C7707" w:rsidRPr="00DD1CF9" w:rsidRDefault="004C7707" w:rsidP="0025092F">
      <w:pPr>
        <w:pStyle w:val="ListParagraph"/>
        <w:numPr>
          <w:ilvl w:val="0"/>
          <w:numId w:val="5"/>
        </w:numPr>
        <w:spacing w:after="0" w:line="240" w:lineRule="auto"/>
        <w:jc w:val="both"/>
        <w:rPr>
          <w:ins w:id="5543" w:author="DECCD" w:date="2025-09-23T14:41:00Z" w16du:dateUtc="2025-09-23T19:41:00Z"/>
          <w:sz w:val="24"/>
          <w:szCs w:val="24"/>
        </w:rPr>
      </w:pPr>
      <w:ins w:id="5544" w:author="DECCD" w:date="2025-09-23T14:41:00Z" w16du:dateUtc="2025-09-23T19:41:00Z">
        <w:r w:rsidRPr="00DD1CF9">
          <w:rPr>
            <w:sz w:val="24"/>
            <w:szCs w:val="24"/>
          </w:rPr>
          <w:t>Referred only by the Mississippi Department of Child Protective Services (MDCPS).</w:t>
        </w:r>
      </w:ins>
    </w:p>
    <w:p w14:paraId="7F101755" w14:textId="16D4E516" w:rsidR="004C7707" w:rsidRPr="00DD1CF9" w:rsidRDefault="004C7707" w:rsidP="0025092F">
      <w:pPr>
        <w:pStyle w:val="ListParagraph"/>
        <w:numPr>
          <w:ilvl w:val="0"/>
          <w:numId w:val="5"/>
        </w:numPr>
        <w:spacing w:after="0" w:line="240" w:lineRule="auto"/>
        <w:jc w:val="both"/>
        <w:rPr>
          <w:sz w:val="24"/>
          <w:szCs w:val="24"/>
        </w:rPr>
        <w:pPrChange w:id="5545" w:author="DECCD" w:date="2025-09-23T14:41:00Z" w16du:dateUtc="2025-09-23T19:41:00Z">
          <w:pPr>
            <w:pStyle w:val="ListParagraph"/>
            <w:numPr>
              <w:ilvl w:val="1"/>
              <w:numId w:val="140"/>
            </w:numPr>
            <w:tabs>
              <w:tab w:val="left" w:pos="2159"/>
            </w:tabs>
            <w:ind w:left="2159" w:hanging="359"/>
          </w:pPr>
        </w:pPrChange>
      </w:pPr>
      <w:r w:rsidRPr="00DD1CF9">
        <w:rPr>
          <w:sz w:val="24"/>
          <w:szCs w:val="24"/>
        </w:rPr>
        <w:t>Eligible</w:t>
      </w:r>
      <w:r w:rsidRPr="00DD1CF9">
        <w:rPr>
          <w:sz w:val="24"/>
          <w:rPrChange w:id="5546" w:author="DECCD" w:date="2025-09-23T14:41:00Z" w16du:dateUtc="2025-09-23T19:41:00Z">
            <w:rPr>
              <w:spacing w:val="-4"/>
              <w:sz w:val="24"/>
            </w:rPr>
          </w:rPrChange>
        </w:rPr>
        <w:t xml:space="preserve"> </w:t>
      </w:r>
      <w:r w:rsidRPr="00DD1CF9">
        <w:rPr>
          <w:sz w:val="24"/>
          <w:szCs w:val="24"/>
        </w:rPr>
        <w:t>for</w:t>
      </w:r>
      <w:r w:rsidRPr="00DD1CF9">
        <w:rPr>
          <w:sz w:val="24"/>
          <w:rPrChange w:id="5547" w:author="DECCD" w:date="2025-09-23T14:41:00Z" w16du:dateUtc="2025-09-23T19:41:00Z">
            <w:rPr>
              <w:spacing w:val="-5"/>
              <w:sz w:val="24"/>
            </w:rPr>
          </w:rPrChange>
        </w:rPr>
        <w:t xml:space="preserve"> </w:t>
      </w:r>
      <w:r w:rsidRPr="00DD1CF9">
        <w:rPr>
          <w:sz w:val="24"/>
          <w:szCs w:val="24"/>
        </w:rPr>
        <w:t>child</w:t>
      </w:r>
      <w:r w:rsidRPr="00DD1CF9">
        <w:rPr>
          <w:sz w:val="24"/>
          <w:rPrChange w:id="5548" w:author="DECCD" w:date="2025-09-23T14:41:00Z" w16du:dateUtc="2025-09-23T19:41:00Z">
            <w:rPr>
              <w:spacing w:val="-1"/>
              <w:sz w:val="24"/>
            </w:rPr>
          </w:rPrChange>
        </w:rPr>
        <w:t xml:space="preserve"> </w:t>
      </w:r>
      <w:r w:rsidRPr="00DD1CF9">
        <w:rPr>
          <w:sz w:val="24"/>
          <w:szCs w:val="24"/>
        </w:rPr>
        <w:t>care</w:t>
      </w:r>
      <w:r w:rsidRPr="00DD1CF9">
        <w:rPr>
          <w:sz w:val="24"/>
          <w:rPrChange w:id="5549" w:author="DECCD" w:date="2025-09-23T14:41:00Z" w16du:dateUtc="2025-09-23T19:41:00Z">
            <w:rPr>
              <w:spacing w:val="-5"/>
              <w:sz w:val="24"/>
            </w:rPr>
          </w:rPrChange>
        </w:rPr>
        <w:t xml:space="preserve"> </w:t>
      </w:r>
      <w:r w:rsidRPr="00DD1CF9">
        <w:rPr>
          <w:sz w:val="24"/>
          <w:szCs w:val="24"/>
        </w:rPr>
        <w:t>services</w:t>
      </w:r>
      <w:r w:rsidRPr="00DD1CF9">
        <w:rPr>
          <w:sz w:val="24"/>
          <w:rPrChange w:id="5550" w:author="DECCD" w:date="2025-09-23T14:41:00Z" w16du:dateUtc="2025-09-23T19:41:00Z">
            <w:rPr>
              <w:spacing w:val="-1"/>
              <w:sz w:val="24"/>
            </w:rPr>
          </w:rPrChange>
        </w:rPr>
        <w:t xml:space="preserve"> </w:t>
      </w:r>
      <w:r w:rsidRPr="00DD1CF9">
        <w:rPr>
          <w:sz w:val="24"/>
          <w:szCs w:val="24"/>
        </w:rPr>
        <w:t>without regard</w:t>
      </w:r>
      <w:r w:rsidRPr="00DD1CF9">
        <w:rPr>
          <w:sz w:val="24"/>
          <w:rPrChange w:id="5551" w:author="DECCD" w:date="2025-09-23T14:41:00Z" w16du:dateUtc="2025-09-23T19:41:00Z">
            <w:rPr>
              <w:spacing w:val="-2"/>
              <w:sz w:val="24"/>
            </w:rPr>
          </w:rPrChange>
        </w:rPr>
        <w:t xml:space="preserve"> </w:t>
      </w:r>
      <w:r w:rsidRPr="00DD1CF9">
        <w:rPr>
          <w:sz w:val="24"/>
          <w:szCs w:val="24"/>
        </w:rPr>
        <w:t>to</w:t>
      </w:r>
      <w:r w:rsidRPr="00DD1CF9">
        <w:rPr>
          <w:sz w:val="24"/>
          <w:rPrChange w:id="5552" w:author="DECCD" w:date="2025-09-23T14:41:00Z" w16du:dateUtc="2025-09-23T19:41:00Z">
            <w:rPr>
              <w:spacing w:val="-1"/>
              <w:sz w:val="24"/>
            </w:rPr>
          </w:rPrChange>
        </w:rPr>
        <w:t xml:space="preserve"> </w:t>
      </w:r>
      <w:ins w:id="5553" w:author="DECCD" w:date="2025-09-23T14:41:00Z" w16du:dateUtc="2025-09-23T19:41:00Z">
        <w:r w:rsidRPr="00DD1CF9">
          <w:rPr>
            <w:sz w:val="24"/>
            <w:szCs w:val="24"/>
          </w:rPr>
          <w:t xml:space="preserve">the </w:t>
        </w:r>
      </w:ins>
      <w:r w:rsidRPr="00DD1CF9">
        <w:rPr>
          <w:sz w:val="24"/>
          <w:szCs w:val="24"/>
        </w:rPr>
        <w:t>income</w:t>
      </w:r>
      <w:r w:rsidRPr="00DD1CF9">
        <w:rPr>
          <w:sz w:val="24"/>
          <w:rPrChange w:id="5554" w:author="DECCD" w:date="2025-09-23T14:41:00Z" w16du:dateUtc="2025-09-23T19:41:00Z">
            <w:rPr>
              <w:spacing w:val="-4"/>
              <w:sz w:val="24"/>
            </w:rPr>
          </w:rPrChange>
        </w:rPr>
        <w:t xml:space="preserve"> </w:t>
      </w:r>
      <w:r w:rsidRPr="00DD1CF9">
        <w:rPr>
          <w:sz w:val="24"/>
          <w:szCs w:val="24"/>
        </w:rPr>
        <w:t>of</w:t>
      </w:r>
      <w:r w:rsidRPr="00DD1CF9">
        <w:rPr>
          <w:sz w:val="24"/>
          <w:rPrChange w:id="5555" w:author="DECCD" w:date="2025-09-23T14:41:00Z" w16du:dateUtc="2025-09-23T19:41:00Z">
            <w:rPr>
              <w:spacing w:val="-2"/>
              <w:sz w:val="24"/>
            </w:rPr>
          </w:rPrChange>
        </w:rPr>
        <w:t xml:space="preserve"> </w:t>
      </w:r>
      <w:r w:rsidRPr="00DD1CF9">
        <w:rPr>
          <w:sz w:val="24"/>
          <w:szCs w:val="24"/>
        </w:rPr>
        <w:t>the</w:t>
      </w:r>
      <w:r w:rsidRPr="00DD1CF9">
        <w:rPr>
          <w:sz w:val="24"/>
          <w:rPrChange w:id="5556" w:author="DECCD" w:date="2025-09-23T14:41:00Z" w16du:dateUtc="2025-09-23T19:41:00Z">
            <w:rPr>
              <w:spacing w:val="-3"/>
              <w:sz w:val="24"/>
            </w:rPr>
          </w:rPrChange>
        </w:rPr>
        <w:t xml:space="preserve"> </w:t>
      </w:r>
      <w:r w:rsidRPr="00DD1CF9">
        <w:rPr>
          <w:sz w:val="24"/>
          <w:rPrChange w:id="5557" w:author="DECCD" w:date="2025-09-23T14:41:00Z" w16du:dateUtc="2025-09-23T19:41:00Z">
            <w:rPr>
              <w:spacing w:val="-2"/>
              <w:sz w:val="24"/>
            </w:rPr>
          </w:rPrChange>
        </w:rPr>
        <w:t>guardian.</w:t>
      </w:r>
    </w:p>
    <w:p w14:paraId="14BE1C3D" w14:textId="1A7FC2B7" w:rsidR="004C7707" w:rsidRPr="00DD1CF9" w:rsidRDefault="004C7707" w:rsidP="0025092F">
      <w:pPr>
        <w:pStyle w:val="ListParagraph"/>
        <w:numPr>
          <w:ilvl w:val="0"/>
          <w:numId w:val="5"/>
        </w:numPr>
        <w:spacing w:after="0" w:line="240" w:lineRule="auto"/>
        <w:jc w:val="both"/>
        <w:rPr>
          <w:sz w:val="24"/>
          <w:szCs w:val="24"/>
        </w:rPr>
        <w:pPrChange w:id="5558" w:author="DECCD" w:date="2025-09-23T14:41:00Z" w16du:dateUtc="2025-09-23T19:41:00Z">
          <w:pPr>
            <w:pStyle w:val="ListParagraph"/>
            <w:numPr>
              <w:ilvl w:val="1"/>
              <w:numId w:val="140"/>
            </w:numPr>
            <w:tabs>
              <w:tab w:val="left" w:pos="2160"/>
            </w:tabs>
            <w:ind w:left="2160" w:right="367"/>
          </w:pPr>
        </w:pPrChange>
      </w:pPr>
      <w:r w:rsidRPr="00DD1CF9">
        <w:rPr>
          <w:sz w:val="24"/>
          <w:szCs w:val="24"/>
        </w:rPr>
        <w:t>Children in custody</w:t>
      </w:r>
      <w:del w:id="5559" w:author="DECCD" w:date="2025-09-23T14:41:00Z" w16du:dateUtc="2025-09-23T19:41:00Z">
        <w:r w:rsidR="007E7E1E">
          <w:rPr>
            <w:sz w:val="24"/>
          </w:rPr>
          <w:delText xml:space="preserve"> or supervision</w:delText>
        </w:r>
      </w:del>
      <w:r w:rsidRPr="00DD1CF9">
        <w:rPr>
          <w:sz w:val="24"/>
          <w:szCs w:val="24"/>
        </w:rPr>
        <w:t xml:space="preserve"> of MDCPS shall receive funding based on the referral date entered by </w:t>
      </w:r>
      <w:r w:rsidR="0097734D" w:rsidRPr="00DD1CF9">
        <w:rPr>
          <w:sz w:val="24"/>
          <w:szCs w:val="24"/>
        </w:rPr>
        <w:t>th</w:t>
      </w:r>
      <w:r w:rsidRPr="00DD1CF9">
        <w:rPr>
          <w:sz w:val="24"/>
          <w:szCs w:val="24"/>
        </w:rPr>
        <w:t>e case manager.</w:t>
      </w:r>
    </w:p>
    <w:p w14:paraId="397DE3E9" w14:textId="6705C473" w:rsidR="004C7707" w:rsidRPr="00DD1CF9" w:rsidRDefault="004C7707" w:rsidP="0025092F">
      <w:pPr>
        <w:pStyle w:val="ListParagraph"/>
        <w:numPr>
          <w:ilvl w:val="0"/>
          <w:numId w:val="5"/>
        </w:numPr>
        <w:spacing w:after="0" w:line="240" w:lineRule="auto"/>
        <w:jc w:val="both"/>
        <w:rPr>
          <w:sz w:val="24"/>
          <w:szCs w:val="24"/>
        </w:rPr>
        <w:pPrChange w:id="5560" w:author="DECCD" w:date="2025-09-23T14:41:00Z" w16du:dateUtc="2025-09-23T19:41:00Z">
          <w:pPr>
            <w:pStyle w:val="ListParagraph"/>
            <w:numPr>
              <w:ilvl w:val="1"/>
              <w:numId w:val="140"/>
            </w:numPr>
            <w:tabs>
              <w:tab w:val="left" w:pos="2160"/>
            </w:tabs>
            <w:ind w:left="2160" w:right="519"/>
          </w:pPr>
        </w:pPrChange>
      </w:pPr>
      <w:r w:rsidRPr="00DD1CF9">
        <w:rPr>
          <w:sz w:val="24"/>
          <w:szCs w:val="24"/>
        </w:rPr>
        <w:t>Children</w:t>
      </w:r>
      <w:r w:rsidRPr="00DD1CF9">
        <w:rPr>
          <w:sz w:val="24"/>
          <w:rPrChange w:id="5561" w:author="DECCD" w:date="2025-09-23T14:41:00Z" w16du:dateUtc="2025-09-23T19:41:00Z">
            <w:rPr>
              <w:spacing w:val="-4"/>
              <w:sz w:val="24"/>
            </w:rPr>
          </w:rPrChange>
        </w:rPr>
        <w:t xml:space="preserve"> </w:t>
      </w:r>
      <w:r w:rsidRPr="00DD1CF9">
        <w:rPr>
          <w:sz w:val="24"/>
          <w:szCs w:val="24"/>
        </w:rPr>
        <w:t>may</w:t>
      </w:r>
      <w:r w:rsidRPr="00DD1CF9">
        <w:rPr>
          <w:sz w:val="24"/>
          <w:rPrChange w:id="5562" w:author="DECCD" w:date="2025-09-23T14:41:00Z" w16du:dateUtc="2025-09-23T19:41:00Z">
            <w:rPr>
              <w:spacing w:val="-4"/>
              <w:sz w:val="24"/>
            </w:rPr>
          </w:rPrChange>
        </w:rPr>
        <w:t xml:space="preserve"> </w:t>
      </w:r>
      <w:r w:rsidRPr="00DD1CF9">
        <w:rPr>
          <w:sz w:val="24"/>
          <w:szCs w:val="24"/>
        </w:rPr>
        <w:t>qualify</w:t>
      </w:r>
      <w:r w:rsidRPr="00DD1CF9">
        <w:rPr>
          <w:sz w:val="24"/>
          <w:rPrChange w:id="5563" w:author="DECCD" w:date="2025-09-23T14:41:00Z" w16du:dateUtc="2025-09-23T19:41:00Z">
            <w:rPr>
              <w:spacing w:val="-4"/>
              <w:sz w:val="24"/>
            </w:rPr>
          </w:rPrChange>
        </w:rPr>
        <w:t xml:space="preserve"> </w:t>
      </w:r>
      <w:r w:rsidRPr="00DD1CF9">
        <w:rPr>
          <w:sz w:val="24"/>
          <w:szCs w:val="24"/>
        </w:rPr>
        <w:t>under</w:t>
      </w:r>
      <w:r w:rsidRPr="00DD1CF9">
        <w:rPr>
          <w:sz w:val="24"/>
          <w:rPrChange w:id="5564" w:author="DECCD" w:date="2025-09-23T14:41:00Z" w16du:dateUtc="2025-09-23T19:41:00Z">
            <w:rPr>
              <w:spacing w:val="-4"/>
              <w:sz w:val="24"/>
            </w:rPr>
          </w:rPrChange>
        </w:rPr>
        <w:t xml:space="preserve"> </w:t>
      </w:r>
      <w:r w:rsidRPr="00DD1CF9">
        <w:rPr>
          <w:sz w:val="24"/>
          <w:szCs w:val="24"/>
        </w:rPr>
        <w:t>this</w:t>
      </w:r>
      <w:r w:rsidRPr="00DD1CF9">
        <w:rPr>
          <w:sz w:val="24"/>
          <w:rPrChange w:id="5565" w:author="DECCD" w:date="2025-09-23T14:41:00Z" w16du:dateUtc="2025-09-23T19:41:00Z">
            <w:rPr>
              <w:spacing w:val="-4"/>
              <w:sz w:val="24"/>
            </w:rPr>
          </w:rPrChange>
        </w:rPr>
        <w:t xml:space="preserve"> </w:t>
      </w:r>
      <w:r w:rsidRPr="00DD1CF9">
        <w:rPr>
          <w:sz w:val="24"/>
          <w:szCs w:val="24"/>
        </w:rPr>
        <w:t>definition</w:t>
      </w:r>
      <w:r w:rsidRPr="00DD1CF9">
        <w:rPr>
          <w:sz w:val="24"/>
          <w:rPrChange w:id="5566" w:author="DECCD" w:date="2025-09-23T14:41:00Z" w16du:dateUtc="2025-09-23T19:41:00Z">
            <w:rPr>
              <w:spacing w:val="-4"/>
              <w:sz w:val="24"/>
            </w:rPr>
          </w:rPrChange>
        </w:rPr>
        <w:t xml:space="preserve"> </w:t>
      </w:r>
      <w:r w:rsidRPr="00DD1CF9">
        <w:rPr>
          <w:sz w:val="24"/>
          <w:szCs w:val="24"/>
        </w:rPr>
        <w:t>due</w:t>
      </w:r>
      <w:r w:rsidRPr="00DD1CF9">
        <w:rPr>
          <w:sz w:val="24"/>
          <w:rPrChange w:id="5567" w:author="DECCD" w:date="2025-09-23T14:41:00Z" w16du:dateUtc="2025-09-23T19:41:00Z">
            <w:rPr>
              <w:spacing w:val="-5"/>
              <w:sz w:val="24"/>
            </w:rPr>
          </w:rPrChange>
        </w:rPr>
        <w:t xml:space="preserve"> </w:t>
      </w:r>
      <w:r w:rsidRPr="00DD1CF9">
        <w:rPr>
          <w:sz w:val="24"/>
          <w:szCs w:val="24"/>
        </w:rPr>
        <w:t>to</w:t>
      </w:r>
      <w:r w:rsidRPr="00DD1CF9">
        <w:rPr>
          <w:sz w:val="24"/>
          <w:rPrChange w:id="5568" w:author="DECCD" w:date="2025-09-23T14:41:00Z" w16du:dateUtc="2025-09-23T19:41:00Z">
            <w:rPr>
              <w:spacing w:val="-4"/>
              <w:sz w:val="24"/>
            </w:rPr>
          </w:rPrChange>
        </w:rPr>
        <w:t xml:space="preserve"> </w:t>
      </w:r>
      <w:r w:rsidRPr="00DD1CF9">
        <w:rPr>
          <w:sz w:val="24"/>
          <w:szCs w:val="24"/>
        </w:rPr>
        <w:t>declared</w:t>
      </w:r>
      <w:r w:rsidRPr="00DD1CF9">
        <w:rPr>
          <w:sz w:val="24"/>
          <w:rPrChange w:id="5569" w:author="DECCD" w:date="2025-09-23T14:41:00Z" w16du:dateUtc="2025-09-23T19:41:00Z">
            <w:rPr>
              <w:spacing w:val="-4"/>
              <w:sz w:val="24"/>
            </w:rPr>
          </w:rPrChange>
        </w:rPr>
        <w:t xml:space="preserve"> </w:t>
      </w:r>
      <w:r w:rsidRPr="00DD1CF9">
        <w:rPr>
          <w:sz w:val="24"/>
          <w:szCs w:val="24"/>
        </w:rPr>
        <w:t>emergency</w:t>
      </w:r>
      <w:r w:rsidRPr="00DD1CF9">
        <w:rPr>
          <w:sz w:val="24"/>
          <w:rPrChange w:id="5570" w:author="DECCD" w:date="2025-09-23T14:41:00Z" w16du:dateUtc="2025-09-23T19:41:00Z">
            <w:rPr>
              <w:spacing w:val="-2"/>
              <w:sz w:val="24"/>
            </w:rPr>
          </w:rPrChange>
        </w:rPr>
        <w:t xml:space="preserve"> </w:t>
      </w:r>
      <w:r w:rsidRPr="00DD1CF9">
        <w:rPr>
          <w:sz w:val="24"/>
          <w:szCs w:val="24"/>
        </w:rPr>
        <w:t>conditions and shall receive funding based on the application approval date.</w:t>
      </w:r>
      <w:ins w:id="5571" w:author="DECCD" w:date="2025-09-23T14:41:00Z" w16du:dateUtc="2025-09-23T19:41:00Z">
        <w:r w:rsidRPr="00DD1CF9">
          <w:rPr>
            <w:sz w:val="24"/>
            <w:szCs w:val="24"/>
          </w:rPr>
          <w:t xml:space="preserve"> </w:t>
        </w:r>
      </w:ins>
    </w:p>
    <w:p w14:paraId="2E5928A2" w14:textId="325DADBD" w:rsidR="004C7707" w:rsidRPr="00DD1CF9" w:rsidRDefault="004C7707" w:rsidP="0025092F">
      <w:pPr>
        <w:pStyle w:val="ListParagraph"/>
        <w:numPr>
          <w:ilvl w:val="0"/>
          <w:numId w:val="5"/>
        </w:numPr>
        <w:spacing w:after="0" w:line="240" w:lineRule="auto"/>
        <w:jc w:val="both"/>
        <w:rPr>
          <w:sz w:val="24"/>
          <w:szCs w:val="24"/>
        </w:rPr>
        <w:pPrChange w:id="5572" w:author="DECCD" w:date="2025-09-23T14:41:00Z" w16du:dateUtc="2025-09-23T19:41:00Z">
          <w:pPr>
            <w:pStyle w:val="ListParagraph"/>
            <w:numPr>
              <w:ilvl w:val="1"/>
              <w:numId w:val="140"/>
            </w:numPr>
            <w:tabs>
              <w:tab w:val="left" w:pos="2160"/>
            </w:tabs>
            <w:spacing w:before="77"/>
            <w:ind w:left="2160" w:right="348"/>
            <w:jc w:val="both"/>
          </w:pPr>
        </w:pPrChange>
      </w:pPr>
      <w:r w:rsidRPr="00DD1CF9">
        <w:rPr>
          <w:sz w:val="24"/>
          <w:szCs w:val="24"/>
        </w:rPr>
        <w:t xml:space="preserve">Children in foster care who receive child care payment assistance shall be granted a </w:t>
      </w:r>
      <w:del w:id="5573" w:author="DECCD" w:date="2025-09-23T14:41:00Z" w16du:dateUtc="2025-09-23T19:41:00Z">
        <w:r w:rsidR="007E7E1E">
          <w:rPr>
            <w:sz w:val="24"/>
          </w:rPr>
          <w:delText>24-hour</w:delText>
        </w:r>
      </w:del>
      <w:ins w:id="5574" w:author="DECCD" w:date="2025-09-23T14:41:00Z" w16du:dateUtc="2025-09-23T19:41:00Z">
        <w:r w:rsidR="00835402" w:rsidRPr="00DD1CF9">
          <w:rPr>
            <w:sz w:val="24"/>
            <w:szCs w:val="24"/>
          </w:rPr>
          <w:t>ten (10) day</w:t>
        </w:r>
      </w:ins>
      <w:r w:rsidRPr="00DD1CF9">
        <w:rPr>
          <w:sz w:val="24"/>
          <w:szCs w:val="24"/>
        </w:rPr>
        <w:t xml:space="preserve"> grace period from the date of admission into a child care payment- approved</w:t>
      </w:r>
      <w:r w:rsidRPr="00DD1CF9">
        <w:rPr>
          <w:sz w:val="24"/>
          <w:rPrChange w:id="5575" w:author="DECCD" w:date="2025-09-23T14:41:00Z" w16du:dateUtc="2025-09-23T19:41:00Z">
            <w:rPr>
              <w:spacing w:val="-15"/>
              <w:sz w:val="24"/>
            </w:rPr>
          </w:rPrChange>
        </w:rPr>
        <w:t xml:space="preserve"> </w:t>
      </w:r>
      <w:r w:rsidRPr="00DD1CF9">
        <w:rPr>
          <w:sz w:val="24"/>
          <w:szCs w:val="24"/>
        </w:rPr>
        <w:t>program</w:t>
      </w:r>
      <w:r w:rsidRPr="00DD1CF9">
        <w:rPr>
          <w:sz w:val="24"/>
          <w:rPrChange w:id="5576" w:author="DECCD" w:date="2025-09-23T14:41:00Z" w16du:dateUtc="2025-09-23T19:41:00Z">
            <w:rPr>
              <w:spacing w:val="-15"/>
              <w:sz w:val="24"/>
            </w:rPr>
          </w:rPrChange>
        </w:rPr>
        <w:t xml:space="preserve"> </w:t>
      </w:r>
      <w:r w:rsidRPr="00DD1CF9">
        <w:rPr>
          <w:sz w:val="24"/>
          <w:szCs w:val="24"/>
        </w:rPr>
        <w:t>to</w:t>
      </w:r>
      <w:r w:rsidRPr="00DD1CF9">
        <w:rPr>
          <w:sz w:val="24"/>
          <w:rPrChange w:id="5577" w:author="DECCD" w:date="2025-09-23T14:41:00Z" w16du:dateUtc="2025-09-23T19:41:00Z">
            <w:rPr>
              <w:spacing w:val="-15"/>
              <w:sz w:val="24"/>
            </w:rPr>
          </w:rPrChange>
        </w:rPr>
        <w:t xml:space="preserve"> </w:t>
      </w:r>
      <w:r w:rsidRPr="00DD1CF9">
        <w:rPr>
          <w:sz w:val="24"/>
          <w:szCs w:val="24"/>
        </w:rPr>
        <w:t>obtain</w:t>
      </w:r>
      <w:r w:rsidRPr="00DD1CF9">
        <w:rPr>
          <w:sz w:val="24"/>
          <w:rPrChange w:id="5578" w:author="DECCD" w:date="2025-09-23T14:41:00Z" w16du:dateUtc="2025-09-23T19:41:00Z">
            <w:rPr>
              <w:spacing w:val="-13"/>
              <w:sz w:val="24"/>
            </w:rPr>
          </w:rPrChange>
        </w:rPr>
        <w:t xml:space="preserve"> </w:t>
      </w:r>
      <w:r w:rsidRPr="00DD1CF9">
        <w:rPr>
          <w:sz w:val="24"/>
          <w:szCs w:val="24"/>
        </w:rPr>
        <w:t>the</w:t>
      </w:r>
      <w:r w:rsidRPr="00DD1CF9">
        <w:rPr>
          <w:sz w:val="24"/>
          <w:rPrChange w:id="5579" w:author="DECCD" w:date="2025-09-23T14:41:00Z" w16du:dateUtc="2025-09-23T19:41:00Z">
            <w:rPr>
              <w:spacing w:val="-15"/>
              <w:sz w:val="24"/>
            </w:rPr>
          </w:rPrChange>
        </w:rPr>
        <w:t xml:space="preserve"> </w:t>
      </w:r>
      <w:r w:rsidRPr="00DD1CF9">
        <w:rPr>
          <w:sz w:val="24"/>
          <w:szCs w:val="24"/>
        </w:rPr>
        <w:t>necessary</w:t>
      </w:r>
      <w:r w:rsidRPr="00DD1CF9">
        <w:rPr>
          <w:sz w:val="24"/>
          <w:rPrChange w:id="5580" w:author="DECCD" w:date="2025-09-23T14:41:00Z" w16du:dateUtc="2025-09-23T19:41:00Z">
            <w:rPr>
              <w:spacing w:val="-11"/>
              <w:sz w:val="24"/>
            </w:rPr>
          </w:rPrChange>
        </w:rPr>
        <w:t xml:space="preserve"> </w:t>
      </w:r>
      <w:r w:rsidRPr="00DD1CF9">
        <w:rPr>
          <w:sz w:val="24"/>
          <w:szCs w:val="24"/>
        </w:rPr>
        <w:t>immunization</w:t>
      </w:r>
      <w:r w:rsidRPr="00DD1CF9">
        <w:rPr>
          <w:sz w:val="24"/>
          <w:rPrChange w:id="5581" w:author="DECCD" w:date="2025-09-23T14:41:00Z" w16du:dateUtc="2025-09-23T19:41:00Z">
            <w:rPr>
              <w:spacing w:val="-15"/>
              <w:sz w:val="24"/>
            </w:rPr>
          </w:rPrChange>
        </w:rPr>
        <w:t xml:space="preserve"> </w:t>
      </w:r>
      <w:r w:rsidRPr="00DD1CF9">
        <w:rPr>
          <w:sz w:val="24"/>
          <w:szCs w:val="24"/>
        </w:rPr>
        <w:t>records.</w:t>
      </w:r>
      <w:r w:rsidRPr="00DD1CF9">
        <w:rPr>
          <w:sz w:val="24"/>
          <w:rPrChange w:id="5582" w:author="DECCD" w:date="2025-09-23T14:41:00Z" w16du:dateUtc="2025-09-23T19:41:00Z">
            <w:rPr>
              <w:spacing w:val="-15"/>
              <w:sz w:val="24"/>
            </w:rPr>
          </w:rPrChange>
        </w:rPr>
        <w:t xml:space="preserve"> </w:t>
      </w:r>
      <w:r w:rsidRPr="00DD1CF9">
        <w:rPr>
          <w:sz w:val="24"/>
          <w:szCs w:val="24"/>
        </w:rPr>
        <w:t>Payment</w:t>
      </w:r>
      <w:r w:rsidRPr="00DD1CF9">
        <w:rPr>
          <w:sz w:val="24"/>
          <w:rPrChange w:id="5583" w:author="DECCD" w:date="2025-09-23T14:41:00Z" w16du:dateUtc="2025-09-23T19:41:00Z">
            <w:rPr>
              <w:spacing w:val="-11"/>
              <w:sz w:val="24"/>
            </w:rPr>
          </w:rPrChange>
        </w:rPr>
        <w:t xml:space="preserve"> </w:t>
      </w:r>
      <w:r w:rsidRPr="00DD1CF9">
        <w:rPr>
          <w:sz w:val="24"/>
          <w:szCs w:val="24"/>
        </w:rPr>
        <w:t>for</w:t>
      </w:r>
      <w:r w:rsidRPr="00DD1CF9">
        <w:rPr>
          <w:sz w:val="24"/>
          <w:rPrChange w:id="5584" w:author="DECCD" w:date="2025-09-23T14:41:00Z" w16du:dateUtc="2025-09-23T19:41:00Z">
            <w:rPr>
              <w:spacing w:val="-15"/>
              <w:sz w:val="24"/>
            </w:rPr>
          </w:rPrChange>
        </w:rPr>
        <w:t xml:space="preserve"> </w:t>
      </w:r>
      <w:r w:rsidRPr="00DD1CF9">
        <w:rPr>
          <w:sz w:val="24"/>
          <w:szCs w:val="24"/>
        </w:rPr>
        <w:t xml:space="preserve">these children during the grace period shall not be considered an error or an improper payment. The timeframe for immunizations </w:t>
      </w:r>
      <w:r w:rsidR="0097734D" w:rsidRPr="00DD1CF9">
        <w:rPr>
          <w:sz w:val="24"/>
          <w:szCs w:val="24"/>
        </w:rPr>
        <w:t>is</w:t>
      </w:r>
      <w:r w:rsidRPr="00DD1CF9">
        <w:rPr>
          <w:sz w:val="24"/>
          <w:szCs w:val="24"/>
        </w:rPr>
        <w:t xml:space="preserve"> established by the MSDH for the enforcement of health, safety, and welfare.</w:t>
      </w:r>
    </w:p>
    <w:p w14:paraId="2D52507B" w14:textId="77777777" w:rsidR="000D75AE" w:rsidRPr="009E24A3" w:rsidRDefault="000D75AE" w:rsidP="00DD1CF9">
      <w:pPr>
        <w:pStyle w:val="ListParagraph"/>
        <w:spacing w:after="0" w:line="240" w:lineRule="auto"/>
        <w:rPr>
          <w:ins w:id="5585" w:author="DECCD" w:date="2025-09-23T14:41:00Z" w16du:dateUtc="2025-09-23T19:41:00Z"/>
        </w:rPr>
      </w:pPr>
    </w:p>
    <w:p w14:paraId="09485BD6" w14:textId="4EDEFB88" w:rsidR="004C7707" w:rsidRDefault="004C7707" w:rsidP="00DD1CF9">
      <w:pPr>
        <w:pStyle w:val="Heading3"/>
        <w:spacing w:before="0"/>
        <w:rPr>
          <w:ins w:id="5586" w:author="DECCD" w:date="2025-09-23T14:41:00Z" w16du:dateUtc="2025-09-23T19:41:00Z"/>
          <w:sz w:val="28"/>
          <w:szCs w:val="28"/>
        </w:rPr>
      </w:pPr>
      <w:bookmarkStart w:id="5587" w:name="_Toc200112409"/>
      <w:bookmarkStart w:id="5588" w:name="_Toc208317561"/>
      <w:r w:rsidRPr="000D75AE">
        <w:rPr>
          <w:sz w:val="28"/>
          <w:rPrChange w:id="5589" w:author="DECCD" w:date="2025-09-23T14:41:00Z" w16du:dateUtc="2025-09-23T19:41:00Z">
            <w:rPr/>
          </w:rPrChange>
        </w:rPr>
        <w:t>Teen</w:t>
      </w:r>
      <w:r w:rsidRPr="000D75AE">
        <w:rPr>
          <w:sz w:val="28"/>
          <w:rPrChange w:id="5590" w:author="DECCD" w:date="2025-09-23T14:41:00Z" w16du:dateUtc="2025-09-23T19:41:00Z">
            <w:rPr>
              <w:spacing w:val="-5"/>
            </w:rPr>
          </w:rPrChange>
        </w:rPr>
        <w:t xml:space="preserve"> </w:t>
      </w:r>
      <w:del w:id="5591" w:author="DECCD" w:date="2025-09-23T14:41:00Z" w16du:dateUtc="2025-09-23T19:41:00Z">
        <w:r w:rsidR="007E7E1E">
          <w:rPr>
            <w:spacing w:val="-2"/>
          </w:rPr>
          <w:delText>parent</w:delText>
        </w:r>
      </w:del>
      <w:ins w:id="5592" w:author="DECCD" w:date="2025-09-23T14:41:00Z" w16du:dateUtc="2025-09-23T19:41:00Z">
        <w:r w:rsidRPr="000D75AE">
          <w:rPr>
            <w:sz w:val="28"/>
            <w:szCs w:val="28"/>
          </w:rPr>
          <w:t>parent</w:t>
        </w:r>
        <w:r w:rsidR="0097734D" w:rsidRPr="000D75AE">
          <w:rPr>
            <w:sz w:val="28"/>
            <w:szCs w:val="28"/>
          </w:rPr>
          <w:t>s</w:t>
        </w:r>
        <w:bookmarkEnd w:id="5587"/>
        <w:bookmarkEnd w:id="5588"/>
      </w:ins>
    </w:p>
    <w:p w14:paraId="1B2C40E1" w14:textId="77777777" w:rsidR="00DD1CF9" w:rsidRPr="00DD1CF9" w:rsidRDefault="00DD1CF9" w:rsidP="00DD1CF9">
      <w:pPr>
        <w:spacing w:after="0" w:line="240" w:lineRule="auto"/>
        <w:rPr>
          <w:sz w:val="10"/>
          <w:rPrChange w:id="5593" w:author="DECCD" w:date="2025-09-23T14:41:00Z" w16du:dateUtc="2025-09-23T19:41:00Z">
            <w:rPr>
              <w:sz w:val="24"/>
            </w:rPr>
          </w:rPrChange>
        </w:rPr>
        <w:pPrChange w:id="5594" w:author="DECCD" w:date="2025-09-23T14:41:00Z" w16du:dateUtc="2025-09-23T19:41:00Z">
          <w:pPr>
            <w:pStyle w:val="ListParagraph"/>
            <w:numPr>
              <w:numId w:val="140"/>
            </w:numPr>
            <w:tabs>
              <w:tab w:val="left" w:pos="1439"/>
            </w:tabs>
            <w:ind w:left="1439" w:hanging="359"/>
            <w:jc w:val="both"/>
          </w:pPr>
        </w:pPrChange>
      </w:pPr>
    </w:p>
    <w:p w14:paraId="3CBFD58C" w14:textId="74D435D2" w:rsidR="004C7707" w:rsidRPr="00DD1CF9" w:rsidRDefault="004C7707" w:rsidP="0025092F">
      <w:pPr>
        <w:pStyle w:val="ListParagraph"/>
        <w:numPr>
          <w:ilvl w:val="0"/>
          <w:numId w:val="6"/>
        </w:numPr>
        <w:spacing w:after="0" w:line="240" w:lineRule="auto"/>
        <w:jc w:val="both"/>
        <w:rPr>
          <w:sz w:val="24"/>
          <w:szCs w:val="24"/>
        </w:rPr>
        <w:pPrChange w:id="5595" w:author="DECCD" w:date="2025-09-23T14:41:00Z" w16du:dateUtc="2025-09-23T19:41:00Z">
          <w:pPr>
            <w:pStyle w:val="ListParagraph"/>
            <w:numPr>
              <w:ilvl w:val="1"/>
              <w:numId w:val="140"/>
            </w:numPr>
            <w:tabs>
              <w:tab w:val="left" w:pos="2160"/>
            </w:tabs>
            <w:spacing w:before="1"/>
            <w:ind w:left="2160" w:right="357"/>
            <w:jc w:val="both"/>
          </w:pPr>
        </w:pPrChange>
      </w:pPr>
      <w:r w:rsidRPr="00DD1CF9">
        <w:rPr>
          <w:sz w:val="24"/>
          <w:szCs w:val="24"/>
        </w:rPr>
        <w:t>Must complete a CCPP application. The teen parent must make the application in his/her own name as a family unit separate from his/her parent.</w:t>
      </w:r>
    </w:p>
    <w:p w14:paraId="38385679" w14:textId="182E0F5F" w:rsidR="004C7707" w:rsidRPr="00DD1CF9" w:rsidRDefault="004C7707" w:rsidP="0025092F">
      <w:pPr>
        <w:pStyle w:val="ListParagraph"/>
        <w:numPr>
          <w:ilvl w:val="0"/>
          <w:numId w:val="6"/>
        </w:numPr>
        <w:spacing w:after="0" w:line="240" w:lineRule="auto"/>
        <w:jc w:val="both"/>
        <w:rPr>
          <w:sz w:val="24"/>
          <w:szCs w:val="24"/>
        </w:rPr>
        <w:pPrChange w:id="5596" w:author="DECCD" w:date="2025-09-23T14:41:00Z" w16du:dateUtc="2025-09-23T19:41:00Z">
          <w:pPr>
            <w:pStyle w:val="ListParagraph"/>
            <w:numPr>
              <w:ilvl w:val="1"/>
              <w:numId w:val="140"/>
            </w:numPr>
            <w:tabs>
              <w:tab w:val="left" w:pos="2160"/>
            </w:tabs>
            <w:ind w:left="2160" w:right="356"/>
            <w:jc w:val="both"/>
          </w:pPr>
        </w:pPrChange>
      </w:pPr>
      <w:r w:rsidRPr="00DD1CF9">
        <w:rPr>
          <w:sz w:val="24"/>
          <w:szCs w:val="24"/>
        </w:rPr>
        <w:t xml:space="preserve">Must be enrolled full-time in high school or attending a full-time educational </w:t>
      </w:r>
      <w:r w:rsidRPr="00DD1CF9">
        <w:rPr>
          <w:sz w:val="24"/>
          <w:rPrChange w:id="5597" w:author="DECCD" w:date="2025-09-23T14:41:00Z" w16du:dateUtc="2025-09-23T19:41:00Z">
            <w:rPr>
              <w:spacing w:val="-2"/>
              <w:sz w:val="24"/>
            </w:rPr>
          </w:rPrChange>
        </w:rPr>
        <w:t>program.</w:t>
      </w:r>
    </w:p>
    <w:p w14:paraId="645A4076" w14:textId="0FD1F934" w:rsidR="004C7707" w:rsidRPr="00DD1CF9" w:rsidRDefault="004C7707" w:rsidP="0025092F">
      <w:pPr>
        <w:pStyle w:val="ListParagraph"/>
        <w:numPr>
          <w:ilvl w:val="0"/>
          <w:numId w:val="6"/>
        </w:numPr>
        <w:spacing w:after="0" w:line="240" w:lineRule="auto"/>
        <w:jc w:val="both"/>
        <w:rPr>
          <w:sz w:val="24"/>
          <w:szCs w:val="24"/>
        </w:rPr>
        <w:pPrChange w:id="5598" w:author="DECCD" w:date="2025-09-23T14:41:00Z" w16du:dateUtc="2025-09-23T19:41:00Z">
          <w:pPr>
            <w:pStyle w:val="ListParagraph"/>
            <w:numPr>
              <w:ilvl w:val="1"/>
              <w:numId w:val="140"/>
            </w:numPr>
            <w:tabs>
              <w:tab w:val="left" w:pos="2160"/>
            </w:tabs>
            <w:ind w:left="2160" w:right="351"/>
            <w:jc w:val="both"/>
          </w:pPr>
        </w:pPrChange>
      </w:pPr>
      <w:r w:rsidRPr="00DD1CF9">
        <w:rPr>
          <w:sz w:val="24"/>
          <w:szCs w:val="24"/>
        </w:rPr>
        <w:t>If</w:t>
      </w:r>
      <w:r w:rsidRPr="00DD1CF9">
        <w:rPr>
          <w:sz w:val="24"/>
          <w:rPrChange w:id="5599" w:author="DECCD" w:date="2025-09-23T14:41:00Z" w16du:dateUtc="2025-09-23T19:41:00Z">
            <w:rPr>
              <w:spacing w:val="-11"/>
              <w:sz w:val="24"/>
            </w:rPr>
          </w:rPrChange>
        </w:rPr>
        <w:t xml:space="preserve"> </w:t>
      </w:r>
      <w:r w:rsidRPr="00DD1CF9">
        <w:rPr>
          <w:sz w:val="24"/>
          <w:szCs w:val="24"/>
        </w:rPr>
        <w:t>the</w:t>
      </w:r>
      <w:r w:rsidRPr="00DD1CF9">
        <w:rPr>
          <w:sz w:val="24"/>
          <w:rPrChange w:id="5600" w:author="DECCD" w:date="2025-09-23T14:41:00Z" w16du:dateUtc="2025-09-23T19:41:00Z">
            <w:rPr>
              <w:spacing w:val="-11"/>
              <w:sz w:val="24"/>
            </w:rPr>
          </w:rPrChange>
        </w:rPr>
        <w:t xml:space="preserve"> </w:t>
      </w:r>
      <w:r w:rsidRPr="00DD1CF9">
        <w:rPr>
          <w:sz w:val="24"/>
          <w:szCs w:val="24"/>
        </w:rPr>
        <w:t>teen</w:t>
      </w:r>
      <w:r w:rsidRPr="00DD1CF9">
        <w:rPr>
          <w:sz w:val="24"/>
          <w:rPrChange w:id="5601" w:author="DECCD" w:date="2025-09-23T14:41:00Z" w16du:dateUtc="2025-09-23T19:41:00Z">
            <w:rPr>
              <w:spacing w:val="-11"/>
              <w:sz w:val="24"/>
            </w:rPr>
          </w:rPrChange>
        </w:rPr>
        <w:t xml:space="preserve"> </w:t>
      </w:r>
      <w:r w:rsidRPr="00DD1CF9">
        <w:rPr>
          <w:sz w:val="24"/>
          <w:szCs w:val="24"/>
        </w:rPr>
        <w:t>parent</w:t>
      </w:r>
      <w:r w:rsidRPr="00DD1CF9">
        <w:rPr>
          <w:sz w:val="24"/>
          <w:rPrChange w:id="5602" w:author="DECCD" w:date="2025-09-23T14:41:00Z" w16du:dateUtc="2025-09-23T19:41:00Z">
            <w:rPr>
              <w:spacing w:val="-7"/>
              <w:sz w:val="24"/>
            </w:rPr>
          </w:rPrChange>
        </w:rPr>
        <w:t xml:space="preserve"> </w:t>
      </w:r>
      <w:r w:rsidRPr="00DD1CF9">
        <w:rPr>
          <w:sz w:val="24"/>
          <w:szCs w:val="24"/>
        </w:rPr>
        <w:t>is</w:t>
      </w:r>
      <w:r w:rsidRPr="00DD1CF9">
        <w:rPr>
          <w:sz w:val="24"/>
          <w:rPrChange w:id="5603" w:author="DECCD" w:date="2025-09-23T14:41:00Z" w16du:dateUtc="2025-09-23T19:41:00Z">
            <w:rPr>
              <w:spacing w:val="-8"/>
              <w:sz w:val="24"/>
            </w:rPr>
          </w:rPrChange>
        </w:rPr>
        <w:t xml:space="preserve"> </w:t>
      </w:r>
      <w:r w:rsidRPr="00DD1CF9">
        <w:rPr>
          <w:sz w:val="24"/>
          <w:szCs w:val="24"/>
        </w:rPr>
        <w:t>living</w:t>
      </w:r>
      <w:r w:rsidRPr="00DD1CF9">
        <w:rPr>
          <w:sz w:val="24"/>
          <w:rPrChange w:id="5604" w:author="DECCD" w:date="2025-09-23T14:41:00Z" w16du:dateUtc="2025-09-23T19:41:00Z">
            <w:rPr>
              <w:spacing w:val="-15"/>
              <w:sz w:val="24"/>
            </w:rPr>
          </w:rPrChange>
        </w:rPr>
        <w:t xml:space="preserve"> </w:t>
      </w:r>
      <w:r w:rsidRPr="00DD1CF9">
        <w:rPr>
          <w:sz w:val="24"/>
          <w:szCs w:val="24"/>
        </w:rPr>
        <w:t>with</w:t>
      </w:r>
      <w:r w:rsidRPr="00DD1CF9">
        <w:rPr>
          <w:sz w:val="24"/>
          <w:rPrChange w:id="5605" w:author="DECCD" w:date="2025-09-23T14:41:00Z" w16du:dateUtc="2025-09-23T19:41:00Z">
            <w:rPr>
              <w:spacing w:val="-10"/>
              <w:sz w:val="24"/>
            </w:rPr>
          </w:rPrChange>
        </w:rPr>
        <w:t xml:space="preserve"> </w:t>
      </w:r>
      <w:r w:rsidRPr="00DD1CF9">
        <w:rPr>
          <w:sz w:val="24"/>
          <w:szCs w:val="24"/>
        </w:rPr>
        <w:t>his/her</w:t>
      </w:r>
      <w:r w:rsidRPr="00DD1CF9">
        <w:rPr>
          <w:sz w:val="24"/>
          <w:rPrChange w:id="5606" w:author="DECCD" w:date="2025-09-23T14:41:00Z" w16du:dateUtc="2025-09-23T19:41:00Z">
            <w:rPr>
              <w:spacing w:val="-11"/>
              <w:sz w:val="24"/>
            </w:rPr>
          </w:rPrChange>
        </w:rPr>
        <w:t xml:space="preserve"> </w:t>
      </w:r>
      <w:r w:rsidRPr="00DD1CF9">
        <w:rPr>
          <w:sz w:val="24"/>
          <w:szCs w:val="24"/>
        </w:rPr>
        <w:t>parent(s),</w:t>
      </w:r>
      <w:r w:rsidRPr="00DD1CF9">
        <w:rPr>
          <w:sz w:val="24"/>
          <w:rPrChange w:id="5607" w:author="DECCD" w:date="2025-09-23T14:41:00Z" w16du:dateUtc="2025-09-23T19:41:00Z">
            <w:rPr>
              <w:spacing w:val="-11"/>
              <w:sz w:val="24"/>
            </w:rPr>
          </w:rPrChange>
        </w:rPr>
        <w:t xml:space="preserve"> </w:t>
      </w:r>
      <w:r w:rsidRPr="00DD1CF9">
        <w:rPr>
          <w:sz w:val="24"/>
          <w:szCs w:val="24"/>
        </w:rPr>
        <w:t>the</w:t>
      </w:r>
      <w:r w:rsidRPr="00DD1CF9">
        <w:rPr>
          <w:sz w:val="24"/>
          <w:rPrChange w:id="5608" w:author="DECCD" w:date="2025-09-23T14:41:00Z" w16du:dateUtc="2025-09-23T19:41:00Z">
            <w:rPr>
              <w:spacing w:val="-11"/>
              <w:sz w:val="24"/>
            </w:rPr>
          </w:rPrChange>
        </w:rPr>
        <w:t xml:space="preserve"> </w:t>
      </w:r>
      <w:r w:rsidRPr="00DD1CF9">
        <w:rPr>
          <w:sz w:val="24"/>
          <w:szCs w:val="24"/>
        </w:rPr>
        <w:t>parent(s)</w:t>
      </w:r>
      <w:r w:rsidRPr="00DD1CF9">
        <w:rPr>
          <w:sz w:val="24"/>
          <w:rPrChange w:id="5609" w:author="DECCD" w:date="2025-09-23T14:41:00Z" w16du:dateUtc="2025-09-23T19:41:00Z">
            <w:rPr>
              <w:spacing w:val="-11"/>
              <w:sz w:val="24"/>
            </w:rPr>
          </w:rPrChange>
        </w:rPr>
        <w:t xml:space="preserve"> </w:t>
      </w:r>
      <w:r w:rsidRPr="00DD1CF9">
        <w:rPr>
          <w:sz w:val="24"/>
          <w:szCs w:val="24"/>
        </w:rPr>
        <w:t>of</w:t>
      </w:r>
      <w:r w:rsidRPr="00DD1CF9">
        <w:rPr>
          <w:sz w:val="24"/>
          <w:rPrChange w:id="5610" w:author="DECCD" w:date="2025-09-23T14:41:00Z" w16du:dateUtc="2025-09-23T19:41:00Z">
            <w:rPr>
              <w:spacing w:val="-11"/>
              <w:sz w:val="24"/>
            </w:rPr>
          </w:rPrChange>
        </w:rPr>
        <w:t xml:space="preserve"> </w:t>
      </w:r>
      <w:r w:rsidRPr="00DD1CF9">
        <w:rPr>
          <w:sz w:val="24"/>
          <w:szCs w:val="24"/>
        </w:rPr>
        <w:t>the</w:t>
      </w:r>
      <w:r w:rsidRPr="00DD1CF9">
        <w:rPr>
          <w:sz w:val="24"/>
          <w:rPrChange w:id="5611" w:author="DECCD" w:date="2025-09-23T14:41:00Z" w16du:dateUtc="2025-09-23T19:41:00Z">
            <w:rPr>
              <w:spacing w:val="-10"/>
              <w:sz w:val="24"/>
            </w:rPr>
          </w:rPrChange>
        </w:rPr>
        <w:t xml:space="preserve"> </w:t>
      </w:r>
      <w:r w:rsidRPr="00DD1CF9">
        <w:rPr>
          <w:sz w:val="24"/>
          <w:szCs w:val="24"/>
        </w:rPr>
        <w:t>teen</w:t>
      </w:r>
      <w:r w:rsidRPr="00DD1CF9">
        <w:rPr>
          <w:sz w:val="24"/>
          <w:rPrChange w:id="5612" w:author="DECCD" w:date="2025-09-23T14:41:00Z" w16du:dateUtc="2025-09-23T19:41:00Z">
            <w:rPr>
              <w:spacing w:val="-11"/>
              <w:sz w:val="24"/>
            </w:rPr>
          </w:rPrChange>
        </w:rPr>
        <w:t xml:space="preserve"> </w:t>
      </w:r>
      <w:r w:rsidRPr="00DD1CF9">
        <w:rPr>
          <w:sz w:val="24"/>
          <w:szCs w:val="24"/>
        </w:rPr>
        <w:t>must</w:t>
      </w:r>
      <w:r w:rsidRPr="00DD1CF9">
        <w:rPr>
          <w:sz w:val="24"/>
          <w:rPrChange w:id="5613" w:author="DECCD" w:date="2025-09-23T14:41:00Z" w16du:dateUtc="2025-09-23T19:41:00Z">
            <w:rPr>
              <w:spacing w:val="-7"/>
              <w:sz w:val="24"/>
            </w:rPr>
          </w:rPrChange>
        </w:rPr>
        <w:t xml:space="preserve"> </w:t>
      </w:r>
      <w:r w:rsidRPr="00DD1CF9">
        <w:rPr>
          <w:sz w:val="24"/>
          <w:szCs w:val="24"/>
        </w:rPr>
        <w:t>meet the work requirement or be enrolled full-time in an educational/training program; however, income of the parent(s) of the teen parent should not be counted.</w:t>
      </w:r>
    </w:p>
    <w:p w14:paraId="2F065A51" w14:textId="372E0993" w:rsidR="004C7707" w:rsidRPr="00DD1CF9" w:rsidRDefault="004C7707" w:rsidP="0025092F">
      <w:pPr>
        <w:pStyle w:val="ListParagraph"/>
        <w:numPr>
          <w:ilvl w:val="0"/>
          <w:numId w:val="6"/>
        </w:numPr>
        <w:spacing w:after="0" w:line="240" w:lineRule="auto"/>
        <w:jc w:val="both"/>
        <w:rPr>
          <w:sz w:val="24"/>
          <w:szCs w:val="24"/>
        </w:rPr>
        <w:pPrChange w:id="5614" w:author="DECCD" w:date="2025-09-23T14:41:00Z" w16du:dateUtc="2025-09-23T19:41:00Z">
          <w:pPr>
            <w:pStyle w:val="ListParagraph"/>
            <w:numPr>
              <w:ilvl w:val="1"/>
              <w:numId w:val="140"/>
            </w:numPr>
            <w:tabs>
              <w:tab w:val="left" w:pos="2160"/>
            </w:tabs>
            <w:ind w:left="2160" w:right="358"/>
            <w:jc w:val="both"/>
          </w:pPr>
        </w:pPrChange>
      </w:pPr>
      <w:r w:rsidRPr="00DD1CF9">
        <w:rPr>
          <w:sz w:val="24"/>
          <w:szCs w:val="24"/>
        </w:rPr>
        <w:t>If the parent of the teen meets the special needs requirement (as described in Chapter 5: Parent Eligibility Requirements), the work requirement is waived.</w:t>
      </w:r>
    </w:p>
    <w:p w14:paraId="68AF31D3" w14:textId="1E021A98" w:rsidR="004C7707" w:rsidRPr="00DD1CF9" w:rsidRDefault="004C7707" w:rsidP="0025092F">
      <w:pPr>
        <w:pStyle w:val="ListParagraph"/>
        <w:numPr>
          <w:ilvl w:val="0"/>
          <w:numId w:val="6"/>
        </w:numPr>
        <w:spacing w:after="0" w:line="240" w:lineRule="auto"/>
        <w:jc w:val="both"/>
        <w:rPr>
          <w:sz w:val="24"/>
          <w:szCs w:val="24"/>
        </w:rPr>
        <w:pPrChange w:id="5615" w:author="DECCD" w:date="2025-09-23T14:41:00Z" w16du:dateUtc="2025-09-23T19:41:00Z">
          <w:pPr>
            <w:pStyle w:val="ListParagraph"/>
            <w:numPr>
              <w:ilvl w:val="1"/>
              <w:numId w:val="140"/>
            </w:numPr>
            <w:tabs>
              <w:tab w:val="left" w:pos="2160"/>
            </w:tabs>
            <w:ind w:left="2160" w:right="353"/>
            <w:jc w:val="both"/>
          </w:pPr>
        </w:pPrChange>
      </w:pPr>
      <w:r w:rsidRPr="00DD1CF9">
        <w:rPr>
          <w:sz w:val="24"/>
          <w:szCs w:val="24"/>
        </w:rPr>
        <w:t xml:space="preserve">If the teen parent has been legally emancipated from his/her parent(s), the teen parent must meet the work requirement or be enrolled full-time in </w:t>
      </w:r>
      <w:r w:rsidR="000D75AE" w:rsidRPr="00DD1CF9">
        <w:rPr>
          <w:sz w:val="24"/>
          <w:szCs w:val="24"/>
        </w:rPr>
        <w:t>an educational</w:t>
      </w:r>
      <w:r w:rsidRPr="00DD1CF9">
        <w:rPr>
          <w:sz w:val="24"/>
          <w:szCs w:val="24"/>
        </w:rPr>
        <w:t>/training program.</w:t>
      </w:r>
    </w:p>
    <w:p w14:paraId="5B64825F" w14:textId="77777777" w:rsidR="00BC230D" w:rsidRDefault="007E7E1E">
      <w:pPr>
        <w:pStyle w:val="ListParagraph"/>
        <w:widowControl w:val="0"/>
        <w:numPr>
          <w:ilvl w:val="0"/>
          <w:numId w:val="140"/>
        </w:numPr>
        <w:tabs>
          <w:tab w:val="left" w:pos="1438"/>
        </w:tabs>
        <w:autoSpaceDE w:val="0"/>
        <w:autoSpaceDN w:val="0"/>
        <w:spacing w:after="0" w:line="240" w:lineRule="auto"/>
        <w:ind w:left="1438" w:hanging="358"/>
        <w:contextualSpacing w:val="0"/>
        <w:jc w:val="both"/>
        <w:rPr>
          <w:del w:id="5616" w:author="DECCD" w:date="2025-09-23T14:41:00Z" w16du:dateUtc="2025-09-23T19:41:00Z"/>
          <w:sz w:val="24"/>
        </w:rPr>
      </w:pPr>
      <w:del w:id="5617" w:author="DECCD" w:date="2025-09-23T14:41:00Z" w16du:dateUtc="2025-09-23T19:41:00Z">
        <w:r>
          <w:rPr>
            <w:sz w:val="24"/>
          </w:rPr>
          <w:delText>Special</w:delText>
        </w:r>
        <w:r>
          <w:rPr>
            <w:spacing w:val="-5"/>
            <w:sz w:val="24"/>
          </w:rPr>
          <w:delText xml:space="preserve"> </w:delText>
        </w:r>
        <w:r>
          <w:rPr>
            <w:sz w:val="24"/>
          </w:rPr>
          <w:delText>Needs</w:delText>
        </w:r>
        <w:r>
          <w:rPr>
            <w:spacing w:val="-5"/>
            <w:sz w:val="24"/>
          </w:rPr>
          <w:delText xml:space="preserve"> </w:delText>
        </w:r>
        <w:r>
          <w:rPr>
            <w:spacing w:val="-2"/>
            <w:sz w:val="24"/>
          </w:rPr>
          <w:delText>Populations:</w:delText>
        </w:r>
      </w:del>
    </w:p>
    <w:p w14:paraId="42A824AA" w14:textId="77777777" w:rsidR="000D75AE" w:rsidRDefault="000D75AE" w:rsidP="00DD1CF9">
      <w:pPr>
        <w:pStyle w:val="ListParagraph"/>
        <w:spacing w:after="0" w:line="240" w:lineRule="auto"/>
        <w:rPr>
          <w:ins w:id="5618" w:author="DECCD" w:date="2025-09-23T14:41:00Z" w16du:dateUtc="2025-09-23T19:41:00Z"/>
        </w:rPr>
      </w:pPr>
    </w:p>
    <w:p w14:paraId="2AB3668B" w14:textId="77777777" w:rsidR="00DD1CF9" w:rsidRDefault="00DD1CF9" w:rsidP="00DD1CF9">
      <w:pPr>
        <w:pStyle w:val="ListParagraph"/>
        <w:spacing w:after="0" w:line="240" w:lineRule="auto"/>
        <w:rPr>
          <w:ins w:id="5619" w:author="DECCD" w:date="2025-09-23T14:41:00Z" w16du:dateUtc="2025-09-23T19:41:00Z"/>
        </w:rPr>
      </w:pPr>
    </w:p>
    <w:p w14:paraId="074AB853" w14:textId="77777777" w:rsidR="00DD1CF9" w:rsidRDefault="00DD1CF9" w:rsidP="00DD1CF9">
      <w:pPr>
        <w:pStyle w:val="ListParagraph"/>
        <w:spacing w:after="0" w:line="240" w:lineRule="auto"/>
        <w:rPr>
          <w:ins w:id="5620" w:author="DECCD" w:date="2025-09-23T14:41:00Z" w16du:dateUtc="2025-09-23T19:41:00Z"/>
        </w:rPr>
      </w:pPr>
    </w:p>
    <w:p w14:paraId="42DD57D6" w14:textId="77777777" w:rsidR="0025092F" w:rsidRDefault="0025092F" w:rsidP="00DD1CF9">
      <w:pPr>
        <w:pStyle w:val="ListParagraph"/>
        <w:spacing w:after="0" w:line="240" w:lineRule="auto"/>
        <w:rPr>
          <w:ins w:id="5621" w:author="DECCD" w:date="2025-09-23T14:41:00Z" w16du:dateUtc="2025-09-23T19:41:00Z"/>
        </w:rPr>
      </w:pPr>
    </w:p>
    <w:p w14:paraId="78188B43" w14:textId="77777777" w:rsidR="0025092F" w:rsidRDefault="0025092F" w:rsidP="00DD1CF9">
      <w:pPr>
        <w:pStyle w:val="ListParagraph"/>
        <w:spacing w:after="0" w:line="240" w:lineRule="auto"/>
        <w:rPr>
          <w:ins w:id="5622" w:author="DECCD" w:date="2025-09-23T14:41:00Z" w16du:dateUtc="2025-09-23T19:41:00Z"/>
        </w:rPr>
      </w:pPr>
    </w:p>
    <w:p w14:paraId="5B4C9F2F" w14:textId="77777777" w:rsidR="00DD1CF9" w:rsidRPr="009E24A3" w:rsidRDefault="00DD1CF9" w:rsidP="00DD1CF9">
      <w:pPr>
        <w:pStyle w:val="ListParagraph"/>
        <w:spacing w:after="0" w:line="240" w:lineRule="auto"/>
        <w:rPr>
          <w:ins w:id="5623" w:author="DECCD" w:date="2025-09-23T14:41:00Z" w16du:dateUtc="2025-09-23T19:41:00Z"/>
        </w:rPr>
      </w:pPr>
    </w:p>
    <w:p w14:paraId="0091A78C" w14:textId="4DD2291A" w:rsidR="004C7707" w:rsidRDefault="004C7707" w:rsidP="00DD1CF9">
      <w:pPr>
        <w:pStyle w:val="Heading3"/>
        <w:spacing w:before="0"/>
        <w:rPr>
          <w:ins w:id="5624" w:author="DECCD" w:date="2025-09-23T14:41:00Z" w16du:dateUtc="2025-09-23T19:41:00Z"/>
          <w:sz w:val="28"/>
          <w:szCs w:val="28"/>
        </w:rPr>
      </w:pPr>
      <w:bookmarkStart w:id="5625" w:name="_Toc200112410"/>
      <w:bookmarkStart w:id="5626" w:name="_Toc208317562"/>
      <w:r w:rsidRPr="000D75AE">
        <w:rPr>
          <w:sz w:val="28"/>
          <w:rPrChange w:id="5627" w:author="DECCD" w:date="2025-09-23T14:41:00Z" w16du:dateUtc="2025-09-23T19:41:00Z">
            <w:rPr/>
          </w:rPrChange>
        </w:rPr>
        <w:t>Parent(s)</w:t>
      </w:r>
      <w:r w:rsidRPr="000D75AE">
        <w:rPr>
          <w:sz w:val="28"/>
          <w:rPrChange w:id="5628" w:author="DECCD" w:date="2025-09-23T14:41:00Z" w16du:dateUtc="2025-09-23T19:41:00Z">
            <w:rPr>
              <w:spacing w:val="-4"/>
            </w:rPr>
          </w:rPrChange>
        </w:rPr>
        <w:t xml:space="preserve"> </w:t>
      </w:r>
      <w:r w:rsidRPr="000D75AE">
        <w:rPr>
          <w:sz w:val="28"/>
          <w:rPrChange w:id="5629" w:author="DECCD" w:date="2025-09-23T14:41:00Z" w16du:dateUtc="2025-09-23T19:41:00Z">
            <w:rPr/>
          </w:rPrChange>
        </w:rPr>
        <w:t>with</w:t>
      </w:r>
      <w:r w:rsidRPr="000D75AE">
        <w:rPr>
          <w:sz w:val="28"/>
          <w:rPrChange w:id="5630" w:author="DECCD" w:date="2025-09-23T14:41:00Z" w16du:dateUtc="2025-09-23T19:41:00Z">
            <w:rPr>
              <w:spacing w:val="-2"/>
            </w:rPr>
          </w:rPrChange>
        </w:rPr>
        <w:t xml:space="preserve"> </w:t>
      </w:r>
      <w:del w:id="5631" w:author="DECCD" w:date="2025-09-23T14:41:00Z" w16du:dateUtc="2025-09-23T19:41:00Z">
        <w:r w:rsidR="007E7E1E">
          <w:delText>a</w:delText>
        </w:r>
        <w:r w:rsidR="007E7E1E">
          <w:rPr>
            <w:spacing w:val="-4"/>
          </w:rPr>
          <w:delText xml:space="preserve"> </w:delText>
        </w:r>
        <w:r w:rsidR="007E7E1E">
          <w:delText>documented</w:delText>
        </w:r>
        <w:r w:rsidR="007E7E1E">
          <w:rPr>
            <w:spacing w:val="-3"/>
          </w:rPr>
          <w:delText xml:space="preserve"> </w:delText>
        </w:r>
        <w:r w:rsidR="007E7E1E">
          <w:rPr>
            <w:spacing w:val="-2"/>
          </w:rPr>
          <w:delText>disability</w:delText>
        </w:r>
      </w:del>
      <w:ins w:id="5632" w:author="DECCD" w:date="2025-09-23T14:41:00Z" w16du:dateUtc="2025-09-23T19:41:00Z">
        <w:r w:rsidR="00C85FB6" w:rsidRPr="000D75AE">
          <w:rPr>
            <w:sz w:val="28"/>
            <w:szCs w:val="28"/>
          </w:rPr>
          <w:t>Special Needs/Disabilities</w:t>
        </w:r>
        <w:bookmarkEnd w:id="5625"/>
        <w:bookmarkEnd w:id="5626"/>
      </w:ins>
    </w:p>
    <w:p w14:paraId="696D14D4" w14:textId="77777777" w:rsidR="00DD1CF9" w:rsidRPr="008156E8" w:rsidRDefault="00DD1CF9" w:rsidP="00DD1CF9">
      <w:pPr>
        <w:spacing w:after="0" w:line="240" w:lineRule="auto"/>
        <w:rPr>
          <w:sz w:val="10"/>
          <w:rPrChange w:id="5633" w:author="DECCD" w:date="2025-09-23T14:41:00Z" w16du:dateUtc="2025-09-23T19:41:00Z">
            <w:rPr>
              <w:sz w:val="24"/>
            </w:rPr>
          </w:rPrChange>
        </w:rPr>
        <w:pPrChange w:id="5634" w:author="DECCD" w:date="2025-09-23T14:41:00Z" w16du:dateUtc="2025-09-23T19:41:00Z">
          <w:pPr>
            <w:pStyle w:val="ListParagraph"/>
            <w:numPr>
              <w:ilvl w:val="1"/>
              <w:numId w:val="140"/>
            </w:numPr>
            <w:tabs>
              <w:tab w:val="left" w:pos="2159"/>
            </w:tabs>
            <w:spacing w:before="1"/>
            <w:ind w:left="2159" w:hanging="359"/>
            <w:jc w:val="both"/>
          </w:pPr>
        </w:pPrChange>
      </w:pPr>
    </w:p>
    <w:p w14:paraId="6ED543E7" w14:textId="1CF4A646" w:rsidR="004C7707" w:rsidRPr="00DD1CF9" w:rsidRDefault="004C7707" w:rsidP="0025092F">
      <w:pPr>
        <w:pStyle w:val="ListParagraph"/>
        <w:numPr>
          <w:ilvl w:val="0"/>
          <w:numId w:val="7"/>
        </w:numPr>
        <w:spacing w:after="0" w:line="240" w:lineRule="auto"/>
        <w:jc w:val="both"/>
        <w:rPr>
          <w:sz w:val="24"/>
          <w:szCs w:val="24"/>
        </w:rPr>
        <w:pPrChange w:id="5635" w:author="DECCD" w:date="2025-09-23T14:41:00Z" w16du:dateUtc="2025-09-23T19:41:00Z">
          <w:pPr>
            <w:pStyle w:val="ListParagraph"/>
            <w:numPr>
              <w:ilvl w:val="2"/>
              <w:numId w:val="140"/>
            </w:numPr>
            <w:tabs>
              <w:tab w:val="left" w:pos="2879"/>
            </w:tabs>
            <w:ind w:left="2879" w:hanging="359"/>
            <w:jc w:val="both"/>
          </w:pPr>
        </w:pPrChange>
      </w:pPr>
      <w:r w:rsidRPr="00DD1CF9">
        <w:rPr>
          <w:sz w:val="24"/>
          <w:szCs w:val="24"/>
        </w:rPr>
        <w:t>Must</w:t>
      </w:r>
      <w:r w:rsidRPr="00DD1CF9">
        <w:rPr>
          <w:sz w:val="24"/>
          <w:rPrChange w:id="5636" w:author="DECCD" w:date="2025-09-23T14:41:00Z" w16du:dateUtc="2025-09-23T19:41:00Z">
            <w:rPr>
              <w:spacing w:val="-2"/>
              <w:sz w:val="24"/>
            </w:rPr>
          </w:rPrChange>
        </w:rPr>
        <w:t xml:space="preserve"> </w:t>
      </w:r>
      <w:r w:rsidRPr="00DD1CF9">
        <w:rPr>
          <w:sz w:val="24"/>
          <w:szCs w:val="24"/>
        </w:rPr>
        <w:t>complete</w:t>
      </w:r>
      <w:r w:rsidRPr="00DD1CF9">
        <w:rPr>
          <w:sz w:val="24"/>
          <w:rPrChange w:id="5637" w:author="DECCD" w:date="2025-09-23T14:41:00Z" w16du:dateUtc="2025-09-23T19:41:00Z">
            <w:rPr>
              <w:spacing w:val="-4"/>
              <w:sz w:val="24"/>
            </w:rPr>
          </w:rPrChange>
        </w:rPr>
        <w:t xml:space="preserve"> </w:t>
      </w:r>
      <w:r w:rsidRPr="00DD1CF9">
        <w:rPr>
          <w:sz w:val="24"/>
          <w:szCs w:val="24"/>
        </w:rPr>
        <w:t>a</w:t>
      </w:r>
      <w:r w:rsidRPr="00DD1CF9">
        <w:rPr>
          <w:sz w:val="24"/>
          <w:rPrChange w:id="5638" w:author="DECCD" w:date="2025-09-23T14:41:00Z" w16du:dateUtc="2025-09-23T19:41:00Z">
            <w:rPr>
              <w:spacing w:val="-5"/>
              <w:sz w:val="24"/>
            </w:rPr>
          </w:rPrChange>
        </w:rPr>
        <w:t xml:space="preserve"> </w:t>
      </w:r>
      <w:r w:rsidRPr="00DD1CF9">
        <w:rPr>
          <w:sz w:val="24"/>
          <w:szCs w:val="24"/>
        </w:rPr>
        <w:t xml:space="preserve">CCPP application </w:t>
      </w:r>
      <w:r w:rsidRPr="00DD1CF9">
        <w:rPr>
          <w:sz w:val="24"/>
          <w:rPrChange w:id="5639" w:author="DECCD" w:date="2025-09-23T14:41:00Z" w16du:dateUtc="2025-09-23T19:41:00Z">
            <w:rPr>
              <w:spacing w:val="-4"/>
              <w:sz w:val="24"/>
            </w:rPr>
          </w:rPrChange>
        </w:rPr>
        <w:t>form.</w:t>
      </w:r>
    </w:p>
    <w:p w14:paraId="127F97B3" w14:textId="77777777" w:rsidR="00BC230D" w:rsidRDefault="004C7707">
      <w:pPr>
        <w:pStyle w:val="ListParagraph"/>
        <w:widowControl w:val="0"/>
        <w:numPr>
          <w:ilvl w:val="2"/>
          <w:numId w:val="140"/>
        </w:numPr>
        <w:tabs>
          <w:tab w:val="left" w:pos="2880"/>
        </w:tabs>
        <w:autoSpaceDE w:val="0"/>
        <w:autoSpaceDN w:val="0"/>
        <w:spacing w:after="0" w:line="240" w:lineRule="auto"/>
        <w:ind w:right="348"/>
        <w:contextualSpacing w:val="0"/>
        <w:jc w:val="both"/>
        <w:rPr>
          <w:del w:id="5640" w:author="DECCD" w:date="2025-09-23T14:41:00Z" w16du:dateUtc="2025-09-23T19:41:00Z"/>
          <w:sz w:val="24"/>
        </w:rPr>
      </w:pPr>
      <w:r w:rsidRPr="00DD1CF9">
        <w:rPr>
          <w:sz w:val="24"/>
          <w:szCs w:val="24"/>
        </w:rPr>
        <w:t>Must</w:t>
      </w:r>
      <w:r w:rsidRPr="00DD1CF9">
        <w:rPr>
          <w:sz w:val="24"/>
          <w:rPrChange w:id="5641" w:author="DECCD" w:date="2025-09-23T14:41:00Z" w16du:dateUtc="2025-09-23T19:41:00Z">
            <w:rPr>
              <w:spacing w:val="-2"/>
              <w:sz w:val="24"/>
            </w:rPr>
          </w:rPrChange>
        </w:rPr>
        <w:t xml:space="preserve"> </w:t>
      </w:r>
      <w:r w:rsidRPr="00DD1CF9">
        <w:rPr>
          <w:sz w:val="24"/>
          <w:szCs w:val="24"/>
        </w:rPr>
        <w:t>meet</w:t>
      </w:r>
      <w:r w:rsidRPr="00DD1CF9">
        <w:rPr>
          <w:sz w:val="24"/>
          <w:rPrChange w:id="5642" w:author="DECCD" w:date="2025-09-23T14:41:00Z" w16du:dateUtc="2025-09-23T19:41:00Z">
            <w:rPr>
              <w:spacing w:val="-3"/>
              <w:sz w:val="24"/>
            </w:rPr>
          </w:rPrChange>
        </w:rPr>
        <w:t xml:space="preserve"> </w:t>
      </w:r>
      <w:r w:rsidRPr="00DD1CF9">
        <w:rPr>
          <w:sz w:val="24"/>
          <w:szCs w:val="24"/>
        </w:rPr>
        <w:t>the</w:t>
      </w:r>
      <w:r w:rsidRPr="00DD1CF9">
        <w:rPr>
          <w:sz w:val="24"/>
          <w:rPrChange w:id="5643" w:author="DECCD" w:date="2025-09-23T14:41:00Z" w16du:dateUtc="2025-09-23T19:41:00Z">
            <w:rPr>
              <w:spacing w:val="-6"/>
              <w:sz w:val="24"/>
            </w:rPr>
          </w:rPrChange>
        </w:rPr>
        <w:t xml:space="preserve"> </w:t>
      </w:r>
      <w:r w:rsidRPr="00DD1CF9">
        <w:rPr>
          <w:sz w:val="24"/>
          <w:szCs w:val="24"/>
        </w:rPr>
        <w:t>SSI</w:t>
      </w:r>
      <w:r w:rsidRPr="00DD1CF9">
        <w:rPr>
          <w:sz w:val="24"/>
          <w:rPrChange w:id="5644" w:author="DECCD" w:date="2025-09-23T14:41:00Z" w16du:dateUtc="2025-09-23T19:41:00Z">
            <w:rPr>
              <w:spacing w:val="-10"/>
              <w:sz w:val="24"/>
            </w:rPr>
          </w:rPrChange>
        </w:rPr>
        <w:t xml:space="preserve"> </w:t>
      </w:r>
      <w:r w:rsidRPr="00DD1CF9">
        <w:rPr>
          <w:sz w:val="24"/>
          <w:szCs w:val="24"/>
        </w:rPr>
        <w:t>definition</w:t>
      </w:r>
      <w:r w:rsidRPr="00DD1CF9">
        <w:rPr>
          <w:sz w:val="24"/>
          <w:rPrChange w:id="5645" w:author="DECCD" w:date="2025-09-23T14:41:00Z" w16du:dateUtc="2025-09-23T19:41:00Z">
            <w:rPr>
              <w:spacing w:val="-3"/>
              <w:sz w:val="24"/>
            </w:rPr>
          </w:rPrChange>
        </w:rPr>
        <w:t xml:space="preserve"> </w:t>
      </w:r>
      <w:r w:rsidRPr="00DD1CF9">
        <w:rPr>
          <w:sz w:val="24"/>
          <w:szCs w:val="24"/>
        </w:rPr>
        <w:t>of</w:t>
      </w:r>
      <w:r w:rsidRPr="00DD1CF9">
        <w:rPr>
          <w:sz w:val="24"/>
          <w:rPrChange w:id="5646" w:author="DECCD" w:date="2025-09-23T14:41:00Z" w16du:dateUtc="2025-09-23T19:41:00Z">
            <w:rPr>
              <w:spacing w:val="-6"/>
              <w:sz w:val="24"/>
            </w:rPr>
          </w:rPrChange>
        </w:rPr>
        <w:t xml:space="preserve"> </w:t>
      </w:r>
      <w:r w:rsidRPr="00DD1CF9">
        <w:rPr>
          <w:sz w:val="24"/>
          <w:szCs w:val="24"/>
        </w:rPr>
        <w:t>disability</w:t>
      </w:r>
      <w:r w:rsidRPr="00DD1CF9">
        <w:rPr>
          <w:sz w:val="24"/>
          <w:rPrChange w:id="5647" w:author="DECCD" w:date="2025-09-23T14:41:00Z" w16du:dateUtc="2025-09-23T19:41:00Z">
            <w:rPr>
              <w:spacing w:val="-5"/>
              <w:sz w:val="24"/>
            </w:rPr>
          </w:rPrChange>
        </w:rPr>
        <w:t xml:space="preserve"> </w:t>
      </w:r>
      <w:r w:rsidRPr="00DD1CF9">
        <w:rPr>
          <w:sz w:val="24"/>
          <w:szCs w:val="24"/>
        </w:rPr>
        <w:t>by</w:t>
      </w:r>
      <w:r w:rsidRPr="00DD1CF9">
        <w:rPr>
          <w:sz w:val="24"/>
          <w:rPrChange w:id="5648" w:author="DECCD" w:date="2025-09-23T14:41:00Z" w16du:dateUtc="2025-09-23T19:41:00Z">
            <w:rPr>
              <w:spacing w:val="-3"/>
              <w:sz w:val="24"/>
            </w:rPr>
          </w:rPrChange>
        </w:rPr>
        <w:t xml:space="preserve"> </w:t>
      </w:r>
      <w:r w:rsidRPr="00DD1CF9">
        <w:rPr>
          <w:sz w:val="24"/>
          <w:szCs w:val="24"/>
        </w:rPr>
        <w:t>being</w:t>
      </w:r>
      <w:r w:rsidRPr="00DD1CF9">
        <w:rPr>
          <w:sz w:val="24"/>
          <w:rPrChange w:id="5649" w:author="DECCD" w:date="2025-09-23T14:41:00Z" w16du:dateUtc="2025-09-23T19:41:00Z">
            <w:rPr>
              <w:spacing w:val="-3"/>
              <w:sz w:val="24"/>
            </w:rPr>
          </w:rPrChange>
        </w:rPr>
        <w:t xml:space="preserve"> </w:t>
      </w:r>
      <w:r w:rsidRPr="00DD1CF9">
        <w:rPr>
          <w:sz w:val="24"/>
          <w:szCs w:val="24"/>
        </w:rPr>
        <w:t>unable</w:t>
      </w:r>
      <w:r w:rsidRPr="00DD1CF9">
        <w:rPr>
          <w:sz w:val="24"/>
          <w:rPrChange w:id="5650" w:author="DECCD" w:date="2025-09-23T14:41:00Z" w16du:dateUtc="2025-09-23T19:41:00Z">
            <w:rPr>
              <w:spacing w:val="-6"/>
              <w:sz w:val="24"/>
            </w:rPr>
          </w:rPrChange>
        </w:rPr>
        <w:t xml:space="preserve"> </w:t>
      </w:r>
      <w:r w:rsidRPr="00DD1CF9">
        <w:rPr>
          <w:sz w:val="24"/>
          <w:szCs w:val="24"/>
        </w:rPr>
        <w:t>to</w:t>
      </w:r>
      <w:r w:rsidRPr="00DD1CF9">
        <w:rPr>
          <w:sz w:val="24"/>
          <w:rPrChange w:id="5651" w:author="DECCD" w:date="2025-09-23T14:41:00Z" w16du:dateUtc="2025-09-23T19:41:00Z">
            <w:rPr>
              <w:spacing w:val="-1"/>
              <w:sz w:val="24"/>
            </w:rPr>
          </w:rPrChange>
        </w:rPr>
        <w:t xml:space="preserve"> </w:t>
      </w:r>
      <w:r w:rsidRPr="00DD1CF9">
        <w:rPr>
          <w:sz w:val="24"/>
          <w:szCs w:val="24"/>
        </w:rPr>
        <w:t>engage</w:t>
      </w:r>
      <w:r w:rsidRPr="00DD1CF9">
        <w:rPr>
          <w:sz w:val="24"/>
          <w:rPrChange w:id="5652" w:author="DECCD" w:date="2025-09-23T14:41:00Z" w16du:dateUtc="2025-09-23T19:41:00Z">
            <w:rPr>
              <w:spacing w:val="-7"/>
              <w:sz w:val="24"/>
            </w:rPr>
          </w:rPrChange>
        </w:rPr>
        <w:t xml:space="preserve"> </w:t>
      </w:r>
      <w:r w:rsidRPr="00DD1CF9">
        <w:rPr>
          <w:sz w:val="24"/>
          <w:szCs w:val="24"/>
        </w:rPr>
        <w:t>in</w:t>
      </w:r>
      <w:r w:rsidRPr="00DD1CF9">
        <w:rPr>
          <w:sz w:val="24"/>
          <w:rPrChange w:id="5653" w:author="DECCD" w:date="2025-09-23T14:41:00Z" w16du:dateUtc="2025-09-23T19:41:00Z">
            <w:rPr>
              <w:spacing w:val="-1"/>
              <w:sz w:val="24"/>
            </w:rPr>
          </w:rPrChange>
        </w:rPr>
        <w:t xml:space="preserve"> </w:t>
      </w:r>
      <w:r w:rsidRPr="00DD1CF9">
        <w:rPr>
          <w:sz w:val="24"/>
          <w:szCs w:val="24"/>
        </w:rPr>
        <w:t>any substantial gainful activity by reason of any medically determinable physical</w:t>
      </w:r>
      <w:r w:rsidRPr="00DD1CF9">
        <w:rPr>
          <w:sz w:val="24"/>
          <w:rPrChange w:id="5654" w:author="DECCD" w:date="2025-09-23T14:41:00Z" w16du:dateUtc="2025-09-23T19:41:00Z">
            <w:rPr>
              <w:spacing w:val="-10"/>
              <w:sz w:val="24"/>
            </w:rPr>
          </w:rPrChange>
        </w:rPr>
        <w:t xml:space="preserve"> </w:t>
      </w:r>
      <w:r w:rsidRPr="00DD1CF9">
        <w:rPr>
          <w:sz w:val="24"/>
          <w:szCs w:val="24"/>
        </w:rPr>
        <w:t>or</w:t>
      </w:r>
      <w:r w:rsidRPr="00DD1CF9">
        <w:rPr>
          <w:sz w:val="24"/>
          <w:rPrChange w:id="5655" w:author="DECCD" w:date="2025-09-23T14:41:00Z" w16du:dateUtc="2025-09-23T19:41:00Z">
            <w:rPr>
              <w:spacing w:val="-11"/>
              <w:sz w:val="24"/>
            </w:rPr>
          </w:rPrChange>
        </w:rPr>
        <w:t xml:space="preserve"> </w:t>
      </w:r>
      <w:r w:rsidRPr="00DD1CF9">
        <w:rPr>
          <w:sz w:val="24"/>
          <w:szCs w:val="24"/>
        </w:rPr>
        <w:t>mental</w:t>
      </w:r>
      <w:r w:rsidRPr="00DD1CF9">
        <w:rPr>
          <w:sz w:val="24"/>
          <w:rPrChange w:id="5656" w:author="DECCD" w:date="2025-09-23T14:41:00Z" w16du:dateUtc="2025-09-23T19:41:00Z">
            <w:rPr>
              <w:spacing w:val="-9"/>
              <w:sz w:val="24"/>
            </w:rPr>
          </w:rPrChange>
        </w:rPr>
        <w:t xml:space="preserve"> </w:t>
      </w:r>
      <w:r w:rsidRPr="00DD1CF9">
        <w:rPr>
          <w:sz w:val="24"/>
          <w:szCs w:val="24"/>
        </w:rPr>
        <w:t>impairment</w:t>
      </w:r>
      <w:r w:rsidRPr="00DD1CF9">
        <w:rPr>
          <w:sz w:val="24"/>
          <w:rPrChange w:id="5657" w:author="DECCD" w:date="2025-09-23T14:41:00Z" w16du:dateUtc="2025-09-23T19:41:00Z">
            <w:rPr>
              <w:spacing w:val="-8"/>
              <w:sz w:val="24"/>
            </w:rPr>
          </w:rPrChange>
        </w:rPr>
        <w:t xml:space="preserve"> </w:t>
      </w:r>
      <w:r w:rsidRPr="00DD1CF9">
        <w:rPr>
          <w:sz w:val="24"/>
          <w:szCs w:val="24"/>
        </w:rPr>
        <w:t>that</w:t>
      </w:r>
      <w:r w:rsidRPr="00DD1CF9">
        <w:rPr>
          <w:sz w:val="24"/>
          <w:rPrChange w:id="5658" w:author="DECCD" w:date="2025-09-23T14:41:00Z" w16du:dateUtc="2025-09-23T19:41:00Z">
            <w:rPr>
              <w:spacing w:val="-9"/>
              <w:sz w:val="24"/>
            </w:rPr>
          </w:rPrChange>
        </w:rPr>
        <w:t xml:space="preserve"> </w:t>
      </w:r>
      <w:r w:rsidRPr="00DD1CF9">
        <w:rPr>
          <w:sz w:val="24"/>
          <w:szCs w:val="24"/>
        </w:rPr>
        <w:t>can</w:t>
      </w:r>
      <w:r w:rsidRPr="00DD1CF9">
        <w:rPr>
          <w:sz w:val="24"/>
          <w:rPrChange w:id="5659" w:author="DECCD" w:date="2025-09-23T14:41:00Z" w16du:dateUtc="2025-09-23T19:41:00Z">
            <w:rPr>
              <w:spacing w:val="-11"/>
              <w:sz w:val="24"/>
            </w:rPr>
          </w:rPrChange>
        </w:rPr>
        <w:t xml:space="preserve"> </w:t>
      </w:r>
      <w:r w:rsidRPr="00DD1CF9">
        <w:rPr>
          <w:sz w:val="24"/>
          <w:szCs w:val="24"/>
        </w:rPr>
        <w:t>be</w:t>
      </w:r>
      <w:r w:rsidRPr="00DD1CF9">
        <w:rPr>
          <w:sz w:val="24"/>
          <w:rPrChange w:id="5660" w:author="DECCD" w:date="2025-09-23T14:41:00Z" w16du:dateUtc="2025-09-23T19:41:00Z">
            <w:rPr>
              <w:spacing w:val="-12"/>
              <w:sz w:val="24"/>
            </w:rPr>
          </w:rPrChange>
        </w:rPr>
        <w:t xml:space="preserve"> </w:t>
      </w:r>
      <w:r w:rsidRPr="00DD1CF9">
        <w:rPr>
          <w:sz w:val="24"/>
          <w:szCs w:val="24"/>
        </w:rPr>
        <w:t>expected</w:t>
      </w:r>
      <w:r w:rsidRPr="00DD1CF9">
        <w:rPr>
          <w:sz w:val="24"/>
          <w:rPrChange w:id="5661" w:author="DECCD" w:date="2025-09-23T14:41:00Z" w16du:dateUtc="2025-09-23T19:41:00Z">
            <w:rPr>
              <w:spacing w:val="-11"/>
              <w:sz w:val="24"/>
            </w:rPr>
          </w:rPrChange>
        </w:rPr>
        <w:t xml:space="preserve"> </w:t>
      </w:r>
      <w:r w:rsidRPr="00DD1CF9">
        <w:rPr>
          <w:sz w:val="24"/>
          <w:szCs w:val="24"/>
        </w:rPr>
        <w:t>to</w:t>
      </w:r>
      <w:r w:rsidRPr="00DD1CF9">
        <w:rPr>
          <w:sz w:val="24"/>
          <w:rPrChange w:id="5662" w:author="DECCD" w:date="2025-09-23T14:41:00Z" w16du:dateUtc="2025-09-23T19:41:00Z">
            <w:rPr>
              <w:spacing w:val="-11"/>
              <w:sz w:val="24"/>
            </w:rPr>
          </w:rPrChange>
        </w:rPr>
        <w:t xml:space="preserve"> </w:t>
      </w:r>
      <w:r w:rsidRPr="00DD1CF9">
        <w:rPr>
          <w:sz w:val="24"/>
          <w:szCs w:val="24"/>
        </w:rPr>
        <w:t>result</w:t>
      </w:r>
      <w:r w:rsidRPr="00DD1CF9">
        <w:rPr>
          <w:sz w:val="24"/>
          <w:rPrChange w:id="5663" w:author="DECCD" w:date="2025-09-23T14:41:00Z" w16du:dateUtc="2025-09-23T19:41:00Z">
            <w:rPr>
              <w:spacing w:val="-7"/>
              <w:sz w:val="24"/>
            </w:rPr>
          </w:rPrChange>
        </w:rPr>
        <w:t xml:space="preserve"> </w:t>
      </w:r>
      <w:r w:rsidRPr="00DD1CF9">
        <w:rPr>
          <w:sz w:val="24"/>
          <w:szCs w:val="24"/>
        </w:rPr>
        <w:t>in</w:t>
      </w:r>
      <w:r w:rsidRPr="00DD1CF9">
        <w:rPr>
          <w:sz w:val="24"/>
          <w:rPrChange w:id="5664" w:author="DECCD" w:date="2025-09-23T14:41:00Z" w16du:dateUtc="2025-09-23T19:41:00Z">
            <w:rPr>
              <w:spacing w:val="-11"/>
              <w:sz w:val="24"/>
            </w:rPr>
          </w:rPrChange>
        </w:rPr>
        <w:t xml:space="preserve"> </w:t>
      </w:r>
      <w:r w:rsidRPr="00DD1CF9">
        <w:rPr>
          <w:sz w:val="24"/>
          <w:szCs w:val="24"/>
        </w:rPr>
        <w:t>death</w:t>
      </w:r>
      <w:r w:rsidRPr="00DD1CF9">
        <w:rPr>
          <w:sz w:val="24"/>
          <w:rPrChange w:id="5665" w:author="DECCD" w:date="2025-09-23T14:41:00Z" w16du:dateUtc="2025-09-23T19:41:00Z">
            <w:rPr>
              <w:spacing w:val="-11"/>
              <w:sz w:val="24"/>
            </w:rPr>
          </w:rPrChange>
        </w:rPr>
        <w:t xml:space="preserve"> </w:t>
      </w:r>
      <w:r w:rsidRPr="00DD1CF9">
        <w:rPr>
          <w:sz w:val="24"/>
          <w:szCs w:val="24"/>
        </w:rPr>
        <w:t>or</w:t>
      </w:r>
      <w:r w:rsidRPr="00DD1CF9">
        <w:rPr>
          <w:sz w:val="24"/>
          <w:rPrChange w:id="5666" w:author="DECCD" w:date="2025-09-23T14:41:00Z" w16du:dateUtc="2025-09-23T19:41:00Z">
            <w:rPr>
              <w:spacing w:val="-11"/>
              <w:sz w:val="24"/>
            </w:rPr>
          </w:rPrChange>
        </w:rPr>
        <w:t xml:space="preserve"> </w:t>
      </w:r>
      <w:r w:rsidRPr="00DD1CF9">
        <w:rPr>
          <w:sz w:val="24"/>
          <w:szCs w:val="24"/>
        </w:rPr>
        <w:t>that has</w:t>
      </w:r>
      <w:r w:rsidRPr="00DD1CF9">
        <w:rPr>
          <w:sz w:val="24"/>
          <w:rPrChange w:id="5667" w:author="DECCD" w:date="2025-09-23T14:41:00Z" w16du:dateUtc="2025-09-23T19:41:00Z">
            <w:rPr>
              <w:spacing w:val="-5"/>
              <w:sz w:val="24"/>
            </w:rPr>
          </w:rPrChange>
        </w:rPr>
        <w:t xml:space="preserve"> </w:t>
      </w:r>
      <w:r w:rsidRPr="00DD1CF9">
        <w:rPr>
          <w:sz w:val="24"/>
          <w:szCs w:val="24"/>
        </w:rPr>
        <w:t>lasted</w:t>
      </w:r>
      <w:r w:rsidRPr="00DD1CF9">
        <w:rPr>
          <w:sz w:val="24"/>
          <w:rPrChange w:id="5668" w:author="DECCD" w:date="2025-09-23T14:41:00Z" w16du:dateUtc="2025-09-23T19:41:00Z">
            <w:rPr>
              <w:spacing w:val="-6"/>
              <w:sz w:val="24"/>
            </w:rPr>
          </w:rPrChange>
        </w:rPr>
        <w:t xml:space="preserve"> </w:t>
      </w:r>
      <w:r w:rsidRPr="00DD1CF9">
        <w:rPr>
          <w:sz w:val="24"/>
          <w:szCs w:val="24"/>
        </w:rPr>
        <w:t>or</w:t>
      </w:r>
      <w:r w:rsidRPr="00DD1CF9">
        <w:rPr>
          <w:sz w:val="24"/>
          <w:rPrChange w:id="5669" w:author="DECCD" w:date="2025-09-23T14:41:00Z" w16du:dateUtc="2025-09-23T19:41:00Z">
            <w:rPr>
              <w:spacing w:val="-7"/>
              <w:sz w:val="24"/>
            </w:rPr>
          </w:rPrChange>
        </w:rPr>
        <w:t xml:space="preserve"> </w:t>
      </w:r>
      <w:r w:rsidRPr="00DD1CF9">
        <w:rPr>
          <w:sz w:val="24"/>
          <w:szCs w:val="24"/>
        </w:rPr>
        <w:t>can</w:t>
      </w:r>
      <w:r w:rsidRPr="00DD1CF9">
        <w:rPr>
          <w:sz w:val="24"/>
          <w:rPrChange w:id="5670" w:author="DECCD" w:date="2025-09-23T14:41:00Z" w16du:dateUtc="2025-09-23T19:41:00Z">
            <w:rPr>
              <w:spacing w:val="-6"/>
              <w:sz w:val="24"/>
            </w:rPr>
          </w:rPrChange>
        </w:rPr>
        <w:t xml:space="preserve"> </w:t>
      </w:r>
      <w:r w:rsidRPr="00DD1CF9">
        <w:rPr>
          <w:sz w:val="24"/>
          <w:szCs w:val="24"/>
        </w:rPr>
        <w:t>be</w:t>
      </w:r>
      <w:r w:rsidRPr="00DD1CF9">
        <w:rPr>
          <w:sz w:val="24"/>
          <w:rPrChange w:id="5671" w:author="DECCD" w:date="2025-09-23T14:41:00Z" w16du:dateUtc="2025-09-23T19:41:00Z">
            <w:rPr>
              <w:spacing w:val="-4"/>
              <w:sz w:val="24"/>
            </w:rPr>
          </w:rPrChange>
        </w:rPr>
        <w:t xml:space="preserve"> </w:t>
      </w:r>
      <w:r w:rsidRPr="00DD1CF9">
        <w:rPr>
          <w:sz w:val="24"/>
          <w:szCs w:val="24"/>
        </w:rPr>
        <w:t>expected</w:t>
      </w:r>
      <w:r w:rsidRPr="00DD1CF9">
        <w:rPr>
          <w:sz w:val="24"/>
          <w:rPrChange w:id="5672" w:author="DECCD" w:date="2025-09-23T14:41:00Z" w16du:dateUtc="2025-09-23T19:41:00Z">
            <w:rPr>
              <w:spacing w:val="-6"/>
              <w:sz w:val="24"/>
            </w:rPr>
          </w:rPrChange>
        </w:rPr>
        <w:t xml:space="preserve"> </w:t>
      </w:r>
      <w:r w:rsidRPr="00DD1CF9">
        <w:rPr>
          <w:sz w:val="24"/>
          <w:szCs w:val="24"/>
        </w:rPr>
        <w:t>to</w:t>
      </w:r>
      <w:r w:rsidRPr="00DD1CF9">
        <w:rPr>
          <w:sz w:val="24"/>
          <w:rPrChange w:id="5673" w:author="DECCD" w:date="2025-09-23T14:41:00Z" w16du:dateUtc="2025-09-23T19:41:00Z">
            <w:rPr>
              <w:spacing w:val="-5"/>
              <w:sz w:val="24"/>
            </w:rPr>
          </w:rPrChange>
        </w:rPr>
        <w:t xml:space="preserve"> </w:t>
      </w:r>
      <w:r w:rsidRPr="00DD1CF9">
        <w:rPr>
          <w:sz w:val="24"/>
          <w:szCs w:val="24"/>
        </w:rPr>
        <w:t>last</w:t>
      </w:r>
      <w:r w:rsidRPr="00DD1CF9">
        <w:rPr>
          <w:sz w:val="24"/>
          <w:rPrChange w:id="5674" w:author="DECCD" w:date="2025-09-23T14:41:00Z" w16du:dateUtc="2025-09-23T19:41:00Z">
            <w:rPr>
              <w:spacing w:val="-3"/>
              <w:sz w:val="24"/>
            </w:rPr>
          </w:rPrChange>
        </w:rPr>
        <w:t xml:space="preserve"> </w:t>
      </w:r>
      <w:r w:rsidRPr="00DD1CF9">
        <w:rPr>
          <w:sz w:val="24"/>
          <w:szCs w:val="24"/>
        </w:rPr>
        <w:t>for</w:t>
      </w:r>
      <w:r w:rsidRPr="00DD1CF9">
        <w:rPr>
          <w:sz w:val="24"/>
          <w:rPrChange w:id="5675" w:author="DECCD" w:date="2025-09-23T14:41:00Z" w16du:dateUtc="2025-09-23T19:41:00Z">
            <w:rPr>
              <w:spacing w:val="-7"/>
              <w:sz w:val="24"/>
            </w:rPr>
          </w:rPrChange>
        </w:rPr>
        <w:t xml:space="preserve"> </w:t>
      </w:r>
      <w:r w:rsidRPr="00DD1CF9">
        <w:rPr>
          <w:sz w:val="24"/>
          <w:szCs w:val="24"/>
        </w:rPr>
        <w:t>a</w:t>
      </w:r>
      <w:r w:rsidRPr="00DD1CF9">
        <w:rPr>
          <w:sz w:val="24"/>
          <w:rPrChange w:id="5676" w:author="DECCD" w:date="2025-09-23T14:41:00Z" w16du:dateUtc="2025-09-23T19:41:00Z">
            <w:rPr>
              <w:spacing w:val="-7"/>
              <w:sz w:val="24"/>
            </w:rPr>
          </w:rPrChange>
        </w:rPr>
        <w:t xml:space="preserve"> </w:t>
      </w:r>
      <w:r w:rsidRPr="00DD1CF9">
        <w:rPr>
          <w:sz w:val="24"/>
          <w:szCs w:val="24"/>
        </w:rPr>
        <w:t>continuous</w:t>
      </w:r>
      <w:r w:rsidRPr="00DD1CF9">
        <w:rPr>
          <w:sz w:val="24"/>
          <w:rPrChange w:id="5677" w:author="DECCD" w:date="2025-09-23T14:41:00Z" w16du:dateUtc="2025-09-23T19:41:00Z">
            <w:rPr>
              <w:spacing w:val="-5"/>
              <w:sz w:val="24"/>
            </w:rPr>
          </w:rPrChange>
        </w:rPr>
        <w:t xml:space="preserve"> </w:t>
      </w:r>
      <w:r w:rsidRPr="00DD1CF9">
        <w:rPr>
          <w:sz w:val="24"/>
          <w:szCs w:val="24"/>
        </w:rPr>
        <w:t>period</w:t>
      </w:r>
      <w:r w:rsidRPr="00DD1CF9">
        <w:rPr>
          <w:sz w:val="24"/>
          <w:rPrChange w:id="5678" w:author="DECCD" w:date="2025-09-23T14:41:00Z" w16du:dateUtc="2025-09-23T19:41:00Z">
            <w:rPr>
              <w:spacing w:val="-5"/>
              <w:sz w:val="24"/>
            </w:rPr>
          </w:rPrChange>
        </w:rPr>
        <w:t xml:space="preserve"> </w:t>
      </w:r>
      <w:r w:rsidRPr="00DD1CF9">
        <w:rPr>
          <w:sz w:val="24"/>
          <w:szCs w:val="24"/>
        </w:rPr>
        <w:t>of</w:t>
      </w:r>
      <w:r w:rsidRPr="00DD1CF9">
        <w:rPr>
          <w:sz w:val="24"/>
          <w:rPrChange w:id="5679" w:author="DECCD" w:date="2025-09-23T14:41:00Z" w16du:dateUtc="2025-09-23T19:41:00Z">
            <w:rPr>
              <w:spacing w:val="-7"/>
              <w:sz w:val="24"/>
            </w:rPr>
          </w:rPrChange>
        </w:rPr>
        <w:t xml:space="preserve"> </w:t>
      </w:r>
      <w:r w:rsidRPr="00DD1CF9">
        <w:rPr>
          <w:sz w:val="24"/>
          <w:szCs w:val="24"/>
        </w:rPr>
        <w:t>not</w:t>
      </w:r>
      <w:r w:rsidRPr="00DD1CF9">
        <w:rPr>
          <w:sz w:val="24"/>
          <w:rPrChange w:id="5680" w:author="DECCD" w:date="2025-09-23T14:41:00Z" w16du:dateUtc="2025-09-23T19:41:00Z">
            <w:rPr>
              <w:spacing w:val="-3"/>
              <w:sz w:val="24"/>
            </w:rPr>
          </w:rPrChange>
        </w:rPr>
        <w:t xml:space="preserve"> </w:t>
      </w:r>
      <w:r w:rsidRPr="00DD1CF9">
        <w:rPr>
          <w:sz w:val="24"/>
          <w:szCs w:val="24"/>
        </w:rPr>
        <w:t>less</w:t>
      </w:r>
      <w:r w:rsidRPr="00DD1CF9">
        <w:rPr>
          <w:sz w:val="24"/>
          <w:rPrChange w:id="5681" w:author="DECCD" w:date="2025-09-23T14:41:00Z" w16du:dateUtc="2025-09-23T19:41:00Z">
            <w:rPr>
              <w:spacing w:val="-6"/>
              <w:sz w:val="24"/>
            </w:rPr>
          </w:rPrChange>
        </w:rPr>
        <w:t xml:space="preserve"> </w:t>
      </w:r>
      <w:r w:rsidRPr="00DD1CF9">
        <w:rPr>
          <w:sz w:val="24"/>
          <w:szCs w:val="24"/>
        </w:rPr>
        <w:t>than twelve (12) months.</w:t>
      </w:r>
    </w:p>
    <w:p w14:paraId="43EB6BEB" w14:textId="77777777" w:rsidR="00BC230D" w:rsidRDefault="007E7E1E">
      <w:pPr>
        <w:pStyle w:val="ListParagraph"/>
        <w:widowControl w:val="0"/>
        <w:numPr>
          <w:ilvl w:val="2"/>
          <w:numId w:val="140"/>
        </w:numPr>
        <w:tabs>
          <w:tab w:val="left" w:pos="2879"/>
        </w:tabs>
        <w:autoSpaceDE w:val="0"/>
        <w:autoSpaceDN w:val="0"/>
        <w:spacing w:after="0" w:line="240" w:lineRule="auto"/>
        <w:ind w:left="2879" w:hanging="359"/>
        <w:contextualSpacing w:val="0"/>
        <w:jc w:val="both"/>
        <w:rPr>
          <w:del w:id="5682" w:author="DECCD" w:date="2025-09-23T14:41:00Z" w16du:dateUtc="2025-09-23T19:41:00Z"/>
          <w:sz w:val="24"/>
        </w:rPr>
      </w:pPr>
      <w:del w:id="5683" w:author="DECCD" w:date="2025-09-23T14:41:00Z" w16du:dateUtc="2025-09-23T19:41:00Z">
        <w:r>
          <w:rPr>
            <w:sz w:val="24"/>
          </w:rPr>
          <w:delText>Spouse</w:delText>
        </w:r>
        <w:r>
          <w:rPr>
            <w:spacing w:val="-6"/>
            <w:sz w:val="24"/>
          </w:rPr>
          <w:delText xml:space="preserve"> </w:delText>
        </w:r>
        <w:r>
          <w:rPr>
            <w:sz w:val="24"/>
          </w:rPr>
          <w:delText>must meet</w:delText>
        </w:r>
        <w:r>
          <w:rPr>
            <w:spacing w:val="-1"/>
            <w:sz w:val="24"/>
          </w:rPr>
          <w:delText xml:space="preserve"> </w:delText>
        </w:r>
        <w:r>
          <w:rPr>
            <w:sz w:val="24"/>
          </w:rPr>
          <w:delText>the</w:delText>
        </w:r>
        <w:r>
          <w:rPr>
            <w:spacing w:val="-4"/>
            <w:sz w:val="24"/>
          </w:rPr>
          <w:delText xml:space="preserve"> </w:delText>
        </w:r>
        <w:r>
          <w:rPr>
            <w:sz w:val="24"/>
          </w:rPr>
          <w:delText>twenty-five</w:delText>
        </w:r>
        <w:r>
          <w:rPr>
            <w:spacing w:val="-4"/>
            <w:sz w:val="24"/>
          </w:rPr>
          <w:delText xml:space="preserve"> </w:delText>
        </w:r>
        <w:r>
          <w:rPr>
            <w:sz w:val="24"/>
          </w:rPr>
          <w:delText>(25)</w:delText>
        </w:r>
        <w:r>
          <w:rPr>
            <w:spacing w:val="-4"/>
            <w:sz w:val="24"/>
          </w:rPr>
          <w:delText xml:space="preserve"> </w:delText>
        </w:r>
        <w:r>
          <w:rPr>
            <w:sz w:val="24"/>
          </w:rPr>
          <w:delText>hour</w:delText>
        </w:r>
        <w:r>
          <w:rPr>
            <w:spacing w:val="-5"/>
            <w:sz w:val="24"/>
          </w:rPr>
          <w:delText xml:space="preserve"> </w:delText>
        </w:r>
        <w:r>
          <w:rPr>
            <w:sz w:val="24"/>
          </w:rPr>
          <w:delText>per</w:delText>
        </w:r>
        <w:r>
          <w:rPr>
            <w:spacing w:val="-4"/>
            <w:sz w:val="24"/>
          </w:rPr>
          <w:delText xml:space="preserve"> </w:delText>
        </w:r>
        <w:r>
          <w:rPr>
            <w:sz w:val="24"/>
          </w:rPr>
          <w:delText>week</w:delText>
        </w:r>
        <w:r>
          <w:rPr>
            <w:spacing w:val="-1"/>
            <w:sz w:val="24"/>
          </w:rPr>
          <w:delText xml:space="preserve"> </w:delText>
        </w:r>
        <w:r>
          <w:rPr>
            <w:sz w:val="24"/>
          </w:rPr>
          <w:delText>work</w:delText>
        </w:r>
        <w:r>
          <w:rPr>
            <w:spacing w:val="2"/>
            <w:sz w:val="24"/>
          </w:rPr>
          <w:delText xml:space="preserve"> </w:delText>
        </w:r>
        <w:r>
          <w:rPr>
            <w:spacing w:val="-2"/>
            <w:sz w:val="24"/>
          </w:rPr>
          <w:delText>requirement.</w:delText>
        </w:r>
      </w:del>
    </w:p>
    <w:p w14:paraId="62AC53E9" w14:textId="3997F18F" w:rsidR="0097734D" w:rsidRPr="00DD1CF9" w:rsidRDefault="0097734D" w:rsidP="0025092F">
      <w:pPr>
        <w:pStyle w:val="ListParagraph"/>
        <w:numPr>
          <w:ilvl w:val="0"/>
          <w:numId w:val="7"/>
        </w:numPr>
        <w:spacing w:after="0" w:line="240" w:lineRule="auto"/>
        <w:jc w:val="both"/>
        <w:rPr>
          <w:sz w:val="24"/>
          <w:szCs w:val="24"/>
        </w:rPr>
        <w:pPrChange w:id="5684" w:author="DECCD" w:date="2025-09-23T14:41:00Z" w16du:dateUtc="2025-09-23T19:41:00Z">
          <w:pPr>
            <w:pStyle w:val="ListParagraph"/>
            <w:numPr>
              <w:ilvl w:val="2"/>
              <w:numId w:val="140"/>
            </w:numPr>
            <w:tabs>
              <w:tab w:val="left" w:pos="2880"/>
            </w:tabs>
            <w:spacing w:before="2"/>
            <w:ind w:left="2880" w:right="360"/>
            <w:jc w:val="both"/>
          </w:pPr>
        </w:pPrChange>
      </w:pPr>
      <w:ins w:id="5685" w:author="DECCD" w:date="2025-09-23T14:41:00Z" w16du:dateUtc="2025-09-23T19:41:00Z">
        <w:r w:rsidRPr="00DD1CF9">
          <w:rPr>
            <w:sz w:val="24"/>
            <w:szCs w:val="24"/>
          </w:rPr>
          <w:t xml:space="preserve">  </w:t>
        </w:r>
      </w:ins>
      <w:r w:rsidRPr="00DD1CF9">
        <w:rPr>
          <w:sz w:val="24"/>
          <w:szCs w:val="24"/>
        </w:rPr>
        <w:t>Current documentation of SSI benefits is necessary to determine priority eligibility for child care.</w:t>
      </w:r>
    </w:p>
    <w:p w14:paraId="00CBEE36" w14:textId="2B4A4AB2" w:rsidR="004C7707" w:rsidRPr="00DD1CF9" w:rsidRDefault="004C7707" w:rsidP="0025092F">
      <w:pPr>
        <w:pStyle w:val="ListParagraph"/>
        <w:numPr>
          <w:ilvl w:val="0"/>
          <w:numId w:val="7"/>
        </w:numPr>
        <w:spacing w:after="0" w:line="240" w:lineRule="auto"/>
        <w:jc w:val="both"/>
        <w:rPr>
          <w:ins w:id="5686" w:author="DECCD" w:date="2025-09-23T14:41:00Z" w16du:dateUtc="2025-09-23T19:41:00Z"/>
          <w:sz w:val="24"/>
          <w:szCs w:val="24"/>
        </w:rPr>
      </w:pPr>
      <w:ins w:id="5687" w:author="DECCD" w:date="2025-09-23T14:41:00Z" w16du:dateUtc="2025-09-23T19:41:00Z">
        <w:r w:rsidRPr="00DD1CF9">
          <w:rPr>
            <w:sz w:val="24"/>
            <w:szCs w:val="24"/>
          </w:rPr>
          <w:t xml:space="preserve">Spouse </w:t>
        </w:r>
        <w:r w:rsidR="0097734D" w:rsidRPr="00DD1CF9">
          <w:rPr>
            <w:sz w:val="24"/>
            <w:szCs w:val="24"/>
          </w:rPr>
          <w:t xml:space="preserve">of a parent with a disability </w:t>
        </w:r>
        <w:r w:rsidRPr="00DD1CF9">
          <w:rPr>
            <w:sz w:val="24"/>
            <w:szCs w:val="24"/>
          </w:rPr>
          <w:t xml:space="preserve">must meet the twenty-five (25) hour per week work </w:t>
        </w:r>
        <w:r w:rsidR="000A1F12" w:rsidRPr="00DD1CF9">
          <w:rPr>
            <w:sz w:val="24"/>
            <w:szCs w:val="24"/>
          </w:rPr>
          <w:t xml:space="preserve">or school </w:t>
        </w:r>
        <w:r w:rsidRPr="00DD1CF9">
          <w:rPr>
            <w:sz w:val="24"/>
            <w:szCs w:val="24"/>
          </w:rPr>
          <w:t>requirement.</w:t>
        </w:r>
      </w:ins>
    </w:p>
    <w:p w14:paraId="06D22571" w14:textId="7AD189BB" w:rsidR="00835402" w:rsidRPr="00DD1CF9" w:rsidRDefault="00835402" w:rsidP="0025092F">
      <w:pPr>
        <w:pStyle w:val="ListParagraph"/>
        <w:numPr>
          <w:ilvl w:val="0"/>
          <w:numId w:val="7"/>
        </w:numPr>
        <w:spacing w:after="0" w:line="240" w:lineRule="auto"/>
        <w:jc w:val="both"/>
        <w:rPr>
          <w:ins w:id="5688" w:author="DECCD" w:date="2025-09-23T14:41:00Z" w16du:dateUtc="2025-09-23T19:41:00Z"/>
          <w:sz w:val="24"/>
          <w:szCs w:val="24"/>
        </w:rPr>
      </w:pPr>
      <w:ins w:id="5689" w:author="DECCD" w:date="2025-09-23T14:41:00Z" w16du:dateUtc="2025-09-23T19:41:00Z">
        <w:r w:rsidRPr="00DD1CF9">
          <w:rPr>
            <w:sz w:val="24"/>
            <w:szCs w:val="24"/>
          </w:rPr>
          <w:t>The household must be at or below 85% of the SMI.</w:t>
        </w:r>
      </w:ins>
    </w:p>
    <w:p w14:paraId="11938B8C" w14:textId="77777777" w:rsidR="000D75AE" w:rsidRPr="009E24A3" w:rsidRDefault="000D75AE" w:rsidP="000D75AE">
      <w:pPr>
        <w:pStyle w:val="ListParagraph"/>
        <w:spacing w:after="0" w:line="240" w:lineRule="auto"/>
        <w:rPr>
          <w:ins w:id="5690" w:author="DECCD" w:date="2025-09-23T14:41:00Z" w16du:dateUtc="2025-09-23T19:41:00Z"/>
        </w:rPr>
      </w:pPr>
    </w:p>
    <w:p w14:paraId="4E985D1B" w14:textId="58D3EF85" w:rsidR="004C7707" w:rsidRDefault="004C7707" w:rsidP="00DD1CF9">
      <w:pPr>
        <w:pStyle w:val="Heading3"/>
        <w:spacing w:before="0"/>
        <w:rPr>
          <w:ins w:id="5691" w:author="DECCD" w:date="2025-09-23T14:41:00Z" w16du:dateUtc="2025-09-23T19:41:00Z"/>
          <w:sz w:val="28"/>
          <w:szCs w:val="28"/>
        </w:rPr>
      </w:pPr>
      <w:bookmarkStart w:id="5692" w:name="_Toc200112411"/>
      <w:bookmarkStart w:id="5693" w:name="_Toc208317563"/>
      <w:r w:rsidRPr="000D75AE">
        <w:rPr>
          <w:sz w:val="28"/>
          <w:rPrChange w:id="5694" w:author="DECCD" w:date="2025-09-23T14:41:00Z" w16du:dateUtc="2025-09-23T19:41:00Z">
            <w:rPr/>
          </w:rPrChange>
        </w:rPr>
        <w:t>Children</w:t>
      </w:r>
      <w:r w:rsidRPr="000D75AE">
        <w:rPr>
          <w:sz w:val="28"/>
          <w:rPrChange w:id="5695" w:author="DECCD" w:date="2025-09-23T14:41:00Z" w16du:dateUtc="2025-09-23T19:41:00Z">
            <w:rPr>
              <w:spacing w:val="-4"/>
            </w:rPr>
          </w:rPrChange>
        </w:rPr>
        <w:t xml:space="preserve"> </w:t>
      </w:r>
      <w:r w:rsidR="00C85FB6" w:rsidRPr="000D75AE">
        <w:rPr>
          <w:sz w:val="28"/>
          <w:rPrChange w:id="5696" w:author="DECCD" w:date="2025-09-23T14:41:00Z" w16du:dateUtc="2025-09-23T19:41:00Z">
            <w:rPr/>
          </w:rPrChange>
        </w:rPr>
        <w:t>with</w:t>
      </w:r>
      <w:r w:rsidR="00C85FB6" w:rsidRPr="000D75AE">
        <w:rPr>
          <w:sz w:val="28"/>
          <w:rPrChange w:id="5697" w:author="DECCD" w:date="2025-09-23T14:41:00Z" w16du:dateUtc="2025-09-23T19:41:00Z">
            <w:rPr>
              <w:spacing w:val="-4"/>
            </w:rPr>
          </w:rPrChange>
        </w:rPr>
        <w:t xml:space="preserve"> </w:t>
      </w:r>
      <w:ins w:id="5698" w:author="DECCD" w:date="2025-09-23T14:41:00Z" w16du:dateUtc="2025-09-23T19:41:00Z">
        <w:r w:rsidR="00C85FB6" w:rsidRPr="000D75AE">
          <w:rPr>
            <w:sz w:val="28"/>
            <w:szCs w:val="28"/>
          </w:rPr>
          <w:t>Special Needs/Disabilities</w:t>
        </w:r>
        <w:bookmarkEnd w:id="5692"/>
        <w:bookmarkEnd w:id="5693"/>
      </w:ins>
    </w:p>
    <w:p w14:paraId="63A1F64A" w14:textId="77777777" w:rsidR="00DD1CF9" w:rsidRPr="00DD1CF9" w:rsidRDefault="00DD1CF9" w:rsidP="00DD1CF9">
      <w:pPr>
        <w:spacing w:after="0" w:line="240" w:lineRule="auto"/>
        <w:rPr>
          <w:ins w:id="5699" w:author="DECCD" w:date="2025-09-23T14:41:00Z" w16du:dateUtc="2025-09-23T19:41:00Z"/>
          <w:sz w:val="10"/>
          <w:szCs w:val="10"/>
        </w:rPr>
      </w:pPr>
    </w:p>
    <w:p w14:paraId="4638C068" w14:textId="6969B634" w:rsidR="004C7707" w:rsidRPr="00DD1CF9" w:rsidRDefault="004C7707" w:rsidP="0025092F">
      <w:pPr>
        <w:pStyle w:val="ListParagraph"/>
        <w:numPr>
          <w:ilvl w:val="0"/>
          <w:numId w:val="8"/>
        </w:numPr>
        <w:spacing w:after="0" w:line="240" w:lineRule="auto"/>
        <w:jc w:val="both"/>
        <w:rPr>
          <w:moveTo w:id="5700" w:author="DECCD" w:date="2025-09-23T14:41:00Z" w16du:dateUtc="2025-09-23T19:41:00Z"/>
          <w:sz w:val="24"/>
          <w:szCs w:val="24"/>
        </w:rPr>
        <w:pPrChange w:id="5701" w:author="DECCD" w:date="2025-09-23T14:41:00Z" w16du:dateUtc="2025-09-23T19:41:00Z">
          <w:pPr>
            <w:pStyle w:val="ListParagraph"/>
            <w:numPr>
              <w:ilvl w:val="1"/>
              <w:numId w:val="140"/>
            </w:numPr>
            <w:tabs>
              <w:tab w:val="left" w:pos="2159"/>
            </w:tabs>
            <w:ind w:left="2159" w:hanging="359"/>
            <w:jc w:val="both"/>
          </w:pPr>
        </w:pPrChange>
      </w:pPr>
      <w:moveToRangeStart w:id="5702" w:author="DECCD" w:date="2025-09-23T14:41:00Z" w:name="move209530918"/>
      <w:moveTo w:id="5703" w:author="DECCD" w:date="2025-09-23T14:41:00Z" w16du:dateUtc="2025-09-23T19:41:00Z">
        <w:r w:rsidRPr="00DD1CF9">
          <w:rPr>
            <w:sz w:val="24"/>
            <w:szCs w:val="24"/>
          </w:rPr>
          <w:t>Must</w:t>
        </w:r>
        <w:r w:rsidRPr="00DD1CF9">
          <w:rPr>
            <w:sz w:val="24"/>
            <w:rPrChange w:id="5704" w:author="DECCD" w:date="2025-09-23T14:41:00Z" w16du:dateUtc="2025-09-23T19:41:00Z">
              <w:rPr>
                <w:spacing w:val="-3"/>
                <w:sz w:val="24"/>
              </w:rPr>
            </w:rPrChange>
          </w:rPr>
          <w:t xml:space="preserve"> </w:t>
        </w:r>
        <w:r w:rsidRPr="00DD1CF9">
          <w:rPr>
            <w:sz w:val="24"/>
            <w:szCs w:val="24"/>
          </w:rPr>
          <w:t>complete</w:t>
        </w:r>
        <w:r w:rsidRPr="00DD1CF9">
          <w:rPr>
            <w:sz w:val="24"/>
            <w:rPrChange w:id="5705" w:author="DECCD" w:date="2025-09-23T14:41:00Z" w16du:dateUtc="2025-09-23T19:41:00Z">
              <w:rPr>
                <w:spacing w:val="-3"/>
                <w:sz w:val="24"/>
              </w:rPr>
            </w:rPrChange>
          </w:rPr>
          <w:t xml:space="preserve"> </w:t>
        </w:r>
        <w:r w:rsidRPr="00DD1CF9">
          <w:rPr>
            <w:sz w:val="24"/>
            <w:szCs w:val="24"/>
          </w:rPr>
          <w:t>a</w:t>
        </w:r>
        <w:r w:rsidRPr="00DD1CF9">
          <w:rPr>
            <w:sz w:val="24"/>
            <w:rPrChange w:id="5706" w:author="DECCD" w:date="2025-09-23T14:41:00Z" w16du:dateUtc="2025-09-23T19:41:00Z">
              <w:rPr>
                <w:spacing w:val="-5"/>
                <w:sz w:val="24"/>
              </w:rPr>
            </w:rPrChange>
          </w:rPr>
          <w:t xml:space="preserve"> </w:t>
        </w:r>
        <w:r w:rsidRPr="00DD1CF9">
          <w:rPr>
            <w:sz w:val="24"/>
            <w:szCs w:val="24"/>
          </w:rPr>
          <w:t>CCPP application</w:t>
        </w:r>
        <w:r w:rsidRPr="00DD1CF9">
          <w:rPr>
            <w:sz w:val="24"/>
            <w:rPrChange w:id="5707" w:author="DECCD" w:date="2025-09-23T14:41:00Z" w16du:dateUtc="2025-09-23T19:41:00Z">
              <w:rPr>
                <w:spacing w:val="-1"/>
                <w:sz w:val="24"/>
              </w:rPr>
            </w:rPrChange>
          </w:rPr>
          <w:t xml:space="preserve"> </w:t>
        </w:r>
        <w:r w:rsidRPr="00DD1CF9">
          <w:rPr>
            <w:sz w:val="24"/>
            <w:rPrChange w:id="5708" w:author="DECCD" w:date="2025-09-23T14:41:00Z" w16du:dateUtc="2025-09-23T19:41:00Z">
              <w:rPr>
                <w:spacing w:val="-4"/>
                <w:sz w:val="24"/>
              </w:rPr>
            </w:rPrChange>
          </w:rPr>
          <w:t>form.</w:t>
        </w:r>
      </w:moveTo>
    </w:p>
    <w:p w14:paraId="0A3A2954" w14:textId="1FA2A077" w:rsidR="004C7707" w:rsidRPr="00DD1CF9" w:rsidRDefault="004C7707" w:rsidP="0025092F">
      <w:pPr>
        <w:pStyle w:val="ListParagraph"/>
        <w:numPr>
          <w:ilvl w:val="0"/>
          <w:numId w:val="8"/>
        </w:numPr>
        <w:spacing w:after="0" w:line="240" w:lineRule="auto"/>
        <w:jc w:val="both"/>
        <w:rPr>
          <w:moveTo w:id="5709" w:author="DECCD" w:date="2025-09-23T14:41:00Z" w16du:dateUtc="2025-09-23T19:41:00Z"/>
          <w:sz w:val="24"/>
          <w:szCs w:val="24"/>
        </w:rPr>
        <w:pPrChange w:id="5710" w:author="DECCD" w:date="2025-09-23T14:41:00Z" w16du:dateUtc="2025-09-23T19:41:00Z">
          <w:pPr>
            <w:pStyle w:val="ListParagraph"/>
            <w:numPr>
              <w:ilvl w:val="1"/>
              <w:numId w:val="140"/>
            </w:numPr>
            <w:tabs>
              <w:tab w:val="left" w:pos="2160"/>
            </w:tabs>
            <w:ind w:left="2160" w:right="351"/>
            <w:jc w:val="both"/>
          </w:pPr>
        </w:pPrChange>
      </w:pPr>
      <w:moveTo w:id="5711" w:author="DECCD" w:date="2025-09-23T14:41:00Z" w16du:dateUtc="2025-09-23T19:41:00Z">
        <w:r w:rsidRPr="00DD1CF9">
          <w:rPr>
            <w:sz w:val="24"/>
            <w:szCs w:val="24"/>
          </w:rPr>
          <w:t>The parent(s) must be working at least twenty-five (25) hours per week or be enrolled</w:t>
        </w:r>
        <w:r w:rsidRPr="00DD1CF9">
          <w:rPr>
            <w:sz w:val="24"/>
            <w:rPrChange w:id="5712" w:author="DECCD" w:date="2025-09-23T14:41:00Z" w16du:dateUtc="2025-09-23T19:41:00Z">
              <w:rPr>
                <w:spacing w:val="-13"/>
                <w:sz w:val="24"/>
              </w:rPr>
            </w:rPrChange>
          </w:rPr>
          <w:t xml:space="preserve"> </w:t>
        </w:r>
        <w:r w:rsidRPr="00DD1CF9">
          <w:rPr>
            <w:sz w:val="24"/>
            <w:szCs w:val="24"/>
          </w:rPr>
          <w:t>full-time</w:t>
        </w:r>
        <w:r w:rsidRPr="00DD1CF9">
          <w:rPr>
            <w:sz w:val="24"/>
            <w:rPrChange w:id="5713" w:author="DECCD" w:date="2025-09-23T14:41:00Z" w16du:dateUtc="2025-09-23T19:41:00Z">
              <w:rPr>
                <w:spacing w:val="-14"/>
                <w:sz w:val="24"/>
              </w:rPr>
            </w:rPrChange>
          </w:rPr>
          <w:t xml:space="preserve"> </w:t>
        </w:r>
        <w:r w:rsidRPr="00DD1CF9">
          <w:rPr>
            <w:sz w:val="24"/>
            <w:szCs w:val="24"/>
          </w:rPr>
          <w:t>in</w:t>
        </w:r>
        <w:r w:rsidRPr="00DD1CF9">
          <w:rPr>
            <w:sz w:val="24"/>
            <w:rPrChange w:id="5714" w:author="DECCD" w:date="2025-09-23T14:41:00Z" w16du:dateUtc="2025-09-23T19:41:00Z">
              <w:rPr>
                <w:spacing w:val="-13"/>
                <w:sz w:val="24"/>
              </w:rPr>
            </w:rPrChange>
          </w:rPr>
          <w:t xml:space="preserve"> </w:t>
        </w:r>
        <w:r w:rsidRPr="00DD1CF9">
          <w:rPr>
            <w:sz w:val="24"/>
            <w:szCs w:val="24"/>
          </w:rPr>
          <w:t>an</w:t>
        </w:r>
        <w:r w:rsidRPr="00DD1CF9">
          <w:rPr>
            <w:sz w:val="24"/>
            <w:rPrChange w:id="5715" w:author="DECCD" w:date="2025-09-23T14:41:00Z" w16du:dateUtc="2025-09-23T19:41:00Z">
              <w:rPr>
                <w:spacing w:val="-13"/>
                <w:sz w:val="24"/>
              </w:rPr>
            </w:rPrChange>
          </w:rPr>
          <w:t xml:space="preserve"> </w:t>
        </w:r>
        <w:r w:rsidRPr="00DD1CF9">
          <w:rPr>
            <w:sz w:val="24"/>
            <w:szCs w:val="24"/>
          </w:rPr>
          <w:t>educational</w:t>
        </w:r>
        <w:r w:rsidRPr="00DD1CF9">
          <w:rPr>
            <w:sz w:val="24"/>
            <w:rPrChange w:id="5716" w:author="DECCD" w:date="2025-09-23T14:41:00Z" w16du:dateUtc="2025-09-23T19:41:00Z">
              <w:rPr>
                <w:spacing w:val="-13"/>
                <w:sz w:val="24"/>
              </w:rPr>
            </w:rPrChange>
          </w:rPr>
          <w:t xml:space="preserve"> </w:t>
        </w:r>
        <w:r w:rsidRPr="00DD1CF9">
          <w:rPr>
            <w:sz w:val="24"/>
            <w:szCs w:val="24"/>
          </w:rPr>
          <w:t>program</w:t>
        </w:r>
        <w:r w:rsidRPr="00DD1CF9">
          <w:rPr>
            <w:sz w:val="24"/>
            <w:rPrChange w:id="5717" w:author="DECCD" w:date="2025-09-23T14:41:00Z" w16du:dateUtc="2025-09-23T19:41:00Z">
              <w:rPr>
                <w:spacing w:val="-13"/>
                <w:sz w:val="24"/>
              </w:rPr>
            </w:rPrChange>
          </w:rPr>
          <w:t xml:space="preserve"> </w:t>
        </w:r>
        <w:r w:rsidRPr="00DD1CF9">
          <w:rPr>
            <w:sz w:val="24"/>
            <w:szCs w:val="24"/>
          </w:rPr>
          <w:t>or</w:t>
        </w:r>
        <w:r w:rsidRPr="00DD1CF9">
          <w:rPr>
            <w:sz w:val="24"/>
            <w:rPrChange w:id="5718" w:author="DECCD" w:date="2025-09-23T14:41:00Z" w16du:dateUtc="2025-09-23T19:41:00Z">
              <w:rPr>
                <w:spacing w:val="-14"/>
                <w:sz w:val="24"/>
              </w:rPr>
            </w:rPrChange>
          </w:rPr>
          <w:t xml:space="preserve"> </w:t>
        </w:r>
        <w:r w:rsidRPr="00DD1CF9">
          <w:rPr>
            <w:sz w:val="24"/>
            <w:szCs w:val="24"/>
          </w:rPr>
          <w:t>engaged</w:t>
        </w:r>
        <w:r w:rsidRPr="00DD1CF9">
          <w:rPr>
            <w:sz w:val="24"/>
            <w:rPrChange w:id="5719" w:author="DECCD" w:date="2025-09-23T14:41:00Z" w16du:dateUtc="2025-09-23T19:41:00Z">
              <w:rPr>
                <w:spacing w:val="-13"/>
                <w:sz w:val="24"/>
              </w:rPr>
            </w:rPrChange>
          </w:rPr>
          <w:t xml:space="preserve"> </w:t>
        </w:r>
        <w:r w:rsidRPr="00DD1CF9">
          <w:rPr>
            <w:sz w:val="24"/>
            <w:szCs w:val="24"/>
          </w:rPr>
          <w:t>in</w:t>
        </w:r>
        <w:r w:rsidRPr="00DD1CF9">
          <w:rPr>
            <w:sz w:val="24"/>
            <w:rPrChange w:id="5720" w:author="DECCD" w:date="2025-09-23T14:41:00Z" w16du:dateUtc="2025-09-23T19:41:00Z">
              <w:rPr>
                <w:spacing w:val="-13"/>
                <w:sz w:val="24"/>
              </w:rPr>
            </w:rPrChange>
          </w:rPr>
          <w:t xml:space="preserve"> </w:t>
        </w:r>
        <w:r w:rsidRPr="00DD1CF9">
          <w:rPr>
            <w:sz w:val="24"/>
            <w:szCs w:val="24"/>
          </w:rPr>
          <w:t>an</w:t>
        </w:r>
        <w:r w:rsidRPr="00DD1CF9">
          <w:rPr>
            <w:sz w:val="24"/>
            <w:rPrChange w:id="5721" w:author="DECCD" w:date="2025-09-23T14:41:00Z" w16du:dateUtc="2025-09-23T19:41:00Z">
              <w:rPr>
                <w:spacing w:val="-12"/>
                <w:sz w:val="24"/>
              </w:rPr>
            </w:rPrChange>
          </w:rPr>
          <w:t xml:space="preserve"> </w:t>
        </w:r>
        <w:r w:rsidRPr="00DD1CF9">
          <w:rPr>
            <w:sz w:val="24"/>
            <w:szCs w:val="24"/>
          </w:rPr>
          <w:t>approved</w:t>
        </w:r>
        <w:r w:rsidRPr="00DD1CF9">
          <w:rPr>
            <w:sz w:val="24"/>
            <w:rPrChange w:id="5722" w:author="DECCD" w:date="2025-09-23T14:41:00Z" w16du:dateUtc="2025-09-23T19:41:00Z">
              <w:rPr>
                <w:spacing w:val="-13"/>
                <w:sz w:val="24"/>
              </w:rPr>
            </w:rPrChange>
          </w:rPr>
          <w:t xml:space="preserve"> </w:t>
        </w:r>
        <w:r w:rsidRPr="00DD1CF9">
          <w:rPr>
            <w:sz w:val="24"/>
            <w:szCs w:val="24"/>
          </w:rPr>
          <w:t>job</w:t>
        </w:r>
        <w:r w:rsidRPr="00DD1CF9">
          <w:rPr>
            <w:sz w:val="24"/>
            <w:rPrChange w:id="5723" w:author="DECCD" w:date="2025-09-23T14:41:00Z" w16du:dateUtc="2025-09-23T19:41:00Z">
              <w:rPr>
                <w:spacing w:val="-6"/>
                <w:sz w:val="24"/>
              </w:rPr>
            </w:rPrChange>
          </w:rPr>
          <w:t xml:space="preserve"> </w:t>
        </w:r>
        <w:r w:rsidRPr="00DD1CF9">
          <w:rPr>
            <w:sz w:val="24"/>
            <w:szCs w:val="24"/>
          </w:rPr>
          <w:t>training program; or a combination of both.</w:t>
        </w:r>
      </w:moveTo>
    </w:p>
    <w:moveToRangeEnd w:id="5702"/>
    <w:p w14:paraId="7450434B" w14:textId="6DE9FD78" w:rsidR="004C7707" w:rsidRPr="00DD1CF9" w:rsidRDefault="00C85FB6" w:rsidP="0025092F">
      <w:pPr>
        <w:pStyle w:val="ListParagraph"/>
        <w:numPr>
          <w:ilvl w:val="0"/>
          <w:numId w:val="8"/>
        </w:numPr>
        <w:spacing w:after="0" w:line="240" w:lineRule="auto"/>
        <w:jc w:val="both"/>
        <w:rPr>
          <w:ins w:id="5724" w:author="DECCD" w:date="2025-09-23T14:41:00Z" w16du:dateUtc="2025-09-23T19:41:00Z"/>
          <w:sz w:val="24"/>
          <w:szCs w:val="24"/>
        </w:rPr>
      </w:pPr>
      <w:ins w:id="5725" w:author="DECCD" w:date="2025-09-23T14:41:00Z" w16du:dateUtc="2025-09-23T19:41:00Z">
        <w:r w:rsidRPr="00DD1CF9">
          <w:rPr>
            <w:sz w:val="24"/>
            <w:szCs w:val="24"/>
          </w:rPr>
          <w:t>The household must</w:t>
        </w:r>
        <w:r w:rsidR="004C7707" w:rsidRPr="00DD1CF9">
          <w:rPr>
            <w:sz w:val="24"/>
            <w:szCs w:val="24"/>
          </w:rPr>
          <w:t xml:space="preserve"> be at or below 85% of the SMI.</w:t>
        </w:r>
      </w:ins>
    </w:p>
    <w:p w14:paraId="3571FA7D" w14:textId="181B71F4" w:rsidR="00C85FB6" w:rsidRPr="00DD1CF9" w:rsidRDefault="00C85FB6" w:rsidP="0025092F">
      <w:pPr>
        <w:pStyle w:val="ListParagraph"/>
        <w:numPr>
          <w:ilvl w:val="0"/>
          <w:numId w:val="8"/>
        </w:numPr>
        <w:spacing w:after="0" w:line="240" w:lineRule="auto"/>
        <w:jc w:val="both"/>
        <w:rPr>
          <w:ins w:id="5726" w:author="DECCD" w:date="2025-09-23T14:41:00Z" w16du:dateUtc="2025-09-23T19:41:00Z"/>
          <w:sz w:val="24"/>
          <w:szCs w:val="24"/>
        </w:rPr>
      </w:pPr>
      <w:ins w:id="5727" w:author="DECCD" w:date="2025-09-23T14:41:00Z" w16du:dateUtc="2025-09-23T19:41:00Z">
        <w:r w:rsidRPr="00DD1CF9">
          <w:rPr>
            <w:sz w:val="24"/>
            <w:szCs w:val="24"/>
          </w:rPr>
          <w:t xml:space="preserve">For children who live in households that do not meet income eligibility requirements for receiving SSI, an Individualized Educational Plan (IEP) or Individualized Family Service Plan (IFSP) may be used to verify that a child has a </w:t>
        </w:r>
      </w:ins>
      <w:r w:rsidRPr="00DD1CF9">
        <w:rPr>
          <w:sz w:val="24"/>
          <w:szCs w:val="24"/>
        </w:rPr>
        <w:t>documented</w:t>
      </w:r>
      <w:r w:rsidRPr="00DD1CF9">
        <w:rPr>
          <w:sz w:val="24"/>
          <w:rPrChange w:id="5728" w:author="DECCD" w:date="2025-09-23T14:41:00Z" w16du:dateUtc="2025-09-23T19:41:00Z">
            <w:rPr>
              <w:spacing w:val="-4"/>
              <w:sz w:val="24"/>
            </w:rPr>
          </w:rPrChange>
        </w:rPr>
        <w:t xml:space="preserve"> </w:t>
      </w:r>
      <w:ins w:id="5729" w:author="DECCD" w:date="2025-09-23T14:41:00Z" w16du:dateUtc="2025-09-23T19:41:00Z">
        <w:r w:rsidRPr="00DD1CF9">
          <w:rPr>
            <w:sz w:val="24"/>
            <w:szCs w:val="24"/>
          </w:rPr>
          <w:t>disability.</w:t>
        </w:r>
      </w:ins>
    </w:p>
    <w:p w14:paraId="4729697C" w14:textId="77777777" w:rsidR="000D75AE" w:rsidRPr="009E24A3" w:rsidRDefault="000D75AE" w:rsidP="000D75AE">
      <w:pPr>
        <w:pStyle w:val="ListParagraph"/>
        <w:spacing w:after="0" w:line="240" w:lineRule="auto"/>
        <w:rPr>
          <w:ins w:id="5730" w:author="DECCD" w:date="2025-09-23T14:41:00Z" w16du:dateUtc="2025-09-23T19:41:00Z"/>
        </w:rPr>
      </w:pPr>
    </w:p>
    <w:p w14:paraId="619A5D61" w14:textId="334E897E" w:rsidR="004C7707" w:rsidRDefault="00C85FB6" w:rsidP="00DD1CF9">
      <w:pPr>
        <w:pStyle w:val="Heading3"/>
        <w:spacing w:before="0"/>
        <w:rPr>
          <w:ins w:id="5731" w:author="DECCD" w:date="2025-09-23T14:41:00Z" w16du:dateUtc="2025-09-23T19:41:00Z"/>
          <w:sz w:val="28"/>
          <w:szCs w:val="28"/>
        </w:rPr>
      </w:pPr>
      <w:bookmarkStart w:id="5732" w:name="_Toc200112412"/>
      <w:bookmarkStart w:id="5733" w:name="_Toc208317564"/>
      <w:ins w:id="5734" w:author="DECCD" w:date="2025-09-23T14:41:00Z" w16du:dateUtc="2025-09-23T19:41:00Z">
        <w:r w:rsidRPr="000D75AE">
          <w:rPr>
            <w:sz w:val="28"/>
            <w:szCs w:val="28"/>
          </w:rPr>
          <w:t>Deployed Military Parents</w:t>
        </w:r>
        <w:bookmarkEnd w:id="5732"/>
        <w:bookmarkEnd w:id="5733"/>
      </w:ins>
    </w:p>
    <w:p w14:paraId="5478B4E3" w14:textId="77777777" w:rsidR="00DD1CF9" w:rsidRPr="00DD1CF9" w:rsidRDefault="00DD1CF9" w:rsidP="00DD1CF9">
      <w:pPr>
        <w:spacing w:after="0" w:line="240" w:lineRule="auto"/>
        <w:rPr>
          <w:moveTo w:id="5735" w:author="DECCD" w:date="2025-09-23T14:41:00Z" w16du:dateUtc="2025-09-23T19:41:00Z"/>
          <w:sz w:val="10"/>
          <w:rPrChange w:id="5736" w:author="DECCD" w:date="2025-09-23T14:41:00Z" w16du:dateUtc="2025-09-23T19:41:00Z">
            <w:rPr>
              <w:moveTo w:id="5737" w:author="DECCD" w:date="2025-09-23T14:41:00Z" w16du:dateUtc="2025-09-23T19:41:00Z"/>
              <w:sz w:val="24"/>
            </w:rPr>
          </w:rPrChange>
        </w:rPr>
        <w:pPrChange w:id="5738" w:author="DECCD" w:date="2025-09-23T14:41:00Z" w16du:dateUtc="2025-09-23T19:41:00Z">
          <w:pPr>
            <w:pStyle w:val="ListParagraph"/>
            <w:numPr>
              <w:numId w:val="140"/>
            </w:numPr>
            <w:tabs>
              <w:tab w:val="left" w:pos="1438"/>
            </w:tabs>
            <w:ind w:left="1438" w:hanging="358"/>
            <w:jc w:val="both"/>
          </w:pPr>
        </w:pPrChange>
      </w:pPr>
      <w:moveToRangeStart w:id="5739" w:author="DECCD" w:date="2025-09-23T14:41:00Z" w:name="move209530919"/>
    </w:p>
    <w:p w14:paraId="044B2201" w14:textId="18489D55" w:rsidR="004C7707" w:rsidRPr="00DD1CF9" w:rsidRDefault="004C7707" w:rsidP="0025092F">
      <w:pPr>
        <w:pStyle w:val="ListParagraph"/>
        <w:numPr>
          <w:ilvl w:val="0"/>
          <w:numId w:val="9"/>
        </w:numPr>
        <w:spacing w:after="0" w:line="240" w:lineRule="auto"/>
        <w:jc w:val="both"/>
        <w:rPr>
          <w:moveTo w:id="5740" w:author="DECCD" w:date="2025-09-23T14:41:00Z" w16du:dateUtc="2025-09-23T19:41:00Z"/>
          <w:sz w:val="24"/>
          <w:szCs w:val="24"/>
        </w:rPr>
        <w:pPrChange w:id="5741" w:author="DECCD" w:date="2025-09-23T14:41:00Z" w16du:dateUtc="2025-09-23T19:41:00Z">
          <w:pPr>
            <w:pStyle w:val="ListParagraph"/>
            <w:numPr>
              <w:ilvl w:val="1"/>
              <w:numId w:val="140"/>
            </w:numPr>
            <w:tabs>
              <w:tab w:val="left" w:pos="2159"/>
            </w:tabs>
            <w:ind w:left="2159" w:hanging="359"/>
          </w:pPr>
        </w:pPrChange>
      </w:pPr>
      <w:moveTo w:id="5742" w:author="DECCD" w:date="2025-09-23T14:41:00Z" w16du:dateUtc="2025-09-23T19:41:00Z">
        <w:r w:rsidRPr="00DD1CF9">
          <w:rPr>
            <w:sz w:val="24"/>
            <w:szCs w:val="24"/>
          </w:rPr>
          <w:t>Must</w:t>
        </w:r>
        <w:r w:rsidRPr="00DD1CF9">
          <w:rPr>
            <w:sz w:val="24"/>
            <w:rPrChange w:id="5743" w:author="DECCD" w:date="2025-09-23T14:41:00Z" w16du:dateUtc="2025-09-23T19:41:00Z">
              <w:rPr>
                <w:spacing w:val="-3"/>
                <w:sz w:val="24"/>
              </w:rPr>
            </w:rPrChange>
          </w:rPr>
          <w:t xml:space="preserve"> </w:t>
        </w:r>
        <w:r w:rsidRPr="00DD1CF9">
          <w:rPr>
            <w:sz w:val="24"/>
            <w:szCs w:val="24"/>
          </w:rPr>
          <w:t>complete</w:t>
        </w:r>
        <w:r w:rsidRPr="00DD1CF9">
          <w:rPr>
            <w:sz w:val="24"/>
            <w:rPrChange w:id="5744" w:author="DECCD" w:date="2025-09-23T14:41:00Z" w16du:dateUtc="2025-09-23T19:41:00Z">
              <w:rPr>
                <w:spacing w:val="-3"/>
                <w:sz w:val="24"/>
              </w:rPr>
            </w:rPrChange>
          </w:rPr>
          <w:t xml:space="preserve"> </w:t>
        </w:r>
        <w:r w:rsidRPr="00DD1CF9">
          <w:rPr>
            <w:sz w:val="24"/>
            <w:szCs w:val="24"/>
          </w:rPr>
          <w:t>a</w:t>
        </w:r>
        <w:r w:rsidRPr="00DD1CF9">
          <w:rPr>
            <w:sz w:val="24"/>
            <w:rPrChange w:id="5745" w:author="DECCD" w:date="2025-09-23T14:41:00Z" w16du:dateUtc="2025-09-23T19:41:00Z">
              <w:rPr>
                <w:spacing w:val="-5"/>
                <w:sz w:val="24"/>
              </w:rPr>
            </w:rPrChange>
          </w:rPr>
          <w:t xml:space="preserve"> </w:t>
        </w:r>
        <w:r w:rsidRPr="00DD1CF9">
          <w:rPr>
            <w:sz w:val="24"/>
            <w:szCs w:val="24"/>
          </w:rPr>
          <w:t>CCPP application</w:t>
        </w:r>
        <w:r w:rsidRPr="00DD1CF9">
          <w:rPr>
            <w:sz w:val="24"/>
            <w:rPrChange w:id="5746" w:author="DECCD" w:date="2025-09-23T14:41:00Z" w16du:dateUtc="2025-09-23T19:41:00Z">
              <w:rPr>
                <w:spacing w:val="-1"/>
                <w:sz w:val="24"/>
              </w:rPr>
            </w:rPrChange>
          </w:rPr>
          <w:t xml:space="preserve"> </w:t>
        </w:r>
        <w:r w:rsidRPr="00DD1CF9">
          <w:rPr>
            <w:sz w:val="24"/>
            <w:rPrChange w:id="5747" w:author="DECCD" w:date="2025-09-23T14:41:00Z" w16du:dateUtc="2025-09-23T19:41:00Z">
              <w:rPr>
                <w:spacing w:val="-4"/>
                <w:sz w:val="24"/>
              </w:rPr>
            </w:rPrChange>
          </w:rPr>
          <w:t>form.</w:t>
        </w:r>
      </w:moveTo>
    </w:p>
    <w:moveToRangeEnd w:id="5739"/>
    <w:p w14:paraId="0E087B0E" w14:textId="37D4F241" w:rsidR="004C7707" w:rsidRPr="00DD1CF9" w:rsidRDefault="007E7E1E" w:rsidP="0025092F">
      <w:pPr>
        <w:pStyle w:val="ListParagraph"/>
        <w:numPr>
          <w:ilvl w:val="0"/>
          <w:numId w:val="9"/>
        </w:numPr>
        <w:spacing w:after="0" w:line="240" w:lineRule="auto"/>
        <w:jc w:val="both"/>
        <w:rPr>
          <w:ins w:id="5748" w:author="DECCD" w:date="2025-09-23T14:41:00Z" w16du:dateUtc="2025-09-23T19:41:00Z"/>
          <w:sz w:val="24"/>
          <w:szCs w:val="24"/>
        </w:rPr>
      </w:pPr>
      <w:del w:id="5749" w:author="DECCD" w:date="2025-09-23T14:41:00Z" w16du:dateUtc="2025-09-23T19:41:00Z">
        <w:r>
          <w:rPr>
            <w:sz w:val="24"/>
          </w:rPr>
          <w:delText>special</w:delText>
        </w:r>
        <w:r>
          <w:rPr>
            <w:spacing w:val="-4"/>
            <w:sz w:val="24"/>
          </w:rPr>
          <w:delText xml:space="preserve"> needs</w:delText>
        </w:r>
      </w:del>
      <w:ins w:id="5750" w:author="DECCD" w:date="2025-09-23T14:41:00Z" w16du:dateUtc="2025-09-23T19:41:00Z">
        <w:r w:rsidR="004C7707" w:rsidRPr="00DD1CF9">
          <w:rPr>
            <w:sz w:val="24"/>
            <w:szCs w:val="24"/>
          </w:rPr>
          <w:t xml:space="preserve">Must meet the twenty-five (25) hours per week work requirement, unless they are </w:t>
        </w:r>
        <w:r w:rsidR="00C85FB6" w:rsidRPr="00DD1CF9">
          <w:rPr>
            <w:sz w:val="24"/>
            <w:szCs w:val="24"/>
          </w:rPr>
          <w:t>sixty-five (</w:t>
        </w:r>
        <w:r w:rsidR="004C7707" w:rsidRPr="00DD1CF9">
          <w:rPr>
            <w:sz w:val="24"/>
            <w:szCs w:val="24"/>
          </w:rPr>
          <w:t>65</w:t>
        </w:r>
        <w:r w:rsidR="00C85FB6" w:rsidRPr="00DD1CF9">
          <w:rPr>
            <w:sz w:val="24"/>
            <w:szCs w:val="24"/>
          </w:rPr>
          <w:t>)</w:t>
        </w:r>
        <w:r w:rsidR="004C7707" w:rsidRPr="00DD1CF9">
          <w:rPr>
            <w:sz w:val="24"/>
            <w:szCs w:val="24"/>
          </w:rPr>
          <w:t xml:space="preserve"> years of age or provide proof that they have retired from full-time employment.</w:t>
        </w:r>
      </w:ins>
    </w:p>
    <w:p w14:paraId="4BEB7837" w14:textId="2BE5F7BA" w:rsidR="004C7707" w:rsidRPr="00DD1CF9" w:rsidRDefault="004C7707" w:rsidP="0025092F">
      <w:pPr>
        <w:pStyle w:val="ListParagraph"/>
        <w:numPr>
          <w:ilvl w:val="0"/>
          <w:numId w:val="9"/>
        </w:numPr>
        <w:spacing w:after="0" w:line="240" w:lineRule="auto"/>
        <w:jc w:val="both"/>
        <w:rPr>
          <w:ins w:id="5751" w:author="DECCD" w:date="2025-09-23T14:41:00Z" w16du:dateUtc="2025-09-23T19:41:00Z"/>
          <w:sz w:val="24"/>
          <w:szCs w:val="24"/>
        </w:rPr>
      </w:pPr>
      <w:ins w:id="5752" w:author="DECCD" w:date="2025-09-23T14:41:00Z" w16du:dateUtc="2025-09-23T19:41:00Z">
        <w:r w:rsidRPr="00DD1CF9">
          <w:rPr>
            <w:sz w:val="24"/>
            <w:szCs w:val="24"/>
          </w:rPr>
          <w:t>If the child(ren) is/are transferred to a different household during deployment, the temporary responsible guardian’s income shall not be counted.</w:t>
        </w:r>
      </w:ins>
    </w:p>
    <w:p w14:paraId="110BE232" w14:textId="0BDD569B" w:rsidR="004C7707" w:rsidRPr="00DD1CF9" w:rsidRDefault="004C7707" w:rsidP="0025092F">
      <w:pPr>
        <w:pStyle w:val="ListParagraph"/>
        <w:numPr>
          <w:ilvl w:val="0"/>
          <w:numId w:val="9"/>
        </w:numPr>
        <w:spacing w:after="0" w:line="240" w:lineRule="auto"/>
        <w:jc w:val="both"/>
        <w:rPr>
          <w:ins w:id="5753" w:author="DECCD" w:date="2025-09-23T14:41:00Z" w16du:dateUtc="2025-09-23T19:41:00Z"/>
          <w:sz w:val="24"/>
          <w:szCs w:val="24"/>
        </w:rPr>
      </w:pPr>
      <w:ins w:id="5754" w:author="DECCD" w:date="2025-09-23T14:41:00Z" w16du:dateUtc="2025-09-23T19:41:00Z">
        <w:r w:rsidRPr="00DD1CF9">
          <w:rPr>
            <w:sz w:val="24"/>
            <w:szCs w:val="24"/>
          </w:rPr>
          <w:t>Must be at or below 85% of the SMI.</w:t>
        </w:r>
      </w:ins>
    </w:p>
    <w:p w14:paraId="6946B983" w14:textId="77777777" w:rsidR="000D75AE" w:rsidRPr="009E24A3" w:rsidRDefault="000D75AE" w:rsidP="000D75AE">
      <w:pPr>
        <w:pStyle w:val="ListParagraph"/>
        <w:spacing w:after="0" w:line="240" w:lineRule="auto"/>
        <w:rPr>
          <w:ins w:id="5755" w:author="DECCD" w:date="2025-09-23T14:41:00Z" w16du:dateUtc="2025-09-23T19:41:00Z"/>
        </w:rPr>
      </w:pPr>
    </w:p>
    <w:p w14:paraId="358294AD" w14:textId="3AA606BE" w:rsidR="004C7707" w:rsidRDefault="00C85FB6" w:rsidP="00DD1CF9">
      <w:pPr>
        <w:pStyle w:val="Heading3"/>
        <w:spacing w:before="0"/>
        <w:rPr>
          <w:ins w:id="5756" w:author="DECCD" w:date="2025-09-23T14:41:00Z" w16du:dateUtc="2025-09-23T19:41:00Z"/>
          <w:sz w:val="28"/>
          <w:szCs w:val="28"/>
        </w:rPr>
      </w:pPr>
      <w:bookmarkStart w:id="5757" w:name="_Toc200112413"/>
      <w:bookmarkStart w:id="5758" w:name="_Toc208317565"/>
      <w:ins w:id="5759" w:author="DECCD" w:date="2025-09-23T14:41:00Z" w16du:dateUtc="2025-09-23T19:41:00Z">
        <w:r w:rsidRPr="000D75AE">
          <w:rPr>
            <w:sz w:val="28"/>
            <w:szCs w:val="28"/>
          </w:rPr>
          <w:t xml:space="preserve">Families with </w:t>
        </w:r>
        <w:r w:rsidR="004C7707" w:rsidRPr="000D75AE">
          <w:rPr>
            <w:sz w:val="28"/>
            <w:szCs w:val="28"/>
          </w:rPr>
          <w:t>Very Low-Income</w:t>
        </w:r>
        <w:bookmarkEnd w:id="5757"/>
        <w:bookmarkEnd w:id="5758"/>
      </w:ins>
    </w:p>
    <w:p w14:paraId="7CE3A828" w14:textId="77777777" w:rsidR="00DD1CF9" w:rsidRPr="00DD1CF9" w:rsidRDefault="00DD1CF9" w:rsidP="00DD1CF9">
      <w:pPr>
        <w:spacing w:after="0" w:line="240" w:lineRule="auto"/>
        <w:rPr>
          <w:sz w:val="10"/>
          <w:rPrChange w:id="5760" w:author="DECCD" w:date="2025-09-23T14:41:00Z" w16du:dateUtc="2025-09-23T19:41:00Z">
            <w:rPr>
              <w:sz w:val="24"/>
            </w:rPr>
          </w:rPrChange>
        </w:rPr>
        <w:pPrChange w:id="5761" w:author="DECCD" w:date="2025-09-23T14:41:00Z" w16du:dateUtc="2025-09-23T19:41:00Z">
          <w:pPr>
            <w:pStyle w:val="ListParagraph"/>
            <w:numPr>
              <w:ilvl w:val="1"/>
              <w:numId w:val="140"/>
            </w:numPr>
            <w:tabs>
              <w:tab w:val="left" w:pos="2159"/>
            </w:tabs>
            <w:ind w:left="2159" w:hanging="359"/>
            <w:jc w:val="both"/>
          </w:pPr>
        </w:pPrChange>
      </w:pPr>
    </w:p>
    <w:p w14:paraId="0E4C0C0E" w14:textId="69A31998" w:rsidR="004C7707" w:rsidRPr="00DD1CF9" w:rsidRDefault="004C7707" w:rsidP="0025092F">
      <w:pPr>
        <w:pStyle w:val="ListParagraph"/>
        <w:numPr>
          <w:ilvl w:val="0"/>
          <w:numId w:val="10"/>
        </w:numPr>
        <w:spacing w:after="0" w:line="240" w:lineRule="auto"/>
        <w:jc w:val="both"/>
        <w:rPr>
          <w:sz w:val="24"/>
          <w:szCs w:val="24"/>
        </w:rPr>
        <w:pPrChange w:id="5762" w:author="DECCD" w:date="2025-09-23T14:41:00Z" w16du:dateUtc="2025-09-23T19:41:00Z">
          <w:pPr>
            <w:pStyle w:val="ListParagraph"/>
            <w:numPr>
              <w:ilvl w:val="2"/>
              <w:numId w:val="140"/>
            </w:numPr>
            <w:tabs>
              <w:tab w:val="left" w:pos="2879"/>
            </w:tabs>
            <w:ind w:left="2879" w:hanging="359"/>
            <w:jc w:val="both"/>
          </w:pPr>
        </w:pPrChange>
      </w:pPr>
      <w:r w:rsidRPr="00DD1CF9">
        <w:rPr>
          <w:sz w:val="24"/>
          <w:szCs w:val="24"/>
        </w:rPr>
        <w:t>Must</w:t>
      </w:r>
      <w:r w:rsidRPr="00DD1CF9">
        <w:rPr>
          <w:sz w:val="24"/>
          <w:rPrChange w:id="5763" w:author="DECCD" w:date="2025-09-23T14:41:00Z" w16du:dateUtc="2025-09-23T19:41:00Z">
            <w:rPr>
              <w:spacing w:val="-2"/>
              <w:sz w:val="24"/>
            </w:rPr>
          </w:rPrChange>
        </w:rPr>
        <w:t xml:space="preserve"> </w:t>
      </w:r>
      <w:r w:rsidRPr="00DD1CF9">
        <w:rPr>
          <w:sz w:val="24"/>
          <w:szCs w:val="24"/>
        </w:rPr>
        <w:t>complete</w:t>
      </w:r>
      <w:r w:rsidRPr="00DD1CF9">
        <w:rPr>
          <w:sz w:val="24"/>
          <w:rPrChange w:id="5764" w:author="DECCD" w:date="2025-09-23T14:41:00Z" w16du:dateUtc="2025-09-23T19:41:00Z">
            <w:rPr>
              <w:spacing w:val="-4"/>
              <w:sz w:val="24"/>
            </w:rPr>
          </w:rPrChange>
        </w:rPr>
        <w:t xml:space="preserve"> </w:t>
      </w:r>
      <w:r w:rsidRPr="00DD1CF9">
        <w:rPr>
          <w:sz w:val="24"/>
          <w:szCs w:val="24"/>
        </w:rPr>
        <w:t>a</w:t>
      </w:r>
      <w:r w:rsidRPr="00DD1CF9">
        <w:rPr>
          <w:sz w:val="24"/>
          <w:rPrChange w:id="5765" w:author="DECCD" w:date="2025-09-23T14:41:00Z" w16du:dateUtc="2025-09-23T19:41:00Z">
            <w:rPr>
              <w:spacing w:val="-5"/>
              <w:sz w:val="24"/>
            </w:rPr>
          </w:rPrChange>
        </w:rPr>
        <w:t xml:space="preserve"> </w:t>
      </w:r>
      <w:r w:rsidRPr="00DD1CF9">
        <w:rPr>
          <w:sz w:val="24"/>
          <w:szCs w:val="24"/>
        </w:rPr>
        <w:t xml:space="preserve">CCPP application </w:t>
      </w:r>
      <w:r w:rsidRPr="00DD1CF9">
        <w:rPr>
          <w:sz w:val="24"/>
          <w:rPrChange w:id="5766" w:author="DECCD" w:date="2025-09-23T14:41:00Z" w16du:dateUtc="2025-09-23T19:41:00Z">
            <w:rPr>
              <w:spacing w:val="-4"/>
              <w:sz w:val="24"/>
            </w:rPr>
          </w:rPrChange>
        </w:rPr>
        <w:t>form.</w:t>
      </w:r>
    </w:p>
    <w:p w14:paraId="760B1A95" w14:textId="7F5E85DF" w:rsidR="004C7707" w:rsidRPr="00DD1CF9" w:rsidRDefault="004C7707" w:rsidP="0025092F">
      <w:pPr>
        <w:pStyle w:val="ListParagraph"/>
        <w:numPr>
          <w:ilvl w:val="0"/>
          <w:numId w:val="10"/>
        </w:numPr>
        <w:spacing w:after="0" w:line="240" w:lineRule="auto"/>
        <w:jc w:val="both"/>
        <w:rPr>
          <w:sz w:val="24"/>
          <w:szCs w:val="24"/>
        </w:rPr>
        <w:pPrChange w:id="5767" w:author="DECCD" w:date="2025-09-23T14:41:00Z" w16du:dateUtc="2025-09-23T19:41:00Z">
          <w:pPr>
            <w:pStyle w:val="ListParagraph"/>
            <w:numPr>
              <w:ilvl w:val="2"/>
              <w:numId w:val="140"/>
            </w:numPr>
            <w:tabs>
              <w:tab w:val="left" w:pos="2880"/>
            </w:tabs>
            <w:spacing w:before="1"/>
            <w:ind w:left="2880" w:right="356"/>
            <w:jc w:val="both"/>
          </w:pPr>
        </w:pPrChange>
      </w:pPr>
      <w:r w:rsidRPr="00DD1CF9">
        <w:rPr>
          <w:sz w:val="24"/>
          <w:szCs w:val="24"/>
        </w:rPr>
        <w:t>The parent(s) must be working at least twenty-five (25) hours per week or be</w:t>
      </w:r>
      <w:r w:rsidRPr="00DD1CF9">
        <w:rPr>
          <w:sz w:val="24"/>
          <w:rPrChange w:id="5768" w:author="DECCD" w:date="2025-09-23T14:41:00Z" w16du:dateUtc="2025-09-23T19:41:00Z">
            <w:rPr>
              <w:spacing w:val="-1"/>
              <w:sz w:val="24"/>
            </w:rPr>
          </w:rPrChange>
        </w:rPr>
        <w:t xml:space="preserve"> </w:t>
      </w:r>
      <w:r w:rsidRPr="00DD1CF9">
        <w:rPr>
          <w:sz w:val="24"/>
          <w:szCs w:val="24"/>
        </w:rPr>
        <w:t xml:space="preserve">enrolled full-time in an educational program or engaged in an approved job training program; or a combination </w:t>
      </w:r>
      <w:r w:rsidR="002E0607" w:rsidRPr="00DD1CF9">
        <w:rPr>
          <w:sz w:val="24"/>
          <w:szCs w:val="24"/>
        </w:rPr>
        <w:t xml:space="preserve">of </w:t>
      </w:r>
      <w:del w:id="5769" w:author="DECCD" w:date="2025-09-23T14:41:00Z" w16du:dateUtc="2025-09-23T19:41:00Z">
        <w:r w:rsidR="007E7E1E">
          <w:rPr>
            <w:sz w:val="24"/>
          </w:rPr>
          <w:delText>both</w:delText>
        </w:r>
      </w:del>
      <w:ins w:id="5770" w:author="DECCD" w:date="2025-09-23T14:41:00Z" w16du:dateUtc="2025-09-23T19:41:00Z">
        <w:r w:rsidR="002E0607" w:rsidRPr="00DD1CF9">
          <w:rPr>
            <w:sz w:val="24"/>
            <w:szCs w:val="24"/>
          </w:rPr>
          <w:t>the above</w:t>
        </w:r>
      </w:ins>
      <w:r w:rsidRPr="00DD1CF9">
        <w:rPr>
          <w:sz w:val="24"/>
          <w:szCs w:val="24"/>
        </w:rPr>
        <w:t>.</w:t>
      </w:r>
    </w:p>
    <w:p w14:paraId="7B9884E6" w14:textId="6842A92E" w:rsidR="004C7707" w:rsidRPr="00DD1CF9" w:rsidRDefault="004C7707" w:rsidP="0025092F">
      <w:pPr>
        <w:pStyle w:val="ListParagraph"/>
        <w:numPr>
          <w:ilvl w:val="0"/>
          <w:numId w:val="10"/>
        </w:numPr>
        <w:spacing w:after="0" w:line="240" w:lineRule="auto"/>
        <w:jc w:val="both"/>
        <w:rPr>
          <w:sz w:val="24"/>
          <w:szCs w:val="24"/>
        </w:rPr>
        <w:pPrChange w:id="5771" w:author="DECCD" w:date="2025-09-23T14:41:00Z" w16du:dateUtc="2025-09-23T19:41:00Z">
          <w:pPr>
            <w:pStyle w:val="ListParagraph"/>
            <w:numPr>
              <w:ilvl w:val="2"/>
              <w:numId w:val="140"/>
            </w:numPr>
            <w:tabs>
              <w:tab w:val="left" w:pos="2879"/>
            </w:tabs>
            <w:ind w:left="2879" w:hanging="359"/>
            <w:jc w:val="both"/>
          </w:pPr>
        </w:pPrChange>
      </w:pPr>
      <w:r w:rsidRPr="00DD1CF9">
        <w:rPr>
          <w:sz w:val="24"/>
          <w:szCs w:val="24"/>
        </w:rPr>
        <w:t>Must be</w:t>
      </w:r>
      <w:r w:rsidRPr="00DD1CF9">
        <w:rPr>
          <w:sz w:val="24"/>
          <w:rPrChange w:id="5772" w:author="DECCD" w:date="2025-09-23T14:41:00Z" w16du:dateUtc="2025-09-23T19:41:00Z">
            <w:rPr>
              <w:spacing w:val="-4"/>
              <w:sz w:val="24"/>
            </w:rPr>
          </w:rPrChange>
        </w:rPr>
        <w:t xml:space="preserve"> </w:t>
      </w:r>
      <w:r w:rsidRPr="00DD1CF9">
        <w:rPr>
          <w:sz w:val="24"/>
          <w:szCs w:val="24"/>
        </w:rPr>
        <w:t>at or</w:t>
      </w:r>
      <w:r w:rsidRPr="00DD1CF9">
        <w:rPr>
          <w:sz w:val="24"/>
          <w:rPrChange w:id="5773" w:author="DECCD" w:date="2025-09-23T14:41:00Z" w16du:dateUtc="2025-09-23T19:41:00Z">
            <w:rPr>
              <w:spacing w:val="-3"/>
              <w:sz w:val="24"/>
            </w:rPr>
          </w:rPrChange>
        </w:rPr>
        <w:t xml:space="preserve"> </w:t>
      </w:r>
      <w:r w:rsidRPr="00DD1CF9">
        <w:rPr>
          <w:sz w:val="24"/>
          <w:szCs w:val="24"/>
        </w:rPr>
        <w:t>below</w:t>
      </w:r>
      <w:r w:rsidRPr="00DD1CF9">
        <w:rPr>
          <w:sz w:val="24"/>
          <w:rPrChange w:id="5774" w:author="DECCD" w:date="2025-09-23T14:41:00Z" w16du:dateUtc="2025-09-23T19:41:00Z">
            <w:rPr>
              <w:spacing w:val="-4"/>
              <w:sz w:val="24"/>
            </w:rPr>
          </w:rPrChange>
        </w:rPr>
        <w:t xml:space="preserve"> </w:t>
      </w:r>
      <w:del w:id="5775" w:author="DECCD" w:date="2025-09-23T14:41:00Z" w16du:dateUtc="2025-09-23T19:41:00Z">
        <w:r w:rsidR="007E7E1E">
          <w:rPr>
            <w:sz w:val="24"/>
          </w:rPr>
          <w:delText>85</w:delText>
        </w:r>
      </w:del>
      <w:ins w:id="5776" w:author="DECCD" w:date="2025-09-23T14:41:00Z" w16du:dateUtc="2025-09-23T19:41:00Z">
        <w:r w:rsidRPr="00DD1CF9">
          <w:rPr>
            <w:sz w:val="24"/>
            <w:szCs w:val="24"/>
          </w:rPr>
          <w:t>50</w:t>
        </w:r>
      </w:ins>
      <w:r w:rsidRPr="00DD1CF9">
        <w:rPr>
          <w:sz w:val="24"/>
          <w:szCs w:val="24"/>
        </w:rPr>
        <w:t>%</w:t>
      </w:r>
      <w:r w:rsidRPr="00DD1CF9">
        <w:rPr>
          <w:sz w:val="24"/>
          <w:rPrChange w:id="5777" w:author="DECCD" w:date="2025-09-23T14:41:00Z" w16du:dateUtc="2025-09-23T19:41:00Z">
            <w:rPr>
              <w:spacing w:val="1"/>
              <w:sz w:val="24"/>
            </w:rPr>
          </w:rPrChange>
        </w:rPr>
        <w:t xml:space="preserve"> </w:t>
      </w:r>
      <w:r w:rsidRPr="00DD1CF9">
        <w:rPr>
          <w:sz w:val="24"/>
          <w:szCs w:val="24"/>
        </w:rPr>
        <w:t>of</w:t>
      </w:r>
      <w:r w:rsidRPr="00DD1CF9">
        <w:rPr>
          <w:sz w:val="24"/>
          <w:rPrChange w:id="5778" w:author="DECCD" w:date="2025-09-23T14:41:00Z" w16du:dateUtc="2025-09-23T19:41:00Z">
            <w:rPr>
              <w:spacing w:val="-4"/>
              <w:sz w:val="24"/>
            </w:rPr>
          </w:rPrChange>
        </w:rPr>
        <w:t xml:space="preserve"> </w:t>
      </w:r>
      <w:r w:rsidRPr="00DD1CF9">
        <w:rPr>
          <w:sz w:val="24"/>
          <w:szCs w:val="24"/>
        </w:rPr>
        <w:t>the</w:t>
      </w:r>
      <w:r w:rsidRPr="00DD1CF9">
        <w:rPr>
          <w:sz w:val="24"/>
          <w:rPrChange w:id="5779" w:author="DECCD" w:date="2025-09-23T14:41:00Z" w16du:dateUtc="2025-09-23T19:41:00Z">
            <w:rPr>
              <w:spacing w:val="-3"/>
              <w:sz w:val="24"/>
            </w:rPr>
          </w:rPrChange>
        </w:rPr>
        <w:t xml:space="preserve"> </w:t>
      </w:r>
      <w:r w:rsidRPr="00DD1CF9">
        <w:rPr>
          <w:sz w:val="24"/>
          <w:rPrChange w:id="5780" w:author="DECCD" w:date="2025-09-23T14:41:00Z" w16du:dateUtc="2025-09-23T19:41:00Z">
            <w:rPr>
              <w:spacing w:val="-4"/>
              <w:sz w:val="24"/>
            </w:rPr>
          </w:rPrChange>
        </w:rPr>
        <w:t>SMI.</w:t>
      </w:r>
    </w:p>
    <w:p w14:paraId="0D5DBEB4" w14:textId="77777777" w:rsidR="00DD1CF9" w:rsidRPr="00DD1CF9" w:rsidRDefault="007E7E1E" w:rsidP="00DD1CF9">
      <w:pPr>
        <w:spacing w:after="0" w:line="240" w:lineRule="auto"/>
        <w:rPr>
          <w:moveFrom w:id="5781" w:author="DECCD" w:date="2025-09-23T14:41:00Z" w16du:dateUtc="2025-09-23T19:41:00Z"/>
          <w:sz w:val="10"/>
          <w:rPrChange w:id="5782" w:author="DECCD" w:date="2025-09-23T14:41:00Z" w16du:dateUtc="2025-09-23T19:41:00Z">
            <w:rPr>
              <w:moveFrom w:id="5783" w:author="DECCD" w:date="2025-09-23T14:41:00Z" w16du:dateUtc="2025-09-23T19:41:00Z"/>
              <w:sz w:val="24"/>
            </w:rPr>
          </w:rPrChange>
        </w:rPr>
        <w:pPrChange w:id="5784" w:author="DECCD" w:date="2025-09-23T14:41:00Z" w16du:dateUtc="2025-09-23T19:41:00Z">
          <w:pPr>
            <w:pStyle w:val="ListParagraph"/>
            <w:numPr>
              <w:numId w:val="140"/>
            </w:numPr>
            <w:tabs>
              <w:tab w:val="left" w:pos="1438"/>
            </w:tabs>
            <w:ind w:left="1438" w:hanging="358"/>
            <w:jc w:val="both"/>
          </w:pPr>
        </w:pPrChange>
      </w:pPr>
      <w:del w:id="5785" w:author="DECCD" w:date="2025-09-23T14:41:00Z" w16du:dateUtc="2025-09-23T19:41:00Z">
        <w:r>
          <w:rPr>
            <w:sz w:val="24"/>
          </w:rPr>
          <w:delText>Children</w:delText>
        </w:r>
        <w:r>
          <w:rPr>
            <w:spacing w:val="-3"/>
            <w:sz w:val="24"/>
          </w:rPr>
          <w:delText xml:space="preserve"> </w:delText>
        </w:r>
        <w:r>
          <w:rPr>
            <w:sz w:val="24"/>
          </w:rPr>
          <w:delText>of</w:delText>
        </w:r>
        <w:r>
          <w:rPr>
            <w:spacing w:val="-1"/>
            <w:sz w:val="24"/>
          </w:rPr>
          <w:delText xml:space="preserve"> </w:delText>
        </w:r>
        <w:r>
          <w:rPr>
            <w:sz w:val="24"/>
          </w:rPr>
          <w:delText>parents who</w:delText>
        </w:r>
        <w:r>
          <w:rPr>
            <w:spacing w:val="1"/>
            <w:sz w:val="24"/>
          </w:rPr>
          <w:delText xml:space="preserve"> </w:delText>
        </w:r>
        <w:r>
          <w:rPr>
            <w:sz w:val="24"/>
          </w:rPr>
          <w:delText>are</w:delText>
        </w:r>
        <w:r>
          <w:rPr>
            <w:spacing w:val="-3"/>
            <w:sz w:val="24"/>
          </w:rPr>
          <w:delText xml:space="preserve"> </w:delText>
        </w:r>
        <w:r>
          <w:rPr>
            <w:sz w:val="24"/>
          </w:rPr>
          <w:delText>deployed by</w:delText>
        </w:r>
        <w:r>
          <w:rPr>
            <w:spacing w:val="-1"/>
            <w:sz w:val="24"/>
          </w:rPr>
          <w:delText xml:space="preserve"> </w:delText>
        </w:r>
        <w:r>
          <w:rPr>
            <w:sz w:val="24"/>
          </w:rPr>
          <w:delText>a</w:delText>
        </w:r>
        <w:r>
          <w:rPr>
            <w:spacing w:val="-2"/>
            <w:sz w:val="24"/>
          </w:rPr>
          <w:delText xml:space="preserve"> </w:delText>
        </w:r>
        <w:r>
          <w:rPr>
            <w:sz w:val="24"/>
          </w:rPr>
          <w:delText>branch</w:delText>
        </w:r>
        <w:r>
          <w:rPr>
            <w:spacing w:val="2"/>
            <w:sz w:val="24"/>
          </w:rPr>
          <w:delText xml:space="preserve"> </w:delText>
        </w:r>
        <w:r>
          <w:rPr>
            <w:sz w:val="24"/>
          </w:rPr>
          <w:delText>of</w:delText>
        </w:r>
        <w:r>
          <w:rPr>
            <w:spacing w:val="-1"/>
            <w:sz w:val="24"/>
          </w:rPr>
          <w:delText xml:space="preserve"> </w:delText>
        </w:r>
        <w:r>
          <w:rPr>
            <w:sz w:val="24"/>
          </w:rPr>
          <w:delText>the</w:delText>
        </w:r>
        <w:r>
          <w:rPr>
            <w:spacing w:val="-3"/>
            <w:sz w:val="24"/>
          </w:rPr>
          <w:delText xml:space="preserve"> </w:delText>
        </w:r>
        <w:r>
          <w:rPr>
            <w:sz w:val="24"/>
          </w:rPr>
          <w:delText>United States</w:delText>
        </w:r>
        <w:r>
          <w:rPr>
            <w:spacing w:val="-1"/>
            <w:sz w:val="24"/>
          </w:rPr>
          <w:delText xml:space="preserve"> </w:delText>
        </w:r>
        <w:r>
          <w:rPr>
            <w:sz w:val="24"/>
          </w:rPr>
          <w:delText xml:space="preserve">Armed </w:delText>
        </w:r>
        <w:r>
          <w:rPr>
            <w:spacing w:val="-2"/>
            <w:sz w:val="24"/>
          </w:rPr>
          <w:delText>Services</w:delText>
        </w:r>
      </w:del>
      <w:moveFromRangeStart w:id="5786" w:author="DECCD" w:date="2025-09-23T14:41:00Z" w:name="move209530919"/>
    </w:p>
    <w:p w14:paraId="6069B710" w14:textId="77777777" w:rsidR="004C7707" w:rsidRPr="00DD1CF9" w:rsidRDefault="004C7707" w:rsidP="0025092F">
      <w:pPr>
        <w:pStyle w:val="ListParagraph"/>
        <w:numPr>
          <w:ilvl w:val="0"/>
          <w:numId w:val="9"/>
        </w:numPr>
        <w:spacing w:after="0" w:line="240" w:lineRule="auto"/>
        <w:jc w:val="both"/>
        <w:rPr>
          <w:moveFrom w:id="5787" w:author="DECCD" w:date="2025-09-23T14:41:00Z" w16du:dateUtc="2025-09-23T19:41:00Z"/>
          <w:sz w:val="24"/>
          <w:szCs w:val="24"/>
        </w:rPr>
        <w:pPrChange w:id="5788" w:author="DECCD" w:date="2025-09-23T14:41:00Z" w16du:dateUtc="2025-09-23T19:41:00Z">
          <w:pPr>
            <w:pStyle w:val="ListParagraph"/>
            <w:numPr>
              <w:ilvl w:val="1"/>
              <w:numId w:val="140"/>
            </w:numPr>
            <w:tabs>
              <w:tab w:val="left" w:pos="2159"/>
            </w:tabs>
            <w:ind w:left="2159" w:hanging="359"/>
          </w:pPr>
        </w:pPrChange>
      </w:pPr>
      <w:moveFrom w:id="5789" w:author="DECCD" w:date="2025-09-23T14:41:00Z" w16du:dateUtc="2025-09-23T19:41:00Z">
        <w:r w:rsidRPr="00DD1CF9">
          <w:rPr>
            <w:sz w:val="24"/>
            <w:szCs w:val="24"/>
          </w:rPr>
          <w:t>Must</w:t>
        </w:r>
        <w:r w:rsidRPr="00DD1CF9">
          <w:rPr>
            <w:sz w:val="24"/>
            <w:rPrChange w:id="5790" w:author="DECCD" w:date="2025-09-23T14:41:00Z" w16du:dateUtc="2025-09-23T19:41:00Z">
              <w:rPr>
                <w:spacing w:val="-3"/>
                <w:sz w:val="24"/>
              </w:rPr>
            </w:rPrChange>
          </w:rPr>
          <w:t xml:space="preserve"> </w:t>
        </w:r>
        <w:r w:rsidRPr="00DD1CF9">
          <w:rPr>
            <w:sz w:val="24"/>
            <w:szCs w:val="24"/>
          </w:rPr>
          <w:t>complete</w:t>
        </w:r>
        <w:r w:rsidRPr="00DD1CF9">
          <w:rPr>
            <w:sz w:val="24"/>
            <w:rPrChange w:id="5791" w:author="DECCD" w:date="2025-09-23T14:41:00Z" w16du:dateUtc="2025-09-23T19:41:00Z">
              <w:rPr>
                <w:spacing w:val="-3"/>
                <w:sz w:val="24"/>
              </w:rPr>
            </w:rPrChange>
          </w:rPr>
          <w:t xml:space="preserve"> </w:t>
        </w:r>
        <w:r w:rsidRPr="00DD1CF9">
          <w:rPr>
            <w:sz w:val="24"/>
            <w:szCs w:val="24"/>
          </w:rPr>
          <w:t>a</w:t>
        </w:r>
        <w:r w:rsidRPr="00DD1CF9">
          <w:rPr>
            <w:sz w:val="24"/>
            <w:rPrChange w:id="5792" w:author="DECCD" w:date="2025-09-23T14:41:00Z" w16du:dateUtc="2025-09-23T19:41:00Z">
              <w:rPr>
                <w:spacing w:val="-5"/>
                <w:sz w:val="24"/>
              </w:rPr>
            </w:rPrChange>
          </w:rPr>
          <w:t xml:space="preserve"> </w:t>
        </w:r>
        <w:r w:rsidRPr="00DD1CF9">
          <w:rPr>
            <w:sz w:val="24"/>
            <w:szCs w:val="24"/>
          </w:rPr>
          <w:t>CCPP application</w:t>
        </w:r>
        <w:r w:rsidRPr="00DD1CF9">
          <w:rPr>
            <w:sz w:val="24"/>
            <w:rPrChange w:id="5793" w:author="DECCD" w:date="2025-09-23T14:41:00Z" w16du:dateUtc="2025-09-23T19:41:00Z">
              <w:rPr>
                <w:spacing w:val="-1"/>
                <w:sz w:val="24"/>
              </w:rPr>
            </w:rPrChange>
          </w:rPr>
          <w:t xml:space="preserve"> </w:t>
        </w:r>
        <w:r w:rsidRPr="00DD1CF9">
          <w:rPr>
            <w:sz w:val="24"/>
            <w:rPrChange w:id="5794" w:author="DECCD" w:date="2025-09-23T14:41:00Z" w16du:dateUtc="2025-09-23T19:41:00Z">
              <w:rPr>
                <w:spacing w:val="-4"/>
                <w:sz w:val="24"/>
              </w:rPr>
            </w:rPrChange>
          </w:rPr>
          <w:t>form.</w:t>
        </w:r>
      </w:moveFrom>
    </w:p>
    <w:moveFromRangeEnd w:id="5786"/>
    <w:p w14:paraId="03B167EA" w14:textId="77777777" w:rsidR="00BC230D" w:rsidRDefault="007E7E1E">
      <w:pPr>
        <w:pStyle w:val="ListParagraph"/>
        <w:widowControl w:val="0"/>
        <w:numPr>
          <w:ilvl w:val="1"/>
          <w:numId w:val="140"/>
        </w:numPr>
        <w:tabs>
          <w:tab w:val="left" w:pos="2160"/>
        </w:tabs>
        <w:autoSpaceDE w:val="0"/>
        <w:autoSpaceDN w:val="0"/>
        <w:spacing w:before="19" w:after="0" w:line="240" w:lineRule="auto"/>
        <w:ind w:right="352"/>
        <w:contextualSpacing w:val="0"/>
        <w:rPr>
          <w:del w:id="5795" w:author="DECCD" w:date="2025-09-23T14:41:00Z" w16du:dateUtc="2025-09-23T19:41:00Z"/>
          <w:sz w:val="24"/>
        </w:rPr>
      </w:pPr>
      <w:del w:id="5796" w:author="DECCD" w:date="2025-09-23T14:41:00Z" w16du:dateUtc="2025-09-23T19:41:00Z">
        <w:r>
          <w:rPr>
            <w:sz w:val="24"/>
          </w:rPr>
          <w:delText>Must meet the twenty-five (25) hours per week work requirement, unless they are 65</w:delText>
        </w:r>
        <w:r>
          <w:rPr>
            <w:spacing w:val="-3"/>
            <w:sz w:val="24"/>
          </w:rPr>
          <w:delText xml:space="preserve"> </w:delText>
        </w:r>
        <w:r>
          <w:rPr>
            <w:sz w:val="24"/>
          </w:rPr>
          <w:delText>years</w:delText>
        </w:r>
        <w:r>
          <w:rPr>
            <w:spacing w:val="-4"/>
            <w:sz w:val="24"/>
          </w:rPr>
          <w:delText xml:space="preserve"> </w:delText>
        </w:r>
        <w:r>
          <w:rPr>
            <w:sz w:val="24"/>
          </w:rPr>
          <w:delText>of</w:delText>
        </w:r>
        <w:r>
          <w:rPr>
            <w:spacing w:val="-3"/>
            <w:sz w:val="24"/>
          </w:rPr>
          <w:delText xml:space="preserve"> </w:delText>
        </w:r>
        <w:r>
          <w:rPr>
            <w:sz w:val="24"/>
          </w:rPr>
          <w:delText>age</w:delText>
        </w:r>
        <w:r>
          <w:rPr>
            <w:spacing w:val="-4"/>
            <w:sz w:val="24"/>
          </w:rPr>
          <w:delText xml:space="preserve"> </w:delText>
        </w:r>
        <w:r>
          <w:rPr>
            <w:sz w:val="24"/>
          </w:rPr>
          <w:delText>or</w:delText>
        </w:r>
        <w:r>
          <w:rPr>
            <w:spacing w:val="-3"/>
            <w:sz w:val="24"/>
          </w:rPr>
          <w:delText xml:space="preserve"> </w:delText>
        </w:r>
        <w:r>
          <w:rPr>
            <w:sz w:val="24"/>
          </w:rPr>
          <w:delText>provide</w:delText>
        </w:r>
        <w:r>
          <w:rPr>
            <w:spacing w:val="-3"/>
            <w:sz w:val="24"/>
          </w:rPr>
          <w:delText xml:space="preserve"> </w:delText>
        </w:r>
        <w:r>
          <w:rPr>
            <w:sz w:val="24"/>
          </w:rPr>
          <w:delText>proof</w:delText>
        </w:r>
        <w:r>
          <w:rPr>
            <w:spacing w:val="-4"/>
            <w:sz w:val="24"/>
          </w:rPr>
          <w:delText xml:space="preserve"> </w:delText>
        </w:r>
        <w:r>
          <w:rPr>
            <w:sz w:val="24"/>
          </w:rPr>
          <w:delText>that</w:delText>
        </w:r>
        <w:r>
          <w:rPr>
            <w:spacing w:val="-3"/>
            <w:sz w:val="24"/>
          </w:rPr>
          <w:delText xml:space="preserve"> </w:delText>
        </w:r>
        <w:r>
          <w:rPr>
            <w:sz w:val="24"/>
          </w:rPr>
          <w:delText>they</w:delText>
        </w:r>
        <w:r>
          <w:rPr>
            <w:spacing w:val="-3"/>
            <w:sz w:val="24"/>
          </w:rPr>
          <w:delText xml:space="preserve"> </w:delText>
        </w:r>
        <w:r>
          <w:rPr>
            <w:sz w:val="24"/>
          </w:rPr>
          <w:delText>have</w:delText>
        </w:r>
        <w:r>
          <w:rPr>
            <w:spacing w:val="-4"/>
            <w:sz w:val="24"/>
          </w:rPr>
          <w:delText xml:space="preserve"> </w:delText>
        </w:r>
        <w:r>
          <w:rPr>
            <w:sz w:val="24"/>
          </w:rPr>
          <w:delText>retired</w:delText>
        </w:r>
        <w:r>
          <w:rPr>
            <w:spacing w:val="-3"/>
            <w:sz w:val="24"/>
          </w:rPr>
          <w:delText xml:space="preserve"> </w:delText>
        </w:r>
        <w:r>
          <w:rPr>
            <w:sz w:val="24"/>
          </w:rPr>
          <w:delText>from</w:delText>
        </w:r>
        <w:r>
          <w:rPr>
            <w:spacing w:val="-3"/>
            <w:sz w:val="24"/>
          </w:rPr>
          <w:delText xml:space="preserve"> </w:delText>
        </w:r>
        <w:r>
          <w:rPr>
            <w:sz w:val="24"/>
          </w:rPr>
          <w:delText>full-time</w:delText>
        </w:r>
        <w:r>
          <w:rPr>
            <w:spacing w:val="-4"/>
            <w:sz w:val="24"/>
          </w:rPr>
          <w:delText xml:space="preserve"> </w:delText>
        </w:r>
        <w:r>
          <w:rPr>
            <w:sz w:val="24"/>
          </w:rPr>
          <w:delText>employment.</w:delText>
        </w:r>
      </w:del>
    </w:p>
    <w:p w14:paraId="47EC3135" w14:textId="77777777" w:rsidR="00BC230D" w:rsidRDefault="007E7E1E">
      <w:pPr>
        <w:pStyle w:val="ListParagraph"/>
        <w:widowControl w:val="0"/>
        <w:numPr>
          <w:ilvl w:val="1"/>
          <w:numId w:val="140"/>
        </w:numPr>
        <w:tabs>
          <w:tab w:val="left" w:pos="2159"/>
        </w:tabs>
        <w:autoSpaceDE w:val="0"/>
        <w:autoSpaceDN w:val="0"/>
        <w:spacing w:after="0" w:line="240" w:lineRule="auto"/>
        <w:ind w:left="2159" w:hanging="359"/>
        <w:contextualSpacing w:val="0"/>
        <w:rPr>
          <w:del w:id="5797" w:author="DECCD" w:date="2025-09-23T14:41:00Z" w16du:dateUtc="2025-09-23T19:41:00Z"/>
          <w:sz w:val="24"/>
        </w:rPr>
      </w:pPr>
      <w:del w:id="5798" w:author="DECCD" w:date="2025-09-23T14:41:00Z" w16du:dateUtc="2025-09-23T19:41:00Z">
        <w:r>
          <w:rPr>
            <w:sz w:val="24"/>
          </w:rPr>
          <w:delText>If</w:delText>
        </w:r>
        <w:r>
          <w:rPr>
            <w:spacing w:val="15"/>
            <w:sz w:val="24"/>
          </w:rPr>
          <w:delText xml:space="preserve"> </w:delText>
        </w:r>
        <w:r>
          <w:rPr>
            <w:sz w:val="24"/>
          </w:rPr>
          <w:delText>the</w:delText>
        </w:r>
        <w:r>
          <w:rPr>
            <w:spacing w:val="17"/>
            <w:sz w:val="24"/>
          </w:rPr>
          <w:delText xml:space="preserve"> </w:delText>
        </w:r>
        <w:r>
          <w:rPr>
            <w:sz w:val="24"/>
          </w:rPr>
          <w:delText>child(ren)</w:delText>
        </w:r>
        <w:r>
          <w:rPr>
            <w:spacing w:val="17"/>
            <w:sz w:val="24"/>
          </w:rPr>
          <w:delText xml:space="preserve"> </w:delText>
        </w:r>
        <w:r>
          <w:rPr>
            <w:sz w:val="24"/>
          </w:rPr>
          <w:delText>is/are</w:delText>
        </w:r>
        <w:r>
          <w:rPr>
            <w:spacing w:val="16"/>
            <w:sz w:val="24"/>
          </w:rPr>
          <w:delText xml:space="preserve"> </w:delText>
        </w:r>
        <w:r>
          <w:rPr>
            <w:sz w:val="24"/>
          </w:rPr>
          <w:delText>transferred</w:delText>
        </w:r>
        <w:r>
          <w:rPr>
            <w:spacing w:val="17"/>
            <w:sz w:val="24"/>
          </w:rPr>
          <w:delText xml:space="preserve"> </w:delText>
        </w:r>
        <w:r>
          <w:rPr>
            <w:sz w:val="24"/>
          </w:rPr>
          <w:delText>to</w:delText>
        </w:r>
        <w:r>
          <w:rPr>
            <w:spacing w:val="18"/>
            <w:sz w:val="24"/>
          </w:rPr>
          <w:delText xml:space="preserve"> </w:delText>
        </w:r>
        <w:r>
          <w:rPr>
            <w:sz w:val="24"/>
          </w:rPr>
          <w:delText>a</w:delText>
        </w:r>
        <w:r>
          <w:rPr>
            <w:spacing w:val="17"/>
            <w:sz w:val="24"/>
          </w:rPr>
          <w:delText xml:space="preserve"> </w:delText>
        </w:r>
        <w:r>
          <w:rPr>
            <w:sz w:val="24"/>
          </w:rPr>
          <w:delText>different</w:delText>
        </w:r>
        <w:r>
          <w:rPr>
            <w:spacing w:val="17"/>
            <w:sz w:val="24"/>
          </w:rPr>
          <w:delText xml:space="preserve"> </w:delText>
        </w:r>
        <w:r>
          <w:rPr>
            <w:sz w:val="24"/>
          </w:rPr>
          <w:delText>household</w:delText>
        </w:r>
        <w:r>
          <w:rPr>
            <w:spacing w:val="18"/>
            <w:sz w:val="24"/>
          </w:rPr>
          <w:delText xml:space="preserve"> </w:delText>
        </w:r>
        <w:r>
          <w:rPr>
            <w:sz w:val="24"/>
          </w:rPr>
          <w:delText>during</w:delText>
        </w:r>
        <w:r>
          <w:rPr>
            <w:spacing w:val="17"/>
            <w:sz w:val="24"/>
          </w:rPr>
          <w:delText xml:space="preserve"> </w:delText>
        </w:r>
        <w:r>
          <w:rPr>
            <w:sz w:val="24"/>
          </w:rPr>
          <w:delText>deployment,</w:delText>
        </w:r>
        <w:r>
          <w:rPr>
            <w:spacing w:val="18"/>
            <w:sz w:val="24"/>
          </w:rPr>
          <w:delText xml:space="preserve"> </w:delText>
        </w:r>
        <w:r>
          <w:rPr>
            <w:spacing w:val="-5"/>
            <w:sz w:val="24"/>
          </w:rPr>
          <w:delText>the</w:delText>
        </w:r>
      </w:del>
    </w:p>
    <w:p w14:paraId="4B2896BE" w14:textId="77777777" w:rsidR="00BC230D" w:rsidRDefault="00BC230D">
      <w:pPr>
        <w:pStyle w:val="ListParagraph"/>
        <w:rPr>
          <w:del w:id="5799" w:author="DECCD" w:date="2025-09-23T14:41:00Z" w16du:dateUtc="2025-09-23T19:41:00Z"/>
          <w:sz w:val="24"/>
        </w:rPr>
        <w:sectPr w:rsidR="00BC230D">
          <w:pgSz w:w="12240" w:h="15840"/>
          <w:pgMar w:top="580" w:right="1080" w:bottom="1040" w:left="720" w:header="0" w:footer="756" w:gutter="0"/>
          <w:cols w:space="720"/>
        </w:sectPr>
      </w:pPr>
    </w:p>
    <w:p w14:paraId="6F2BE4B7" w14:textId="77777777" w:rsidR="00BC230D" w:rsidRDefault="007E7E1E">
      <w:pPr>
        <w:pStyle w:val="BodyText"/>
        <w:spacing w:before="60"/>
        <w:ind w:left="2160"/>
        <w:jc w:val="both"/>
        <w:rPr>
          <w:del w:id="5800" w:author="DECCD" w:date="2025-09-23T14:41:00Z" w16du:dateUtc="2025-09-23T19:41:00Z"/>
        </w:rPr>
      </w:pPr>
      <w:del w:id="5801" w:author="DECCD" w:date="2025-09-23T14:41:00Z" w16du:dateUtc="2025-09-23T19:41:00Z">
        <w:r>
          <w:delText>temporary</w:delText>
        </w:r>
        <w:r>
          <w:rPr>
            <w:spacing w:val="-12"/>
          </w:rPr>
          <w:delText xml:space="preserve"> </w:delText>
        </w:r>
        <w:r>
          <w:delText>responsible</w:delText>
        </w:r>
        <w:r>
          <w:rPr>
            <w:spacing w:val="-7"/>
          </w:rPr>
          <w:delText xml:space="preserve"> </w:delText>
        </w:r>
        <w:r>
          <w:delText>guardian’s</w:delText>
        </w:r>
        <w:r>
          <w:rPr>
            <w:spacing w:val="-6"/>
          </w:rPr>
          <w:delText xml:space="preserve"> </w:delText>
        </w:r>
        <w:r>
          <w:delText>income</w:delText>
        </w:r>
        <w:r>
          <w:rPr>
            <w:spacing w:val="-8"/>
          </w:rPr>
          <w:delText xml:space="preserve"> </w:delText>
        </w:r>
        <w:r>
          <w:delText>shall</w:delText>
        </w:r>
        <w:r>
          <w:rPr>
            <w:spacing w:val="-3"/>
          </w:rPr>
          <w:delText xml:space="preserve"> </w:delText>
        </w:r>
        <w:r>
          <w:delText>not</w:delText>
        </w:r>
        <w:r>
          <w:rPr>
            <w:spacing w:val="-7"/>
          </w:rPr>
          <w:delText xml:space="preserve"> </w:delText>
        </w:r>
        <w:r>
          <w:delText>be</w:delText>
        </w:r>
        <w:r>
          <w:rPr>
            <w:spacing w:val="-8"/>
          </w:rPr>
          <w:delText xml:space="preserve"> </w:delText>
        </w:r>
        <w:r>
          <w:rPr>
            <w:spacing w:val="-2"/>
          </w:rPr>
          <w:delText>counted.</w:delText>
        </w:r>
      </w:del>
    </w:p>
    <w:p w14:paraId="01F23DB1" w14:textId="77777777" w:rsidR="00BC230D" w:rsidRDefault="007E7E1E">
      <w:pPr>
        <w:pStyle w:val="ListParagraph"/>
        <w:widowControl w:val="0"/>
        <w:numPr>
          <w:ilvl w:val="1"/>
          <w:numId w:val="140"/>
        </w:numPr>
        <w:tabs>
          <w:tab w:val="left" w:pos="2159"/>
        </w:tabs>
        <w:autoSpaceDE w:val="0"/>
        <w:autoSpaceDN w:val="0"/>
        <w:spacing w:after="0" w:line="240" w:lineRule="auto"/>
        <w:ind w:left="2159" w:hanging="359"/>
        <w:contextualSpacing w:val="0"/>
        <w:jc w:val="both"/>
        <w:rPr>
          <w:del w:id="5802" w:author="DECCD" w:date="2025-09-23T14:41:00Z" w16du:dateUtc="2025-09-23T19:41:00Z"/>
          <w:sz w:val="24"/>
        </w:rPr>
      </w:pPr>
      <w:del w:id="5803" w:author="DECCD" w:date="2025-09-23T14:41:00Z" w16du:dateUtc="2025-09-23T19:41:00Z">
        <w:r>
          <w:rPr>
            <w:sz w:val="24"/>
          </w:rPr>
          <w:delText>Must</w:delText>
        </w:r>
        <w:r>
          <w:rPr>
            <w:spacing w:val="-1"/>
            <w:sz w:val="24"/>
          </w:rPr>
          <w:delText xml:space="preserve"> </w:delText>
        </w:r>
        <w:r>
          <w:rPr>
            <w:sz w:val="24"/>
          </w:rPr>
          <w:delText>be</w:delText>
        </w:r>
        <w:r>
          <w:rPr>
            <w:spacing w:val="-1"/>
            <w:sz w:val="24"/>
          </w:rPr>
          <w:delText xml:space="preserve"> </w:delText>
        </w:r>
        <w:r>
          <w:rPr>
            <w:sz w:val="24"/>
          </w:rPr>
          <w:delText>at or below</w:delText>
        </w:r>
        <w:r>
          <w:rPr>
            <w:spacing w:val="-1"/>
            <w:sz w:val="24"/>
          </w:rPr>
          <w:delText xml:space="preserve"> </w:delText>
        </w:r>
        <w:r>
          <w:rPr>
            <w:sz w:val="24"/>
          </w:rPr>
          <w:delText>the</w:delText>
        </w:r>
        <w:r>
          <w:rPr>
            <w:spacing w:val="-3"/>
            <w:sz w:val="24"/>
          </w:rPr>
          <w:delText xml:space="preserve"> </w:delText>
        </w:r>
        <w:r>
          <w:rPr>
            <w:sz w:val="24"/>
          </w:rPr>
          <w:delText>85%</w:delText>
        </w:r>
        <w:r>
          <w:rPr>
            <w:spacing w:val="-1"/>
            <w:sz w:val="24"/>
          </w:rPr>
          <w:delText xml:space="preserve"> </w:delText>
        </w:r>
        <w:r>
          <w:rPr>
            <w:sz w:val="24"/>
          </w:rPr>
          <w:delText>of</w:delText>
        </w:r>
        <w:r>
          <w:rPr>
            <w:spacing w:val="-1"/>
            <w:sz w:val="24"/>
          </w:rPr>
          <w:delText xml:space="preserve"> </w:delText>
        </w:r>
        <w:r>
          <w:rPr>
            <w:sz w:val="24"/>
          </w:rPr>
          <w:delText>the</w:delText>
        </w:r>
        <w:r>
          <w:rPr>
            <w:spacing w:val="-1"/>
            <w:sz w:val="24"/>
          </w:rPr>
          <w:delText xml:space="preserve"> </w:delText>
        </w:r>
        <w:r>
          <w:rPr>
            <w:spacing w:val="-4"/>
            <w:sz w:val="24"/>
          </w:rPr>
          <w:delText>SMI.</w:delText>
        </w:r>
      </w:del>
    </w:p>
    <w:p w14:paraId="0D89F07D" w14:textId="4535507E" w:rsidR="00DD1CF9" w:rsidRDefault="007E7E1E" w:rsidP="000D75AE">
      <w:pPr>
        <w:pStyle w:val="ListParagraph"/>
        <w:spacing w:after="0" w:line="240" w:lineRule="auto"/>
        <w:rPr>
          <w:ins w:id="5804" w:author="DECCD" w:date="2025-09-23T14:41:00Z" w16du:dateUtc="2025-09-23T19:41:00Z"/>
        </w:rPr>
      </w:pPr>
      <w:del w:id="5805" w:author="DECCD" w:date="2025-09-23T14:41:00Z" w16du:dateUtc="2025-09-23T19:41:00Z">
        <w:r>
          <w:rPr>
            <w:sz w:val="24"/>
          </w:rPr>
          <w:delText>Very</w:delText>
        </w:r>
      </w:del>
    </w:p>
    <w:p w14:paraId="33BDDA6E" w14:textId="77777777" w:rsidR="008156E8" w:rsidRDefault="008156E8" w:rsidP="000D75AE">
      <w:pPr>
        <w:pStyle w:val="ListParagraph"/>
        <w:spacing w:after="0" w:line="240" w:lineRule="auto"/>
        <w:rPr>
          <w:ins w:id="5806" w:author="DECCD" w:date="2025-09-23T14:41:00Z" w16du:dateUtc="2025-09-23T19:41:00Z"/>
        </w:rPr>
      </w:pPr>
    </w:p>
    <w:p w14:paraId="3F7954E3" w14:textId="77777777" w:rsidR="008156E8" w:rsidRDefault="008156E8" w:rsidP="000D75AE">
      <w:pPr>
        <w:pStyle w:val="ListParagraph"/>
        <w:spacing w:after="0" w:line="240" w:lineRule="auto"/>
        <w:rPr>
          <w:ins w:id="5807" w:author="DECCD" w:date="2025-09-23T14:41:00Z" w16du:dateUtc="2025-09-23T19:41:00Z"/>
        </w:rPr>
      </w:pPr>
    </w:p>
    <w:p w14:paraId="2EE86D06" w14:textId="77777777" w:rsidR="008156E8" w:rsidRDefault="008156E8" w:rsidP="000D75AE">
      <w:pPr>
        <w:pStyle w:val="ListParagraph"/>
        <w:spacing w:after="0" w:line="240" w:lineRule="auto"/>
        <w:rPr>
          <w:ins w:id="5808" w:author="DECCD" w:date="2025-09-23T14:41:00Z" w16du:dateUtc="2025-09-23T19:41:00Z"/>
        </w:rPr>
      </w:pPr>
    </w:p>
    <w:p w14:paraId="2F5A3BB4" w14:textId="77777777" w:rsidR="008156E8" w:rsidRPr="009E24A3" w:rsidRDefault="008156E8" w:rsidP="000D75AE">
      <w:pPr>
        <w:pStyle w:val="ListParagraph"/>
        <w:spacing w:after="0" w:line="240" w:lineRule="auto"/>
        <w:rPr>
          <w:ins w:id="5809" w:author="DECCD" w:date="2025-09-23T14:41:00Z" w16du:dateUtc="2025-09-23T19:41:00Z"/>
        </w:rPr>
      </w:pPr>
    </w:p>
    <w:p w14:paraId="2787E053" w14:textId="3F53A126" w:rsidR="004C7707" w:rsidRDefault="00C85FB6" w:rsidP="00D02324">
      <w:pPr>
        <w:pStyle w:val="Heading3"/>
        <w:spacing w:before="0"/>
        <w:rPr>
          <w:sz w:val="28"/>
          <w:rPrChange w:id="5810" w:author="DECCD" w:date="2025-09-23T14:41:00Z" w16du:dateUtc="2025-09-23T19:41:00Z">
            <w:rPr>
              <w:sz w:val="24"/>
            </w:rPr>
          </w:rPrChange>
        </w:rPr>
        <w:pPrChange w:id="5811" w:author="DECCD" w:date="2025-09-23T14:41:00Z" w16du:dateUtc="2025-09-23T19:41:00Z">
          <w:pPr>
            <w:pStyle w:val="ListParagraph"/>
            <w:numPr>
              <w:numId w:val="140"/>
            </w:numPr>
            <w:tabs>
              <w:tab w:val="left" w:pos="1439"/>
            </w:tabs>
            <w:ind w:left="1439" w:hanging="359"/>
            <w:jc w:val="both"/>
          </w:pPr>
        </w:pPrChange>
      </w:pPr>
      <w:bookmarkStart w:id="5812" w:name="_Toc200112414"/>
      <w:bookmarkStart w:id="5813" w:name="_Toc208317566"/>
      <w:ins w:id="5814" w:author="DECCD" w:date="2025-09-23T14:41:00Z" w16du:dateUtc="2025-09-23T19:41:00Z">
        <w:r w:rsidRPr="000D75AE">
          <w:rPr>
            <w:sz w:val="28"/>
            <w:szCs w:val="28"/>
          </w:rPr>
          <w:t>Families with</w:t>
        </w:r>
      </w:ins>
      <w:r w:rsidRPr="000D75AE">
        <w:rPr>
          <w:sz w:val="28"/>
          <w:rPrChange w:id="5815" w:author="DECCD" w:date="2025-09-23T14:41:00Z" w16du:dateUtc="2025-09-23T19:41:00Z">
            <w:rPr>
              <w:spacing w:val="-6"/>
              <w:sz w:val="24"/>
            </w:rPr>
          </w:rPrChange>
        </w:rPr>
        <w:t xml:space="preserve"> </w:t>
      </w:r>
      <w:r w:rsidR="004C7707" w:rsidRPr="000D75AE">
        <w:rPr>
          <w:sz w:val="28"/>
          <w:rPrChange w:id="5816" w:author="DECCD" w:date="2025-09-23T14:41:00Z" w16du:dateUtc="2025-09-23T19:41:00Z">
            <w:rPr>
              <w:sz w:val="24"/>
            </w:rPr>
          </w:rPrChange>
        </w:rPr>
        <w:t>Low-</w:t>
      </w:r>
      <w:r w:rsidR="004C7707" w:rsidRPr="000D75AE">
        <w:rPr>
          <w:sz w:val="28"/>
          <w:rPrChange w:id="5817" w:author="DECCD" w:date="2025-09-23T14:41:00Z" w16du:dateUtc="2025-09-23T19:41:00Z">
            <w:rPr>
              <w:spacing w:val="-2"/>
              <w:sz w:val="24"/>
            </w:rPr>
          </w:rPrChange>
        </w:rPr>
        <w:t>Income</w:t>
      </w:r>
      <w:bookmarkEnd w:id="5812"/>
      <w:bookmarkEnd w:id="5813"/>
    </w:p>
    <w:p w14:paraId="15C62D6C" w14:textId="77777777" w:rsidR="004C7707" w:rsidRPr="00DD1CF9" w:rsidRDefault="004C7707" w:rsidP="0025092F">
      <w:pPr>
        <w:pStyle w:val="ListParagraph"/>
        <w:numPr>
          <w:ilvl w:val="0"/>
          <w:numId w:val="8"/>
        </w:numPr>
        <w:spacing w:after="0" w:line="240" w:lineRule="auto"/>
        <w:jc w:val="both"/>
        <w:rPr>
          <w:moveFrom w:id="5818" w:author="DECCD" w:date="2025-09-23T14:41:00Z" w16du:dateUtc="2025-09-23T19:41:00Z"/>
          <w:sz w:val="24"/>
          <w:szCs w:val="24"/>
        </w:rPr>
        <w:pPrChange w:id="5819" w:author="DECCD" w:date="2025-09-23T14:41:00Z" w16du:dateUtc="2025-09-23T19:41:00Z">
          <w:pPr>
            <w:pStyle w:val="ListParagraph"/>
            <w:numPr>
              <w:ilvl w:val="1"/>
              <w:numId w:val="140"/>
            </w:numPr>
            <w:tabs>
              <w:tab w:val="left" w:pos="2159"/>
            </w:tabs>
            <w:ind w:left="2159" w:hanging="359"/>
            <w:jc w:val="both"/>
          </w:pPr>
        </w:pPrChange>
      </w:pPr>
      <w:moveFromRangeStart w:id="5820" w:author="DECCD" w:date="2025-09-23T14:41:00Z" w:name="move209530918"/>
      <w:moveFrom w:id="5821" w:author="DECCD" w:date="2025-09-23T14:41:00Z" w16du:dateUtc="2025-09-23T19:41:00Z">
        <w:r w:rsidRPr="00DD1CF9">
          <w:rPr>
            <w:sz w:val="24"/>
            <w:szCs w:val="24"/>
          </w:rPr>
          <w:t>Must</w:t>
        </w:r>
        <w:r w:rsidRPr="00DD1CF9">
          <w:rPr>
            <w:sz w:val="24"/>
            <w:rPrChange w:id="5822" w:author="DECCD" w:date="2025-09-23T14:41:00Z" w16du:dateUtc="2025-09-23T19:41:00Z">
              <w:rPr>
                <w:spacing w:val="-3"/>
                <w:sz w:val="24"/>
              </w:rPr>
            </w:rPrChange>
          </w:rPr>
          <w:t xml:space="preserve"> </w:t>
        </w:r>
        <w:r w:rsidRPr="00DD1CF9">
          <w:rPr>
            <w:sz w:val="24"/>
            <w:szCs w:val="24"/>
          </w:rPr>
          <w:t>complete</w:t>
        </w:r>
        <w:r w:rsidRPr="00DD1CF9">
          <w:rPr>
            <w:sz w:val="24"/>
            <w:rPrChange w:id="5823" w:author="DECCD" w:date="2025-09-23T14:41:00Z" w16du:dateUtc="2025-09-23T19:41:00Z">
              <w:rPr>
                <w:spacing w:val="-3"/>
                <w:sz w:val="24"/>
              </w:rPr>
            </w:rPrChange>
          </w:rPr>
          <w:t xml:space="preserve"> </w:t>
        </w:r>
        <w:r w:rsidRPr="00DD1CF9">
          <w:rPr>
            <w:sz w:val="24"/>
            <w:szCs w:val="24"/>
          </w:rPr>
          <w:t>a</w:t>
        </w:r>
        <w:r w:rsidRPr="00DD1CF9">
          <w:rPr>
            <w:sz w:val="24"/>
            <w:rPrChange w:id="5824" w:author="DECCD" w:date="2025-09-23T14:41:00Z" w16du:dateUtc="2025-09-23T19:41:00Z">
              <w:rPr>
                <w:spacing w:val="-5"/>
                <w:sz w:val="24"/>
              </w:rPr>
            </w:rPrChange>
          </w:rPr>
          <w:t xml:space="preserve"> </w:t>
        </w:r>
        <w:r w:rsidRPr="00DD1CF9">
          <w:rPr>
            <w:sz w:val="24"/>
            <w:szCs w:val="24"/>
          </w:rPr>
          <w:t>CCPP application</w:t>
        </w:r>
        <w:r w:rsidRPr="00DD1CF9">
          <w:rPr>
            <w:sz w:val="24"/>
            <w:rPrChange w:id="5825" w:author="DECCD" w:date="2025-09-23T14:41:00Z" w16du:dateUtc="2025-09-23T19:41:00Z">
              <w:rPr>
                <w:spacing w:val="-1"/>
                <w:sz w:val="24"/>
              </w:rPr>
            </w:rPrChange>
          </w:rPr>
          <w:t xml:space="preserve"> </w:t>
        </w:r>
        <w:r w:rsidRPr="00DD1CF9">
          <w:rPr>
            <w:sz w:val="24"/>
            <w:rPrChange w:id="5826" w:author="DECCD" w:date="2025-09-23T14:41:00Z" w16du:dateUtc="2025-09-23T19:41:00Z">
              <w:rPr>
                <w:spacing w:val="-4"/>
                <w:sz w:val="24"/>
              </w:rPr>
            </w:rPrChange>
          </w:rPr>
          <w:t>form.</w:t>
        </w:r>
      </w:moveFrom>
    </w:p>
    <w:p w14:paraId="6EC93869" w14:textId="77777777" w:rsidR="004C7707" w:rsidRPr="00DD1CF9" w:rsidRDefault="004C7707" w:rsidP="0025092F">
      <w:pPr>
        <w:pStyle w:val="ListParagraph"/>
        <w:numPr>
          <w:ilvl w:val="0"/>
          <w:numId w:val="8"/>
        </w:numPr>
        <w:spacing w:after="0" w:line="240" w:lineRule="auto"/>
        <w:jc w:val="both"/>
        <w:rPr>
          <w:moveFrom w:id="5827" w:author="DECCD" w:date="2025-09-23T14:41:00Z" w16du:dateUtc="2025-09-23T19:41:00Z"/>
          <w:sz w:val="24"/>
          <w:szCs w:val="24"/>
        </w:rPr>
        <w:pPrChange w:id="5828" w:author="DECCD" w:date="2025-09-23T14:41:00Z" w16du:dateUtc="2025-09-23T19:41:00Z">
          <w:pPr>
            <w:pStyle w:val="ListParagraph"/>
            <w:numPr>
              <w:ilvl w:val="1"/>
              <w:numId w:val="140"/>
            </w:numPr>
            <w:tabs>
              <w:tab w:val="left" w:pos="2160"/>
            </w:tabs>
            <w:ind w:left="2160" w:right="351"/>
            <w:jc w:val="both"/>
          </w:pPr>
        </w:pPrChange>
      </w:pPr>
      <w:moveFrom w:id="5829" w:author="DECCD" w:date="2025-09-23T14:41:00Z" w16du:dateUtc="2025-09-23T19:41:00Z">
        <w:r w:rsidRPr="00DD1CF9">
          <w:rPr>
            <w:sz w:val="24"/>
            <w:szCs w:val="24"/>
          </w:rPr>
          <w:t>The parent(s) must be working at least twenty-five (25) hours per week or be enrolled</w:t>
        </w:r>
        <w:r w:rsidRPr="00DD1CF9">
          <w:rPr>
            <w:sz w:val="24"/>
            <w:rPrChange w:id="5830" w:author="DECCD" w:date="2025-09-23T14:41:00Z" w16du:dateUtc="2025-09-23T19:41:00Z">
              <w:rPr>
                <w:spacing w:val="-13"/>
                <w:sz w:val="24"/>
              </w:rPr>
            </w:rPrChange>
          </w:rPr>
          <w:t xml:space="preserve"> </w:t>
        </w:r>
        <w:r w:rsidRPr="00DD1CF9">
          <w:rPr>
            <w:sz w:val="24"/>
            <w:szCs w:val="24"/>
          </w:rPr>
          <w:t>full-time</w:t>
        </w:r>
        <w:r w:rsidRPr="00DD1CF9">
          <w:rPr>
            <w:sz w:val="24"/>
            <w:rPrChange w:id="5831" w:author="DECCD" w:date="2025-09-23T14:41:00Z" w16du:dateUtc="2025-09-23T19:41:00Z">
              <w:rPr>
                <w:spacing w:val="-14"/>
                <w:sz w:val="24"/>
              </w:rPr>
            </w:rPrChange>
          </w:rPr>
          <w:t xml:space="preserve"> </w:t>
        </w:r>
        <w:r w:rsidRPr="00DD1CF9">
          <w:rPr>
            <w:sz w:val="24"/>
            <w:szCs w:val="24"/>
          </w:rPr>
          <w:t>in</w:t>
        </w:r>
        <w:r w:rsidRPr="00DD1CF9">
          <w:rPr>
            <w:sz w:val="24"/>
            <w:rPrChange w:id="5832" w:author="DECCD" w:date="2025-09-23T14:41:00Z" w16du:dateUtc="2025-09-23T19:41:00Z">
              <w:rPr>
                <w:spacing w:val="-13"/>
                <w:sz w:val="24"/>
              </w:rPr>
            </w:rPrChange>
          </w:rPr>
          <w:t xml:space="preserve"> </w:t>
        </w:r>
        <w:r w:rsidRPr="00DD1CF9">
          <w:rPr>
            <w:sz w:val="24"/>
            <w:szCs w:val="24"/>
          </w:rPr>
          <w:t>an</w:t>
        </w:r>
        <w:r w:rsidRPr="00DD1CF9">
          <w:rPr>
            <w:sz w:val="24"/>
            <w:rPrChange w:id="5833" w:author="DECCD" w:date="2025-09-23T14:41:00Z" w16du:dateUtc="2025-09-23T19:41:00Z">
              <w:rPr>
                <w:spacing w:val="-13"/>
                <w:sz w:val="24"/>
              </w:rPr>
            </w:rPrChange>
          </w:rPr>
          <w:t xml:space="preserve"> </w:t>
        </w:r>
        <w:r w:rsidRPr="00DD1CF9">
          <w:rPr>
            <w:sz w:val="24"/>
            <w:szCs w:val="24"/>
          </w:rPr>
          <w:t>educational</w:t>
        </w:r>
        <w:r w:rsidRPr="00DD1CF9">
          <w:rPr>
            <w:sz w:val="24"/>
            <w:rPrChange w:id="5834" w:author="DECCD" w:date="2025-09-23T14:41:00Z" w16du:dateUtc="2025-09-23T19:41:00Z">
              <w:rPr>
                <w:spacing w:val="-13"/>
                <w:sz w:val="24"/>
              </w:rPr>
            </w:rPrChange>
          </w:rPr>
          <w:t xml:space="preserve"> </w:t>
        </w:r>
        <w:r w:rsidRPr="00DD1CF9">
          <w:rPr>
            <w:sz w:val="24"/>
            <w:szCs w:val="24"/>
          </w:rPr>
          <w:t>program</w:t>
        </w:r>
        <w:r w:rsidRPr="00DD1CF9">
          <w:rPr>
            <w:sz w:val="24"/>
            <w:rPrChange w:id="5835" w:author="DECCD" w:date="2025-09-23T14:41:00Z" w16du:dateUtc="2025-09-23T19:41:00Z">
              <w:rPr>
                <w:spacing w:val="-13"/>
                <w:sz w:val="24"/>
              </w:rPr>
            </w:rPrChange>
          </w:rPr>
          <w:t xml:space="preserve"> </w:t>
        </w:r>
        <w:r w:rsidRPr="00DD1CF9">
          <w:rPr>
            <w:sz w:val="24"/>
            <w:szCs w:val="24"/>
          </w:rPr>
          <w:t>or</w:t>
        </w:r>
        <w:r w:rsidRPr="00DD1CF9">
          <w:rPr>
            <w:sz w:val="24"/>
            <w:rPrChange w:id="5836" w:author="DECCD" w:date="2025-09-23T14:41:00Z" w16du:dateUtc="2025-09-23T19:41:00Z">
              <w:rPr>
                <w:spacing w:val="-14"/>
                <w:sz w:val="24"/>
              </w:rPr>
            </w:rPrChange>
          </w:rPr>
          <w:t xml:space="preserve"> </w:t>
        </w:r>
        <w:r w:rsidRPr="00DD1CF9">
          <w:rPr>
            <w:sz w:val="24"/>
            <w:szCs w:val="24"/>
          </w:rPr>
          <w:t>engaged</w:t>
        </w:r>
        <w:r w:rsidRPr="00DD1CF9">
          <w:rPr>
            <w:sz w:val="24"/>
            <w:rPrChange w:id="5837" w:author="DECCD" w:date="2025-09-23T14:41:00Z" w16du:dateUtc="2025-09-23T19:41:00Z">
              <w:rPr>
                <w:spacing w:val="-13"/>
                <w:sz w:val="24"/>
              </w:rPr>
            </w:rPrChange>
          </w:rPr>
          <w:t xml:space="preserve"> </w:t>
        </w:r>
        <w:r w:rsidRPr="00DD1CF9">
          <w:rPr>
            <w:sz w:val="24"/>
            <w:szCs w:val="24"/>
          </w:rPr>
          <w:t>in</w:t>
        </w:r>
        <w:r w:rsidRPr="00DD1CF9">
          <w:rPr>
            <w:sz w:val="24"/>
            <w:rPrChange w:id="5838" w:author="DECCD" w:date="2025-09-23T14:41:00Z" w16du:dateUtc="2025-09-23T19:41:00Z">
              <w:rPr>
                <w:spacing w:val="-13"/>
                <w:sz w:val="24"/>
              </w:rPr>
            </w:rPrChange>
          </w:rPr>
          <w:t xml:space="preserve"> </w:t>
        </w:r>
        <w:r w:rsidRPr="00DD1CF9">
          <w:rPr>
            <w:sz w:val="24"/>
            <w:szCs w:val="24"/>
          </w:rPr>
          <w:t>an</w:t>
        </w:r>
        <w:r w:rsidRPr="00DD1CF9">
          <w:rPr>
            <w:sz w:val="24"/>
            <w:rPrChange w:id="5839" w:author="DECCD" w:date="2025-09-23T14:41:00Z" w16du:dateUtc="2025-09-23T19:41:00Z">
              <w:rPr>
                <w:spacing w:val="-12"/>
                <w:sz w:val="24"/>
              </w:rPr>
            </w:rPrChange>
          </w:rPr>
          <w:t xml:space="preserve"> </w:t>
        </w:r>
        <w:r w:rsidRPr="00DD1CF9">
          <w:rPr>
            <w:sz w:val="24"/>
            <w:szCs w:val="24"/>
          </w:rPr>
          <w:t>approved</w:t>
        </w:r>
        <w:r w:rsidRPr="00DD1CF9">
          <w:rPr>
            <w:sz w:val="24"/>
            <w:rPrChange w:id="5840" w:author="DECCD" w:date="2025-09-23T14:41:00Z" w16du:dateUtc="2025-09-23T19:41:00Z">
              <w:rPr>
                <w:spacing w:val="-13"/>
                <w:sz w:val="24"/>
              </w:rPr>
            </w:rPrChange>
          </w:rPr>
          <w:t xml:space="preserve"> </w:t>
        </w:r>
        <w:r w:rsidRPr="00DD1CF9">
          <w:rPr>
            <w:sz w:val="24"/>
            <w:szCs w:val="24"/>
          </w:rPr>
          <w:t>job</w:t>
        </w:r>
        <w:r w:rsidRPr="00DD1CF9">
          <w:rPr>
            <w:sz w:val="24"/>
            <w:rPrChange w:id="5841" w:author="DECCD" w:date="2025-09-23T14:41:00Z" w16du:dateUtc="2025-09-23T19:41:00Z">
              <w:rPr>
                <w:spacing w:val="-6"/>
                <w:sz w:val="24"/>
              </w:rPr>
            </w:rPrChange>
          </w:rPr>
          <w:t xml:space="preserve"> </w:t>
        </w:r>
        <w:r w:rsidRPr="00DD1CF9">
          <w:rPr>
            <w:sz w:val="24"/>
            <w:szCs w:val="24"/>
          </w:rPr>
          <w:t>training program; or a combination of both.</w:t>
        </w:r>
      </w:moveFrom>
    </w:p>
    <w:moveFromRangeEnd w:id="5820"/>
    <w:p w14:paraId="62269B9B" w14:textId="77777777" w:rsidR="00BC230D" w:rsidRDefault="007E7E1E">
      <w:pPr>
        <w:pStyle w:val="ListParagraph"/>
        <w:widowControl w:val="0"/>
        <w:numPr>
          <w:ilvl w:val="1"/>
          <w:numId w:val="140"/>
        </w:numPr>
        <w:tabs>
          <w:tab w:val="left" w:pos="2159"/>
        </w:tabs>
        <w:autoSpaceDE w:val="0"/>
        <w:autoSpaceDN w:val="0"/>
        <w:spacing w:after="0" w:line="240" w:lineRule="auto"/>
        <w:ind w:left="2159" w:hanging="359"/>
        <w:contextualSpacing w:val="0"/>
        <w:jc w:val="both"/>
        <w:rPr>
          <w:del w:id="5842" w:author="DECCD" w:date="2025-09-23T14:41:00Z" w16du:dateUtc="2025-09-23T19:41:00Z"/>
          <w:sz w:val="24"/>
        </w:rPr>
      </w:pPr>
      <w:del w:id="5843" w:author="DECCD" w:date="2025-09-23T14:41:00Z" w16du:dateUtc="2025-09-23T19:41:00Z">
        <w:r>
          <w:rPr>
            <w:sz w:val="24"/>
          </w:rPr>
          <w:delText>Must</w:delText>
        </w:r>
        <w:r>
          <w:rPr>
            <w:spacing w:val="-1"/>
            <w:sz w:val="24"/>
          </w:rPr>
          <w:delText xml:space="preserve"> </w:delText>
        </w:r>
        <w:r>
          <w:rPr>
            <w:sz w:val="24"/>
          </w:rPr>
          <w:delText>be</w:delText>
        </w:r>
        <w:r>
          <w:rPr>
            <w:spacing w:val="-4"/>
            <w:sz w:val="24"/>
          </w:rPr>
          <w:delText xml:space="preserve"> </w:delText>
        </w:r>
        <w:r>
          <w:rPr>
            <w:sz w:val="24"/>
          </w:rPr>
          <w:delText>at or</w:delText>
        </w:r>
        <w:r>
          <w:rPr>
            <w:spacing w:val="-3"/>
            <w:sz w:val="24"/>
          </w:rPr>
          <w:delText xml:space="preserve"> </w:delText>
        </w:r>
        <w:r>
          <w:rPr>
            <w:sz w:val="24"/>
          </w:rPr>
          <w:delText>below50%</w:delText>
        </w:r>
        <w:r>
          <w:rPr>
            <w:spacing w:val="4"/>
            <w:sz w:val="24"/>
          </w:rPr>
          <w:delText xml:space="preserve"> </w:delText>
        </w:r>
        <w:r>
          <w:rPr>
            <w:sz w:val="24"/>
          </w:rPr>
          <w:delText>of</w:delText>
        </w:r>
        <w:r>
          <w:rPr>
            <w:spacing w:val="-4"/>
            <w:sz w:val="24"/>
          </w:rPr>
          <w:delText xml:space="preserve"> </w:delText>
        </w:r>
        <w:r>
          <w:rPr>
            <w:sz w:val="24"/>
          </w:rPr>
          <w:delText>the</w:delText>
        </w:r>
        <w:r>
          <w:rPr>
            <w:spacing w:val="-3"/>
            <w:sz w:val="24"/>
          </w:rPr>
          <w:delText xml:space="preserve"> </w:delText>
        </w:r>
        <w:r>
          <w:rPr>
            <w:spacing w:val="-4"/>
            <w:sz w:val="24"/>
          </w:rPr>
          <w:delText>SMI.</w:delText>
        </w:r>
      </w:del>
    </w:p>
    <w:p w14:paraId="46C8A0CC" w14:textId="7E2C81CA" w:rsidR="00D02324" w:rsidRPr="008156E8" w:rsidRDefault="007E7E1E" w:rsidP="00D02324">
      <w:pPr>
        <w:spacing w:after="0" w:line="240" w:lineRule="auto"/>
        <w:rPr>
          <w:sz w:val="10"/>
          <w:rPrChange w:id="5844" w:author="DECCD" w:date="2025-09-23T14:41:00Z" w16du:dateUtc="2025-09-23T19:41:00Z">
            <w:rPr>
              <w:sz w:val="24"/>
            </w:rPr>
          </w:rPrChange>
        </w:rPr>
        <w:pPrChange w:id="5845" w:author="DECCD" w:date="2025-09-23T14:41:00Z" w16du:dateUtc="2025-09-23T19:41:00Z">
          <w:pPr>
            <w:pStyle w:val="ListParagraph"/>
            <w:numPr>
              <w:numId w:val="140"/>
            </w:numPr>
            <w:tabs>
              <w:tab w:val="left" w:pos="1439"/>
            </w:tabs>
            <w:ind w:left="1439" w:hanging="359"/>
            <w:jc w:val="both"/>
          </w:pPr>
        </w:pPrChange>
      </w:pPr>
      <w:del w:id="5846" w:author="DECCD" w:date="2025-09-23T14:41:00Z" w16du:dateUtc="2025-09-23T19:41:00Z">
        <w:r>
          <w:rPr>
            <w:sz w:val="24"/>
          </w:rPr>
          <w:delText>Low-</w:delText>
        </w:r>
        <w:r>
          <w:rPr>
            <w:spacing w:val="-2"/>
            <w:sz w:val="24"/>
          </w:rPr>
          <w:delText>Income</w:delText>
        </w:r>
      </w:del>
    </w:p>
    <w:p w14:paraId="2D97EED6" w14:textId="04FC553E" w:rsidR="004C7707" w:rsidRPr="00D02324" w:rsidRDefault="004C7707" w:rsidP="0025092F">
      <w:pPr>
        <w:pStyle w:val="ListParagraph"/>
        <w:numPr>
          <w:ilvl w:val="0"/>
          <w:numId w:val="11"/>
        </w:numPr>
        <w:spacing w:after="0" w:line="240" w:lineRule="auto"/>
        <w:jc w:val="both"/>
        <w:rPr>
          <w:sz w:val="24"/>
          <w:szCs w:val="24"/>
        </w:rPr>
        <w:pPrChange w:id="5847" w:author="DECCD" w:date="2025-09-23T14:41:00Z" w16du:dateUtc="2025-09-23T19:41:00Z">
          <w:pPr>
            <w:pStyle w:val="ListParagraph"/>
            <w:numPr>
              <w:numId w:val="139"/>
            </w:numPr>
            <w:tabs>
              <w:tab w:val="left" w:pos="2519"/>
            </w:tabs>
            <w:ind w:left="2519" w:hanging="359"/>
            <w:jc w:val="both"/>
          </w:pPr>
        </w:pPrChange>
      </w:pPr>
      <w:r w:rsidRPr="00D02324">
        <w:rPr>
          <w:sz w:val="24"/>
          <w:szCs w:val="24"/>
        </w:rPr>
        <w:t>Must</w:t>
      </w:r>
      <w:r w:rsidRPr="00D02324">
        <w:rPr>
          <w:sz w:val="24"/>
          <w:rPrChange w:id="5848" w:author="DECCD" w:date="2025-09-23T14:41:00Z" w16du:dateUtc="2025-09-23T19:41:00Z">
            <w:rPr>
              <w:spacing w:val="-3"/>
              <w:sz w:val="24"/>
            </w:rPr>
          </w:rPrChange>
        </w:rPr>
        <w:t xml:space="preserve"> </w:t>
      </w:r>
      <w:r w:rsidRPr="00D02324">
        <w:rPr>
          <w:sz w:val="24"/>
          <w:szCs w:val="24"/>
        </w:rPr>
        <w:t>complete</w:t>
      </w:r>
      <w:r w:rsidRPr="00D02324">
        <w:rPr>
          <w:sz w:val="24"/>
          <w:rPrChange w:id="5849" w:author="DECCD" w:date="2025-09-23T14:41:00Z" w16du:dateUtc="2025-09-23T19:41:00Z">
            <w:rPr>
              <w:spacing w:val="-3"/>
              <w:sz w:val="24"/>
            </w:rPr>
          </w:rPrChange>
        </w:rPr>
        <w:t xml:space="preserve"> </w:t>
      </w:r>
      <w:r w:rsidRPr="00D02324">
        <w:rPr>
          <w:sz w:val="24"/>
          <w:szCs w:val="24"/>
        </w:rPr>
        <w:t>a</w:t>
      </w:r>
      <w:r w:rsidRPr="00D02324">
        <w:rPr>
          <w:sz w:val="24"/>
          <w:rPrChange w:id="5850" w:author="DECCD" w:date="2025-09-23T14:41:00Z" w16du:dateUtc="2025-09-23T19:41:00Z">
            <w:rPr>
              <w:spacing w:val="-5"/>
              <w:sz w:val="24"/>
            </w:rPr>
          </w:rPrChange>
        </w:rPr>
        <w:t xml:space="preserve"> </w:t>
      </w:r>
      <w:r w:rsidRPr="00D02324">
        <w:rPr>
          <w:sz w:val="24"/>
          <w:szCs w:val="24"/>
        </w:rPr>
        <w:t xml:space="preserve">CCPP application </w:t>
      </w:r>
      <w:r w:rsidRPr="00D02324">
        <w:rPr>
          <w:sz w:val="24"/>
          <w:rPrChange w:id="5851" w:author="DECCD" w:date="2025-09-23T14:41:00Z" w16du:dateUtc="2025-09-23T19:41:00Z">
            <w:rPr>
              <w:spacing w:val="-4"/>
              <w:sz w:val="24"/>
            </w:rPr>
          </w:rPrChange>
        </w:rPr>
        <w:t>form.</w:t>
      </w:r>
    </w:p>
    <w:p w14:paraId="2BB2E132" w14:textId="56AC0884" w:rsidR="004C7707" w:rsidRPr="00D02324" w:rsidRDefault="004C7707" w:rsidP="0025092F">
      <w:pPr>
        <w:pStyle w:val="ListParagraph"/>
        <w:numPr>
          <w:ilvl w:val="0"/>
          <w:numId w:val="11"/>
        </w:numPr>
        <w:spacing w:after="0" w:line="240" w:lineRule="auto"/>
        <w:jc w:val="both"/>
        <w:rPr>
          <w:sz w:val="24"/>
          <w:szCs w:val="24"/>
        </w:rPr>
        <w:pPrChange w:id="5852" w:author="DECCD" w:date="2025-09-23T14:41:00Z" w16du:dateUtc="2025-09-23T19:41:00Z">
          <w:pPr>
            <w:pStyle w:val="ListParagraph"/>
            <w:numPr>
              <w:numId w:val="139"/>
            </w:numPr>
            <w:tabs>
              <w:tab w:val="left" w:pos="2520"/>
            </w:tabs>
            <w:ind w:left="2520" w:right="352"/>
            <w:jc w:val="both"/>
          </w:pPr>
        </w:pPrChange>
      </w:pPr>
      <w:r w:rsidRPr="00D02324">
        <w:rPr>
          <w:sz w:val="24"/>
          <w:szCs w:val="24"/>
        </w:rPr>
        <w:t>The parent(s) must be working at least twenty-five (25) hours per week or be enrolled full-time in an educational program or engaged in an approved job training program; or a combination of both.</w:t>
      </w:r>
    </w:p>
    <w:p w14:paraId="30A6EBDD" w14:textId="544509A9" w:rsidR="004C7707" w:rsidRPr="00D02324" w:rsidRDefault="004C7707" w:rsidP="0025092F">
      <w:pPr>
        <w:pStyle w:val="ListParagraph"/>
        <w:numPr>
          <w:ilvl w:val="0"/>
          <w:numId w:val="11"/>
        </w:numPr>
        <w:spacing w:after="0" w:line="240" w:lineRule="auto"/>
        <w:jc w:val="both"/>
        <w:rPr>
          <w:sz w:val="24"/>
          <w:szCs w:val="24"/>
        </w:rPr>
        <w:pPrChange w:id="5853" w:author="DECCD" w:date="2025-09-23T14:41:00Z" w16du:dateUtc="2025-09-23T19:41:00Z">
          <w:pPr>
            <w:pStyle w:val="ListParagraph"/>
            <w:numPr>
              <w:numId w:val="139"/>
            </w:numPr>
            <w:tabs>
              <w:tab w:val="left" w:pos="2519"/>
            </w:tabs>
            <w:ind w:left="2519" w:hanging="359"/>
            <w:jc w:val="both"/>
          </w:pPr>
        </w:pPrChange>
      </w:pPr>
      <w:r w:rsidRPr="00D02324">
        <w:rPr>
          <w:sz w:val="24"/>
          <w:szCs w:val="24"/>
        </w:rPr>
        <w:t>Income</w:t>
      </w:r>
      <w:r w:rsidRPr="00D02324">
        <w:rPr>
          <w:sz w:val="24"/>
          <w:rPrChange w:id="5854" w:author="DECCD" w:date="2025-09-23T14:41:00Z" w16du:dateUtc="2025-09-23T19:41:00Z">
            <w:rPr>
              <w:spacing w:val="-2"/>
              <w:sz w:val="24"/>
            </w:rPr>
          </w:rPrChange>
        </w:rPr>
        <w:t xml:space="preserve"> </w:t>
      </w:r>
      <w:r w:rsidRPr="00D02324">
        <w:rPr>
          <w:sz w:val="24"/>
          <w:szCs w:val="24"/>
        </w:rPr>
        <w:t>must be</w:t>
      </w:r>
      <w:r w:rsidRPr="00D02324">
        <w:rPr>
          <w:sz w:val="24"/>
          <w:rPrChange w:id="5855" w:author="DECCD" w:date="2025-09-23T14:41:00Z" w16du:dateUtc="2025-09-23T19:41:00Z">
            <w:rPr>
              <w:spacing w:val="-1"/>
              <w:sz w:val="24"/>
            </w:rPr>
          </w:rPrChange>
        </w:rPr>
        <w:t xml:space="preserve"> </w:t>
      </w:r>
      <w:r w:rsidRPr="00D02324">
        <w:rPr>
          <w:sz w:val="24"/>
          <w:szCs w:val="24"/>
        </w:rPr>
        <w:t>above 50%</w:t>
      </w:r>
      <w:r w:rsidRPr="00D02324">
        <w:rPr>
          <w:sz w:val="24"/>
          <w:rPrChange w:id="5856" w:author="DECCD" w:date="2025-09-23T14:41:00Z" w16du:dateUtc="2025-09-23T19:41:00Z">
            <w:rPr>
              <w:spacing w:val="-1"/>
              <w:sz w:val="24"/>
            </w:rPr>
          </w:rPrChange>
        </w:rPr>
        <w:t xml:space="preserve"> </w:t>
      </w:r>
      <w:r w:rsidRPr="00D02324">
        <w:rPr>
          <w:sz w:val="24"/>
          <w:szCs w:val="24"/>
        </w:rPr>
        <w:t>or</w:t>
      </w:r>
      <w:r w:rsidRPr="00D02324">
        <w:rPr>
          <w:sz w:val="24"/>
          <w:rPrChange w:id="5857" w:author="DECCD" w:date="2025-09-23T14:41:00Z" w16du:dateUtc="2025-09-23T19:41:00Z">
            <w:rPr>
              <w:spacing w:val="-2"/>
              <w:sz w:val="24"/>
            </w:rPr>
          </w:rPrChange>
        </w:rPr>
        <w:t xml:space="preserve"> </w:t>
      </w:r>
      <w:r w:rsidRPr="00D02324">
        <w:rPr>
          <w:sz w:val="24"/>
          <w:szCs w:val="24"/>
        </w:rPr>
        <w:t>below</w:t>
      </w:r>
      <w:r w:rsidRPr="00D02324">
        <w:rPr>
          <w:sz w:val="24"/>
          <w:rPrChange w:id="5858" w:author="DECCD" w:date="2025-09-23T14:41:00Z" w16du:dateUtc="2025-09-23T19:41:00Z">
            <w:rPr>
              <w:spacing w:val="1"/>
              <w:sz w:val="24"/>
            </w:rPr>
          </w:rPrChange>
        </w:rPr>
        <w:t xml:space="preserve"> </w:t>
      </w:r>
      <w:r w:rsidRPr="00D02324">
        <w:rPr>
          <w:sz w:val="24"/>
          <w:szCs w:val="24"/>
        </w:rPr>
        <w:t>85%</w:t>
      </w:r>
      <w:r w:rsidRPr="00D02324">
        <w:rPr>
          <w:sz w:val="24"/>
          <w:rPrChange w:id="5859" w:author="DECCD" w:date="2025-09-23T14:41:00Z" w16du:dateUtc="2025-09-23T19:41:00Z">
            <w:rPr>
              <w:spacing w:val="-1"/>
              <w:sz w:val="24"/>
            </w:rPr>
          </w:rPrChange>
        </w:rPr>
        <w:t xml:space="preserve"> </w:t>
      </w:r>
      <w:r w:rsidRPr="00D02324">
        <w:rPr>
          <w:sz w:val="24"/>
          <w:szCs w:val="24"/>
        </w:rPr>
        <w:t>of</w:t>
      </w:r>
      <w:r w:rsidRPr="00D02324">
        <w:rPr>
          <w:sz w:val="24"/>
          <w:rPrChange w:id="5860" w:author="DECCD" w:date="2025-09-23T14:41:00Z" w16du:dateUtc="2025-09-23T19:41:00Z">
            <w:rPr>
              <w:spacing w:val="-4"/>
              <w:sz w:val="24"/>
            </w:rPr>
          </w:rPrChange>
        </w:rPr>
        <w:t xml:space="preserve"> </w:t>
      </w:r>
      <w:r w:rsidRPr="00D02324">
        <w:rPr>
          <w:sz w:val="24"/>
          <w:szCs w:val="24"/>
        </w:rPr>
        <w:t xml:space="preserve">the </w:t>
      </w:r>
      <w:r w:rsidRPr="00D02324">
        <w:rPr>
          <w:sz w:val="24"/>
          <w:rPrChange w:id="5861" w:author="DECCD" w:date="2025-09-23T14:41:00Z" w16du:dateUtc="2025-09-23T19:41:00Z">
            <w:rPr>
              <w:spacing w:val="-4"/>
              <w:sz w:val="24"/>
            </w:rPr>
          </w:rPrChange>
        </w:rPr>
        <w:t>SMI.</w:t>
      </w:r>
    </w:p>
    <w:p w14:paraId="20A30972" w14:textId="77777777" w:rsidR="000D75AE" w:rsidRPr="009E24A3" w:rsidRDefault="000D75AE" w:rsidP="000D75AE">
      <w:pPr>
        <w:pStyle w:val="ListParagraph"/>
        <w:spacing w:after="0" w:line="240" w:lineRule="auto"/>
        <w:pPrChange w:id="5862" w:author="DECCD" w:date="2025-09-23T14:41:00Z" w16du:dateUtc="2025-09-23T19:41:00Z">
          <w:pPr>
            <w:pStyle w:val="BodyText"/>
          </w:pPr>
        </w:pPrChange>
      </w:pPr>
    </w:p>
    <w:p w14:paraId="0C904CF0" w14:textId="77777777" w:rsidR="004C7707" w:rsidRPr="00D02324" w:rsidRDefault="004C7707" w:rsidP="00C932DC">
      <w:pPr>
        <w:spacing w:after="0" w:line="240" w:lineRule="auto"/>
        <w:rPr>
          <w:rStyle w:val="Emphasis"/>
          <w:rPrChange w:id="5863" w:author="DECCD" w:date="2025-09-23T14:41:00Z" w16du:dateUtc="2025-09-23T19:41:00Z">
            <w:rPr>
              <w:i/>
              <w:sz w:val="24"/>
            </w:rPr>
          </w:rPrChange>
        </w:rPr>
        <w:pPrChange w:id="5864" w:author="DECCD" w:date="2025-09-23T14:41:00Z" w16du:dateUtc="2025-09-23T19:41:00Z">
          <w:pPr>
            <w:ind w:left="720"/>
          </w:pPr>
        </w:pPrChange>
      </w:pPr>
      <w:r w:rsidRPr="00D02324">
        <w:rPr>
          <w:rStyle w:val="Emphasis"/>
          <w:rPrChange w:id="5865" w:author="DECCD" w:date="2025-09-23T14:41:00Z" w16du:dateUtc="2025-09-23T19:41:00Z">
            <w:rPr>
              <w:sz w:val="24"/>
            </w:rPr>
          </w:rPrChange>
        </w:rPr>
        <w:t>Source:</w:t>
      </w:r>
      <w:r w:rsidRPr="00D02324">
        <w:rPr>
          <w:rStyle w:val="Emphasis"/>
          <w:rPrChange w:id="5866" w:author="DECCD" w:date="2025-09-23T14:41:00Z" w16du:dateUtc="2025-09-23T19:41:00Z">
            <w:rPr>
              <w:spacing w:val="-1"/>
              <w:sz w:val="24"/>
            </w:rPr>
          </w:rPrChange>
        </w:rPr>
        <w:t xml:space="preserve"> </w:t>
      </w:r>
      <w:r w:rsidRPr="00D02324">
        <w:rPr>
          <w:rStyle w:val="Emphasis"/>
          <w:rPrChange w:id="5867" w:author="DECCD" w:date="2025-09-23T14:41:00Z" w16du:dateUtc="2025-09-23T19:41:00Z">
            <w:rPr>
              <w:i/>
              <w:sz w:val="24"/>
            </w:rPr>
          </w:rPrChange>
        </w:rPr>
        <w:t>45</w:t>
      </w:r>
      <w:r w:rsidRPr="00D02324">
        <w:rPr>
          <w:rStyle w:val="Emphasis"/>
          <w:rPrChange w:id="5868" w:author="DECCD" w:date="2025-09-23T14:41:00Z" w16du:dateUtc="2025-09-23T19:41:00Z">
            <w:rPr>
              <w:i/>
              <w:spacing w:val="-1"/>
              <w:sz w:val="24"/>
            </w:rPr>
          </w:rPrChange>
        </w:rPr>
        <w:t xml:space="preserve"> </w:t>
      </w:r>
      <w:r w:rsidRPr="00D02324">
        <w:rPr>
          <w:rStyle w:val="Emphasis"/>
          <w:rPrChange w:id="5869" w:author="DECCD" w:date="2025-09-23T14:41:00Z" w16du:dateUtc="2025-09-23T19:41:00Z">
            <w:rPr>
              <w:i/>
              <w:sz w:val="24"/>
            </w:rPr>
          </w:rPrChange>
        </w:rPr>
        <w:t>CFR</w:t>
      </w:r>
      <w:r w:rsidRPr="00D02324">
        <w:rPr>
          <w:rStyle w:val="Emphasis"/>
          <w:rPrChange w:id="5870" w:author="DECCD" w:date="2025-09-23T14:41:00Z" w16du:dateUtc="2025-09-23T19:41:00Z">
            <w:rPr>
              <w:i/>
              <w:spacing w:val="-4"/>
              <w:sz w:val="24"/>
            </w:rPr>
          </w:rPrChange>
        </w:rPr>
        <w:t xml:space="preserve"> </w:t>
      </w:r>
      <w:r w:rsidRPr="00D02324">
        <w:rPr>
          <w:rStyle w:val="Emphasis"/>
          <w:rPrChange w:id="5871" w:author="DECCD" w:date="2025-09-23T14:41:00Z" w16du:dateUtc="2025-09-23T19:41:00Z">
            <w:rPr>
              <w:i/>
              <w:sz w:val="24"/>
            </w:rPr>
          </w:rPrChange>
        </w:rPr>
        <w:t>98.46</w:t>
      </w:r>
      <w:r w:rsidRPr="00D02324">
        <w:rPr>
          <w:rStyle w:val="Emphasis"/>
          <w:rPrChange w:id="5872" w:author="DECCD" w:date="2025-09-23T14:41:00Z" w16du:dateUtc="2025-09-23T19:41:00Z">
            <w:rPr>
              <w:sz w:val="24"/>
            </w:rPr>
          </w:rPrChange>
        </w:rPr>
        <w:t>;</w:t>
      </w:r>
      <w:r w:rsidRPr="00D02324">
        <w:rPr>
          <w:rStyle w:val="Emphasis"/>
          <w:rPrChange w:id="5873" w:author="DECCD" w:date="2025-09-23T14:41:00Z" w16du:dateUtc="2025-09-23T19:41:00Z">
            <w:rPr>
              <w:spacing w:val="-3"/>
              <w:sz w:val="24"/>
            </w:rPr>
          </w:rPrChange>
        </w:rPr>
        <w:t xml:space="preserve"> </w:t>
      </w:r>
      <w:r w:rsidRPr="00D02324">
        <w:rPr>
          <w:rStyle w:val="Emphasis"/>
          <w:rPrChange w:id="5874" w:author="DECCD" w:date="2025-09-23T14:41:00Z" w16du:dateUtc="2025-09-23T19:41:00Z">
            <w:rPr>
              <w:i/>
              <w:sz w:val="24"/>
            </w:rPr>
          </w:rPrChange>
        </w:rPr>
        <w:t>Miss.</w:t>
      </w:r>
      <w:r w:rsidRPr="00D02324">
        <w:rPr>
          <w:rStyle w:val="Emphasis"/>
          <w:rPrChange w:id="5875" w:author="DECCD" w:date="2025-09-23T14:41:00Z" w16du:dateUtc="2025-09-23T19:41:00Z">
            <w:rPr>
              <w:i/>
              <w:spacing w:val="-1"/>
              <w:sz w:val="24"/>
            </w:rPr>
          </w:rPrChange>
        </w:rPr>
        <w:t xml:space="preserve"> </w:t>
      </w:r>
      <w:r w:rsidRPr="00D02324">
        <w:rPr>
          <w:rStyle w:val="Emphasis"/>
          <w:rPrChange w:id="5876" w:author="DECCD" w:date="2025-09-23T14:41:00Z" w16du:dateUtc="2025-09-23T19:41:00Z">
            <w:rPr>
              <w:i/>
              <w:sz w:val="24"/>
            </w:rPr>
          </w:rPrChange>
        </w:rPr>
        <w:t>Code</w:t>
      </w:r>
      <w:r w:rsidRPr="00D02324">
        <w:rPr>
          <w:rStyle w:val="Emphasis"/>
          <w:rPrChange w:id="5877" w:author="DECCD" w:date="2025-09-23T14:41:00Z" w16du:dateUtc="2025-09-23T19:41:00Z">
            <w:rPr>
              <w:i/>
              <w:spacing w:val="-2"/>
              <w:sz w:val="24"/>
            </w:rPr>
          </w:rPrChange>
        </w:rPr>
        <w:t xml:space="preserve"> </w:t>
      </w:r>
      <w:r w:rsidRPr="00D02324">
        <w:rPr>
          <w:rStyle w:val="Emphasis"/>
          <w:rPrChange w:id="5878" w:author="DECCD" w:date="2025-09-23T14:41:00Z" w16du:dateUtc="2025-09-23T19:41:00Z">
            <w:rPr>
              <w:i/>
              <w:sz w:val="24"/>
            </w:rPr>
          </w:rPrChange>
        </w:rPr>
        <w:t>Ann.</w:t>
      </w:r>
      <w:r w:rsidRPr="00D02324">
        <w:rPr>
          <w:rStyle w:val="Emphasis"/>
          <w:rPrChange w:id="5879" w:author="DECCD" w:date="2025-09-23T14:41:00Z" w16du:dateUtc="2025-09-23T19:41:00Z">
            <w:rPr>
              <w:i/>
              <w:spacing w:val="-1"/>
              <w:sz w:val="24"/>
            </w:rPr>
          </w:rPrChange>
        </w:rPr>
        <w:t xml:space="preserve"> </w:t>
      </w:r>
      <w:r w:rsidRPr="00D02324">
        <w:rPr>
          <w:rStyle w:val="Emphasis"/>
          <w:rPrChange w:id="5880" w:author="DECCD" w:date="2025-09-23T14:41:00Z" w16du:dateUtc="2025-09-23T19:41:00Z">
            <w:rPr>
              <w:i/>
              <w:sz w:val="24"/>
            </w:rPr>
          </w:rPrChange>
        </w:rPr>
        <w:t>§</w:t>
      </w:r>
      <w:r w:rsidRPr="00D02324">
        <w:rPr>
          <w:rStyle w:val="Emphasis"/>
          <w:rPrChange w:id="5881" w:author="DECCD" w:date="2025-09-23T14:41:00Z" w16du:dateUtc="2025-09-23T19:41:00Z">
            <w:rPr>
              <w:i/>
              <w:spacing w:val="-4"/>
              <w:sz w:val="24"/>
            </w:rPr>
          </w:rPrChange>
        </w:rPr>
        <w:t xml:space="preserve"> </w:t>
      </w:r>
      <w:r w:rsidRPr="00D02324">
        <w:rPr>
          <w:rStyle w:val="Emphasis"/>
          <w:rPrChange w:id="5882" w:author="DECCD" w:date="2025-09-23T14:41:00Z" w16du:dateUtc="2025-09-23T19:41:00Z">
            <w:rPr>
              <w:i/>
              <w:sz w:val="24"/>
            </w:rPr>
          </w:rPrChange>
        </w:rPr>
        <w:t>43-1-2(4);</w:t>
      </w:r>
      <w:r w:rsidRPr="00D02324">
        <w:rPr>
          <w:rStyle w:val="Emphasis"/>
          <w:rPrChange w:id="5883" w:author="DECCD" w:date="2025-09-23T14:41:00Z" w16du:dateUtc="2025-09-23T19:41:00Z">
            <w:rPr>
              <w:i/>
              <w:spacing w:val="-4"/>
              <w:sz w:val="24"/>
            </w:rPr>
          </w:rPrChange>
        </w:rPr>
        <w:t xml:space="preserve"> </w:t>
      </w:r>
      <w:r w:rsidRPr="00D02324">
        <w:rPr>
          <w:rStyle w:val="Emphasis"/>
          <w:rPrChange w:id="5884" w:author="DECCD" w:date="2025-09-23T14:41:00Z" w16du:dateUtc="2025-09-23T19:41:00Z">
            <w:rPr>
              <w:i/>
              <w:sz w:val="24"/>
            </w:rPr>
          </w:rPrChange>
        </w:rPr>
        <w:t>Miss.</w:t>
      </w:r>
      <w:r w:rsidRPr="00D02324">
        <w:rPr>
          <w:rStyle w:val="Emphasis"/>
          <w:rPrChange w:id="5885" w:author="DECCD" w:date="2025-09-23T14:41:00Z" w16du:dateUtc="2025-09-23T19:41:00Z">
            <w:rPr>
              <w:i/>
              <w:spacing w:val="-1"/>
              <w:sz w:val="24"/>
            </w:rPr>
          </w:rPrChange>
        </w:rPr>
        <w:t xml:space="preserve"> </w:t>
      </w:r>
      <w:r w:rsidRPr="00D02324">
        <w:rPr>
          <w:rStyle w:val="Emphasis"/>
          <w:rPrChange w:id="5886" w:author="DECCD" w:date="2025-09-23T14:41:00Z" w16du:dateUtc="2025-09-23T19:41:00Z">
            <w:rPr>
              <w:i/>
              <w:sz w:val="24"/>
            </w:rPr>
          </w:rPrChange>
        </w:rPr>
        <w:t>Code</w:t>
      </w:r>
      <w:r w:rsidRPr="00D02324">
        <w:rPr>
          <w:rStyle w:val="Emphasis"/>
          <w:rPrChange w:id="5887" w:author="DECCD" w:date="2025-09-23T14:41:00Z" w16du:dateUtc="2025-09-23T19:41:00Z">
            <w:rPr>
              <w:i/>
              <w:spacing w:val="-5"/>
              <w:sz w:val="24"/>
            </w:rPr>
          </w:rPrChange>
        </w:rPr>
        <w:t xml:space="preserve"> </w:t>
      </w:r>
      <w:r w:rsidRPr="00D02324">
        <w:rPr>
          <w:rStyle w:val="Emphasis"/>
          <w:rPrChange w:id="5888" w:author="DECCD" w:date="2025-09-23T14:41:00Z" w16du:dateUtc="2025-09-23T19:41:00Z">
            <w:rPr>
              <w:i/>
              <w:sz w:val="24"/>
            </w:rPr>
          </w:rPrChange>
        </w:rPr>
        <w:t>Ann.</w:t>
      </w:r>
      <w:r w:rsidRPr="00D02324">
        <w:rPr>
          <w:rStyle w:val="Emphasis"/>
          <w:rPrChange w:id="5889" w:author="DECCD" w:date="2025-09-23T14:41:00Z" w16du:dateUtc="2025-09-23T19:41:00Z">
            <w:rPr>
              <w:i/>
              <w:spacing w:val="-2"/>
              <w:sz w:val="24"/>
            </w:rPr>
          </w:rPrChange>
        </w:rPr>
        <w:t xml:space="preserve"> </w:t>
      </w:r>
      <w:r w:rsidRPr="00D02324">
        <w:rPr>
          <w:rStyle w:val="Emphasis"/>
          <w:rPrChange w:id="5890" w:author="DECCD" w:date="2025-09-23T14:41:00Z" w16du:dateUtc="2025-09-23T19:41:00Z">
            <w:rPr>
              <w:i/>
              <w:sz w:val="24"/>
            </w:rPr>
          </w:rPrChange>
        </w:rPr>
        <w:t>§</w:t>
      </w:r>
      <w:r w:rsidRPr="00D02324">
        <w:rPr>
          <w:rStyle w:val="Emphasis"/>
          <w:rPrChange w:id="5891" w:author="DECCD" w:date="2025-09-23T14:41:00Z" w16du:dateUtc="2025-09-23T19:41:00Z">
            <w:rPr>
              <w:i/>
              <w:spacing w:val="2"/>
              <w:sz w:val="24"/>
            </w:rPr>
          </w:rPrChange>
        </w:rPr>
        <w:t xml:space="preserve"> </w:t>
      </w:r>
      <w:r w:rsidRPr="00D02324">
        <w:rPr>
          <w:rStyle w:val="Emphasis"/>
          <w:rPrChange w:id="5892" w:author="DECCD" w:date="2025-09-23T14:41:00Z" w16du:dateUtc="2025-09-23T19:41:00Z">
            <w:rPr>
              <w:i/>
              <w:sz w:val="24"/>
            </w:rPr>
          </w:rPrChange>
        </w:rPr>
        <w:t>43-1-</w:t>
      </w:r>
      <w:r w:rsidRPr="00D02324">
        <w:rPr>
          <w:rStyle w:val="Emphasis"/>
          <w:rPrChange w:id="5893" w:author="DECCD" w:date="2025-09-23T14:41:00Z" w16du:dateUtc="2025-09-23T19:41:00Z">
            <w:rPr>
              <w:i/>
              <w:spacing w:val="-10"/>
              <w:sz w:val="24"/>
            </w:rPr>
          </w:rPrChange>
        </w:rPr>
        <w:t>4</w:t>
      </w:r>
    </w:p>
    <w:p w14:paraId="16E43B80" w14:textId="43D2ADCA" w:rsidR="00C85FB6" w:rsidRPr="00D02324" w:rsidRDefault="004C7707" w:rsidP="00C932DC">
      <w:pPr>
        <w:spacing w:after="0" w:line="240" w:lineRule="auto"/>
        <w:rPr>
          <w:rStyle w:val="Emphasis"/>
          <w:i w:val="0"/>
          <w:rPrChange w:id="5894" w:author="DECCD" w:date="2025-09-23T14:41:00Z" w16du:dateUtc="2025-09-23T19:41:00Z">
            <w:rPr/>
          </w:rPrChange>
        </w:rPr>
        <w:pPrChange w:id="5895" w:author="DECCD" w:date="2025-09-23T14:41:00Z" w16du:dateUtc="2025-09-23T19:41:00Z">
          <w:pPr>
            <w:pStyle w:val="BodyText"/>
            <w:spacing w:before="1"/>
            <w:ind w:left="720"/>
          </w:pPr>
        </w:pPrChange>
      </w:pPr>
      <w:r w:rsidRPr="00D02324">
        <w:rPr>
          <w:rStyle w:val="Emphasis"/>
          <w:i w:val="0"/>
          <w:rPrChange w:id="5896" w:author="DECCD" w:date="2025-09-23T14:41:00Z" w16du:dateUtc="2025-09-23T19:41:00Z">
            <w:rPr/>
          </w:rPrChange>
        </w:rPr>
        <w:t>Revised:</w:t>
      </w:r>
      <w:r w:rsidRPr="00D02324">
        <w:rPr>
          <w:rStyle w:val="Emphasis"/>
          <w:i w:val="0"/>
          <w:rPrChange w:id="5897" w:author="DECCD" w:date="2025-09-23T14:41:00Z" w16du:dateUtc="2025-09-23T19:41:00Z">
            <w:rPr>
              <w:spacing w:val="-3"/>
            </w:rPr>
          </w:rPrChange>
        </w:rPr>
        <w:t xml:space="preserve"> </w:t>
      </w:r>
      <w:del w:id="5898" w:author="DECCD" w:date="2025-09-23T14:41:00Z" w16du:dateUtc="2025-09-23T19:41:00Z">
        <w:r w:rsidR="007E7E1E">
          <w:delText>May</w:delText>
        </w:r>
        <w:r w:rsidR="007E7E1E">
          <w:rPr>
            <w:spacing w:val="-1"/>
          </w:rPr>
          <w:delText xml:space="preserve"> </w:delText>
        </w:r>
        <w:r w:rsidR="007E7E1E">
          <w:rPr>
            <w:spacing w:val="-4"/>
          </w:rPr>
          <w:delText>2023</w:delText>
        </w:r>
      </w:del>
      <w:ins w:id="5899" w:author="DECCD" w:date="2025-09-23T14:41:00Z" w16du:dateUtc="2025-09-23T19:41:00Z">
        <w:r w:rsidR="00FA4187" w:rsidRPr="00D02324">
          <w:rPr>
            <w:rStyle w:val="Emphasis"/>
            <w:i w:val="0"/>
            <w:iCs w:val="0"/>
          </w:rPr>
          <w:t>August 2025</w:t>
        </w:r>
      </w:ins>
    </w:p>
    <w:p w14:paraId="0461E9B1" w14:textId="77777777" w:rsidR="00BC230D" w:rsidRDefault="00BC230D">
      <w:pPr>
        <w:pStyle w:val="BodyText"/>
        <w:rPr>
          <w:del w:id="5900" w:author="DECCD" w:date="2025-09-23T14:41:00Z" w16du:dateUtc="2025-09-23T19:41:00Z"/>
        </w:rPr>
        <w:sectPr w:rsidR="00BC230D">
          <w:pgSz w:w="12240" w:h="15840"/>
          <w:pgMar w:top="580" w:right="1080" w:bottom="1040" w:left="720" w:header="0" w:footer="756" w:gutter="0"/>
          <w:cols w:space="720"/>
        </w:sectPr>
      </w:pPr>
    </w:p>
    <w:p w14:paraId="0461D85E" w14:textId="3B4ECD78" w:rsidR="00C85FB6" w:rsidRDefault="007E7E1E">
      <w:pPr>
        <w:rPr>
          <w:ins w:id="5901" w:author="DECCD" w:date="2025-09-23T14:41:00Z" w16du:dateUtc="2025-09-23T19:41:00Z"/>
          <w:rStyle w:val="Emphasis"/>
        </w:rPr>
      </w:pPr>
      <w:bookmarkStart w:id="5902" w:name="_bookmark11"/>
      <w:bookmarkEnd w:id="5902"/>
      <w:del w:id="5903" w:author="DECCD" w:date="2025-09-23T14:41:00Z" w16du:dateUtc="2025-09-23T19:41:00Z">
        <w:r>
          <w:delText>Part</w:delText>
        </w:r>
        <w:r>
          <w:rPr>
            <w:spacing w:val="-5"/>
          </w:rPr>
          <w:delText xml:space="preserve"> </w:delText>
        </w:r>
        <w:r>
          <w:delText>17</w:delText>
        </w:r>
        <w:r>
          <w:rPr>
            <w:spacing w:val="-2"/>
          </w:rPr>
          <w:delText xml:space="preserve"> </w:delText>
        </w:r>
      </w:del>
      <w:ins w:id="5904" w:author="DECCD" w:date="2025-09-23T14:41:00Z" w16du:dateUtc="2025-09-23T19:41:00Z">
        <w:r w:rsidR="00C85FB6">
          <w:rPr>
            <w:rStyle w:val="Emphasis"/>
          </w:rPr>
          <w:br w:type="page"/>
        </w:r>
      </w:ins>
    </w:p>
    <w:p w14:paraId="67C30B81" w14:textId="77777777" w:rsidR="004C7707" w:rsidRPr="006840AD" w:rsidRDefault="004C7707" w:rsidP="006840AD">
      <w:pPr>
        <w:pStyle w:val="Heading1"/>
        <w:shd w:val="clear" w:color="auto" w:fill="008587" w:themeFill="text2"/>
        <w:spacing w:before="0"/>
        <w:rPr>
          <w:color w:val="EFDBB2" w:themeColor="background2"/>
          <w:sz w:val="36"/>
          <w:rPrChange w:id="5905" w:author="DECCD" w:date="2025-09-23T14:41:00Z" w16du:dateUtc="2025-09-23T19:41:00Z">
            <w:rPr/>
          </w:rPrChange>
        </w:rPr>
        <w:pPrChange w:id="5906" w:author="DECCD" w:date="2025-09-23T14:41:00Z" w16du:dateUtc="2025-09-23T19:41:00Z">
          <w:pPr>
            <w:pStyle w:val="Heading2"/>
            <w:jc w:val="both"/>
          </w:pPr>
        </w:pPrChange>
      </w:pPr>
      <w:bookmarkStart w:id="5907" w:name="_Toc208317567"/>
      <w:r w:rsidRPr="006840AD">
        <w:rPr>
          <w:color w:val="EFDBB2" w:themeColor="background2"/>
          <w:sz w:val="36"/>
          <w:rPrChange w:id="5908" w:author="DECCD" w:date="2025-09-23T14:41:00Z" w16du:dateUtc="2025-09-23T19:41:00Z">
            <w:rPr/>
          </w:rPrChange>
        </w:rPr>
        <w:t>Chapter</w:t>
      </w:r>
      <w:r w:rsidRPr="006840AD">
        <w:rPr>
          <w:color w:val="EFDBB2" w:themeColor="background2"/>
          <w:sz w:val="36"/>
          <w:rPrChange w:id="5909" w:author="DECCD" w:date="2025-09-23T14:41:00Z" w16du:dateUtc="2025-09-23T19:41:00Z">
            <w:rPr>
              <w:spacing w:val="-4"/>
            </w:rPr>
          </w:rPrChange>
        </w:rPr>
        <w:t xml:space="preserve"> </w:t>
      </w:r>
      <w:r w:rsidRPr="006840AD">
        <w:rPr>
          <w:color w:val="EFDBB2" w:themeColor="background2"/>
          <w:sz w:val="36"/>
          <w:rPrChange w:id="5910" w:author="DECCD" w:date="2025-09-23T14:41:00Z" w16du:dateUtc="2025-09-23T19:41:00Z">
            <w:rPr/>
          </w:rPrChange>
        </w:rPr>
        <w:t>4:</w:t>
      </w:r>
      <w:r w:rsidRPr="006840AD">
        <w:rPr>
          <w:color w:val="EFDBB2" w:themeColor="background2"/>
          <w:sz w:val="36"/>
          <w:rPrChange w:id="5911" w:author="DECCD" w:date="2025-09-23T14:41:00Z" w16du:dateUtc="2025-09-23T19:41:00Z">
            <w:rPr>
              <w:spacing w:val="55"/>
            </w:rPr>
          </w:rPrChange>
        </w:rPr>
        <w:t xml:space="preserve"> </w:t>
      </w:r>
      <w:r w:rsidRPr="006840AD">
        <w:rPr>
          <w:color w:val="EFDBB2" w:themeColor="background2"/>
          <w:sz w:val="36"/>
          <w:rPrChange w:id="5912" w:author="DECCD" w:date="2025-09-23T14:41:00Z" w16du:dateUtc="2025-09-23T19:41:00Z">
            <w:rPr/>
          </w:rPrChange>
        </w:rPr>
        <w:t>Parent</w:t>
      </w:r>
      <w:r w:rsidRPr="006840AD">
        <w:rPr>
          <w:color w:val="EFDBB2" w:themeColor="background2"/>
          <w:sz w:val="36"/>
          <w:rPrChange w:id="5913" w:author="DECCD" w:date="2025-09-23T14:41:00Z" w16du:dateUtc="2025-09-23T19:41:00Z">
            <w:rPr>
              <w:spacing w:val="-3"/>
            </w:rPr>
          </w:rPrChange>
        </w:rPr>
        <w:t xml:space="preserve"> </w:t>
      </w:r>
      <w:r w:rsidRPr="006840AD">
        <w:rPr>
          <w:color w:val="EFDBB2" w:themeColor="background2"/>
          <w:sz w:val="36"/>
          <w:rPrChange w:id="5914" w:author="DECCD" w:date="2025-09-23T14:41:00Z" w16du:dateUtc="2025-09-23T19:41:00Z">
            <w:rPr/>
          </w:rPrChange>
        </w:rPr>
        <w:t>Application</w:t>
      </w:r>
      <w:r w:rsidRPr="006840AD">
        <w:rPr>
          <w:color w:val="EFDBB2" w:themeColor="background2"/>
          <w:sz w:val="36"/>
          <w:rPrChange w:id="5915" w:author="DECCD" w:date="2025-09-23T14:41:00Z" w16du:dateUtc="2025-09-23T19:41:00Z">
            <w:rPr>
              <w:spacing w:val="-2"/>
            </w:rPr>
          </w:rPrChange>
        </w:rPr>
        <w:t xml:space="preserve"> Process</w:t>
      </w:r>
      <w:bookmarkEnd w:id="5907"/>
    </w:p>
    <w:p w14:paraId="165B0C82" w14:textId="77777777" w:rsidR="00BC230D" w:rsidRDefault="00BC230D">
      <w:pPr>
        <w:pStyle w:val="BodyText"/>
        <w:spacing w:before="241"/>
        <w:rPr>
          <w:del w:id="5916" w:author="DECCD" w:date="2025-09-23T14:41:00Z" w16du:dateUtc="2025-09-23T19:41:00Z"/>
          <w:b/>
        </w:rPr>
      </w:pPr>
    </w:p>
    <w:p w14:paraId="3DFB8768" w14:textId="77777777" w:rsidR="00BC230D" w:rsidRDefault="007E7E1E">
      <w:pPr>
        <w:pStyle w:val="Heading1"/>
        <w:rPr>
          <w:del w:id="5917" w:author="DECCD" w:date="2025-09-23T14:41:00Z" w16du:dateUtc="2025-09-23T19:41:00Z"/>
        </w:rPr>
      </w:pPr>
      <w:bookmarkStart w:id="5918" w:name="_bookmark12"/>
      <w:bookmarkEnd w:id="5918"/>
      <w:del w:id="5919" w:author="DECCD" w:date="2025-09-23T14:41:00Z" w16du:dateUtc="2025-09-23T19:41:00Z">
        <w:r>
          <w:rPr>
            <w:color w:val="2E5395"/>
          </w:rPr>
          <w:delText>Rule</w:delText>
        </w:r>
        <w:r>
          <w:rPr>
            <w:color w:val="2E5395"/>
            <w:spacing w:val="-9"/>
          </w:rPr>
          <w:delText xml:space="preserve"> </w:delText>
        </w:r>
        <w:r>
          <w:rPr>
            <w:color w:val="2E5395"/>
          </w:rPr>
          <w:delText>4.1</w:delText>
        </w:r>
        <w:r>
          <w:rPr>
            <w:color w:val="2E5395"/>
            <w:spacing w:val="-5"/>
          </w:rPr>
          <w:delText xml:space="preserve"> </w:delText>
        </w:r>
        <w:r>
          <w:rPr>
            <w:color w:val="2E5395"/>
          </w:rPr>
          <w:delText>Parent</w:delText>
        </w:r>
        <w:r>
          <w:rPr>
            <w:color w:val="2E5395"/>
            <w:spacing w:val="-7"/>
          </w:rPr>
          <w:delText xml:space="preserve"> </w:delText>
        </w:r>
        <w:r>
          <w:rPr>
            <w:color w:val="2E5395"/>
          </w:rPr>
          <w:delText>Application</w:delText>
        </w:r>
        <w:r>
          <w:rPr>
            <w:color w:val="2E5395"/>
            <w:spacing w:val="-8"/>
          </w:rPr>
          <w:delText xml:space="preserve"> </w:delText>
        </w:r>
        <w:r>
          <w:rPr>
            <w:color w:val="2E5395"/>
            <w:spacing w:val="-2"/>
          </w:rPr>
          <w:delText>Process</w:delText>
        </w:r>
      </w:del>
    </w:p>
    <w:p w14:paraId="0BB45430" w14:textId="77777777" w:rsidR="000D75AE" w:rsidRPr="000D75AE" w:rsidRDefault="000D75AE" w:rsidP="000D75AE">
      <w:pPr>
        <w:spacing w:after="0" w:line="240" w:lineRule="auto"/>
        <w:rPr>
          <w:ins w:id="5920" w:author="DECCD" w:date="2025-09-23T14:41:00Z" w16du:dateUtc="2025-09-23T19:41:00Z"/>
        </w:rPr>
      </w:pPr>
    </w:p>
    <w:p w14:paraId="6CC637D5" w14:textId="40961EE5" w:rsidR="004C7707" w:rsidRPr="00D02324" w:rsidRDefault="004C7707" w:rsidP="00F172DB">
      <w:pPr>
        <w:spacing w:after="0" w:line="240" w:lineRule="auto"/>
        <w:jc w:val="both"/>
        <w:rPr>
          <w:ins w:id="5921" w:author="DECCD" w:date="2025-09-23T14:41:00Z" w16du:dateUtc="2025-09-23T19:41:00Z"/>
          <w:rFonts w:ascii="Times New Roman" w:eastAsia="Times New Roman" w:hAnsi="Times New Roman" w:cs="Times New Roman"/>
          <w:sz w:val="24"/>
          <w:szCs w:val="24"/>
        </w:rPr>
      </w:pPr>
      <w:r w:rsidRPr="00D02324">
        <w:rPr>
          <w:sz w:val="24"/>
          <w:rPrChange w:id="5922" w:author="DECCD" w:date="2025-09-23T14:41:00Z" w16du:dateUtc="2025-09-23T19:41:00Z">
            <w:rPr/>
          </w:rPrChange>
        </w:rPr>
        <w:t xml:space="preserve">The Division of Early Childhood Care and Development (DECCD) accepts applications </w:t>
      </w:r>
      <w:del w:id="5923" w:author="DECCD" w:date="2025-09-23T14:41:00Z" w16du:dateUtc="2025-09-23T19:41:00Z">
        <w:r w:rsidR="007E7E1E">
          <w:delText>throughout the year. When funding is available, eligible</w:delText>
        </w:r>
      </w:del>
      <w:ins w:id="5924" w:author="DECCD" w:date="2025-09-23T14:41:00Z" w16du:dateUtc="2025-09-23T19:41:00Z">
        <w:r w:rsidRPr="00D02324">
          <w:rPr>
            <w:sz w:val="24"/>
            <w:szCs w:val="24"/>
          </w:rPr>
          <w:t>year-round. Eligible</w:t>
        </w:r>
      </w:ins>
      <w:r w:rsidRPr="00D02324">
        <w:rPr>
          <w:sz w:val="24"/>
          <w:rPrChange w:id="5925" w:author="DECCD" w:date="2025-09-23T14:41:00Z" w16du:dateUtc="2025-09-23T19:41:00Z">
            <w:rPr/>
          </w:rPrChange>
        </w:rPr>
        <w:t xml:space="preserve"> families shall be served on a first-come, first-</w:t>
      </w:r>
      <w:del w:id="5926" w:author="DECCD" w:date="2025-09-23T14:41:00Z" w16du:dateUtc="2025-09-23T19:41:00Z">
        <w:r w:rsidR="007E7E1E">
          <w:delText>serve</w:delText>
        </w:r>
      </w:del>
      <w:ins w:id="5927" w:author="DECCD" w:date="2025-09-23T14:41:00Z" w16du:dateUtc="2025-09-23T19:41:00Z">
        <w:r w:rsidRPr="00D02324">
          <w:rPr>
            <w:sz w:val="24"/>
            <w:szCs w:val="24"/>
          </w:rPr>
          <w:t>served</w:t>
        </w:r>
      </w:ins>
      <w:r w:rsidRPr="00D02324">
        <w:rPr>
          <w:sz w:val="24"/>
          <w:rPrChange w:id="5928" w:author="DECCD" w:date="2025-09-23T14:41:00Z" w16du:dateUtc="2025-09-23T19:41:00Z">
            <w:rPr/>
          </w:rPrChange>
        </w:rPr>
        <w:t xml:space="preserve"> basis by date of application. </w:t>
      </w:r>
      <w:del w:id="5929" w:author="DECCD" w:date="2025-09-23T14:41:00Z" w16du:dateUtc="2025-09-23T19:41:00Z">
        <w:r w:rsidR="007E7E1E">
          <w:delText>When</w:delText>
        </w:r>
      </w:del>
      <w:ins w:id="5930" w:author="DECCD" w:date="2025-09-23T14:41:00Z" w16du:dateUtc="2025-09-23T19:41:00Z">
        <w:r w:rsidRPr="00D02324">
          <w:rPr>
            <w:sz w:val="24"/>
            <w:szCs w:val="24"/>
          </w:rPr>
          <w:t>If</w:t>
        </w:r>
      </w:ins>
      <w:r w:rsidRPr="00D02324">
        <w:rPr>
          <w:sz w:val="24"/>
          <w:rPrChange w:id="5931" w:author="DECCD" w:date="2025-09-23T14:41:00Z" w16du:dateUtc="2025-09-23T19:41:00Z">
            <w:rPr/>
          </w:rPrChange>
        </w:rPr>
        <w:t xml:space="preserve"> funding is not available, eligible families shall be added to </w:t>
      </w:r>
      <w:del w:id="5932" w:author="DECCD" w:date="2025-09-23T14:41:00Z" w16du:dateUtc="2025-09-23T19:41:00Z">
        <w:r w:rsidR="007E7E1E">
          <w:delText>the</w:delText>
        </w:r>
      </w:del>
      <w:ins w:id="5933" w:author="DECCD" w:date="2025-09-23T14:41:00Z" w16du:dateUtc="2025-09-23T19:41:00Z">
        <w:r w:rsidRPr="00D02324">
          <w:rPr>
            <w:sz w:val="24"/>
            <w:szCs w:val="24"/>
          </w:rPr>
          <w:t>a</w:t>
        </w:r>
      </w:ins>
      <w:r w:rsidRPr="00D02324">
        <w:rPr>
          <w:sz w:val="24"/>
          <w:rPrChange w:id="5934" w:author="DECCD" w:date="2025-09-23T14:41:00Z" w16du:dateUtc="2025-09-23T19:41:00Z">
            <w:rPr/>
          </w:rPrChange>
        </w:rPr>
        <w:t xml:space="preserve"> waitlist</w:t>
      </w:r>
      <w:r w:rsidR="00202317" w:rsidRPr="00D02324">
        <w:rPr>
          <w:sz w:val="24"/>
          <w:rPrChange w:id="5935" w:author="DECCD" w:date="2025-09-23T14:41:00Z" w16du:dateUtc="2025-09-23T19:41:00Z">
            <w:rPr/>
          </w:rPrChange>
        </w:rPr>
        <w:t>.</w:t>
      </w:r>
      <w:ins w:id="5936" w:author="DECCD" w:date="2025-09-23T14:41:00Z" w16du:dateUtc="2025-09-23T19:41:00Z">
        <w:r w:rsidR="00202317" w:rsidRPr="00D02324">
          <w:rPr>
            <w:sz w:val="24"/>
            <w:szCs w:val="24"/>
          </w:rPr>
          <w:t xml:space="preserve">  As funding becomes </w:t>
        </w:r>
        <w:r w:rsidR="006840AD" w:rsidRPr="00D02324">
          <w:rPr>
            <w:sz w:val="24"/>
            <w:szCs w:val="24"/>
          </w:rPr>
          <w:t>available, families</w:t>
        </w:r>
        <w:r w:rsidR="00202317" w:rsidRPr="00D02324">
          <w:rPr>
            <w:sz w:val="24"/>
            <w:szCs w:val="24"/>
          </w:rPr>
          <w:t xml:space="preserve"> in a service priority population as described in Chapter 3: Priority Service Populations will be served first.  All other eligible families will be se</w:t>
        </w:r>
        <w:r w:rsidRPr="00D02324">
          <w:rPr>
            <w:sz w:val="24"/>
            <w:szCs w:val="24"/>
          </w:rPr>
          <w:t>rved on a first-come, first-served basis</w:t>
        </w:r>
        <w:r w:rsidR="00202317" w:rsidRPr="00D02324">
          <w:rPr>
            <w:sz w:val="24"/>
            <w:szCs w:val="24"/>
          </w:rPr>
          <w:t>.</w:t>
        </w:r>
      </w:ins>
    </w:p>
    <w:p w14:paraId="2641A9D3" w14:textId="77777777" w:rsidR="006840AD" w:rsidRPr="00F172DB" w:rsidRDefault="006840AD" w:rsidP="00F172DB">
      <w:pPr>
        <w:spacing w:after="0" w:line="240" w:lineRule="auto"/>
        <w:jc w:val="both"/>
        <w:rPr>
          <w:sz w:val="10"/>
          <w:rPrChange w:id="5937" w:author="DECCD" w:date="2025-09-23T14:41:00Z" w16du:dateUtc="2025-09-23T19:41:00Z">
            <w:rPr/>
          </w:rPrChange>
        </w:rPr>
        <w:pPrChange w:id="5938" w:author="DECCD" w:date="2025-09-23T14:41:00Z" w16du:dateUtc="2025-09-23T19:41:00Z">
          <w:pPr>
            <w:pStyle w:val="BodyText"/>
            <w:spacing w:before="220"/>
            <w:ind w:left="720" w:right="353"/>
            <w:jc w:val="both"/>
          </w:pPr>
        </w:pPrChange>
      </w:pPr>
    </w:p>
    <w:p w14:paraId="6842E589" w14:textId="65E22D10" w:rsidR="004C7707" w:rsidRDefault="004C7707" w:rsidP="00F172DB">
      <w:pPr>
        <w:pStyle w:val="ListParagraph"/>
        <w:numPr>
          <w:ilvl w:val="0"/>
          <w:numId w:val="12"/>
        </w:numPr>
        <w:spacing w:after="0" w:line="240" w:lineRule="auto"/>
        <w:jc w:val="both"/>
        <w:rPr>
          <w:sz w:val="24"/>
          <w:szCs w:val="24"/>
        </w:rPr>
        <w:pPrChange w:id="5939" w:author="DECCD" w:date="2025-09-23T14:41:00Z" w16du:dateUtc="2025-09-23T19:41:00Z">
          <w:pPr>
            <w:pStyle w:val="ListParagraph"/>
            <w:numPr>
              <w:numId w:val="138"/>
            </w:numPr>
            <w:tabs>
              <w:tab w:val="left" w:pos="1440"/>
            </w:tabs>
            <w:ind w:right="353"/>
            <w:jc w:val="both"/>
          </w:pPr>
        </w:pPrChange>
      </w:pPr>
      <w:r w:rsidRPr="00D02324">
        <w:rPr>
          <w:sz w:val="24"/>
          <w:szCs w:val="24"/>
        </w:rPr>
        <w:t>Client referrals from Temporary Assistance for Needy Families (TANF), Transitional Child Care (TCC), are accepted throughout the year</w:t>
      </w:r>
      <w:r w:rsidRPr="00D02324">
        <w:rPr>
          <w:sz w:val="24"/>
          <w:rPrChange w:id="5940" w:author="DECCD" w:date="2025-09-23T14:41:00Z" w16du:dateUtc="2025-09-23T19:41:00Z">
            <w:rPr>
              <w:spacing w:val="-15"/>
              <w:sz w:val="24"/>
            </w:rPr>
          </w:rPrChange>
        </w:rPr>
        <w:t xml:space="preserve"> </w:t>
      </w:r>
      <w:r w:rsidRPr="00D02324">
        <w:rPr>
          <w:sz w:val="24"/>
          <w:szCs w:val="24"/>
        </w:rPr>
        <w:t>from Mississippi Department of Human Services (MDHS) staff. Referrals for children experiencing homelessness and children</w:t>
      </w:r>
      <w:r w:rsidRPr="00D02324">
        <w:rPr>
          <w:sz w:val="24"/>
          <w:rPrChange w:id="5941" w:author="DECCD" w:date="2025-09-23T14:41:00Z" w16du:dateUtc="2025-09-23T19:41:00Z">
            <w:rPr>
              <w:spacing w:val="-8"/>
              <w:sz w:val="24"/>
            </w:rPr>
          </w:rPrChange>
        </w:rPr>
        <w:t xml:space="preserve"> </w:t>
      </w:r>
      <w:r w:rsidRPr="00D02324">
        <w:rPr>
          <w:sz w:val="24"/>
          <w:szCs w:val="24"/>
        </w:rPr>
        <w:t>involved</w:t>
      </w:r>
      <w:r w:rsidRPr="00D02324">
        <w:rPr>
          <w:sz w:val="24"/>
          <w:rPrChange w:id="5942" w:author="DECCD" w:date="2025-09-23T14:41:00Z" w16du:dateUtc="2025-09-23T19:41:00Z">
            <w:rPr>
              <w:spacing w:val="-8"/>
              <w:sz w:val="24"/>
            </w:rPr>
          </w:rPrChange>
        </w:rPr>
        <w:t xml:space="preserve"> </w:t>
      </w:r>
      <w:r w:rsidRPr="00D02324">
        <w:rPr>
          <w:sz w:val="24"/>
          <w:szCs w:val="24"/>
        </w:rPr>
        <w:t>with</w:t>
      </w:r>
      <w:r w:rsidRPr="00D02324">
        <w:rPr>
          <w:sz w:val="24"/>
          <w:rPrChange w:id="5943" w:author="DECCD" w:date="2025-09-23T14:41:00Z" w16du:dateUtc="2025-09-23T19:41:00Z">
            <w:rPr>
              <w:spacing w:val="-8"/>
              <w:sz w:val="24"/>
            </w:rPr>
          </w:rPrChange>
        </w:rPr>
        <w:t xml:space="preserve"> </w:t>
      </w:r>
      <w:r w:rsidRPr="00D02324">
        <w:rPr>
          <w:sz w:val="24"/>
          <w:szCs w:val="24"/>
        </w:rPr>
        <w:t>the</w:t>
      </w:r>
      <w:r w:rsidRPr="00D02324">
        <w:rPr>
          <w:sz w:val="24"/>
          <w:rPrChange w:id="5944" w:author="DECCD" w:date="2025-09-23T14:41:00Z" w16du:dateUtc="2025-09-23T19:41:00Z">
            <w:rPr>
              <w:spacing w:val="-8"/>
              <w:sz w:val="24"/>
            </w:rPr>
          </w:rPrChange>
        </w:rPr>
        <w:t xml:space="preserve"> </w:t>
      </w:r>
      <w:r w:rsidRPr="00D02324">
        <w:rPr>
          <w:sz w:val="24"/>
          <w:szCs w:val="24"/>
        </w:rPr>
        <w:t>Mississippi</w:t>
      </w:r>
      <w:r w:rsidRPr="00D02324">
        <w:rPr>
          <w:sz w:val="24"/>
          <w:rPrChange w:id="5945" w:author="DECCD" w:date="2025-09-23T14:41:00Z" w16du:dateUtc="2025-09-23T19:41:00Z">
            <w:rPr>
              <w:spacing w:val="-8"/>
              <w:sz w:val="24"/>
            </w:rPr>
          </w:rPrChange>
        </w:rPr>
        <w:t xml:space="preserve"> </w:t>
      </w:r>
      <w:r w:rsidRPr="00D02324">
        <w:rPr>
          <w:sz w:val="24"/>
          <w:szCs w:val="24"/>
        </w:rPr>
        <w:t>Department</w:t>
      </w:r>
      <w:r w:rsidRPr="00D02324">
        <w:rPr>
          <w:sz w:val="24"/>
          <w:rPrChange w:id="5946" w:author="DECCD" w:date="2025-09-23T14:41:00Z" w16du:dateUtc="2025-09-23T19:41:00Z">
            <w:rPr>
              <w:spacing w:val="-6"/>
              <w:sz w:val="24"/>
            </w:rPr>
          </w:rPrChange>
        </w:rPr>
        <w:t xml:space="preserve"> </w:t>
      </w:r>
      <w:r w:rsidRPr="00D02324">
        <w:rPr>
          <w:sz w:val="24"/>
          <w:szCs w:val="24"/>
        </w:rPr>
        <w:t>of</w:t>
      </w:r>
      <w:r w:rsidRPr="00D02324">
        <w:rPr>
          <w:sz w:val="24"/>
          <w:rPrChange w:id="5947" w:author="DECCD" w:date="2025-09-23T14:41:00Z" w16du:dateUtc="2025-09-23T19:41:00Z">
            <w:rPr>
              <w:spacing w:val="-9"/>
              <w:sz w:val="24"/>
            </w:rPr>
          </w:rPrChange>
        </w:rPr>
        <w:t xml:space="preserve"> </w:t>
      </w:r>
      <w:r w:rsidRPr="00D02324">
        <w:rPr>
          <w:sz w:val="24"/>
          <w:szCs w:val="24"/>
        </w:rPr>
        <w:t>Child</w:t>
      </w:r>
      <w:r w:rsidRPr="00D02324">
        <w:rPr>
          <w:sz w:val="24"/>
          <w:rPrChange w:id="5948" w:author="DECCD" w:date="2025-09-23T14:41:00Z" w16du:dateUtc="2025-09-23T19:41:00Z">
            <w:rPr>
              <w:spacing w:val="-8"/>
              <w:sz w:val="24"/>
            </w:rPr>
          </w:rPrChange>
        </w:rPr>
        <w:t xml:space="preserve"> </w:t>
      </w:r>
      <w:r w:rsidRPr="00D02324">
        <w:rPr>
          <w:sz w:val="24"/>
          <w:szCs w:val="24"/>
        </w:rPr>
        <w:t>Protection</w:t>
      </w:r>
      <w:r w:rsidRPr="00D02324">
        <w:rPr>
          <w:sz w:val="24"/>
          <w:rPrChange w:id="5949" w:author="DECCD" w:date="2025-09-23T14:41:00Z" w16du:dateUtc="2025-09-23T19:41:00Z">
            <w:rPr>
              <w:spacing w:val="-8"/>
              <w:sz w:val="24"/>
            </w:rPr>
          </w:rPrChange>
        </w:rPr>
        <w:t xml:space="preserve"> </w:t>
      </w:r>
      <w:r w:rsidRPr="00D02324">
        <w:rPr>
          <w:sz w:val="24"/>
          <w:szCs w:val="24"/>
        </w:rPr>
        <w:t>Services</w:t>
      </w:r>
      <w:r w:rsidRPr="00D02324">
        <w:rPr>
          <w:sz w:val="24"/>
          <w:rPrChange w:id="5950" w:author="DECCD" w:date="2025-09-23T14:41:00Z" w16du:dateUtc="2025-09-23T19:41:00Z">
            <w:rPr>
              <w:spacing w:val="-4"/>
              <w:sz w:val="24"/>
            </w:rPr>
          </w:rPrChange>
        </w:rPr>
        <w:t xml:space="preserve"> </w:t>
      </w:r>
      <w:r w:rsidRPr="00D02324">
        <w:rPr>
          <w:sz w:val="24"/>
          <w:szCs w:val="24"/>
        </w:rPr>
        <w:t>(MDCPS) are</w:t>
      </w:r>
      <w:r w:rsidRPr="00D02324">
        <w:rPr>
          <w:sz w:val="24"/>
          <w:rPrChange w:id="5951" w:author="DECCD" w:date="2025-09-23T14:41:00Z" w16du:dateUtc="2025-09-23T19:41:00Z">
            <w:rPr>
              <w:spacing w:val="-13"/>
              <w:sz w:val="24"/>
            </w:rPr>
          </w:rPrChange>
        </w:rPr>
        <w:t xml:space="preserve"> </w:t>
      </w:r>
      <w:r w:rsidRPr="00D02324">
        <w:rPr>
          <w:sz w:val="24"/>
          <w:szCs w:val="24"/>
        </w:rPr>
        <w:t>accepted</w:t>
      </w:r>
      <w:r w:rsidRPr="00D02324">
        <w:rPr>
          <w:sz w:val="24"/>
          <w:rPrChange w:id="5952" w:author="DECCD" w:date="2025-09-23T14:41:00Z" w16du:dateUtc="2025-09-23T19:41:00Z">
            <w:rPr>
              <w:spacing w:val="-11"/>
              <w:sz w:val="24"/>
            </w:rPr>
          </w:rPrChange>
        </w:rPr>
        <w:t xml:space="preserve"> </w:t>
      </w:r>
      <w:r w:rsidRPr="00D02324">
        <w:rPr>
          <w:sz w:val="24"/>
          <w:szCs w:val="24"/>
        </w:rPr>
        <w:t>throughout</w:t>
      </w:r>
      <w:r w:rsidRPr="00D02324">
        <w:rPr>
          <w:sz w:val="24"/>
          <w:rPrChange w:id="5953" w:author="DECCD" w:date="2025-09-23T14:41:00Z" w16du:dateUtc="2025-09-23T19:41:00Z">
            <w:rPr>
              <w:spacing w:val="-11"/>
              <w:sz w:val="24"/>
            </w:rPr>
          </w:rPrChange>
        </w:rPr>
        <w:t xml:space="preserve"> </w:t>
      </w:r>
      <w:r w:rsidRPr="00D02324">
        <w:rPr>
          <w:sz w:val="24"/>
          <w:szCs w:val="24"/>
        </w:rPr>
        <w:t>the</w:t>
      </w:r>
      <w:r w:rsidRPr="00D02324">
        <w:rPr>
          <w:sz w:val="24"/>
          <w:rPrChange w:id="5954" w:author="DECCD" w:date="2025-09-23T14:41:00Z" w16du:dateUtc="2025-09-23T19:41:00Z">
            <w:rPr>
              <w:spacing w:val="-12"/>
              <w:sz w:val="24"/>
            </w:rPr>
          </w:rPrChange>
        </w:rPr>
        <w:t xml:space="preserve"> </w:t>
      </w:r>
      <w:r w:rsidRPr="00D02324">
        <w:rPr>
          <w:sz w:val="24"/>
          <w:szCs w:val="24"/>
        </w:rPr>
        <w:t>year</w:t>
      </w:r>
      <w:r w:rsidRPr="00D02324">
        <w:rPr>
          <w:sz w:val="24"/>
          <w:rPrChange w:id="5955" w:author="DECCD" w:date="2025-09-23T14:41:00Z" w16du:dateUtc="2025-09-23T19:41:00Z">
            <w:rPr>
              <w:spacing w:val="-12"/>
              <w:sz w:val="24"/>
            </w:rPr>
          </w:rPrChange>
        </w:rPr>
        <w:t xml:space="preserve"> </w:t>
      </w:r>
      <w:r w:rsidRPr="00D02324">
        <w:rPr>
          <w:sz w:val="24"/>
          <w:szCs w:val="24"/>
        </w:rPr>
        <w:t>from</w:t>
      </w:r>
      <w:r w:rsidRPr="00D02324">
        <w:rPr>
          <w:sz w:val="24"/>
          <w:rPrChange w:id="5956" w:author="DECCD" w:date="2025-09-23T14:41:00Z" w16du:dateUtc="2025-09-23T19:41:00Z">
            <w:rPr>
              <w:spacing w:val="-11"/>
              <w:sz w:val="24"/>
            </w:rPr>
          </w:rPrChange>
        </w:rPr>
        <w:t xml:space="preserve"> </w:t>
      </w:r>
      <w:r w:rsidRPr="00D02324">
        <w:rPr>
          <w:sz w:val="24"/>
          <w:szCs w:val="24"/>
        </w:rPr>
        <w:t>case</w:t>
      </w:r>
      <w:r w:rsidRPr="00D02324">
        <w:rPr>
          <w:sz w:val="24"/>
          <w:rPrChange w:id="5957" w:author="DECCD" w:date="2025-09-23T14:41:00Z" w16du:dateUtc="2025-09-23T19:41:00Z">
            <w:rPr>
              <w:spacing w:val="-12"/>
              <w:sz w:val="24"/>
            </w:rPr>
          </w:rPrChange>
        </w:rPr>
        <w:t xml:space="preserve"> </w:t>
      </w:r>
      <w:r w:rsidRPr="00D02324">
        <w:rPr>
          <w:sz w:val="24"/>
          <w:szCs w:val="24"/>
        </w:rPr>
        <w:t>managers.</w:t>
      </w:r>
      <w:r w:rsidRPr="00D02324">
        <w:rPr>
          <w:sz w:val="24"/>
          <w:rPrChange w:id="5958" w:author="DECCD" w:date="2025-09-23T14:41:00Z" w16du:dateUtc="2025-09-23T19:41:00Z">
            <w:rPr>
              <w:spacing w:val="-12"/>
              <w:sz w:val="24"/>
            </w:rPr>
          </w:rPrChange>
        </w:rPr>
        <w:t xml:space="preserve"> </w:t>
      </w:r>
      <w:r w:rsidRPr="00D02324">
        <w:rPr>
          <w:sz w:val="24"/>
          <w:szCs w:val="24"/>
        </w:rPr>
        <w:t>Families</w:t>
      </w:r>
      <w:r w:rsidRPr="00D02324">
        <w:rPr>
          <w:sz w:val="24"/>
          <w:rPrChange w:id="5959" w:author="DECCD" w:date="2025-09-23T14:41:00Z" w16du:dateUtc="2025-09-23T19:41:00Z">
            <w:rPr>
              <w:spacing w:val="-11"/>
              <w:sz w:val="24"/>
            </w:rPr>
          </w:rPrChange>
        </w:rPr>
        <w:t xml:space="preserve"> </w:t>
      </w:r>
      <w:r w:rsidRPr="00D02324">
        <w:rPr>
          <w:sz w:val="24"/>
          <w:szCs w:val="24"/>
        </w:rPr>
        <w:t>experiencing</w:t>
      </w:r>
      <w:r w:rsidRPr="00D02324">
        <w:rPr>
          <w:sz w:val="24"/>
          <w:rPrChange w:id="5960" w:author="DECCD" w:date="2025-09-23T14:41:00Z" w16du:dateUtc="2025-09-23T19:41:00Z">
            <w:rPr>
              <w:spacing w:val="-12"/>
              <w:sz w:val="24"/>
            </w:rPr>
          </w:rPrChange>
        </w:rPr>
        <w:t xml:space="preserve"> </w:t>
      </w:r>
      <w:r w:rsidRPr="00D02324">
        <w:rPr>
          <w:sz w:val="24"/>
          <w:szCs w:val="24"/>
        </w:rPr>
        <w:t xml:space="preserve">homelessness may also complete a standard application without being </w:t>
      </w:r>
      <w:r w:rsidR="006840AD" w:rsidRPr="00D02324">
        <w:rPr>
          <w:sz w:val="24"/>
          <w:szCs w:val="24"/>
        </w:rPr>
        <w:t xml:space="preserve">referred </w:t>
      </w:r>
      <w:ins w:id="5961" w:author="DECCD" w:date="2025-09-23T14:41:00Z" w16du:dateUtc="2025-09-23T19:41:00Z">
        <w:r w:rsidR="006840AD" w:rsidRPr="00D02324">
          <w:rPr>
            <w:sz w:val="24"/>
            <w:szCs w:val="24"/>
          </w:rPr>
          <w:t>to</w:t>
        </w:r>
        <w:r w:rsidRPr="00D02324">
          <w:rPr>
            <w:sz w:val="24"/>
            <w:szCs w:val="24"/>
          </w:rPr>
          <w:t xml:space="preserve"> </w:t>
        </w:r>
      </w:ins>
      <w:r w:rsidRPr="00D02324">
        <w:rPr>
          <w:sz w:val="24"/>
          <w:szCs w:val="24"/>
        </w:rPr>
        <w:t>by an approved agency.</w:t>
      </w:r>
      <w:ins w:id="5962" w:author="DECCD" w:date="2025-09-23T14:41:00Z" w16du:dateUtc="2025-09-23T19:41:00Z">
        <w:r w:rsidRPr="00D02324">
          <w:rPr>
            <w:sz w:val="24"/>
            <w:szCs w:val="24"/>
          </w:rPr>
          <w:t xml:space="preserve"> </w:t>
        </w:r>
      </w:ins>
    </w:p>
    <w:p w14:paraId="4B3E68AD" w14:textId="77777777" w:rsidR="008156E8" w:rsidRPr="008156E8" w:rsidRDefault="008156E8" w:rsidP="00F172DB">
      <w:pPr>
        <w:pStyle w:val="ListParagraph"/>
        <w:spacing w:after="0" w:line="240" w:lineRule="auto"/>
        <w:jc w:val="both"/>
        <w:rPr>
          <w:ins w:id="5963" w:author="DECCD" w:date="2025-09-23T14:41:00Z" w16du:dateUtc="2025-09-23T19:41:00Z"/>
          <w:sz w:val="10"/>
          <w:szCs w:val="10"/>
        </w:rPr>
      </w:pPr>
    </w:p>
    <w:p w14:paraId="07AB408B" w14:textId="5A2C00C5" w:rsidR="004C7707" w:rsidRDefault="004C7707" w:rsidP="00F172DB">
      <w:pPr>
        <w:pStyle w:val="ListParagraph"/>
        <w:numPr>
          <w:ilvl w:val="0"/>
          <w:numId w:val="12"/>
        </w:numPr>
        <w:spacing w:after="0" w:line="240" w:lineRule="auto"/>
        <w:jc w:val="both"/>
        <w:rPr>
          <w:sz w:val="24"/>
          <w:szCs w:val="24"/>
        </w:rPr>
        <w:pPrChange w:id="5964" w:author="DECCD" w:date="2025-09-23T14:41:00Z" w16du:dateUtc="2025-09-23T19:41:00Z">
          <w:pPr>
            <w:pStyle w:val="ListParagraph"/>
            <w:numPr>
              <w:numId w:val="138"/>
            </w:numPr>
            <w:tabs>
              <w:tab w:val="left" w:pos="1440"/>
            </w:tabs>
            <w:ind w:right="353"/>
          </w:pPr>
        </w:pPrChange>
      </w:pPr>
      <w:r w:rsidRPr="00D02324">
        <w:rPr>
          <w:sz w:val="24"/>
          <w:szCs w:val="24"/>
        </w:rPr>
        <w:t>Applications must be completed online on the consumer education website</w:t>
      </w:r>
      <w:ins w:id="5965" w:author="DECCD" w:date="2025-09-23T14:41:00Z" w16du:dateUtc="2025-09-23T19:41:00Z">
        <w:r w:rsidRPr="00D02324">
          <w:rPr>
            <w:sz w:val="24"/>
            <w:szCs w:val="24"/>
          </w:rPr>
          <w:t xml:space="preserve"> www.mdhs.ms.gov</w:t>
        </w:r>
      </w:ins>
      <w:r w:rsidRPr="00D02324">
        <w:rPr>
          <w:sz w:val="24"/>
          <w:szCs w:val="24"/>
        </w:rPr>
        <w:t>. Parents, not providers,</w:t>
      </w:r>
      <w:r w:rsidRPr="00D02324">
        <w:rPr>
          <w:sz w:val="24"/>
          <w:rPrChange w:id="5966" w:author="DECCD" w:date="2025-09-23T14:41:00Z" w16du:dateUtc="2025-09-23T19:41:00Z">
            <w:rPr>
              <w:spacing w:val="-10"/>
              <w:sz w:val="24"/>
            </w:rPr>
          </w:rPrChange>
        </w:rPr>
        <w:t xml:space="preserve"> </w:t>
      </w:r>
      <w:r w:rsidRPr="00D02324">
        <w:rPr>
          <w:sz w:val="24"/>
          <w:szCs w:val="24"/>
        </w:rPr>
        <w:t>must</w:t>
      </w:r>
      <w:r w:rsidRPr="00D02324">
        <w:rPr>
          <w:sz w:val="24"/>
          <w:rPrChange w:id="5967" w:author="DECCD" w:date="2025-09-23T14:41:00Z" w16du:dateUtc="2025-09-23T19:41:00Z">
            <w:rPr>
              <w:spacing w:val="-8"/>
              <w:sz w:val="24"/>
            </w:rPr>
          </w:rPrChange>
        </w:rPr>
        <w:t xml:space="preserve"> </w:t>
      </w:r>
      <w:r w:rsidRPr="00D02324">
        <w:rPr>
          <w:sz w:val="24"/>
          <w:szCs w:val="24"/>
        </w:rPr>
        <w:t>fill</w:t>
      </w:r>
      <w:r w:rsidRPr="00D02324">
        <w:rPr>
          <w:sz w:val="24"/>
          <w:rPrChange w:id="5968" w:author="DECCD" w:date="2025-09-23T14:41:00Z" w16du:dateUtc="2025-09-23T19:41:00Z">
            <w:rPr>
              <w:spacing w:val="-8"/>
              <w:sz w:val="24"/>
            </w:rPr>
          </w:rPrChange>
        </w:rPr>
        <w:t xml:space="preserve"> </w:t>
      </w:r>
      <w:r w:rsidRPr="00D02324">
        <w:rPr>
          <w:sz w:val="24"/>
          <w:szCs w:val="24"/>
        </w:rPr>
        <w:t>out</w:t>
      </w:r>
      <w:r w:rsidRPr="00D02324">
        <w:rPr>
          <w:sz w:val="24"/>
          <w:rPrChange w:id="5969" w:author="DECCD" w:date="2025-09-23T14:41:00Z" w16du:dateUtc="2025-09-23T19:41:00Z">
            <w:rPr>
              <w:spacing w:val="-9"/>
              <w:sz w:val="24"/>
            </w:rPr>
          </w:rPrChange>
        </w:rPr>
        <w:t xml:space="preserve"> </w:t>
      </w:r>
      <w:r w:rsidRPr="00D02324">
        <w:rPr>
          <w:sz w:val="24"/>
          <w:szCs w:val="24"/>
        </w:rPr>
        <w:t>the</w:t>
      </w:r>
      <w:r w:rsidRPr="00D02324">
        <w:rPr>
          <w:sz w:val="24"/>
          <w:rPrChange w:id="5970" w:author="DECCD" w:date="2025-09-23T14:41:00Z" w16du:dateUtc="2025-09-23T19:41:00Z">
            <w:rPr>
              <w:spacing w:val="-10"/>
              <w:sz w:val="24"/>
            </w:rPr>
          </w:rPrChange>
        </w:rPr>
        <w:t xml:space="preserve"> </w:t>
      </w:r>
      <w:r w:rsidRPr="00D02324">
        <w:rPr>
          <w:sz w:val="24"/>
          <w:szCs w:val="24"/>
        </w:rPr>
        <w:t>application;</w:t>
      </w:r>
      <w:r w:rsidRPr="00D02324">
        <w:rPr>
          <w:sz w:val="24"/>
          <w:rPrChange w:id="5971" w:author="DECCD" w:date="2025-09-23T14:41:00Z" w16du:dateUtc="2025-09-23T19:41:00Z">
            <w:rPr>
              <w:spacing w:val="-8"/>
              <w:sz w:val="24"/>
            </w:rPr>
          </w:rPrChange>
        </w:rPr>
        <w:t xml:space="preserve"> </w:t>
      </w:r>
      <w:r w:rsidRPr="00D02324">
        <w:rPr>
          <w:sz w:val="24"/>
          <w:szCs w:val="24"/>
        </w:rPr>
        <w:t>however,</w:t>
      </w:r>
      <w:r w:rsidRPr="00D02324">
        <w:rPr>
          <w:sz w:val="24"/>
          <w:rPrChange w:id="5972" w:author="DECCD" w:date="2025-09-23T14:41:00Z" w16du:dateUtc="2025-09-23T19:41:00Z">
            <w:rPr>
              <w:spacing w:val="-7"/>
              <w:sz w:val="24"/>
            </w:rPr>
          </w:rPrChange>
        </w:rPr>
        <w:t xml:space="preserve"> </w:t>
      </w:r>
      <w:r w:rsidRPr="00D02324">
        <w:rPr>
          <w:sz w:val="24"/>
          <w:szCs w:val="24"/>
        </w:rPr>
        <w:t>providers</w:t>
      </w:r>
      <w:r w:rsidRPr="00D02324">
        <w:rPr>
          <w:sz w:val="24"/>
          <w:rPrChange w:id="5973" w:author="DECCD" w:date="2025-09-23T14:41:00Z" w16du:dateUtc="2025-09-23T19:41:00Z">
            <w:rPr>
              <w:spacing w:val="-9"/>
              <w:sz w:val="24"/>
            </w:rPr>
          </w:rPrChange>
        </w:rPr>
        <w:t xml:space="preserve"> </w:t>
      </w:r>
      <w:r w:rsidRPr="00D02324">
        <w:rPr>
          <w:sz w:val="24"/>
          <w:szCs w:val="24"/>
        </w:rPr>
        <w:t>may</w:t>
      </w:r>
      <w:r w:rsidRPr="00D02324">
        <w:rPr>
          <w:sz w:val="24"/>
          <w:rPrChange w:id="5974" w:author="DECCD" w:date="2025-09-23T14:41:00Z" w16du:dateUtc="2025-09-23T19:41:00Z">
            <w:rPr>
              <w:spacing w:val="-10"/>
              <w:sz w:val="24"/>
            </w:rPr>
          </w:rPrChange>
        </w:rPr>
        <w:t xml:space="preserve"> </w:t>
      </w:r>
      <w:r w:rsidRPr="00D02324">
        <w:rPr>
          <w:sz w:val="24"/>
          <w:szCs w:val="24"/>
        </w:rPr>
        <w:t>make</w:t>
      </w:r>
      <w:r w:rsidRPr="00D02324">
        <w:rPr>
          <w:sz w:val="24"/>
          <w:rPrChange w:id="5975" w:author="DECCD" w:date="2025-09-23T14:41:00Z" w16du:dateUtc="2025-09-23T19:41:00Z">
            <w:rPr>
              <w:spacing w:val="-11"/>
              <w:sz w:val="24"/>
            </w:rPr>
          </w:rPrChange>
        </w:rPr>
        <w:t xml:space="preserve"> </w:t>
      </w:r>
      <w:r w:rsidRPr="00D02324">
        <w:rPr>
          <w:sz w:val="24"/>
          <w:szCs w:val="24"/>
        </w:rPr>
        <w:t>computers</w:t>
      </w:r>
      <w:r w:rsidRPr="00D02324">
        <w:rPr>
          <w:sz w:val="24"/>
          <w:rPrChange w:id="5976" w:author="DECCD" w:date="2025-09-23T14:41:00Z" w16du:dateUtc="2025-09-23T19:41:00Z">
            <w:rPr>
              <w:spacing w:val="-8"/>
              <w:sz w:val="24"/>
            </w:rPr>
          </w:rPrChange>
        </w:rPr>
        <w:t xml:space="preserve"> </w:t>
      </w:r>
      <w:r w:rsidRPr="00D02324">
        <w:rPr>
          <w:sz w:val="24"/>
          <w:szCs w:val="24"/>
        </w:rPr>
        <w:t>available to parents for the completion of the application. Parents may visit any child care resource and referral center</w:t>
      </w:r>
      <w:del w:id="5977" w:author="DECCD" w:date="2025-09-23T14:41:00Z" w16du:dateUtc="2025-09-23T19:41:00Z">
        <w:r w:rsidR="007E7E1E">
          <w:rPr>
            <w:sz w:val="24"/>
          </w:rPr>
          <w:delText xml:space="preserve"> to receive technical assistance in applying for child care services. In addition, parents requiring technical assistance in completing the application may contact </w:delText>
        </w:r>
        <w:r w:rsidR="007E7E1E">
          <w:rPr>
            <w:spacing w:val="-2"/>
            <w:sz w:val="24"/>
          </w:rPr>
          <w:delText>DECCD.</w:delText>
        </w:r>
      </w:del>
      <w:ins w:id="5978" w:author="DECCD" w:date="2025-09-23T14:41:00Z" w16du:dateUtc="2025-09-23T19:41:00Z">
        <w:r w:rsidR="00CE1521" w:rsidRPr="00D02324">
          <w:rPr>
            <w:sz w:val="24"/>
            <w:szCs w:val="24"/>
          </w:rPr>
          <w:t xml:space="preserve">.  </w:t>
        </w:r>
        <w:r w:rsidR="00C46449" w:rsidRPr="00D02324">
          <w:rPr>
            <w:sz w:val="24"/>
            <w:szCs w:val="24"/>
          </w:rPr>
          <w:t xml:space="preserve">A full list of R&amp;R sites may be found at </w:t>
        </w:r>
        <w:r w:rsidR="00C46449">
          <w:fldChar w:fldCharType="begin"/>
        </w:r>
        <w:r w:rsidR="00C46449">
          <w:instrText>HYPERLINK "https://www.mdhs.ms.gov/eccd/rrcenters/"</w:instrText>
        </w:r>
        <w:r w:rsidR="00C46449">
          <w:fldChar w:fldCharType="separate"/>
        </w:r>
        <w:r w:rsidR="00C46449" w:rsidRPr="00D02324">
          <w:rPr>
            <w:rStyle w:val="Hyperlink"/>
            <w:sz w:val="24"/>
            <w:szCs w:val="24"/>
          </w:rPr>
          <w:t>https://www.mdhs.ms.gov/eccd/rrcenters/</w:t>
        </w:r>
        <w:r w:rsidR="00C46449">
          <w:fldChar w:fldCharType="end"/>
        </w:r>
        <w:r w:rsidR="008156E8">
          <w:rPr>
            <w:sz w:val="24"/>
            <w:szCs w:val="24"/>
          </w:rPr>
          <w:t>.</w:t>
        </w:r>
      </w:ins>
    </w:p>
    <w:p w14:paraId="7C45E34C" w14:textId="77777777" w:rsidR="008156E8" w:rsidRPr="008156E8" w:rsidRDefault="008156E8" w:rsidP="00F172DB">
      <w:pPr>
        <w:spacing w:after="0" w:line="240" w:lineRule="auto"/>
        <w:jc w:val="both"/>
        <w:rPr>
          <w:ins w:id="5979" w:author="DECCD" w:date="2025-09-23T14:41:00Z" w16du:dateUtc="2025-09-23T19:41:00Z"/>
          <w:sz w:val="10"/>
          <w:szCs w:val="10"/>
        </w:rPr>
      </w:pPr>
    </w:p>
    <w:p w14:paraId="2381543E" w14:textId="7FA3CEAE" w:rsidR="004C7707" w:rsidRDefault="004C7707" w:rsidP="00F172DB">
      <w:pPr>
        <w:pStyle w:val="ListParagraph"/>
        <w:numPr>
          <w:ilvl w:val="0"/>
          <w:numId w:val="12"/>
        </w:numPr>
        <w:spacing w:after="0" w:line="240" w:lineRule="auto"/>
        <w:jc w:val="both"/>
        <w:rPr>
          <w:ins w:id="5980" w:author="DECCD" w:date="2025-09-23T14:41:00Z" w16du:dateUtc="2025-09-23T19:41:00Z"/>
          <w:sz w:val="24"/>
          <w:szCs w:val="24"/>
        </w:rPr>
      </w:pPr>
      <w:ins w:id="5981" w:author="DECCD" w:date="2025-09-23T14:41:00Z" w16du:dateUtc="2025-09-23T19:41:00Z">
        <w:r w:rsidRPr="00D02324">
          <w:rPr>
            <w:sz w:val="24"/>
            <w:szCs w:val="24"/>
          </w:rPr>
          <w:t>In addition, parents requiring technical assistance in completing the application may contact DECCD at 1-800-877-7882.</w:t>
        </w:r>
      </w:ins>
    </w:p>
    <w:p w14:paraId="2FDDFE63" w14:textId="63D6A2A8" w:rsidR="008156E8" w:rsidRPr="008156E8" w:rsidRDefault="008156E8" w:rsidP="00F172DB">
      <w:pPr>
        <w:spacing w:after="0" w:line="240" w:lineRule="auto"/>
        <w:jc w:val="both"/>
        <w:rPr>
          <w:ins w:id="5982" w:author="DECCD" w:date="2025-09-23T14:41:00Z" w16du:dateUtc="2025-09-23T19:41:00Z"/>
          <w:sz w:val="10"/>
          <w:szCs w:val="10"/>
        </w:rPr>
      </w:pPr>
    </w:p>
    <w:p w14:paraId="42747050" w14:textId="752FC909" w:rsidR="004C7707" w:rsidRDefault="004C7707" w:rsidP="00F172DB">
      <w:pPr>
        <w:pStyle w:val="ListParagraph"/>
        <w:numPr>
          <w:ilvl w:val="0"/>
          <w:numId w:val="12"/>
        </w:numPr>
        <w:spacing w:after="0" w:line="240" w:lineRule="auto"/>
        <w:jc w:val="both"/>
        <w:rPr>
          <w:sz w:val="24"/>
          <w:szCs w:val="24"/>
        </w:rPr>
        <w:pPrChange w:id="5983" w:author="DECCD" w:date="2025-09-23T14:41:00Z" w16du:dateUtc="2025-09-23T19:41:00Z">
          <w:pPr>
            <w:pStyle w:val="ListParagraph"/>
            <w:numPr>
              <w:numId w:val="138"/>
            </w:numPr>
            <w:tabs>
              <w:tab w:val="left" w:pos="1440"/>
            </w:tabs>
            <w:ind w:right="350"/>
            <w:jc w:val="both"/>
          </w:pPr>
        </w:pPrChange>
      </w:pPr>
      <w:r w:rsidRPr="00D02324">
        <w:rPr>
          <w:sz w:val="24"/>
          <w:szCs w:val="24"/>
        </w:rPr>
        <w:t>A paper application and related forms are available on the Lead Agency’s website</w:t>
      </w:r>
      <w:ins w:id="5984" w:author="DECCD" w:date="2025-09-23T14:41:00Z" w16du:dateUtc="2025-09-23T19:41:00Z">
        <w:r w:rsidRPr="00D02324">
          <w:rPr>
            <w:sz w:val="24"/>
            <w:szCs w:val="24"/>
          </w:rPr>
          <w:t xml:space="preserve"> at https://www.mdhs.ms.gov/eccd/parents/apply/</w:t>
        </w:r>
      </w:ins>
      <w:r w:rsidRPr="00D02324">
        <w:rPr>
          <w:sz w:val="24"/>
          <w:szCs w:val="24"/>
        </w:rPr>
        <w:t xml:space="preserve"> for Spanish and Vietnamese speaking individuals. In addition, Spanish translators may be available by appointment for Spanish-speaking parents by contacting DECCD.</w:t>
      </w:r>
    </w:p>
    <w:p w14:paraId="46FE00E8" w14:textId="77777777" w:rsidR="008156E8" w:rsidRPr="008156E8" w:rsidRDefault="008156E8" w:rsidP="00F172DB">
      <w:pPr>
        <w:spacing w:after="0" w:line="240" w:lineRule="auto"/>
        <w:jc w:val="both"/>
        <w:rPr>
          <w:ins w:id="5985" w:author="DECCD" w:date="2025-09-23T14:41:00Z" w16du:dateUtc="2025-09-23T19:41:00Z"/>
          <w:sz w:val="10"/>
          <w:szCs w:val="10"/>
        </w:rPr>
      </w:pPr>
    </w:p>
    <w:p w14:paraId="65266DA4" w14:textId="77777777" w:rsidR="00BC230D" w:rsidRDefault="004C7707">
      <w:pPr>
        <w:pStyle w:val="ListParagraph"/>
        <w:widowControl w:val="0"/>
        <w:numPr>
          <w:ilvl w:val="0"/>
          <w:numId w:val="138"/>
        </w:numPr>
        <w:tabs>
          <w:tab w:val="left" w:pos="1439"/>
        </w:tabs>
        <w:autoSpaceDE w:val="0"/>
        <w:autoSpaceDN w:val="0"/>
        <w:spacing w:before="1" w:after="0" w:line="240" w:lineRule="auto"/>
        <w:ind w:left="1439" w:hanging="359"/>
        <w:contextualSpacing w:val="0"/>
        <w:jc w:val="both"/>
        <w:rPr>
          <w:del w:id="5986" w:author="DECCD" w:date="2025-09-23T14:41:00Z" w16du:dateUtc="2025-09-23T19:41:00Z"/>
          <w:sz w:val="24"/>
        </w:rPr>
      </w:pPr>
      <w:r w:rsidRPr="00D02324">
        <w:rPr>
          <w:sz w:val="24"/>
          <w:szCs w:val="24"/>
        </w:rPr>
        <w:t>The</w:t>
      </w:r>
      <w:r w:rsidRPr="00D02324">
        <w:rPr>
          <w:sz w:val="24"/>
          <w:rPrChange w:id="5987" w:author="DECCD" w:date="2025-09-23T14:41:00Z" w16du:dateUtc="2025-09-23T19:41:00Z">
            <w:rPr>
              <w:spacing w:val="5"/>
              <w:sz w:val="24"/>
            </w:rPr>
          </w:rPrChange>
        </w:rPr>
        <w:t xml:space="preserve"> </w:t>
      </w:r>
      <w:r w:rsidRPr="00D02324">
        <w:rPr>
          <w:sz w:val="24"/>
          <w:szCs w:val="24"/>
        </w:rPr>
        <w:t>applicant</w:t>
      </w:r>
      <w:r w:rsidRPr="00D02324">
        <w:rPr>
          <w:sz w:val="24"/>
          <w:rPrChange w:id="5988" w:author="DECCD" w:date="2025-09-23T14:41:00Z" w16du:dateUtc="2025-09-23T19:41:00Z">
            <w:rPr>
              <w:spacing w:val="11"/>
              <w:sz w:val="24"/>
            </w:rPr>
          </w:rPrChange>
        </w:rPr>
        <w:t xml:space="preserve"> </w:t>
      </w:r>
      <w:r w:rsidRPr="00D02324">
        <w:rPr>
          <w:sz w:val="24"/>
          <w:szCs w:val="24"/>
        </w:rPr>
        <w:t>may</w:t>
      </w:r>
      <w:r w:rsidRPr="00D02324">
        <w:rPr>
          <w:sz w:val="24"/>
          <w:rPrChange w:id="5989" w:author="DECCD" w:date="2025-09-23T14:41:00Z" w16du:dateUtc="2025-09-23T19:41:00Z">
            <w:rPr>
              <w:spacing w:val="11"/>
              <w:sz w:val="24"/>
            </w:rPr>
          </w:rPrChange>
        </w:rPr>
        <w:t xml:space="preserve"> </w:t>
      </w:r>
      <w:r w:rsidRPr="00D02324">
        <w:rPr>
          <w:sz w:val="24"/>
          <w:szCs w:val="24"/>
        </w:rPr>
        <w:t>be</w:t>
      </w:r>
      <w:r w:rsidRPr="00D02324">
        <w:rPr>
          <w:sz w:val="24"/>
          <w:rPrChange w:id="5990" w:author="DECCD" w:date="2025-09-23T14:41:00Z" w16du:dateUtc="2025-09-23T19:41:00Z">
            <w:rPr>
              <w:spacing w:val="7"/>
              <w:sz w:val="24"/>
            </w:rPr>
          </w:rPrChange>
        </w:rPr>
        <w:t xml:space="preserve"> </w:t>
      </w:r>
      <w:r w:rsidRPr="00D02324">
        <w:rPr>
          <w:sz w:val="24"/>
          <w:szCs w:val="24"/>
        </w:rPr>
        <w:t>the</w:t>
      </w:r>
      <w:r w:rsidRPr="00D02324">
        <w:rPr>
          <w:sz w:val="24"/>
          <w:rPrChange w:id="5991" w:author="DECCD" w:date="2025-09-23T14:41:00Z" w16du:dateUtc="2025-09-23T19:41:00Z">
            <w:rPr>
              <w:spacing w:val="9"/>
              <w:sz w:val="24"/>
            </w:rPr>
          </w:rPrChange>
        </w:rPr>
        <w:t xml:space="preserve"> </w:t>
      </w:r>
      <w:r w:rsidRPr="00D02324">
        <w:rPr>
          <w:sz w:val="24"/>
          <w:szCs w:val="24"/>
        </w:rPr>
        <w:t>biological</w:t>
      </w:r>
      <w:r w:rsidRPr="00D02324">
        <w:rPr>
          <w:sz w:val="24"/>
          <w:rPrChange w:id="5992" w:author="DECCD" w:date="2025-09-23T14:41:00Z" w16du:dateUtc="2025-09-23T19:41:00Z">
            <w:rPr>
              <w:spacing w:val="11"/>
              <w:sz w:val="24"/>
            </w:rPr>
          </w:rPrChange>
        </w:rPr>
        <w:t xml:space="preserve"> </w:t>
      </w:r>
      <w:r w:rsidRPr="00D02324">
        <w:rPr>
          <w:sz w:val="24"/>
          <w:szCs w:val="24"/>
        </w:rPr>
        <w:t>or</w:t>
      </w:r>
      <w:r w:rsidRPr="00D02324">
        <w:rPr>
          <w:sz w:val="24"/>
          <w:rPrChange w:id="5993" w:author="DECCD" w:date="2025-09-23T14:41:00Z" w16du:dateUtc="2025-09-23T19:41:00Z">
            <w:rPr>
              <w:spacing w:val="7"/>
              <w:sz w:val="24"/>
            </w:rPr>
          </w:rPrChange>
        </w:rPr>
        <w:t xml:space="preserve"> </w:t>
      </w:r>
      <w:r w:rsidRPr="00D02324">
        <w:rPr>
          <w:sz w:val="24"/>
          <w:szCs w:val="24"/>
        </w:rPr>
        <w:t>adoptive</w:t>
      </w:r>
      <w:r w:rsidRPr="00D02324">
        <w:rPr>
          <w:sz w:val="24"/>
          <w:rPrChange w:id="5994" w:author="DECCD" w:date="2025-09-23T14:41:00Z" w16du:dateUtc="2025-09-23T19:41:00Z">
            <w:rPr>
              <w:spacing w:val="10"/>
              <w:sz w:val="24"/>
            </w:rPr>
          </w:rPrChange>
        </w:rPr>
        <w:t xml:space="preserve"> </w:t>
      </w:r>
      <w:r w:rsidRPr="00D02324">
        <w:rPr>
          <w:sz w:val="24"/>
          <w:szCs w:val="24"/>
        </w:rPr>
        <w:t>parent,</w:t>
      </w:r>
      <w:r w:rsidRPr="00D02324">
        <w:rPr>
          <w:sz w:val="24"/>
          <w:rPrChange w:id="5995" w:author="DECCD" w:date="2025-09-23T14:41:00Z" w16du:dateUtc="2025-09-23T19:41:00Z">
            <w:rPr>
              <w:spacing w:val="12"/>
              <w:sz w:val="24"/>
            </w:rPr>
          </w:rPrChange>
        </w:rPr>
        <w:t xml:space="preserve"> </w:t>
      </w:r>
      <w:r w:rsidRPr="00D02324">
        <w:rPr>
          <w:sz w:val="24"/>
          <w:szCs w:val="24"/>
        </w:rPr>
        <w:t>or</w:t>
      </w:r>
      <w:r w:rsidRPr="00D02324">
        <w:rPr>
          <w:sz w:val="24"/>
          <w:rPrChange w:id="5996" w:author="DECCD" w:date="2025-09-23T14:41:00Z" w16du:dateUtc="2025-09-23T19:41:00Z">
            <w:rPr>
              <w:spacing w:val="7"/>
              <w:sz w:val="24"/>
            </w:rPr>
          </w:rPrChange>
        </w:rPr>
        <w:t xml:space="preserve"> </w:t>
      </w:r>
      <w:r w:rsidRPr="00D02324">
        <w:rPr>
          <w:sz w:val="24"/>
          <w:szCs w:val="24"/>
        </w:rPr>
        <w:t>a</w:t>
      </w:r>
      <w:r w:rsidRPr="00D02324">
        <w:rPr>
          <w:sz w:val="24"/>
          <w:rPrChange w:id="5997" w:author="DECCD" w:date="2025-09-23T14:41:00Z" w16du:dateUtc="2025-09-23T19:41:00Z">
            <w:rPr>
              <w:spacing w:val="7"/>
              <w:sz w:val="24"/>
            </w:rPr>
          </w:rPrChange>
        </w:rPr>
        <w:t xml:space="preserve"> </w:t>
      </w:r>
      <w:r w:rsidRPr="00D02324">
        <w:rPr>
          <w:sz w:val="24"/>
          <w:szCs w:val="24"/>
        </w:rPr>
        <w:t>designated</w:t>
      </w:r>
      <w:r w:rsidRPr="00D02324">
        <w:rPr>
          <w:sz w:val="24"/>
          <w:rPrChange w:id="5998" w:author="DECCD" w:date="2025-09-23T14:41:00Z" w16du:dateUtc="2025-09-23T19:41:00Z">
            <w:rPr>
              <w:spacing w:val="11"/>
              <w:sz w:val="24"/>
            </w:rPr>
          </w:rPrChange>
        </w:rPr>
        <w:t xml:space="preserve"> </w:t>
      </w:r>
      <w:r w:rsidRPr="00D02324">
        <w:rPr>
          <w:sz w:val="24"/>
          <w:szCs w:val="24"/>
        </w:rPr>
        <w:t>guardian</w:t>
      </w:r>
      <w:r w:rsidRPr="00D02324">
        <w:rPr>
          <w:sz w:val="24"/>
          <w:rPrChange w:id="5999" w:author="DECCD" w:date="2025-09-23T14:41:00Z" w16du:dateUtc="2025-09-23T19:41:00Z">
            <w:rPr>
              <w:spacing w:val="12"/>
              <w:sz w:val="24"/>
            </w:rPr>
          </w:rPrChange>
        </w:rPr>
        <w:t xml:space="preserve"> </w:t>
      </w:r>
      <w:r w:rsidRPr="00D02324">
        <w:rPr>
          <w:sz w:val="24"/>
          <w:rPrChange w:id="6000" w:author="DECCD" w:date="2025-09-23T14:41:00Z" w16du:dateUtc="2025-09-23T19:41:00Z">
            <w:rPr>
              <w:spacing w:val="-2"/>
              <w:sz w:val="24"/>
            </w:rPr>
          </w:rPrChange>
        </w:rPr>
        <w:t>serving</w:t>
      </w:r>
    </w:p>
    <w:p w14:paraId="554092AB" w14:textId="0E4911E2" w:rsidR="004C7707" w:rsidRPr="00D02324" w:rsidRDefault="004C7707" w:rsidP="00F172DB">
      <w:pPr>
        <w:pStyle w:val="ListParagraph"/>
        <w:numPr>
          <w:ilvl w:val="0"/>
          <w:numId w:val="12"/>
        </w:numPr>
        <w:spacing w:after="0" w:line="240" w:lineRule="auto"/>
        <w:jc w:val="both"/>
        <w:rPr>
          <w:sz w:val="24"/>
          <w:szCs w:val="24"/>
        </w:rPr>
        <w:pPrChange w:id="6001" w:author="DECCD" w:date="2025-09-23T14:41:00Z" w16du:dateUtc="2025-09-23T19:41:00Z">
          <w:pPr>
            <w:ind w:left="1440"/>
            <w:jc w:val="both"/>
          </w:pPr>
        </w:pPrChange>
      </w:pPr>
      <w:ins w:id="6002" w:author="DECCD" w:date="2025-09-23T14:41:00Z" w16du:dateUtc="2025-09-23T19:41:00Z">
        <w:r w:rsidRPr="00D02324">
          <w:rPr>
            <w:sz w:val="24"/>
            <w:szCs w:val="24"/>
          </w:rPr>
          <w:t xml:space="preserve"> </w:t>
        </w:r>
      </w:ins>
      <w:r w:rsidRPr="00D02324">
        <w:rPr>
          <w:sz w:val="24"/>
          <w:rPrChange w:id="6003" w:author="DECCD" w:date="2025-09-23T14:41:00Z" w16du:dateUtc="2025-09-23T19:41:00Z">
            <w:rPr>
              <w:i/>
              <w:sz w:val="24"/>
            </w:rPr>
          </w:rPrChange>
        </w:rPr>
        <w:t>in loco</w:t>
      </w:r>
      <w:r w:rsidRPr="00D02324">
        <w:rPr>
          <w:sz w:val="24"/>
          <w:rPrChange w:id="6004" w:author="DECCD" w:date="2025-09-23T14:41:00Z" w16du:dateUtc="2025-09-23T19:41:00Z">
            <w:rPr>
              <w:i/>
              <w:spacing w:val="-1"/>
              <w:sz w:val="24"/>
            </w:rPr>
          </w:rPrChange>
        </w:rPr>
        <w:t xml:space="preserve"> </w:t>
      </w:r>
      <w:r w:rsidRPr="00D02324">
        <w:rPr>
          <w:sz w:val="24"/>
          <w:rPrChange w:id="6005" w:author="DECCD" w:date="2025-09-23T14:41:00Z" w16du:dateUtc="2025-09-23T19:41:00Z">
            <w:rPr>
              <w:i/>
              <w:spacing w:val="-2"/>
              <w:sz w:val="24"/>
            </w:rPr>
          </w:rPrChange>
        </w:rPr>
        <w:t>parent</w:t>
      </w:r>
      <w:r w:rsidR="00F172DB">
        <w:rPr>
          <w:sz w:val="24"/>
          <w:rPrChange w:id="6006" w:author="DECCD" w:date="2025-09-23T14:41:00Z" w16du:dateUtc="2025-09-23T19:41:00Z">
            <w:rPr>
              <w:i/>
              <w:spacing w:val="-2"/>
              <w:sz w:val="24"/>
            </w:rPr>
          </w:rPrChange>
        </w:rPr>
        <w:t>i</w:t>
      </w:r>
      <w:r w:rsidRPr="00D02324">
        <w:rPr>
          <w:sz w:val="24"/>
          <w:rPrChange w:id="6007" w:author="DECCD" w:date="2025-09-23T14:41:00Z" w16du:dateUtc="2025-09-23T19:41:00Z">
            <w:rPr>
              <w:i/>
              <w:spacing w:val="-2"/>
              <w:sz w:val="24"/>
            </w:rPr>
          </w:rPrChange>
        </w:rPr>
        <w:t>s</w:t>
      </w:r>
      <w:r w:rsidRPr="00D02324">
        <w:rPr>
          <w:sz w:val="24"/>
          <w:rPrChange w:id="6008" w:author="DECCD" w:date="2025-09-23T14:41:00Z" w16du:dateUtc="2025-09-23T19:41:00Z">
            <w:rPr>
              <w:spacing w:val="-2"/>
              <w:sz w:val="24"/>
            </w:rPr>
          </w:rPrChange>
        </w:rPr>
        <w:t>.</w:t>
      </w:r>
      <w:ins w:id="6009" w:author="DECCD" w:date="2025-09-23T14:41:00Z" w16du:dateUtc="2025-09-23T19:41:00Z">
        <w:r w:rsidRPr="00D02324">
          <w:rPr>
            <w:sz w:val="24"/>
            <w:szCs w:val="24"/>
          </w:rPr>
          <w:t xml:space="preserve"> </w:t>
        </w:r>
      </w:ins>
    </w:p>
    <w:p w14:paraId="4381262E" w14:textId="77777777" w:rsidR="006840AD" w:rsidRPr="009E24A3" w:rsidRDefault="006840AD" w:rsidP="006840AD">
      <w:pPr>
        <w:pStyle w:val="ListParagraph"/>
        <w:spacing w:after="0" w:line="240" w:lineRule="auto"/>
        <w:pPrChange w:id="6010" w:author="DECCD" w:date="2025-09-23T14:41:00Z" w16du:dateUtc="2025-09-23T19:41:00Z">
          <w:pPr>
            <w:pStyle w:val="BodyText"/>
            <w:spacing w:before="19"/>
          </w:pPr>
        </w:pPrChange>
      </w:pPr>
    </w:p>
    <w:p w14:paraId="7D44337A" w14:textId="77777777" w:rsidR="00BC230D" w:rsidRDefault="004C7707">
      <w:pPr>
        <w:ind w:left="720"/>
        <w:jc w:val="both"/>
        <w:rPr>
          <w:del w:id="6011" w:author="DECCD" w:date="2025-09-23T14:41:00Z" w16du:dateUtc="2025-09-23T19:41:00Z"/>
          <w:rFonts w:ascii="Times New Roman" w:eastAsia="Times New Roman" w:hAnsi="Times New Roman" w:cs="Times New Roman"/>
          <w:i/>
          <w:sz w:val="24"/>
          <w:szCs w:val="22"/>
        </w:rPr>
      </w:pPr>
      <w:r w:rsidRPr="00D02324">
        <w:rPr>
          <w:rStyle w:val="Emphasis"/>
          <w:rPrChange w:id="6012" w:author="DECCD" w:date="2025-09-23T14:41:00Z" w16du:dateUtc="2025-09-23T19:41:00Z">
            <w:rPr>
              <w:sz w:val="24"/>
            </w:rPr>
          </w:rPrChange>
        </w:rPr>
        <w:t>Source:</w:t>
      </w:r>
      <w:r w:rsidRPr="00D02324">
        <w:rPr>
          <w:rStyle w:val="Emphasis"/>
          <w:rPrChange w:id="6013" w:author="DECCD" w:date="2025-09-23T14:41:00Z" w16du:dateUtc="2025-09-23T19:41:00Z">
            <w:rPr>
              <w:spacing w:val="77"/>
              <w:sz w:val="24"/>
            </w:rPr>
          </w:rPrChange>
        </w:rPr>
        <w:t xml:space="preserve"> </w:t>
      </w:r>
      <w:r w:rsidRPr="00D02324">
        <w:rPr>
          <w:rStyle w:val="Emphasis"/>
          <w:rPrChange w:id="6014" w:author="DECCD" w:date="2025-09-23T14:41:00Z" w16du:dateUtc="2025-09-23T19:41:00Z">
            <w:rPr>
              <w:i/>
              <w:sz w:val="24"/>
            </w:rPr>
          </w:rPrChange>
        </w:rPr>
        <w:t>45</w:t>
      </w:r>
      <w:r w:rsidRPr="00D02324">
        <w:rPr>
          <w:rStyle w:val="Emphasis"/>
          <w:rPrChange w:id="6015" w:author="DECCD" w:date="2025-09-23T14:41:00Z" w16du:dateUtc="2025-09-23T19:41:00Z">
            <w:rPr>
              <w:i/>
              <w:spacing w:val="11"/>
              <w:sz w:val="24"/>
            </w:rPr>
          </w:rPrChange>
        </w:rPr>
        <w:t xml:space="preserve"> </w:t>
      </w:r>
      <w:r w:rsidRPr="00D02324">
        <w:rPr>
          <w:rStyle w:val="Emphasis"/>
          <w:rPrChange w:id="6016" w:author="DECCD" w:date="2025-09-23T14:41:00Z" w16du:dateUtc="2025-09-23T19:41:00Z">
            <w:rPr>
              <w:i/>
              <w:sz w:val="24"/>
            </w:rPr>
          </w:rPrChange>
        </w:rPr>
        <w:t>CFR</w:t>
      </w:r>
      <w:r w:rsidRPr="00D02324">
        <w:rPr>
          <w:rStyle w:val="Emphasis"/>
          <w:rPrChange w:id="6017" w:author="DECCD" w:date="2025-09-23T14:41:00Z" w16du:dateUtc="2025-09-23T19:41:00Z">
            <w:rPr>
              <w:i/>
              <w:spacing w:val="10"/>
              <w:sz w:val="24"/>
            </w:rPr>
          </w:rPrChange>
        </w:rPr>
        <w:t xml:space="preserve"> </w:t>
      </w:r>
      <w:r w:rsidRPr="00D02324">
        <w:rPr>
          <w:rStyle w:val="Emphasis"/>
          <w:rPrChange w:id="6018" w:author="DECCD" w:date="2025-09-23T14:41:00Z" w16du:dateUtc="2025-09-23T19:41:00Z">
            <w:rPr>
              <w:i/>
              <w:sz w:val="24"/>
            </w:rPr>
          </w:rPrChange>
        </w:rPr>
        <w:t>98.30;</w:t>
      </w:r>
      <w:r w:rsidRPr="00D02324">
        <w:rPr>
          <w:rStyle w:val="Emphasis"/>
          <w:rPrChange w:id="6019" w:author="DECCD" w:date="2025-09-23T14:41:00Z" w16du:dateUtc="2025-09-23T19:41:00Z">
            <w:rPr>
              <w:i/>
              <w:spacing w:val="11"/>
              <w:sz w:val="24"/>
            </w:rPr>
          </w:rPrChange>
        </w:rPr>
        <w:t xml:space="preserve"> </w:t>
      </w:r>
      <w:r w:rsidRPr="00D02324">
        <w:rPr>
          <w:rStyle w:val="Emphasis"/>
          <w:rPrChange w:id="6020" w:author="DECCD" w:date="2025-09-23T14:41:00Z" w16du:dateUtc="2025-09-23T19:41:00Z">
            <w:rPr>
              <w:i/>
              <w:sz w:val="24"/>
            </w:rPr>
          </w:rPrChange>
        </w:rPr>
        <w:t>45</w:t>
      </w:r>
      <w:r w:rsidRPr="00D02324">
        <w:rPr>
          <w:rStyle w:val="Emphasis"/>
          <w:rPrChange w:id="6021" w:author="DECCD" w:date="2025-09-23T14:41:00Z" w16du:dateUtc="2025-09-23T19:41:00Z">
            <w:rPr>
              <w:i/>
              <w:spacing w:val="10"/>
              <w:sz w:val="24"/>
            </w:rPr>
          </w:rPrChange>
        </w:rPr>
        <w:t xml:space="preserve"> </w:t>
      </w:r>
      <w:r w:rsidRPr="00D02324">
        <w:rPr>
          <w:rStyle w:val="Emphasis"/>
          <w:rPrChange w:id="6022" w:author="DECCD" w:date="2025-09-23T14:41:00Z" w16du:dateUtc="2025-09-23T19:41:00Z">
            <w:rPr>
              <w:i/>
              <w:sz w:val="24"/>
            </w:rPr>
          </w:rPrChange>
        </w:rPr>
        <w:t>CFR</w:t>
      </w:r>
      <w:r w:rsidRPr="00D02324">
        <w:rPr>
          <w:rStyle w:val="Emphasis"/>
          <w:rPrChange w:id="6023" w:author="DECCD" w:date="2025-09-23T14:41:00Z" w16du:dateUtc="2025-09-23T19:41:00Z">
            <w:rPr>
              <w:i/>
              <w:spacing w:val="11"/>
              <w:sz w:val="24"/>
            </w:rPr>
          </w:rPrChange>
        </w:rPr>
        <w:t xml:space="preserve"> </w:t>
      </w:r>
      <w:r w:rsidRPr="00D02324">
        <w:rPr>
          <w:rStyle w:val="Emphasis"/>
          <w:rPrChange w:id="6024" w:author="DECCD" w:date="2025-09-23T14:41:00Z" w16du:dateUtc="2025-09-23T19:41:00Z">
            <w:rPr>
              <w:i/>
              <w:sz w:val="24"/>
            </w:rPr>
          </w:rPrChange>
        </w:rPr>
        <w:t>98.31;</w:t>
      </w:r>
      <w:r w:rsidRPr="00D02324">
        <w:rPr>
          <w:rStyle w:val="Emphasis"/>
          <w:rPrChange w:id="6025" w:author="DECCD" w:date="2025-09-23T14:41:00Z" w16du:dateUtc="2025-09-23T19:41:00Z">
            <w:rPr>
              <w:i/>
              <w:spacing w:val="10"/>
              <w:sz w:val="24"/>
            </w:rPr>
          </w:rPrChange>
        </w:rPr>
        <w:t xml:space="preserve"> </w:t>
      </w:r>
      <w:r w:rsidRPr="00D02324">
        <w:rPr>
          <w:rStyle w:val="Emphasis"/>
          <w:rPrChange w:id="6026" w:author="DECCD" w:date="2025-09-23T14:41:00Z" w16du:dateUtc="2025-09-23T19:41:00Z">
            <w:rPr>
              <w:i/>
              <w:sz w:val="24"/>
            </w:rPr>
          </w:rPrChange>
        </w:rPr>
        <w:t>45</w:t>
      </w:r>
      <w:r w:rsidRPr="00D02324">
        <w:rPr>
          <w:rStyle w:val="Emphasis"/>
          <w:rPrChange w:id="6027" w:author="DECCD" w:date="2025-09-23T14:41:00Z" w16du:dateUtc="2025-09-23T19:41:00Z">
            <w:rPr>
              <w:i/>
              <w:spacing w:val="9"/>
              <w:sz w:val="24"/>
            </w:rPr>
          </w:rPrChange>
        </w:rPr>
        <w:t xml:space="preserve"> </w:t>
      </w:r>
      <w:r w:rsidRPr="00D02324">
        <w:rPr>
          <w:rStyle w:val="Emphasis"/>
          <w:rPrChange w:id="6028" w:author="DECCD" w:date="2025-09-23T14:41:00Z" w16du:dateUtc="2025-09-23T19:41:00Z">
            <w:rPr>
              <w:i/>
              <w:sz w:val="24"/>
            </w:rPr>
          </w:rPrChange>
        </w:rPr>
        <w:t>CFR</w:t>
      </w:r>
      <w:r w:rsidRPr="00D02324">
        <w:rPr>
          <w:rStyle w:val="Emphasis"/>
          <w:rPrChange w:id="6029" w:author="DECCD" w:date="2025-09-23T14:41:00Z" w16du:dateUtc="2025-09-23T19:41:00Z">
            <w:rPr>
              <w:i/>
              <w:spacing w:val="7"/>
              <w:sz w:val="24"/>
            </w:rPr>
          </w:rPrChange>
        </w:rPr>
        <w:t xml:space="preserve"> </w:t>
      </w:r>
      <w:r w:rsidRPr="00D02324">
        <w:rPr>
          <w:rStyle w:val="Emphasis"/>
          <w:rPrChange w:id="6030" w:author="DECCD" w:date="2025-09-23T14:41:00Z" w16du:dateUtc="2025-09-23T19:41:00Z">
            <w:rPr>
              <w:i/>
              <w:sz w:val="24"/>
            </w:rPr>
          </w:rPrChange>
        </w:rPr>
        <w:t>98.33;</w:t>
      </w:r>
      <w:r w:rsidRPr="00D02324">
        <w:rPr>
          <w:rStyle w:val="Emphasis"/>
          <w:rPrChange w:id="6031" w:author="DECCD" w:date="2025-09-23T14:41:00Z" w16du:dateUtc="2025-09-23T19:41:00Z">
            <w:rPr>
              <w:i/>
              <w:spacing w:val="11"/>
              <w:sz w:val="24"/>
            </w:rPr>
          </w:rPrChange>
        </w:rPr>
        <w:t xml:space="preserve"> </w:t>
      </w:r>
      <w:r w:rsidRPr="00D02324">
        <w:rPr>
          <w:rStyle w:val="Emphasis"/>
          <w:rPrChange w:id="6032" w:author="DECCD" w:date="2025-09-23T14:41:00Z" w16du:dateUtc="2025-09-23T19:41:00Z">
            <w:rPr>
              <w:i/>
              <w:sz w:val="24"/>
            </w:rPr>
          </w:rPrChange>
        </w:rPr>
        <w:t>Miss.</w:t>
      </w:r>
      <w:r w:rsidRPr="00D02324">
        <w:rPr>
          <w:rStyle w:val="Emphasis"/>
          <w:rPrChange w:id="6033" w:author="DECCD" w:date="2025-09-23T14:41:00Z" w16du:dateUtc="2025-09-23T19:41:00Z">
            <w:rPr>
              <w:i/>
              <w:spacing w:val="15"/>
              <w:sz w:val="24"/>
            </w:rPr>
          </w:rPrChange>
        </w:rPr>
        <w:t xml:space="preserve"> </w:t>
      </w:r>
      <w:r w:rsidRPr="00D02324">
        <w:rPr>
          <w:rStyle w:val="Emphasis"/>
          <w:rPrChange w:id="6034" w:author="DECCD" w:date="2025-09-23T14:41:00Z" w16du:dateUtc="2025-09-23T19:41:00Z">
            <w:rPr>
              <w:i/>
              <w:sz w:val="24"/>
            </w:rPr>
          </w:rPrChange>
        </w:rPr>
        <w:t>Code</w:t>
      </w:r>
      <w:r w:rsidRPr="00D02324">
        <w:rPr>
          <w:rStyle w:val="Emphasis"/>
          <w:rPrChange w:id="6035" w:author="DECCD" w:date="2025-09-23T14:41:00Z" w16du:dateUtc="2025-09-23T19:41:00Z">
            <w:rPr>
              <w:i/>
              <w:spacing w:val="6"/>
              <w:sz w:val="24"/>
            </w:rPr>
          </w:rPrChange>
        </w:rPr>
        <w:t xml:space="preserve"> </w:t>
      </w:r>
      <w:r w:rsidRPr="00D02324">
        <w:rPr>
          <w:rStyle w:val="Emphasis"/>
          <w:rPrChange w:id="6036" w:author="DECCD" w:date="2025-09-23T14:41:00Z" w16du:dateUtc="2025-09-23T19:41:00Z">
            <w:rPr>
              <w:i/>
              <w:sz w:val="24"/>
            </w:rPr>
          </w:rPrChange>
        </w:rPr>
        <w:t>Ann.</w:t>
      </w:r>
      <w:r w:rsidRPr="00D02324">
        <w:rPr>
          <w:rStyle w:val="Emphasis"/>
          <w:rPrChange w:id="6037" w:author="DECCD" w:date="2025-09-23T14:41:00Z" w16du:dateUtc="2025-09-23T19:41:00Z">
            <w:rPr>
              <w:i/>
              <w:spacing w:val="10"/>
              <w:sz w:val="24"/>
            </w:rPr>
          </w:rPrChange>
        </w:rPr>
        <w:t xml:space="preserve"> </w:t>
      </w:r>
      <w:r w:rsidRPr="00D02324">
        <w:rPr>
          <w:rStyle w:val="Emphasis"/>
          <w:rPrChange w:id="6038" w:author="DECCD" w:date="2025-09-23T14:41:00Z" w16du:dateUtc="2025-09-23T19:41:00Z">
            <w:rPr>
              <w:i/>
              <w:sz w:val="24"/>
            </w:rPr>
          </w:rPrChange>
        </w:rPr>
        <w:t>§</w:t>
      </w:r>
      <w:r w:rsidRPr="00D02324">
        <w:rPr>
          <w:rStyle w:val="Emphasis"/>
          <w:rPrChange w:id="6039" w:author="DECCD" w:date="2025-09-23T14:41:00Z" w16du:dateUtc="2025-09-23T19:41:00Z">
            <w:rPr>
              <w:i/>
              <w:spacing w:val="12"/>
              <w:sz w:val="24"/>
            </w:rPr>
          </w:rPrChange>
        </w:rPr>
        <w:t xml:space="preserve"> </w:t>
      </w:r>
      <w:r w:rsidRPr="00D02324">
        <w:rPr>
          <w:rStyle w:val="Emphasis"/>
          <w:rPrChange w:id="6040" w:author="DECCD" w:date="2025-09-23T14:41:00Z" w16du:dateUtc="2025-09-23T19:41:00Z">
            <w:rPr>
              <w:i/>
              <w:sz w:val="24"/>
            </w:rPr>
          </w:rPrChange>
        </w:rPr>
        <w:t>43-1-2(4);</w:t>
      </w:r>
      <w:r w:rsidRPr="00D02324">
        <w:rPr>
          <w:rStyle w:val="Emphasis"/>
          <w:rPrChange w:id="6041" w:author="DECCD" w:date="2025-09-23T14:41:00Z" w16du:dateUtc="2025-09-23T19:41:00Z">
            <w:rPr>
              <w:i/>
              <w:spacing w:val="10"/>
              <w:sz w:val="24"/>
            </w:rPr>
          </w:rPrChange>
        </w:rPr>
        <w:t xml:space="preserve"> </w:t>
      </w:r>
      <w:r w:rsidRPr="00D02324">
        <w:rPr>
          <w:rStyle w:val="Emphasis"/>
          <w:rPrChange w:id="6042" w:author="DECCD" w:date="2025-09-23T14:41:00Z" w16du:dateUtc="2025-09-23T19:41:00Z">
            <w:rPr>
              <w:i/>
              <w:sz w:val="24"/>
            </w:rPr>
          </w:rPrChange>
        </w:rPr>
        <w:t>Miss.</w:t>
      </w:r>
      <w:r w:rsidRPr="00D02324">
        <w:rPr>
          <w:rStyle w:val="Emphasis"/>
          <w:rPrChange w:id="6043" w:author="DECCD" w:date="2025-09-23T14:41:00Z" w16du:dateUtc="2025-09-23T19:41:00Z">
            <w:rPr>
              <w:i/>
              <w:spacing w:val="12"/>
              <w:sz w:val="24"/>
            </w:rPr>
          </w:rPrChange>
        </w:rPr>
        <w:t xml:space="preserve"> </w:t>
      </w:r>
      <w:r w:rsidRPr="00D02324">
        <w:rPr>
          <w:rStyle w:val="Emphasis"/>
          <w:rPrChange w:id="6044" w:author="DECCD" w:date="2025-09-23T14:41:00Z" w16du:dateUtc="2025-09-23T19:41:00Z">
            <w:rPr>
              <w:i/>
              <w:spacing w:val="-4"/>
              <w:sz w:val="24"/>
            </w:rPr>
          </w:rPrChange>
        </w:rPr>
        <w:t>Code</w:t>
      </w:r>
    </w:p>
    <w:p w14:paraId="3A7B4510" w14:textId="3C77B7FF" w:rsidR="004C7707" w:rsidRPr="00D02324" w:rsidRDefault="004C7707" w:rsidP="000D75AE">
      <w:pPr>
        <w:spacing w:after="0" w:line="240" w:lineRule="auto"/>
        <w:rPr>
          <w:ins w:id="6045" w:author="DECCD" w:date="2025-09-23T14:41:00Z" w16du:dateUtc="2025-09-23T19:41:00Z"/>
          <w:rStyle w:val="Emphasis"/>
        </w:rPr>
      </w:pPr>
      <w:ins w:id="6046" w:author="DECCD" w:date="2025-09-23T14:41:00Z" w16du:dateUtc="2025-09-23T19:41:00Z">
        <w:r w:rsidRPr="00D02324">
          <w:rPr>
            <w:rStyle w:val="Emphasis"/>
          </w:rPr>
          <w:t xml:space="preserve"> </w:t>
        </w:r>
      </w:ins>
      <w:r w:rsidRPr="00D02324">
        <w:rPr>
          <w:rStyle w:val="Emphasis"/>
          <w:rPrChange w:id="6047" w:author="DECCD" w:date="2025-09-23T14:41:00Z" w16du:dateUtc="2025-09-23T19:41:00Z">
            <w:rPr>
              <w:i/>
              <w:sz w:val="24"/>
            </w:rPr>
          </w:rPrChange>
        </w:rPr>
        <w:t>Ann.</w:t>
      </w:r>
      <w:r w:rsidRPr="00D02324">
        <w:rPr>
          <w:rStyle w:val="Emphasis"/>
          <w:rPrChange w:id="6048" w:author="DECCD" w:date="2025-09-23T14:41:00Z" w16du:dateUtc="2025-09-23T19:41:00Z">
            <w:rPr>
              <w:i/>
              <w:spacing w:val="-2"/>
              <w:sz w:val="24"/>
            </w:rPr>
          </w:rPrChange>
        </w:rPr>
        <w:t xml:space="preserve"> </w:t>
      </w:r>
      <w:r w:rsidRPr="00D02324">
        <w:rPr>
          <w:rStyle w:val="Emphasis"/>
          <w:rPrChange w:id="6049" w:author="DECCD" w:date="2025-09-23T14:41:00Z" w16du:dateUtc="2025-09-23T19:41:00Z">
            <w:rPr>
              <w:i/>
              <w:sz w:val="24"/>
            </w:rPr>
          </w:rPrChange>
        </w:rPr>
        <w:t>§</w:t>
      </w:r>
      <w:r w:rsidRPr="00D02324">
        <w:rPr>
          <w:rStyle w:val="Emphasis"/>
          <w:rPrChange w:id="6050" w:author="DECCD" w:date="2025-09-23T14:41:00Z" w16du:dateUtc="2025-09-23T19:41:00Z">
            <w:rPr>
              <w:i/>
              <w:spacing w:val="-2"/>
              <w:sz w:val="24"/>
            </w:rPr>
          </w:rPrChange>
        </w:rPr>
        <w:t xml:space="preserve"> </w:t>
      </w:r>
      <w:r w:rsidRPr="00D02324">
        <w:rPr>
          <w:rStyle w:val="Emphasis"/>
          <w:rPrChange w:id="6051" w:author="DECCD" w:date="2025-09-23T14:41:00Z" w16du:dateUtc="2025-09-23T19:41:00Z">
            <w:rPr>
              <w:i/>
              <w:sz w:val="24"/>
            </w:rPr>
          </w:rPrChange>
        </w:rPr>
        <w:t>43-1-4</w:t>
      </w:r>
      <w:r w:rsidRPr="00D02324">
        <w:rPr>
          <w:rStyle w:val="Emphasis"/>
          <w:rPrChange w:id="6052" w:author="DECCD" w:date="2025-09-23T14:41:00Z" w16du:dateUtc="2025-09-23T19:41:00Z">
            <w:rPr>
              <w:i/>
              <w:spacing w:val="45"/>
              <w:sz w:val="24"/>
            </w:rPr>
          </w:rPrChange>
        </w:rPr>
        <w:t xml:space="preserve">  </w:t>
      </w:r>
      <w:ins w:id="6053" w:author="DECCD" w:date="2025-09-23T14:41:00Z" w16du:dateUtc="2025-09-23T19:41:00Z">
        <w:r w:rsidRPr="00D02324">
          <w:rPr>
            <w:rStyle w:val="Emphasis"/>
          </w:rPr>
          <w:t xml:space="preserve"> </w:t>
        </w:r>
      </w:ins>
    </w:p>
    <w:p w14:paraId="26154125" w14:textId="57DA8209" w:rsidR="004C7707" w:rsidRPr="00D02324" w:rsidRDefault="004C7707" w:rsidP="000D75AE">
      <w:pPr>
        <w:spacing w:after="0" w:line="240" w:lineRule="auto"/>
        <w:rPr>
          <w:rPrChange w:id="6054" w:author="DECCD" w:date="2025-09-23T14:41:00Z" w16du:dateUtc="2025-09-23T19:41:00Z">
            <w:rPr>
              <w:sz w:val="24"/>
            </w:rPr>
          </w:rPrChange>
        </w:rPr>
        <w:pPrChange w:id="6055" w:author="DECCD" w:date="2025-09-23T14:41:00Z" w16du:dateUtc="2025-09-23T19:41:00Z">
          <w:pPr>
            <w:ind w:left="720"/>
            <w:jc w:val="both"/>
          </w:pPr>
        </w:pPrChange>
      </w:pPr>
      <w:r w:rsidRPr="00D02324">
        <w:rPr>
          <w:rPrChange w:id="6056" w:author="DECCD" w:date="2025-09-23T14:41:00Z" w16du:dateUtc="2025-09-23T19:41:00Z">
            <w:rPr>
              <w:sz w:val="24"/>
            </w:rPr>
          </w:rPrChange>
        </w:rPr>
        <w:t>Revised:</w:t>
      </w:r>
      <w:r w:rsidRPr="00D02324">
        <w:rPr>
          <w:rPrChange w:id="6057" w:author="DECCD" w:date="2025-09-23T14:41:00Z" w16du:dateUtc="2025-09-23T19:41:00Z">
            <w:rPr>
              <w:spacing w:val="-3"/>
              <w:sz w:val="24"/>
            </w:rPr>
          </w:rPrChange>
        </w:rPr>
        <w:t xml:space="preserve"> </w:t>
      </w:r>
      <w:del w:id="6058" w:author="DECCD" w:date="2025-09-23T14:41:00Z" w16du:dateUtc="2025-09-23T19:41:00Z">
        <w:r w:rsidR="007E7E1E">
          <w:rPr>
            <w:sz w:val="24"/>
          </w:rPr>
          <w:delText xml:space="preserve">May </w:delText>
        </w:r>
        <w:r w:rsidR="007E7E1E">
          <w:rPr>
            <w:spacing w:val="-4"/>
            <w:sz w:val="24"/>
          </w:rPr>
          <w:delText>2023</w:delText>
        </w:r>
      </w:del>
      <w:ins w:id="6059" w:author="DECCD" w:date="2025-09-23T14:41:00Z" w16du:dateUtc="2025-09-23T19:41:00Z">
        <w:r w:rsidR="00FA4187" w:rsidRPr="00D02324">
          <w:rPr>
            <w:rStyle w:val="Emphasis"/>
            <w:i w:val="0"/>
            <w:iCs w:val="0"/>
          </w:rPr>
          <w:t>August 2025</w:t>
        </w:r>
      </w:ins>
    </w:p>
    <w:p w14:paraId="1870E31D" w14:textId="77777777" w:rsidR="004C7707" w:rsidRDefault="004C7707" w:rsidP="000D75AE">
      <w:pPr>
        <w:spacing w:after="0" w:line="240" w:lineRule="auto"/>
        <w:pPrChange w:id="6060" w:author="DECCD" w:date="2025-09-23T14:41:00Z" w16du:dateUtc="2025-09-23T19:41:00Z">
          <w:pPr>
            <w:pStyle w:val="BodyText"/>
            <w:spacing w:before="1"/>
          </w:pPr>
        </w:pPrChange>
      </w:pPr>
    </w:p>
    <w:p w14:paraId="3DC58BA1" w14:textId="54C30370" w:rsidR="004C7707" w:rsidRPr="006840AD" w:rsidRDefault="004C7707" w:rsidP="006840AD">
      <w:pPr>
        <w:pStyle w:val="Heading2"/>
        <w:spacing w:before="0"/>
        <w:rPr>
          <w:color w:val="F87C56" w:themeColor="text1"/>
          <w:sz w:val="32"/>
          <w:rPrChange w:id="6061" w:author="DECCD" w:date="2025-09-23T14:41:00Z" w16du:dateUtc="2025-09-23T19:41:00Z">
            <w:rPr/>
          </w:rPrChange>
        </w:rPr>
        <w:pPrChange w:id="6062" w:author="DECCD" w:date="2025-09-23T14:41:00Z" w16du:dateUtc="2025-09-23T19:41:00Z">
          <w:pPr>
            <w:pStyle w:val="Heading1"/>
          </w:pPr>
        </w:pPrChange>
      </w:pPr>
      <w:bookmarkStart w:id="6063" w:name="_Toc208317568"/>
      <w:bookmarkStart w:id="6064" w:name="_bookmark13"/>
      <w:bookmarkEnd w:id="6064"/>
      <w:r w:rsidRPr="006840AD">
        <w:rPr>
          <w:color w:val="F87C56" w:themeColor="text1"/>
          <w:sz w:val="32"/>
          <w:rPrChange w:id="6065" w:author="DECCD" w:date="2025-09-23T14:41:00Z" w16du:dateUtc="2025-09-23T19:41:00Z">
            <w:rPr>
              <w:color w:val="2E5395"/>
            </w:rPr>
          </w:rPrChange>
        </w:rPr>
        <w:t>Rule</w:t>
      </w:r>
      <w:r w:rsidRPr="006840AD">
        <w:rPr>
          <w:color w:val="F87C56" w:themeColor="text1"/>
          <w:sz w:val="32"/>
          <w:rPrChange w:id="6066" w:author="DECCD" w:date="2025-09-23T14:41:00Z" w16du:dateUtc="2025-09-23T19:41:00Z">
            <w:rPr>
              <w:color w:val="2E5395"/>
              <w:spacing w:val="-10"/>
            </w:rPr>
          </w:rPrChange>
        </w:rPr>
        <w:t xml:space="preserve"> </w:t>
      </w:r>
      <w:r w:rsidRPr="006840AD">
        <w:rPr>
          <w:color w:val="F87C56" w:themeColor="text1"/>
          <w:sz w:val="32"/>
          <w:rPrChange w:id="6067" w:author="DECCD" w:date="2025-09-23T14:41:00Z" w16du:dateUtc="2025-09-23T19:41:00Z">
            <w:rPr>
              <w:color w:val="2E5395"/>
            </w:rPr>
          </w:rPrChange>
        </w:rPr>
        <w:t>4.</w:t>
      </w:r>
      <w:del w:id="6068" w:author="DECCD" w:date="2025-09-23T14:41:00Z" w16du:dateUtc="2025-09-23T19:41:00Z">
        <w:r w:rsidR="007E7E1E">
          <w:rPr>
            <w:color w:val="2E5395"/>
          </w:rPr>
          <w:delText>2</w:delText>
        </w:r>
      </w:del>
      <w:ins w:id="6069" w:author="DECCD" w:date="2025-09-23T14:41:00Z" w16du:dateUtc="2025-09-23T19:41:00Z">
        <w:r w:rsidRPr="006840AD">
          <w:rPr>
            <w:color w:val="F87C56" w:themeColor="text1"/>
            <w:sz w:val="32"/>
            <w:szCs w:val="32"/>
          </w:rPr>
          <w:t>1</w:t>
        </w:r>
      </w:ins>
      <w:r w:rsidRPr="006840AD">
        <w:rPr>
          <w:color w:val="F87C56" w:themeColor="text1"/>
          <w:sz w:val="32"/>
          <w:rPrChange w:id="6070" w:author="DECCD" w:date="2025-09-23T14:41:00Z" w16du:dateUtc="2025-09-23T19:41:00Z">
            <w:rPr>
              <w:color w:val="2E5395"/>
              <w:spacing w:val="-6"/>
            </w:rPr>
          </w:rPrChange>
        </w:rPr>
        <w:t xml:space="preserve"> </w:t>
      </w:r>
      <w:r w:rsidRPr="006840AD">
        <w:rPr>
          <w:color w:val="F87C56" w:themeColor="text1"/>
          <w:sz w:val="32"/>
          <w:rPrChange w:id="6071" w:author="DECCD" w:date="2025-09-23T14:41:00Z" w16du:dateUtc="2025-09-23T19:41:00Z">
            <w:rPr>
              <w:color w:val="2E5395"/>
            </w:rPr>
          </w:rPrChange>
        </w:rPr>
        <w:t>Before</w:t>
      </w:r>
      <w:r w:rsidRPr="006840AD">
        <w:rPr>
          <w:color w:val="F87C56" w:themeColor="text1"/>
          <w:sz w:val="32"/>
          <w:rPrChange w:id="6072" w:author="DECCD" w:date="2025-09-23T14:41:00Z" w16du:dateUtc="2025-09-23T19:41:00Z">
            <w:rPr>
              <w:color w:val="2E5395"/>
              <w:spacing w:val="-8"/>
            </w:rPr>
          </w:rPrChange>
        </w:rPr>
        <w:t xml:space="preserve"> </w:t>
      </w:r>
      <w:del w:id="6073" w:author="DECCD" w:date="2025-09-23T14:41:00Z" w16du:dateUtc="2025-09-23T19:41:00Z">
        <w:r w:rsidR="007E7E1E">
          <w:rPr>
            <w:color w:val="2E5395"/>
          </w:rPr>
          <w:delText>Initiating</w:delText>
        </w:r>
      </w:del>
      <w:ins w:id="6074" w:author="DECCD" w:date="2025-09-23T14:41:00Z" w16du:dateUtc="2025-09-23T19:41:00Z">
        <w:r w:rsidRPr="006840AD">
          <w:rPr>
            <w:color w:val="F87C56" w:themeColor="text1"/>
            <w:sz w:val="32"/>
            <w:szCs w:val="32"/>
          </w:rPr>
          <w:t>Submitting an</w:t>
        </w:r>
      </w:ins>
      <w:r w:rsidRPr="006840AD">
        <w:rPr>
          <w:color w:val="F87C56" w:themeColor="text1"/>
          <w:sz w:val="32"/>
          <w:rPrChange w:id="6075" w:author="DECCD" w:date="2025-09-23T14:41:00Z" w16du:dateUtc="2025-09-23T19:41:00Z">
            <w:rPr>
              <w:color w:val="2E5395"/>
              <w:spacing w:val="-8"/>
            </w:rPr>
          </w:rPrChange>
        </w:rPr>
        <w:t xml:space="preserve"> </w:t>
      </w:r>
      <w:r w:rsidRPr="006840AD">
        <w:rPr>
          <w:color w:val="F87C56" w:themeColor="text1"/>
          <w:sz w:val="32"/>
          <w:rPrChange w:id="6076" w:author="DECCD" w:date="2025-09-23T14:41:00Z" w16du:dateUtc="2025-09-23T19:41:00Z">
            <w:rPr>
              <w:color w:val="2E5395"/>
              <w:spacing w:val="-2"/>
            </w:rPr>
          </w:rPrChange>
        </w:rPr>
        <w:t>Application</w:t>
      </w:r>
      <w:bookmarkEnd w:id="6063"/>
    </w:p>
    <w:p w14:paraId="5EBC66F7" w14:textId="5867CB82" w:rsidR="006840AD" w:rsidRPr="009E24A3" w:rsidRDefault="007E7E1E" w:rsidP="006840AD">
      <w:pPr>
        <w:spacing w:after="0" w:line="240" w:lineRule="auto"/>
        <w:rPr>
          <w:ins w:id="6077" w:author="DECCD" w:date="2025-09-23T14:41:00Z" w16du:dateUtc="2025-09-23T19:41:00Z"/>
        </w:rPr>
      </w:pPr>
      <w:del w:id="6078" w:author="DECCD" w:date="2025-09-23T14:41:00Z" w16du:dateUtc="2025-09-23T19:41:00Z">
        <w:r>
          <w:rPr>
            <w:sz w:val="24"/>
          </w:rPr>
          <w:delText>An eligibility checklist that includes a</w:delText>
        </w:r>
      </w:del>
    </w:p>
    <w:p w14:paraId="742429F9" w14:textId="20F722AE" w:rsidR="004C7707" w:rsidRDefault="004C7707" w:rsidP="00F172DB">
      <w:pPr>
        <w:pStyle w:val="ListParagraph"/>
        <w:numPr>
          <w:ilvl w:val="0"/>
          <w:numId w:val="13"/>
        </w:numPr>
        <w:spacing w:after="0" w:line="240" w:lineRule="auto"/>
        <w:rPr>
          <w:ins w:id="6079" w:author="DECCD" w:date="2025-09-23T14:41:00Z" w16du:dateUtc="2025-09-23T19:41:00Z"/>
          <w:sz w:val="24"/>
          <w:szCs w:val="24"/>
        </w:rPr>
      </w:pPr>
      <w:ins w:id="6080" w:author="DECCD" w:date="2025-09-23T14:41:00Z" w16du:dateUtc="2025-09-23T19:41:00Z">
        <w:r w:rsidRPr="004701CC">
          <w:rPr>
            <w:sz w:val="24"/>
            <w:szCs w:val="24"/>
          </w:rPr>
          <w:t>A</w:t>
        </w:r>
      </w:ins>
      <w:r w:rsidRPr="004701CC">
        <w:rPr>
          <w:sz w:val="24"/>
          <w:szCs w:val="24"/>
        </w:rPr>
        <w:t xml:space="preserve"> list of the required documentation to complete the application process is available on the consumer education website </w:t>
      </w:r>
      <w:del w:id="6081" w:author="DECCD" w:date="2025-09-23T14:41:00Z" w16du:dateUtc="2025-09-23T19:41:00Z">
        <w:r w:rsidR="007E7E1E">
          <w:rPr>
            <w:sz w:val="24"/>
          </w:rPr>
          <w:delText>for parents to review.</w:delText>
        </w:r>
      </w:del>
      <w:ins w:id="6082" w:author="DECCD" w:date="2025-09-23T14:41:00Z" w16du:dateUtc="2025-09-23T19:41:00Z">
        <w:r w:rsidRPr="004701CC">
          <w:rPr>
            <w:sz w:val="24"/>
            <w:szCs w:val="24"/>
          </w:rPr>
          <w:t xml:space="preserve">at </w:t>
        </w:r>
        <w:r w:rsidR="00F172DB">
          <w:fldChar w:fldCharType="begin"/>
        </w:r>
        <w:r w:rsidR="00F172DB">
          <w:instrText>HYPERLINK "https://www.mdhs.ms.gov/eccd/parents/apply/"</w:instrText>
        </w:r>
        <w:r w:rsidR="00F172DB">
          <w:fldChar w:fldCharType="separate"/>
        </w:r>
        <w:r w:rsidR="00F172DB" w:rsidRPr="00524097">
          <w:rPr>
            <w:rStyle w:val="Hyperlink"/>
            <w:sz w:val="24"/>
            <w:szCs w:val="24"/>
          </w:rPr>
          <w:t>https://www.mdhs.ms.gov/eccd/parents/apply/</w:t>
        </w:r>
        <w:r w:rsidR="00F172DB">
          <w:fldChar w:fldCharType="end"/>
        </w:r>
        <w:r w:rsidR="00F01F7B" w:rsidRPr="004701CC">
          <w:rPr>
            <w:sz w:val="24"/>
            <w:szCs w:val="24"/>
          </w:rPr>
          <w:t xml:space="preserve">. </w:t>
        </w:r>
      </w:ins>
    </w:p>
    <w:p w14:paraId="1DF1D191" w14:textId="77777777" w:rsidR="008156E8" w:rsidRDefault="008156E8" w:rsidP="008156E8">
      <w:pPr>
        <w:pStyle w:val="ListParagraph"/>
        <w:spacing w:after="0" w:line="240" w:lineRule="auto"/>
        <w:rPr>
          <w:ins w:id="6083" w:author="DECCD" w:date="2025-09-23T14:41:00Z" w16du:dateUtc="2025-09-23T19:41:00Z"/>
          <w:sz w:val="10"/>
          <w:szCs w:val="10"/>
        </w:rPr>
      </w:pPr>
    </w:p>
    <w:p w14:paraId="0DAAE67B" w14:textId="77777777" w:rsidR="008156E8" w:rsidRDefault="008156E8" w:rsidP="008156E8">
      <w:pPr>
        <w:pStyle w:val="ListParagraph"/>
        <w:spacing w:after="0" w:line="240" w:lineRule="auto"/>
        <w:rPr>
          <w:ins w:id="6084" w:author="DECCD" w:date="2025-09-23T14:41:00Z" w16du:dateUtc="2025-09-23T19:41:00Z"/>
          <w:sz w:val="10"/>
          <w:szCs w:val="10"/>
        </w:rPr>
      </w:pPr>
    </w:p>
    <w:p w14:paraId="13E3F828" w14:textId="77777777" w:rsidR="008156E8" w:rsidRDefault="008156E8" w:rsidP="008156E8">
      <w:pPr>
        <w:pStyle w:val="ListParagraph"/>
        <w:spacing w:after="0" w:line="240" w:lineRule="auto"/>
        <w:rPr>
          <w:ins w:id="6085" w:author="DECCD" w:date="2025-09-23T14:41:00Z" w16du:dateUtc="2025-09-23T19:41:00Z"/>
          <w:sz w:val="10"/>
          <w:szCs w:val="10"/>
        </w:rPr>
      </w:pPr>
    </w:p>
    <w:p w14:paraId="2ECED891" w14:textId="77777777" w:rsidR="008156E8" w:rsidRDefault="008156E8" w:rsidP="008156E8">
      <w:pPr>
        <w:pStyle w:val="ListParagraph"/>
        <w:spacing w:after="0" w:line="240" w:lineRule="auto"/>
        <w:rPr>
          <w:ins w:id="6086" w:author="DECCD" w:date="2025-09-23T14:41:00Z" w16du:dateUtc="2025-09-23T19:41:00Z"/>
          <w:sz w:val="10"/>
          <w:szCs w:val="10"/>
        </w:rPr>
      </w:pPr>
    </w:p>
    <w:p w14:paraId="35F83C18" w14:textId="77777777" w:rsidR="008156E8" w:rsidRDefault="008156E8" w:rsidP="008156E8">
      <w:pPr>
        <w:pStyle w:val="ListParagraph"/>
        <w:spacing w:after="0" w:line="240" w:lineRule="auto"/>
        <w:rPr>
          <w:ins w:id="6087" w:author="DECCD" w:date="2025-09-23T14:41:00Z" w16du:dateUtc="2025-09-23T19:41:00Z"/>
          <w:sz w:val="10"/>
          <w:szCs w:val="10"/>
        </w:rPr>
      </w:pPr>
    </w:p>
    <w:p w14:paraId="458BF00A" w14:textId="77777777" w:rsidR="008156E8" w:rsidRDefault="008156E8" w:rsidP="008156E8">
      <w:pPr>
        <w:pStyle w:val="ListParagraph"/>
        <w:spacing w:after="0" w:line="240" w:lineRule="auto"/>
        <w:rPr>
          <w:ins w:id="6088" w:author="DECCD" w:date="2025-09-23T14:41:00Z" w16du:dateUtc="2025-09-23T19:41:00Z"/>
          <w:sz w:val="10"/>
          <w:szCs w:val="10"/>
        </w:rPr>
      </w:pPr>
    </w:p>
    <w:p w14:paraId="0CE269E4" w14:textId="77777777" w:rsidR="008156E8" w:rsidRDefault="008156E8" w:rsidP="008156E8">
      <w:pPr>
        <w:pStyle w:val="ListParagraph"/>
        <w:spacing w:after="0" w:line="240" w:lineRule="auto"/>
        <w:rPr>
          <w:ins w:id="6089" w:author="DECCD" w:date="2025-09-23T14:41:00Z" w16du:dateUtc="2025-09-23T19:41:00Z"/>
          <w:sz w:val="10"/>
          <w:szCs w:val="10"/>
        </w:rPr>
      </w:pPr>
    </w:p>
    <w:p w14:paraId="0AE12A15" w14:textId="77777777" w:rsidR="008156E8" w:rsidRPr="008156E8" w:rsidRDefault="008156E8" w:rsidP="008156E8">
      <w:pPr>
        <w:pStyle w:val="ListParagraph"/>
        <w:spacing w:after="0" w:line="240" w:lineRule="auto"/>
        <w:rPr>
          <w:sz w:val="10"/>
          <w:rPrChange w:id="6090" w:author="DECCD" w:date="2025-09-23T14:41:00Z" w16du:dateUtc="2025-09-23T19:41:00Z">
            <w:rPr>
              <w:sz w:val="24"/>
            </w:rPr>
          </w:rPrChange>
        </w:rPr>
        <w:pPrChange w:id="6091" w:author="DECCD" w:date="2025-09-23T14:41:00Z" w16du:dateUtc="2025-09-23T19:41:00Z">
          <w:pPr>
            <w:pStyle w:val="ListParagraph"/>
            <w:numPr>
              <w:numId w:val="137"/>
            </w:numPr>
            <w:tabs>
              <w:tab w:val="left" w:pos="1440"/>
            </w:tabs>
            <w:spacing w:before="277"/>
            <w:ind w:right="356"/>
            <w:jc w:val="both"/>
          </w:pPr>
        </w:pPrChange>
      </w:pPr>
    </w:p>
    <w:p w14:paraId="2A6B38A8" w14:textId="2242949C" w:rsidR="004C7707" w:rsidRDefault="004C7707" w:rsidP="00F172DB">
      <w:pPr>
        <w:pStyle w:val="ListParagraph"/>
        <w:numPr>
          <w:ilvl w:val="0"/>
          <w:numId w:val="13"/>
        </w:numPr>
        <w:spacing w:after="0" w:line="240" w:lineRule="auto"/>
        <w:rPr>
          <w:sz w:val="24"/>
          <w:szCs w:val="24"/>
        </w:rPr>
        <w:pPrChange w:id="6092" w:author="DECCD" w:date="2025-09-23T14:41:00Z" w16du:dateUtc="2025-09-23T19:41:00Z">
          <w:pPr>
            <w:pStyle w:val="ListParagraph"/>
            <w:numPr>
              <w:numId w:val="137"/>
            </w:numPr>
            <w:tabs>
              <w:tab w:val="left" w:pos="1440"/>
            </w:tabs>
            <w:ind w:right="355"/>
            <w:jc w:val="both"/>
          </w:pPr>
        </w:pPrChange>
      </w:pPr>
      <w:r w:rsidRPr="004701CC">
        <w:rPr>
          <w:sz w:val="24"/>
          <w:szCs w:val="24"/>
        </w:rPr>
        <w:t>Parents</w:t>
      </w:r>
      <w:r w:rsidRPr="004701CC">
        <w:rPr>
          <w:sz w:val="24"/>
          <w:rPrChange w:id="6093" w:author="DECCD" w:date="2025-09-23T14:41:00Z" w16du:dateUtc="2025-09-23T19:41:00Z">
            <w:rPr>
              <w:spacing w:val="-3"/>
              <w:sz w:val="24"/>
            </w:rPr>
          </w:rPrChange>
        </w:rPr>
        <w:t xml:space="preserve"> </w:t>
      </w:r>
      <w:r w:rsidRPr="004701CC">
        <w:rPr>
          <w:sz w:val="24"/>
          <w:szCs w:val="24"/>
        </w:rPr>
        <w:t>must</w:t>
      </w:r>
      <w:r w:rsidRPr="004701CC">
        <w:rPr>
          <w:sz w:val="24"/>
          <w:rPrChange w:id="6094" w:author="DECCD" w:date="2025-09-23T14:41:00Z" w16du:dateUtc="2025-09-23T19:41:00Z">
            <w:rPr>
              <w:spacing w:val="-3"/>
              <w:sz w:val="24"/>
            </w:rPr>
          </w:rPrChange>
        </w:rPr>
        <w:t xml:space="preserve"> </w:t>
      </w:r>
      <w:r w:rsidRPr="004701CC">
        <w:rPr>
          <w:sz w:val="24"/>
          <w:szCs w:val="24"/>
        </w:rPr>
        <w:t>select</w:t>
      </w:r>
      <w:r w:rsidRPr="004701CC">
        <w:rPr>
          <w:sz w:val="24"/>
          <w:rPrChange w:id="6095" w:author="DECCD" w:date="2025-09-23T14:41:00Z" w16du:dateUtc="2025-09-23T19:41:00Z">
            <w:rPr>
              <w:spacing w:val="-1"/>
              <w:sz w:val="24"/>
            </w:rPr>
          </w:rPrChange>
        </w:rPr>
        <w:t xml:space="preserve"> </w:t>
      </w:r>
      <w:r w:rsidRPr="004701CC">
        <w:rPr>
          <w:sz w:val="24"/>
          <w:szCs w:val="24"/>
        </w:rPr>
        <w:t>a</w:t>
      </w:r>
      <w:r w:rsidRPr="004701CC">
        <w:rPr>
          <w:sz w:val="24"/>
          <w:rPrChange w:id="6096" w:author="DECCD" w:date="2025-09-23T14:41:00Z" w16du:dateUtc="2025-09-23T19:41:00Z">
            <w:rPr>
              <w:spacing w:val="-2"/>
              <w:sz w:val="24"/>
            </w:rPr>
          </w:rPrChange>
        </w:rPr>
        <w:t xml:space="preserve"> </w:t>
      </w:r>
      <w:r w:rsidRPr="004701CC">
        <w:rPr>
          <w:sz w:val="24"/>
          <w:szCs w:val="24"/>
        </w:rPr>
        <w:t>child</w:t>
      </w:r>
      <w:r w:rsidRPr="004701CC">
        <w:rPr>
          <w:sz w:val="24"/>
          <w:rPrChange w:id="6097" w:author="DECCD" w:date="2025-09-23T14:41:00Z" w16du:dateUtc="2025-09-23T19:41:00Z">
            <w:rPr>
              <w:spacing w:val="-3"/>
              <w:sz w:val="24"/>
            </w:rPr>
          </w:rPrChange>
        </w:rPr>
        <w:t xml:space="preserve"> </w:t>
      </w:r>
      <w:r w:rsidRPr="004701CC">
        <w:rPr>
          <w:sz w:val="24"/>
          <w:szCs w:val="24"/>
        </w:rPr>
        <w:t>care</w:t>
      </w:r>
      <w:r w:rsidRPr="004701CC">
        <w:rPr>
          <w:sz w:val="24"/>
          <w:rPrChange w:id="6098" w:author="DECCD" w:date="2025-09-23T14:41:00Z" w16du:dateUtc="2025-09-23T19:41:00Z">
            <w:rPr>
              <w:spacing w:val="-4"/>
              <w:sz w:val="24"/>
            </w:rPr>
          </w:rPrChange>
        </w:rPr>
        <w:t xml:space="preserve"> </w:t>
      </w:r>
      <w:r w:rsidRPr="004701CC">
        <w:rPr>
          <w:sz w:val="24"/>
          <w:szCs w:val="24"/>
        </w:rPr>
        <w:t>provider</w:t>
      </w:r>
      <w:r w:rsidRPr="004701CC">
        <w:rPr>
          <w:sz w:val="24"/>
          <w:rPrChange w:id="6099" w:author="DECCD" w:date="2025-09-23T14:41:00Z" w16du:dateUtc="2025-09-23T19:41:00Z">
            <w:rPr>
              <w:spacing w:val="-3"/>
              <w:sz w:val="24"/>
            </w:rPr>
          </w:rPrChange>
        </w:rPr>
        <w:t xml:space="preserve"> </w:t>
      </w:r>
      <w:r w:rsidRPr="004701CC">
        <w:rPr>
          <w:sz w:val="24"/>
          <w:szCs w:val="24"/>
        </w:rPr>
        <w:t>prior</w:t>
      </w:r>
      <w:r w:rsidRPr="004701CC">
        <w:rPr>
          <w:sz w:val="24"/>
          <w:rPrChange w:id="6100" w:author="DECCD" w:date="2025-09-23T14:41:00Z" w16du:dateUtc="2025-09-23T19:41:00Z">
            <w:rPr>
              <w:spacing w:val="-3"/>
              <w:sz w:val="24"/>
            </w:rPr>
          </w:rPrChange>
        </w:rPr>
        <w:t xml:space="preserve"> </w:t>
      </w:r>
      <w:r w:rsidRPr="004701CC">
        <w:rPr>
          <w:sz w:val="24"/>
          <w:szCs w:val="24"/>
        </w:rPr>
        <w:t>to</w:t>
      </w:r>
      <w:r w:rsidRPr="004701CC">
        <w:rPr>
          <w:sz w:val="24"/>
          <w:rPrChange w:id="6101" w:author="DECCD" w:date="2025-09-23T14:41:00Z" w16du:dateUtc="2025-09-23T19:41:00Z">
            <w:rPr>
              <w:spacing w:val="-3"/>
              <w:sz w:val="24"/>
            </w:rPr>
          </w:rPrChange>
        </w:rPr>
        <w:t xml:space="preserve"> </w:t>
      </w:r>
      <w:r w:rsidRPr="004701CC">
        <w:rPr>
          <w:sz w:val="24"/>
          <w:szCs w:val="24"/>
        </w:rPr>
        <w:t>submitting</w:t>
      </w:r>
      <w:r w:rsidRPr="004701CC">
        <w:rPr>
          <w:sz w:val="24"/>
          <w:rPrChange w:id="6102" w:author="DECCD" w:date="2025-09-23T14:41:00Z" w16du:dateUtc="2025-09-23T19:41:00Z">
            <w:rPr>
              <w:spacing w:val="-3"/>
              <w:sz w:val="24"/>
            </w:rPr>
          </w:rPrChange>
        </w:rPr>
        <w:t xml:space="preserve"> </w:t>
      </w:r>
      <w:r w:rsidRPr="004701CC">
        <w:rPr>
          <w:sz w:val="24"/>
          <w:szCs w:val="24"/>
        </w:rPr>
        <w:t>an</w:t>
      </w:r>
      <w:r w:rsidRPr="004701CC">
        <w:rPr>
          <w:sz w:val="24"/>
          <w:rPrChange w:id="6103" w:author="DECCD" w:date="2025-09-23T14:41:00Z" w16du:dateUtc="2025-09-23T19:41:00Z">
            <w:rPr>
              <w:spacing w:val="-3"/>
              <w:sz w:val="24"/>
            </w:rPr>
          </w:rPrChange>
        </w:rPr>
        <w:t xml:space="preserve"> </w:t>
      </w:r>
      <w:r w:rsidRPr="004701CC">
        <w:rPr>
          <w:sz w:val="24"/>
          <w:szCs w:val="24"/>
        </w:rPr>
        <w:t>online</w:t>
      </w:r>
      <w:r w:rsidRPr="004701CC">
        <w:rPr>
          <w:sz w:val="24"/>
          <w:rPrChange w:id="6104" w:author="DECCD" w:date="2025-09-23T14:41:00Z" w16du:dateUtc="2025-09-23T19:41:00Z">
            <w:rPr>
              <w:spacing w:val="-3"/>
              <w:sz w:val="24"/>
            </w:rPr>
          </w:rPrChange>
        </w:rPr>
        <w:t xml:space="preserve"> </w:t>
      </w:r>
      <w:r w:rsidRPr="004701CC">
        <w:rPr>
          <w:sz w:val="24"/>
          <w:szCs w:val="24"/>
        </w:rPr>
        <w:t>application.</w:t>
      </w:r>
      <w:r w:rsidRPr="004701CC">
        <w:rPr>
          <w:sz w:val="24"/>
          <w:rPrChange w:id="6105" w:author="DECCD" w:date="2025-09-23T14:41:00Z" w16du:dateUtc="2025-09-23T19:41:00Z">
            <w:rPr>
              <w:spacing w:val="-3"/>
              <w:sz w:val="24"/>
            </w:rPr>
          </w:rPrChange>
        </w:rPr>
        <w:t xml:space="preserve"> </w:t>
      </w:r>
      <w:r w:rsidRPr="004701CC">
        <w:rPr>
          <w:sz w:val="24"/>
          <w:szCs w:val="24"/>
        </w:rPr>
        <w:t>Parents may search for an approved provider by name, type, city, county, or zip code on the consumer education website</w:t>
      </w:r>
      <w:del w:id="6106" w:author="DECCD" w:date="2025-09-23T14:41:00Z" w16du:dateUtc="2025-09-23T19:41:00Z">
        <w:r w:rsidR="007E7E1E">
          <w:rPr>
            <w:sz w:val="24"/>
          </w:rPr>
          <w:delText>.</w:delText>
        </w:r>
      </w:del>
      <w:ins w:id="6107" w:author="DECCD" w:date="2025-09-23T14:41:00Z" w16du:dateUtc="2025-09-23T19:41:00Z">
        <w:r w:rsidRPr="004701CC">
          <w:rPr>
            <w:sz w:val="24"/>
            <w:szCs w:val="24"/>
          </w:rPr>
          <w:t xml:space="preserve"> at </w:t>
        </w:r>
        <w:r w:rsidR="00F01F7B">
          <w:fldChar w:fldCharType="begin"/>
        </w:r>
        <w:r w:rsidR="00F01F7B">
          <w:instrText>HYPERLINK "https://www.mdhs.provider.webapps.ms.gov/ccsearch.aspx"</w:instrText>
        </w:r>
        <w:r w:rsidR="00F01F7B">
          <w:fldChar w:fldCharType="separate"/>
        </w:r>
        <w:r w:rsidR="00F01F7B" w:rsidRPr="004701CC">
          <w:rPr>
            <w:rStyle w:val="Hyperlink"/>
            <w:sz w:val="24"/>
            <w:szCs w:val="24"/>
          </w:rPr>
          <w:t>https://www.mdhs.provider.webapps.ms.gov/ccsearch.aspx</w:t>
        </w:r>
        <w:r w:rsidR="00F01F7B">
          <w:fldChar w:fldCharType="end"/>
        </w:r>
        <w:r w:rsidRPr="004701CC">
          <w:rPr>
            <w:sz w:val="24"/>
            <w:szCs w:val="24"/>
          </w:rPr>
          <w:t>.</w:t>
        </w:r>
        <w:r w:rsidR="00F01F7B" w:rsidRPr="004701CC">
          <w:rPr>
            <w:sz w:val="24"/>
            <w:szCs w:val="24"/>
          </w:rPr>
          <w:t xml:space="preserve"> </w:t>
        </w:r>
      </w:ins>
      <w:r w:rsidRPr="004701CC">
        <w:rPr>
          <w:sz w:val="24"/>
          <w:szCs w:val="24"/>
        </w:rPr>
        <w:t xml:space="preserve"> No payments will be issued for child care </w:t>
      </w:r>
      <w:del w:id="6108" w:author="DECCD" w:date="2025-09-23T14:41:00Z" w16du:dateUtc="2025-09-23T19:41:00Z">
        <w:r w:rsidR="007E7E1E">
          <w:rPr>
            <w:sz w:val="24"/>
          </w:rPr>
          <w:delText>provided</w:delText>
        </w:r>
      </w:del>
      <w:ins w:id="6109" w:author="DECCD" w:date="2025-09-23T14:41:00Z" w16du:dateUtc="2025-09-23T19:41:00Z">
        <w:r w:rsidRPr="004701CC">
          <w:rPr>
            <w:sz w:val="24"/>
            <w:szCs w:val="24"/>
          </w:rPr>
          <w:t>services</w:t>
        </w:r>
      </w:ins>
      <w:r w:rsidRPr="004701CC">
        <w:rPr>
          <w:sz w:val="24"/>
          <w:szCs w:val="24"/>
        </w:rPr>
        <w:t xml:space="preserve"> before a provider </w:t>
      </w:r>
      <w:del w:id="6110" w:author="DECCD" w:date="2025-09-23T14:41:00Z" w16du:dateUtc="2025-09-23T19:41:00Z">
        <w:r w:rsidR="007E7E1E">
          <w:rPr>
            <w:sz w:val="24"/>
          </w:rPr>
          <w:delText>becomes an</w:delText>
        </w:r>
      </w:del>
      <w:ins w:id="6111" w:author="DECCD" w:date="2025-09-23T14:41:00Z" w16du:dateUtc="2025-09-23T19:41:00Z">
        <w:r w:rsidRPr="004701CC">
          <w:rPr>
            <w:sz w:val="24"/>
            <w:szCs w:val="24"/>
          </w:rPr>
          <w:t>can be</w:t>
        </w:r>
      </w:ins>
      <w:r w:rsidRPr="004701CC">
        <w:rPr>
          <w:sz w:val="24"/>
          <w:szCs w:val="24"/>
        </w:rPr>
        <w:t xml:space="preserve"> approved</w:t>
      </w:r>
      <w:del w:id="6112" w:author="DECCD" w:date="2025-09-23T14:41:00Z" w16du:dateUtc="2025-09-23T19:41:00Z">
        <w:r w:rsidR="007E7E1E">
          <w:rPr>
            <w:sz w:val="24"/>
          </w:rPr>
          <w:delText xml:space="preserve"> provider</w:delText>
        </w:r>
      </w:del>
      <w:r w:rsidRPr="004701CC">
        <w:rPr>
          <w:sz w:val="24"/>
          <w:szCs w:val="24"/>
        </w:rPr>
        <w:t>.</w:t>
      </w:r>
    </w:p>
    <w:p w14:paraId="67CBE15B" w14:textId="77777777" w:rsidR="008156E8" w:rsidRPr="008156E8" w:rsidRDefault="008156E8" w:rsidP="00F172DB">
      <w:pPr>
        <w:pStyle w:val="ListParagraph"/>
        <w:spacing w:after="0" w:line="240" w:lineRule="auto"/>
        <w:jc w:val="both"/>
        <w:rPr>
          <w:ins w:id="6113" w:author="DECCD" w:date="2025-09-23T14:41:00Z" w16du:dateUtc="2025-09-23T19:41:00Z"/>
          <w:sz w:val="10"/>
          <w:szCs w:val="10"/>
        </w:rPr>
      </w:pPr>
    </w:p>
    <w:p w14:paraId="36BE7A13" w14:textId="364E2F1D" w:rsidR="008423A3" w:rsidRPr="004701CC" w:rsidRDefault="008423A3" w:rsidP="00F172DB">
      <w:pPr>
        <w:pStyle w:val="ListParagraph"/>
        <w:numPr>
          <w:ilvl w:val="0"/>
          <w:numId w:val="13"/>
        </w:numPr>
        <w:spacing w:after="0" w:line="240" w:lineRule="auto"/>
        <w:jc w:val="both"/>
        <w:rPr>
          <w:ins w:id="6114" w:author="DECCD" w:date="2025-09-23T14:41:00Z" w16du:dateUtc="2025-09-23T19:41:00Z"/>
          <w:sz w:val="24"/>
          <w:szCs w:val="24"/>
        </w:rPr>
      </w:pPr>
      <w:ins w:id="6115" w:author="DECCD" w:date="2025-09-23T14:41:00Z" w16du:dateUtc="2025-09-23T19:41:00Z">
        <w:r w:rsidRPr="004701CC">
          <w:rPr>
            <w:sz w:val="24"/>
            <w:szCs w:val="24"/>
          </w:rPr>
          <w:t xml:space="preserve">DECCD STRONGLY suggests that a parent contact </w:t>
        </w:r>
        <w:r w:rsidR="003C34F8" w:rsidRPr="004701CC">
          <w:rPr>
            <w:sz w:val="24"/>
            <w:szCs w:val="24"/>
          </w:rPr>
          <w:t>their preferred child care provider to ensure space is available for their child before filling out the CCPP application.</w:t>
        </w:r>
      </w:ins>
    </w:p>
    <w:p w14:paraId="0AFA2739" w14:textId="77777777" w:rsidR="006840AD" w:rsidRPr="009E24A3" w:rsidRDefault="006840AD" w:rsidP="006840AD">
      <w:pPr>
        <w:pStyle w:val="ListParagraph"/>
        <w:spacing w:after="0" w:line="240" w:lineRule="auto"/>
        <w:pPrChange w:id="6116" w:author="DECCD" w:date="2025-09-23T14:41:00Z" w16du:dateUtc="2025-09-23T19:41:00Z">
          <w:pPr>
            <w:pStyle w:val="BodyText"/>
          </w:pPr>
        </w:pPrChange>
      </w:pPr>
    </w:p>
    <w:p w14:paraId="6F4BDB5E" w14:textId="77777777" w:rsidR="00BC230D" w:rsidRDefault="004C7707">
      <w:pPr>
        <w:ind w:left="720"/>
        <w:jc w:val="both"/>
        <w:rPr>
          <w:del w:id="6117" w:author="DECCD" w:date="2025-09-23T14:41:00Z" w16du:dateUtc="2025-09-23T19:41:00Z"/>
          <w:rFonts w:ascii="Times New Roman" w:eastAsia="Times New Roman" w:hAnsi="Times New Roman" w:cs="Times New Roman"/>
          <w:i/>
          <w:sz w:val="24"/>
          <w:szCs w:val="22"/>
        </w:rPr>
      </w:pPr>
      <w:r w:rsidRPr="004701CC">
        <w:rPr>
          <w:rStyle w:val="Emphasis"/>
          <w:rPrChange w:id="6118" w:author="DECCD" w:date="2025-09-23T14:41:00Z" w16du:dateUtc="2025-09-23T19:41:00Z">
            <w:rPr>
              <w:sz w:val="24"/>
            </w:rPr>
          </w:rPrChange>
        </w:rPr>
        <w:t>Source:</w:t>
      </w:r>
      <w:r w:rsidRPr="004701CC">
        <w:rPr>
          <w:rStyle w:val="Emphasis"/>
          <w:rPrChange w:id="6119" w:author="DECCD" w:date="2025-09-23T14:41:00Z" w16du:dateUtc="2025-09-23T19:41:00Z">
            <w:rPr>
              <w:spacing w:val="55"/>
              <w:sz w:val="24"/>
            </w:rPr>
          </w:rPrChange>
        </w:rPr>
        <w:t xml:space="preserve"> </w:t>
      </w:r>
      <w:r w:rsidRPr="004701CC">
        <w:rPr>
          <w:rStyle w:val="Emphasis"/>
          <w:rPrChange w:id="6120" w:author="DECCD" w:date="2025-09-23T14:41:00Z" w16du:dateUtc="2025-09-23T19:41:00Z">
            <w:rPr>
              <w:i/>
              <w:sz w:val="24"/>
            </w:rPr>
          </w:rPrChange>
        </w:rPr>
        <w:t>45</w:t>
      </w:r>
      <w:r w:rsidRPr="004701CC">
        <w:rPr>
          <w:rStyle w:val="Emphasis"/>
          <w:rPrChange w:id="6121" w:author="DECCD" w:date="2025-09-23T14:41:00Z" w16du:dateUtc="2025-09-23T19:41:00Z">
            <w:rPr>
              <w:i/>
              <w:spacing w:val="-1"/>
              <w:sz w:val="24"/>
            </w:rPr>
          </w:rPrChange>
        </w:rPr>
        <w:t xml:space="preserve"> </w:t>
      </w:r>
      <w:r w:rsidRPr="004701CC">
        <w:rPr>
          <w:rStyle w:val="Emphasis"/>
          <w:rPrChange w:id="6122" w:author="DECCD" w:date="2025-09-23T14:41:00Z" w16du:dateUtc="2025-09-23T19:41:00Z">
            <w:rPr>
              <w:i/>
              <w:sz w:val="24"/>
            </w:rPr>
          </w:rPrChange>
        </w:rPr>
        <w:t>CFR</w:t>
      </w:r>
      <w:r w:rsidRPr="004701CC">
        <w:rPr>
          <w:rStyle w:val="Emphasis"/>
          <w:rPrChange w:id="6123" w:author="DECCD" w:date="2025-09-23T14:41:00Z" w16du:dateUtc="2025-09-23T19:41:00Z">
            <w:rPr>
              <w:i/>
              <w:spacing w:val="-3"/>
              <w:sz w:val="24"/>
            </w:rPr>
          </w:rPrChange>
        </w:rPr>
        <w:t xml:space="preserve"> </w:t>
      </w:r>
      <w:r w:rsidRPr="004701CC">
        <w:rPr>
          <w:rStyle w:val="Emphasis"/>
          <w:rPrChange w:id="6124" w:author="DECCD" w:date="2025-09-23T14:41:00Z" w16du:dateUtc="2025-09-23T19:41:00Z">
            <w:rPr>
              <w:i/>
              <w:sz w:val="24"/>
            </w:rPr>
          </w:rPrChange>
        </w:rPr>
        <w:t>98.47; 45 CFR</w:t>
      </w:r>
      <w:r w:rsidRPr="004701CC">
        <w:rPr>
          <w:rStyle w:val="Emphasis"/>
          <w:rPrChange w:id="6125" w:author="DECCD" w:date="2025-09-23T14:41:00Z" w16du:dateUtc="2025-09-23T19:41:00Z">
            <w:rPr>
              <w:i/>
              <w:spacing w:val="-2"/>
              <w:sz w:val="24"/>
            </w:rPr>
          </w:rPrChange>
        </w:rPr>
        <w:t xml:space="preserve"> </w:t>
      </w:r>
      <w:r w:rsidRPr="004701CC">
        <w:rPr>
          <w:rStyle w:val="Emphasis"/>
          <w:rPrChange w:id="6126" w:author="DECCD" w:date="2025-09-23T14:41:00Z" w16du:dateUtc="2025-09-23T19:41:00Z">
            <w:rPr>
              <w:i/>
              <w:sz w:val="24"/>
            </w:rPr>
          </w:rPrChange>
        </w:rPr>
        <w:t>98.33;</w:t>
      </w:r>
      <w:r w:rsidRPr="004701CC">
        <w:rPr>
          <w:rStyle w:val="Emphasis"/>
          <w:rPrChange w:id="6127" w:author="DECCD" w:date="2025-09-23T14:41:00Z" w16du:dateUtc="2025-09-23T19:41:00Z">
            <w:rPr>
              <w:i/>
              <w:spacing w:val="-2"/>
              <w:sz w:val="24"/>
            </w:rPr>
          </w:rPrChange>
        </w:rPr>
        <w:t xml:space="preserve"> </w:t>
      </w:r>
      <w:r w:rsidRPr="004701CC">
        <w:rPr>
          <w:rStyle w:val="Emphasis"/>
          <w:rPrChange w:id="6128" w:author="DECCD" w:date="2025-09-23T14:41:00Z" w16du:dateUtc="2025-09-23T19:41:00Z">
            <w:rPr>
              <w:i/>
              <w:sz w:val="24"/>
            </w:rPr>
          </w:rPrChange>
        </w:rPr>
        <w:t>45 CFR</w:t>
      </w:r>
      <w:r w:rsidRPr="004701CC">
        <w:rPr>
          <w:rStyle w:val="Emphasis"/>
          <w:rPrChange w:id="6129" w:author="DECCD" w:date="2025-09-23T14:41:00Z" w16du:dateUtc="2025-09-23T19:41:00Z">
            <w:rPr>
              <w:i/>
              <w:spacing w:val="-4"/>
              <w:sz w:val="24"/>
            </w:rPr>
          </w:rPrChange>
        </w:rPr>
        <w:t xml:space="preserve"> </w:t>
      </w:r>
      <w:r w:rsidRPr="004701CC">
        <w:rPr>
          <w:rStyle w:val="Emphasis"/>
          <w:rPrChange w:id="6130" w:author="DECCD" w:date="2025-09-23T14:41:00Z" w16du:dateUtc="2025-09-23T19:41:00Z">
            <w:rPr>
              <w:i/>
              <w:sz w:val="24"/>
            </w:rPr>
          </w:rPrChange>
        </w:rPr>
        <w:t>98.30;</w:t>
      </w:r>
      <w:r w:rsidRPr="004701CC">
        <w:rPr>
          <w:rStyle w:val="Emphasis"/>
          <w:rPrChange w:id="6131" w:author="DECCD" w:date="2025-09-23T14:41:00Z" w16du:dateUtc="2025-09-23T19:41:00Z">
            <w:rPr>
              <w:i/>
              <w:spacing w:val="-1"/>
              <w:sz w:val="24"/>
            </w:rPr>
          </w:rPrChange>
        </w:rPr>
        <w:t xml:space="preserve"> </w:t>
      </w:r>
      <w:r w:rsidRPr="004701CC">
        <w:rPr>
          <w:rStyle w:val="Emphasis"/>
          <w:rPrChange w:id="6132" w:author="DECCD" w:date="2025-09-23T14:41:00Z" w16du:dateUtc="2025-09-23T19:41:00Z">
            <w:rPr>
              <w:i/>
              <w:sz w:val="24"/>
            </w:rPr>
          </w:rPrChange>
        </w:rPr>
        <w:t>Miss. Code</w:t>
      </w:r>
      <w:r w:rsidRPr="004701CC">
        <w:rPr>
          <w:rStyle w:val="Emphasis"/>
          <w:rPrChange w:id="6133" w:author="DECCD" w:date="2025-09-23T14:41:00Z" w16du:dateUtc="2025-09-23T19:41:00Z">
            <w:rPr>
              <w:i/>
              <w:spacing w:val="-2"/>
              <w:sz w:val="24"/>
            </w:rPr>
          </w:rPrChange>
        </w:rPr>
        <w:t xml:space="preserve"> </w:t>
      </w:r>
      <w:r w:rsidRPr="004701CC">
        <w:rPr>
          <w:rStyle w:val="Emphasis"/>
          <w:rPrChange w:id="6134" w:author="DECCD" w:date="2025-09-23T14:41:00Z" w16du:dateUtc="2025-09-23T19:41:00Z">
            <w:rPr>
              <w:i/>
              <w:sz w:val="24"/>
            </w:rPr>
          </w:rPrChange>
        </w:rPr>
        <w:t>Ann.</w:t>
      </w:r>
      <w:r w:rsidRPr="004701CC">
        <w:rPr>
          <w:rStyle w:val="Emphasis"/>
          <w:rPrChange w:id="6135" w:author="DECCD" w:date="2025-09-23T14:41:00Z" w16du:dateUtc="2025-09-23T19:41:00Z">
            <w:rPr>
              <w:i/>
              <w:spacing w:val="-1"/>
              <w:sz w:val="24"/>
            </w:rPr>
          </w:rPrChange>
        </w:rPr>
        <w:t xml:space="preserve"> </w:t>
      </w:r>
      <w:r w:rsidRPr="004701CC">
        <w:rPr>
          <w:rStyle w:val="Emphasis"/>
          <w:rPrChange w:id="6136" w:author="DECCD" w:date="2025-09-23T14:41:00Z" w16du:dateUtc="2025-09-23T19:41:00Z">
            <w:rPr>
              <w:i/>
              <w:sz w:val="24"/>
            </w:rPr>
          </w:rPrChange>
        </w:rPr>
        <w:t>§</w:t>
      </w:r>
      <w:r w:rsidRPr="004701CC">
        <w:rPr>
          <w:rStyle w:val="Emphasis"/>
          <w:rPrChange w:id="6137" w:author="DECCD" w:date="2025-09-23T14:41:00Z" w16du:dateUtc="2025-09-23T19:41:00Z">
            <w:rPr>
              <w:i/>
              <w:spacing w:val="-5"/>
              <w:sz w:val="24"/>
            </w:rPr>
          </w:rPrChange>
        </w:rPr>
        <w:t xml:space="preserve"> </w:t>
      </w:r>
      <w:r w:rsidRPr="004701CC">
        <w:rPr>
          <w:rStyle w:val="Emphasis"/>
          <w:rPrChange w:id="6138" w:author="DECCD" w:date="2025-09-23T14:41:00Z" w16du:dateUtc="2025-09-23T19:41:00Z">
            <w:rPr>
              <w:i/>
              <w:sz w:val="24"/>
            </w:rPr>
          </w:rPrChange>
        </w:rPr>
        <w:t>43-1-</w:t>
      </w:r>
      <w:r w:rsidRPr="004701CC">
        <w:rPr>
          <w:rStyle w:val="Emphasis"/>
          <w:rPrChange w:id="6139" w:author="DECCD" w:date="2025-09-23T14:41:00Z" w16du:dateUtc="2025-09-23T19:41:00Z">
            <w:rPr>
              <w:i/>
              <w:spacing w:val="-2"/>
              <w:sz w:val="24"/>
            </w:rPr>
          </w:rPrChange>
        </w:rPr>
        <w:t>2(4);</w:t>
      </w:r>
    </w:p>
    <w:p w14:paraId="5BB9DF10" w14:textId="3F231A15" w:rsidR="004C7707" w:rsidRPr="004701CC" w:rsidRDefault="004C7707" w:rsidP="006840AD">
      <w:pPr>
        <w:spacing w:after="0" w:line="240" w:lineRule="auto"/>
        <w:rPr>
          <w:ins w:id="6140" w:author="DECCD" w:date="2025-09-23T14:41:00Z" w16du:dateUtc="2025-09-23T19:41:00Z"/>
          <w:rStyle w:val="Emphasis"/>
        </w:rPr>
      </w:pPr>
      <w:ins w:id="6141" w:author="DECCD" w:date="2025-09-23T14:41:00Z" w16du:dateUtc="2025-09-23T19:41:00Z">
        <w:r w:rsidRPr="004701CC">
          <w:rPr>
            <w:rStyle w:val="Emphasis"/>
          </w:rPr>
          <w:t xml:space="preserve"> </w:t>
        </w:r>
      </w:ins>
      <w:r w:rsidRPr="004701CC">
        <w:rPr>
          <w:rStyle w:val="Emphasis"/>
          <w:rPrChange w:id="6142" w:author="DECCD" w:date="2025-09-23T14:41:00Z" w16du:dateUtc="2025-09-23T19:41:00Z">
            <w:rPr>
              <w:i/>
              <w:sz w:val="24"/>
            </w:rPr>
          </w:rPrChange>
        </w:rPr>
        <w:t>Miss.</w:t>
      </w:r>
      <w:r w:rsidRPr="004701CC">
        <w:rPr>
          <w:rStyle w:val="Emphasis"/>
          <w:rPrChange w:id="6143" w:author="DECCD" w:date="2025-09-23T14:41:00Z" w16du:dateUtc="2025-09-23T19:41:00Z">
            <w:rPr>
              <w:i/>
              <w:spacing w:val="-1"/>
              <w:sz w:val="24"/>
            </w:rPr>
          </w:rPrChange>
        </w:rPr>
        <w:t xml:space="preserve"> </w:t>
      </w:r>
      <w:r w:rsidRPr="004701CC">
        <w:rPr>
          <w:rStyle w:val="Emphasis"/>
          <w:rPrChange w:id="6144" w:author="DECCD" w:date="2025-09-23T14:41:00Z" w16du:dateUtc="2025-09-23T19:41:00Z">
            <w:rPr>
              <w:i/>
              <w:sz w:val="24"/>
            </w:rPr>
          </w:rPrChange>
        </w:rPr>
        <w:t>Code</w:t>
      </w:r>
      <w:r w:rsidRPr="004701CC">
        <w:rPr>
          <w:rStyle w:val="Emphasis"/>
          <w:rPrChange w:id="6145" w:author="DECCD" w:date="2025-09-23T14:41:00Z" w16du:dateUtc="2025-09-23T19:41:00Z">
            <w:rPr>
              <w:i/>
              <w:spacing w:val="-2"/>
              <w:sz w:val="24"/>
            </w:rPr>
          </w:rPrChange>
        </w:rPr>
        <w:t xml:space="preserve"> </w:t>
      </w:r>
      <w:r w:rsidRPr="004701CC">
        <w:rPr>
          <w:rStyle w:val="Emphasis"/>
          <w:rPrChange w:id="6146" w:author="DECCD" w:date="2025-09-23T14:41:00Z" w16du:dateUtc="2025-09-23T19:41:00Z">
            <w:rPr>
              <w:i/>
              <w:sz w:val="24"/>
            </w:rPr>
          </w:rPrChange>
        </w:rPr>
        <w:t>Ann.</w:t>
      </w:r>
      <w:r w:rsidRPr="004701CC">
        <w:rPr>
          <w:rStyle w:val="Emphasis"/>
          <w:rPrChange w:id="6147" w:author="DECCD" w:date="2025-09-23T14:41:00Z" w16du:dateUtc="2025-09-23T19:41:00Z">
            <w:rPr>
              <w:i/>
              <w:spacing w:val="-1"/>
              <w:sz w:val="24"/>
            </w:rPr>
          </w:rPrChange>
        </w:rPr>
        <w:t xml:space="preserve"> </w:t>
      </w:r>
      <w:r w:rsidRPr="004701CC">
        <w:rPr>
          <w:rStyle w:val="Emphasis"/>
          <w:rPrChange w:id="6148" w:author="DECCD" w:date="2025-09-23T14:41:00Z" w16du:dateUtc="2025-09-23T19:41:00Z">
            <w:rPr>
              <w:i/>
              <w:sz w:val="24"/>
            </w:rPr>
          </w:rPrChange>
        </w:rPr>
        <w:t>§</w:t>
      </w:r>
      <w:r w:rsidRPr="004701CC">
        <w:rPr>
          <w:rStyle w:val="Emphasis"/>
          <w:rPrChange w:id="6149" w:author="DECCD" w:date="2025-09-23T14:41:00Z" w16du:dateUtc="2025-09-23T19:41:00Z">
            <w:rPr>
              <w:i/>
              <w:spacing w:val="-1"/>
              <w:sz w:val="24"/>
            </w:rPr>
          </w:rPrChange>
        </w:rPr>
        <w:t xml:space="preserve"> </w:t>
      </w:r>
      <w:r w:rsidRPr="004701CC">
        <w:rPr>
          <w:rStyle w:val="Emphasis"/>
          <w:rPrChange w:id="6150" w:author="DECCD" w:date="2025-09-23T14:41:00Z" w16du:dateUtc="2025-09-23T19:41:00Z">
            <w:rPr>
              <w:i/>
              <w:sz w:val="24"/>
            </w:rPr>
          </w:rPrChange>
        </w:rPr>
        <w:t>43-1-</w:t>
      </w:r>
      <w:r w:rsidRPr="004701CC">
        <w:rPr>
          <w:rStyle w:val="Emphasis"/>
          <w:rPrChange w:id="6151" w:author="DECCD" w:date="2025-09-23T14:41:00Z" w16du:dateUtc="2025-09-23T19:41:00Z">
            <w:rPr>
              <w:i/>
              <w:spacing w:val="-10"/>
              <w:sz w:val="24"/>
            </w:rPr>
          </w:rPrChange>
        </w:rPr>
        <w:t>4</w:t>
      </w:r>
      <w:del w:id="6152" w:author="DECCD" w:date="2025-09-23T14:41:00Z" w16du:dateUtc="2025-09-23T19:41:00Z">
        <w:r w:rsidR="007E7E1E">
          <w:rPr>
            <w:i/>
            <w:sz w:val="24"/>
          </w:rPr>
          <w:tab/>
        </w:r>
      </w:del>
    </w:p>
    <w:p w14:paraId="04AF420E" w14:textId="40AC7CEF" w:rsidR="004C7707" w:rsidRDefault="004C7707" w:rsidP="006840AD">
      <w:pPr>
        <w:spacing w:after="0" w:line="240" w:lineRule="auto"/>
        <w:rPr>
          <w:rStyle w:val="Emphasis"/>
          <w:i w:val="0"/>
          <w:rPrChange w:id="6153" w:author="DECCD" w:date="2025-09-23T14:41:00Z" w16du:dateUtc="2025-09-23T19:41:00Z">
            <w:rPr>
              <w:sz w:val="24"/>
            </w:rPr>
          </w:rPrChange>
        </w:rPr>
        <w:pPrChange w:id="6154" w:author="DECCD" w:date="2025-09-23T14:41:00Z" w16du:dateUtc="2025-09-23T19:41:00Z">
          <w:pPr>
            <w:tabs>
              <w:tab w:val="left" w:pos="4320"/>
            </w:tabs>
            <w:ind w:left="720"/>
            <w:jc w:val="both"/>
          </w:pPr>
        </w:pPrChange>
      </w:pPr>
      <w:r w:rsidRPr="004701CC">
        <w:rPr>
          <w:rPrChange w:id="6155" w:author="DECCD" w:date="2025-09-23T14:41:00Z" w16du:dateUtc="2025-09-23T19:41:00Z">
            <w:rPr>
              <w:sz w:val="24"/>
            </w:rPr>
          </w:rPrChange>
        </w:rPr>
        <w:t>Revised:</w:t>
      </w:r>
      <w:r w:rsidRPr="004701CC">
        <w:rPr>
          <w:rPrChange w:id="6156" w:author="DECCD" w:date="2025-09-23T14:41:00Z" w16du:dateUtc="2025-09-23T19:41:00Z">
            <w:rPr>
              <w:spacing w:val="-5"/>
              <w:sz w:val="24"/>
            </w:rPr>
          </w:rPrChange>
        </w:rPr>
        <w:t xml:space="preserve"> </w:t>
      </w:r>
      <w:del w:id="6157" w:author="DECCD" w:date="2025-09-23T14:41:00Z" w16du:dateUtc="2025-09-23T19:41:00Z">
        <w:r w:rsidR="007E7E1E">
          <w:rPr>
            <w:sz w:val="24"/>
          </w:rPr>
          <w:delText>March</w:delText>
        </w:r>
        <w:r w:rsidR="007E7E1E">
          <w:rPr>
            <w:spacing w:val="-6"/>
            <w:sz w:val="24"/>
          </w:rPr>
          <w:delText xml:space="preserve"> </w:delText>
        </w:r>
        <w:r w:rsidR="007E7E1E">
          <w:rPr>
            <w:spacing w:val="-4"/>
            <w:sz w:val="24"/>
          </w:rPr>
          <w:delText>2020</w:delText>
        </w:r>
      </w:del>
      <w:ins w:id="6158" w:author="DECCD" w:date="2025-09-23T14:41:00Z" w16du:dateUtc="2025-09-23T19:41:00Z">
        <w:r w:rsidR="00FA4187" w:rsidRPr="004701CC">
          <w:rPr>
            <w:rStyle w:val="Emphasis"/>
            <w:i w:val="0"/>
            <w:iCs w:val="0"/>
          </w:rPr>
          <w:t>August 2025</w:t>
        </w:r>
      </w:ins>
    </w:p>
    <w:p w14:paraId="5FF921BD" w14:textId="77777777" w:rsidR="004701CC" w:rsidRPr="004701CC" w:rsidRDefault="004701CC" w:rsidP="006840AD">
      <w:pPr>
        <w:spacing w:after="0" w:line="240" w:lineRule="auto"/>
        <w:pPrChange w:id="6159" w:author="DECCD" w:date="2025-09-23T14:41:00Z" w16du:dateUtc="2025-09-23T19:41:00Z">
          <w:pPr>
            <w:pStyle w:val="BodyText"/>
            <w:spacing w:before="6"/>
          </w:pPr>
        </w:pPrChange>
      </w:pPr>
    </w:p>
    <w:p w14:paraId="06B94F14" w14:textId="3441A67B" w:rsidR="006840AD" w:rsidRDefault="004C7707" w:rsidP="006840AD">
      <w:pPr>
        <w:pStyle w:val="Heading2"/>
        <w:spacing w:before="0"/>
        <w:rPr>
          <w:sz w:val="32"/>
          <w:rPrChange w:id="6160" w:author="DECCD" w:date="2025-09-23T14:41:00Z" w16du:dateUtc="2025-09-23T19:41:00Z">
            <w:rPr/>
          </w:rPrChange>
        </w:rPr>
        <w:pPrChange w:id="6161" w:author="DECCD" w:date="2025-09-23T14:41:00Z" w16du:dateUtc="2025-09-23T19:41:00Z">
          <w:pPr>
            <w:pStyle w:val="Heading1"/>
          </w:pPr>
        </w:pPrChange>
      </w:pPr>
      <w:bookmarkStart w:id="6162" w:name="_Toc208317569"/>
      <w:bookmarkStart w:id="6163" w:name="_bookmark14"/>
      <w:bookmarkEnd w:id="6163"/>
      <w:r w:rsidRPr="006840AD">
        <w:rPr>
          <w:sz w:val="32"/>
          <w:rPrChange w:id="6164" w:author="DECCD" w:date="2025-09-23T14:41:00Z" w16du:dateUtc="2025-09-23T19:41:00Z">
            <w:rPr>
              <w:color w:val="2E5395"/>
            </w:rPr>
          </w:rPrChange>
        </w:rPr>
        <w:t>Rule</w:t>
      </w:r>
      <w:r w:rsidRPr="006840AD">
        <w:rPr>
          <w:sz w:val="32"/>
          <w:rPrChange w:id="6165" w:author="DECCD" w:date="2025-09-23T14:41:00Z" w16du:dateUtc="2025-09-23T19:41:00Z">
            <w:rPr>
              <w:color w:val="2E5395"/>
              <w:spacing w:val="-10"/>
            </w:rPr>
          </w:rPrChange>
        </w:rPr>
        <w:t xml:space="preserve"> </w:t>
      </w:r>
      <w:r w:rsidRPr="006840AD">
        <w:rPr>
          <w:sz w:val="32"/>
          <w:rPrChange w:id="6166" w:author="DECCD" w:date="2025-09-23T14:41:00Z" w16du:dateUtc="2025-09-23T19:41:00Z">
            <w:rPr>
              <w:color w:val="2E5395"/>
            </w:rPr>
          </w:rPrChange>
        </w:rPr>
        <w:t>4.</w:t>
      </w:r>
      <w:del w:id="6167" w:author="DECCD" w:date="2025-09-23T14:41:00Z" w16du:dateUtc="2025-09-23T19:41:00Z">
        <w:r w:rsidR="007E7E1E">
          <w:rPr>
            <w:color w:val="2E5395"/>
          </w:rPr>
          <w:delText>3</w:delText>
        </w:r>
        <w:r w:rsidR="007E7E1E">
          <w:rPr>
            <w:color w:val="2E5395"/>
            <w:spacing w:val="-8"/>
          </w:rPr>
          <w:delText xml:space="preserve"> </w:delText>
        </w:r>
        <w:r w:rsidR="007E7E1E">
          <w:rPr>
            <w:color w:val="2E5395"/>
          </w:rPr>
          <w:delText>Initiating</w:delText>
        </w:r>
      </w:del>
      <w:ins w:id="6168" w:author="DECCD" w:date="2025-09-23T14:41:00Z" w16du:dateUtc="2025-09-23T19:41:00Z">
        <w:r w:rsidRPr="006840AD">
          <w:rPr>
            <w:sz w:val="32"/>
            <w:szCs w:val="32"/>
          </w:rPr>
          <w:t>2 Submitting an</w:t>
        </w:r>
      </w:ins>
      <w:r w:rsidRPr="006840AD">
        <w:rPr>
          <w:sz w:val="32"/>
          <w:rPrChange w:id="6169" w:author="DECCD" w:date="2025-09-23T14:41:00Z" w16du:dateUtc="2025-09-23T19:41:00Z">
            <w:rPr>
              <w:color w:val="2E5395"/>
              <w:spacing w:val="-6"/>
            </w:rPr>
          </w:rPrChange>
        </w:rPr>
        <w:t xml:space="preserve"> </w:t>
      </w:r>
      <w:r w:rsidRPr="006840AD">
        <w:rPr>
          <w:sz w:val="32"/>
          <w:rPrChange w:id="6170" w:author="DECCD" w:date="2025-09-23T14:41:00Z" w16du:dateUtc="2025-09-23T19:41:00Z">
            <w:rPr>
              <w:color w:val="2E5395"/>
              <w:spacing w:val="-2"/>
            </w:rPr>
          </w:rPrChange>
        </w:rPr>
        <w:t>Application</w:t>
      </w:r>
      <w:bookmarkEnd w:id="6162"/>
    </w:p>
    <w:p w14:paraId="55497317" w14:textId="77777777" w:rsidR="006840AD" w:rsidRPr="009E24A3" w:rsidRDefault="006840AD" w:rsidP="006840AD">
      <w:pPr>
        <w:spacing w:after="0" w:line="240" w:lineRule="auto"/>
        <w:rPr>
          <w:ins w:id="6171" w:author="DECCD" w:date="2025-09-23T14:41:00Z" w16du:dateUtc="2025-09-23T19:41:00Z"/>
        </w:rPr>
      </w:pPr>
    </w:p>
    <w:p w14:paraId="59DF365C" w14:textId="559C855D" w:rsidR="004C7707" w:rsidRDefault="004C7707" w:rsidP="006840AD">
      <w:pPr>
        <w:pStyle w:val="ListParagraph"/>
        <w:numPr>
          <w:ilvl w:val="0"/>
          <w:numId w:val="14"/>
        </w:numPr>
        <w:spacing w:after="0" w:line="240" w:lineRule="auto"/>
        <w:rPr>
          <w:sz w:val="24"/>
          <w:szCs w:val="24"/>
        </w:rPr>
        <w:pPrChange w:id="6172" w:author="DECCD" w:date="2025-09-23T14:41:00Z" w16du:dateUtc="2025-09-23T19:41:00Z">
          <w:pPr>
            <w:pStyle w:val="ListParagraph"/>
            <w:numPr>
              <w:numId w:val="136"/>
            </w:numPr>
            <w:tabs>
              <w:tab w:val="left" w:pos="1440"/>
            </w:tabs>
            <w:spacing w:before="273"/>
            <w:ind w:right="352"/>
            <w:jc w:val="both"/>
          </w:pPr>
        </w:pPrChange>
      </w:pPr>
      <w:r w:rsidRPr="004701CC">
        <w:rPr>
          <w:sz w:val="24"/>
          <w:szCs w:val="24"/>
        </w:rPr>
        <w:t>Applications should be submitted through the Child Care Payment System (CCPS) found on the consumer education website</w:t>
      </w:r>
      <w:del w:id="6173" w:author="DECCD" w:date="2025-09-23T14:41:00Z" w16du:dateUtc="2025-09-23T19:41:00Z">
        <w:r w:rsidR="007E7E1E">
          <w:rPr>
            <w:sz w:val="24"/>
          </w:rPr>
          <w:delText>.</w:delText>
        </w:r>
      </w:del>
      <w:ins w:id="6174" w:author="DECCD" w:date="2025-09-23T14:41:00Z" w16du:dateUtc="2025-09-23T19:41:00Z">
        <w:r w:rsidRPr="004701CC">
          <w:rPr>
            <w:sz w:val="24"/>
            <w:szCs w:val="24"/>
          </w:rPr>
          <w:t xml:space="preserve"> at </w:t>
        </w:r>
        <w:r w:rsidR="00DD3F32">
          <w:fldChar w:fldCharType="begin"/>
        </w:r>
        <w:r w:rsidR="00DD3F32">
          <w:instrText>HYPERLINK "https://www.mdhs.ms.gov/eccd/parents/apply/"</w:instrText>
        </w:r>
        <w:r w:rsidR="00DD3F32">
          <w:fldChar w:fldCharType="separate"/>
        </w:r>
        <w:r w:rsidR="00DD3F32" w:rsidRPr="004701CC">
          <w:rPr>
            <w:rStyle w:val="Hyperlink"/>
            <w:sz w:val="24"/>
            <w:szCs w:val="24"/>
          </w:rPr>
          <w:t>https://www.mdhs.ms.gov/eccd/parents/apply/</w:t>
        </w:r>
        <w:r w:rsidR="00DD3F32">
          <w:fldChar w:fldCharType="end"/>
        </w:r>
        <w:r w:rsidR="00DD3F32" w:rsidRPr="004701CC">
          <w:rPr>
            <w:sz w:val="24"/>
            <w:szCs w:val="24"/>
          </w:rPr>
          <w:t xml:space="preserve">. </w:t>
        </w:r>
      </w:ins>
      <w:r w:rsidRPr="004701CC">
        <w:rPr>
          <w:sz w:val="24"/>
          <w:szCs w:val="24"/>
        </w:rPr>
        <w:t xml:space="preserve"> The application must be completed and submitted before</w:t>
      </w:r>
      <w:r w:rsidRPr="004701CC">
        <w:rPr>
          <w:sz w:val="24"/>
          <w:rPrChange w:id="6175" w:author="DECCD" w:date="2025-09-23T14:41:00Z" w16du:dateUtc="2025-09-23T19:41:00Z">
            <w:rPr>
              <w:spacing w:val="-15"/>
              <w:sz w:val="24"/>
            </w:rPr>
          </w:rPrChange>
        </w:rPr>
        <w:t xml:space="preserve"> </w:t>
      </w:r>
      <w:r w:rsidRPr="004701CC">
        <w:rPr>
          <w:sz w:val="24"/>
          <w:szCs w:val="24"/>
        </w:rPr>
        <w:t>MDHS</w:t>
      </w:r>
      <w:r w:rsidRPr="004701CC">
        <w:rPr>
          <w:sz w:val="24"/>
          <w:rPrChange w:id="6176" w:author="DECCD" w:date="2025-09-23T14:41:00Z" w16du:dateUtc="2025-09-23T19:41:00Z">
            <w:rPr>
              <w:spacing w:val="-13"/>
              <w:sz w:val="24"/>
            </w:rPr>
          </w:rPrChange>
        </w:rPr>
        <w:t xml:space="preserve"> </w:t>
      </w:r>
      <w:r w:rsidRPr="004701CC">
        <w:rPr>
          <w:sz w:val="24"/>
          <w:szCs w:val="24"/>
        </w:rPr>
        <w:t>can</w:t>
      </w:r>
      <w:r w:rsidRPr="004701CC">
        <w:rPr>
          <w:sz w:val="24"/>
          <w:rPrChange w:id="6177" w:author="DECCD" w:date="2025-09-23T14:41:00Z" w16du:dateUtc="2025-09-23T19:41:00Z">
            <w:rPr>
              <w:spacing w:val="-14"/>
              <w:sz w:val="24"/>
            </w:rPr>
          </w:rPrChange>
        </w:rPr>
        <w:t xml:space="preserve"> </w:t>
      </w:r>
      <w:r w:rsidRPr="004701CC">
        <w:rPr>
          <w:sz w:val="24"/>
          <w:szCs w:val="24"/>
        </w:rPr>
        <w:t>review</w:t>
      </w:r>
      <w:r w:rsidRPr="004701CC">
        <w:rPr>
          <w:sz w:val="24"/>
          <w:rPrChange w:id="6178" w:author="DECCD" w:date="2025-09-23T14:41:00Z" w16du:dateUtc="2025-09-23T19:41:00Z">
            <w:rPr>
              <w:spacing w:val="-12"/>
              <w:sz w:val="24"/>
            </w:rPr>
          </w:rPrChange>
        </w:rPr>
        <w:t xml:space="preserve"> </w:t>
      </w:r>
      <w:r w:rsidRPr="004701CC">
        <w:rPr>
          <w:sz w:val="24"/>
          <w:szCs w:val="24"/>
        </w:rPr>
        <w:t>the</w:t>
      </w:r>
      <w:r w:rsidRPr="004701CC">
        <w:rPr>
          <w:sz w:val="24"/>
          <w:rPrChange w:id="6179" w:author="DECCD" w:date="2025-09-23T14:41:00Z" w16du:dateUtc="2025-09-23T19:41:00Z">
            <w:rPr>
              <w:spacing w:val="-14"/>
              <w:sz w:val="24"/>
            </w:rPr>
          </w:rPrChange>
        </w:rPr>
        <w:t xml:space="preserve"> </w:t>
      </w:r>
      <w:r w:rsidRPr="004701CC">
        <w:rPr>
          <w:sz w:val="24"/>
          <w:szCs w:val="24"/>
        </w:rPr>
        <w:t>application</w:t>
      </w:r>
      <w:r w:rsidRPr="004701CC">
        <w:rPr>
          <w:sz w:val="24"/>
          <w:rPrChange w:id="6180" w:author="DECCD" w:date="2025-09-23T14:41:00Z" w16du:dateUtc="2025-09-23T19:41:00Z">
            <w:rPr>
              <w:spacing w:val="-14"/>
              <w:sz w:val="24"/>
            </w:rPr>
          </w:rPrChange>
        </w:rPr>
        <w:t xml:space="preserve"> </w:t>
      </w:r>
      <w:r w:rsidRPr="004701CC">
        <w:rPr>
          <w:sz w:val="24"/>
          <w:szCs w:val="24"/>
        </w:rPr>
        <w:t>for</w:t>
      </w:r>
      <w:r w:rsidRPr="004701CC">
        <w:rPr>
          <w:sz w:val="24"/>
          <w:rPrChange w:id="6181" w:author="DECCD" w:date="2025-09-23T14:41:00Z" w16du:dateUtc="2025-09-23T19:41:00Z">
            <w:rPr>
              <w:spacing w:val="-15"/>
              <w:sz w:val="24"/>
            </w:rPr>
          </w:rPrChange>
        </w:rPr>
        <w:t xml:space="preserve"> </w:t>
      </w:r>
      <w:r w:rsidRPr="004701CC">
        <w:rPr>
          <w:sz w:val="24"/>
          <w:szCs w:val="24"/>
        </w:rPr>
        <w:t>eligibility.</w:t>
      </w:r>
      <w:r w:rsidRPr="004701CC">
        <w:rPr>
          <w:sz w:val="24"/>
          <w:rPrChange w:id="6182" w:author="DECCD" w:date="2025-09-23T14:41:00Z" w16du:dateUtc="2025-09-23T19:41:00Z">
            <w:rPr>
              <w:spacing w:val="34"/>
              <w:sz w:val="24"/>
            </w:rPr>
          </w:rPrChange>
        </w:rPr>
        <w:t xml:space="preserve"> </w:t>
      </w:r>
      <w:ins w:id="6183" w:author="DECCD" w:date="2025-09-23T14:41:00Z" w16du:dateUtc="2025-09-23T19:41:00Z">
        <w:r w:rsidRPr="004701CC">
          <w:rPr>
            <w:sz w:val="24"/>
            <w:szCs w:val="24"/>
          </w:rPr>
          <w:t xml:space="preserve"> </w:t>
        </w:r>
      </w:ins>
      <w:r w:rsidRPr="004701CC">
        <w:rPr>
          <w:sz w:val="24"/>
          <w:szCs w:val="24"/>
        </w:rPr>
        <w:t>Applications</w:t>
      </w:r>
      <w:r w:rsidRPr="004701CC">
        <w:rPr>
          <w:sz w:val="24"/>
          <w:rPrChange w:id="6184" w:author="DECCD" w:date="2025-09-23T14:41:00Z" w16du:dateUtc="2025-09-23T19:41:00Z">
            <w:rPr>
              <w:spacing w:val="-14"/>
              <w:sz w:val="24"/>
            </w:rPr>
          </w:rPrChange>
        </w:rPr>
        <w:t xml:space="preserve"> </w:t>
      </w:r>
      <w:r w:rsidRPr="004701CC">
        <w:rPr>
          <w:sz w:val="24"/>
          <w:szCs w:val="24"/>
        </w:rPr>
        <w:t>submitted</w:t>
      </w:r>
      <w:r w:rsidRPr="004701CC">
        <w:rPr>
          <w:sz w:val="24"/>
          <w:rPrChange w:id="6185" w:author="DECCD" w:date="2025-09-23T14:41:00Z" w16du:dateUtc="2025-09-23T19:41:00Z">
            <w:rPr>
              <w:spacing w:val="-15"/>
              <w:sz w:val="24"/>
            </w:rPr>
          </w:rPrChange>
        </w:rPr>
        <w:t xml:space="preserve"> </w:t>
      </w:r>
      <w:r w:rsidRPr="004701CC">
        <w:rPr>
          <w:sz w:val="24"/>
          <w:szCs w:val="24"/>
        </w:rPr>
        <w:t>in</w:t>
      </w:r>
      <w:r w:rsidRPr="004701CC">
        <w:rPr>
          <w:sz w:val="24"/>
          <w:rPrChange w:id="6186" w:author="DECCD" w:date="2025-09-23T14:41:00Z" w16du:dateUtc="2025-09-23T19:41:00Z">
            <w:rPr>
              <w:spacing w:val="-14"/>
              <w:sz w:val="24"/>
            </w:rPr>
          </w:rPrChange>
        </w:rPr>
        <w:t xml:space="preserve"> </w:t>
      </w:r>
      <w:r w:rsidRPr="004701CC">
        <w:rPr>
          <w:sz w:val="24"/>
          <w:szCs w:val="24"/>
        </w:rPr>
        <w:t>Spanish or Vietnamese must be mailed to DECCD or delivered to the State Office or any Child Care Resource &amp; Referral site.</w:t>
      </w:r>
      <w:ins w:id="6187" w:author="DECCD" w:date="2025-09-23T14:41:00Z" w16du:dateUtc="2025-09-23T19:41:00Z">
        <w:r w:rsidRPr="004701CC">
          <w:rPr>
            <w:sz w:val="24"/>
            <w:szCs w:val="24"/>
          </w:rPr>
          <w:t xml:space="preserve">  </w:t>
        </w:r>
      </w:ins>
    </w:p>
    <w:p w14:paraId="49B6CC91" w14:textId="77777777" w:rsidR="008156E8" w:rsidRPr="008156E8" w:rsidRDefault="008156E8" w:rsidP="008156E8">
      <w:pPr>
        <w:pStyle w:val="ListParagraph"/>
        <w:spacing w:after="0" w:line="240" w:lineRule="auto"/>
        <w:rPr>
          <w:ins w:id="6188" w:author="DECCD" w:date="2025-09-23T14:41:00Z" w16du:dateUtc="2025-09-23T19:41:00Z"/>
          <w:sz w:val="10"/>
          <w:szCs w:val="10"/>
        </w:rPr>
      </w:pPr>
    </w:p>
    <w:p w14:paraId="70B521F7" w14:textId="77777777" w:rsidR="00BC230D" w:rsidRDefault="004C7707">
      <w:pPr>
        <w:pStyle w:val="ListParagraph"/>
        <w:widowControl w:val="0"/>
        <w:numPr>
          <w:ilvl w:val="0"/>
          <w:numId w:val="136"/>
        </w:numPr>
        <w:tabs>
          <w:tab w:val="left" w:pos="1439"/>
        </w:tabs>
        <w:autoSpaceDE w:val="0"/>
        <w:autoSpaceDN w:val="0"/>
        <w:spacing w:after="0" w:line="240" w:lineRule="auto"/>
        <w:ind w:left="1439" w:hanging="359"/>
        <w:contextualSpacing w:val="0"/>
        <w:jc w:val="both"/>
        <w:rPr>
          <w:del w:id="6189" w:author="DECCD" w:date="2025-09-23T14:41:00Z" w16du:dateUtc="2025-09-23T19:41:00Z"/>
          <w:sz w:val="24"/>
        </w:rPr>
      </w:pPr>
      <w:r w:rsidRPr="004701CC">
        <w:rPr>
          <w:sz w:val="24"/>
          <w:szCs w:val="24"/>
        </w:rPr>
        <w:t>All</w:t>
      </w:r>
      <w:r w:rsidRPr="004701CC">
        <w:rPr>
          <w:sz w:val="24"/>
          <w:rPrChange w:id="6190" w:author="DECCD" w:date="2025-09-23T14:41:00Z" w16du:dateUtc="2025-09-23T19:41:00Z">
            <w:rPr>
              <w:spacing w:val="42"/>
              <w:sz w:val="24"/>
            </w:rPr>
          </w:rPrChange>
        </w:rPr>
        <w:t xml:space="preserve"> </w:t>
      </w:r>
      <w:r w:rsidRPr="004701CC">
        <w:rPr>
          <w:sz w:val="24"/>
          <w:szCs w:val="24"/>
        </w:rPr>
        <w:t>applicants</w:t>
      </w:r>
      <w:r w:rsidRPr="004701CC">
        <w:rPr>
          <w:sz w:val="24"/>
          <w:rPrChange w:id="6191" w:author="DECCD" w:date="2025-09-23T14:41:00Z" w16du:dateUtc="2025-09-23T19:41:00Z">
            <w:rPr>
              <w:spacing w:val="45"/>
              <w:sz w:val="24"/>
            </w:rPr>
          </w:rPrChange>
        </w:rPr>
        <w:t xml:space="preserve"> </w:t>
      </w:r>
      <w:r w:rsidRPr="004701CC">
        <w:rPr>
          <w:sz w:val="24"/>
          <w:szCs w:val="24"/>
        </w:rPr>
        <w:t>are</w:t>
      </w:r>
      <w:r w:rsidRPr="004701CC">
        <w:rPr>
          <w:sz w:val="24"/>
          <w:rPrChange w:id="6192" w:author="DECCD" w:date="2025-09-23T14:41:00Z" w16du:dateUtc="2025-09-23T19:41:00Z">
            <w:rPr>
              <w:spacing w:val="43"/>
              <w:sz w:val="24"/>
            </w:rPr>
          </w:rPrChange>
        </w:rPr>
        <w:t xml:space="preserve"> </w:t>
      </w:r>
      <w:r w:rsidRPr="004701CC">
        <w:rPr>
          <w:sz w:val="24"/>
          <w:szCs w:val="24"/>
        </w:rPr>
        <w:t>required</w:t>
      </w:r>
      <w:r w:rsidRPr="004701CC">
        <w:rPr>
          <w:sz w:val="24"/>
          <w:rPrChange w:id="6193" w:author="DECCD" w:date="2025-09-23T14:41:00Z" w16du:dateUtc="2025-09-23T19:41:00Z">
            <w:rPr>
              <w:spacing w:val="45"/>
              <w:sz w:val="24"/>
            </w:rPr>
          </w:rPrChange>
        </w:rPr>
        <w:t xml:space="preserve"> </w:t>
      </w:r>
      <w:r w:rsidRPr="004701CC">
        <w:rPr>
          <w:sz w:val="24"/>
          <w:szCs w:val="24"/>
        </w:rPr>
        <w:t>to</w:t>
      </w:r>
      <w:r w:rsidRPr="004701CC">
        <w:rPr>
          <w:sz w:val="24"/>
          <w:rPrChange w:id="6194" w:author="DECCD" w:date="2025-09-23T14:41:00Z" w16du:dateUtc="2025-09-23T19:41:00Z">
            <w:rPr>
              <w:spacing w:val="44"/>
              <w:sz w:val="24"/>
            </w:rPr>
          </w:rPrChange>
        </w:rPr>
        <w:t xml:space="preserve"> </w:t>
      </w:r>
      <w:r w:rsidRPr="004701CC">
        <w:rPr>
          <w:sz w:val="24"/>
          <w:szCs w:val="24"/>
        </w:rPr>
        <w:t>submit</w:t>
      </w:r>
      <w:r w:rsidRPr="004701CC">
        <w:rPr>
          <w:sz w:val="24"/>
          <w:rPrChange w:id="6195" w:author="DECCD" w:date="2025-09-23T14:41:00Z" w16du:dateUtc="2025-09-23T19:41:00Z">
            <w:rPr>
              <w:spacing w:val="45"/>
              <w:sz w:val="24"/>
            </w:rPr>
          </w:rPrChange>
        </w:rPr>
        <w:t xml:space="preserve"> </w:t>
      </w:r>
      <w:r w:rsidRPr="004701CC">
        <w:rPr>
          <w:sz w:val="24"/>
          <w:szCs w:val="24"/>
        </w:rPr>
        <w:t>a</w:t>
      </w:r>
      <w:r w:rsidRPr="004701CC">
        <w:rPr>
          <w:sz w:val="24"/>
          <w:rPrChange w:id="6196" w:author="DECCD" w:date="2025-09-23T14:41:00Z" w16du:dateUtc="2025-09-23T19:41:00Z">
            <w:rPr>
              <w:spacing w:val="45"/>
              <w:sz w:val="24"/>
            </w:rPr>
          </w:rPrChange>
        </w:rPr>
        <w:t xml:space="preserve"> </w:t>
      </w:r>
      <w:r w:rsidRPr="004701CC">
        <w:rPr>
          <w:sz w:val="24"/>
          <w:szCs w:val="24"/>
        </w:rPr>
        <w:t>current</w:t>
      </w:r>
      <w:r w:rsidRPr="004701CC">
        <w:rPr>
          <w:sz w:val="24"/>
          <w:rPrChange w:id="6197" w:author="DECCD" w:date="2025-09-23T14:41:00Z" w16du:dateUtc="2025-09-23T19:41:00Z">
            <w:rPr>
              <w:spacing w:val="45"/>
              <w:sz w:val="24"/>
            </w:rPr>
          </w:rPrChange>
        </w:rPr>
        <w:t xml:space="preserve"> </w:t>
      </w:r>
      <w:r w:rsidRPr="004701CC">
        <w:rPr>
          <w:sz w:val="24"/>
          <w:szCs w:val="24"/>
        </w:rPr>
        <w:t>email</w:t>
      </w:r>
      <w:r w:rsidRPr="004701CC">
        <w:rPr>
          <w:sz w:val="24"/>
          <w:rPrChange w:id="6198" w:author="DECCD" w:date="2025-09-23T14:41:00Z" w16du:dateUtc="2025-09-23T19:41:00Z">
            <w:rPr>
              <w:spacing w:val="44"/>
              <w:sz w:val="24"/>
            </w:rPr>
          </w:rPrChange>
        </w:rPr>
        <w:t xml:space="preserve"> </w:t>
      </w:r>
      <w:r w:rsidRPr="004701CC">
        <w:rPr>
          <w:sz w:val="24"/>
          <w:szCs w:val="24"/>
        </w:rPr>
        <w:t>address,</w:t>
      </w:r>
      <w:r w:rsidRPr="004701CC">
        <w:rPr>
          <w:sz w:val="24"/>
          <w:rPrChange w:id="6199" w:author="DECCD" w:date="2025-09-23T14:41:00Z" w16du:dateUtc="2025-09-23T19:41:00Z">
            <w:rPr>
              <w:spacing w:val="44"/>
              <w:sz w:val="24"/>
            </w:rPr>
          </w:rPrChange>
        </w:rPr>
        <w:t xml:space="preserve"> </w:t>
      </w:r>
      <w:r w:rsidRPr="004701CC">
        <w:rPr>
          <w:sz w:val="24"/>
          <w:szCs w:val="24"/>
        </w:rPr>
        <w:t>address,</w:t>
      </w:r>
      <w:r w:rsidRPr="004701CC">
        <w:rPr>
          <w:sz w:val="24"/>
          <w:rPrChange w:id="6200" w:author="DECCD" w:date="2025-09-23T14:41:00Z" w16du:dateUtc="2025-09-23T19:41:00Z">
            <w:rPr>
              <w:spacing w:val="47"/>
              <w:sz w:val="24"/>
            </w:rPr>
          </w:rPrChange>
        </w:rPr>
        <w:t xml:space="preserve"> </w:t>
      </w:r>
      <w:r w:rsidRPr="004701CC">
        <w:rPr>
          <w:sz w:val="24"/>
          <w:szCs w:val="24"/>
        </w:rPr>
        <w:t>and</w:t>
      </w:r>
      <w:r w:rsidRPr="004701CC">
        <w:rPr>
          <w:sz w:val="24"/>
          <w:rPrChange w:id="6201" w:author="DECCD" w:date="2025-09-23T14:41:00Z" w16du:dateUtc="2025-09-23T19:41:00Z">
            <w:rPr>
              <w:spacing w:val="45"/>
              <w:sz w:val="24"/>
            </w:rPr>
          </w:rPrChange>
        </w:rPr>
        <w:t xml:space="preserve"> </w:t>
      </w:r>
      <w:r w:rsidRPr="004701CC">
        <w:rPr>
          <w:sz w:val="24"/>
          <w:rPrChange w:id="6202" w:author="DECCD" w:date="2025-09-23T14:41:00Z" w16du:dateUtc="2025-09-23T19:41:00Z">
            <w:rPr>
              <w:spacing w:val="-2"/>
              <w:sz w:val="24"/>
            </w:rPr>
          </w:rPrChange>
        </w:rPr>
        <w:t>telephone</w:t>
      </w:r>
    </w:p>
    <w:p w14:paraId="6FE4F11F" w14:textId="77777777" w:rsidR="00BC230D" w:rsidRDefault="00BC230D">
      <w:pPr>
        <w:pStyle w:val="ListParagraph"/>
        <w:jc w:val="both"/>
        <w:rPr>
          <w:del w:id="6203" w:author="DECCD" w:date="2025-09-23T14:41:00Z" w16du:dateUtc="2025-09-23T19:41:00Z"/>
          <w:sz w:val="24"/>
        </w:rPr>
        <w:sectPr w:rsidR="00BC230D">
          <w:pgSz w:w="12240" w:h="15840"/>
          <w:pgMar w:top="640" w:right="1080" w:bottom="1040" w:left="720" w:header="0" w:footer="756" w:gutter="0"/>
          <w:cols w:space="720"/>
        </w:sectPr>
      </w:pPr>
    </w:p>
    <w:p w14:paraId="0F573F05" w14:textId="3D031DC9" w:rsidR="004C7707" w:rsidRDefault="004C7707" w:rsidP="006840AD">
      <w:pPr>
        <w:pStyle w:val="ListParagraph"/>
        <w:numPr>
          <w:ilvl w:val="0"/>
          <w:numId w:val="14"/>
        </w:numPr>
        <w:spacing w:after="0" w:line="240" w:lineRule="auto"/>
        <w:rPr>
          <w:sz w:val="24"/>
          <w:rPrChange w:id="6204" w:author="DECCD" w:date="2025-09-23T14:41:00Z" w16du:dateUtc="2025-09-23T19:41:00Z">
            <w:rPr/>
          </w:rPrChange>
        </w:rPr>
        <w:pPrChange w:id="6205" w:author="DECCD" w:date="2025-09-23T14:41:00Z" w16du:dateUtc="2025-09-23T19:41:00Z">
          <w:pPr>
            <w:pStyle w:val="BodyText"/>
            <w:spacing w:before="60"/>
            <w:ind w:left="1440" w:right="355"/>
            <w:jc w:val="both"/>
          </w:pPr>
        </w:pPrChange>
      </w:pPr>
      <w:ins w:id="6206" w:author="DECCD" w:date="2025-09-23T14:41:00Z" w16du:dateUtc="2025-09-23T19:41:00Z">
        <w:r w:rsidRPr="004701CC">
          <w:rPr>
            <w:sz w:val="24"/>
            <w:szCs w:val="24"/>
          </w:rPr>
          <w:t xml:space="preserve"> </w:t>
        </w:r>
      </w:ins>
      <w:r w:rsidRPr="004701CC">
        <w:rPr>
          <w:sz w:val="24"/>
          <w:rPrChange w:id="6207" w:author="DECCD" w:date="2025-09-23T14:41:00Z" w16du:dateUtc="2025-09-23T19:41:00Z">
            <w:rPr/>
          </w:rPrChange>
        </w:rPr>
        <w:t>number so MDHS eligibility workers can contact the applicant if necessary. All notices will be sent to the email address provided.</w:t>
      </w:r>
      <w:ins w:id="6208" w:author="DECCD" w:date="2025-09-23T14:41:00Z" w16du:dateUtc="2025-09-23T19:41:00Z">
        <w:r w:rsidR="0033351C" w:rsidRPr="004701CC">
          <w:rPr>
            <w:sz w:val="24"/>
            <w:szCs w:val="24"/>
          </w:rPr>
          <w:t xml:space="preserve">  Applicants should check their spam or junk folders for email correspondence</w:t>
        </w:r>
        <w:r w:rsidR="006379A1" w:rsidRPr="004701CC">
          <w:rPr>
            <w:sz w:val="24"/>
            <w:szCs w:val="24"/>
          </w:rPr>
          <w:t>.</w:t>
        </w:r>
      </w:ins>
    </w:p>
    <w:p w14:paraId="5FC1F395" w14:textId="77777777" w:rsidR="00BC230D" w:rsidRDefault="004C7707">
      <w:pPr>
        <w:pStyle w:val="ListParagraph"/>
        <w:widowControl w:val="0"/>
        <w:numPr>
          <w:ilvl w:val="0"/>
          <w:numId w:val="136"/>
        </w:numPr>
        <w:tabs>
          <w:tab w:val="left" w:pos="1440"/>
        </w:tabs>
        <w:autoSpaceDE w:val="0"/>
        <w:autoSpaceDN w:val="0"/>
        <w:spacing w:after="0" w:line="240" w:lineRule="auto"/>
        <w:ind w:right="351"/>
        <w:contextualSpacing w:val="0"/>
        <w:jc w:val="both"/>
        <w:rPr>
          <w:del w:id="6209" w:author="DECCD" w:date="2025-09-23T14:41:00Z" w16du:dateUtc="2025-09-23T19:41:00Z"/>
          <w:sz w:val="24"/>
        </w:rPr>
      </w:pPr>
      <w:moveFromRangeStart w:id="6210" w:author="DECCD" w:date="2025-09-23T14:41:00Z" w:name="move209530920"/>
      <w:moveFrom w:id="6211" w:author="DECCD" w:date="2025-09-23T14:41:00Z" w16du:dateUtc="2025-09-23T19:41:00Z">
        <w:r w:rsidRPr="004701CC">
          <w:rPr>
            <w:sz w:val="24"/>
            <w:szCs w:val="24"/>
          </w:rPr>
          <w:t xml:space="preserve">All required supporting documents must be submitted within sixty (60) calendar days of submitting an application. </w:t>
        </w:r>
      </w:moveFrom>
      <w:moveFromRangeEnd w:id="6210"/>
      <w:del w:id="6212" w:author="DECCD" w:date="2025-09-23T14:41:00Z" w16du:dateUtc="2025-09-23T19:41:00Z">
        <w:r w:rsidR="007E7E1E">
          <w:rPr>
            <w:sz w:val="24"/>
          </w:rPr>
          <w:delText>If the documents are not submitted within that timeframe, the application will be considered abandoned, and will be deleted from the CCPS. The applicant will need to start a new application if child care is still needed.</w:delText>
        </w:r>
      </w:del>
    </w:p>
    <w:p w14:paraId="2EAA8FA5" w14:textId="77777777" w:rsidR="00BC230D" w:rsidRDefault="00BC230D">
      <w:pPr>
        <w:pStyle w:val="BodyText"/>
        <w:rPr>
          <w:del w:id="6213" w:author="DECCD" w:date="2025-09-23T14:41:00Z" w16du:dateUtc="2025-09-23T19:41:00Z"/>
        </w:rPr>
      </w:pPr>
    </w:p>
    <w:p w14:paraId="7C8EB753" w14:textId="605571B9" w:rsidR="00084AF6" w:rsidRPr="00761FC4" w:rsidRDefault="007E7E1E" w:rsidP="00084AF6">
      <w:pPr>
        <w:pStyle w:val="ListParagraph"/>
        <w:spacing w:after="0" w:line="240" w:lineRule="auto"/>
        <w:rPr>
          <w:ins w:id="6214" w:author="DECCD" w:date="2025-09-23T14:41:00Z" w16du:dateUtc="2025-09-23T19:41:00Z"/>
          <w:sz w:val="10"/>
          <w:szCs w:val="10"/>
        </w:rPr>
      </w:pPr>
      <w:del w:id="6215" w:author="DECCD" w:date="2025-09-23T14:41:00Z" w16du:dateUtc="2025-09-23T19:41:00Z">
        <w:r>
          <w:rPr>
            <w:sz w:val="24"/>
          </w:rPr>
          <w:delText xml:space="preserve">Source: </w:delText>
        </w:r>
        <w:r>
          <w:rPr>
            <w:i/>
            <w:sz w:val="24"/>
          </w:rPr>
          <w:delText xml:space="preserve">45 CFR 98.33; Miss. </w:delText>
        </w:r>
      </w:del>
    </w:p>
    <w:p w14:paraId="495B8EBD" w14:textId="77777777" w:rsidR="00BC230D" w:rsidRDefault="00AA25DE">
      <w:pPr>
        <w:tabs>
          <w:tab w:val="left" w:pos="8848"/>
        </w:tabs>
        <w:ind w:left="720" w:right="238"/>
        <w:rPr>
          <w:del w:id="6216" w:author="DECCD" w:date="2025-09-23T14:41:00Z" w16du:dateUtc="2025-09-23T19:41:00Z"/>
          <w:sz w:val="24"/>
        </w:rPr>
      </w:pPr>
      <w:ins w:id="6217" w:author="DECCD" w:date="2025-09-23T14:41:00Z" w16du:dateUtc="2025-09-23T19:41:00Z">
        <w:r w:rsidRPr="004701CC">
          <w:rPr>
            <w:sz w:val="24"/>
            <w:szCs w:val="24"/>
          </w:rPr>
          <w:t>Furthermore, applicants</w:t>
        </w:r>
      </w:ins>
      <w:moveFromRangeStart w:id="6218" w:author="DECCD" w:date="2025-09-23T14:41:00Z" w:name="move209530921"/>
      <w:moveFrom w:id="6219" w:author="DECCD" w:date="2025-09-23T14:41:00Z" w16du:dateUtc="2025-09-23T19:41:00Z">
        <w:r w:rsidR="004C7707" w:rsidRPr="00373C51">
          <w:rPr>
            <w:rStyle w:val="Emphasis"/>
            <w:rPrChange w:id="6220" w:author="DECCD" w:date="2025-09-23T14:41:00Z" w16du:dateUtc="2025-09-23T19:41:00Z">
              <w:rPr>
                <w:i/>
                <w:sz w:val="24"/>
              </w:rPr>
            </w:rPrChange>
          </w:rPr>
          <w:t xml:space="preserve">Code Ann. § 43-1-2(4); Miss. Code Ann. </w:t>
        </w:r>
        <w:moveFromRangeStart w:id="6221" w:author="DECCD" w:date="2025-09-23T14:41:00Z" w:name="move209530922"/>
        <w:moveFromRangeEnd w:id="6218"/>
        <w:r w:rsidR="004C7707" w:rsidRPr="0019258F">
          <w:rPr>
            <w:rStyle w:val="Emphasis"/>
            <w:rPrChange w:id="6222" w:author="DECCD" w:date="2025-09-23T14:41:00Z" w16du:dateUtc="2025-09-23T19:41:00Z">
              <w:rPr>
                <w:i/>
                <w:sz w:val="24"/>
              </w:rPr>
            </w:rPrChange>
          </w:rPr>
          <w:t>§ 43-1-4</w:t>
        </w:r>
      </w:moveFrom>
      <w:moveFromRangeEnd w:id="6221"/>
      <w:del w:id="6223" w:author="DECCD" w:date="2025-09-23T14:41:00Z" w16du:dateUtc="2025-09-23T19:41:00Z">
        <w:r w:rsidR="007E7E1E">
          <w:rPr>
            <w:i/>
            <w:sz w:val="24"/>
          </w:rPr>
          <w:tab/>
        </w:r>
        <w:r w:rsidR="007E7E1E">
          <w:rPr>
            <w:sz w:val="24"/>
          </w:rPr>
          <w:delText>Revised:</w:delText>
        </w:r>
        <w:r w:rsidR="007E7E1E">
          <w:rPr>
            <w:spacing w:val="-14"/>
            <w:sz w:val="24"/>
          </w:rPr>
          <w:delText xml:space="preserve"> </w:delText>
        </w:r>
        <w:r w:rsidR="007E7E1E">
          <w:rPr>
            <w:sz w:val="24"/>
          </w:rPr>
          <w:delText xml:space="preserve">May </w:delText>
        </w:r>
        <w:r w:rsidR="007E7E1E">
          <w:rPr>
            <w:spacing w:val="-4"/>
            <w:sz w:val="24"/>
          </w:rPr>
          <w:delText>2023</w:delText>
        </w:r>
      </w:del>
    </w:p>
    <w:p w14:paraId="587FD17C" w14:textId="77777777" w:rsidR="00BC230D" w:rsidRDefault="00BC230D">
      <w:pPr>
        <w:pStyle w:val="BodyText"/>
        <w:spacing w:before="41"/>
        <w:rPr>
          <w:del w:id="6224" w:author="DECCD" w:date="2025-09-23T14:41:00Z" w16du:dateUtc="2025-09-23T19:41:00Z"/>
        </w:rPr>
      </w:pPr>
    </w:p>
    <w:p w14:paraId="3A94604F" w14:textId="77777777" w:rsidR="00BC230D" w:rsidRDefault="007E7E1E">
      <w:pPr>
        <w:pStyle w:val="Heading1"/>
        <w:spacing w:before="1"/>
        <w:rPr>
          <w:del w:id="6225" w:author="DECCD" w:date="2025-09-23T14:41:00Z" w16du:dateUtc="2025-09-23T19:41:00Z"/>
        </w:rPr>
      </w:pPr>
      <w:bookmarkStart w:id="6226" w:name="_bookmark15"/>
      <w:bookmarkEnd w:id="6226"/>
      <w:del w:id="6227" w:author="DECCD" w:date="2025-09-23T14:41:00Z" w16du:dateUtc="2025-09-23T19:41:00Z">
        <w:r>
          <w:rPr>
            <w:color w:val="2E5395"/>
          </w:rPr>
          <w:delText>Rule</w:delText>
        </w:r>
        <w:r>
          <w:rPr>
            <w:color w:val="2E5395"/>
            <w:spacing w:val="-10"/>
          </w:rPr>
          <w:delText xml:space="preserve"> </w:delText>
        </w:r>
        <w:r>
          <w:rPr>
            <w:color w:val="2E5395"/>
          </w:rPr>
          <w:delText>4.4</w:delText>
        </w:r>
        <w:r>
          <w:rPr>
            <w:color w:val="2E5395"/>
            <w:spacing w:val="-8"/>
          </w:rPr>
          <w:delText xml:space="preserve"> </w:delText>
        </w:r>
        <w:r>
          <w:rPr>
            <w:color w:val="2E5395"/>
          </w:rPr>
          <w:delText>After</w:delText>
        </w:r>
        <w:r>
          <w:rPr>
            <w:color w:val="2E5395"/>
            <w:spacing w:val="-9"/>
          </w:rPr>
          <w:delText xml:space="preserve"> </w:delText>
        </w:r>
        <w:r>
          <w:rPr>
            <w:color w:val="2E5395"/>
          </w:rPr>
          <w:delText>Submitting</w:delText>
        </w:r>
        <w:r>
          <w:rPr>
            <w:color w:val="2E5395"/>
            <w:spacing w:val="-5"/>
          </w:rPr>
          <w:delText xml:space="preserve"> </w:delText>
        </w:r>
        <w:r>
          <w:rPr>
            <w:color w:val="2E5395"/>
            <w:spacing w:val="-2"/>
          </w:rPr>
          <w:delText>Application</w:delText>
        </w:r>
      </w:del>
    </w:p>
    <w:p w14:paraId="693F7D81" w14:textId="77777777" w:rsidR="00BC230D" w:rsidRDefault="007E7E1E">
      <w:pPr>
        <w:pStyle w:val="ListParagraph"/>
        <w:widowControl w:val="0"/>
        <w:numPr>
          <w:ilvl w:val="0"/>
          <w:numId w:val="135"/>
        </w:numPr>
        <w:tabs>
          <w:tab w:val="left" w:pos="1440"/>
        </w:tabs>
        <w:autoSpaceDE w:val="0"/>
        <w:autoSpaceDN w:val="0"/>
        <w:spacing w:before="250" w:after="0" w:line="240" w:lineRule="auto"/>
        <w:ind w:right="352"/>
        <w:contextualSpacing w:val="0"/>
        <w:jc w:val="both"/>
        <w:rPr>
          <w:del w:id="6228" w:author="DECCD" w:date="2025-09-23T14:41:00Z" w16du:dateUtc="2025-09-23T19:41:00Z"/>
          <w:sz w:val="24"/>
        </w:rPr>
      </w:pPr>
      <w:del w:id="6229" w:author="DECCD" w:date="2025-09-23T14:41:00Z" w16du:dateUtc="2025-09-23T19:41:00Z">
        <w:r>
          <w:rPr>
            <w:sz w:val="24"/>
          </w:rPr>
          <w:delText>Document Submission - Parents must include the application number on all documents submitted to MDHS. If the application number is not clearly legible on necessary documents,</w:delText>
        </w:r>
        <w:r>
          <w:rPr>
            <w:spacing w:val="-6"/>
            <w:sz w:val="24"/>
          </w:rPr>
          <w:delText xml:space="preserve"> </w:delText>
        </w:r>
        <w:r>
          <w:rPr>
            <w:sz w:val="24"/>
          </w:rPr>
          <w:delText>MDHS</w:delText>
        </w:r>
        <w:r>
          <w:rPr>
            <w:spacing w:val="-2"/>
            <w:sz w:val="24"/>
          </w:rPr>
          <w:delText xml:space="preserve"> </w:delText>
        </w:r>
        <w:r>
          <w:rPr>
            <w:sz w:val="24"/>
          </w:rPr>
          <w:delText>will</w:delText>
        </w:r>
        <w:r>
          <w:rPr>
            <w:spacing w:val="-2"/>
            <w:sz w:val="24"/>
          </w:rPr>
          <w:delText xml:space="preserve"> </w:delText>
        </w:r>
        <w:r>
          <w:rPr>
            <w:sz w:val="24"/>
          </w:rPr>
          <w:delText>attempt</w:delText>
        </w:r>
        <w:r>
          <w:rPr>
            <w:spacing w:val="-2"/>
            <w:sz w:val="24"/>
          </w:rPr>
          <w:delText xml:space="preserve"> </w:delText>
        </w:r>
        <w:r>
          <w:rPr>
            <w:sz w:val="24"/>
          </w:rPr>
          <w:delText>to</w:delText>
        </w:r>
        <w:r>
          <w:rPr>
            <w:spacing w:val="-6"/>
            <w:sz w:val="24"/>
          </w:rPr>
          <w:delText xml:space="preserve"> </w:delText>
        </w:r>
        <w:r>
          <w:rPr>
            <w:sz w:val="24"/>
          </w:rPr>
          <w:delText>match</w:delText>
        </w:r>
        <w:r>
          <w:rPr>
            <w:spacing w:val="-6"/>
            <w:sz w:val="24"/>
          </w:rPr>
          <w:delText xml:space="preserve"> </w:delText>
        </w:r>
        <w:r>
          <w:rPr>
            <w:sz w:val="24"/>
          </w:rPr>
          <w:delText>the</w:delText>
        </w:r>
        <w:r>
          <w:rPr>
            <w:spacing w:val="-6"/>
            <w:sz w:val="24"/>
          </w:rPr>
          <w:delText xml:space="preserve"> </w:delText>
        </w:r>
        <w:r>
          <w:rPr>
            <w:sz w:val="24"/>
          </w:rPr>
          <w:delText>document</w:delText>
        </w:r>
        <w:r>
          <w:rPr>
            <w:spacing w:val="-3"/>
            <w:sz w:val="24"/>
          </w:rPr>
          <w:delText xml:space="preserve"> </w:delText>
        </w:r>
        <w:r>
          <w:rPr>
            <w:sz w:val="24"/>
          </w:rPr>
          <w:delText>to</w:delText>
        </w:r>
        <w:r>
          <w:rPr>
            <w:spacing w:val="-6"/>
            <w:sz w:val="24"/>
          </w:rPr>
          <w:delText xml:space="preserve"> </w:delText>
        </w:r>
        <w:r>
          <w:rPr>
            <w:sz w:val="24"/>
          </w:rPr>
          <w:delText>the</w:delText>
        </w:r>
        <w:r>
          <w:rPr>
            <w:spacing w:val="-6"/>
            <w:sz w:val="24"/>
          </w:rPr>
          <w:delText xml:space="preserve"> </w:delText>
        </w:r>
        <w:r>
          <w:rPr>
            <w:sz w:val="24"/>
          </w:rPr>
          <w:delText>correct</w:delText>
        </w:r>
        <w:r>
          <w:rPr>
            <w:spacing w:val="-5"/>
            <w:sz w:val="24"/>
          </w:rPr>
          <w:delText xml:space="preserve"> </w:delText>
        </w:r>
        <w:r>
          <w:rPr>
            <w:sz w:val="24"/>
          </w:rPr>
          <w:delText>application</w:delText>
        </w:r>
        <w:r>
          <w:rPr>
            <w:spacing w:val="-1"/>
            <w:sz w:val="24"/>
          </w:rPr>
          <w:delText xml:space="preserve"> </w:delText>
        </w:r>
        <w:r>
          <w:rPr>
            <w:sz w:val="24"/>
          </w:rPr>
          <w:delText>but</w:delText>
        </w:r>
        <w:r>
          <w:rPr>
            <w:spacing w:val="-1"/>
            <w:sz w:val="24"/>
          </w:rPr>
          <w:delText xml:space="preserve"> </w:delText>
        </w:r>
        <w:r>
          <w:rPr>
            <w:sz w:val="24"/>
          </w:rPr>
          <w:delText>shall deny the application for lack of documentation if unable to determine a positive match.</w:delText>
        </w:r>
      </w:del>
    </w:p>
    <w:p w14:paraId="1A5BD367" w14:textId="1024E8EF" w:rsidR="00AA64F4" w:rsidRDefault="007E7E1E" w:rsidP="006840AD">
      <w:pPr>
        <w:pStyle w:val="ListParagraph"/>
        <w:spacing w:after="0" w:line="240" w:lineRule="auto"/>
        <w:rPr>
          <w:sz w:val="24"/>
          <w:szCs w:val="24"/>
        </w:rPr>
        <w:pPrChange w:id="6230" w:author="DECCD" w:date="2025-09-23T14:41:00Z" w16du:dateUtc="2025-09-23T19:41:00Z">
          <w:pPr>
            <w:pStyle w:val="ListParagraph"/>
            <w:numPr>
              <w:numId w:val="135"/>
            </w:numPr>
            <w:tabs>
              <w:tab w:val="left" w:pos="1440"/>
            </w:tabs>
            <w:spacing w:before="1"/>
            <w:ind w:right="352"/>
            <w:jc w:val="both"/>
          </w:pPr>
        </w:pPrChange>
      </w:pPr>
      <w:del w:id="6231" w:author="DECCD" w:date="2025-09-23T14:41:00Z" w16du:dateUtc="2025-09-23T19:41:00Z">
        <w:r>
          <w:rPr>
            <w:sz w:val="24"/>
          </w:rPr>
          <w:delText>Parents</w:delText>
        </w:r>
      </w:del>
      <w:r w:rsidR="00AA25DE" w:rsidRPr="004701CC">
        <w:rPr>
          <w:sz w:val="24"/>
          <w:szCs w:val="24"/>
        </w:rPr>
        <w:t xml:space="preserve"> must submit </w:t>
      </w:r>
      <w:del w:id="6232" w:author="DECCD" w:date="2025-09-23T14:41:00Z" w16du:dateUtc="2025-09-23T19:41:00Z">
        <w:r>
          <w:rPr>
            <w:sz w:val="24"/>
          </w:rPr>
          <w:delText xml:space="preserve">all </w:delText>
        </w:r>
      </w:del>
      <w:r w:rsidR="00AA25DE" w:rsidRPr="004701CC">
        <w:rPr>
          <w:sz w:val="24"/>
          <w:szCs w:val="24"/>
        </w:rPr>
        <w:t>required</w:t>
      </w:r>
      <w:ins w:id="6233" w:author="DECCD" w:date="2025-09-23T14:41:00Z" w16du:dateUtc="2025-09-23T19:41:00Z">
        <w:r w:rsidR="00AA25DE" w:rsidRPr="004701CC">
          <w:rPr>
            <w:sz w:val="24"/>
            <w:szCs w:val="24"/>
          </w:rPr>
          <w:t xml:space="preserve"> supporting</w:t>
        </w:r>
      </w:ins>
      <w:r w:rsidR="00AA25DE" w:rsidRPr="004701CC">
        <w:rPr>
          <w:sz w:val="24"/>
          <w:szCs w:val="24"/>
        </w:rPr>
        <w:t xml:space="preserve"> documentation by mail, fax, or </w:t>
      </w:r>
      <w:ins w:id="6234" w:author="DECCD" w:date="2025-09-23T14:41:00Z" w16du:dateUtc="2025-09-23T19:41:00Z">
        <w:r w:rsidR="00AA25DE" w:rsidRPr="004701CC">
          <w:rPr>
            <w:sz w:val="24"/>
            <w:szCs w:val="24"/>
          </w:rPr>
          <w:t xml:space="preserve">application </w:t>
        </w:r>
      </w:ins>
      <w:r w:rsidR="00AA25DE" w:rsidRPr="004701CC">
        <w:rPr>
          <w:sz w:val="24"/>
          <w:szCs w:val="24"/>
        </w:rPr>
        <w:t>document upload</w:t>
      </w:r>
      <w:del w:id="6235" w:author="DECCD" w:date="2025-09-23T14:41:00Z" w16du:dateUtc="2025-09-23T19:41:00Z">
        <w:r>
          <w:rPr>
            <w:sz w:val="24"/>
          </w:rPr>
          <w:delText xml:space="preserve">. The parent </w:delText>
        </w:r>
      </w:del>
      <w:ins w:id="6236" w:author="DECCD" w:date="2025-09-23T14:41:00Z" w16du:dateUtc="2025-09-23T19:41:00Z">
        <w:r w:rsidR="00AA25DE" w:rsidRPr="004701CC">
          <w:rPr>
            <w:sz w:val="24"/>
            <w:szCs w:val="24"/>
          </w:rPr>
          <w:t xml:space="preserve"> located at </w:t>
        </w:r>
        <w:r w:rsidR="00761FC4">
          <w:fldChar w:fldCharType="begin"/>
        </w:r>
        <w:r w:rsidR="00761FC4">
          <w:instrText>HYPERLINK "http://www.mdhs.ms.gov"</w:instrText>
        </w:r>
        <w:r w:rsidR="00761FC4">
          <w:fldChar w:fldCharType="separate"/>
        </w:r>
        <w:r w:rsidR="00761FC4" w:rsidRPr="00524097">
          <w:rPr>
            <w:rStyle w:val="Hyperlink"/>
            <w:sz w:val="24"/>
            <w:szCs w:val="24"/>
          </w:rPr>
          <w:t>www.mdhs.ms.gov</w:t>
        </w:r>
        <w:r w:rsidR="00761FC4">
          <w:fldChar w:fldCharType="end"/>
        </w:r>
        <w:r w:rsidR="00AA64F4">
          <w:rPr>
            <w:sz w:val="24"/>
            <w:szCs w:val="24"/>
          </w:rPr>
          <w:t>.</w:t>
        </w:r>
        <w:r w:rsidR="00AA25DE" w:rsidRPr="004701CC">
          <w:rPr>
            <w:sz w:val="24"/>
            <w:szCs w:val="24"/>
          </w:rPr>
          <w:t xml:space="preserve"> The applicant </w:t>
        </w:r>
      </w:ins>
      <w:r w:rsidR="00AA25DE" w:rsidRPr="004701CC">
        <w:rPr>
          <w:sz w:val="24"/>
          <w:szCs w:val="24"/>
        </w:rPr>
        <w:t>may submit any required documents in person to the MDHS State Office,</w:t>
      </w:r>
      <w:r w:rsidR="00AA25DE" w:rsidRPr="004701CC">
        <w:rPr>
          <w:sz w:val="24"/>
          <w:rPrChange w:id="6237" w:author="DECCD" w:date="2025-09-23T14:41:00Z" w16du:dateUtc="2025-09-23T19:41:00Z">
            <w:rPr>
              <w:spacing w:val="80"/>
              <w:sz w:val="24"/>
            </w:rPr>
          </w:rPrChange>
        </w:rPr>
        <w:t xml:space="preserve"> </w:t>
      </w:r>
      <w:ins w:id="6238" w:author="DECCD" w:date="2025-09-23T14:41:00Z" w16du:dateUtc="2025-09-23T19:41:00Z">
        <w:r w:rsidR="00AA25DE" w:rsidRPr="004701CC">
          <w:rPr>
            <w:sz w:val="24"/>
            <w:szCs w:val="24"/>
          </w:rPr>
          <w:t xml:space="preserve">to the </w:t>
        </w:r>
      </w:ins>
      <w:r w:rsidR="00AA25DE" w:rsidRPr="004701CC">
        <w:rPr>
          <w:sz w:val="24"/>
          <w:szCs w:val="24"/>
        </w:rPr>
        <w:t xml:space="preserve">attention </w:t>
      </w:r>
      <w:ins w:id="6239" w:author="DECCD" w:date="2025-09-23T14:41:00Z" w16du:dateUtc="2025-09-23T19:41:00Z">
        <w:r w:rsidR="00AA25DE" w:rsidRPr="004701CC">
          <w:rPr>
            <w:sz w:val="24"/>
            <w:szCs w:val="24"/>
          </w:rPr>
          <w:t xml:space="preserve">of </w:t>
        </w:r>
      </w:ins>
      <w:r w:rsidR="00AA25DE" w:rsidRPr="004701CC">
        <w:rPr>
          <w:sz w:val="24"/>
          <w:szCs w:val="24"/>
        </w:rPr>
        <w:t>DECCD.</w:t>
      </w:r>
      <w:ins w:id="6240" w:author="DECCD" w:date="2025-09-23T14:41:00Z" w16du:dateUtc="2025-09-23T19:41:00Z">
        <w:r w:rsidR="00AA25DE" w:rsidRPr="004701CC">
          <w:rPr>
            <w:sz w:val="24"/>
            <w:szCs w:val="24"/>
          </w:rPr>
          <w:t xml:space="preserve"> </w:t>
        </w:r>
      </w:ins>
      <w:r w:rsidR="00AA25DE" w:rsidRPr="004701CC">
        <w:rPr>
          <w:sz w:val="24"/>
          <w:rPrChange w:id="6241" w:author="DECCD" w:date="2025-09-23T14:41:00Z" w16du:dateUtc="2025-09-23T19:41:00Z">
            <w:rPr>
              <w:spacing w:val="40"/>
              <w:sz w:val="24"/>
            </w:rPr>
          </w:rPrChange>
        </w:rPr>
        <w:t xml:space="preserve"> </w:t>
      </w:r>
      <w:r w:rsidR="00AA25DE" w:rsidRPr="004701CC">
        <w:rPr>
          <w:sz w:val="24"/>
          <w:szCs w:val="24"/>
        </w:rPr>
        <w:t>In addition, local Child Care Resource and Referral sites can assist parents with application submission and document upload.</w:t>
      </w:r>
      <w:ins w:id="6242" w:author="DECCD" w:date="2025-09-23T14:41:00Z" w16du:dateUtc="2025-09-23T19:41:00Z">
        <w:r w:rsidR="00AA25DE" w:rsidRPr="004701CC">
          <w:rPr>
            <w:sz w:val="24"/>
            <w:szCs w:val="24"/>
          </w:rPr>
          <w:t xml:space="preserve">  </w:t>
        </w:r>
      </w:ins>
    </w:p>
    <w:p w14:paraId="0C643B95" w14:textId="77777777" w:rsidR="00AA64F4" w:rsidRPr="00AA64F4" w:rsidRDefault="00AA64F4" w:rsidP="006840AD">
      <w:pPr>
        <w:pStyle w:val="ListParagraph"/>
        <w:spacing w:after="0" w:line="240" w:lineRule="auto"/>
        <w:rPr>
          <w:ins w:id="6243" w:author="DECCD" w:date="2025-09-23T14:41:00Z" w16du:dateUtc="2025-09-23T19:41:00Z"/>
          <w:sz w:val="10"/>
          <w:szCs w:val="10"/>
        </w:rPr>
      </w:pPr>
    </w:p>
    <w:p w14:paraId="7DC9F51A" w14:textId="75892191" w:rsidR="006850CA" w:rsidRDefault="00AA25DE" w:rsidP="006850CA">
      <w:pPr>
        <w:pStyle w:val="ListParagraph"/>
        <w:spacing w:after="0" w:line="240" w:lineRule="auto"/>
        <w:rPr>
          <w:ins w:id="6244" w:author="DECCD" w:date="2025-09-23T14:41:00Z" w16du:dateUtc="2025-09-23T19:41:00Z"/>
          <w:sz w:val="24"/>
          <w:szCs w:val="24"/>
        </w:rPr>
      </w:pPr>
      <w:ins w:id="6245" w:author="DECCD" w:date="2025-09-23T14:41:00Z" w16du:dateUtc="2025-09-23T19:41:00Z">
        <w:r w:rsidRPr="004701CC">
          <w:rPr>
            <w:sz w:val="24"/>
            <w:szCs w:val="24"/>
          </w:rPr>
          <w:t xml:space="preserve">Applicants </w:t>
        </w:r>
        <w:r w:rsidRPr="00AA64F4">
          <w:rPr>
            <w:sz w:val="24"/>
            <w:szCs w:val="24"/>
            <w:u w:val="single"/>
          </w:rPr>
          <w:t>must include their application number on all documents</w:t>
        </w:r>
        <w:r w:rsidRPr="004701CC">
          <w:rPr>
            <w:sz w:val="24"/>
            <w:szCs w:val="24"/>
          </w:rPr>
          <w:t xml:space="preserve"> submitted to the MDHS, whether they are mailed or faxed. </w:t>
        </w:r>
        <w:r w:rsidR="00994B31" w:rsidRPr="004701CC">
          <w:rPr>
            <w:sz w:val="24"/>
            <w:szCs w:val="24"/>
          </w:rPr>
          <w:t xml:space="preserve"> The application number can be found </w:t>
        </w:r>
        <w:r w:rsidR="00B809D1" w:rsidRPr="004701CC">
          <w:rPr>
            <w:sz w:val="24"/>
            <w:szCs w:val="24"/>
          </w:rPr>
          <w:t xml:space="preserve">in bold in the first paragraph of the application confirmation email that will be sent to the applicant’s email address.  </w:t>
        </w:r>
        <w:r w:rsidRPr="004701CC">
          <w:rPr>
            <w:sz w:val="24"/>
            <w:szCs w:val="24"/>
          </w:rPr>
          <w:t>If the application number is illegible on any necessary documents, MDHS will attempt to match those documents with the correct application. However, if they are unable to do so, the application may be delayed or denied due to insufficient documentation. It is the responsibility of the applicants to ensure that all required documentation is submitted to meet the program requirements.</w:t>
        </w:r>
      </w:ins>
    </w:p>
    <w:p w14:paraId="20495AF5" w14:textId="77777777" w:rsidR="008156E8" w:rsidRPr="008156E8" w:rsidRDefault="008156E8" w:rsidP="008156E8">
      <w:pPr>
        <w:spacing w:after="0" w:line="240" w:lineRule="auto"/>
        <w:rPr>
          <w:ins w:id="6246" w:author="DECCD" w:date="2025-09-23T14:41:00Z" w16du:dateUtc="2025-09-23T19:41:00Z"/>
          <w:sz w:val="10"/>
          <w:szCs w:val="10"/>
        </w:rPr>
      </w:pPr>
    </w:p>
    <w:p w14:paraId="4CF9AE61" w14:textId="215B2E53" w:rsidR="00AC73B3" w:rsidRPr="004701CC" w:rsidRDefault="00B35B27" w:rsidP="006840AD">
      <w:pPr>
        <w:pStyle w:val="ListParagraph"/>
        <w:numPr>
          <w:ilvl w:val="0"/>
          <w:numId w:val="14"/>
        </w:numPr>
        <w:spacing w:after="0" w:line="240" w:lineRule="auto"/>
        <w:rPr>
          <w:ins w:id="6247" w:author="DECCD" w:date="2025-09-23T14:41:00Z" w16du:dateUtc="2025-09-23T19:41:00Z"/>
          <w:sz w:val="24"/>
          <w:szCs w:val="24"/>
        </w:rPr>
      </w:pPr>
      <w:ins w:id="6248" w:author="DECCD" w:date="2025-09-23T14:41:00Z" w16du:dateUtc="2025-09-23T19:41:00Z">
        <w:r w:rsidRPr="004701CC">
          <w:rPr>
            <w:sz w:val="24"/>
            <w:szCs w:val="24"/>
          </w:rPr>
          <w:t xml:space="preserve">DECCD may request additional documentation upon review of an application.  </w:t>
        </w:r>
      </w:ins>
      <w:moveToRangeStart w:id="6249" w:author="DECCD" w:date="2025-09-23T14:41:00Z" w:name="move209530920"/>
      <w:moveTo w:id="6250" w:author="DECCD" w:date="2025-09-23T14:41:00Z" w16du:dateUtc="2025-09-23T19:41:00Z">
        <w:r w:rsidR="004C7707" w:rsidRPr="004701CC">
          <w:rPr>
            <w:sz w:val="24"/>
            <w:szCs w:val="24"/>
          </w:rPr>
          <w:t xml:space="preserve">All required supporting documents must be submitted within sixty (60) calendar days of submitting an application. </w:t>
        </w:r>
      </w:moveTo>
      <w:moveToRangeEnd w:id="6249"/>
      <w:ins w:id="6251" w:author="DECCD" w:date="2025-09-23T14:41:00Z" w16du:dateUtc="2025-09-23T19:41:00Z">
        <w:r w:rsidR="00D44CA3" w:rsidRPr="004701CC">
          <w:rPr>
            <w:sz w:val="24"/>
            <w:szCs w:val="24"/>
          </w:rPr>
          <w:t xml:space="preserve"> </w:t>
        </w:r>
        <w:r w:rsidR="004C7707" w:rsidRPr="004701CC">
          <w:rPr>
            <w:sz w:val="24"/>
            <w:szCs w:val="24"/>
          </w:rPr>
          <w:t xml:space="preserve">If </w:t>
        </w:r>
        <w:r w:rsidR="00D44CA3" w:rsidRPr="004701CC">
          <w:rPr>
            <w:sz w:val="24"/>
            <w:szCs w:val="24"/>
          </w:rPr>
          <w:t xml:space="preserve">any requested </w:t>
        </w:r>
        <w:r w:rsidR="004C7707" w:rsidRPr="004701CC">
          <w:rPr>
            <w:sz w:val="24"/>
            <w:szCs w:val="24"/>
          </w:rPr>
          <w:t xml:space="preserve">document(s) are not submitted within that timeframe, the application will be listed as </w:t>
        </w:r>
        <w:r w:rsidRPr="004701CC">
          <w:rPr>
            <w:sz w:val="24"/>
            <w:szCs w:val="24"/>
          </w:rPr>
          <w:t>closed</w:t>
        </w:r>
        <w:r w:rsidR="004D34EC" w:rsidRPr="004701CC">
          <w:rPr>
            <w:sz w:val="24"/>
            <w:szCs w:val="24"/>
          </w:rPr>
          <w:t>.</w:t>
        </w:r>
      </w:ins>
    </w:p>
    <w:p w14:paraId="7EB69A9E" w14:textId="72603495" w:rsidR="00C85FB6" w:rsidRPr="004701CC" w:rsidRDefault="00B2283D" w:rsidP="00F172DB">
      <w:pPr>
        <w:pStyle w:val="ListParagraph"/>
        <w:numPr>
          <w:ilvl w:val="0"/>
          <w:numId w:val="14"/>
        </w:numPr>
        <w:spacing w:after="0" w:line="240" w:lineRule="auto"/>
        <w:jc w:val="both"/>
        <w:rPr>
          <w:ins w:id="6252" w:author="DECCD" w:date="2025-09-23T14:41:00Z" w16du:dateUtc="2025-09-23T19:41:00Z"/>
          <w:sz w:val="24"/>
          <w:szCs w:val="24"/>
        </w:rPr>
      </w:pPr>
      <w:ins w:id="6253" w:author="DECCD" w:date="2025-09-23T14:41:00Z" w16du:dateUtc="2025-09-23T19:41:00Z">
        <w:r w:rsidRPr="004701CC">
          <w:rPr>
            <w:sz w:val="24"/>
            <w:szCs w:val="24"/>
          </w:rPr>
          <w:t xml:space="preserve">If the application is </w:t>
        </w:r>
        <w:r w:rsidR="00B35B27" w:rsidRPr="004701CC">
          <w:rPr>
            <w:sz w:val="24"/>
            <w:szCs w:val="24"/>
          </w:rPr>
          <w:t>closed</w:t>
        </w:r>
        <w:r w:rsidRPr="004701CC">
          <w:rPr>
            <w:sz w:val="24"/>
            <w:szCs w:val="24"/>
          </w:rPr>
          <w:t>, t</w:t>
        </w:r>
        <w:r w:rsidR="004C7707" w:rsidRPr="004701CC">
          <w:rPr>
            <w:sz w:val="24"/>
            <w:szCs w:val="24"/>
          </w:rPr>
          <w:t>he applicant will need to start a new application if child care is still needed. It is the responsibility of the applicant(s) to provide the documentation needed to meet the program requirements.</w:t>
        </w:r>
      </w:ins>
    </w:p>
    <w:p w14:paraId="0CB5D30F" w14:textId="77777777" w:rsidR="006840AD" w:rsidRPr="009E24A3" w:rsidRDefault="006840AD" w:rsidP="00F172DB">
      <w:pPr>
        <w:pStyle w:val="ListParagraph"/>
        <w:spacing w:after="0" w:line="240" w:lineRule="auto"/>
        <w:jc w:val="both"/>
        <w:pPrChange w:id="6254" w:author="DECCD" w:date="2025-09-23T14:41:00Z" w16du:dateUtc="2025-09-23T19:41:00Z">
          <w:pPr>
            <w:pStyle w:val="BodyText"/>
          </w:pPr>
        </w:pPrChange>
      </w:pPr>
    </w:p>
    <w:p w14:paraId="3840FA72" w14:textId="7308E207" w:rsidR="004C7707" w:rsidRPr="006850CA" w:rsidRDefault="004C7707" w:rsidP="00F172DB">
      <w:pPr>
        <w:spacing w:after="0" w:line="240" w:lineRule="auto"/>
        <w:jc w:val="both"/>
        <w:rPr>
          <w:ins w:id="6255" w:author="DECCD" w:date="2025-09-23T14:41:00Z" w16du:dateUtc="2025-09-23T19:41:00Z"/>
          <w:rStyle w:val="Emphasis"/>
          <w:rFonts w:ascii="Times New Roman" w:eastAsia="Times New Roman" w:hAnsi="Times New Roman" w:cs="Times New Roman"/>
          <w:sz w:val="22"/>
          <w:szCs w:val="22"/>
        </w:rPr>
      </w:pPr>
      <w:r w:rsidRPr="006850CA">
        <w:rPr>
          <w:rStyle w:val="Emphasis"/>
          <w:rPrChange w:id="6256" w:author="DECCD" w:date="2025-09-23T14:41:00Z" w16du:dateUtc="2025-09-23T19:41:00Z">
            <w:rPr>
              <w:sz w:val="24"/>
            </w:rPr>
          </w:rPrChange>
        </w:rPr>
        <w:t>Source:</w:t>
      </w:r>
      <w:r w:rsidRPr="006850CA">
        <w:rPr>
          <w:rStyle w:val="Emphasis"/>
          <w:rPrChange w:id="6257" w:author="DECCD" w:date="2025-09-23T14:41:00Z" w16du:dateUtc="2025-09-23T19:41:00Z">
            <w:rPr>
              <w:spacing w:val="40"/>
              <w:sz w:val="24"/>
            </w:rPr>
          </w:rPrChange>
        </w:rPr>
        <w:t xml:space="preserve"> </w:t>
      </w:r>
      <w:r w:rsidRPr="006850CA">
        <w:rPr>
          <w:rStyle w:val="Emphasis"/>
          <w:rPrChange w:id="6258" w:author="DECCD" w:date="2025-09-23T14:41:00Z" w16du:dateUtc="2025-09-23T19:41:00Z">
            <w:rPr>
              <w:i/>
              <w:sz w:val="24"/>
            </w:rPr>
          </w:rPrChange>
        </w:rPr>
        <w:t>45 CFR 98.33; Miss. Code Ann. § 43-1-2(4); Miss. Code Ann. § 43-1-4</w:t>
      </w:r>
      <w:del w:id="6259" w:author="DECCD" w:date="2025-09-23T14:41:00Z" w16du:dateUtc="2025-09-23T19:41:00Z">
        <w:r w:rsidR="007E7E1E">
          <w:rPr>
            <w:i/>
            <w:sz w:val="24"/>
          </w:rPr>
          <w:tab/>
        </w:r>
      </w:del>
      <w:ins w:id="6260" w:author="DECCD" w:date="2025-09-23T14:41:00Z" w16du:dateUtc="2025-09-23T19:41:00Z">
        <w:r w:rsidRPr="006850CA">
          <w:rPr>
            <w:rStyle w:val="Emphasis"/>
          </w:rPr>
          <w:t xml:space="preserve">    </w:t>
        </w:r>
      </w:ins>
    </w:p>
    <w:p w14:paraId="2FD4C4ED" w14:textId="36D41224" w:rsidR="004C7707" w:rsidRPr="006850CA" w:rsidRDefault="004C7707" w:rsidP="00F172DB">
      <w:pPr>
        <w:spacing w:after="0" w:line="240" w:lineRule="auto"/>
        <w:jc w:val="both"/>
        <w:rPr>
          <w:rPrChange w:id="6261" w:author="DECCD" w:date="2025-09-23T14:41:00Z" w16du:dateUtc="2025-09-23T19:41:00Z">
            <w:rPr>
              <w:sz w:val="24"/>
            </w:rPr>
          </w:rPrChange>
        </w:rPr>
        <w:pPrChange w:id="6262" w:author="DECCD" w:date="2025-09-23T14:41:00Z" w16du:dateUtc="2025-09-23T19:41:00Z">
          <w:pPr>
            <w:tabs>
              <w:tab w:val="left" w:pos="8848"/>
            </w:tabs>
            <w:ind w:left="720" w:right="238"/>
          </w:pPr>
        </w:pPrChange>
      </w:pPr>
      <w:r w:rsidRPr="006850CA">
        <w:rPr>
          <w:rPrChange w:id="6263" w:author="DECCD" w:date="2025-09-23T14:41:00Z" w16du:dateUtc="2025-09-23T19:41:00Z">
            <w:rPr>
              <w:sz w:val="24"/>
            </w:rPr>
          </w:rPrChange>
        </w:rPr>
        <w:t>Revised:</w:t>
      </w:r>
      <w:r w:rsidRPr="006850CA">
        <w:rPr>
          <w:rPrChange w:id="6264" w:author="DECCD" w:date="2025-09-23T14:41:00Z" w16du:dateUtc="2025-09-23T19:41:00Z">
            <w:rPr>
              <w:spacing w:val="-14"/>
              <w:sz w:val="24"/>
            </w:rPr>
          </w:rPrChange>
        </w:rPr>
        <w:t xml:space="preserve"> </w:t>
      </w:r>
      <w:del w:id="6265" w:author="DECCD" w:date="2025-09-23T14:41:00Z" w16du:dateUtc="2025-09-23T19:41:00Z">
        <w:r w:rsidR="007E7E1E">
          <w:rPr>
            <w:sz w:val="24"/>
          </w:rPr>
          <w:delText xml:space="preserve">May </w:delText>
        </w:r>
        <w:r w:rsidR="007E7E1E">
          <w:rPr>
            <w:spacing w:val="-4"/>
            <w:sz w:val="24"/>
          </w:rPr>
          <w:delText>2023</w:delText>
        </w:r>
      </w:del>
      <w:ins w:id="6266" w:author="DECCD" w:date="2025-09-23T14:41:00Z" w16du:dateUtc="2025-09-23T19:41:00Z">
        <w:r w:rsidR="00FA4187" w:rsidRPr="006850CA">
          <w:rPr>
            <w:rStyle w:val="Emphasis"/>
            <w:i w:val="0"/>
            <w:iCs w:val="0"/>
          </w:rPr>
          <w:t>August 2025</w:t>
        </w:r>
      </w:ins>
    </w:p>
    <w:p w14:paraId="0B112458" w14:textId="77777777" w:rsidR="00F132BA" w:rsidRDefault="00F132BA" w:rsidP="00F172DB">
      <w:pPr>
        <w:spacing w:after="0" w:line="240" w:lineRule="auto"/>
        <w:jc w:val="both"/>
        <w:pPrChange w:id="6267" w:author="DECCD" w:date="2025-09-23T14:41:00Z" w16du:dateUtc="2025-09-23T19:41:00Z">
          <w:pPr>
            <w:pStyle w:val="BodyText"/>
            <w:spacing w:before="41"/>
          </w:pPr>
        </w:pPrChange>
      </w:pPr>
    </w:p>
    <w:p w14:paraId="06AA9750" w14:textId="00C8C2A1" w:rsidR="004C7707" w:rsidRPr="006840AD" w:rsidRDefault="004C7707" w:rsidP="00F172DB">
      <w:pPr>
        <w:pStyle w:val="Heading2"/>
        <w:spacing w:before="0"/>
        <w:jc w:val="both"/>
        <w:rPr>
          <w:sz w:val="32"/>
          <w:rPrChange w:id="6268" w:author="DECCD" w:date="2025-09-23T14:41:00Z" w16du:dateUtc="2025-09-23T19:41:00Z">
            <w:rPr/>
          </w:rPrChange>
        </w:rPr>
        <w:pPrChange w:id="6269" w:author="DECCD" w:date="2025-09-23T14:41:00Z" w16du:dateUtc="2025-09-23T19:41:00Z">
          <w:pPr>
            <w:pStyle w:val="Heading1"/>
            <w:spacing w:before="1"/>
          </w:pPr>
        </w:pPrChange>
      </w:pPr>
      <w:bookmarkStart w:id="6270" w:name="_Toc208317570"/>
      <w:bookmarkStart w:id="6271" w:name="_bookmark16"/>
      <w:bookmarkEnd w:id="6271"/>
      <w:r w:rsidRPr="006840AD">
        <w:rPr>
          <w:sz w:val="32"/>
          <w:rPrChange w:id="6272" w:author="DECCD" w:date="2025-09-23T14:41:00Z" w16du:dateUtc="2025-09-23T19:41:00Z">
            <w:rPr>
              <w:color w:val="2E5395"/>
            </w:rPr>
          </w:rPrChange>
        </w:rPr>
        <w:t>Rule</w:t>
      </w:r>
      <w:r w:rsidRPr="006840AD">
        <w:rPr>
          <w:sz w:val="32"/>
          <w:rPrChange w:id="6273" w:author="DECCD" w:date="2025-09-23T14:41:00Z" w16du:dateUtc="2025-09-23T19:41:00Z">
            <w:rPr>
              <w:color w:val="2E5395"/>
              <w:spacing w:val="-10"/>
            </w:rPr>
          </w:rPrChange>
        </w:rPr>
        <w:t xml:space="preserve"> </w:t>
      </w:r>
      <w:r w:rsidRPr="006840AD">
        <w:rPr>
          <w:sz w:val="32"/>
          <w:rPrChange w:id="6274" w:author="DECCD" w:date="2025-09-23T14:41:00Z" w16du:dateUtc="2025-09-23T19:41:00Z">
            <w:rPr>
              <w:color w:val="2E5395"/>
            </w:rPr>
          </w:rPrChange>
        </w:rPr>
        <w:t>4.</w:t>
      </w:r>
      <w:del w:id="6275" w:author="DECCD" w:date="2025-09-23T14:41:00Z" w16du:dateUtc="2025-09-23T19:41:00Z">
        <w:r w:rsidR="007E7E1E">
          <w:rPr>
            <w:color w:val="2E5395"/>
          </w:rPr>
          <w:delText>5</w:delText>
        </w:r>
      </w:del>
      <w:ins w:id="6276" w:author="DECCD" w:date="2025-09-23T14:41:00Z" w16du:dateUtc="2025-09-23T19:41:00Z">
        <w:r w:rsidR="00F132BA" w:rsidRPr="006840AD">
          <w:rPr>
            <w:sz w:val="32"/>
            <w:szCs w:val="32"/>
          </w:rPr>
          <w:t>3</w:t>
        </w:r>
      </w:ins>
      <w:r w:rsidRPr="006840AD">
        <w:rPr>
          <w:sz w:val="32"/>
          <w:rPrChange w:id="6277" w:author="DECCD" w:date="2025-09-23T14:41:00Z" w16du:dateUtc="2025-09-23T19:41:00Z">
            <w:rPr>
              <w:color w:val="2E5395"/>
              <w:spacing w:val="-5"/>
            </w:rPr>
          </w:rPrChange>
        </w:rPr>
        <w:t xml:space="preserve"> </w:t>
      </w:r>
      <w:r w:rsidRPr="006840AD">
        <w:rPr>
          <w:sz w:val="32"/>
          <w:rPrChange w:id="6278" w:author="DECCD" w:date="2025-09-23T14:41:00Z" w16du:dateUtc="2025-09-23T19:41:00Z">
            <w:rPr>
              <w:color w:val="2E5395"/>
            </w:rPr>
          </w:rPrChange>
        </w:rPr>
        <w:t>Notices</w:t>
      </w:r>
      <w:r w:rsidRPr="006840AD">
        <w:rPr>
          <w:sz w:val="32"/>
          <w:rPrChange w:id="6279" w:author="DECCD" w:date="2025-09-23T14:41:00Z" w16du:dateUtc="2025-09-23T19:41:00Z">
            <w:rPr>
              <w:color w:val="2E5395"/>
              <w:spacing w:val="-6"/>
            </w:rPr>
          </w:rPrChange>
        </w:rPr>
        <w:t xml:space="preserve"> </w:t>
      </w:r>
      <w:r w:rsidRPr="006840AD">
        <w:rPr>
          <w:sz w:val="32"/>
          <w:rPrChange w:id="6280" w:author="DECCD" w:date="2025-09-23T14:41:00Z" w16du:dateUtc="2025-09-23T19:41:00Z">
            <w:rPr>
              <w:color w:val="2E5395"/>
            </w:rPr>
          </w:rPrChange>
        </w:rPr>
        <w:t>from</w:t>
      </w:r>
      <w:r w:rsidRPr="006840AD">
        <w:rPr>
          <w:sz w:val="32"/>
          <w:rPrChange w:id="6281" w:author="DECCD" w:date="2025-09-23T14:41:00Z" w16du:dateUtc="2025-09-23T19:41:00Z">
            <w:rPr>
              <w:color w:val="2E5395"/>
              <w:spacing w:val="-5"/>
            </w:rPr>
          </w:rPrChange>
        </w:rPr>
        <w:t xml:space="preserve"> </w:t>
      </w:r>
      <w:r w:rsidRPr="006840AD">
        <w:rPr>
          <w:sz w:val="32"/>
          <w:rPrChange w:id="6282" w:author="DECCD" w:date="2025-09-23T14:41:00Z" w16du:dateUtc="2025-09-23T19:41:00Z">
            <w:rPr>
              <w:color w:val="2E5395"/>
            </w:rPr>
          </w:rPrChange>
        </w:rPr>
        <w:t>DECCD</w:t>
      </w:r>
      <w:r w:rsidRPr="006840AD">
        <w:rPr>
          <w:sz w:val="32"/>
          <w:rPrChange w:id="6283" w:author="DECCD" w:date="2025-09-23T14:41:00Z" w16du:dateUtc="2025-09-23T19:41:00Z">
            <w:rPr>
              <w:color w:val="2E5395"/>
              <w:spacing w:val="-7"/>
            </w:rPr>
          </w:rPrChange>
        </w:rPr>
        <w:t xml:space="preserve"> </w:t>
      </w:r>
      <w:r w:rsidRPr="006840AD">
        <w:rPr>
          <w:sz w:val="32"/>
          <w:rPrChange w:id="6284" w:author="DECCD" w:date="2025-09-23T14:41:00Z" w16du:dateUtc="2025-09-23T19:41:00Z">
            <w:rPr>
              <w:color w:val="2E5395"/>
            </w:rPr>
          </w:rPrChange>
        </w:rPr>
        <w:t>to</w:t>
      </w:r>
      <w:r w:rsidRPr="006840AD">
        <w:rPr>
          <w:sz w:val="32"/>
          <w:rPrChange w:id="6285" w:author="DECCD" w:date="2025-09-23T14:41:00Z" w16du:dateUtc="2025-09-23T19:41:00Z">
            <w:rPr>
              <w:color w:val="2E5395"/>
              <w:spacing w:val="-8"/>
            </w:rPr>
          </w:rPrChange>
        </w:rPr>
        <w:t xml:space="preserve"> </w:t>
      </w:r>
      <w:r w:rsidRPr="006840AD">
        <w:rPr>
          <w:sz w:val="32"/>
          <w:rPrChange w:id="6286" w:author="DECCD" w:date="2025-09-23T14:41:00Z" w16du:dateUtc="2025-09-23T19:41:00Z">
            <w:rPr>
              <w:color w:val="2E5395"/>
              <w:spacing w:val="-2"/>
            </w:rPr>
          </w:rPrChange>
        </w:rPr>
        <w:t>Applicant</w:t>
      </w:r>
      <w:bookmarkEnd w:id="6270"/>
    </w:p>
    <w:p w14:paraId="4DB4B804" w14:textId="77777777" w:rsidR="006840AD" w:rsidRPr="006840AD" w:rsidRDefault="006840AD" w:rsidP="00F172DB">
      <w:pPr>
        <w:spacing w:after="0" w:line="240" w:lineRule="auto"/>
        <w:jc w:val="both"/>
        <w:rPr>
          <w:ins w:id="6287" w:author="DECCD" w:date="2025-09-23T14:41:00Z" w16du:dateUtc="2025-09-23T19:41:00Z"/>
        </w:rPr>
      </w:pPr>
    </w:p>
    <w:p w14:paraId="7417F9A1" w14:textId="285781E5" w:rsidR="004C7707" w:rsidRPr="006850CA" w:rsidRDefault="004C7707" w:rsidP="00F172DB">
      <w:pPr>
        <w:spacing w:after="0" w:line="240" w:lineRule="auto"/>
        <w:jc w:val="both"/>
        <w:rPr>
          <w:ins w:id="6288" w:author="DECCD" w:date="2025-09-23T14:41:00Z" w16du:dateUtc="2025-09-23T19:41:00Z"/>
          <w:sz w:val="24"/>
          <w:szCs w:val="24"/>
        </w:rPr>
      </w:pPr>
      <w:ins w:id="6289" w:author="DECCD" w:date="2025-09-23T14:41:00Z" w16du:dateUtc="2025-09-23T19:41:00Z">
        <w:r w:rsidRPr="006850CA">
          <w:rPr>
            <w:sz w:val="24"/>
            <w:szCs w:val="24"/>
          </w:rPr>
          <w:t>DECCD may contact applicants if additional information is needed and may request additional documentation as necessary.</w:t>
        </w:r>
      </w:ins>
    </w:p>
    <w:p w14:paraId="5E0FEE6A" w14:textId="77777777" w:rsidR="006840AD" w:rsidRDefault="006840AD" w:rsidP="00F172DB">
      <w:pPr>
        <w:spacing w:after="0" w:line="240" w:lineRule="auto"/>
        <w:jc w:val="both"/>
        <w:rPr>
          <w:ins w:id="6290" w:author="DECCD" w:date="2025-09-23T14:41:00Z" w16du:dateUtc="2025-09-23T19:41:00Z"/>
        </w:rPr>
      </w:pPr>
    </w:p>
    <w:p w14:paraId="19454D7C" w14:textId="30DF3BE8" w:rsidR="004C7707" w:rsidRDefault="004C7707" w:rsidP="00F172DB">
      <w:pPr>
        <w:pStyle w:val="Heading3"/>
        <w:spacing w:before="0"/>
        <w:jc w:val="both"/>
        <w:rPr>
          <w:ins w:id="6291" w:author="DECCD" w:date="2025-09-23T14:41:00Z" w16du:dateUtc="2025-09-23T19:41:00Z"/>
          <w:sz w:val="28"/>
          <w:szCs w:val="28"/>
        </w:rPr>
      </w:pPr>
      <w:bookmarkStart w:id="6292" w:name="_Toc200112419"/>
      <w:bookmarkStart w:id="6293" w:name="_Toc208317571"/>
      <w:r w:rsidRPr="006840AD">
        <w:rPr>
          <w:sz w:val="28"/>
          <w:rPrChange w:id="6294" w:author="DECCD" w:date="2025-09-23T14:41:00Z" w16du:dateUtc="2025-09-23T19:41:00Z">
            <w:rPr/>
          </w:rPrChange>
        </w:rPr>
        <w:t>Acknowledgment/Request for Documents</w:t>
      </w:r>
      <w:bookmarkEnd w:id="6292"/>
      <w:bookmarkEnd w:id="6293"/>
      <w:del w:id="6295" w:author="DECCD" w:date="2025-09-23T14:41:00Z" w16du:dateUtc="2025-09-23T19:41:00Z">
        <w:r w:rsidR="007E7E1E">
          <w:delText xml:space="preserve">: </w:delText>
        </w:r>
      </w:del>
    </w:p>
    <w:p w14:paraId="7B0A8C69" w14:textId="77777777" w:rsidR="008156E8" w:rsidRPr="008156E8" w:rsidRDefault="008156E8" w:rsidP="00F172DB">
      <w:pPr>
        <w:spacing w:after="0" w:line="240" w:lineRule="auto"/>
        <w:jc w:val="both"/>
        <w:rPr>
          <w:ins w:id="6296" w:author="DECCD" w:date="2025-09-23T14:41:00Z" w16du:dateUtc="2025-09-23T19:41:00Z"/>
          <w:sz w:val="10"/>
          <w:szCs w:val="10"/>
        </w:rPr>
      </w:pPr>
    </w:p>
    <w:p w14:paraId="12BA46FF" w14:textId="23308494" w:rsidR="004C7707" w:rsidRPr="006850CA" w:rsidRDefault="004C7707" w:rsidP="00F172DB">
      <w:pPr>
        <w:spacing w:after="0" w:line="240" w:lineRule="auto"/>
        <w:jc w:val="both"/>
        <w:rPr>
          <w:sz w:val="24"/>
          <w:szCs w:val="24"/>
        </w:rPr>
        <w:pPrChange w:id="6297" w:author="DECCD" w:date="2025-09-23T14:41:00Z" w16du:dateUtc="2025-09-23T19:41:00Z">
          <w:pPr>
            <w:pStyle w:val="ListParagraph"/>
            <w:numPr>
              <w:numId w:val="134"/>
            </w:numPr>
            <w:tabs>
              <w:tab w:val="left" w:pos="1440"/>
            </w:tabs>
            <w:spacing w:before="251"/>
            <w:ind w:right="351"/>
            <w:jc w:val="both"/>
          </w:pPr>
        </w:pPrChange>
      </w:pPr>
      <w:r w:rsidRPr="006850CA">
        <w:rPr>
          <w:sz w:val="24"/>
          <w:szCs w:val="24"/>
        </w:rPr>
        <w:t xml:space="preserve">After the </w:t>
      </w:r>
      <w:del w:id="6298" w:author="DECCD" w:date="2025-09-23T14:41:00Z" w16du:dateUtc="2025-09-23T19:41:00Z">
        <w:r w:rsidR="007E7E1E">
          <w:rPr>
            <w:sz w:val="24"/>
          </w:rPr>
          <w:delText>parent/guardian</w:delText>
        </w:r>
      </w:del>
      <w:ins w:id="6299" w:author="DECCD" w:date="2025-09-23T14:41:00Z" w16du:dateUtc="2025-09-23T19:41:00Z">
        <w:r w:rsidRPr="006850CA">
          <w:rPr>
            <w:sz w:val="24"/>
            <w:szCs w:val="24"/>
          </w:rPr>
          <w:t>applicant</w:t>
        </w:r>
      </w:ins>
      <w:r w:rsidRPr="006850CA">
        <w:rPr>
          <w:sz w:val="24"/>
          <w:szCs w:val="24"/>
        </w:rPr>
        <w:t xml:space="preserve"> completes and submits </w:t>
      </w:r>
      <w:del w:id="6300" w:author="DECCD" w:date="2025-09-23T14:41:00Z" w16du:dateUtc="2025-09-23T19:41:00Z">
        <w:r w:rsidR="007E7E1E">
          <w:rPr>
            <w:sz w:val="24"/>
          </w:rPr>
          <w:delText>his/her</w:delText>
        </w:r>
      </w:del>
      <w:ins w:id="6301" w:author="DECCD" w:date="2025-09-23T14:41:00Z" w16du:dateUtc="2025-09-23T19:41:00Z">
        <w:r w:rsidRPr="006850CA">
          <w:rPr>
            <w:sz w:val="24"/>
            <w:szCs w:val="24"/>
          </w:rPr>
          <w:t>a</w:t>
        </w:r>
      </w:ins>
      <w:r w:rsidRPr="006850CA">
        <w:rPr>
          <w:sz w:val="24"/>
          <w:szCs w:val="24"/>
        </w:rPr>
        <w:t xml:space="preserve"> CCPP application, </w:t>
      </w:r>
      <w:del w:id="6302" w:author="DECCD" w:date="2025-09-23T14:41:00Z" w16du:dateUtc="2025-09-23T19:41:00Z">
        <w:r w:rsidR="007E7E1E">
          <w:rPr>
            <w:sz w:val="24"/>
          </w:rPr>
          <w:delText>he/she</w:delText>
        </w:r>
      </w:del>
      <w:ins w:id="6303" w:author="DECCD" w:date="2025-09-23T14:41:00Z" w16du:dateUtc="2025-09-23T19:41:00Z">
        <w:r w:rsidRPr="006850CA">
          <w:rPr>
            <w:sz w:val="24"/>
            <w:szCs w:val="24"/>
          </w:rPr>
          <w:t>the applicant</w:t>
        </w:r>
      </w:ins>
      <w:r w:rsidRPr="006850CA">
        <w:rPr>
          <w:sz w:val="24"/>
          <w:szCs w:val="24"/>
        </w:rPr>
        <w:t xml:space="preserve"> is immediately notified of the required documents</w:t>
      </w:r>
      <w:r w:rsidRPr="006850CA">
        <w:rPr>
          <w:sz w:val="24"/>
          <w:rPrChange w:id="6304" w:author="DECCD" w:date="2025-09-23T14:41:00Z" w16du:dateUtc="2025-09-23T19:41:00Z">
            <w:rPr>
              <w:spacing w:val="-15"/>
              <w:sz w:val="24"/>
            </w:rPr>
          </w:rPrChange>
        </w:rPr>
        <w:t xml:space="preserve"> </w:t>
      </w:r>
      <w:r w:rsidRPr="006850CA">
        <w:rPr>
          <w:sz w:val="24"/>
          <w:szCs w:val="24"/>
        </w:rPr>
        <w:t>needed</w:t>
      </w:r>
      <w:r w:rsidRPr="006850CA">
        <w:rPr>
          <w:sz w:val="24"/>
          <w:rPrChange w:id="6305" w:author="DECCD" w:date="2025-09-23T14:41:00Z" w16du:dateUtc="2025-09-23T19:41:00Z">
            <w:rPr>
              <w:spacing w:val="-15"/>
              <w:sz w:val="24"/>
            </w:rPr>
          </w:rPrChange>
        </w:rPr>
        <w:t xml:space="preserve"> </w:t>
      </w:r>
      <w:r w:rsidRPr="006850CA">
        <w:rPr>
          <w:sz w:val="24"/>
          <w:szCs w:val="24"/>
        </w:rPr>
        <w:t>to</w:t>
      </w:r>
      <w:r w:rsidRPr="006850CA">
        <w:rPr>
          <w:sz w:val="24"/>
          <w:rPrChange w:id="6306" w:author="DECCD" w:date="2025-09-23T14:41:00Z" w16du:dateUtc="2025-09-23T19:41:00Z">
            <w:rPr>
              <w:spacing w:val="-14"/>
              <w:sz w:val="24"/>
            </w:rPr>
          </w:rPrChange>
        </w:rPr>
        <w:t xml:space="preserve"> </w:t>
      </w:r>
      <w:r w:rsidRPr="006850CA">
        <w:rPr>
          <w:sz w:val="24"/>
          <w:szCs w:val="24"/>
        </w:rPr>
        <w:t>determine</w:t>
      </w:r>
      <w:r w:rsidRPr="006850CA">
        <w:rPr>
          <w:sz w:val="24"/>
          <w:rPrChange w:id="6307" w:author="DECCD" w:date="2025-09-23T14:41:00Z" w16du:dateUtc="2025-09-23T19:41:00Z">
            <w:rPr>
              <w:spacing w:val="-15"/>
              <w:sz w:val="24"/>
            </w:rPr>
          </w:rPrChange>
        </w:rPr>
        <w:t xml:space="preserve"> </w:t>
      </w:r>
      <w:r w:rsidRPr="006850CA">
        <w:rPr>
          <w:sz w:val="24"/>
          <w:szCs w:val="24"/>
        </w:rPr>
        <w:t>eligibility</w:t>
      </w:r>
      <w:ins w:id="6308" w:author="DECCD" w:date="2025-09-23T14:41:00Z" w16du:dateUtc="2025-09-23T19:41:00Z">
        <w:r w:rsidRPr="006850CA">
          <w:rPr>
            <w:sz w:val="24"/>
            <w:szCs w:val="24"/>
          </w:rPr>
          <w:t xml:space="preserve"> by email</w:t>
        </w:r>
      </w:ins>
      <w:r w:rsidRPr="006850CA">
        <w:rPr>
          <w:sz w:val="24"/>
          <w:szCs w:val="24"/>
        </w:rPr>
        <w:t>.</w:t>
      </w:r>
      <w:r w:rsidRPr="006850CA">
        <w:rPr>
          <w:sz w:val="24"/>
          <w:rPrChange w:id="6309" w:author="DECCD" w:date="2025-09-23T14:41:00Z" w16du:dateUtc="2025-09-23T19:41:00Z">
            <w:rPr>
              <w:spacing w:val="-13"/>
              <w:sz w:val="24"/>
            </w:rPr>
          </w:rPrChange>
        </w:rPr>
        <w:t xml:space="preserve"> </w:t>
      </w:r>
      <w:r w:rsidRPr="006850CA">
        <w:rPr>
          <w:sz w:val="24"/>
          <w:szCs w:val="24"/>
        </w:rPr>
        <w:t>The</w:t>
      </w:r>
      <w:r w:rsidRPr="006850CA">
        <w:rPr>
          <w:sz w:val="24"/>
          <w:rPrChange w:id="6310" w:author="DECCD" w:date="2025-09-23T14:41:00Z" w16du:dateUtc="2025-09-23T19:41:00Z">
            <w:rPr>
              <w:spacing w:val="-15"/>
              <w:sz w:val="24"/>
            </w:rPr>
          </w:rPrChange>
        </w:rPr>
        <w:t xml:space="preserve"> </w:t>
      </w:r>
      <w:r w:rsidRPr="006850CA">
        <w:rPr>
          <w:sz w:val="24"/>
          <w:szCs w:val="24"/>
        </w:rPr>
        <w:t>applicant</w:t>
      </w:r>
      <w:r w:rsidRPr="006850CA">
        <w:rPr>
          <w:sz w:val="24"/>
          <w:rPrChange w:id="6311" w:author="DECCD" w:date="2025-09-23T14:41:00Z" w16du:dateUtc="2025-09-23T19:41:00Z">
            <w:rPr>
              <w:spacing w:val="-13"/>
              <w:sz w:val="24"/>
            </w:rPr>
          </w:rPrChange>
        </w:rPr>
        <w:t xml:space="preserve"> </w:t>
      </w:r>
      <w:r w:rsidRPr="006850CA">
        <w:rPr>
          <w:sz w:val="24"/>
          <w:szCs w:val="24"/>
        </w:rPr>
        <w:t>will</w:t>
      </w:r>
      <w:r w:rsidRPr="006850CA">
        <w:rPr>
          <w:sz w:val="24"/>
          <w:rPrChange w:id="6312" w:author="DECCD" w:date="2025-09-23T14:41:00Z" w16du:dateUtc="2025-09-23T19:41:00Z">
            <w:rPr>
              <w:spacing w:val="-13"/>
              <w:sz w:val="24"/>
            </w:rPr>
          </w:rPrChange>
        </w:rPr>
        <w:t xml:space="preserve"> </w:t>
      </w:r>
      <w:r w:rsidRPr="006850CA">
        <w:rPr>
          <w:sz w:val="24"/>
          <w:szCs w:val="24"/>
        </w:rPr>
        <w:t>have</w:t>
      </w:r>
      <w:r w:rsidRPr="006850CA">
        <w:rPr>
          <w:sz w:val="24"/>
          <w:rPrChange w:id="6313" w:author="DECCD" w:date="2025-09-23T14:41:00Z" w16du:dateUtc="2025-09-23T19:41:00Z">
            <w:rPr>
              <w:spacing w:val="-15"/>
              <w:sz w:val="24"/>
            </w:rPr>
          </w:rPrChange>
        </w:rPr>
        <w:t xml:space="preserve"> </w:t>
      </w:r>
      <w:r w:rsidRPr="006850CA">
        <w:rPr>
          <w:sz w:val="24"/>
          <w:szCs w:val="24"/>
        </w:rPr>
        <w:t>sixty</w:t>
      </w:r>
      <w:r w:rsidRPr="006850CA">
        <w:rPr>
          <w:sz w:val="24"/>
          <w:rPrChange w:id="6314" w:author="DECCD" w:date="2025-09-23T14:41:00Z" w16du:dateUtc="2025-09-23T19:41:00Z">
            <w:rPr>
              <w:spacing w:val="-14"/>
              <w:sz w:val="24"/>
            </w:rPr>
          </w:rPrChange>
        </w:rPr>
        <w:t xml:space="preserve"> </w:t>
      </w:r>
      <w:r w:rsidRPr="006850CA">
        <w:rPr>
          <w:sz w:val="24"/>
          <w:szCs w:val="24"/>
        </w:rPr>
        <w:t>(60)</w:t>
      </w:r>
      <w:r w:rsidRPr="006850CA">
        <w:rPr>
          <w:sz w:val="24"/>
          <w:rPrChange w:id="6315" w:author="DECCD" w:date="2025-09-23T14:41:00Z" w16du:dateUtc="2025-09-23T19:41:00Z">
            <w:rPr>
              <w:spacing w:val="-15"/>
              <w:sz w:val="24"/>
            </w:rPr>
          </w:rPrChange>
        </w:rPr>
        <w:t xml:space="preserve"> </w:t>
      </w:r>
      <w:r w:rsidRPr="006850CA">
        <w:rPr>
          <w:sz w:val="24"/>
          <w:szCs w:val="24"/>
        </w:rPr>
        <w:t>calendar</w:t>
      </w:r>
      <w:r w:rsidRPr="006850CA">
        <w:rPr>
          <w:sz w:val="24"/>
          <w:rPrChange w:id="6316" w:author="DECCD" w:date="2025-09-23T14:41:00Z" w16du:dateUtc="2025-09-23T19:41:00Z">
            <w:rPr>
              <w:spacing w:val="-15"/>
              <w:sz w:val="24"/>
            </w:rPr>
          </w:rPrChange>
        </w:rPr>
        <w:t xml:space="preserve"> </w:t>
      </w:r>
      <w:r w:rsidRPr="006850CA">
        <w:rPr>
          <w:sz w:val="24"/>
          <w:szCs w:val="24"/>
        </w:rPr>
        <w:t xml:space="preserve">days to submit the required documents needed to determine eligibility. </w:t>
      </w:r>
      <w:del w:id="6317" w:author="DECCD" w:date="2025-09-23T14:41:00Z" w16du:dateUtc="2025-09-23T19:41:00Z">
        <w:r w:rsidR="007E7E1E">
          <w:rPr>
            <w:sz w:val="24"/>
          </w:rPr>
          <w:delText>DECCD will issue the following notices reminding the applicant to submit required documents.</w:delText>
        </w:r>
      </w:del>
      <w:ins w:id="6318" w:author="DECCD" w:date="2025-09-23T14:41:00Z" w16du:dateUtc="2025-09-23T19:41:00Z">
        <w:r w:rsidR="00AD1E35" w:rsidRPr="006850CA">
          <w:rPr>
            <w:sz w:val="24"/>
            <w:szCs w:val="24"/>
          </w:rPr>
          <w:t xml:space="preserve"> </w:t>
        </w:r>
      </w:ins>
    </w:p>
    <w:p w14:paraId="04508656" w14:textId="77777777" w:rsidR="00DF6B46" w:rsidRPr="00F172DB" w:rsidRDefault="00DF6B46" w:rsidP="00F172DB">
      <w:pPr>
        <w:spacing w:after="0" w:line="240" w:lineRule="auto"/>
        <w:jc w:val="both"/>
        <w:rPr>
          <w:ins w:id="6319" w:author="DECCD" w:date="2025-09-23T14:41:00Z" w16du:dateUtc="2025-09-23T19:41:00Z"/>
          <w:sz w:val="10"/>
          <w:szCs w:val="10"/>
        </w:rPr>
      </w:pPr>
    </w:p>
    <w:p w14:paraId="7F801F1A" w14:textId="175AD671" w:rsidR="004C7707" w:rsidRDefault="004C7707" w:rsidP="00F172DB">
      <w:pPr>
        <w:pStyle w:val="Heading3"/>
        <w:spacing w:before="0"/>
        <w:jc w:val="both"/>
        <w:rPr>
          <w:ins w:id="6320" w:author="DECCD" w:date="2025-09-23T14:41:00Z" w16du:dateUtc="2025-09-23T19:41:00Z"/>
          <w:sz w:val="28"/>
          <w:szCs w:val="28"/>
        </w:rPr>
      </w:pPr>
      <w:bookmarkStart w:id="6321" w:name="_Toc200112420"/>
      <w:bookmarkStart w:id="6322" w:name="_Toc208317572"/>
      <w:r w:rsidRPr="006840AD">
        <w:rPr>
          <w:sz w:val="28"/>
          <w:rPrChange w:id="6323" w:author="DECCD" w:date="2025-09-23T14:41:00Z" w16du:dateUtc="2025-09-23T19:41:00Z">
            <w:rPr/>
          </w:rPrChange>
        </w:rPr>
        <w:t>Request for Information</w:t>
      </w:r>
      <w:bookmarkEnd w:id="6321"/>
      <w:bookmarkEnd w:id="6322"/>
      <w:del w:id="6324" w:author="DECCD" w:date="2025-09-23T14:41:00Z" w16du:dateUtc="2025-09-23T19:41:00Z">
        <w:r w:rsidR="007E7E1E">
          <w:delText xml:space="preserve">: </w:delText>
        </w:r>
      </w:del>
    </w:p>
    <w:p w14:paraId="247E63D7" w14:textId="77777777" w:rsidR="008156E8" w:rsidRPr="008156E8" w:rsidRDefault="008156E8" w:rsidP="00F172DB">
      <w:pPr>
        <w:spacing w:after="0" w:line="240" w:lineRule="auto"/>
        <w:jc w:val="both"/>
        <w:rPr>
          <w:ins w:id="6325" w:author="DECCD" w:date="2025-09-23T14:41:00Z" w16du:dateUtc="2025-09-23T19:41:00Z"/>
          <w:sz w:val="10"/>
          <w:szCs w:val="10"/>
        </w:rPr>
      </w:pPr>
    </w:p>
    <w:p w14:paraId="71361204" w14:textId="12E17B21" w:rsidR="004C7707" w:rsidRPr="006850CA" w:rsidRDefault="004C7707" w:rsidP="00F172DB">
      <w:pPr>
        <w:spacing w:after="0" w:line="240" w:lineRule="auto"/>
        <w:jc w:val="both"/>
        <w:rPr>
          <w:sz w:val="24"/>
          <w:szCs w:val="24"/>
        </w:rPr>
        <w:pPrChange w:id="6326" w:author="DECCD" w:date="2025-09-23T14:41:00Z" w16du:dateUtc="2025-09-23T19:41:00Z">
          <w:pPr>
            <w:pStyle w:val="ListParagraph"/>
            <w:numPr>
              <w:numId w:val="134"/>
            </w:numPr>
            <w:tabs>
              <w:tab w:val="left" w:pos="1440"/>
            </w:tabs>
            <w:ind w:right="353"/>
            <w:jc w:val="both"/>
          </w:pPr>
        </w:pPrChange>
      </w:pPr>
      <w:r w:rsidRPr="006850CA">
        <w:rPr>
          <w:sz w:val="24"/>
          <w:szCs w:val="24"/>
        </w:rPr>
        <w:t xml:space="preserve">If the required documents have not been submitted when the caseworker initially reviews the case, the </w:t>
      </w:r>
      <w:del w:id="6327" w:author="DECCD" w:date="2025-09-23T14:41:00Z" w16du:dateUtc="2025-09-23T19:41:00Z">
        <w:r w:rsidR="007E7E1E">
          <w:rPr>
            <w:sz w:val="24"/>
          </w:rPr>
          <w:delText>parent/guardian</w:delText>
        </w:r>
      </w:del>
      <w:ins w:id="6328" w:author="DECCD" w:date="2025-09-23T14:41:00Z" w16du:dateUtc="2025-09-23T19:41:00Z">
        <w:r w:rsidRPr="006850CA">
          <w:rPr>
            <w:sz w:val="24"/>
            <w:szCs w:val="24"/>
          </w:rPr>
          <w:t>applicant</w:t>
        </w:r>
      </w:ins>
      <w:r w:rsidRPr="006850CA">
        <w:rPr>
          <w:sz w:val="24"/>
          <w:szCs w:val="24"/>
        </w:rPr>
        <w:t xml:space="preserve"> will be sent a request </w:t>
      </w:r>
      <w:r w:rsidR="00DF6B46" w:rsidRPr="006850CA">
        <w:rPr>
          <w:sz w:val="24"/>
          <w:szCs w:val="24"/>
        </w:rPr>
        <w:t>for information</w:t>
      </w:r>
      <w:r w:rsidRPr="006850CA">
        <w:rPr>
          <w:sz w:val="24"/>
          <w:rPrChange w:id="6329" w:author="DECCD" w:date="2025-09-23T14:41:00Z" w16du:dateUtc="2025-09-23T19:41:00Z">
            <w:rPr>
              <w:spacing w:val="-11"/>
              <w:sz w:val="24"/>
            </w:rPr>
          </w:rPrChange>
        </w:rPr>
        <w:t xml:space="preserve"> </w:t>
      </w:r>
      <w:r w:rsidRPr="006850CA">
        <w:rPr>
          <w:sz w:val="24"/>
          <w:szCs w:val="24"/>
        </w:rPr>
        <w:t>notice,</w:t>
      </w:r>
      <w:r w:rsidRPr="006850CA">
        <w:rPr>
          <w:sz w:val="24"/>
          <w:rPrChange w:id="6330" w:author="DECCD" w:date="2025-09-23T14:41:00Z" w16du:dateUtc="2025-09-23T19:41:00Z">
            <w:rPr>
              <w:spacing w:val="-11"/>
              <w:sz w:val="24"/>
            </w:rPr>
          </w:rPrChange>
        </w:rPr>
        <w:t xml:space="preserve"> </w:t>
      </w:r>
      <w:r w:rsidRPr="006850CA">
        <w:rPr>
          <w:sz w:val="24"/>
          <w:szCs w:val="24"/>
        </w:rPr>
        <w:t>notifying</w:t>
      </w:r>
      <w:r w:rsidRPr="006850CA">
        <w:rPr>
          <w:sz w:val="24"/>
          <w:rPrChange w:id="6331" w:author="DECCD" w:date="2025-09-23T14:41:00Z" w16du:dateUtc="2025-09-23T19:41:00Z">
            <w:rPr>
              <w:spacing w:val="-12"/>
              <w:sz w:val="24"/>
            </w:rPr>
          </w:rPrChange>
        </w:rPr>
        <w:t xml:space="preserve"> </w:t>
      </w:r>
      <w:r w:rsidRPr="006850CA">
        <w:rPr>
          <w:sz w:val="24"/>
          <w:szCs w:val="24"/>
        </w:rPr>
        <w:t>the</w:t>
      </w:r>
      <w:r w:rsidRPr="006850CA">
        <w:rPr>
          <w:sz w:val="24"/>
          <w:rPrChange w:id="6332" w:author="DECCD" w:date="2025-09-23T14:41:00Z" w16du:dateUtc="2025-09-23T19:41:00Z">
            <w:rPr>
              <w:spacing w:val="-14"/>
              <w:sz w:val="24"/>
            </w:rPr>
          </w:rPrChange>
        </w:rPr>
        <w:t xml:space="preserve"> </w:t>
      </w:r>
      <w:r w:rsidRPr="006850CA">
        <w:rPr>
          <w:sz w:val="24"/>
          <w:szCs w:val="24"/>
        </w:rPr>
        <w:t>parent/guardian</w:t>
      </w:r>
      <w:r w:rsidRPr="006850CA">
        <w:rPr>
          <w:sz w:val="24"/>
          <w:rPrChange w:id="6333" w:author="DECCD" w:date="2025-09-23T14:41:00Z" w16du:dateUtc="2025-09-23T19:41:00Z">
            <w:rPr>
              <w:spacing w:val="-8"/>
              <w:sz w:val="24"/>
            </w:rPr>
          </w:rPrChange>
        </w:rPr>
        <w:t xml:space="preserve"> </w:t>
      </w:r>
      <w:r w:rsidRPr="006850CA">
        <w:rPr>
          <w:sz w:val="24"/>
          <w:szCs w:val="24"/>
        </w:rPr>
        <w:t>to</w:t>
      </w:r>
      <w:r w:rsidRPr="006850CA">
        <w:rPr>
          <w:sz w:val="24"/>
          <w:rPrChange w:id="6334" w:author="DECCD" w:date="2025-09-23T14:41:00Z" w16du:dateUtc="2025-09-23T19:41:00Z">
            <w:rPr>
              <w:spacing w:val="-12"/>
              <w:sz w:val="24"/>
            </w:rPr>
          </w:rPrChange>
        </w:rPr>
        <w:t xml:space="preserve"> </w:t>
      </w:r>
      <w:r w:rsidRPr="006850CA">
        <w:rPr>
          <w:sz w:val="24"/>
          <w:szCs w:val="24"/>
        </w:rPr>
        <w:t>provide</w:t>
      </w:r>
      <w:r w:rsidRPr="006850CA">
        <w:rPr>
          <w:sz w:val="24"/>
          <w:rPrChange w:id="6335" w:author="DECCD" w:date="2025-09-23T14:41:00Z" w16du:dateUtc="2025-09-23T19:41:00Z">
            <w:rPr>
              <w:spacing w:val="-13"/>
              <w:sz w:val="24"/>
            </w:rPr>
          </w:rPrChange>
        </w:rPr>
        <w:t xml:space="preserve"> </w:t>
      </w:r>
      <w:r w:rsidRPr="006850CA">
        <w:rPr>
          <w:sz w:val="24"/>
          <w:szCs w:val="24"/>
        </w:rPr>
        <w:t>the</w:t>
      </w:r>
      <w:r w:rsidRPr="006850CA">
        <w:rPr>
          <w:sz w:val="24"/>
          <w:rPrChange w:id="6336" w:author="DECCD" w:date="2025-09-23T14:41:00Z" w16du:dateUtc="2025-09-23T19:41:00Z">
            <w:rPr>
              <w:spacing w:val="-14"/>
              <w:sz w:val="24"/>
            </w:rPr>
          </w:rPrChange>
        </w:rPr>
        <w:t xml:space="preserve"> </w:t>
      </w:r>
      <w:r w:rsidRPr="006850CA">
        <w:rPr>
          <w:sz w:val="24"/>
          <w:szCs w:val="24"/>
        </w:rPr>
        <w:t>requested</w:t>
      </w:r>
      <w:r w:rsidRPr="006850CA">
        <w:rPr>
          <w:sz w:val="24"/>
          <w:rPrChange w:id="6337" w:author="DECCD" w:date="2025-09-23T14:41:00Z" w16du:dateUtc="2025-09-23T19:41:00Z">
            <w:rPr>
              <w:spacing w:val="-11"/>
              <w:sz w:val="24"/>
            </w:rPr>
          </w:rPrChange>
        </w:rPr>
        <w:t xml:space="preserve"> </w:t>
      </w:r>
      <w:r w:rsidRPr="006850CA">
        <w:rPr>
          <w:sz w:val="24"/>
          <w:szCs w:val="24"/>
        </w:rPr>
        <w:t>documents.</w:t>
      </w:r>
      <w:r w:rsidRPr="006850CA">
        <w:rPr>
          <w:sz w:val="24"/>
          <w:rPrChange w:id="6338" w:author="DECCD" w:date="2025-09-23T14:41:00Z" w16du:dateUtc="2025-09-23T19:41:00Z">
            <w:rPr>
              <w:spacing w:val="-11"/>
              <w:sz w:val="24"/>
            </w:rPr>
          </w:rPrChange>
        </w:rPr>
        <w:t xml:space="preserve"> </w:t>
      </w:r>
      <w:r w:rsidRPr="006850CA">
        <w:rPr>
          <w:sz w:val="24"/>
          <w:szCs w:val="24"/>
        </w:rPr>
        <w:t>This</w:t>
      </w:r>
      <w:r w:rsidR="00E97D89" w:rsidRPr="006850CA">
        <w:rPr>
          <w:sz w:val="24"/>
          <w:szCs w:val="24"/>
        </w:rPr>
        <w:t xml:space="preserve"> </w:t>
      </w:r>
      <w:r w:rsidRPr="006850CA">
        <w:rPr>
          <w:sz w:val="24"/>
          <w:szCs w:val="24"/>
        </w:rPr>
        <w:t>notice</w:t>
      </w:r>
      <w:r w:rsidRPr="006850CA">
        <w:rPr>
          <w:sz w:val="24"/>
          <w:rPrChange w:id="6339" w:author="DECCD" w:date="2025-09-23T14:41:00Z" w16du:dateUtc="2025-09-23T19:41:00Z">
            <w:rPr>
              <w:spacing w:val="-9"/>
              <w:sz w:val="24"/>
            </w:rPr>
          </w:rPrChange>
        </w:rPr>
        <w:t xml:space="preserve"> </w:t>
      </w:r>
      <w:r w:rsidRPr="006850CA">
        <w:rPr>
          <w:sz w:val="24"/>
          <w:szCs w:val="24"/>
        </w:rPr>
        <w:t>will</w:t>
      </w:r>
      <w:r w:rsidRPr="006850CA">
        <w:rPr>
          <w:sz w:val="24"/>
          <w:rPrChange w:id="6340" w:author="DECCD" w:date="2025-09-23T14:41:00Z" w16du:dateUtc="2025-09-23T19:41:00Z">
            <w:rPr>
              <w:spacing w:val="-5"/>
              <w:sz w:val="24"/>
            </w:rPr>
          </w:rPrChange>
        </w:rPr>
        <w:t xml:space="preserve"> </w:t>
      </w:r>
      <w:r w:rsidRPr="006850CA">
        <w:rPr>
          <w:sz w:val="24"/>
          <w:szCs w:val="24"/>
        </w:rPr>
        <w:t>contain</w:t>
      </w:r>
      <w:r w:rsidRPr="006850CA">
        <w:rPr>
          <w:sz w:val="24"/>
          <w:rPrChange w:id="6341" w:author="DECCD" w:date="2025-09-23T14:41:00Z" w16du:dateUtc="2025-09-23T19:41:00Z">
            <w:rPr>
              <w:spacing w:val="-5"/>
              <w:sz w:val="24"/>
            </w:rPr>
          </w:rPrChange>
        </w:rPr>
        <w:t xml:space="preserve"> </w:t>
      </w:r>
      <w:r w:rsidRPr="006850CA">
        <w:rPr>
          <w:sz w:val="24"/>
          <w:szCs w:val="24"/>
        </w:rPr>
        <w:t>the</w:t>
      </w:r>
      <w:r w:rsidRPr="006850CA">
        <w:rPr>
          <w:sz w:val="24"/>
          <w:rPrChange w:id="6342" w:author="DECCD" w:date="2025-09-23T14:41:00Z" w16du:dateUtc="2025-09-23T19:41:00Z">
            <w:rPr>
              <w:spacing w:val="-6"/>
              <w:sz w:val="24"/>
            </w:rPr>
          </w:rPrChange>
        </w:rPr>
        <w:t xml:space="preserve"> </w:t>
      </w:r>
      <w:r w:rsidRPr="006850CA">
        <w:rPr>
          <w:sz w:val="24"/>
          <w:szCs w:val="24"/>
        </w:rPr>
        <w:t>deadline</w:t>
      </w:r>
      <w:r w:rsidRPr="006850CA">
        <w:rPr>
          <w:sz w:val="24"/>
          <w:rPrChange w:id="6343" w:author="DECCD" w:date="2025-09-23T14:41:00Z" w16du:dateUtc="2025-09-23T19:41:00Z">
            <w:rPr>
              <w:spacing w:val="-9"/>
              <w:sz w:val="24"/>
            </w:rPr>
          </w:rPrChange>
        </w:rPr>
        <w:t xml:space="preserve"> </w:t>
      </w:r>
      <w:r w:rsidRPr="006850CA">
        <w:rPr>
          <w:sz w:val="24"/>
          <w:szCs w:val="24"/>
        </w:rPr>
        <w:t>date</w:t>
      </w:r>
      <w:r w:rsidRPr="006850CA">
        <w:rPr>
          <w:sz w:val="24"/>
          <w:rPrChange w:id="6344" w:author="DECCD" w:date="2025-09-23T14:41:00Z" w16du:dateUtc="2025-09-23T19:41:00Z">
            <w:rPr>
              <w:spacing w:val="-4"/>
              <w:sz w:val="24"/>
            </w:rPr>
          </w:rPrChange>
        </w:rPr>
        <w:t xml:space="preserve"> </w:t>
      </w:r>
      <w:r w:rsidRPr="006850CA">
        <w:rPr>
          <w:sz w:val="24"/>
          <w:szCs w:val="24"/>
        </w:rPr>
        <w:t>as</w:t>
      </w:r>
      <w:r w:rsidRPr="006850CA">
        <w:rPr>
          <w:sz w:val="24"/>
          <w:rPrChange w:id="6345" w:author="DECCD" w:date="2025-09-23T14:41:00Z" w16du:dateUtc="2025-09-23T19:41:00Z">
            <w:rPr>
              <w:spacing w:val="-8"/>
              <w:sz w:val="24"/>
            </w:rPr>
          </w:rPrChange>
        </w:rPr>
        <w:t xml:space="preserve"> </w:t>
      </w:r>
      <w:r w:rsidRPr="006850CA">
        <w:rPr>
          <w:sz w:val="24"/>
          <w:szCs w:val="24"/>
        </w:rPr>
        <w:t>well</w:t>
      </w:r>
      <w:r w:rsidRPr="006850CA">
        <w:rPr>
          <w:sz w:val="24"/>
          <w:rPrChange w:id="6346" w:author="DECCD" w:date="2025-09-23T14:41:00Z" w16du:dateUtc="2025-09-23T19:41:00Z">
            <w:rPr>
              <w:spacing w:val="-5"/>
              <w:sz w:val="24"/>
            </w:rPr>
          </w:rPrChange>
        </w:rPr>
        <w:t xml:space="preserve"> </w:t>
      </w:r>
      <w:r w:rsidRPr="006850CA">
        <w:rPr>
          <w:sz w:val="24"/>
          <w:szCs w:val="24"/>
        </w:rPr>
        <w:t>as</w:t>
      </w:r>
      <w:r w:rsidRPr="006850CA">
        <w:rPr>
          <w:sz w:val="24"/>
          <w:rPrChange w:id="6347" w:author="DECCD" w:date="2025-09-23T14:41:00Z" w16du:dateUtc="2025-09-23T19:41:00Z">
            <w:rPr>
              <w:spacing w:val="-3"/>
              <w:sz w:val="24"/>
            </w:rPr>
          </w:rPrChange>
        </w:rPr>
        <w:t xml:space="preserve"> </w:t>
      </w:r>
      <w:r w:rsidRPr="006850CA">
        <w:rPr>
          <w:sz w:val="24"/>
          <w:szCs w:val="24"/>
        </w:rPr>
        <w:t>a</w:t>
      </w:r>
      <w:r w:rsidRPr="006850CA">
        <w:rPr>
          <w:sz w:val="24"/>
          <w:rPrChange w:id="6348" w:author="DECCD" w:date="2025-09-23T14:41:00Z" w16du:dateUtc="2025-09-23T19:41:00Z">
            <w:rPr>
              <w:spacing w:val="-9"/>
              <w:sz w:val="24"/>
            </w:rPr>
          </w:rPrChange>
        </w:rPr>
        <w:t xml:space="preserve"> </w:t>
      </w:r>
      <w:r w:rsidRPr="006850CA">
        <w:rPr>
          <w:sz w:val="24"/>
          <w:szCs w:val="24"/>
        </w:rPr>
        <w:t>list</w:t>
      </w:r>
      <w:r w:rsidRPr="006850CA">
        <w:rPr>
          <w:sz w:val="24"/>
          <w:rPrChange w:id="6349" w:author="DECCD" w:date="2025-09-23T14:41:00Z" w16du:dateUtc="2025-09-23T19:41:00Z">
            <w:rPr>
              <w:spacing w:val="-5"/>
              <w:sz w:val="24"/>
            </w:rPr>
          </w:rPrChange>
        </w:rPr>
        <w:t xml:space="preserve"> </w:t>
      </w:r>
      <w:r w:rsidRPr="006850CA">
        <w:rPr>
          <w:sz w:val="24"/>
          <w:szCs w:val="24"/>
        </w:rPr>
        <w:t>of</w:t>
      </w:r>
      <w:r w:rsidRPr="006850CA">
        <w:rPr>
          <w:sz w:val="24"/>
          <w:rPrChange w:id="6350" w:author="DECCD" w:date="2025-09-23T14:41:00Z" w16du:dateUtc="2025-09-23T19:41:00Z">
            <w:rPr>
              <w:spacing w:val="-9"/>
              <w:sz w:val="24"/>
            </w:rPr>
          </w:rPrChange>
        </w:rPr>
        <w:t xml:space="preserve"> </w:t>
      </w:r>
      <w:r w:rsidRPr="006850CA">
        <w:rPr>
          <w:sz w:val="24"/>
          <w:szCs w:val="24"/>
        </w:rPr>
        <w:t>the</w:t>
      </w:r>
      <w:r w:rsidRPr="006850CA">
        <w:rPr>
          <w:sz w:val="24"/>
          <w:rPrChange w:id="6351" w:author="DECCD" w:date="2025-09-23T14:41:00Z" w16du:dateUtc="2025-09-23T19:41:00Z">
            <w:rPr>
              <w:spacing w:val="-9"/>
              <w:sz w:val="24"/>
            </w:rPr>
          </w:rPrChange>
        </w:rPr>
        <w:t xml:space="preserve"> </w:t>
      </w:r>
      <w:r w:rsidRPr="006850CA">
        <w:rPr>
          <w:sz w:val="24"/>
          <w:szCs w:val="24"/>
        </w:rPr>
        <w:t>documents</w:t>
      </w:r>
      <w:r w:rsidRPr="006850CA">
        <w:rPr>
          <w:sz w:val="24"/>
          <w:rPrChange w:id="6352" w:author="DECCD" w:date="2025-09-23T14:41:00Z" w16du:dateUtc="2025-09-23T19:41:00Z">
            <w:rPr>
              <w:spacing w:val="-8"/>
              <w:sz w:val="24"/>
            </w:rPr>
          </w:rPrChange>
        </w:rPr>
        <w:t xml:space="preserve"> </w:t>
      </w:r>
      <w:r w:rsidRPr="006850CA">
        <w:rPr>
          <w:sz w:val="24"/>
          <w:szCs w:val="24"/>
        </w:rPr>
        <w:t>needed</w:t>
      </w:r>
      <w:r w:rsidRPr="006850CA">
        <w:rPr>
          <w:sz w:val="24"/>
          <w:rPrChange w:id="6353" w:author="DECCD" w:date="2025-09-23T14:41:00Z" w16du:dateUtc="2025-09-23T19:41:00Z">
            <w:rPr>
              <w:spacing w:val="-5"/>
              <w:sz w:val="24"/>
            </w:rPr>
          </w:rPrChange>
        </w:rPr>
        <w:t xml:space="preserve"> </w:t>
      </w:r>
      <w:r w:rsidRPr="006850CA">
        <w:rPr>
          <w:sz w:val="24"/>
          <w:szCs w:val="24"/>
        </w:rPr>
        <w:t>to</w:t>
      </w:r>
      <w:r w:rsidRPr="006850CA">
        <w:rPr>
          <w:sz w:val="24"/>
          <w:rPrChange w:id="6354" w:author="DECCD" w:date="2025-09-23T14:41:00Z" w16du:dateUtc="2025-09-23T19:41:00Z">
            <w:rPr>
              <w:spacing w:val="-6"/>
              <w:sz w:val="24"/>
            </w:rPr>
          </w:rPrChange>
        </w:rPr>
        <w:t xml:space="preserve"> </w:t>
      </w:r>
      <w:r w:rsidR="00DF6B46" w:rsidRPr="006850CA">
        <w:rPr>
          <w:sz w:val="24"/>
          <w:szCs w:val="24"/>
        </w:rPr>
        <w:t xml:space="preserve">determine </w:t>
      </w:r>
      <w:r w:rsidR="00DF6B46" w:rsidRPr="006850CA">
        <w:rPr>
          <w:sz w:val="24"/>
          <w:rPrChange w:id="6355" w:author="DECCD" w:date="2025-09-23T14:41:00Z" w16du:dateUtc="2025-09-23T19:41:00Z">
            <w:rPr>
              <w:spacing w:val="-2"/>
              <w:sz w:val="24"/>
            </w:rPr>
          </w:rPrChange>
        </w:rPr>
        <w:t>eligibility</w:t>
      </w:r>
      <w:r w:rsidRPr="006850CA">
        <w:rPr>
          <w:sz w:val="24"/>
          <w:rPrChange w:id="6356" w:author="DECCD" w:date="2025-09-23T14:41:00Z" w16du:dateUtc="2025-09-23T19:41:00Z">
            <w:rPr>
              <w:spacing w:val="-2"/>
              <w:sz w:val="24"/>
            </w:rPr>
          </w:rPrChange>
        </w:rPr>
        <w:t>.</w:t>
      </w:r>
      <w:ins w:id="6357" w:author="DECCD" w:date="2025-09-23T14:41:00Z" w16du:dateUtc="2025-09-23T19:41:00Z">
        <w:r w:rsidRPr="006850CA">
          <w:rPr>
            <w:sz w:val="24"/>
            <w:szCs w:val="24"/>
          </w:rPr>
          <w:t xml:space="preserve"> </w:t>
        </w:r>
      </w:ins>
    </w:p>
    <w:p w14:paraId="4EE2801B" w14:textId="77777777" w:rsidR="00DF6B46" w:rsidRPr="00F172DB" w:rsidRDefault="00DF6B46" w:rsidP="00F172DB">
      <w:pPr>
        <w:spacing w:after="0" w:line="240" w:lineRule="auto"/>
        <w:jc w:val="both"/>
        <w:rPr>
          <w:ins w:id="6358" w:author="DECCD" w:date="2025-09-23T14:41:00Z" w16du:dateUtc="2025-09-23T19:41:00Z"/>
          <w:sz w:val="10"/>
          <w:szCs w:val="10"/>
        </w:rPr>
      </w:pPr>
    </w:p>
    <w:p w14:paraId="3028FA2D" w14:textId="6F3D5ECD" w:rsidR="004C7707" w:rsidRDefault="004C7707" w:rsidP="00F172DB">
      <w:pPr>
        <w:pStyle w:val="Heading3"/>
        <w:spacing w:before="0"/>
        <w:jc w:val="both"/>
        <w:rPr>
          <w:ins w:id="6359" w:author="DECCD" w:date="2025-09-23T14:41:00Z" w16du:dateUtc="2025-09-23T19:41:00Z"/>
          <w:sz w:val="28"/>
          <w:szCs w:val="28"/>
        </w:rPr>
      </w:pPr>
      <w:bookmarkStart w:id="6360" w:name="_Toc200112421"/>
      <w:bookmarkStart w:id="6361" w:name="_Toc208317573"/>
      <w:r w:rsidRPr="006840AD">
        <w:rPr>
          <w:sz w:val="28"/>
          <w:rPrChange w:id="6362" w:author="DECCD" w:date="2025-09-23T14:41:00Z" w16du:dateUtc="2025-09-23T19:41:00Z">
            <w:rPr/>
          </w:rPrChange>
        </w:rPr>
        <w:t>Reminder: 30-day Notice</w:t>
      </w:r>
      <w:bookmarkEnd w:id="6360"/>
      <w:bookmarkEnd w:id="6361"/>
      <w:del w:id="6363" w:author="DECCD" w:date="2025-09-23T14:41:00Z" w16du:dateUtc="2025-09-23T19:41:00Z">
        <w:r w:rsidR="007E7E1E">
          <w:delText xml:space="preserve">: </w:delText>
        </w:r>
      </w:del>
    </w:p>
    <w:p w14:paraId="4C3D606E" w14:textId="77777777" w:rsidR="008156E8" w:rsidRPr="008156E8" w:rsidRDefault="008156E8" w:rsidP="00F172DB">
      <w:pPr>
        <w:spacing w:after="0" w:line="240" w:lineRule="auto"/>
        <w:jc w:val="both"/>
        <w:rPr>
          <w:ins w:id="6364" w:author="DECCD" w:date="2025-09-23T14:41:00Z" w16du:dateUtc="2025-09-23T19:41:00Z"/>
          <w:sz w:val="10"/>
          <w:szCs w:val="10"/>
        </w:rPr>
      </w:pPr>
    </w:p>
    <w:p w14:paraId="2F12635F" w14:textId="206AD90F" w:rsidR="004C7707" w:rsidRPr="006850CA" w:rsidRDefault="004C7707" w:rsidP="00F172DB">
      <w:pPr>
        <w:spacing w:after="0" w:line="240" w:lineRule="auto"/>
        <w:jc w:val="both"/>
        <w:rPr>
          <w:sz w:val="24"/>
          <w:szCs w:val="24"/>
        </w:rPr>
        <w:pPrChange w:id="6365" w:author="DECCD" w:date="2025-09-23T14:41:00Z" w16du:dateUtc="2025-09-23T19:41:00Z">
          <w:pPr>
            <w:pStyle w:val="ListParagraph"/>
            <w:numPr>
              <w:numId w:val="134"/>
            </w:numPr>
            <w:tabs>
              <w:tab w:val="left" w:pos="1440"/>
            </w:tabs>
            <w:ind w:right="357"/>
            <w:jc w:val="both"/>
          </w:pPr>
        </w:pPrChange>
      </w:pPr>
      <w:r w:rsidRPr="006850CA">
        <w:rPr>
          <w:sz w:val="24"/>
          <w:szCs w:val="24"/>
        </w:rPr>
        <w:t>On the 30th day from the application submission date, if the</w:t>
      </w:r>
      <w:ins w:id="6366" w:author="DECCD" w:date="2025-09-23T14:41:00Z" w16du:dateUtc="2025-09-23T19:41:00Z">
        <w:r w:rsidRPr="006850CA">
          <w:rPr>
            <w:sz w:val="24"/>
            <w:szCs w:val="24"/>
          </w:rPr>
          <w:t xml:space="preserve"> applicant</w:t>
        </w:r>
      </w:ins>
      <w:r w:rsidRPr="006850CA">
        <w:rPr>
          <w:sz w:val="24"/>
          <w:szCs w:val="24"/>
        </w:rPr>
        <w:t xml:space="preserve"> parent/guardian has not submitted all required documents, a 30-day reminder notice will be sent to the </w:t>
      </w:r>
      <w:del w:id="6367" w:author="DECCD" w:date="2025-09-23T14:41:00Z" w16du:dateUtc="2025-09-23T19:41:00Z">
        <w:r w:rsidR="007E7E1E">
          <w:rPr>
            <w:sz w:val="24"/>
          </w:rPr>
          <w:delText>parent/guardian.</w:delText>
        </w:r>
      </w:del>
      <w:ins w:id="6368" w:author="DECCD" w:date="2025-09-23T14:41:00Z" w16du:dateUtc="2025-09-23T19:41:00Z">
        <w:r w:rsidRPr="006850CA">
          <w:rPr>
            <w:sz w:val="24"/>
            <w:szCs w:val="24"/>
          </w:rPr>
          <w:t>applicant.</w:t>
        </w:r>
      </w:ins>
      <w:r w:rsidRPr="006850CA">
        <w:rPr>
          <w:sz w:val="24"/>
          <w:szCs w:val="24"/>
        </w:rPr>
        <w:t xml:space="preserve"> This notice will include a list of any missing required documents needed to determine eligibility along with the deadline date.</w:t>
      </w:r>
    </w:p>
    <w:p w14:paraId="6A2DB388" w14:textId="77777777" w:rsidR="00DF6B46" w:rsidRPr="00F172DB" w:rsidRDefault="00DF6B46" w:rsidP="00F172DB">
      <w:pPr>
        <w:spacing w:after="0" w:line="240" w:lineRule="auto"/>
        <w:jc w:val="both"/>
        <w:rPr>
          <w:ins w:id="6369" w:author="DECCD" w:date="2025-09-23T14:41:00Z" w16du:dateUtc="2025-09-23T19:41:00Z"/>
          <w:sz w:val="10"/>
          <w:szCs w:val="10"/>
        </w:rPr>
      </w:pPr>
    </w:p>
    <w:p w14:paraId="5A77B882" w14:textId="3E15CE38" w:rsidR="004C7707" w:rsidRDefault="00C85FB6" w:rsidP="00F172DB">
      <w:pPr>
        <w:pStyle w:val="Heading3"/>
        <w:spacing w:before="0"/>
        <w:jc w:val="both"/>
        <w:rPr>
          <w:ins w:id="6370" w:author="DECCD" w:date="2025-09-23T14:41:00Z" w16du:dateUtc="2025-09-23T19:41:00Z"/>
          <w:sz w:val="28"/>
          <w:szCs w:val="28"/>
        </w:rPr>
      </w:pPr>
      <w:bookmarkStart w:id="6371" w:name="_Toc200112422"/>
      <w:bookmarkStart w:id="6372" w:name="_Toc208317574"/>
      <w:r w:rsidRPr="00DF6B46">
        <w:rPr>
          <w:sz w:val="28"/>
          <w:rPrChange w:id="6373" w:author="DECCD" w:date="2025-09-23T14:41:00Z" w16du:dateUtc="2025-09-23T19:41:00Z">
            <w:rPr/>
          </w:rPrChange>
        </w:rPr>
        <w:t>D</w:t>
      </w:r>
      <w:r w:rsidR="004C7707" w:rsidRPr="00DF6B46">
        <w:rPr>
          <w:sz w:val="28"/>
          <w:rPrChange w:id="6374" w:author="DECCD" w:date="2025-09-23T14:41:00Z" w16du:dateUtc="2025-09-23T19:41:00Z">
            <w:rPr/>
          </w:rPrChange>
        </w:rPr>
        <w:t>enial: 60-day Notice</w:t>
      </w:r>
      <w:bookmarkEnd w:id="6371"/>
      <w:bookmarkEnd w:id="6372"/>
      <w:del w:id="6375" w:author="DECCD" w:date="2025-09-23T14:41:00Z" w16du:dateUtc="2025-09-23T19:41:00Z">
        <w:r w:rsidR="007E7E1E">
          <w:delText xml:space="preserve">: </w:delText>
        </w:r>
      </w:del>
    </w:p>
    <w:p w14:paraId="13B3CD65" w14:textId="77777777" w:rsidR="008156E8" w:rsidRPr="008156E8" w:rsidRDefault="008156E8" w:rsidP="00F172DB">
      <w:pPr>
        <w:spacing w:after="0" w:line="240" w:lineRule="auto"/>
        <w:jc w:val="both"/>
        <w:rPr>
          <w:ins w:id="6376" w:author="DECCD" w:date="2025-09-23T14:41:00Z" w16du:dateUtc="2025-09-23T19:41:00Z"/>
          <w:sz w:val="10"/>
          <w:szCs w:val="10"/>
        </w:rPr>
      </w:pPr>
    </w:p>
    <w:p w14:paraId="3DEE4C3C" w14:textId="27FC0B8F" w:rsidR="004C7707" w:rsidRPr="006850CA" w:rsidRDefault="004C7707" w:rsidP="00F172DB">
      <w:pPr>
        <w:spacing w:after="0" w:line="240" w:lineRule="auto"/>
        <w:jc w:val="both"/>
        <w:rPr>
          <w:sz w:val="24"/>
          <w:szCs w:val="24"/>
        </w:rPr>
        <w:pPrChange w:id="6377" w:author="DECCD" w:date="2025-09-23T14:41:00Z" w16du:dateUtc="2025-09-23T19:41:00Z">
          <w:pPr>
            <w:pStyle w:val="ListParagraph"/>
            <w:numPr>
              <w:numId w:val="134"/>
            </w:numPr>
            <w:tabs>
              <w:tab w:val="left" w:pos="1440"/>
            </w:tabs>
            <w:spacing w:before="1"/>
            <w:ind w:right="353"/>
            <w:jc w:val="both"/>
          </w:pPr>
        </w:pPrChange>
      </w:pPr>
      <w:r w:rsidRPr="006850CA">
        <w:rPr>
          <w:sz w:val="24"/>
          <w:szCs w:val="24"/>
        </w:rPr>
        <w:t xml:space="preserve">On the 60th day from the application submission date, if the </w:t>
      </w:r>
      <w:del w:id="6378" w:author="DECCD" w:date="2025-09-23T14:41:00Z" w16du:dateUtc="2025-09-23T19:41:00Z">
        <w:r w:rsidR="007E7E1E">
          <w:rPr>
            <w:sz w:val="24"/>
          </w:rPr>
          <w:delText>parent/guardian</w:delText>
        </w:r>
      </w:del>
      <w:ins w:id="6379" w:author="DECCD" w:date="2025-09-23T14:41:00Z" w16du:dateUtc="2025-09-23T19:41:00Z">
        <w:r w:rsidRPr="006850CA">
          <w:rPr>
            <w:sz w:val="24"/>
            <w:szCs w:val="24"/>
          </w:rPr>
          <w:t>applicant</w:t>
        </w:r>
      </w:ins>
      <w:r w:rsidRPr="006850CA">
        <w:rPr>
          <w:sz w:val="24"/>
          <w:rPrChange w:id="6380" w:author="DECCD" w:date="2025-09-23T14:41:00Z" w16du:dateUtc="2025-09-23T19:41:00Z">
            <w:rPr>
              <w:spacing w:val="-8"/>
              <w:sz w:val="24"/>
            </w:rPr>
          </w:rPrChange>
        </w:rPr>
        <w:t xml:space="preserve"> </w:t>
      </w:r>
      <w:r w:rsidRPr="006850CA">
        <w:rPr>
          <w:sz w:val="24"/>
          <w:szCs w:val="24"/>
        </w:rPr>
        <w:t>has</w:t>
      </w:r>
      <w:r w:rsidRPr="006850CA">
        <w:rPr>
          <w:sz w:val="24"/>
          <w:rPrChange w:id="6381" w:author="DECCD" w:date="2025-09-23T14:41:00Z" w16du:dateUtc="2025-09-23T19:41:00Z">
            <w:rPr>
              <w:spacing w:val="-7"/>
              <w:sz w:val="24"/>
            </w:rPr>
          </w:rPrChange>
        </w:rPr>
        <w:t xml:space="preserve"> </w:t>
      </w:r>
      <w:r w:rsidRPr="006850CA">
        <w:rPr>
          <w:sz w:val="24"/>
          <w:szCs w:val="24"/>
        </w:rPr>
        <w:t>not</w:t>
      </w:r>
      <w:r w:rsidRPr="006850CA">
        <w:rPr>
          <w:sz w:val="24"/>
          <w:rPrChange w:id="6382" w:author="DECCD" w:date="2025-09-23T14:41:00Z" w16du:dateUtc="2025-09-23T19:41:00Z">
            <w:rPr>
              <w:spacing w:val="-8"/>
              <w:sz w:val="24"/>
            </w:rPr>
          </w:rPrChange>
        </w:rPr>
        <w:t xml:space="preserve"> </w:t>
      </w:r>
      <w:r w:rsidRPr="006850CA">
        <w:rPr>
          <w:sz w:val="24"/>
          <w:szCs w:val="24"/>
        </w:rPr>
        <w:t>submitted</w:t>
      </w:r>
      <w:r w:rsidRPr="006850CA">
        <w:rPr>
          <w:sz w:val="24"/>
          <w:rPrChange w:id="6383" w:author="DECCD" w:date="2025-09-23T14:41:00Z" w16du:dateUtc="2025-09-23T19:41:00Z">
            <w:rPr>
              <w:spacing w:val="-7"/>
              <w:sz w:val="24"/>
            </w:rPr>
          </w:rPrChange>
        </w:rPr>
        <w:t xml:space="preserve"> </w:t>
      </w:r>
      <w:r w:rsidRPr="006850CA">
        <w:rPr>
          <w:sz w:val="24"/>
          <w:szCs w:val="24"/>
        </w:rPr>
        <w:t>the</w:t>
      </w:r>
      <w:r w:rsidRPr="006850CA">
        <w:rPr>
          <w:sz w:val="24"/>
          <w:rPrChange w:id="6384" w:author="DECCD" w:date="2025-09-23T14:41:00Z" w16du:dateUtc="2025-09-23T19:41:00Z">
            <w:rPr>
              <w:spacing w:val="-9"/>
              <w:sz w:val="24"/>
            </w:rPr>
          </w:rPrChange>
        </w:rPr>
        <w:t xml:space="preserve"> </w:t>
      </w:r>
      <w:r w:rsidRPr="006850CA">
        <w:rPr>
          <w:sz w:val="24"/>
          <w:szCs w:val="24"/>
        </w:rPr>
        <w:t>documents,</w:t>
      </w:r>
      <w:r w:rsidRPr="006850CA">
        <w:rPr>
          <w:sz w:val="24"/>
          <w:rPrChange w:id="6385" w:author="DECCD" w:date="2025-09-23T14:41:00Z" w16du:dateUtc="2025-09-23T19:41:00Z">
            <w:rPr>
              <w:spacing w:val="-8"/>
              <w:sz w:val="24"/>
            </w:rPr>
          </w:rPrChange>
        </w:rPr>
        <w:t xml:space="preserve"> </w:t>
      </w:r>
      <w:r w:rsidRPr="006850CA">
        <w:rPr>
          <w:sz w:val="24"/>
          <w:szCs w:val="24"/>
        </w:rPr>
        <w:t>the</w:t>
      </w:r>
      <w:r w:rsidRPr="006850CA">
        <w:rPr>
          <w:sz w:val="24"/>
          <w:rPrChange w:id="6386" w:author="DECCD" w:date="2025-09-23T14:41:00Z" w16du:dateUtc="2025-09-23T19:41:00Z">
            <w:rPr>
              <w:spacing w:val="-9"/>
              <w:sz w:val="24"/>
            </w:rPr>
          </w:rPrChange>
        </w:rPr>
        <w:t xml:space="preserve"> </w:t>
      </w:r>
      <w:r w:rsidRPr="006850CA">
        <w:rPr>
          <w:sz w:val="24"/>
          <w:szCs w:val="24"/>
        </w:rPr>
        <w:t>application</w:t>
      </w:r>
      <w:r w:rsidRPr="006850CA">
        <w:rPr>
          <w:sz w:val="24"/>
          <w:rPrChange w:id="6387" w:author="DECCD" w:date="2025-09-23T14:41:00Z" w16du:dateUtc="2025-09-23T19:41:00Z">
            <w:rPr>
              <w:spacing w:val="-8"/>
              <w:sz w:val="24"/>
            </w:rPr>
          </w:rPrChange>
        </w:rPr>
        <w:t xml:space="preserve"> </w:t>
      </w:r>
      <w:r w:rsidRPr="006850CA">
        <w:rPr>
          <w:sz w:val="24"/>
          <w:szCs w:val="24"/>
        </w:rPr>
        <w:t>will</w:t>
      </w:r>
      <w:r w:rsidRPr="006850CA">
        <w:rPr>
          <w:sz w:val="24"/>
          <w:rPrChange w:id="6388" w:author="DECCD" w:date="2025-09-23T14:41:00Z" w16du:dateUtc="2025-09-23T19:41:00Z">
            <w:rPr>
              <w:spacing w:val="-7"/>
              <w:sz w:val="24"/>
            </w:rPr>
          </w:rPrChange>
        </w:rPr>
        <w:t xml:space="preserve"> </w:t>
      </w:r>
      <w:r w:rsidRPr="006850CA">
        <w:rPr>
          <w:sz w:val="24"/>
          <w:szCs w:val="24"/>
        </w:rPr>
        <w:t>be</w:t>
      </w:r>
      <w:r w:rsidRPr="006850CA">
        <w:rPr>
          <w:sz w:val="24"/>
          <w:rPrChange w:id="6389" w:author="DECCD" w:date="2025-09-23T14:41:00Z" w16du:dateUtc="2025-09-23T19:41:00Z">
            <w:rPr>
              <w:spacing w:val="-9"/>
              <w:sz w:val="24"/>
            </w:rPr>
          </w:rPrChange>
        </w:rPr>
        <w:t xml:space="preserve"> </w:t>
      </w:r>
      <w:r w:rsidRPr="006850CA">
        <w:rPr>
          <w:sz w:val="24"/>
          <w:szCs w:val="24"/>
        </w:rPr>
        <w:t>denied</w:t>
      </w:r>
      <w:r w:rsidRPr="006850CA">
        <w:rPr>
          <w:sz w:val="24"/>
          <w:rPrChange w:id="6390" w:author="DECCD" w:date="2025-09-23T14:41:00Z" w16du:dateUtc="2025-09-23T19:41:00Z">
            <w:rPr>
              <w:spacing w:val="-8"/>
              <w:sz w:val="24"/>
            </w:rPr>
          </w:rPrChange>
        </w:rPr>
        <w:t xml:space="preserve"> </w:t>
      </w:r>
      <w:r w:rsidRPr="006850CA">
        <w:rPr>
          <w:sz w:val="24"/>
          <w:szCs w:val="24"/>
        </w:rPr>
        <w:t>for</w:t>
      </w:r>
      <w:r w:rsidRPr="006850CA">
        <w:rPr>
          <w:sz w:val="24"/>
          <w:rPrChange w:id="6391" w:author="DECCD" w:date="2025-09-23T14:41:00Z" w16du:dateUtc="2025-09-23T19:41:00Z">
            <w:rPr>
              <w:spacing w:val="-10"/>
              <w:sz w:val="24"/>
            </w:rPr>
          </w:rPrChange>
        </w:rPr>
        <w:t xml:space="preserve"> </w:t>
      </w:r>
      <w:r w:rsidRPr="006850CA">
        <w:rPr>
          <w:sz w:val="24"/>
          <w:szCs w:val="24"/>
        </w:rPr>
        <w:t xml:space="preserve">failure to provide requested documents. </w:t>
      </w:r>
      <w:del w:id="6392" w:author="DECCD" w:date="2025-09-23T14:41:00Z" w16du:dateUtc="2025-09-23T19:41:00Z">
        <w:r w:rsidR="007E7E1E">
          <w:rPr>
            <w:sz w:val="24"/>
          </w:rPr>
          <w:delText xml:space="preserve">A denial notice </w:delText>
        </w:r>
      </w:del>
      <w:ins w:id="6393" w:author="DECCD" w:date="2025-09-23T14:41:00Z" w16du:dateUtc="2025-09-23T19:41:00Z">
        <w:r w:rsidRPr="006850CA">
          <w:rPr>
            <w:sz w:val="24"/>
            <w:szCs w:val="24"/>
          </w:rPr>
          <w:t xml:space="preserve">Applicants </w:t>
        </w:r>
      </w:ins>
      <w:r w:rsidRPr="006850CA">
        <w:rPr>
          <w:sz w:val="24"/>
          <w:szCs w:val="24"/>
        </w:rPr>
        <w:t xml:space="preserve">will </w:t>
      </w:r>
      <w:ins w:id="6394" w:author="DECCD" w:date="2025-09-23T14:41:00Z" w16du:dateUtc="2025-09-23T19:41:00Z">
        <w:r w:rsidRPr="006850CA">
          <w:rPr>
            <w:sz w:val="24"/>
            <w:szCs w:val="24"/>
          </w:rPr>
          <w:t xml:space="preserve">then </w:t>
        </w:r>
      </w:ins>
      <w:r w:rsidRPr="006850CA">
        <w:rPr>
          <w:sz w:val="24"/>
          <w:szCs w:val="24"/>
        </w:rPr>
        <w:t xml:space="preserve">be sent </w:t>
      </w:r>
      <w:del w:id="6395" w:author="DECCD" w:date="2025-09-23T14:41:00Z" w16du:dateUtc="2025-09-23T19:41:00Z">
        <w:r w:rsidR="007E7E1E">
          <w:rPr>
            <w:sz w:val="24"/>
          </w:rPr>
          <w:delText xml:space="preserve">to the parent/guardian notifying them </w:delText>
        </w:r>
      </w:del>
      <w:ins w:id="6396" w:author="DECCD" w:date="2025-09-23T14:41:00Z" w16du:dateUtc="2025-09-23T19:41:00Z">
        <w:r w:rsidRPr="006850CA">
          <w:rPr>
            <w:sz w:val="24"/>
            <w:szCs w:val="24"/>
          </w:rPr>
          <w:t xml:space="preserve">a notice </w:t>
        </w:r>
      </w:ins>
      <w:r w:rsidRPr="006850CA">
        <w:rPr>
          <w:sz w:val="24"/>
          <w:szCs w:val="24"/>
        </w:rPr>
        <w:t xml:space="preserve">of </w:t>
      </w:r>
      <w:del w:id="6397" w:author="DECCD" w:date="2025-09-23T14:41:00Z" w16du:dateUtc="2025-09-23T19:41:00Z">
        <w:r w:rsidR="007E7E1E">
          <w:rPr>
            <w:sz w:val="24"/>
          </w:rPr>
          <w:delText>ineligibility.</w:delText>
        </w:r>
      </w:del>
      <w:ins w:id="6398" w:author="DECCD" w:date="2025-09-23T14:41:00Z" w16du:dateUtc="2025-09-23T19:41:00Z">
        <w:r w:rsidRPr="006850CA">
          <w:rPr>
            <w:sz w:val="24"/>
            <w:szCs w:val="24"/>
          </w:rPr>
          <w:t>denial.</w:t>
        </w:r>
      </w:ins>
      <w:r w:rsidRPr="006850CA">
        <w:rPr>
          <w:sz w:val="24"/>
          <w:szCs w:val="24"/>
        </w:rPr>
        <w:t xml:space="preserve"> Once the application is denied, the </w:t>
      </w:r>
      <w:del w:id="6399" w:author="DECCD" w:date="2025-09-23T14:41:00Z" w16du:dateUtc="2025-09-23T19:41:00Z">
        <w:r w:rsidR="007E7E1E">
          <w:rPr>
            <w:sz w:val="24"/>
          </w:rPr>
          <w:delText>parent/guardian</w:delText>
        </w:r>
      </w:del>
      <w:ins w:id="6400" w:author="DECCD" w:date="2025-09-23T14:41:00Z" w16du:dateUtc="2025-09-23T19:41:00Z">
        <w:r w:rsidRPr="006850CA">
          <w:rPr>
            <w:sz w:val="24"/>
            <w:szCs w:val="24"/>
          </w:rPr>
          <w:t>applicant</w:t>
        </w:r>
      </w:ins>
      <w:r w:rsidRPr="006850CA">
        <w:rPr>
          <w:sz w:val="24"/>
          <w:szCs w:val="24"/>
        </w:rPr>
        <w:t xml:space="preserve"> may complete and submit a new application, along with the required documents needed to determine eligibility, or the applicant may appeal the denial through the Administrative Agency Appeal Hearing Process, incorporated herein by reference.</w:t>
      </w:r>
    </w:p>
    <w:p w14:paraId="1214E176" w14:textId="77777777" w:rsidR="00DF6B46" w:rsidRPr="009E24A3" w:rsidRDefault="00DF6B46" w:rsidP="00F172DB">
      <w:pPr>
        <w:spacing w:after="0" w:line="240" w:lineRule="auto"/>
        <w:jc w:val="both"/>
        <w:pPrChange w:id="6401" w:author="DECCD" w:date="2025-09-23T14:41:00Z" w16du:dateUtc="2025-09-23T19:41:00Z">
          <w:pPr>
            <w:pStyle w:val="BodyText"/>
          </w:pPr>
        </w:pPrChange>
      </w:pPr>
    </w:p>
    <w:p w14:paraId="74368EBC" w14:textId="37163421" w:rsidR="004C7707" w:rsidRPr="006850CA" w:rsidRDefault="004C7707" w:rsidP="00F172DB">
      <w:pPr>
        <w:spacing w:after="0" w:line="240" w:lineRule="auto"/>
        <w:jc w:val="both"/>
        <w:rPr>
          <w:ins w:id="6402" w:author="DECCD" w:date="2025-09-23T14:41:00Z" w16du:dateUtc="2025-09-23T19:41:00Z"/>
          <w:rStyle w:val="Emphasis"/>
          <w:rFonts w:ascii="Times New Roman" w:eastAsia="Times New Roman" w:hAnsi="Times New Roman" w:cs="Times New Roman"/>
          <w:sz w:val="22"/>
          <w:szCs w:val="22"/>
        </w:rPr>
      </w:pPr>
      <w:r w:rsidRPr="006850CA">
        <w:rPr>
          <w:rStyle w:val="Emphasis"/>
          <w:rPrChange w:id="6403" w:author="DECCD" w:date="2025-09-23T14:41:00Z" w16du:dateUtc="2025-09-23T19:41:00Z">
            <w:rPr>
              <w:sz w:val="24"/>
            </w:rPr>
          </w:rPrChange>
        </w:rPr>
        <w:t>Source:</w:t>
      </w:r>
      <w:r w:rsidRPr="006850CA">
        <w:rPr>
          <w:rStyle w:val="Emphasis"/>
          <w:rPrChange w:id="6404" w:author="DECCD" w:date="2025-09-23T14:41:00Z" w16du:dateUtc="2025-09-23T19:41:00Z">
            <w:rPr>
              <w:spacing w:val="48"/>
              <w:sz w:val="24"/>
            </w:rPr>
          </w:rPrChange>
        </w:rPr>
        <w:t xml:space="preserve"> </w:t>
      </w:r>
      <w:del w:id="6405" w:author="DECCD" w:date="2025-09-23T14:41:00Z" w16du:dateUtc="2025-09-23T19:41:00Z">
        <w:r w:rsidR="007E7E1E">
          <w:rPr>
            <w:i/>
            <w:sz w:val="24"/>
          </w:rPr>
          <w:delText>4</w:delText>
        </w:r>
        <w:r w:rsidR="007E7E1E">
          <w:rPr>
            <w:i/>
            <w:spacing w:val="-4"/>
            <w:sz w:val="24"/>
          </w:rPr>
          <w:delText xml:space="preserve"> </w:delText>
        </w:r>
        <w:r w:rsidR="007E7E1E">
          <w:rPr>
            <w:i/>
            <w:sz w:val="24"/>
          </w:rPr>
          <w:delText>5</w:delText>
        </w:r>
        <w:r w:rsidR="007E7E1E">
          <w:rPr>
            <w:i/>
            <w:spacing w:val="76"/>
            <w:w w:val="150"/>
            <w:sz w:val="24"/>
          </w:rPr>
          <w:delText xml:space="preserve"> </w:delText>
        </w:r>
        <w:r w:rsidR="007E7E1E">
          <w:rPr>
            <w:i/>
            <w:sz w:val="24"/>
          </w:rPr>
          <w:delText>C</w:delText>
        </w:r>
        <w:r w:rsidR="007E7E1E">
          <w:rPr>
            <w:i/>
            <w:spacing w:val="-2"/>
            <w:sz w:val="24"/>
          </w:rPr>
          <w:delText xml:space="preserve"> </w:delText>
        </w:r>
        <w:r w:rsidR="007E7E1E">
          <w:rPr>
            <w:i/>
            <w:sz w:val="24"/>
          </w:rPr>
          <w:delText>F</w:delText>
        </w:r>
        <w:r w:rsidR="007E7E1E">
          <w:rPr>
            <w:i/>
            <w:spacing w:val="-1"/>
            <w:sz w:val="24"/>
          </w:rPr>
          <w:delText xml:space="preserve"> </w:delText>
        </w:r>
        <w:r w:rsidR="007E7E1E">
          <w:rPr>
            <w:i/>
            <w:sz w:val="24"/>
          </w:rPr>
          <w:delText>R</w:delText>
        </w:r>
        <w:r w:rsidR="007E7E1E">
          <w:rPr>
            <w:i/>
            <w:spacing w:val="76"/>
            <w:w w:val="150"/>
            <w:sz w:val="24"/>
          </w:rPr>
          <w:delText xml:space="preserve"> </w:delText>
        </w:r>
        <w:r w:rsidR="007E7E1E">
          <w:rPr>
            <w:i/>
            <w:sz w:val="24"/>
          </w:rPr>
          <w:delText>9</w:delText>
        </w:r>
        <w:r w:rsidR="007E7E1E">
          <w:rPr>
            <w:i/>
            <w:spacing w:val="-4"/>
            <w:sz w:val="24"/>
          </w:rPr>
          <w:delText xml:space="preserve"> </w:delText>
        </w:r>
        <w:r w:rsidR="007E7E1E">
          <w:rPr>
            <w:i/>
            <w:sz w:val="24"/>
          </w:rPr>
          <w:delText>8</w:delText>
        </w:r>
        <w:r w:rsidR="007E7E1E">
          <w:rPr>
            <w:i/>
            <w:spacing w:val="-1"/>
            <w:sz w:val="24"/>
          </w:rPr>
          <w:delText xml:space="preserve"> </w:delText>
        </w:r>
        <w:r w:rsidR="007E7E1E">
          <w:rPr>
            <w:i/>
            <w:sz w:val="24"/>
          </w:rPr>
          <w:delText>.</w:delText>
        </w:r>
        <w:r w:rsidR="007E7E1E">
          <w:rPr>
            <w:i/>
            <w:spacing w:val="-3"/>
            <w:sz w:val="24"/>
          </w:rPr>
          <w:delText xml:space="preserve"> </w:delText>
        </w:r>
        <w:r w:rsidR="007E7E1E">
          <w:rPr>
            <w:i/>
            <w:sz w:val="24"/>
          </w:rPr>
          <w:delText>3</w:delText>
        </w:r>
        <w:r w:rsidR="007E7E1E">
          <w:rPr>
            <w:i/>
            <w:spacing w:val="-4"/>
            <w:sz w:val="24"/>
          </w:rPr>
          <w:delText xml:space="preserve"> </w:delText>
        </w:r>
        <w:r w:rsidR="007E7E1E">
          <w:rPr>
            <w:i/>
            <w:sz w:val="24"/>
          </w:rPr>
          <w:delText>3</w:delText>
        </w:r>
        <w:r w:rsidR="007E7E1E">
          <w:rPr>
            <w:i/>
            <w:spacing w:val="-3"/>
            <w:sz w:val="24"/>
          </w:rPr>
          <w:delText xml:space="preserve"> </w:delText>
        </w:r>
        <w:r w:rsidR="007E7E1E">
          <w:rPr>
            <w:i/>
            <w:sz w:val="24"/>
          </w:rPr>
          <w:delText>;</w:delText>
        </w:r>
        <w:r w:rsidR="007E7E1E">
          <w:rPr>
            <w:i/>
            <w:spacing w:val="26"/>
            <w:sz w:val="24"/>
          </w:rPr>
          <w:delText xml:space="preserve"> </w:delText>
        </w:r>
      </w:del>
      <w:ins w:id="6406" w:author="DECCD" w:date="2025-09-23T14:41:00Z" w16du:dateUtc="2025-09-23T19:41:00Z">
        <w:r w:rsidRPr="006850CA">
          <w:rPr>
            <w:rStyle w:val="Emphasis"/>
          </w:rPr>
          <w:t>45 CFR 98.33;</w:t>
        </w:r>
      </w:ins>
      <w:r w:rsidRPr="006850CA">
        <w:rPr>
          <w:rStyle w:val="Emphasis"/>
          <w:rPrChange w:id="6407" w:author="DECCD" w:date="2025-09-23T14:41:00Z" w16du:dateUtc="2025-09-23T19:41:00Z">
            <w:rPr>
              <w:i/>
              <w:spacing w:val="26"/>
              <w:sz w:val="24"/>
            </w:rPr>
          </w:rPrChange>
        </w:rPr>
        <w:t xml:space="preserve"> </w:t>
      </w:r>
      <w:r w:rsidRPr="006850CA">
        <w:rPr>
          <w:rStyle w:val="Emphasis"/>
          <w:rPrChange w:id="6408" w:author="DECCD" w:date="2025-09-23T14:41:00Z" w16du:dateUtc="2025-09-23T19:41:00Z">
            <w:rPr>
              <w:i/>
              <w:sz w:val="24"/>
            </w:rPr>
          </w:rPrChange>
        </w:rPr>
        <w:t>Miss.</w:t>
      </w:r>
      <w:r w:rsidRPr="006850CA">
        <w:rPr>
          <w:rStyle w:val="Emphasis"/>
          <w:rPrChange w:id="6409" w:author="DECCD" w:date="2025-09-23T14:41:00Z" w16du:dateUtc="2025-09-23T19:41:00Z">
            <w:rPr>
              <w:i/>
              <w:spacing w:val="-4"/>
              <w:sz w:val="24"/>
            </w:rPr>
          </w:rPrChange>
        </w:rPr>
        <w:t xml:space="preserve"> </w:t>
      </w:r>
      <w:r w:rsidRPr="006850CA">
        <w:rPr>
          <w:rStyle w:val="Emphasis"/>
          <w:rPrChange w:id="6410" w:author="DECCD" w:date="2025-09-23T14:41:00Z" w16du:dateUtc="2025-09-23T19:41:00Z">
            <w:rPr>
              <w:i/>
              <w:sz w:val="24"/>
            </w:rPr>
          </w:rPrChange>
        </w:rPr>
        <w:t>Code</w:t>
      </w:r>
      <w:r w:rsidRPr="006850CA">
        <w:rPr>
          <w:rStyle w:val="Emphasis"/>
          <w:rPrChange w:id="6411" w:author="DECCD" w:date="2025-09-23T14:41:00Z" w16du:dateUtc="2025-09-23T19:41:00Z">
            <w:rPr>
              <w:i/>
              <w:spacing w:val="-6"/>
              <w:sz w:val="24"/>
            </w:rPr>
          </w:rPrChange>
        </w:rPr>
        <w:t xml:space="preserve"> </w:t>
      </w:r>
      <w:r w:rsidRPr="006850CA">
        <w:rPr>
          <w:rStyle w:val="Emphasis"/>
          <w:rPrChange w:id="6412" w:author="DECCD" w:date="2025-09-23T14:41:00Z" w16du:dateUtc="2025-09-23T19:41:00Z">
            <w:rPr>
              <w:i/>
              <w:sz w:val="24"/>
            </w:rPr>
          </w:rPrChange>
        </w:rPr>
        <w:t>Ann.</w:t>
      </w:r>
      <w:r w:rsidRPr="006850CA">
        <w:rPr>
          <w:rStyle w:val="Emphasis"/>
          <w:rPrChange w:id="6413" w:author="DECCD" w:date="2025-09-23T14:41:00Z" w16du:dateUtc="2025-09-23T19:41:00Z">
            <w:rPr>
              <w:i/>
              <w:spacing w:val="-5"/>
              <w:sz w:val="24"/>
            </w:rPr>
          </w:rPrChange>
        </w:rPr>
        <w:t xml:space="preserve"> </w:t>
      </w:r>
      <w:r w:rsidRPr="006850CA">
        <w:rPr>
          <w:rStyle w:val="Emphasis"/>
          <w:rPrChange w:id="6414" w:author="DECCD" w:date="2025-09-23T14:41:00Z" w16du:dateUtc="2025-09-23T19:41:00Z">
            <w:rPr>
              <w:i/>
              <w:sz w:val="24"/>
            </w:rPr>
          </w:rPrChange>
        </w:rPr>
        <w:t>§</w:t>
      </w:r>
      <w:r w:rsidRPr="006850CA">
        <w:rPr>
          <w:rStyle w:val="Emphasis"/>
          <w:rPrChange w:id="6415" w:author="DECCD" w:date="2025-09-23T14:41:00Z" w16du:dateUtc="2025-09-23T19:41:00Z">
            <w:rPr>
              <w:i/>
              <w:spacing w:val="-4"/>
              <w:sz w:val="24"/>
            </w:rPr>
          </w:rPrChange>
        </w:rPr>
        <w:t xml:space="preserve"> </w:t>
      </w:r>
      <w:r w:rsidRPr="006850CA">
        <w:rPr>
          <w:rStyle w:val="Emphasis"/>
          <w:rPrChange w:id="6416" w:author="DECCD" w:date="2025-09-23T14:41:00Z" w16du:dateUtc="2025-09-23T19:41:00Z">
            <w:rPr>
              <w:i/>
              <w:sz w:val="24"/>
            </w:rPr>
          </w:rPrChange>
        </w:rPr>
        <w:t>43-1-2(4);</w:t>
      </w:r>
      <w:r w:rsidRPr="006850CA">
        <w:rPr>
          <w:rStyle w:val="Emphasis"/>
          <w:rPrChange w:id="6417" w:author="DECCD" w:date="2025-09-23T14:41:00Z" w16du:dateUtc="2025-09-23T19:41:00Z">
            <w:rPr>
              <w:i/>
              <w:spacing w:val="-4"/>
              <w:sz w:val="24"/>
            </w:rPr>
          </w:rPrChange>
        </w:rPr>
        <w:t xml:space="preserve"> </w:t>
      </w:r>
      <w:r w:rsidRPr="006850CA">
        <w:rPr>
          <w:rStyle w:val="Emphasis"/>
          <w:rPrChange w:id="6418" w:author="DECCD" w:date="2025-09-23T14:41:00Z" w16du:dateUtc="2025-09-23T19:41:00Z">
            <w:rPr>
              <w:i/>
              <w:sz w:val="24"/>
            </w:rPr>
          </w:rPrChange>
        </w:rPr>
        <w:t>Miss.</w:t>
      </w:r>
      <w:r w:rsidRPr="006850CA">
        <w:rPr>
          <w:rStyle w:val="Emphasis"/>
          <w:rPrChange w:id="6419" w:author="DECCD" w:date="2025-09-23T14:41:00Z" w16du:dateUtc="2025-09-23T19:41:00Z">
            <w:rPr>
              <w:i/>
              <w:spacing w:val="-3"/>
              <w:sz w:val="24"/>
            </w:rPr>
          </w:rPrChange>
        </w:rPr>
        <w:t xml:space="preserve"> </w:t>
      </w:r>
      <w:r w:rsidRPr="006850CA">
        <w:rPr>
          <w:rStyle w:val="Emphasis"/>
          <w:rPrChange w:id="6420" w:author="DECCD" w:date="2025-09-23T14:41:00Z" w16du:dateUtc="2025-09-23T19:41:00Z">
            <w:rPr>
              <w:i/>
              <w:sz w:val="24"/>
            </w:rPr>
          </w:rPrChange>
        </w:rPr>
        <w:t>Code</w:t>
      </w:r>
      <w:r w:rsidRPr="006850CA">
        <w:rPr>
          <w:rStyle w:val="Emphasis"/>
          <w:rPrChange w:id="6421" w:author="DECCD" w:date="2025-09-23T14:41:00Z" w16du:dateUtc="2025-09-23T19:41:00Z">
            <w:rPr>
              <w:i/>
              <w:spacing w:val="-10"/>
              <w:sz w:val="24"/>
            </w:rPr>
          </w:rPrChange>
        </w:rPr>
        <w:t xml:space="preserve"> </w:t>
      </w:r>
      <w:r w:rsidRPr="006850CA">
        <w:rPr>
          <w:rStyle w:val="Emphasis"/>
          <w:rPrChange w:id="6422" w:author="DECCD" w:date="2025-09-23T14:41:00Z" w16du:dateUtc="2025-09-23T19:41:00Z">
            <w:rPr>
              <w:i/>
              <w:sz w:val="24"/>
            </w:rPr>
          </w:rPrChange>
        </w:rPr>
        <w:t>Ann.</w:t>
      </w:r>
      <w:r w:rsidRPr="006850CA">
        <w:rPr>
          <w:rStyle w:val="Emphasis"/>
          <w:rPrChange w:id="6423" w:author="DECCD" w:date="2025-09-23T14:41:00Z" w16du:dateUtc="2025-09-23T19:41:00Z">
            <w:rPr>
              <w:i/>
              <w:spacing w:val="-3"/>
              <w:sz w:val="24"/>
            </w:rPr>
          </w:rPrChange>
        </w:rPr>
        <w:t xml:space="preserve"> </w:t>
      </w:r>
      <w:r w:rsidRPr="006850CA">
        <w:rPr>
          <w:rStyle w:val="Emphasis"/>
          <w:rPrChange w:id="6424" w:author="DECCD" w:date="2025-09-23T14:41:00Z" w16du:dateUtc="2025-09-23T19:41:00Z">
            <w:rPr>
              <w:i/>
              <w:sz w:val="24"/>
            </w:rPr>
          </w:rPrChange>
        </w:rPr>
        <w:t>§</w:t>
      </w:r>
      <w:r w:rsidRPr="006850CA">
        <w:rPr>
          <w:rStyle w:val="Emphasis"/>
          <w:rPrChange w:id="6425" w:author="DECCD" w:date="2025-09-23T14:41:00Z" w16du:dateUtc="2025-09-23T19:41:00Z">
            <w:rPr>
              <w:i/>
              <w:spacing w:val="-5"/>
              <w:sz w:val="24"/>
            </w:rPr>
          </w:rPrChange>
        </w:rPr>
        <w:t xml:space="preserve"> </w:t>
      </w:r>
      <w:r w:rsidRPr="006850CA">
        <w:rPr>
          <w:rStyle w:val="Emphasis"/>
          <w:rPrChange w:id="6426" w:author="DECCD" w:date="2025-09-23T14:41:00Z" w16du:dateUtc="2025-09-23T19:41:00Z">
            <w:rPr>
              <w:i/>
              <w:sz w:val="24"/>
            </w:rPr>
          </w:rPrChange>
        </w:rPr>
        <w:t>43-1-4</w:t>
      </w:r>
      <w:del w:id="6427" w:author="DECCD" w:date="2025-09-23T14:41:00Z" w16du:dateUtc="2025-09-23T19:41:00Z">
        <w:r w:rsidR="007E7E1E">
          <w:rPr>
            <w:i/>
            <w:spacing w:val="39"/>
            <w:sz w:val="24"/>
          </w:rPr>
          <w:delText xml:space="preserve">  </w:delText>
        </w:r>
      </w:del>
    </w:p>
    <w:p w14:paraId="61F9F78F" w14:textId="767DB0A1" w:rsidR="00C85FB6" w:rsidRPr="006850CA" w:rsidRDefault="004C7707" w:rsidP="00F172DB">
      <w:pPr>
        <w:spacing w:after="0" w:line="240" w:lineRule="auto"/>
        <w:jc w:val="both"/>
        <w:rPr>
          <w:rPrChange w:id="6428" w:author="DECCD" w:date="2025-09-23T14:41:00Z" w16du:dateUtc="2025-09-23T19:41:00Z">
            <w:rPr>
              <w:sz w:val="24"/>
            </w:rPr>
          </w:rPrChange>
        </w:rPr>
        <w:pPrChange w:id="6429" w:author="DECCD" w:date="2025-09-23T14:41:00Z" w16du:dateUtc="2025-09-23T19:41:00Z">
          <w:pPr>
            <w:ind w:left="720"/>
          </w:pPr>
        </w:pPrChange>
      </w:pPr>
      <w:r w:rsidRPr="006850CA">
        <w:rPr>
          <w:rPrChange w:id="6430" w:author="DECCD" w:date="2025-09-23T14:41:00Z" w16du:dateUtc="2025-09-23T19:41:00Z">
            <w:rPr>
              <w:spacing w:val="-2"/>
              <w:sz w:val="24"/>
            </w:rPr>
          </w:rPrChange>
        </w:rPr>
        <w:t>Revised:</w:t>
      </w:r>
      <w:ins w:id="6431" w:author="DECCD" w:date="2025-09-23T14:41:00Z" w16du:dateUtc="2025-09-23T19:41:00Z">
        <w:r w:rsidRPr="006850CA">
          <w:t xml:space="preserve"> </w:t>
        </w:r>
        <w:r w:rsidR="00FA4187" w:rsidRPr="006850CA">
          <w:rPr>
            <w:rStyle w:val="Emphasis"/>
            <w:i w:val="0"/>
            <w:iCs w:val="0"/>
          </w:rPr>
          <w:t>August 2025</w:t>
        </w:r>
      </w:ins>
    </w:p>
    <w:p w14:paraId="69DAB346" w14:textId="77777777" w:rsidR="00BC230D" w:rsidRDefault="007E7E1E">
      <w:pPr>
        <w:pStyle w:val="BodyText"/>
        <w:ind w:left="720"/>
        <w:rPr>
          <w:del w:id="6432" w:author="DECCD" w:date="2025-09-23T14:41:00Z" w16du:dateUtc="2025-09-23T19:41:00Z"/>
        </w:rPr>
      </w:pPr>
      <w:del w:id="6433" w:author="DECCD" w:date="2025-09-23T14:41:00Z" w16du:dateUtc="2025-09-23T19:41:00Z">
        <w:r>
          <w:delText>March</w:delText>
        </w:r>
        <w:r>
          <w:rPr>
            <w:spacing w:val="-6"/>
          </w:rPr>
          <w:delText xml:space="preserve"> </w:delText>
        </w:r>
        <w:r>
          <w:rPr>
            <w:spacing w:val="-4"/>
          </w:rPr>
          <w:delText>2020</w:delText>
        </w:r>
      </w:del>
    </w:p>
    <w:p w14:paraId="061C63BE" w14:textId="77777777" w:rsidR="00BC230D" w:rsidRDefault="00BC230D">
      <w:pPr>
        <w:pStyle w:val="BodyText"/>
        <w:rPr>
          <w:del w:id="6434" w:author="DECCD" w:date="2025-09-23T14:41:00Z" w16du:dateUtc="2025-09-23T19:41:00Z"/>
        </w:rPr>
        <w:sectPr w:rsidR="00BC230D">
          <w:pgSz w:w="12240" w:h="15840"/>
          <w:pgMar w:top="580" w:right="1080" w:bottom="1040" w:left="720" w:header="0" w:footer="756" w:gutter="0"/>
          <w:cols w:space="720"/>
        </w:sectPr>
      </w:pPr>
    </w:p>
    <w:p w14:paraId="0A2B254D" w14:textId="77777777" w:rsidR="00BC230D" w:rsidRDefault="007E7E1E">
      <w:pPr>
        <w:pStyle w:val="Heading1"/>
        <w:spacing w:before="36"/>
        <w:jc w:val="both"/>
        <w:rPr>
          <w:del w:id="6435" w:author="DECCD" w:date="2025-09-23T14:41:00Z" w16du:dateUtc="2025-09-23T19:41:00Z"/>
        </w:rPr>
      </w:pPr>
      <w:bookmarkStart w:id="6436" w:name="_bookmark17"/>
      <w:bookmarkEnd w:id="6436"/>
      <w:del w:id="6437" w:author="DECCD" w:date="2025-09-23T14:41:00Z" w16du:dateUtc="2025-09-23T19:41:00Z">
        <w:r>
          <w:rPr>
            <w:color w:val="2E5395"/>
          </w:rPr>
          <w:delText>Rule</w:delText>
        </w:r>
        <w:r>
          <w:rPr>
            <w:color w:val="2E5395"/>
            <w:spacing w:val="-10"/>
          </w:rPr>
          <w:delText xml:space="preserve"> </w:delText>
        </w:r>
        <w:r>
          <w:rPr>
            <w:color w:val="2E5395"/>
          </w:rPr>
          <w:delText>4.6</w:delText>
        </w:r>
        <w:r>
          <w:rPr>
            <w:color w:val="2E5395"/>
            <w:spacing w:val="-6"/>
          </w:rPr>
          <w:delText xml:space="preserve"> </w:delText>
        </w:r>
        <w:r>
          <w:rPr>
            <w:color w:val="2E5395"/>
          </w:rPr>
          <w:delText>DECCD</w:delText>
        </w:r>
        <w:r>
          <w:rPr>
            <w:color w:val="2E5395"/>
            <w:spacing w:val="-7"/>
          </w:rPr>
          <w:delText xml:space="preserve"> </w:delText>
        </w:r>
        <w:r>
          <w:rPr>
            <w:color w:val="2E5395"/>
          </w:rPr>
          <w:delText>Application</w:delText>
        </w:r>
        <w:r>
          <w:rPr>
            <w:color w:val="2E5395"/>
            <w:spacing w:val="-8"/>
          </w:rPr>
          <w:delText xml:space="preserve"> </w:delText>
        </w:r>
        <w:r>
          <w:rPr>
            <w:color w:val="2E5395"/>
            <w:spacing w:val="-2"/>
          </w:rPr>
          <w:delText>Processing</w:delText>
        </w:r>
      </w:del>
    </w:p>
    <w:p w14:paraId="3442B412" w14:textId="77777777" w:rsidR="00BC230D" w:rsidRDefault="007E7E1E">
      <w:pPr>
        <w:pStyle w:val="BodyText"/>
        <w:spacing w:before="275"/>
        <w:ind w:left="720" w:right="351"/>
        <w:jc w:val="both"/>
        <w:rPr>
          <w:del w:id="6438" w:author="DECCD" w:date="2025-09-23T14:41:00Z" w16du:dateUtc="2025-09-23T19:41:00Z"/>
        </w:rPr>
      </w:pPr>
      <w:del w:id="6439" w:author="DECCD" w:date="2025-09-23T14:41:00Z" w16du:dateUtc="2025-09-23T19:41:00Z">
        <w:r>
          <w:delText>Applications</w:delText>
        </w:r>
        <w:r>
          <w:rPr>
            <w:spacing w:val="-14"/>
          </w:rPr>
          <w:delText xml:space="preserve"> </w:delText>
        </w:r>
        <w:r>
          <w:delText>cannot</w:delText>
        </w:r>
        <w:r>
          <w:rPr>
            <w:spacing w:val="-12"/>
          </w:rPr>
          <w:delText xml:space="preserve"> </w:delText>
        </w:r>
        <w:r>
          <w:delText>be</w:delText>
        </w:r>
        <w:r>
          <w:rPr>
            <w:spacing w:val="-13"/>
          </w:rPr>
          <w:delText xml:space="preserve"> </w:delText>
        </w:r>
        <w:r>
          <w:delText>approved</w:delText>
        </w:r>
        <w:r>
          <w:rPr>
            <w:spacing w:val="-14"/>
          </w:rPr>
          <w:delText xml:space="preserve"> </w:delText>
        </w:r>
        <w:r>
          <w:delText>until</w:delText>
        </w:r>
        <w:r>
          <w:rPr>
            <w:spacing w:val="-14"/>
          </w:rPr>
          <w:delText xml:space="preserve"> </w:delText>
        </w:r>
        <w:r>
          <w:delText>the</w:delText>
        </w:r>
        <w:r>
          <w:rPr>
            <w:spacing w:val="-13"/>
          </w:rPr>
          <w:delText xml:space="preserve"> </w:delText>
        </w:r>
        <w:r>
          <w:delText>application</w:delText>
        </w:r>
        <w:r>
          <w:rPr>
            <w:spacing w:val="-14"/>
          </w:rPr>
          <w:delText xml:space="preserve"> </w:delText>
        </w:r>
        <w:r>
          <w:delText>is</w:delText>
        </w:r>
        <w:r>
          <w:rPr>
            <w:spacing w:val="-14"/>
          </w:rPr>
          <w:delText xml:space="preserve"> </w:delText>
        </w:r>
        <w:r>
          <w:delText>complete.</w:delText>
        </w:r>
        <w:r>
          <w:rPr>
            <w:spacing w:val="-13"/>
          </w:rPr>
          <w:delText xml:space="preserve"> </w:delText>
        </w:r>
        <w:r>
          <w:delText>No</w:delText>
        </w:r>
        <w:r>
          <w:rPr>
            <w:spacing w:val="-13"/>
          </w:rPr>
          <w:delText xml:space="preserve"> </w:delText>
        </w:r>
        <w:r>
          <w:delText>application</w:delText>
        </w:r>
        <w:r>
          <w:rPr>
            <w:spacing w:val="-14"/>
          </w:rPr>
          <w:delText xml:space="preserve"> </w:delText>
        </w:r>
        <w:r>
          <w:delText>is</w:delText>
        </w:r>
        <w:r>
          <w:rPr>
            <w:spacing w:val="-14"/>
          </w:rPr>
          <w:delText xml:space="preserve"> </w:delText>
        </w:r>
        <w:r>
          <w:delText>complete</w:delText>
        </w:r>
        <w:r>
          <w:rPr>
            <w:spacing w:val="-15"/>
          </w:rPr>
          <w:delText xml:space="preserve"> </w:delText>
        </w:r>
        <w:r>
          <w:delText>until all</w:delText>
        </w:r>
        <w:r>
          <w:rPr>
            <w:spacing w:val="-13"/>
          </w:rPr>
          <w:delText xml:space="preserve"> </w:delText>
        </w:r>
        <w:r>
          <w:delText>required</w:delText>
        </w:r>
        <w:r>
          <w:rPr>
            <w:spacing w:val="-14"/>
          </w:rPr>
          <w:delText xml:space="preserve"> </w:delText>
        </w:r>
        <w:r>
          <w:delText>documentation</w:delText>
        </w:r>
        <w:r>
          <w:rPr>
            <w:spacing w:val="-14"/>
          </w:rPr>
          <w:delText xml:space="preserve"> </w:delText>
        </w:r>
        <w:r>
          <w:delText>has</w:delText>
        </w:r>
        <w:r>
          <w:rPr>
            <w:spacing w:val="-14"/>
          </w:rPr>
          <w:delText xml:space="preserve"> </w:delText>
        </w:r>
        <w:r>
          <w:delText>been</w:delText>
        </w:r>
        <w:r>
          <w:rPr>
            <w:spacing w:val="-14"/>
          </w:rPr>
          <w:delText xml:space="preserve"> </w:delText>
        </w:r>
        <w:r>
          <w:delText>submitted.</w:delText>
        </w:r>
        <w:r>
          <w:rPr>
            <w:spacing w:val="-15"/>
          </w:rPr>
          <w:delText xml:space="preserve"> </w:delText>
        </w:r>
        <w:r>
          <w:delText>Theapplicant</w:delText>
        </w:r>
        <w:r>
          <w:rPr>
            <w:spacing w:val="-13"/>
          </w:rPr>
          <w:delText xml:space="preserve"> </w:delText>
        </w:r>
        <w:r>
          <w:delText>must</w:delText>
        </w:r>
        <w:r>
          <w:rPr>
            <w:spacing w:val="-13"/>
          </w:rPr>
          <w:delText xml:space="preserve"> </w:delText>
        </w:r>
        <w:r>
          <w:delText>complete</w:delText>
        </w:r>
        <w:r>
          <w:rPr>
            <w:spacing w:val="-15"/>
          </w:rPr>
          <w:delText xml:space="preserve"> </w:delText>
        </w:r>
        <w:r>
          <w:delText>the</w:delText>
        </w:r>
        <w:r>
          <w:rPr>
            <w:spacing w:val="-15"/>
          </w:rPr>
          <w:delText xml:space="preserve"> </w:delText>
        </w:r>
        <w:r>
          <w:delText>application</w:delText>
        </w:r>
        <w:r>
          <w:rPr>
            <w:spacing w:val="-14"/>
          </w:rPr>
          <w:delText xml:space="preserve"> </w:delText>
        </w:r>
        <w:r>
          <w:delText>within sixty (60) days of application submission date.</w:delText>
        </w:r>
      </w:del>
    </w:p>
    <w:p w14:paraId="7E02D9BF" w14:textId="77777777" w:rsidR="00BC230D" w:rsidRDefault="00BC230D">
      <w:pPr>
        <w:pStyle w:val="BodyText"/>
        <w:rPr>
          <w:del w:id="6440" w:author="DECCD" w:date="2025-09-23T14:41:00Z" w16du:dateUtc="2025-09-23T19:41:00Z"/>
        </w:rPr>
      </w:pPr>
    </w:p>
    <w:p w14:paraId="5A349363" w14:textId="4E6871F7" w:rsidR="00C85FB6" w:rsidRDefault="007E7E1E" w:rsidP="00F172DB">
      <w:pPr>
        <w:spacing w:after="0" w:line="240" w:lineRule="auto"/>
        <w:jc w:val="both"/>
        <w:rPr>
          <w:ins w:id="6441" w:author="DECCD" w:date="2025-09-23T14:41:00Z" w16du:dateUtc="2025-09-23T19:41:00Z"/>
        </w:rPr>
      </w:pPr>
      <w:del w:id="6442" w:author="DECCD" w:date="2025-09-23T14:41:00Z" w16du:dateUtc="2025-09-23T19:41:00Z">
        <w:r>
          <w:rPr>
            <w:sz w:val="24"/>
          </w:rPr>
          <w:delText>Source:</w:delText>
        </w:r>
        <w:r>
          <w:rPr>
            <w:spacing w:val="48"/>
            <w:sz w:val="24"/>
          </w:rPr>
          <w:delText xml:space="preserve"> </w:delText>
        </w:r>
        <w:r>
          <w:rPr>
            <w:i/>
            <w:sz w:val="24"/>
          </w:rPr>
          <w:delText>4</w:delText>
        </w:r>
        <w:r>
          <w:rPr>
            <w:i/>
            <w:spacing w:val="-4"/>
            <w:sz w:val="24"/>
          </w:rPr>
          <w:delText xml:space="preserve"> </w:delText>
        </w:r>
        <w:r>
          <w:rPr>
            <w:i/>
            <w:sz w:val="24"/>
          </w:rPr>
          <w:delText>5</w:delText>
        </w:r>
        <w:r>
          <w:rPr>
            <w:i/>
            <w:spacing w:val="76"/>
            <w:w w:val="150"/>
            <w:sz w:val="24"/>
          </w:rPr>
          <w:delText xml:space="preserve"> </w:delText>
        </w:r>
        <w:r>
          <w:rPr>
            <w:i/>
            <w:sz w:val="24"/>
          </w:rPr>
          <w:delText>C</w:delText>
        </w:r>
        <w:r>
          <w:rPr>
            <w:i/>
            <w:spacing w:val="-2"/>
            <w:sz w:val="24"/>
          </w:rPr>
          <w:delText xml:space="preserve"> </w:delText>
        </w:r>
        <w:r>
          <w:rPr>
            <w:i/>
            <w:sz w:val="24"/>
          </w:rPr>
          <w:delText>F</w:delText>
        </w:r>
        <w:r>
          <w:rPr>
            <w:i/>
            <w:spacing w:val="-1"/>
            <w:sz w:val="24"/>
          </w:rPr>
          <w:delText xml:space="preserve"> </w:delText>
        </w:r>
        <w:r>
          <w:rPr>
            <w:i/>
            <w:sz w:val="24"/>
          </w:rPr>
          <w:delText>R</w:delText>
        </w:r>
        <w:r>
          <w:rPr>
            <w:i/>
            <w:spacing w:val="76"/>
            <w:w w:val="150"/>
            <w:sz w:val="24"/>
          </w:rPr>
          <w:delText xml:space="preserve"> </w:delText>
        </w:r>
        <w:r>
          <w:rPr>
            <w:i/>
            <w:sz w:val="24"/>
          </w:rPr>
          <w:delText>9</w:delText>
        </w:r>
        <w:r>
          <w:rPr>
            <w:i/>
            <w:spacing w:val="-4"/>
            <w:sz w:val="24"/>
          </w:rPr>
          <w:delText xml:space="preserve"> </w:delText>
        </w:r>
        <w:r>
          <w:rPr>
            <w:i/>
            <w:sz w:val="24"/>
          </w:rPr>
          <w:delText>8</w:delText>
        </w:r>
        <w:r>
          <w:rPr>
            <w:i/>
            <w:spacing w:val="-1"/>
            <w:sz w:val="24"/>
          </w:rPr>
          <w:delText xml:space="preserve"> </w:delText>
        </w:r>
        <w:r>
          <w:rPr>
            <w:i/>
            <w:sz w:val="24"/>
          </w:rPr>
          <w:delText>.</w:delText>
        </w:r>
        <w:r>
          <w:rPr>
            <w:i/>
            <w:spacing w:val="-3"/>
            <w:sz w:val="24"/>
          </w:rPr>
          <w:delText xml:space="preserve"> </w:delText>
        </w:r>
        <w:r>
          <w:rPr>
            <w:i/>
            <w:sz w:val="24"/>
          </w:rPr>
          <w:delText>3</w:delText>
        </w:r>
        <w:r>
          <w:rPr>
            <w:i/>
            <w:spacing w:val="-4"/>
            <w:sz w:val="24"/>
          </w:rPr>
          <w:delText xml:space="preserve"> </w:delText>
        </w:r>
        <w:r>
          <w:rPr>
            <w:i/>
            <w:sz w:val="24"/>
          </w:rPr>
          <w:delText>3</w:delText>
        </w:r>
        <w:r>
          <w:rPr>
            <w:i/>
            <w:spacing w:val="-3"/>
            <w:sz w:val="24"/>
          </w:rPr>
          <w:delText xml:space="preserve"> </w:delText>
        </w:r>
        <w:r>
          <w:rPr>
            <w:i/>
            <w:sz w:val="24"/>
          </w:rPr>
          <w:delText>;</w:delText>
        </w:r>
        <w:r>
          <w:rPr>
            <w:i/>
            <w:spacing w:val="26"/>
            <w:sz w:val="24"/>
          </w:rPr>
          <w:delText xml:space="preserve">  </w:delText>
        </w:r>
        <w:r>
          <w:rPr>
            <w:i/>
            <w:sz w:val="24"/>
          </w:rPr>
          <w:delText>Miss.</w:delText>
        </w:r>
        <w:r>
          <w:rPr>
            <w:i/>
            <w:spacing w:val="-4"/>
            <w:sz w:val="24"/>
          </w:rPr>
          <w:delText xml:space="preserve"> </w:delText>
        </w:r>
        <w:r>
          <w:rPr>
            <w:i/>
            <w:sz w:val="24"/>
          </w:rPr>
          <w:delText>Code</w:delText>
        </w:r>
        <w:r>
          <w:rPr>
            <w:i/>
            <w:spacing w:val="-6"/>
            <w:sz w:val="24"/>
          </w:rPr>
          <w:delText xml:space="preserve"> </w:delText>
        </w:r>
        <w:r>
          <w:rPr>
            <w:i/>
            <w:sz w:val="24"/>
          </w:rPr>
          <w:delText>Ann.</w:delText>
        </w:r>
        <w:r>
          <w:rPr>
            <w:i/>
            <w:spacing w:val="-5"/>
            <w:sz w:val="24"/>
          </w:rPr>
          <w:delText xml:space="preserve"> </w:delText>
        </w:r>
        <w:r>
          <w:rPr>
            <w:i/>
            <w:sz w:val="24"/>
          </w:rPr>
          <w:delText>§</w:delText>
        </w:r>
        <w:r>
          <w:rPr>
            <w:i/>
            <w:spacing w:val="-4"/>
            <w:sz w:val="24"/>
          </w:rPr>
          <w:delText xml:space="preserve"> </w:delText>
        </w:r>
        <w:r>
          <w:rPr>
            <w:i/>
            <w:sz w:val="24"/>
          </w:rPr>
          <w:delText>43-1-2(4);</w:delText>
        </w:r>
        <w:r>
          <w:rPr>
            <w:i/>
            <w:spacing w:val="-4"/>
            <w:sz w:val="24"/>
          </w:rPr>
          <w:delText xml:space="preserve"> </w:delText>
        </w:r>
        <w:r>
          <w:rPr>
            <w:i/>
            <w:sz w:val="24"/>
          </w:rPr>
          <w:delText>Miss.</w:delText>
        </w:r>
        <w:r>
          <w:rPr>
            <w:i/>
            <w:spacing w:val="-3"/>
            <w:sz w:val="24"/>
          </w:rPr>
          <w:delText xml:space="preserve"> </w:delText>
        </w:r>
        <w:r>
          <w:rPr>
            <w:i/>
            <w:sz w:val="24"/>
          </w:rPr>
          <w:delText>Code</w:delText>
        </w:r>
        <w:r>
          <w:rPr>
            <w:i/>
            <w:spacing w:val="-10"/>
            <w:sz w:val="24"/>
          </w:rPr>
          <w:delText xml:space="preserve"> </w:delText>
        </w:r>
        <w:r>
          <w:rPr>
            <w:i/>
            <w:sz w:val="24"/>
          </w:rPr>
          <w:delText>Ann.</w:delText>
        </w:r>
        <w:r>
          <w:rPr>
            <w:i/>
            <w:spacing w:val="-3"/>
            <w:sz w:val="24"/>
          </w:rPr>
          <w:delText xml:space="preserve"> </w:delText>
        </w:r>
      </w:del>
      <w:ins w:id="6443" w:author="DECCD" w:date="2025-09-23T14:41:00Z" w16du:dateUtc="2025-09-23T19:41:00Z">
        <w:r w:rsidR="00C85FB6">
          <w:br w:type="page"/>
        </w:r>
      </w:ins>
    </w:p>
    <w:p w14:paraId="7774508F" w14:textId="77777777" w:rsidR="00BC230D" w:rsidRDefault="004C7707">
      <w:pPr>
        <w:spacing w:before="1"/>
        <w:ind w:left="720"/>
        <w:jc w:val="both"/>
        <w:rPr>
          <w:del w:id="6444" w:author="DECCD" w:date="2025-09-23T14:41:00Z" w16du:dateUtc="2025-09-23T19:41:00Z"/>
          <w:sz w:val="24"/>
        </w:rPr>
      </w:pPr>
      <w:moveFromRangeStart w:id="6445" w:author="DECCD" w:date="2025-09-23T14:41:00Z" w:name="move209530923"/>
      <w:moveFrom w:id="6446" w:author="DECCD" w:date="2025-09-23T14:41:00Z" w16du:dateUtc="2025-09-23T19:41:00Z">
        <w:r w:rsidRPr="00373C51">
          <w:rPr>
            <w:rStyle w:val="Emphasis"/>
            <w:rPrChange w:id="6447" w:author="DECCD" w:date="2025-09-23T14:41:00Z" w16du:dateUtc="2025-09-23T19:41:00Z">
              <w:rPr>
                <w:i/>
                <w:sz w:val="24"/>
              </w:rPr>
            </w:rPrChange>
          </w:rPr>
          <w:t>§</w:t>
        </w:r>
        <w:r w:rsidRPr="00373C51">
          <w:rPr>
            <w:rStyle w:val="Emphasis"/>
            <w:rPrChange w:id="6448" w:author="DECCD" w:date="2025-09-23T14:41:00Z" w16du:dateUtc="2025-09-23T19:41:00Z">
              <w:rPr>
                <w:i/>
                <w:spacing w:val="-5"/>
                <w:sz w:val="24"/>
              </w:rPr>
            </w:rPrChange>
          </w:rPr>
          <w:t xml:space="preserve"> </w:t>
        </w:r>
        <w:r w:rsidRPr="00373C51">
          <w:rPr>
            <w:rStyle w:val="Emphasis"/>
            <w:rPrChange w:id="6449" w:author="DECCD" w:date="2025-09-23T14:41:00Z" w16du:dateUtc="2025-09-23T19:41:00Z">
              <w:rPr>
                <w:i/>
                <w:sz w:val="24"/>
              </w:rPr>
            </w:rPrChange>
          </w:rPr>
          <w:t>43-1-4</w:t>
        </w:r>
      </w:moveFrom>
      <w:moveFromRangeEnd w:id="6445"/>
      <w:del w:id="6450" w:author="DECCD" w:date="2025-09-23T14:41:00Z" w16du:dateUtc="2025-09-23T19:41:00Z">
        <w:r w:rsidR="007E7E1E">
          <w:rPr>
            <w:i/>
            <w:spacing w:val="39"/>
            <w:sz w:val="24"/>
          </w:rPr>
          <w:delText xml:space="preserve">  </w:delText>
        </w:r>
        <w:r w:rsidR="007E7E1E">
          <w:rPr>
            <w:spacing w:val="-2"/>
            <w:sz w:val="24"/>
          </w:rPr>
          <w:delText>Revised:</w:delText>
        </w:r>
      </w:del>
    </w:p>
    <w:p w14:paraId="444376CF" w14:textId="77777777" w:rsidR="00BC230D" w:rsidRDefault="007E7E1E">
      <w:pPr>
        <w:pStyle w:val="BodyText"/>
        <w:ind w:left="720"/>
        <w:jc w:val="both"/>
        <w:rPr>
          <w:del w:id="6451" w:author="DECCD" w:date="2025-09-23T14:41:00Z" w16du:dateUtc="2025-09-23T19:41:00Z"/>
        </w:rPr>
      </w:pPr>
      <w:del w:id="6452" w:author="DECCD" w:date="2025-09-23T14:41:00Z" w16du:dateUtc="2025-09-23T19:41:00Z">
        <w:r>
          <w:delText>March</w:delText>
        </w:r>
        <w:r>
          <w:rPr>
            <w:spacing w:val="-6"/>
          </w:rPr>
          <w:delText xml:space="preserve"> </w:delText>
        </w:r>
        <w:r>
          <w:rPr>
            <w:spacing w:val="-4"/>
          </w:rPr>
          <w:delText>2020</w:delText>
        </w:r>
      </w:del>
    </w:p>
    <w:p w14:paraId="6B31BC96" w14:textId="77777777" w:rsidR="00BC230D" w:rsidRDefault="00BC230D">
      <w:pPr>
        <w:pStyle w:val="BodyText"/>
        <w:rPr>
          <w:del w:id="6453" w:author="DECCD" w:date="2025-09-23T14:41:00Z" w16du:dateUtc="2025-09-23T19:41:00Z"/>
        </w:rPr>
      </w:pPr>
    </w:p>
    <w:p w14:paraId="6E1CBB14" w14:textId="77777777" w:rsidR="00BC230D" w:rsidRDefault="007E7E1E">
      <w:pPr>
        <w:pStyle w:val="Heading1"/>
        <w:jc w:val="both"/>
        <w:rPr>
          <w:del w:id="6454" w:author="DECCD" w:date="2025-09-23T14:41:00Z" w16du:dateUtc="2025-09-23T19:41:00Z"/>
        </w:rPr>
      </w:pPr>
      <w:bookmarkStart w:id="6455" w:name="_bookmark18"/>
      <w:bookmarkEnd w:id="6455"/>
      <w:del w:id="6456" w:author="DECCD" w:date="2025-09-23T14:41:00Z" w16du:dateUtc="2025-09-23T19:41:00Z">
        <w:r>
          <w:rPr>
            <w:color w:val="2E5395"/>
          </w:rPr>
          <w:delText>Rule</w:delText>
        </w:r>
        <w:r>
          <w:rPr>
            <w:color w:val="2E5395"/>
            <w:spacing w:val="-10"/>
          </w:rPr>
          <w:delText xml:space="preserve"> </w:delText>
        </w:r>
        <w:r>
          <w:rPr>
            <w:color w:val="2E5395"/>
          </w:rPr>
          <w:delText>4.7</w:delText>
        </w:r>
        <w:r>
          <w:rPr>
            <w:color w:val="2E5395"/>
            <w:spacing w:val="-7"/>
          </w:rPr>
          <w:delText xml:space="preserve"> </w:delText>
        </w:r>
        <w:r>
          <w:rPr>
            <w:color w:val="2E5395"/>
          </w:rPr>
          <w:delText>Non-Availability</w:delText>
        </w:r>
        <w:r>
          <w:rPr>
            <w:color w:val="2E5395"/>
            <w:spacing w:val="-8"/>
          </w:rPr>
          <w:delText xml:space="preserve"> </w:delText>
        </w:r>
        <w:r>
          <w:rPr>
            <w:color w:val="2E5395"/>
          </w:rPr>
          <w:delText>of</w:delText>
        </w:r>
        <w:r>
          <w:rPr>
            <w:color w:val="2E5395"/>
            <w:spacing w:val="-8"/>
          </w:rPr>
          <w:delText xml:space="preserve"> </w:delText>
        </w:r>
        <w:r>
          <w:rPr>
            <w:color w:val="2E5395"/>
            <w:spacing w:val="-2"/>
          </w:rPr>
          <w:delText>Funds/Waitlist</w:delText>
        </w:r>
      </w:del>
    </w:p>
    <w:p w14:paraId="5F41E061" w14:textId="77777777" w:rsidR="00BC230D" w:rsidRDefault="007E7E1E">
      <w:pPr>
        <w:pStyle w:val="BodyText"/>
        <w:spacing w:before="275"/>
        <w:ind w:left="720" w:right="266"/>
        <w:rPr>
          <w:del w:id="6457" w:author="DECCD" w:date="2025-09-23T14:41:00Z" w16du:dateUtc="2025-09-23T19:41:00Z"/>
        </w:rPr>
      </w:pPr>
      <w:del w:id="6458" w:author="DECCD" w:date="2025-09-23T14:41:00Z" w16du:dateUtc="2025-09-23T19:41:00Z">
        <w:r>
          <w:delText>DECCD accepts applications for</w:delText>
        </w:r>
        <w:r>
          <w:rPr>
            <w:spacing w:val="-1"/>
          </w:rPr>
          <w:delText xml:space="preserve"> </w:delText>
        </w:r>
        <w:r>
          <w:delText>child care</w:delText>
        </w:r>
        <w:r>
          <w:rPr>
            <w:spacing w:val="-1"/>
          </w:rPr>
          <w:delText xml:space="preserve"> </w:delText>
        </w:r>
        <w:r>
          <w:delText>services</w:delText>
        </w:r>
        <w:r>
          <w:rPr>
            <w:spacing w:val="-3"/>
          </w:rPr>
          <w:delText xml:space="preserve"> </w:delText>
        </w:r>
        <w:r>
          <w:delText>throughout</w:delText>
        </w:r>
        <w:r>
          <w:rPr>
            <w:spacing w:val="-3"/>
          </w:rPr>
          <w:delText xml:space="preserve"> </w:delText>
        </w:r>
        <w:r>
          <w:delText>the</w:delText>
        </w:r>
        <w:r>
          <w:rPr>
            <w:spacing w:val="-6"/>
          </w:rPr>
          <w:delText xml:space="preserve"> </w:delText>
        </w:r>
        <w:r>
          <w:delText>year. When</w:delText>
        </w:r>
        <w:r>
          <w:rPr>
            <w:spacing w:val="-3"/>
          </w:rPr>
          <w:delText xml:space="preserve"> </w:delText>
        </w:r>
        <w:r>
          <w:delText>available</w:delText>
        </w:r>
        <w:r>
          <w:rPr>
            <w:spacing w:val="-3"/>
          </w:rPr>
          <w:delText xml:space="preserve"> </w:delText>
        </w:r>
        <w:r>
          <w:delText>funds have been exhausted, the following steps will apply:</w:delText>
        </w:r>
      </w:del>
    </w:p>
    <w:p w14:paraId="7D49DBA6" w14:textId="77777777" w:rsidR="00BC230D" w:rsidRDefault="007E7E1E">
      <w:pPr>
        <w:pStyle w:val="ListParagraph"/>
        <w:widowControl w:val="0"/>
        <w:numPr>
          <w:ilvl w:val="0"/>
          <w:numId w:val="133"/>
        </w:numPr>
        <w:tabs>
          <w:tab w:val="left" w:pos="1439"/>
        </w:tabs>
        <w:autoSpaceDE w:val="0"/>
        <w:autoSpaceDN w:val="0"/>
        <w:spacing w:after="0" w:line="240" w:lineRule="auto"/>
        <w:ind w:left="1439" w:hanging="359"/>
        <w:contextualSpacing w:val="0"/>
        <w:rPr>
          <w:del w:id="6459" w:author="DECCD" w:date="2025-09-23T14:41:00Z" w16du:dateUtc="2025-09-23T19:41:00Z"/>
          <w:sz w:val="24"/>
        </w:rPr>
      </w:pPr>
      <w:del w:id="6460" w:author="DECCD" w:date="2025-09-23T14:41:00Z" w16du:dateUtc="2025-09-23T19:41:00Z">
        <w:r>
          <w:rPr>
            <w:sz w:val="24"/>
          </w:rPr>
          <w:delText>The</w:delText>
        </w:r>
        <w:r>
          <w:rPr>
            <w:spacing w:val="-6"/>
            <w:sz w:val="24"/>
          </w:rPr>
          <w:delText xml:space="preserve"> </w:delText>
        </w:r>
        <w:r>
          <w:rPr>
            <w:sz w:val="24"/>
          </w:rPr>
          <w:delText>parent</w:delText>
        </w:r>
        <w:r>
          <w:rPr>
            <w:spacing w:val="-1"/>
            <w:sz w:val="24"/>
          </w:rPr>
          <w:delText xml:space="preserve"> </w:delText>
        </w:r>
        <w:r>
          <w:rPr>
            <w:sz w:val="24"/>
          </w:rPr>
          <w:delText>submits an</w:delText>
        </w:r>
        <w:r>
          <w:rPr>
            <w:spacing w:val="-1"/>
            <w:sz w:val="24"/>
          </w:rPr>
          <w:delText xml:space="preserve"> </w:delText>
        </w:r>
        <w:r>
          <w:rPr>
            <w:sz w:val="24"/>
          </w:rPr>
          <w:delText>application</w:delText>
        </w:r>
        <w:r>
          <w:rPr>
            <w:spacing w:val="-1"/>
            <w:sz w:val="24"/>
          </w:rPr>
          <w:delText xml:space="preserve"> </w:delText>
        </w:r>
        <w:r>
          <w:rPr>
            <w:sz w:val="24"/>
          </w:rPr>
          <w:delText>to</w:delText>
        </w:r>
        <w:r>
          <w:rPr>
            <w:spacing w:val="-1"/>
            <w:sz w:val="24"/>
          </w:rPr>
          <w:delText xml:space="preserve"> </w:delText>
        </w:r>
        <w:r>
          <w:rPr>
            <w:spacing w:val="-2"/>
            <w:sz w:val="24"/>
          </w:rPr>
          <w:delText>CCPP.</w:delText>
        </w:r>
      </w:del>
    </w:p>
    <w:p w14:paraId="157C7D86" w14:textId="77777777" w:rsidR="00BC230D" w:rsidRDefault="007E7E1E">
      <w:pPr>
        <w:pStyle w:val="ListParagraph"/>
        <w:widowControl w:val="0"/>
        <w:numPr>
          <w:ilvl w:val="0"/>
          <w:numId w:val="133"/>
        </w:numPr>
        <w:tabs>
          <w:tab w:val="left" w:pos="1439"/>
        </w:tabs>
        <w:autoSpaceDE w:val="0"/>
        <w:autoSpaceDN w:val="0"/>
        <w:spacing w:before="1" w:after="0" w:line="240" w:lineRule="auto"/>
        <w:ind w:left="1439" w:hanging="359"/>
        <w:contextualSpacing w:val="0"/>
        <w:rPr>
          <w:del w:id="6461" w:author="DECCD" w:date="2025-09-23T14:41:00Z" w16du:dateUtc="2025-09-23T19:41:00Z"/>
          <w:sz w:val="24"/>
        </w:rPr>
      </w:pPr>
      <w:del w:id="6462" w:author="DECCD" w:date="2025-09-23T14:41:00Z" w16du:dateUtc="2025-09-23T19:41:00Z">
        <w:r>
          <w:rPr>
            <w:sz w:val="24"/>
          </w:rPr>
          <w:delText>A</w:delText>
        </w:r>
        <w:r>
          <w:rPr>
            <w:spacing w:val="-7"/>
            <w:sz w:val="24"/>
          </w:rPr>
          <w:delText xml:space="preserve"> </w:delText>
        </w:r>
        <w:r>
          <w:rPr>
            <w:sz w:val="24"/>
          </w:rPr>
          <w:delText>DECCD</w:delText>
        </w:r>
        <w:r>
          <w:rPr>
            <w:spacing w:val="-4"/>
            <w:sz w:val="24"/>
          </w:rPr>
          <w:delText xml:space="preserve"> </w:delText>
        </w:r>
        <w:r>
          <w:rPr>
            <w:sz w:val="24"/>
          </w:rPr>
          <w:delText>caseworker</w:delText>
        </w:r>
        <w:r>
          <w:rPr>
            <w:spacing w:val="-2"/>
            <w:sz w:val="24"/>
          </w:rPr>
          <w:delText xml:space="preserve"> </w:delText>
        </w:r>
        <w:r>
          <w:rPr>
            <w:sz w:val="24"/>
          </w:rPr>
          <w:delText>will determine</w:delText>
        </w:r>
        <w:r>
          <w:rPr>
            <w:spacing w:val="-4"/>
            <w:sz w:val="24"/>
          </w:rPr>
          <w:delText xml:space="preserve"> </w:delText>
        </w:r>
        <w:r>
          <w:rPr>
            <w:spacing w:val="-2"/>
            <w:sz w:val="24"/>
          </w:rPr>
          <w:delText>eligibility.</w:delText>
        </w:r>
      </w:del>
    </w:p>
    <w:p w14:paraId="63E827DD" w14:textId="77777777" w:rsidR="00BC230D" w:rsidRDefault="007E7E1E">
      <w:pPr>
        <w:pStyle w:val="ListParagraph"/>
        <w:widowControl w:val="0"/>
        <w:numPr>
          <w:ilvl w:val="0"/>
          <w:numId w:val="133"/>
        </w:numPr>
        <w:tabs>
          <w:tab w:val="left" w:pos="1439"/>
        </w:tabs>
        <w:autoSpaceDE w:val="0"/>
        <w:autoSpaceDN w:val="0"/>
        <w:spacing w:after="0" w:line="240" w:lineRule="auto"/>
        <w:ind w:left="1439" w:hanging="359"/>
        <w:contextualSpacing w:val="0"/>
        <w:rPr>
          <w:del w:id="6463" w:author="DECCD" w:date="2025-09-23T14:41:00Z" w16du:dateUtc="2025-09-23T19:41:00Z"/>
          <w:sz w:val="24"/>
        </w:rPr>
      </w:pPr>
      <w:del w:id="6464" w:author="DECCD" w:date="2025-09-23T14:41:00Z" w16du:dateUtc="2025-09-23T19:41:00Z">
        <w:r>
          <w:rPr>
            <w:sz w:val="24"/>
          </w:rPr>
          <w:delText>DECCD</w:delText>
        </w:r>
        <w:r>
          <w:rPr>
            <w:spacing w:val="-4"/>
            <w:sz w:val="24"/>
          </w:rPr>
          <w:delText xml:space="preserve"> </w:delText>
        </w:r>
        <w:r>
          <w:rPr>
            <w:sz w:val="24"/>
          </w:rPr>
          <w:delText>will</w:delText>
        </w:r>
        <w:r>
          <w:rPr>
            <w:spacing w:val="-1"/>
            <w:sz w:val="24"/>
          </w:rPr>
          <w:delText xml:space="preserve"> </w:delText>
        </w:r>
        <w:r>
          <w:rPr>
            <w:sz w:val="24"/>
          </w:rPr>
          <w:delText>email the</w:delText>
        </w:r>
        <w:r>
          <w:rPr>
            <w:spacing w:val="-4"/>
            <w:sz w:val="24"/>
          </w:rPr>
          <w:delText xml:space="preserve"> </w:delText>
        </w:r>
        <w:r>
          <w:rPr>
            <w:sz w:val="24"/>
          </w:rPr>
          <w:delText>parent</w:delText>
        </w:r>
        <w:r>
          <w:rPr>
            <w:spacing w:val="-1"/>
            <w:sz w:val="24"/>
          </w:rPr>
          <w:delText xml:space="preserve"> </w:delText>
        </w:r>
        <w:r>
          <w:rPr>
            <w:sz w:val="24"/>
          </w:rPr>
          <w:delText>a</w:delText>
        </w:r>
        <w:r>
          <w:rPr>
            <w:spacing w:val="-5"/>
            <w:sz w:val="24"/>
          </w:rPr>
          <w:delText xml:space="preserve"> </w:delText>
        </w:r>
        <w:r>
          <w:rPr>
            <w:sz w:val="24"/>
          </w:rPr>
          <w:delText>notice</w:delText>
        </w:r>
        <w:r>
          <w:rPr>
            <w:spacing w:val="-2"/>
            <w:sz w:val="24"/>
          </w:rPr>
          <w:delText xml:space="preserve"> </w:delText>
        </w:r>
        <w:r>
          <w:rPr>
            <w:sz w:val="24"/>
          </w:rPr>
          <w:delText>of</w:delText>
        </w:r>
        <w:r>
          <w:rPr>
            <w:spacing w:val="-4"/>
            <w:sz w:val="24"/>
          </w:rPr>
          <w:delText xml:space="preserve"> </w:delText>
        </w:r>
        <w:r>
          <w:rPr>
            <w:sz w:val="24"/>
          </w:rPr>
          <w:delText>eligibility</w:delText>
        </w:r>
        <w:r>
          <w:rPr>
            <w:spacing w:val="-1"/>
            <w:sz w:val="24"/>
          </w:rPr>
          <w:delText xml:space="preserve"> </w:delText>
        </w:r>
        <w:r>
          <w:rPr>
            <w:sz w:val="24"/>
          </w:rPr>
          <w:delText>or</w:delText>
        </w:r>
        <w:r>
          <w:rPr>
            <w:spacing w:val="-3"/>
            <w:sz w:val="24"/>
          </w:rPr>
          <w:delText xml:space="preserve"> </w:delText>
        </w:r>
        <w:r>
          <w:rPr>
            <w:spacing w:val="-2"/>
            <w:sz w:val="24"/>
          </w:rPr>
          <w:delText>ineligibility.</w:delText>
        </w:r>
      </w:del>
    </w:p>
    <w:p w14:paraId="5C4E2D3D" w14:textId="77777777" w:rsidR="00BC230D" w:rsidRDefault="007E7E1E">
      <w:pPr>
        <w:pStyle w:val="ListParagraph"/>
        <w:widowControl w:val="0"/>
        <w:numPr>
          <w:ilvl w:val="0"/>
          <w:numId w:val="133"/>
        </w:numPr>
        <w:tabs>
          <w:tab w:val="left" w:pos="1439"/>
        </w:tabs>
        <w:autoSpaceDE w:val="0"/>
        <w:autoSpaceDN w:val="0"/>
        <w:spacing w:after="0" w:line="240" w:lineRule="auto"/>
        <w:ind w:left="1439" w:hanging="359"/>
        <w:contextualSpacing w:val="0"/>
        <w:rPr>
          <w:del w:id="6465" w:author="DECCD" w:date="2025-09-23T14:41:00Z" w16du:dateUtc="2025-09-23T19:41:00Z"/>
          <w:sz w:val="24"/>
        </w:rPr>
      </w:pPr>
      <w:del w:id="6466" w:author="DECCD" w:date="2025-09-23T14:41:00Z" w16du:dateUtc="2025-09-23T19:41:00Z">
        <w:r>
          <w:rPr>
            <w:sz w:val="24"/>
          </w:rPr>
          <w:delText>The</w:delText>
        </w:r>
        <w:r>
          <w:rPr>
            <w:spacing w:val="-5"/>
            <w:sz w:val="24"/>
          </w:rPr>
          <w:delText xml:space="preserve"> </w:delText>
        </w:r>
        <w:r>
          <w:rPr>
            <w:sz w:val="24"/>
          </w:rPr>
          <w:delText>parent</w:delText>
        </w:r>
        <w:r>
          <w:rPr>
            <w:spacing w:val="-1"/>
            <w:sz w:val="24"/>
          </w:rPr>
          <w:delText xml:space="preserve"> </w:delText>
        </w:r>
        <w:r>
          <w:rPr>
            <w:sz w:val="24"/>
          </w:rPr>
          <w:delText>will be</w:delText>
        </w:r>
        <w:r>
          <w:rPr>
            <w:spacing w:val="-4"/>
            <w:sz w:val="24"/>
          </w:rPr>
          <w:delText xml:space="preserve"> </w:delText>
        </w:r>
        <w:r>
          <w:rPr>
            <w:sz w:val="24"/>
          </w:rPr>
          <w:delText>placed</w:delText>
        </w:r>
        <w:r>
          <w:rPr>
            <w:spacing w:val="1"/>
            <w:sz w:val="24"/>
          </w:rPr>
          <w:delText xml:space="preserve"> </w:delText>
        </w:r>
        <w:r>
          <w:rPr>
            <w:sz w:val="24"/>
          </w:rPr>
          <w:delText>on</w:delText>
        </w:r>
        <w:r>
          <w:rPr>
            <w:spacing w:val="-1"/>
            <w:sz w:val="24"/>
          </w:rPr>
          <w:delText xml:space="preserve"> </w:delText>
        </w:r>
        <w:r>
          <w:rPr>
            <w:sz w:val="24"/>
          </w:rPr>
          <w:delText>the</w:delText>
        </w:r>
        <w:r>
          <w:rPr>
            <w:spacing w:val="-4"/>
            <w:sz w:val="24"/>
          </w:rPr>
          <w:delText xml:space="preserve"> </w:delText>
        </w:r>
        <w:r>
          <w:rPr>
            <w:sz w:val="24"/>
          </w:rPr>
          <w:delText>waitlist, if</w:delText>
        </w:r>
        <w:r>
          <w:rPr>
            <w:spacing w:val="-4"/>
            <w:sz w:val="24"/>
          </w:rPr>
          <w:delText xml:space="preserve"> </w:delText>
        </w:r>
        <w:r>
          <w:rPr>
            <w:spacing w:val="-2"/>
            <w:sz w:val="24"/>
          </w:rPr>
          <w:delText>eligible.</w:delText>
        </w:r>
      </w:del>
    </w:p>
    <w:p w14:paraId="3E2A62D7" w14:textId="77777777" w:rsidR="00BC230D" w:rsidRDefault="007E7E1E">
      <w:pPr>
        <w:pStyle w:val="ListParagraph"/>
        <w:widowControl w:val="0"/>
        <w:numPr>
          <w:ilvl w:val="0"/>
          <w:numId w:val="133"/>
        </w:numPr>
        <w:tabs>
          <w:tab w:val="left" w:pos="1438"/>
        </w:tabs>
        <w:autoSpaceDE w:val="0"/>
        <w:autoSpaceDN w:val="0"/>
        <w:spacing w:after="0" w:line="240" w:lineRule="auto"/>
        <w:ind w:left="1438" w:hanging="358"/>
        <w:contextualSpacing w:val="0"/>
        <w:rPr>
          <w:del w:id="6467" w:author="DECCD" w:date="2025-09-23T14:41:00Z" w16du:dateUtc="2025-09-23T19:41:00Z"/>
          <w:sz w:val="24"/>
        </w:rPr>
      </w:pPr>
      <w:del w:id="6468" w:author="DECCD" w:date="2025-09-23T14:41:00Z" w16du:dateUtc="2025-09-23T19:41:00Z">
        <w:r>
          <w:rPr>
            <w:sz w:val="24"/>
          </w:rPr>
          <w:delText>DECCD</w:delText>
        </w:r>
        <w:r>
          <w:rPr>
            <w:spacing w:val="-6"/>
            <w:sz w:val="24"/>
          </w:rPr>
          <w:delText xml:space="preserve"> </w:delText>
        </w:r>
        <w:r>
          <w:rPr>
            <w:sz w:val="24"/>
          </w:rPr>
          <w:delText>will send</w:delText>
        </w:r>
        <w:r>
          <w:rPr>
            <w:spacing w:val="-1"/>
            <w:sz w:val="24"/>
          </w:rPr>
          <w:delText xml:space="preserve"> </w:delText>
        </w:r>
        <w:r>
          <w:rPr>
            <w:sz w:val="24"/>
          </w:rPr>
          <w:delText>the</w:delText>
        </w:r>
        <w:r>
          <w:rPr>
            <w:spacing w:val="-4"/>
            <w:sz w:val="24"/>
          </w:rPr>
          <w:delText xml:space="preserve"> </w:delText>
        </w:r>
        <w:r>
          <w:rPr>
            <w:sz w:val="24"/>
          </w:rPr>
          <w:delText>parent</w:delText>
        </w:r>
        <w:r>
          <w:rPr>
            <w:spacing w:val="-1"/>
            <w:sz w:val="24"/>
          </w:rPr>
          <w:delText xml:space="preserve"> </w:delText>
        </w:r>
        <w:r>
          <w:rPr>
            <w:sz w:val="24"/>
          </w:rPr>
          <w:delText>a</w:delText>
        </w:r>
        <w:r>
          <w:rPr>
            <w:spacing w:val="-5"/>
            <w:sz w:val="24"/>
          </w:rPr>
          <w:delText xml:space="preserve"> </w:delText>
        </w:r>
        <w:r>
          <w:rPr>
            <w:sz w:val="24"/>
          </w:rPr>
          <w:delText>notice</w:delText>
        </w:r>
        <w:r>
          <w:rPr>
            <w:spacing w:val="-3"/>
            <w:sz w:val="24"/>
          </w:rPr>
          <w:delText xml:space="preserve"> </w:delText>
        </w:r>
        <w:r>
          <w:rPr>
            <w:sz w:val="24"/>
          </w:rPr>
          <w:delText>to</w:delText>
        </w:r>
        <w:r>
          <w:rPr>
            <w:spacing w:val="-1"/>
            <w:sz w:val="24"/>
          </w:rPr>
          <w:delText xml:space="preserve"> </w:delText>
        </w:r>
        <w:r>
          <w:rPr>
            <w:sz w:val="24"/>
          </w:rPr>
          <w:delText>update</w:delText>
        </w:r>
        <w:r>
          <w:rPr>
            <w:spacing w:val="-4"/>
            <w:sz w:val="24"/>
          </w:rPr>
          <w:delText xml:space="preserve"> </w:delText>
        </w:r>
        <w:r>
          <w:rPr>
            <w:sz w:val="24"/>
          </w:rPr>
          <w:delText>the</w:delText>
        </w:r>
        <w:r>
          <w:rPr>
            <w:spacing w:val="-5"/>
            <w:sz w:val="24"/>
          </w:rPr>
          <w:delText xml:space="preserve"> </w:delText>
        </w:r>
        <w:r>
          <w:rPr>
            <w:sz w:val="24"/>
          </w:rPr>
          <w:delText>application</w:delText>
        </w:r>
        <w:r>
          <w:rPr>
            <w:spacing w:val="-1"/>
            <w:sz w:val="24"/>
          </w:rPr>
          <w:delText xml:space="preserve"> </w:delText>
        </w:r>
        <w:r>
          <w:rPr>
            <w:sz w:val="24"/>
          </w:rPr>
          <w:delText>when</w:delText>
        </w:r>
        <w:r>
          <w:rPr>
            <w:spacing w:val="-1"/>
            <w:sz w:val="24"/>
          </w:rPr>
          <w:delText xml:space="preserve"> </w:delText>
        </w:r>
        <w:r>
          <w:rPr>
            <w:sz w:val="24"/>
          </w:rPr>
          <w:delText>funding</w:delText>
        </w:r>
        <w:r>
          <w:rPr>
            <w:spacing w:val="-1"/>
            <w:sz w:val="24"/>
          </w:rPr>
          <w:delText xml:space="preserve"> </w:delText>
        </w:r>
        <w:r>
          <w:rPr>
            <w:sz w:val="24"/>
          </w:rPr>
          <w:delText xml:space="preserve">is </w:delText>
        </w:r>
        <w:r>
          <w:rPr>
            <w:spacing w:val="-2"/>
            <w:sz w:val="24"/>
          </w:rPr>
          <w:delText>available.</w:delText>
        </w:r>
      </w:del>
    </w:p>
    <w:p w14:paraId="7B1E983C" w14:textId="77777777" w:rsidR="00BC230D" w:rsidRDefault="007E7E1E">
      <w:pPr>
        <w:pStyle w:val="ListParagraph"/>
        <w:widowControl w:val="0"/>
        <w:numPr>
          <w:ilvl w:val="0"/>
          <w:numId w:val="133"/>
        </w:numPr>
        <w:tabs>
          <w:tab w:val="left" w:pos="1438"/>
          <w:tab w:val="left" w:pos="1440"/>
        </w:tabs>
        <w:autoSpaceDE w:val="0"/>
        <w:autoSpaceDN w:val="0"/>
        <w:spacing w:after="0" w:line="240" w:lineRule="auto"/>
        <w:ind w:right="378"/>
        <w:contextualSpacing w:val="0"/>
        <w:rPr>
          <w:del w:id="6469" w:author="DECCD" w:date="2025-09-23T14:41:00Z" w16du:dateUtc="2025-09-23T19:41:00Z"/>
          <w:sz w:val="24"/>
        </w:rPr>
      </w:pPr>
      <w:del w:id="6470" w:author="DECCD" w:date="2025-09-23T14:41:00Z" w16du:dateUtc="2025-09-23T19:41:00Z">
        <w:r>
          <w:rPr>
            <w:sz w:val="24"/>
          </w:rPr>
          <w:delText>If the parent fails to update the application with current documentation within sixty (60) days from the date of notice to update, the application will be closed.</w:delText>
        </w:r>
      </w:del>
    </w:p>
    <w:p w14:paraId="5FC33699" w14:textId="77777777" w:rsidR="00BC230D" w:rsidRDefault="007E7E1E">
      <w:pPr>
        <w:pStyle w:val="ListParagraph"/>
        <w:widowControl w:val="0"/>
        <w:numPr>
          <w:ilvl w:val="0"/>
          <w:numId w:val="133"/>
        </w:numPr>
        <w:tabs>
          <w:tab w:val="left" w:pos="1440"/>
        </w:tabs>
        <w:autoSpaceDE w:val="0"/>
        <w:autoSpaceDN w:val="0"/>
        <w:spacing w:after="0" w:line="240" w:lineRule="auto"/>
        <w:ind w:right="371"/>
        <w:contextualSpacing w:val="0"/>
        <w:rPr>
          <w:del w:id="6471" w:author="DECCD" w:date="2025-09-23T14:41:00Z" w16du:dateUtc="2025-09-23T19:41:00Z"/>
          <w:sz w:val="24"/>
        </w:rPr>
      </w:pPr>
      <w:del w:id="6472" w:author="DECCD" w:date="2025-09-23T14:41:00Z" w16du:dateUtc="2025-09-23T19:41:00Z">
        <w:r>
          <w:rPr>
            <w:sz w:val="24"/>
          </w:rPr>
          <w:delText>If</w:delText>
        </w:r>
        <w:r>
          <w:rPr>
            <w:spacing w:val="-10"/>
            <w:sz w:val="24"/>
          </w:rPr>
          <w:delText xml:space="preserve"> </w:delText>
        </w:r>
        <w:r>
          <w:rPr>
            <w:sz w:val="24"/>
          </w:rPr>
          <w:delText>the</w:delText>
        </w:r>
        <w:r>
          <w:rPr>
            <w:spacing w:val="-8"/>
            <w:sz w:val="24"/>
          </w:rPr>
          <w:delText xml:space="preserve"> </w:delText>
        </w:r>
        <w:r>
          <w:rPr>
            <w:sz w:val="24"/>
          </w:rPr>
          <w:delText>parent</w:delText>
        </w:r>
        <w:r>
          <w:rPr>
            <w:spacing w:val="-5"/>
            <w:sz w:val="24"/>
          </w:rPr>
          <w:delText xml:space="preserve"> </w:delText>
        </w:r>
        <w:r>
          <w:rPr>
            <w:sz w:val="24"/>
          </w:rPr>
          <w:delText>updates</w:delText>
        </w:r>
        <w:r>
          <w:rPr>
            <w:spacing w:val="-5"/>
            <w:sz w:val="24"/>
          </w:rPr>
          <w:delText xml:space="preserve"> </w:delText>
        </w:r>
        <w:r>
          <w:rPr>
            <w:sz w:val="24"/>
          </w:rPr>
          <w:delText>the</w:delText>
        </w:r>
        <w:r>
          <w:rPr>
            <w:spacing w:val="-4"/>
            <w:sz w:val="24"/>
          </w:rPr>
          <w:delText xml:space="preserve"> </w:delText>
        </w:r>
        <w:r>
          <w:rPr>
            <w:sz w:val="24"/>
          </w:rPr>
          <w:delText>application</w:delText>
        </w:r>
        <w:r>
          <w:rPr>
            <w:spacing w:val="-7"/>
            <w:sz w:val="24"/>
          </w:rPr>
          <w:delText xml:space="preserve"> </w:delText>
        </w:r>
        <w:r>
          <w:rPr>
            <w:sz w:val="24"/>
          </w:rPr>
          <w:delText>with</w:delText>
        </w:r>
        <w:r>
          <w:rPr>
            <w:spacing w:val="-7"/>
            <w:sz w:val="24"/>
          </w:rPr>
          <w:delText xml:space="preserve"> </w:delText>
        </w:r>
        <w:r>
          <w:rPr>
            <w:sz w:val="24"/>
          </w:rPr>
          <w:delText>the</w:delText>
        </w:r>
        <w:r>
          <w:rPr>
            <w:spacing w:val="-8"/>
            <w:sz w:val="24"/>
          </w:rPr>
          <w:delText xml:space="preserve"> </w:delText>
        </w:r>
        <w:r>
          <w:rPr>
            <w:sz w:val="24"/>
          </w:rPr>
          <w:delText>current</w:delText>
        </w:r>
        <w:r>
          <w:rPr>
            <w:spacing w:val="-4"/>
            <w:sz w:val="24"/>
          </w:rPr>
          <w:delText xml:space="preserve"> </w:delText>
        </w:r>
        <w:r>
          <w:rPr>
            <w:sz w:val="24"/>
          </w:rPr>
          <w:delText>documentation</w:delText>
        </w:r>
        <w:r>
          <w:rPr>
            <w:spacing w:val="-7"/>
            <w:sz w:val="24"/>
          </w:rPr>
          <w:delText xml:space="preserve"> </w:delText>
        </w:r>
        <w:r>
          <w:rPr>
            <w:sz w:val="24"/>
          </w:rPr>
          <w:delText>within</w:delText>
        </w:r>
        <w:r>
          <w:rPr>
            <w:spacing w:val="-6"/>
            <w:sz w:val="24"/>
          </w:rPr>
          <w:delText xml:space="preserve"> </w:delText>
        </w:r>
        <w:r>
          <w:rPr>
            <w:sz w:val="24"/>
          </w:rPr>
          <w:delText>sixty</w:delText>
        </w:r>
        <w:r>
          <w:rPr>
            <w:spacing w:val="-7"/>
            <w:sz w:val="24"/>
          </w:rPr>
          <w:delText xml:space="preserve"> </w:delText>
        </w:r>
        <w:r>
          <w:rPr>
            <w:sz w:val="24"/>
          </w:rPr>
          <w:delText>(60)</w:delText>
        </w:r>
        <w:r>
          <w:rPr>
            <w:spacing w:val="-9"/>
            <w:sz w:val="24"/>
          </w:rPr>
          <w:delText xml:space="preserve"> </w:delText>
        </w:r>
        <w:r>
          <w:rPr>
            <w:sz w:val="24"/>
          </w:rPr>
          <w:delText>days from</w:delText>
        </w:r>
        <w:r>
          <w:rPr>
            <w:spacing w:val="-9"/>
            <w:sz w:val="24"/>
          </w:rPr>
          <w:delText xml:space="preserve"> </w:delText>
        </w:r>
        <w:r>
          <w:rPr>
            <w:sz w:val="24"/>
          </w:rPr>
          <w:delText>the</w:delText>
        </w:r>
        <w:r>
          <w:rPr>
            <w:spacing w:val="-10"/>
            <w:sz w:val="24"/>
          </w:rPr>
          <w:delText xml:space="preserve"> </w:delText>
        </w:r>
        <w:r>
          <w:rPr>
            <w:sz w:val="24"/>
          </w:rPr>
          <w:delText>date</w:delText>
        </w:r>
        <w:r>
          <w:rPr>
            <w:spacing w:val="-10"/>
            <w:sz w:val="24"/>
          </w:rPr>
          <w:delText xml:space="preserve"> </w:delText>
        </w:r>
        <w:r>
          <w:rPr>
            <w:sz w:val="24"/>
          </w:rPr>
          <w:delText>of</w:delText>
        </w:r>
        <w:r>
          <w:rPr>
            <w:spacing w:val="-10"/>
            <w:sz w:val="24"/>
          </w:rPr>
          <w:delText xml:space="preserve"> </w:delText>
        </w:r>
        <w:r>
          <w:rPr>
            <w:sz w:val="24"/>
          </w:rPr>
          <w:delText>notice</w:delText>
        </w:r>
        <w:r>
          <w:rPr>
            <w:spacing w:val="-10"/>
            <w:sz w:val="24"/>
          </w:rPr>
          <w:delText xml:space="preserve"> </w:delText>
        </w:r>
        <w:r>
          <w:rPr>
            <w:sz w:val="24"/>
          </w:rPr>
          <w:delText>to</w:delText>
        </w:r>
        <w:r>
          <w:rPr>
            <w:spacing w:val="-7"/>
            <w:sz w:val="24"/>
          </w:rPr>
          <w:delText xml:space="preserve"> </w:delText>
        </w:r>
        <w:r>
          <w:rPr>
            <w:sz w:val="24"/>
          </w:rPr>
          <w:delText>update,</w:delText>
        </w:r>
        <w:r>
          <w:rPr>
            <w:spacing w:val="-10"/>
            <w:sz w:val="24"/>
          </w:rPr>
          <w:delText xml:space="preserve"> </w:delText>
        </w:r>
        <w:r>
          <w:rPr>
            <w:sz w:val="24"/>
          </w:rPr>
          <w:delText>the</w:delText>
        </w:r>
        <w:r>
          <w:rPr>
            <w:spacing w:val="-8"/>
            <w:sz w:val="24"/>
          </w:rPr>
          <w:delText xml:space="preserve"> </w:delText>
        </w:r>
        <w:r>
          <w:rPr>
            <w:sz w:val="24"/>
          </w:rPr>
          <w:delText>application</w:delText>
        </w:r>
        <w:r>
          <w:rPr>
            <w:spacing w:val="-9"/>
            <w:sz w:val="24"/>
          </w:rPr>
          <w:delText xml:space="preserve"> </w:delText>
        </w:r>
        <w:r>
          <w:rPr>
            <w:sz w:val="24"/>
          </w:rPr>
          <w:delText>will</w:delText>
        </w:r>
        <w:r>
          <w:rPr>
            <w:spacing w:val="-9"/>
            <w:sz w:val="24"/>
          </w:rPr>
          <w:delText xml:space="preserve"> </w:delText>
        </w:r>
        <w:r>
          <w:rPr>
            <w:sz w:val="24"/>
          </w:rPr>
          <w:delText>be</w:delText>
        </w:r>
        <w:r>
          <w:rPr>
            <w:spacing w:val="-11"/>
            <w:sz w:val="24"/>
          </w:rPr>
          <w:delText xml:space="preserve"> </w:delText>
        </w:r>
        <w:r>
          <w:rPr>
            <w:sz w:val="24"/>
          </w:rPr>
          <w:delText>processed</w:delText>
        </w:r>
        <w:r>
          <w:rPr>
            <w:spacing w:val="-9"/>
            <w:sz w:val="24"/>
          </w:rPr>
          <w:delText xml:space="preserve"> </w:delText>
        </w:r>
        <w:r>
          <w:rPr>
            <w:sz w:val="24"/>
          </w:rPr>
          <w:delText>to</w:delText>
        </w:r>
        <w:r>
          <w:rPr>
            <w:spacing w:val="-10"/>
            <w:sz w:val="24"/>
          </w:rPr>
          <w:delText xml:space="preserve"> </w:delText>
        </w:r>
        <w:r>
          <w:rPr>
            <w:sz w:val="24"/>
          </w:rPr>
          <w:delText>determine</w:delText>
        </w:r>
        <w:r>
          <w:rPr>
            <w:spacing w:val="-9"/>
            <w:sz w:val="24"/>
          </w:rPr>
          <w:delText xml:space="preserve"> </w:delText>
        </w:r>
        <w:r>
          <w:rPr>
            <w:sz w:val="24"/>
          </w:rPr>
          <w:delText>eligibility.</w:delText>
        </w:r>
      </w:del>
    </w:p>
    <w:p w14:paraId="5F126EB6" w14:textId="77777777" w:rsidR="00BC230D" w:rsidRDefault="00BC230D">
      <w:pPr>
        <w:pStyle w:val="BodyText"/>
        <w:rPr>
          <w:del w:id="6473" w:author="DECCD" w:date="2025-09-23T14:41:00Z" w16du:dateUtc="2025-09-23T19:41:00Z"/>
        </w:rPr>
      </w:pPr>
    </w:p>
    <w:p w14:paraId="3AE4F053" w14:textId="77777777" w:rsidR="004C7707" w:rsidRPr="007C0663" w:rsidRDefault="007E7E1E" w:rsidP="00393FEB">
      <w:pPr>
        <w:spacing w:after="0" w:line="240" w:lineRule="auto"/>
        <w:rPr>
          <w:moveFrom w:id="6474" w:author="DECCD" w:date="2025-09-23T14:41:00Z" w16du:dateUtc="2025-09-23T19:41:00Z"/>
          <w:rStyle w:val="Emphasis"/>
          <w:rPrChange w:id="6475" w:author="DECCD" w:date="2025-09-23T14:41:00Z" w16du:dateUtc="2025-09-23T19:41:00Z">
            <w:rPr>
              <w:moveFrom w:id="6476" w:author="DECCD" w:date="2025-09-23T14:41:00Z" w16du:dateUtc="2025-09-23T19:41:00Z"/>
              <w:i/>
              <w:sz w:val="24"/>
            </w:rPr>
          </w:rPrChange>
        </w:rPr>
        <w:pPrChange w:id="6477" w:author="DECCD" w:date="2025-09-23T14:41:00Z" w16du:dateUtc="2025-09-23T19:41:00Z">
          <w:pPr>
            <w:ind w:left="720"/>
          </w:pPr>
        </w:pPrChange>
      </w:pPr>
      <w:del w:id="6478" w:author="DECCD" w:date="2025-09-23T14:41:00Z" w16du:dateUtc="2025-09-23T19:41:00Z">
        <w:r>
          <w:rPr>
            <w:sz w:val="24"/>
          </w:rPr>
          <w:delText>Source:</w:delText>
        </w:r>
        <w:r>
          <w:rPr>
            <w:spacing w:val="55"/>
            <w:sz w:val="24"/>
          </w:rPr>
          <w:delText xml:space="preserve"> </w:delText>
        </w:r>
        <w:r>
          <w:rPr>
            <w:i/>
            <w:sz w:val="24"/>
          </w:rPr>
          <w:delText>4</w:delText>
        </w:r>
        <w:r>
          <w:rPr>
            <w:i/>
            <w:spacing w:val="-3"/>
            <w:sz w:val="24"/>
          </w:rPr>
          <w:delText xml:space="preserve"> </w:delText>
        </w:r>
        <w:r>
          <w:rPr>
            <w:i/>
            <w:sz w:val="24"/>
          </w:rPr>
          <w:delText>5</w:delText>
        </w:r>
        <w:r>
          <w:rPr>
            <w:i/>
            <w:spacing w:val="26"/>
            <w:sz w:val="24"/>
          </w:rPr>
          <w:delText xml:space="preserve">  </w:delText>
        </w:r>
        <w:r>
          <w:rPr>
            <w:i/>
            <w:sz w:val="24"/>
          </w:rPr>
          <w:delText>C</w:delText>
        </w:r>
        <w:r>
          <w:rPr>
            <w:i/>
            <w:spacing w:val="-2"/>
            <w:sz w:val="24"/>
          </w:rPr>
          <w:delText xml:space="preserve"> </w:delText>
        </w:r>
        <w:r>
          <w:rPr>
            <w:i/>
            <w:sz w:val="24"/>
          </w:rPr>
          <w:delText>F</w:delText>
        </w:r>
        <w:r>
          <w:rPr>
            <w:i/>
            <w:spacing w:val="-1"/>
            <w:sz w:val="24"/>
          </w:rPr>
          <w:delText xml:space="preserve"> </w:delText>
        </w:r>
        <w:r>
          <w:rPr>
            <w:i/>
            <w:sz w:val="24"/>
          </w:rPr>
          <w:delText>R</w:delText>
        </w:r>
        <w:r>
          <w:rPr>
            <w:i/>
            <w:spacing w:val="26"/>
            <w:sz w:val="24"/>
          </w:rPr>
          <w:delText xml:space="preserve">  </w:delText>
        </w:r>
        <w:r>
          <w:rPr>
            <w:i/>
            <w:sz w:val="24"/>
          </w:rPr>
          <w:delText>9</w:delText>
        </w:r>
        <w:r>
          <w:rPr>
            <w:i/>
            <w:spacing w:val="-2"/>
            <w:sz w:val="24"/>
          </w:rPr>
          <w:delText xml:space="preserve"> </w:delText>
        </w:r>
        <w:r>
          <w:rPr>
            <w:i/>
            <w:sz w:val="24"/>
          </w:rPr>
          <w:delText>8</w:delText>
        </w:r>
        <w:r>
          <w:rPr>
            <w:i/>
            <w:spacing w:val="-2"/>
            <w:sz w:val="24"/>
          </w:rPr>
          <w:delText xml:space="preserve"> </w:delText>
        </w:r>
        <w:r>
          <w:rPr>
            <w:i/>
            <w:sz w:val="24"/>
          </w:rPr>
          <w:delText>.</w:delText>
        </w:r>
        <w:r>
          <w:rPr>
            <w:i/>
            <w:spacing w:val="-3"/>
            <w:sz w:val="24"/>
          </w:rPr>
          <w:delText xml:space="preserve"> </w:delText>
        </w:r>
        <w:r>
          <w:rPr>
            <w:i/>
            <w:sz w:val="24"/>
          </w:rPr>
          <w:delText>3</w:delText>
        </w:r>
        <w:r>
          <w:rPr>
            <w:i/>
            <w:spacing w:val="-3"/>
            <w:sz w:val="24"/>
          </w:rPr>
          <w:delText xml:space="preserve"> </w:delText>
        </w:r>
        <w:r>
          <w:rPr>
            <w:i/>
            <w:sz w:val="24"/>
          </w:rPr>
          <w:delText>3</w:delText>
        </w:r>
        <w:r>
          <w:rPr>
            <w:i/>
            <w:spacing w:val="-4"/>
            <w:sz w:val="24"/>
          </w:rPr>
          <w:delText xml:space="preserve"> </w:delText>
        </w:r>
        <w:r>
          <w:rPr>
            <w:i/>
            <w:sz w:val="24"/>
          </w:rPr>
          <w:delText>;</w:delText>
        </w:r>
        <w:r>
          <w:rPr>
            <w:i/>
            <w:spacing w:val="28"/>
            <w:sz w:val="24"/>
          </w:rPr>
          <w:delText xml:space="preserve">  </w:delText>
        </w:r>
        <w:r>
          <w:rPr>
            <w:i/>
            <w:sz w:val="24"/>
          </w:rPr>
          <w:delText>Miss.</w:delText>
        </w:r>
        <w:r>
          <w:rPr>
            <w:i/>
            <w:spacing w:val="1"/>
            <w:sz w:val="24"/>
          </w:rPr>
          <w:delText xml:space="preserve"> </w:delText>
        </w:r>
      </w:del>
      <w:moveFromRangeStart w:id="6479" w:author="DECCD" w:date="2025-09-23T14:41:00Z" w:name="move209530924"/>
      <w:moveFrom w:id="6480" w:author="DECCD" w:date="2025-09-23T14:41:00Z" w16du:dateUtc="2025-09-23T19:41:00Z">
        <w:r w:rsidR="004C7707" w:rsidRPr="007C0663">
          <w:rPr>
            <w:rStyle w:val="Emphasis"/>
            <w:rPrChange w:id="6481" w:author="DECCD" w:date="2025-09-23T14:41:00Z" w16du:dateUtc="2025-09-23T19:41:00Z">
              <w:rPr>
                <w:i/>
                <w:sz w:val="24"/>
              </w:rPr>
            </w:rPrChange>
          </w:rPr>
          <w:t>Code</w:t>
        </w:r>
        <w:r w:rsidR="004C7707" w:rsidRPr="007C0663">
          <w:rPr>
            <w:rStyle w:val="Emphasis"/>
            <w:rPrChange w:id="6482" w:author="DECCD" w:date="2025-09-23T14:41:00Z" w16du:dateUtc="2025-09-23T19:41:00Z">
              <w:rPr>
                <w:i/>
                <w:spacing w:val="-4"/>
                <w:sz w:val="24"/>
              </w:rPr>
            </w:rPrChange>
          </w:rPr>
          <w:t xml:space="preserve"> </w:t>
        </w:r>
        <w:r w:rsidR="004C7707" w:rsidRPr="007C0663">
          <w:rPr>
            <w:rStyle w:val="Emphasis"/>
            <w:rPrChange w:id="6483" w:author="DECCD" w:date="2025-09-23T14:41:00Z" w16du:dateUtc="2025-09-23T19:41:00Z">
              <w:rPr>
                <w:i/>
                <w:sz w:val="24"/>
              </w:rPr>
            </w:rPrChange>
          </w:rPr>
          <w:t>Ann.</w:t>
        </w:r>
        <w:r w:rsidR="004C7707" w:rsidRPr="007C0663">
          <w:rPr>
            <w:rStyle w:val="Emphasis"/>
            <w:rPrChange w:id="6484" w:author="DECCD" w:date="2025-09-23T14:41:00Z" w16du:dateUtc="2025-09-23T19:41:00Z">
              <w:rPr>
                <w:i/>
                <w:spacing w:val="1"/>
                <w:sz w:val="24"/>
              </w:rPr>
            </w:rPrChange>
          </w:rPr>
          <w:t xml:space="preserve"> </w:t>
        </w:r>
        <w:r w:rsidR="004C7707" w:rsidRPr="007C0663">
          <w:rPr>
            <w:rStyle w:val="Emphasis"/>
            <w:rPrChange w:id="6485" w:author="DECCD" w:date="2025-09-23T14:41:00Z" w16du:dateUtc="2025-09-23T19:41:00Z">
              <w:rPr>
                <w:i/>
                <w:sz w:val="24"/>
              </w:rPr>
            </w:rPrChange>
          </w:rPr>
          <w:t>§ 43-1-2(4);</w:t>
        </w:r>
        <w:r w:rsidR="004C7707" w:rsidRPr="007C0663">
          <w:rPr>
            <w:rStyle w:val="Emphasis"/>
            <w:rPrChange w:id="6486" w:author="DECCD" w:date="2025-09-23T14:41:00Z" w16du:dateUtc="2025-09-23T19:41:00Z">
              <w:rPr>
                <w:i/>
                <w:spacing w:val="-3"/>
                <w:sz w:val="24"/>
              </w:rPr>
            </w:rPrChange>
          </w:rPr>
          <w:t xml:space="preserve"> </w:t>
        </w:r>
        <w:r w:rsidR="004C7707" w:rsidRPr="007C0663">
          <w:rPr>
            <w:rStyle w:val="Emphasis"/>
            <w:rPrChange w:id="6487" w:author="DECCD" w:date="2025-09-23T14:41:00Z" w16du:dateUtc="2025-09-23T19:41:00Z">
              <w:rPr>
                <w:i/>
                <w:sz w:val="24"/>
              </w:rPr>
            </w:rPrChange>
          </w:rPr>
          <w:t>Miss.</w:t>
        </w:r>
        <w:r w:rsidR="004C7707" w:rsidRPr="007C0663">
          <w:rPr>
            <w:rStyle w:val="Emphasis"/>
            <w:rPrChange w:id="6488" w:author="DECCD" w:date="2025-09-23T14:41:00Z" w16du:dateUtc="2025-09-23T19:41:00Z">
              <w:rPr>
                <w:i/>
                <w:spacing w:val="-1"/>
                <w:sz w:val="24"/>
              </w:rPr>
            </w:rPrChange>
          </w:rPr>
          <w:t xml:space="preserve"> </w:t>
        </w:r>
        <w:r w:rsidR="004C7707" w:rsidRPr="007C0663">
          <w:rPr>
            <w:rStyle w:val="Emphasis"/>
            <w:rPrChange w:id="6489" w:author="DECCD" w:date="2025-09-23T14:41:00Z" w16du:dateUtc="2025-09-23T19:41:00Z">
              <w:rPr>
                <w:i/>
                <w:sz w:val="24"/>
              </w:rPr>
            </w:rPrChange>
          </w:rPr>
          <w:t>Code</w:t>
        </w:r>
        <w:r w:rsidR="004C7707" w:rsidRPr="007C0663">
          <w:rPr>
            <w:rStyle w:val="Emphasis"/>
            <w:rPrChange w:id="6490" w:author="DECCD" w:date="2025-09-23T14:41:00Z" w16du:dateUtc="2025-09-23T19:41:00Z">
              <w:rPr>
                <w:i/>
                <w:spacing w:val="-1"/>
                <w:sz w:val="24"/>
              </w:rPr>
            </w:rPrChange>
          </w:rPr>
          <w:t xml:space="preserve"> </w:t>
        </w:r>
        <w:r w:rsidR="004C7707" w:rsidRPr="007C0663">
          <w:rPr>
            <w:rStyle w:val="Emphasis"/>
            <w:rPrChange w:id="6491" w:author="DECCD" w:date="2025-09-23T14:41:00Z" w16du:dateUtc="2025-09-23T19:41:00Z">
              <w:rPr>
                <w:i/>
                <w:sz w:val="24"/>
              </w:rPr>
            </w:rPrChange>
          </w:rPr>
          <w:t>Ann. § 43-1-</w:t>
        </w:r>
        <w:r w:rsidR="004C7707" w:rsidRPr="007C0663">
          <w:rPr>
            <w:rStyle w:val="Emphasis"/>
            <w:rPrChange w:id="6492" w:author="DECCD" w:date="2025-09-23T14:41:00Z" w16du:dateUtc="2025-09-23T19:41:00Z">
              <w:rPr>
                <w:i/>
                <w:spacing w:val="-10"/>
                <w:sz w:val="24"/>
              </w:rPr>
            </w:rPrChange>
          </w:rPr>
          <w:t>4</w:t>
        </w:r>
      </w:moveFrom>
    </w:p>
    <w:p w14:paraId="05686B20" w14:textId="77777777" w:rsidR="00BC230D" w:rsidRDefault="007E7E1E">
      <w:pPr>
        <w:pStyle w:val="BodyText"/>
        <w:ind w:left="7921"/>
        <w:rPr>
          <w:del w:id="6493" w:author="DECCD" w:date="2025-09-23T14:41:00Z" w16du:dateUtc="2025-09-23T19:41:00Z"/>
        </w:rPr>
      </w:pPr>
      <w:bookmarkStart w:id="6494" w:name="_Toc208317575"/>
      <w:moveFromRangeEnd w:id="6479"/>
      <w:del w:id="6495" w:author="DECCD" w:date="2025-09-23T14:41:00Z" w16du:dateUtc="2025-09-23T19:41:00Z">
        <w:r>
          <w:delText>Revised:</w:delText>
        </w:r>
        <w:r>
          <w:rPr>
            <w:spacing w:val="-2"/>
          </w:rPr>
          <w:delText xml:space="preserve"> </w:delText>
        </w:r>
        <w:r>
          <w:delText>March</w:delText>
        </w:r>
        <w:r>
          <w:rPr>
            <w:spacing w:val="-4"/>
          </w:rPr>
          <w:delText xml:space="preserve"> 2020</w:delText>
        </w:r>
      </w:del>
    </w:p>
    <w:p w14:paraId="11E25483" w14:textId="77777777" w:rsidR="00BC230D" w:rsidRDefault="00BC230D">
      <w:pPr>
        <w:pStyle w:val="BodyText"/>
        <w:rPr>
          <w:del w:id="6496" w:author="DECCD" w:date="2025-09-23T14:41:00Z" w16du:dateUtc="2025-09-23T19:41:00Z"/>
        </w:rPr>
        <w:sectPr w:rsidR="00BC230D">
          <w:pgSz w:w="12240" w:h="15840"/>
          <w:pgMar w:top="880" w:right="1080" w:bottom="1040" w:left="720" w:header="0" w:footer="756" w:gutter="0"/>
          <w:cols w:space="720"/>
        </w:sectPr>
      </w:pPr>
    </w:p>
    <w:p w14:paraId="64209A48" w14:textId="32D0EDAC" w:rsidR="004C7707" w:rsidRPr="002E2068" w:rsidRDefault="007E7E1E" w:rsidP="00DF6B46">
      <w:pPr>
        <w:pStyle w:val="Heading1"/>
        <w:shd w:val="clear" w:color="auto" w:fill="008587" w:themeFill="text2"/>
        <w:spacing w:before="0"/>
        <w:rPr>
          <w:color w:val="EFDBB2" w:themeColor="background2"/>
          <w:sz w:val="36"/>
          <w:rPrChange w:id="6497" w:author="DECCD" w:date="2025-09-23T14:41:00Z" w16du:dateUtc="2025-09-23T19:41:00Z">
            <w:rPr/>
          </w:rPrChange>
        </w:rPr>
        <w:pPrChange w:id="6498" w:author="DECCD" w:date="2025-09-23T14:41:00Z" w16du:dateUtc="2025-09-23T19:41:00Z">
          <w:pPr>
            <w:pStyle w:val="Heading2"/>
          </w:pPr>
        </w:pPrChange>
      </w:pPr>
      <w:bookmarkStart w:id="6499" w:name="_bookmark19"/>
      <w:bookmarkEnd w:id="6499"/>
      <w:del w:id="6500" w:author="DECCD" w:date="2025-09-23T14:41:00Z" w16du:dateUtc="2025-09-23T19:41:00Z">
        <w:r>
          <w:delText>Part</w:delText>
        </w:r>
        <w:r>
          <w:rPr>
            <w:spacing w:val="-5"/>
          </w:rPr>
          <w:delText xml:space="preserve"> </w:delText>
        </w:r>
        <w:r>
          <w:delText>17</w:delText>
        </w:r>
        <w:r>
          <w:rPr>
            <w:spacing w:val="-1"/>
          </w:rPr>
          <w:delText xml:space="preserve"> </w:delText>
        </w:r>
      </w:del>
      <w:r w:rsidR="004C7707" w:rsidRPr="002E2068">
        <w:rPr>
          <w:color w:val="EFDBB2" w:themeColor="background2"/>
          <w:sz w:val="36"/>
          <w:rPrChange w:id="6501" w:author="DECCD" w:date="2025-09-23T14:41:00Z" w16du:dateUtc="2025-09-23T19:41:00Z">
            <w:rPr/>
          </w:rPrChange>
        </w:rPr>
        <w:t>Chapter</w:t>
      </w:r>
      <w:r w:rsidR="004C7707" w:rsidRPr="002E2068">
        <w:rPr>
          <w:color w:val="EFDBB2" w:themeColor="background2"/>
          <w:sz w:val="36"/>
          <w:rPrChange w:id="6502" w:author="DECCD" w:date="2025-09-23T14:41:00Z" w16du:dateUtc="2025-09-23T19:41:00Z">
            <w:rPr>
              <w:spacing w:val="-4"/>
            </w:rPr>
          </w:rPrChange>
        </w:rPr>
        <w:t xml:space="preserve"> </w:t>
      </w:r>
      <w:r w:rsidR="004C7707" w:rsidRPr="002E2068">
        <w:rPr>
          <w:color w:val="EFDBB2" w:themeColor="background2"/>
          <w:sz w:val="36"/>
          <w:rPrChange w:id="6503" w:author="DECCD" w:date="2025-09-23T14:41:00Z" w16du:dateUtc="2025-09-23T19:41:00Z">
            <w:rPr/>
          </w:rPrChange>
        </w:rPr>
        <w:t>5:</w:t>
      </w:r>
      <w:r w:rsidR="004C7707" w:rsidRPr="002E2068">
        <w:rPr>
          <w:color w:val="EFDBB2" w:themeColor="background2"/>
          <w:sz w:val="36"/>
          <w:rPrChange w:id="6504" w:author="DECCD" w:date="2025-09-23T14:41:00Z" w16du:dateUtc="2025-09-23T19:41:00Z">
            <w:rPr>
              <w:spacing w:val="54"/>
            </w:rPr>
          </w:rPrChange>
        </w:rPr>
        <w:t xml:space="preserve"> </w:t>
      </w:r>
      <w:r w:rsidR="004C7707" w:rsidRPr="002E2068">
        <w:rPr>
          <w:color w:val="EFDBB2" w:themeColor="background2"/>
          <w:sz w:val="36"/>
          <w:rPrChange w:id="6505" w:author="DECCD" w:date="2025-09-23T14:41:00Z" w16du:dateUtc="2025-09-23T19:41:00Z">
            <w:rPr/>
          </w:rPrChange>
        </w:rPr>
        <w:t>Parent</w:t>
      </w:r>
      <w:r w:rsidR="004C7707" w:rsidRPr="002E2068">
        <w:rPr>
          <w:color w:val="EFDBB2" w:themeColor="background2"/>
          <w:sz w:val="36"/>
          <w:rPrChange w:id="6506" w:author="DECCD" w:date="2025-09-23T14:41:00Z" w16du:dateUtc="2025-09-23T19:41:00Z">
            <w:rPr>
              <w:spacing w:val="-2"/>
            </w:rPr>
          </w:rPrChange>
        </w:rPr>
        <w:t xml:space="preserve"> </w:t>
      </w:r>
      <w:r w:rsidR="004C7707" w:rsidRPr="002E2068">
        <w:rPr>
          <w:color w:val="EFDBB2" w:themeColor="background2"/>
          <w:sz w:val="36"/>
          <w:rPrChange w:id="6507" w:author="DECCD" w:date="2025-09-23T14:41:00Z" w16du:dateUtc="2025-09-23T19:41:00Z">
            <w:rPr/>
          </w:rPrChange>
        </w:rPr>
        <w:t>Eligibility</w:t>
      </w:r>
      <w:r w:rsidR="004C7707" w:rsidRPr="002E2068">
        <w:rPr>
          <w:color w:val="EFDBB2" w:themeColor="background2"/>
          <w:sz w:val="36"/>
          <w:rPrChange w:id="6508" w:author="DECCD" w:date="2025-09-23T14:41:00Z" w16du:dateUtc="2025-09-23T19:41:00Z">
            <w:rPr>
              <w:spacing w:val="-2"/>
            </w:rPr>
          </w:rPrChange>
        </w:rPr>
        <w:t xml:space="preserve"> Requirements</w:t>
      </w:r>
      <w:bookmarkEnd w:id="6494"/>
    </w:p>
    <w:p w14:paraId="5C5AB27D" w14:textId="77777777" w:rsidR="00BC230D" w:rsidRDefault="00BC230D">
      <w:pPr>
        <w:pStyle w:val="BodyText"/>
        <w:spacing w:before="24"/>
        <w:rPr>
          <w:del w:id="6509" w:author="DECCD" w:date="2025-09-23T14:41:00Z" w16du:dateUtc="2025-09-23T19:41:00Z"/>
          <w:b/>
        </w:rPr>
      </w:pPr>
    </w:p>
    <w:p w14:paraId="3ADCE4E9" w14:textId="1E7E4E9D" w:rsidR="00DF6B46" w:rsidRPr="009E24A3" w:rsidRDefault="007E7E1E" w:rsidP="006840AD">
      <w:pPr>
        <w:spacing w:after="0" w:line="240" w:lineRule="auto"/>
        <w:pPrChange w:id="6510" w:author="DECCD" w:date="2025-09-23T14:41:00Z" w16du:dateUtc="2025-09-23T19:41:00Z">
          <w:pPr>
            <w:pStyle w:val="Heading1"/>
          </w:pPr>
        </w:pPrChange>
      </w:pPr>
      <w:bookmarkStart w:id="6511" w:name="_bookmark20"/>
      <w:bookmarkEnd w:id="6511"/>
      <w:del w:id="6512" w:author="DECCD" w:date="2025-09-23T14:41:00Z" w16du:dateUtc="2025-09-23T19:41:00Z">
        <w:r>
          <w:rPr>
            <w:color w:val="2E5395"/>
          </w:rPr>
          <w:delText>Rule</w:delText>
        </w:r>
        <w:r>
          <w:rPr>
            <w:color w:val="2E5395"/>
            <w:spacing w:val="-9"/>
          </w:rPr>
          <w:delText xml:space="preserve"> </w:delText>
        </w:r>
        <w:r>
          <w:rPr>
            <w:color w:val="2E5395"/>
          </w:rPr>
          <w:delText>5.1</w:delText>
        </w:r>
        <w:r>
          <w:rPr>
            <w:color w:val="2E5395"/>
            <w:spacing w:val="-5"/>
          </w:rPr>
          <w:delText xml:space="preserve"> </w:delText>
        </w:r>
        <w:r>
          <w:rPr>
            <w:color w:val="2E5395"/>
          </w:rPr>
          <w:delText>Parental</w:delText>
        </w:r>
        <w:r>
          <w:rPr>
            <w:color w:val="2E5395"/>
            <w:spacing w:val="-7"/>
          </w:rPr>
          <w:delText xml:space="preserve"> </w:delText>
        </w:r>
        <w:r>
          <w:rPr>
            <w:color w:val="2E5395"/>
            <w:spacing w:val="-2"/>
          </w:rPr>
          <w:delText>Choice</w:delText>
        </w:r>
      </w:del>
    </w:p>
    <w:p w14:paraId="26FD0A3B" w14:textId="37206E51" w:rsidR="004C7707" w:rsidRPr="006850CA" w:rsidRDefault="004C7707" w:rsidP="00F172DB">
      <w:pPr>
        <w:spacing w:after="0" w:line="240" w:lineRule="auto"/>
        <w:jc w:val="both"/>
        <w:rPr>
          <w:sz w:val="24"/>
          <w:rPrChange w:id="6513" w:author="DECCD" w:date="2025-09-23T14:41:00Z" w16du:dateUtc="2025-09-23T19:41:00Z">
            <w:rPr/>
          </w:rPrChange>
        </w:rPr>
        <w:pPrChange w:id="6514" w:author="DECCD" w:date="2025-09-23T14:41:00Z" w16du:dateUtc="2025-09-23T19:41:00Z">
          <w:pPr>
            <w:pStyle w:val="BodyText"/>
            <w:spacing w:before="295" w:line="259" w:lineRule="auto"/>
            <w:ind w:left="720" w:right="608"/>
            <w:jc w:val="both"/>
          </w:pPr>
        </w:pPrChange>
      </w:pPr>
      <w:r w:rsidRPr="006850CA">
        <w:rPr>
          <w:sz w:val="24"/>
          <w:rPrChange w:id="6515" w:author="DECCD" w:date="2025-09-23T14:41:00Z" w16du:dateUtc="2025-09-23T19:41:00Z">
            <w:rPr/>
          </w:rPrChange>
        </w:rPr>
        <w:t>Child Care and Development Fund (CCDF) regulations require that child care assistance provided through certificates permit parents to choose from child care categories and be provided information regarding the range of provider options. MDHS makes the following choices available to parents:</w:t>
      </w:r>
      <w:ins w:id="6516" w:author="DECCD" w:date="2025-09-23T14:41:00Z" w16du:dateUtc="2025-09-23T19:41:00Z">
        <w:r w:rsidR="00F132BA" w:rsidRPr="006850CA">
          <w:rPr>
            <w:sz w:val="24"/>
            <w:szCs w:val="24"/>
          </w:rPr>
          <w:t xml:space="preserve"> (1) </w:t>
        </w:r>
        <w:r w:rsidRPr="006850CA">
          <w:rPr>
            <w:sz w:val="24"/>
            <w:szCs w:val="24"/>
          </w:rPr>
          <w:t>Licensed Center Based</w:t>
        </w:r>
        <w:r w:rsidR="00F132BA" w:rsidRPr="006850CA">
          <w:rPr>
            <w:sz w:val="24"/>
            <w:szCs w:val="24"/>
          </w:rPr>
          <w:t xml:space="preserve"> Care, (</w:t>
        </w:r>
        <w:r w:rsidR="00DF6B46" w:rsidRPr="006850CA">
          <w:rPr>
            <w:sz w:val="24"/>
            <w:szCs w:val="24"/>
          </w:rPr>
          <w:t>2) Licensed</w:t>
        </w:r>
        <w:r w:rsidRPr="006850CA">
          <w:rPr>
            <w:sz w:val="24"/>
            <w:szCs w:val="24"/>
          </w:rPr>
          <w:t xml:space="preserve"> Family Child Care</w:t>
        </w:r>
        <w:r w:rsidR="00F132BA" w:rsidRPr="006850CA">
          <w:rPr>
            <w:sz w:val="24"/>
            <w:szCs w:val="24"/>
          </w:rPr>
          <w:t xml:space="preserve">, or (3) </w:t>
        </w:r>
        <w:r w:rsidRPr="006850CA">
          <w:rPr>
            <w:sz w:val="24"/>
            <w:szCs w:val="24"/>
          </w:rPr>
          <w:t>Licensed In-Home Care</w:t>
        </w:r>
        <w:r w:rsidR="00F132BA" w:rsidRPr="006850CA">
          <w:rPr>
            <w:sz w:val="24"/>
            <w:szCs w:val="24"/>
          </w:rPr>
          <w:t xml:space="preserve">.  </w:t>
        </w:r>
        <w:r w:rsidRPr="006850CA">
          <w:rPr>
            <w:sz w:val="24"/>
            <w:szCs w:val="24"/>
          </w:rPr>
          <w:t xml:space="preserve">Parents participating in the Child Care Payment Program (CCPP) must select a CCPP Provider. </w:t>
        </w:r>
      </w:ins>
    </w:p>
    <w:p w14:paraId="78C47873" w14:textId="77777777" w:rsidR="00BC230D" w:rsidRDefault="007E7E1E">
      <w:pPr>
        <w:pStyle w:val="ListParagraph"/>
        <w:widowControl w:val="0"/>
        <w:numPr>
          <w:ilvl w:val="0"/>
          <w:numId w:val="132"/>
        </w:numPr>
        <w:tabs>
          <w:tab w:val="left" w:pos="1372"/>
        </w:tabs>
        <w:autoSpaceDE w:val="0"/>
        <w:autoSpaceDN w:val="0"/>
        <w:spacing w:after="0" w:line="274" w:lineRule="exact"/>
        <w:ind w:left="1372" w:hanging="292"/>
        <w:contextualSpacing w:val="0"/>
        <w:jc w:val="both"/>
        <w:rPr>
          <w:del w:id="6517" w:author="DECCD" w:date="2025-09-23T14:41:00Z" w16du:dateUtc="2025-09-23T19:41:00Z"/>
          <w:sz w:val="24"/>
        </w:rPr>
      </w:pPr>
      <w:del w:id="6518" w:author="DECCD" w:date="2025-09-23T14:41:00Z" w16du:dateUtc="2025-09-23T19:41:00Z">
        <w:r>
          <w:rPr>
            <w:sz w:val="24"/>
          </w:rPr>
          <w:delText>Child</w:delText>
        </w:r>
        <w:r>
          <w:rPr>
            <w:spacing w:val="-4"/>
            <w:sz w:val="24"/>
          </w:rPr>
          <w:delText xml:space="preserve"> </w:delText>
        </w:r>
        <w:r>
          <w:rPr>
            <w:sz w:val="24"/>
          </w:rPr>
          <w:delText>Care</w:delText>
        </w:r>
        <w:r>
          <w:rPr>
            <w:spacing w:val="-4"/>
            <w:sz w:val="24"/>
          </w:rPr>
          <w:delText xml:space="preserve"> </w:delText>
        </w:r>
        <w:r>
          <w:rPr>
            <w:sz w:val="24"/>
          </w:rPr>
          <w:delText>Provider</w:delText>
        </w:r>
        <w:r>
          <w:rPr>
            <w:spacing w:val="-4"/>
            <w:sz w:val="24"/>
          </w:rPr>
          <w:delText xml:space="preserve"> </w:delText>
        </w:r>
        <w:r>
          <w:rPr>
            <w:spacing w:val="-2"/>
            <w:sz w:val="24"/>
          </w:rPr>
          <w:delText>Categories:</w:delText>
        </w:r>
      </w:del>
    </w:p>
    <w:p w14:paraId="244DC1B3" w14:textId="77777777" w:rsidR="00BC230D" w:rsidRDefault="007E7E1E">
      <w:pPr>
        <w:pStyle w:val="ListParagraph"/>
        <w:widowControl w:val="0"/>
        <w:numPr>
          <w:ilvl w:val="1"/>
          <w:numId w:val="132"/>
        </w:numPr>
        <w:tabs>
          <w:tab w:val="left" w:pos="1799"/>
        </w:tabs>
        <w:autoSpaceDE w:val="0"/>
        <w:autoSpaceDN w:val="0"/>
        <w:spacing w:after="0" w:line="240" w:lineRule="auto"/>
        <w:ind w:left="1799" w:hanging="359"/>
        <w:contextualSpacing w:val="0"/>
        <w:rPr>
          <w:del w:id="6519" w:author="DECCD" w:date="2025-09-23T14:41:00Z" w16du:dateUtc="2025-09-23T19:41:00Z"/>
          <w:sz w:val="24"/>
        </w:rPr>
      </w:pPr>
      <w:del w:id="6520" w:author="DECCD" w:date="2025-09-23T14:41:00Z" w16du:dateUtc="2025-09-23T19:41:00Z">
        <w:r>
          <w:rPr>
            <w:sz w:val="24"/>
          </w:rPr>
          <w:delText>Center</w:delText>
        </w:r>
        <w:r>
          <w:rPr>
            <w:spacing w:val="-9"/>
            <w:sz w:val="24"/>
          </w:rPr>
          <w:delText xml:space="preserve"> </w:delText>
        </w:r>
        <w:r>
          <w:rPr>
            <w:spacing w:val="-2"/>
            <w:sz w:val="24"/>
          </w:rPr>
          <w:delText>Based</w:delText>
        </w:r>
      </w:del>
    </w:p>
    <w:p w14:paraId="560CB57C" w14:textId="77777777" w:rsidR="00BC230D" w:rsidRDefault="007E7E1E">
      <w:pPr>
        <w:pStyle w:val="ListParagraph"/>
        <w:widowControl w:val="0"/>
        <w:numPr>
          <w:ilvl w:val="1"/>
          <w:numId w:val="132"/>
        </w:numPr>
        <w:tabs>
          <w:tab w:val="left" w:pos="1799"/>
        </w:tabs>
        <w:autoSpaceDE w:val="0"/>
        <w:autoSpaceDN w:val="0"/>
        <w:spacing w:before="22" w:after="0" w:line="240" w:lineRule="auto"/>
        <w:ind w:left="1799" w:hanging="359"/>
        <w:contextualSpacing w:val="0"/>
        <w:rPr>
          <w:del w:id="6521" w:author="DECCD" w:date="2025-09-23T14:41:00Z" w16du:dateUtc="2025-09-23T19:41:00Z"/>
          <w:sz w:val="24"/>
        </w:rPr>
      </w:pPr>
      <w:del w:id="6522" w:author="DECCD" w:date="2025-09-23T14:41:00Z" w16du:dateUtc="2025-09-23T19:41:00Z">
        <w:r>
          <w:rPr>
            <w:sz w:val="24"/>
          </w:rPr>
          <w:delText>Family</w:delText>
        </w:r>
        <w:r>
          <w:rPr>
            <w:spacing w:val="-6"/>
            <w:sz w:val="24"/>
          </w:rPr>
          <w:delText xml:space="preserve"> </w:delText>
        </w:r>
        <w:r>
          <w:rPr>
            <w:sz w:val="24"/>
          </w:rPr>
          <w:delText>Child</w:delText>
        </w:r>
        <w:r>
          <w:rPr>
            <w:spacing w:val="-1"/>
            <w:sz w:val="24"/>
          </w:rPr>
          <w:delText xml:space="preserve"> </w:delText>
        </w:r>
        <w:r>
          <w:rPr>
            <w:spacing w:val="-4"/>
            <w:sz w:val="24"/>
          </w:rPr>
          <w:delText>Care</w:delText>
        </w:r>
      </w:del>
    </w:p>
    <w:p w14:paraId="409B3E7F" w14:textId="77777777" w:rsidR="00BC230D" w:rsidRDefault="007E7E1E">
      <w:pPr>
        <w:pStyle w:val="ListParagraph"/>
        <w:widowControl w:val="0"/>
        <w:numPr>
          <w:ilvl w:val="1"/>
          <w:numId w:val="132"/>
        </w:numPr>
        <w:tabs>
          <w:tab w:val="left" w:pos="1799"/>
        </w:tabs>
        <w:autoSpaceDE w:val="0"/>
        <w:autoSpaceDN w:val="0"/>
        <w:spacing w:before="21" w:after="0" w:line="240" w:lineRule="auto"/>
        <w:ind w:left="1799" w:hanging="359"/>
        <w:contextualSpacing w:val="0"/>
        <w:rPr>
          <w:del w:id="6523" w:author="DECCD" w:date="2025-09-23T14:41:00Z" w16du:dateUtc="2025-09-23T19:41:00Z"/>
          <w:sz w:val="24"/>
        </w:rPr>
      </w:pPr>
      <w:del w:id="6524" w:author="DECCD" w:date="2025-09-23T14:41:00Z" w16du:dateUtc="2025-09-23T19:41:00Z">
        <w:r>
          <w:rPr>
            <w:sz w:val="24"/>
          </w:rPr>
          <w:delText>In-Home</w:delText>
        </w:r>
        <w:r>
          <w:rPr>
            <w:spacing w:val="-9"/>
            <w:sz w:val="24"/>
          </w:rPr>
          <w:delText xml:space="preserve"> </w:delText>
        </w:r>
        <w:r>
          <w:rPr>
            <w:spacing w:val="-4"/>
            <w:sz w:val="24"/>
          </w:rPr>
          <w:delText>Care</w:delText>
        </w:r>
      </w:del>
    </w:p>
    <w:p w14:paraId="1EB96FEC" w14:textId="77777777" w:rsidR="00BC230D" w:rsidRDefault="007E7E1E">
      <w:pPr>
        <w:pStyle w:val="ListParagraph"/>
        <w:widowControl w:val="0"/>
        <w:numPr>
          <w:ilvl w:val="0"/>
          <w:numId w:val="132"/>
        </w:numPr>
        <w:tabs>
          <w:tab w:val="left" w:pos="1439"/>
        </w:tabs>
        <w:autoSpaceDE w:val="0"/>
        <w:autoSpaceDN w:val="0"/>
        <w:spacing w:after="0" w:line="240" w:lineRule="auto"/>
        <w:ind w:left="1439" w:hanging="359"/>
        <w:contextualSpacing w:val="0"/>
        <w:rPr>
          <w:del w:id="6525" w:author="DECCD" w:date="2025-09-23T14:41:00Z" w16du:dateUtc="2025-09-23T19:41:00Z"/>
          <w:sz w:val="24"/>
        </w:rPr>
      </w:pPr>
      <w:del w:id="6526" w:author="DECCD" w:date="2025-09-23T14:41:00Z" w16du:dateUtc="2025-09-23T19:41:00Z">
        <w:r>
          <w:rPr>
            <w:sz w:val="24"/>
          </w:rPr>
          <w:delText>Providers</w:delText>
        </w:r>
        <w:r>
          <w:rPr>
            <w:spacing w:val="-4"/>
            <w:sz w:val="24"/>
          </w:rPr>
          <w:delText xml:space="preserve"> </w:delText>
        </w:r>
        <w:r>
          <w:rPr>
            <w:sz w:val="24"/>
          </w:rPr>
          <w:delText>are</w:delText>
        </w:r>
        <w:r>
          <w:rPr>
            <w:spacing w:val="-4"/>
            <w:sz w:val="24"/>
          </w:rPr>
          <w:delText xml:space="preserve"> </w:delText>
        </w:r>
        <w:r>
          <w:rPr>
            <w:sz w:val="24"/>
          </w:rPr>
          <w:delText>regulated</w:delText>
        </w:r>
        <w:r>
          <w:rPr>
            <w:spacing w:val="-1"/>
            <w:sz w:val="24"/>
          </w:rPr>
          <w:delText xml:space="preserve"> </w:delText>
        </w:r>
        <w:r>
          <w:rPr>
            <w:sz w:val="24"/>
          </w:rPr>
          <w:delText>in</w:delText>
        </w:r>
        <w:r>
          <w:rPr>
            <w:spacing w:val="-3"/>
            <w:sz w:val="24"/>
          </w:rPr>
          <w:delText xml:space="preserve"> </w:delText>
        </w:r>
        <w:r>
          <w:rPr>
            <w:sz w:val="24"/>
          </w:rPr>
          <w:delText>one</w:delText>
        </w:r>
        <w:r>
          <w:rPr>
            <w:spacing w:val="-5"/>
            <w:sz w:val="24"/>
          </w:rPr>
          <w:delText xml:space="preserve"> </w:delText>
        </w:r>
        <w:r>
          <w:rPr>
            <w:sz w:val="24"/>
          </w:rPr>
          <w:delText>of</w:delText>
        </w:r>
        <w:r>
          <w:rPr>
            <w:spacing w:val="-4"/>
            <w:sz w:val="24"/>
          </w:rPr>
          <w:delText xml:space="preserve"> </w:delText>
        </w:r>
        <w:r>
          <w:rPr>
            <w:sz w:val="24"/>
          </w:rPr>
          <w:delText>three</w:delText>
        </w:r>
        <w:r>
          <w:rPr>
            <w:spacing w:val="-1"/>
            <w:sz w:val="24"/>
          </w:rPr>
          <w:delText xml:space="preserve"> </w:delText>
        </w:r>
        <w:r>
          <w:rPr>
            <w:spacing w:val="-2"/>
            <w:sz w:val="24"/>
          </w:rPr>
          <w:delText>categories:</w:delText>
        </w:r>
      </w:del>
    </w:p>
    <w:p w14:paraId="4B0765C9" w14:textId="77777777" w:rsidR="00BC230D" w:rsidRDefault="007E7E1E">
      <w:pPr>
        <w:pStyle w:val="ListParagraph"/>
        <w:widowControl w:val="0"/>
        <w:numPr>
          <w:ilvl w:val="1"/>
          <w:numId w:val="132"/>
        </w:numPr>
        <w:tabs>
          <w:tab w:val="left" w:pos="1799"/>
        </w:tabs>
        <w:autoSpaceDE w:val="0"/>
        <w:autoSpaceDN w:val="0"/>
        <w:spacing w:after="0" w:line="240" w:lineRule="auto"/>
        <w:ind w:left="1799" w:hanging="359"/>
        <w:contextualSpacing w:val="0"/>
        <w:rPr>
          <w:del w:id="6527" w:author="DECCD" w:date="2025-09-23T14:41:00Z" w16du:dateUtc="2025-09-23T19:41:00Z"/>
          <w:sz w:val="24"/>
        </w:rPr>
      </w:pPr>
      <w:del w:id="6528" w:author="DECCD" w:date="2025-09-23T14:41:00Z" w16du:dateUtc="2025-09-23T19:41:00Z">
        <w:r>
          <w:rPr>
            <w:spacing w:val="-2"/>
            <w:sz w:val="24"/>
          </w:rPr>
          <w:delText>Licensed</w:delText>
        </w:r>
      </w:del>
    </w:p>
    <w:p w14:paraId="75D89A92" w14:textId="77777777" w:rsidR="00BC230D" w:rsidRDefault="007E7E1E">
      <w:pPr>
        <w:pStyle w:val="ListParagraph"/>
        <w:widowControl w:val="0"/>
        <w:numPr>
          <w:ilvl w:val="1"/>
          <w:numId w:val="132"/>
        </w:numPr>
        <w:tabs>
          <w:tab w:val="left" w:pos="1799"/>
        </w:tabs>
        <w:autoSpaceDE w:val="0"/>
        <w:autoSpaceDN w:val="0"/>
        <w:spacing w:after="0" w:line="240" w:lineRule="auto"/>
        <w:ind w:left="1799" w:hanging="359"/>
        <w:contextualSpacing w:val="0"/>
        <w:rPr>
          <w:del w:id="6529" w:author="DECCD" w:date="2025-09-23T14:41:00Z" w16du:dateUtc="2025-09-23T19:41:00Z"/>
          <w:sz w:val="24"/>
        </w:rPr>
      </w:pPr>
      <w:del w:id="6530" w:author="DECCD" w:date="2025-09-23T14:41:00Z" w16du:dateUtc="2025-09-23T19:41:00Z">
        <w:r>
          <w:rPr>
            <w:spacing w:val="-2"/>
            <w:sz w:val="24"/>
          </w:rPr>
          <w:delText>Registered</w:delText>
        </w:r>
      </w:del>
    </w:p>
    <w:p w14:paraId="11AEC8FB" w14:textId="77777777" w:rsidR="00BC230D" w:rsidRDefault="007E7E1E">
      <w:pPr>
        <w:pStyle w:val="ListParagraph"/>
        <w:widowControl w:val="0"/>
        <w:numPr>
          <w:ilvl w:val="1"/>
          <w:numId w:val="132"/>
        </w:numPr>
        <w:tabs>
          <w:tab w:val="left" w:pos="1799"/>
        </w:tabs>
        <w:autoSpaceDE w:val="0"/>
        <w:autoSpaceDN w:val="0"/>
        <w:spacing w:before="1" w:after="0" w:line="240" w:lineRule="auto"/>
        <w:ind w:left="1799" w:hanging="359"/>
        <w:contextualSpacing w:val="0"/>
        <w:rPr>
          <w:del w:id="6531" w:author="DECCD" w:date="2025-09-23T14:41:00Z" w16du:dateUtc="2025-09-23T19:41:00Z"/>
          <w:sz w:val="24"/>
        </w:rPr>
      </w:pPr>
      <w:del w:id="6532" w:author="DECCD" w:date="2025-09-23T14:41:00Z" w16du:dateUtc="2025-09-23T19:41:00Z">
        <w:r>
          <w:rPr>
            <w:sz w:val="24"/>
          </w:rPr>
          <w:delText>License</w:delText>
        </w:r>
        <w:r>
          <w:rPr>
            <w:spacing w:val="-8"/>
            <w:sz w:val="24"/>
          </w:rPr>
          <w:delText xml:space="preserve"> </w:delText>
        </w:r>
        <w:r>
          <w:rPr>
            <w:spacing w:val="-2"/>
            <w:sz w:val="24"/>
          </w:rPr>
          <w:delText>Exempt</w:delText>
        </w:r>
      </w:del>
    </w:p>
    <w:p w14:paraId="7960F50F" w14:textId="77777777" w:rsidR="00BC230D" w:rsidRDefault="007E7E1E">
      <w:pPr>
        <w:pStyle w:val="ListParagraph"/>
        <w:widowControl w:val="0"/>
        <w:numPr>
          <w:ilvl w:val="0"/>
          <w:numId w:val="132"/>
        </w:numPr>
        <w:tabs>
          <w:tab w:val="left" w:pos="1440"/>
        </w:tabs>
        <w:autoSpaceDE w:val="0"/>
        <w:autoSpaceDN w:val="0"/>
        <w:spacing w:after="0" w:line="240" w:lineRule="auto"/>
        <w:ind w:left="1440" w:right="403" w:hanging="360"/>
        <w:contextualSpacing w:val="0"/>
        <w:rPr>
          <w:del w:id="6533" w:author="DECCD" w:date="2025-09-23T14:41:00Z" w16du:dateUtc="2025-09-23T19:41:00Z"/>
          <w:b/>
          <w:sz w:val="24"/>
        </w:rPr>
      </w:pPr>
      <w:del w:id="6534" w:author="DECCD" w:date="2025-09-23T14:41:00Z" w16du:dateUtc="2025-09-23T19:41:00Z">
        <w:r>
          <w:rPr>
            <w:sz w:val="24"/>
          </w:rPr>
          <w:delText>Parents</w:delText>
        </w:r>
        <w:r>
          <w:rPr>
            <w:spacing w:val="36"/>
            <w:sz w:val="24"/>
          </w:rPr>
          <w:delText xml:space="preserve"> </w:delText>
        </w:r>
        <w:r>
          <w:rPr>
            <w:sz w:val="24"/>
          </w:rPr>
          <w:delText>participating</w:delText>
        </w:r>
        <w:r>
          <w:rPr>
            <w:spacing w:val="36"/>
            <w:sz w:val="24"/>
          </w:rPr>
          <w:delText xml:space="preserve"> </w:delText>
        </w:r>
        <w:r>
          <w:rPr>
            <w:sz w:val="24"/>
          </w:rPr>
          <w:delText>in</w:delText>
        </w:r>
        <w:r>
          <w:rPr>
            <w:spacing w:val="37"/>
            <w:sz w:val="24"/>
          </w:rPr>
          <w:delText xml:space="preserve"> </w:delText>
        </w:r>
        <w:r>
          <w:rPr>
            <w:sz w:val="24"/>
          </w:rPr>
          <w:delText>the</w:delText>
        </w:r>
        <w:r>
          <w:rPr>
            <w:spacing w:val="32"/>
            <w:sz w:val="24"/>
          </w:rPr>
          <w:delText xml:space="preserve"> </w:delText>
        </w:r>
        <w:r>
          <w:rPr>
            <w:sz w:val="24"/>
          </w:rPr>
          <w:delText>Child</w:delText>
        </w:r>
        <w:r>
          <w:rPr>
            <w:spacing w:val="35"/>
            <w:sz w:val="24"/>
          </w:rPr>
          <w:delText xml:space="preserve"> </w:delText>
        </w:r>
        <w:r>
          <w:rPr>
            <w:sz w:val="24"/>
          </w:rPr>
          <w:delText>Care</w:delText>
        </w:r>
        <w:r>
          <w:rPr>
            <w:spacing w:val="31"/>
            <w:sz w:val="24"/>
          </w:rPr>
          <w:delText xml:space="preserve"> </w:delText>
        </w:r>
        <w:r>
          <w:rPr>
            <w:sz w:val="24"/>
          </w:rPr>
          <w:delText>Payment</w:delText>
        </w:r>
        <w:r>
          <w:rPr>
            <w:spacing w:val="36"/>
            <w:sz w:val="24"/>
          </w:rPr>
          <w:delText xml:space="preserve"> </w:delText>
        </w:r>
        <w:r>
          <w:rPr>
            <w:sz w:val="24"/>
          </w:rPr>
          <w:delText>Program</w:delText>
        </w:r>
        <w:r>
          <w:rPr>
            <w:spacing w:val="38"/>
            <w:sz w:val="24"/>
          </w:rPr>
          <w:delText xml:space="preserve"> </w:delText>
        </w:r>
        <w:r>
          <w:rPr>
            <w:sz w:val="24"/>
          </w:rPr>
          <w:delText>(CCPP)</w:delText>
        </w:r>
        <w:r>
          <w:rPr>
            <w:spacing w:val="37"/>
            <w:sz w:val="24"/>
          </w:rPr>
          <w:delText xml:space="preserve"> </w:delText>
        </w:r>
        <w:r>
          <w:rPr>
            <w:sz w:val="24"/>
          </w:rPr>
          <w:delText>must</w:delText>
        </w:r>
        <w:r>
          <w:rPr>
            <w:spacing w:val="34"/>
            <w:sz w:val="24"/>
          </w:rPr>
          <w:delText xml:space="preserve"> </w:delText>
        </w:r>
        <w:r>
          <w:rPr>
            <w:sz w:val="24"/>
          </w:rPr>
          <w:delText>select</w:delText>
        </w:r>
        <w:r>
          <w:rPr>
            <w:spacing w:val="36"/>
            <w:sz w:val="24"/>
          </w:rPr>
          <w:delText xml:space="preserve"> </w:delText>
        </w:r>
        <w:r>
          <w:rPr>
            <w:sz w:val="24"/>
          </w:rPr>
          <w:delText>aCCPP approved provider</w:delText>
        </w:r>
        <w:r>
          <w:rPr>
            <w:b/>
            <w:sz w:val="24"/>
          </w:rPr>
          <w:delText>.</w:delText>
        </w:r>
      </w:del>
    </w:p>
    <w:p w14:paraId="5EC09CE8" w14:textId="77777777" w:rsidR="00DF6B46" w:rsidRPr="009E24A3" w:rsidRDefault="00DF6B46" w:rsidP="00F172DB">
      <w:pPr>
        <w:spacing w:after="0" w:line="240" w:lineRule="auto"/>
        <w:jc w:val="both"/>
        <w:rPr>
          <w:rPrChange w:id="6535" w:author="DECCD" w:date="2025-09-23T14:41:00Z" w16du:dateUtc="2025-09-23T19:41:00Z">
            <w:rPr>
              <w:b/>
            </w:rPr>
          </w:rPrChange>
        </w:rPr>
        <w:pPrChange w:id="6536" w:author="DECCD" w:date="2025-09-23T14:41:00Z" w16du:dateUtc="2025-09-23T19:41:00Z">
          <w:pPr>
            <w:pStyle w:val="BodyText"/>
          </w:pPr>
        </w:pPrChange>
      </w:pPr>
    </w:p>
    <w:p w14:paraId="0937252E" w14:textId="77777777" w:rsidR="004C7707" w:rsidRPr="006850CA" w:rsidRDefault="004C7707" w:rsidP="00F172DB">
      <w:pPr>
        <w:spacing w:after="0" w:line="240" w:lineRule="auto"/>
        <w:jc w:val="both"/>
        <w:rPr>
          <w:rStyle w:val="Emphasis"/>
          <w:rPrChange w:id="6537" w:author="DECCD" w:date="2025-09-23T14:41:00Z" w16du:dateUtc="2025-09-23T19:41:00Z">
            <w:rPr>
              <w:i/>
              <w:sz w:val="24"/>
            </w:rPr>
          </w:rPrChange>
        </w:rPr>
        <w:pPrChange w:id="6538" w:author="DECCD" w:date="2025-09-23T14:41:00Z" w16du:dateUtc="2025-09-23T19:41:00Z">
          <w:pPr>
            <w:ind w:left="720"/>
          </w:pPr>
        </w:pPrChange>
      </w:pPr>
      <w:r w:rsidRPr="006850CA">
        <w:rPr>
          <w:rStyle w:val="Emphasis"/>
          <w:rPrChange w:id="6539" w:author="DECCD" w:date="2025-09-23T14:41:00Z" w16du:dateUtc="2025-09-23T19:41:00Z">
            <w:rPr>
              <w:sz w:val="24"/>
            </w:rPr>
          </w:rPrChange>
        </w:rPr>
        <w:t>Source:</w:t>
      </w:r>
      <w:r w:rsidRPr="006850CA">
        <w:rPr>
          <w:rStyle w:val="Emphasis"/>
          <w:rPrChange w:id="6540" w:author="DECCD" w:date="2025-09-23T14:41:00Z" w16du:dateUtc="2025-09-23T19:41:00Z">
            <w:rPr>
              <w:spacing w:val="56"/>
              <w:sz w:val="24"/>
            </w:rPr>
          </w:rPrChange>
        </w:rPr>
        <w:t xml:space="preserve"> </w:t>
      </w:r>
      <w:r w:rsidRPr="006850CA">
        <w:rPr>
          <w:rStyle w:val="Emphasis"/>
          <w:rPrChange w:id="6541" w:author="DECCD" w:date="2025-09-23T14:41:00Z" w16du:dateUtc="2025-09-23T19:41:00Z">
            <w:rPr>
              <w:i/>
              <w:sz w:val="24"/>
            </w:rPr>
          </w:rPrChange>
        </w:rPr>
        <w:t>45</w:t>
      </w:r>
      <w:r w:rsidRPr="006850CA">
        <w:rPr>
          <w:rStyle w:val="Emphasis"/>
          <w:rPrChange w:id="6542" w:author="DECCD" w:date="2025-09-23T14:41:00Z" w16du:dateUtc="2025-09-23T19:41:00Z">
            <w:rPr>
              <w:i/>
              <w:spacing w:val="-1"/>
              <w:sz w:val="24"/>
            </w:rPr>
          </w:rPrChange>
        </w:rPr>
        <w:t xml:space="preserve"> </w:t>
      </w:r>
      <w:r w:rsidRPr="006850CA">
        <w:rPr>
          <w:rStyle w:val="Emphasis"/>
          <w:rPrChange w:id="6543" w:author="DECCD" w:date="2025-09-23T14:41:00Z" w16du:dateUtc="2025-09-23T19:41:00Z">
            <w:rPr>
              <w:i/>
              <w:sz w:val="24"/>
            </w:rPr>
          </w:rPrChange>
        </w:rPr>
        <w:t>CFR</w:t>
      </w:r>
      <w:r w:rsidRPr="006850CA">
        <w:rPr>
          <w:rStyle w:val="Emphasis"/>
          <w:rPrChange w:id="6544" w:author="DECCD" w:date="2025-09-23T14:41:00Z" w16du:dateUtc="2025-09-23T19:41:00Z">
            <w:rPr>
              <w:i/>
              <w:spacing w:val="-4"/>
              <w:sz w:val="24"/>
            </w:rPr>
          </w:rPrChange>
        </w:rPr>
        <w:t xml:space="preserve"> </w:t>
      </w:r>
      <w:r w:rsidRPr="006850CA">
        <w:rPr>
          <w:rStyle w:val="Emphasis"/>
          <w:rPrChange w:id="6545" w:author="DECCD" w:date="2025-09-23T14:41:00Z" w16du:dateUtc="2025-09-23T19:41:00Z">
            <w:rPr>
              <w:i/>
              <w:sz w:val="24"/>
            </w:rPr>
          </w:rPrChange>
        </w:rPr>
        <w:t>98.30;</w:t>
      </w:r>
      <w:r w:rsidRPr="006850CA">
        <w:rPr>
          <w:rStyle w:val="Emphasis"/>
          <w:rPrChange w:id="6546" w:author="DECCD" w:date="2025-09-23T14:41:00Z" w16du:dateUtc="2025-09-23T19:41:00Z">
            <w:rPr>
              <w:i/>
              <w:spacing w:val="1"/>
              <w:sz w:val="24"/>
            </w:rPr>
          </w:rPrChange>
        </w:rPr>
        <w:t xml:space="preserve"> </w:t>
      </w:r>
      <w:r w:rsidRPr="006850CA">
        <w:rPr>
          <w:rStyle w:val="Emphasis"/>
          <w:rPrChange w:id="6547" w:author="DECCD" w:date="2025-09-23T14:41:00Z" w16du:dateUtc="2025-09-23T19:41:00Z">
            <w:rPr>
              <w:i/>
              <w:sz w:val="24"/>
            </w:rPr>
          </w:rPrChange>
        </w:rPr>
        <w:t>Miss.</w:t>
      </w:r>
      <w:r w:rsidRPr="006850CA">
        <w:rPr>
          <w:rStyle w:val="Emphasis"/>
          <w:rPrChange w:id="6548" w:author="DECCD" w:date="2025-09-23T14:41:00Z" w16du:dateUtc="2025-09-23T19:41:00Z">
            <w:rPr>
              <w:i/>
              <w:spacing w:val="-1"/>
              <w:sz w:val="24"/>
            </w:rPr>
          </w:rPrChange>
        </w:rPr>
        <w:t xml:space="preserve"> </w:t>
      </w:r>
      <w:r w:rsidRPr="006850CA">
        <w:rPr>
          <w:rStyle w:val="Emphasis"/>
          <w:rPrChange w:id="6549" w:author="DECCD" w:date="2025-09-23T14:41:00Z" w16du:dateUtc="2025-09-23T19:41:00Z">
            <w:rPr>
              <w:i/>
              <w:sz w:val="24"/>
            </w:rPr>
          </w:rPrChange>
        </w:rPr>
        <w:t>Code</w:t>
      </w:r>
      <w:r w:rsidRPr="006850CA">
        <w:rPr>
          <w:rStyle w:val="Emphasis"/>
          <w:rPrChange w:id="6550" w:author="DECCD" w:date="2025-09-23T14:41:00Z" w16du:dateUtc="2025-09-23T19:41:00Z">
            <w:rPr>
              <w:i/>
              <w:spacing w:val="-5"/>
              <w:sz w:val="24"/>
            </w:rPr>
          </w:rPrChange>
        </w:rPr>
        <w:t xml:space="preserve"> </w:t>
      </w:r>
      <w:r w:rsidRPr="006850CA">
        <w:rPr>
          <w:rStyle w:val="Emphasis"/>
          <w:rPrChange w:id="6551" w:author="DECCD" w:date="2025-09-23T14:41:00Z" w16du:dateUtc="2025-09-23T19:41:00Z">
            <w:rPr>
              <w:i/>
              <w:sz w:val="24"/>
            </w:rPr>
          </w:rPrChange>
        </w:rPr>
        <w:t>Ann.</w:t>
      </w:r>
      <w:r w:rsidRPr="006850CA">
        <w:rPr>
          <w:rStyle w:val="Emphasis"/>
          <w:rPrChange w:id="6552" w:author="DECCD" w:date="2025-09-23T14:41:00Z" w16du:dateUtc="2025-09-23T19:41:00Z">
            <w:rPr>
              <w:i/>
              <w:spacing w:val="-2"/>
              <w:sz w:val="24"/>
            </w:rPr>
          </w:rPrChange>
        </w:rPr>
        <w:t xml:space="preserve"> </w:t>
      </w:r>
      <w:r w:rsidRPr="006850CA">
        <w:rPr>
          <w:rStyle w:val="Emphasis"/>
          <w:rPrChange w:id="6553" w:author="DECCD" w:date="2025-09-23T14:41:00Z" w16du:dateUtc="2025-09-23T19:41:00Z">
            <w:rPr>
              <w:i/>
              <w:sz w:val="24"/>
            </w:rPr>
          </w:rPrChange>
        </w:rPr>
        <w:t>§</w:t>
      </w:r>
      <w:r w:rsidRPr="006850CA">
        <w:rPr>
          <w:rStyle w:val="Emphasis"/>
          <w:rPrChange w:id="6554" w:author="DECCD" w:date="2025-09-23T14:41:00Z" w16du:dateUtc="2025-09-23T19:41:00Z">
            <w:rPr>
              <w:i/>
              <w:spacing w:val="-1"/>
              <w:sz w:val="24"/>
            </w:rPr>
          </w:rPrChange>
        </w:rPr>
        <w:t xml:space="preserve"> </w:t>
      </w:r>
      <w:r w:rsidRPr="006850CA">
        <w:rPr>
          <w:rStyle w:val="Emphasis"/>
          <w:rPrChange w:id="6555" w:author="DECCD" w:date="2025-09-23T14:41:00Z" w16du:dateUtc="2025-09-23T19:41:00Z">
            <w:rPr>
              <w:i/>
              <w:sz w:val="24"/>
            </w:rPr>
          </w:rPrChange>
        </w:rPr>
        <w:t>43-1-2(4);</w:t>
      </w:r>
      <w:r w:rsidRPr="006850CA">
        <w:rPr>
          <w:rStyle w:val="Emphasis"/>
          <w:rPrChange w:id="6556" w:author="DECCD" w:date="2025-09-23T14:41:00Z" w16du:dateUtc="2025-09-23T19:41:00Z">
            <w:rPr>
              <w:i/>
              <w:spacing w:val="-1"/>
              <w:sz w:val="24"/>
            </w:rPr>
          </w:rPrChange>
        </w:rPr>
        <w:t xml:space="preserve"> </w:t>
      </w:r>
      <w:r w:rsidRPr="006850CA">
        <w:rPr>
          <w:rStyle w:val="Emphasis"/>
          <w:rPrChange w:id="6557" w:author="DECCD" w:date="2025-09-23T14:41:00Z" w16du:dateUtc="2025-09-23T19:41:00Z">
            <w:rPr>
              <w:i/>
              <w:sz w:val="24"/>
            </w:rPr>
          </w:rPrChange>
        </w:rPr>
        <w:t>Miss.</w:t>
      </w:r>
      <w:r w:rsidRPr="006850CA">
        <w:rPr>
          <w:rStyle w:val="Emphasis"/>
          <w:rPrChange w:id="6558" w:author="DECCD" w:date="2025-09-23T14:41:00Z" w16du:dateUtc="2025-09-23T19:41:00Z">
            <w:rPr>
              <w:i/>
              <w:spacing w:val="-1"/>
              <w:sz w:val="24"/>
            </w:rPr>
          </w:rPrChange>
        </w:rPr>
        <w:t xml:space="preserve"> </w:t>
      </w:r>
      <w:r w:rsidRPr="006850CA">
        <w:rPr>
          <w:rStyle w:val="Emphasis"/>
          <w:rPrChange w:id="6559" w:author="DECCD" w:date="2025-09-23T14:41:00Z" w16du:dateUtc="2025-09-23T19:41:00Z">
            <w:rPr>
              <w:i/>
              <w:sz w:val="24"/>
            </w:rPr>
          </w:rPrChange>
        </w:rPr>
        <w:t>Code</w:t>
      </w:r>
      <w:r w:rsidRPr="006850CA">
        <w:rPr>
          <w:rStyle w:val="Emphasis"/>
          <w:rPrChange w:id="6560" w:author="DECCD" w:date="2025-09-23T14:41:00Z" w16du:dateUtc="2025-09-23T19:41:00Z">
            <w:rPr>
              <w:i/>
              <w:spacing w:val="-5"/>
              <w:sz w:val="24"/>
            </w:rPr>
          </w:rPrChange>
        </w:rPr>
        <w:t xml:space="preserve"> </w:t>
      </w:r>
      <w:r w:rsidRPr="006850CA">
        <w:rPr>
          <w:rStyle w:val="Emphasis"/>
          <w:rPrChange w:id="6561" w:author="DECCD" w:date="2025-09-23T14:41:00Z" w16du:dateUtc="2025-09-23T19:41:00Z">
            <w:rPr>
              <w:i/>
              <w:sz w:val="24"/>
            </w:rPr>
          </w:rPrChange>
        </w:rPr>
        <w:t>Ann.</w:t>
      </w:r>
      <w:r w:rsidRPr="006850CA">
        <w:rPr>
          <w:rStyle w:val="Emphasis"/>
          <w:rPrChange w:id="6562" w:author="DECCD" w:date="2025-09-23T14:41:00Z" w16du:dateUtc="2025-09-23T19:41:00Z">
            <w:rPr>
              <w:i/>
              <w:spacing w:val="-2"/>
              <w:sz w:val="24"/>
            </w:rPr>
          </w:rPrChange>
        </w:rPr>
        <w:t xml:space="preserve"> </w:t>
      </w:r>
      <w:r w:rsidRPr="006850CA">
        <w:rPr>
          <w:rStyle w:val="Emphasis"/>
          <w:rPrChange w:id="6563" w:author="DECCD" w:date="2025-09-23T14:41:00Z" w16du:dateUtc="2025-09-23T19:41:00Z">
            <w:rPr>
              <w:i/>
              <w:sz w:val="24"/>
            </w:rPr>
          </w:rPrChange>
        </w:rPr>
        <w:t>§</w:t>
      </w:r>
      <w:r w:rsidRPr="006850CA">
        <w:rPr>
          <w:rStyle w:val="Emphasis"/>
          <w:rPrChange w:id="6564" w:author="DECCD" w:date="2025-09-23T14:41:00Z" w16du:dateUtc="2025-09-23T19:41:00Z">
            <w:rPr>
              <w:i/>
              <w:spacing w:val="2"/>
              <w:sz w:val="24"/>
            </w:rPr>
          </w:rPrChange>
        </w:rPr>
        <w:t xml:space="preserve"> </w:t>
      </w:r>
      <w:r w:rsidRPr="006850CA">
        <w:rPr>
          <w:rStyle w:val="Emphasis"/>
          <w:rPrChange w:id="6565" w:author="DECCD" w:date="2025-09-23T14:41:00Z" w16du:dateUtc="2025-09-23T19:41:00Z">
            <w:rPr>
              <w:i/>
              <w:sz w:val="24"/>
            </w:rPr>
          </w:rPrChange>
        </w:rPr>
        <w:t>43-1-</w:t>
      </w:r>
      <w:r w:rsidRPr="006850CA">
        <w:rPr>
          <w:rStyle w:val="Emphasis"/>
          <w:rPrChange w:id="6566" w:author="DECCD" w:date="2025-09-23T14:41:00Z" w16du:dateUtc="2025-09-23T19:41:00Z">
            <w:rPr>
              <w:i/>
              <w:spacing w:val="-10"/>
              <w:sz w:val="24"/>
            </w:rPr>
          </w:rPrChange>
        </w:rPr>
        <w:t>4</w:t>
      </w:r>
    </w:p>
    <w:p w14:paraId="239A0CA3" w14:textId="7FE770A3" w:rsidR="004C7707" w:rsidRPr="006850CA" w:rsidRDefault="004C7707" w:rsidP="00F172DB">
      <w:pPr>
        <w:spacing w:after="0" w:line="240" w:lineRule="auto"/>
        <w:jc w:val="both"/>
        <w:rPr>
          <w:rStyle w:val="Emphasis"/>
          <w:i w:val="0"/>
          <w:rPrChange w:id="6567" w:author="DECCD" w:date="2025-09-23T14:41:00Z" w16du:dateUtc="2025-09-23T19:41:00Z">
            <w:rPr/>
          </w:rPrChange>
        </w:rPr>
        <w:pPrChange w:id="6568" w:author="DECCD" w:date="2025-09-23T14:41:00Z" w16du:dateUtc="2025-09-23T19:41:00Z">
          <w:pPr>
            <w:pStyle w:val="BodyText"/>
            <w:spacing w:before="2"/>
            <w:ind w:left="720"/>
          </w:pPr>
        </w:pPrChange>
      </w:pPr>
      <w:r w:rsidRPr="006850CA">
        <w:t>Revised:</w:t>
      </w:r>
      <w:r w:rsidRPr="006850CA">
        <w:rPr>
          <w:rPrChange w:id="6569" w:author="DECCD" w:date="2025-09-23T14:41:00Z" w16du:dateUtc="2025-09-23T19:41:00Z">
            <w:rPr>
              <w:spacing w:val="55"/>
            </w:rPr>
          </w:rPrChange>
        </w:rPr>
        <w:t xml:space="preserve"> </w:t>
      </w:r>
      <w:del w:id="6570" w:author="DECCD" w:date="2025-09-23T14:41:00Z" w16du:dateUtc="2025-09-23T19:41:00Z">
        <w:r w:rsidR="007E7E1E">
          <w:delText>October</w:delText>
        </w:r>
        <w:r w:rsidR="007E7E1E">
          <w:rPr>
            <w:spacing w:val="-2"/>
          </w:rPr>
          <w:delText xml:space="preserve"> </w:delText>
        </w:r>
        <w:r w:rsidR="007E7E1E">
          <w:rPr>
            <w:spacing w:val="-4"/>
          </w:rPr>
          <w:delText>2021</w:delText>
        </w:r>
      </w:del>
      <w:ins w:id="6571" w:author="DECCD" w:date="2025-09-23T14:41:00Z" w16du:dateUtc="2025-09-23T19:41:00Z">
        <w:r w:rsidR="00FA4187" w:rsidRPr="006850CA">
          <w:rPr>
            <w:rStyle w:val="Emphasis"/>
            <w:i w:val="0"/>
            <w:iCs w:val="0"/>
          </w:rPr>
          <w:t>August 2025</w:t>
        </w:r>
      </w:ins>
    </w:p>
    <w:p w14:paraId="5E5E97B0" w14:textId="77777777" w:rsidR="00DF6B46" w:rsidRDefault="00DF6B46" w:rsidP="00F172DB">
      <w:pPr>
        <w:spacing w:after="0" w:line="240" w:lineRule="auto"/>
        <w:jc w:val="both"/>
        <w:pPrChange w:id="6572" w:author="DECCD" w:date="2025-09-23T14:41:00Z" w16du:dateUtc="2025-09-23T19:41:00Z">
          <w:pPr>
            <w:pStyle w:val="BodyText"/>
            <w:spacing w:before="1"/>
          </w:pPr>
        </w:pPrChange>
      </w:pPr>
    </w:p>
    <w:p w14:paraId="1E053A89" w14:textId="6CD91267" w:rsidR="004C7707" w:rsidRPr="009364C4" w:rsidRDefault="004C7707" w:rsidP="00F172DB">
      <w:pPr>
        <w:pStyle w:val="Heading2"/>
        <w:spacing w:before="0"/>
        <w:jc w:val="both"/>
        <w:rPr>
          <w:color w:val="F87C56" w:themeColor="text1"/>
          <w:sz w:val="32"/>
          <w:rPrChange w:id="6573" w:author="DECCD" w:date="2025-09-23T14:41:00Z" w16du:dateUtc="2025-09-23T19:41:00Z">
            <w:rPr/>
          </w:rPrChange>
        </w:rPr>
        <w:pPrChange w:id="6574" w:author="DECCD" w:date="2025-09-23T14:41:00Z" w16du:dateUtc="2025-09-23T19:41:00Z">
          <w:pPr>
            <w:pStyle w:val="Heading1"/>
          </w:pPr>
        </w:pPrChange>
      </w:pPr>
      <w:bookmarkStart w:id="6575" w:name="_Toc208317576"/>
      <w:bookmarkStart w:id="6576" w:name="_bookmark21"/>
      <w:bookmarkEnd w:id="6576"/>
      <w:r w:rsidRPr="009364C4">
        <w:rPr>
          <w:color w:val="F87C56" w:themeColor="text1"/>
          <w:sz w:val="32"/>
          <w:rPrChange w:id="6577" w:author="DECCD" w:date="2025-09-23T14:41:00Z" w16du:dateUtc="2025-09-23T19:41:00Z">
            <w:rPr>
              <w:color w:val="2E5395"/>
            </w:rPr>
          </w:rPrChange>
        </w:rPr>
        <w:t>Rule</w:t>
      </w:r>
      <w:r w:rsidRPr="009364C4">
        <w:rPr>
          <w:color w:val="F87C56" w:themeColor="text1"/>
          <w:sz w:val="32"/>
          <w:rPrChange w:id="6578" w:author="DECCD" w:date="2025-09-23T14:41:00Z" w16du:dateUtc="2025-09-23T19:41:00Z">
            <w:rPr>
              <w:color w:val="2E5395"/>
              <w:spacing w:val="-10"/>
            </w:rPr>
          </w:rPrChange>
        </w:rPr>
        <w:t xml:space="preserve"> </w:t>
      </w:r>
      <w:r w:rsidRPr="009364C4">
        <w:rPr>
          <w:color w:val="F87C56" w:themeColor="text1"/>
          <w:sz w:val="32"/>
          <w:rPrChange w:id="6579" w:author="DECCD" w:date="2025-09-23T14:41:00Z" w16du:dateUtc="2025-09-23T19:41:00Z">
            <w:rPr>
              <w:color w:val="2E5395"/>
            </w:rPr>
          </w:rPrChange>
        </w:rPr>
        <w:t>5.</w:t>
      </w:r>
      <w:del w:id="6580" w:author="DECCD" w:date="2025-09-23T14:41:00Z" w16du:dateUtc="2025-09-23T19:41:00Z">
        <w:r w:rsidR="007E7E1E">
          <w:rPr>
            <w:color w:val="2E5395"/>
          </w:rPr>
          <w:delText>2</w:delText>
        </w:r>
      </w:del>
      <w:ins w:id="6581" w:author="DECCD" w:date="2025-09-23T14:41:00Z" w16du:dateUtc="2025-09-23T19:41:00Z">
        <w:r w:rsidRPr="009364C4">
          <w:rPr>
            <w:color w:val="F87C56" w:themeColor="text1"/>
            <w:sz w:val="32"/>
            <w:szCs w:val="32"/>
          </w:rPr>
          <w:t>1</w:t>
        </w:r>
      </w:ins>
      <w:r w:rsidRPr="009364C4">
        <w:rPr>
          <w:color w:val="F87C56" w:themeColor="text1"/>
          <w:sz w:val="32"/>
          <w:rPrChange w:id="6582" w:author="DECCD" w:date="2025-09-23T14:41:00Z" w16du:dateUtc="2025-09-23T19:41:00Z">
            <w:rPr>
              <w:color w:val="2E5395"/>
              <w:spacing w:val="-5"/>
            </w:rPr>
          </w:rPrChange>
        </w:rPr>
        <w:t xml:space="preserve"> </w:t>
      </w:r>
      <w:r w:rsidRPr="009364C4">
        <w:rPr>
          <w:color w:val="F87C56" w:themeColor="text1"/>
          <w:sz w:val="32"/>
          <w:rPrChange w:id="6583" w:author="DECCD" w:date="2025-09-23T14:41:00Z" w16du:dateUtc="2025-09-23T19:41:00Z">
            <w:rPr>
              <w:color w:val="2E5395"/>
            </w:rPr>
          </w:rPrChange>
        </w:rPr>
        <w:t>Eligibility</w:t>
      </w:r>
      <w:r w:rsidRPr="009364C4">
        <w:rPr>
          <w:color w:val="F87C56" w:themeColor="text1"/>
          <w:sz w:val="32"/>
          <w:rPrChange w:id="6584" w:author="DECCD" w:date="2025-09-23T14:41:00Z" w16du:dateUtc="2025-09-23T19:41:00Z">
            <w:rPr>
              <w:color w:val="2E5395"/>
              <w:spacing w:val="-8"/>
            </w:rPr>
          </w:rPrChange>
        </w:rPr>
        <w:t xml:space="preserve"> </w:t>
      </w:r>
      <w:r w:rsidRPr="009364C4">
        <w:rPr>
          <w:color w:val="F87C56" w:themeColor="text1"/>
          <w:sz w:val="32"/>
          <w:rPrChange w:id="6585" w:author="DECCD" w:date="2025-09-23T14:41:00Z" w16du:dateUtc="2025-09-23T19:41:00Z">
            <w:rPr>
              <w:color w:val="2E5395"/>
              <w:spacing w:val="-2"/>
            </w:rPr>
          </w:rPrChange>
        </w:rPr>
        <w:t>Requirements</w:t>
      </w:r>
      <w:bookmarkEnd w:id="6575"/>
    </w:p>
    <w:p w14:paraId="3012FB3F" w14:textId="77777777" w:rsidR="00DF6B46" w:rsidRPr="00DF6B46" w:rsidRDefault="00DF6B46" w:rsidP="00F172DB">
      <w:pPr>
        <w:spacing w:after="0" w:line="240" w:lineRule="auto"/>
        <w:jc w:val="both"/>
        <w:rPr>
          <w:moveTo w:id="6586" w:author="DECCD" w:date="2025-09-23T14:41:00Z" w16du:dateUtc="2025-09-23T19:41:00Z"/>
          <w:rPrChange w:id="6587" w:author="DECCD" w:date="2025-09-23T14:41:00Z" w16du:dateUtc="2025-09-23T19:41:00Z">
            <w:rPr>
              <w:moveTo w:id="6588" w:author="DECCD" w:date="2025-09-23T14:41:00Z" w16du:dateUtc="2025-09-23T19:41:00Z"/>
              <w:sz w:val="24"/>
            </w:rPr>
          </w:rPrChange>
        </w:rPr>
        <w:pPrChange w:id="6589" w:author="DECCD" w:date="2025-09-23T14:41:00Z" w16du:dateUtc="2025-09-23T19:41:00Z">
          <w:pPr>
            <w:pStyle w:val="ListParagraph"/>
            <w:numPr>
              <w:ilvl w:val="2"/>
              <w:numId w:val="110"/>
            </w:numPr>
            <w:tabs>
              <w:tab w:val="left" w:pos="2251"/>
            </w:tabs>
            <w:ind w:left="2251" w:right="92"/>
          </w:pPr>
        </w:pPrChange>
      </w:pPr>
      <w:moveToRangeStart w:id="6590" w:author="DECCD" w:date="2025-09-23T14:41:00Z" w:name="move209530925"/>
    </w:p>
    <w:p w14:paraId="19AED1DD" w14:textId="5EA3EDA1" w:rsidR="004C7707" w:rsidRPr="006850CA" w:rsidRDefault="004C7707" w:rsidP="00F172DB">
      <w:pPr>
        <w:spacing w:after="0" w:line="240" w:lineRule="auto"/>
        <w:jc w:val="both"/>
        <w:rPr>
          <w:sz w:val="24"/>
          <w:rPrChange w:id="6591" w:author="DECCD" w:date="2025-09-23T14:41:00Z" w16du:dateUtc="2025-09-23T19:41:00Z">
            <w:rPr/>
          </w:rPrChange>
        </w:rPr>
        <w:pPrChange w:id="6592" w:author="DECCD" w:date="2025-09-23T14:41:00Z" w16du:dateUtc="2025-09-23T19:41:00Z">
          <w:pPr>
            <w:pStyle w:val="BodyText"/>
            <w:spacing w:before="275"/>
            <w:ind w:left="720" w:right="245"/>
          </w:pPr>
        </w:pPrChange>
      </w:pPr>
      <w:moveTo w:id="6593" w:author="DECCD" w:date="2025-09-23T14:41:00Z" w16du:dateUtc="2025-09-23T19:41:00Z">
        <w:r w:rsidRPr="006850CA">
          <w:rPr>
            <w:sz w:val="24"/>
            <w:szCs w:val="24"/>
          </w:rPr>
          <w:t xml:space="preserve">To </w:t>
        </w:r>
      </w:moveTo>
      <w:moveToRangeEnd w:id="6590"/>
      <w:del w:id="6594" w:author="DECCD" w:date="2025-09-23T14:41:00Z" w16du:dateUtc="2025-09-23T19:41:00Z">
        <w:r w:rsidR="007E7E1E">
          <w:delText>Unless a member of an excepted priority population</w:delText>
        </w:r>
      </w:del>
      <w:ins w:id="6595" w:author="DECCD" w:date="2025-09-23T14:41:00Z" w16du:dateUtc="2025-09-23T19:41:00Z">
        <w:r w:rsidRPr="006850CA">
          <w:rPr>
            <w:sz w:val="24"/>
            <w:szCs w:val="24"/>
          </w:rPr>
          <w:t>be eligible to participate in CCPP</w:t>
        </w:r>
      </w:ins>
      <w:r w:rsidRPr="006850CA">
        <w:rPr>
          <w:sz w:val="24"/>
          <w:rPrChange w:id="6596" w:author="DECCD" w:date="2025-09-23T14:41:00Z" w16du:dateUtc="2025-09-23T19:41:00Z">
            <w:rPr/>
          </w:rPrChange>
        </w:rPr>
        <w:t>, a child</w:t>
      </w:r>
      <w:r w:rsidRPr="006850CA">
        <w:rPr>
          <w:sz w:val="24"/>
          <w:rPrChange w:id="6597" w:author="DECCD" w:date="2025-09-23T14:41:00Z" w16du:dateUtc="2025-09-23T19:41:00Z">
            <w:rPr>
              <w:spacing w:val="-11"/>
            </w:rPr>
          </w:rPrChange>
        </w:rPr>
        <w:t xml:space="preserve"> </w:t>
      </w:r>
      <w:ins w:id="6598" w:author="DECCD" w:date="2025-09-23T14:41:00Z" w16du:dateUtc="2025-09-23T19:41:00Z">
        <w:r w:rsidRPr="006850CA">
          <w:rPr>
            <w:sz w:val="24"/>
            <w:szCs w:val="24"/>
          </w:rPr>
          <w:t xml:space="preserve">typically </w:t>
        </w:r>
      </w:ins>
      <w:r w:rsidRPr="006850CA">
        <w:rPr>
          <w:sz w:val="24"/>
          <w:rPrChange w:id="6599" w:author="DECCD" w:date="2025-09-23T14:41:00Z" w16du:dateUtc="2025-09-23T19:41:00Z">
            <w:rPr/>
          </w:rPrChange>
        </w:rPr>
        <w:t>must</w:t>
      </w:r>
      <w:r w:rsidRPr="006850CA">
        <w:rPr>
          <w:sz w:val="24"/>
          <w:rPrChange w:id="6600" w:author="DECCD" w:date="2025-09-23T14:41:00Z" w16du:dateUtc="2025-09-23T19:41:00Z">
            <w:rPr>
              <w:spacing w:val="-10"/>
            </w:rPr>
          </w:rPrChange>
        </w:rPr>
        <w:t xml:space="preserve"> </w:t>
      </w:r>
      <w:r w:rsidRPr="006850CA">
        <w:rPr>
          <w:sz w:val="24"/>
          <w:rPrChange w:id="6601" w:author="DECCD" w:date="2025-09-23T14:41:00Z" w16du:dateUtc="2025-09-23T19:41:00Z">
            <w:rPr/>
          </w:rPrChange>
        </w:rPr>
        <w:t>meet</w:t>
      </w:r>
      <w:r w:rsidRPr="006850CA">
        <w:rPr>
          <w:sz w:val="24"/>
          <w:rPrChange w:id="6602" w:author="DECCD" w:date="2025-09-23T14:41:00Z" w16du:dateUtc="2025-09-23T19:41:00Z">
            <w:rPr>
              <w:spacing w:val="-10"/>
            </w:rPr>
          </w:rPrChange>
        </w:rPr>
        <w:t xml:space="preserve"> </w:t>
      </w:r>
      <w:r w:rsidRPr="006850CA">
        <w:rPr>
          <w:sz w:val="24"/>
          <w:rPrChange w:id="6603" w:author="DECCD" w:date="2025-09-23T14:41:00Z" w16du:dateUtc="2025-09-23T19:41:00Z">
            <w:rPr/>
          </w:rPrChange>
        </w:rPr>
        <w:t>the</w:t>
      </w:r>
      <w:r w:rsidRPr="006850CA">
        <w:rPr>
          <w:sz w:val="24"/>
          <w:rPrChange w:id="6604" w:author="DECCD" w:date="2025-09-23T14:41:00Z" w16du:dateUtc="2025-09-23T19:41:00Z">
            <w:rPr>
              <w:spacing w:val="-10"/>
            </w:rPr>
          </w:rPrChange>
        </w:rPr>
        <w:t xml:space="preserve"> </w:t>
      </w:r>
      <w:r w:rsidRPr="006850CA">
        <w:rPr>
          <w:sz w:val="24"/>
          <w:rPrChange w:id="6605" w:author="DECCD" w:date="2025-09-23T14:41:00Z" w16du:dateUtc="2025-09-23T19:41:00Z">
            <w:rPr/>
          </w:rPrChange>
        </w:rPr>
        <w:t>following</w:t>
      </w:r>
      <w:r w:rsidRPr="006850CA">
        <w:rPr>
          <w:sz w:val="24"/>
          <w:rPrChange w:id="6606" w:author="DECCD" w:date="2025-09-23T14:41:00Z" w16du:dateUtc="2025-09-23T19:41:00Z">
            <w:rPr>
              <w:spacing w:val="-10"/>
            </w:rPr>
          </w:rPrChange>
        </w:rPr>
        <w:t xml:space="preserve"> </w:t>
      </w:r>
      <w:r w:rsidRPr="006850CA">
        <w:rPr>
          <w:sz w:val="24"/>
          <w:rPrChange w:id="6607" w:author="DECCD" w:date="2025-09-23T14:41:00Z" w16du:dateUtc="2025-09-23T19:41:00Z">
            <w:rPr/>
          </w:rPrChange>
        </w:rPr>
        <w:t>requirements to receive CCDF subsidy</w:t>
      </w:r>
      <w:ins w:id="6608" w:author="DECCD" w:date="2025-09-23T14:41:00Z" w16du:dateUtc="2025-09-23T19:41:00Z">
        <w:r w:rsidRPr="006850CA">
          <w:rPr>
            <w:sz w:val="24"/>
            <w:szCs w:val="24"/>
          </w:rPr>
          <w:t xml:space="preserve"> unless the child is a member of a household that falls within one of the priority populations as described in Chapter 3</w:t>
        </w:r>
      </w:ins>
      <w:r w:rsidRPr="006850CA">
        <w:rPr>
          <w:sz w:val="24"/>
          <w:rPrChange w:id="6609" w:author="DECCD" w:date="2025-09-23T14:41:00Z" w16du:dateUtc="2025-09-23T19:41:00Z">
            <w:rPr/>
          </w:rPrChange>
        </w:rPr>
        <w:t>:</w:t>
      </w:r>
    </w:p>
    <w:p w14:paraId="46B61A4A" w14:textId="77777777" w:rsidR="00DF6B46" w:rsidRPr="008156E8" w:rsidRDefault="00DF6B46" w:rsidP="00F172DB">
      <w:pPr>
        <w:spacing w:after="0" w:line="240" w:lineRule="auto"/>
        <w:jc w:val="both"/>
        <w:rPr>
          <w:ins w:id="6610" w:author="DECCD" w:date="2025-09-23T14:41:00Z" w16du:dateUtc="2025-09-23T19:41:00Z"/>
          <w:sz w:val="10"/>
          <w:szCs w:val="10"/>
        </w:rPr>
      </w:pPr>
    </w:p>
    <w:p w14:paraId="2AAD046D" w14:textId="77777777" w:rsidR="008156E8" w:rsidRDefault="004C7707" w:rsidP="00F172DB">
      <w:pPr>
        <w:pStyle w:val="ListParagraph"/>
        <w:numPr>
          <w:ilvl w:val="0"/>
          <w:numId w:val="70"/>
        </w:numPr>
        <w:spacing w:after="0" w:line="240" w:lineRule="auto"/>
        <w:jc w:val="both"/>
        <w:rPr>
          <w:sz w:val="24"/>
          <w:szCs w:val="24"/>
        </w:rPr>
        <w:pPrChange w:id="6611" w:author="DECCD" w:date="2025-09-23T14:41:00Z" w16du:dateUtc="2025-09-23T19:41:00Z">
          <w:pPr>
            <w:pStyle w:val="ListParagraph"/>
            <w:numPr>
              <w:numId w:val="131"/>
            </w:numPr>
            <w:tabs>
              <w:tab w:val="left" w:pos="1439"/>
            </w:tabs>
            <w:ind w:left="1439" w:hanging="359"/>
          </w:pPr>
        </w:pPrChange>
      </w:pPr>
      <w:r w:rsidRPr="008156E8">
        <w:rPr>
          <w:sz w:val="24"/>
          <w:szCs w:val="24"/>
        </w:rPr>
        <w:t>Be</w:t>
      </w:r>
      <w:r w:rsidRPr="008156E8">
        <w:rPr>
          <w:sz w:val="24"/>
          <w:rPrChange w:id="6612" w:author="DECCD" w:date="2025-09-23T14:41:00Z" w16du:dateUtc="2025-09-23T19:41:00Z">
            <w:rPr>
              <w:spacing w:val="-7"/>
              <w:sz w:val="24"/>
            </w:rPr>
          </w:rPrChange>
        </w:rPr>
        <w:t xml:space="preserve"> </w:t>
      </w:r>
      <w:r w:rsidRPr="008156E8">
        <w:rPr>
          <w:sz w:val="24"/>
          <w:szCs w:val="24"/>
        </w:rPr>
        <w:t>under</w:t>
      </w:r>
      <w:r w:rsidRPr="008156E8">
        <w:rPr>
          <w:sz w:val="24"/>
          <w:rPrChange w:id="6613" w:author="DECCD" w:date="2025-09-23T14:41:00Z" w16du:dateUtc="2025-09-23T19:41:00Z">
            <w:rPr>
              <w:spacing w:val="-1"/>
              <w:sz w:val="24"/>
            </w:rPr>
          </w:rPrChange>
        </w:rPr>
        <w:t xml:space="preserve"> </w:t>
      </w:r>
      <w:r w:rsidRPr="008156E8">
        <w:rPr>
          <w:sz w:val="24"/>
          <w:szCs w:val="24"/>
        </w:rPr>
        <w:t>the</w:t>
      </w:r>
      <w:r w:rsidRPr="008156E8">
        <w:rPr>
          <w:sz w:val="24"/>
          <w:rPrChange w:id="6614" w:author="DECCD" w:date="2025-09-23T14:41:00Z" w16du:dateUtc="2025-09-23T19:41:00Z">
            <w:rPr>
              <w:spacing w:val="-3"/>
              <w:sz w:val="24"/>
            </w:rPr>
          </w:rPrChange>
        </w:rPr>
        <w:t xml:space="preserve"> </w:t>
      </w:r>
      <w:r w:rsidRPr="008156E8">
        <w:rPr>
          <w:sz w:val="24"/>
          <w:szCs w:val="24"/>
        </w:rPr>
        <w:t>age</w:t>
      </w:r>
      <w:r w:rsidRPr="008156E8">
        <w:rPr>
          <w:sz w:val="24"/>
          <w:rPrChange w:id="6615" w:author="DECCD" w:date="2025-09-23T14:41:00Z" w16du:dateUtc="2025-09-23T19:41:00Z">
            <w:rPr>
              <w:spacing w:val="-1"/>
              <w:sz w:val="24"/>
            </w:rPr>
          </w:rPrChange>
        </w:rPr>
        <w:t xml:space="preserve"> </w:t>
      </w:r>
      <w:r w:rsidRPr="008156E8">
        <w:rPr>
          <w:sz w:val="24"/>
          <w:szCs w:val="24"/>
        </w:rPr>
        <w:t>of</w:t>
      </w:r>
      <w:r w:rsidRPr="008156E8">
        <w:rPr>
          <w:sz w:val="24"/>
          <w:rPrChange w:id="6616" w:author="DECCD" w:date="2025-09-23T14:41:00Z" w16du:dateUtc="2025-09-23T19:41:00Z">
            <w:rPr>
              <w:spacing w:val="-3"/>
              <w:sz w:val="24"/>
            </w:rPr>
          </w:rPrChange>
        </w:rPr>
        <w:t xml:space="preserve"> </w:t>
      </w:r>
      <w:r w:rsidRPr="008156E8">
        <w:rPr>
          <w:sz w:val="24"/>
          <w:szCs w:val="24"/>
        </w:rPr>
        <w:t>13 (or</w:t>
      </w:r>
      <w:r w:rsidRPr="008156E8">
        <w:rPr>
          <w:sz w:val="24"/>
          <w:rPrChange w:id="6617" w:author="DECCD" w:date="2025-09-23T14:41:00Z" w16du:dateUtc="2025-09-23T19:41:00Z">
            <w:rPr>
              <w:spacing w:val="-1"/>
              <w:sz w:val="24"/>
            </w:rPr>
          </w:rPrChange>
        </w:rPr>
        <w:t xml:space="preserve"> </w:t>
      </w:r>
      <w:r w:rsidRPr="008156E8">
        <w:rPr>
          <w:sz w:val="24"/>
          <w:szCs w:val="24"/>
        </w:rPr>
        <w:t>under</w:t>
      </w:r>
      <w:r w:rsidRPr="008156E8">
        <w:rPr>
          <w:sz w:val="24"/>
          <w:rPrChange w:id="6618" w:author="DECCD" w:date="2025-09-23T14:41:00Z" w16du:dateUtc="2025-09-23T19:41:00Z">
            <w:rPr>
              <w:spacing w:val="-4"/>
              <w:sz w:val="24"/>
            </w:rPr>
          </w:rPrChange>
        </w:rPr>
        <w:t xml:space="preserve"> </w:t>
      </w:r>
      <w:r w:rsidRPr="008156E8">
        <w:rPr>
          <w:sz w:val="24"/>
          <w:szCs w:val="24"/>
        </w:rPr>
        <w:t>the</w:t>
      </w:r>
      <w:r w:rsidRPr="008156E8">
        <w:rPr>
          <w:sz w:val="24"/>
          <w:rPrChange w:id="6619" w:author="DECCD" w:date="2025-09-23T14:41:00Z" w16du:dateUtc="2025-09-23T19:41:00Z">
            <w:rPr>
              <w:spacing w:val="2"/>
              <w:sz w:val="24"/>
            </w:rPr>
          </w:rPrChange>
        </w:rPr>
        <w:t xml:space="preserve"> </w:t>
      </w:r>
      <w:r w:rsidRPr="008156E8">
        <w:rPr>
          <w:sz w:val="24"/>
          <w:szCs w:val="24"/>
        </w:rPr>
        <w:t>age</w:t>
      </w:r>
      <w:r w:rsidRPr="008156E8">
        <w:rPr>
          <w:sz w:val="24"/>
          <w:rPrChange w:id="6620" w:author="DECCD" w:date="2025-09-23T14:41:00Z" w16du:dateUtc="2025-09-23T19:41:00Z">
            <w:rPr>
              <w:spacing w:val="-4"/>
              <w:sz w:val="24"/>
            </w:rPr>
          </w:rPrChange>
        </w:rPr>
        <w:t xml:space="preserve"> </w:t>
      </w:r>
      <w:r w:rsidRPr="008156E8">
        <w:rPr>
          <w:sz w:val="24"/>
          <w:szCs w:val="24"/>
        </w:rPr>
        <w:t>of</w:t>
      </w:r>
      <w:r w:rsidRPr="008156E8">
        <w:rPr>
          <w:sz w:val="24"/>
          <w:rPrChange w:id="6621" w:author="DECCD" w:date="2025-09-23T14:41:00Z" w16du:dateUtc="2025-09-23T19:41:00Z">
            <w:rPr>
              <w:spacing w:val="-1"/>
              <w:sz w:val="24"/>
            </w:rPr>
          </w:rPrChange>
        </w:rPr>
        <w:t xml:space="preserve"> </w:t>
      </w:r>
      <w:r w:rsidRPr="008156E8">
        <w:rPr>
          <w:sz w:val="24"/>
          <w:szCs w:val="24"/>
        </w:rPr>
        <w:t xml:space="preserve">19 with special needs); </w:t>
      </w:r>
      <w:r w:rsidRPr="008156E8">
        <w:rPr>
          <w:sz w:val="24"/>
          <w:rPrChange w:id="6622" w:author="DECCD" w:date="2025-09-23T14:41:00Z" w16du:dateUtc="2025-09-23T19:41:00Z">
            <w:rPr>
              <w:spacing w:val="-5"/>
              <w:sz w:val="24"/>
            </w:rPr>
          </w:rPrChange>
        </w:rPr>
        <w:t>and</w:t>
      </w:r>
    </w:p>
    <w:p w14:paraId="4628E86B" w14:textId="77777777" w:rsidR="008156E8" w:rsidRPr="008156E8" w:rsidRDefault="008156E8" w:rsidP="00F172DB">
      <w:pPr>
        <w:pStyle w:val="ListParagraph"/>
        <w:spacing w:after="0" w:line="240" w:lineRule="auto"/>
        <w:ind w:left="1080"/>
        <w:jc w:val="both"/>
        <w:rPr>
          <w:ins w:id="6623" w:author="DECCD" w:date="2025-09-23T14:41:00Z" w16du:dateUtc="2025-09-23T19:41:00Z"/>
          <w:sz w:val="10"/>
          <w:szCs w:val="10"/>
        </w:rPr>
      </w:pPr>
    </w:p>
    <w:p w14:paraId="2326FF4A" w14:textId="77777777" w:rsidR="008156E8" w:rsidRDefault="004C7707" w:rsidP="00F172DB">
      <w:pPr>
        <w:pStyle w:val="ListParagraph"/>
        <w:numPr>
          <w:ilvl w:val="0"/>
          <w:numId w:val="70"/>
        </w:numPr>
        <w:spacing w:after="0" w:line="240" w:lineRule="auto"/>
        <w:jc w:val="both"/>
        <w:rPr>
          <w:sz w:val="24"/>
          <w:szCs w:val="24"/>
        </w:rPr>
        <w:pPrChange w:id="6624" w:author="DECCD" w:date="2025-09-23T14:41:00Z" w16du:dateUtc="2025-09-23T19:41:00Z">
          <w:pPr>
            <w:pStyle w:val="ListParagraph"/>
            <w:numPr>
              <w:numId w:val="131"/>
            </w:numPr>
            <w:tabs>
              <w:tab w:val="left" w:pos="1440"/>
            </w:tabs>
            <w:ind w:right="355"/>
          </w:pPr>
        </w:pPrChange>
      </w:pPr>
      <w:r w:rsidRPr="008156E8">
        <w:rPr>
          <w:sz w:val="24"/>
          <w:szCs w:val="24"/>
        </w:rPr>
        <w:t>Reside</w:t>
      </w:r>
      <w:r w:rsidRPr="008156E8">
        <w:rPr>
          <w:sz w:val="24"/>
          <w:rPrChange w:id="6625" w:author="DECCD" w:date="2025-09-23T14:41:00Z" w16du:dateUtc="2025-09-23T19:41:00Z">
            <w:rPr>
              <w:spacing w:val="23"/>
              <w:sz w:val="24"/>
            </w:rPr>
          </w:rPrChange>
        </w:rPr>
        <w:t xml:space="preserve"> </w:t>
      </w:r>
      <w:r w:rsidRPr="008156E8">
        <w:rPr>
          <w:sz w:val="24"/>
          <w:szCs w:val="24"/>
        </w:rPr>
        <w:t>with</w:t>
      </w:r>
      <w:r w:rsidRPr="008156E8">
        <w:rPr>
          <w:sz w:val="24"/>
          <w:rPrChange w:id="6626" w:author="DECCD" w:date="2025-09-23T14:41:00Z" w16du:dateUtc="2025-09-23T19:41:00Z">
            <w:rPr>
              <w:spacing w:val="26"/>
              <w:sz w:val="24"/>
            </w:rPr>
          </w:rPrChange>
        </w:rPr>
        <w:t xml:space="preserve"> </w:t>
      </w:r>
      <w:r w:rsidRPr="008156E8">
        <w:rPr>
          <w:sz w:val="24"/>
          <w:szCs w:val="24"/>
        </w:rPr>
        <w:t>a</w:t>
      </w:r>
      <w:r w:rsidRPr="008156E8">
        <w:rPr>
          <w:sz w:val="24"/>
          <w:rPrChange w:id="6627" w:author="DECCD" w:date="2025-09-23T14:41:00Z" w16du:dateUtc="2025-09-23T19:41:00Z">
            <w:rPr>
              <w:spacing w:val="24"/>
              <w:sz w:val="24"/>
            </w:rPr>
          </w:rPrChange>
        </w:rPr>
        <w:t xml:space="preserve"> </w:t>
      </w:r>
      <w:r w:rsidRPr="008156E8">
        <w:rPr>
          <w:sz w:val="24"/>
          <w:szCs w:val="24"/>
        </w:rPr>
        <w:t>family</w:t>
      </w:r>
      <w:r w:rsidRPr="008156E8">
        <w:rPr>
          <w:sz w:val="24"/>
          <w:rPrChange w:id="6628" w:author="DECCD" w:date="2025-09-23T14:41:00Z" w16du:dateUtc="2025-09-23T19:41:00Z">
            <w:rPr>
              <w:spacing w:val="27"/>
              <w:sz w:val="24"/>
            </w:rPr>
          </w:rPrChange>
        </w:rPr>
        <w:t xml:space="preserve"> </w:t>
      </w:r>
      <w:r w:rsidRPr="008156E8">
        <w:rPr>
          <w:sz w:val="24"/>
          <w:szCs w:val="24"/>
        </w:rPr>
        <w:t>whose</w:t>
      </w:r>
      <w:r w:rsidRPr="008156E8">
        <w:rPr>
          <w:sz w:val="24"/>
          <w:rPrChange w:id="6629" w:author="DECCD" w:date="2025-09-23T14:41:00Z" w16du:dateUtc="2025-09-23T19:41:00Z">
            <w:rPr>
              <w:spacing w:val="24"/>
              <w:sz w:val="24"/>
            </w:rPr>
          </w:rPrChange>
        </w:rPr>
        <w:t xml:space="preserve"> </w:t>
      </w:r>
      <w:r w:rsidRPr="008156E8">
        <w:rPr>
          <w:sz w:val="24"/>
          <w:szCs w:val="24"/>
        </w:rPr>
        <w:t>income</w:t>
      </w:r>
      <w:r w:rsidRPr="008156E8">
        <w:rPr>
          <w:sz w:val="24"/>
          <w:rPrChange w:id="6630" w:author="DECCD" w:date="2025-09-23T14:41:00Z" w16du:dateUtc="2025-09-23T19:41:00Z">
            <w:rPr>
              <w:spacing w:val="22"/>
              <w:sz w:val="24"/>
            </w:rPr>
          </w:rPrChange>
        </w:rPr>
        <w:t xml:space="preserve"> </w:t>
      </w:r>
      <w:r w:rsidRPr="008156E8">
        <w:rPr>
          <w:sz w:val="24"/>
          <w:szCs w:val="24"/>
        </w:rPr>
        <w:t>does</w:t>
      </w:r>
      <w:r w:rsidRPr="008156E8">
        <w:rPr>
          <w:sz w:val="24"/>
          <w:rPrChange w:id="6631" w:author="DECCD" w:date="2025-09-23T14:41:00Z" w16du:dateUtc="2025-09-23T19:41:00Z">
            <w:rPr>
              <w:spacing w:val="28"/>
              <w:sz w:val="24"/>
            </w:rPr>
          </w:rPrChange>
        </w:rPr>
        <w:t xml:space="preserve"> </w:t>
      </w:r>
      <w:r w:rsidRPr="008156E8">
        <w:rPr>
          <w:sz w:val="24"/>
          <w:szCs w:val="24"/>
        </w:rPr>
        <w:t>not</w:t>
      </w:r>
      <w:r w:rsidRPr="008156E8">
        <w:rPr>
          <w:sz w:val="24"/>
          <w:rPrChange w:id="6632" w:author="DECCD" w:date="2025-09-23T14:41:00Z" w16du:dateUtc="2025-09-23T19:41:00Z">
            <w:rPr>
              <w:spacing w:val="26"/>
              <w:sz w:val="24"/>
            </w:rPr>
          </w:rPrChange>
        </w:rPr>
        <w:t xml:space="preserve"> </w:t>
      </w:r>
      <w:r w:rsidRPr="008156E8">
        <w:rPr>
          <w:sz w:val="24"/>
          <w:szCs w:val="24"/>
        </w:rPr>
        <w:t>exceed</w:t>
      </w:r>
      <w:r w:rsidRPr="008156E8">
        <w:rPr>
          <w:sz w:val="24"/>
          <w:rPrChange w:id="6633" w:author="DECCD" w:date="2025-09-23T14:41:00Z" w16du:dateUtc="2025-09-23T19:41:00Z">
            <w:rPr>
              <w:spacing w:val="25"/>
              <w:sz w:val="24"/>
            </w:rPr>
          </w:rPrChange>
        </w:rPr>
        <w:t xml:space="preserve"> </w:t>
      </w:r>
      <w:r w:rsidRPr="008156E8">
        <w:rPr>
          <w:sz w:val="24"/>
          <w:szCs w:val="24"/>
        </w:rPr>
        <w:t>85%</w:t>
      </w:r>
      <w:r w:rsidRPr="008156E8">
        <w:rPr>
          <w:sz w:val="24"/>
          <w:rPrChange w:id="6634" w:author="DECCD" w:date="2025-09-23T14:41:00Z" w16du:dateUtc="2025-09-23T19:41:00Z">
            <w:rPr>
              <w:spacing w:val="25"/>
              <w:sz w:val="24"/>
            </w:rPr>
          </w:rPrChange>
        </w:rPr>
        <w:t xml:space="preserve"> </w:t>
      </w:r>
      <w:r w:rsidRPr="008156E8">
        <w:rPr>
          <w:sz w:val="24"/>
          <w:szCs w:val="24"/>
        </w:rPr>
        <w:t>of</w:t>
      </w:r>
      <w:r w:rsidRPr="008156E8">
        <w:rPr>
          <w:sz w:val="24"/>
          <w:rPrChange w:id="6635" w:author="DECCD" w:date="2025-09-23T14:41:00Z" w16du:dateUtc="2025-09-23T19:41:00Z">
            <w:rPr>
              <w:spacing w:val="25"/>
              <w:sz w:val="24"/>
            </w:rPr>
          </w:rPrChange>
        </w:rPr>
        <w:t xml:space="preserve"> </w:t>
      </w:r>
      <w:r w:rsidRPr="008156E8">
        <w:rPr>
          <w:sz w:val="24"/>
          <w:szCs w:val="24"/>
        </w:rPr>
        <w:t>the</w:t>
      </w:r>
      <w:r w:rsidRPr="008156E8">
        <w:rPr>
          <w:sz w:val="24"/>
          <w:rPrChange w:id="6636" w:author="DECCD" w:date="2025-09-23T14:41:00Z" w16du:dateUtc="2025-09-23T19:41:00Z">
            <w:rPr>
              <w:spacing w:val="22"/>
              <w:sz w:val="24"/>
            </w:rPr>
          </w:rPrChange>
        </w:rPr>
        <w:t xml:space="preserve"> </w:t>
      </w:r>
      <w:r w:rsidRPr="008156E8">
        <w:rPr>
          <w:sz w:val="24"/>
          <w:szCs w:val="24"/>
        </w:rPr>
        <w:t>State</w:t>
      </w:r>
      <w:r w:rsidRPr="008156E8">
        <w:rPr>
          <w:sz w:val="24"/>
          <w:rPrChange w:id="6637" w:author="DECCD" w:date="2025-09-23T14:41:00Z" w16du:dateUtc="2025-09-23T19:41:00Z">
            <w:rPr>
              <w:spacing w:val="25"/>
              <w:sz w:val="24"/>
            </w:rPr>
          </w:rPrChange>
        </w:rPr>
        <w:t xml:space="preserve"> </w:t>
      </w:r>
      <w:r w:rsidRPr="008156E8">
        <w:rPr>
          <w:sz w:val="24"/>
          <w:szCs w:val="24"/>
        </w:rPr>
        <w:t>Median</w:t>
      </w:r>
      <w:r w:rsidRPr="008156E8">
        <w:rPr>
          <w:sz w:val="24"/>
          <w:rPrChange w:id="6638" w:author="DECCD" w:date="2025-09-23T14:41:00Z" w16du:dateUtc="2025-09-23T19:41:00Z">
            <w:rPr>
              <w:spacing w:val="27"/>
              <w:sz w:val="24"/>
            </w:rPr>
          </w:rPrChange>
        </w:rPr>
        <w:t xml:space="preserve"> </w:t>
      </w:r>
      <w:r w:rsidRPr="008156E8">
        <w:rPr>
          <w:sz w:val="24"/>
          <w:szCs w:val="24"/>
        </w:rPr>
        <w:t>Income (SMI) for a family of the same size and whose assets do not exceed $1,000,000; and</w:t>
      </w:r>
    </w:p>
    <w:p w14:paraId="21FF7E1E" w14:textId="77777777" w:rsidR="008156E8" w:rsidRPr="008156E8" w:rsidRDefault="008156E8" w:rsidP="00F172DB">
      <w:pPr>
        <w:spacing w:after="0" w:line="240" w:lineRule="auto"/>
        <w:jc w:val="both"/>
        <w:rPr>
          <w:ins w:id="6639" w:author="DECCD" w:date="2025-09-23T14:41:00Z" w16du:dateUtc="2025-09-23T19:41:00Z"/>
          <w:sz w:val="10"/>
          <w:szCs w:val="10"/>
        </w:rPr>
      </w:pPr>
    </w:p>
    <w:p w14:paraId="5CE05020" w14:textId="77777777" w:rsidR="008156E8" w:rsidRDefault="004C7707" w:rsidP="00F172DB">
      <w:pPr>
        <w:pStyle w:val="ListParagraph"/>
        <w:numPr>
          <w:ilvl w:val="0"/>
          <w:numId w:val="70"/>
        </w:numPr>
        <w:spacing w:after="0" w:line="240" w:lineRule="auto"/>
        <w:jc w:val="both"/>
        <w:rPr>
          <w:sz w:val="24"/>
          <w:szCs w:val="24"/>
        </w:rPr>
        <w:pPrChange w:id="6640" w:author="DECCD" w:date="2025-09-23T14:41:00Z" w16du:dateUtc="2025-09-23T19:41:00Z">
          <w:pPr>
            <w:pStyle w:val="ListParagraph"/>
            <w:numPr>
              <w:numId w:val="131"/>
            </w:numPr>
            <w:tabs>
              <w:tab w:val="left" w:pos="1440"/>
            </w:tabs>
            <w:ind w:right="353"/>
          </w:pPr>
        </w:pPrChange>
      </w:pPr>
      <w:r w:rsidRPr="008156E8">
        <w:rPr>
          <w:sz w:val="24"/>
          <w:szCs w:val="24"/>
        </w:rPr>
        <w:t>Reside</w:t>
      </w:r>
      <w:r w:rsidRPr="008156E8">
        <w:rPr>
          <w:sz w:val="24"/>
          <w:rPrChange w:id="6641" w:author="DECCD" w:date="2025-09-23T14:41:00Z" w16du:dateUtc="2025-09-23T19:41:00Z">
            <w:rPr>
              <w:spacing w:val="-8"/>
              <w:sz w:val="24"/>
            </w:rPr>
          </w:rPrChange>
        </w:rPr>
        <w:t xml:space="preserve"> </w:t>
      </w:r>
      <w:r w:rsidRPr="008156E8">
        <w:rPr>
          <w:sz w:val="24"/>
          <w:szCs w:val="24"/>
        </w:rPr>
        <w:t>with</w:t>
      </w:r>
      <w:r w:rsidRPr="008156E8">
        <w:rPr>
          <w:sz w:val="24"/>
          <w:rPrChange w:id="6642" w:author="DECCD" w:date="2025-09-23T14:41:00Z" w16du:dateUtc="2025-09-23T19:41:00Z">
            <w:rPr>
              <w:spacing w:val="-8"/>
              <w:sz w:val="24"/>
            </w:rPr>
          </w:rPrChange>
        </w:rPr>
        <w:t xml:space="preserve"> </w:t>
      </w:r>
      <w:r w:rsidRPr="008156E8">
        <w:rPr>
          <w:sz w:val="24"/>
          <w:szCs w:val="24"/>
        </w:rPr>
        <w:t>a</w:t>
      </w:r>
      <w:r w:rsidRPr="008156E8">
        <w:rPr>
          <w:sz w:val="24"/>
          <w:rPrChange w:id="6643" w:author="DECCD" w:date="2025-09-23T14:41:00Z" w16du:dateUtc="2025-09-23T19:41:00Z">
            <w:rPr>
              <w:spacing w:val="-7"/>
              <w:sz w:val="24"/>
            </w:rPr>
          </w:rPrChange>
        </w:rPr>
        <w:t xml:space="preserve"> </w:t>
      </w:r>
      <w:r w:rsidRPr="008156E8">
        <w:rPr>
          <w:sz w:val="24"/>
          <w:szCs w:val="24"/>
        </w:rPr>
        <w:t>parent(s)</w:t>
      </w:r>
      <w:r w:rsidRPr="008156E8">
        <w:rPr>
          <w:sz w:val="24"/>
          <w:rPrChange w:id="6644" w:author="DECCD" w:date="2025-09-23T14:41:00Z" w16du:dateUtc="2025-09-23T19:41:00Z">
            <w:rPr>
              <w:spacing w:val="-6"/>
              <w:sz w:val="24"/>
            </w:rPr>
          </w:rPrChange>
        </w:rPr>
        <w:t xml:space="preserve"> </w:t>
      </w:r>
      <w:r w:rsidRPr="008156E8">
        <w:rPr>
          <w:sz w:val="24"/>
          <w:szCs w:val="24"/>
        </w:rPr>
        <w:t>who</w:t>
      </w:r>
      <w:r w:rsidRPr="008156E8">
        <w:rPr>
          <w:sz w:val="24"/>
          <w:rPrChange w:id="6645" w:author="DECCD" w:date="2025-09-23T14:41:00Z" w16du:dateUtc="2025-09-23T19:41:00Z">
            <w:rPr>
              <w:spacing w:val="-6"/>
              <w:sz w:val="24"/>
            </w:rPr>
          </w:rPrChange>
        </w:rPr>
        <w:t xml:space="preserve"> </w:t>
      </w:r>
      <w:r w:rsidRPr="008156E8">
        <w:rPr>
          <w:sz w:val="24"/>
          <w:szCs w:val="24"/>
        </w:rPr>
        <w:t>is</w:t>
      </w:r>
      <w:r w:rsidRPr="008156E8">
        <w:rPr>
          <w:sz w:val="24"/>
          <w:rPrChange w:id="6646" w:author="DECCD" w:date="2025-09-23T14:41:00Z" w16du:dateUtc="2025-09-23T19:41:00Z">
            <w:rPr>
              <w:spacing w:val="-8"/>
              <w:sz w:val="24"/>
            </w:rPr>
          </w:rPrChange>
        </w:rPr>
        <w:t xml:space="preserve"> </w:t>
      </w:r>
      <w:r w:rsidRPr="008156E8">
        <w:rPr>
          <w:sz w:val="24"/>
          <w:szCs w:val="24"/>
        </w:rPr>
        <w:t>working,</w:t>
      </w:r>
      <w:r w:rsidRPr="008156E8">
        <w:rPr>
          <w:sz w:val="24"/>
          <w:rPrChange w:id="6647" w:author="DECCD" w:date="2025-09-23T14:41:00Z" w16du:dateUtc="2025-09-23T19:41:00Z">
            <w:rPr>
              <w:spacing w:val="-5"/>
              <w:sz w:val="24"/>
            </w:rPr>
          </w:rPrChange>
        </w:rPr>
        <w:t xml:space="preserve"> </w:t>
      </w:r>
      <w:r w:rsidRPr="008156E8">
        <w:rPr>
          <w:sz w:val="24"/>
          <w:szCs w:val="24"/>
        </w:rPr>
        <w:t>attending</w:t>
      </w:r>
      <w:r w:rsidRPr="008156E8">
        <w:rPr>
          <w:sz w:val="24"/>
          <w:rPrChange w:id="6648" w:author="DECCD" w:date="2025-09-23T14:41:00Z" w16du:dateUtc="2025-09-23T19:41:00Z">
            <w:rPr>
              <w:spacing w:val="-5"/>
              <w:sz w:val="24"/>
            </w:rPr>
          </w:rPrChange>
        </w:rPr>
        <w:t xml:space="preserve"> </w:t>
      </w:r>
      <w:r w:rsidRPr="008156E8">
        <w:rPr>
          <w:sz w:val="24"/>
          <w:szCs w:val="24"/>
        </w:rPr>
        <w:t>a</w:t>
      </w:r>
      <w:r w:rsidRPr="008156E8">
        <w:rPr>
          <w:sz w:val="24"/>
          <w:rPrChange w:id="6649" w:author="DECCD" w:date="2025-09-23T14:41:00Z" w16du:dateUtc="2025-09-23T19:41:00Z">
            <w:rPr>
              <w:spacing w:val="-9"/>
              <w:sz w:val="24"/>
            </w:rPr>
          </w:rPrChange>
        </w:rPr>
        <w:t xml:space="preserve"> </w:t>
      </w:r>
      <w:r w:rsidRPr="008156E8">
        <w:rPr>
          <w:sz w:val="24"/>
          <w:szCs w:val="24"/>
        </w:rPr>
        <w:t>job</w:t>
      </w:r>
      <w:r w:rsidRPr="008156E8">
        <w:rPr>
          <w:sz w:val="24"/>
          <w:rPrChange w:id="6650" w:author="DECCD" w:date="2025-09-23T14:41:00Z" w16du:dateUtc="2025-09-23T19:41:00Z">
            <w:rPr>
              <w:spacing w:val="-8"/>
              <w:sz w:val="24"/>
            </w:rPr>
          </w:rPrChange>
        </w:rPr>
        <w:t xml:space="preserve"> </w:t>
      </w:r>
      <w:r w:rsidRPr="008156E8">
        <w:rPr>
          <w:sz w:val="24"/>
          <w:szCs w:val="24"/>
        </w:rPr>
        <w:t>training</w:t>
      </w:r>
      <w:r w:rsidRPr="008156E8">
        <w:rPr>
          <w:sz w:val="24"/>
          <w:rPrChange w:id="6651" w:author="DECCD" w:date="2025-09-23T14:41:00Z" w16du:dateUtc="2025-09-23T19:41:00Z">
            <w:rPr>
              <w:spacing w:val="-8"/>
              <w:sz w:val="24"/>
            </w:rPr>
          </w:rPrChange>
        </w:rPr>
        <w:t xml:space="preserve"> </w:t>
      </w:r>
      <w:r w:rsidRPr="008156E8">
        <w:rPr>
          <w:sz w:val="24"/>
          <w:szCs w:val="24"/>
        </w:rPr>
        <w:t>program,</w:t>
      </w:r>
      <w:r w:rsidRPr="008156E8">
        <w:rPr>
          <w:sz w:val="24"/>
          <w:rPrChange w:id="6652" w:author="DECCD" w:date="2025-09-23T14:41:00Z" w16du:dateUtc="2025-09-23T19:41:00Z">
            <w:rPr>
              <w:spacing w:val="-4"/>
              <w:sz w:val="24"/>
            </w:rPr>
          </w:rPrChange>
        </w:rPr>
        <w:t xml:space="preserve"> </w:t>
      </w:r>
      <w:r w:rsidRPr="008156E8">
        <w:rPr>
          <w:sz w:val="24"/>
          <w:szCs w:val="24"/>
        </w:rPr>
        <w:t>or</w:t>
      </w:r>
      <w:r w:rsidRPr="008156E8">
        <w:rPr>
          <w:sz w:val="24"/>
          <w:rPrChange w:id="6653" w:author="DECCD" w:date="2025-09-23T14:41:00Z" w16du:dateUtc="2025-09-23T19:41:00Z">
            <w:rPr>
              <w:spacing w:val="-9"/>
              <w:sz w:val="24"/>
            </w:rPr>
          </w:rPrChange>
        </w:rPr>
        <w:t xml:space="preserve"> </w:t>
      </w:r>
      <w:r w:rsidRPr="008156E8">
        <w:rPr>
          <w:sz w:val="24"/>
          <w:szCs w:val="24"/>
        </w:rPr>
        <w:t>enrolled</w:t>
      </w:r>
      <w:r w:rsidRPr="008156E8">
        <w:rPr>
          <w:sz w:val="24"/>
          <w:rPrChange w:id="6654" w:author="DECCD" w:date="2025-09-23T14:41:00Z" w16du:dateUtc="2025-09-23T19:41:00Z">
            <w:rPr>
              <w:spacing w:val="-3"/>
              <w:sz w:val="24"/>
            </w:rPr>
          </w:rPrChange>
        </w:rPr>
        <w:t xml:space="preserve"> </w:t>
      </w:r>
      <w:r w:rsidRPr="008156E8">
        <w:rPr>
          <w:sz w:val="24"/>
          <w:szCs w:val="24"/>
        </w:rPr>
        <w:t>in</w:t>
      </w:r>
      <w:r w:rsidRPr="008156E8">
        <w:rPr>
          <w:sz w:val="24"/>
          <w:rPrChange w:id="6655" w:author="DECCD" w:date="2025-09-23T14:41:00Z" w16du:dateUtc="2025-09-23T19:41:00Z">
            <w:rPr>
              <w:spacing w:val="-8"/>
              <w:sz w:val="24"/>
            </w:rPr>
          </w:rPrChange>
        </w:rPr>
        <w:t xml:space="preserve"> </w:t>
      </w:r>
      <w:r w:rsidRPr="008156E8">
        <w:rPr>
          <w:sz w:val="24"/>
          <w:szCs w:val="24"/>
        </w:rPr>
        <w:t>an educational program</w:t>
      </w:r>
      <w:ins w:id="6656" w:author="DECCD" w:date="2025-09-23T14:41:00Z" w16du:dateUtc="2025-09-23T19:41:00Z">
        <w:r w:rsidR="00107EB3" w:rsidRPr="008156E8">
          <w:rPr>
            <w:sz w:val="24"/>
            <w:szCs w:val="24"/>
          </w:rPr>
          <w:t xml:space="preserve"> or a parent who has been approved for the CCPP but has</w:t>
        </w:r>
        <w:r w:rsidR="00D23C27" w:rsidRPr="008156E8">
          <w:rPr>
            <w:sz w:val="24"/>
            <w:szCs w:val="24"/>
          </w:rPr>
          <w:t xml:space="preserve"> been</w:t>
        </w:r>
        <w:r w:rsidR="00107EB3" w:rsidRPr="008156E8">
          <w:rPr>
            <w:sz w:val="24"/>
            <w:szCs w:val="24"/>
          </w:rPr>
          <w:t xml:space="preserve"> diagnosed with a life threating illness that temporarily prevents the parent from meeting the working or school requirement for the Child Care Payment Program</w:t>
        </w:r>
      </w:ins>
      <w:r w:rsidR="00107EB3" w:rsidRPr="008156E8">
        <w:rPr>
          <w:sz w:val="24"/>
          <w:szCs w:val="24"/>
        </w:rPr>
        <w:t>;</w:t>
      </w:r>
      <w:r w:rsidRPr="008156E8">
        <w:rPr>
          <w:sz w:val="24"/>
          <w:szCs w:val="24"/>
        </w:rPr>
        <w:t xml:space="preserve"> and</w:t>
      </w:r>
    </w:p>
    <w:p w14:paraId="6A2277B0" w14:textId="77777777" w:rsidR="008156E8" w:rsidRPr="008156E8" w:rsidRDefault="008156E8" w:rsidP="00F172DB">
      <w:pPr>
        <w:spacing w:after="0" w:line="240" w:lineRule="auto"/>
        <w:jc w:val="both"/>
        <w:rPr>
          <w:ins w:id="6657" w:author="DECCD" w:date="2025-09-23T14:41:00Z" w16du:dateUtc="2025-09-23T19:41:00Z"/>
          <w:sz w:val="10"/>
          <w:szCs w:val="10"/>
        </w:rPr>
      </w:pPr>
    </w:p>
    <w:p w14:paraId="0C2A1DD7" w14:textId="76B019F2" w:rsidR="004C7707" w:rsidRPr="008156E8" w:rsidRDefault="004C7707" w:rsidP="00F172DB">
      <w:pPr>
        <w:pStyle w:val="ListParagraph"/>
        <w:numPr>
          <w:ilvl w:val="0"/>
          <w:numId w:val="70"/>
        </w:numPr>
        <w:spacing w:after="0" w:line="240" w:lineRule="auto"/>
        <w:jc w:val="both"/>
        <w:rPr>
          <w:sz w:val="24"/>
          <w:szCs w:val="24"/>
        </w:rPr>
        <w:pPrChange w:id="6658" w:author="DECCD" w:date="2025-09-23T14:41:00Z" w16du:dateUtc="2025-09-23T19:41:00Z">
          <w:pPr>
            <w:pStyle w:val="ListParagraph"/>
            <w:numPr>
              <w:numId w:val="131"/>
            </w:numPr>
            <w:tabs>
              <w:tab w:val="left" w:pos="1439"/>
            </w:tabs>
            <w:ind w:left="1439" w:hanging="359"/>
          </w:pPr>
        </w:pPrChange>
      </w:pPr>
      <w:r w:rsidRPr="008156E8">
        <w:rPr>
          <w:sz w:val="24"/>
          <w:szCs w:val="24"/>
        </w:rPr>
        <w:t>Reside</w:t>
      </w:r>
      <w:r w:rsidRPr="008156E8">
        <w:rPr>
          <w:sz w:val="24"/>
          <w:rPrChange w:id="6659" w:author="DECCD" w:date="2025-09-23T14:41:00Z" w16du:dateUtc="2025-09-23T19:41:00Z">
            <w:rPr>
              <w:spacing w:val="-4"/>
              <w:sz w:val="24"/>
            </w:rPr>
          </w:rPrChange>
        </w:rPr>
        <w:t xml:space="preserve"> </w:t>
      </w:r>
      <w:r w:rsidRPr="008156E8">
        <w:rPr>
          <w:sz w:val="24"/>
          <w:szCs w:val="24"/>
        </w:rPr>
        <w:t>with a</w:t>
      </w:r>
      <w:r w:rsidRPr="008156E8">
        <w:rPr>
          <w:sz w:val="24"/>
          <w:rPrChange w:id="6660" w:author="DECCD" w:date="2025-09-23T14:41:00Z" w16du:dateUtc="2025-09-23T19:41:00Z">
            <w:rPr>
              <w:spacing w:val="-5"/>
              <w:sz w:val="24"/>
            </w:rPr>
          </w:rPrChange>
        </w:rPr>
        <w:t xml:space="preserve"> </w:t>
      </w:r>
      <w:r w:rsidRPr="008156E8">
        <w:rPr>
          <w:sz w:val="24"/>
          <w:szCs w:val="24"/>
        </w:rPr>
        <w:t>parent</w:t>
      </w:r>
      <w:r w:rsidRPr="008156E8">
        <w:rPr>
          <w:sz w:val="24"/>
          <w:rPrChange w:id="6661" w:author="DECCD" w:date="2025-09-23T14:41:00Z" w16du:dateUtc="2025-09-23T19:41:00Z">
            <w:rPr>
              <w:spacing w:val="1"/>
              <w:sz w:val="24"/>
            </w:rPr>
          </w:rPrChange>
        </w:rPr>
        <w:t xml:space="preserve"> </w:t>
      </w:r>
      <w:r w:rsidRPr="008156E8">
        <w:rPr>
          <w:sz w:val="24"/>
          <w:szCs w:val="24"/>
        </w:rPr>
        <w:t>who is a</w:t>
      </w:r>
      <w:r w:rsidRPr="008156E8">
        <w:rPr>
          <w:sz w:val="24"/>
          <w:rPrChange w:id="6662" w:author="DECCD" w:date="2025-09-23T14:41:00Z" w16du:dateUtc="2025-09-23T19:41:00Z">
            <w:rPr>
              <w:spacing w:val="-5"/>
              <w:sz w:val="24"/>
            </w:rPr>
          </w:rPrChange>
        </w:rPr>
        <w:t xml:space="preserve"> </w:t>
      </w:r>
      <w:r w:rsidRPr="008156E8">
        <w:rPr>
          <w:sz w:val="24"/>
          <w:szCs w:val="24"/>
        </w:rPr>
        <w:t>Mississippi</w:t>
      </w:r>
      <w:r w:rsidRPr="008156E8">
        <w:rPr>
          <w:sz w:val="24"/>
          <w:rPrChange w:id="6663" w:author="DECCD" w:date="2025-09-23T14:41:00Z" w16du:dateUtc="2025-09-23T19:41:00Z">
            <w:rPr>
              <w:spacing w:val="1"/>
              <w:sz w:val="24"/>
            </w:rPr>
          </w:rPrChange>
        </w:rPr>
        <w:t xml:space="preserve"> </w:t>
      </w:r>
      <w:r w:rsidRPr="008156E8">
        <w:rPr>
          <w:sz w:val="24"/>
          <w:rPrChange w:id="6664" w:author="DECCD" w:date="2025-09-23T14:41:00Z" w16du:dateUtc="2025-09-23T19:41:00Z">
            <w:rPr>
              <w:spacing w:val="-2"/>
              <w:sz w:val="24"/>
            </w:rPr>
          </w:rPrChange>
        </w:rPr>
        <w:t>resident</w:t>
      </w:r>
      <w:ins w:id="6665" w:author="DECCD" w:date="2025-09-23T14:41:00Z" w16du:dateUtc="2025-09-23T19:41:00Z">
        <w:r w:rsidRPr="008156E8">
          <w:rPr>
            <w:sz w:val="24"/>
            <w:szCs w:val="24"/>
          </w:rPr>
          <w:t>.</w:t>
        </w:r>
      </w:ins>
    </w:p>
    <w:p w14:paraId="3B1452B3" w14:textId="77777777" w:rsidR="00DF6B46" w:rsidRPr="009E24A3" w:rsidRDefault="00DF6B46" w:rsidP="00F172DB">
      <w:pPr>
        <w:spacing w:after="0" w:line="240" w:lineRule="auto"/>
        <w:jc w:val="both"/>
        <w:pPrChange w:id="6666" w:author="DECCD" w:date="2025-09-23T14:41:00Z" w16du:dateUtc="2025-09-23T19:41:00Z">
          <w:pPr>
            <w:pStyle w:val="BodyText"/>
            <w:spacing w:before="22"/>
          </w:pPr>
        </w:pPrChange>
      </w:pPr>
    </w:p>
    <w:p w14:paraId="46C787C3" w14:textId="77777777" w:rsidR="004C7707" w:rsidRPr="006850CA" w:rsidRDefault="004C7707" w:rsidP="00F172DB">
      <w:pPr>
        <w:spacing w:after="0" w:line="240" w:lineRule="auto"/>
        <w:jc w:val="both"/>
        <w:rPr>
          <w:rStyle w:val="Emphasis"/>
          <w:rPrChange w:id="6667" w:author="DECCD" w:date="2025-09-23T14:41:00Z" w16du:dateUtc="2025-09-23T19:41:00Z">
            <w:rPr>
              <w:i/>
              <w:sz w:val="24"/>
            </w:rPr>
          </w:rPrChange>
        </w:rPr>
        <w:pPrChange w:id="6668" w:author="DECCD" w:date="2025-09-23T14:41:00Z" w16du:dateUtc="2025-09-23T19:41:00Z">
          <w:pPr>
            <w:ind w:left="720"/>
          </w:pPr>
        </w:pPrChange>
      </w:pPr>
      <w:r w:rsidRPr="006850CA">
        <w:rPr>
          <w:rStyle w:val="Emphasis"/>
          <w:rPrChange w:id="6669" w:author="DECCD" w:date="2025-09-23T14:41:00Z" w16du:dateUtc="2025-09-23T19:41:00Z">
            <w:rPr>
              <w:sz w:val="24"/>
            </w:rPr>
          </w:rPrChange>
        </w:rPr>
        <w:t>Source:</w:t>
      </w:r>
      <w:r w:rsidRPr="006850CA">
        <w:rPr>
          <w:rStyle w:val="Emphasis"/>
          <w:rPrChange w:id="6670" w:author="DECCD" w:date="2025-09-23T14:41:00Z" w16du:dateUtc="2025-09-23T19:41:00Z">
            <w:rPr>
              <w:spacing w:val="-1"/>
              <w:sz w:val="24"/>
            </w:rPr>
          </w:rPrChange>
        </w:rPr>
        <w:t xml:space="preserve"> </w:t>
      </w:r>
      <w:r w:rsidRPr="006850CA">
        <w:rPr>
          <w:rStyle w:val="Emphasis"/>
          <w:rPrChange w:id="6671" w:author="DECCD" w:date="2025-09-23T14:41:00Z" w16du:dateUtc="2025-09-23T19:41:00Z">
            <w:rPr>
              <w:i/>
              <w:sz w:val="24"/>
            </w:rPr>
          </w:rPrChange>
        </w:rPr>
        <w:t>45</w:t>
      </w:r>
      <w:r w:rsidRPr="006850CA">
        <w:rPr>
          <w:rStyle w:val="Emphasis"/>
          <w:rPrChange w:id="6672" w:author="DECCD" w:date="2025-09-23T14:41:00Z" w16du:dateUtc="2025-09-23T19:41:00Z">
            <w:rPr>
              <w:i/>
              <w:spacing w:val="-1"/>
              <w:sz w:val="24"/>
            </w:rPr>
          </w:rPrChange>
        </w:rPr>
        <w:t xml:space="preserve"> </w:t>
      </w:r>
      <w:r w:rsidRPr="006850CA">
        <w:rPr>
          <w:rStyle w:val="Emphasis"/>
          <w:rPrChange w:id="6673" w:author="DECCD" w:date="2025-09-23T14:41:00Z" w16du:dateUtc="2025-09-23T19:41:00Z">
            <w:rPr>
              <w:i/>
              <w:sz w:val="24"/>
            </w:rPr>
          </w:rPrChange>
        </w:rPr>
        <w:t>CFR</w:t>
      </w:r>
      <w:r w:rsidRPr="006850CA">
        <w:rPr>
          <w:rStyle w:val="Emphasis"/>
          <w:rPrChange w:id="6674" w:author="DECCD" w:date="2025-09-23T14:41:00Z" w16du:dateUtc="2025-09-23T19:41:00Z">
            <w:rPr>
              <w:i/>
              <w:spacing w:val="-4"/>
              <w:sz w:val="24"/>
            </w:rPr>
          </w:rPrChange>
        </w:rPr>
        <w:t xml:space="preserve"> </w:t>
      </w:r>
      <w:r w:rsidRPr="006850CA">
        <w:rPr>
          <w:rStyle w:val="Emphasis"/>
          <w:rPrChange w:id="6675" w:author="DECCD" w:date="2025-09-23T14:41:00Z" w16du:dateUtc="2025-09-23T19:41:00Z">
            <w:rPr>
              <w:i/>
              <w:sz w:val="24"/>
            </w:rPr>
          </w:rPrChange>
        </w:rPr>
        <w:t>98.20;</w:t>
      </w:r>
      <w:r w:rsidRPr="006850CA">
        <w:rPr>
          <w:rStyle w:val="Emphasis"/>
          <w:rPrChange w:id="6676" w:author="DECCD" w:date="2025-09-23T14:41:00Z" w16du:dateUtc="2025-09-23T19:41:00Z">
            <w:rPr>
              <w:i/>
              <w:spacing w:val="-2"/>
              <w:sz w:val="24"/>
            </w:rPr>
          </w:rPrChange>
        </w:rPr>
        <w:t xml:space="preserve"> </w:t>
      </w:r>
      <w:r w:rsidRPr="006850CA">
        <w:rPr>
          <w:rStyle w:val="Emphasis"/>
          <w:rPrChange w:id="6677" w:author="DECCD" w:date="2025-09-23T14:41:00Z" w16du:dateUtc="2025-09-23T19:41:00Z">
            <w:rPr>
              <w:i/>
              <w:sz w:val="24"/>
            </w:rPr>
          </w:rPrChange>
        </w:rPr>
        <w:t>Miss.</w:t>
      </w:r>
      <w:r w:rsidRPr="006850CA">
        <w:rPr>
          <w:rStyle w:val="Emphasis"/>
          <w:rPrChange w:id="6678" w:author="DECCD" w:date="2025-09-23T14:41:00Z" w16du:dateUtc="2025-09-23T19:41:00Z">
            <w:rPr>
              <w:i/>
              <w:spacing w:val="-1"/>
              <w:sz w:val="24"/>
            </w:rPr>
          </w:rPrChange>
        </w:rPr>
        <w:t xml:space="preserve"> </w:t>
      </w:r>
      <w:r w:rsidRPr="006850CA">
        <w:rPr>
          <w:rStyle w:val="Emphasis"/>
          <w:rPrChange w:id="6679" w:author="DECCD" w:date="2025-09-23T14:41:00Z" w16du:dateUtc="2025-09-23T19:41:00Z">
            <w:rPr>
              <w:i/>
              <w:sz w:val="24"/>
            </w:rPr>
          </w:rPrChange>
        </w:rPr>
        <w:t>Code</w:t>
      </w:r>
      <w:r w:rsidRPr="006850CA">
        <w:rPr>
          <w:rStyle w:val="Emphasis"/>
          <w:rPrChange w:id="6680" w:author="DECCD" w:date="2025-09-23T14:41:00Z" w16du:dateUtc="2025-09-23T19:41:00Z">
            <w:rPr>
              <w:i/>
              <w:spacing w:val="-5"/>
              <w:sz w:val="24"/>
            </w:rPr>
          </w:rPrChange>
        </w:rPr>
        <w:t xml:space="preserve"> </w:t>
      </w:r>
      <w:r w:rsidRPr="006850CA">
        <w:rPr>
          <w:rStyle w:val="Emphasis"/>
          <w:rPrChange w:id="6681" w:author="DECCD" w:date="2025-09-23T14:41:00Z" w16du:dateUtc="2025-09-23T19:41:00Z">
            <w:rPr>
              <w:i/>
              <w:sz w:val="24"/>
            </w:rPr>
          </w:rPrChange>
        </w:rPr>
        <w:t>Ann. §</w:t>
      </w:r>
      <w:r w:rsidRPr="006850CA">
        <w:rPr>
          <w:rStyle w:val="Emphasis"/>
          <w:rPrChange w:id="6682" w:author="DECCD" w:date="2025-09-23T14:41:00Z" w16du:dateUtc="2025-09-23T19:41:00Z">
            <w:rPr>
              <w:i/>
              <w:spacing w:val="-2"/>
              <w:sz w:val="24"/>
            </w:rPr>
          </w:rPrChange>
        </w:rPr>
        <w:t xml:space="preserve"> </w:t>
      </w:r>
      <w:r w:rsidRPr="006850CA">
        <w:rPr>
          <w:rStyle w:val="Emphasis"/>
          <w:rPrChange w:id="6683" w:author="DECCD" w:date="2025-09-23T14:41:00Z" w16du:dateUtc="2025-09-23T19:41:00Z">
            <w:rPr>
              <w:i/>
              <w:sz w:val="24"/>
            </w:rPr>
          </w:rPrChange>
        </w:rPr>
        <w:t>43-1-2(4);</w:t>
      </w:r>
      <w:r w:rsidRPr="006850CA">
        <w:rPr>
          <w:rStyle w:val="Emphasis"/>
          <w:rPrChange w:id="6684" w:author="DECCD" w:date="2025-09-23T14:41:00Z" w16du:dateUtc="2025-09-23T19:41:00Z">
            <w:rPr>
              <w:i/>
              <w:spacing w:val="-4"/>
              <w:sz w:val="24"/>
            </w:rPr>
          </w:rPrChange>
        </w:rPr>
        <w:t xml:space="preserve"> </w:t>
      </w:r>
      <w:r w:rsidRPr="006850CA">
        <w:rPr>
          <w:rStyle w:val="Emphasis"/>
          <w:rPrChange w:id="6685" w:author="DECCD" w:date="2025-09-23T14:41:00Z" w16du:dateUtc="2025-09-23T19:41:00Z">
            <w:rPr>
              <w:i/>
              <w:sz w:val="24"/>
            </w:rPr>
          </w:rPrChange>
        </w:rPr>
        <w:t>Miss.</w:t>
      </w:r>
      <w:r w:rsidRPr="006850CA">
        <w:rPr>
          <w:rStyle w:val="Emphasis"/>
          <w:rPrChange w:id="6686" w:author="DECCD" w:date="2025-09-23T14:41:00Z" w16du:dateUtc="2025-09-23T19:41:00Z">
            <w:rPr>
              <w:i/>
              <w:spacing w:val="-1"/>
              <w:sz w:val="24"/>
            </w:rPr>
          </w:rPrChange>
        </w:rPr>
        <w:t xml:space="preserve"> </w:t>
      </w:r>
      <w:r w:rsidRPr="006850CA">
        <w:rPr>
          <w:rStyle w:val="Emphasis"/>
          <w:rPrChange w:id="6687" w:author="DECCD" w:date="2025-09-23T14:41:00Z" w16du:dateUtc="2025-09-23T19:41:00Z">
            <w:rPr>
              <w:i/>
              <w:sz w:val="24"/>
            </w:rPr>
          </w:rPrChange>
        </w:rPr>
        <w:t>Code</w:t>
      </w:r>
      <w:r w:rsidRPr="006850CA">
        <w:rPr>
          <w:rStyle w:val="Emphasis"/>
          <w:rPrChange w:id="6688" w:author="DECCD" w:date="2025-09-23T14:41:00Z" w16du:dateUtc="2025-09-23T19:41:00Z">
            <w:rPr>
              <w:i/>
              <w:spacing w:val="-5"/>
              <w:sz w:val="24"/>
            </w:rPr>
          </w:rPrChange>
        </w:rPr>
        <w:t xml:space="preserve"> </w:t>
      </w:r>
      <w:r w:rsidRPr="006850CA">
        <w:rPr>
          <w:rStyle w:val="Emphasis"/>
          <w:rPrChange w:id="6689" w:author="DECCD" w:date="2025-09-23T14:41:00Z" w16du:dateUtc="2025-09-23T19:41:00Z">
            <w:rPr>
              <w:i/>
              <w:sz w:val="24"/>
            </w:rPr>
          </w:rPrChange>
        </w:rPr>
        <w:t>Ann.</w:t>
      </w:r>
      <w:r w:rsidRPr="006850CA">
        <w:rPr>
          <w:rStyle w:val="Emphasis"/>
          <w:rPrChange w:id="6690" w:author="DECCD" w:date="2025-09-23T14:41:00Z" w16du:dateUtc="2025-09-23T19:41:00Z">
            <w:rPr>
              <w:i/>
              <w:spacing w:val="-2"/>
              <w:sz w:val="24"/>
            </w:rPr>
          </w:rPrChange>
        </w:rPr>
        <w:t xml:space="preserve"> </w:t>
      </w:r>
      <w:r w:rsidRPr="006850CA">
        <w:rPr>
          <w:rStyle w:val="Emphasis"/>
          <w:rPrChange w:id="6691" w:author="DECCD" w:date="2025-09-23T14:41:00Z" w16du:dateUtc="2025-09-23T19:41:00Z">
            <w:rPr>
              <w:i/>
              <w:sz w:val="24"/>
            </w:rPr>
          </w:rPrChange>
        </w:rPr>
        <w:t>§</w:t>
      </w:r>
      <w:r w:rsidRPr="006850CA">
        <w:rPr>
          <w:rStyle w:val="Emphasis"/>
          <w:rPrChange w:id="6692" w:author="DECCD" w:date="2025-09-23T14:41:00Z" w16du:dateUtc="2025-09-23T19:41:00Z">
            <w:rPr>
              <w:i/>
              <w:spacing w:val="2"/>
              <w:sz w:val="24"/>
            </w:rPr>
          </w:rPrChange>
        </w:rPr>
        <w:t xml:space="preserve"> </w:t>
      </w:r>
      <w:r w:rsidRPr="006850CA">
        <w:rPr>
          <w:rStyle w:val="Emphasis"/>
          <w:rPrChange w:id="6693" w:author="DECCD" w:date="2025-09-23T14:41:00Z" w16du:dateUtc="2025-09-23T19:41:00Z">
            <w:rPr>
              <w:i/>
              <w:sz w:val="24"/>
            </w:rPr>
          </w:rPrChange>
        </w:rPr>
        <w:t>43-1-</w:t>
      </w:r>
      <w:r w:rsidRPr="006850CA">
        <w:rPr>
          <w:rStyle w:val="Emphasis"/>
          <w:rPrChange w:id="6694" w:author="DECCD" w:date="2025-09-23T14:41:00Z" w16du:dateUtc="2025-09-23T19:41:00Z">
            <w:rPr>
              <w:i/>
              <w:spacing w:val="-10"/>
              <w:sz w:val="24"/>
            </w:rPr>
          </w:rPrChange>
        </w:rPr>
        <w:t>4</w:t>
      </w:r>
    </w:p>
    <w:p w14:paraId="6FB028B1" w14:textId="51E02F33" w:rsidR="004C7707" w:rsidRPr="006850CA" w:rsidRDefault="004C7707" w:rsidP="00F172DB">
      <w:pPr>
        <w:spacing w:after="0" w:line="240" w:lineRule="auto"/>
        <w:jc w:val="both"/>
        <w:pPrChange w:id="6695" w:author="DECCD" w:date="2025-09-23T14:41:00Z" w16du:dateUtc="2025-09-23T19:41:00Z">
          <w:pPr>
            <w:pStyle w:val="BodyText"/>
            <w:ind w:left="720"/>
          </w:pPr>
        </w:pPrChange>
      </w:pPr>
      <w:r w:rsidRPr="006850CA">
        <w:t>Revised:</w:t>
      </w:r>
      <w:r w:rsidRPr="006850CA">
        <w:rPr>
          <w:rPrChange w:id="6696" w:author="DECCD" w:date="2025-09-23T14:41:00Z" w16du:dateUtc="2025-09-23T19:41:00Z">
            <w:rPr>
              <w:spacing w:val="-3"/>
            </w:rPr>
          </w:rPrChange>
        </w:rPr>
        <w:t xml:space="preserve"> </w:t>
      </w:r>
      <w:del w:id="6697" w:author="DECCD" w:date="2025-09-23T14:41:00Z" w16du:dateUtc="2025-09-23T19:41:00Z">
        <w:r w:rsidR="007E7E1E">
          <w:delText>May</w:delText>
        </w:r>
        <w:r w:rsidR="007E7E1E">
          <w:rPr>
            <w:spacing w:val="-1"/>
          </w:rPr>
          <w:delText xml:space="preserve"> </w:delText>
        </w:r>
        <w:r w:rsidR="007E7E1E">
          <w:rPr>
            <w:spacing w:val="-4"/>
          </w:rPr>
          <w:delText>2023</w:delText>
        </w:r>
      </w:del>
      <w:ins w:id="6698" w:author="DECCD" w:date="2025-09-23T14:41:00Z" w16du:dateUtc="2025-09-23T19:41:00Z">
        <w:r w:rsidR="00FA4187" w:rsidRPr="006850CA">
          <w:rPr>
            <w:rStyle w:val="Emphasis"/>
            <w:i w:val="0"/>
            <w:iCs w:val="0"/>
          </w:rPr>
          <w:t>August 2025</w:t>
        </w:r>
      </w:ins>
    </w:p>
    <w:p w14:paraId="5415FADF" w14:textId="77777777" w:rsidR="004C7707" w:rsidRDefault="004C7707" w:rsidP="00DF6B46">
      <w:pPr>
        <w:spacing w:after="0" w:line="240" w:lineRule="auto"/>
        <w:pPrChange w:id="6699" w:author="DECCD" w:date="2025-09-23T14:41:00Z" w16du:dateUtc="2025-09-23T19:41:00Z">
          <w:pPr>
            <w:pStyle w:val="BodyText"/>
            <w:spacing w:before="22"/>
          </w:pPr>
        </w:pPrChange>
      </w:pPr>
    </w:p>
    <w:p w14:paraId="71FC3984" w14:textId="207F9F15" w:rsidR="004C7707" w:rsidRPr="009364C4" w:rsidRDefault="004C7707" w:rsidP="009364C4">
      <w:pPr>
        <w:pStyle w:val="Heading2"/>
        <w:spacing w:before="0"/>
        <w:rPr>
          <w:color w:val="F87C56" w:themeColor="text1"/>
          <w:sz w:val="32"/>
          <w:rPrChange w:id="6700" w:author="DECCD" w:date="2025-09-23T14:41:00Z" w16du:dateUtc="2025-09-23T19:41:00Z">
            <w:rPr/>
          </w:rPrChange>
        </w:rPr>
        <w:pPrChange w:id="6701" w:author="DECCD" w:date="2025-09-23T14:41:00Z" w16du:dateUtc="2025-09-23T19:41:00Z">
          <w:pPr>
            <w:pStyle w:val="Heading1"/>
          </w:pPr>
        </w:pPrChange>
      </w:pPr>
      <w:bookmarkStart w:id="6702" w:name="_Toc208317577"/>
      <w:bookmarkStart w:id="6703" w:name="_bookmark22"/>
      <w:bookmarkEnd w:id="6703"/>
      <w:r w:rsidRPr="009364C4">
        <w:rPr>
          <w:color w:val="F87C56" w:themeColor="text1"/>
          <w:sz w:val="32"/>
          <w:rPrChange w:id="6704" w:author="DECCD" w:date="2025-09-23T14:41:00Z" w16du:dateUtc="2025-09-23T19:41:00Z">
            <w:rPr>
              <w:color w:val="2E5395"/>
            </w:rPr>
          </w:rPrChange>
        </w:rPr>
        <w:t>Rule</w:t>
      </w:r>
      <w:r w:rsidRPr="009364C4">
        <w:rPr>
          <w:color w:val="F87C56" w:themeColor="text1"/>
          <w:sz w:val="32"/>
          <w:rPrChange w:id="6705" w:author="DECCD" w:date="2025-09-23T14:41:00Z" w16du:dateUtc="2025-09-23T19:41:00Z">
            <w:rPr>
              <w:color w:val="2E5395"/>
              <w:spacing w:val="-8"/>
            </w:rPr>
          </w:rPrChange>
        </w:rPr>
        <w:t xml:space="preserve"> </w:t>
      </w:r>
      <w:r w:rsidRPr="009364C4">
        <w:rPr>
          <w:color w:val="F87C56" w:themeColor="text1"/>
          <w:sz w:val="32"/>
          <w:rPrChange w:id="6706" w:author="DECCD" w:date="2025-09-23T14:41:00Z" w16du:dateUtc="2025-09-23T19:41:00Z">
            <w:rPr>
              <w:color w:val="2E5395"/>
            </w:rPr>
          </w:rPrChange>
        </w:rPr>
        <w:t>5.</w:t>
      </w:r>
      <w:del w:id="6707" w:author="DECCD" w:date="2025-09-23T14:41:00Z" w16du:dateUtc="2025-09-23T19:41:00Z">
        <w:r w:rsidR="007E7E1E">
          <w:rPr>
            <w:color w:val="2E5395"/>
          </w:rPr>
          <w:delText>3</w:delText>
        </w:r>
      </w:del>
      <w:ins w:id="6708" w:author="DECCD" w:date="2025-09-23T14:41:00Z" w16du:dateUtc="2025-09-23T19:41:00Z">
        <w:r w:rsidRPr="009364C4">
          <w:rPr>
            <w:color w:val="F87C56" w:themeColor="text1"/>
            <w:sz w:val="32"/>
            <w:szCs w:val="32"/>
          </w:rPr>
          <w:t>2</w:t>
        </w:r>
      </w:ins>
      <w:r w:rsidRPr="009364C4">
        <w:rPr>
          <w:color w:val="F87C56" w:themeColor="text1"/>
          <w:sz w:val="32"/>
          <w:rPrChange w:id="6709" w:author="DECCD" w:date="2025-09-23T14:41:00Z" w16du:dateUtc="2025-09-23T19:41:00Z">
            <w:rPr>
              <w:color w:val="2E5395"/>
              <w:spacing w:val="-4"/>
            </w:rPr>
          </w:rPrChange>
        </w:rPr>
        <w:t xml:space="preserve"> </w:t>
      </w:r>
      <w:r w:rsidRPr="009364C4">
        <w:rPr>
          <w:color w:val="F87C56" w:themeColor="text1"/>
          <w:sz w:val="32"/>
          <w:rPrChange w:id="6710" w:author="DECCD" w:date="2025-09-23T14:41:00Z" w16du:dateUtc="2025-09-23T19:41:00Z">
            <w:rPr>
              <w:color w:val="2E5395"/>
            </w:rPr>
          </w:rPrChange>
        </w:rPr>
        <w:t>Proof</w:t>
      </w:r>
      <w:r w:rsidRPr="009364C4">
        <w:rPr>
          <w:color w:val="F87C56" w:themeColor="text1"/>
          <w:sz w:val="32"/>
          <w:rPrChange w:id="6711" w:author="DECCD" w:date="2025-09-23T14:41:00Z" w16du:dateUtc="2025-09-23T19:41:00Z">
            <w:rPr>
              <w:color w:val="2E5395"/>
              <w:spacing w:val="-6"/>
            </w:rPr>
          </w:rPrChange>
        </w:rPr>
        <w:t xml:space="preserve"> </w:t>
      </w:r>
      <w:r w:rsidRPr="009364C4">
        <w:rPr>
          <w:color w:val="F87C56" w:themeColor="text1"/>
          <w:sz w:val="32"/>
          <w:rPrChange w:id="6712" w:author="DECCD" w:date="2025-09-23T14:41:00Z" w16du:dateUtc="2025-09-23T19:41:00Z">
            <w:rPr>
              <w:color w:val="2E5395"/>
            </w:rPr>
          </w:rPrChange>
        </w:rPr>
        <w:t>of</w:t>
      </w:r>
      <w:r w:rsidRPr="009364C4">
        <w:rPr>
          <w:color w:val="F87C56" w:themeColor="text1"/>
          <w:sz w:val="32"/>
          <w:rPrChange w:id="6713" w:author="DECCD" w:date="2025-09-23T14:41:00Z" w16du:dateUtc="2025-09-23T19:41:00Z">
            <w:rPr>
              <w:color w:val="2E5395"/>
              <w:spacing w:val="-6"/>
            </w:rPr>
          </w:rPrChange>
        </w:rPr>
        <w:t xml:space="preserve"> </w:t>
      </w:r>
      <w:r w:rsidRPr="009364C4">
        <w:rPr>
          <w:color w:val="F87C56" w:themeColor="text1"/>
          <w:sz w:val="32"/>
          <w:rPrChange w:id="6714" w:author="DECCD" w:date="2025-09-23T14:41:00Z" w16du:dateUtc="2025-09-23T19:41:00Z">
            <w:rPr>
              <w:color w:val="2E5395"/>
            </w:rPr>
          </w:rPrChange>
        </w:rPr>
        <w:t>Eligibility</w:t>
      </w:r>
      <w:r w:rsidRPr="009364C4">
        <w:rPr>
          <w:color w:val="F87C56" w:themeColor="text1"/>
          <w:sz w:val="32"/>
          <w:rPrChange w:id="6715" w:author="DECCD" w:date="2025-09-23T14:41:00Z" w16du:dateUtc="2025-09-23T19:41:00Z">
            <w:rPr>
              <w:color w:val="2E5395"/>
              <w:spacing w:val="-6"/>
            </w:rPr>
          </w:rPrChange>
        </w:rPr>
        <w:t xml:space="preserve"> </w:t>
      </w:r>
      <w:r w:rsidRPr="009364C4">
        <w:rPr>
          <w:color w:val="F87C56" w:themeColor="text1"/>
          <w:sz w:val="32"/>
          <w:rPrChange w:id="6716" w:author="DECCD" w:date="2025-09-23T14:41:00Z" w16du:dateUtc="2025-09-23T19:41:00Z">
            <w:rPr>
              <w:color w:val="2E5395"/>
              <w:spacing w:val="-2"/>
            </w:rPr>
          </w:rPrChange>
        </w:rPr>
        <w:t>Requirements</w:t>
      </w:r>
      <w:bookmarkEnd w:id="6702"/>
    </w:p>
    <w:p w14:paraId="6AC3D52B" w14:textId="77777777" w:rsidR="00DF6B46" w:rsidRPr="009E24A3" w:rsidRDefault="00DF6B46" w:rsidP="009364C4">
      <w:pPr>
        <w:spacing w:after="0" w:line="240" w:lineRule="auto"/>
        <w:rPr>
          <w:ins w:id="6717" w:author="DECCD" w:date="2025-09-23T14:41:00Z" w16du:dateUtc="2025-09-23T19:41:00Z"/>
        </w:rPr>
      </w:pPr>
    </w:p>
    <w:p w14:paraId="044B1EE6" w14:textId="27C7C7AC" w:rsidR="004C7707" w:rsidRPr="006850CA" w:rsidRDefault="004C7707" w:rsidP="00F172DB">
      <w:pPr>
        <w:spacing w:after="0" w:line="240" w:lineRule="auto"/>
        <w:jc w:val="both"/>
        <w:rPr>
          <w:sz w:val="24"/>
          <w:rPrChange w:id="6718" w:author="DECCD" w:date="2025-09-23T14:41:00Z" w16du:dateUtc="2025-09-23T19:41:00Z">
            <w:rPr/>
          </w:rPrChange>
        </w:rPr>
        <w:pPrChange w:id="6719" w:author="DECCD" w:date="2025-09-23T14:41:00Z" w16du:dateUtc="2025-09-23T19:41:00Z">
          <w:pPr>
            <w:pStyle w:val="BodyText"/>
            <w:spacing w:before="278"/>
            <w:ind w:left="720" w:right="354"/>
            <w:jc w:val="both"/>
          </w:pPr>
        </w:pPrChange>
      </w:pPr>
      <w:r w:rsidRPr="006850CA">
        <w:rPr>
          <w:sz w:val="24"/>
          <w:rPrChange w:id="6720" w:author="DECCD" w:date="2025-09-23T14:41:00Z" w16du:dateUtc="2025-09-23T19:41:00Z">
            <w:rPr/>
          </w:rPrChange>
        </w:rPr>
        <w:t>Parents/applicants</w:t>
      </w:r>
      <w:r w:rsidRPr="006850CA">
        <w:rPr>
          <w:sz w:val="24"/>
          <w:rPrChange w:id="6721" w:author="DECCD" w:date="2025-09-23T14:41:00Z" w16du:dateUtc="2025-09-23T19:41:00Z">
            <w:rPr>
              <w:spacing w:val="-15"/>
            </w:rPr>
          </w:rPrChange>
        </w:rPr>
        <w:t xml:space="preserve"> </w:t>
      </w:r>
      <w:r w:rsidRPr="006850CA">
        <w:rPr>
          <w:sz w:val="24"/>
          <w:rPrChange w:id="6722" w:author="DECCD" w:date="2025-09-23T14:41:00Z" w16du:dateUtc="2025-09-23T19:41:00Z">
            <w:rPr/>
          </w:rPrChange>
        </w:rPr>
        <w:t>must</w:t>
      </w:r>
      <w:r w:rsidRPr="006850CA">
        <w:rPr>
          <w:sz w:val="24"/>
          <w:rPrChange w:id="6723" w:author="DECCD" w:date="2025-09-23T14:41:00Z" w16du:dateUtc="2025-09-23T19:41:00Z">
            <w:rPr>
              <w:spacing w:val="-15"/>
            </w:rPr>
          </w:rPrChange>
        </w:rPr>
        <w:t xml:space="preserve"> </w:t>
      </w:r>
      <w:r w:rsidRPr="006850CA">
        <w:rPr>
          <w:sz w:val="24"/>
          <w:rPrChange w:id="6724" w:author="DECCD" w:date="2025-09-23T14:41:00Z" w16du:dateUtc="2025-09-23T19:41:00Z">
            <w:rPr/>
          </w:rPrChange>
        </w:rPr>
        <w:t>prove</w:t>
      </w:r>
      <w:r w:rsidRPr="006850CA">
        <w:rPr>
          <w:sz w:val="24"/>
          <w:rPrChange w:id="6725" w:author="DECCD" w:date="2025-09-23T14:41:00Z" w16du:dateUtc="2025-09-23T19:41:00Z">
            <w:rPr>
              <w:spacing w:val="-15"/>
            </w:rPr>
          </w:rPrChange>
        </w:rPr>
        <w:t xml:space="preserve"> </w:t>
      </w:r>
      <w:ins w:id="6726" w:author="DECCD" w:date="2025-09-23T14:41:00Z" w16du:dateUtc="2025-09-23T19:41:00Z">
        <w:r w:rsidRPr="006850CA">
          <w:rPr>
            <w:sz w:val="24"/>
            <w:szCs w:val="24"/>
          </w:rPr>
          <w:t xml:space="preserve">they meet </w:t>
        </w:r>
      </w:ins>
      <w:r w:rsidRPr="006850CA">
        <w:rPr>
          <w:sz w:val="24"/>
          <w:rPrChange w:id="6727" w:author="DECCD" w:date="2025-09-23T14:41:00Z" w16du:dateUtc="2025-09-23T19:41:00Z">
            <w:rPr/>
          </w:rPrChange>
        </w:rPr>
        <w:t>eligibility</w:t>
      </w:r>
      <w:r w:rsidRPr="006850CA">
        <w:rPr>
          <w:sz w:val="24"/>
          <w:rPrChange w:id="6728" w:author="DECCD" w:date="2025-09-23T14:41:00Z" w16du:dateUtc="2025-09-23T19:41:00Z">
            <w:rPr>
              <w:spacing w:val="-15"/>
            </w:rPr>
          </w:rPrChange>
        </w:rPr>
        <w:t xml:space="preserve"> </w:t>
      </w:r>
      <w:del w:id="6729" w:author="DECCD" w:date="2025-09-23T14:41:00Z" w16du:dateUtc="2025-09-23T19:41:00Z">
        <w:r w:rsidR="007E7E1E">
          <w:delText>requirementsthrough</w:delText>
        </w:r>
      </w:del>
      <w:ins w:id="6730" w:author="DECCD" w:date="2025-09-23T14:41:00Z" w16du:dateUtc="2025-09-23T19:41:00Z">
        <w:r w:rsidRPr="006850CA">
          <w:rPr>
            <w:sz w:val="24"/>
            <w:szCs w:val="24"/>
          </w:rPr>
          <w:t>requirements through</w:t>
        </w:r>
      </w:ins>
      <w:r w:rsidRPr="006850CA">
        <w:rPr>
          <w:sz w:val="24"/>
          <w:rPrChange w:id="6731" w:author="DECCD" w:date="2025-09-23T14:41:00Z" w16du:dateUtc="2025-09-23T19:41:00Z">
            <w:rPr>
              <w:spacing w:val="-15"/>
            </w:rPr>
          </w:rPrChange>
        </w:rPr>
        <w:t xml:space="preserve"> </w:t>
      </w:r>
      <w:r w:rsidRPr="006850CA">
        <w:rPr>
          <w:sz w:val="24"/>
          <w:rPrChange w:id="6732" w:author="DECCD" w:date="2025-09-23T14:41:00Z" w16du:dateUtc="2025-09-23T19:41:00Z">
            <w:rPr/>
          </w:rPrChange>
        </w:rPr>
        <w:t>the</w:t>
      </w:r>
      <w:r w:rsidRPr="006850CA">
        <w:rPr>
          <w:sz w:val="24"/>
          <w:rPrChange w:id="6733" w:author="DECCD" w:date="2025-09-23T14:41:00Z" w16du:dateUtc="2025-09-23T19:41:00Z">
            <w:rPr>
              <w:spacing w:val="-15"/>
            </w:rPr>
          </w:rPrChange>
        </w:rPr>
        <w:t xml:space="preserve"> </w:t>
      </w:r>
      <w:r w:rsidRPr="006850CA">
        <w:rPr>
          <w:sz w:val="24"/>
          <w:rPrChange w:id="6734" w:author="DECCD" w:date="2025-09-23T14:41:00Z" w16du:dateUtc="2025-09-23T19:41:00Z">
            <w:rPr/>
          </w:rPrChange>
        </w:rPr>
        <w:t>submission</w:t>
      </w:r>
      <w:r w:rsidRPr="006850CA">
        <w:rPr>
          <w:sz w:val="24"/>
          <w:rPrChange w:id="6735" w:author="DECCD" w:date="2025-09-23T14:41:00Z" w16du:dateUtc="2025-09-23T19:41:00Z">
            <w:rPr>
              <w:spacing w:val="-15"/>
            </w:rPr>
          </w:rPrChange>
        </w:rPr>
        <w:t xml:space="preserve"> </w:t>
      </w:r>
      <w:r w:rsidRPr="006850CA">
        <w:rPr>
          <w:sz w:val="24"/>
          <w:rPrChange w:id="6736" w:author="DECCD" w:date="2025-09-23T14:41:00Z" w16du:dateUtc="2025-09-23T19:41:00Z">
            <w:rPr/>
          </w:rPrChange>
        </w:rPr>
        <w:t>of</w:t>
      </w:r>
      <w:r w:rsidRPr="006850CA">
        <w:rPr>
          <w:sz w:val="24"/>
          <w:rPrChange w:id="6737" w:author="DECCD" w:date="2025-09-23T14:41:00Z" w16du:dateUtc="2025-09-23T19:41:00Z">
            <w:rPr>
              <w:spacing w:val="-15"/>
            </w:rPr>
          </w:rPrChange>
        </w:rPr>
        <w:t xml:space="preserve"> </w:t>
      </w:r>
      <w:r w:rsidRPr="006850CA">
        <w:rPr>
          <w:sz w:val="24"/>
          <w:rPrChange w:id="6738" w:author="DECCD" w:date="2025-09-23T14:41:00Z" w16du:dateUtc="2025-09-23T19:41:00Z">
            <w:rPr/>
          </w:rPrChange>
        </w:rPr>
        <w:t>documents.</w:t>
      </w:r>
      <w:r w:rsidRPr="006850CA">
        <w:rPr>
          <w:sz w:val="24"/>
          <w:rPrChange w:id="6739" w:author="DECCD" w:date="2025-09-23T14:41:00Z" w16du:dateUtc="2025-09-23T19:41:00Z">
            <w:rPr>
              <w:spacing w:val="-15"/>
            </w:rPr>
          </w:rPrChange>
        </w:rPr>
        <w:t xml:space="preserve"> </w:t>
      </w:r>
      <w:r w:rsidRPr="006850CA">
        <w:rPr>
          <w:sz w:val="24"/>
          <w:rPrChange w:id="6740" w:author="DECCD" w:date="2025-09-23T14:41:00Z" w16du:dateUtc="2025-09-23T19:41:00Z">
            <w:rPr/>
          </w:rPrChange>
        </w:rPr>
        <w:t xml:space="preserve">When possible, MDHS will access other documentary evidence in available </w:t>
      </w:r>
      <w:del w:id="6741" w:author="DECCD" w:date="2025-09-23T14:41:00Z" w16du:dateUtc="2025-09-23T19:41:00Z">
        <w:r w:rsidR="007E7E1E">
          <w:delText>data bases</w:delText>
        </w:r>
      </w:del>
      <w:ins w:id="6742" w:author="DECCD" w:date="2025-09-23T14:41:00Z" w16du:dateUtc="2025-09-23T19:41:00Z">
        <w:r w:rsidRPr="006850CA">
          <w:rPr>
            <w:sz w:val="24"/>
            <w:szCs w:val="24"/>
          </w:rPr>
          <w:t>databases</w:t>
        </w:r>
      </w:ins>
      <w:r w:rsidRPr="006850CA">
        <w:rPr>
          <w:sz w:val="24"/>
          <w:rPrChange w:id="6743" w:author="DECCD" w:date="2025-09-23T14:41:00Z" w16du:dateUtc="2025-09-23T19:41:00Z">
            <w:rPr/>
          </w:rPrChange>
        </w:rPr>
        <w:t>, however, proof of eligibility requirements is the applicant’s responsibility.</w:t>
      </w:r>
    </w:p>
    <w:p w14:paraId="42565129" w14:textId="3643D78B" w:rsidR="006850CA" w:rsidRPr="008156E8" w:rsidRDefault="007E7E1E" w:rsidP="00F172DB">
      <w:pPr>
        <w:spacing w:after="0" w:line="240" w:lineRule="auto"/>
        <w:jc w:val="both"/>
        <w:rPr>
          <w:ins w:id="6744" w:author="DECCD" w:date="2025-09-23T14:41:00Z" w16du:dateUtc="2025-09-23T19:41:00Z"/>
          <w:sz w:val="10"/>
          <w:szCs w:val="10"/>
        </w:rPr>
      </w:pPr>
      <w:del w:id="6745" w:author="DECCD" w:date="2025-09-23T14:41:00Z" w16du:dateUtc="2025-09-23T19:41:00Z">
        <w:r>
          <w:rPr>
            <w:sz w:val="24"/>
          </w:rPr>
          <w:delText>Social</w:delText>
        </w:r>
        <w:r>
          <w:rPr>
            <w:spacing w:val="35"/>
            <w:sz w:val="24"/>
          </w:rPr>
          <w:delText xml:space="preserve"> </w:delText>
        </w:r>
        <w:r>
          <w:rPr>
            <w:sz w:val="24"/>
          </w:rPr>
          <w:delText>Security</w:delText>
        </w:r>
        <w:r>
          <w:rPr>
            <w:spacing w:val="36"/>
            <w:sz w:val="24"/>
          </w:rPr>
          <w:delText xml:space="preserve"> </w:delText>
        </w:r>
        <w:r>
          <w:rPr>
            <w:sz w:val="24"/>
          </w:rPr>
          <w:delText>Numbers</w:delText>
        </w:r>
        <w:r>
          <w:rPr>
            <w:spacing w:val="36"/>
            <w:sz w:val="24"/>
          </w:rPr>
          <w:delText xml:space="preserve"> </w:delText>
        </w:r>
        <w:r>
          <w:rPr>
            <w:sz w:val="24"/>
          </w:rPr>
          <w:delText>-</w:delText>
        </w:r>
        <w:r>
          <w:rPr>
            <w:spacing w:val="34"/>
            <w:sz w:val="24"/>
          </w:rPr>
          <w:delText xml:space="preserve"> </w:delText>
        </w:r>
        <w:r>
          <w:rPr>
            <w:sz w:val="24"/>
          </w:rPr>
          <w:delText>provision</w:delText>
        </w:r>
      </w:del>
    </w:p>
    <w:p w14:paraId="33FAB753" w14:textId="63B0C2F7" w:rsidR="004C7707" w:rsidRPr="006850CA" w:rsidRDefault="004C7707" w:rsidP="00F172DB">
      <w:pPr>
        <w:spacing w:after="0" w:line="240" w:lineRule="auto"/>
        <w:jc w:val="both"/>
        <w:rPr>
          <w:sz w:val="24"/>
          <w:szCs w:val="24"/>
        </w:rPr>
        <w:pPrChange w:id="6746" w:author="DECCD" w:date="2025-09-23T14:41:00Z" w16du:dateUtc="2025-09-23T19:41:00Z">
          <w:pPr>
            <w:pStyle w:val="ListParagraph"/>
            <w:numPr>
              <w:numId w:val="130"/>
            </w:numPr>
            <w:tabs>
              <w:tab w:val="left" w:pos="1440"/>
            </w:tabs>
            <w:ind w:right="370"/>
          </w:pPr>
        </w:pPrChange>
      </w:pPr>
      <w:ins w:id="6747" w:author="DECCD" w:date="2025-09-23T14:41:00Z" w16du:dateUtc="2025-09-23T19:41:00Z">
        <w:r w:rsidRPr="006850CA">
          <w:rPr>
            <w:sz w:val="24"/>
            <w:szCs w:val="24"/>
          </w:rPr>
          <w:t>Provision</w:t>
        </w:r>
      </w:ins>
      <w:r w:rsidRPr="006850CA">
        <w:rPr>
          <w:sz w:val="24"/>
          <w:rPrChange w:id="6748" w:author="DECCD" w:date="2025-09-23T14:41:00Z" w16du:dateUtc="2025-09-23T19:41:00Z">
            <w:rPr>
              <w:spacing w:val="35"/>
              <w:sz w:val="24"/>
            </w:rPr>
          </w:rPrChange>
        </w:rPr>
        <w:t xml:space="preserve"> </w:t>
      </w:r>
      <w:r w:rsidRPr="006850CA">
        <w:rPr>
          <w:sz w:val="24"/>
          <w:szCs w:val="24"/>
        </w:rPr>
        <w:t>of</w:t>
      </w:r>
      <w:r w:rsidRPr="006850CA">
        <w:rPr>
          <w:sz w:val="24"/>
          <w:rPrChange w:id="6749" w:author="DECCD" w:date="2025-09-23T14:41:00Z" w16du:dateUtc="2025-09-23T19:41:00Z">
            <w:rPr>
              <w:spacing w:val="34"/>
              <w:sz w:val="24"/>
            </w:rPr>
          </w:rPrChange>
        </w:rPr>
        <w:t xml:space="preserve"> </w:t>
      </w:r>
      <w:r w:rsidRPr="006850CA">
        <w:rPr>
          <w:sz w:val="24"/>
          <w:szCs w:val="24"/>
        </w:rPr>
        <w:t>social</w:t>
      </w:r>
      <w:r w:rsidRPr="006850CA">
        <w:rPr>
          <w:sz w:val="24"/>
          <w:rPrChange w:id="6750" w:author="DECCD" w:date="2025-09-23T14:41:00Z" w16du:dateUtc="2025-09-23T19:41:00Z">
            <w:rPr>
              <w:spacing w:val="35"/>
              <w:sz w:val="24"/>
            </w:rPr>
          </w:rPrChange>
        </w:rPr>
        <w:t xml:space="preserve"> </w:t>
      </w:r>
      <w:r w:rsidRPr="006850CA">
        <w:rPr>
          <w:sz w:val="24"/>
          <w:szCs w:val="24"/>
        </w:rPr>
        <w:t>security</w:t>
      </w:r>
      <w:r w:rsidRPr="006850CA">
        <w:rPr>
          <w:sz w:val="24"/>
          <w:rPrChange w:id="6751" w:author="DECCD" w:date="2025-09-23T14:41:00Z" w16du:dateUtc="2025-09-23T19:41:00Z">
            <w:rPr>
              <w:spacing w:val="36"/>
              <w:sz w:val="24"/>
            </w:rPr>
          </w:rPrChange>
        </w:rPr>
        <w:t xml:space="preserve"> </w:t>
      </w:r>
      <w:r w:rsidRPr="006850CA">
        <w:rPr>
          <w:sz w:val="24"/>
          <w:szCs w:val="24"/>
        </w:rPr>
        <w:t>numbers</w:t>
      </w:r>
      <w:r w:rsidRPr="006850CA">
        <w:rPr>
          <w:sz w:val="24"/>
          <w:rPrChange w:id="6752" w:author="DECCD" w:date="2025-09-23T14:41:00Z" w16du:dateUtc="2025-09-23T19:41:00Z">
            <w:rPr>
              <w:spacing w:val="38"/>
              <w:sz w:val="24"/>
            </w:rPr>
          </w:rPrChange>
        </w:rPr>
        <w:t xml:space="preserve"> </w:t>
      </w:r>
      <w:r w:rsidRPr="006850CA">
        <w:rPr>
          <w:sz w:val="24"/>
          <w:szCs w:val="24"/>
        </w:rPr>
        <w:t>is</w:t>
      </w:r>
      <w:r w:rsidRPr="006850CA">
        <w:rPr>
          <w:sz w:val="24"/>
          <w:rPrChange w:id="6753" w:author="DECCD" w:date="2025-09-23T14:41:00Z" w16du:dateUtc="2025-09-23T19:41:00Z">
            <w:rPr>
              <w:spacing w:val="38"/>
              <w:sz w:val="24"/>
            </w:rPr>
          </w:rPrChange>
        </w:rPr>
        <w:t xml:space="preserve"> </w:t>
      </w:r>
      <w:r w:rsidRPr="006850CA">
        <w:rPr>
          <w:sz w:val="24"/>
          <w:szCs w:val="24"/>
        </w:rPr>
        <w:t>NOT</w:t>
      </w:r>
      <w:r w:rsidRPr="006850CA">
        <w:rPr>
          <w:sz w:val="24"/>
          <w:rPrChange w:id="6754" w:author="DECCD" w:date="2025-09-23T14:41:00Z" w16du:dateUtc="2025-09-23T19:41:00Z">
            <w:rPr>
              <w:spacing w:val="40"/>
              <w:sz w:val="24"/>
            </w:rPr>
          </w:rPrChange>
        </w:rPr>
        <w:t xml:space="preserve"> </w:t>
      </w:r>
      <w:r w:rsidRPr="006850CA">
        <w:rPr>
          <w:sz w:val="24"/>
          <w:szCs w:val="24"/>
        </w:rPr>
        <w:t>an</w:t>
      </w:r>
      <w:r w:rsidRPr="006850CA">
        <w:rPr>
          <w:sz w:val="24"/>
          <w:rPrChange w:id="6755" w:author="DECCD" w:date="2025-09-23T14:41:00Z" w16du:dateUtc="2025-09-23T19:41:00Z">
            <w:rPr>
              <w:spacing w:val="35"/>
              <w:sz w:val="24"/>
            </w:rPr>
          </w:rPrChange>
        </w:rPr>
        <w:t xml:space="preserve"> </w:t>
      </w:r>
      <w:r w:rsidRPr="006850CA">
        <w:rPr>
          <w:sz w:val="24"/>
          <w:szCs w:val="24"/>
        </w:rPr>
        <w:t>eligibility requirement</w:t>
      </w:r>
      <w:del w:id="6756" w:author="DECCD" w:date="2025-09-23T14:41:00Z" w16du:dateUtc="2025-09-23T19:41:00Z">
        <w:r w:rsidR="007E7E1E">
          <w:rPr>
            <w:sz w:val="24"/>
          </w:rPr>
          <w:delText>,</w:delText>
        </w:r>
      </w:del>
      <w:r w:rsidRPr="006850CA">
        <w:rPr>
          <w:sz w:val="24"/>
          <w:rPrChange w:id="6757" w:author="DECCD" w:date="2025-09-23T14:41:00Z" w16du:dateUtc="2025-09-23T19:41:00Z">
            <w:rPr>
              <w:spacing w:val="24"/>
              <w:sz w:val="24"/>
            </w:rPr>
          </w:rPrChange>
        </w:rPr>
        <w:t xml:space="preserve"> </w:t>
      </w:r>
      <w:r w:rsidRPr="006850CA">
        <w:rPr>
          <w:sz w:val="24"/>
          <w:szCs w:val="24"/>
        </w:rPr>
        <w:t>and</w:t>
      </w:r>
      <w:r w:rsidRPr="006850CA">
        <w:rPr>
          <w:sz w:val="24"/>
          <w:rPrChange w:id="6758" w:author="DECCD" w:date="2025-09-23T14:41:00Z" w16du:dateUtc="2025-09-23T19:41:00Z">
            <w:rPr>
              <w:spacing w:val="27"/>
              <w:sz w:val="24"/>
            </w:rPr>
          </w:rPrChange>
        </w:rPr>
        <w:t xml:space="preserve"> </w:t>
      </w:r>
      <w:r w:rsidRPr="006850CA">
        <w:rPr>
          <w:sz w:val="24"/>
          <w:szCs w:val="24"/>
        </w:rPr>
        <w:t>is</w:t>
      </w:r>
      <w:r w:rsidRPr="006850CA">
        <w:rPr>
          <w:sz w:val="24"/>
          <w:rPrChange w:id="6759" w:author="DECCD" w:date="2025-09-23T14:41:00Z" w16du:dateUtc="2025-09-23T19:41:00Z">
            <w:rPr>
              <w:spacing w:val="24"/>
              <w:sz w:val="24"/>
            </w:rPr>
          </w:rPrChange>
        </w:rPr>
        <w:t xml:space="preserve"> </w:t>
      </w:r>
      <w:r w:rsidRPr="006850CA">
        <w:rPr>
          <w:sz w:val="24"/>
          <w:szCs w:val="24"/>
        </w:rPr>
        <w:t>strictly</w:t>
      </w:r>
      <w:r w:rsidRPr="006850CA">
        <w:rPr>
          <w:sz w:val="24"/>
          <w:rPrChange w:id="6760" w:author="DECCD" w:date="2025-09-23T14:41:00Z" w16du:dateUtc="2025-09-23T19:41:00Z">
            <w:rPr>
              <w:spacing w:val="25"/>
              <w:sz w:val="24"/>
            </w:rPr>
          </w:rPrChange>
        </w:rPr>
        <w:t xml:space="preserve"> </w:t>
      </w:r>
      <w:r w:rsidRPr="006850CA">
        <w:rPr>
          <w:sz w:val="24"/>
          <w:szCs w:val="24"/>
        </w:rPr>
        <w:t>optional.</w:t>
      </w:r>
      <w:r w:rsidRPr="006850CA">
        <w:rPr>
          <w:sz w:val="24"/>
          <w:rPrChange w:id="6761" w:author="DECCD" w:date="2025-09-23T14:41:00Z" w16du:dateUtc="2025-09-23T19:41:00Z">
            <w:rPr>
              <w:spacing w:val="22"/>
              <w:sz w:val="24"/>
            </w:rPr>
          </w:rPrChange>
        </w:rPr>
        <w:t xml:space="preserve"> </w:t>
      </w:r>
      <w:r w:rsidRPr="006850CA">
        <w:rPr>
          <w:sz w:val="24"/>
          <w:szCs w:val="24"/>
        </w:rPr>
        <w:t>Eligibility</w:t>
      </w:r>
      <w:r w:rsidRPr="006850CA">
        <w:rPr>
          <w:sz w:val="24"/>
          <w:rPrChange w:id="6762" w:author="DECCD" w:date="2025-09-23T14:41:00Z" w16du:dateUtc="2025-09-23T19:41:00Z">
            <w:rPr>
              <w:spacing w:val="21"/>
              <w:sz w:val="24"/>
            </w:rPr>
          </w:rPrChange>
        </w:rPr>
        <w:t xml:space="preserve"> </w:t>
      </w:r>
      <w:r w:rsidRPr="006850CA">
        <w:rPr>
          <w:sz w:val="24"/>
          <w:szCs w:val="24"/>
        </w:rPr>
        <w:t>will</w:t>
      </w:r>
      <w:r w:rsidRPr="006850CA">
        <w:rPr>
          <w:sz w:val="24"/>
          <w:rPrChange w:id="6763" w:author="DECCD" w:date="2025-09-23T14:41:00Z" w16du:dateUtc="2025-09-23T19:41:00Z">
            <w:rPr>
              <w:spacing w:val="27"/>
              <w:sz w:val="24"/>
            </w:rPr>
          </w:rPrChange>
        </w:rPr>
        <w:t xml:space="preserve"> </w:t>
      </w:r>
      <w:r w:rsidRPr="006850CA">
        <w:rPr>
          <w:sz w:val="24"/>
          <w:szCs w:val="24"/>
        </w:rPr>
        <w:t>not</w:t>
      </w:r>
      <w:r w:rsidRPr="006850CA">
        <w:rPr>
          <w:sz w:val="24"/>
          <w:rPrChange w:id="6764" w:author="DECCD" w:date="2025-09-23T14:41:00Z" w16du:dateUtc="2025-09-23T19:41:00Z">
            <w:rPr>
              <w:spacing w:val="24"/>
              <w:sz w:val="24"/>
            </w:rPr>
          </w:rPrChange>
        </w:rPr>
        <w:t xml:space="preserve"> </w:t>
      </w:r>
      <w:r w:rsidRPr="006850CA">
        <w:rPr>
          <w:sz w:val="24"/>
          <w:szCs w:val="24"/>
        </w:rPr>
        <w:t>be</w:t>
      </w:r>
      <w:r w:rsidRPr="006850CA">
        <w:rPr>
          <w:sz w:val="24"/>
          <w:rPrChange w:id="6765" w:author="DECCD" w:date="2025-09-23T14:41:00Z" w16du:dateUtc="2025-09-23T19:41:00Z">
            <w:rPr>
              <w:spacing w:val="21"/>
              <w:sz w:val="24"/>
            </w:rPr>
          </w:rPrChange>
        </w:rPr>
        <w:t xml:space="preserve"> </w:t>
      </w:r>
      <w:r w:rsidRPr="006850CA">
        <w:rPr>
          <w:sz w:val="24"/>
          <w:szCs w:val="24"/>
        </w:rPr>
        <w:t>denied</w:t>
      </w:r>
      <w:r w:rsidRPr="006850CA">
        <w:rPr>
          <w:sz w:val="24"/>
          <w:rPrChange w:id="6766" w:author="DECCD" w:date="2025-09-23T14:41:00Z" w16du:dateUtc="2025-09-23T19:41:00Z">
            <w:rPr>
              <w:spacing w:val="24"/>
              <w:sz w:val="24"/>
            </w:rPr>
          </w:rPrChange>
        </w:rPr>
        <w:t xml:space="preserve"> </w:t>
      </w:r>
      <w:r w:rsidRPr="006850CA">
        <w:rPr>
          <w:sz w:val="24"/>
          <w:szCs w:val="24"/>
        </w:rPr>
        <w:t>due</w:t>
      </w:r>
      <w:r w:rsidRPr="006850CA">
        <w:rPr>
          <w:sz w:val="24"/>
          <w:rPrChange w:id="6767" w:author="DECCD" w:date="2025-09-23T14:41:00Z" w16du:dateUtc="2025-09-23T19:41:00Z">
            <w:rPr>
              <w:spacing w:val="21"/>
              <w:sz w:val="24"/>
            </w:rPr>
          </w:rPrChange>
        </w:rPr>
        <w:t xml:space="preserve"> </w:t>
      </w:r>
      <w:r w:rsidRPr="006850CA">
        <w:rPr>
          <w:sz w:val="24"/>
          <w:szCs w:val="24"/>
        </w:rPr>
        <w:t>to</w:t>
      </w:r>
      <w:ins w:id="6768" w:author="DECCD" w:date="2025-09-23T14:41:00Z" w16du:dateUtc="2025-09-23T19:41:00Z">
        <w:r w:rsidRPr="006850CA">
          <w:rPr>
            <w:sz w:val="24"/>
            <w:szCs w:val="24"/>
          </w:rPr>
          <w:t xml:space="preserve"> the</w:t>
        </w:r>
      </w:ins>
      <w:r w:rsidRPr="006850CA">
        <w:rPr>
          <w:sz w:val="24"/>
          <w:rPrChange w:id="6769" w:author="DECCD" w:date="2025-09-23T14:41:00Z" w16du:dateUtc="2025-09-23T19:41:00Z">
            <w:rPr>
              <w:spacing w:val="24"/>
              <w:sz w:val="24"/>
            </w:rPr>
          </w:rPrChange>
        </w:rPr>
        <w:t xml:space="preserve"> </w:t>
      </w:r>
      <w:r w:rsidRPr="006850CA">
        <w:rPr>
          <w:sz w:val="24"/>
          <w:szCs w:val="24"/>
        </w:rPr>
        <w:t>failure</w:t>
      </w:r>
      <w:r w:rsidRPr="006850CA">
        <w:rPr>
          <w:sz w:val="24"/>
          <w:rPrChange w:id="6770" w:author="DECCD" w:date="2025-09-23T14:41:00Z" w16du:dateUtc="2025-09-23T19:41:00Z">
            <w:rPr>
              <w:spacing w:val="23"/>
              <w:sz w:val="24"/>
            </w:rPr>
          </w:rPrChange>
        </w:rPr>
        <w:t xml:space="preserve"> </w:t>
      </w:r>
      <w:r w:rsidRPr="006850CA">
        <w:rPr>
          <w:sz w:val="24"/>
          <w:szCs w:val="24"/>
        </w:rPr>
        <w:t>of</w:t>
      </w:r>
      <w:r w:rsidRPr="006850CA">
        <w:rPr>
          <w:sz w:val="24"/>
          <w:rPrChange w:id="6771" w:author="DECCD" w:date="2025-09-23T14:41:00Z" w16du:dateUtc="2025-09-23T19:41:00Z">
            <w:rPr>
              <w:spacing w:val="23"/>
              <w:sz w:val="24"/>
            </w:rPr>
          </w:rPrChange>
        </w:rPr>
        <w:t xml:space="preserve"> </w:t>
      </w:r>
      <w:r w:rsidRPr="006850CA">
        <w:rPr>
          <w:sz w:val="24"/>
          <w:szCs w:val="24"/>
        </w:rPr>
        <w:t>the parent to provide a Social Security Number. Social Security numbers may be used, if applicants</w:t>
      </w:r>
      <w:r w:rsidRPr="006850CA">
        <w:rPr>
          <w:sz w:val="24"/>
          <w:rPrChange w:id="6772" w:author="DECCD" w:date="2025-09-23T14:41:00Z" w16du:dateUtc="2025-09-23T19:41:00Z">
            <w:rPr>
              <w:spacing w:val="34"/>
              <w:sz w:val="24"/>
            </w:rPr>
          </w:rPrChange>
        </w:rPr>
        <w:t xml:space="preserve"> </w:t>
      </w:r>
      <w:r w:rsidRPr="006850CA">
        <w:rPr>
          <w:sz w:val="24"/>
          <w:szCs w:val="24"/>
        </w:rPr>
        <w:t>choose</w:t>
      </w:r>
      <w:r w:rsidRPr="006850CA">
        <w:rPr>
          <w:sz w:val="24"/>
          <w:rPrChange w:id="6773" w:author="DECCD" w:date="2025-09-23T14:41:00Z" w16du:dateUtc="2025-09-23T19:41:00Z">
            <w:rPr>
              <w:spacing w:val="30"/>
              <w:sz w:val="24"/>
            </w:rPr>
          </w:rPrChange>
        </w:rPr>
        <w:t xml:space="preserve"> </w:t>
      </w:r>
      <w:r w:rsidRPr="006850CA">
        <w:rPr>
          <w:sz w:val="24"/>
          <w:szCs w:val="24"/>
        </w:rPr>
        <w:t>to</w:t>
      </w:r>
      <w:r w:rsidRPr="006850CA">
        <w:rPr>
          <w:sz w:val="24"/>
          <w:rPrChange w:id="6774" w:author="DECCD" w:date="2025-09-23T14:41:00Z" w16du:dateUtc="2025-09-23T19:41:00Z">
            <w:rPr>
              <w:spacing w:val="33"/>
              <w:sz w:val="24"/>
            </w:rPr>
          </w:rPrChange>
        </w:rPr>
        <w:t xml:space="preserve"> </w:t>
      </w:r>
      <w:r w:rsidRPr="006850CA">
        <w:rPr>
          <w:sz w:val="24"/>
          <w:szCs w:val="24"/>
        </w:rPr>
        <w:t>provide</w:t>
      </w:r>
      <w:r w:rsidRPr="006850CA">
        <w:rPr>
          <w:sz w:val="24"/>
          <w:rPrChange w:id="6775" w:author="DECCD" w:date="2025-09-23T14:41:00Z" w16du:dateUtc="2025-09-23T19:41:00Z">
            <w:rPr>
              <w:spacing w:val="32"/>
              <w:sz w:val="24"/>
            </w:rPr>
          </w:rPrChange>
        </w:rPr>
        <w:t xml:space="preserve"> </w:t>
      </w:r>
      <w:r w:rsidRPr="006850CA">
        <w:rPr>
          <w:sz w:val="24"/>
          <w:szCs w:val="24"/>
        </w:rPr>
        <w:t>them,</w:t>
      </w:r>
      <w:r w:rsidRPr="006850CA">
        <w:rPr>
          <w:sz w:val="24"/>
          <w:rPrChange w:id="6776" w:author="DECCD" w:date="2025-09-23T14:41:00Z" w16du:dateUtc="2025-09-23T19:41:00Z">
            <w:rPr>
              <w:spacing w:val="33"/>
              <w:sz w:val="24"/>
            </w:rPr>
          </w:rPrChange>
        </w:rPr>
        <w:t xml:space="preserve"> </w:t>
      </w:r>
      <w:r w:rsidRPr="006850CA">
        <w:rPr>
          <w:sz w:val="24"/>
          <w:szCs w:val="24"/>
        </w:rPr>
        <w:t>to</w:t>
      </w:r>
      <w:r w:rsidRPr="006850CA">
        <w:rPr>
          <w:sz w:val="24"/>
          <w:rPrChange w:id="6777" w:author="DECCD" w:date="2025-09-23T14:41:00Z" w16du:dateUtc="2025-09-23T19:41:00Z">
            <w:rPr>
              <w:spacing w:val="33"/>
              <w:sz w:val="24"/>
            </w:rPr>
          </w:rPrChange>
        </w:rPr>
        <w:t xml:space="preserve"> </w:t>
      </w:r>
      <w:r w:rsidRPr="006850CA">
        <w:rPr>
          <w:sz w:val="24"/>
          <w:szCs w:val="24"/>
        </w:rPr>
        <w:t>assemble</w:t>
      </w:r>
      <w:r w:rsidRPr="006850CA">
        <w:rPr>
          <w:sz w:val="24"/>
          <w:rPrChange w:id="6778" w:author="DECCD" w:date="2025-09-23T14:41:00Z" w16du:dateUtc="2025-09-23T19:41:00Z">
            <w:rPr>
              <w:spacing w:val="35"/>
              <w:sz w:val="24"/>
            </w:rPr>
          </w:rPrChange>
        </w:rPr>
        <w:t xml:space="preserve"> </w:t>
      </w:r>
      <w:r w:rsidRPr="006850CA">
        <w:rPr>
          <w:sz w:val="24"/>
          <w:szCs w:val="24"/>
        </w:rPr>
        <w:t>research</w:t>
      </w:r>
      <w:r w:rsidRPr="006850CA">
        <w:rPr>
          <w:sz w:val="24"/>
          <w:rPrChange w:id="6779" w:author="DECCD" w:date="2025-09-23T14:41:00Z" w16du:dateUtc="2025-09-23T19:41:00Z">
            <w:rPr>
              <w:spacing w:val="35"/>
              <w:sz w:val="24"/>
            </w:rPr>
          </w:rPrChange>
        </w:rPr>
        <w:t xml:space="preserve"> </w:t>
      </w:r>
      <w:r w:rsidRPr="006850CA">
        <w:rPr>
          <w:sz w:val="24"/>
          <w:szCs w:val="24"/>
        </w:rPr>
        <w:t>data</w:t>
      </w:r>
      <w:r w:rsidRPr="006850CA">
        <w:rPr>
          <w:sz w:val="24"/>
          <w:rPrChange w:id="6780" w:author="DECCD" w:date="2025-09-23T14:41:00Z" w16du:dateUtc="2025-09-23T19:41:00Z">
            <w:rPr>
              <w:spacing w:val="32"/>
              <w:sz w:val="24"/>
            </w:rPr>
          </w:rPrChange>
        </w:rPr>
        <w:t xml:space="preserve"> </w:t>
      </w:r>
      <w:r w:rsidRPr="006850CA">
        <w:rPr>
          <w:sz w:val="24"/>
          <w:szCs w:val="24"/>
        </w:rPr>
        <w:t>sets</w:t>
      </w:r>
      <w:r w:rsidRPr="006850CA">
        <w:rPr>
          <w:sz w:val="24"/>
          <w:rPrChange w:id="6781" w:author="DECCD" w:date="2025-09-23T14:41:00Z" w16du:dateUtc="2025-09-23T19:41:00Z">
            <w:rPr>
              <w:spacing w:val="33"/>
              <w:sz w:val="24"/>
            </w:rPr>
          </w:rPrChange>
        </w:rPr>
        <w:t xml:space="preserve"> </w:t>
      </w:r>
      <w:r w:rsidRPr="006850CA">
        <w:rPr>
          <w:sz w:val="24"/>
          <w:szCs w:val="24"/>
        </w:rPr>
        <w:t>that</w:t>
      </w:r>
      <w:r w:rsidRPr="006850CA">
        <w:rPr>
          <w:sz w:val="24"/>
          <w:rPrChange w:id="6782" w:author="DECCD" w:date="2025-09-23T14:41:00Z" w16du:dateUtc="2025-09-23T19:41:00Z">
            <w:rPr>
              <w:spacing w:val="33"/>
              <w:sz w:val="24"/>
            </w:rPr>
          </w:rPrChange>
        </w:rPr>
        <w:t xml:space="preserve"> </w:t>
      </w:r>
      <w:r w:rsidRPr="006850CA">
        <w:rPr>
          <w:sz w:val="24"/>
          <w:szCs w:val="24"/>
        </w:rPr>
        <w:t>do</w:t>
      </w:r>
      <w:r w:rsidRPr="006850CA">
        <w:rPr>
          <w:sz w:val="24"/>
          <w:rPrChange w:id="6783" w:author="DECCD" w:date="2025-09-23T14:41:00Z" w16du:dateUtc="2025-09-23T19:41:00Z">
            <w:rPr>
              <w:spacing w:val="33"/>
              <w:sz w:val="24"/>
            </w:rPr>
          </w:rPrChange>
        </w:rPr>
        <w:t xml:space="preserve"> </w:t>
      </w:r>
      <w:r w:rsidRPr="006850CA">
        <w:rPr>
          <w:sz w:val="24"/>
          <w:szCs w:val="24"/>
        </w:rPr>
        <w:t>not</w:t>
      </w:r>
      <w:r w:rsidRPr="006850CA">
        <w:rPr>
          <w:sz w:val="24"/>
          <w:rPrChange w:id="6784" w:author="DECCD" w:date="2025-09-23T14:41:00Z" w16du:dateUtc="2025-09-23T19:41:00Z">
            <w:rPr>
              <w:spacing w:val="33"/>
              <w:sz w:val="24"/>
            </w:rPr>
          </w:rPrChange>
        </w:rPr>
        <w:t xml:space="preserve"> </w:t>
      </w:r>
      <w:r w:rsidRPr="006850CA">
        <w:rPr>
          <w:sz w:val="24"/>
          <w:szCs w:val="24"/>
        </w:rPr>
        <w:t>identify individuals or to verify other requirements.</w:t>
      </w:r>
    </w:p>
    <w:p w14:paraId="11117963" w14:textId="77777777" w:rsidR="009E24A3" w:rsidRDefault="009E24A3" w:rsidP="00F172DB">
      <w:pPr>
        <w:spacing w:after="0" w:line="240" w:lineRule="auto"/>
        <w:jc w:val="both"/>
        <w:rPr>
          <w:ins w:id="6785" w:author="DECCD" w:date="2025-09-23T14:41:00Z" w16du:dateUtc="2025-09-23T19:41:00Z"/>
        </w:rPr>
      </w:pPr>
    </w:p>
    <w:p w14:paraId="7F985103" w14:textId="77777777" w:rsidR="006850CA" w:rsidRPr="00DD3F32" w:rsidRDefault="006850CA" w:rsidP="00F172DB">
      <w:pPr>
        <w:spacing w:after="0" w:line="240" w:lineRule="auto"/>
        <w:jc w:val="both"/>
        <w:rPr>
          <w:ins w:id="6786" w:author="DECCD" w:date="2025-09-23T14:41:00Z" w16du:dateUtc="2025-09-23T19:41:00Z"/>
        </w:rPr>
      </w:pPr>
    </w:p>
    <w:p w14:paraId="273869EB" w14:textId="0F3464E9" w:rsidR="004C7707" w:rsidRPr="006850CA" w:rsidRDefault="004C7707" w:rsidP="00F172DB">
      <w:pPr>
        <w:spacing w:after="0" w:line="240" w:lineRule="auto"/>
        <w:jc w:val="both"/>
        <w:rPr>
          <w:sz w:val="24"/>
          <w:szCs w:val="24"/>
        </w:rPr>
        <w:pPrChange w:id="6787" w:author="DECCD" w:date="2025-09-23T14:41:00Z" w16du:dateUtc="2025-09-23T19:41:00Z">
          <w:pPr>
            <w:pStyle w:val="ListParagraph"/>
            <w:numPr>
              <w:numId w:val="130"/>
            </w:numPr>
            <w:tabs>
              <w:tab w:val="left" w:pos="1440"/>
            </w:tabs>
            <w:ind w:right="380"/>
          </w:pPr>
        </w:pPrChange>
      </w:pPr>
      <w:r w:rsidRPr="006850CA">
        <w:rPr>
          <w:sz w:val="24"/>
          <w:szCs w:val="24"/>
        </w:rPr>
        <w:t>If</w:t>
      </w:r>
      <w:r w:rsidRPr="006850CA">
        <w:rPr>
          <w:sz w:val="24"/>
          <w:rPrChange w:id="6788" w:author="DECCD" w:date="2025-09-23T14:41:00Z" w16du:dateUtc="2025-09-23T19:41:00Z">
            <w:rPr>
              <w:spacing w:val="-5"/>
              <w:sz w:val="24"/>
            </w:rPr>
          </w:rPrChange>
        </w:rPr>
        <w:t xml:space="preserve"> </w:t>
      </w:r>
      <w:r w:rsidRPr="006850CA">
        <w:rPr>
          <w:sz w:val="24"/>
          <w:szCs w:val="24"/>
        </w:rPr>
        <w:t>the</w:t>
      </w:r>
      <w:r w:rsidRPr="006850CA">
        <w:rPr>
          <w:sz w:val="24"/>
          <w:rPrChange w:id="6789" w:author="DECCD" w:date="2025-09-23T14:41:00Z" w16du:dateUtc="2025-09-23T19:41:00Z">
            <w:rPr>
              <w:spacing w:val="-4"/>
              <w:sz w:val="24"/>
            </w:rPr>
          </w:rPrChange>
        </w:rPr>
        <w:t xml:space="preserve"> </w:t>
      </w:r>
      <w:r w:rsidRPr="006850CA">
        <w:rPr>
          <w:sz w:val="24"/>
          <w:szCs w:val="24"/>
        </w:rPr>
        <w:t>parent</w:t>
      </w:r>
      <w:r w:rsidRPr="006850CA">
        <w:rPr>
          <w:sz w:val="24"/>
          <w:rPrChange w:id="6790" w:author="DECCD" w:date="2025-09-23T14:41:00Z" w16du:dateUtc="2025-09-23T19:41:00Z">
            <w:rPr>
              <w:spacing w:val="-2"/>
              <w:sz w:val="24"/>
            </w:rPr>
          </w:rPrChange>
        </w:rPr>
        <w:t xml:space="preserve"> </w:t>
      </w:r>
      <w:r w:rsidRPr="006850CA">
        <w:rPr>
          <w:sz w:val="24"/>
          <w:szCs w:val="24"/>
        </w:rPr>
        <w:t>chooses</w:t>
      </w:r>
      <w:r w:rsidRPr="006850CA">
        <w:rPr>
          <w:sz w:val="24"/>
          <w:rPrChange w:id="6791" w:author="DECCD" w:date="2025-09-23T14:41:00Z" w16du:dateUtc="2025-09-23T19:41:00Z">
            <w:rPr>
              <w:spacing w:val="-3"/>
              <w:sz w:val="24"/>
            </w:rPr>
          </w:rPrChange>
        </w:rPr>
        <w:t xml:space="preserve"> </w:t>
      </w:r>
      <w:r w:rsidRPr="006850CA">
        <w:rPr>
          <w:sz w:val="24"/>
          <w:szCs w:val="24"/>
        </w:rPr>
        <w:t>to</w:t>
      </w:r>
      <w:r w:rsidRPr="006850CA">
        <w:rPr>
          <w:sz w:val="24"/>
          <w:rPrChange w:id="6792" w:author="DECCD" w:date="2025-09-23T14:41:00Z" w16du:dateUtc="2025-09-23T19:41:00Z">
            <w:rPr>
              <w:spacing w:val="-4"/>
              <w:sz w:val="24"/>
            </w:rPr>
          </w:rPrChange>
        </w:rPr>
        <w:t xml:space="preserve"> </w:t>
      </w:r>
      <w:r w:rsidRPr="006850CA">
        <w:rPr>
          <w:sz w:val="24"/>
          <w:szCs w:val="24"/>
        </w:rPr>
        <w:t>voluntarily</w:t>
      </w:r>
      <w:r w:rsidRPr="006850CA">
        <w:rPr>
          <w:sz w:val="24"/>
          <w:rPrChange w:id="6793" w:author="DECCD" w:date="2025-09-23T14:41:00Z" w16du:dateUtc="2025-09-23T19:41:00Z">
            <w:rPr>
              <w:spacing w:val="-4"/>
              <w:sz w:val="24"/>
            </w:rPr>
          </w:rPrChange>
        </w:rPr>
        <w:t xml:space="preserve"> </w:t>
      </w:r>
      <w:r w:rsidRPr="006850CA">
        <w:rPr>
          <w:sz w:val="24"/>
          <w:szCs w:val="24"/>
        </w:rPr>
        <w:t>provide</w:t>
      </w:r>
      <w:r w:rsidRPr="006850CA">
        <w:rPr>
          <w:sz w:val="24"/>
          <w:rPrChange w:id="6794" w:author="DECCD" w:date="2025-09-23T14:41:00Z" w16du:dateUtc="2025-09-23T19:41:00Z">
            <w:rPr>
              <w:spacing w:val="-6"/>
              <w:sz w:val="24"/>
            </w:rPr>
          </w:rPrChange>
        </w:rPr>
        <w:t xml:space="preserve"> </w:t>
      </w:r>
      <w:del w:id="6795" w:author="DECCD" w:date="2025-09-23T14:41:00Z" w16du:dateUtc="2025-09-23T19:41:00Z">
        <w:r w:rsidR="007E7E1E">
          <w:rPr>
            <w:sz w:val="24"/>
          </w:rPr>
          <w:delText>the</w:delText>
        </w:r>
      </w:del>
      <w:ins w:id="6796" w:author="DECCD" w:date="2025-09-23T14:41:00Z" w16du:dateUtc="2025-09-23T19:41:00Z">
        <w:r w:rsidRPr="006850CA">
          <w:rPr>
            <w:sz w:val="24"/>
            <w:szCs w:val="24"/>
          </w:rPr>
          <w:t>their</w:t>
        </w:r>
      </w:ins>
      <w:r w:rsidRPr="006850CA">
        <w:rPr>
          <w:sz w:val="24"/>
          <w:rPrChange w:id="6797" w:author="DECCD" w:date="2025-09-23T14:41:00Z" w16du:dateUtc="2025-09-23T19:41:00Z">
            <w:rPr>
              <w:spacing w:val="-4"/>
              <w:sz w:val="24"/>
            </w:rPr>
          </w:rPrChange>
        </w:rPr>
        <w:t xml:space="preserve"> </w:t>
      </w:r>
      <w:r w:rsidRPr="006850CA">
        <w:rPr>
          <w:sz w:val="24"/>
          <w:szCs w:val="24"/>
        </w:rPr>
        <w:t>Social</w:t>
      </w:r>
      <w:r w:rsidRPr="006850CA">
        <w:rPr>
          <w:sz w:val="24"/>
          <w:rPrChange w:id="6798" w:author="DECCD" w:date="2025-09-23T14:41:00Z" w16du:dateUtc="2025-09-23T19:41:00Z">
            <w:rPr>
              <w:spacing w:val="-4"/>
              <w:sz w:val="24"/>
            </w:rPr>
          </w:rPrChange>
        </w:rPr>
        <w:t xml:space="preserve"> </w:t>
      </w:r>
      <w:r w:rsidRPr="006850CA">
        <w:rPr>
          <w:sz w:val="24"/>
          <w:szCs w:val="24"/>
        </w:rPr>
        <w:t>Security</w:t>
      </w:r>
      <w:r w:rsidRPr="006850CA">
        <w:rPr>
          <w:sz w:val="24"/>
          <w:rPrChange w:id="6799" w:author="DECCD" w:date="2025-09-23T14:41:00Z" w16du:dateUtc="2025-09-23T19:41:00Z">
            <w:rPr>
              <w:spacing w:val="-3"/>
              <w:sz w:val="24"/>
            </w:rPr>
          </w:rPrChange>
        </w:rPr>
        <w:t xml:space="preserve"> </w:t>
      </w:r>
      <w:r w:rsidRPr="006850CA">
        <w:rPr>
          <w:sz w:val="24"/>
          <w:szCs w:val="24"/>
        </w:rPr>
        <w:t>Number,</w:t>
      </w:r>
      <w:r w:rsidRPr="006850CA">
        <w:rPr>
          <w:sz w:val="24"/>
          <w:rPrChange w:id="6800" w:author="DECCD" w:date="2025-09-23T14:41:00Z" w16du:dateUtc="2025-09-23T19:41:00Z">
            <w:rPr>
              <w:spacing w:val="-3"/>
              <w:sz w:val="24"/>
            </w:rPr>
          </w:rPrChange>
        </w:rPr>
        <w:t xml:space="preserve"> </w:t>
      </w:r>
      <w:r w:rsidRPr="006850CA">
        <w:rPr>
          <w:sz w:val="24"/>
          <w:szCs w:val="24"/>
        </w:rPr>
        <w:t>acceptable</w:t>
      </w:r>
      <w:r w:rsidRPr="006850CA">
        <w:rPr>
          <w:sz w:val="24"/>
          <w:rPrChange w:id="6801" w:author="DECCD" w:date="2025-09-23T14:41:00Z" w16du:dateUtc="2025-09-23T19:41:00Z">
            <w:rPr>
              <w:spacing w:val="-4"/>
              <w:sz w:val="24"/>
            </w:rPr>
          </w:rPrChange>
        </w:rPr>
        <w:t xml:space="preserve"> </w:t>
      </w:r>
      <w:r w:rsidRPr="006850CA">
        <w:rPr>
          <w:sz w:val="24"/>
          <w:szCs w:val="24"/>
        </w:rPr>
        <w:t>forms of verification include:</w:t>
      </w:r>
    </w:p>
    <w:p w14:paraId="2016EDAC" w14:textId="77777777" w:rsidR="00F132BA" w:rsidRPr="006850CA" w:rsidRDefault="004C7707" w:rsidP="00F172DB">
      <w:pPr>
        <w:pStyle w:val="ListParagraph"/>
        <w:numPr>
          <w:ilvl w:val="0"/>
          <w:numId w:val="15"/>
        </w:numPr>
        <w:spacing w:after="0" w:line="240" w:lineRule="auto"/>
        <w:jc w:val="both"/>
        <w:rPr>
          <w:sz w:val="24"/>
          <w:szCs w:val="24"/>
        </w:rPr>
        <w:pPrChange w:id="6802" w:author="DECCD" w:date="2025-09-23T14:41:00Z" w16du:dateUtc="2025-09-23T19:41:00Z">
          <w:pPr>
            <w:pStyle w:val="ListParagraph"/>
            <w:numPr>
              <w:ilvl w:val="1"/>
              <w:numId w:val="130"/>
            </w:numPr>
            <w:tabs>
              <w:tab w:val="left" w:pos="1799"/>
            </w:tabs>
            <w:ind w:left="1799" w:hanging="359"/>
          </w:pPr>
        </w:pPrChange>
      </w:pPr>
      <w:r w:rsidRPr="006850CA">
        <w:rPr>
          <w:sz w:val="24"/>
          <w:szCs w:val="24"/>
        </w:rPr>
        <w:t>Social</w:t>
      </w:r>
      <w:r w:rsidRPr="006850CA">
        <w:rPr>
          <w:sz w:val="24"/>
          <w:rPrChange w:id="6803" w:author="DECCD" w:date="2025-09-23T14:41:00Z" w16du:dateUtc="2025-09-23T19:41:00Z">
            <w:rPr>
              <w:spacing w:val="-9"/>
              <w:sz w:val="24"/>
            </w:rPr>
          </w:rPrChange>
        </w:rPr>
        <w:t xml:space="preserve"> </w:t>
      </w:r>
      <w:r w:rsidRPr="006850CA">
        <w:rPr>
          <w:sz w:val="24"/>
          <w:szCs w:val="24"/>
        </w:rPr>
        <w:t>Security</w:t>
      </w:r>
      <w:r w:rsidRPr="006850CA">
        <w:rPr>
          <w:sz w:val="24"/>
          <w:rPrChange w:id="6804" w:author="DECCD" w:date="2025-09-23T14:41:00Z" w16du:dateUtc="2025-09-23T19:41:00Z">
            <w:rPr>
              <w:spacing w:val="-5"/>
              <w:sz w:val="24"/>
            </w:rPr>
          </w:rPrChange>
        </w:rPr>
        <w:t xml:space="preserve"> </w:t>
      </w:r>
      <w:r w:rsidRPr="006850CA">
        <w:rPr>
          <w:sz w:val="24"/>
          <w:rPrChange w:id="6805" w:author="DECCD" w:date="2025-09-23T14:41:00Z" w16du:dateUtc="2025-09-23T19:41:00Z">
            <w:rPr>
              <w:spacing w:val="-4"/>
              <w:sz w:val="24"/>
            </w:rPr>
          </w:rPrChange>
        </w:rPr>
        <w:t>card</w:t>
      </w:r>
    </w:p>
    <w:p w14:paraId="680FF6B0" w14:textId="77777777" w:rsidR="00BC230D" w:rsidRDefault="00BC230D">
      <w:pPr>
        <w:pStyle w:val="ListParagraph"/>
        <w:rPr>
          <w:del w:id="6806" w:author="DECCD" w:date="2025-09-23T14:41:00Z" w16du:dateUtc="2025-09-23T19:41:00Z"/>
          <w:sz w:val="24"/>
        </w:rPr>
        <w:sectPr w:rsidR="00BC230D">
          <w:pgSz w:w="12240" w:h="15840"/>
          <w:pgMar w:top="640" w:right="1080" w:bottom="1040" w:left="720" w:header="0" w:footer="756" w:gutter="0"/>
          <w:cols w:space="720"/>
        </w:sectPr>
      </w:pPr>
    </w:p>
    <w:p w14:paraId="65DDA76B" w14:textId="77AC17B8" w:rsidR="004C7707" w:rsidRPr="006850CA" w:rsidRDefault="004C7707" w:rsidP="00F172DB">
      <w:pPr>
        <w:pStyle w:val="ListParagraph"/>
        <w:numPr>
          <w:ilvl w:val="0"/>
          <w:numId w:val="15"/>
        </w:numPr>
        <w:spacing w:after="0" w:line="240" w:lineRule="auto"/>
        <w:jc w:val="both"/>
        <w:rPr>
          <w:sz w:val="24"/>
          <w:szCs w:val="24"/>
        </w:rPr>
        <w:pPrChange w:id="6807" w:author="DECCD" w:date="2025-09-23T14:41:00Z" w16du:dateUtc="2025-09-23T19:41:00Z">
          <w:pPr>
            <w:pStyle w:val="ListParagraph"/>
            <w:numPr>
              <w:ilvl w:val="1"/>
              <w:numId w:val="130"/>
            </w:numPr>
            <w:tabs>
              <w:tab w:val="left" w:pos="1799"/>
            </w:tabs>
            <w:spacing w:before="60"/>
            <w:ind w:left="1799" w:hanging="359"/>
          </w:pPr>
        </w:pPrChange>
      </w:pPr>
      <w:r w:rsidRPr="006850CA">
        <w:rPr>
          <w:sz w:val="24"/>
          <w:szCs w:val="24"/>
        </w:rPr>
        <w:t>Tax</w:t>
      </w:r>
      <w:r w:rsidRPr="006850CA">
        <w:rPr>
          <w:sz w:val="24"/>
          <w:rPrChange w:id="6808" w:author="DECCD" w:date="2025-09-23T14:41:00Z" w16du:dateUtc="2025-09-23T19:41:00Z">
            <w:rPr>
              <w:spacing w:val="-1"/>
              <w:sz w:val="24"/>
            </w:rPr>
          </w:rPrChange>
        </w:rPr>
        <w:t xml:space="preserve"> </w:t>
      </w:r>
      <w:r w:rsidRPr="006850CA">
        <w:rPr>
          <w:sz w:val="24"/>
          <w:szCs w:val="24"/>
        </w:rPr>
        <w:t>returns for</w:t>
      </w:r>
      <w:r w:rsidRPr="006850CA">
        <w:rPr>
          <w:sz w:val="24"/>
          <w:rPrChange w:id="6809" w:author="DECCD" w:date="2025-09-23T14:41:00Z" w16du:dateUtc="2025-09-23T19:41:00Z">
            <w:rPr>
              <w:spacing w:val="-5"/>
              <w:sz w:val="24"/>
            </w:rPr>
          </w:rPrChange>
        </w:rPr>
        <w:t xml:space="preserve"> </w:t>
      </w:r>
      <w:r w:rsidRPr="006850CA">
        <w:rPr>
          <w:sz w:val="24"/>
          <w:szCs w:val="24"/>
        </w:rPr>
        <w:t>the</w:t>
      </w:r>
      <w:r w:rsidRPr="006850CA">
        <w:rPr>
          <w:sz w:val="24"/>
          <w:rPrChange w:id="6810" w:author="DECCD" w:date="2025-09-23T14:41:00Z" w16du:dateUtc="2025-09-23T19:41:00Z">
            <w:rPr>
              <w:spacing w:val="-3"/>
              <w:sz w:val="24"/>
            </w:rPr>
          </w:rPrChange>
        </w:rPr>
        <w:t xml:space="preserve"> </w:t>
      </w:r>
      <w:r w:rsidRPr="006850CA">
        <w:rPr>
          <w:sz w:val="24"/>
          <w:szCs w:val="24"/>
        </w:rPr>
        <w:t xml:space="preserve">previous </w:t>
      </w:r>
      <w:r w:rsidRPr="006850CA">
        <w:rPr>
          <w:sz w:val="24"/>
          <w:rPrChange w:id="6811" w:author="DECCD" w:date="2025-09-23T14:41:00Z" w16du:dateUtc="2025-09-23T19:41:00Z">
            <w:rPr>
              <w:spacing w:val="-4"/>
              <w:sz w:val="24"/>
            </w:rPr>
          </w:rPrChange>
        </w:rPr>
        <w:t>year</w:t>
      </w:r>
    </w:p>
    <w:p w14:paraId="3152F2E2" w14:textId="77777777" w:rsidR="009364C4" w:rsidRPr="009E24A3" w:rsidRDefault="009364C4" w:rsidP="009364C4">
      <w:pPr>
        <w:pStyle w:val="ListParagraph"/>
        <w:spacing w:after="0" w:line="240" w:lineRule="auto"/>
        <w:rPr>
          <w:ins w:id="6812" w:author="DECCD" w:date="2025-09-23T14:41:00Z" w16du:dateUtc="2025-09-23T19:41:00Z"/>
        </w:rPr>
      </w:pPr>
    </w:p>
    <w:p w14:paraId="77122A73" w14:textId="77777777" w:rsidR="004C7707" w:rsidRPr="006850CA" w:rsidRDefault="004C7707" w:rsidP="009364C4">
      <w:pPr>
        <w:spacing w:after="0" w:line="240" w:lineRule="auto"/>
        <w:rPr>
          <w:moveTo w:id="6813" w:author="DECCD" w:date="2025-09-23T14:41:00Z" w16du:dateUtc="2025-09-23T19:41:00Z"/>
          <w:rStyle w:val="Emphasis"/>
          <w:rPrChange w:id="6814" w:author="DECCD" w:date="2025-09-23T14:41:00Z" w16du:dateUtc="2025-09-23T19:41:00Z">
            <w:rPr>
              <w:moveTo w:id="6815" w:author="DECCD" w:date="2025-09-23T14:41:00Z" w16du:dateUtc="2025-09-23T19:41:00Z"/>
              <w:i/>
              <w:sz w:val="24"/>
            </w:rPr>
          </w:rPrChange>
        </w:rPr>
        <w:pPrChange w:id="6816" w:author="DECCD" w:date="2025-09-23T14:41:00Z" w16du:dateUtc="2025-09-23T19:41:00Z">
          <w:pPr>
            <w:ind w:left="720"/>
            <w:jc w:val="both"/>
          </w:pPr>
        </w:pPrChange>
      </w:pPr>
      <w:moveToRangeStart w:id="6817" w:author="DECCD" w:date="2025-09-23T14:41:00Z" w:name="move209530926"/>
      <w:moveTo w:id="6818" w:author="DECCD" w:date="2025-09-23T14:41:00Z" w16du:dateUtc="2025-09-23T19:41:00Z">
        <w:r w:rsidRPr="006850CA">
          <w:rPr>
            <w:rStyle w:val="Emphasis"/>
            <w:rPrChange w:id="6819" w:author="DECCD" w:date="2025-09-23T14:41:00Z" w16du:dateUtc="2025-09-23T19:41:00Z">
              <w:rPr>
                <w:sz w:val="24"/>
              </w:rPr>
            </w:rPrChange>
          </w:rPr>
          <w:t>Source:</w:t>
        </w:r>
        <w:r w:rsidRPr="006850CA">
          <w:rPr>
            <w:rStyle w:val="Emphasis"/>
            <w:rPrChange w:id="6820" w:author="DECCD" w:date="2025-09-23T14:41:00Z" w16du:dateUtc="2025-09-23T19:41:00Z">
              <w:rPr>
                <w:spacing w:val="60"/>
                <w:w w:val="150"/>
                <w:sz w:val="24"/>
              </w:rPr>
            </w:rPrChange>
          </w:rPr>
          <w:t xml:space="preserve"> </w:t>
        </w:r>
        <w:r w:rsidRPr="006850CA">
          <w:rPr>
            <w:rStyle w:val="Emphasis"/>
            <w:rPrChange w:id="6821" w:author="DECCD" w:date="2025-09-23T14:41:00Z" w16du:dateUtc="2025-09-23T19:41:00Z">
              <w:rPr>
                <w:i/>
                <w:sz w:val="24"/>
              </w:rPr>
            </w:rPrChange>
          </w:rPr>
          <w:t>45</w:t>
        </w:r>
        <w:r w:rsidRPr="006850CA">
          <w:rPr>
            <w:rStyle w:val="Emphasis"/>
            <w:rPrChange w:id="6822" w:author="DECCD" w:date="2025-09-23T14:41:00Z" w16du:dateUtc="2025-09-23T19:41:00Z">
              <w:rPr>
                <w:i/>
                <w:spacing w:val="15"/>
                <w:sz w:val="24"/>
              </w:rPr>
            </w:rPrChange>
          </w:rPr>
          <w:t xml:space="preserve"> </w:t>
        </w:r>
        <w:r w:rsidRPr="006850CA">
          <w:rPr>
            <w:rStyle w:val="Emphasis"/>
            <w:rPrChange w:id="6823" w:author="DECCD" w:date="2025-09-23T14:41:00Z" w16du:dateUtc="2025-09-23T19:41:00Z">
              <w:rPr>
                <w:i/>
                <w:sz w:val="24"/>
              </w:rPr>
            </w:rPrChange>
          </w:rPr>
          <w:t>CFR</w:t>
        </w:r>
        <w:r w:rsidRPr="006850CA">
          <w:rPr>
            <w:rStyle w:val="Emphasis"/>
            <w:rPrChange w:id="6824" w:author="DECCD" w:date="2025-09-23T14:41:00Z" w16du:dateUtc="2025-09-23T19:41:00Z">
              <w:rPr>
                <w:i/>
                <w:spacing w:val="18"/>
                <w:sz w:val="24"/>
              </w:rPr>
            </w:rPrChange>
          </w:rPr>
          <w:t xml:space="preserve"> </w:t>
        </w:r>
        <w:r w:rsidRPr="006850CA">
          <w:rPr>
            <w:rStyle w:val="Emphasis"/>
            <w:rPrChange w:id="6825" w:author="DECCD" w:date="2025-09-23T14:41:00Z" w16du:dateUtc="2025-09-23T19:41:00Z">
              <w:rPr>
                <w:i/>
                <w:sz w:val="24"/>
              </w:rPr>
            </w:rPrChange>
          </w:rPr>
          <w:t>98.20;</w:t>
        </w:r>
        <w:r w:rsidRPr="006850CA">
          <w:rPr>
            <w:rStyle w:val="Emphasis"/>
            <w:rPrChange w:id="6826" w:author="DECCD" w:date="2025-09-23T14:41:00Z" w16du:dateUtc="2025-09-23T19:41:00Z">
              <w:rPr>
                <w:i/>
                <w:spacing w:val="18"/>
                <w:sz w:val="24"/>
              </w:rPr>
            </w:rPrChange>
          </w:rPr>
          <w:t xml:space="preserve"> </w:t>
        </w:r>
        <w:r w:rsidRPr="006850CA">
          <w:rPr>
            <w:rStyle w:val="Emphasis"/>
            <w:rPrChange w:id="6827" w:author="DECCD" w:date="2025-09-23T14:41:00Z" w16du:dateUtc="2025-09-23T19:41:00Z">
              <w:rPr>
                <w:i/>
                <w:sz w:val="24"/>
              </w:rPr>
            </w:rPrChange>
          </w:rPr>
          <w:t>45</w:t>
        </w:r>
        <w:r w:rsidRPr="006850CA">
          <w:rPr>
            <w:rStyle w:val="Emphasis"/>
            <w:rPrChange w:id="6828" w:author="DECCD" w:date="2025-09-23T14:41:00Z" w16du:dateUtc="2025-09-23T19:41:00Z">
              <w:rPr>
                <w:i/>
                <w:spacing w:val="15"/>
                <w:sz w:val="24"/>
              </w:rPr>
            </w:rPrChange>
          </w:rPr>
          <w:t xml:space="preserve"> </w:t>
        </w:r>
        <w:r w:rsidRPr="006850CA">
          <w:rPr>
            <w:rStyle w:val="Emphasis"/>
            <w:rPrChange w:id="6829" w:author="DECCD" w:date="2025-09-23T14:41:00Z" w16du:dateUtc="2025-09-23T19:41:00Z">
              <w:rPr>
                <w:i/>
                <w:sz w:val="24"/>
              </w:rPr>
            </w:rPrChange>
          </w:rPr>
          <w:t>CFR</w:t>
        </w:r>
        <w:r w:rsidRPr="006850CA">
          <w:rPr>
            <w:rStyle w:val="Emphasis"/>
            <w:rPrChange w:id="6830" w:author="DECCD" w:date="2025-09-23T14:41:00Z" w16du:dateUtc="2025-09-23T19:41:00Z">
              <w:rPr>
                <w:i/>
                <w:spacing w:val="16"/>
                <w:sz w:val="24"/>
              </w:rPr>
            </w:rPrChange>
          </w:rPr>
          <w:t xml:space="preserve"> </w:t>
        </w:r>
        <w:r w:rsidRPr="006850CA">
          <w:rPr>
            <w:rStyle w:val="Emphasis"/>
            <w:rPrChange w:id="6831" w:author="DECCD" w:date="2025-09-23T14:41:00Z" w16du:dateUtc="2025-09-23T19:41:00Z">
              <w:rPr>
                <w:i/>
                <w:sz w:val="24"/>
              </w:rPr>
            </w:rPrChange>
          </w:rPr>
          <w:t>98.21;</w:t>
        </w:r>
        <w:r w:rsidRPr="006850CA">
          <w:rPr>
            <w:rStyle w:val="Emphasis"/>
            <w:rPrChange w:id="6832" w:author="DECCD" w:date="2025-09-23T14:41:00Z" w16du:dateUtc="2025-09-23T19:41:00Z">
              <w:rPr>
                <w:i/>
                <w:spacing w:val="18"/>
                <w:sz w:val="24"/>
              </w:rPr>
            </w:rPrChange>
          </w:rPr>
          <w:t xml:space="preserve"> </w:t>
        </w:r>
        <w:r w:rsidRPr="006850CA">
          <w:rPr>
            <w:rStyle w:val="Emphasis"/>
            <w:rPrChange w:id="6833" w:author="DECCD" w:date="2025-09-23T14:41:00Z" w16du:dateUtc="2025-09-23T19:41:00Z">
              <w:rPr>
                <w:i/>
                <w:sz w:val="24"/>
              </w:rPr>
            </w:rPrChange>
          </w:rPr>
          <w:t>Miss.</w:t>
        </w:r>
        <w:r w:rsidRPr="006850CA">
          <w:rPr>
            <w:rStyle w:val="Emphasis"/>
            <w:rPrChange w:id="6834" w:author="DECCD" w:date="2025-09-23T14:41:00Z" w16du:dateUtc="2025-09-23T19:41:00Z">
              <w:rPr>
                <w:i/>
                <w:spacing w:val="18"/>
                <w:sz w:val="24"/>
              </w:rPr>
            </w:rPrChange>
          </w:rPr>
          <w:t xml:space="preserve"> </w:t>
        </w:r>
        <w:r w:rsidRPr="006850CA">
          <w:rPr>
            <w:rStyle w:val="Emphasis"/>
            <w:rPrChange w:id="6835" w:author="DECCD" w:date="2025-09-23T14:41:00Z" w16du:dateUtc="2025-09-23T19:41:00Z">
              <w:rPr>
                <w:i/>
                <w:sz w:val="24"/>
              </w:rPr>
            </w:rPrChange>
          </w:rPr>
          <w:t>Code</w:t>
        </w:r>
        <w:r w:rsidRPr="006850CA">
          <w:rPr>
            <w:rStyle w:val="Emphasis"/>
            <w:rPrChange w:id="6836" w:author="DECCD" w:date="2025-09-23T14:41:00Z" w16du:dateUtc="2025-09-23T19:41:00Z">
              <w:rPr>
                <w:i/>
                <w:spacing w:val="14"/>
                <w:sz w:val="24"/>
              </w:rPr>
            </w:rPrChange>
          </w:rPr>
          <w:t xml:space="preserve"> </w:t>
        </w:r>
        <w:r w:rsidRPr="006850CA">
          <w:rPr>
            <w:rStyle w:val="Emphasis"/>
            <w:rPrChange w:id="6837" w:author="DECCD" w:date="2025-09-23T14:41:00Z" w16du:dateUtc="2025-09-23T19:41:00Z">
              <w:rPr>
                <w:i/>
                <w:sz w:val="24"/>
              </w:rPr>
            </w:rPrChange>
          </w:rPr>
          <w:t>Ann.</w:t>
        </w:r>
        <w:r w:rsidRPr="006850CA">
          <w:rPr>
            <w:rStyle w:val="Emphasis"/>
            <w:rPrChange w:id="6838" w:author="DECCD" w:date="2025-09-23T14:41:00Z" w16du:dateUtc="2025-09-23T19:41:00Z">
              <w:rPr>
                <w:i/>
                <w:spacing w:val="19"/>
                <w:sz w:val="24"/>
              </w:rPr>
            </w:rPrChange>
          </w:rPr>
          <w:t xml:space="preserve"> </w:t>
        </w:r>
        <w:r w:rsidRPr="006850CA">
          <w:rPr>
            <w:rStyle w:val="Emphasis"/>
            <w:rPrChange w:id="6839" w:author="DECCD" w:date="2025-09-23T14:41:00Z" w16du:dateUtc="2025-09-23T19:41:00Z">
              <w:rPr>
                <w:i/>
                <w:sz w:val="24"/>
              </w:rPr>
            </w:rPrChange>
          </w:rPr>
          <w:t>§</w:t>
        </w:r>
        <w:r w:rsidRPr="006850CA">
          <w:rPr>
            <w:rStyle w:val="Emphasis"/>
            <w:rPrChange w:id="6840" w:author="DECCD" w:date="2025-09-23T14:41:00Z" w16du:dateUtc="2025-09-23T19:41:00Z">
              <w:rPr>
                <w:i/>
                <w:spacing w:val="15"/>
                <w:sz w:val="24"/>
              </w:rPr>
            </w:rPrChange>
          </w:rPr>
          <w:t xml:space="preserve"> </w:t>
        </w:r>
        <w:r w:rsidRPr="006850CA">
          <w:rPr>
            <w:rStyle w:val="Emphasis"/>
            <w:rPrChange w:id="6841" w:author="DECCD" w:date="2025-09-23T14:41:00Z" w16du:dateUtc="2025-09-23T19:41:00Z">
              <w:rPr>
                <w:i/>
                <w:sz w:val="24"/>
              </w:rPr>
            </w:rPrChange>
          </w:rPr>
          <w:t>43-1-2(4);</w:t>
        </w:r>
        <w:r w:rsidRPr="006850CA">
          <w:rPr>
            <w:rStyle w:val="Emphasis"/>
            <w:rPrChange w:id="6842" w:author="DECCD" w:date="2025-09-23T14:41:00Z" w16du:dateUtc="2025-09-23T19:41:00Z">
              <w:rPr>
                <w:i/>
                <w:spacing w:val="15"/>
                <w:sz w:val="24"/>
              </w:rPr>
            </w:rPrChange>
          </w:rPr>
          <w:t xml:space="preserve"> </w:t>
        </w:r>
        <w:r w:rsidRPr="006850CA">
          <w:rPr>
            <w:rStyle w:val="Emphasis"/>
            <w:rPrChange w:id="6843" w:author="DECCD" w:date="2025-09-23T14:41:00Z" w16du:dateUtc="2025-09-23T19:41:00Z">
              <w:rPr>
                <w:i/>
                <w:sz w:val="24"/>
              </w:rPr>
            </w:rPrChange>
          </w:rPr>
          <w:t>Miss.</w:t>
        </w:r>
        <w:r w:rsidRPr="006850CA">
          <w:rPr>
            <w:rStyle w:val="Emphasis"/>
            <w:rPrChange w:id="6844" w:author="DECCD" w:date="2025-09-23T14:41:00Z" w16du:dateUtc="2025-09-23T19:41:00Z">
              <w:rPr>
                <w:i/>
                <w:spacing w:val="17"/>
                <w:sz w:val="24"/>
              </w:rPr>
            </w:rPrChange>
          </w:rPr>
          <w:t xml:space="preserve"> </w:t>
        </w:r>
        <w:r w:rsidRPr="006850CA">
          <w:rPr>
            <w:rStyle w:val="Emphasis"/>
            <w:rPrChange w:id="6845" w:author="DECCD" w:date="2025-09-23T14:41:00Z" w16du:dateUtc="2025-09-23T19:41:00Z">
              <w:rPr>
                <w:i/>
                <w:sz w:val="24"/>
              </w:rPr>
            </w:rPrChange>
          </w:rPr>
          <w:t>Code</w:t>
        </w:r>
        <w:r w:rsidRPr="006850CA">
          <w:rPr>
            <w:rStyle w:val="Emphasis"/>
            <w:rPrChange w:id="6846" w:author="DECCD" w:date="2025-09-23T14:41:00Z" w16du:dateUtc="2025-09-23T19:41:00Z">
              <w:rPr>
                <w:i/>
                <w:spacing w:val="14"/>
                <w:sz w:val="24"/>
              </w:rPr>
            </w:rPrChange>
          </w:rPr>
          <w:t xml:space="preserve"> </w:t>
        </w:r>
        <w:r w:rsidRPr="006850CA">
          <w:rPr>
            <w:rStyle w:val="Emphasis"/>
            <w:rPrChange w:id="6847" w:author="DECCD" w:date="2025-09-23T14:41:00Z" w16du:dateUtc="2025-09-23T19:41:00Z">
              <w:rPr>
                <w:i/>
                <w:sz w:val="24"/>
              </w:rPr>
            </w:rPrChange>
          </w:rPr>
          <w:t>Ann.</w:t>
        </w:r>
        <w:r w:rsidRPr="006850CA">
          <w:rPr>
            <w:rStyle w:val="Emphasis"/>
            <w:rPrChange w:id="6848" w:author="DECCD" w:date="2025-09-23T14:41:00Z" w16du:dateUtc="2025-09-23T19:41:00Z">
              <w:rPr>
                <w:i/>
                <w:spacing w:val="17"/>
                <w:sz w:val="24"/>
              </w:rPr>
            </w:rPrChange>
          </w:rPr>
          <w:t xml:space="preserve"> </w:t>
        </w:r>
        <w:r w:rsidRPr="006850CA">
          <w:rPr>
            <w:rStyle w:val="Emphasis"/>
            <w:rPrChange w:id="6849" w:author="DECCD" w:date="2025-09-23T14:41:00Z" w16du:dateUtc="2025-09-23T19:41:00Z">
              <w:rPr>
                <w:i/>
                <w:sz w:val="24"/>
              </w:rPr>
            </w:rPrChange>
          </w:rPr>
          <w:t>§</w:t>
        </w:r>
        <w:r w:rsidRPr="006850CA">
          <w:rPr>
            <w:rStyle w:val="Emphasis"/>
            <w:rPrChange w:id="6850" w:author="DECCD" w:date="2025-09-23T14:41:00Z" w16du:dateUtc="2025-09-23T19:41:00Z">
              <w:rPr>
                <w:i/>
                <w:spacing w:val="16"/>
                <w:sz w:val="24"/>
              </w:rPr>
            </w:rPrChange>
          </w:rPr>
          <w:t xml:space="preserve"> </w:t>
        </w:r>
        <w:r w:rsidRPr="006850CA">
          <w:rPr>
            <w:rStyle w:val="Emphasis"/>
            <w:rPrChange w:id="6851" w:author="DECCD" w:date="2025-09-23T14:41:00Z" w16du:dateUtc="2025-09-23T19:41:00Z">
              <w:rPr>
                <w:i/>
                <w:sz w:val="24"/>
              </w:rPr>
            </w:rPrChange>
          </w:rPr>
          <w:t>43-1-</w:t>
        </w:r>
        <w:r w:rsidRPr="006850CA">
          <w:rPr>
            <w:rStyle w:val="Emphasis"/>
            <w:rPrChange w:id="6852" w:author="DECCD" w:date="2025-09-23T14:41:00Z" w16du:dateUtc="2025-09-23T19:41:00Z">
              <w:rPr>
                <w:i/>
                <w:spacing w:val="-10"/>
                <w:sz w:val="24"/>
              </w:rPr>
            </w:rPrChange>
          </w:rPr>
          <w:t>4</w:t>
        </w:r>
      </w:moveTo>
    </w:p>
    <w:moveToRangeEnd w:id="6817"/>
    <w:p w14:paraId="67D0BC6C" w14:textId="77777777" w:rsidR="00BC230D" w:rsidRDefault="007E7E1E">
      <w:pPr>
        <w:spacing w:before="276"/>
        <w:ind w:left="720"/>
        <w:rPr>
          <w:del w:id="6853" w:author="DECCD" w:date="2025-09-23T14:41:00Z" w16du:dateUtc="2025-09-23T19:41:00Z"/>
          <w:i/>
          <w:sz w:val="24"/>
        </w:rPr>
      </w:pPr>
      <w:del w:id="6854" w:author="DECCD" w:date="2025-09-23T14:41:00Z" w16du:dateUtc="2025-09-23T19:41:00Z">
        <w:r>
          <w:rPr>
            <w:sz w:val="24"/>
          </w:rPr>
          <w:delText>Source:</w:delText>
        </w:r>
        <w:r>
          <w:rPr>
            <w:spacing w:val="60"/>
            <w:sz w:val="24"/>
          </w:rPr>
          <w:delText xml:space="preserve"> </w:delText>
        </w:r>
        <w:r>
          <w:rPr>
            <w:i/>
            <w:sz w:val="24"/>
          </w:rPr>
          <w:delText>4</w:delText>
        </w:r>
        <w:r>
          <w:rPr>
            <w:i/>
            <w:spacing w:val="-3"/>
            <w:sz w:val="24"/>
          </w:rPr>
          <w:delText xml:space="preserve"> </w:delText>
        </w:r>
        <w:r>
          <w:rPr>
            <w:i/>
            <w:sz w:val="24"/>
          </w:rPr>
          <w:delText>5</w:delText>
        </w:r>
        <w:r>
          <w:rPr>
            <w:i/>
            <w:spacing w:val="30"/>
            <w:sz w:val="24"/>
          </w:rPr>
          <w:delText xml:space="preserve">  </w:delText>
        </w:r>
        <w:r>
          <w:rPr>
            <w:i/>
            <w:sz w:val="24"/>
          </w:rPr>
          <w:delText>C</w:delText>
        </w:r>
        <w:r>
          <w:rPr>
            <w:i/>
            <w:spacing w:val="-2"/>
            <w:sz w:val="24"/>
          </w:rPr>
          <w:delText xml:space="preserve"> </w:delText>
        </w:r>
        <w:r>
          <w:rPr>
            <w:i/>
            <w:sz w:val="24"/>
          </w:rPr>
          <w:delText>F</w:delText>
        </w:r>
        <w:r>
          <w:rPr>
            <w:i/>
            <w:spacing w:val="-3"/>
            <w:sz w:val="24"/>
          </w:rPr>
          <w:delText xml:space="preserve"> </w:delText>
        </w:r>
        <w:r>
          <w:rPr>
            <w:i/>
            <w:sz w:val="24"/>
          </w:rPr>
          <w:delText>R</w:delText>
        </w:r>
        <w:r>
          <w:rPr>
            <w:i/>
            <w:spacing w:val="30"/>
            <w:sz w:val="24"/>
          </w:rPr>
          <w:delText xml:space="preserve">  </w:delText>
        </w:r>
        <w:r>
          <w:rPr>
            <w:i/>
            <w:sz w:val="24"/>
          </w:rPr>
          <w:delText>9</w:delText>
        </w:r>
        <w:r>
          <w:rPr>
            <w:i/>
            <w:spacing w:val="-2"/>
            <w:sz w:val="24"/>
          </w:rPr>
          <w:delText xml:space="preserve"> </w:delText>
        </w:r>
        <w:r>
          <w:rPr>
            <w:i/>
            <w:sz w:val="24"/>
          </w:rPr>
          <w:delText>8</w:delText>
        </w:r>
        <w:r>
          <w:rPr>
            <w:i/>
            <w:spacing w:val="-2"/>
            <w:sz w:val="24"/>
          </w:rPr>
          <w:delText xml:space="preserve"> </w:delText>
        </w:r>
        <w:r>
          <w:rPr>
            <w:i/>
            <w:sz w:val="24"/>
          </w:rPr>
          <w:delText>.</w:delText>
        </w:r>
        <w:r>
          <w:rPr>
            <w:i/>
            <w:spacing w:val="-3"/>
            <w:sz w:val="24"/>
          </w:rPr>
          <w:delText xml:space="preserve"> </w:delText>
        </w:r>
        <w:r>
          <w:rPr>
            <w:i/>
            <w:sz w:val="24"/>
          </w:rPr>
          <w:delText>2</w:delText>
        </w:r>
        <w:r>
          <w:rPr>
            <w:i/>
            <w:spacing w:val="-3"/>
            <w:sz w:val="24"/>
          </w:rPr>
          <w:delText xml:space="preserve"> </w:delText>
        </w:r>
        <w:r>
          <w:rPr>
            <w:i/>
            <w:sz w:val="24"/>
          </w:rPr>
          <w:delText>0</w:delText>
        </w:r>
        <w:r>
          <w:rPr>
            <w:i/>
            <w:spacing w:val="-3"/>
            <w:sz w:val="24"/>
          </w:rPr>
          <w:delText xml:space="preserve"> </w:delText>
        </w:r>
        <w:r>
          <w:rPr>
            <w:i/>
            <w:sz w:val="24"/>
          </w:rPr>
          <w:delText>;</w:delText>
        </w:r>
        <w:r>
          <w:rPr>
            <w:i/>
            <w:spacing w:val="30"/>
            <w:sz w:val="24"/>
          </w:rPr>
          <w:delText xml:space="preserve">  </w:delText>
        </w:r>
        <w:r>
          <w:rPr>
            <w:i/>
            <w:sz w:val="24"/>
          </w:rPr>
          <w:delText>4</w:delText>
        </w:r>
        <w:r>
          <w:rPr>
            <w:i/>
            <w:spacing w:val="-3"/>
            <w:sz w:val="24"/>
          </w:rPr>
          <w:delText xml:space="preserve"> </w:delText>
        </w:r>
        <w:r>
          <w:rPr>
            <w:i/>
            <w:sz w:val="24"/>
          </w:rPr>
          <w:delText>5</w:delText>
        </w:r>
        <w:r>
          <w:rPr>
            <w:i/>
            <w:spacing w:val="30"/>
            <w:sz w:val="24"/>
          </w:rPr>
          <w:delText xml:space="preserve">  </w:delText>
        </w:r>
        <w:r>
          <w:rPr>
            <w:i/>
            <w:sz w:val="24"/>
          </w:rPr>
          <w:delText>C</w:delText>
        </w:r>
        <w:r>
          <w:rPr>
            <w:i/>
            <w:spacing w:val="-1"/>
            <w:sz w:val="24"/>
          </w:rPr>
          <w:delText xml:space="preserve"> </w:delText>
        </w:r>
        <w:r>
          <w:rPr>
            <w:i/>
            <w:sz w:val="24"/>
          </w:rPr>
          <w:delText>F</w:delText>
        </w:r>
        <w:r>
          <w:rPr>
            <w:i/>
            <w:spacing w:val="-4"/>
            <w:sz w:val="24"/>
          </w:rPr>
          <w:delText xml:space="preserve"> </w:delText>
        </w:r>
        <w:r>
          <w:rPr>
            <w:i/>
            <w:sz w:val="24"/>
          </w:rPr>
          <w:delText>R</w:delText>
        </w:r>
        <w:r>
          <w:rPr>
            <w:i/>
            <w:spacing w:val="30"/>
            <w:sz w:val="24"/>
          </w:rPr>
          <w:delText xml:space="preserve">  </w:delText>
        </w:r>
        <w:r>
          <w:rPr>
            <w:i/>
            <w:sz w:val="24"/>
          </w:rPr>
          <w:delText>9</w:delText>
        </w:r>
        <w:r>
          <w:rPr>
            <w:i/>
            <w:spacing w:val="-2"/>
            <w:sz w:val="24"/>
          </w:rPr>
          <w:delText xml:space="preserve"> </w:delText>
        </w:r>
        <w:r>
          <w:rPr>
            <w:i/>
            <w:sz w:val="24"/>
          </w:rPr>
          <w:delText>8</w:delText>
        </w:r>
        <w:r>
          <w:rPr>
            <w:i/>
            <w:spacing w:val="-3"/>
            <w:sz w:val="24"/>
          </w:rPr>
          <w:delText xml:space="preserve"> </w:delText>
        </w:r>
        <w:r>
          <w:rPr>
            <w:i/>
            <w:sz w:val="24"/>
          </w:rPr>
          <w:delText>.</w:delText>
        </w:r>
        <w:r>
          <w:rPr>
            <w:i/>
            <w:spacing w:val="-2"/>
            <w:sz w:val="24"/>
          </w:rPr>
          <w:delText xml:space="preserve"> </w:delText>
        </w:r>
        <w:r>
          <w:rPr>
            <w:i/>
            <w:sz w:val="24"/>
          </w:rPr>
          <w:delText>2</w:delText>
        </w:r>
        <w:r>
          <w:rPr>
            <w:i/>
            <w:spacing w:val="-3"/>
            <w:sz w:val="24"/>
          </w:rPr>
          <w:delText xml:space="preserve"> </w:delText>
        </w:r>
        <w:r>
          <w:rPr>
            <w:i/>
            <w:sz w:val="24"/>
          </w:rPr>
          <w:delText>1</w:delText>
        </w:r>
        <w:r>
          <w:rPr>
            <w:i/>
            <w:spacing w:val="-3"/>
            <w:sz w:val="24"/>
          </w:rPr>
          <w:delText xml:space="preserve"> </w:delText>
        </w:r>
        <w:r>
          <w:rPr>
            <w:i/>
            <w:sz w:val="24"/>
          </w:rPr>
          <w:delText>;</w:delText>
        </w:r>
        <w:r>
          <w:rPr>
            <w:i/>
            <w:spacing w:val="34"/>
            <w:sz w:val="24"/>
          </w:rPr>
          <w:delText xml:space="preserve">  </w:delText>
        </w:r>
        <w:r>
          <w:rPr>
            <w:i/>
            <w:sz w:val="24"/>
          </w:rPr>
          <w:delText>Miss.</w:delText>
        </w:r>
        <w:r>
          <w:rPr>
            <w:i/>
            <w:spacing w:val="2"/>
            <w:sz w:val="24"/>
          </w:rPr>
          <w:delText xml:space="preserve"> </w:delText>
        </w:r>
        <w:r>
          <w:rPr>
            <w:i/>
            <w:sz w:val="24"/>
          </w:rPr>
          <w:delText>Code</w:delText>
        </w:r>
        <w:r>
          <w:rPr>
            <w:i/>
            <w:spacing w:val="-1"/>
            <w:sz w:val="24"/>
          </w:rPr>
          <w:delText xml:space="preserve"> </w:delText>
        </w:r>
        <w:r>
          <w:rPr>
            <w:i/>
            <w:sz w:val="24"/>
          </w:rPr>
          <w:delText>Ann.</w:delText>
        </w:r>
        <w:r>
          <w:rPr>
            <w:i/>
            <w:spacing w:val="2"/>
            <w:sz w:val="24"/>
          </w:rPr>
          <w:delText xml:space="preserve"> </w:delText>
        </w:r>
        <w:r>
          <w:rPr>
            <w:i/>
            <w:sz w:val="24"/>
          </w:rPr>
          <w:delText>§</w:delText>
        </w:r>
        <w:r>
          <w:rPr>
            <w:i/>
            <w:spacing w:val="4"/>
            <w:sz w:val="24"/>
          </w:rPr>
          <w:delText xml:space="preserve"> </w:delText>
        </w:r>
        <w:r>
          <w:rPr>
            <w:i/>
            <w:sz w:val="24"/>
          </w:rPr>
          <w:delText>43-1-2(4);</w:delText>
        </w:r>
        <w:r>
          <w:rPr>
            <w:i/>
            <w:spacing w:val="1"/>
            <w:sz w:val="24"/>
          </w:rPr>
          <w:delText xml:space="preserve"> </w:delText>
        </w:r>
        <w:r>
          <w:rPr>
            <w:i/>
            <w:sz w:val="24"/>
          </w:rPr>
          <w:delText>Miss.</w:delText>
        </w:r>
        <w:r>
          <w:rPr>
            <w:i/>
            <w:spacing w:val="2"/>
            <w:sz w:val="24"/>
          </w:rPr>
          <w:delText xml:space="preserve"> </w:delText>
        </w:r>
        <w:r>
          <w:rPr>
            <w:i/>
            <w:spacing w:val="-4"/>
            <w:sz w:val="24"/>
          </w:rPr>
          <w:delText>Code</w:delText>
        </w:r>
      </w:del>
    </w:p>
    <w:p w14:paraId="0EF3736B" w14:textId="29B21CC3" w:rsidR="004C7707" w:rsidRDefault="007E7E1E" w:rsidP="009364C4">
      <w:pPr>
        <w:spacing w:after="0" w:line="240" w:lineRule="auto"/>
        <w:rPr>
          <w:rStyle w:val="Emphasis"/>
          <w:i w:val="0"/>
          <w:rPrChange w:id="6855" w:author="DECCD" w:date="2025-09-23T14:41:00Z" w16du:dateUtc="2025-09-23T19:41:00Z">
            <w:rPr>
              <w:sz w:val="24"/>
            </w:rPr>
          </w:rPrChange>
        </w:rPr>
        <w:pPrChange w:id="6856" w:author="DECCD" w:date="2025-09-23T14:41:00Z" w16du:dateUtc="2025-09-23T19:41:00Z">
          <w:pPr>
            <w:tabs>
              <w:tab w:val="left" w:pos="2256"/>
            </w:tabs>
            <w:ind w:left="720"/>
          </w:pPr>
        </w:pPrChange>
      </w:pPr>
      <w:del w:id="6857" w:author="DECCD" w:date="2025-09-23T14:41:00Z" w16du:dateUtc="2025-09-23T19:41:00Z">
        <w:r>
          <w:rPr>
            <w:i/>
            <w:sz w:val="24"/>
          </w:rPr>
          <w:delText>Ann.</w:delText>
        </w:r>
        <w:r>
          <w:rPr>
            <w:i/>
            <w:spacing w:val="-2"/>
            <w:sz w:val="24"/>
          </w:rPr>
          <w:delText xml:space="preserve"> </w:delText>
        </w:r>
        <w:r>
          <w:rPr>
            <w:i/>
            <w:sz w:val="24"/>
          </w:rPr>
          <w:delText>§</w:delText>
        </w:r>
        <w:r>
          <w:rPr>
            <w:i/>
            <w:spacing w:val="-2"/>
            <w:sz w:val="24"/>
          </w:rPr>
          <w:delText xml:space="preserve"> </w:delText>
        </w:r>
        <w:r>
          <w:rPr>
            <w:i/>
            <w:sz w:val="24"/>
          </w:rPr>
          <w:delText>43-1-</w:delText>
        </w:r>
        <w:r>
          <w:rPr>
            <w:i/>
            <w:spacing w:val="-10"/>
            <w:sz w:val="24"/>
          </w:rPr>
          <w:delText>4</w:delText>
        </w:r>
        <w:r>
          <w:rPr>
            <w:i/>
            <w:sz w:val="24"/>
          </w:rPr>
          <w:tab/>
        </w:r>
      </w:del>
      <w:r w:rsidR="004C7707" w:rsidRPr="006850CA">
        <w:rPr>
          <w:rPrChange w:id="6858" w:author="DECCD" w:date="2025-09-23T14:41:00Z" w16du:dateUtc="2025-09-23T19:41:00Z">
            <w:rPr>
              <w:sz w:val="24"/>
            </w:rPr>
          </w:rPrChange>
        </w:rPr>
        <w:t>Revised:</w:t>
      </w:r>
      <w:r w:rsidR="004C7707" w:rsidRPr="006850CA">
        <w:rPr>
          <w:rPrChange w:id="6859" w:author="DECCD" w:date="2025-09-23T14:41:00Z" w16du:dateUtc="2025-09-23T19:41:00Z">
            <w:rPr>
              <w:spacing w:val="-4"/>
              <w:sz w:val="24"/>
            </w:rPr>
          </w:rPrChange>
        </w:rPr>
        <w:t xml:space="preserve"> </w:t>
      </w:r>
      <w:del w:id="6860" w:author="DECCD" w:date="2025-09-23T14:41:00Z" w16du:dateUtc="2025-09-23T19:41:00Z">
        <w:r>
          <w:rPr>
            <w:sz w:val="24"/>
          </w:rPr>
          <w:delText>March</w:delText>
        </w:r>
        <w:r>
          <w:rPr>
            <w:spacing w:val="-4"/>
            <w:sz w:val="24"/>
          </w:rPr>
          <w:delText xml:space="preserve"> 2020</w:delText>
        </w:r>
      </w:del>
      <w:ins w:id="6861" w:author="DECCD" w:date="2025-09-23T14:41:00Z" w16du:dateUtc="2025-09-23T19:41:00Z">
        <w:r w:rsidR="00FA4187" w:rsidRPr="006850CA">
          <w:rPr>
            <w:rStyle w:val="Emphasis"/>
            <w:i w:val="0"/>
            <w:iCs w:val="0"/>
          </w:rPr>
          <w:t>August 2025</w:t>
        </w:r>
      </w:ins>
    </w:p>
    <w:p w14:paraId="7D5DA6FD" w14:textId="77777777" w:rsidR="006850CA" w:rsidRPr="006850CA" w:rsidRDefault="006850CA" w:rsidP="009364C4">
      <w:pPr>
        <w:spacing w:after="0" w:line="240" w:lineRule="auto"/>
        <w:rPr>
          <w:i/>
          <w:rPrChange w:id="6862" w:author="DECCD" w:date="2025-09-23T14:41:00Z" w16du:dateUtc="2025-09-23T19:41:00Z">
            <w:rPr/>
          </w:rPrChange>
        </w:rPr>
        <w:pPrChange w:id="6863" w:author="DECCD" w:date="2025-09-23T14:41:00Z" w16du:dateUtc="2025-09-23T19:41:00Z">
          <w:pPr>
            <w:pStyle w:val="BodyText"/>
            <w:spacing w:before="149"/>
          </w:pPr>
        </w:pPrChange>
      </w:pPr>
    </w:p>
    <w:p w14:paraId="7F87331A" w14:textId="31061C37" w:rsidR="004C7707" w:rsidRPr="00151C78" w:rsidRDefault="004C7707" w:rsidP="008156E8">
      <w:pPr>
        <w:pStyle w:val="Heading2"/>
        <w:spacing w:before="0"/>
        <w:rPr>
          <w:sz w:val="32"/>
          <w:rPrChange w:id="6864" w:author="DECCD" w:date="2025-09-23T14:41:00Z" w16du:dateUtc="2025-09-23T19:41:00Z">
            <w:rPr/>
          </w:rPrChange>
        </w:rPr>
        <w:pPrChange w:id="6865" w:author="DECCD" w:date="2025-09-23T14:41:00Z" w16du:dateUtc="2025-09-23T19:41:00Z">
          <w:pPr>
            <w:pStyle w:val="Heading1"/>
          </w:pPr>
        </w:pPrChange>
      </w:pPr>
      <w:bookmarkStart w:id="6866" w:name="_Toc208317578"/>
      <w:bookmarkStart w:id="6867" w:name="_bookmark23"/>
      <w:bookmarkEnd w:id="6867"/>
      <w:r w:rsidRPr="00151C78">
        <w:rPr>
          <w:sz w:val="32"/>
          <w:rPrChange w:id="6868" w:author="DECCD" w:date="2025-09-23T14:41:00Z" w16du:dateUtc="2025-09-23T19:41:00Z">
            <w:rPr>
              <w:color w:val="2E5395"/>
            </w:rPr>
          </w:rPrChange>
        </w:rPr>
        <w:t>Rule</w:t>
      </w:r>
      <w:r w:rsidRPr="00151C78">
        <w:rPr>
          <w:sz w:val="32"/>
          <w:rPrChange w:id="6869" w:author="DECCD" w:date="2025-09-23T14:41:00Z" w16du:dateUtc="2025-09-23T19:41:00Z">
            <w:rPr>
              <w:color w:val="2E5395"/>
              <w:spacing w:val="-8"/>
            </w:rPr>
          </w:rPrChange>
        </w:rPr>
        <w:t xml:space="preserve"> </w:t>
      </w:r>
      <w:r w:rsidRPr="00151C78">
        <w:rPr>
          <w:sz w:val="32"/>
          <w:rPrChange w:id="6870" w:author="DECCD" w:date="2025-09-23T14:41:00Z" w16du:dateUtc="2025-09-23T19:41:00Z">
            <w:rPr>
              <w:color w:val="2E5395"/>
            </w:rPr>
          </w:rPrChange>
        </w:rPr>
        <w:t>5.</w:t>
      </w:r>
      <w:del w:id="6871" w:author="DECCD" w:date="2025-09-23T14:41:00Z" w16du:dateUtc="2025-09-23T19:41:00Z">
        <w:r w:rsidR="007E7E1E">
          <w:rPr>
            <w:color w:val="2E5395"/>
          </w:rPr>
          <w:delText>4</w:delText>
        </w:r>
      </w:del>
      <w:ins w:id="6872" w:author="DECCD" w:date="2025-09-23T14:41:00Z" w16du:dateUtc="2025-09-23T19:41:00Z">
        <w:r w:rsidRPr="00151C78">
          <w:rPr>
            <w:sz w:val="32"/>
            <w:szCs w:val="32"/>
          </w:rPr>
          <w:t xml:space="preserve">3 </w:t>
        </w:r>
        <w:r w:rsidR="00F132BA" w:rsidRPr="00151C78">
          <w:rPr>
            <w:sz w:val="32"/>
            <w:szCs w:val="32"/>
          </w:rPr>
          <w:t>Required</w:t>
        </w:r>
      </w:ins>
      <w:r w:rsidR="00F132BA" w:rsidRPr="00151C78">
        <w:rPr>
          <w:sz w:val="32"/>
          <w:rPrChange w:id="6873" w:author="DECCD" w:date="2025-09-23T14:41:00Z" w16du:dateUtc="2025-09-23T19:41:00Z">
            <w:rPr>
              <w:color w:val="2E5395"/>
              <w:spacing w:val="-4"/>
            </w:rPr>
          </w:rPrChange>
        </w:rPr>
        <w:t xml:space="preserve"> </w:t>
      </w:r>
      <w:r w:rsidRPr="00151C78">
        <w:rPr>
          <w:sz w:val="32"/>
          <w:rPrChange w:id="6874" w:author="DECCD" w:date="2025-09-23T14:41:00Z" w16du:dateUtc="2025-09-23T19:41:00Z">
            <w:rPr>
              <w:color w:val="2E5395"/>
              <w:spacing w:val="-2"/>
            </w:rPr>
          </w:rPrChange>
        </w:rPr>
        <w:t>Documentation</w:t>
      </w:r>
      <w:bookmarkEnd w:id="6866"/>
    </w:p>
    <w:p w14:paraId="0E39CC8B" w14:textId="77777777" w:rsidR="00EB4EA8" w:rsidRPr="00DD3F32" w:rsidRDefault="00EB4EA8" w:rsidP="008156E8">
      <w:pPr>
        <w:spacing w:after="0" w:line="240" w:lineRule="auto"/>
        <w:rPr>
          <w:ins w:id="6875" w:author="DECCD" w:date="2025-09-23T14:41:00Z" w16du:dateUtc="2025-09-23T19:41:00Z"/>
        </w:rPr>
      </w:pPr>
    </w:p>
    <w:p w14:paraId="71B02711" w14:textId="734DF3C8" w:rsidR="004C7707" w:rsidRPr="006850CA" w:rsidRDefault="004C7707" w:rsidP="00F172DB">
      <w:pPr>
        <w:spacing w:after="0" w:line="240" w:lineRule="auto"/>
        <w:jc w:val="both"/>
        <w:rPr>
          <w:sz w:val="24"/>
          <w:rPrChange w:id="6876" w:author="DECCD" w:date="2025-09-23T14:41:00Z" w16du:dateUtc="2025-09-23T19:41:00Z">
            <w:rPr/>
          </w:rPrChange>
        </w:rPr>
        <w:pPrChange w:id="6877" w:author="DECCD" w:date="2025-09-23T14:41:00Z" w16du:dateUtc="2025-09-23T19:41:00Z">
          <w:pPr>
            <w:pStyle w:val="BodyText"/>
            <w:spacing w:before="74" w:line="242" w:lineRule="auto"/>
            <w:ind w:left="720" w:right="266"/>
          </w:pPr>
        </w:pPrChange>
      </w:pPr>
      <w:r w:rsidRPr="006850CA">
        <w:rPr>
          <w:sz w:val="24"/>
          <w:rPrChange w:id="6878" w:author="DECCD" w:date="2025-09-23T14:41:00Z" w16du:dateUtc="2025-09-23T19:41:00Z">
            <w:rPr/>
          </w:rPrChange>
        </w:rPr>
        <w:t>A</w:t>
      </w:r>
      <w:r w:rsidRPr="006850CA">
        <w:rPr>
          <w:sz w:val="24"/>
          <w:rPrChange w:id="6879" w:author="DECCD" w:date="2025-09-23T14:41:00Z" w16du:dateUtc="2025-09-23T19:41:00Z">
            <w:rPr>
              <w:spacing w:val="-13"/>
            </w:rPr>
          </w:rPrChange>
        </w:rPr>
        <w:t xml:space="preserve"> </w:t>
      </w:r>
      <w:r w:rsidRPr="006850CA">
        <w:rPr>
          <w:sz w:val="24"/>
          <w:rPrChange w:id="6880" w:author="DECCD" w:date="2025-09-23T14:41:00Z" w16du:dateUtc="2025-09-23T19:41:00Z">
            <w:rPr/>
          </w:rPrChange>
        </w:rPr>
        <w:t>document</w:t>
      </w:r>
      <w:r w:rsidRPr="006850CA">
        <w:rPr>
          <w:sz w:val="24"/>
          <w:rPrChange w:id="6881" w:author="DECCD" w:date="2025-09-23T14:41:00Z" w16du:dateUtc="2025-09-23T19:41:00Z">
            <w:rPr>
              <w:spacing w:val="-10"/>
            </w:rPr>
          </w:rPrChange>
        </w:rPr>
        <w:t xml:space="preserve"> </w:t>
      </w:r>
      <w:r w:rsidRPr="006850CA">
        <w:rPr>
          <w:sz w:val="24"/>
          <w:rPrChange w:id="6882" w:author="DECCD" w:date="2025-09-23T14:41:00Z" w16du:dateUtc="2025-09-23T19:41:00Z">
            <w:rPr/>
          </w:rPrChange>
        </w:rPr>
        <w:t>may</w:t>
      </w:r>
      <w:r w:rsidRPr="006850CA">
        <w:rPr>
          <w:sz w:val="24"/>
          <w:rPrChange w:id="6883" w:author="DECCD" w:date="2025-09-23T14:41:00Z" w16du:dateUtc="2025-09-23T19:41:00Z">
            <w:rPr>
              <w:spacing w:val="-12"/>
            </w:rPr>
          </w:rPrChange>
        </w:rPr>
        <w:t xml:space="preserve"> </w:t>
      </w:r>
      <w:del w:id="6884" w:author="DECCD" w:date="2025-09-23T14:41:00Z" w16du:dateUtc="2025-09-23T19:41:00Z">
        <w:r w:rsidR="007E7E1E">
          <w:delText>serve</w:delText>
        </w:r>
        <w:r w:rsidR="007E7E1E">
          <w:rPr>
            <w:spacing w:val="-13"/>
          </w:rPr>
          <w:delText xml:space="preserve"> </w:delText>
        </w:r>
        <w:r w:rsidR="007E7E1E">
          <w:delText>to</w:delText>
        </w:r>
        <w:r w:rsidR="007E7E1E">
          <w:rPr>
            <w:spacing w:val="-9"/>
          </w:rPr>
          <w:delText xml:space="preserve"> </w:delText>
        </w:r>
        <w:r w:rsidR="007E7E1E">
          <w:delText>prove</w:delText>
        </w:r>
      </w:del>
      <w:ins w:id="6885" w:author="DECCD" w:date="2025-09-23T14:41:00Z" w16du:dateUtc="2025-09-23T19:41:00Z">
        <w:r w:rsidRPr="006850CA">
          <w:rPr>
            <w:sz w:val="24"/>
            <w:szCs w:val="24"/>
          </w:rPr>
          <w:t>be used as proof that a parent meets</w:t>
        </w:r>
      </w:ins>
      <w:r w:rsidRPr="006850CA">
        <w:rPr>
          <w:sz w:val="24"/>
          <w:rPrChange w:id="6886" w:author="DECCD" w:date="2025-09-23T14:41:00Z" w16du:dateUtc="2025-09-23T19:41:00Z">
            <w:rPr>
              <w:spacing w:val="-14"/>
            </w:rPr>
          </w:rPrChange>
        </w:rPr>
        <w:t xml:space="preserve"> </w:t>
      </w:r>
      <w:r w:rsidRPr="006850CA">
        <w:rPr>
          <w:sz w:val="24"/>
          <w:rPrChange w:id="6887" w:author="DECCD" w:date="2025-09-23T14:41:00Z" w16du:dateUtc="2025-09-23T19:41:00Z">
            <w:rPr/>
          </w:rPrChange>
        </w:rPr>
        <w:t>more</w:t>
      </w:r>
      <w:r w:rsidRPr="006850CA">
        <w:rPr>
          <w:sz w:val="24"/>
          <w:rPrChange w:id="6888" w:author="DECCD" w:date="2025-09-23T14:41:00Z" w16du:dateUtc="2025-09-23T19:41:00Z">
            <w:rPr>
              <w:spacing w:val="-13"/>
            </w:rPr>
          </w:rPrChange>
        </w:rPr>
        <w:t xml:space="preserve"> </w:t>
      </w:r>
      <w:r w:rsidRPr="006850CA">
        <w:rPr>
          <w:sz w:val="24"/>
          <w:rPrChange w:id="6889" w:author="DECCD" w:date="2025-09-23T14:41:00Z" w16du:dateUtc="2025-09-23T19:41:00Z">
            <w:rPr/>
          </w:rPrChange>
        </w:rPr>
        <w:t>than</w:t>
      </w:r>
      <w:r w:rsidRPr="006850CA">
        <w:rPr>
          <w:sz w:val="24"/>
          <w:rPrChange w:id="6890" w:author="DECCD" w:date="2025-09-23T14:41:00Z" w16du:dateUtc="2025-09-23T19:41:00Z">
            <w:rPr>
              <w:spacing w:val="-12"/>
            </w:rPr>
          </w:rPrChange>
        </w:rPr>
        <w:t xml:space="preserve"> </w:t>
      </w:r>
      <w:r w:rsidRPr="006850CA">
        <w:rPr>
          <w:sz w:val="24"/>
          <w:rPrChange w:id="6891" w:author="DECCD" w:date="2025-09-23T14:41:00Z" w16du:dateUtc="2025-09-23T19:41:00Z">
            <w:rPr/>
          </w:rPrChange>
        </w:rPr>
        <w:t>one</w:t>
      </w:r>
      <w:r w:rsidRPr="006850CA">
        <w:rPr>
          <w:sz w:val="24"/>
          <w:rPrChange w:id="6892" w:author="DECCD" w:date="2025-09-23T14:41:00Z" w16du:dateUtc="2025-09-23T19:41:00Z">
            <w:rPr>
              <w:spacing w:val="-10"/>
            </w:rPr>
          </w:rPrChange>
        </w:rPr>
        <w:t xml:space="preserve"> </w:t>
      </w:r>
      <w:del w:id="6893" w:author="DECCD" w:date="2025-09-23T14:41:00Z" w16du:dateUtc="2025-09-23T19:41:00Z">
        <w:r w:rsidR="007E7E1E">
          <w:delText>requirement</w:delText>
        </w:r>
      </w:del>
      <w:ins w:id="6894" w:author="DECCD" w:date="2025-09-23T14:41:00Z" w16du:dateUtc="2025-09-23T19:41:00Z">
        <w:r w:rsidRPr="006850CA">
          <w:rPr>
            <w:sz w:val="24"/>
            <w:szCs w:val="24"/>
          </w:rPr>
          <w:t>of the eligibility requirements</w:t>
        </w:r>
      </w:ins>
      <w:r w:rsidRPr="006850CA">
        <w:rPr>
          <w:sz w:val="24"/>
          <w:rPrChange w:id="6895" w:author="DECCD" w:date="2025-09-23T14:41:00Z" w16du:dateUtc="2025-09-23T19:41:00Z">
            <w:rPr>
              <w:spacing w:val="-9"/>
            </w:rPr>
          </w:rPrChange>
        </w:rPr>
        <w:t xml:space="preserve"> </w:t>
      </w:r>
      <w:r w:rsidRPr="006850CA">
        <w:rPr>
          <w:sz w:val="24"/>
          <w:rPrChange w:id="6896" w:author="DECCD" w:date="2025-09-23T14:41:00Z" w16du:dateUtc="2025-09-23T19:41:00Z">
            <w:rPr/>
          </w:rPrChange>
        </w:rPr>
        <w:t>and</w:t>
      </w:r>
      <w:r w:rsidRPr="006850CA">
        <w:rPr>
          <w:sz w:val="24"/>
          <w:rPrChange w:id="6897" w:author="DECCD" w:date="2025-09-23T14:41:00Z" w16du:dateUtc="2025-09-23T19:41:00Z">
            <w:rPr>
              <w:spacing w:val="-12"/>
            </w:rPr>
          </w:rPrChange>
        </w:rPr>
        <w:t xml:space="preserve"> </w:t>
      </w:r>
      <w:r w:rsidRPr="006850CA">
        <w:rPr>
          <w:sz w:val="24"/>
          <w:rPrChange w:id="6898" w:author="DECCD" w:date="2025-09-23T14:41:00Z" w16du:dateUtc="2025-09-23T19:41:00Z">
            <w:rPr/>
          </w:rPrChange>
        </w:rPr>
        <w:t>need</w:t>
      </w:r>
      <w:r w:rsidRPr="006850CA">
        <w:rPr>
          <w:sz w:val="24"/>
          <w:rPrChange w:id="6899" w:author="DECCD" w:date="2025-09-23T14:41:00Z" w16du:dateUtc="2025-09-23T19:41:00Z">
            <w:rPr>
              <w:spacing w:val="-12"/>
            </w:rPr>
          </w:rPrChange>
        </w:rPr>
        <w:t xml:space="preserve"> </w:t>
      </w:r>
      <w:r w:rsidRPr="006850CA">
        <w:rPr>
          <w:sz w:val="24"/>
          <w:rPrChange w:id="6900" w:author="DECCD" w:date="2025-09-23T14:41:00Z" w16du:dateUtc="2025-09-23T19:41:00Z">
            <w:rPr/>
          </w:rPrChange>
        </w:rPr>
        <w:t>not</w:t>
      </w:r>
      <w:r w:rsidRPr="006850CA">
        <w:rPr>
          <w:sz w:val="24"/>
          <w:rPrChange w:id="6901" w:author="DECCD" w:date="2025-09-23T14:41:00Z" w16du:dateUtc="2025-09-23T19:41:00Z">
            <w:rPr>
              <w:spacing w:val="-2"/>
            </w:rPr>
          </w:rPrChange>
        </w:rPr>
        <w:t xml:space="preserve"> </w:t>
      </w:r>
      <w:r w:rsidRPr="006850CA">
        <w:rPr>
          <w:sz w:val="24"/>
          <w:rPrChange w:id="6902" w:author="DECCD" w:date="2025-09-23T14:41:00Z" w16du:dateUtc="2025-09-23T19:41:00Z">
            <w:rPr/>
          </w:rPrChange>
        </w:rPr>
        <w:t>be</w:t>
      </w:r>
      <w:r w:rsidRPr="006850CA">
        <w:rPr>
          <w:sz w:val="24"/>
          <w:rPrChange w:id="6903" w:author="DECCD" w:date="2025-09-23T14:41:00Z" w16du:dateUtc="2025-09-23T19:41:00Z">
            <w:rPr>
              <w:spacing w:val="-1"/>
            </w:rPr>
          </w:rPrChange>
        </w:rPr>
        <w:t xml:space="preserve"> </w:t>
      </w:r>
      <w:r w:rsidRPr="006850CA">
        <w:rPr>
          <w:sz w:val="24"/>
          <w:rPrChange w:id="6904" w:author="DECCD" w:date="2025-09-23T14:41:00Z" w16du:dateUtc="2025-09-23T19:41:00Z">
            <w:rPr/>
          </w:rPrChange>
        </w:rPr>
        <w:t>submitted</w:t>
      </w:r>
      <w:r w:rsidRPr="006850CA">
        <w:rPr>
          <w:sz w:val="24"/>
          <w:rPrChange w:id="6905" w:author="DECCD" w:date="2025-09-23T14:41:00Z" w16du:dateUtc="2025-09-23T19:41:00Z">
            <w:rPr>
              <w:spacing w:val="-1"/>
            </w:rPr>
          </w:rPrChange>
        </w:rPr>
        <w:t xml:space="preserve"> </w:t>
      </w:r>
      <w:r w:rsidRPr="006850CA">
        <w:rPr>
          <w:sz w:val="24"/>
          <w:rPrChange w:id="6906" w:author="DECCD" w:date="2025-09-23T14:41:00Z" w16du:dateUtc="2025-09-23T19:41:00Z">
            <w:rPr/>
          </w:rPrChange>
        </w:rPr>
        <w:t>more</w:t>
      </w:r>
      <w:r w:rsidRPr="006850CA">
        <w:rPr>
          <w:sz w:val="24"/>
          <w:rPrChange w:id="6907" w:author="DECCD" w:date="2025-09-23T14:41:00Z" w16du:dateUtc="2025-09-23T19:41:00Z">
            <w:rPr>
              <w:spacing w:val="-4"/>
            </w:rPr>
          </w:rPrChange>
        </w:rPr>
        <w:t xml:space="preserve"> </w:t>
      </w:r>
      <w:r w:rsidRPr="006850CA">
        <w:rPr>
          <w:sz w:val="24"/>
          <w:rPrChange w:id="6908" w:author="DECCD" w:date="2025-09-23T14:41:00Z" w16du:dateUtc="2025-09-23T19:41:00Z">
            <w:rPr/>
          </w:rPrChange>
        </w:rPr>
        <w:t>than once. The following is a list of acceptable proof for each requirement:</w:t>
      </w:r>
    </w:p>
    <w:p w14:paraId="5B6B4A8C" w14:textId="77777777" w:rsidR="00151C78" w:rsidRPr="00285E54" w:rsidRDefault="00151C78" w:rsidP="00F172DB">
      <w:pPr>
        <w:spacing w:after="0" w:line="240" w:lineRule="auto"/>
        <w:jc w:val="both"/>
        <w:rPr>
          <w:ins w:id="6909" w:author="DECCD" w:date="2025-09-23T14:41:00Z" w16du:dateUtc="2025-09-23T19:41:00Z"/>
          <w:sz w:val="10"/>
          <w:szCs w:val="10"/>
        </w:rPr>
      </w:pPr>
    </w:p>
    <w:p w14:paraId="70AAC746" w14:textId="108E47BB" w:rsidR="00285E54" w:rsidRDefault="004C7707" w:rsidP="00F172DB">
      <w:pPr>
        <w:pStyle w:val="Heading3"/>
        <w:numPr>
          <w:ilvl w:val="0"/>
          <w:numId w:val="71"/>
        </w:numPr>
        <w:spacing w:before="0"/>
        <w:jc w:val="both"/>
        <w:rPr>
          <w:sz w:val="28"/>
          <w:rPrChange w:id="6910" w:author="DECCD" w:date="2025-09-23T14:41:00Z" w16du:dateUtc="2025-09-23T19:41:00Z">
            <w:rPr>
              <w:sz w:val="24"/>
            </w:rPr>
          </w:rPrChange>
        </w:rPr>
        <w:pPrChange w:id="6911" w:author="DECCD" w:date="2025-09-23T14:41:00Z" w16du:dateUtc="2025-09-23T19:41:00Z">
          <w:pPr>
            <w:pStyle w:val="ListParagraph"/>
            <w:numPr>
              <w:numId w:val="129"/>
            </w:numPr>
            <w:tabs>
              <w:tab w:val="left" w:pos="1439"/>
            </w:tabs>
            <w:spacing w:line="273" w:lineRule="exact"/>
            <w:ind w:left="1439" w:hanging="359"/>
          </w:pPr>
        </w:pPrChange>
      </w:pPr>
      <w:bookmarkStart w:id="6912" w:name="_Toc200112427"/>
      <w:bookmarkStart w:id="6913" w:name="_Toc208317579"/>
      <w:r w:rsidRPr="00151C78">
        <w:rPr>
          <w:sz w:val="28"/>
          <w:rPrChange w:id="6914" w:author="DECCD" w:date="2025-09-23T14:41:00Z" w16du:dateUtc="2025-09-23T19:41:00Z">
            <w:rPr>
              <w:sz w:val="24"/>
            </w:rPr>
          </w:rPrChange>
        </w:rPr>
        <w:t>Proof</w:t>
      </w:r>
      <w:r w:rsidRPr="00151C78">
        <w:rPr>
          <w:sz w:val="28"/>
          <w:rPrChange w:id="6915" w:author="DECCD" w:date="2025-09-23T14:41:00Z" w16du:dateUtc="2025-09-23T19:41:00Z">
            <w:rPr>
              <w:spacing w:val="-4"/>
              <w:sz w:val="24"/>
            </w:rPr>
          </w:rPrChange>
        </w:rPr>
        <w:t xml:space="preserve"> </w:t>
      </w:r>
      <w:r w:rsidRPr="00151C78">
        <w:rPr>
          <w:sz w:val="28"/>
          <w:rPrChange w:id="6916" w:author="DECCD" w:date="2025-09-23T14:41:00Z" w16du:dateUtc="2025-09-23T19:41:00Z">
            <w:rPr>
              <w:sz w:val="24"/>
            </w:rPr>
          </w:rPrChange>
        </w:rPr>
        <w:t>of</w:t>
      </w:r>
      <w:r w:rsidRPr="00151C78">
        <w:rPr>
          <w:sz w:val="28"/>
          <w:rPrChange w:id="6917" w:author="DECCD" w:date="2025-09-23T14:41:00Z" w16du:dateUtc="2025-09-23T19:41:00Z">
            <w:rPr>
              <w:spacing w:val="-1"/>
              <w:sz w:val="24"/>
            </w:rPr>
          </w:rPrChange>
        </w:rPr>
        <w:t xml:space="preserve"> </w:t>
      </w:r>
      <w:r w:rsidRPr="00151C78">
        <w:rPr>
          <w:sz w:val="28"/>
          <w:rPrChange w:id="6918" w:author="DECCD" w:date="2025-09-23T14:41:00Z" w16du:dateUtc="2025-09-23T19:41:00Z">
            <w:rPr>
              <w:sz w:val="24"/>
            </w:rPr>
          </w:rPrChange>
        </w:rPr>
        <w:t>Age</w:t>
      </w:r>
      <w:r w:rsidRPr="00151C78">
        <w:rPr>
          <w:sz w:val="28"/>
          <w:rPrChange w:id="6919" w:author="DECCD" w:date="2025-09-23T14:41:00Z" w16du:dateUtc="2025-09-23T19:41:00Z">
            <w:rPr>
              <w:spacing w:val="-4"/>
              <w:sz w:val="24"/>
            </w:rPr>
          </w:rPrChange>
        </w:rPr>
        <w:t xml:space="preserve"> </w:t>
      </w:r>
      <w:r w:rsidRPr="00151C78">
        <w:rPr>
          <w:sz w:val="28"/>
          <w:rPrChange w:id="6920" w:author="DECCD" w:date="2025-09-23T14:41:00Z" w16du:dateUtc="2025-09-23T19:41:00Z">
            <w:rPr>
              <w:spacing w:val="-2"/>
              <w:sz w:val="24"/>
            </w:rPr>
          </w:rPrChange>
        </w:rPr>
        <w:t>(</w:t>
      </w:r>
      <w:del w:id="6921" w:author="DECCD" w:date="2025-09-23T14:41:00Z" w16du:dateUtc="2025-09-23T19:41:00Z">
        <w:r w:rsidR="007E7E1E">
          <w:rPr>
            <w:spacing w:val="-2"/>
          </w:rPr>
          <w:delText>child</w:delText>
        </w:r>
      </w:del>
      <w:ins w:id="6922" w:author="DECCD" w:date="2025-09-23T14:41:00Z" w16du:dateUtc="2025-09-23T19:41:00Z">
        <w:r w:rsidRPr="00151C78">
          <w:rPr>
            <w:sz w:val="28"/>
            <w:szCs w:val="28"/>
          </w:rPr>
          <w:t>Child</w:t>
        </w:r>
      </w:ins>
      <w:r w:rsidRPr="00151C78">
        <w:rPr>
          <w:sz w:val="28"/>
          <w:rPrChange w:id="6923" w:author="DECCD" w:date="2025-09-23T14:41:00Z" w16du:dateUtc="2025-09-23T19:41:00Z">
            <w:rPr>
              <w:spacing w:val="-2"/>
              <w:sz w:val="24"/>
            </w:rPr>
          </w:rPrChange>
        </w:rPr>
        <w:t>)</w:t>
      </w:r>
      <w:bookmarkEnd w:id="6912"/>
      <w:bookmarkEnd w:id="6913"/>
    </w:p>
    <w:p w14:paraId="3BB810F5" w14:textId="77777777" w:rsidR="00285E54" w:rsidRPr="00285E54" w:rsidRDefault="00285E54" w:rsidP="00F172DB">
      <w:pPr>
        <w:spacing w:after="0" w:line="240" w:lineRule="auto"/>
        <w:jc w:val="both"/>
        <w:rPr>
          <w:ins w:id="6924" w:author="DECCD" w:date="2025-09-23T14:41:00Z" w16du:dateUtc="2025-09-23T19:41:00Z"/>
          <w:sz w:val="10"/>
          <w:szCs w:val="10"/>
        </w:rPr>
      </w:pPr>
    </w:p>
    <w:p w14:paraId="4BE3E39C" w14:textId="77777777" w:rsidR="00F132BA" w:rsidRPr="006850CA" w:rsidRDefault="004C7707" w:rsidP="00F172DB">
      <w:pPr>
        <w:pStyle w:val="ListParagraph"/>
        <w:numPr>
          <w:ilvl w:val="0"/>
          <w:numId w:val="16"/>
        </w:numPr>
        <w:spacing w:after="0" w:line="240" w:lineRule="auto"/>
        <w:jc w:val="both"/>
        <w:rPr>
          <w:sz w:val="24"/>
          <w:szCs w:val="24"/>
        </w:rPr>
        <w:pPrChange w:id="6925" w:author="DECCD" w:date="2025-09-23T14:41:00Z" w16du:dateUtc="2025-09-23T19:41:00Z">
          <w:pPr>
            <w:pStyle w:val="ListParagraph"/>
            <w:numPr>
              <w:ilvl w:val="1"/>
              <w:numId w:val="129"/>
            </w:numPr>
            <w:tabs>
              <w:tab w:val="left" w:pos="1799"/>
            </w:tabs>
            <w:ind w:left="1799" w:hanging="359"/>
          </w:pPr>
        </w:pPrChange>
      </w:pPr>
      <w:r w:rsidRPr="006850CA">
        <w:rPr>
          <w:sz w:val="24"/>
          <w:szCs w:val="24"/>
        </w:rPr>
        <w:t>Long</w:t>
      </w:r>
      <w:r w:rsidRPr="006850CA">
        <w:rPr>
          <w:sz w:val="24"/>
          <w:rPrChange w:id="6926" w:author="DECCD" w:date="2025-09-23T14:41:00Z" w16du:dateUtc="2025-09-23T19:41:00Z">
            <w:rPr>
              <w:spacing w:val="-4"/>
              <w:sz w:val="24"/>
            </w:rPr>
          </w:rPrChange>
        </w:rPr>
        <w:t xml:space="preserve"> </w:t>
      </w:r>
      <w:r w:rsidRPr="006850CA">
        <w:rPr>
          <w:sz w:val="24"/>
          <w:szCs w:val="24"/>
        </w:rPr>
        <w:t>Form</w:t>
      </w:r>
      <w:r w:rsidRPr="006850CA">
        <w:rPr>
          <w:sz w:val="24"/>
          <w:rPrChange w:id="6927" w:author="DECCD" w:date="2025-09-23T14:41:00Z" w16du:dateUtc="2025-09-23T19:41:00Z">
            <w:rPr>
              <w:spacing w:val="-4"/>
              <w:sz w:val="24"/>
            </w:rPr>
          </w:rPrChange>
        </w:rPr>
        <w:t xml:space="preserve"> </w:t>
      </w:r>
      <w:r w:rsidRPr="006850CA">
        <w:rPr>
          <w:sz w:val="24"/>
          <w:szCs w:val="24"/>
        </w:rPr>
        <w:t>Birth</w:t>
      </w:r>
      <w:r w:rsidRPr="006850CA">
        <w:rPr>
          <w:sz w:val="24"/>
          <w:rPrChange w:id="6928" w:author="DECCD" w:date="2025-09-23T14:41:00Z" w16du:dateUtc="2025-09-23T19:41:00Z">
            <w:rPr>
              <w:spacing w:val="-2"/>
              <w:sz w:val="24"/>
            </w:rPr>
          </w:rPrChange>
        </w:rPr>
        <w:t xml:space="preserve"> Certificate</w:t>
      </w:r>
      <w:ins w:id="6929" w:author="DECCD" w:date="2025-09-23T14:41:00Z" w16du:dateUtc="2025-09-23T19:41:00Z">
        <w:r w:rsidRPr="006850CA">
          <w:rPr>
            <w:sz w:val="24"/>
            <w:szCs w:val="24"/>
          </w:rPr>
          <w:t xml:space="preserve"> </w:t>
        </w:r>
      </w:ins>
    </w:p>
    <w:p w14:paraId="0BD18EEF" w14:textId="55056AED" w:rsidR="004C7707" w:rsidRPr="006850CA" w:rsidRDefault="004C7707" w:rsidP="00F172DB">
      <w:pPr>
        <w:pStyle w:val="ListParagraph"/>
        <w:numPr>
          <w:ilvl w:val="0"/>
          <w:numId w:val="16"/>
        </w:numPr>
        <w:spacing w:after="0" w:line="240" w:lineRule="auto"/>
        <w:jc w:val="both"/>
        <w:rPr>
          <w:sz w:val="24"/>
          <w:szCs w:val="24"/>
        </w:rPr>
        <w:pPrChange w:id="6930" w:author="DECCD" w:date="2025-09-23T14:41:00Z" w16du:dateUtc="2025-09-23T19:41:00Z">
          <w:pPr>
            <w:pStyle w:val="ListParagraph"/>
            <w:numPr>
              <w:ilvl w:val="1"/>
              <w:numId w:val="129"/>
            </w:numPr>
            <w:tabs>
              <w:tab w:val="left" w:pos="1800"/>
            </w:tabs>
            <w:ind w:left="1800" w:right="1229"/>
          </w:pPr>
        </w:pPrChange>
      </w:pPr>
      <w:r w:rsidRPr="006850CA">
        <w:rPr>
          <w:sz w:val="24"/>
          <w:szCs w:val="24"/>
        </w:rPr>
        <w:t>Record</w:t>
      </w:r>
      <w:r w:rsidRPr="006850CA">
        <w:rPr>
          <w:sz w:val="24"/>
          <w:rPrChange w:id="6931" w:author="DECCD" w:date="2025-09-23T14:41:00Z" w16du:dateUtc="2025-09-23T19:41:00Z">
            <w:rPr>
              <w:spacing w:val="-7"/>
              <w:sz w:val="24"/>
            </w:rPr>
          </w:rPrChange>
        </w:rPr>
        <w:t xml:space="preserve"> </w:t>
      </w:r>
      <w:r w:rsidRPr="006850CA">
        <w:rPr>
          <w:sz w:val="24"/>
          <w:szCs w:val="24"/>
        </w:rPr>
        <w:t>of</w:t>
      </w:r>
      <w:r w:rsidRPr="006850CA">
        <w:rPr>
          <w:sz w:val="24"/>
          <w:rPrChange w:id="6932" w:author="DECCD" w:date="2025-09-23T14:41:00Z" w16du:dateUtc="2025-09-23T19:41:00Z">
            <w:rPr>
              <w:spacing w:val="-8"/>
              <w:sz w:val="24"/>
            </w:rPr>
          </w:rPrChange>
        </w:rPr>
        <w:t xml:space="preserve"> </w:t>
      </w:r>
      <w:r w:rsidRPr="006850CA">
        <w:rPr>
          <w:sz w:val="24"/>
          <w:szCs w:val="24"/>
        </w:rPr>
        <w:t>Live</w:t>
      </w:r>
      <w:r w:rsidRPr="006850CA">
        <w:rPr>
          <w:sz w:val="24"/>
          <w:rPrChange w:id="6933" w:author="DECCD" w:date="2025-09-23T14:41:00Z" w16du:dateUtc="2025-09-23T19:41:00Z">
            <w:rPr>
              <w:spacing w:val="-10"/>
              <w:sz w:val="24"/>
            </w:rPr>
          </w:rPrChange>
        </w:rPr>
        <w:t xml:space="preserve"> </w:t>
      </w:r>
      <w:r w:rsidRPr="006850CA">
        <w:rPr>
          <w:sz w:val="24"/>
          <w:szCs w:val="24"/>
        </w:rPr>
        <w:t>Birth</w:t>
      </w:r>
      <w:r w:rsidRPr="006850CA">
        <w:rPr>
          <w:sz w:val="24"/>
          <w:rPrChange w:id="6934" w:author="DECCD" w:date="2025-09-23T14:41:00Z" w16du:dateUtc="2025-09-23T19:41:00Z">
            <w:rPr>
              <w:spacing w:val="-5"/>
              <w:sz w:val="24"/>
            </w:rPr>
          </w:rPrChange>
        </w:rPr>
        <w:t xml:space="preserve"> </w:t>
      </w:r>
      <w:r w:rsidRPr="006850CA">
        <w:rPr>
          <w:sz w:val="24"/>
          <w:szCs w:val="24"/>
        </w:rPr>
        <w:t>for</w:t>
      </w:r>
      <w:r w:rsidRPr="006850CA">
        <w:rPr>
          <w:sz w:val="24"/>
          <w:rPrChange w:id="6935" w:author="DECCD" w:date="2025-09-23T14:41:00Z" w16du:dateUtc="2025-09-23T19:41:00Z">
            <w:rPr>
              <w:spacing w:val="-8"/>
              <w:sz w:val="24"/>
            </w:rPr>
          </w:rPrChange>
        </w:rPr>
        <w:t xml:space="preserve"> </w:t>
      </w:r>
      <w:r w:rsidRPr="006850CA">
        <w:rPr>
          <w:sz w:val="24"/>
          <w:szCs w:val="24"/>
        </w:rPr>
        <w:t>children</w:t>
      </w:r>
      <w:r w:rsidRPr="006850CA">
        <w:rPr>
          <w:sz w:val="24"/>
          <w:rPrChange w:id="6936" w:author="DECCD" w:date="2025-09-23T14:41:00Z" w16du:dateUtc="2025-09-23T19:41:00Z">
            <w:rPr>
              <w:spacing w:val="-5"/>
              <w:sz w:val="24"/>
            </w:rPr>
          </w:rPrChange>
        </w:rPr>
        <w:t xml:space="preserve"> </w:t>
      </w:r>
      <w:r w:rsidRPr="006850CA">
        <w:rPr>
          <w:sz w:val="24"/>
          <w:szCs w:val="24"/>
        </w:rPr>
        <w:t>under</w:t>
      </w:r>
      <w:r w:rsidRPr="006850CA">
        <w:rPr>
          <w:sz w:val="24"/>
          <w:rPrChange w:id="6937" w:author="DECCD" w:date="2025-09-23T14:41:00Z" w16du:dateUtc="2025-09-23T19:41:00Z">
            <w:rPr>
              <w:spacing w:val="-8"/>
              <w:sz w:val="24"/>
            </w:rPr>
          </w:rPrChange>
        </w:rPr>
        <w:t xml:space="preserve"> </w:t>
      </w:r>
      <w:r w:rsidRPr="006850CA">
        <w:rPr>
          <w:sz w:val="24"/>
          <w:szCs w:val="24"/>
        </w:rPr>
        <w:t>the</w:t>
      </w:r>
      <w:r w:rsidRPr="006850CA">
        <w:rPr>
          <w:sz w:val="24"/>
          <w:rPrChange w:id="6938" w:author="DECCD" w:date="2025-09-23T14:41:00Z" w16du:dateUtc="2025-09-23T19:41:00Z">
            <w:rPr>
              <w:spacing w:val="-6"/>
              <w:sz w:val="24"/>
            </w:rPr>
          </w:rPrChange>
        </w:rPr>
        <w:t xml:space="preserve"> </w:t>
      </w:r>
      <w:r w:rsidRPr="006850CA">
        <w:rPr>
          <w:sz w:val="24"/>
          <w:szCs w:val="24"/>
        </w:rPr>
        <w:t>age</w:t>
      </w:r>
      <w:r w:rsidRPr="006850CA">
        <w:rPr>
          <w:sz w:val="24"/>
          <w:rPrChange w:id="6939" w:author="DECCD" w:date="2025-09-23T14:41:00Z" w16du:dateUtc="2025-09-23T19:41:00Z">
            <w:rPr>
              <w:spacing w:val="-6"/>
              <w:sz w:val="24"/>
            </w:rPr>
          </w:rPrChange>
        </w:rPr>
        <w:t xml:space="preserve"> </w:t>
      </w:r>
      <w:r w:rsidRPr="006850CA">
        <w:rPr>
          <w:sz w:val="24"/>
          <w:szCs w:val="24"/>
        </w:rPr>
        <w:t>of</w:t>
      </w:r>
      <w:r w:rsidRPr="006850CA">
        <w:rPr>
          <w:sz w:val="24"/>
          <w:rPrChange w:id="6940" w:author="DECCD" w:date="2025-09-23T14:41:00Z" w16du:dateUtc="2025-09-23T19:41:00Z">
            <w:rPr>
              <w:spacing w:val="-10"/>
              <w:sz w:val="24"/>
            </w:rPr>
          </w:rPrChange>
        </w:rPr>
        <w:t xml:space="preserve"> </w:t>
      </w:r>
      <w:r w:rsidRPr="006850CA">
        <w:rPr>
          <w:sz w:val="24"/>
          <w:szCs w:val="24"/>
        </w:rPr>
        <w:t>three</w:t>
      </w:r>
      <w:r w:rsidRPr="006850CA">
        <w:rPr>
          <w:sz w:val="24"/>
          <w:rPrChange w:id="6941" w:author="DECCD" w:date="2025-09-23T14:41:00Z" w16du:dateUtc="2025-09-23T19:41:00Z">
            <w:rPr>
              <w:spacing w:val="-8"/>
              <w:sz w:val="24"/>
            </w:rPr>
          </w:rPrChange>
        </w:rPr>
        <w:t xml:space="preserve"> </w:t>
      </w:r>
      <w:r w:rsidRPr="006850CA">
        <w:rPr>
          <w:sz w:val="24"/>
          <w:szCs w:val="24"/>
        </w:rPr>
        <w:t>(3)</w:t>
      </w:r>
      <w:r w:rsidRPr="006850CA">
        <w:rPr>
          <w:sz w:val="24"/>
          <w:rPrChange w:id="6942" w:author="DECCD" w:date="2025-09-23T14:41:00Z" w16du:dateUtc="2025-09-23T19:41:00Z">
            <w:rPr>
              <w:spacing w:val="-8"/>
              <w:sz w:val="24"/>
            </w:rPr>
          </w:rPrChange>
        </w:rPr>
        <w:t xml:space="preserve"> </w:t>
      </w:r>
      <w:r w:rsidRPr="006850CA">
        <w:rPr>
          <w:sz w:val="24"/>
          <w:szCs w:val="24"/>
        </w:rPr>
        <w:t>months</w:t>
      </w:r>
      <w:r w:rsidRPr="006850CA">
        <w:rPr>
          <w:sz w:val="24"/>
          <w:rPrChange w:id="6943" w:author="DECCD" w:date="2025-09-23T14:41:00Z" w16du:dateUtc="2025-09-23T19:41:00Z">
            <w:rPr>
              <w:spacing w:val="-5"/>
              <w:sz w:val="24"/>
            </w:rPr>
          </w:rPrChange>
        </w:rPr>
        <w:t xml:space="preserve"> </w:t>
      </w:r>
      <w:r w:rsidRPr="006850CA">
        <w:rPr>
          <w:sz w:val="24"/>
          <w:szCs w:val="24"/>
        </w:rPr>
        <w:t>until</w:t>
      </w:r>
      <w:r w:rsidRPr="006850CA">
        <w:rPr>
          <w:sz w:val="24"/>
          <w:rPrChange w:id="6944" w:author="DECCD" w:date="2025-09-23T14:41:00Z" w16du:dateUtc="2025-09-23T19:41:00Z">
            <w:rPr>
              <w:spacing w:val="-6"/>
              <w:sz w:val="24"/>
            </w:rPr>
          </w:rPrChange>
        </w:rPr>
        <w:t xml:space="preserve"> </w:t>
      </w:r>
      <w:r w:rsidRPr="006850CA">
        <w:rPr>
          <w:sz w:val="24"/>
          <w:szCs w:val="24"/>
        </w:rPr>
        <w:t>birth certificate is received</w:t>
      </w:r>
      <w:ins w:id="6945" w:author="DECCD" w:date="2025-09-23T14:41:00Z" w16du:dateUtc="2025-09-23T19:41:00Z">
        <w:r w:rsidRPr="006850CA">
          <w:rPr>
            <w:sz w:val="24"/>
            <w:szCs w:val="24"/>
          </w:rPr>
          <w:t>.</w:t>
        </w:r>
      </w:ins>
    </w:p>
    <w:p w14:paraId="5A9EBFC3" w14:textId="77777777" w:rsidR="00151C78" w:rsidRPr="00285E54" w:rsidRDefault="00151C78" w:rsidP="00F172DB">
      <w:pPr>
        <w:pStyle w:val="ListParagraph"/>
        <w:spacing w:after="0" w:line="240" w:lineRule="auto"/>
        <w:ind w:left="1080"/>
        <w:jc w:val="both"/>
        <w:rPr>
          <w:ins w:id="6946" w:author="DECCD" w:date="2025-09-23T14:41:00Z" w16du:dateUtc="2025-09-23T19:41:00Z"/>
          <w:sz w:val="10"/>
          <w:szCs w:val="10"/>
        </w:rPr>
      </w:pPr>
    </w:p>
    <w:p w14:paraId="1E9D99ED" w14:textId="3D627F04" w:rsidR="004C7707" w:rsidRDefault="004C7707" w:rsidP="00F172DB">
      <w:pPr>
        <w:pStyle w:val="Heading3"/>
        <w:numPr>
          <w:ilvl w:val="0"/>
          <w:numId w:val="71"/>
        </w:numPr>
        <w:spacing w:before="0"/>
        <w:jc w:val="both"/>
        <w:rPr>
          <w:ins w:id="6947" w:author="DECCD" w:date="2025-09-23T14:41:00Z" w16du:dateUtc="2025-09-23T19:41:00Z"/>
          <w:sz w:val="28"/>
          <w:szCs w:val="28"/>
        </w:rPr>
      </w:pPr>
      <w:bookmarkStart w:id="6948" w:name="_Toc200112428"/>
      <w:bookmarkStart w:id="6949" w:name="_Toc208317580"/>
      <w:r w:rsidRPr="00151C78">
        <w:rPr>
          <w:sz w:val="28"/>
          <w:rPrChange w:id="6950" w:author="DECCD" w:date="2025-09-23T14:41:00Z" w16du:dateUtc="2025-09-23T19:41:00Z">
            <w:rPr/>
          </w:rPrChange>
        </w:rPr>
        <w:t>Proof of Income (</w:t>
      </w:r>
      <w:del w:id="6951" w:author="DECCD" w:date="2025-09-23T14:41:00Z" w16du:dateUtc="2025-09-23T19:41:00Z">
        <w:r w:rsidR="007E7E1E">
          <w:delText xml:space="preserve">family) - </w:delText>
        </w:r>
      </w:del>
      <w:ins w:id="6952" w:author="DECCD" w:date="2025-09-23T14:41:00Z" w16du:dateUtc="2025-09-23T19:41:00Z">
        <w:r w:rsidRPr="00151C78">
          <w:rPr>
            <w:sz w:val="28"/>
            <w:szCs w:val="28"/>
          </w:rPr>
          <w:t>Family)</w:t>
        </w:r>
        <w:bookmarkEnd w:id="6948"/>
        <w:bookmarkEnd w:id="6949"/>
      </w:ins>
    </w:p>
    <w:p w14:paraId="3A680319" w14:textId="77777777" w:rsidR="00285E54" w:rsidRPr="00285E54" w:rsidRDefault="00285E54" w:rsidP="00F172DB">
      <w:pPr>
        <w:pStyle w:val="ListParagraph"/>
        <w:spacing w:after="0" w:line="240" w:lineRule="auto"/>
        <w:ind w:left="1080"/>
        <w:jc w:val="both"/>
        <w:rPr>
          <w:ins w:id="6953" w:author="DECCD" w:date="2025-09-23T14:41:00Z" w16du:dateUtc="2025-09-23T19:41:00Z"/>
          <w:sz w:val="10"/>
          <w:szCs w:val="10"/>
        </w:rPr>
      </w:pPr>
    </w:p>
    <w:p w14:paraId="763B2E9C" w14:textId="77777777" w:rsidR="00151C78" w:rsidRPr="006850CA" w:rsidRDefault="004C7707" w:rsidP="00F172DB">
      <w:pPr>
        <w:pStyle w:val="ListParagraph"/>
        <w:numPr>
          <w:ilvl w:val="0"/>
          <w:numId w:val="17"/>
        </w:numPr>
        <w:spacing w:after="0" w:line="240" w:lineRule="auto"/>
        <w:jc w:val="both"/>
        <w:rPr>
          <w:sz w:val="24"/>
          <w:szCs w:val="24"/>
        </w:rPr>
        <w:pPrChange w:id="6954" w:author="DECCD" w:date="2025-09-23T14:41:00Z" w16du:dateUtc="2025-09-23T19:41:00Z">
          <w:pPr>
            <w:pStyle w:val="ListParagraph"/>
            <w:numPr>
              <w:numId w:val="129"/>
            </w:numPr>
            <w:tabs>
              <w:tab w:val="left" w:pos="1440"/>
            </w:tabs>
            <w:ind w:right="378"/>
          </w:pPr>
        </w:pPrChange>
      </w:pPr>
      <w:r w:rsidRPr="006850CA">
        <w:rPr>
          <w:sz w:val="24"/>
          <w:szCs w:val="24"/>
        </w:rPr>
        <w:t>Eligibility is based on gross family income. Applicants must provide proof of income for the last thirty (30) days to include one (1) of the following:</w:t>
      </w:r>
    </w:p>
    <w:p w14:paraId="06AF8B22" w14:textId="77777777" w:rsidR="00BC230D" w:rsidRDefault="004C7707">
      <w:pPr>
        <w:pStyle w:val="ListParagraph"/>
        <w:widowControl w:val="0"/>
        <w:numPr>
          <w:ilvl w:val="1"/>
          <w:numId w:val="129"/>
        </w:numPr>
        <w:tabs>
          <w:tab w:val="left" w:pos="1799"/>
        </w:tabs>
        <w:autoSpaceDE w:val="0"/>
        <w:autoSpaceDN w:val="0"/>
        <w:spacing w:after="0" w:line="240" w:lineRule="auto"/>
        <w:ind w:left="1799" w:hanging="359"/>
        <w:contextualSpacing w:val="0"/>
        <w:rPr>
          <w:del w:id="6955" w:author="DECCD" w:date="2025-09-23T14:41:00Z" w16du:dateUtc="2025-09-23T19:41:00Z"/>
          <w:sz w:val="24"/>
        </w:rPr>
      </w:pPr>
      <w:r w:rsidRPr="006850CA">
        <w:rPr>
          <w:sz w:val="24"/>
          <w:szCs w:val="24"/>
        </w:rPr>
        <w:t>Check</w:t>
      </w:r>
      <w:r w:rsidRPr="006850CA">
        <w:rPr>
          <w:sz w:val="24"/>
          <w:rPrChange w:id="6956" w:author="DECCD" w:date="2025-09-23T14:41:00Z" w16du:dateUtc="2025-09-23T19:41:00Z">
            <w:rPr>
              <w:spacing w:val="-2"/>
              <w:sz w:val="24"/>
            </w:rPr>
          </w:rPrChange>
        </w:rPr>
        <w:t xml:space="preserve"> stubs</w:t>
      </w:r>
    </w:p>
    <w:p w14:paraId="3CF10C89" w14:textId="77777777" w:rsidR="00BC230D" w:rsidRDefault="00F132BA">
      <w:pPr>
        <w:pStyle w:val="ListParagraph"/>
        <w:widowControl w:val="0"/>
        <w:numPr>
          <w:ilvl w:val="2"/>
          <w:numId w:val="129"/>
        </w:numPr>
        <w:tabs>
          <w:tab w:val="left" w:pos="2159"/>
        </w:tabs>
        <w:autoSpaceDE w:val="0"/>
        <w:autoSpaceDN w:val="0"/>
        <w:spacing w:before="1" w:after="0" w:line="240" w:lineRule="auto"/>
        <w:ind w:left="2159" w:hanging="359"/>
        <w:contextualSpacing w:val="0"/>
        <w:rPr>
          <w:del w:id="6957" w:author="DECCD" w:date="2025-09-23T14:41:00Z" w16du:dateUtc="2025-09-23T19:41:00Z"/>
          <w:sz w:val="24"/>
        </w:rPr>
      </w:pPr>
      <w:ins w:id="6958" w:author="DECCD" w:date="2025-09-23T14:41:00Z" w16du:dateUtc="2025-09-23T19:41:00Z">
        <w:r w:rsidRPr="006850CA">
          <w:rPr>
            <w:sz w:val="24"/>
            <w:szCs w:val="24"/>
          </w:rPr>
          <w:t xml:space="preserve">: </w:t>
        </w:r>
      </w:ins>
      <w:r w:rsidR="004C7707" w:rsidRPr="006850CA">
        <w:rPr>
          <w:sz w:val="24"/>
          <w:szCs w:val="24"/>
        </w:rPr>
        <w:t>One</w:t>
      </w:r>
      <w:r w:rsidR="004C7707" w:rsidRPr="006850CA">
        <w:rPr>
          <w:sz w:val="24"/>
          <w:rPrChange w:id="6959" w:author="DECCD" w:date="2025-09-23T14:41:00Z" w16du:dateUtc="2025-09-23T19:41:00Z">
            <w:rPr>
              <w:spacing w:val="-5"/>
              <w:sz w:val="24"/>
            </w:rPr>
          </w:rPrChange>
        </w:rPr>
        <w:t xml:space="preserve"> </w:t>
      </w:r>
      <w:r w:rsidR="004C7707" w:rsidRPr="006850CA">
        <w:rPr>
          <w:sz w:val="24"/>
          <w:szCs w:val="24"/>
        </w:rPr>
        <w:t>(1)</w:t>
      </w:r>
      <w:r w:rsidR="004C7707" w:rsidRPr="006850CA">
        <w:rPr>
          <w:sz w:val="24"/>
          <w:rPrChange w:id="6960" w:author="DECCD" w:date="2025-09-23T14:41:00Z" w16du:dateUtc="2025-09-23T19:41:00Z">
            <w:rPr>
              <w:spacing w:val="-2"/>
              <w:sz w:val="24"/>
            </w:rPr>
          </w:rPrChange>
        </w:rPr>
        <w:t xml:space="preserve"> </w:t>
      </w:r>
      <w:r w:rsidR="004C7707" w:rsidRPr="006850CA">
        <w:rPr>
          <w:sz w:val="24"/>
          <w:szCs w:val="24"/>
        </w:rPr>
        <w:t>if</w:t>
      </w:r>
      <w:r w:rsidR="004C7707" w:rsidRPr="006850CA">
        <w:rPr>
          <w:sz w:val="24"/>
          <w:rPrChange w:id="6961" w:author="DECCD" w:date="2025-09-23T14:41:00Z" w16du:dateUtc="2025-09-23T19:41:00Z">
            <w:rPr>
              <w:spacing w:val="-2"/>
              <w:sz w:val="24"/>
            </w:rPr>
          </w:rPrChange>
        </w:rPr>
        <w:t xml:space="preserve"> </w:t>
      </w:r>
      <w:r w:rsidR="004C7707" w:rsidRPr="006850CA">
        <w:rPr>
          <w:sz w:val="24"/>
          <w:szCs w:val="24"/>
        </w:rPr>
        <w:t>paid monthly</w:t>
      </w:r>
      <w:del w:id="6962" w:author="DECCD" w:date="2025-09-23T14:41:00Z" w16du:dateUtc="2025-09-23T19:41:00Z">
        <w:r w:rsidR="007E7E1E">
          <w:rPr>
            <w:sz w:val="24"/>
          </w:rPr>
          <w:delText>-</w:delText>
        </w:r>
      </w:del>
      <w:ins w:id="6963" w:author="DECCD" w:date="2025-09-23T14:41:00Z" w16du:dateUtc="2025-09-23T19:41:00Z">
        <w:r w:rsidR="004C7707" w:rsidRPr="006850CA">
          <w:rPr>
            <w:sz w:val="24"/>
            <w:szCs w:val="24"/>
          </w:rPr>
          <w:t xml:space="preserve"> –</w:t>
        </w:r>
      </w:ins>
      <w:r w:rsidR="004C7707" w:rsidRPr="006850CA">
        <w:rPr>
          <w:sz w:val="24"/>
          <w:szCs w:val="24"/>
        </w:rPr>
        <w:t xml:space="preserve"> must include</w:t>
      </w:r>
      <w:r w:rsidR="004C7707" w:rsidRPr="006850CA">
        <w:rPr>
          <w:sz w:val="24"/>
          <w:rPrChange w:id="6964" w:author="DECCD" w:date="2025-09-23T14:41:00Z" w16du:dateUtc="2025-09-23T19:41:00Z">
            <w:rPr>
              <w:spacing w:val="-2"/>
              <w:sz w:val="24"/>
            </w:rPr>
          </w:rPrChange>
        </w:rPr>
        <w:t xml:space="preserve"> </w:t>
      </w:r>
      <w:r w:rsidR="004C7707" w:rsidRPr="006850CA">
        <w:rPr>
          <w:sz w:val="24"/>
          <w:szCs w:val="24"/>
        </w:rPr>
        <w:t>the most</w:t>
      </w:r>
      <w:r w:rsidR="004C7707" w:rsidRPr="006850CA">
        <w:rPr>
          <w:sz w:val="24"/>
          <w:rPrChange w:id="6965" w:author="DECCD" w:date="2025-09-23T14:41:00Z" w16du:dateUtc="2025-09-23T19:41:00Z">
            <w:rPr>
              <w:spacing w:val="-1"/>
              <w:sz w:val="24"/>
            </w:rPr>
          </w:rPrChange>
        </w:rPr>
        <w:t xml:space="preserve"> </w:t>
      </w:r>
      <w:r w:rsidR="004C7707" w:rsidRPr="006850CA">
        <w:rPr>
          <w:sz w:val="24"/>
          <w:szCs w:val="24"/>
        </w:rPr>
        <w:t>recent check</w:t>
      </w:r>
      <w:r w:rsidR="004C7707" w:rsidRPr="006850CA">
        <w:rPr>
          <w:sz w:val="24"/>
          <w:rPrChange w:id="6966" w:author="DECCD" w:date="2025-09-23T14:41:00Z" w16du:dateUtc="2025-09-23T19:41:00Z">
            <w:rPr>
              <w:spacing w:val="-1"/>
              <w:sz w:val="24"/>
            </w:rPr>
          </w:rPrChange>
        </w:rPr>
        <w:t xml:space="preserve"> </w:t>
      </w:r>
      <w:r w:rsidR="004C7707" w:rsidRPr="006850CA">
        <w:rPr>
          <w:sz w:val="24"/>
          <w:szCs w:val="24"/>
        </w:rPr>
        <w:t xml:space="preserve">stub issued; </w:t>
      </w:r>
      <w:r w:rsidR="004C7707" w:rsidRPr="006850CA">
        <w:rPr>
          <w:sz w:val="24"/>
          <w:rPrChange w:id="6967" w:author="DECCD" w:date="2025-09-23T14:41:00Z" w16du:dateUtc="2025-09-23T19:41:00Z">
            <w:rPr>
              <w:spacing w:val="-5"/>
              <w:sz w:val="24"/>
            </w:rPr>
          </w:rPrChange>
        </w:rPr>
        <w:t>or</w:t>
      </w:r>
    </w:p>
    <w:p w14:paraId="17C3B9B4" w14:textId="77777777" w:rsidR="00BC230D" w:rsidRDefault="00F132BA">
      <w:pPr>
        <w:pStyle w:val="ListParagraph"/>
        <w:widowControl w:val="0"/>
        <w:numPr>
          <w:ilvl w:val="2"/>
          <w:numId w:val="129"/>
        </w:numPr>
        <w:tabs>
          <w:tab w:val="left" w:pos="2160"/>
        </w:tabs>
        <w:autoSpaceDE w:val="0"/>
        <w:autoSpaceDN w:val="0"/>
        <w:spacing w:before="2" w:after="0" w:line="237" w:lineRule="auto"/>
        <w:ind w:right="500"/>
        <w:contextualSpacing w:val="0"/>
        <w:rPr>
          <w:del w:id="6968" w:author="DECCD" w:date="2025-09-23T14:41:00Z" w16du:dateUtc="2025-09-23T19:41:00Z"/>
          <w:sz w:val="24"/>
        </w:rPr>
      </w:pPr>
      <w:ins w:id="6969" w:author="DECCD" w:date="2025-09-23T14:41:00Z" w16du:dateUtc="2025-09-23T19:41:00Z">
        <w:r w:rsidRPr="006850CA">
          <w:rPr>
            <w:sz w:val="24"/>
            <w:szCs w:val="24"/>
          </w:rPr>
          <w:t xml:space="preserve"> </w:t>
        </w:r>
      </w:ins>
      <w:r w:rsidR="004C7707" w:rsidRPr="006850CA">
        <w:rPr>
          <w:sz w:val="24"/>
          <w:szCs w:val="24"/>
        </w:rPr>
        <w:t>Two</w:t>
      </w:r>
      <w:r w:rsidR="004C7707" w:rsidRPr="006850CA">
        <w:rPr>
          <w:sz w:val="24"/>
          <w:rPrChange w:id="6970" w:author="DECCD" w:date="2025-09-23T14:41:00Z" w16du:dateUtc="2025-09-23T19:41:00Z">
            <w:rPr>
              <w:spacing w:val="-4"/>
              <w:sz w:val="24"/>
            </w:rPr>
          </w:rPrChange>
        </w:rPr>
        <w:t xml:space="preserve"> </w:t>
      </w:r>
      <w:r w:rsidR="004C7707" w:rsidRPr="006850CA">
        <w:rPr>
          <w:sz w:val="24"/>
          <w:szCs w:val="24"/>
        </w:rPr>
        <w:t>(2)</w:t>
      </w:r>
      <w:r w:rsidR="004C7707" w:rsidRPr="006850CA">
        <w:rPr>
          <w:sz w:val="24"/>
          <w:rPrChange w:id="6971" w:author="DECCD" w:date="2025-09-23T14:41:00Z" w16du:dateUtc="2025-09-23T19:41:00Z">
            <w:rPr>
              <w:spacing w:val="-6"/>
              <w:sz w:val="24"/>
            </w:rPr>
          </w:rPrChange>
        </w:rPr>
        <w:t xml:space="preserve"> </w:t>
      </w:r>
      <w:r w:rsidR="004C7707" w:rsidRPr="006850CA">
        <w:rPr>
          <w:sz w:val="24"/>
          <w:szCs w:val="24"/>
        </w:rPr>
        <w:t>if</w:t>
      </w:r>
      <w:r w:rsidR="004C7707" w:rsidRPr="006850CA">
        <w:rPr>
          <w:sz w:val="24"/>
          <w:rPrChange w:id="6972" w:author="DECCD" w:date="2025-09-23T14:41:00Z" w16du:dateUtc="2025-09-23T19:41:00Z">
            <w:rPr>
              <w:spacing w:val="-7"/>
              <w:sz w:val="24"/>
            </w:rPr>
          </w:rPrChange>
        </w:rPr>
        <w:t xml:space="preserve"> </w:t>
      </w:r>
      <w:r w:rsidR="004C7707" w:rsidRPr="006850CA">
        <w:rPr>
          <w:sz w:val="24"/>
          <w:szCs w:val="24"/>
        </w:rPr>
        <w:t>paid</w:t>
      </w:r>
      <w:r w:rsidR="004C7707" w:rsidRPr="006850CA">
        <w:rPr>
          <w:sz w:val="24"/>
          <w:rPrChange w:id="6973" w:author="DECCD" w:date="2025-09-23T14:41:00Z" w16du:dateUtc="2025-09-23T19:41:00Z">
            <w:rPr>
              <w:spacing w:val="-4"/>
              <w:sz w:val="24"/>
            </w:rPr>
          </w:rPrChange>
        </w:rPr>
        <w:t xml:space="preserve"> </w:t>
      </w:r>
      <w:r w:rsidR="004C7707" w:rsidRPr="006850CA">
        <w:rPr>
          <w:sz w:val="24"/>
          <w:szCs w:val="24"/>
        </w:rPr>
        <w:t>bi-monthly</w:t>
      </w:r>
      <w:del w:id="6974" w:author="DECCD" w:date="2025-09-23T14:41:00Z" w16du:dateUtc="2025-09-23T19:41:00Z">
        <w:r w:rsidR="007E7E1E">
          <w:rPr>
            <w:sz w:val="24"/>
          </w:rPr>
          <w:delText>-</w:delText>
        </w:r>
      </w:del>
      <w:ins w:id="6975" w:author="DECCD" w:date="2025-09-23T14:41:00Z" w16du:dateUtc="2025-09-23T19:41:00Z">
        <w:r w:rsidR="004C7707" w:rsidRPr="006850CA">
          <w:rPr>
            <w:sz w:val="24"/>
            <w:szCs w:val="24"/>
          </w:rPr>
          <w:t xml:space="preserve"> –</w:t>
        </w:r>
      </w:ins>
      <w:r w:rsidR="004C7707" w:rsidRPr="006850CA">
        <w:rPr>
          <w:sz w:val="24"/>
          <w:rPrChange w:id="6976" w:author="DECCD" w:date="2025-09-23T14:41:00Z" w16du:dateUtc="2025-09-23T19:41:00Z">
            <w:rPr>
              <w:spacing w:val="-5"/>
              <w:sz w:val="24"/>
            </w:rPr>
          </w:rPrChange>
        </w:rPr>
        <w:t xml:space="preserve"> </w:t>
      </w:r>
      <w:r w:rsidR="004C7707" w:rsidRPr="006850CA">
        <w:rPr>
          <w:sz w:val="24"/>
          <w:szCs w:val="24"/>
        </w:rPr>
        <w:t>must</w:t>
      </w:r>
      <w:r w:rsidR="004C7707" w:rsidRPr="006850CA">
        <w:rPr>
          <w:sz w:val="24"/>
          <w:rPrChange w:id="6977" w:author="DECCD" w:date="2025-09-23T14:41:00Z" w16du:dateUtc="2025-09-23T19:41:00Z">
            <w:rPr>
              <w:spacing w:val="-4"/>
              <w:sz w:val="24"/>
            </w:rPr>
          </w:rPrChange>
        </w:rPr>
        <w:t xml:space="preserve"> </w:t>
      </w:r>
      <w:r w:rsidR="004C7707" w:rsidRPr="006850CA">
        <w:rPr>
          <w:sz w:val="24"/>
          <w:szCs w:val="24"/>
        </w:rPr>
        <w:t>include</w:t>
      </w:r>
      <w:r w:rsidR="004C7707" w:rsidRPr="006850CA">
        <w:rPr>
          <w:sz w:val="24"/>
          <w:rPrChange w:id="6978" w:author="DECCD" w:date="2025-09-23T14:41:00Z" w16du:dateUtc="2025-09-23T19:41:00Z">
            <w:rPr>
              <w:spacing w:val="-5"/>
              <w:sz w:val="24"/>
            </w:rPr>
          </w:rPrChange>
        </w:rPr>
        <w:t xml:space="preserve"> </w:t>
      </w:r>
      <w:r w:rsidR="004C7707" w:rsidRPr="006850CA">
        <w:rPr>
          <w:sz w:val="24"/>
          <w:szCs w:val="24"/>
        </w:rPr>
        <w:t>the</w:t>
      </w:r>
      <w:r w:rsidR="004C7707" w:rsidRPr="006850CA">
        <w:rPr>
          <w:sz w:val="24"/>
          <w:rPrChange w:id="6979" w:author="DECCD" w:date="2025-09-23T14:41:00Z" w16du:dateUtc="2025-09-23T19:41:00Z">
            <w:rPr>
              <w:spacing w:val="-4"/>
              <w:sz w:val="24"/>
            </w:rPr>
          </w:rPrChange>
        </w:rPr>
        <w:t xml:space="preserve"> </w:t>
      </w:r>
      <w:r w:rsidR="004C7707" w:rsidRPr="006850CA">
        <w:rPr>
          <w:sz w:val="24"/>
          <w:szCs w:val="24"/>
        </w:rPr>
        <w:t>last</w:t>
      </w:r>
      <w:r w:rsidR="004C7707" w:rsidRPr="006850CA">
        <w:rPr>
          <w:sz w:val="24"/>
          <w:rPrChange w:id="6980" w:author="DECCD" w:date="2025-09-23T14:41:00Z" w16du:dateUtc="2025-09-23T19:41:00Z">
            <w:rPr>
              <w:spacing w:val="-4"/>
              <w:sz w:val="24"/>
            </w:rPr>
          </w:rPrChange>
        </w:rPr>
        <w:t xml:space="preserve"> </w:t>
      </w:r>
      <w:r w:rsidR="004C7707" w:rsidRPr="006850CA">
        <w:rPr>
          <w:sz w:val="24"/>
          <w:szCs w:val="24"/>
        </w:rPr>
        <w:t>two</w:t>
      </w:r>
      <w:r w:rsidR="004C7707" w:rsidRPr="006850CA">
        <w:rPr>
          <w:sz w:val="24"/>
          <w:rPrChange w:id="6981" w:author="DECCD" w:date="2025-09-23T14:41:00Z" w16du:dateUtc="2025-09-23T19:41:00Z">
            <w:rPr>
              <w:spacing w:val="-4"/>
              <w:sz w:val="24"/>
            </w:rPr>
          </w:rPrChange>
        </w:rPr>
        <w:t xml:space="preserve"> </w:t>
      </w:r>
      <w:r w:rsidR="004C7707" w:rsidRPr="006850CA">
        <w:rPr>
          <w:sz w:val="24"/>
          <w:szCs w:val="24"/>
        </w:rPr>
        <w:t>consecutively</w:t>
      </w:r>
      <w:r w:rsidR="004C7707" w:rsidRPr="006850CA">
        <w:rPr>
          <w:sz w:val="24"/>
          <w:rPrChange w:id="6982" w:author="DECCD" w:date="2025-09-23T14:41:00Z" w16du:dateUtc="2025-09-23T19:41:00Z">
            <w:rPr>
              <w:spacing w:val="-4"/>
              <w:sz w:val="24"/>
            </w:rPr>
          </w:rPrChange>
        </w:rPr>
        <w:t xml:space="preserve"> </w:t>
      </w:r>
      <w:r w:rsidR="004C7707" w:rsidRPr="006850CA">
        <w:rPr>
          <w:sz w:val="24"/>
          <w:szCs w:val="24"/>
        </w:rPr>
        <w:t>issued</w:t>
      </w:r>
      <w:r w:rsidR="004C7707" w:rsidRPr="006850CA">
        <w:rPr>
          <w:sz w:val="24"/>
          <w:rPrChange w:id="6983" w:author="DECCD" w:date="2025-09-23T14:41:00Z" w16du:dateUtc="2025-09-23T19:41:00Z">
            <w:rPr>
              <w:spacing w:val="-3"/>
              <w:sz w:val="24"/>
            </w:rPr>
          </w:rPrChange>
        </w:rPr>
        <w:t xml:space="preserve"> </w:t>
      </w:r>
      <w:ins w:id="6984" w:author="DECCD" w:date="2025-09-23T14:41:00Z" w16du:dateUtc="2025-09-23T19:41:00Z">
        <w:r w:rsidR="004C7707" w:rsidRPr="006850CA">
          <w:rPr>
            <w:sz w:val="24"/>
            <w:szCs w:val="24"/>
          </w:rPr>
          <w:t xml:space="preserve">  </w:t>
        </w:r>
      </w:ins>
      <w:r w:rsidR="004C7707" w:rsidRPr="006850CA">
        <w:rPr>
          <w:sz w:val="24"/>
          <w:szCs w:val="24"/>
        </w:rPr>
        <w:t>check stubs; or</w:t>
      </w:r>
    </w:p>
    <w:p w14:paraId="2DA031E6" w14:textId="33D4CE18" w:rsidR="004C7707" w:rsidRPr="006850CA" w:rsidRDefault="00F132BA" w:rsidP="00F172DB">
      <w:pPr>
        <w:pStyle w:val="ListParagraph"/>
        <w:numPr>
          <w:ilvl w:val="1"/>
          <w:numId w:val="17"/>
        </w:numPr>
        <w:spacing w:after="0" w:line="240" w:lineRule="auto"/>
        <w:jc w:val="both"/>
        <w:rPr>
          <w:sz w:val="24"/>
          <w:szCs w:val="24"/>
        </w:rPr>
        <w:pPrChange w:id="6985" w:author="DECCD" w:date="2025-09-23T14:41:00Z" w16du:dateUtc="2025-09-23T19:41:00Z">
          <w:pPr>
            <w:pStyle w:val="ListParagraph"/>
            <w:numPr>
              <w:ilvl w:val="2"/>
              <w:numId w:val="129"/>
            </w:numPr>
            <w:tabs>
              <w:tab w:val="left" w:pos="2159"/>
            </w:tabs>
            <w:spacing w:before="1"/>
            <w:ind w:left="2159" w:hanging="359"/>
          </w:pPr>
        </w:pPrChange>
      </w:pPr>
      <w:ins w:id="6986" w:author="DECCD" w:date="2025-09-23T14:41:00Z" w16du:dateUtc="2025-09-23T19:41:00Z">
        <w:r w:rsidRPr="006850CA">
          <w:rPr>
            <w:sz w:val="24"/>
            <w:szCs w:val="24"/>
          </w:rPr>
          <w:t xml:space="preserve"> </w:t>
        </w:r>
      </w:ins>
      <w:r w:rsidR="004C7707" w:rsidRPr="006850CA">
        <w:rPr>
          <w:sz w:val="24"/>
          <w:szCs w:val="24"/>
        </w:rPr>
        <w:t>Four</w:t>
      </w:r>
      <w:r w:rsidR="004C7707" w:rsidRPr="006850CA">
        <w:rPr>
          <w:sz w:val="24"/>
          <w:rPrChange w:id="6987" w:author="DECCD" w:date="2025-09-23T14:41:00Z" w16du:dateUtc="2025-09-23T19:41:00Z">
            <w:rPr>
              <w:spacing w:val="-5"/>
              <w:sz w:val="24"/>
            </w:rPr>
          </w:rPrChange>
        </w:rPr>
        <w:t xml:space="preserve"> </w:t>
      </w:r>
      <w:r w:rsidR="004C7707" w:rsidRPr="006850CA">
        <w:rPr>
          <w:sz w:val="24"/>
          <w:szCs w:val="24"/>
        </w:rPr>
        <w:t>(4)</w:t>
      </w:r>
      <w:r w:rsidR="004C7707" w:rsidRPr="006850CA">
        <w:rPr>
          <w:sz w:val="24"/>
          <w:rPrChange w:id="6988" w:author="DECCD" w:date="2025-09-23T14:41:00Z" w16du:dateUtc="2025-09-23T19:41:00Z">
            <w:rPr>
              <w:spacing w:val="-4"/>
              <w:sz w:val="24"/>
            </w:rPr>
          </w:rPrChange>
        </w:rPr>
        <w:t xml:space="preserve"> </w:t>
      </w:r>
      <w:r w:rsidR="004C7707" w:rsidRPr="006850CA">
        <w:rPr>
          <w:sz w:val="24"/>
          <w:szCs w:val="24"/>
        </w:rPr>
        <w:t>if</w:t>
      </w:r>
      <w:r w:rsidR="004C7707" w:rsidRPr="006850CA">
        <w:rPr>
          <w:sz w:val="24"/>
          <w:rPrChange w:id="6989" w:author="DECCD" w:date="2025-09-23T14:41:00Z" w16du:dateUtc="2025-09-23T19:41:00Z">
            <w:rPr>
              <w:spacing w:val="-2"/>
              <w:sz w:val="24"/>
            </w:rPr>
          </w:rPrChange>
        </w:rPr>
        <w:t xml:space="preserve"> </w:t>
      </w:r>
      <w:r w:rsidR="004C7707" w:rsidRPr="006850CA">
        <w:rPr>
          <w:sz w:val="24"/>
          <w:szCs w:val="24"/>
        </w:rPr>
        <w:t>paid weekly</w:t>
      </w:r>
      <w:del w:id="6990" w:author="DECCD" w:date="2025-09-23T14:41:00Z" w16du:dateUtc="2025-09-23T19:41:00Z">
        <w:r w:rsidR="007E7E1E">
          <w:rPr>
            <w:sz w:val="24"/>
          </w:rPr>
          <w:delText>-</w:delText>
        </w:r>
      </w:del>
      <w:ins w:id="6991" w:author="DECCD" w:date="2025-09-23T14:41:00Z" w16du:dateUtc="2025-09-23T19:41:00Z">
        <w:r w:rsidR="004C7707" w:rsidRPr="006850CA">
          <w:rPr>
            <w:sz w:val="24"/>
            <w:szCs w:val="24"/>
          </w:rPr>
          <w:t xml:space="preserve"> – </w:t>
        </w:r>
      </w:ins>
      <w:r w:rsidR="004C7707" w:rsidRPr="006850CA">
        <w:rPr>
          <w:sz w:val="24"/>
          <w:szCs w:val="24"/>
        </w:rPr>
        <w:t>must</w:t>
      </w:r>
      <w:r w:rsidR="004C7707" w:rsidRPr="006850CA">
        <w:rPr>
          <w:sz w:val="24"/>
          <w:rPrChange w:id="6992" w:author="DECCD" w:date="2025-09-23T14:41:00Z" w16du:dateUtc="2025-09-23T19:41:00Z">
            <w:rPr>
              <w:spacing w:val="-1"/>
              <w:sz w:val="24"/>
            </w:rPr>
          </w:rPrChange>
        </w:rPr>
        <w:t xml:space="preserve"> </w:t>
      </w:r>
      <w:r w:rsidR="004C7707" w:rsidRPr="006850CA">
        <w:rPr>
          <w:sz w:val="24"/>
          <w:szCs w:val="24"/>
        </w:rPr>
        <w:t>include</w:t>
      </w:r>
      <w:r w:rsidR="004C7707" w:rsidRPr="006850CA">
        <w:rPr>
          <w:sz w:val="24"/>
          <w:rPrChange w:id="6993" w:author="DECCD" w:date="2025-09-23T14:41:00Z" w16du:dateUtc="2025-09-23T19:41:00Z">
            <w:rPr>
              <w:spacing w:val="-1"/>
              <w:sz w:val="24"/>
            </w:rPr>
          </w:rPrChange>
        </w:rPr>
        <w:t xml:space="preserve"> </w:t>
      </w:r>
      <w:r w:rsidR="004C7707" w:rsidRPr="006850CA">
        <w:rPr>
          <w:sz w:val="24"/>
          <w:szCs w:val="24"/>
        </w:rPr>
        <w:t>the</w:t>
      </w:r>
      <w:r w:rsidR="004C7707" w:rsidRPr="006850CA">
        <w:rPr>
          <w:sz w:val="24"/>
          <w:rPrChange w:id="6994" w:author="DECCD" w:date="2025-09-23T14:41:00Z" w16du:dateUtc="2025-09-23T19:41:00Z">
            <w:rPr>
              <w:spacing w:val="-2"/>
              <w:sz w:val="24"/>
            </w:rPr>
          </w:rPrChange>
        </w:rPr>
        <w:t xml:space="preserve"> </w:t>
      </w:r>
      <w:r w:rsidR="004C7707" w:rsidRPr="006850CA">
        <w:rPr>
          <w:sz w:val="24"/>
          <w:szCs w:val="24"/>
        </w:rPr>
        <w:t>last four</w:t>
      </w:r>
      <w:r w:rsidR="004C7707" w:rsidRPr="006850CA">
        <w:rPr>
          <w:sz w:val="24"/>
          <w:rPrChange w:id="6995" w:author="DECCD" w:date="2025-09-23T14:41:00Z" w16du:dateUtc="2025-09-23T19:41:00Z">
            <w:rPr>
              <w:spacing w:val="-1"/>
              <w:sz w:val="24"/>
            </w:rPr>
          </w:rPrChange>
        </w:rPr>
        <w:t xml:space="preserve"> </w:t>
      </w:r>
      <w:r w:rsidR="004C7707" w:rsidRPr="006850CA">
        <w:rPr>
          <w:sz w:val="24"/>
          <w:szCs w:val="24"/>
        </w:rPr>
        <w:t>consecutively</w:t>
      </w:r>
      <w:r w:rsidR="004C7707" w:rsidRPr="006850CA">
        <w:rPr>
          <w:sz w:val="24"/>
          <w:rPrChange w:id="6996" w:author="DECCD" w:date="2025-09-23T14:41:00Z" w16du:dateUtc="2025-09-23T19:41:00Z">
            <w:rPr>
              <w:spacing w:val="-1"/>
              <w:sz w:val="24"/>
            </w:rPr>
          </w:rPrChange>
        </w:rPr>
        <w:t xml:space="preserve"> </w:t>
      </w:r>
      <w:r w:rsidR="004C7707" w:rsidRPr="006850CA">
        <w:rPr>
          <w:sz w:val="24"/>
          <w:szCs w:val="24"/>
        </w:rPr>
        <w:t>issued</w:t>
      </w:r>
      <w:r w:rsidR="004C7707" w:rsidRPr="006850CA">
        <w:rPr>
          <w:sz w:val="24"/>
          <w:rPrChange w:id="6997" w:author="DECCD" w:date="2025-09-23T14:41:00Z" w16du:dateUtc="2025-09-23T19:41:00Z">
            <w:rPr>
              <w:spacing w:val="-1"/>
              <w:sz w:val="24"/>
            </w:rPr>
          </w:rPrChange>
        </w:rPr>
        <w:t xml:space="preserve"> </w:t>
      </w:r>
      <w:r w:rsidR="004C7707" w:rsidRPr="006850CA">
        <w:rPr>
          <w:sz w:val="24"/>
          <w:szCs w:val="24"/>
        </w:rPr>
        <w:t xml:space="preserve">check </w:t>
      </w:r>
      <w:r w:rsidR="004C7707" w:rsidRPr="006850CA">
        <w:rPr>
          <w:sz w:val="24"/>
          <w:rPrChange w:id="6998" w:author="DECCD" w:date="2025-09-23T14:41:00Z" w16du:dateUtc="2025-09-23T19:41:00Z">
            <w:rPr>
              <w:spacing w:val="-2"/>
              <w:sz w:val="24"/>
            </w:rPr>
          </w:rPrChange>
        </w:rPr>
        <w:t>stubs.</w:t>
      </w:r>
    </w:p>
    <w:p w14:paraId="05F337C7" w14:textId="77777777" w:rsidR="00BC230D" w:rsidRDefault="007E7E1E">
      <w:pPr>
        <w:pStyle w:val="ListParagraph"/>
        <w:widowControl w:val="0"/>
        <w:numPr>
          <w:ilvl w:val="1"/>
          <w:numId w:val="129"/>
        </w:numPr>
        <w:tabs>
          <w:tab w:val="left" w:pos="1799"/>
        </w:tabs>
        <w:autoSpaceDE w:val="0"/>
        <w:autoSpaceDN w:val="0"/>
        <w:spacing w:after="0" w:line="240" w:lineRule="auto"/>
        <w:ind w:left="1799" w:hanging="359"/>
        <w:contextualSpacing w:val="0"/>
        <w:rPr>
          <w:del w:id="6999" w:author="DECCD" w:date="2025-09-23T14:41:00Z" w16du:dateUtc="2025-09-23T19:41:00Z"/>
          <w:sz w:val="24"/>
        </w:rPr>
      </w:pPr>
      <w:del w:id="7000" w:author="DECCD" w:date="2025-09-23T14:41:00Z" w16du:dateUtc="2025-09-23T19:41:00Z">
        <w:r>
          <w:rPr>
            <w:sz w:val="24"/>
          </w:rPr>
          <w:delText>Estimated</w:delText>
        </w:r>
        <w:r>
          <w:rPr>
            <w:spacing w:val="-4"/>
            <w:sz w:val="24"/>
          </w:rPr>
          <w:delText xml:space="preserve"> </w:delText>
        </w:r>
        <w:r>
          <w:rPr>
            <w:sz w:val="24"/>
          </w:rPr>
          <w:delText>quarterly</w:delText>
        </w:r>
        <w:r>
          <w:rPr>
            <w:spacing w:val="-3"/>
            <w:sz w:val="24"/>
          </w:rPr>
          <w:delText xml:space="preserve"> </w:delText>
        </w:r>
        <w:r>
          <w:rPr>
            <w:sz w:val="24"/>
          </w:rPr>
          <w:delText>tax</w:delText>
        </w:r>
        <w:r>
          <w:rPr>
            <w:spacing w:val="-4"/>
            <w:sz w:val="24"/>
          </w:rPr>
          <w:delText xml:space="preserve"> </w:delText>
        </w:r>
        <w:r>
          <w:rPr>
            <w:spacing w:val="-2"/>
            <w:sz w:val="24"/>
          </w:rPr>
          <w:delText>report</w:delText>
        </w:r>
      </w:del>
    </w:p>
    <w:p w14:paraId="2EEBCD06" w14:textId="77777777" w:rsidR="00151C78" w:rsidRPr="00285E54" w:rsidRDefault="00151C78" w:rsidP="00F172DB">
      <w:pPr>
        <w:spacing w:after="0" w:line="240" w:lineRule="auto"/>
        <w:ind w:left="1080" w:hanging="360"/>
        <w:jc w:val="both"/>
        <w:rPr>
          <w:ins w:id="7001" w:author="DECCD" w:date="2025-09-23T14:41:00Z" w16du:dateUtc="2025-09-23T19:41:00Z"/>
          <w:sz w:val="10"/>
          <w:szCs w:val="10"/>
        </w:rPr>
      </w:pPr>
    </w:p>
    <w:p w14:paraId="5F0C5882" w14:textId="09EC93B8" w:rsidR="00285E54" w:rsidRDefault="004C7707" w:rsidP="00F172DB">
      <w:pPr>
        <w:pStyle w:val="Heading3"/>
        <w:numPr>
          <w:ilvl w:val="0"/>
          <w:numId w:val="71"/>
        </w:numPr>
        <w:spacing w:before="0"/>
        <w:jc w:val="both"/>
        <w:rPr>
          <w:sz w:val="28"/>
          <w:rPrChange w:id="7002" w:author="DECCD" w:date="2025-09-23T14:41:00Z" w16du:dateUtc="2025-09-23T19:41:00Z">
            <w:rPr>
              <w:sz w:val="24"/>
            </w:rPr>
          </w:rPrChange>
        </w:rPr>
        <w:pPrChange w:id="7003" w:author="DECCD" w:date="2025-09-23T14:41:00Z" w16du:dateUtc="2025-09-23T19:41:00Z">
          <w:pPr>
            <w:pStyle w:val="ListParagraph"/>
            <w:numPr>
              <w:ilvl w:val="1"/>
              <w:numId w:val="129"/>
            </w:numPr>
            <w:tabs>
              <w:tab w:val="left" w:pos="1799"/>
            </w:tabs>
            <w:ind w:left="1799" w:hanging="359"/>
          </w:pPr>
        </w:pPrChange>
      </w:pPr>
      <w:bookmarkStart w:id="7004" w:name="_Toc200112429"/>
      <w:bookmarkStart w:id="7005" w:name="_Toc208317581"/>
      <w:r w:rsidRPr="00151C78">
        <w:rPr>
          <w:sz w:val="28"/>
          <w:rPrChange w:id="7006" w:author="DECCD" w:date="2025-09-23T14:41:00Z" w16du:dateUtc="2025-09-23T19:41:00Z">
            <w:rPr>
              <w:sz w:val="24"/>
            </w:rPr>
          </w:rPrChange>
        </w:rPr>
        <w:t>Federal</w:t>
      </w:r>
      <w:r w:rsidRPr="00151C78">
        <w:rPr>
          <w:sz w:val="28"/>
          <w:rPrChange w:id="7007" w:author="DECCD" w:date="2025-09-23T14:41:00Z" w16du:dateUtc="2025-09-23T19:41:00Z">
            <w:rPr>
              <w:spacing w:val="-2"/>
              <w:sz w:val="24"/>
            </w:rPr>
          </w:rPrChange>
        </w:rPr>
        <w:t xml:space="preserve"> </w:t>
      </w:r>
      <w:r w:rsidRPr="00151C78">
        <w:rPr>
          <w:sz w:val="28"/>
          <w:rPrChange w:id="7008" w:author="DECCD" w:date="2025-09-23T14:41:00Z" w16du:dateUtc="2025-09-23T19:41:00Z">
            <w:rPr>
              <w:sz w:val="24"/>
            </w:rPr>
          </w:rPrChange>
        </w:rPr>
        <w:t>1040</w:t>
      </w:r>
      <w:r w:rsidRPr="00151C78">
        <w:rPr>
          <w:sz w:val="28"/>
          <w:rPrChange w:id="7009" w:author="DECCD" w:date="2025-09-23T14:41:00Z" w16du:dateUtc="2025-09-23T19:41:00Z">
            <w:rPr>
              <w:spacing w:val="-1"/>
              <w:sz w:val="24"/>
            </w:rPr>
          </w:rPrChange>
        </w:rPr>
        <w:t xml:space="preserve"> </w:t>
      </w:r>
      <w:del w:id="7010" w:author="DECCD" w:date="2025-09-23T14:41:00Z" w16du:dateUtc="2025-09-23T19:41:00Z">
        <w:r w:rsidR="007E7E1E">
          <w:delText>tax</w:delText>
        </w:r>
        <w:r w:rsidR="007E7E1E">
          <w:rPr>
            <w:spacing w:val="-1"/>
          </w:rPr>
          <w:delText xml:space="preserve"> </w:delText>
        </w:r>
        <w:r w:rsidR="007E7E1E">
          <w:delText>form</w:delText>
        </w:r>
        <w:r w:rsidR="007E7E1E">
          <w:rPr>
            <w:spacing w:val="-1"/>
          </w:rPr>
          <w:delText xml:space="preserve"> </w:delText>
        </w:r>
        <w:r w:rsidR="007E7E1E">
          <w:delText>–</w:delText>
        </w:r>
        <w:r w:rsidR="007E7E1E">
          <w:rPr>
            <w:spacing w:val="-1"/>
          </w:rPr>
          <w:delText xml:space="preserve"> </w:delText>
        </w:r>
        <w:r w:rsidR="007E7E1E">
          <w:delText>line</w:delText>
        </w:r>
        <w:r w:rsidR="007E7E1E">
          <w:rPr>
            <w:spacing w:val="-4"/>
          </w:rPr>
          <w:delText xml:space="preserve"> </w:delText>
        </w:r>
        <w:r w:rsidR="007E7E1E">
          <w:delText>9</w:delText>
        </w:r>
        <w:r w:rsidR="007E7E1E">
          <w:rPr>
            <w:spacing w:val="-4"/>
          </w:rPr>
          <w:delText xml:space="preserve"> </w:delText>
        </w:r>
        <w:r w:rsidR="007E7E1E">
          <w:delText>(total</w:delText>
        </w:r>
        <w:r w:rsidR="007E7E1E">
          <w:rPr>
            <w:spacing w:val="-1"/>
          </w:rPr>
          <w:delText xml:space="preserve"> </w:delText>
        </w:r>
        <w:r w:rsidR="007E7E1E">
          <w:rPr>
            <w:spacing w:val="-2"/>
          </w:rPr>
          <w:delText>income</w:delText>
        </w:r>
      </w:del>
      <w:ins w:id="7011" w:author="DECCD" w:date="2025-09-23T14:41:00Z" w16du:dateUtc="2025-09-23T19:41:00Z">
        <w:r w:rsidRPr="00151C78">
          <w:rPr>
            <w:sz w:val="28"/>
            <w:szCs w:val="28"/>
          </w:rPr>
          <w:t>Tax Form – (Total Income</w:t>
        </w:r>
      </w:ins>
      <w:r w:rsidRPr="00151C78">
        <w:rPr>
          <w:sz w:val="28"/>
          <w:rPrChange w:id="7012" w:author="DECCD" w:date="2025-09-23T14:41:00Z" w16du:dateUtc="2025-09-23T19:41:00Z">
            <w:rPr>
              <w:spacing w:val="-2"/>
              <w:sz w:val="24"/>
            </w:rPr>
          </w:rPrChange>
        </w:rPr>
        <w:t>)</w:t>
      </w:r>
      <w:bookmarkStart w:id="7013" w:name="_Toc200112430"/>
      <w:bookmarkStart w:id="7014" w:name="_Toc208317582"/>
      <w:bookmarkEnd w:id="7004"/>
      <w:bookmarkEnd w:id="7005"/>
    </w:p>
    <w:p w14:paraId="2C25E808" w14:textId="77777777" w:rsidR="00285E54" w:rsidRPr="00285E54" w:rsidRDefault="00285E54" w:rsidP="00F172DB">
      <w:pPr>
        <w:spacing w:after="0" w:line="240" w:lineRule="auto"/>
        <w:jc w:val="both"/>
        <w:rPr>
          <w:ins w:id="7015" w:author="DECCD" w:date="2025-09-23T14:41:00Z" w16du:dateUtc="2025-09-23T19:41:00Z"/>
          <w:sz w:val="10"/>
          <w:szCs w:val="10"/>
        </w:rPr>
      </w:pPr>
    </w:p>
    <w:p w14:paraId="3C31F8F2" w14:textId="53EBC140" w:rsidR="00924136" w:rsidRDefault="004C7707" w:rsidP="00F172DB">
      <w:pPr>
        <w:pStyle w:val="Heading3"/>
        <w:numPr>
          <w:ilvl w:val="0"/>
          <w:numId w:val="71"/>
        </w:numPr>
        <w:spacing w:before="0"/>
        <w:jc w:val="both"/>
        <w:rPr>
          <w:sz w:val="28"/>
          <w:rPrChange w:id="7016" w:author="DECCD" w:date="2025-09-23T14:41:00Z" w16du:dateUtc="2025-09-23T19:41:00Z">
            <w:rPr>
              <w:sz w:val="24"/>
            </w:rPr>
          </w:rPrChange>
        </w:rPr>
        <w:pPrChange w:id="7017" w:author="DECCD" w:date="2025-09-23T14:41:00Z" w16du:dateUtc="2025-09-23T19:41:00Z">
          <w:pPr>
            <w:pStyle w:val="ListParagraph"/>
            <w:numPr>
              <w:ilvl w:val="1"/>
              <w:numId w:val="129"/>
            </w:numPr>
            <w:tabs>
              <w:tab w:val="left" w:pos="1799"/>
            </w:tabs>
            <w:ind w:left="1799" w:hanging="359"/>
          </w:pPr>
        </w:pPrChange>
      </w:pPr>
      <w:r w:rsidRPr="00285E54">
        <w:rPr>
          <w:sz w:val="28"/>
          <w:rPrChange w:id="7018" w:author="DECCD" w:date="2025-09-23T14:41:00Z" w16du:dateUtc="2025-09-23T19:41:00Z">
            <w:rPr>
              <w:sz w:val="24"/>
            </w:rPr>
          </w:rPrChange>
        </w:rPr>
        <w:t>Schedule</w:t>
      </w:r>
      <w:r w:rsidRPr="00285E54">
        <w:rPr>
          <w:sz w:val="28"/>
          <w:rPrChange w:id="7019" w:author="DECCD" w:date="2025-09-23T14:41:00Z" w16du:dateUtc="2025-09-23T19:41:00Z">
            <w:rPr>
              <w:spacing w:val="-4"/>
              <w:sz w:val="24"/>
            </w:rPr>
          </w:rPrChange>
        </w:rPr>
        <w:t xml:space="preserve"> </w:t>
      </w:r>
      <w:r w:rsidRPr="00285E54">
        <w:rPr>
          <w:sz w:val="28"/>
          <w:rPrChange w:id="7020" w:author="DECCD" w:date="2025-09-23T14:41:00Z" w16du:dateUtc="2025-09-23T19:41:00Z">
            <w:rPr>
              <w:sz w:val="24"/>
            </w:rPr>
          </w:rPrChange>
        </w:rPr>
        <w:t>C</w:t>
      </w:r>
      <w:r w:rsidRPr="00285E54">
        <w:rPr>
          <w:sz w:val="28"/>
          <w:rPrChange w:id="7021" w:author="DECCD" w:date="2025-09-23T14:41:00Z" w16du:dateUtc="2025-09-23T19:41:00Z">
            <w:rPr>
              <w:spacing w:val="-1"/>
              <w:sz w:val="24"/>
            </w:rPr>
          </w:rPrChange>
        </w:rPr>
        <w:t xml:space="preserve"> </w:t>
      </w:r>
      <w:r w:rsidRPr="00285E54">
        <w:rPr>
          <w:sz w:val="28"/>
          <w:rPrChange w:id="7022" w:author="DECCD" w:date="2025-09-23T14:41:00Z" w16du:dateUtc="2025-09-23T19:41:00Z">
            <w:rPr>
              <w:sz w:val="24"/>
            </w:rPr>
          </w:rPrChange>
        </w:rPr>
        <w:t>Form</w:t>
      </w:r>
      <w:r w:rsidRPr="00285E54">
        <w:rPr>
          <w:sz w:val="28"/>
          <w:rPrChange w:id="7023" w:author="DECCD" w:date="2025-09-23T14:41:00Z" w16du:dateUtc="2025-09-23T19:41:00Z">
            <w:rPr>
              <w:spacing w:val="-1"/>
              <w:sz w:val="24"/>
            </w:rPr>
          </w:rPrChange>
        </w:rPr>
        <w:t xml:space="preserve"> </w:t>
      </w:r>
      <w:r w:rsidRPr="00285E54">
        <w:rPr>
          <w:sz w:val="28"/>
          <w:rPrChange w:id="7024" w:author="DECCD" w:date="2025-09-23T14:41:00Z" w16du:dateUtc="2025-09-23T19:41:00Z">
            <w:rPr>
              <w:sz w:val="24"/>
            </w:rPr>
          </w:rPrChange>
        </w:rPr>
        <w:t>1040 –</w:t>
      </w:r>
      <w:r w:rsidRPr="00285E54">
        <w:rPr>
          <w:sz w:val="28"/>
          <w:rPrChange w:id="7025" w:author="DECCD" w:date="2025-09-23T14:41:00Z" w16du:dateUtc="2025-09-23T19:41:00Z">
            <w:rPr>
              <w:spacing w:val="-1"/>
              <w:sz w:val="24"/>
            </w:rPr>
          </w:rPrChange>
        </w:rPr>
        <w:t xml:space="preserve"> </w:t>
      </w:r>
      <w:del w:id="7026" w:author="DECCD" w:date="2025-09-23T14:41:00Z" w16du:dateUtc="2025-09-23T19:41:00Z">
        <w:r w:rsidR="007E7E1E">
          <w:delText>line</w:delText>
        </w:r>
        <w:r w:rsidR="007E7E1E">
          <w:rPr>
            <w:spacing w:val="-4"/>
          </w:rPr>
          <w:delText xml:space="preserve"> </w:delText>
        </w:r>
        <w:r w:rsidR="007E7E1E">
          <w:delText>7</w:delText>
        </w:r>
        <w:r w:rsidR="007E7E1E">
          <w:rPr>
            <w:spacing w:val="-1"/>
          </w:rPr>
          <w:delText xml:space="preserve"> </w:delText>
        </w:r>
        <w:r w:rsidR="007E7E1E">
          <w:delText xml:space="preserve">(gross </w:delText>
        </w:r>
        <w:r w:rsidR="007E7E1E">
          <w:rPr>
            <w:spacing w:val="-2"/>
          </w:rPr>
          <w:delText>income</w:delText>
        </w:r>
      </w:del>
      <w:ins w:id="7027" w:author="DECCD" w:date="2025-09-23T14:41:00Z" w16du:dateUtc="2025-09-23T19:41:00Z">
        <w:r w:rsidRPr="00285E54">
          <w:rPr>
            <w:sz w:val="28"/>
            <w:szCs w:val="28"/>
          </w:rPr>
          <w:t>(Gross Income</w:t>
        </w:r>
      </w:ins>
      <w:r w:rsidRPr="00285E54">
        <w:rPr>
          <w:sz w:val="28"/>
          <w:rPrChange w:id="7028" w:author="DECCD" w:date="2025-09-23T14:41:00Z" w16du:dateUtc="2025-09-23T19:41:00Z">
            <w:rPr>
              <w:spacing w:val="-2"/>
              <w:sz w:val="24"/>
            </w:rPr>
          </w:rPrChange>
        </w:rPr>
        <w:t>)</w:t>
      </w:r>
      <w:bookmarkStart w:id="7029" w:name="_Toc200112431"/>
      <w:bookmarkStart w:id="7030" w:name="_Toc208317583"/>
      <w:bookmarkEnd w:id="7013"/>
      <w:bookmarkEnd w:id="7014"/>
    </w:p>
    <w:p w14:paraId="7638780F" w14:textId="77777777" w:rsidR="00924136" w:rsidRPr="00924136" w:rsidRDefault="00924136" w:rsidP="00F172DB">
      <w:pPr>
        <w:spacing w:after="0" w:line="240" w:lineRule="auto"/>
        <w:jc w:val="both"/>
        <w:rPr>
          <w:ins w:id="7031" w:author="DECCD" w:date="2025-09-23T14:41:00Z" w16du:dateUtc="2025-09-23T19:41:00Z"/>
          <w:sz w:val="10"/>
          <w:szCs w:val="10"/>
        </w:rPr>
      </w:pPr>
    </w:p>
    <w:p w14:paraId="1E00B80E" w14:textId="16619210" w:rsidR="004C7707" w:rsidRDefault="004C7707" w:rsidP="00F172DB">
      <w:pPr>
        <w:pStyle w:val="Heading3"/>
        <w:numPr>
          <w:ilvl w:val="0"/>
          <w:numId w:val="71"/>
        </w:numPr>
        <w:spacing w:before="0"/>
        <w:jc w:val="both"/>
        <w:rPr>
          <w:ins w:id="7032" w:author="DECCD" w:date="2025-09-23T14:41:00Z" w16du:dateUtc="2025-09-23T19:41:00Z"/>
          <w:sz w:val="28"/>
          <w:szCs w:val="28"/>
        </w:rPr>
      </w:pPr>
      <w:r w:rsidRPr="00924136">
        <w:rPr>
          <w:sz w:val="28"/>
          <w:rPrChange w:id="7033" w:author="DECCD" w:date="2025-09-23T14:41:00Z" w16du:dateUtc="2025-09-23T19:41:00Z">
            <w:rPr/>
          </w:rPrChange>
        </w:rPr>
        <w:t>New Employment or Temporary Agency Employment</w:t>
      </w:r>
      <w:bookmarkEnd w:id="7029"/>
      <w:bookmarkEnd w:id="7030"/>
      <w:del w:id="7034" w:author="DECCD" w:date="2025-09-23T14:41:00Z" w16du:dateUtc="2025-09-23T19:41:00Z">
        <w:r w:rsidR="007E7E1E">
          <w:delText xml:space="preserve"> - letter</w:delText>
        </w:r>
      </w:del>
    </w:p>
    <w:p w14:paraId="2BE191BA" w14:textId="77777777" w:rsidR="00924136" w:rsidRPr="00924136" w:rsidRDefault="00924136" w:rsidP="00F172DB">
      <w:pPr>
        <w:spacing w:after="0" w:line="240" w:lineRule="auto"/>
        <w:jc w:val="both"/>
        <w:rPr>
          <w:ins w:id="7035" w:author="DECCD" w:date="2025-09-23T14:41:00Z" w16du:dateUtc="2025-09-23T19:41:00Z"/>
          <w:sz w:val="10"/>
          <w:szCs w:val="10"/>
        </w:rPr>
      </w:pPr>
    </w:p>
    <w:p w14:paraId="357893A7" w14:textId="382D332D" w:rsidR="00056D0E" w:rsidRDefault="004C7707" w:rsidP="00F172DB">
      <w:pPr>
        <w:pStyle w:val="ListParagraph"/>
        <w:numPr>
          <w:ilvl w:val="0"/>
          <w:numId w:val="17"/>
        </w:numPr>
        <w:spacing w:after="0" w:line="240" w:lineRule="auto"/>
        <w:jc w:val="both"/>
        <w:rPr>
          <w:sz w:val="24"/>
          <w:szCs w:val="24"/>
        </w:rPr>
        <w:pPrChange w:id="7036" w:author="DECCD" w:date="2025-09-23T14:41:00Z" w16du:dateUtc="2025-09-23T19:41:00Z">
          <w:pPr>
            <w:pStyle w:val="ListParagraph"/>
            <w:numPr>
              <w:ilvl w:val="1"/>
              <w:numId w:val="129"/>
            </w:numPr>
            <w:tabs>
              <w:tab w:val="left" w:pos="1800"/>
            </w:tabs>
            <w:ind w:left="1800" w:right="351"/>
            <w:jc w:val="both"/>
          </w:pPr>
        </w:pPrChange>
      </w:pPr>
      <w:ins w:id="7037" w:author="DECCD" w:date="2025-09-23T14:41:00Z" w16du:dateUtc="2025-09-23T19:41:00Z">
        <w:r w:rsidRPr="006850CA">
          <w:rPr>
            <w:sz w:val="24"/>
            <w:szCs w:val="24"/>
          </w:rPr>
          <w:t>Letter</w:t>
        </w:r>
      </w:ins>
      <w:r w:rsidRPr="006850CA">
        <w:rPr>
          <w:sz w:val="24"/>
          <w:szCs w:val="24"/>
        </w:rPr>
        <w:t xml:space="preserve"> from the employer on company</w:t>
      </w:r>
      <w:r w:rsidRPr="006850CA">
        <w:rPr>
          <w:sz w:val="24"/>
          <w:rPrChange w:id="7038" w:author="DECCD" w:date="2025-09-23T14:41:00Z" w16du:dateUtc="2025-09-23T19:41:00Z">
            <w:rPr>
              <w:spacing w:val="-2"/>
              <w:sz w:val="24"/>
            </w:rPr>
          </w:rPrChange>
        </w:rPr>
        <w:t xml:space="preserve"> </w:t>
      </w:r>
      <w:r w:rsidRPr="006850CA">
        <w:rPr>
          <w:sz w:val="24"/>
          <w:szCs w:val="24"/>
        </w:rPr>
        <w:t>letterhead</w:t>
      </w:r>
      <w:r w:rsidRPr="006850CA">
        <w:rPr>
          <w:sz w:val="24"/>
          <w:rPrChange w:id="7039" w:author="DECCD" w:date="2025-09-23T14:41:00Z" w16du:dateUtc="2025-09-23T19:41:00Z">
            <w:rPr>
              <w:spacing w:val="-1"/>
              <w:sz w:val="24"/>
            </w:rPr>
          </w:rPrChange>
        </w:rPr>
        <w:t xml:space="preserve"> </w:t>
      </w:r>
      <w:r w:rsidRPr="006850CA">
        <w:rPr>
          <w:sz w:val="24"/>
          <w:szCs w:val="24"/>
        </w:rPr>
        <w:t>verifying</w:t>
      </w:r>
      <w:r w:rsidRPr="006850CA">
        <w:rPr>
          <w:sz w:val="24"/>
          <w:rPrChange w:id="7040" w:author="DECCD" w:date="2025-09-23T14:41:00Z" w16du:dateUtc="2025-09-23T19:41:00Z">
            <w:rPr>
              <w:spacing w:val="-1"/>
              <w:sz w:val="24"/>
            </w:rPr>
          </w:rPrChange>
        </w:rPr>
        <w:t xml:space="preserve"> </w:t>
      </w:r>
      <w:r w:rsidRPr="006850CA">
        <w:rPr>
          <w:sz w:val="24"/>
          <w:szCs w:val="24"/>
        </w:rPr>
        <w:t>employment</w:t>
      </w:r>
      <w:ins w:id="7041" w:author="DECCD" w:date="2025-09-23T14:41:00Z" w16du:dateUtc="2025-09-23T19:41:00Z">
        <w:r w:rsidRPr="006850CA">
          <w:rPr>
            <w:sz w:val="24"/>
            <w:szCs w:val="24"/>
          </w:rPr>
          <w:t>:</w:t>
        </w:r>
      </w:ins>
      <w:r w:rsidRPr="006850CA">
        <w:rPr>
          <w:sz w:val="24"/>
          <w:rPrChange w:id="7042" w:author="DECCD" w:date="2025-09-23T14:41:00Z" w16du:dateUtc="2025-09-23T19:41:00Z">
            <w:rPr>
              <w:spacing w:val="-1"/>
              <w:sz w:val="24"/>
            </w:rPr>
          </w:rPrChange>
        </w:rPr>
        <w:t xml:space="preserve"> </w:t>
      </w:r>
      <w:r w:rsidRPr="006850CA">
        <w:rPr>
          <w:sz w:val="24"/>
          <w:szCs w:val="24"/>
        </w:rPr>
        <w:t>start</w:t>
      </w:r>
      <w:r w:rsidRPr="006850CA">
        <w:rPr>
          <w:sz w:val="24"/>
          <w:rPrChange w:id="7043" w:author="DECCD" w:date="2025-09-23T14:41:00Z" w16du:dateUtc="2025-09-23T19:41:00Z">
            <w:rPr>
              <w:spacing w:val="-1"/>
              <w:sz w:val="24"/>
            </w:rPr>
          </w:rPrChange>
        </w:rPr>
        <w:t xml:space="preserve"> </w:t>
      </w:r>
      <w:r w:rsidRPr="006850CA">
        <w:rPr>
          <w:sz w:val="24"/>
          <w:szCs w:val="24"/>
        </w:rPr>
        <w:t>date,</w:t>
      </w:r>
      <w:r w:rsidRPr="006850CA">
        <w:rPr>
          <w:sz w:val="24"/>
          <w:rPrChange w:id="7044" w:author="DECCD" w:date="2025-09-23T14:41:00Z" w16du:dateUtc="2025-09-23T19:41:00Z">
            <w:rPr>
              <w:spacing w:val="-2"/>
              <w:sz w:val="24"/>
            </w:rPr>
          </w:rPrChange>
        </w:rPr>
        <w:t xml:space="preserve"> </w:t>
      </w:r>
      <w:r w:rsidRPr="006850CA">
        <w:rPr>
          <w:sz w:val="24"/>
          <w:szCs w:val="24"/>
        </w:rPr>
        <w:t>income,</w:t>
      </w:r>
      <w:r w:rsidRPr="006850CA">
        <w:rPr>
          <w:sz w:val="24"/>
          <w:rPrChange w:id="7045" w:author="DECCD" w:date="2025-09-23T14:41:00Z" w16du:dateUtc="2025-09-23T19:41:00Z">
            <w:rPr>
              <w:spacing w:val="-1"/>
              <w:sz w:val="24"/>
            </w:rPr>
          </w:rPrChange>
        </w:rPr>
        <w:t xml:space="preserve"> </w:t>
      </w:r>
      <w:r w:rsidRPr="006850CA">
        <w:rPr>
          <w:sz w:val="24"/>
          <w:szCs w:val="24"/>
        </w:rPr>
        <w:t>rate</w:t>
      </w:r>
      <w:r w:rsidRPr="006850CA">
        <w:rPr>
          <w:sz w:val="24"/>
          <w:rPrChange w:id="7046" w:author="DECCD" w:date="2025-09-23T14:41:00Z" w16du:dateUtc="2025-09-23T19:41:00Z">
            <w:rPr>
              <w:spacing w:val="-2"/>
              <w:sz w:val="24"/>
            </w:rPr>
          </w:rPrChange>
        </w:rPr>
        <w:t xml:space="preserve"> </w:t>
      </w:r>
      <w:r w:rsidRPr="006850CA">
        <w:rPr>
          <w:sz w:val="24"/>
          <w:szCs w:val="24"/>
        </w:rPr>
        <w:t xml:space="preserve">of pay, </w:t>
      </w:r>
      <w:del w:id="7047" w:author="DECCD" w:date="2025-09-23T14:41:00Z" w16du:dateUtc="2025-09-23T19:41:00Z">
        <w:r w:rsidR="007E7E1E">
          <w:rPr>
            <w:sz w:val="24"/>
          </w:rPr>
          <w:delText>and</w:delText>
        </w:r>
        <w:r w:rsidR="007E7E1E">
          <w:rPr>
            <w:spacing w:val="-1"/>
            <w:sz w:val="24"/>
          </w:rPr>
          <w:delText xml:space="preserve"> </w:delText>
        </w:r>
      </w:del>
      <w:ins w:id="7048" w:author="DECCD" w:date="2025-09-23T14:41:00Z" w16du:dateUtc="2025-09-23T19:41:00Z">
        <w:r w:rsidRPr="006850CA">
          <w:rPr>
            <w:sz w:val="24"/>
            <w:szCs w:val="24"/>
          </w:rPr>
          <w:t xml:space="preserve">how often applicant paid, </w:t>
        </w:r>
      </w:ins>
      <w:r w:rsidRPr="006850CA">
        <w:rPr>
          <w:sz w:val="24"/>
          <w:szCs w:val="24"/>
        </w:rPr>
        <w:t>number of hours worked</w:t>
      </w:r>
      <w:ins w:id="7049" w:author="DECCD" w:date="2025-09-23T14:41:00Z" w16du:dateUtc="2025-09-23T19:41:00Z">
        <w:r w:rsidRPr="006850CA">
          <w:rPr>
            <w:sz w:val="24"/>
            <w:szCs w:val="24"/>
          </w:rPr>
          <w:t xml:space="preserve">, letter signed by employer. </w:t>
        </w:r>
        <w:r w:rsidR="00493348" w:rsidRPr="006850CA">
          <w:rPr>
            <w:sz w:val="24"/>
            <w:szCs w:val="24"/>
          </w:rPr>
          <w:t xml:space="preserve"> The letter must include the employer’s name, address, telephone number</w:t>
        </w:r>
        <w:r w:rsidR="006F2501" w:rsidRPr="006850CA">
          <w:rPr>
            <w:sz w:val="24"/>
            <w:szCs w:val="24"/>
          </w:rPr>
          <w:t>.</w:t>
        </w:r>
        <w:r w:rsidR="00493348" w:rsidRPr="006850CA">
          <w:rPr>
            <w:sz w:val="24"/>
            <w:szCs w:val="24"/>
          </w:rPr>
          <w:t xml:space="preserve"> </w:t>
        </w:r>
        <w:r w:rsidR="00671292" w:rsidRPr="006850CA">
          <w:rPr>
            <w:sz w:val="24"/>
            <w:szCs w:val="24"/>
          </w:rPr>
          <w:t xml:space="preserve"> T</w:t>
        </w:r>
        <w:r w:rsidR="00493348" w:rsidRPr="006850CA">
          <w:rPr>
            <w:sz w:val="24"/>
            <w:szCs w:val="24"/>
          </w:rPr>
          <w:t>he letter must be signed and notarized by an employer</w:t>
        </w:r>
      </w:ins>
      <w:r w:rsidR="00493348" w:rsidRPr="006850CA">
        <w:rPr>
          <w:sz w:val="24"/>
          <w:szCs w:val="24"/>
        </w:rPr>
        <w:t>.</w:t>
      </w:r>
    </w:p>
    <w:p w14:paraId="25AE3E32" w14:textId="77777777" w:rsidR="00881B85" w:rsidRPr="00881B85" w:rsidRDefault="00881B85" w:rsidP="00F172DB">
      <w:pPr>
        <w:pStyle w:val="ListParagraph"/>
        <w:spacing w:after="0" w:line="240" w:lineRule="auto"/>
        <w:ind w:left="1080"/>
        <w:jc w:val="both"/>
        <w:rPr>
          <w:ins w:id="7050" w:author="DECCD" w:date="2025-09-23T14:41:00Z" w16du:dateUtc="2025-09-23T19:41:00Z"/>
          <w:sz w:val="10"/>
          <w:szCs w:val="10"/>
        </w:rPr>
      </w:pPr>
    </w:p>
    <w:p w14:paraId="4F9478B7" w14:textId="39110423" w:rsidR="00881B85" w:rsidRDefault="004C7707" w:rsidP="00F172DB">
      <w:pPr>
        <w:pStyle w:val="Heading3"/>
        <w:numPr>
          <w:ilvl w:val="0"/>
          <w:numId w:val="71"/>
        </w:numPr>
        <w:spacing w:before="0"/>
        <w:jc w:val="both"/>
        <w:rPr>
          <w:ins w:id="7051" w:author="DECCD" w:date="2025-09-23T14:41:00Z" w16du:dateUtc="2025-09-23T19:41:00Z"/>
          <w:sz w:val="28"/>
          <w:szCs w:val="28"/>
        </w:rPr>
      </w:pPr>
      <w:bookmarkStart w:id="7052" w:name="_Toc200112432"/>
      <w:bookmarkStart w:id="7053" w:name="_Toc208317584"/>
      <w:r w:rsidRPr="008003E5">
        <w:rPr>
          <w:sz w:val="28"/>
          <w:rPrChange w:id="7054" w:author="DECCD" w:date="2025-09-23T14:41:00Z" w16du:dateUtc="2025-09-23T19:41:00Z">
            <w:rPr>
              <w:spacing w:val="-2"/>
            </w:rPr>
          </w:rPrChange>
        </w:rPr>
        <w:t>Paid</w:t>
      </w:r>
      <w:r w:rsidRPr="008003E5">
        <w:rPr>
          <w:sz w:val="28"/>
          <w:rPrChange w:id="7055" w:author="DECCD" w:date="2025-09-23T14:41:00Z" w16du:dateUtc="2025-09-23T19:41:00Z">
            <w:rPr>
              <w:spacing w:val="-15"/>
            </w:rPr>
          </w:rPrChange>
        </w:rPr>
        <w:t xml:space="preserve"> </w:t>
      </w:r>
      <w:r w:rsidRPr="008003E5">
        <w:rPr>
          <w:sz w:val="28"/>
          <w:rPrChange w:id="7056" w:author="DECCD" w:date="2025-09-23T14:41:00Z" w16du:dateUtc="2025-09-23T19:41:00Z">
            <w:rPr>
              <w:spacing w:val="-2"/>
            </w:rPr>
          </w:rPrChange>
        </w:rPr>
        <w:t>in</w:t>
      </w:r>
      <w:r w:rsidRPr="008003E5">
        <w:rPr>
          <w:sz w:val="28"/>
          <w:rPrChange w:id="7057" w:author="DECCD" w:date="2025-09-23T14:41:00Z" w16du:dateUtc="2025-09-23T19:41:00Z">
            <w:rPr>
              <w:spacing w:val="-13"/>
            </w:rPr>
          </w:rPrChange>
        </w:rPr>
        <w:t xml:space="preserve"> </w:t>
      </w:r>
      <w:r w:rsidRPr="008003E5">
        <w:rPr>
          <w:sz w:val="28"/>
          <w:rPrChange w:id="7058" w:author="DECCD" w:date="2025-09-23T14:41:00Z" w16du:dateUtc="2025-09-23T19:41:00Z">
            <w:rPr>
              <w:spacing w:val="-2"/>
            </w:rPr>
          </w:rPrChange>
        </w:rPr>
        <w:t>Cash</w:t>
      </w:r>
      <w:bookmarkEnd w:id="7052"/>
      <w:bookmarkEnd w:id="7053"/>
      <w:r w:rsidRPr="008003E5">
        <w:rPr>
          <w:sz w:val="28"/>
          <w:rPrChange w:id="7059" w:author="DECCD" w:date="2025-09-23T14:41:00Z" w16du:dateUtc="2025-09-23T19:41:00Z">
            <w:rPr>
              <w:spacing w:val="-13"/>
            </w:rPr>
          </w:rPrChange>
        </w:rPr>
        <w:t xml:space="preserve"> </w:t>
      </w:r>
      <w:del w:id="7060" w:author="DECCD" w:date="2025-09-23T14:41:00Z" w16du:dateUtc="2025-09-23T19:41:00Z">
        <w:r w:rsidR="007E7E1E">
          <w:rPr>
            <w:spacing w:val="-2"/>
          </w:rPr>
          <w:delText>–</w:delText>
        </w:r>
        <w:r w:rsidR="007E7E1E">
          <w:rPr>
            <w:spacing w:val="-13"/>
          </w:rPr>
          <w:delText xml:space="preserve"> </w:delText>
        </w:r>
        <w:r w:rsidR="007E7E1E">
          <w:rPr>
            <w:spacing w:val="-2"/>
          </w:rPr>
          <w:delText>a</w:delText>
        </w:r>
      </w:del>
    </w:p>
    <w:p w14:paraId="24A0FB72" w14:textId="77777777" w:rsidR="00881B85" w:rsidRPr="00881B85" w:rsidRDefault="00881B85" w:rsidP="00F172DB">
      <w:pPr>
        <w:spacing w:after="0" w:line="240" w:lineRule="auto"/>
        <w:jc w:val="both"/>
        <w:rPr>
          <w:ins w:id="7061" w:author="DECCD" w:date="2025-09-23T14:41:00Z" w16du:dateUtc="2025-09-23T19:41:00Z"/>
          <w:sz w:val="10"/>
          <w:szCs w:val="10"/>
        </w:rPr>
      </w:pPr>
    </w:p>
    <w:p w14:paraId="742DDC9E" w14:textId="21D33E57" w:rsidR="004C7707" w:rsidRDefault="004C7707" w:rsidP="00F172DB">
      <w:pPr>
        <w:pStyle w:val="ListParagraph"/>
        <w:numPr>
          <w:ilvl w:val="0"/>
          <w:numId w:val="17"/>
        </w:numPr>
        <w:spacing w:after="0" w:line="240" w:lineRule="auto"/>
        <w:jc w:val="both"/>
        <w:rPr>
          <w:sz w:val="24"/>
          <w:szCs w:val="24"/>
        </w:rPr>
        <w:pPrChange w:id="7062" w:author="DECCD" w:date="2025-09-23T14:41:00Z" w16du:dateUtc="2025-09-23T19:41:00Z">
          <w:pPr>
            <w:pStyle w:val="ListParagraph"/>
            <w:numPr>
              <w:ilvl w:val="1"/>
              <w:numId w:val="129"/>
            </w:numPr>
            <w:tabs>
              <w:tab w:val="left" w:pos="1800"/>
            </w:tabs>
            <w:ind w:left="1800" w:right="350"/>
            <w:jc w:val="both"/>
          </w:pPr>
        </w:pPrChange>
      </w:pPr>
      <w:ins w:id="7063" w:author="DECCD" w:date="2025-09-23T14:41:00Z" w16du:dateUtc="2025-09-23T19:41:00Z">
        <w:r w:rsidRPr="006850CA">
          <w:rPr>
            <w:sz w:val="24"/>
            <w:szCs w:val="24"/>
          </w:rPr>
          <w:t>A</w:t>
        </w:r>
      </w:ins>
      <w:r w:rsidRPr="006850CA">
        <w:rPr>
          <w:sz w:val="24"/>
          <w:rPrChange w:id="7064" w:author="DECCD" w:date="2025-09-23T14:41:00Z" w16du:dateUtc="2025-09-23T19:41:00Z">
            <w:rPr>
              <w:spacing w:val="-13"/>
              <w:sz w:val="24"/>
            </w:rPr>
          </w:rPrChange>
        </w:rPr>
        <w:t xml:space="preserve"> </w:t>
      </w:r>
      <w:r w:rsidRPr="006850CA">
        <w:rPr>
          <w:sz w:val="24"/>
          <w:rPrChange w:id="7065" w:author="DECCD" w:date="2025-09-23T14:41:00Z" w16du:dateUtc="2025-09-23T19:41:00Z">
            <w:rPr>
              <w:spacing w:val="-2"/>
              <w:sz w:val="24"/>
            </w:rPr>
          </w:rPrChange>
        </w:rPr>
        <w:t>wage</w:t>
      </w:r>
      <w:r w:rsidRPr="006850CA">
        <w:rPr>
          <w:sz w:val="24"/>
          <w:rPrChange w:id="7066" w:author="DECCD" w:date="2025-09-23T14:41:00Z" w16du:dateUtc="2025-09-23T19:41:00Z">
            <w:rPr>
              <w:spacing w:val="-13"/>
              <w:sz w:val="24"/>
            </w:rPr>
          </w:rPrChange>
        </w:rPr>
        <w:t xml:space="preserve"> </w:t>
      </w:r>
      <w:r w:rsidRPr="006850CA">
        <w:rPr>
          <w:sz w:val="24"/>
          <w:rPrChange w:id="7067" w:author="DECCD" w:date="2025-09-23T14:41:00Z" w16du:dateUtc="2025-09-23T19:41:00Z">
            <w:rPr>
              <w:spacing w:val="-2"/>
              <w:sz w:val="24"/>
            </w:rPr>
          </w:rPrChange>
        </w:rPr>
        <w:t>verification</w:t>
      </w:r>
      <w:r w:rsidRPr="006850CA">
        <w:rPr>
          <w:sz w:val="24"/>
          <w:rPrChange w:id="7068" w:author="DECCD" w:date="2025-09-23T14:41:00Z" w16du:dateUtc="2025-09-23T19:41:00Z">
            <w:rPr>
              <w:spacing w:val="-13"/>
              <w:sz w:val="24"/>
            </w:rPr>
          </w:rPrChange>
        </w:rPr>
        <w:t xml:space="preserve"> </w:t>
      </w:r>
      <w:r w:rsidRPr="006850CA">
        <w:rPr>
          <w:sz w:val="24"/>
          <w:rPrChange w:id="7069" w:author="DECCD" w:date="2025-09-23T14:41:00Z" w16du:dateUtc="2025-09-23T19:41:00Z">
            <w:rPr>
              <w:spacing w:val="-2"/>
              <w:sz w:val="24"/>
            </w:rPr>
          </w:rPrChange>
        </w:rPr>
        <w:t>form,</w:t>
      </w:r>
      <w:r w:rsidRPr="006850CA">
        <w:rPr>
          <w:sz w:val="24"/>
          <w:rPrChange w:id="7070" w:author="DECCD" w:date="2025-09-23T14:41:00Z" w16du:dateUtc="2025-09-23T19:41:00Z">
            <w:rPr>
              <w:spacing w:val="-13"/>
              <w:sz w:val="24"/>
            </w:rPr>
          </w:rPrChange>
        </w:rPr>
        <w:t xml:space="preserve"> </w:t>
      </w:r>
      <w:r w:rsidRPr="006850CA">
        <w:rPr>
          <w:sz w:val="24"/>
          <w:rPrChange w:id="7071" w:author="DECCD" w:date="2025-09-23T14:41:00Z" w16du:dateUtc="2025-09-23T19:41:00Z">
            <w:rPr>
              <w:spacing w:val="-2"/>
              <w:sz w:val="24"/>
            </w:rPr>
          </w:rPrChange>
        </w:rPr>
        <w:t>or</w:t>
      </w:r>
      <w:r w:rsidRPr="006850CA">
        <w:rPr>
          <w:sz w:val="24"/>
          <w:rPrChange w:id="7072" w:author="DECCD" w:date="2025-09-23T14:41:00Z" w16du:dateUtc="2025-09-23T19:41:00Z">
            <w:rPr>
              <w:spacing w:val="-13"/>
              <w:sz w:val="24"/>
            </w:rPr>
          </w:rPrChange>
        </w:rPr>
        <w:t xml:space="preserve"> </w:t>
      </w:r>
      <w:r w:rsidRPr="006850CA">
        <w:rPr>
          <w:sz w:val="24"/>
          <w:rPrChange w:id="7073" w:author="DECCD" w:date="2025-09-23T14:41:00Z" w16du:dateUtc="2025-09-23T19:41:00Z">
            <w:rPr>
              <w:spacing w:val="-2"/>
              <w:sz w:val="24"/>
            </w:rPr>
          </w:rPrChange>
        </w:rPr>
        <w:t>a</w:t>
      </w:r>
      <w:r w:rsidRPr="006850CA">
        <w:rPr>
          <w:sz w:val="24"/>
          <w:rPrChange w:id="7074" w:author="DECCD" w:date="2025-09-23T14:41:00Z" w16du:dateUtc="2025-09-23T19:41:00Z">
            <w:rPr>
              <w:spacing w:val="-13"/>
              <w:sz w:val="24"/>
            </w:rPr>
          </w:rPrChange>
        </w:rPr>
        <w:t xml:space="preserve"> </w:t>
      </w:r>
      <w:r w:rsidRPr="006850CA">
        <w:rPr>
          <w:sz w:val="24"/>
          <w:rPrChange w:id="7075" w:author="DECCD" w:date="2025-09-23T14:41:00Z" w16du:dateUtc="2025-09-23T19:41:00Z">
            <w:rPr>
              <w:spacing w:val="-2"/>
              <w:sz w:val="24"/>
            </w:rPr>
          </w:rPrChange>
        </w:rPr>
        <w:t>notarized</w:t>
      </w:r>
      <w:r w:rsidRPr="006850CA">
        <w:rPr>
          <w:sz w:val="24"/>
          <w:rPrChange w:id="7076" w:author="DECCD" w:date="2025-09-23T14:41:00Z" w16du:dateUtc="2025-09-23T19:41:00Z">
            <w:rPr>
              <w:spacing w:val="-13"/>
              <w:sz w:val="24"/>
            </w:rPr>
          </w:rPrChange>
        </w:rPr>
        <w:t xml:space="preserve"> </w:t>
      </w:r>
      <w:r w:rsidRPr="006850CA">
        <w:rPr>
          <w:sz w:val="24"/>
          <w:rPrChange w:id="7077" w:author="DECCD" w:date="2025-09-23T14:41:00Z" w16du:dateUtc="2025-09-23T19:41:00Z">
            <w:rPr>
              <w:spacing w:val="-2"/>
              <w:sz w:val="24"/>
            </w:rPr>
          </w:rPrChange>
        </w:rPr>
        <w:t>letter</w:t>
      </w:r>
      <w:r w:rsidRPr="006850CA">
        <w:rPr>
          <w:sz w:val="24"/>
          <w:rPrChange w:id="7078" w:author="DECCD" w:date="2025-09-23T14:41:00Z" w16du:dateUtc="2025-09-23T19:41:00Z">
            <w:rPr>
              <w:spacing w:val="-13"/>
              <w:sz w:val="24"/>
            </w:rPr>
          </w:rPrChange>
        </w:rPr>
        <w:t xml:space="preserve"> </w:t>
      </w:r>
      <w:r w:rsidRPr="006850CA">
        <w:rPr>
          <w:sz w:val="24"/>
          <w:rPrChange w:id="7079" w:author="DECCD" w:date="2025-09-23T14:41:00Z" w16du:dateUtc="2025-09-23T19:41:00Z">
            <w:rPr>
              <w:spacing w:val="-2"/>
              <w:sz w:val="24"/>
            </w:rPr>
          </w:rPrChange>
        </w:rPr>
        <w:t>from</w:t>
      </w:r>
      <w:r w:rsidRPr="006850CA">
        <w:rPr>
          <w:sz w:val="24"/>
          <w:rPrChange w:id="7080" w:author="DECCD" w:date="2025-09-23T14:41:00Z" w16du:dateUtc="2025-09-23T19:41:00Z">
            <w:rPr>
              <w:spacing w:val="-13"/>
              <w:sz w:val="24"/>
            </w:rPr>
          </w:rPrChange>
        </w:rPr>
        <w:t xml:space="preserve"> </w:t>
      </w:r>
      <w:r w:rsidRPr="006850CA">
        <w:rPr>
          <w:sz w:val="24"/>
          <w:rPrChange w:id="7081" w:author="DECCD" w:date="2025-09-23T14:41:00Z" w16du:dateUtc="2025-09-23T19:41:00Z">
            <w:rPr>
              <w:spacing w:val="-2"/>
              <w:sz w:val="24"/>
            </w:rPr>
          </w:rPrChange>
        </w:rPr>
        <w:t>the</w:t>
      </w:r>
      <w:r w:rsidRPr="006850CA">
        <w:rPr>
          <w:sz w:val="24"/>
          <w:rPrChange w:id="7082" w:author="DECCD" w:date="2025-09-23T14:41:00Z" w16du:dateUtc="2025-09-23T19:41:00Z">
            <w:rPr>
              <w:spacing w:val="-13"/>
              <w:sz w:val="24"/>
            </w:rPr>
          </w:rPrChange>
        </w:rPr>
        <w:t xml:space="preserve"> </w:t>
      </w:r>
      <w:r w:rsidRPr="006850CA">
        <w:rPr>
          <w:sz w:val="24"/>
          <w:rPrChange w:id="7083" w:author="DECCD" w:date="2025-09-23T14:41:00Z" w16du:dateUtc="2025-09-23T19:41:00Z">
            <w:rPr>
              <w:spacing w:val="-2"/>
              <w:sz w:val="24"/>
            </w:rPr>
          </w:rPrChange>
        </w:rPr>
        <w:t>employer</w:t>
      </w:r>
      <w:r w:rsidRPr="006850CA">
        <w:rPr>
          <w:sz w:val="24"/>
          <w:rPrChange w:id="7084" w:author="DECCD" w:date="2025-09-23T14:41:00Z" w16du:dateUtc="2025-09-23T19:41:00Z">
            <w:rPr>
              <w:spacing w:val="-13"/>
              <w:sz w:val="24"/>
            </w:rPr>
          </w:rPrChange>
        </w:rPr>
        <w:t xml:space="preserve"> </w:t>
      </w:r>
      <w:r w:rsidRPr="006850CA">
        <w:rPr>
          <w:sz w:val="24"/>
          <w:rPrChange w:id="7085" w:author="DECCD" w:date="2025-09-23T14:41:00Z" w16du:dateUtc="2025-09-23T19:41:00Z">
            <w:rPr>
              <w:spacing w:val="-2"/>
              <w:sz w:val="24"/>
            </w:rPr>
          </w:rPrChange>
        </w:rPr>
        <w:t xml:space="preserve">verifying </w:t>
      </w:r>
      <w:r w:rsidRPr="006850CA">
        <w:rPr>
          <w:sz w:val="24"/>
          <w:szCs w:val="24"/>
        </w:rPr>
        <w:t>start</w:t>
      </w:r>
      <w:r w:rsidRPr="006850CA">
        <w:rPr>
          <w:sz w:val="24"/>
          <w:rPrChange w:id="7086" w:author="DECCD" w:date="2025-09-23T14:41:00Z" w16du:dateUtc="2025-09-23T19:41:00Z">
            <w:rPr>
              <w:spacing w:val="-9"/>
              <w:sz w:val="24"/>
            </w:rPr>
          </w:rPrChange>
        </w:rPr>
        <w:t xml:space="preserve"> </w:t>
      </w:r>
      <w:r w:rsidRPr="006850CA">
        <w:rPr>
          <w:sz w:val="24"/>
          <w:szCs w:val="24"/>
        </w:rPr>
        <w:t>date</w:t>
      </w:r>
      <w:r w:rsidRPr="006850CA">
        <w:rPr>
          <w:sz w:val="24"/>
          <w:rPrChange w:id="7087" w:author="DECCD" w:date="2025-09-23T14:41:00Z" w16du:dateUtc="2025-09-23T19:41:00Z">
            <w:rPr>
              <w:spacing w:val="-12"/>
              <w:sz w:val="24"/>
            </w:rPr>
          </w:rPrChange>
        </w:rPr>
        <w:t xml:space="preserve"> </w:t>
      </w:r>
      <w:r w:rsidRPr="006850CA">
        <w:rPr>
          <w:sz w:val="24"/>
          <w:szCs w:val="24"/>
        </w:rPr>
        <w:t>of</w:t>
      </w:r>
      <w:r w:rsidRPr="006850CA">
        <w:rPr>
          <w:sz w:val="24"/>
          <w:rPrChange w:id="7088" w:author="DECCD" w:date="2025-09-23T14:41:00Z" w16du:dateUtc="2025-09-23T19:41:00Z">
            <w:rPr>
              <w:spacing w:val="-9"/>
              <w:sz w:val="24"/>
            </w:rPr>
          </w:rPrChange>
        </w:rPr>
        <w:t xml:space="preserve"> </w:t>
      </w:r>
      <w:r w:rsidRPr="006850CA">
        <w:rPr>
          <w:sz w:val="24"/>
          <w:szCs w:val="24"/>
        </w:rPr>
        <w:t>employment, income,</w:t>
      </w:r>
      <w:r w:rsidRPr="006850CA">
        <w:rPr>
          <w:sz w:val="24"/>
          <w:rPrChange w:id="7089" w:author="DECCD" w:date="2025-09-23T14:41:00Z" w16du:dateUtc="2025-09-23T19:41:00Z">
            <w:rPr>
              <w:spacing w:val="-3"/>
              <w:sz w:val="24"/>
            </w:rPr>
          </w:rPrChange>
        </w:rPr>
        <w:t xml:space="preserve"> </w:t>
      </w:r>
      <w:r w:rsidRPr="006850CA">
        <w:rPr>
          <w:sz w:val="24"/>
          <w:szCs w:val="24"/>
        </w:rPr>
        <w:t>rate</w:t>
      </w:r>
      <w:r w:rsidRPr="006850CA">
        <w:rPr>
          <w:sz w:val="24"/>
          <w:rPrChange w:id="7090" w:author="DECCD" w:date="2025-09-23T14:41:00Z" w16du:dateUtc="2025-09-23T19:41:00Z">
            <w:rPr>
              <w:spacing w:val="-3"/>
              <w:sz w:val="24"/>
            </w:rPr>
          </w:rPrChange>
        </w:rPr>
        <w:t xml:space="preserve"> </w:t>
      </w:r>
      <w:r w:rsidRPr="006850CA">
        <w:rPr>
          <w:sz w:val="24"/>
          <w:szCs w:val="24"/>
        </w:rPr>
        <w:t>of</w:t>
      </w:r>
      <w:r w:rsidRPr="006850CA">
        <w:rPr>
          <w:sz w:val="24"/>
          <w:rPrChange w:id="7091" w:author="DECCD" w:date="2025-09-23T14:41:00Z" w16du:dateUtc="2025-09-23T19:41:00Z">
            <w:rPr>
              <w:spacing w:val="-3"/>
              <w:sz w:val="24"/>
            </w:rPr>
          </w:rPrChange>
        </w:rPr>
        <w:t xml:space="preserve"> </w:t>
      </w:r>
      <w:r w:rsidRPr="006850CA">
        <w:rPr>
          <w:sz w:val="24"/>
          <w:szCs w:val="24"/>
        </w:rPr>
        <w:t xml:space="preserve">pay, </w:t>
      </w:r>
      <w:del w:id="7092" w:author="DECCD" w:date="2025-09-23T14:41:00Z" w16du:dateUtc="2025-09-23T19:41:00Z">
        <w:r w:rsidR="007E7E1E">
          <w:rPr>
            <w:sz w:val="24"/>
          </w:rPr>
          <w:delText>andnumber</w:delText>
        </w:r>
      </w:del>
      <w:ins w:id="7093" w:author="DECCD" w:date="2025-09-23T14:41:00Z" w16du:dateUtc="2025-09-23T19:41:00Z">
        <w:r w:rsidRPr="006850CA">
          <w:rPr>
            <w:sz w:val="24"/>
            <w:szCs w:val="24"/>
          </w:rPr>
          <w:t>how often applicant paid, and number</w:t>
        </w:r>
      </w:ins>
      <w:r w:rsidRPr="006850CA">
        <w:rPr>
          <w:sz w:val="24"/>
          <w:szCs w:val="24"/>
        </w:rPr>
        <w:t xml:space="preserve"> of hours worked. The letter must </w:t>
      </w:r>
      <w:del w:id="7094" w:author="DECCD" w:date="2025-09-23T14:41:00Z" w16du:dateUtc="2025-09-23T19:41:00Z">
        <w:r w:rsidR="007E7E1E">
          <w:rPr>
            <w:sz w:val="24"/>
          </w:rPr>
          <w:delText xml:space="preserve">also </w:delText>
        </w:r>
      </w:del>
      <w:r w:rsidRPr="006850CA">
        <w:rPr>
          <w:sz w:val="24"/>
          <w:szCs w:val="24"/>
        </w:rPr>
        <w:t xml:space="preserve">include the employer’s name, address, telephone number, and </w:t>
      </w:r>
      <w:del w:id="7095" w:author="DECCD" w:date="2025-09-23T14:41:00Z" w16du:dateUtc="2025-09-23T19:41:00Z">
        <w:r w:rsidR="007E7E1E">
          <w:rPr>
            <w:sz w:val="24"/>
          </w:rPr>
          <w:delText>state</w:delText>
        </w:r>
      </w:del>
      <w:ins w:id="7096" w:author="DECCD" w:date="2025-09-23T14:41:00Z" w16du:dateUtc="2025-09-23T19:41:00Z">
        <w:r w:rsidRPr="006850CA">
          <w:rPr>
            <w:sz w:val="24"/>
            <w:szCs w:val="24"/>
          </w:rPr>
          <w:t>states</w:t>
        </w:r>
      </w:ins>
      <w:r w:rsidRPr="006850CA">
        <w:rPr>
          <w:sz w:val="24"/>
          <w:szCs w:val="24"/>
        </w:rPr>
        <w:t xml:space="preserve"> that the employee is paid in cash</w:t>
      </w:r>
      <w:ins w:id="7097" w:author="DECCD" w:date="2025-09-23T14:41:00Z" w16du:dateUtc="2025-09-23T19:41:00Z">
        <w:r w:rsidRPr="006850CA">
          <w:rPr>
            <w:sz w:val="24"/>
            <w:szCs w:val="24"/>
          </w:rPr>
          <w:t xml:space="preserve"> the letter must be signed by an employer</w:t>
        </w:r>
      </w:ins>
      <w:r w:rsidRPr="006850CA">
        <w:rPr>
          <w:sz w:val="24"/>
          <w:szCs w:val="24"/>
        </w:rPr>
        <w:t>.</w:t>
      </w:r>
    </w:p>
    <w:p w14:paraId="6BB1EB64" w14:textId="77777777" w:rsidR="00F172DB" w:rsidRPr="006850CA" w:rsidRDefault="00F172DB" w:rsidP="00F172DB">
      <w:pPr>
        <w:pStyle w:val="ListParagraph"/>
        <w:spacing w:after="0" w:line="240" w:lineRule="auto"/>
        <w:ind w:left="1080"/>
        <w:jc w:val="both"/>
        <w:rPr>
          <w:ins w:id="7098" w:author="DECCD" w:date="2025-09-23T14:41:00Z" w16du:dateUtc="2025-09-23T19:41:00Z"/>
          <w:sz w:val="24"/>
          <w:szCs w:val="24"/>
        </w:rPr>
      </w:pPr>
    </w:p>
    <w:p w14:paraId="21AF0DF7" w14:textId="400B60C1" w:rsidR="004C7707" w:rsidRDefault="004C7707" w:rsidP="00F172DB">
      <w:pPr>
        <w:pStyle w:val="Heading3"/>
        <w:numPr>
          <w:ilvl w:val="0"/>
          <w:numId w:val="71"/>
        </w:numPr>
        <w:spacing w:before="0"/>
        <w:jc w:val="both"/>
        <w:rPr>
          <w:ins w:id="7099" w:author="DECCD" w:date="2025-09-23T14:41:00Z" w16du:dateUtc="2025-09-23T19:41:00Z"/>
          <w:sz w:val="28"/>
          <w:szCs w:val="28"/>
        </w:rPr>
      </w:pPr>
      <w:bookmarkStart w:id="7100" w:name="_Toc200112433"/>
      <w:bookmarkStart w:id="7101" w:name="_Toc208317585"/>
      <w:r w:rsidRPr="008003E5">
        <w:rPr>
          <w:sz w:val="28"/>
          <w:rPrChange w:id="7102" w:author="DECCD" w:date="2025-09-23T14:41:00Z" w16du:dateUtc="2025-09-23T19:41:00Z">
            <w:rPr/>
          </w:rPrChange>
        </w:rPr>
        <w:t xml:space="preserve">Paid by </w:t>
      </w:r>
      <w:r w:rsidRPr="002E2068">
        <w:rPr>
          <w:color w:val="008587"/>
          <w:sz w:val="28"/>
          <w:rPrChange w:id="7103" w:author="DECCD" w:date="2025-09-23T14:41:00Z" w16du:dateUtc="2025-09-23T19:41:00Z">
            <w:rPr/>
          </w:rPrChange>
        </w:rPr>
        <w:t>Personal</w:t>
      </w:r>
      <w:r w:rsidRPr="008003E5">
        <w:rPr>
          <w:sz w:val="28"/>
          <w:rPrChange w:id="7104" w:author="DECCD" w:date="2025-09-23T14:41:00Z" w16du:dateUtc="2025-09-23T19:41:00Z">
            <w:rPr/>
          </w:rPrChange>
        </w:rPr>
        <w:t xml:space="preserve"> Check</w:t>
      </w:r>
      <w:bookmarkEnd w:id="7100"/>
      <w:bookmarkEnd w:id="7101"/>
      <w:r w:rsidRPr="008003E5">
        <w:rPr>
          <w:sz w:val="28"/>
          <w:rPrChange w:id="7105" w:author="DECCD" w:date="2025-09-23T14:41:00Z" w16du:dateUtc="2025-09-23T19:41:00Z">
            <w:rPr/>
          </w:rPrChange>
        </w:rPr>
        <w:t xml:space="preserve"> </w:t>
      </w:r>
      <w:del w:id="7106" w:author="DECCD" w:date="2025-09-23T14:41:00Z" w16du:dateUtc="2025-09-23T19:41:00Z">
        <w:r w:rsidR="007E7E1E">
          <w:delText>- applicants</w:delText>
        </w:r>
      </w:del>
    </w:p>
    <w:p w14:paraId="31B46B10" w14:textId="77777777" w:rsidR="00463838" w:rsidRPr="00463838" w:rsidRDefault="00463838" w:rsidP="00F172DB">
      <w:pPr>
        <w:spacing w:after="0" w:line="240" w:lineRule="auto"/>
        <w:jc w:val="both"/>
        <w:rPr>
          <w:ins w:id="7107" w:author="DECCD" w:date="2025-09-23T14:41:00Z" w16du:dateUtc="2025-09-23T19:41:00Z"/>
          <w:sz w:val="10"/>
          <w:szCs w:val="10"/>
        </w:rPr>
      </w:pPr>
    </w:p>
    <w:p w14:paraId="46AB978B" w14:textId="0F8B9B17" w:rsidR="00F132BA" w:rsidRPr="006850CA" w:rsidRDefault="004C7707" w:rsidP="00F172DB">
      <w:pPr>
        <w:pStyle w:val="ListParagraph"/>
        <w:numPr>
          <w:ilvl w:val="0"/>
          <w:numId w:val="17"/>
        </w:numPr>
        <w:spacing w:after="0" w:line="240" w:lineRule="auto"/>
        <w:jc w:val="both"/>
        <w:rPr>
          <w:sz w:val="24"/>
          <w:szCs w:val="24"/>
        </w:rPr>
        <w:pPrChange w:id="7108" w:author="DECCD" w:date="2025-09-23T14:41:00Z" w16du:dateUtc="2025-09-23T19:41:00Z">
          <w:pPr>
            <w:pStyle w:val="ListParagraph"/>
            <w:numPr>
              <w:ilvl w:val="1"/>
              <w:numId w:val="129"/>
            </w:numPr>
            <w:tabs>
              <w:tab w:val="left" w:pos="1800"/>
            </w:tabs>
            <w:ind w:left="1800" w:right="358"/>
            <w:jc w:val="both"/>
          </w:pPr>
        </w:pPrChange>
      </w:pPr>
      <w:ins w:id="7109" w:author="DECCD" w:date="2025-09-23T14:41:00Z" w16du:dateUtc="2025-09-23T19:41:00Z">
        <w:r w:rsidRPr="006850CA">
          <w:rPr>
            <w:sz w:val="24"/>
            <w:szCs w:val="24"/>
          </w:rPr>
          <w:t>Applicants</w:t>
        </w:r>
      </w:ins>
      <w:r w:rsidRPr="006850CA">
        <w:rPr>
          <w:sz w:val="24"/>
          <w:szCs w:val="24"/>
        </w:rPr>
        <w:t xml:space="preserve"> must submit copies of the front and back of </w:t>
      </w:r>
      <w:del w:id="7110" w:author="DECCD" w:date="2025-09-23T14:41:00Z" w16du:dateUtc="2025-09-23T19:41:00Z">
        <w:r w:rsidR="007E7E1E">
          <w:rPr>
            <w:sz w:val="24"/>
          </w:rPr>
          <w:delText xml:space="preserve">two </w:delText>
        </w:r>
      </w:del>
      <w:r w:rsidRPr="006850CA">
        <w:rPr>
          <w:sz w:val="24"/>
          <w:szCs w:val="24"/>
        </w:rPr>
        <w:t>checks that have cleared the bank.</w:t>
      </w:r>
      <w:ins w:id="7111" w:author="DECCD" w:date="2025-09-23T14:41:00Z" w16du:dateUtc="2025-09-23T19:41:00Z">
        <w:r w:rsidR="00F132BA" w:rsidRPr="006850CA">
          <w:rPr>
            <w:sz w:val="24"/>
            <w:szCs w:val="24"/>
          </w:rPr>
          <w:t xml:space="preserve">  </w:t>
        </w:r>
        <w:r w:rsidRPr="006850CA">
          <w:rPr>
            <w:sz w:val="24"/>
            <w:szCs w:val="24"/>
          </w:rPr>
          <w:t>One (1) if paid monthly – must include the most recent check issued; or</w:t>
        </w:r>
        <w:r w:rsidR="00F132BA" w:rsidRPr="006850CA">
          <w:rPr>
            <w:sz w:val="24"/>
            <w:szCs w:val="24"/>
          </w:rPr>
          <w:t xml:space="preserve"> </w:t>
        </w:r>
        <w:r w:rsidRPr="006850CA">
          <w:rPr>
            <w:sz w:val="24"/>
            <w:szCs w:val="24"/>
          </w:rPr>
          <w:t>Two (2) if paid bi-monthly – must include the last two consecutively issued   check; or</w:t>
        </w:r>
        <w:r w:rsidR="00F132BA" w:rsidRPr="006850CA">
          <w:rPr>
            <w:sz w:val="24"/>
            <w:szCs w:val="24"/>
          </w:rPr>
          <w:t xml:space="preserve"> </w:t>
        </w:r>
        <w:r w:rsidRPr="006850CA">
          <w:rPr>
            <w:sz w:val="24"/>
            <w:szCs w:val="24"/>
          </w:rPr>
          <w:t>Four (4) if paid weekly – must include the last four consecutively issued check.</w:t>
        </w:r>
        <w:r w:rsidR="00F132BA" w:rsidRPr="006850CA">
          <w:rPr>
            <w:sz w:val="24"/>
            <w:szCs w:val="24"/>
          </w:rPr>
          <w:t xml:space="preserve">  All </w:t>
        </w:r>
        <w:r w:rsidRPr="006850CA">
          <w:rPr>
            <w:sz w:val="24"/>
            <w:szCs w:val="24"/>
          </w:rPr>
          <w:t xml:space="preserve">Documentation must meet the state minimum wage requirement, or the occupation must meet the exempt categories. </w:t>
        </w:r>
      </w:ins>
    </w:p>
    <w:p w14:paraId="25E6C00C" w14:textId="77777777" w:rsidR="008003E5" w:rsidRPr="00463838" w:rsidRDefault="008003E5" w:rsidP="00F172DB">
      <w:pPr>
        <w:pStyle w:val="ListParagraph"/>
        <w:spacing w:after="0" w:line="240" w:lineRule="auto"/>
        <w:ind w:left="1080"/>
        <w:jc w:val="both"/>
        <w:rPr>
          <w:ins w:id="7112" w:author="DECCD" w:date="2025-09-23T14:41:00Z" w16du:dateUtc="2025-09-23T19:41:00Z"/>
          <w:sz w:val="10"/>
          <w:szCs w:val="10"/>
        </w:rPr>
      </w:pPr>
    </w:p>
    <w:p w14:paraId="07846491" w14:textId="79C98610" w:rsidR="00F132BA" w:rsidRDefault="004C7707" w:rsidP="00F172DB">
      <w:pPr>
        <w:pStyle w:val="Heading3"/>
        <w:numPr>
          <w:ilvl w:val="0"/>
          <w:numId w:val="71"/>
        </w:numPr>
        <w:spacing w:before="0"/>
        <w:jc w:val="both"/>
        <w:rPr>
          <w:sz w:val="28"/>
          <w:rPrChange w:id="7113" w:author="DECCD" w:date="2025-09-23T14:41:00Z" w16du:dateUtc="2025-09-23T19:41:00Z">
            <w:rPr>
              <w:sz w:val="24"/>
            </w:rPr>
          </w:rPrChange>
        </w:rPr>
        <w:pPrChange w:id="7114" w:author="DECCD" w:date="2025-09-23T14:41:00Z" w16du:dateUtc="2025-09-23T19:41:00Z">
          <w:pPr>
            <w:pStyle w:val="ListParagraph"/>
            <w:numPr>
              <w:ilvl w:val="1"/>
              <w:numId w:val="129"/>
            </w:numPr>
            <w:tabs>
              <w:tab w:val="left" w:pos="1799"/>
            </w:tabs>
            <w:ind w:left="1799" w:hanging="359"/>
            <w:jc w:val="both"/>
          </w:pPr>
        </w:pPrChange>
      </w:pPr>
      <w:bookmarkStart w:id="7115" w:name="_Toc200112434"/>
      <w:bookmarkStart w:id="7116" w:name="_Toc208317586"/>
      <w:r w:rsidRPr="008003E5">
        <w:rPr>
          <w:sz w:val="28"/>
          <w:rPrChange w:id="7117" w:author="DECCD" w:date="2025-09-23T14:41:00Z" w16du:dateUtc="2025-09-23T19:41:00Z">
            <w:rPr>
              <w:sz w:val="24"/>
            </w:rPr>
          </w:rPrChange>
        </w:rPr>
        <w:t>Self-Employed</w:t>
      </w:r>
      <w:r w:rsidRPr="008003E5">
        <w:rPr>
          <w:sz w:val="28"/>
          <w:rPrChange w:id="7118" w:author="DECCD" w:date="2025-09-23T14:41:00Z" w16du:dateUtc="2025-09-23T19:41:00Z">
            <w:rPr>
              <w:spacing w:val="-2"/>
              <w:sz w:val="24"/>
            </w:rPr>
          </w:rPrChange>
        </w:rPr>
        <w:t xml:space="preserve"> </w:t>
      </w:r>
      <w:r w:rsidRPr="008003E5">
        <w:rPr>
          <w:sz w:val="28"/>
          <w:rPrChange w:id="7119" w:author="DECCD" w:date="2025-09-23T14:41:00Z" w16du:dateUtc="2025-09-23T19:41:00Z">
            <w:rPr>
              <w:sz w:val="24"/>
            </w:rPr>
          </w:rPrChange>
        </w:rPr>
        <w:t>with</w:t>
      </w:r>
      <w:r w:rsidRPr="008003E5">
        <w:rPr>
          <w:sz w:val="28"/>
          <w:rPrChange w:id="7120" w:author="DECCD" w:date="2025-09-23T14:41:00Z" w16du:dateUtc="2025-09-23T19:41:00Z">
            <w:rPr>
              <w:spacing w:val="-1"/>
              <w:sz w:val="24"/>
            </w:rPr>
          </w:rPrChange>
        </w:rPr>
        <w:t xml:space="preserve"> </w:t>
      </w:r>
      <w:r w:rsidRPr="008003E5">
        <w:rPr>
          <w:sz w:val="28"/>
          <w:rPrChange w:id="7121" w:author="DECCD" w:date="2025-09-23T14:41:00Z" w16du:dateUtc="2025-09-23T19:41:00Z">
            <w:rPr>
              <w:sz w:val="24"/>
            </w:rPr>
          </w:rPrChange>
        </w:rPr>
        <w:t>Filed</w:t>
      </w:r>
      <w:r w:rsidRPr="008003E5">
        <w:rPr>
          <w:sz w:val="28"/>
          <w:rPrChange w:id="7122" w:author="DECCD" w:date="2025-09-23T14:41:00Z" w16du:dateUtc="2025-09-23T19:41:00Z">
            <w:rPr>
              <w:spacing w:val="-1"/>
              <w:sz w:val="24"/>
            </w:rPr>
          </w:rPrChange>
        </w:rPr>
        <w:t xml:space="preserve"> </w:t>
      </w:r>
      <w:r w:rsidRPr="008003E5">
        <w:rPr>
          <w:sz w:val="28"/>
          <w:rPrChange w:id="7123" w:author="DECCD" w:date="2025-09-23T14:41:00Z" w16du:dateUtc="2025-09-23T19:41:00Z">
            <w:rPr>
              <w:sz w:val="24"/>
            </w:rPr>
          </w:rPrChange>
        </w:rPr>
        <w:t>Tax</w:t>
      </w:r>
      <w:r w:rsidRPr="008003E5">
        <w:rPr>
          <w:sz w:val="28"/>
          <w:rPrChange w:id="7124" w:author="DECCD" w:date="2025-09-23T14:41:00Z" w16du:dateUtc="2025-09-23T19:41:00Z">
            <w:rPr>
              <w:spacing w:val="-1"/>
              <w:sz w:val="24"/>
            </w:rPr>
          </w:rPrChange>
        </w:rPr>
        <w:t xml:space="preserve"> </w:t>
      </w:r>
      <w:r w:rsidRPr="008003E5">
        <w:rPr>
          <w:sz w:val="28"/>
          <w:rPrChange w:id="7125" w:author="DECCD" w:date="2025-09-23T14:41:00Z" w16du:dateUtc="2025-09-23T19:41:00Z">
            <w:rPr>
              <w:spacing w:val="-2"/>
              <w:sz w:val="24"/>
            </w:rPr>
          </w:rPrChange>
        </w:rPr>
        <w:t>Return</w:t>
      </w:r>
      <w:bookmarkEnd w:id="7115"/>
      <w:bookmarkEnd w:id="7116"/>
      <w:del w:id="7126" w:author="DECCD" w:date="2025-09-23T14:41:00Z" w16du:dateUtc="2025-09-23T19:41:00Z">
        <w:r w:rsidR="007E7E1E">
          <w:rPr>
            <w:spacing w:val="-2"/>
          </w:rPr>
          <w:delText>:</w:delText>
        </w:r>
      </w:del>
    </w:p>
    <w:p w14:paraId="36CE3F19" w14:textId="4329034E" w:rsidR="00881B85" w:rsidRPr="00463838" w:rsidRDefault="007E7E1E" w:rsidP="00F172DB">
      <w:pPr>
        <w:spacing w:after="0" w:line="240" w:lineRule="auto"/>
        <w:jc w:val="both"/>
        <w:rPr>
          <w:ins w:id="7127" w:author="DECCD" w:date="2025-09-23T14:41:00Z" w16du:dateUtc="2025-09-23T19:41:00Z"/>
          <w:sz w:val="10"/>
          <w:szCs w:val="10"/>
        </w:rPr>
      </w:pPr>
      <w:del w:id="7128" w:author="DECCD" w:date="2025-09-23T14:41:00Z" w16du:dateUtc="2025-09-23T19:41:00Z">
        <w:r>
          <w:rPr>
            <w:sz w:val="24"/>
          </w:rPr>
          <w:delText>completed</w:delText>
        </w:r>
      </w:del>
    </w:p>
    <w:p w14:paraId="1770ABF8" w14:textId="77777777" w:rsidR="00BC230D" w:rsidRDefault="004C7707">
      <w:pPr>
        <w:pStyle w:val="ListParagraph"/>
        <w:widowControl w:val="0"/>
        <w:numPr>
          <w:ilvl w:val="2"/>
          <w:numId w:val="129"/>
        </w:numPr>
        <w:tabs>
          <w:tab w:val="left" w:pos="2099"/>
        </w:tabs>
        <w:autoSpaceDE w:val="0"/>
        <w:autoSpaceDN w:val="0"/>
        <w:spacing w:after="0" w:line="240" w:lineRule="auto"/>
        <w:ind w:left="2099" w:hanging="299"/>
        <w:contextualSpacing w:val="0"/>
        <w:jc w:val="both"/>
        <w:rPr>
          <w:del w:id="7129" w:author="DECCD" w:date="2025-09-23T14:41:00Z" w16du:dateUtc="2025-09-23T19:41:00Z"/>
          <w:sz w:val="24"/>
        </w:rPr>
      </w:pPr>
      <w:ins w:id="7130" w:author="DECCD" w:date="2025-09-23T14:41:00Z" w16du:dateUtc="2025-09-23T19:41:00Z">
        <w:r w:rsidRPr="006850CA">
          <w:rPr>
            <w:sz w:val="24"/>
            <w:szCs w:val="24"/>
          </w:rPr>
          <w:t>Completed</w:t>
        </w:r>
      </w:ins>
      <w:r w:rsidRPr="006850CA">
        <w:rPr>
          <w:sz w:val="24"/>
          <w:rPrChange w:id="7131" w:author="DECCD" w:date="2025-09-23T14:41:00Z" w16du:dateUtc="2025-09-23T19:41:00Z">
            <w:rPr>
              <w:spacing w:val="-2"/>
              <w:sz w:val="24"/>
            </w:rPr>
          </w:rPrChange>
        </w:rPr>
        <w:t xml:space="preserve"> </w:t>
      </w:r>
      <w:r w:rsidRPr="006850CA">
        <w:rPr>
          <w:sz w:val="24"/>
          <w:szCs w:val="24"/>
        </w:rPr>
        <w:t>Wage</w:t>
      </w:r>
      <w:r w:rsidRPr="006850CA">
        <w:rPr>
          <w:sz w:val="24"/>
          <w:rPrChange w:id="7132" w:author="DECCD" w:date="2025-09-23T14:41:00Z" w16du:dateUtc="2025-09-23T19:41:00Z">
            <w:rPr>
              <w:spacing w:val="-2"/>
              <w:sz w:val="24"/>
            </w:rPr>
          </w:rPrChange>
        </w:rPr>
        <w:t xml:space="preserve"> </w:t>
      </w:r>
      <w:r w:rsidRPr="006850CA">
        <w:rPr>
          <w:sz w:val="24"/>
          <w:szCs w:val="24"/>
        </w:rPr>
        <w:t>Verification</w:t>
      </w:r>
      <w:r w:rsidRPr="006850CA">
        <w:rPr>
          <w:sz w:val="24"/>
          <w:rPrChange w:id="7133" w:author="DECCD" w:date="2025-09-23T14:41:00Z" w16du:dateUtc="2025-09-23T19:41:00Z">
            <w:rPr>
              <w:spacing w:val="-2"/>
              <w:sz w:val="24"/>
            </w:rPr>
          </w:rPrChange>
        </w:rPr>
        <w:t xml:space="preserve"> </w:t>
      </w:r>
      <w:r w:rsidRPr="006850CA">
        <w:rPr>
          <w:sz w:val="24"/>
          <w:szCs w:val="24"/>
        </w:rPr>
        <w:t>Form,</w:t>
      </w:r>
      <w:r w:rsidRPr="006850CA">
        <w:rPr>
          <w:sz w:val="24"/>
          <w:rPrChange w:id="7134" w:author="DECCD" w:date="2025-09-23T14:41:00Z" w16du:dateUtc="2025-09-23T19:41:00Z">
            <w:rPr>
              <w:spacing w:val="-1"/>
              <w:sz w:val="24"/>
            </w:rPr>
          </w:rPrChange>
        </w:rPr>
        <w:t xml:space="preserve"> </w:t>
      </w:r>
      <w:r w:rsidRPr="006850CA">
        <w:rPr>
          <w:sz w:val="24"/>
          <w:rPrChange w:id="7135" w:author="DECCD" w:date="2025-09-23T14:41:00Z" w16du:dateUtc="2025-09-23T19:41:00Z">
            <w:rPr>
              <w:spacing w:val="-5"/>
              <w:sz w:val="24"/>
            </w:rPr>
          </w:rPrChange>
        </w:rPr>
        <w:t>and</w:t>
      </w:r>
    </w:p>
    <w:p w14:paraId="33344A2D" w14:textId="31F622FD" w:rsidR="00881B85" w:rsidRPr="00881B85" w:rsidRDefault="007E7E1E" w:rsidP="00F172DB">
      <w:pPr>
        <w:pStyle w:val="ListParagraph"/>
        <w:numPr>
          <w:ilvl w:val="1"/>
          <w:numId w:val="72"/>
        </w:numPr>
        <w:spacing w:after="0" w:line="240" w:lineRule="auto"/>
        <w:jc w:val="both"/>
        <w:rPr>
          <w:sz w:val="24"/>
          <w:szCs w:val="24"/>
        </w:rPr>
        <w:pPrChange w:id="7136" w:author="DECCD" w:date="2025-09-23T14:41:00Z" w16du:dateUtc="2025-09-23T19:41:00Z">
          <w:pPr>
            <w:pStyle w:val="ListParagraph"/>
            <w:numPr>
              <w:ilvl w:val="2"/>
              <w:numId w:val="129"/>
            </w:numPr>
            <w:tabs>
              <w:tab w:val="left" w:pos="2100"/>
            </w:tabs>
            <w:ind w:left="2100" w:hanging="300"/>
            <w:jc w:val="both"/>
          </w:pPr>
        </w:pPrChange>
      </w:pPr>
      <w:del w:id="7137" w:author="DECCD" w:date="2025-09-23T14:41:00Z" w16du:dateUtc="2025-09-23T19:41:00Z">
        <w:r>
          <w:rPr>
            <w:sz w:val="24"/>
          </w:rPr>
          <w:delText>copy</w:delText>
        </w:r>
      </w:del>
      <w:ins w:id="7138" w:author="DECCD" w:date="2025-09-23T14:41:00Z" w16du:dateUtc="2025-09-23T19:41:00Z">
        <w:r w:rsidR="004C7707" w:rsidRPr="006850CA">
          <w:rPr>
            <w:sz w:val="24"/>
            <w:szCs w:val="24"/>
          </w:rPr>
          <w:t xml:space="preserve"> with anticipated work hours. Manual signature</w:t>
        </w:r>
      </w:ins>
      <w:r w:rsidR="004C7707" w:rsidRPr="006850CA">
        <w:rPr>
          <w:sz w:val="24"/>
          <w:rPrChange w:id="7139" w:author="DECCD" w:date="2025-09-23T14:41:00Z" w16du:dateUtc="2025-09-23T19:41:00Z">
            <w:rPr>
              <w:spacing w:val="-1"/>
              <w:sz w:val="24"/>
            </w:rPr>
          </w:rPrChange>
        </w:rPr>
        <w:t xml:space="preserve"> </w:t>
      </w:r>
      <w:r w:rsidR="004C7707" w:rsidRPr="006850CA">
        <w:rPr>
          <w:sz w:val="24"/>
          <w:szCs w:val="24"/>
        </w:rPr>
        <w:t>of</w:t>
      </w:r>
      <w:r w:rsidR="004C7707" w:rsidRPr="006850CA">
        <w:rPr>
          <w:sz w:val="24"/>
          <w:rPrChange w:id="7140" w:author="DECCD" w:date="2025-09-23T14:41:00Z" w16du:dateUtc="2025-09-23T19:41:00Z">
            <w:rPr>
              <w:spacing w:val="-2"/>
              <w:sz w:val="24"/>
            </w:rPr>
          </w:rPrChange>
        </w:rPr>
        <w:t xml:space="preserve"> </w:t>
      </w:r>
      <w:del w:id="7141" w:author="DECCD" w:date="2025-09-23T14:41:00Z" w16du:dateUtc="2025-09-23T19:41:00Z">
        <w:r>
          <w:rPr>
            <w:sz w:val="24"/>
          </w:rPr>
          <w:delText>an</w:delText>
        </w:r>
        <w:r>
          <w:rPr>
            <w:spacing w:val="-1"/>
            <w:sz w:val="24"/>
          </w:rPr>
          <w:delText xml:space="preserve"> </w:delText>
        </w:r>
        <w:r>
          <w:rPr>
            <w:sz w:val="24"/>
          </w:rPr>
          <w:delText>Estimated</w:delText>
        </w:r>
        <w:r>
          <w:rPr>
            <w:spacing w:val="-1"/>
            <w:sz w:val="24"/>
          </w:rPr>
          <w:delText xml:space="preserve"> </w:delText>
        </w:r>
        <w:r>
          <w:rPr>
            <w:sz w:val="24"/>
          </w:rPr>
          <w:delText>Quarterly</w:delText>
        </w:r>
        <w:r>
          <w:rPr>
            <w:spacing w:val="-1"/>
            <w:sz w:val="24"/>
          </w:rPr>
          <w:delText xml:space="preserve"> </w:delText>
        </w:r>
        <w:r>
          <w:rPr>
            <w:sz w:val="24"/>
          </w:rPr>
          <w:delText>Tax</w:delText>
        </w:r>
        <w:r>
          <w:rPr>
            <w:spacing w:val="-1"/>
            <w:sz w:val="24"/>
          </w:rPr>
          <w:delText xml:space="preserve"> </w:delText>
        </w:r>
        <w:r>
          <w:rPr>
            <w:sz w:val="24"/>
          </w:rPr>
          <w:delText xml:space="preserve">Report </w:delText>
        </w:r>
        <w:r>
          <w:rPr>
            <w:spacing w:val="-5"/>
            <w:sz w:val="24"/>
          </w:rPr>
          <w:delText>or</w:delText>
        </w:r>
      </w:del>
      <w:ins w:id="7142" w:author="DECCD" w:date="2025-09-23T14:41:00Z" w16du:dateUtc="2025-09-23T19:41:00Z">
        <w:r w:rsidR="004C7707" w:rsidRPr="006850CA">
          <w:rPr>
            <w:sz w:val="24"/>
            <w:szCs w:val="24"/>
          </w:rPr>
          <w:t>person completing the form.</w:t>
        </w:r>
      </w:ins>
    </w:p>
    <w:p w14:paraId="79F57DC1" w14:textId="77777777" w:rsidR="004C7707" w:rsidRPr="00881B85" w:rsidRDefault="004C7707" w:rsidP="00F172DB">
      <w:pPr>
        <w:pStyle w:val="ListParagraph"/>
        <w:spacing w:after="0" w:line="240" w:lineRule="auto"/>
        <w:ind w:left="0"/>
        <w:jc w:val="center"/>
        <w:rPr>
          <w:ins w:id="7143" w:author="DECCD" w:date="2025-09-23T14:41:00Z" w16du:dateUtc="2025-09-23T19:41:00Z"/>
          <w:b/>
          <w:bCs/>
          <w:sz w:val="24"/>
          <w:szCs w:val="24"/>
        </w:rPr>
      </w:pPr>
      <w:ins w:id="7144" w:author="DECCD" w:date="2025-09-23T14:41:00Z" w16du:dateUtc="2025-09-23T19:41:00Z">
        <w:r w:rsidRPr="00881B85">
          <w:rPr>
            <w:b/>
            <w:bCs/>
            <w:sz w:val="24"/>
            <w:szCs w:val="24"/>
          </w:rPr>
          <w:t>OR</w:t>
        </w:r>
      </w:ins>
    </w:p>
    <w:p w14:paraId="738C3FCB" w14:textId="551ADE18" w:rsidR="004C7707" w:rsidRPr="006850CA" w:rsidRDefault="004C7707" w:rsidP="00F172DB">
      <w:pPr>
        <w:pStyle w:val="ListParagraph"/>
        <w:numPr>
          <w:ilvl w:val="1"/>
          <w:numId w:val="72"/>
        </w:numPr>
        <w:spacing w:after="0" w:line="240" w:lineRule="auto"/>
        <w:jc w:val="both"/>
        <w:rPr>
          <w:sz w:val="24"/>
          <w:szCs w:val="24"/>
        </w:rPr>
        <w:pPrChange w:id="7145" w:author="DECCD" w:date="2025-09-23T14:41:00Z" w16du:dateUtc="2025-09-23T19:41:00Z">
          <w:pPr>
            <w:pStyle w:val="ListParagraph"/>
            <w:numPr>
              <w:ilvl w:val="2"/>
              <w:numId w:val="129"/>
            </w:numPr>
            <w:tabs>
              <w:tab w:val="left" w:pos="2061"/>
            </w:tabs>
            <w:ind w:left="1800" w:right="354" w:firstLine="0"/>
            <w:jc w:val="both"/>
          </w:pPr>
        </w:pPrChange>
      </w:pPr>
      <w:r w:rsidRPr="006850CA">
        <w:rPr>
          <w:sz w:val="24"/>
          <w:szCs w:val="24"/>
        </w:rPr>
        <w:t>Federal</w:t>
      </w:r>
      <w:r w:rsidRPr="006850CA">
        <w:rPr>
          <w:sz w:val="24"/>
          <w:rPrChange w:id="7146" w:author="DECCD" w:date="2025-09-23T14:41:00Z" w16du:dateUtc="2025-09-23T19:41:00Z">
            <w:rPr>
              <w:spacing w:val="-15"/>
              <w:sz w:val="24"/>
            </w:rPr>
          </w:rPrChange>
        </w:rPr>
        <w:t xml:space="preserve"> </w:t>
      </w:r>
      <w:r w:rsidRPr="006850CA">
        <w:rPr>
          <w:sz w:val="24"/>
          <w:szCs w:val="24"/>
        </w:rPr>
        <w:t>1040</w:t>
      </w:r>
      <w:r w:rsidRPr="006850CA">
        <w:rPr>
          <w:sz w:val="24"/>
          <w:rPrChange w:id="7147" w:author="DECCD" w:date="2025-09-23T14:41:00Z" w16du:dateUtc="2025-09-23T19:41:00Z">
            <w:rPr>
              <w:spacing w:val="-15"/>
              <w:sz w:val="24"/>
            </w:rPr>
          </w:rPrChange>
        </w:rPr>
        <w:t xml:space="preserve"> </w:t>
      </w:r>
      <w:r w:rsidRPr="006850CA">
        <w:rPr>
          <w:sz w:val="24"/>
          <w:szCs w:val="24"/>
        </w:rPr>
        <w:t>Tax</w:t>
      </w:r>
      <w:r w:rsidRPr="006850CA">
        <w:rPr>
          <w:sz w:val="24"/>
          <w:rPrChange w:id="7148" w:author="DECCD" w:date="2025-09-23T14:41:00Z" w16du:dateUtc="2025-09-23T19:41:00Z">
            <w:rPr>
              <w:spacing w:val="-14"/>
              <w:sz w:val="24"/>
            </w:rPr>
          </w:rPrChange>
        </w:rPr>
        <w:t xml:space="preserve"> </w:t>
      </w:r>
      <w:r w:rsidRPr="006850CA">
        <w:rPr>
          <w:sz w:val="24"/>
          <w:szCs w:val="24"/>
        </w:rPr>
        <w:t>Form</w:t>
      </w:r>
      <w:r w:rsidRPr="006850CA">
        <w:rPr>
          <w:sz w:val="24"/>
          <w:rPrChange w:id="7149" w:author="DECCD" w:date="2025-09-23T14:41:00Z" w16du:dateUtc="2025-09-23T19:41:00Z">
            <w:rPr>
              <w:spacing w:val="-14"/>
              <w:sz w:val="24"/>
            </w:rPr>
          </w:rPrChange>
        </w:rPr>
        <w:t xml:space="preserve"> </w:t>
      </w:r>
      <w:r w:rsidRPr="006850CA">
        <w:rPr>
          <w:sz w:val="24"/>
          <w:szCs w:val="24"/>
        </w:rPr>
        <w:t>with</w:t>
      </w:r>
      <w:r w:rsidRPr="006850CA">
        <w:rPr>
          <w:sz w:val="24"/>
          <w:rPrChange w:id="7150" w:author="DECCD" w:date="2025-09-23T14:41:00Z" w16du:dateUtc="2025-09-23T19:41:00Z">
            <w:rPr>
              <w:spacing w:val="-15"/>
              <w:sz w:val="24"/>
            </w:rPr>
          </w:rPrChange>
        </w:rPr>
        <w:t xml:space="preserve"> </w:t>
      </w:r>
      <w:r w:rsidRPr="006850CA">
        <w:rPr>
          <w:sz w:val="24"/>
          <w:szCs w:val="24"/>
        </w:rPr>
        <w:t>the</w:t>
      </w:r>
      <w:r w:rsidRPr="006850CA">
        <w:rPr>
          <w:sz w:val="24"/>
          <w:rPrChange w:id="7151" w:author="DECCD" w:date="2025-09-23T14:41:00Z" w16du:dateUtc="2025-09-23T19:41:00Z">
            <w:rPr>
              <w:spacing w:val="-15"/>
              <w:sz w:val="24"/>
            </w:rPr>
          </w:rPrChange>
        </w:rPr>
        <w:t xml:space="preserve"> </w:t>
      </w:r>
      <w:r w:rsidRPr="006850CA">
        <w:rPr>
          <w:sz w:val="24"/>
          <w:szCs w:val="24"/>
        </w:rPr>
        <w:t>Profit/Loss</w:t>
      </w:r>
      <w:r w:rsidRPr="006850CA">
        <w:rPr>
          <w:sz w:val="24"/>
          <w:rPrChange w:id="7152" w:author="DECCD" w:date="2025-09-23T14:41:00Z" w16du:dateUtc="2025-09-23T19:41:00Z">
            <w:rPr>
              <w:spacing w:val="-15"/>
              <w:sz w:val="24"/>
            </w:rPr>
          </w:rPrChange>
        </w:rPr>
        <w:t xml:space="preserve"> </w:t>
      </w:r>
      <w:r w:rsidRPr="006850CA">
        <w:rPr>
          <w:sz w:val="24"/>
          <w:szCs w:val="24"/>
        </w:rPr>
        <w:t>Statement</w:t>
      </w:r>
      <w:r w:rsidRPr="006850CA">
        <w:rPr>
          <w:sz w:val="24"/>
          <w:rPrChange w:id="7153" w:author="DECCD" w:date="2025-09-23T14:41:00Z" w16du:dateUtc="2025-09-23T19:41:00Z">
            <w:rPr>
              <w:spacing w:val="-13"/>
              <w:sz w:val="24"/>
            </w:rPr>
          </w:rPrChange>
        </w:rPr>
        <w:t xml:space="preserve"> </w:t>
      </w:r>
      <w:r w:rsidRPr="006850CA">
        <w:rPr>
          <w:sz w:val="24"/>
          <w:szCs w:val="24"/>
        </w:rPr>
        <w:t>(Schedule</w:t>
      </w:r>
      <w:r w:rsidRPr="006850CA">
        <w:rPr>
          <w:sz w:val="24"/>
          <w:rPrChange w:id="7154" w:author="DECCD" w:date="2025-09-23T14:41:00Z" w16du:dateUtc="2025-09-23T19:41:00Z">
            <w:rPr>
              <w:spacing w:val="-15"/>
              <w:sz w:val="24"/>
            </w:rPr>
          </w:rPrChange>
        </w:rPr>
        <w:t xml:space="preserve"> </w:t>
      </w:r>
      <w:r w:rsidRPr="006850CA">
        <w:rPr>
          <w:sz w:val="24"/>
          <w:szCs w:val="24"/>
        </w:rPr>
        <w:t>C).</w:t>
      </w:r>
      <w:ins w:id="7155" w:author="DECCD" w:date="2025-09-23T14:41:00Z" w16du:dateUtc="2025-09-23T19:41:00Z">
        <w:r w:rsidRPr="006850CA">
          <w:rPr>
            <w:sz w:val="24"/>
            <w:szCs w:val="24"/>
          </w:rPr>
          <w:t xml:space="preserve"> </w:t>
        </w:r>
      </w:ins>
      <w:r w:rsidRPr="006850CA">
        <w:rPr>
          <w:sz w:val="24"/>
          <w:szCs w:val="24"/>
        </w:rPr>
        <w:t>The</w:t>
      </w:r>
      <w:r w:rsidRPr="006850CA">
        <w:rPr>
          <w:sz w:val="24"/>
          <w:rPrChange w:id="7156" w:author="DECCD" w:date="2025-09-23T14:41:00Z" w16du:dateUtc="2025-09-23T19:41:00Z">
            <w:rPr>
              <w:spacing w:val="-15"/>
              <w:sz w:val="24"/>
            </w:rPr>
          </w:rPrChange>
        </w:rPr>
        <w:t xml:space="preserve"> </w:t>
      </w:r>
      <w:r w:rsidRPr="006850CA">
        <w:rPr>
          <w:sz w:val="24"/>
          <w:szCs w:val="24"/>
        </w:rPr>
        <w:t>Total</w:t>
      </w:r>
      <w:r w:rsidRPr="006850CA">
        <w:rPr>
          <w:sz w:val="24"/>
          <w:rPrChange w:id="7157" w:author="DECCD" w:date="2025-09-23T14:41:00Z" w16du:dateUtc="2025-09-23T19:41:00Z">
            <w:rPr>
              <w:spacing w:val="-15"/>
              <w:sz w:val="24"/>
            </w:rPr>
          </w:rPrChange>
        </w:rPr>
        <w:t xml:space="preserve"> </w:t>
      </w:r>
      <w:r w:rsidRPr="006850CA">
        <w:rPr>
          <w:sz w:val="24"/>
          <w:szCs w:val="24"/>
        </w:rPr>
        <w:t>Sales and</w:t>
      </w:r>
      <w:r w:rsidRPr="006850CA">
        <w:rPr>
          <w:sz w:val="24"/>
          <w:rPrChange w:id="7158" w:author="DECCD" w:date="2025-09-23T14:41:00Z" w16du:dateUtc="2025-09-23T19:41:00Z">
            <w:rPr>
              <w:spacing w:val="-2"/>
              <w:sz w:val="24"/>
            </w:rPr>
          </w:rPrChange>
        </w:rPr>
        <w:t xml:space="preserve"> </w:t>
      </w:r>
      <w:r w:rsidRPr="006850CA">
        <w:rPr>
          <w:sz w:val="24"/>
          <w:szCs w:val="24"/>
        </w:rPr>
        <w:t>Receipts</w:t>
      </w:r>
      <w:r w:rsidRPr="006850CA">
        <w:rPr>
          <w:sz w:val="24"/>
          <w:rPrChange w:id="7159" w:author="DECCD" w:date="2025-09-23T14:41:00Z" w16du:dateUtc="2025-09-23T19:41:00Z">
            <w:rPr>
              <w:spacing w:val="-2"/>
              <w:sz w:val="24"/>
            </w:rPr>
          </w:rPrChange>
        </w:rPr>
        <w:t xml:space="preserve"> </w:t>
      </w:r>
      <w:r w:rsidRPr="006850CA">
        <w:rPr>
          <w:sz w:val="24"/>
          <w:szCs w:val="24"/>
        </w:rPr>
        <w:t>amount located</w:t>
      </w:r>
      <w:r w:rsidRPr="006850CA">
        <w:rPr>
          <w:sz w:val="24"/>
          <w:rPrChange w:id="7160" w:author="DECCD" w:date="2025-09-23T14:41:00Z" w16du:dateUtc="2025-09-23T19:41:00Z">
            <w:rPr>
              <w:spacing w:val="-3"/>
              <w:sz w:val="24"/>
            </w:rPr>
          </w:rPrChange>
        </w:rPr>
        <w:t xml:space="preserve"> </w:t>
      </w:r>
      <w:r w:rsidRPr="006850CA">
        <w:rPr>
          <w:sz w:val="24"/>
          <w:szCs w:val="24"/>
        </w:rPr>
        <w:t>on</w:t>
      </w:r>
      <w:r w:rsidRPr="006850CA">
        <w:rPr>
          <w:sz w:val="24"/>
          <w:rPrChange w:id="7161" w:author="DECCD" w:date="2025-09-23T14:41:00Z" w16du:dateUtc="2025-09-23T19:41:00Z">
            <w:rPr>
              <w:spacing w:val="-2"/>
              <w:sz w:val="24"/>
            </w:rPr>
          </w:rPrChange>
        </w:rPr>
        <w:t xml:space="preserve"> </w:t>
      </w:r>
      <w:r w:rsidRPr="006850CA">
        <w:rPr>
          <w:sz w:val="24"/>
          <w:szCs w:val="24"/>
        </w:rPr>
        <w:t>the</w:t>
      </w:r>
      <w:r w:rsidRPr="006850CA">
        <w:rPr>
          <w:sz w:val="24"/>
          <w:rPrChange w:id="7162" w:author="DECCD" w:date="2025-09-23T14:41:00Z" w16du:dateUtc="2025-09-23T19:41:00Z">
            <w:rPr>
              <w:spacing w:val="-3"/>
              <w:sz w:val="24"/>
            </w:rPr>
          </w:rPrChange>
        </w:rPr>
        <w:t xml:space="preserve"> </w:t>
      </w:r>
      <w:r w:rsidRPr="006850CA">
        <w:rPr>
          <w:sz w:val="24"/>
          <w:szCs w:val="24"/>
        </w:rPr>
        <w:t>Profit/Loss</w:t>
      </w:r>
      <w:r w:rsidRPr="006850CA">
        <w:rPr>
          <w:sz w:val="24"/>
          <w:rPrChange w:id="7163" w:author="DECCD" w:date="2025-09-23T14:41:00Z" w16du:dateUtc="2025-09-23T19:41:00Z">
            <w:rPr>
              <w:spacing w:val="-2"/>
              <w:sz w:val="24"/>
            </w:rPr>
          </w:rPrChange>
        </w:rPr>
        <w:t xml:space="preserve"> </w:t>
      </w:r>
      <w:r w:rsidRPr="006850CA">
        <w:rPr>
          <w:sz w:val="24"/>
          <w:szCs w:val="24"/>
        </w:rPr>
        <w:t>Statement</w:t>
      </w:r>
      <w:r w:rsidRPr="006850CA">
        <w:rPr>
          <w:sz w:val="24"/>
          <w:rPrChange w:id="7164" w:author="DECCD" w:date="2025-09-23T14:41:00Z" w16du:dateUtc="2025-09-23T19:41:00Z">
            <w:rPr>
              <w:spacing w:val="-2"/>
              <w:sz w:val="24"/>
            </w:rPr>
          </w:rPrChange>
        </w:rPr>
        <w:t xml:space="preserve"> </w:t>
      </w:r>
      <w:r w:rsidRPr="006850CA">
        <w:rPr>
          <w:sz w:val="24"/>
          <w:szCs w:val="24"/>
        </w:rPr>
        <w:t>will</w:t>
      </w:r>
      <w:r w:rsidRPr="006850CA">
        <w:rPr>
          <w:sz w:val="24"/>
          <w:rPrChange w:id="7165" w:author="DECCD" w:date="2025-09-23T14:41:00Z" w16du:dateUtc="2025-09-23T19:41:00Z">
            <w:rPr>
              <w:spacing w:val="-2"/>
              <w:sz w:val="24"/>
            </w:rPr>
          </w:rPrChange>
        </w:rPr>
        <w:t xml:space="preserve"> </w:t>
      </w:r>
      <w:r w:rsidRPr="006850CA">
        <w:rPr>
          <w:sz w:val="24"/>
          <w:szCs w:val="24"/>
        </w:rPr>
        <w:t>be used</w:t>
      </w:r>
      <w:r w:rsidRPr="006850CA">
        <w:rPr>
          <w:sz w:val="24"/>
          <w:rPrChange w:id="7166" w:author="DECCD" w:date="2025-09-23T14:41:00Z" w16du:dateUtc="2025-09-23T19:41:00Z">
            <w:rPr>
              <w:spacing w:val="-1"/>
              <w:sz w:val="24"/>
            </w:rPr>
          </w:rPrChange>
        </w:rPr>
        <w:t xml:space="preserve"> </w:t>
      </w:r>
      <w:r w:rsidRPr="006850CA">
        <w:rPr>
          <w:sz w:val="24"/>
          <w:szCs w:val="24"/>
        </w:rPr>
        <w:t>to</w:t>
      </w:r>
      <w:r w:rsidRPr="006850CA">
        <w:rPr>
          <w:sz w:val="24"/>
          <w:rPrChange w:id="7167" w:author="DECCD" w:date="2025-09-23T14:41:00Z" w16du:dateUtc="2025-09-23T19:41:00Z">
            <w:rPr>
              <w:spacing w:val="-2"/>
              <w:sz w:val="24"/>
            </w:rPr>
          </w:rPrChange>
        </w:rPr>
        <w:t xml:space="preserve"> </w:t>
      </w:r>
      <w:r w:rsidRPr="006850CA">
        <w:rPr>
          <w:sz w:val="24"/>
          <w:szCs w:val="24"/>
        </w:rPr>
        <w:t>determine</w:t>
      </w:r>
      <w:r w:rsidRPr="006850CA">
        <w:rPr>
          <w:sz w:val="24"/>
          <w:rPrChange w:id="7168" w:author="DECCD" w:date="2025-09-23T14:41:00Z" w16du:dateUtc="2025-09-23T19:41:00Z">
            <w:rPr>
              <w:spacing w:val="-2"/>
              <w:sz w:val="24"/>
            </w:rPr>
          </w:rPrChange>
        </w:rPr>
        <w:t xml:space="preserve"> </w:t>
      </w:r>
      <w:r w:rsidRPr="006850CA">
        <w:rPr>
          <w:sz w:val="24"/>
          <w:szCs w:val="24"/>
        </w:rPr>
        <w:t>if the</w:t>
      </w:r>
      <w:r w:rsidRPr="006850CA">
        <w:rPr>
          <w:sz w:val="24"/>
          <w:rPrChange w:id="7169" w:author="DECCD" w:date="2025-09-23T14:41:00Z" w16du:dateUtc="2025-09-23T19:41:00Z">
            <w:rPr>
              <w:spacing w:val="-15"/>
              <w:sz w:val="24"/>
            </w:rPr>
          </w:rPrChange>
        </w:rPr>
        <w:t xml:space="preserve"> </w:t>
      </w:r>
      <w:r w:rsidRPr="006850CA">
        <w:rPr>
          <w:sz w:val="24"/>
          <w:szCs w:val="24"/>
        </w:rPr>
        <w:t>work</w:t>
      </w:r>
      <w:r w:rsidRPr="006850CA">
        <w:rPr>
          <w:sz w:val="24"/>
          <w:rPrChange w:id="7170" w:author="DECCD" w:date="2025-09-23T14:41:00Z" w16du:dateUtc="2025-09-23T19:41:00Z">
            <w:rPr>
              <w:spacing w:val="-15"/>
              <w:sz w:val="24"/>
            </w:rPr>
          </w:rPrChange>
        </w:rPr>
        <w:t xml:space="preserve"> </w:t>
      </w:r>
      <w:r w:rsidRPr="006850CA">
        <w:rPr>
          <w:sz w:val="24"/>
          <w:szCs w:val="24"/>
        </w:rPr>
        <w:t>requirement</w:t>
      </w:r>
      <w:r w:rsidRPr="006850CA">
        <w:rPr>
          <w:sz w:val="24"/>
          <w:rPrChange w:id="7171" w:author="DECCD" w:date="2025-09-23T14:41:00Z" w16du:dateUtc="2025-09-23T19:41:00Z">
            <w:rPr>
              <w:spacing w:val="-15"/>
              <w:sz w:val="24"/>
            </w:rPr>
          </w:rPrChange>
        </w:rPr>
        <w:t xml:space="preserve"> </w:t>
      </w:r>
      <w:r w:rsidRPr="006850CA">
        <w:rPr>
          <w:sz w:val="24"/>
          <w:szCs w:val="24"/>
        </w:rPr>
        <w:t>has</w:t>
      </w:r>
      <w:r w:rsidRPr="006850CA">
        <w:rPr>
          <w:sz w:val="24"/>
          <w:rPrChange w:id="7172" w:author="DECCD" w:date="2025-09-23T14:41:00Z" w16du:dateUtc="2025-09-23T19:41:00Z">
            <w:rPr>
              <w:spacing w:val="-15"/>
              <w:sz w:val="24"/>
            </w:rPr>
          </w:rPrChange>
        </w:rPr>
        <w:t xml:space="preserve"> </w:t>
      </w:r>
      <w:r w:rsidRPr="006850CA">
        <w:rPr>
          <w:sz w:val="24"/>
          <w:szCs w:val="24"/>
        </w:rPr>
        <w:t>been</w:t>
      </w:r>
      <w:r w:rsidRPr="006850CA">
        <w:rPr>
          <w:sz w:val="24"/>
          <w:rPrChange w:id="7173" w:author="DECCD" w:date="2025-09-23T14:41:00Z" w16du:dateUtc="2025-09-23T19:41:00Z">
            <w:rPr>
              <w:spacing w:val="-15"/>
              <w:sz w:val="24"/>
            </w:rPr>
          </w:rPrChange>
        </w:rPr>
        <w:t xml:space="preserve"> </w:t>
      </w:r>
      <w:r w:rsidRPr="006850CA">
        <w:rPr>
          <w:sz w:val="24"/>
          <w:szCs w:val="24"/>
        </w:rPr>
        <w:t>met.</w:t>
      </w:r>
      <w:r w:rsidRPr="006850CA">
        <w:rPr>
          <w:sz w:val="24"/>
          <w:rPrChange w:id="7174" w:author="DECCD" w:date="2025-09-23T14:41:00Z" w16du:dateUtc="2025-09-23T19:41:00Z">
            <w:rPr>
              <w:spacing w:val="17"/>
              <w:sz w:val="24"/>
            </w:rPr>
          </w:rPrChange>
        </w:rPr>
        <w:t xml:space="preserve"> </w:t>
      </w:r>
      <w:del w:id="7175" w:author="DECCD" w:date="2025-09-23T14:41:00Z" w16du:dateUtc="2025-09-23T19:41:00Z">
        <w:r w:rsidR="007E7E1E">
          <w:rPr>
            <w:sz w:val="24"/>
          </w:rPr>
          <w:delText>The</w:delText>
        </w:r>
        <w:r w:rsidR="007E7E1E">
          <w:rPr>
            <w:spacing w:val="-15"/>
            <w:sz w:val="24"/>
          </w:rPr>
          <w:delText xml:space="preserve"> </w:delText>
        </w:r>
        <w:r w:rsidR="007E7E1E">
          <w:rPr>
            <w:sz w:val="24"/>
          </w:rPr>
          <w:delText>amount</w:delText>
        </w:r>
        <w:r w:rsidR="007E7E1E">
          <w:rPr>
            <w:spacing w:val="-15"/>
            <w:sz w:val="24"/>
          </w:rPr>
          <w:delText xml:space="preserve"> </w:delText>
        </w:r>
        <w:r w:rsidR="007E7E1E">
          <w:rPr>
            <w:sz w:val="24"/>
          </w:rPr>
          <w:delText>located</w:delText>
        </w:r>
        <w:r w:rsidR="007E7E1E">
          <w:rPr>
            <w:spacing w:val="-15"/>
            <w:sz w:val="24"/>
          </w:rPr>
          <w:delText xml:space="preserve"> </w:delText>
        </w:r>
        <w:r w:rsidR="007E7E1E">
          <w:rPr>
            <w:sz w:val="24"/>
          </w:rPr>
          <w:delText>on</w:delText>
        </w:r>
        <w:r w:rsidR="007E7E1E">
          <w:rPr>
            <w:spacing w:val="-14"/>
            <w:sz w:val="24"/>
          </w:rPr>
          <w:delText xml:space="preserve"> </w:delText>
        </w:r>
        <w:r w:rsidR="007E7E1E">
          <w:rPr>
            <w:sz w:val="24"/>
          </w:rPr>
          <w:delText>Line</w:delText>
        </w:r>
        <w:r w:rsidR="007E7E1E">
          <w:rPr>
            <w:spacing w:val="-15"/>
            <w:sz w:val="24"/>
          </w:rPr>
          <w:delText xml:space="preserve"> </w:delText>
        </w:r>
        <w:r w:rsidR="007E7E1E">
          <w:rPr>
            <w:sz w:val="24"/>
          </w:rPr>
          <w:delText>22</w:delText>
        </w:r>
        <w:r w:rsidR="007E7E1E">
          <w:rPr>
            <w:spacing w:val="-15"/>
            <w:sz w:val="24"/>
          </w:rPr>
          <w:delText xml:space="preserve"> </w:delText>
        </w:r>
        <w:r w:rsidR="007E7E1E">
          <w:rPr>
            <w:sz w:val="24"/>
          </w:rPr>
          <w:delText>of</w:delText>
        </w:r>
        <w:r w:rsidR="007E7E1E">
          <w:rPr>
            <w:spacing w:val="-15"/>
            <w:sz w:val="24"/>
          </w:rPr>
          <w:delText xml:space="preserve"> </w:delText>
        </w:r>
        <w:r w:rsidR="007E7E1E">
          <w:rPr>
            <w:sz w:val="24"/>
          </w:rPr>
          <w:delText>the</w:delText>
        </w:r>
        <w:r w:rsidR="007E7E1E">
          <w:rPr>
            <w:spacing w:val="-15"/>
            <w:sz w:val="24"/>
          </w:rPr>
          <w:delText xml:space="preserve"> </w:delText>
        </w:r>
        <w:r w:rsidR="007E7E1E">
          <w:rPr>
            <w:sz w:val="24"/>
          </w:rPr>
          <w:delText>Federal</w:delText>
        </w:r>
        <w:r w:rsidR="007E7E1E">
          <w:rPr>
            <w:spacing w:val="-15"/>
            <w:sz w:val="24"/>
          </w:rPr>
          <w:delText xml:space="preserve"> </w:delText>
        </w:r>
        <w:r w:rsidR="007E7E1E">
          <w:rPr>
            <w:sz w:val="24"/>
          </w:rPr>
          <w:delText>1040 Tax Form</w:delText>
        </w:r>
      </w:del>
      <w:ins w:id="7176" w:author="DECCD" w:date="2025-09-23T14:41:00Z" w16du:dateUtc="2025-09-23T19:41:00Z">
        <w:r w:rsidRPr="006850CA">
          <w:rPr>
            <w:sz w:val="24"/>
            <w:szCs w:val="24"/>
          </w:rPr>
          <w:t xml:space="preserve">  Gross annual income will be used</w:t>
        </w:r>
      </w:ins>
      <w:r w:rsidRPr="006850CA">
        <w:rPr>
          <w:sz w:val="24"/>
          <w:szCs w:val="24"/>
        </w:rPr>
        <w:t xml:space="preserve"> to determine </w:t>
      </w:r>
      <w:del w:id="7177" w:author="DECCD" w:date="2025-09-23T14:41:00Z" w16du:dateUtc="2025-09-23T19:41:00Z">
        <w:r w:rsidR="007E7E1E">
          <w:rPr>
            <w:sz w:val="24"/>
          </w:rPr>
          <w:delText>incomeeligibility</w:delText>
        </w:r>
      </w:del>
      <w:ins w:id="7178" w:author="DECCD" w:date="2025-09-23T14:41:00Z" w16du:dateUtc="2025-09-23T19:41:00Z">
        <w:r w:rsidRPr="006850CA">
          <w:rPr>
            <w:sz w:val="24"/>
            <w:szCs w:val="24"/>
          </w:rPr>
          <w:t>if the applicant meets income eligibility criteria</w:t>
        </w:r>
      </w:ins>
      <w:r w:rsidRPr="006850CA">
        <w:rPr>
          <w:sz w:val="24"/>
          <w:szCs w:val="24"/>
        </w:rPr>
        <w:t>.</w:t>
      </w:r>
    </w:p>
    <w:p w14:paraId="203CD151" w14:textId="77777777" w:rsidR="008003E5" w:rsidRPr="00463838" w:rsidRDefault="008003E5" w:rsidP="00F172DB">
      <w:pPr>
        <w:pStyle w:val="ListParagraph"/>
        <w:spacing w:after="0" w:line="240" w:lineRule="auto"/>
        <w:ind w:left="1080"/>
        <w:jc w:val="both"/>
        <w:rPr>
          <w:ins w:id="7179" w:author="DECCD" w:date="2025-09-23T14:41:00Z" w16du:dateUtc="2025-09-23T19:41:00Z"/>
          <w:sz w:val="10"/>
          <w:szCs w:val="10"/>
        </w:rPr>
      </w:pPr>
    </w:p>
    <w:p w14:paraId="30BBAF20" w14:textId="02C71AA9" w:rsidR="004C7707" w:rsidRDefault="004C7707" w:rsidP="00F172DB">
      <w:pPr>
        <w:pStyle w:val="Heading3"/>
        <w:numPr>
          <w:ilvl w:val="0"/>
          <w:numId w:val="71"/>
        </w:numPr>
        <w:spacing w:before="0"/>
        <w:jc w:val="both"/>
        <w:rPr>
          <w:ins w:id="7180" w:author="DECCD" w:date="2025-09-23T14:41:00Z" w16du:dateUtc="2025-09-23T19:41:00Z"/>
          <w:sz w:val="28"/>
          <w:szCs w:val="28"/>
        </w:rPr>
      </w:pPr>
      <w:bookmarkStart w:id="7181" w:name="_Toc200112435"/>
      <w:bookmarkStart w:id="7182" w:name="_Toc208317587"/>
      <w:r w:rsidRPr="008003E5">
        <w:rPr>
          <w:sz w:val="28"/>
          <w:rPrChange w:id="7183" w:author="DECCD" w:date="2025-09-23T14:41:00Z" w16du:dateUtc="2025-09-23T19:41:00Z">
            <w:rPr/>
          </w:rPrChange>
        </w:rPr>
        <w:t>Self-Employed,</w:t>
      </w:r>
      <w:r w:rsidRPr="008003E5">
        <w:rPr>
          <w:sz w:val="28"/>
          <w:rPrChange w:id="7184" w:author="DECCD" w:date="2025-09-23T14:41:00Z" w16du:dateUtc="2025-09-23T19:41:00Z">
            <w:rPr>
              <w:spacing w:val="-1"/>
            </w:rPr>
          </w:rPrChange>
        </w:rPr>
        <w:t xml:space="preserve"> </w:t>
      </w:r>
      <w:r w:rsidRPr="008003E5">
        <w:rPr>
          <w:sz w:val="28"/>
          <w:rPrChange w:id="7185" w:author="DECCD" w:date="2025-09-23T14:41:00Z" w16du:dateUtc="2025-09-23T19:41:00Z">
            <w:rPr/>
          </w:rPrChange>
        </w:rPr>
        <w:t>New</w:t>
      </w:r>
      <w:r w:rsidRPr="008003E5">
        <w:rPr>
          <w:sz w:val="28"/>
          <w:rPrChange w:id="7186" w:author="DECCD" w:date="2025-09-23T14:41:00Z" w16du:dateUtc="2025-09-23T19:41:00Z">
            <w:rPr>
              <w:spacing w:val="-1"/>
            </w:rPr>
          </w:rPrChange>
        </w:rPr>
        <w:t xml:space="preserve"> </w:t>
      </w:r>
      <w:r w:rsidRPr="008003E5">
        <w:rPr>
          <w:sz w:val="28"/>
          <w:rPrChange w:id="7187" w:author="DECCD" w:date="2025-09-23T14:41:00Z" w16du:dateUtc="2025-09-23T19:41:00Z">
            <w:rPr/>
          </w:rPrChange>
        </w:rPr>
        <w:t>Business</w:t>
      </w:r>
      <w:bookmarkEnd w:id="7181"/>
      <w:bookmarkEnd w:id="7182"/>
      <w:del w:id="7188" w:author="DECCD" w:date="2025-09-23T14:41:00Z" w16du:dateUtc="2025-09-23T19:41:00Z">
        <w:r w:rsidR="007E7E1E">
          <w:delText>-</w:delText>
        </w:r>
        <w:r w:rsidR="007E7E1E">
          <w:rPr>
            <w:spacing w:val="-2"/>
          </w:rPr>
          <w:delText xml:space="preserve"> </w:delText>
        </w:r>
        <w:r w:rsidR="007E7E1E">
          <w:delText>for</w:delText>
        </w:r>
      </w:del>
    </w:p>
    <w:p w14:paraId="40E78765" w14:textId="77777777" w:rsidR="00463838" w:rsidRPr="00463838" w:rsidRDefault="00463838" w:rsidP="00F172DB">
      <w:pPr>
        <w:pStyle w:val="ListParagraph"/>
        <w:spacing w:after="0" w:line="240" w:lineRule="auto"/>
        <w:ind w:left="1080"/>
        <w:jc w:val="both"/>
        <w:rPr>
          <w:ins w:id="7189" w:author="DECCD" w:date="2025-09-23T14:41:00Z" w16du:dateUtc="2025-09-23T19:41:00Z"/>
          <w:sz w:val="10"/>
          <w:szCs w:val="10"/>
        </w:rPr>
      </w:pPr>
    </w:p>
    <w:p w14:paraId="2B567400" w14:textId="77777777" w:rsidR="00BC230D" w:rsidRDefault="004C7707">
      <w:pPr>
        <w:pStyle w:val="ListParagraph"/>
        <w:widowControl w:val="0"/>
        <w:numPr>
          <w:ilvl w:val="1"/>
          <w:numId w:val="129"/>
        </w:numPr>
        <w:tabs>
          <w:tab w:val="left" w:pos="1789"/>
        </w:tabs>
        <w:autoSpaceDE w:val="0"/>
        <w:autoSpaceDN w:val="0"/>
        <w:spacing w:before="1" w:after="0" w:line="240" w:lineRule="auto"/>
        <w:ind w:left="1789" w:hanging="349"/>
        <w:contextualSpacing w:val="0"/>
        <w:jc w:val="both"/>
        <w:rPr>
          <w:del w:id="7190" w:author="DECCD" w:date="2025-09-23T14:41:00Z" w16du:dateUtc="2025-09-23T19:41:00Z"/>
        </w:rPr>
      </w:pPr>
      <w:ins w:id="7191" w:author="DECCD" w:date="2025-09-23T14:41:00Z" w16du:dateUtc="2025-09-23T19:41:00Z">
        <w:r w:rsidRPr="006850CA">
          <w:rPr>
            <w:sz w:val="24"/>
            <w:szCs w:val="24"/>
          </w:rPr>
          <w:t>For</w:t>
        </w:r>
      </w:ins>
      <w:r w:rsidRPr="006850CA">
        <w:rPr>
          <w:sz w:val="24"/>
          <w:rPrChange w:id="7192" w:author="DECCD" w:date="2025-09-23T14:41:00Z" w16du:dateUtc="2025-09-23T19:41:00Z">
            <w:rPr>
              <w:spacing w:val="-3"/>
              <w:sz w:val="24"/>
            </w:rPr>
          </w:rPrChange>
        </w:rPr>
        <w:t xml:space="preserve"> </w:t>
      </w:r>
      <w:r w:rsidRPr="006850CA">
        <w:rPr>
          <w:sz w:val="24"/>
          <w:szCs w:val="24"/>
        </w:rPr>
        <w:t>businesses</w:t>
      </w:r>
      <w:r w:rsidRPr="006850CA">
        <w:rPr>
          <w:sz w:val="24"/>
          <w:rPrChange w:id="7193" w:author="DECCD" w:date="2025-09-23T14:41:00Z" w16du:dateUtc="2025-09-23T19:41:00Z">
            <w:rPr>
              <w:spacing w:val="1"/>
              <w:sz w:val="24"/>
            </w:rPr>
          </w:rPrChange>
        </w:rPr>
        <w:t xml:space="preserve"> </w:t>
      </w:r>
      <w:ins w:id="7194" w:author="DECCD" w:date="2025-09-23T14:41:00Z" w16du:dateUtc="2025-09-23T19:41:00Z">
        <w:r w:rsidRPr="006850CA">
          <w:rPr>
            <w:sz w:val="24"/>
            <w:szCs w:val="24"/>
          </w:rPr>
          <w:t xml:space="preserve">that have been </w:t>
        </w:r>
      </w:ins>
      <w:r w:rsidRPr="006850CA">
        <w:rPr>
          <w:sz w:val="24"/>
          <w:szCs w:val="24"/>
        </w:rPr>
        <w:t>started</w:t>
      </w:r>
      <w:r w:rsidRPr="006850CA">
        <w:rPr>
          <w:sz w:val="24"/>
          <w:rPrChange w:id="7195" w:author="DECCD" w:date="2025-09-23T14:41:00Z" w16du:dateUtc="2025-09-23T19:41:00Z">
            <w:rPr>
              <w:spacing w:val="-1"/>
              <w:sz w:val="24"/>
            </w:rPr>
          </w:rPrChange>
        </w:rPr>
        <w:t xml:space="preserve"> </w:t>
      </w:r>
      <w:r w:rsidRPr="006850CA">
        <w:rPr>
          <w:sz w:val="24"/>
          <w:szCs w:val="24"/>
        </w:rPr>
        <w:t>within</w:t>
      </w:r>
      <w:r w:rsidRPr="006850CA">
        <w:rPr>
          <w:sz w:val="24"/>
          <w:rPrChange w:id="7196" w:author="DECCD" w:date="2025-09-23T14:41:00Z" w16du:dateUtc="2025-09-23T19:41:00Z">
            <w:rPr>
              <w:spacing w:val="-1"/>
              <w:sz w:val="24"/>
            </w:rPr>
          </w:rPrChange>
        </w:rPr>
        <w:t xml:space="preserve"> </w:t>
      </w:r>
      <w:r w:rsidRPr="006850CA">
        <w:rPr>
          <w:sz w:val="24"/>
          <w:szCs w:val="24"/>
        </w:rPr>
        <w:t>the</w:t>
      </w:r>
      <w:r w:rsidRPr="006850CA">
        <w:rPr>
          <w:sz w:val="24"/>
          <w:rPrChange w:id="7197" w:author="DECCD" w:date="2025-09-23T14:41:00Z" w16du:dateUtc="2025-09-23T19:41:00Z">
            <w:rPr>
              <w:spacing w:val="-2"/>
              <w:sz w:val="24"/>
            </w:rPr>
          </w:rPrChange>
        </w:rPr>
        <w:t xml:space="preserve"> </w:t>
      </w:r>
      <w:r w:rsidRPr="006850CA">
        <w:rPr>
          <w:sz w:val="24"/>
          <w:szCs w:val="24"/>
        </w:rPr>
        <w:t>current</w:t>
      </w:r>
      <w:r w:rsidRPr="006850CA">
        <w:rPr>
          <w:sz w:val="24"/>
          <w:rPrChange w:id="7198" w:author="DECCD" w:date="2025-09-23T14:41:00Z" w16du:dateUtc="2025-09-23T19:41:00Z">
            <w:rPr>
              <w:spacing w:val="1"/>
              <w:sz w:val="24"/>
            </w:rPr>
          </w:rPrChange>
        </w:rPr>
        <w:t xml:space="preserve"> </w:t>
      </w:r>
      <w:r w:rsidRPr="006850CA">
        <w:rPr>
          <w:sz w:val="24"/>
          <w:szCs w:val="24"/>
        </w:rPr>
        <w:t>tax</w:t>
      </w:r>
      <w:r w:rsidRPr="006850CA">
        <w:rPr>
          <w:sz w:val="24"/>
          <w:rPrChange w:id="7199" w:author="DECCD" w:date="2025-09-23T14:41:00Z" w16du:dateUtc="2025-09-23T19:41:00Z">
            <w:rPr>
              <w:spacing w:val="-1"/>
              <w:sz w:val="24"/>
            </w:rPr>
          </w:rPrChange>
        </w:rPr>
        <w:t xml:space="preserve"> </w:t>
      </w:r>
      <w:r w:rsidRPr="006850CA">
        <w:rPr>
          <w:sz w:val="24"/>
          <w:rPrChange w:id="7200" w:author="DECCD" w:date="2025-09-23T14:41:00Z" w16du:dateUtc="2025-09-23T19:41:00Z">
            <w:rPr>
              <w:spacing w:val="-4"/>
              <w:sz w:val="24"/>
            </w:rPr>
          </w:rPrChange>
        </w:rPr>
        <w:t>year</w:t>
      </w:r>
    </w:p>
    <w:p w14:paraId="25812072" w14:textId="77777777" w:rsidR="00BC230D" w:rsidRDefault="007E7E1E">
      <w:pPr>
        <w:pStyle w:val="ListParagraph"/>
        <w:widowControl w:val="0"/>
        <w:numPr>
          <w:ilvl w:val="2"/>
          <w:numId w:val="129"/>
        </w:numPr>
        <w:tabs>
          <w:tab w:val="left" w:pos="2025"/>
        </w:tabs>
        <w:autoSpaceDE w:val="0"/>
        <w:autoSpaceDN w:val="0"/>
        <w:spacing w:after="0" w:line="240" w:lineRule="auto"/>
        <w:ind w:left="2025" w:hanging="225"/>
        <w:contextualSpacing w:val="0"/>
        <w:jc w:val="both"/>
        <w:rPr>
          <w:del w:id="7201" w:author="DECCD" w:date="2025-09-23T14:41:00Z" w16du:dateUtc="2025-09-23T19:41:00Z"/>
          <w:sz w:val="24"/>
        </w:rPr>
      </w:pPr>
      <w:del w:id="7202" w:author="DECCD" w:date="2025-09-23T14:41:00Z" w16du:dateUtc="2025-09-23T19:41:00Z">
        <w:r>
          <w:rPr>
            <w:sz w:val="24"/>
          </w:rPr>
          <w:delText>completed</w:delText>
        </w:r>
        <w:r>
          <w:rPr>
            <w:spacing w:val="-2"/>
            <w:sz w:val="24"/>
          </w:rPr>
          <w:delText xml:space="preserve"> </w:delText>
        </w:r>
      </w:del>
      <w:ins w:id="7203" w:author="DECCD" w:date="2025-09-23T14:41:00Z" w16du:dateUtc="2025-09-23T19:41:00Z">
        <w:r w:rsidR="004C7707" w:rsidRPr="006850CA">
          <w:rPr>
            <w:sz w:val="24"/>
            <w:szCs w:val="24"/>
          </w:rPr>
          <w:t xml:space="preserve"> the </w:t>
        </w:r>
      </w:ins>
      <w:moveFromRangeStart w:id="7204" w:author="DECCD" w:date="2025-09-23T14:41:00Z" w:name="move209530927"/>
      <w:moveFrom w:id="7205" w:author="DECCD" w:date="2025-09-23T14:41:00Z" w16du:dateUtc="2025-09-23T19:41:00Z">
        <w:r w:rsidR="000211DD" w:rsidRPr="008003E5">
          <w:rPr>
            <w:sz w:val="28"/>
            <w:rPrChange w:id="7206" w:author="DECCD" w:date="2025-09-23T14:41:00Z" w16du:dateUtc="2025-09-23T19:41:00Z">
              <w:rPr>
                <w:sz w:val="24"/>
              </w:rPr>
            </w:rPrChange>
          </w:rPr>
          <w:t>Wage</w:t>
        </w:r>
        <w:r w:rsidR="000211DD" w:rsidRPr="008003E5">
          <w:rPr>
            <w:sz w:val="28"/>
            <w:rPrChange w:id="7207" w:author="DECCD" w:date="2025-09-23T14:41:00Z" w16du:dateUtc="2025-09-23T19:41:00Z">
              <w:rPr>
                <w:spacing w:val="-2"/>
                <w:sz w:val="24"/>
              </w:rPr>
            </w:rPrChange>
          </w:rPr>
          <w:t xml:space="preserve"> </w:t>
        </w:r>
        <w:r w:rsidR="000211DD" w:rsidRPr="008003E5">
          <w:rPr>
            <w:sz w:val="28"/>
            <w:rPrChange w:id="7208" w:author="DECCD" w:date="2025-09-23T14:41:00Z" w16du:dateUtc="2025-09-23T19:41:00Z">
              <w:rPr>
                <w:sz w:val="24"/>
              </w:rPr>
            </w:rPrChange>
          </w:rPr>
          <w:t>Verification</w:t>
        </w:r>
        <w:r w:rsidR="000211DD" w:rsidRPr="008003E5">
          <w:rPr>
            <w:sz w:val="28"/>
            <w:rPrChange w:id="7209" w:author="DECCD" w:date="2025-09-23T14:41:00Z" w16du:dateUtc="2025-09-23T19:41:00Z">
              <w:rPr>
                <w:spacing w:val="-2"/>
                <w:sz w:val="24"/>
              </w:rPr>
            </w:rPrChange>
          </w:rPr>
          <w:t xml:space="preserve"> </w:t>
        </w:r>
        <w:r w:rsidR="000211DD" w:rsidRPr="008003E5">
          <w:rPr>
            <w:sz w:val="28"/>
            <w:rPrChange w:id="7210" w:author="DECCD" w:date="2025-09-23T14:41:00Z" w16du:dateUtc="2025-09-23T19:41:00Z">
              <w:rPr>
                <w:sz w:val="24"/>
              </w:rPr>
            </w:rPrChange>
          </w:rPr>
          <w:t>Form</w:t>
        </w:r>
      </w:moveFrom>
      <w:moveFromRangeEnd w:id="7204"/>
      <w:del w:id="7211" w:author="DECCD" w:date="2025-09-23T14:41:00Z" w16du:dateUtc="2025-09-23T19:41:00Z">
        <w:r>
          <w:rPr>
            <w:sz w:val="24"/>
          </w:rPr>
          <w:delText>,</w:delText>
        </w:r>
        <w:r>
          <w:rPr>
            <w:spacing w:val="-1"/>
            <w:sz w:val="24"/>
          </w:rPr>
          <w:delText xml:space="preserve"> </w:delText>
        </w:r>
        <w:r>
          <w:rPr>
            <w:spacing w:val="-5"/>
            <w:sz w:val="24"/>
          </w:rPr>
          <w:delText>and</w:delText>
        </w:r>
      </w:del>
    </w:p>
    <w:p w14:paraId="65C68A4E" w14:textId="77777777" w:rsidR="00BC230D" w:rsidRDefault="007E7E1E">
      <w:pPr>
        <w:pStyle w:val="ListParagraph"/>
        <w:widowControl w:val="0"/>
        <w:numPr>
          <w:ilvl w:val="2"/>
          <w:numId w:val="129"/>
        </w:numPr>
        <w:tabs>
          <w:tab w:val="left" w:pos="2040"/>
        </w:tabs>
        <w:autoSpaceDE w:val="0"/>
        <w:autoSpaceDN w:val="0"/>
        <w:spacing w:after="0" w:line="240" w:lineRule="auto"/>
        <w:ind w:left="2040" w:hanging="240"/>
        <w:contextualSpacing w:val="0"/>
        <w:jc w:val="both"/>
        <w:rPr>
          <w:del w:id="7212" w:author="DECCD" w:date="2025-09-23T14:41:00Z" w16du:dateUtc="2025-09-23T19:41:00Z"/>
          <w:sz w:val="24"/>
        </w:rPr>
      </w:pPr>
      <w:del w:id="7213" w:author="DECCD" w:date="2025-09-23T14:41:00Z" w16du:dateUtc="2025-09-23T19:41:00Z">
        <w:r>
          <w:rPr>
            <w:sz w:val="24"/>
          </w:rPr>
          <w:delText>current</w:delText>
        </w:r>
        <w:r>
          <w:rPr>
            <w:spacing w:val="-2"/>
            <w:sz w:val="24"/>
          </w:rPr>
          <w:delText xml:space="preserve"> </w:delText>
        </w:r>
        <w:r>
          <w:rPr>
            <w:sz w:val="24"/>
          </w:rPr>
          <w:delText>business</w:delText>
        </w:r>
        <w:r>
          <w:rPr>
            <w:spacing w:val="-2"/>
            <w:sz w:val="24"/>
          </w:rPr>
          <w:delText xml:space="preserve"> license</w:delText>
        </w:r>
      </w:del>
    </w:p>
    <w:p w14:paraId="52C59098" w14:textId="77777777" w:rsidR="005378C1" w:rsidRPr="008156E8" w:rsidRDefault="005378C1" w:rsidP="00315945">
      <w:pPr>
        <w:spacing w:after="0" w:line="240" w:lineRule="auto"/>
        <w:rPr>
          <w:moveFrom w:id="7214" w:author="DECCD" w:date="2025-09-23T14:41:00Z" w16du:dateUtc="2025-09-23T19:41:00Z"/>
        </w:rPr>
        <w:pPrChange w:id="7215" w:author="DECCD" w:date="2025-09-23T14:41:00Z" w16du:dateUtc="2025-09-23T19:41:00Z">
          <w:pPr>
            <w:pStyle w:val="BodyText"/>
          </w:pPr>
        </w:pPrChange>
      </w:pPr>
      <w:moveFromRangeStart w:id="7216" w:author="DECCD" w:date="2025-09-23T14:41:00Z" w:name="move209530928"/>
    </w:p>
    <w:p w14:paraId="0048E825" w14:textId="77777777" w:rsidR="004C7707" w:rsidRPr="008F7A41" w:rsidRDefault="004C7707" w:rsidP="00315945">
      <w:pPr>
        <w:spacing w:after="0" w:line="240" w:lineRule="auto"/>
        <w:rPr>
          <w:moveFrom w:id="7217" w:author="DECCD" w:date="2025-09-23T14:41:00Z" w16du:dateUtc="2025-09-23T19:41:00Z"/>
          <w:rStyle w:val="Emphasis"/>
          <w:rPrChange w:id="7218" w:author="DECCD" w:date="2025-09-23T14:41:00Z" w16du:dateUtc="2025-09-23T19:41:00Z">
            <w:rPr>
              <w:moveFrom w:id="7219" w:author="DECCD" w:date="2025-09-23T14:41:00Z" w16du:dateUtc="2025-09-23T19:41:00Z"/>
              <w:i/>
              <w:sz w:val="24"/>
            </w:rPr>
          </w:rPrChange>
        </w:rPr>
        <w:pPrChange w:id="7220" w:author="DECCD" w:date="2025-09-23T14:41:00Z" w16du:dateUtc="2025-09-23T19:41:00Z">
          <w:pPr>
            <w:ind w:left="720"/>
          </w:pPr>
        </w:pPrChange>
      </w:pPr>
      <w:moveFrom w:id="7221" w:author="DECCD" w:date="2025-09-23T14:41:00Z" w16du:dateUtc="2025-09-23T19:41:00Z">
        <w:r w:rsidRPr="008F7A41">
          <w:rPr>
            <w:rStyle w:val="Emphasis"/>
            <w:rPrChange w:id="7222" w:author="DECCD" w:date="2025-09-23T14:41:00Z" w16du:dateUtc="2025-09-23T19:41:00Z">
              <w:rPr>
                <w:sz w:val="24"/>
              </w:rPr>
            </w:rPrChange>
          </w:rPr>
          <w:t>Source:</w:t>
        </w:r>
        <w:r w:rsidRPr="008F7A41">
          <w:rPr>
            <w:rStyle w:val="Emphasis"/>
            <w:rPrChange w:id="7223" w:author="DECCD" w:date="2025-09-23T14:41:00Z" w16du:dateUtc="2025-09-23T19:41:00Z">
              <w:rPr>
                <w:spacing w:val="57"/>
                <w:sz w:val="24"/>
              </w:rPr>
            </w:rPrChange>
          </w:rPr>
          <w:t xml:space="preserve"> </w:t>
        </w:r>
        <w:r w:rsidRPr="008F7A41">
          <w:rPr>
            <w:rStyle w:val="Emphasis"/>
            <w:rPrChange w:id="7224" w:author="DECCD" w:date="2025-09-23T14:41:00Z" w16du:dateUtc="2025-09-23T19:41:00Z">
              <w:rPr>
                <w:i/>
                <w:sz w:val="24"/>
              </w:rPr>
            </w:rPrChange>
          </w:rPr>
          <w:t>45</w:t>
        </w:r>
        <w:r w:rsidRPr="008F7A41">
          <w:rPr>
            <w:rStyle w:val="Emphasis"/>
            <w:rPrChange w:id="7225" w:author="DECCD" w:date="2025-09-23T14:41:00Z" w16du:dateUtc="2025-09-23T19:41:00Z">
              <w:rPr>
                <w:i/>
                <w:spacing w:val="-1"/>
                <w:sz w:val="24"/>
              </w:rPr>
            </w:rPrChange>
          </w:rPr>
          <w:t xml:space="preserve"> </w:t>
        </w:r>
        <w:r w:rsidRPr="008F7A41">
          <w:rPr>
            <w:rStyle w:val="Emphasis"/>
            <w:rPrChange w:id="7226" w:author="DECCD" w:date="2025-09-23T14:41:00Z" w16du:dateUtc="2025-09-23T19:41:00Z">
              <w:rPr>
                <w:i/>
                <w:sz w:val="24"/>
              </w:rPr>
            </w:rPrChange>
          </w:rPr>
          <w:t>CFR 98.20;</w:t>
        </w:r>
        <w:r w:rsidRPr="008F7A41">
          <w:rPr>
            <w:rStyle w:val="Emphasis"/>
            <w:rPrChange w:id="7227" w:author="DECCD" w:date="2025-09-23T14:41:00Z" w16du:dateUtc="2025-09-23T19:41:00Z">
              <w:rPr>
                <w:i/>
                <w:spacing w:val="-1"/>
                <w:sz w:val="24"/>
              </w:rPr>
            </w:rPrChange>
          </w:rPr>
          <w:t xml:space="preserve"> </w:t>
        </w:r>
        <w:r w:rsidRPr="008F7A41">
          <w:rPr>
            <w:rStyle w:val="Emphasis"/>
            <w:rPrChange w:id="7228" w:author="DECCD" w:date="2025-09-23T14:41:00Z" w16du:dateUtc="2025-09-23T19:41:00Z">
              <w:rPr>
                <w:i/>
                <w:sz w:val="24"/>
              </w:rPr>
            </w:rPrChange>
          </w:rPr>
          <w:t>45 CFR</w:t>
        </w:r>
        <w:r w:rsidRPr="008F7A41">
          <w:rPr>
            <w:rStyle w:val="Emphasis"/>
            <w:rPrChange w:id="7229" w:author="DECCD" w:date="2025-09-23T14:41:00Z" w16du:dateUtc="2025-09-23T19:41:00Z">
              <w:rPr>
                <w:i/>
                <w:spacing w:val="-1"/>
                <w:sz w:val="24"/>
              </w:rPr>
            </w:rPrChange>
          </w:rPr>
          <w:t xml:space="preserve"> </w:t>
        </w:r>
        <w:r w:rsidRPr="008F7A41">
          <w:rPr>
            <w:rStyle w:val="Emphasis"/>
            <w:rPrChange w:id="7230" w:author="DECCD" w:date="2025-09-23T14:41:00Z" w16du:dateUtc="2025-09-23T19:41:00Z">
              <w:rPr>
                <w:i/>
                <w:sz w:val="24"/>
              </w:rPr>
            </w:rPrChange>
          </w:rPr>
          <w:t>98.21;</w:t>
        </w:r>
        <w:r w:rsidRPr="008F7A41">
          <w:rPr>
            <w:rStyle w:val="Emphasis"/>
            <w:rPrChange w:id="7231" w:author="DECCD" w:date="2025-09-23T14:41:00Z" w16du:dateUtc="2025-09-23T19:41:00Z">
              <w:rPr>
                <w:i/>
                <w:spacing w:val="-2"/>
                <w:sz w:val="24"/>
              </w:rPr>
            </w:rPrChange>
          </w:rPr>
          <w:t xml:space="preserve"> </w:t>
        </w:r>
        <w:r w:rsidRPr="008F7A41">
          <w:rPr>
            <w:rStyle w:val="Emphasis"/>
            <w:rPrChange w:id="7232" w:author="DECCD" w:date="2025-09-23T14:41:00Z" w16du:dateUtc="2025-09-23T19:41:00Z">
              <w:rPr>
                <w:i/>
                <w:sz w:val="24"/>
              </w:rPr>
            </w:rPrChange>
          </w:rPr>
          <w:t>Miss. Code</w:t>
        </w:r>
        <w:r w:rsidRPr="008F7A41">
          <w:rPr>
            <w:rStyle w:val="Emphasis"/>
            <w:rPrChange w:id="7233" w:author="DECCD" w:date="2025-09-23T14:41:00Z" w16du:dateUtc="2025-09-23T19:41:00Z">
              <w:rPr>
                <w:i/>
                <w:spacing w:val="-4"/>
                <w:sz w:val="24"/>
              </w:rPr>
            </w:rPrChange>
          </w:rPr>
          <w:t xml:space="preserve"> </w:t>
        </w:r>
        <w:r w:rsidRPr="008F7A41">
          <w:rPr>
            <w:rStyle w:val="Emphasis"/>
            <w:rPrChange w:id="7234" w:author="DECCD" w:date="2025-09-23T14:41:00Z" w16du:dateUtc="2025-09-23T19:41:00Z">
              <w:rPr>
                <w:i/>
                <w:sz w:val="24"/>
              </w:rPr>
            </w:rPrChange>
          </w:rPr>
          <w:t>Ann.</w:t>
        </w:r>
        <w:r w:rsidRPr="008F7A41">
          <w:rPr>
            <w:rStyle w:val="Emphasis"/>
            <w:rPrChange w:id="7235" w:author="DECCD" w:date="2025-09-23T14:41:00Z" w16du:dateUtc="2025-09-23T19:41:00Z">
              <w:rPr>
                <w:i/>
                <w:spacing w:val="-1"/>
                <w:sz w:val="24"/>
              </w:rPr>
            </w:rPrChange>
          </w:rPr>
          <w:t xml:space="preserve"> </w:t>
        </w:r>
        <w:r w:rsidRPr="008F7A41">
          <w:rPr>
            <w:rStyle w:val="Emphasis"/>
            <w:rPrChange w:id="7236" w:author="DECCD" w:date="2025-09-23T14:41:00Z" w16du:dateUtc="2025-09-23T19:41:00Z">
              <w:rPr>
                <w:i/>
                <w:sz w:val="24"/>
              </w:rPr>
            </w:rPrChange>
          </w:rPr>
          <w:t>§ 43-1-2(4);</w:t>
        </w:r>
        <w:r w:rsidRPr="008F7A41">
          <w:rPr>
            <w:rStyle w:val="Emphasis"/>
            <w:rPrChange w:id="7237" w:author="DECCD" w:date="2025-09-23T14:41:00Z" w16du:dateUtc="2025-09-23T19:41:00Z">
              <w:rPr>
                <w:i/>
                <w:spacing w:val="-4"/>
                <w:sz w:val="24"/>
              </w:rPr>
            </w:rPrChange>
          </w:rPr>
          <w:t xml:space="preserve"> </w:t>
        </w:r>
        <w:r w:rsidRPr="008F7A41">
          <w:rPr>
            <w:rStyle w:val="Emphasis"/>
            <w:rPrChange w:id="7238" w:author="DECCD" w:date="2025-09-23T14:41:00Z" w16du:dateUtc="2025-09-23T19:41:00Z">
              <w:rPr>
                <w:i/>
                <w:sz w:val="24"/>
              </w:rPr>
            </w:rPrChange>
          </w:rPr>
          <w:t>Miss. Code</w:t>
        </w:r>
        <w:r w:rsidRPr="008F7A41">
          <w:rPr>
            <w:rStyle w:val="Emphasis"/>
            <w:rPrChange w:id="7239" w:author="DECCD" w:date="2025-09-23T14:41:00Z" w16du:dateUtc="2025-09-23T19:41:00Z">
              <w:rPr>
                <w:i/>
                <w:spacing w:val="-2"/>
                <w:sz w:val="24"/>
              </w:rPr>
            </w:rPrChange>
          </w:rPr>
          <w:t xml:space="preserve"> </w:t>
        </w:r>
        <w:r w:rsidRPr="008F7A41">
          <w:rPr>
            <w:rStyle w:val="Emphasis"/>
            <w:rPrChange w:id="7240" w:author="DECCD" w:date="2025-09-23T14:41:00Z" w16du:dateUtc="2025-09-23T19:41:00Z">
              <w:rPr>
                <w:i/>
                <w:sz w:val="24"/>
              </w:rPr>
            </w:rPrChange>
          </w:rPr>
          <w:t>Ann. § 43-1-</w:t>
        </w:r>
        <w:r w:rsidRPr="008F7A41">
          <w:rPr>
            <w:rStyle w:val="Emphasis"/>
            <w:rPrChange w:id="7241" w:author="DECCD" w:date="2025-09-23T14:41:00Z" w16du:dateUtc="2025-09-23T19:41:00Z">
              <w:rPr>
                <w:i/>
                <w:spacing w:val="-10"/>
                <w:sz w:val="24"/>
              </w:rPr>
            </w:rPrChange>
          </w:rPr>
          <w:t>4</w:t>
        </w:r>
      </w:moveFrom>
    </w:p>
    <w:moveFromRangeEnd w:id="7216"/>
    <w:p w14:paraId="72E5A6CA" w14:textId="0CB4CAD3" w:rsidR="004C7707" w:rsidRPr="006850CA" w:rsidRDefault="004C7707" w:rsidP="00F172DB">
      <w:pPr>
        <w:pStyle w:val="ListParagraph"/>
        <w:numPr>
          <w:ilvl w:val="1"/>
          <w:numId w:val="72"/>
        </w:numPr>
        <w:spacing w:after="0" w:line="240" w:lineRule="auto"/>
        <w:jc w:val="both"/>
        <w:rPr>
          <w:ins w:id="7242" w:author="DECCD" w:date="2025-09-23T14:41:00Z" w16du:dateUtc="2025-09-23T19:41:00Z"/>
          <w:sz w:val="24"/>
          <w:szCs w:val="24"/>
        </w:rPr>
      </w:pPr>
      <w:ins w:id="7243" w:author="DECCD" w:date="2025-09-23T14:41:00Z" w16du:dateUtc="2025-09-23T19:41:00Z">
        <w:r w:rsidRPr="006850CA">
          <w:rPr>
            <w:sz w:val="24"/>
            <w:szCs w:val="24"/>
          </w:rPr>
          <w:t>current business license must be listed with the Secretary of State, and the hours of operation for the business</w:t>
        </w:r>
        <w:r w:rsidR="00F1566E" w:rsidRPr="006850CA">
          <w:rPr>
            <w:sz w:val="24"/>
            <w:szCs w:val="24"/>
          </w:rPr>
          <w:t>.</w:t>
        </w:r>
        <w:r w:rsidRPr="006850CA">
          <w:rPr>
            <w:sz w:val="24"/>
            <w:szCs w:val="24"/>
          </w:rPr>
          <w:t xml:space="preserve"> </w:t>
        </w:r>
        <w:r w:rsidR="008003E5" w:rsidRPr="006850CA">
          <w:rPr>
            <w:sz w:val="24"/>
            <w:szCs w:val="24"/>
          </w:rPr>
          <w:t>Applicants</w:t>
        </w:r>
        <w:r w:rsidR="00F1566E" w:rsidRPr="006850CA">
          <w:rPr>
            <w:sz w:val="24"/>
            <w:szCs w:val="24"/>
          </w:rPr>
          <w:t xml:space="preserve"> </w:t>
        </w:r>
        <w:r w:rsidRPr="006850CA">
          <w:rPr>
            <w:sz w:val="24"/>
            <w:szCs w:val="24"/>
          </w:rPr>
          <w:t xml:space="preserve">must </w:t>
        </w:r>
        <w:r w:rsidR="006C6F32" w:rsidRPr="006850CA">
          <w:rPr>
            <w:sz w:val="24"/>
            <w:szCs w:val="24"/>
          </w:rPr>
          <w:t>include</w:t>
        </w:r>
        <w:r w:rsidR="00276C69" w:rsidRPr="006850CA">
          <w:rPr>
            <w:sz w:val="24"/>
            <w:szCs w:val="24"/>
          </w:rPr>
          <w:t xml:space="preserve"> </w:t>
        </w:r>
        <w:r w:rsidRPr="006850CA">
          <w:rPr>
            <w:sz w:val="24"/>
            <w:szCs w:val="24"/>
          </w:rPr>
          <w:t xml:space="preserve">documentation </w:t>
        </w:r>
        <w:r w:rsidR="00D83304" w:rsidRPr="006850CA">
          <w:rPr>
            <w:sz w:val="24"/>
            <w:szCs w:val="24"/>
          </w:rPr>
          <w:t xml:space="preserve">of earned income </w:t>
        </w:r>
        <w:r w:rsidRPr="006850CA">
          <w:rPr>
            <w:sz w:val="24"/>
            <w:szCs w:val="24"/>
          </w:rPr>
          <w:t>for eligibility verification.</w:t>
        </w:r>
      </w:ins>
    </w:p>
    <w:p w14:paraId="69E13385" w14:textId="77777777" w:rsidR="008003E5" w:rsidRPr="00463838" w:rsidRDefault="008003E5" w:rsidP="00F172DB">
      <w:pPr>
        <w:pStyle w:val="ListParagraph"/>
        <w:spacing w:after="0" w:line="240" w:lineRule="auto"/>
        <w:ind w:left="1080"/>
        <w:jc w:val="both"/>
        <w:rPr>
          <w:ins w:id="7244" w:author="DECCD" w:date="2025-09-23T14:41:00Z" w16du:dateUtc="2025-09-23T19:41:00Z"/>
          <w:sz w:val="10"/>
          <w:szCs w:val="10"/>
        </w:rPr>
      </w:pPr>
    </w:p>
    <w:p w14:paraId="768DBC34" w14:textId="7E227885" w:rsidR="004C7707" w:rsidRDefault="004C7707" w:rsidP="00F172DB">
      <w:pPr>
        <w:pStyle w:val="Heading3"/>
        <w:numPr>
          <w:ilvl w:val="0"/>
          <w:numId w:val="71"/>
        </w:numPr>
        <w:spacing w:before="0"/>
        <w:jc w:val="both"/>
        <w:rPr>
          <w:ins w:id="7245" w:author="DECCD" w:date="2025-09-23T14:41:00Z" w16du:dateUtc="2025-09-23T19:41:00Z"/>
          <w:sz w:val="28"/>
          <w:szCs w:val="28"/>
        </w:rPr>
      </w:pPr>
      <w:bookmarkStart w:id="7246" w:name="_Toc200112436"/>
      <w:bookmarkStart w:id="7247" w:name="_Toc208317588"/>
      <w:ins w:id="7248" w:author="DECCD" w:date="2025-09-23T14:41:00Z" w16du:dateUtc="2025-09-23T19:41:00Z">
        <w:r w:rsidRPr="008003E5">
          <w:rPr>
            <w:sz w:val="28"/>
            <w:szCs w:val="28"/>
          </w:rPr>
          <w:t>Teen parent(s) must submit valid ID for identification.</w:t>
        </w:r>
        <w:bookmarkEnd w:id="7246"/>
        <w:bookmarkEnd w:id="7247"/>
        <w:r w:rsidRPr="008003E5">
          <w:rPr>
            <w:sz w:val="28"/>
            <w:szCs w:val="28"/>
          </w:rPr>
          <w:t xml:space="preserve"> </w:t>
        </w:r>
      </w:ins>
    </w:p>
    <w:p w14:paraId="5238B67C" w14:textId="77777777" w:rsidR="00463838" w:rsidRPr="00463838" w:rsidRDefault="00463838" w:rsidP="00F172DB">
      <w:pPr>
        <w:spacing w:after="0" w:line="240" w:lineRule="auto"/>
        <w:jc w:val="both"/>
        <w:rPr>
          <w:ins w:id="7249" w:author="DECCD" w:date="2025-09-23T14:41:00Z" w16du:dateUtc="2025-09-23T19:41:00Z"/>
          <w:sz w:val="10"/>
          <w:szCs w:val="10"/>
        </w:rPr>
      </w:pPr>
    </w:p>
    <w:p w14:paraId="4DD7A9C1" w14:textId="760C9E7B" w:rsidR="008D1E6C" w:rsidRPr="006850CA" w:rsidRDefault="008D1E6C" w:rsidP="00F172DB">
      <w:pPr>
        <w:pStyle w:val="ListParagraph"/>
        <w:numPr>
          <w:ilvl w:val="1"/>
          <w:numId w:val="72"/>
        </w:numPr>
        <w:spacing w:after="0" w:line="240" w:lineRule="auto"/>
        <w:jc w:val="both"/>
        <w:rPr>
          <w:ins w:id="7250" w:author="DECCD" w:date="2025-09-23T14:41:00Z" w16du:dateUtc="2025-09-23T19:41:00Z"/>
          <w:sz w:val="24"/>
          <w:szCs w:val="24"/>
        </w:rPr>
      </w:pPr>
      <w:ins w:id="7251" w:author="DECCD" w:date="2025-09-23T14:41:00Z" w16du:dateUtc="2025-09-23T19:41:00Z">
        <w:r w:rsidRPr="006850CA">
          <w:rPr>
            <w:sz w:val="24"/>
            <w:szCs w:val="24"/>
          </w:rPr>
          <w:t>State issued ID or current school ID.</w:t>
        </w:r>
      </w:ins>
    </w:p>
    <w:p w14:paraId="4AEBE09A" w14:textId="3E157A7F" w:rsidR="008003E5" w:rsidRPr="00463838" w:rsidRDefault="008003E5" w:rsidP="00F172DB">
      <w:pPr>
        <w:pStyle w:val="ListParagraph"/>
        <w:spacing w:after="0" w:line="240" w:lineRule="auto"/>
        <w:ind w:left="1080"/>
        <w:jc w:val="both"/>
        <w:rPr>
          <w:ins w:id="7252" w:author="DECCD" w:date="2025-09-23T14:41:00Z" w16du:dateUtc="2025-09-23T19:41:00Z"/>
          <w:sz w:val="10"/>
          <w:szCs w:val="10"/>
        </w:rPr>
      </w:pPr>
    </w:p>
    <w:p w14:paraId="635F84C1" w14:textId="4EA08C13" w:rsidR="000211DD" w:rsidRDefault="000211DD" w:rsidP="00F172DB">
      <w:pPr>
        <w:pStyle w:val="Heading3"/>
        <w:numPr>
          <w:ilvl w:val="0"/>
          <w:numId w:val="71"/>
        </w:numPr>
        <w:spacing w:before="0"/>
        <w:jc w:val="both"/>
        <w:rPr>
          <w:ins w:id="7253" w:author="DECCD" w:date="2025-09-23T14:41:00Z" w16du:dateUtc="2025-09-23T19:41:00Z"/>
          <w:sz w:val="28"/>
          <w:szCs w:val="28"/>
        </w:rPr>
      </w:pPr>
      <w:bookmarkStart w:id="7254" w:name="_Toc208317589"/>
      <w:moveToRangeStart w:id="7255" w:author="DECCD" w:date="2025-09-23T14:41:00Z" w:name="move209530927"/>
      <w:moveTo w:id="7256" w:author="DECCD" w:date="2025-09-23T14:41:00Z" w16du:dateUtc="2025-09-23T19:41:00Z">
        <w:r w:rsidRPr="008003E5">
          <w:rPr>
            <w:sz w:val="28"/>
            <w:rPrChange w:id="7257" w:author="DECCD" w:date="2025-09-23T14:41:00Z" w16du:dateUtc="2025-09-23T19:41:00Z">
              <w:rPr/>
            </w:rPrChange>
          </w:rPr>
          <w:t>Wage</w:t>
        </w:r>
        <w:r w:rsidRPr="008003E5">
          <w:rPr>
            <w:sz w:val="28"/>
            <w:rPrChange w:id="7258" w:author="DECCD" w:date="2025-09-23T14:41:00Z" w16du:dateUtc="2025-09-23T19:41:00Z">
              <w:rPr>
                <w:spacing w:val="-2"/>
              </w:rPr>
            </w:rPrChange>
          </w:rPr>
          <w:t xml:space="preserve"> </w:t>
        </w:r>
        <w:r w:rsidRPr="008003E5">
          <w:rPr>
            <w:sz w:val="28"/>
            <w:rPrChange w:id="7259" w:author="DECCD" w:date="2025-09-23T14:41:00Z" w16du:dateUtc="2025-09-23T19:41:00Z">
              <w:rPr/>
            </w:rPrChange>
          </w:rPr>
          <w:t>Verification</w:t>
        </w:r>
        <w:r w:rsidRPr="008003E5">
          <w:rPr>
            <w:sz w:val="28"/>
            <w:rPrChange w:id="7260" w:author="DECCD" w:date="2025-09-23T14:41:00Z" w16du:dateUtc="2025-09-23T19:41:00Z">
              <w:rPr>
                <w:spacing w:val="-2"/>
              </w:rPr>
            </w:rPrChange>
          </w:rPr>
          <w:t xml:space="preserve"> </w:t>
        </w:r>
        <w:r w:rsidRPr="008003E5">
          <w:rPr>
            <w:sz w:val="28"/>
            <w:rPrChange w:id="7261" w:author="DECCD" w:date="2025-09-23T14:41:00Z" w16du:dateUtc="2025-09-23T19:41:00Z">
              <w:rPr/>
            </w:rPrChange>
          </w:rPr>
          <w:t>Form</w:t>
        </w:r>
      </w:moveTo>
      <w:bookmarkEnd w:id="7254"/>
      <w:moveToRangeEnd w:id="7255"/>
    </w:p>
    <w:p w14:paraId="568DB53D" w14:textId="77777777" w:rsidR="00463838" w:rsidRPr="00463838" w:rsidRDefault="00463838" w:rsidP="00F172DB">
      <w:pPr>
        <w:spacing w:after="0" w:line="240" w:lineRule="auto"/>
        <w:jc w:val="both"/>
        <w:rPr>
          <w:ins w:id="7262" w:author="DECCD" w:date="2025-09-23T14:41:00Z" w16du:dateUtc="2025-09-23T19:41:00Z"/>
          <w:sz w:val="10"/>
          <w:szCs w:val="10"/>
        </w:rPr>
      </w:pPr>
    </w:p>
    <w:p w14:paraId="39436577" w14:textId="44826E41" w:rsidR="000853E9" w:rsidRPr="006850CA" w:rsidRDefault="00017C09" w:rsidP="00F172DB">
      <w:pPr>
        <w:pStyle w:val="ListParagraph"/>
        <w:numPr>
          <w:ilvl w:val="1"/>
          <w:numId w:val="72"/>
        </w:numPr>
        <w:spacing w:after="0" w:line="240" w:lineRule="auto"/>
        <w:jc w:val="both"/>
        <w:rPr>
          <w:ins w:id="7263" w:author="DECCD" w:date="2025-09-23T14:41:00Z" w16du:dateUtc="2025-09-23T19:41:00Z"/>
          <w:sz w:val="24"/>
          <w:szCs w:val="24"/>
        </w:rPr>
      </w:pPr>
      <w:ins w:id="7264" w:author="DECCD" w:date="2025-09-23T14:41:00Z" w16du:dateUtc="2025-09-23T19:41:00Z">
        <w:r w:rsidRPr="006850CA">
          <w:rPr>
            <w:sz w:val="24"/>
            <w:szCs w:val="24"/>
          </w:rPr>
          <w:t xml:space="preserve">MDHS form that can be used by </w:t>
        </w:r>
        <w:r w:rsidR="008003E5" w:rsidRPr="006850CA">
          <w:rPr>
            <w:sz w:val="24"/>
            <w:szCs w:val="24"/>
          </w:rPr>
          <w:t>applicants</w:t>
        </w:r>
        <w:r w:rsidRPr="006850CA">
          <w:rPr>
            <w:sz w:val="24"/>
            <w:szCs w:val="24"/>
          </w:rPr>
          <w:t xml:space="preserve"> to provide </w:t>
        </w:r>
        <w:r w:rsidR="00666CEA" w:rsidRPr="006850CA">
          <w:rPr>
            <w:sz w:val="24"/>
            <w:szCs w:val="24"/>
          </w:rPr>
          <w:t xml:space="preserve">verification of new employment. </w:t>
        </w:r>
        <w:r w:rsidR="00E7017B" w:rsidRPr="006850CA">
          <w:rPr>
            <w:sz w:val="24"/>
            <w:szCs w:val="24"/>
          </w:rPr>
          <w:t>The Wage Verification form</w:t>
        </w:r>
        <w:r w:rsidR="009C63D4" w:rsidRPr="006850CA">
          <w:rPr>
            <w:sz w:val="24"/>
            <w:szCs w:val="24"/>
          </w:rPr>
          <w:t xml:space="preserve"> can be found at </w:t>
        </w:r>
        <w:r w:rsidR="009C63D4">
          <w:fldChar w:fldCharType="begin"/>
        </w:r>
        <w:r w:rsidR="009C63D4">
          <w:instrText>HYPERLINK "https://www.mdhs.ms.gov/eccd/parents/forms/"</w:instrText>
        </w:r>
        <w:r w:rsidR="009C63D4">
          <w:fldChar w:fldCharType="separate"/>
        </w:r>
        <w:r w:rsidR="009C63D4" w:rsidRPr="006850CA">
          <w:rPr>
            <w:rStyle w:val="Hyperlink"/>
            <w:sz w:val="24"/>
            <w:szCs w:val="24"/>
          </w:rPr>
          <w:t>https://www.mdhs.ms.gov/eccd/parents/forms/</w:t>
        </w:r>
        <w:r w:rsidR="009C63D4">
          <w:fldChar w:fldCharType="end"/>
        </w:r>
        <w:r w:rsidR="006850CA">
          <w:rPr>
            <w:sz w:val="24"/>
            <w:szCs w:val="24"/>
          </w:rPr>
          <w:t>.</w:t>
        </w:r>
      </w:ins>
    </w:p>
    <w:p w14:paraId="26A2C19E" w14:textId="77777777" w:rsidR="00235E95" w:rsidRPr="006850CA" w:rsidRDefault="00235E95" w:rsidP="00F172DB">
      <w:pPr>
        <w:pStyle w:val="ListParagraph"/>
        <w:spacing w:after="0" w:line="240" w:lineRule="auto"/>
        <w:ind w:left="1080"/>
        <w:jc w:val="both"/>
        <w:rPr>
          <w:moveTo w:id="7265" w:author="DECCD" w:date="2025-09-23T14:41:00Z" w16du:dateUtc="2025-09-23T19:41:00Z"/>
        </w:rPr>
        <w:pPrChange w:id="7266" w:author="DECCD" w:date="2025-09-23T14:41:00Z" w16du:dateUtc="2025-09-23T19:41:00Z">
          <w:pPr>
            <w:pStyle w:val="BodyText"/>
          </w:pPr>
        </w:pPrChange>
      </w:pPr>
      <w:moveToRangeStart w:id="7267" w:author="DECCD" w:date="2025-09-23T14:41:00Z" w:name="move209530929"/>
    </w:p>
    <w:p w14:paraId="53E340A0" w14:textId="77777777" w:rsidR="004C7707" w:rsidRPr="00463838" w:rsidRDefault="004C7707" w:rsidP="00F172DB">
      <w:pPr>
        <w:spacing w:after="0" w:line="240" w:lineRule="auto"/>
        <w:jc w:val="both"/>
        <w:rPr>
          <w:ins w:id="7268" w:author="DECCD" w:date="2025-09-23T14:41:00Z" w16du:dateUtc="2025-09-23T19:41:00Z"/>
          <w:rStyle w:val="Emphasis"/>
          <w:rFonts w:ascii="Times New Roman" w:eastAsia="Times New Roman" w:hAnsi="Times New Roman" w:cs="Times New Roman"/>
          <w:sz w:val="22"/>
          <w:szCs w:val="22"/>
        </w:rPr>
      </w:pPr>
      <w:moveTo w:id="7269" w:author="DECCD" w:date="2025-09-23T14:41:00Z" w16du:dateUtc="2025-09-23T19:41:00Z">
        <w:r w:rsidRPr="00463838">
          <w:rPr>
            <w:rStyle w:val="Emphasis"/>
            <w:rPrChange w:id="7270" w:author="DECCD" w:date="2025-09-23T14:41:00Z" w16du:dateUtc="2025-09-23T19:41:00Z">
              <w:rPr>
                <w:sz w:val="24"/>
              </w:rPr>
            </w:rPrChange>
          </w:rPr>
          <w:t>Source:</w:t>
        </w:r>
        <w:r w:rsidRPr="00463838">
          <w:rPr>
            <w:rStyle w:val="Emphasis"/>
            <w:rPrChange w:id="7271" w:author="DECCD" w:date="2025-09-23T14:41:00Z" w16du:dateUtc="2025-09-23T19:41:00Z">
              <w:rPr>
                <w:spacing w:val="16"/>
                <w:sz w:val="24"/>
              </w:rPr>
            </w:rPrChange>
          </w:rPr>
          <w:t xml:space="preserve"> </w:t>
        </w:r>
        <w:r w:rsidRPr="00463838">
          <w:rPr>
            <w:rStyle w:val="Emphasis"/>
            <w:rPrChange w:id="7272" w:author="DECCD" w:date="2025-09-23T14:41:00Z" w16du:dateUtc="2025-09-23T19:41:00Z">
              <w:rPr>
                <w:i/>
                <w:sz w:val="24"/>
              </w:rPr>
            </w:rPrChange>
          </w:rPr>
          <w:t>45</w:t>
        </w:r>
        <w:r w:rsidRPr="00463838">
          <w:rPr>
            <w:rStyle w:val="Emphasis"/>
            <w:rPrChange w:id="7273" w:author="DECCD" w:date="2025-09-23T14:41:00Z" w16du:dateUtc="2025-09-23T19:41:00Z">
              <w:rPr>
                <w:i/>
                <w:spacing w:val="7"/>
                <w:sz w:val="24"/>
              </w:rPr>
            </w:rPrChange>
          </w:rPr>
          <w:t xml:space="preserve"> </w:t>
        </w:r>
        <w:r w:rsidRPr="00463838">
          <w:rPr>
            <w:rStyle w:val="Emphasis"/>
            <w:rPrChange w:id="7274" w:author="DECCD" w:date="2025-09-23T14:41:00Z" w16du:dateUtc="2025-09-23T19:41:00Z">
              <w:rPr>
                <w:i/>
                <w:sz w:val="24"/>
              </w:rPr>
            </w:rPrChange>
          </w:rPr>
          <w:t>CFR</w:t>
        </w:r>
        <w:r w:rsidRPr="00463838">
          <w:rPr>
            <w:rStyle w:val="Emphasis"/>
            <w:rPrChange w:id="7275" w:author="DECCD" w:date="2025-09-23T14:41:00Z" w16du:dateUtc="2025-09-23T19:41:00Z">
              <w:rPr>
                <w:i/>
                <w:spacing w:val="7"/>
                <w:sz w:val="24"/>
              </w:rPr>
            </w:rPrChange>
          </w:rPr>
          <w:t xml:space="preserve"> </w:t>
        </w:r>
        <w:r w:rsidRPr="00463838">
          <w:rPr>
            <w:rStyle w:val="Emphasis"/>
            <w:rPrChange w:id="7276" w:author="DECCD" w:date="2025-09-23T14:41:00Z" w16du:dateUtc="2025-09-23T19:41:00Z">
              <w:rPr>
                <w:i/>
                <w:sz w:val="24"/>
              </w:rPr>
            </w:rPrChange>
          </w:rPr>
          <w:t>98.20;</w:t>
        </w:r>
        <w:r w:rsidRPr="00463838">
          <w:rPr>
            <w:rStyle w:val="Emphasis"/>
            <w:rPrChange w:id="7277" w:author="DECCD" w:date="2025-09-23T14:41:00Z" w16du:dateUtc="2025-09-23T19:41:00Z">
              <w:rPr>
                <w:i/>
                <w:spacing w:val="11"/>
                <w:sz w:val="24"/>
              </w:rPr>
            </w:rPrChange>
          </w:rPr>
          <w:t xml:space="preserve"> </w:t>
        </w:r>
        <w:r w:rsidRPr="00463838">
          <w:rPr>
            <w:rStyle w:val="Emphasis"/>
            <w:rPrChange w:id="7278" w:author="DECCD" w:date="2025-09-23T14:41:00Z" w16du:dateUtc="2025-09-23T19:41:00Z">
              <w:rPr>
                <w:i/>
                <w:sz w:val="24"/>
              </w:rPr>
            </w:rPrChange>
          </w:rPr>
          <w:t>45</w:t>
        </w:r>
        <w:r w:rsidRPr="00463838">
          <w:rPr>
            <w:rStyle w:val="Emphasis"/>
            <w:rPrChange w:id="7279" w:author="DECCD" w:date="2025-09-23T14:41:00Z" w16du:dateUtc="2025-09-23T19:41:00Z">
              <w:rPr>
                <w:i/>
                <w:spacing w:val="7"/>
                <w:sz w:val="24"/>
              </w:rPr>
            </w:rPrChange>
          </w:rPr>
          <w:t xml:space="preserve"> </w:t>
        </w:r>
        <w:r w:rsidRPr="00463838">
          <w:rPr>
            <w:rStyle w:val="Emphasis"/>
            <w:rPrChange w:id="7280" w:author="DECCD" w:date="2025-09-23T14:41:00Z" w16du:dateUtc="2025-09-23T19:41:00Z">
              <w:rPr>
                <w:i/>
                <w:sz w:val="24"/>
              </w:rPr>
            </w:rPrChange>
          </w:rPr>
          <w:t>CFR</w:t>
        </w:r>
        <w:r w:rsidRPr="00463838">
          <w:rPr>
            <w:rStyle w:val="Emphasis"/>
            <w:rPrChange w:id="7281" w:author="DECCD" w:date="2025-09-23T14:41:00Z" w16du:dateUtc="2025-09-23T19:41:00Z">
              <w:rPr>
                <w:i/>
                <w:spacing w:val="7"/>
                <w:sz w:val="24"/>
              </w:rPr>
            </w:rPrChange>
          </w:rPr>
          <w:t xml:space="preserve"> </w:t>
        </w:r>
        <w:r w:rsidRPr="00463838">
          <w:rPr>
            <w:rStyle w:val="Emphasis"/>
            <w:rPrChange w:id="7282" w:author="DECCD" w:date="2025-09-23T14:41:00Z" w16du:dateUtc="2025-09-23T19:41:00Z">
              <w:rPr>
                <w:i/>
                <w:sz w:val="24"/>
              </w:rPr>
            </w:rPrChange>
          </w:rPr>
          <w:t>98.21;</w:t>
        </w:r>
        <w:r w:rsidRPr="00463838">
          <w:rPr>
            <w:rStyle w:val="Emphasis"/>
            <w:rPrChange w:id="7283" w:author="DECCD" w:date="2025-09-23T14:41:00Z" w16du:dateUtc="2025-09-23T19:41:00Z">
              <w:rPr>
                <w:i/>
                <w:spacing w:val="8"/>
                <w:sz w:val="24"/>
              </w:rPr>
            </w:rPrChange>
          </w:rPr>
          <w:t xml:space="preserve"> </w:t>
        </w:r>
        <w:r w:rsidRPr="00463838">
          <w:rPr>
            <w:rStyle w:val="Emphasis"/>
            <w:rPrChange w:id="7284" w:author="DECCD" w:date="2025-09-23T14:41:00Z" w16du:dateUtc="2025-09-23T19:41:00Z">
              <w:rPr>
                <w:i/>
                <w:sz w:val="24"/>
              </w:rPr>
            </w:rPrChange>
          </w:rPr>
          <w:t>Miss.</w:t>
        </w:r>
        <w:r w:rsidRPr="00463838">
          <w:rPr>
            <w:rStyle w:val="Emphasis"/>
            <w:rPrChange w:id="7285" w:author="DECCD" w:date="2025-09-23T14:41:00Z" w16du:dateUtc="2025-09-23T19:41:00Z">
              <w:rPr>
                <w:i/>
                <w:spacing w:val="7"/>
                <w:sz w:val="24"/>
              </w:rPr>
            </w:rPrChange>
          </w:rPr>
          <w:t xml:space="preserve"> </w:t>
        </w:r>
        <w:r w:rsidRPr="00463838">
          <w:rPr>
            <w:rStyle w:val="Emphasis"/>
            <w:rPrChange w:id="7286" w:author="DECCD" w:date="2025-09-23T14:41:00Z" w16du:dateUtc="2025-09-23T19:41:00Z">
              <w:rPr>
                <w:i/>
                <w:sz w:val="24"/>
              </w:rPr>
            </w:rPrChange>
          </w:rPr>
          <w:t>Code</w:t>
        </w:r>
        <w:r w:rsidRPr="00463838">
          <w:rPr>
            <w:rStyle w:val="Emphasis"/>
            <w:rPrChange w:id="7287" w:author="DECCD" w:date="2025-09-23T14:41:00Z" w16du:dateUtc="2025-09-23T19:41:00Z">
              <w:rPr>
                <w:i/>
                <w:spacing w:val="6"/>
                <w:sz w:val="24"/>
              </w:rPr>
            </w:rPrChange>
          </w:rPr>
          <w:t xml:space="preserve"> </w:t>
        </w:r>
        <w:r w:rsidRPr="00463838">
          <w:rPr>
            <w:rStyle w:val="Emphasis"/>
            <w:rPrChange w:id="7288" w:author="DECCD" w:date="2025-09-23T14:41:00Z" w16du:dateUtc="2025-09-23T19:41:00Z">
              <w:rPr>
                <w:i/>
                <w:sz w:val="24"/>
              </w:rPr>
            </w:rPrChange>
          </w:rPr>
          <w:t>Ann.</w:t>
        </w:r>
        <w:r w:rsidRPr="00463838">
          <w:rPr>
            <w:rStyle w:val="Emphasis"/>
            <w:rPrChange w:id="7289" w:author="DECCD" w:date="2025-09-23T14:41:00Z" w16du:dateUtc="2025-09-23T19:41:00Z">
              <w:rPr>
                <w:i/>
                <w:spacing w:val="7"/>
                <w:sz w:val="24"/>
              </w:rPr>
            </w:rPrChange>
          </w:rPr>
          <w:t xml:space="preserve"> </w:t>
        </w:r>
        <w:r w:rsidRPr="00463838">
          <w:rPr>
            <w:rStyle w:val="Emphasis"/>
            <w:rPrChange w:id="7290" w:author="DECCD" w:date="2025-09-23T14:41:00Z" w16du:dateUtc="2025-09-23T19:41:00Z">
              <w:rPr>
                <w:i/>
                <w:sz w:val="24"/>
              </w:rPr>
            </w:rPrChange>
          </w:rPr>
          <w:t>§</w:t>
        </w:r>
        <w:r w:rsidRPr="00463838">
          <w:rPr>
            <w:rStyle w:val="Emphasis"/>
            <w:rPrChange w:id="7291" w:author="DECCD" w:date="2025-09-23T14:41:00Z" w16du:dateUtc="2025-09-23T19:41:00Z">
              <w:rPr>
                <w:i/>
                <w:spacing w:val="7"/>
                <w:sz w:val="24"/>
              </w:rPr>
            </w:rPrChange>
          </w:rPr>
          <w:t xml:space="preserve"> </w:t>
        </w:r>
        <w:r w:rsidRPr="00463838">
          <w:rPr>
            <w:rStyle w:val="Emphasis"/>
            <w:rPrChange w:id="7292" w:author="DECCD" w:date="2025-09-23T14:41:00Z" w16du:dateUtc="2025-09-23T19:41:00Z">
              <w:rPr>
                <w:i/>
                <w:sz w:val="24"/>
              </w:rPr>
            </w:rPrChange>
          </w:rPr>
          <w:t>43-1-2(4);</w:t>
        </w:r>
        <w:r w:rsidRPr="00463838">
          <w:rPr>
            <w:rStyle w:val="Emphasis"/>
            <w:rPrChange w:id="7293" w:author="DECCD" w:date="2025-09-23T14:41:00Z" w16du:dateUtc="2025-09-23T19:41:00Z">
              <w:rPr>
                <w:i/>
                <w:spacing w:val="10"/>
                <w:sz w:val="24"/>
              </w:rPr>
            </w:rPrChange>
          </w:rPr>
          <w:t xml:space="preserve"> </w:t>
        </w:r>
        <w:r w:rsidRPr="00463838">
          <w:rPr>
            <w:rStyle w:val="Emphasis"/>
            <w:rPrChange w:id="7294" w:author="DECCD" w:date="2025-09-23T14:41:00Z" w16du:dateUtc="2025-09-23T19:41:00Z">
              <w:rPr>
                <w:i/>
                <w:sz w:val="24"/>
              </w:rPr>
            </w:rPrChange>
          </w:rPr>
          <w:t>Miss.</w:t>
        </w:r>
        <w:r w:rsidRPr="00463838">
          <w:rPr>
            <w:rStyle w:val="Emphasis"/>
            <w:rPrChange w:id="7295" w:author="DECCD" w:date="2025-09-23T14:41:00Z" w16du:dateUtc="2025-09-23T19:41:00Z">
              <w:rPr>
                <w:i/>
                <w:spacing w:val="7"/>
                <w:sz w:val="24"/>
              </w:rPr>
            </w:rPrChange>
          </w:rPr>
          <w:t xml:space="preserve"> </w:t>
        </w:r>
        <w:r w:rsidRPr="00463838">
          <w:rPr>
            <w:rStyle w:val="Emphasis"/>
            <w:rPrChange w:id="7296" w:author="DECCD" w:date="2025-09-23T14:41:00Z" w16du:dateUtc="2025-09-23T19:41:00Z">
              <w:rPr>
                <w:i/>
                <w:sz w:val="24"/>
              </w:rPr>
            </w:rPrChange>
          </w:rPr>
          <w:t>Code</w:t>
        </w:r>
        <w:r w:rsidRPr="00463838">
          <w:rPr>
            <w:rStyle w:val="Emphasis"/>
            <w:rPrChange w:id="7297" w:author="DECCD" w:date="2025-09-23T14:41:00Z" w16du:dateUtc="2025-09-23T19:41:00Z">
              <w:rPr>
                <w:i/>
                <w:spacing w:val="7"/>
                <w:sz w:val="24"/>
              </w:rPr>
            </w:rPrChange>
          </w:rPr>
          <w:t xml:space="preserve"> </w:t>
        </w:r>
        <w:r w:rsidRPr="00463838">
          <w:rPr>
            <w:rStyle w:val="Emphasis"/>
            <w:rPrChange w:id="7298" w:author="DECCD" w:date="2025-09-23T14:41:00Z" w16du:dateUtc="2025-09-23T19:41:00Z">
              <w:rPr>
                <w:i/>
                <w:sz w:val="24"/>
              </w:rPr>
            </w:rPrChange>
          </w:rPr>
          <w:t>Ann.</w:t>
        </w:r>
        <w:r w:rsidRPr="00463838">
          <w:rPr>
            <w:rStyle w:val="Emphasis"/>
            <w:rPrChange w:id="7299" w:author="DECCD" w:date="2025-09-23T14:41:00Z" w16du:dateUtc="2025-09-23T19:41:00Z">
              <w:rPr>
                <w:i/>
                <w:spacing w:val="7"/>
                <w:sz w:val="24"/>
              </w:rPr>
            </w:rPrChange>
          </w:rPr>
          <w:t xml:space="preserve"> </w:t>
        </w:r>
        <w:r w:rsidRPr="00463838">
          <w:rPr>
            <w:rStyle w:val="Emphasis"/>
            <w:rPrChange w:id="7300" w:author="DECCD" w:date="2025-09-23T14:41:00Z" w16du:dateUtc="2025-09-23T19:41:00Z">
              <w:rPr>
                <w:i/>
                <w:sz w:val="24"/>
              </w:rPr>
            </w:rPrChange>
          </w:rPr>
          <w:t>§</w:t>
        </w:r>
        <w:r w:rsidRPr="00463838">
          <w:rPr>
            <w:rStyle w:val="Emphasis"/>
            <w:rPrChange w:id="7301" w:author="DECCD" w:date="2025-09-23T14:41:00Z" w16du:dateUtc="2025-09-23T19:41:00Z">
              <w:rPr>
                <w:i/>
                <w:spacing w:val="9"/>
                <w:sz w:val="24"/>
              </w:rPr>
            </w:rPrChange>
          </w:rPr>
          <w:t xml:space="preserve"> </w:t>
        </w:r>
        <w:r w:rsidRPr="00463838">
          <w:rPr>
            <w:rStyle w:val="Emphasis"/>
            <w:rPrChange w:id="7302" w:author="DECCD" w:date="2025-09-23T14:41:00Z" w16du:dateUtc="2025-09-23T19:41:00Z">
              <w:rPr>
                <w:i/>
                <w:sz w:val="24"/>
              </w:rPr>
            </w:rPrChange>
          </w:rPr>
          <w:t>43-1</w:t>
        </w:r>
      </w:moveTo>
      <w:moveToRangeEnd w:id="7267"/>
    </w:p>
    <w:p w14:paraId="50332D37" w14:textId="07FE8D84" w:rsidR="004C7707" w:rsidRPr="00463838" w:rsidRDefault="004C7707" w:rsidP="00F172DB">
      <w:pPr>
        <w:spacing w:after="0" w:line="240" w:lineRule="auto"/>
        <w:jc w:val="both"/>
        <w:pPrChange w:id="7303" w:author="DECCD" w:date="2025-09-23T14:41:00Z" w16du:dateUtc="2025-09-23T19:41:00Z">
          <w:pPr>
            <w:ind w:left="7201"/>
          </w:pPr>
        </w:pPrChange>
      </w:pPr>
      <w:r w:rsidRPr="00463838">
        <w:rPr>
          <w:rPrChange w:id="7304" w:author="DECCD" w:date="2025-09-23T14:41:00Z" w16du:dateUtc="2025-09-23T19:41:00Z">
            <w:rPr>
              <w:sz w:val="24"/>
            </w:rPr>
          </w:rPrChange>
        </w:rPr>
        <w:t>Revised:</w:t>
      </w:r>
      <w:r w:rsidRPr="00463838">
        <w:rPr>
          <w:rPrChange w:id="7305" w:author="DECCD" w:date="2025-09-23T14:41:00Z" w16du:dateUtc="2025-09-23T19:41:00Z">
            <w:rPr>
              <w:spacing w:val="54"/>
              <w:sz w:val="24"/>
            </w:rPr>
          </w:rPrChange>
        </w:rPr>
        <w:t xml:space="preserve"> </w:t>
      </w:r>
      <w:del w:id="7306" w:author="DECCD" w:date="2025-09-23T14:41:00Z" w16du:dateUtc="2025-09-23T19:41:00Z">
        <w:r w:rsidR="007E7E1E">
          <w:delText>May</w:delText>
        </w:r>
        <w:r w:rsidR="007E7E1E">
          <w:rPr>
            <w:spacing w:val="-3"/>
          </w:rPr>
          <w:delText xml:space="preserve"> </w:delText>
        </w:r>
        <w:r w:rsidR="007E7E1E">
          <w:rPr>
            <w:spacing w:val="-4"/>
          </w:rPr>
          <w:delText>2023</w:delText>
        </w:r>
      </w:del>
      <w:ins w:id="7307" w:author="DECCD" w:date="2025-09-23T14:41:00Z" w16du:dateUtc="2025-09-23T19:41:00Z">
        <w:r w:rsidR="00FA4187" w:rsidRPr="00463838">
          <w:rPr>
            <w:rStyle w:val="Emphasis"/>
            <w:i w:val="0"/>
            <w:iCs w:val="0"/>
          </w:rPr>
          <w:t>August 2025</w:t>
        </w:r>
      </w:ins>
    </w:p>
    <w:p w14:paraId="565A70D2" w14:textId="77777777" w:rsidR="004C7707" w:rsidRDefault="004C7707" w:rsidP="00F172DB">
      <w:pPr>
        <w:spacing w:after="0" w:line="240" w:lineRule="auto"/>
        <w:jc w:val="both"/>
        <w:rPr>
          <w:ins w:id="7308" w:author="DECCD" w:date="2025-09-23T14:41:00Z" w16du:dateUtc="2025-09-23T19:41:00Z"/>
        </w:rPr>
      </w:pPr>
    </w:p>
    <w:p w14:paraId="33AF528F" w14:textId="77777777" w:rsidR="0016580A" w:rsidRDefault="0016580A" w:rsidP="00B20168">
      <w:pPr>
        <w:spacing w:after="0" w:line="240" w:lineRule="auto"/>
        <w:rPr>
          <w:ins w:id="7309" w:author="DECCD" w:date="2025-09-23T14:41:00Z" w16du:dateUtc="2025-09-23T19:41:00Z"/>
        </w:rPr>
      </w:pPr>
    </w:p>
    <w:p w14:paraId="3C29E8C9" w14:textId="77777777" w:rsidR="0016580A" w:rsidRDefault="0016580A" w:rsidP="00B20168">
      <w:pPr>
        <w:spacing w:after="0" w:line="240" w:lineRule="auto"/>
        <w:rPr>
          <w:ins w:id="7310" w:author="DECCD" w:date="2025-09-23T14:41:00Z" w16du:dateUtc="2025-09-23T19:41:00Z"/>
        </w:rPr>
      </w:pPr>
    </w:p>
    <w:p w14:paraId="35911D4B" w14:textId="77777777" w:rsidR="0016580A" w:rsidRDefault="0016580A" w:rsidP="00B20168">
      <w:pPr>
        <w:spacing w:after="0" w:line="240" w:lineRule="auto"/>
        <w:rPr>
          <w:ins w:id="7311" w:author="DECCD" w:date="2025-09-23T14:41:00Z" w16du:dateUtc="2025-09-23T19:41:00Z"/>
        </w:rPr>
      </w:pPr>
    </w:p>
    <w:p w14:paraId="034CB099" w14:textId="77777777" w:rsidR="0016580A" w:rsidRDefault="0016580A" w:rsidP="00B20168">
      <w:pPr>
        <w:spacing w:after="0" w:line="240" w:lineRule="auto"/>
        <w:rPr>
          <w:ins w:id="7312" w:author="DECCD" w:date="2025-09-23T14:41:00Z" w16du:dateUtc="2025-09-23T19:41:00Z"/>
        </w:rPr>
      </w:pPr>
    </w:p>
    <w:p w14:paraId="6CBAD35E" w14:textId="77777777" w:rsidR="0016580A" w:rsidRDefault="0016580A" w:rsidP="00B20168">
      <w:pPr>
        <w:spacing w:after="0" w:line="240" w:lineRule="auto"/>
        <w:rPr>
          <w:ins w:id="7313" w:author="DECCD" w:date="2025-09-23T14:41:00Z" w16du:dateUtc="2025-09-23T19:41:00Z"/>
        </w:rPr>
      </w:pPr>
    </w:p>
    <w:p w14:paraId="1950AA3F" w14:textId="77777777" w:rsidR="0016580A" w:rsidRDefault="0016580A" w:rsidP="00B20168">
      <w:pPr>
        <w:spacing w:after="0" w:line="240" w:lineRule="auto"/>
        <w:rPr>
          <w:ins w:id="7314" w:author="DECCD" w:date="2025-09-23T14:41:00Z" w16du:dateUtc="2025-09-23T19:41:00Z"/>
        </w:rPr>
      </w:pPr>
    </w:p>
    <w:p w14:paraId="6324866A" w14:textId="77777777" w:rsidR="0016580A" w:rsidRDefault="0016580A" w:rsidP="00B20168">
      <w:pPr>
        <w:spacing w:after="0" w:line="240" w:lineRule="auto"/>
        <w:rPr>
          <w:ins w:id="7315" w:author="DECCD" w:date="2025-09-23T14:41:00Z" w16du:dateUtc="2025-09-23T19:41:00Z"/>
        </w:rPr>
      </w:pPr>
    </w:p>
    <w:p w14:paraId="2090CFB7" w14:textId="77777777" w:rsidR="0016580A" w:rsidRDefault="0016580A" w:rsidP="00B20168">
      <w:pPr>
        <w:spacing w:after="0" w:line="240" w:lineRule="auto"/>
        <w:rPr>
          <w:ins w:id="7316" w:author="DECCD" w:date="2025-09-23T14:41:00Z" w16du:dateUtc="2025-09-23T19:41:00Z"/>
        </w:rPr>
      </w:pPr>
    </w:p>
    <w:p w14:paraId="6E03C03A" w14:textId="77777777" w:rsidR="0016580A" w:rsidRDefault="0016580A" w:rsidP="00B20168">
      <w:pPr>
        <w:spacing w:after="0" w:line="240" w:lineRule="auto"/>
        <w:rPr>
          <w:ins w:id="7317" w:author="DECCD" w:date="2025-09-23T14:41:00Z" w16du:dateUtc="2025-09-23T19:41:00Z"/>
        </w:rPr>
      </w:pPr>
    </w:p>
    <w:p w14:paraId="0332D91D" w14:textId="77777777" w:rsidR="0016580A" w:rsidRDefault="0016580A" w:rsidP="00B20168">
      <w:pPr>
        <w:spacing w:after="0" w:line="240" w:lineRule="auto"/>
        <w:pPrChange w:id="7318" w:author="DECCD" w:date="2025-09-23T14:41:00Z" w16du:dateUtc="2025-09-23T19:41:00Z">
          <w:pPr>
            <w:pStyle w:val="BodyText"/>
            <w:spacing w:before="3"/>
          </w:pPr>
        </w:pPrChange>
      </w:pPr>
    </w:p>
    <w:p w14:paraId="66A6F9F5" w14:textId="2ED16F24" w:rsidR="004C7707" w:rsidRPr="00B20168" w:rsidRDefault="004C7707" w:rsidP="00B20168">
      <w:pPr>
        <w:pStyle w:val="Heading2"/>
        <w:spacing w:before="0"/>
        <w:rPr>
          <w:sz w:val="32"/>
          <w:rPrChange w:id="7319" w:author="DECCD" w:date="2025-09-23T14:41:00Z" w16du:dateUtc="2025-09-23T19:41:00Z">
            <w:rPr/>
          </w:rPrChange>
        </w:rPr>
        <w:pPrChange w:id="7320" w:author="DECCD" w:date="2025-09-23T14:41:00Z" w16du:dateUtc="2025-09-23T19:41:00Z">
          <w:pPr>
            <w:pStyle w:val="Heading1"/>
          </w:pPr>
        </w:pPrChange>
      </w:pPr>
      <w:bookmarkStart w:id="7321" w:name="_Toc208317590"/>
      <w:bookmarkStart w:id="7322" w:name="_bookmark24"/>
      <w:bookmarkEnd w:id="7322"/>
      <w:r w:rsidRPr="00B20168">
        <w:rPr>
          <w:sz w:val="32"/>
          <w:rPrChange w:id="7323" w:author="DECCD" w:date="2025-09-23T14:41:00Z" w16du:dateUtc="2025-09-23T19:41:00Z">
            <w:rPr>
              <w:color w:val="2E5395"/>
            </w:rPr>
          </w:rPrChange>
        </w:rPr>
        <w:t>Rule</w:t>
      </w:r>
      <w:r w:rsidRPr="00B20168">
        <w:rPr>
          <w:sz w:val="32"/>
          <w:rPrChange w:id="7324" w:author="DECCD" w:date="2025-09-23T14:41:00Z" w16du:dateUtc="2025-09-23T19:41:00Z">
            <w:rPr>
              <w:color w:val="2E5395"/>
              <w:spacing w:val="-10"/>
            </w:rPr>
          </w:rPrChange>
        </w:rPr>
        <w:t xml:space="preserve"> </w:t>
      </w:r>
      <w:r w:rsidRPr="00B20168">
        <w:rPr>
          <w:sz w:val="32"/>
          <w:rPrChange w:id="7325" w:author="DECCD" w:date="2025-09-23T14:41:00Z" w16du:dateUtc="2025-09-23T19:41:00Z">
            <w:rPr>
              <w:color w:val="2E5395"/>
            </w:rPr>
          </w:rPrChange>
        </w:rPr>
        <w:t>5.</w:t>
      </w:r>
      <w:del w:id="7326" w:author="DECCD" w:date="2025-09-23T14:41:00Z" w16du:dateUtc="2025-09-23T19:41:00Z">
        <w:r w:rsidR="007E7E1E">
          <w:rPr>
            <w:color w:val="2E5395"/>
          </w:rPr>
          <w:delText>5</w:delText>
        </w:r>
      </w:del>
      <w:ins w:id="7327" w:author="DECCD" w:date="2025-09-23T14:41:00Z" w16du:dateUtc="2025-09-23T19:41:00Z">
        <w:r w:rsidRPr="00B20168">
          <w:rPr>
            <w:sz w:val="32"/>
            <w:szCs w:val="32"/>
          </w:rPr>
          <w:t xml:space="preserve">4 </w:t>
        </w:r>
        <w:r w:rsidR="00F132BA" w:rsidRPr="00B20168">
          <w:rPr>
            <w:sz w:val="32"/>
            <w:szCs w:val="32"/>
          </w:rPr>
          <w:t>How</w:t>
        </w:r>
      </w:ins>
      <w:r w:rsidR="00F132BA" w:rsidRPr="00B20168">
        <w:rPr>
          <w:sz w:val="32"/>
          <w:rPrChange w:id="7328" w:author="DECCD" w:date="2025-09-23T14:41:00Z" w16du:dateUtc="2025-09-23T19:41:00Z">
            <w:rPr>
              <w:color w:val="2E5395"/>
              <w:spacing w:val="-5"/>
            </w:rPr>
          </w:rPrChange>
        </w:rPr>
        <w:t xml:space="preserve"> </w:t>
      </w:r>
      <w:r w:rsidR="00F132BA" w:rsidRPr="00B20168">
        <w:rPr>
          <w:sz w:val="32"/>
          <w:rPrChange w:id="7329" w:author="DECCD" w:date="2025-09-23T14:41:00Z" w16du:dateUtc="2025-09-23T19:41:00Z">
            <w:rPr>
              <w:color w:val="2E5395"/>
            </w:rPr>
          </w:rPrChange>
        </w:rPr>
        <w:t>Income</w:t>
      </w:r>
      <w:r w:rsidR="00F132BA" w:rsidRPr="00B20168">
        <w:rPr>
          <w:sz w:val="32"/>
          <w:rPrChange w:id="7330" w:author="DECCD" w:date="2025-09-23T14:41:00Z" w16du:dateUtc="2025-09-23T19:41:00Z">
            <w:rPr>
              <w:color w:val="2E5395"/>
              <w:spacing w:val="-6"/>
            </w:rPr>
          </w:rPrChange>
        </w:rPr>
        <w:t xml:space="preserve"> </w:t>
      </w:r>
      <w:del w:id="7331" w:author="DECCD" w:date="2025-09-23T14:41:00Z" w16du:dateUtc="2025-09-23T19:41:00Z">
        <w:r w:rsidR="007E7E1E">
          <w:rPr>
            <w:color w:val="2E5395"/>
            <w:spacing w:val="-2"/>
          </w:rPr>
          <w:delText>Calculations</w:delText>
        </w:r>
      </w:del>
      <w:ins w:id="7332" w:author="DECCD" w:date="2025-09-23T14:41:00Z" w16du:dateUtc="2025-09-23T19:41:00Z">
        <w:r w:rsidR="00F132BA" w:rsidRPr="00B20168">
          <w:rPr>
            <w:sz w:val="32"/>
            <w:szCs w:val="32"/>
          </w:rPr>
          <w:t>is Calculated</w:t>
        </w:r>
      </w:ins>
      <w:bookmarkEnd w:id="7321"/>
    </w:p>
    <w:p w14:paraId="4A93877E" w14:textId="33A19331" w:rsidR="00235E95" w:rsidRPr="0016580A" w:rsidRDefault="007E7E1E" w:rsidP="00B20168">
      <w:pPr>
        <w:spacing w:after="0" w:line="240" w:lineRule="auto"/>
        <w:rPr>
          <w:ins w:id="7333" w:author="DECCD" w:date="2025-09-23T14:41:00Z" w16du:dateUtc="2025-09-23T19:41:00Z"/>
          <w:sz w:val="10"/>
          <w:szCs w:val="10"/>
        </w:rPr>
      </w:pPr>
      <w:del w:id="7334" w:author="DECCD" w:date="2025-09-23T14:41:00Z" w16du:dateUtc="2025-09-23T19:41:00Z">
        <w:r>
          <w:delText>Income</w:delText>
        </w:r>
        <w:r>
          <w:rPr>
            <w:spacing w:val="-17"/>
          </w:rPr>
          <w:delText xml:space="preserve"> </w:delText>
        </w:r>
        <w:r>
          <w:delText>-</w:delText>
        </w:r>
        <w:r>
          <w:rPr>
            <w:spacing w:val="-20"/>
          </w:rPr>
          <w:delText xml:space="preserve"> </w:delText>
        </w:r>
        <w:r>
          <w:delText>the</w:delText>
        </w:r>
        <w:r>
          <w:rPr>
            <w:spacing w:val="-20"/>
          </w:rPr>
          <w:delText xml:space="preserve"> </w:delText>
        </w:r>
        <w:r>
          <w:delText>total</w:delText>
        </w:r>
        <w:r>
          <w:rPr>
            <w:spacing w:val="-19"/>
          </w:rPr>
          <w:delText xml:space="preserve"> </w:delText>
        </w:r>
        <w:r>
          <w:delText>of</w:delText>
        </w:r>
        <w:r>
          <w:rPr>
            <w:spacing w:val="-23"/>
          </w:rPr>
          <w:delText xml:space="preserve"> </w:delText>
        </w:r>
        <w:r>
          <w:delText>all</w:delText>
        </w:r>
      </w:del>
    </w:p>
    <w:p w14:paraId="032B7FB5" w14:textId="706CA586" w:rsidR="004C7707" w:rsidRPr="006850CA" w:rsidRDefault="004C7707" w:rsidP="00184BAB">
      <w:pPr>
        <w:spacing w:after="0" w:line="240" w:lineRule="auto"/>
        <w:jc w:val="both"/>
        <w:rPr>
          <w:sz w:val="24"/>
          <w:rPrChange w:id="7335" w:author="DECCD" w:date="2025-09-23T14:41:00Z" w16du:dateUtc="2025-09-23T19:41:00Z">
            <w:rPr/>
          </w:rPrChange>
        </w:rPr>
        <w:pPrChange w:id="7336" w:author="DECCD" w:date="2025-09-23T14:41:00Z" w16du:dateUtc="2025-09-23T19:41:00Z">
          <w:pPr>
            <w:pStyle w:val="BodyText"/>
            <w:spacing w:before="275" w:line="242" w:lineRule="auto"/>
            <w:ind w:left="720" w:right="266"/>
          </w:pPr>
        </w:pPrChange>
      </w:pPr>
      <w:ins w:id="7337" w:author="DECCD" w:date="2025-09-23T14:41:00Z" w16du:dateUtc="2025-09-23T19:41:00Z">
        <w:r w:rsidRPr="006850CA">
          <w:rPr>
            <w:sz w:val="24"/>
            <w:szCs w:val="24"/>
          </w:rPr>
          <w:t>All</w:t>
        </w:r>
      </w:ins>
      <w:r w:rsidRPr="006850CA">
        <w:rPr>
          <w:sz w:val="24"/>
          <w:rPrChange w:id="7338" w:author="DECCD" w:date="2025-09-23T14:41:00Z" w16du:dateUtc="2025-09-23T19:41:00Z">
            <w:rPr>
              <w:spacing w:val="-19"/>
            </w:rPr>
          </w:rPrChange>
        </w:rPr>
        <w:t xml:space="preserve"> </w:t>
      </w:r>
      <w:r w:rsidRPr="006850CA">
        <w:rPr>
          <w:sz w:val="24"/>
          <w:rPrChange w:id="7339" w:author="DECCD" w:date="2025-09-23T14:41:00Z" w16du:dateUtc="2025-09-23T19:41:00Z">
            <w:rPr/>
          </w:rPrChange>
        </w:rPr>
        <w:t>countable</w:t>
      </w:r>
      <w:r w:rsidRPr="006850CA">
        <w:rPr>
          <w:sz w:val="24"/>
          <w:rPrChange w:id="7340" w:author="DECCD" w:date="2025-09-23T14:41:00Z" w16du:dateUtc="2025-09-23T19:41:00Z">
            <w:rPr>
              <w:spacing w:val="-20"/>
            </w:rPr>
          </w:rPrChange>
        </w:rPr>
        <w:t xml:space="preserve"> </w:t>
      </w:r>
      <w:r w:rsidRPr="006850CA">
        <w:rPr>
          <w:sz w:val="24"/>
          <w:rPrChange w:id="7341" w:author="DECCD" w:date="2025-09-23T14:41:00Z" w16du:dateUtc="2025-09-23T19:41:00Z">
            <w:rPr/>
          </w:rPrChange>
        </w:rPr>
        <w:t>income,</w:t>
      </w:r>
      <w:r w:rsidRPr="006850CA">
        <w:rPr>
          <w:sz w:val="24"/>
          <w:rPrChange w:id="7342" w:author="DECCD" w:date="2025-09-23T14:41:00Z" w16du:dateUtc="2025-09-23T19:41:00Z">
            <w:rPr>
              <w:spacing w:val="-20"/>
            </w:rPr>
          </w:rPrChange>
        </w:rPr>
        <w:t xml:space="preserve"> </w:t>
      </w:r>
      <w:r w:rsidRPr="006850CA">
        <w:rPr>
          <w:sz w:val="24"/>
          <w:rPrChange w:id="7343" w:author="DECCD" w:date="2025-09-23T14:41:00Z" w16du:dateUtc="2025-09-23T19:41:00Z">
            <w:rPr/>
          </w:rPrChange>
        </w:rPr>
        <w:t>excluding</w:t>
      </w:r>
      <w:r w:rsidRPr="006850CA">
        <w:rPr>
          <w:sz w:val="24"/>
          <w:rPrChange w:id="7344" w:author="DECCD" w:date="2025-09-23T14:41:00Z" w16du:dateUtc="2025-09-23T19:41:00Z">
            <w:rPr>
              <w:spacing w:val="-19"/>
            </w:rPr>
          </w:rPrChange>
        </w:rPr>
        <w:t xml:space="preserve"> </w:t>
      </w:r>
      <w:r w:rsidRPr="006850CA">
        <w:rPr>
          <w:sz w:val="24"/>
          <w:rPrChange w:id="7345" w:author="DECCD" w:date="2025-09-23T14:41:00Z" w16du:dateUtc="2025-09-23T19:41:00Z">
            <w:rPr/>
          </w:rPrChange>
        </w:rPr>
        <w:t>non-</w:t>
      </w:r>
      <w:del w:id="7346" w:author="DECCD" w:date="2025-09-23T14:41:00Z" w16du:dateUtc="2025-09-23T19:41:00Z">
        <w:r w:rsidR="007E7E1E">
          <w:delText>countableincome</w:delText>
        </w:r>
      </w:del>
      <w:ins w:id="7347" w:author="DECCD" w:date="2025-09-23T14:41:00Z" w16du:dateUtc="2025-09-23T19:41:00Z">
        <w:r w:rsidRPr="006850CA">
          <w:rPr>
            <w:sz w:val="24"/>
            <w:szCs w:val="24"/>
          </w:rPr>
          <w:t>countable income</w:t>
        </w:r>
      </w:ins>
      <w:r w:rsidRPr="006850CA">
        <w:rPr>
          <w:sz w:val="24"/>
          <w:rPrChange w:id="7348" w:author="DECCD" w:date="2025-09-23T14:41:00Z" w16du:dateUtc="2025-09-23T19:41:00Z">
            <w:rPr>
              <w:spacing w:val="-15"/>
            </w:rPr>
          </w:rPrChange>
        </w:rPr>
        <w:t xml:space="preserve"> </w:t>
      </w:r>
      <w:r w:rsidRPr="006850CA">
        <w:rPr>
          <w:sz w:val="24"/>
          <w:rPrChange w:id="7349" w:author="DECCD" w:date="2025-09-23T14:41:00Z" w16du:dateUtc="2025-09-23T19:41:00Z">
            <w:rPr/>
          </w:rPrChange>
        </w:rPr>
        <w:t>(see</w:t>
      </w:r>
      <w:r w:rsidRPr="006850CA">
        <w:rPr>
          <w:sz w:val="24"/>
          <w:rPrChange w:id="7350" w:author="DECCD" w:date="2025-09-23T14:41:00Z" w16du:dateUtc="2025-09-23T19:41:00Z">
            <w:rPr>
              <w:spacing w:val="-15"/>
            </w:rPr>
          </w:rPrChange>
        </w:rPr>
        <w:t xml:space="preserve"> </w:t>
      </w:r>
      <w:r w:rsidRPr="006850CA">
        <w:rPr>
          <w:sz w:val="24"/>
          <w:rPrChange w:id="7351" w:author="DECCD" w:date="2025-09-23T14:41:00Z" w16du:dateUtc="2025-09-23T19:41:00Z">
            <w:rPr/>
          </w:rPrChange>
        </w:rPr>
        <w:t>below)</w:t>
      </w:r>
      <w:r w:rsidRPr="006850CA">
        <w:rPr>
          <w:sz w:val="24"/>
          <w:rPrChange w:id="7352" w:author="DECCD" w:date="2025-09-23T14:41:00Z" w16du:dateUtc="2025-09-23T19:41:00Z">
            <w:rPr>
              <w:spacing w:val="-15"/>
            </w:rPr>
          </w:rPrChange>
        </w:rPr>
        <w:t xml:space="preserve"> </w:t>
      </w:r>
      <w:r w:rsidRPr="006850CA">
        <w:rPr>
          <w:sz w:val="24"/>
          <w:rPrChange w:id="7353" w:author="DECCD" w:date="2025-09-23T14:41:00Z" w16du:dateUtc="2025-09-23T19:41:00Z">
            <w:rPr/>
          </w:rPrChange>
        </w:rPr>
        <w:t>received</w:t>
      </w:r>
      <w:r w:rsidRPr="006850CA">
        <w:rPr>
          <w:sz w:val="24"/>
          <w:rPrChange w:id="7354" w:author="DECCD" w:date="2025-09-23T14:41:00Z" w16du:dateUtc="2025-09-23T19:41:00Z">
            <w:rPr>
              <w:spacing w:val="-15"/>
            </w:rPr>
          </w:rPrChange>
        </w:rPr>
        <w:t xml:space="preserve"> </w:t>
      </w:r>
      <w:r w:rsidRPr="006850CA">
        <w:rPr>
          <w:sz w:val="24"/>
          <w:rPrChange w:id="7355" w:author="DECCD" w:date="2025-09-23T14:41:00Z" w16du:dateUtc="2025-09-23T19:41:00Z">
            <w:rPr/>
          </w:rPrChange>
        </w:rPr>
        <w:t>by the parent(s) or responsible adults of the child</w:t>
      </w:r>
      <w:del w:id="7356" w:author="DECCD" w:date="2025-09-23T14:41:00Z" w16du:dateUtc="2025-09-23T19:41:00Z">
        <w:r w:rsidR="007E7E1E">
          <w:delText>.</w:delText>
        </w:r>
      </w:del>
      <w:ins w:id="7357" w:author="DECCD" w:date="2025-09-23T14:41:00Z" w16du:dateUtc="2025-09-23T19:41:00Z">
        <w:r w:rsidRPr="006850CA">
          <w:rPr>
            <w:sz w:val="24"/>
            <w:szCs w:val="24"/>
          </w:rPr>
          <w:t xml:space="preserve"> will be used when determining if a parent meets the income eligibility requirements.  The processes for calculating income will be as follows:</w:t>
        </w:r>
      </w:ins>
    </w:p>
    <w:p w14:paraId="5E7CD4BB" w14:textId="77777777" w:rsidR="00235E95" w:rsidRPr="0016580A" w:rsidRDefault="00235E95" w:rsidP="00184BAB">
      <w:pPr>
        <w:spacing w:after="0" w:line="240" w:lineRule="auto"/>
        <w:jc w:val="both"/>
        <w:rPr>
          <w:ins w:id="7358" w:author="DECCD" w:date="2025-09-23T14:41:00Z" w16du:dateUtc="2025-09-23T19:41:00Z"/>
          <w:sz w:val="10"/>
          <w:szCs w:val="10"/>
        </w:rPr>
      </w:pPr>
    </w:p>
    <w:p w14:paraId="3AAC9F6C" w14:textId="57E89B57" w:rsidR="004C7707" w:rsidRDefault="004C7707" w:rsidP="00184BAB">
      <w:pPr>
        <w:pStyle w:val="Heading3"/>
        <w:numPr>
          <w:ilvl w:val="0"/>
          <w:numId w:val="74"/>
        </w:numPr>
        <w:jc w:val="both"/>
        <w:rPr>
          <w:ins w:id="7359" w:author="DECCD" w:date="2025-09-23T14:41:00Z" w16du:dateUtc="2025-09-23T19:41:00Z"/>
          <w:sz w:val="28"/>
          <w:szCs w:val="28"/>
        </w:rPr>
      </w:pPr>
      <w:bookmarkStart w:id="7360" w:name="_Toc200112438"/>
      <w:bookmarkStart w:id="7361" w:name="_Toc208317591"/>
      <w:r w:rsidRPr="006850CA">
        <w:rPr>
          <w:sz w:val="28"/>
          <w:rPrChange w:id="7362" w:author="DECCD" w:date="2025-09-23T14:41:00Z" w16du:dateUtc="2025-09-23T19:41:00Z">
            <w:rPr/>
          </w:rPrChange>
        </w:rPr>
        <w:t>Calculating</w:t>
      </w:r>
      <w:r w:rsidRPr="006850CA">
        <w:rPr>
          <w:sz w:val="28"/>
          <w:rPrChange w:id="7363" w:author="DECCD" w:date="2025-09-23T14:41:00Z" w16du:dateUtc="2025-09-23T19:41:00Z">
            <w:rPr>
              <w:spacing w:val="5"/>
            </w:rPr>
          </w:rPrChange>
        </w:rPr>
        <w:t xml:space="preserve"> </w:t>
      </w:r>
      <w:r w:rsidRPr="006850CA">
        <w:rPr>
          <w:sz w:val="28"/>
          <w:rPrChange w:id="7364" w:author="DECCD" w:date="2025-09-23T14:41:00Z" w16du:dateUtc="2025-09-23T19:41:00Z">
            <w:rPr/>
          </w:rPrChange>
        </w:rPr>
        <w:t>Income</w:t>
      </w:r>
      <w:bookmarkEnd w:id="7360"/>
      <w:bookmarkEnd w:id="7361"/>
    </w:p>
    <w:p w14:paraId="0CD163A6" w14:textId="77777777" w:rsidR="0016580A" w:rsidRPr="0016580A" w:rsidRDefault="0016580A" w:rsidP="00184BAB">
      <w:pPr>
        <w:pStyle w:val="ListParagraph"/>
        <w:ind w:left="1080"/>
        <w:jc w:val="both"/>
        <w:rPr>
          <w:moveTo w:id="7365" w:author="DECCD" w:date="2025-09-23T14:41:00Z" w16du:dateUtc="2025-09-23T19:41:00Z"/>
          <w:sz w:val="10"/>
          <w:rPrChange w:id="7366" w:author="DECCD" w:date="2025-09-23T14:41:00Z" w16du:dateUtc="2025-09-23T19:41:00Z">
            <w:rPr>
              <w:moveTo w:id="7367" w:author="DECCD" w:date="2025-09-23T14:41:00Z" w16du:dateUtc="2025-09-23T19:41:00Z"/>
            </w:rPr>
          </w:rPrChange>
        </w:rPr>
        <w:pPrChange w:id="7368" w:author="DECCD" w:date="2025-09-23T14:41:00Z" w16du:dateUtc="2025-09-23T19:41:00Z">
          <w:pPr>
            <w:pStyle w:val="BodyText"/>
            <w:spacing w:before="1"/>
            <w:ind w:left="1800" w:right="198"/>
            <w:jc w:val="both"/>
          </w:pPr>
        </w:pPrChange>
      </w:pPr>
      <w:moveToRangeStart w:id="7369" w:author="DECCD" w:date="2025-09-23T14:41:00Z" w:name="move209530930"/>
    </w:p>
    <w:p w14:paraId="748049E6" w14:textId="77777777" w:rsidR="00BC230D" w:rsidRDefault="004C7707">
      <w:pPr>
        <w:pStyle w:val="ListParagraph"/>
        <w:widowControl w:val="0"/>
        <w:numPr>
          <w:ilvl w:val="0"/>
          <w:numId w:val="128"/>
        </w:numPr>
        <w:tabs>
          <w:tab w:val="left" w:pos="1439"/>
        </w:tabs>
        <w:autoSpaceDE w:val="0"/>
        <w:autoSpaceDN w:val="0"/>
        <w:spacing w:after="0" w:line="273" w:lineRule="exact"/>
        <w:ind w:left="1439" w:hanging="359"/>
        <w:contextualSpacing w:val="0"/>
        <w:rPr>
          <w:del w:id="7370" w:author="DECCD" w:date="2025-09-23T14:41:00Z" w16du:dateUtc="2025-09-23T19:41:00Z"/>
          <w:sz w:val="24"/>
        </w:rPr>
      </w:pPr>
      <w:moveTo w:id="7371" w:author="DECCD" w:date="2025-09-23T14:41:00Z" w16du:dateUtc="2025-09-23T19:41:00Z">
        <w:r w:rsidRPr="006850CA">
          <w:rPr>
            <w:sz w:val="24"/>
            <w:szCs w:val="24"/>
          </w:rPr>
          <w:t>The</w:t>
        </w:r>
      </w:moveTo>
      <w:moveToRangeEnd w:id="7369"/>
      <w:del w:id="7372" w:author="DECCD" w:date="2025-09-23T14:41:00Z" w16du:dateUtc="2025-09-23T19:41:00Z">
        <w:r w:rsidR="007E7E1E">
          <w:rPr>
            <w:spacing w:val="8"/>
            <w:sz w:val="24"/>
          </w:rPr>
          <w:delText xml:space="preserve"> </w:delText>
        </w:r>
        <w:r w:rsidR="007E7E1E">
          <w:rPr>
            <w:sz w:val="24"/>
          </w:rPr>
          <w:delText>-</w:delText>
        </w:r>
        <w:r w:rsidR="007E7E1E">
          <w:rPr>
            <w:spacing w:val="7"/>
            <w:sz w:val="24"/>
          </w:rPr>
          <w:delText xml:space="preserve"> </w:delText>
        </w:r>
        <w:r w:rsidR="007E7E1E">
          <w:rPr>
            <w:sz w:val="24"/>
          </w:rPr>
          <w:delText>the</w:delText>
        </w:r>
      </w:del>
      <w:r w:rsidRPr="006850CA">
        <w:rPr>
          <w:sz w:val="24"/>
          <w:rPrChange w:id="7373" w:author="DECCD" w:date="2025-09-23T14:41:00Z" w16du:dateUtc="2025-09-23T19:41:00Z">
            <w:rPr>
              <w:spacing w:val="6"/>
              <w:sz w:val="24"/>
            </w:rPr>
          </w:rPrChange>
        </w:rPr>
        <w:t xml:space="preserve"> </w:t>
      </w:r>
      <w:r w:rsidRPr="006850CA">
        <w:rPr>
          <w:sz w:val="24"/>
          <w:szCs w:val="24"/>
        </w:rPr>
        <w:t>CCPS</w:t>
      </w:r>
      <w:r w:rsidRPr="006850CA">
        <w:rPr>
          <w:sz w:val="24"/>
          <w:rPrChange w:id="7374" w:author="DECCD" w:date="2025-09-23T14:41:00Z" w16du:dateUtc="2025-09-23T19:41:00Z">
            <w:rPr>
              <w:spacing w:val="9"/>
              <w:sz w:val="24"/>
            </w:rPr>
          </w:rPrChange>
        </w:rPr>
        <w:t xml:space="preserve"> </w:t>
      </w:r>
      <w:r w:rsidRPr="006850CA">
        <w:rPr>
          <w:sz w:val="24"/>
          <w:szCs w:val="24"/>
        </w:rPr>
        <w:t>calculates</w:t>
      </w:r>
      <w:r w:rsidRPr="006850CA">
        <w:rPr>
          <w:sz w:val="24"/>
          <w:rPrChange w:id="7375" w:author="DECCD" w:date="2025-09-23T14:41:00Z" w16du:dateUtc="2025-09-23T19:41:00Z">
            <w:rPr>
              <w:spacing w:val="7"/>
              <w:sz w:val="24"/>
            </w:rPr>
          </w:rPrChange>
        </w:rPr>
        <w:t xml:space="preserve"> </w:t>
      </w:r>
      <w:r w:rsidRPr="006850CA">
        <w:rPr>
          <w:sz w:val="24"/>
          <w:szCs w:val="24"/>
        </w:rPr>
        <w:t>income</w:t>
      </w:r>
      <w:r w:rsidRPr="006850CA">
        <w:rPr>
          <w:sz w:val="24"/>
          <w:rPrChange w:id="7376" w:author="DECCD" w:date="2025-09-23T14:41:00Z" w16du:dateUtc="2025-09-23T19:41:00Z">
            <w:rPr>
              <w:spacing w:val="6"/>
              <w:sz w:val="24"/>
            </w:rPr>
          </w:rPrChange>
        </w:rPr>
        <w:t xml:space="preserve"> </w:t>
      </w:r>
      <w:r w:rsidRPr="006850CA">
        <w:rPr>
          <w:sz w:val="24"/>
          <w:szCs w:val="24"/>
        </w:rPr>
        <w:t>automatically</w:t>
      </w:r>
      <w:r w:rsidRPr="006850CA">
        <w:rPr>
          <w:sz w:val="24"/>
          <w:rPrChange w:id="7377" w:author="DECCD" w:date="2025-09-23T14:41:00Z" w16du:dateUtc="2025-09-23T19:41:00Z">
            <w:rPr>
              <w:spacing w:val="8"/>
              <w:sz w:val="24"/>
            </w:rPr>
          </w:rPrChange>
        </w:rPr>
        <w:t xml:space="preserve"> </w:t>
      </w:r>
      <w:r w:rsidRPr="006850CA">
        <w:rPr>
          <w:sz w:val="24"/>
          <w:szCs w:val="24"/>
        </w:rPr>
        <w:t>based</w:t>
      </w:r>
      <w:r w:rsidRPr="006850CA">
        <w:rPr>
          <w:sz w:val="24"/>
          <w:rPrChange w:id="7378" w:author="DECCD" w:date="2025-09-23T14:41:00Z" w16du:dateUtc="2025-09-23T19:41:00Z">
            <w:rPr>
              <w:spacing w:val="7"/>
              <w:sz w:val="24"/>
            </w:rPr>
          </w:rPrChange>
        </w:rPr>
        <w:t xml:space="preserve"> </w:t>
      </w:r>
      <w:r w:rsidRPr="006850CA">
        <w:rPr>
          <w:sz w:val="24"/>
          <w:szCs w:val="24"/>
        </w:rPr>
        <w:t>on</w:t>
      </w:r>
      <w:r w:rsidRPr="006850CA">
        <w:rPr>
          <w:sz w:val="24"/>
          <w:rPrChange w:id="7379" w:author="DECCD" w:date="2025-09-23T14:41:00Z" w16du:dateUtc="2025-09-23T19:41:00Z">
            <w:rPr>
              <w:spacing w:val="13"/>
              <w:sz w:val="24"/>
            </w:rPr>
          </w:rPrChange>
        </w:rPr>
        <w:t xml:space="preserve"> </w:t>
      </w:r>
      <w:r w:rsidRPr="006850CA">
        <w:rPr>
          <w:sz w:val="24"/>
          <w:rPrChange w:id="7380" w:author="DECCD" w:date="2025-09-23T14:41:00Z" w16du:dateUtc="2025-09-23T19:41:00Z">
            <w:rPr>
              <w:spacing w:val="-2"/>
              <w:sz w:val="24"/>
            </w:rPr>
          </w:rPrChange>
        </w:rPr>
        <w:t>documentation</w:t>
      </w:r>
    </w:p>
    <w:p w14:paraId="789FF0D7" w14:textId="77777777" w:rsidR="00BC230D" w:rsidRDefault="00BC230D">
      <w:pPr>
        <w:pStyle w:val="ListParagraph"/>
        <w:spacing w:line="273" w:lineRule="exact"/>
        <w:rPr>
          <w:del w:id="7381" w:author="DECCD" w:date="2025-09-23T14:41:00Z" w16du:dateUtc="2025-09-23T19:41:00Z"/>
          <w:sz w:val="24"/>
        </w:rPr>
        <w:sectPr w:rsidR="00BC230D">
          <w:pgSz w:w="12240" w:h="15840"/>
          <w:pgMar w:top="580" w:right="1080" w:bottom="1000" w:left="720" w:header="0" w:footer="756" w:gutter="0"/>
          <w:cols w:space="720"/>
        </w:sectPr>
      </w:pPr>
    </w:p>
    <w:p w14:paraId="1302721D" w14:textId="2AE764B6" w:rsidR="00D30566" w:rsidRDefault="004C7707" w:rsidP="00184BAB">
      <w:pPr>
        <w:pStyle w:val="ListParagraph"/>
        <w:numPr>
          <w:ilvl w:val="0"/>
          <w:numId w:val="73"/>
        </w:numPr>
        <w:ind w:hanging="360"/>
        <w:jc w:val="both"/>
        <w:rPr>
          <w:sz w:val="24"/>
          <w:rPrChange w:id="7382" w:author="DECCD" w:date="2025-09-23T14:41:00Z" w16du:dateUtc="2025-09-23T19:41:00Z">
            <w:rPr/>
          </w:rPrChange>
        </w:rPr>
        <w:pPrChange w:id="7383" w:author="DECCD" w:date="2025-09-23T14:41:00Z" w16du:dateUtc="2025-09-23T19:41:00Z">
          <w:pPr>
            <w:pStyle w:val="BodyText"/>
            <w:spacing w:before="60"/>
            <w:ind w:left="1440" w:right="357"/>
            <w:jc w:val="both"/>
          </w:pPr>
        </w:pPrChange>
      </w:pPr>
      <w:ins w:id="7384" w:author="DECCD" w:date="2025-09-23T14:41:00Z" w16du:dateUtc="2025-09-23T19:41:00Z">
        <w:r w:rsidRPr="006850CA">
          <w:rPr>
            <w:sz w:val="24"/>
            <w:szCs w:val="24"/>
          </w:rPr>
          <w:t xml:space="preserve"> </w:t>
        </w:r>
      </w:ins>
      <w:r w:rsidRPr="006850CA">
        <w:rPr>
          <w:sz w:val="24"/>
          <w:rPrChange w:id="7385" w:author="DECCD" w:date="2025-09-23T14:41:00Z" w16du:dateUtc="2025-09-23T19:41:00Z">
            <w:rPr/>
          </w:rPrChange>
        </w:rPr>
        <w:t>provided by the applicant and entered into the system by MDHS staff. The following business rules are applied for calculations:</w:t>
      </w:r>
    </w:p>
    <w:p w14:paraId="718FE4ED" w14:textId="78092CA3" w:rsidR="004C7707" w:rsidRPr="00D30566" w:rsidRDefault="004C7707" w:rsidP="00184BAB">
      <w:pPr>
        <w:pStyle w:val="ListParagraph"/>
        <w:numPr>
          <w:ilvl w:val="1"/>
          <w:numId w:val="73"/>
        </w:numPr>
        <w:jc w:val="both"/>
        <w:rPr>
          <w:sz w:val="24"/>
          <w:szCs w:val="24"/>
        </w:rPr>
        <w:pPrChange w:id="7386" w:author="DECCD" w:date="2025-09-23T14:41:00Z" w16du:dateUtc="2025-09-23T19:41:00Z">
          <w:pPr>
            <w:pStyle w:val="ListParagraph"/>
            <w:numPr>
              <w:ilvl w:val="1"/>
              <w:numId w:val="128"/>
            </w:numPr>
            <w:tabs>
              <w:tab w:val="left" w:pos="1800"/>
            </w:tabs>
            <w:ind w:left="1800" w:right="353"/>
            <w:jc w:val="both"/>
          </w:pPr>
        </w:pPrChange>
      </w:pPr>
      <w:r w:rsidRPr="00D30566">
        <w:rPr>
          <w:sz w:val="24"/>
          <w:szCs w:val="24"/>
        </w:rPr>
        <w:t>All</w:t>
      </w:r>
      <w:r w:rsidRPr="00D30566">
        <w:rPr>
          <w:sz w:val="24"/>
          <w:rPrChange w:id="7387" w:author="DECCD" w:date="2025-09-23T14:41:00Z" w16du:dateUtc="2025-09-23T19:41:00Z">
            <w:rPr>
              <w:spacing w:val="-13"/>
              <w:sz w:val="24"/>
            </w:rPr>
          </w:rPrChange>
        </w:rPr>
        <w:t xml:space="preserve"> </w:t>
      </w:r>
      <w:r w:rsidRPr="00D30566">
        <w:rPr>
          <w:sz w:val="24"/>
          <w:szCs w:val="24"/>
        </w:rPr>
        <w:t>income</w:t>
      </w:r>
      <w:r w:rsidRPr="00D30566">
        <w:rPr>
          <w:sz w:val="24"/>
          <w:rPrChange w:id="7388" w:author="DECCD" w:date="2025-09-23T14:41:00Z" w16du:dateUtc="2025-09-23T19:41:00Z">
            <w:rPr>
              <w:spacing w:val="-14"/>
              <w:sz w:val="24"/>
            </w:rPr>
          </w:rPrChange>
        </w:rPr>
        <w:t xml:space="preserve"> </w:t>
      </w:r>
      <w:r w:rsidRPr="00D30566">
        <w:rPr>
          <w:sz w:val="24"/>
          <w:szCs w:val="24"/>
        </w:rPr>
        <w:t>above</w:t>
      </w:r>
      <w:r w:rsidRPr="00D30566">
        <w:rPr>
          <w:sz w:val="24"/>
          <w:rPrChange w:id="7389" w:author="DECCD" w:date="2025-09-23T14:41:00Z" w16du:dateUtc="2025-09-23T19:41:00Z">
            <w:rPr>
              <w:spacing w:val="-13"/>
              <w:sz w:val="24"/>
            </w:rPr>
          </w:rPrChange>
        </w:rPr>
        <w:t xml:space="preserve"> </w:t>
      </w:r>
      <w:r w:rsidRPr="00D30566">
        <w:rPr>
          <w:sz w:val="24"/>
          <w:szCs w:val="24"/>
        </w:rPr>
        <w:t>or</w:t>
      </w:r>
      <w:r w:rsidRPr="00D30566">
        <w:rPr>
          <w:sz w:val="24"/>
          <w:rPrChange w:id="7390" w:author="DECCD" w:date="2025-09-23T14:41:00Z" w16du:dateUtc="2025-09-23T19:41:00Z">
            <w:rPr>
              <w:spacing w:val="-14"/>
              <w:sz w:val="24"/>
            </w:rPr>
          </w:rPrChange>
        </w:rPr>
        <w:t xml:space="preserve"> </w:t>
      </w:r>
      <w:r w:rsidRPr="00D30566">
        <w:rPr>
          <w:sz w:val="24"/>
          <w:szCs w:val="24"/>
        </w:rPr>
        <w:t>less</w:t>
      </w:r>
      <w:r w:rsidRPr="00D30566">
        <w:rPr>
          <w:sz w:val="24"/>
          <w:rPrChange w:id="7391" w:author="DECCD" w:date="2025-09-23T14:41:00Z" w16du:dateUtc="2025-09-23T19:41:00Z">
            <w:rPr>
              <w:spacing w:val="-8"/>
              <w:sz w:val="24"/>
            </w:rPr>
          </w:rPrChange>
        </w:rPr>
        <w:t xml:space="preserve"> </w:t>
      </w:r>
      <w:r w:rsidRPr="00D30566">
        <w:rPr>
          <w:sz w:val="24"/>
          <w:szCs w:val="24"/>
        </w:rPr>
        <w:t>than</w:t>
      </w:r>
      <w:r w:rsidRPr="00D30566">
        <w:rPr>
          <w:sz w:val="24"/>
          <w:rPrChange w:id="7392" w:author="DECCD" w:date="2025-09-23T14:41:00Z" w16du:dateUtc="2025-09-23T19:41:00Z">
            <w:rPr>
              <w:spacing w:val="-13"/>
              <w:sz w:val="24"/>
            </w:rPr>
          </w:rPrChange>
        </w:rPr>
        <w:t xml:space="preserve"> </w:t>
      </w:r>
      <w:r w:rsidRPr="00D30566">
        <w:rPr>
          <w:sz w:val="24"/>
          <w:szCs w:val="24"/>
        </w:rPr>
        <w:t>forty</w:t>
      </w:r>
      <w:r w:rsidRPr="00D30566">
        <w:rPr>
          <w:sz w:val="24"/>
          <w:rPrChange w:id="7393" w:author="DECCD" w:date="2025-09-23T14:41:00Z" w16du:dateUtc="2025-09-23T19:41:00Z">
            <w:rPr>
              <w:spacing w:val="-10"/>
              <w:sz w:val="24"/>
            </w:rPr>
          </w:rPrChange>
        </w:rPr>
        <w:t xml:space="preserve"> </w:t>
      </w:r>
      <w:r w:rsidRPr="00D30566">
        <w:rPr>
          <w:sz w:val="24"/>
          <w:szCs w:val="24"/>
        </w:rPr>
        <w:t>(40)</w:t>
      </w:r>
      <w:r w:rsidRPr="00D30566">
        <w:rPr>
          <w:sz w:val="24"/>
          <w:rPrChange w:id="7394" w:author="DECCD" w:date="2025-09-23T14:41:00Z" w16du:dateUtc="2025-09-23T19:41:00Z">
            <w:rPr>
              <w:spacing w:val="-15"/>
              <w:sz w:val="24"/>
            </w:rPr>
          </w:rPrChange>
        </w:rPr>
        <w:t xml:space="preserve"> </w:t>
      </w:r>
      <w:r w:rsidRPr="00D30566">
        <w:rPr>
          <w:sz w:val="24"/>
          <w:szCs w:val="24"/>
        </w:rPr>
        <w:t>hours</w:t>
      </w:r>
      <w:r w:rsidRPr="00D30566">
        <w:rPr>
          <w:sz w:val="24"/>
          <w:rPrChange w:id="7395" w:author="DECCD" w:date="2025-09-23T14:41:00Z" w16du:dateUtc="2025-09-23T19:41:00Z">
            <w:rPr>
              <w:spacing w:val="-11"/>
              <w:sz w:val="24"/>
            </w:rPr>
          </w:rPrChange>
        </w:rPr>
        <w:t xml:space="preserve"> </w:t>
      </w:r>
      <w:r w:rsidRPr="00D30566">
        <w:rPr>
          <w:sz w:val="24"/>
          <w:szCs w:val="24"/>
        </w:rPr>
        <w:t>per</w:t>
      </w:r>
      <w:r w:rsidRPr="00D30566">
        <w:rPr>
          <w:sz w:val="24"/>
          <w:rPrChange w:id="7396" w:author="DECCD" w:date="2025-09-23T14:41:00Z" w16du:dateUtc="2025-09-23T19:41:00Z">
            <w:rPr>
              <w:spacing w:val="-7"/>
              <w:sz w:val="24"/>
            </w:rPr>
          </w:rPrChange>
        </w:rPr>
        <w:t xml:space="preserve"> </w:t>
      </w:r>
      <w:r w:rsidRPr="00D30566">
        <w:rPr>
          <w:sz w:val="24"/>
          <w:szCs w:val="24"/>
        </w:rPr>
        <w:t>week</w:t>
      </w:r>
      <w:r w:rsidRPr="00D30566">
        <w:rPr>
          <w:sz w:val="24"/>
          <w:rPrChange w:id="7397" w:author="DECCD" w:date="2025-09-23T14:41:00Z" w16du:dateUtc="2025-09-23T19:41:00Z">
            <w:rPr>
              <w:spacing w:val="-13"/>
              <w:sz w:val="24"/>
            </w:rPr>
          </w:rPrChange>
        </w:rPr>
        <w:t xml:space="preserve"> </w:t>
      </w:r>
      <w:r w:rsidRPr="00D30566">
        <w:rPr>
          <w:sz w:val="24"/>
          <w:szCs w:val="24"/>
        </w:rPr>
        <w:t>is</w:t>
      </w:r>
      <w:r w:rsidRPr="00D30566">
        <w:rPr>
          <w:sz w:val="24"/>
          <w:rPrChange w:id="7398" w:author="DECCD" w:date="2025-09-23T14:41:00Z" w16du:dateUtc="2025-09-23T19:41:00Z">
            <w:rPr>
              <w:spacing w:val="-8"/>
              <w:sz w:val="24"/>
            </w:rPr>
          </w:rPrChange>
        </w:rPr>
        <w:t xml:space="preserve"> </w:t>
      </w:r>
      <w:r w:rsidRPr="00D30566">
        <w:rPr>
          <w:sz w:val="24"/>
          <w:szCs w:val="24"/>
        </w:rPr>
        <w:t>considered</w:t>
      </w:r>
      <w:r w:rsidRPr="00D30566">
        <w:rPr>
          <w:sz w:val="24"/>
          <w:rPrChange w:id="7399" w:author="DECCD" w:date="2025-09-23T14:41:00Z" w16du:dateUtc="2025-09-23T19:41:00Z">
            <w:rPr>
              <w:spacing w:val="-10"/>
              <w:sz w:val="24"/>
            </w:rPr>
          </w:rPrChange>
        </w:rPr>
        <w:t xml:space="preserve"> </w:t>
      </w:r>
      <w:r w:rsidRPr="00D30566">
        <w:rPr>
          <w:sz w:val="24"/>
          <w:szCs w:val="24"/>
        </w:rPr>
        <w:t>irregular</w:t>
      </w:r>
      <w:r w:rsidRPr="00D30566">
        <w:rPr>
          <w:sz w:val="24"/>
          <w:rPrChange w:id="7400" w:author="DECCD" w:date="2025-09-23T14:41:00Z" w16du:dateUtc="2025-09-23T19:41:00Z">
            <w:rPr>
              <w:spacing w:val="-13"/>
              <w:sz w:val="24"/>
            </w:rPr>
          </w:rPrChange>
        </w:rPr>
        <w:t xml:space="preserve"> </w:t>
      </w:r>
      <w:r w:rsidRPr="00D30566">
        <w:rPr>
          <w:sz w:val="24"/>
          <w:szCs w:val="24"/>
        </w:rPr>
        <w:t>income. Irregular income and commissions shall be averaged.</w:t>
      </w:r>
    </w:p>
    <w:p w14:paraId="2E652D54" w14:textId="14937E9C" w:rsidR="004C7707" w:rsidRPr="006850CA" w:rsidRDefault="004C7707" w:rsidP="00184BAB">
      <w:pPr>
        <w:pStyle w:val="ListParagraph"/>
        <w:numPr>
          <w:ilvl w:val="1"/>
          <w:numId w:val="73"/>
        </w:numPr>
        <w:jc w:val="both"/>
        <w:rPr>
          <w:sz w:val="24"/>
          <w:szCs w:val="24"/>
        </w:rPr>
        <w:pPrChange w:id="7401" w:author="DECCD" w:date="2025-09-23T14:41:00Z" w16du:dateUtc="2025-09-23T19:41:00Z">
          <w:pPr>
            <w:pStyle w:val="ListParagraph"/>
            <w:numPr>
              <w:ilvl w:val="1"/>
              <w:numId w:val="128"/>
            </w:numPr>
            <w:tabs>
              <w:tab w:val="left" w:pos="1800"/>
            </w:tabs>
            <w:ind w:left="1800" w:right="355"/>
            <w:jc w:val="both"/>
          </w:pPr>
        </w:pPrChange>
      </w:pPr>
      <w:r w:rsidRPr="006850CA">
        <w:rPr>
          <w:sz w:val="24"/>
          <w:szCs w:val="24"/>
        </w:rPr>
        <w:t>For</w:t>
      </w:r>
      <w:r w:rsidRPr="006850CA">
        <w:rPr>
          <w:sz w:val="24"/>
          <w:rPrChange w:id="7402" w:author="DECCD" w:date="2025-09-23T14:41:00Z" w16du:dateUtc="2025-09-23T19:41:00Z">
            <w:rPr>
              <w:spacing w:val="-11"/>
              <w:sz w:val="24"/>
            </w:rPr>
          </w:rPrChange>
        </w:rPr>
        <w:t xml:space="preserve"> </w:t>
      </w:r>
      <w:r w:rsidRPr="006850CA">
        <w:rPr>
          <w:sz w:val="24"/>
          <w:szCs w:val="24"/>
        </w:rPr>
        <w:t>commissions</w:t>
      </w:r>
      <w:r w:rsidRPr="006850CA">
        <w:rPr>
          <w:sz w:val="24"/>
          <w:rPrChange w:id="7403" w:author="DECCD" w:date="2025-09-23T14:41:00Z" w16du:dateUtc="2025-09-23T19:41:00Z">
            <w:rPr>
              <w:spacing w:val="-11"/>
              <w:sz w:val="24"/>
            </w:rPr>
          </w:rPrChange>
        </w:rPr>
        <w:t xml:space="preserve"> </w:t>
      </w:r>
      <w:r w:rsidRPr="006850CA">
        <w:rPr>
          <w:sz w:val="24"/>
          <w:szCs w:val="24"/>
        </w:rPr>
        <w:t>and</w:t>
      </w:r>
      <w:r w:rsidRPr="006850CA">
        <w:rPr>
          <w:sz w:val="24"/>
          <w:rPrChange w:id="7404" w:author="DECCD" w:date="2025-09-23T14:41:00Z" w16du:dateUtc="2025-09-23T19:41:00Z">
            <w:rPr>
              <w:spacing w:val="-13"/>
              <w:sz w:val="24"/>
            </w:rPr>
          </w:rPrChange>
        </w:rPr>
        <w:t xml:space="preserve"> </w:t>
      </w:r>
      <w:r w:rsidRPr="006850CA">
        <w:rPr>
          <w:sz w:val="24"/>
          <w:szCs w:val="24"/>
        </w:rPr>
        <w:t>tips,</w:t>
      </w:r>
      <w:r w:rsidRPr="006850CA">
        <w:rPr>
          <w:sz w:val="24"/>
          <w:rPrChange w:id="7405" w:author="DECCD" w:date="2025-09-23T14:41:00Z" w16du:dateUtc="2025-09-23T19:41:00Z">
            <w:rPr>
              <w:spacing w:val="-13"/>
              <w:sz w:val="24"/>
            </w:rPr>
          </w:rPrChange>
        </w:rPr>
        <w:t xml:space="preserve"> </w:t>
      </w:r>
      <w:r w:rsidRPr="006850CA">
        <w:rPr>
          <w:sz w:val="24"/>
          <w:szCs w:val="24"/>
        </w:rPr>
        <w:t>the</w:t>
      </w:r>
      <w:r w:rsidRPr="006850CA">
        <w:rPr>
          <w:sz w:val="24"/>
          <w:rPrChange w:id="7406" w:author="DECCD" w:date="2025-09-23T14:41:00Z" w16du:dateUtc="2025-09-23T19:41:00Z">
            <w:rPr>
              <w:spacing w:val="-13"/>
              <w:sz w:val="24"/>
            </w:rPr>
          </w:rPrChange>
        </w:rPr>
        <w:t xml:space="preserve"> </w:t>
      </w:r>
      <w:r w:rsidRPr="006850CA">
        <w:rPr>
          <w:sz w:val="24"/>
          <w:szCs w:val="24"/>
        </w:rPr>
        <w:t>amount</w:t>
      </w:r>
      <w:r w:rsidRPr="006850CA">
        <w:rPr>
          <w:sz w:val="24"/>
          <w:rPrChange w:id="7407" w:author="DECCD" w:date="2025-09-23T14:41:00Z" w16du:dateUtc="2025-09-23T19:41:00Z">
            <w:rPr>
              <w:spacing w:val="-10"/>
              <w:sz w:val="24"/>
            </w:rPr>
          </w:rPrChange>
        </w:rPr>
        <w:t xml:space="preserve"> </w:t>
      </w:r>
      <w:r w:rsidRPr="006850CA">
        <w:rPr>
          <w:sz w:val="24"/>
          <w:szCs w:val="24"/>
        </w:rPr>
        <w:t>on</w:t>
      </w:r>
      <w:r w:rsidRPr="006850CA">
        <w:rPr>
          <w:sz w:val="24"/>
          <w:rPrChange w:id="7408" w:author="DECCD" w:date="2025-09-23T14:41:00Z" w16du:dateUtc="2025-09-23T19:41:00Z">
            <w:rPr>
              <w:spacing w:val="-13"/>
              <w:sz w:val="24"/>
            </w:rPr>
          </w:rPrChange>
        </w:rPr>
        <w:t xml:space="preserve"> </w:t>
      </w:r>
      <w:r w:rsidRPr="006850CA">
        <w:rPr>
          <w:sz w:val="24"/>
          <w:szCs w:val="24"/>
        </w:rPr>
        <w:t>the</w:t>
      </w:r>
      <w:r w:rsidRPr="006850CA">
        <w:rPr>
          <w:sz w:val="24"/>
          <w:rPrChange w:id="7409" w:author="DECCD" w:date="2025-09-23T14:41:00Z" w16du:dateUtc="2025-09-23T19:41:00Z">
            <w:rPr>
              <w:spacing w:val="-11"/>
              <w:sz w:val="24"/>
            </w:rPr>
          </w:rPrChange>
        </w:rPr>
        <w:t xml:space="preserve"> </w:t>
      </w:r>
      <w:r w:rsidRPr="006850CA">
        <w:rPr>
          <w:sz w:val="24"/>
          <w:szCs w:val="24"/>
        </w:rPr>
        <w:t>check</w:t>
      </w:r>
      <w:r w:rsidRPr="006850CA">
        <w:rPr>
          <w:sz w:val="24"/>
          <w:rPrChange w:id="7410" w:author="DECCD" w:date="2025-09-23T14:41:00Z" w16du:dateUtc="2025-09-23T19:41:00Z">
            <w:rPr>
              <w:spacing w:val="-11"/>
              <w:sz w:val="24"/>
            </w:rPr>
          </w:rPrChange>
        </w:rPr>
        <w:t xml:space="preserve"> </w:t>
      </w:r>
      <w:r w:rsidRPr="006850CA">
        <w:rPr>
          <w:sz w:val="24"/>
          <w:szCs w:val="24"/>
        </w:rPr>
        <w:t>stub</w:t>
      </w:r>
      <w:r w:rsidRPr="006850CA">
        <w:rPr>
          <w:sz w:val="24"/>
          <w:rPrChange w:id="7411" w:author="DECCD" w:date="2025-09-23T14:41:00Z" w16du:dateUtc="2025-09-23T19:41:00Z">
            <w:rPr>
              <w:spacing w:val="-12"/>
              <w:sz w:val="24"/>
            </w:rPr>
          </w:rPrChange>
        </w:rPr>
        <w:t xml:space="preserve"> </w:t>
      </w:r>
      <w:r w:rsidRPr="006850CA">
        <w:rPr>
          <w:sz w:val="24"/>
          <w:szCs w:val="24"/>
        </w:rPr>
        <w:t>or</w:t>
      </w:r>
      <w:r w:rsidRPr="006850CA">
        <w:rPr>
          <w:sz w:val="24"/>
          <w:rPrChange w:id="7412" w:author="DECCD" w:date="2025-09-23T14:41:00Z" w16du:dateUtc="2025-09-23T19:41:00Z">
            <w:rPr>
              <w:spacing w:val="-14"/>
              <w:sz w:val="24"/>
            </w:rPr>
          </w:rPrChange>
        </w:rPr>
        <w:t xml:space="preserve"> </w:t>
      </w:r>
      <w:r w:rsidRPr="006850CA">
        <w:rPr>
          <w:sz w:val="24"/>
          <w:szCs w:val="24"/>
        </w:rPr>
        <w:t>statement</w:t>
      </w:r>
      <w:r w:rsidRPr="006850CA">
        <w:rPr>
          <w:sz w:val="24"/>
          <w:rPrChange w:id="7413" w:author="DECCD" w:date="2025-09-23T14:41:00Z" w16du:dateUtc="2025-09-23T19:41:00Z">
            <w:rPr>
              <w:spacing w:val="-8"/>
              <w:sz w:val="24"/>
            </w:rPr>
          </w:rPrChange>
        </w:rPr>
        <w:t xml:space="preserve"> </w:t>
      </w:r>
      <w:r w:rsidRPr="006850CA">
        <w:rPr>
          <w:sz w:val="24"/>
          <w:szCs w:val="24"/>
        </w:rPr>
        <w:t>from</w:t>
      </w:r>
      <w:r w:rsidRPr="006850CA">
        <w:rPr>
          <w:sz w:val="24"/>
          <w:rPrChange w:id="7414" w:author="DECCD" w:date="2025-09-23T14:41:00Z" w16du:dateUtc="2025-09-23T19:41:00Z">
            <w:rPr>
              <w:spacing w:val="-12"/>
              <w:sz w:val="24"/>
            </w:rPr>
          </w:rPrChange>
        </w:rPr>
        <w:t xml:space="preserve"> </w:t>
      </w:r>
      <w:r w:rsidRPr="006850CA">
        <w:rPr>
          <w:sz w:val="24"/>
          <w:szCs w:val="24"/>
        </w:rPr>
        <w:t>an</w:t>
      </w:r>
      <w:r w:rsidRPr="006850CA">
        <w:rPr>
          <w:sz w:val="24"/>
          <w:rPrChange w:id="7415" w:author="DECCD" w:date="2025-09-23T14:41:00Z" w16du:dateUtc="2025-09-23T19:41:00Z">
            <w:rPr>
              <w:spacing w:val="-13"/>
              <w:sz w:val="24"/>
            </w:rPr>
          </w:rPrChange>
        </w:rPr>
        <w:t xml:space="preserve"> </w:t>
      </w:r>
      <w:r w:rsidRPr="006850CA">
        <w:rPr>
          <w:sz w:val="24"/>
          <w:szCs w:val="24"/>
        </w:rPr>
        <w:t xml:space="preserve">employer shall be averaged over a period of twelve (12) months and added to regular work </w:t>
      </w:r>
      <w:r w:rsidRPr="006850CA">
        <w:rPr>
          <w:sz w:val="24"/>
          <w:rPrChange w:id="7416" w:author="DECCD" w:date="2025-09-23T14:41:00Z" w16du:dateUtc="2025-09-23T19:41:00Z">
            <w:rPr>
              <w:spacing w:val="-2"/>
              <w:sz w:val="24"/>
            </w:rPr>
          </w:rPrChange>
        </w:rPr>
        <w:t>income.</w:t>
      </w:r>
    </w:p>
    <w:p w14:paraId="69687ED8" w14:textId="604751FC" w:rsidR="004C7707" w:rsidRPr="006850CA" w:rsidRDefault="004C7707" w:rsidP="00184BAB">
      <w:pPr>
        <w:pStyle w:val="ListParagraph"/>
        <w:numPr>
          <w:ilvl w:val="0"/>
          <w:numId w:val="73"/>
        </w:numPr>
        <w:ind w:hanging="360"/>
        <w:jc w:val="both"/>
        <w:rPr>
          <w:sz w:val="24"/>
          <w:szCs w:val="24"/>
        </w:rPr>
        <w:pPrChange w:id="7417" w:author="DECCD" w:date="2025-09-23T14:41:00Z" w16du:dateUtc="2025-09-23T19:41:00Z">
          <w:pPr>
            <w:pStyle w:val="ListParagraph"/>
            <w:numPr>
              <w:ilvl w:val="1"/>
              <w:numId w:val="128"/>
            </w:numPr>
            <w:tabs>
              <w:tab w:val="left" w:pos="1799"/>
            </w:tabs>
            <w:ind w:left="1799" w:hanging="359"/>
            <w:jc w:val="both"/>
          </w:pPr>
        </w:pPrChange>
      </w:pPr>
      <w:r w:rsidRPr="006850CA">
        <w:rPr>
          <w:sz w:val="24"/>
          <w:szCs w:val="24"/>
        </w:rPr>
        <w:t>Eligibility</w:t>
      </w:r>
      <w:r w:rsidRPr="006850CA">
        <w:rPr>
          <w:sz w:val="24"/>
          <w:rPrChange w:id="7418" w:author="DECCD" w:date="2025-09-23T14:41:00Z" w16du:dateUtc="2025-09-23T19:41:00Z">
            <w:rPr>
              <w:spacing w:val="-6"/>
              <w:sz w:val="24"/>
            </w:rPr>
          </w:rPrChange>
        </w:rPr>
        <w:t xml:space="preserve"> </w:t>
      </w:r>
      <w:r w:rsidRPr="006850CA">
        <w:rPr>
          <w:sz w:val="24"/>
          <w:szCs w:val="24"/>
        </w:rPr>
        <w:t>is</w:t>
      </w:r>
      <w:r w:rsidRPr="006850CA">
        <w:rPr>
          <w:sz w:val="24"/>
          <w:rPrChange w:id="7419" w:author="DECCD" w:date="2025-09-23T14:41:00Z" w16du:dateUtc="2025-09-23T19:41:00Z">
            <w:rPr>
              <w:spacing w:val="-4"/>
              <w:sz w:val="24"/>
            </w:rPr>
          </w:rPrChange>
        </w:rPr>
        <w:t xml:space="preserve"> </w:t>
      </w:r>
      <w:r w:rsidRPr="006850CA">
        <w:rPr>
          <w:sz w:val="24"/>
          <w:szCs w:val="24"/>
        </w:rPr>
        <w:t>based</w:t>
      </w:r>
      <w:r w:rsidRPr="006850CA">
        <w:rPr>
          <w:sz w:val="24"/>
          <w:rPrChange w:id="7420" w:author="DECCD" w:date="2025-09-23T14:41:00Z" w16du:dateUtc="2025-09-23T19:41:00Z">
            <w:rPr>
              <w:spacing w:val="-1"/>
              <w:sz w:val="24"/>
            </w:rPr>
          </w:rPrChange>
        </w:rPr>
        <w:t xml:space="preserve"> </w:t>
      </w:r>
      <w:r w:rsidRPr="006850CA">
        <w:rPr>
          <w:sz w:val="24"/>
          <w:szCs w:val="24"/>
        </w:rPr>
        <w:t>on</w:t>
      </w:r>
      <w:r w:rsidRPr="006850CA">
        <w:rPr>
          <w:sz w:val="24"/>
          <w:rPrChange w:id="7421" w:author="DECCD" w:date="2025-09-23T14:41:00Z" w16du:dateUtc="2025-09-23T19:41:00Z">
            <w:rPr>
              <w:spacing w:val="-1"/>
              <w:sz w:val="24"/>
            </w:rPr>
          </w:rPrChange>
        </w:rPr>
        <w:t xml:space="preserve"> </w:t>
      </w:r>
      <w:r w:rsidRPr="006850CA">
        <w:rPr>
          <w:sz w:val="24"/>
          <w:szCs w:val="24"/>
        </w:rPr>
        <w:t>gross</w:t>
      </w:r>
      <w:r w:rsidRPr="006850CA">
        <w:rPr>
          <w:sz w:val="24"/>
          <w:rPrChange w:id="7422" w:author="DECCD" w:date="2025-09-23T14:41:00Z" w16du:dateUtc="2025-09-23T19:41:00Z">
            <w:rPr>
              <w:spacing w:val="-1"/>
              <w:sz w:val="24"/>
            </w:rPr>
          </w:rPrChange>
        </w:rPr>
        <w:t xml:space="preserve"> </w:t>
      </w:r>
      <w:r w:rsidRPr="006850CA">
        <w:rPr>
          <w:sz w:val="24"/>
          <w:rPrChange w:id="7423" w:author="DECCD" w:date="2025-09-23T14:41:00Z" w16du:dateUtc="2025-09-23T19:41:00Z">
            <w:rPr>
              <w:spacing w:val="-2"/>
              <w:sz w:val="24"/>
            </w:rPr>
          </w:rPrChange>
        </w:rPr>
        <w:t>income.</w:t>
      </w:r>
    </w:p>
    <w:p w14:paraId="1F9E380E" w14:textId="1706C5DB" w:rsidR="004C7707" w:rsidRDefault="004C7707" w:rsidP="00184BAB">
      <w:pPr>
        <w:pStyle w:val="ListParagraph"/>
        <w:numPr>
          <w:ilvl w:val="0"/>
          <w:numId w:val="73"/>
        </w:numPr>
        <w:spacing w:after="0" w:line="240" w:lineRule="auto"/>
        <w:ind w:hanging="360"/>
        <w:jc w:val="both"/>
        <w:rPr>
          <w:sz w:val="24"/>
          <w:szCs w:val="24"/>
        </w:rPr>
        <w:pPrChange w:id="7424" w:author="DECCD" w:date="2025-09-23T14:41:00Z" w16du:dateUtc="2025-09-23T19:41:00Z">
          <w:pPr>
            <w:pStyle w:val="ListParagraph"/>
            <w:numPr>
              <w:ilvl w:val="1"/>
              <w:numId w:val="128"/>
            </w:numPr>
            <w:tabs>
              <w:tab w:val="left" w:pos="1800"/>
            </w:tabs>
            <w:spacing w:line="259" w:lineRule="auto"/>
            <w:ind w:left="1800" w:right="374"/>
          </w:pPr>
        </w:pPrChange>
      </w:pPr>
      <w:r w:rsidRPr="006850CA">
        <w:rPr>
          <w:sz w:val="24"/>
          <w:szCs w:val="24"/>
        </w:rPr>
        <w:t>Parents</w:t>
      </w:r>
      <w:r w:rsidRPr="006850CA">
        <w:rPr>
          <w:sz w:val="24"/>
          <w:rPrChange w:id="7425" w:author="DECCD" w:date="2025-09-23T14:41:00Z" w16du:dateUtc="2025-09-23T19:41:00Z">
            <w:rPr>
              <w:spacing w:val="40"/>
              <w:sz w:val="24"/>
            </w:rPr>
          </w:rPrChange>
        </w:rPr>
        <w:t xml:space="preserve"> </w:t>
      </w:r>
      <w:r w:rsidRPr="006850CA">
        <w:rPr>
          <w:sz w:val="24"/>
          <w:szCs w:val="24"/>
        </w:rPr>
        <w:t>who</w:t>
      </w:r>
      <w:r w:rsidRPr="006850CA">
        <w:rPr>
          <w:sz w:val="24"/>
          <w:rPrChange w:id="7426" w:author="DECCD" w:date="2025-09-23T14:41:00Z" w16du:dateUtc="2025-09-23T19:41:00Z">
            <w:rPr>
              <w:spacing w:val="40"/>
              <w:sz w:val="24"/>
            </w:rPr>
          </w:rPrChange>
        </w:rPr>
        <w:t xml:space="preserve"> </w:t>
      </w:r>
      <w:r w:rsidRPr="006850CA">
        <w:rPr>
          <w:sz w:val="24"/>
          <w:szCs w:val="24"/>
        </w:rPr>
        <w:t>experience</w:t>
      </w:r>
      <w:r w:rsidRPr="006850CA">
        <w:rPr>
          <w:sz w:val="24"/>
          <w:rPrChange w:id="7427" w:author="DECCD" w:date="2025-09-23T14:41:00Z" w16du:dateUtc="2025-09-23T19:41:00Z">
            <w:rPr>
              <w:spacing w:val="40"/>
              <w:sz w:val="24"/>
            </w:rPr>
          </w:rPrChange>
        </w:rPr>
        <w:t xml:space="preserve"> </w:t>
      </w:r>
      <w:r w:rsidRPr="006850CA">
        <w:rPr>
          <w:sz w:val="24"/>
          <w:szCs w:val="24"/>
        </w:rPr>
        <w:t>seasonal</w:t>
      </w:r>
      <w:r w:rsidRPr="006850CA">
        <w:rPr>
          <w:sz w:val="24"/>
          <w:rPrChange w:id="7428" w:author="DECCD" w:date="2025-09-23T14:41:00Z" w16du:dateUtc="2025-09-23T19:41:00Z">
            <w:rPr>
              <w:spacing w:val="40"/>
              <w:sz w:val="24"/>
            </w:rPr>
          </w:rPrChange>
        </w:rPr>
        <w:t xml:space="preserve"> </w:t>
      </w:r>
      <w:r w:rsidRPr="006850CA">
        <w:rPr>
          <w:sz w:val="24"/>
          <w:szCs w:val="24"/>
        </w:rPr>
        <w:t>fluctuations</w:t>
      </w:r>
      <w:r w:rsidRPr="006850CA">
        <w:rPr>
          <w:sz w:val="24"/>
          <w:rPrChange w:id="7429" w:author="DECCD" w:date="2025-09-23T14:41:00Z" w16du:dateUtc="2025-09-23T19:41:00Z">
            <w:rPr>
              <w:spacing w:val="40"/>
              <w:sz w:val="24"/>
            </w:rPr>
          </w:rPrChange>
        </w:rPr>
        <w:t xml:space="preserve"> </w:t>
      </w:r>
      <w:r w:rsidRPr="006850CA">
        <w:rPr>
          <w:sz w:val="24"/>
          <w:szCs w:val="24"/>
        </w:rPr>
        <w:t>in</w:t>
      </w:r>
      <w:r w:rsidRPr="006850CA">
        <w:rPr>
          <w:sz w:val="24"/>
          <w:rPrChange w:id="7430" w:author="DECCD" w:date="2025-09-23T14:41:00Z" w16du:dateUtc="2025-09-23T19:41:00Z">
            <w:rPr>
              <w:spacing w:val="40"/>
              <w:sz w:val="24"/>
            </w:rPr>
          </w:rPrChange>
        </w:rPr>
        <w:t xml:space="preserve"> </w:t>
      </w:r>
      <w:r w:rsidRPr="006850CA">
        <w:rPr>
          <w:sz w:val="24"/>
          <w:szCs w:val="24"/>
        </w:rPr>
        <w:t>income</w:t>
      </w:r>
      <w:r w:rsidRPr="006850CA">
        <w:rPr>
          <w:sz w:val="24"/>
          <w:rPrChange w:id="7431" w:author="DECCD" w:date="2025-09-23T14:41:00Z" w16du:dateUtc="2025-09-23T19:41:00Z">
            <w:rPr>
              <w:spacing w:val="40"/>
              <w:sz w:val="24"/>
            </w:rPr>
          </w:rPrChange>
        </w:rPr>
        <w:t xml:space="preserve"> </w:t>
      </w:r>
      <w:r w:rsidRPr="006850CA">
        <w:rPr>
          <w:sz w:val="24"/>
          <w:szCs w:val="24"/>
        </w:rPr>
        <w:t>must</w:t>
      </w:r>
      <w:r w:rsidRPr="006850CA">
        <w:rPr>
          <w:sz w:val="24"/>
          <w:rPrChange w:id="7432" w:author="DECCD" w:date="2025-09-23T14:41:00Z" w16du:dateUtc="2025-09-23T19:41:00Z">
            <w:rPr>
              <w:spacing w:val="40"/>
              <w:sz w:val="24"/>
            </w:rPr>
          </w:rPrChange>
        </w:rPr>
        <w:t xml:space="preserve"> </w:t>
      </w:r>
      <w:r w:rsidRPr="006850CA">
        <w:rPr>
          <w:sz w:val="24"/>
          <w:szCs w:val="24"/>
        </w:rPr>
        <w:t>submit</w:t>
      </w:r>
      <w:r w:rsidRPr="006850CA">
        <w:rPr>
          <w:sz w:val="24"/>
          <w:rPrChange w:id="7433" w:author="DECCD" w:date="2025-09-23T14:41:00Z" w16du:dateUtc="2025-09-23T19:41:00Z">
            <w:rPr>
              <w:spacing w:val="40"/>
              <w:sz w:val="24"/>
            </w:rPr>
          </w:rPrChange>
        </w:rPr>
        <w:t xml:space="preserve"> </w:t>
      </w:r>
      <w:r w:rsidRPr="006850CA">
        <w:rPr>
          <w:sz w:val="24"/>
          <w:szCs w:val="24"/>
        </w:rPr>
        <w:t>income documentation at initial application or redetermination which shows the increase is</w:t>
      </w:r>
      <w:r w:rsidRPr="006850CA">
        <w:rPr>
          <w:sz w:val="24"/>
          <w:rPrChange w:id="7434" w:author="DECCD" w:date="2025-09-23T14:41:00Z" w16du:dateUtc="2025-09-23T19:41:00Z">
            <w:rPr>
              <w:spacing w:val="80"/>
              <w:sz w:val="24"/>
            </w:rPr>
          </w:rPrChange>
        </w:rPr>
        <w:t xml:space="preserve"> </w:t>
      </w:r>
      <w:r w:rsidRPr="006850CA">
        <w:rPr>
          <w:sz w:val="24"/>
          <w:szCs w:val="24"/>
        </w:rPr>
        <w:t>seasonal or irregular. A temporary increase in income, even if it exceeds</w:t>
      </w:r>
      <w:del w:id="7435" w:author="DECCD" w:date="2025-09-23T14:41:00Z" w16du:dateUtc="2025-09-23T19:41:00Z">
        <w:r w:rsidR="007E7E1E">
          <w:rPr>
            <w:sz w:val="24"/>
          </w:rPr>
          <w:delText xml:space="preserve"> the</w:delText>
        </w:r>
      </w:del>
      <w:r w:rsidRPr="006850CA">
        <w:rPr>
          <w:sz w:val="24"/>
          <w:szCs w:val="24"/>
        </w:rPr>
        <w:t xml:space="preserve"> 85 percent of SMI, will not affect the eligibility of the parent. Irregular hours of employment,</w:t>
      </w:r>
      <w:r w:rsidRPr="006850CA">
        <w:rPr>
          <w:sz w:val="24"/>
          <w:rPrChange w:id="7436" w:author="DECCD" w:date="2025-09-23T14:41:00Z" w16du:dateUtc="2025-09-23T19:41:00Z">
            <w:rPr>
              <w:spacing w:val="-13"/>
              <w:sz w:val="24"/>
            </w:rPr>
          </w:rPrChange>
        </w:rPr>
        <w:t xml:space="preserve"> </w:t>
      </w:r>
      <w:r w:rsidRPr="006850CA">
        <w:rPr>
          <w:sz w:val="24"/>
          <w:szCs w:val="24"/>
        </w:rPr>
        <w:t>seasonal</w:t>
      </w:r>
      <w:r w:rsidRPr="006850CA">
        <w:rPr>
          <w:sz w:val="24"/>
          <w:rPrChange w:id="7437" w:author="DECCD" w:date="2025-09-23T14:41:00Z" w16du:dateUtc="2025-09-23T19:41:00Z">
            <w:rPr>
              <w:spacing w:val="-11"/>
              <w:sz w:val="24"/>
            </w:rPr>
          </w:rPrChange>
        </w:rPr>
        <w:t xml:space="preserve"> </w:t>
      </w:r>
      <w:r w:rsidRPr="006850CA">
        <w:rPr>
          <w:sz w:val="24"/>
          <w:szCs w:val="24"/>
        </w:rPr>
        <w:t>increase</w:t>
      </w:r>
      <w:r w:rsidRPr="006850CA">
        <w:rPr>
          <w:sz w:val="24"/>
          <w:rPrChange w:id="7438" w:author="DECCD" w:date="2025-09-23T14:41:00Z" w16du:dateUtc="2025-09-23T19:41:00Z">
            <w:rPr>
              <w:spacing w:val="-14"/>
              <w:sz w:val="24"/>
            </w:rPr>
          </w:rPrChange>
        </w:rPr>
        <w:t xml:space="preserve"> </w:t>
      </w:r>
      <w:r w:rsidRPr="006850CA">
        <w:rPr>
          <w:sz w:val="24"/>
          <w:szCs w:val="24"/>
        </w:rPr>
        <w:t>in</w:t>
      </w:r>
      <w:r w:rsidRPr="006850CA">
        <w:rPr>
          <w:sz w:val="24"/>
          <w:rPrChange w:id="7439" w:author="DECCD" w:date="2025-09-23T14:41:00Z" w16du:dateUtc="2025-09-23T19:41:00Z">
            <w:rPr>
              <w:spacing w:val="-13"/>
              <w:sz w:val="24"/>
            </w:rPr>
          </w:rPrChange>
        </w:rPr>
        <w:t xml:space="preserve"> </w:t>
      </w:r>
      <w:r w:rsidRPr="006850CA">
        <w:rPr>
          <w:sz w:val="24"/>
          <w:szCs w:val="24"/>
        </w:rPr>
        <w:t>income,</w:t>
      </w:r>
      <w:r w:rsidRPr="006850CA">
        <w:rPr>
          <w:sz w:val="24"/>
          <w:rPrChange w:id="7440" w:author="DECCD" w:date="2025-09-23T14:41:00Z" w16du:dateUtc="2025-09-23T19:41:00Z">
            <w:rPr>
              <w:spacing w:val="-13"/>
              <w:sz w:val="24"/>
            </w:rPr>
          </w:rPrChange>
        </w:rPr>
        <w:t xml:space="preserve"> </w:t>
      </w:r>
      <w:r w:rsidRPr="006850CA">
        <w:rPr>
          <w:sz w:val="24"/>
          <w:szCs w:val="24"/>
        </w:rPr>
        <w:t>commissions,</w:t>
      </w:r>
      <w:r w:rsidRPr="006850CA">
        <w:rPr>
          <w:sz w:val="24"/>
          <w:rPrChange w:id="7441" w:author="DECCD" w:date="2025-09-23T14:41:00Z" w16du:dateUtc="2025-09-23T19:41:00Z">
            <w:rPr>
              <w:spacing w:val="-13"/>
              <w:sz w:val="24"/>
            </w:rPr>
          </w:rPrChange>
        </w:rPr>
        <w:t xml:space="preserve"> </w:t>
      </w:r>
      <w:r w:rsidRPr="006850CA">
        <w:rPr>
          <w:sz w:val="24"/>
          <w:szCs w:val="24"/>
        </w:rPr>
        <w:t>bonuses,</w:t>
      </w:r>
      <w:r w:rsidRPr="006850CA">
        <w:rPr>
          <w:sz w:val="24"/>
          <w:rPrChange w:id="7442" w:author="DECCD" w:date="2025-09-23T14:41:00Z" w16du:dateUtc="2025-09-23T19:41:00Z">
            <w:rPr>
              <w:spacing w:val="-13"/>
              <w:sz w:val="24"/>
            </w:rPr>
          </w:rPrChange>
        </w:rPr>
        <w:t xml:space="preserve"> </w:t>
      </w:r>
      <w:r w:rsidRPr="006850CA">
        <w:rPr>
          <w:sz w:val="24"/>
          <w:szCs w:val="24"/>
        </w:rPr>
        <w:t>and</w:t>
      </w:r>
      <w:r w:rsidRPr="006850CA">
        <w:rPr>
          <w:sz w:val="24"/>
          <w:rPrChange w:id="7443" w:author="DECCD" w:date="2025-09-23T14:41:00Z" w16du:dateUtc="2025-09-23T19:41:00Z">
            <w:rPr>
              <w:spacing w:val="-13"/>
              <w:sz w:val="24"/>
            </w:rPr>
          </w:rPrChange>
        </w:rPr>
        <w:t xml:space="preserve"> </w:t>
      </w:r>
      <w:r w:rsidRPr="006850CA">
        <w:rPr>
          <w:sz w:val="24"/>
          <w:szCs w:val="24"/>
        </w:rPr>
        <w:t>tips</w:t>
      </w:r>
      <w:r w:rsidRPr="006850CA">
        <w:rPr>
          <w:sz w:val="24"/>
          <w:rPrChange w:id="7444" w:author="DECCD" w:date="2025-09-23T14:41:00Z" w16du:dateUtc="2025-09-23T19:41:00Z">
            <w:rPr>
              <w:spacing w:val="-13"/>
              <w:sz w:val="24"/>
            </w:rPr>
          </w:rPrChange>
        </w:rPr>
        <w:t xml:space="preserve"> </w:t>
      </w:r>
      <w:r w:rsidRPr="006850CA">
        <w:rPr>
          <w:sz w:val="24"/>
          <w:szCs w:val="24"/>
        </w:rPr>
        <w:t>are</w:t>
      </w:r>
      <w:r w:rsidRPr="006850CA">
        <w:rPr>
          <w:sz w:val="24"/>
          <w:rPrChange w:id="7445" w:author="DECCD" w:date="2025-09-23T14:41:00Z" w16du:dateUtc="2025-09-23T19:41:00Z">
            <w:rPr>
              <w:spacing w:val="-15"/>
              <w:sz w:val="24"/>
            </w:rPr>
          </w:rPrChange>
        </w:rPr>
        <w:t xml:space="preserve"> </w:t>
      </w:r>
      <w:r w:rsidRPr="006850CA">
        <w:rPr>
          <w:sz w:val="24"/>
          <w:szCs w:val="24"/>
        </w:rPr>
        <w:t>added</w:t>
      </w:r>
      <w:r w:rsidRPr="006850CA">
        <w:rPr>
          <w:sz w:val="24"/>
          <w:rPrChange w:id="7446" w:author="DECCD" w:date="2025-09-23T14:41:00Z" w16du:dateUtc="2025-09-23T19:41:00Z">
            <w:rPr>
              <w:spacing w:val="-12"/>
              <w:sz w:val="24"/>
            </w:rPr>
          </w:rPrChange>
        </w:rPr>
        <w:t xml:space="preserve"> </w:t>
      </w:r>
      <w:r w:rsidRPr="006850CA">
        <w:rPr>
          <w:sz w:val="24"/>
          <w:szCs w:val="24"/>
        </w:rPr>
        <w:t xml:space="preserve">to regular work income and averaged over a period of twelve </w:t>
      </w:r>
      <w:del w:id="7447" w:author="DECCD" w:date="2025-09-23T14:41:00Z" w16du:dateUtc="2025-09-23T19:41:00Z">
        <w:r w:rsidR="007E7E1E">
          <w:rPr>
            <w:sz w:val="24"/>
          </w:rPr>
          <w:delText xml:space="preserve">(12) </w:delText>
        </w:r>
      </w:del>
      <w:r w:rsidR="001B0008" w:rsidRPr="006850CA">
        <w:rPr>
          <w:sz w:val="24"/>
          <w:szCs w:val="24"/>
        </w:rPr>
        <w:t>months.</w:t>
      </w:r>
    </w:p>
    <w:p w14:paraId="6AE19E63" w14:textId="77777777" w:rsidR="00D30566" w:rsidRPr="00A96F3D" w:rsidRDefault="00D30566" w:rsidP="00184BAB">
      <w:pPr>
        <w:pStyle w:val="ListParagraph"/>
        <w:spacing w:after="0" w:line="240" w:lineRule="auto"/>
        <w:ind w:left="1080"/>
        <w:jc w:val="both"/>
        <w:rPr>
          <w:ins w:id="7448" w:author="DECCD" w:date="2025-09-23T14:41:00Z" w16du:dateUtc="2025-09-23T19:41:00Z"/>
          <w:sz w:val="10"/>
          <w:szCs w:val="10"/>
        </w:rPr>
      </w:pPr>
    </w:p>
    <w:p w14:paraId="115E804F" w14:textId="79E11A14" w:rsidR="004C7707" w:rsidRDefault="004C7707" w:rsidP="00184BAB">
      <w:pPr>
        <w:pStyle w:val="Heading3"/>
        <w:numPr>
          <w:ilvl w:val="0"/>
          <w:numId w:val="74"/>
        </w:numPr>
        <w:spacing w:before="0"/>
        <w:jc w:val="both"/>
        <w:rPr>
          <w:ins w:id="7449" w:author="DECCD" w:date="2025-09-23T14:41:00Z" w16du:dateUtc="2025-09-23T19:41:00Z"/>
          <w:sz w:val="28"/>
          <w:szCs w:val="28"/>
        </w:rPr>
      </w:pPr>
      <w:bookmarkStart w:id="7450" w:name="_Toc200112439"/>
      <w:bookmarkStart w:id="7451" w:name="_Toc208317592"/>
      <w:r w:rsidRPr="00B20168">
        <w:rPr>
          <w:sz w:val="28"/>
          <w:rPrChange w:id="7452" w:author="DECCD" w:date="2025-09-23T14:41:00Z" w16du:dateUtc="2025-09-23T19:41:00Z">
            <w:rPr/>
          </w:rPrChange>
        </w:rPr>
        <w:t>Countable</w:t>
      </w:r>
      <w:r w:rsidRPr="00B20168">
        <w:rPr>
          <w:sz w:val="28"/>
          <w:rPrChange w:id="7453" w:author="DECCD" w:date="2025-09-23T14:41:00Z" w16du:dateUtc="2025-09-23T19:41:00Z">
            <w:rPr>
              <w:spacing w:val="-3"/>
            </w:rPr>
          </w:rPrChange>
        </w:rPr>
        <w:t xml:space="preserve"> </w:t>
      </w:r>
      <w:r w:rsidRPr="00B20168">
        <w:rPr>
          <w:sz w:val="28"/>
          <w:rPrChange w:id="7454" w:author="DECCD" w:date="2025-09-23T14:41:00Z" w16du:dateUtc="2025-09-23T19:41:00Z">
            <w:rPr>
              <w:spacing w:val="-2"/>
            </w:rPr>
          </w:rPrChange>
        </w:rPr>
        <w:t>Income</w:t>
      </w:r>
      <w:bookmarkEnd w:id="7450"/>
      <w:bookmarkEnd w:id="7451"/>
      <w:del w:id="7455" w:author="DECCD" w:date="2025-09-23T14:41:00Z" w16du:dateUtc="2025-09-23T19:41:00Z">
        <w:r w:rsidR="007E7E1E">
          <w:rPr>
            <w:spacing w:val="-2"/>
          </w:rPr>
          <w:delText>:</w:delText>
        </w:r>
      </w:del>
    </w:p>
    <w:p w14:paraId="704FA260" w14:textId="77777777" w:rsidR="00D30566" w:rsidRPr="00A96F3D" w:rsidRDefault="00D30566" w:rsidP="00184BAB">
      <w:pPr>
        <w:pStyle w:val="ListParagraph"/>
        <w:spacing w:after="0" w:line="240" w:lineRule="auto"/>
        <w:ind w:left="1080"/>
        <w:jc w:val="both"/>
        <w:rPr>
          <w:sz w:val="10"/>
          <w:rPrChange w:id="7456" w:author="DECCD" w:date="2025-09-23T14:41:00Z" w16du:dateUtc="2025-09-23T19:41:00Z">
            <w:rPr>
              <w:sz w:val="24"/>
            </w:rPr>
          </w:rPrChange>
        </w:rPr>
        <w:pPrChange w:id="7457" w:author="DECCD" w:date="2025-09-23T14:41:00Z" w16du:dateUtc="2025-09-23T19:41:00Z">
          <w:pPr>
            <w:pStyle w:val="ListParagraph"/>
            <w:numPr>
              <w:numId w:val="128"/>
            </w:numPr>
            <w:tabs>
              <w:tab w:val="left" w:pos="1439"/>
            </w:tabs>
            <w:spacing w:line="268" w:lineRule="exact"/>
            <w:ind w:left="1439" w:hanging="359"/>
          </w:pPr>
        </w:pPrChange>
      </w:pPr>
    </w:p>
    <w:p w14:paraId="18884EFC" w14:textId="517D5573" w:rsidR="004C7707" w:rsidRPr="006850CA" w:rsidRDefault="004C7707" w:rsidP="00184BAB">
      <w:pPr>
        <w:pStyle w:val="ListParagraph"/>
        <w:numPr>
          <w:ilvl w:val="0"/>
          <w:numId w:val="18"/>
        </w:numPr>
        <w:spacing w:after="0" w:line="240" w:lineRule="auto"/>
        <w:jc w:val="both"/>
        <w:rPr>
          <w:sz w:val="24"/>
          <w:szCs w:val="24"/>
        </w:rPr>
        <w:pPrChange w:id="7458" w:author="DECCD" w:date="2025-09-23T14:41:00Z" w16du:dateUtc="2025-09-23T19:41:00Z">
          <w:pPr>
            <w:pStyle w:val="ListParagraph"/>
            <w:numPr>
              <w:ilvl w:val="1"/>
              <w:numId w:val="128"/>
            </w:numPr>
            <w:tabs>
              <w:tab w:val="left" w:pos="1799"/>
            </w:tabs>
            <w:spacing w:before="82"/>
            <w:ind w:left="1799" w:hanging="359"/>
          </w:pPr>
        </w:pPrChange>
      </w:pPr>
      <w:r w:rsidRPr="006850CA">
        <w:rPr>
          <w:sz w:val="24"/>
          <w:szCs w:val="24"/>
        </w:rPr>
        <w:t>Wages</w:t>
      </w:r>
      <w:r w:rsidRPr="006850CA">
        <w:rPr>
          <w:sz w:val="24"/>
          <w:rPrChange w:id="7459" w:author="DECCD" w:date="2025-09-23T14:41:00Z" w16du:dateUtc="2025-09-23T19:41:00Z">
            <w:rPr>
              <w:spacing w:val="-4"/>
              <w:sz w:val="24"/>
            </w:rPr>
          </w:rPrChange>
        </w:rPr>
        <w:t xml:space="preserve"> </w:t>
      </w:r>
      <w:r w:rsidRPr="006850CA">
        <w:rPr>
          <w:sz w:val="24"/>
          <w:szCs w:val="24"/>
        </w:rPr>
        <w:t>or</w:t>
      </w:r>
      <w:r w:rsidRPr="006850CA">
        <w:rPr>
          <w:sz w:val="24"/>
          <w:rPrChange w:id="7460" w:author="DECCD" w:date="2025-09-23T14:41:00Z" w16du:dateUtc="2025-09-23T19:41:00Z">
            <w:rPr>
              <w:spacing w:val="-4"/>
              <w:sz w:val="24"/>
            </w:rPr>
          </w:rPrChange>
        </w:rPr>
        <w:t xml:space="preserve"> </w:t>
      </w:r>
      <w:r w:rsidRPr="006850CA">
        <w:rPr>
          <w:sz w:val="24"/>
          <w:szCs w:val="24"/>
        </w:rPr>
        <w:t>salary</w:t>
      </w:r>
      <w:r w:rsidRPr="006850CA">
        <w:rPr>
          <w:sz w:val="24"/>
          <w:rPrChange w:id="7461" w:author="DECCD" w:date="2025-09-23T14:41:00Z" w16du:dateUtc="2025-09-23T19:41:00Z">
            <w:rPr>
              <w:spacing w:val="-1"/>
              <w:sz w:val="24"/>
            </w:rPr>
          </w:rPrChange>
        </w:rPr>
        <w:t xml:space="preserve"> </w:t>
      </w:r>
      <w:r w:rsidRPr="006850CA">
        <w:rPr>
          <w:sz w:val="24"/>
          <w:szCs w:val="24"/>
        </w:rPr>
        <w:t>(gross</w:t>
      </w:r>
      <w:r w:rsidRPr="006850CA">
        <w:rPr>
          <w:sz w:val="24"/>
          <w:rPrChange w:id="7462" w:author="DECCD" w:date="2025-09-23T14:41:00Z" w16du:dateUtc="2025-09-23T19:41:00Z">
            <w:rPr>
              <w:spacing w:val="-1"/>
              <w:sz w:val="24"/>
            </w:rPr>
          </w:rPrChange>
        </w:rPr>
        <w:t xml:space="preserve"> </w:t>
      </w:r>
      <w:r w:rsidRPr="006850CA">
        <w:rPr>
          <w:sz w:val="24"/>
          <w:szCs w:val="24"/>
        </w:rPr>
        <w:t>income</w:t>
      </w:r>
      <w:r w:rsidRPr="006850CA">
        <w:rPr>
          <w:sz w:val="24"/>
          <w:rPrChange w:id="7463" w:author="DECCD" w:date="2025-09-23T14:41:00Z" w16du:dateUtc="2025-09-23T19:41:00Z">
            <w:rPr>
              <w:spacing w:val="-4"/>
              <w:sz w:val="24"/>
            </w:rPr>
          </w:rPrChange>
        </w:rPr>
        <w:t xml:space="preserve"> </w:t>
      </w:r>
      <w:r w:rsidRPr="006850CA">
        <w:rPr>
          <w:sz w:val="24"/>
          <w:szCs w:val="24"/>
        </w:rPr>
        <w:t>of</w:t>
      </w:r>
      <w:r w:rsidRPr="006850CA">
        <w:rPr>
          <w:sz w:val="24"/>
          <w:rPrChange w:id="7464" w:author="DECCD" w:date="2025-09-23T14:41:00Z" w16du:dateUtc="2025-09-23T19:41:00Z">
            <w:rPr>
              <w:spacing w:val="-2"/>
              <w:sz w:val="24"/>
            </w:rPr>
          </w:rPrChange>
        </w:rPr>
        <w:t xml:space="preserve"> </w:t>
      </w:r>
      <w:r w:rsidRPr="006850CA">
        <w:rPr>
          <w:sz w:val="24"/>
          <w:szCs w:val="24"/>
        </w:rPr>
        <w:t>all</w:t>
      </w:r>
      <w:r w:rsidRPr="006850CA">
        <w:rPr>
          <w:sz w:val="24"/>
          <w:rPrChange w:id="7465" w:author="DECCD" w:date="2025-09-23T14:41:00Z" w16du:dateUtc="2025-09-23T19:41:00Z">
            <w:rPr>
              <w:spacing w:val="-1"/>
              <w:sz w:val="24"/>
            </w:rPr>
          </w:rPrChange>
        </w:rPr>
        <w:t xml:space="preserve"> </w:t>
      </w:r>
      <w:r w:rsidRPr="006850CA">
        <w:rPr>
          <w:sz w:val="24"/>
          <w:szCs w:val="24"/>
        </w:rPr>
        <w:t>adults in</w:t>
      </w:r>
      <w:r w:rsidRPr="006850CA">
        <w:rPr>
          <w:sz w:val="24"/>
          <w:rPrChange w:id="7466" w:author="DECCD" w:date="2025-09-23T14:41:00Z" w16du:dateUtc="2025-09-23T19:41:00Z">
            <w:rPr>
              <w:spacing w:val="-2"/>
              <w:sz w:val="24"/>
            </w:rPr>
          </w:rPrChange>
        </w:rPr>
        <w:t xml:space="preserve"> </w:t>
      </w:r>
      <w:r w:rsidRPr="006850CA">
        <w:rPr>
          <w:sz w:val="24"/>
          <w:szCs w:val="24"/>
        </w:rPr>
        <w:t>the</w:t>
      </w:r>
      <w:r w:rsidRPr="006850CA">
        <w:rPr>
          <w:sz w:val="24"/>
          <w:rPrChange w:id="7467" w:author="DECCD" w:date="2025-09-23T14:41:00Z" w16du:dateUtc="2025-09-23T19:41:00Z">
            <w:rPr>
              <w:spacing w:val="-2"/>
              <w:sz w:val="24"/>
            </w:rPr>
          </w:rPrChange>
        </w:rPr>
        <w:t xml:space="preserve"> </w:t>
      </w:r>
      <w:r w:rsidRPr="006850CA">
        <w:rPr>
          <w:sz w:val="24"/>
          <w:szCs w:val="24"/>
        </w:rPr>
        <w:t>family</w:t>
      </w:r>
      <w:r w:rsidRPr="006850CA">
        <w:rPr>
          <w:sz w:val="24"/>
          <w:rPrChange w:id="7468" w:author="DECCD" w:date="2025-09-23T14:41:00Z" w16du:dateUtc="2025-09-23T19:41:00Z">
            <w:rPr>
              <w:spacing w:val="-1"/>
              <w:sz w:val="24"/>
            </w:rPr>
          </w:rPrChange>
        </w:rPr>
        <w:t xml:space="preserve"> </w:t>
      </w:r>
      <w:r w:rsidRPr="006850CA">
        <w:rPr>
          <w:sz w:val="24"/>
          <w:szCs w:val="24"/>
        </w:rPr>
        <w:t>unit as</w:t>
      </w:r>
      <w:r w:rsidRPr="006850CA">
        <w:rPr>
          <w:sz w:val="24"/>
          <w:rPrChange w:id="7469" w:author="DECCD" w:date="2025-09-23T14:41:00Z" w16du:dateUtc="2025-09-23T19:41:00Z">
            <w:rPr>
              <w:spacing w:val="-1"/>
              <w:sz w:val="24"/>
            </w:rPr>
          </w:rPrChange>
        </w:rPr>
        <w:t xml:space="preserve"> </w:t>
      </w:r>
      <w:r w:rsidRPr="006850CA">
        <w:rPr>
          <w:sz w:val="24"/>
          <w:szCs w:val="24"/>
        </w:rPr>
        <w:t>defined</w:t>
      </w:r>
      <w:r w:rsidRPr="006850CA">
        <w:rPr>
          <w:sz w:val="24"/>
          <w:rPrChange w:id="7470" w:author="DECCD" w:date="2025-09-23T14:41:00Z" w16du:dateUtc="2025-09-23T19:41:00Z">
            <w:rPr>
              <w:spacing w:val="-1"/>
              <w:sz w:val="24"/>
            </w:rPr>
          </w:rPrChange>
        </w:rPr>
        <w:t xml:space="preserve"> </w:t>
      </w:r>
      <w:r w:rsidRPr="006850CA">
        <w:rPr>
          <w:sz w:val="24"/>
          <w:szCs w:val="24"/>
        </w:rPr>
        <w:t>in</w:t>
      </w:r>
      <w:r w:rsidRPr="006850CA">
        <w:rPr>
          <w:sz w:val="24"/>
          <w:rPrChange w:id="7471" w:author="DECCD" w:date="2025-09-23T14:41:00Z" w16du:dateUtc="2025-09-23T19:41:00Z">
            <w:rPr>
              <w:spacing w:val="-4"/>
              <w:sz w:val="24"/>
            </w:rPr>
          </w:rPrChange>
        </w:rPr>
        <w:t xml:space="preserve"> </w:t>
      </w:r>
      <w:r w:rsidRPr="006850CA">
        <w:rPr>
          <w:sz w:val="24"/>
          <w:szCs w:val="24"/>
        </w:rPr>
        <w:t>Chapter</w:t>
      </w:r>
      <w:r w:rsidRPr="006850CA">
        <w:rPr>
          <w:sz w:val="24"/>
          <w:rPrChange w:id="7472" w:author="DECCD" w:date="2025-09-23T14:41:00Z" w16du:dateUtc="2025-09-23T19:41:00Z">
            <w:rPr>
              <w:spacing w:val="-4"/>
              <w:sz w:val="24"/>
            </w:rPr>
          </w:rPrChange>
        </w:rPr>
        <w:t xml:space="preserve"> </w:t>
      </w:r>
      <w:r w:rsidRPr="006850CA">
        <w:rPr>
          <w:sz w:val="24"/>
          <w:rPrChange w:id="7473" w:author="DECCD" w:date="2025-09-23T14:41:00Z" w16du:dateUtc="2025-09-23T19:41:00Z">
            <w:rPr>
              <w:spacing w:val="-5"/>
              <w:sz w:val="24"/>
            </w:rPr>
          </w:rPrChange>
        </w:rPr>
        <w:t>2)</w:t>
      </w:r>
    </w:p>
    <w:p w14:paraId="404ADE68" w14:textId="6345D47A" w:rsidR="004C7707" w:rsidRPr="006850CA" w:rsidRDefault="004C7707" w:rsidP="00184BAB">
      <w:pPr>
        <w:pStyle w:val="ListParagraph"/>
        <w:numPr>
          <w:ilvl w:val="0"/>
          <w:numId w:val="18"/>
        </w:numPr>
        <w:spacing w:after="0" w:line="240" w:lineRule="auto"/>
        <w:jc w:val="both"/>
        <w:rPr>
          <w:sz w:val="24"/>
          <w:szCs w:val="24"/>
        </w:rPr>
        <w:pPrChange w:id="7474" w:author="DECCD" w:date="2025-09-23T14:41:00Z" w16du:dateUtc="2025-09-23T19:41:00Z">
          <w:pPr>
            <w:pStyle w:val="ListParagraph"/>
            <w:numPr>
              <w:ilvl w:val="1"/>
              <w:numId w:val="128"/>
            </w:numPr>
            <w:tabs>
              <w:tab w:val="left" w:pos="1799"/>
            </w:tabs>
            <w:spacing w:before="80"/>
            <w:ind w:left="1799" w:hanging="359"/>
          </w:pPr>
        </w:pPrChange>
      </w:pPr>
      <w:r w:rsidRPr="006850CA">
        <w:rPr>
          <w:sz w:val="24"/>
          <w:szCs w:val="24"/>
        </w:rPr>
        <w:t>Base</w:t>
      </w:r>
      <w:r w:rsidRPr="006850CA">
        <w:rPr>
          <w:sz w:val="24"/>
          <w:rPrChange w:id="7475" w:author="DECCD" w:date="2025-09-23T14:41:00Z" w16du:dateUtc="2025-09-23T19:41:00Z">
            <w:rPr>
              <w:spacing w:val="-4"/>
              <w:sz w:val="24"/>
            </w:rPr>
          </w:rPrChange>
        </w:rPr>
        <w:t xml:space="preserve"> </w:t>
      </w:r>
      <w:r w:rsidRPr="006850CA">
        <w:rPr>
          <w:sz w:val="24"/>
          <w:szCs w:val="24"/>
        </w:rPr>
        <w:t>pay</w:t>
      </w:r>
      <w:r w:rsidRPr="006850CA">
        <w:rPr>
          <w:sz w:val="24"/>
          <w:rPrChange w:id="7476" w:author="DECCD" w:date="2025-09-23T14:41:00Z" w16du:dateUtc="2025-09-23T19:41:00Z">
            <w:rPr>
              <w:spacing w:val="-1"/>
              <w:sz w:val="24"/>
            </w:rPr>
          </w:rPrChange>
        </w:rPr>
        <w:t xml:space="preserve"> </w:t>
      </w:r>
      <w:r w:rsidRPr="006850CA">
        <w:rPr>
          <w:sz w:val="24"/>
          <w:szCs w:val="24"/>
        </w:rPr>
        <w:t>for</w:t>
      </w:r>
      <w:r w:rsidRPr="006850CA">
        <w:rPr>
          <w:sz w:val="24"/>
          <w:rPrChange w:id="7477" w:author="DECCD" w:date="2025-09-23T14:41:00Z" w16du:dateUtc="2025-09-23T19:41:00Z">
            <w:rPr>
              <w:spacing w:val="-5"/>
              <w:sz w:val="24"/>
            </w:rPr>
          </w:rPrChange>
        </w:rPr>
        <w:t xml:space="preserve"> </w:t>
      </w:r>
      <w:r w:rsidRPr="006850CA">
        <w:rPr>
          <w:sz w:val="24"/>
          <w:szCs w:val="24"/>
        </w:rPr>
        <w:t>military</w:t>
      </w:r>
      <w:r w:rsidRPr="006850CA">
        <w:rPr>
          <w:sz w:val="24"/>
          <w:rPrChange w:id="7478" w:author="DECCD" w:date="2025-09-23T14:41:00Z" w16du:dateUtc="2025-09-23T19:41:00Z">
            <w:rPr>
              <w:spacing w:val="-1"/>
              <w:sz w:val="24"/>
            </w:rPr>
          </w:rPrChange>
        </w:rPr>
        <w:t xml:space="preserve"> </w:t>
      </w:r>
      <w:r w:rsidRPr="006850CA">
        <w:rPr>
          <w:sz w:val="24"/>
          <w:rPrChange w:id="7479" w:author="DECCD" w:date="2025-09-23T14:41:00Z" w16du:dateUtc="2025-09-23T19:41:00Z">
            <w:rPr>
              <w:spacing w:val="-2"/>
              <w:sz w:val="24"/>
            </w:rPr>
          </w:rPrChange>
        </w:rPr>
        <w:t>personnel</w:t>
      </w:r>
    </w:p>
    <w:p w14:paraId="0F36EB39" w14:textId="4027802B" w:rsidR="004C7707" w:rsidRPr="006850CA" w:rsidRDefault="004C7707" w:rsidP="00184BAB">
      <w:pPr>
        <w:pStyle w:val="ListParagraph"/>
        <w:numPr>
          <w:ilvl w:val="0"/>
          <w:numId w:val="18"/>
        </w:numPr>
        <w:spacing w:after="0" w:line="240" w:lineRule="auto"/>
        <w:jc w:val="both"/>
        <w:rPr>
          <w:sz w:val="24"/>
          <w:szCs w:val="24"/>
        </w:rPr>
        <w:pPrChange w:id="7480" w:author="DECCD" w:date="2025-09-23T14:41:00Z" w16du:dateUtc="2025-09-23T19:41:00Z">
          <w:pPr>
            <w:pStyle w:val="ListParagraph"/>
            <w:numPr>
              <w:ilvl w:val="1"/>
              <w:numId w:val="128"/>
            </w:numPr>
            <w:tabs>
              <w:tab w:val="left" w:pos="1799"/>
            </w:tabs>
            <w:ind w:left="1799" w:hanging="359"/>
          </w:pPr>
        </w:pPrChange>
      </w:pPr>
      <w:r w:rsidRPr="006850CA">
        <w:rPr>
          <w:sz w:val="24"/>
          <w:szCs w:val="24"/>
        </w:rPr>
        <w:t>Gross</w:t>
      </w:r>
      <w:r w:rsidRPr="006850CA">
        <w:rPr>
          <w:sz w:val="24"/>
          <w:rPrChange w:id="7481" w:author="DECCD" w:date="2025-09-23T14:41:00Z" w16du:dateUtc="2025-09-23T19:41:00Z">
            <w:rPr>
              <w:spacing w:val="-4"/>
              <w:sz w:val="24"/>
            </w:rPr>
          </w:rPrChange>
        </w:rPr>
        <w:t xml:space="preserve"> </w:t>
      </w:r>
      <w:r w:rsidRPr="006850CA">
        <w:rPr>
          <w:sz w:val="24"/>
          <w:szCs w:val="24"/>
        </w:rPr>
        <w:t>income</w:t>
      </w:r>
      <w:r w:rsidRPr="006850CA">
        <w:rPr>
          <w:sz w:val="24"/>
          <w:rPrChange w:id="7482" w:author="DECCD" w:date="2025-09-23T14:41:00Z" w16du:dateUtc="2025-09-23T19:41:00Z">
            <w:rPr>
              <w:spacing w:val="-4"/>
              <w:sz w:val="24"/>
            </w:rPr>
          </w:rPrChange>
        </w:rPr>
        <w:t xml:space="preserve"> </w:t>
      </w:r>
      <w:r w:rsidRPr="006850CA">
        <w:rPr>
          <w:sz w:val="24"/>
          <w:szCs w:val="24"/>
        </w:rPr>
        <w:t>from</w:t>
      </w:r>
      <w:r w:rsidRPr="006850CA">
        <w:rPr>
          <w:sz w:val="24"/>
          <w:rPrChange w:id="7483" w:author="DECCD" w:date="2025-09-23T14:41:00Z" w16du:dateUtc="2025-09-23T19:41:00Z">
            <w:rPr>
              <w:spacing w:val="-3"/>
              <w:sz w:val="24"/>
            </w:rPr>
          </w:rPrChange>
        </w:rPr>
        <w:t xml:space="preserve"> </w:t>
      </w:r>
      <w:r w:rsidRPr="006850CA">
        <w:rPr>
          <w:sz w:val="24"/>
          <w:szCs w:val="24"/>
        </w:rPr>
        <w:t>self-</w:t>
      </w:r>
      <w:r w:rsidRPr="006850CA">
        <w:rPr>
          <w:sz w:val="24"/>
          <w:rPrChange w:id="7484" w:author="DECCD" w:date="2025-09-23T14:41:00Z" w16du:dateUtc="2025-09-23T19:41:00Z">
            <w:rPr>
              <w:spacing w:val="-2"/>
              <w:sz w:val="24"/>
            </w:rPr>
          </w:rPrChange>
        </w:rPr>
        <w:t>employment</w:t>
      </w:r>
    </w:p>
    <w:p w14:paraId="6B664833" w14:textId="58B4A94B" w:rsidR="004C7707" w:rsidRPr="006850CA" w:rsidRDefault="004C7707" w:rsidP="00184BAB">
      <w:pPr>
        <w:pStyle w:val="ListParagraph"/>
        <w:numPr>
          <w:ilvl w:val="0"/>
          <w:numId w:val="18"/>
        </w:numPr>
        <w:spacing w:after="0" w:line="240" w:lineRule="auto"/>
        <w:jc w:val="both"/>
        <w:rPr>
          <w:sz w:val="24"/>
          <w:szCs w:val="24"/>
        </w:rPr>
        <w:pPrChange w:id="7485" w:author="DECCD" w:date="2025-09-23T14:41:00Z" w16du:dateUtc="2025-09-23T19:41:00Z">
          <w:pPr>
            <w:pStyle w:val="ListParagraph"/>
            <w:numPr>
              <w:ilvl w:val="1"/>
              <w:numId w:val="128"/>
            </w:numPr>
            <w:tabs>
              <w:tab w:val="left" w:pos="1799"/>
            </w:tabs>
            <w:ind w:left="1799" w:hanging="359"/>
          </w:pPr>
        </w:pPrChange>
      </w:pPr>
      <w:r w:rsidRPr="006850CA">
        <w:rPr>
          <w:sz w:val="24"/>
          <w:szCs w:val="24"/>
        </w:rPr>
        <w:t>Unemployment</w:t>
      </w:r>
      <w:r w:rsidRPr="006850CA">
        <w:rPr>
          <w:sz w:val="24"/>
          <w:rPrChange w:id="7486" w:author="DECCD" w:date="2025-09-23T14:41:00Z" w16du:dateUtc="2025-09-23T19:41:00Z">
            <w:rPr>
              <w:spacing w:val="-7"/>
              <w:sz w:val="24"/>
            </w:rPr>
          </w:rPrChange>
        </w:rPr>
        <w:t xml:space="preserve"> </w:t>
      </w:r>
      <w:r w:rsidRPr="006850CA">
        <w:rPr>
          <w:sz w:val="24"/>
          <w:szCs w:val="24"/>
        </w:rPr>
        <w:t>compensation</w:t>
      </w:r>
      <w:r w:rsidRPr="006850CA">
        <w:rPr>
          <w:sz w:val="24"/>
          <w:rPrChange w:id="7487" w:author="DECCD" w:date="2025-09-23T14:41:00Z" w16du:dateUtc="2025-09-23T19:41:00Z">
            <w:rPr>
              <w:spacing w:val="-2"/>
              <w:sz w:val="24"/>
            </w:rPr>
          </w:rPrChange>
        </w:rPr>
        <w:t xml:space="preserve"> </w:t>
      </w:r>
      <w:r w:rsidRPr="006850CA">
        <w:rPr>
          <w:sz w:val="24"/>
          <w:szCs w:val="24"/>
        </w:rPr>
        <w:t>(redetermination</w:t>
      </w:r>
      <w:r w:rsidRPr="006850CA">
        <w:rPr>
          <w:sz w:val="24"/>
          <w:rPrChange w:id="7488" w:author="DECCD" w:date="2025-09-23T14:41:00Z" w16du:dateUtc="2025-09-23T19:41:00Z">
            <w:rPr>
              <w:spacing w:val="-2"/>
              <w:sz w:val="24"/>
            </w:rPr>
          </w:rPrChange>
        </w:rPr>
        <w:t xml:space="preserve"> </w:t>
      </w:r>
      <w:r w:rsidRPr="00772221">
        <w:rPr>
          <w:b/>
          <w:sz w:val="24"/>
          <w:rPrChange w:id="7489" w:author="DECCD" w:date="2025-09-23T14:41:00Z" w16du:dateUtc="2025-09-23T19:41:00Z">
            <w:rPr>
              <w:spacing w:val="-2"/>
              <w:sz w:val="24"/>
            </w:rPr>
          </w:rPrChange>
        </w:rPr>
        <w:t>only</w:t>
      </w:r>
      <w:r w:rsidRPr="006850CA">
        <w:rPr>
          <w:sz w:val="24"/>
          <w:rPrChange w:id="7490" w:author="DECCD" w:date="2025-09-23T14:41:00Z" w16du:dateUtc="2025-09-23T19:41:00Z">
            <w:rPr>
              <w:spacing w:val="-2"/>
              <w:sz w:val="24"/>
            </w:rPr>
          </w:rPrChange>
        </w:rPr>
        <w:t>)</w:t>
      </w:r>
    </w:p>
    <w:p w14:paraId="10A211D2" w14:textId="113C0B32" w:rsidR="004C7707" w:rsidRPr="006850CA" w:rsidRDefault="004C7707" w:rsidP="00184BAB">
      <w:pPr>
        <w:pStyle w:val="ListParagraph"/>
        <w:numPr>
          <w:ilvl w:val="0"/>
          <w:numId w:val="18"/>
        </w:numPr>
        <w:spacing w:after="0" w:line="240" w:lineRule="auto"/>
        <w:jc w:val="both"/>
        <w:rPr>
          <w:sz w:val="24"/>
          <w:szCs w:val="24"/>
        </w:rPr>
        <w:pPrChange w:id="7491" w:author="DECCD" w:date="2025-09-23T14:41:00Z" w16du:dateUtc="2025-09-23T19:41:00Z">
          <w:pPr>
            <w:pStyle w:val="ListParagraph"/>
            <w:numPr>
              <w:ilvl w:val="1"/>
              <w:numId w:val="128"/>
            </w:numPr>
            <w:tabs>
              <w:tab w:val="left" w:pos="1799"/>
            </w:tabs>
            <w:ind w:left="1799" w:hanging="359"/>
          </w:pPr>
        </w:pPrChange>
      </w:pPr>
      <w:r w:rsidRPr="006850CA">
        <w:rPr>
          <w:sz w:val="24"/>
          <w:szCs w:val="24"/>
        </w:rPr>
        <w:t>Worker’s</w:t>
      </w:r>
      <w:r w:rsidRPr="006850CA">
        <w:rPr>
          <w:sz w:val="24"/>
          <w:rPrChange w:id="7492" w:author="DECCD" w:date="2025-09-23T14:41:00Z" w16du:dateUtc="2025-09-23T19:41:00Z">
            <w:rPr>
              <w:spacing w:val="-6"/>
              <w:sz w:val="24"/>
            </w:rPr>
          </w:rPrChange>
        </w:rPr>
        <w:t xml:space="preserve"> </w:t>
      </w:r>
      <w:r w:rsidRPr="006850CA">
        <w:rPr>
          <w:sz w:val="24"/>
          <w:rPrChange w:id="7493" w:author="DECCD" w:date="2025-09-23T14:41:00Z" w16du:dateUtc="2025-09-23T19:41:00Z">
            <w:rPr>
              <w:spacing w:val="-2"/>
              <w:sz w:val="24"/>
            </w:rPr>
          </w:rPrChange>
        </w:rPr>
        <w:t>compensation</w:t>
      </w:r>
    </w:p>
    <w:p w14:paraId="55486C76" w14:textId="5A67ED27" w:rsidR="004C7707" w:rsidRPr="006850CA" w:rsidRDefault="004C7707" w:rsidP="00184BAB">
      <w:pPr>
        <w:pStyle w:val="ListParagraph"/>
        <w:numPr>
          <w:ilvl w:val="0"/>
          <w:numId w:val="18"/>
        </w:numPr>
        <w:spacing w:after="0" w:line="240" w:lineRule="auto"/>
        <w:jc w:val="both"/>
        <w:rPr>
          <w:sz w:val="24"/>
          <w:szCs w:val="24"/>
        </w:rPr>
        <w:pPrChange w:id="7494" w:author="DECCD" w:date="2025-09-23T14:41:00Z" w16du:dateUtc="2025-09-23T19:41:00Z">
          <w:pPr>
            <w:pStyle w:val="ListParagraph"/>
            <w:numPr>
              <w:ilvl w:val="1"/>
              <w:numId w:val="128"/>
            </w:numPr>
            <w:tabs>
              <w:tab w:val="left" w:pos="1799"/>
            </w:tabs>
            <w:ind w:left="1799" w:hanging="359"/>
          </w:pPr>
        </w:pPrChange>
      </w:pPr>
      <w:r w:rsidRPr="006850CA">
        <w:rPr>
          <w:sz w:val="24"/>
          <w:szCs w:val="24"/>
        </w:rPr>
        <w:t>Alimony</w:t>
      </w:r>
      <w:r w:rsidRPr="006850CA">
        <w:rPr>
          <w:sz w:val="24"/>
          <w:rPrChange w:id="7495" w:author="DECCD" w:date="2025-09-23T14:41:00Z" w16du:dateUtc="2025-09-23T19:41:00Z">
            <w:rPr>
              <w:spacing w:val="-4"/>
              <w:sz w:val="24"/>
            </w:rPr>
          </w:rPrChange>
        </w:rPr>
        <w:t xml:space="preserve"> </w:t>
      </w:r>
      <w:r w:rsidRPr="006850CA">
        <w:rPr>
          <w:sz w:val="24"/>
          <w:szCs w:val="24"/>
        </w:rPr>
        <w:t>(regular</w:t>
      </w:r>
      <w:r w:rsidRPr="006850CA">
        <w:rPr>
          <w:sz w:val="24"/>
          <w:rPrChange w:id="7496" w:author="DECCD" w:date="2025-09-23T14:41:00Z" w16du:dateUtc="2025-09-23T19:41:00Z">
            <w:rPr>
              <w:spacing w:val="-2"/>
              <w:sz w:val="24"/>
            </w:rPr>
          </w:rPrChange>
        </w:rPr>
        <w:t xml:space="preserve"> </w:t>
      </w:r>
      <w:r w:rsidRPr="006850CA">
        <w:rPr>
          <w:sz w:val="24"/>
          <w:szCs w:val="24"/>
        </w:rPr>
        <w:t>and</w:t>
      </w:r>
      <w:r w:rsidRPr="006850CA">
        <w:rPr>
          <w:sz w:val="24"/>
          <w:rPrChange w:id="7497" w:author="DECCD" w:date="2025-09-23T14:41:00Z" w16du:dateUtc="2025-09-23T19:41:00Z">
            <w:rPr>
              <w:spacing w:val="-1"/>
              <w:sz w:val="24"/>
            </w:rPr>
          </w:rPrChange>
        </w:rPr>
        <w:t xml:space="preserve"> </w:t>
      </w:r>
      <w:r w:rsidRPr="006850CA">
        <w:rPr>
          <w:sz w:val="24"/>
          <w:szCs w:val="24"/>
        </w:rPr>
        <w:t>ongoing</w:t>
      </w:r>
      <w:r w:rsidRPr="006850CA">
        <w:rPr>
          <w:sz w:val="24"/>
          <w:rPrChange w:id="7498" w:author="DECCD" w:date="2025-09-23T14:41:00Z" w16du:dateUtc="2025-09-23T19:41:00Z">
            <w:rPr>
              <w:spacing w:val="-1"/>
              <w:sz w:val="24"/>
            </w:rPr>
          </w:rPrChange>
        </w:rPr>
        <w:t xml:space="preserve"> </w:t>
      </w:r>
      <w:r w:rsidRPr="006850CA">
        <w:rPr>
          <w:sz w:val="24"/>
          <w:rPrChange w:id="7499" w:author="DECCD" w:date="2025-09-23T14:41:00Z" w16du:dateUtc="2025-09-23T19:41:00Z">
            <w:rPr>
              <w:spacing w:val="-2"/>
              <w:sz w:val="24"/>
            </w:rPr>
          </w:rPrChange>
        </w:rPr>
        <w:t>payments)</w:t>
      </w:r>
    </w:p>
    <w:p w14:paraId="7E222FC5" w14:textId="432E76DC" w:rsidR="004C7707" w:rsidRPr="006850CA" w:rsidRDefault="004C7707" w:rsidP="00184BAB">
      <w:pPr>
        <w:pStyle w:val="ListParagraph"/>
        <w:numPr>
          <w:ilvl w:val="0"/>
          <w:numId w:val="18"/>
        </w:numPr>
        <w:spacing w:after="0" w:line="240" w:lineRule="auto"/>
        <w:jc w:val="both"/>
        <w:rPr>
          <w:sz w:val="24"/>
          <w:szCs w:val="24"/>
        </w:rPr>
        <w:pPrChange w:id="7500" w:author="DECCD" w:date="2025-09-23T14:41:00Z" w16du:dateUtc="2025-09-23T19:41:00Z">
          <w:pPr>
            <w:pStyle w:val="ListParagraph"/>
            <w:numPr>
              <w:ilvl w:val="1"/>
              <w:numId w:val="128"/>
            </w:numPr>
            <w:tabs>
              <w:tab w:val="left" w:pos="1799"/>
            </w:tabs>
            <w:ind w:left="1799" w:hanging="359"/>
          </w:pPr>
        </w:pPrChange>
      </w:pPr>
      <w:r w:rsidRPr="006850CA">
        <w:rPr>
          <w:sz w:val="24"/>
          <w:szCs w:val="24"/>
        </w:rPr>
        <w:t>Veteran’s</w:t>
      </w:r>
      <w:r w:rsidRPr="006850CA">
        <w:rPr>
          <w:sz w:val="24"/>
          <w:rPrChange w:id="7501" w:author="DECCD" w:date="2025-09-23T14:41:00Z" w16du:dateUtc="2025-09-23T19:41:00Z">
            <w:rPr>
              <w:spacing w:val="-7"/>
              <w:sz w:val="24"/>
            </w:rPr>
          </w:rPrChange>
        </w:rPr>
        <w:t xml:space="preserve"> </w:t>
      </w:r>
      <w:r w:rsidRPr="006850CA">
        <w:rPr>
          <w:sz w:val="24"/>
          <w:rPrChange w:id="7502" w:author="DECCD" w:date="2025-09-23T14:41:00Z" w16du:dateUtc="2025-09-23T19:41:00Z">
            <w:rPr>
              <w:spacing w:val="-2"/>
              <w:sz w:val="24"/>
            </w:rPr>
          </w:rPrChange>
        </w:rPr>
        <w:t>benefits</w:t>
      </w:r>
    </w:p>
    <w:p w14:paraId="1D7D6AFE" w14:textId="5E4B1F10" w:rsidR="004C7707" w:rsidRPr="006850CA" w:rsidRDefault="004C7707" w:rsidP="00184BAB">
      <w:pPr>
        <w:pStyle w:val="ListParagraph"/>
        <w:numPr>
          <w:ilvl w:val="0"/>
          <w:numId w:val="18"/>
        </w:numPr>
        <w:spacing w:after="0" w:line="240" w:lineRule="auto"/>
        <w:jc w:val="both"/>
        <w:rPr>
          <w:sz w:val="24"/>
          <w:szCs w:val="24"/>
        </w:rPr>
        <w:pPrChange w:id="7503" w:author="DECCD" w:date="2025-09-23T14:41:00Z" w16du:dateUtc="2025-09-23T19:41:00Z">
          <w:pPr>
            <w:pStyle w:val="ListParagraph"/>
            <w:numPr>
              <w:ilvl w:val="1"/>
              <w:numId w:val="128"/>
            </w:numPr>
            <w:tabs>
              <w:tab w:val="left" w:pos="1799"/>
            </w:tabs>
            <w:ind w:left="1799" w:hanging="359"/>
          </w:pPr>
        </w:pPrChange>
      </w:pPr>
      <w:r w:rsidRPr="006850CA">
        <w:rPr>
          <w:sz w:val="24"/>
          <w:szCs w:val="24"/>
        </w:rPr>
        <w:t>Military</w:t>
      </w:r>
      <w:r w:rsidRPr="006850CA">
        <w:rPr>
          <w:sz w:val="24"/>
          <w:rPrChange w:id="7504" w:author="DECCD" w:date="2025-09-23T14:41:00Z" w16du:dateUtc="2025-09-23T19:41:00Z">
            <w:rPr>
              <w:spacing w:val="-4"/>
              <w:sz w:val="24"/>
            </w:rPr>
          </w:rPrChange>
        </w:rPr>
        <w:t xml:space="preserve"> </w:t>
      </w:r>
      <w:r w:rsidRPr="006850CA">
        <w:rPr>
          <w:sz w:val="24"/>
          <w:rPrChange w:id="7505" w:author="DECCD" w:date="2025-09-23T14:41:00Z" w16du:dateUtc="2025-09-23T19:41:00Z">
            <w:rPr>
              <w:spacing w:val="-2"/>
              <w:sz w:val="24"/>
            </w:rPr>
          </w:rPrChange>
        </w:rPr>
        <w:t>allotments</w:t>
      </w:r>
    </w:p>
    <w:p w14:paraId="5B2F8972" w14:textId="54803FFA" w:rsidR="004C7707" w:rsidRPr="006850CA" w:rsidRDefault="004C7707" w:rsidP="00184BAB">
      <w:pPr>
        <w:pStyle w:val="ListParagraph"/>
        <w:numPr>
          <w:ilvl w:val="0"/>
          <w:numId w:val="18"/>
        </w:numPr>
        <w:spacing w:after="0" w:line="240" w:lineRule="auto"/>
        <w:jc w:val="both"/>
        <w:rPr>
          <w:sz w:val="24"/>
          <w:szCs w:val="24"/>
        </w:rPr>
        <w:pPrChange w:id="7506" w:author="DECCD" w:date="2025-09-23T14:41:00Z" w16du:dateUtc="2025-09-23T19:41:00Z">
          <w:pPr>
            <w:pStyle w:val="ListParagraph"/>
            <w:numPr>
              <w:ilvl w:val="1"/>
              <w:numId w:val="128"/>
            </w:numPr>
            <w:tabs>
              <w:tab w:val="left" w:pos="1799"/>
            </w:tabs>
            <w:ind w:left="1799" w:hanging="359"/>
          </w:pPr>
        </w:pPrChange>
      </w:pPr>
      <w:r w:rsidRPr="006850CA">
        <w:rPr>
          <w:sz w:val="24"/>
          <w:szCs w:val="24"/>
        </w:rPr>
        <w:t>Capital</w:t>
      </w:r>
      <w:r w:rsidRPr="006850CA">
        <w:rPr>
          <w:sz w:val="24"/>
          <w:rPrChange w:id="7507" w:author="DECCD" w:date="2025-09-23T14:41:00Z" w16du:dateUtc="2025-09-23T19:41:00Z">
            <w:rPr>
              <w:spacing w:val="-4"/>
              <w:sz w:val="24"/>
            </w:rPr>
          </w:rPrChange>
        </w:rPr>
        <w:t xml:space="preserve"> </w:t>
      </w:r>
      <w:r w:rsidRPr="006850CA">
        <w:rPr>
          <w:sz w:val="24"/>
          <w:rPrChange w:id="7508" w:author="DECCD" w:date="2025-09-23T14:41:00Z" w16du:dateUtc="2025-09-23T19:41:00Z">
            <w:rPr>
              <w:spacing w:val="-2"/>
              <w:sz w:val="24"/>
            </w:rPr>
          </w:rPrChange>
        </w:rPr>
        <w:t>gains</w:t>
      </w:r>
    </w:p>
    <w:p w14:paraId="51C4C6CC" w14:textId="7AFAD4A8" w:rsidR="004C7707" w:rsidRPr="006850CA" w:rsidRDefault="004C7707" w:rsidP="00184BAB">
      <w:pPr>
        <w:pStyle w:val="ListParagraph"/>
        <w:numPr>
          <w:ilvl w:val="0"/>
          <w:numId w:val="18"/>
        </w:numPr>
        <w:spacing w:after="0" w:line="240" w:lineRule="auto"/>
        <w:jc w:val="both"/>
        <w:rPr>
          <w:sz w:val="24"/>
          <w:szCs w:val="24"/>
        </w:rPr>
        <w:pPrChange w:id="7509" w:author="DECCD" w:date="2025-09-23T14:41:00Z" w16du:dateUtc="2025-09-23T19:41:00Z">
          <w:pPr>
            <w:pStyle w:val="ListParagraph"/>
            <w:numPr>
              <w:ilvl w:val="1"/>
              <w:numId w:val="128"/>
            </w:numPr>
            <w:tabs>
              <w:tab w:val="left" w:pos="1799"/>
            </w:tabs>
            <w:ind w:left="1799" w:hanging="359"/>
          </w:pPr>
        </w:pPrChange>
      </w:pPr>
      <w:r w:rsidRPr="006850CA">
        <w:rPr>
          <w:sz w:val="24"/>
          <w:szCs w:val="24"/>
        </w:rPr>
        <w:t>Rental</w:t>
      </w:r>
      <w:r w:rsidRPr="006850CA">
        <w:rPr>
          <w:sz w:val="24"/>
          <w:rPrChange w:id="7510" w:author="DECCD" w:date="2025-09-23T14:41:00Z" w16du:dateUtc="2025-09-23T19:41:00Z">
            <w:rPr>
              <w:spacing w:val="-1"/>
              <w:sz w:val="24"/>
            </w:rPr>
          </w:rPrChange>
        </w:rPr>
        <w:t xml:space="preserve"> </w:t>
      </w:r>
      <w:r w:rsidRPr="006850CA">
        <w:rPr>
          <w:sz w:val="24"/>
          <w:szCs w:val="24"/>
        </w:rPr>
        <w:t>income</w:t>
      </w:r>
      <w:r w:rsidRPr="006850CA">
        <w:rPr>
          <w:sz w:val="24"/>
          <w:rPrChange w:id="7511" w:author="DECCD" w:date="2025-09-23T14:41:00Z" w16du:dateUtc="2025-09-23T19:41:00Z">
            <w:rPr>
              <w:spacing w:val="-3"/>
              <w:sz w:val="24"/>
            </w:rPr>
          </w:rPrChange>
        </w:rPr>
        <w:t xml:space="preserve"> </w:t>
      </w:r>
      <w:r w:rsidRPr="006850CA">
        <w:rPr>
          <w:sz w:val="24"/>
          <w:szCs w:val="24"/>
        </w:rPr>
        <w:t>(regular</w:t>
      </w:r>
      <w:r w:rsidRPr="006850CA">
        <w:rPr>
          <w:sz w:val="24"/>
          <w:rPrChange w:id="7512" w:author="DECCD" w:date="2025-09-23T14:41:00Z" w16du:dateUtc="2025-09-23T19:41:00Z">
            <w:rPr>
              <w:spacing w:val="-4"/>
              <w:sz w:val="24"/>
            </w:rPr>
          </w:rPrChange>
        </w:rPr>
        <w:t xml:space="preserve"> </w:t>
      </w:r>
      <w:r w:rsidRPr="006850CA">
        <w:rPr>
          <w:sz w:val="24"/>
          <w:szCs w:val="24"/>
        </w:rPr>
        <w:t xml:space="preserve">and ongoing </w:t>
      </w:r>
      <w:r w:rsidRPr="006850CA">
        <w:rPr>
          <w:sz w:val="24"/>
          <w:rPrChange w:id="7513" w:author="DECCD" w:date="2025-09-23T14:41:00Z" w16du:dateUtc="2025-09-23T19:41:00Z">
            <w:rPr>
              <w:spacing w:val="-2"/>
              <w:sz w:val="24"/>
            </w:rPr>
          </w:rPrChange>
        </w:rPr>
        <w:t>payments)</w:t>
      </w:r>
    </w:p>
    <w:p w14:paraId="1FBA4EA0" w14:textId="086AA6C3" w:rsidR="004C7707" w:rsidRPr="006850CA" w:rsidRDefault="004C7707" w:rsidP="00184BAB">
      <w:pPr>
        <w:pStyle w:val="ListParagraph"/>
        <w:numPr>
          <w:ilvl w:val="0"/>
          <w:numId w:val="18"/>
        </w:numPr>
        <w:spacing w:after="0" w:line="240" w:lineRule="auto"/>
        <w:jc w:val="both"/>
        <w:rPr>
          <w:sz w:val="24"/>
          <w:szCs w:val="24"/>
        </w:rPr>
        <w:pPrChange w:id="7514" w:author="DECCD" w:date="2025-09-23T14:41:00Z" w16du:dateUtc="2025-09-23T19:41:00Z">
          <w:pPr>
            <w:pStyle w:val="ListParagraph"/>
            <w:numPr>
              <w:ilvl w:val="1"/>
              <w:numId w:val="128"/>
            </w:numPr>
            <w:tabs>
              <w:tab w:val="left" w:pos="1799"/>
            </w:tabs>
            <w:ind w:left="1799" w:hanging="359"/>
          </w:pPr>
        </w:pPrChange>
      </w:pPr>
      <w:r w:rsidRPr="006850CA">
        <w:rPr>
          <w:sz w:val="24"/>
          <w:szCs w:val="24"/>
        </w:rPr>
        <w:t>Dividends</w:t>
      </w:r>
      <w:r w:rsidRPr="006850CA">
        <w:rPr>
          <w:sz w:val="24"/>
          <w:rPrChange w:id="7515" w:author="DECCD" w:date="2025-09-23T14:41:00Z" w16du:dateUtc="2025-09-23T19:41:00Z">
            <w:rPr>
              <w:spacing w:val="-2"/>
              <w:sz w:val="24"/>
            </w:rPr>
          </w:rPrChange>
        </w:rPr>
        <w:t xml:space="preserve"> </w:t>
      </w:r>
      <w:r w:rsidRPr="006850CA">
        <w:rPr>
          <w:sz w:val="24"/>
          <w:szCs w:val="24"/>
        </w:rPr>
        <w:t>(regular</w:t>
      </w:r>
      <w:r w:rsidRPr="006850CA">
        <w:rPr>
          <w:sz w:val="24"/>
          <w:rPrChange w:id="7516" w:author="DECCD" w:date="2025-09-23T14:41:00Z" w16du:dateUtc="2025-09-23T19:41:00Z">
            <w:rPr>
              <w:spacing w:val="-2"/>
              <w:sz w:val="24"/>
            </w:rPr>
          </w:rPrChange>
        </w:rPr>
        <w:t xml:space="preserve"> </w:t>
      </w:r>
      <w:r w:rsidRPr="006850CA">
        <w:rPr>
          <w:sz w:val="24"/>
          <w:szCs w:val="24"/>
        </w:rPr>
        <w:t>and</w:t>
      </w:r>
      <w:r w:rsidRPr="006850CA">
        <w:rPr>
          <w:sz w:val="24"/>
          <w:rPrChange w:id="7517" w:author="DECCD" w:date="2025-09-23T14:41:00Z" w16du:dateUtc="2025-09-23T19:41:00Z">
            <w:rPr>
              <w:spacing w:val="-1"/>
              <w:sz w:val="24"/>
            </w:rPr>
          </w:rPrChange>
        </w:rPr>
        <w:t xml:space="preserve"> </w:t>
      </w:r>
      <w:r w:rsidRPr="006850CA">
        <w:rPr>
          <w:sz w:val="24"/>
          <w:szCs w:val="24"/>
        </w:rPr>
        <w:t>ongoing</w:t>
      </w:r>
      <w:r w:rsidRPr="006850CA">
        <w:rPr>
          <w:sz w:val="24"/>
          <w:rPrChange w:id="7518" w:author="DECCD" w:date="2025-09-23T14:41:00Z" w16du:dateUtc="2025-09-23T19:41:00Z">
            <w:rPr>
              <w:spacing w:val="-1"/>
              <w:sz w:val="24"/>
            </w:rPr>
          </w:rPrChange>
        </w:rPr>
        <w:t xml:space="preserve"> </w:t>
      </w:r>
      <w:r w:rsidRPr="006850CA">
        <w:rPr>
          <w:sz w:val="24"/>
          <w:rPrChange w:id="7519" w:author="DECCD" w:date="2025-09-23T14:41:00Z" w16du:dateUtc="2025-09-23T19:41:00Z">
            <w:rPr>
              <w:spacing w:val="-2"/>
              <w:sz w:val="24"/>
            </w:rPr>
          </w:rPrChange>
        </w:rPr>
        <w:t>payments)</w:t>
      </w:r>
    </w:p>
    <w:p w14:paraId="10527900" w14:textId="654F9F77" w:rsidR="004C7707" w:rsidRPr="006850CA" w:rsidRDefault="004C7707" w:rsidP="00184BAB">
      <w:pPr>
        <w:pStyle w:val="ListParagraph"/>
        <w:numPr>
          <w:ilvl w:val="0"/>
          <w:numId w:val="18"/>
        </w:numPr>
        <w:spacing w:after="0" w:line="240" w:lineRule="auto"/>
        <w:jc w:val="both"/>
        <w:rPr>
          <w:sz w:val="24"/>
          <w:szCs w:val="24"/>
        </w:rPr>
        <w:pPrChange w:id="7520" w:author="DECCD" w:date="2025-09-23T14:41:00Z" w16du:dateUtc="2025-09-23T19:41:00Z">
          <w:pPr>
            <w:pStyle w:val="ListParagraph"/>
            <w:numPr>
              <w:ilvl w:val="1"/>
              <w:numId w:val="128"/>
            </w:numPr>
            <w:tabs>
              <w:tab w:val="left" w:pos="1799"/>
            </w:tabs>
            <w:ind w:left="1799" w:hanging="359"/>
          </w:pPr>
        </w:pPrChange>
      </w:pPr>
      <w:r w:rsidRPr="006850CA">
        <w:rPr>
          <w:sz w:val="24"/>
          <w:rPrChange w:id="7521" w:author="DECCD" w:date="2025-09-23T14:41:00Z" w16du:dateUtc="2025-09-23T19:41:00Z">
            <w:rPr>
              <w:spacing w:val="-2"/>
              <w:sz w:val="24"/>
            </w:rPr>
          </w:rPrChange>
        </w:rPr>
        <w:t>Retirement/pension</w:t>
      </w:r>
    </w:p>
    <w:p w14:paraId="4C476349" w14:textId="7BD60303" w:rsidR="004C7707" w:rsidRPr="006850CA" w:rsidRDefault="004C7707" w:rsidP="00184BAB">
      <w:pPr>
        <w:pStyle w:val="ListParagraph"/>
        <w:numPr>
          <w:ilvl w:val="0"/>
          <w:numId w:val="18"/>
        </w:numPr>
        <w:spacing w:after="0" w:line="240" w:lineRule="auto"/>
        <w:jc w:val="both"/>
        <w:rPr>
          <w:sz w:val="24"/>
          <w:szCs w:val="24"/>
        </w:rPr>
        <w:pPrChange w:id="7522" w:author="DECCD" w:date="2025-09-23T14:41:00Z" w16du:dateUtc="2025-09-23T19:41:00Z">
          <w:pPr>
            <w:pStyle w:val="ListParagraph"/>
            <w:numPr>
              <w:ilvl w:val="1"/>
              <w:numId w:val="128"/>
            </w:numPr>
            <w:tabs>
              <w:tab w:val="left" w:pos="1799"/>
            </w:tabs>
            <w:ind w:left="1799" w:hanging="359"/>
          </w:pPr>
        </w:pPrChange>
      </w:pPr>
      <w:r w:rsidRPr="006850CA">
        <w:rPr>
          <w:sz w:val="24"/>
          <w:szCs w:val="24"/>
        </w:rPr>
        <w:t>Commission,</w:t>
      </w:r>
      <w:r w:rsidRPr="006850CA">
        <w:rPr>
          <w:sz w:val="24"/>
          <w:rPrChange w:id="7523" w:author="DECCD" w:date="2025-09-23T14:41:00Z" w16du:dateUtc="2025-09-23T19:41:00Z">
            <w:rPr>
              <w:spacing w:val="-4"/>
              <w:sz w:val="24"/>
            </w:rPr>
          </w:rPrChange>
        </w:rPr>
        <w:t xml:space="preserve"> </w:t>
      </w:r>
      <w:r w:rsidRPr="006850CA">
        <w:rPr>
          <w:sz w:val="24"/>
          <w:szCs w:val="24"/>
        </w:rPr>
        <w:t>bonuses,</w:t>
      </w:r>
      <w:r w:rsidRPr="006850CA">
        <w:rPr>
          <w:sz w:val="24"/>
          <w:rPrChange w:id="7524" w:author="DECCD" w:date="2025-09-23T14:41:00Z" w16du:dateUtc="2025-09-23T19:41:00Z">
            <w:rPr>
              <w:spacing w:val="-1"/>
              <w:sz w:val="24"/>
            </w:rPr>
          </w:rPrChange>
        </w:rPr>
        <w:t xml:space="preserve"> </w:t>
      </w:r>
      <w:r w:rsidRPr="006850CA">
        <w:rPr>
          <w:sz w:val="24"/>
          <w:szCs w:val="24"/>
        </w:rPr>
        <w:t>tips</w:t>
      </w:r>
      <w:r w:rsidRPr="006850CA">
        <w:rPr>
          <w:sz w:val="24"/>
          <w:rPrChange w:id="7525" w:author="DECCD" w:date="2025-09-23T14:41:00Z" w16du:dateUtc="2025-09-23T19:41:00Z">
            <w:rPr>
              <w:spacing w:val="-1"/>
              <w:sz w:val="24"/>
            </w:rPr>
          </w:rPrChange>
        </w:rPr>
        <w:t xml:space="preserve"> </w:t>
      </w:r>
      <w:r w:rsidRPr="006850CA">
        <w:rPr>
          <w:sz w:val="24"/>
          <w:szCs w:val="24"/>
        </w:rPr>
        <w:t>(averaged</w:t>
      </w:r>
      <w:r w:rsidRPr="006850CA">
        <w:rPr>
          <w:sz w:val="24"/>
          <w:rPrChange w:id="7526" w:author="DECCD" w:date="2025-09-23T14:41:00Z" w16du:dateUtc="2025-09-23T19:41:00Z">
            <w:rPr>
              <w:spacing w:val="-2"/>
              <w:sz w:val="24"/>
            </w:rPr>
          </w:rPrChange>
        </w:rPr>
        <w:t xml:space="preserve"> </w:t>
      </w:r>
      <w:r w:rsidRPr="006850CA">
        <w:rPr>
          <w:sz w:val="24"/>
          <w:szCs w:val="24"/>
        </w:rPr>
        <w:t>over</w:t>
      </w:r>
      <w:r w:rsidRPr="006850CA">
        <w:rPr>
          <w:sz w:val="24"/>
          <w:rPrChange w:id="7527" w:author="DECCD" w:date="2025-09-23T14:41:00Z" w16du:dateUtc="2025-09-23T19:41:00Z">
            <w:rPr>
              <w:spacing w:val="-2"/>
              <w:sz w:val="24"/>
            </w:rPr>
          </w:rPrChange>
        </w:rPr>
        <w:t xml:space="preserve"> </w:t>
      </w:r>
      <w:r w:rsidRPr="006850CA">
        <w:rPr>
          <w:sz w:val="24"/>
          <w:szCs w:val="24"/>
        </w:rPr>
        <w:t>12</w:t>
      </w:r>
      <w:r w:rsidRPr="006850CA">
        <w:rPr>
          <w:sz w:val="24"/>
          <w:rPrChange w:id="7528" w:author="DECCD" w:date="2025-09-23T14:41:00Z" w16du:dateUtc="2025-09-23T19:41:00Z">
            <w:rPr>
              <w:spacing w:val="-1"/>
              <w:sz w:val="24"/>
            </w:rPr>
          </w:rPrChange>
        </w:rPr>
        <w:t xml:space="preserve"> </w:t>
      </w:r>
      <w:r w:rsidRPr="006850CA">
        <w:rPr>
          <w:sz w:val="24"/>
          <w:rPrChange w:id="7529" w:author="DECCD" w:date="2025-09-23T14:41:00Z" w16du:dateUtc="2025-09-23T19:41:00Z">
            <w:rPr>
              <w:spacing w:val="-2"/>
              <w:sz w:val="24"/>
            </w:rPr>
          </w:rPrChange>
        </w:rPr>
        <w:t>months)</w:t>
      </w:r>
    </w:p>
    <w:p w14:paraId="703AB3F4" w14:textId="66ED29C0" w:rsidR="004C7707" w:rsidRPr="006850CA" w:rsidRDefault="004C7707" w:rsidP="00184BAB">
      <w:pPr>
        <w:pStyle w:val="ListParagraph"/>
        <w:numPr>
          <w:ilvl w:val="0"/>
          <w:numId w:val="18"/>
        </w:numPr>
        <w:spacing w:after="0" w:line="240" w:lineRule="auto"/>
        <w:jc w:val="both"/>
        <w:rPr>
          <w:sz w:val="24"/>
          <w:szCs w:val="24"/>
        </w:rPr>
        <w:pPrChange w:id="7530" w:author="DECCD" w:date="2025-09-23T14:41:00Z" w16du:dateUtc="2025-09-23T19:41:00Z">
          <w:pPr>
            <w:pStyle w:val="ListParagraph"/>
            <w:numPr>
              <w:ilvl w:val="1"/>
              <w:numId w:val="128"/>
            </w:numPr>
            <w:tabs>
              <w:tab w:val="left" w:pos="1799"/>
            </w:tabs>
            <w:ind w:left="1799" w:hanging="359"/>
          </w:pPr>
        </w:pPrChange>
      </w:pPr>
      <w:r w:rsidRPr="006850CA">
        <w:rPr>
          <w:sz w:val="24"/>
          <w:szCs w:val="24"/>
        </w:rPr>
        <w:t>Lump</w:t>
      </w:r>
      <w:r w:rsidRPr="006850CA">
        <w:rPr>
          <w:sz w:val="24"/>
          <w:rPrChange w:id="7531" w:author="DECCD" w:date="2025-09-23T14:41:00Z" w16du:dateUtc="2025-09-23T19:41:00Z">
            <w:rPr>
              <w:spacing w:val="-2"/>
              <w:sz w:val="24"/>
            </w:rPr>
          </w:rPrChange>
        </w:rPr>
        <w:t xml:space="preserve"> </w:t>
      </w:r>
      <w:r w:rsidRPr="006850CA">
        <w:rPr>
          <w:sz w:val="24"/>
          <w:szCs w:val="24"/>
        </w:rPr>
        <w:t xml:space="preserve">sum </w:t>
      </w:r>
      <w:r w:rsidRPr="006850CA">
        <w:rPr>
          <w:sz w:val="24"/>
          <w:rPrChange w:id="7532" w:author="DECCD" w:date="2025-09-23T14:41:00Z" w16du:dateUtc="2025-09-23T19:41:00Z">
            <w:rPr>
              <w:spacing w:val="-2"/>
              <w:sz w:val="24"/>
            </w:rPr>
          </w:rPrChange>
        </w:rPr>
        <w:t>payments</w:t>
      </w:r>
    </w:p>
    <w:p w14:paraId="5636E8F6" w14:textId="20104AA5" w:rsidR="004C7707" w:rsidRPr="006850CA" w:rsidRDefault="004C7707" w:rsidP="00184BAB">
      <w:pPr>
        <w:pStyle w:val="ListParagraph"/>
        <w:numPr>
          <w:ilvl w:val="0"/>
          <w:numId w:val="18"/>
        </w:numPr>
        <w:spacing w:after="0" w:line="240" w:lineRule="auto"/>
        <w:jc w:val="both"/>
        <w:rPr>
          <w:sz w:val="24"/>
          <w:szCs w:val="24"/>
        </w:rPr>
        <w:pPrChange w:id="7533" w:author="DECCD" w:date="2025-09-23T14:41:00Z" w16du:dateUtc="2025-09-23T19:41:00Z">
          <w:pPr>
            <w:pStyle w:val="ListParagraph"/>
            <w:numPr>
              <w:ilvl w:val="1"/>
              <w:numId w:val="128"/>
            </w:numPr>
            <w:tabs>
              <w:tab w:val="left" w:pos="1799"/>
            </w:tabs>
            <w:ind w:left="1799" w:hanging="359"/>
          </w:pPr>
        </w:pPrChange>
      </w:pPr>
      <w:r w:rsidRPr="006850CA">
        <w:rPr>
          <w:sz w:val="24"/>
          <w:szCs w:val="24"/>
        </w:rPr>
        <w:t>Supplemental</w:t>
      </w:r>
      <w:r w:rsidRPr="006850CA">
        <w:rPr>
          <w:sz w:val="24"/>
          <w:rPrChange w:id="7534" w:author="DECCD" w:date="2025-09-23T14:41:00Z" w16du:dateUtc="2025-09-23T19:41:00Z">
            <w:rPr>
              <w:spacing w:val="-6"/>
              <w:sz w:val="24"/>
            </w:rPr>
          </w:rPrChange>
        </w:rPr>
        <w:t xml:space="preserve"> </w:t>
      </w:r>
      <w:r w:rsidRPr="006850CA">
        <w:rPr>
          <w:sz w:val="24"/>
          <w:szCs w:val="24"/>
        </w:rPr>
        <w:t>Security</w:t>
      </w:r>
      <w:r w:rsidRPr="006850CA">
        <w:rPr>
          <w:sz w:val="24"/>
          <w:rPrChange w:id="7535" w:author="DECCD" w:date="2025-09-23T14:41:00Z" w16du:dateUtc="2025-09-23T19:41:00Z">
            <w:rPr>
              <w:spacing w:val="1"/>
              <w:sz w:val="24"/>
            </w:rPr>
          </w:rPrChange>
        </w:rPr>
        <w:t xml:space="preserve"> </w:t>
      </w:r>
      <w:r w:rsidRPr="006850CA">
        <w:rPr>
          <w:sz w:val="24"/>
          <w:szCs w:val="24"/>
        </w:rPr>
        <w:t>Income</w:t>
      </w:r>
      <w:r w:rsidRPr="006850CA">
        <w:rPr>
          <w:sz w:val="24"/>
          <w:rPrChange w:id="7536" w:author="DECCD" w:date="2025-09-23T14:41:00Z" w16du:dateUtc="2025-09-23T19:41:00Z">
            <w:rPr>
              <w:spacing w:val="-3"/>
              <w:sz w:val="24"/>
            </w:rPr>
          </w:rPrChange>
        </w:rPr>
        <w:t xml:space="preserve"> </w:t>
      </w:r>
      <w:r w:rsidRPr="006850CA">
        <w:rPr>
          <w:sz w:val="24"/>
          <w:szCs w:val="24"/>
        </w:rPr>
        <w:t>(SSI)</w:t>
      </w:r>
      <w:r w:rsidRPr="006850CA">
        <w:rPr>
          <w:sz w:val="24"/>
          <w:rPrChange w:id="7537" w:author="DECCD" w:date="2025-09-23T14:41:00Z" w16du:dateUtc="2025-09-23T19:41:00Z">
            <w:rPr>
              <w:spacing w:val="-4"/>
              <w:sz w:val="24"/>
            </w:rPr>
          </w:rPrChange>
        </w:rPr>
        <w:t xml:space="preserve"> </w:t>
      </w:r>
      <w:r w:rsidRPr="006850CA">
        <w:rPr>
          <w:sz w:val="24"/>
          <w:szCs w:val="24"/>
        </w:rPr>
        <w:t>benefits</w:t>
      </w:r>
      <w:r w:rsidRPr="006850CA">
        <w:rPr>
          <w:sz w:val="24"/>
          <w:rPrChange w:id="7538" w:author="DECCD" w:date="2025-09-23T14:41:00Z" w16du:dateUtc="2025-09-23T19:41:00Z">
            <w:rPr>
              <w:spacing w:val="-3"/>
              <w:sz w:val="24"/>
            </w:rPr>
          </w:rPrChange>
        </w:rPr>
        <w:t xml:space="preserve"> </w:t>
      </w:r>
      <w:r w:rsidRPr="006850CA">
        <w:rPr>
          <w:sz w:val="24"/>
          <w:szCs w:val="24"/>
        </w:rPr>
        <w:t>for</w:t>
      </w:r>
      <w:r w:rsidRPr="006850CA">
        <w:rPr>
          <w:sz w:val="24"/>
          <w:rPrChange w:id="7539" w:author="DECCD" w:date="2025-09-23T14:41:00Z" w16du:dateUtc="2025-09-23T19:41:00Z">
            <w:rPr>
              <w:spacing w:val="-4"/>
              <w:sz w:val="24"/>
            </w:rPr>
          </w:rPrChange>
        </w:rPr>
        <w:t xml:space="preserve"> </w:t>
      </w:r>
      <w:r w:rsidRPr="006850CA">
        <w:rPr>
          <w:sz w:val="24"/>
          <w:szCs w:val="24"/>
        </w:rPr>
        <w:t>both</w:t>
      </w:r>
      <w:r w:rsidRPr="006850CA">
        <w:rPr>
          <w:sz w:val="24"/>
          <w:rPrChange w:id="7540" w:author="DECCD" w:date="2025-09-23T14:41:00Z" w16du:dateUtc="2025-09-23T19:41:00Z">
            <w:rPr>
              <w:spacing w:val="-3"/>
              <w:sz w:val="24"/>
            </w:rPr>
          </w:rPrChange>
        </w:rPr>
        <w:t xml:space="preserve"> </w:t>
      </w:r>
      <w:r w:rsidRPr="006850CA">
        <w:rPr>
          <w:sz w:val="24"/>
          <w:szCs w:val="24"/>
        </w:rPr>
        <w:t>the</w:t>
      </w:r>
      <w:r w:rsidRPr="006850CA">
        <w:rPr>
          <w:sz w:val="24"/>
          <w:rPrChange w:id="7541" w:author="DECCD" w:date="2025-09-23T14:41:00Z" w16du:dateUtc="2025-09-23T19:41:00Z">
            <w:rPr>
              <w:spacing w:val="-4"/>
              <w:sz w:val="24"/>
            </w:rPr>
          </w:rPrChange>
        </w:rPr>
        <w:t xml:space="preserve"> </w:t>
      </w:r>
      <w:r w:rsidRPr="006850CA">
        <w:rPr>
          <w:sz w:val="24"/>
          <w:szCs w:val="24"/>
        </w:rPr>
        <w:t>parent(s)</w:t>
      </w:r>
      <w:r w:rsidRPr="006850CA">
        <w:rPr>
          <w:sz w:val="24"/>
          <w:rPrChange w:id="7542" w:author="DECCD" w:date="2025-09-23T14:41:00Z" w16du:dateUtc="2025-09-23T19:41:00Z">
            <w:rPr>
              <w:spacing w:val="-2"/>
              <w:sz w:val="24"/>
            </w:rPr>
          </w:rPrChange>
        </w:rPr>
        <w:t xml:space="preserve"> </w:t>
      </w:r>
      <w:r w:rsidRPr="006850CA">
        <w:rPr>
          <w:sz w:val="24"/>
          <w:szCs w:val="24"/>
        </w:rPr>
        <w:t>and</w:t>
      </w:r>
      <w:r w:rsidRPr="006850CA">
        <w:rPr>
          <w:sz w:val="24"/>
          <w:rPrChange w:id="7543" w:author="DECCD" w:date="2025-09-23T14:41:00Z" w16du:dateUtc="2025-09-23T19:41:00Z">
            <w:rPr>
              <w:spacing w:val="-1"/>
              <w:sz w:val="24"/>
            </w:rPr>
          </w:rPrChange>
        </w:rPr>
        <w:t xml:space="preserve"> </w:t>
      </w:r>
      <w:r w:rsidRPr="006850CA">
        <w:rPr>
          <w:sz w:val="24"/>
          <w:rPrChange w:id="7544" w:author="DECCD" w:date="2025-09-23T14:41:00Z" w16du:dateUtc="2025-09-23T19:41:00Z">
            <w:rPr>
              <w:spacing w:val="-2"/>
              <w:sz w:val="24"/>
            </w:rPr>
          </w:rPrChange>
        </w:rPr>
        <w:t>child(ren)</w:t>
      </w:r>
    </w:p>
    <w:p w14:paraId="2EFD4E13" w14:textId="17CA8A92" w:rsidR="004C7707" w:rsidRPr="006850CA" w:rsidRDefault="004C7707" w:rsidP="00184BAB">
      <w:pPr>
        <w:pStyle w:val="ListParagraph"/>
        <w:numPr>
          <w:ilvl w:val="0"/>
          <w:numId w:val="18"/>
        </w:numPr>
        <w:spacing w:after="0" w:line="240" w:lineRule="auto"/>
        <w:jc w:val="both"/>
        <w:rPr>
          <w:sz w:val="24"/>
          <w:szCs w:val="24"/>
        </w:rPr>
        <w:pPrChange w:id="7545" w:author="DECCD" w:date="2025-09-23T14:41:00Z" w16du:dateUtc="2025-09-23T19:41:00Z">
          <w:pPr>
            <w:pStyle w:val="ListParagraph"/>
            <w:numPr>
              <w:ilvl w:val="1"/>
              <w:numId w:val="128"/>
            </w:numPr>
            <w:tabs>
              <w:tab w:val="left" w:pos="1799"/>
            </w:tabs>
            <w:ind w:left="1799" w:hanging="359"/>
          </w:pPr>
        </w:pPrChange>
      </w:pPr>
      <w:r w:rsidRPr="006850CA">
        <w:rPr>
          <w:sz w:val="24"/>
          <w:szCs w:val="24"/>
        </w:rPr>
        <w:t>Social</w:t>
      </w:r>
      <w:r w:rsidRPr="006850CA">
        <w:rPr>
          <w:sz w:val="24"/>
          <w:rPrChange w:id="7546" w:author="DECCD" w:date="2025-09-23T14:41:00Z" w16du:dateUtc="2025-09-23T19:41:00Z">
            <w:rPr>
              <w:spacing w:val="-6"/>
              <w:sz w:val="24"/>
            </w:rPr>
          </w:rPrChange>
        </w:rPr>
        <w:t xml:space="preserve"> </w:t>
      </w:r>
      <w:r w:rsidRPr="006850CA">
        <w:rPr>
          <w:sz w:val="24"/>
          <w:szCs w:val="24"/>
        </w:rPr>
        <w:t>Security</w:t>
      </w:r>
      <w:r w:rsidRPr="006850CA">
        <w:rPr>
          <w:sz w:val="24"/>
          <w:rPrChange w:id="7547" w:author="DECCD" w:date="2025-09-23T14:41:00Z" w16du:dateUtc="2025-09-23T19:41:00Z">
            <w:rPr>
              <w:spacing w:val="-3"/>
              <w:sz w:val="24"/>
            </w:rPr>
          </w:rPrChange>
        </w:rPr>
        <w:t xml:space="preserve"> </w:t>
      </w:r>
      <w:r w:rsidRPr="006850CA">
        <w:rPr>
          <w:sz w:val="24"/>
          <w:szCs w:val="24"/>
        </w:rPr>
        <w:t>Administration</w:t>
      </w:r>
      <w:r w:rsidRPr="006850CA">
        <w:rPr>
          <w:sz w:val="24"/>
          <w:rPrChange w:id="7548" w:author="DECCD" w:date="2025-09-23T14:41:00Z" w16du:dateUtc="2025-09-23T19:41:00Z">
            <w:rPr>
              <w:spacing w:val="-3"/>
              <w:sz w:val="24"/>
            </w:rPr>
          </w:rPrChange>
        </w:rPr>
        <w:t xml:space="preserve"> </w:t>
      </w:r>
      <w:r w:rsidRPr="006850CA">
        <w:rPr>
          <w:sz w:val="24"/>
          <w:szCs w:val="24"/>
        </w:rPr>
        <w:t>(SSA)</w:t>
      </w:r>
      <w:r w:rsidRPr="006850CA">
        <w:rPr>
          <w:sz w:val="24"/>
          <w:rPrChange w:id="7549" w:author="DECCD" w:date="2025-09-23T14:41:00Z" w16du:dateUtc="2025-09-23T19:41:00Z">
            <w:rPr>
              <w:spacing w:val="-5"/>
              <w:sz w:val="24"/>
            </w:rPr>
          </w:rPrChange>
        </w:rPr>
        <w:t xml:space="preserve"> </w:t>
      </w:r>
      <w:r w:rsidRPr="006850CA">
        <w:rPr>
          <w:sz w:val="24"/>
          <w:szCs w:val="24"/>
        </w:rPr>
        <w:t>benefits</w:t>
      </w:r>
      <w:r w:rsidRPr="006850CA">
        <w:rPr>
          <w:sz w:val="24"/>
          <w:rPrChange w:id="7550" w:author="DECCD" w:date="2025-09-23T14:41:00Z" w16du:dateUtc="2025-09-23T19:41:00Z">
            <w:rPr>
              <w:spacing w:val="-3"/>
              <w:sz w:val="24"/>
            </w:rPr>
          </w:rPrChange>
        </w:rPr>
        <w:t xml:space="preserve"> </w:t>
      </w:r>
      <w:r w:rsidRPr="006850CA">
        <w:rPr>
          <w:sz w:val="24"/>
          <w:szCs w:val="24"/>
        </w:rPr>
        <w:t>for</w:t>
      </w:r>
      <w:r w:rsidRPr="006850CA">
        <w:rPr>
          <w:sz w:val="24"/>
          <w:rPrChange w:id="7551" w:author="DECCD" w:date="2025-09-23T14:41:00Z" w16du:dateUtc="2025-09-23T19:41:00Z">
            <w:rPr>
              <w:spacing w:val="-2"/>
              <w:sz w:val="24"/>
            </w:rPr>
          </w:rPrChange>
        </w:rPr>
        <w:t xml:space="preserve"> </w:t>
      </w:r>
      <w:r w:rsidRPr="006850CA">
        <w:rPr>
          <w:sz w:val="24"/>
          <w:szCs w:val="24"/>
        </w:rPr>
        <w:t>both</w:t>
      </w:r>
      <w:r w:rsidRPr="006850CA">
        <w:rPr>
          <w:sz w:val="24"/>
          <w:rPrChange w:id="7552" w:author="DECCD" w:date="2025-09-23T14:41:00Z" w16du:dateUtc="2025-09-23T19:41:00Z">
            <w:rPr>
              <w:spacing w:val="-3"/>
              <w:sz w:val="24"/>
            </w:rPr>
          </w:rPrChange>
        </w:rPr>
        <w:t xml:space="preserve"> </w:t>
      </w:r>
      <w:r w:rsidRPr="006850CA">
        <w:rPr>
          <w:sz w:val="24"/>
          <w:szCs w:val="24"/>
        </w:rPr>
        <w:t>the</w:t>
      </w:r>
      <w:r w:rsidRPr="006850CA">
        <w:rPr>
          <w:sz w:val="24"/>
          <w:rPrChange w:id="7553" w:author="DECCD" w:date="2025-09-23T14:41:00Z" w16du:dateUtc="2025-09-23T19:41:00Z">
            <w:rPr>
              <w:spacing w:val="-4"/>
              <w:sz w:val="24"/>
            </w:rPr>
          </w:rPrChange>
        </w:rPr>
        <w:t xml:space="preserve"> </w:t>
      </w:r>
      <w:r w:rsidRPr="006850CA">
        <w:rPr>
          <w:sz w:val="24"/>
          <w:szCs w:val="24"/>
        </w:rPr>
        <w:t>parent(s)</w:t>
      </w:r>
      <w:r w:rsidRPr="006850CA">
        <w:rPr>
          <w:sz w:val="24"/>
          <w:rPrChange w:id="7554" w:author="DECCD" w:date="2025-09-23T14:41:00Z" w16du:dateUtc="2025-09-23T19:41:00Z">
            <w:rPr>
              <w:spacing w:val="-2"/>
              <w:sz w:val="24"/>
            </w:rPr>
          </w:rPrChange>
        </w:rPr>
        <w:t xml:space="preserve"> </w:t>
      </w:r>
      <w:r w:rsidRPr="006850CA">
        <w:rPr>
          <w:sz w:val="24"/>
          <w:szCs w:val="24"/>
        </w:rPr>
        <w:t xml:space="preserve">and </w:t>
      </w:r>
      <w:r w:rsidRPr="006850CA">
        <w:rPr>
          <w:sz w:val="24"/>
          <w:rPrChange w:id="7555" w:author="DECCD" w:date="2025-09-23T14:41:00Z" w16du:dateUtc="2025-09-23T19:41:00Z">
            <w:rPr>
              <w:spacing w:val="-2"/>
              <w:sz w:val="24"/>
            </w:rPr>
          </w:rPrChange>
        </w:rPr>
        <w:t>child(ren)</w:t>
      </w:r>
    </w:p>
    <w:p w14:paraId="5C59E2DC" w14:textId="46C13E68" w:rsidR="004C7707" w:rsidRDefault="004C7707" w:rsidP="00184BAB">
      <w:pPr>
        <w:pStyle w:val="ListParagraph"/>
        <w:numPr>
          <w:ilvl w:val="0"/>
          <w:numId w:val="18"/>
        </w:numPr>
        <w:spacing w:after="0" w:line="240" w:lineRule="auto"/>
        <w:jc w:val="both"/>
        <w:rPr>
          <w:moveTo w:id="7556" w:author="DECCD" w:date="2025-09-23T14:41:00Z" w16du:dateUtc="2025-09-23T19:41:00Z"/>
          <w:sz w:val="24"/>
          <w:szCs w:val="24"/>
        </w:rPr>
        <w:pPrChange w:id="7557" w:author="DECCD" w:date="2025-09-23T14:41:00Z" w16du:dateUtc="2025-09-23T19:41:00Z">
          <w:pPr>
            <w:pStyle w:val="ListParagraph"/>
            <w:numPr>
              <w:ilvl w:val="1"/>
              <w:numId w:val="128"/>
            </w:numPr>
            <w:tabs>
              <w:tab w:val="left" w:pos="1799"/>
            </w:tabs>
            <w:ind w:left="1799" w:hanging="359"/>
          </w:pPr>
        </w:pPrChange>
      </w:pPr>
      <w:moveToRangeStart w:id="7558" w:author="DECCD" w:date="2025-09-23T14:41:00Z" w:name="move209530931"/>
      <w:moveTo w:id="7559" w:author="DECCD" w:date="2025-09-23T14:41:00Z" w16du:dateUtc="2025-09-23T19:41:00Z">
        <w:r w:rsidRPr="006850CA">
          <w:rPr>
            <w:sz w:val="24"/>
            <w:szCs w:val="24"/>
          </w:rPr>
          <w:t>Short-term</w:t>
        </w:r>
        <w:r w:rsidRPr="006850CA">
          <w:rPr>
            <w:sz w:val="24"/>
            <w:rPrChange w:id="7560" w:author="DECCD" w:date="2025-09-23T14:41:00Z" w16du:dateUtc="2025-09-23T19:41:00Z">
              <w:rPr>
                <w:spacing w:val="-2"/>
                <w:sz w:val="24"/>
              </w:rPr>
            </w:rPrChange>
          </w:rPr>
          <w:t xml:space="preserve"> </w:t>
        </w:r>
        <w:r w:rsidRPr="006850CA">
          <w:rPr>
            <w:sz w:val="24"/>
            <w:szCs w:val="24"/>
          </w:rPr>
          <w:t>disability</w:t>
        </w:r>
        <w:r w:rsidRPr="006850CA">
          <w:rPr>
            <w:sz w:val="24"/>
            <w:rPrChange w:id="7561" w:author="DECCD" w:date="2025-09-23T14:41:00Z" w16du:dateUtc="2025-09-23T19:41:00Z">
              <w:rPr>
                <w:spacing w:val="-1"/>
                <w:sz w:val="24"/>
              </w:rPr>
            </w:rPrChange>
          </w:rPr>
          <w:t xml:space="preserve"> </w:t>
        </w:r>
        <w:r w:rsidRPr="006850CA">
          <w:rPr>
            <w:sz w:val="24"/>
            <w:rPrChange w:id="7562" w:author="DECCD" w:date="2025-09-23T14:41:00Z" w16du:dateUtc="2025-09-23T19:41:00Z">
              <w:rPr>
                <w:spacing w:val="-2"/>
                <w:sz w:val="24"/>
              </w:rPr>
            </w:rPrChange>
          </w:rPr>
          <w:t>payments</w:t>
        </w:r>
      </w:moveTo>
    </w:p>
    <w:p w14:paraId="37FE0A62" w14:textId="77777777" w:rsidR="006850CA" w:rsidRPr="00A96F3D" w:rsidRDefault="006850CA" w:rsidP="00772221">
      <w:pPr>
        <w:spacing w:after="0" w:line="240" w:lineRule="auto"/>
        <w:rPr>
          <w:moveTo w:id="7563" w:author="DECCD" w:date="2025-09-23T14:41:00Z" w16du:dateUtc="2025-09-23T19:41:00Z"/>
          <w:sz w:val="10"/>
          <w:rPrChange w:id="7564" w:author="DECCD" w:date="2025-09-23T14:41:00Z" w16du:dateUtc="2025-09-23T19:41:00Z">
            <w:rPr>
              <w:moveTo w:id="7565" w:author="DECCD" w:date="2025-09-23T14:41:00Z" w16du:dateUtc="2025-09-23T19:41:00Z"/>
            </w:rPr>
          </w:rPrChange>
        </w:rPr>
        <w:pPrChange w:id="7566" w:author="DECCD" w:date="2025-09-23T14:41:00Z" w16du:dateUtc="2025-09-23T19:41:00Z">
          <w:pPr>
            <w:pStyle w:val="BodyText"/>
          </w:pPr>
        </w:pPrChange>
      </w:pPr>
    </w:p>
    <w:p w14:paraId="46A5ADF7" w14:textId="4BB261F5" w:rsidR="004C7707" w:rsidRDefault="004C7707" w:rsidP="00184BAB">
      <w:pPr>
        <w:pStyle w:val="Heading3"/>
        <w:numPr>
          <w:ilvl w:val="0"/>
          <w:numId w:val="74"/>
        </w:numPr>
        <w:spacing w:before="0"/>
        <w:jc w:val="both"/>
        <w:rPr>
          <w:ins w:id="7567" w:author="DECCD" w:date="2025-09-23T14:41:00Z" w16du:dateUtc="2025-09-23T19:41:00Z"/>
          <w:sz w:val="28"/>
          <w:szCs w:val="28"/>
        </w:rPr>
      </w:pPr>
      <w:bookmarkStart w:id="7568" w:name="_Toc200112440"/>
      <w:bookmarkStart w:id="7569" w:name="_Toc208317593"/>
      <w:moveToRangeEnd w:id="7558"/>
      <w:r w:rsidRPr="00B20168">
        <w:rPr>
          <w:sz w:val="28"/>
          <w:rPrChange w:id="7570" w:author="DECCD" w:date="2025-09-23T14:41:00Z" w16du:dateUtc="2025-09-23T19:41:00Z">
            <w:rPr/>
          </w:rPrChange>
        </w:rPr>
        <w:t>Non-Countable</w:t>
      </w:r>
      <w:r w:rsidRPr="00B20168">
        <w:rPr>
          <w:sz w:val="28"/>
          <w:rPrChange w:id="7571" w:author="DECCD" w:date="2025-09-23T14:41:00Z" w16du:dateUtc="2025-09-23T19:41:00Z">
            <w:rPr>
              <w:spacing w:val="-5"/>
            </w:rPr>
          </w:rPrChange>
        </w:rPr>
        <w:t xml:space="preserve"> </w:t>
      </w:r>
      <w:r w:rsidRPr="00B20168">
        <w:rPr>
          <w:sz w:val="28"/>
          <w:rPrChange w:id="7572" w:author="DECCD" w:date="2025-09-23T14:41:00Z" w16du:dateUtc="2025-09-23T19:41:00Z">
            <w:rPr>
              <w:spacing w:val="-2"/>
            </w:rPr>
          </w:rPrChange>
        </w:rPr>
        <w:t>Income</w:t>
      </w:r>
      <w:bookmarkEnd w:id="7568"/>
      <w:bookmarkEnd w:id="7569"/>
      <w:del w:id="7573" w:author="DECCD" w:date="2025-09-23T14:41:00Z" w16du:dateUtc="2025-09-23T19:41:00Z">
        <w:r w:rsidR="007E7E1E">
          <w:rPr>
            <w:spacing w:val="-2"/>
          </w:rPr>
          <w:delText>:</w:delText>
        </w:r>
      </w:del>
    </w:p>
    <w:p w14:paraId="64AAEC8A" w14:textId="77777777" w:rsidR="00772221" w:rsidRPr="00772221" w:rsidRDefault="00772221" w:rsidP="00184BAB">
      <w:pPr>
        <w:pStyle w:val="ListParagraph"/>
        <w:spacing w:after="0" w:line="240" w:lineRule="auto"/>
        <w:ind w:left="1080"/>
        <w:jc w:val="both"/>
        <w:rPr>
          <w:sz w:val="10"/>
          <w:rPrChange w:id="7574" w:author="DECCD" w:date="2025-09-23T14:41:00Z" w16du:dateUtc="2025-09-23T19:41:00Z">
            <w:rPr>
              <w:sz w:val="24"/>
            </w:rPr>
          </w:rPrChange>
        </w:rPr>
        <w:pPrChange w:id="7575" w:author="DECCD" w:date="2025-09-23T14:41:00Z" w16du:dateUtc="2025-09-23T19:41:00Z">
          <w:pPr>
            <w:pStyle w:val="ListParagraph"/>
            <w:numPr>
              <w:numId w:val="128"/>
            </w:numPr>
            <w:tabs>
              <w:tab w:val="left" w:pos="1439"/>
            </w:tabs>
            <w:ind w:left="1439" w:hanging="359"/>
          </w:pPr>
        </w:pPrChange>
      </w:pPr>
    </w:p>
    <w:p w14:paraId="3F7CC978" w14:textId="44BB68A9" w:rsidR="004C7707" w:rsidRPr="006850CA" w:rsidRDefault="00F132BA" w:rsidP="00184BAB">
      <w:pPr>
        <w:pStyle w:val="ListParagraph"/>
        <w:numPr>
          <w:ilvl w:val="0"/>
          <w:numId w:val="19"/>
        </w:numPr>
        <w:spacing w:after="0" w:line="240" w:lineRule="auto"/>
        <w:ind w:left="1080"/>
        <w:jc w:val="both"/>
        <w:rPr>
          <w:sz w:val="24"/>
          <w:szCs w:val="24"/>
        </w:rPr>
        <w:pPrChange w:id="7576" w:author="DECCD" w:date="2025-09-23T14:41:00Z" w16du:dateUtc="2025-09-23T19:41:00Z">
          <w:pPr>
            <w:pStyle w:val="ListParagraph"/>
            <w:numPr>
              <w:ilvl w:val="1"/>
              <w:numId w:val="128"/>
            </w:numPr>
            <w:tabs>
              <w:tab w:val="left" w:pos="1799"/>
            </w:tabs>
            <w:ind w:left="1799" w:hanging="359"/>
          </w:pPr>
        </w:pPrChange>
      </w:pPr>
      <w:r w:rsidRPr="006850CA">
        <w:rPr>
          <w:sz w:val="24"/>
          <w:szCs w:val="24"/>
        </w:rPr>
        <w:t>S</w:t>
      </w:r>
      <w:r w:rsidR="004C7707" w:rsidRPr="006850CA">
        <w:rPr>
          <w:sz w:val="24"/>
          <w:szCs w:val="24"/>
        </w:rPr>
        <w:t>pouse</w:t>
      </w:r>
      <w:r w:rsidR="004C7707" w:rsidRPr="006850CA">
        <w:rPr>
          <w:sz w:val="24"/>
          <w:rPrChange w:id="7577" w:author="DECCD" w:date="2025-09-23T14:41:00Z" w16du:dateUtc="2025-09-23T19:41:00Z">
            <w:rPr>
              <w:spacing w:val="-6"/>
              <w:sz w:val="24"/>
            </w:rPr>
          </w:rPrChange>
        </w:rPr>
        <w:t xml:space="preserve"> </w:t>
      </w:r>
      <w:r w:rsidR="004C7707" w:rsidRPr="006850CA">
        <w:rPr>
          <w:sz w:val="24"/>
          <w:szCs w:val="24"/>
        </w:rPr>
        <w:t>income,</w:t>
      </w:r>
      <w:r w:rsidR="004C7707" w:rsidRPr="006850CA">
        <w:rPr>
          <w:sz w:val="24"/>
          <w:rPrChange w:id="7578" w:author="DECCD" w:date="2025-09-23T14:41:00Z" w16du:dateUtc="2025-09-23T19:41:00Z">
            <w:rPr>
              <w:spacing w:val="-1"/>
              <w:sz w:val="24"/>
            </w:rPr>
          </w:rPrChange>
        </w:rPr>
        <w:t xml:space="preserve"> </w:t>
      </w:r>
      <w:r w:rsidR="004C7707" w:rsidRPr="006850CA">
        <w:rPr>
          <w:sz w:val="24"/>
          <w:szCs w:val="24"/>
        </w:rPr>
        <w:t>if</w:t>
      </w:r>
      <w:r w:rsidR="004C7707" w:rsidRPr="006850CA">
        <w:rPr>
          <w:sz w:val="24"/>
          <w:rPrChange w:id="7579" w:author="DECCD" w:date="2025-09-23T14:41:00Z" w16du:dateUtc="2025-09-23T19:41:00Z">
            <w:rPr>
              <w:spacing w:val="-5"/>
              <w:sz w:val="24"/>
            </w:rPr>
          </w:rPrChange>
        </w:rPr>
        <w:t xml:space="preserve"> </w:t>
      </w:r>
      <w:r w:rsidR="004C7707" w:rsidRPr="006850CA">
        <w:rPr>
          <w:sz w:val="24"/>
          <w:szCs w:val="24"/>
        </w:rPr>
        <w:t>separated</w:t>
      </w:r>
      <w:r w:rsidR="004C7707" w:rsidRPr="006850CA">
        <w:rPr>
          <w:sz w:val="24"/>
          <w:rPrChange w:id="7580" w:author="DECCD" w:date="2025-09-23T14:41:00Z" w16du:dateUtc="2025-09-23T19:41:00Z">
            <w:rPr>
              <w:spacing w:val="-1"/>
              <w:sz w:val="24"/>
            </w:rPr>
          </w:rPrChange>
        </w:rPr>
        <w:t xml:space="preserve"> </w:t>
      </w:r>
      <w:r w:rsidR="004C7707" w:rsidRPr="006850CA">
        <w:rPr>
          <w:sz w:val="24"/>
          <w:szCs w:val="24"/>
        </w:rPr>
        <w:t>and</w:t>
      </w:r>
      <w:r w:rsidR="004C7707" w:rsidRPr="006850CA">
        <w:rPr>
          <w:sz w:val="24"/>
          <w:rPrChange w:id="7581" w:author="DECCD" w:date="2025-09-23T14:41:00Z" w16du:dateUtc="2025-09-23T19:41:00Z">
            <w:rPr>
              <w:spacing w:val="-1"/>
              <w:sz w:val="24"/>
            </w:rPr>
          </w:rPrChange>
        </w:rPr>
        <w:t xml:space="preserve"> </w:t>
      </w:r>
      <w:r w:rsidR="004C7707" w:rsidRPr="006850CA">
        <w:rPr>
          <w:sz w:val="24"/>
          <w:szCs w:val="24"/>
        </w:rPr>
        <w:t>residing</w:t>
      </w:r>
      <w:r w:rsidR="004C7707" w:rsidRPr="006850CA">
        <w:rPr>
          <w:sz w:val="24"/>
          <w:rPrChange w:id="7582" w:author="DECCD" w:date="2025-09-23T14:41:00Z" w16du:dateUtc="2025-09-23T19:41:00Z">
            <w:rPr>
              <w:spacing w:val="-1"/>
              <w:sz w:val="24"/>
            </w:rPr>
          </w:rPrChange>
        </w:rPr>
        <w:t xml:space="preserve"> </w:t>
      </w:r>
      <w:r w:rsidR="004C7707" w:rsidRPr="006850CA">
        <w:rPr>
          <w:sz w:val="24"/>
          <w:szCs w:val="24"/>
        </w:rPr>
        <w:t>in</w:t>
      </w:r>
      <w:r w:rsidR="004C7707" w:rsidRPr="006850CA">
        <w:rPr>
          <w:sz w:val="24"/>
          <w:rPrChange w:id="7583" w:author="DECCD" w:date="2025-09-23T14:41:00Z" w16du:dateUtc="2025-09-23T19:41:00Z">
            <w:rPr>
              <w:spacing w:val="-1"/>
              <w:sz w:val="24"/>
            </w:rPr>
          </w:rPrChange>
        </w:rPr>
        <w:t xml:space="preserve"> </w:t>
      </w:r>
      <w:r w:rsidR="004C7707" w:rsidRPr="006850CA">
        <w:rPr>
          <w:sz w:val="24"/>
          <w:szCs w:val="24"/>
        </w:rPr>
        <w:t>a</w:t>
      </w:r>
      <w:r w:rsidR="004C7707" w:rsidRPr="006850CA">
        <w:rPr>
          <w:sz w:val="24"/>
          <w:rPrChange w:id="7584" w:author="DECCD" w:date="2025-09-23T14:41:00Z" w16du:dateUtc="2025-09-23T19:41:00Z">
            <w:rPr>
              <w:spacing w:val="-2"/>
              <w:sz w:val="24"/>
            </w:rPr>
          </w:rPrChange>
        </w:rPr>
        <w:t xml:space="preserve"> </w:t>
      </w:r>
      <w:r w:rsidR="004C7707" w:rsidRPr="006850CA">
        <w:rPr>
          <w:sz w:val="24"/>
          <w:szCs w:val="24"/>
        </w:rPr>
        <w:t>separate</w:t>
      </w:r>
      <w:r w:rsidR="004C7707" w:rsidRPr="006850CA">
        <w:rPr>
          <w:sz w:val="24"/>
          <w:rPrChange w:id="7585" w:author="DECCD" w:date="2025-09-23T14:41:00Z" w16du:dateUtc="2025-09-23T19:41:00Z">
            <w:rPr>
              <w:spacing w:val="-3"/>
              <w:sz w:val="24"/>
            </w:rPr>
          </w:rPrChange>
        </w:rPr>
        <w:t xml:space="preserve"> </w:t>
      </w:r>
      <w:r w:rsidR="004C7707" w:rsidRPr="006850CA">
        <w:rPr>
          <w:sz w:val="24"/>
          <w:rPrChange w:id="7586" w:author="DECCD" w:date="2025-09-23T14:41:00Z" w16du:dateUtc="2025-09-23T19:41:00Z">
            <w:rPr>
              <w:spacing w:val="-2"/>
              <w:sz w:val="24"/>
            </w:rPr>
          </w:rPrChange>
        </w:rPr>
        <w:t>residence</w:t>
      </w:r>
    </w:p>
    <w:p w14:paraId="792567CE" w14:textId="31895E75" w:rsidR="004C7707" w:rsidRPr="006850CA" w:rsidRDefault="004C7707" w:rsidP="00184BAB">
      <w:pPr>
        <w:pStyle w:val="ListParagraph"/>
        <w:numPr>
          <w:ilvl w:val="0"/>
          <w:numId w:val="19"/>
        </w:numPr>
        <w:spacing w:after="0" w:line="240" w:lineRule="auto"/>
        <w:ind w:left="1080"/>
        <w:jc w:val="both"/>
        <w:rPr>
          <w:sz w:val="24"/>
          <w:szCs w:val="24"/>
        </w:rPr>
        <w:pPrChange w:id="7587" w:author="DECCD" w:date="2025-09-23T14:41:00Z" w16du:dateUtc="2025-09-23T19:41:00Z">
          <w:pPr>
            <w:pStyle w:val="ListParagraph"/>
            <w:numPr>
              <w:ilvl w:val="1"/>
              <w:numId w:val="128"/>
            </w:numPr>
            <w:tabs>
              <w:tab w:val="left" w:pos="1799"/>
            </w:tabs>
            <w:ind w:left="1799" w:hanging="359"/>
          </w:pPr>
        </w:pPrChange>
      </w:pPr>
      <w:r w:rsidRPr="006850CA">
        <w:rPr>
          <w:sz w:val="24"/>
          <w:szCs w:val="24"/>
        </w:rPr>
        <w:t>Pell</w:t>
      </w:r>
      <w:r w:rsidRPr="006850CA">
        <w:rPr>
          <w:sz w:val="24"/>
          <w:rPrChange w:id="7588" w:author="DECCD" w:date="2025-09-23T14:41:00Z" w16du:dateUtc="2025-09-23T19:41:00Z">
            <w:rPr>
              <w:spacing w:val="-5"/>
              <w:sz w:val="24"/>
            </w:rPr>
          </w:rPrChange>
        </w:rPr>
        <w:t xml:space="preserve"> </w:t>
      </w:r>
      <w:r w:rsidRPr="006850CA">
        <w:rPr>
          <w:sz w:val="24"/>
          <w:rPrChange w:id="7589" w:author="DECCD" w:date="2025-09-23T14:41:00Z" w16du:dateUtc="2025-09-23T19:41:00Z">
            <w:rPr>
              <w:spacing w:val="-2"/>
              <w:sz w:val="24"/>
            </w:rPr>
          </w:rPrChange>
        </w:rPr>
        <w:t>Grants</w:t>
      </w:r>
    </w:p>
    <w:p w14:paraId="0E95D502" w14:textId="67CD8CB8" w:rsidR="004C7707" w:rsidRPr="006850CA" w:rsidRDefault="004C7707" w:rsidP="00184BAB">
      <w:pPr>
        <w:pStyle w:val="ListParagraph"/>
        <w:numPr>
          <w:ilvl w:val="0"/>
          <w:numId w:val="19"/>
        </w:numPr>
        <w:spacing w:after="0" w:line="240" w:lineRule="auto"/>
        <w:ind w:left="1080"/>
        <w:jc w:val="both"/>
        <w:rPr>
          <w:sz w:val="24"/>
          <w:szCs w:val="24"/>
        </w:rPr>
        <w:pPrChange w:id="7590" w:author="DECCD" w:date="2025-09-23T14:41:00Z" w16du:dateUtc="2025-09-23T19:41:00Z">
          <w:pPr>
            <w:pStyle w:val="ListParagraph"/>
            <w:numPr>
              <w:ilvl w:val="1"/>
              <w:numId w:val="128"/>
            </w:numPr>
            <w:tabs>
              <w:tab w:val="left" w:pos="1799"/>
            </w:tabs>
            <w:ind w:left="1799" w:hanging="359"/>
          </w:pPr>
        </w:pPrChange>
      </w:pPr>
      <w:r w:rsidRPr="006850CA">
        <w:rPr>
          <w:sz w:val="24"/>
          <w:szCs w:val="24"/>
        </w:rPr>
        <w:t>Student/Educational</w:t>
      </w:r>
      <w:r w:rsidRPr="006850CA">
        <w:rPr>
          <w:sz w:val="24"/>
          <w:rPrChange w:id="7591" w:author="DECCD" w:date="2025-09-23T14:41:00Z" w16du:dateUtc="2025-09-23T19:41:00Z">
            <w:rPr>
              <w:spacing w:val="-4"/>
              <w:sz w:val="24"/>
            </w:rPr>
          </w:rPrChange>
        </w:rPr>
        <w:t xml:space="preserve"> </w:t>
      </w:r>
      <w:r w:rsidRPr="006850CA">
        <w:rPr>
          <w:sz w:val="24"/>
          <w:rPrChange w:id="7592" w:author="DECCD" w:date="2025-09-23T14:41:00Z" w16du:dateUtc="2025-09-23T19:41:00Z">
            <w:rPr>
              <w:spacing w:val="-2"/>
              <w:sz w:val="24"/>
            </w:rPr>
          </w:rPrChange>
        </w:rPr>
        <w:t>income</w:t>
      </w:r>
    </w:p>
    <w:p w14:paraId="5A4572F7" w14:textId="327CBB1F" w:rsidR="004C7707" w:rsidRPr="006850CA" w:rsidRDefault="004C7707" w:rsidP="00184BAB">
      <w:pPr>
        <w:pStyle w:val="ListParagraph"/>
        <w:numPr>
          <w:ilvl w:val="0"/>
          <w:numId w:val="19"/>
        </w:numPr>
        <w:spacing w:after="0" w:line="240" w:lineRule="auto"/>
        <w:ind w:left="1080"/>
        <w:jc w:val="both"/>
        <w:rPr>
          <w:sz w:val="24"/>
          <w:szCs w:val="24"/>
        </w:rPr>
        <w:pPrChange w:id="7593" w:author="DECCD" w:date="2025-09-23T14:41:00Z" w16du:dateUtc="2025-09-23T19:41:00Z">
          <w:pPr>
            <w:pStyle w:val="ListParagraph"/>
            <w:numPr>
              <w:ilvl w:val="1"/>
              <w:numId w:val="128"/>
            </w:numPr>
            <w:tabs>
              <w:tab w:val="left" w:pos="1799"/>
            </w:tabs>
            <w:spacing w:before="1"/>
            <w:ind w:left="1799" w:hanging="359"/>
          </w:pPr>
        </w:pPrChange>
      </w:pPr>
      <w:r w:rsidRPr="006850CA">
        <w:rPr>
          <w:sz w:val="24"/>
          <w:szCs w:val="24"/>
        </w:rPr>
        <w:t>Student</w:t>
      </w:r>
      <w:r w:rsidRPr="006850CA">
        <w:rPr>
          <w:sz w:val="24"/>
          <w:rPrChange w:id="7594" w:author="DECCD" w:date="2025-09-23T14:41:00Z" w16du:dateUtc="2025-09-23T19:41:00Z">
            <w:rPr>
              <w:spacing w:val="-3"/>
              <w:sz w:val="24"/>
            </w:rPr>
          </w:rPrChange>
        </w:rPr>
        <w:t xml:space="preserve"> </w:t>
      </w:r>
      <w:r w:rsidRPr="006850CA">
        <w:rPr>
          <w:sz w:val="24"/>
          <w:rPrChange w:id="7595" w:author="DECCD" w:date="2025-09-23T14:41:00Z" w16du:dateUtc="2025-09-23T19:41:00Z">
            <w:rPr>
              <w:spacing w:val="-2"/>
              <w:sz w:val="24"/>
            </w:rPr>
          </w:rPrChange>
        </w:rPr>
        <w:t>Scholarships</w:t>
      </w:r>
    </w:p>
    <w:p w14:paraId="19ACBBF6" w14:textId="44A05705" w:rsidR="004C7707" w:rsidRPr="006850CA" w:rsidRDefault="004C7707" w:rsidP="00184BAB">
      <w:pPr>
        <w:pStyle w:val="ListParagraph"/>
        <w:numPr>
          <w:ilvl w:val="0"/>
          <w:numId w:val="19"/>
        </w:numPr>
        <w:spacing w:after="0" w:line="240" w:lineRule="auto"/>
        <w:ind w:left="1080"/>
        <w:jc w:val="both"/>
        <w:rPr>
          <w:sz w:val="24"/>
          <w:szCs w:val="24"/>
        </w:rPr>
        <w:pPrChange w:id="7596" w:author="DECCD" w:date="2025-09-23T14:41:00Z" w16du:dateUtc="2025-09-23T19:41:00Z">
          <w:pPr>
            <w:pStyle w:val="ListParagraph"/>
            <w:numPr>
              <w:ilvl w:val="1"/>
              <w:numId w:val="128"/>
            </w:numPr>
            <w:tabs>
              <w:tab w:val="left" w:pos="1799"/>
            </w:tabs>
            <w:ind w:left="1799" w:hanging="359"/>
          </w:pPr>
        </w:pPrChange>
      </w:pPr>
      <w:r w:rsidRPr="006850CA">
        <w:rPr>
          <w:sz w:val="24"/>
          <w:szCs w:val="24"/>
        </w:rPr>
        <w:t xml:space="preserve">Student </w:t>
      </w:r>
      <w:r w:rsidRPr="006850CA">
        <w:rPr>
          <w:sz w:val="24"/>
          <w:rPrChange w:id="7597" w:author="DECCD" w:date="2025-09-23T14:41:00Z" w16du:dateUtc="2025-09-23T19:41:00Z">
            <w:rPr>
              <w:spacing w:val="-2"/>
              <w:sz w:val="24"/>
            </w:rPr>
          </w:rPrChange>
        </w:rPr>
        <w:t>loans</w:t>
      </w:r>
    </w:p>
    <w:p w14:paraId="0AF47661" w14:textId="1DC0F028" w:rsidR="004C7707" w:rsidRPr="006850CA" w:rsidRDefault="004C7707" w:rsidP="00184BAB">
      <w:pPr>
        <w:pStyle w:val="ListParagraph"/>
        <w:numPr>
          <w:ilvl w:val="0"/>
          <w:numId w:val="19"/>
        </w:numPr>
        <w:spacing w:after="0" w:line="240" w:lineRule="auto"/>
        <w:ind w:left="1080"/>
        <w:jc w:val="both"/>
        <w:rPr>
          <w:sz w:val="24"/>
          <w:szCs w:val="24"/>
        </w:rPr>
        <w:pPrChange w:id="7598" w:author="DECCD" w:date="2025-09-23T14:41:00Z" w16du:dateUtc="2025-09-23T19:41:00Z">
          <w:pPr>
            <w:pStyle w:val="ListParagraph"/>
            <w:numPr>
              <w:ilvl w:val="1"/>
              <w:numId w:val="128"/>
            </w:numPr>
            <w:tabs>
              <w:tab w:val="left" w:pos="1799"/>
            </w:tabs>
            <w:ind w:left="1799" w:hanging="359"/>
          </w:pPr>
        </w:pPrChange>
      </w:pPr>
      <w:r w:rsidRPr="006850CA">
        <w:rPr>
          <w:sz w:val="24"/>
          <w:szCs w:val="24"/>
        </w:rPr>
        <w:t>Non-monetary</w:t>
      </w:r>
      <w:r w:rsidRPr="006850CA">
        <w:rPr>
          <w:sz w:val="24"/>
          <w:rPrChange w:id="7599" w:author="DECCD" w:date="2025-09-23T14:41:00Z" w16du:dateUtc="2025-09-23T19:41:00Z">
            <w:rPr>
              <w:spacing w:val="-4"/>
              <w:sz w:val="24"/>
            </w:rPr>
          </w:rPrChange>
        </w:rPr>
        <w:t xml:space="preserve"> </w:t>
      </w:r>
      <w:r w:rsidRPr="006850CA">
        <w:rPr>
          <w:sz w:val="24"/>
          <w:szCs w:val="24"/>
        </w:rPr>
        <w:t>or</w:t>
      </w:r>
      <w:r w:rsidRPr="006850CA">
        <w:rPr>
          <w:sz w:val="24"/>
          <w:rPrChange w:id="7600" w:author="DECCD" w:date="2025-09-23T14:41:00Z" w16du:dateUtc="2025-09-23T19:41:00Z">
            <w:rPr>
              <w:spacing w:val="-5"/>
              <w:sz w:val="24"/>
            </w:rPr>
          </w:rPrChange>
        </w:rPr>
        <w:t xml:space="preserve"> </w:t>
      </w:r>
      <w:r w:rsidRPr="006850CA">
        <w:rPr>
          <w:sz w:val="24"/>
          <w:szCs w:val="24"/>
        </w:rPr>
        <w:t>in-kind</w:t>
      </w:r>
      <w:r w:rsidRPr="006850CA">
        <w:rPr>
          <w:sz w:val="24"/>
          <w:rPrChange w:id="7601" w:author="DECCD" w:date="2025-09-23T14:41:00Z" w16du:dateUtc="2025-09-23T19:41:00Z">
            <w:rPr>
              <w:spacing w:val="-2"/>
              <w:sz w:val="24"/>
            </w:rPr>
          </w:rPrChange>
        </w:rPr>
        <w:t xml:space="preserve"> benefits</w:t>
      </w:r>
    </w:p>
    <w:p w14:paraId="1C23A5C1" w14:textId="15DBEDCC" w:rsidR="004C7707" w:rsidRPr="006850CA" w:rsidRDefault="004C7707" w:rsidP="00184BAB">
      <w:pPr>
        <w:pStyle w:val="ListParagraph"/>
        <w:numPr>
          <w:ilvl w:val="0"/>
          <w:numId w:val="19"/>
        </w:numPr>
        <w:spacing w:after="0" w:line="240" w:lineRule="auto"/>
        <w:ind w:left="1080"/>
        <w:jc w:val="both"/>
        <w:rPr>
          <w:sz w:val="24"/>
          <w:szCs w:val="24"/>
        </w:rPr>
        <w:pPrChange w:id="7602" w:author="DECCD" w:date="2025-09-23T14:41:00Z" w16du:dateUtc="2025-09-23T19:41:00Z">
          <w:pPr>
            <w:pStyle w:val="ListParagraph"/>
            <w:numPr>
              <w:ilvl w:val="1"/>
              <w:numId w:val="128"/>
            </w:numPr>
            <w:tabs>
              <w:tab w:val="left" w:pos="1799"/>
            </w:tabs>
            <w:spacing w:line="275" w:lineRule="exact"/>
            <w:ind w:left="1799" w:hanging="359"/>
          </w:pPr>
        </w:pPrChange>
      </w:pPr>
      <w:r w:rsidRPr="006850CA">
        <w:rPr>
          <w:sz w:val="24"/>
          <w:szCs w:val="24"/>
        </w:rPr>
        <w:t>Vendor</w:t>
      </w:r>
      <w:r w:rsidRPr="006850CA">
        <w:rPr>
          <w:sz w:val="24"/>
          <w:rPrChange w:id="7603" w:author="DECCD" w:date="2025-09-23T14:41:00Z" w16du:dateUtc="2025-09-23T19:41:00Z">
            <w:rPr>
              <w:spacing w:val="-6"/>
              <w:sz w:val="24"/>
            </w:rPr>
          </w:rPrChange>
        </w:rPr>
        <w:t xml:space="preserve"> </w:t>
      </w:r>
      <w:r w:rsidRPr="006850CA">
        <w:rPr>
          <w:sz w:val="24"/>
          <w:rPrChange w:id="7604" w:author="DECCD" w:date="2025-09-23T14:41:00Z" w16du:dateUtc="2025-09-23T19:41:00Z">
            <w:rPr>
              <w:spacing w:val="-2"/>
              <w:sz w:val="24"/>
            </w:rPr>
          </w:rPrChange>
        </w:rPr>
        <w:t>payments</w:t>
      </w:r>
    </w:p>
    <w:p w14:paraId="2A3F6750" w14:textId="41C7E644" w:rsidR="004C7707" w:rsidRPr="006850CA" w:rsidRDefault="004C7707" w:rsidP="00184BAB">
      <w:pPr>
        <w:pStyle w:val="ListParagraph"/>
        <w:numPr>
          <w:ilvl w:val="0"/>
          <w:numId w:val="19"/>
        </w:numPr>
        <w:spacing w:after="0" w:line="240" w:lineRule="auto"/>
        <w:ind w:left="1080"/>
        <w:jc w:val="both"/>
        <w:rPr>
          <w:sz w:val="24"/>
          <w:szCs w:val="24"/>
        </w:rPr>
        <w:pPrChange w:id="7605" w:author="DECCD" w:date="2025-09-23T14:41:00Z" w16du:dateUtc="2025-09-23T19:41:00Z">
          <w:pPr>
            <w:pStyle w:val="ListParagraph"/>
            <w:numPr>
              <w:ilvl w:val="1"/>
              <w:numId w:val="128"/>
            </w:numPr>
            <w:tabs>
              <w:tab w:val="left" w:pos="1799"/>
            </w:tabs>
            <w:spacing w:line="275" w:lineRule="exact"/>
            <w:ind w:left="1799" w:hanging="359"/>
          </w:pPr>
        </w:pPrChange>
      </w:pPr>
      <w:r w:rsidRPr="006850CA">
        <w:rPr>
          <w:sz w:val="24"/>
          <w:szCs w:val="24"/>
        </w:rPr>
        <w:t>Flexible</w:t>
      </w:r>
      <w:r w:rsidRPr="006850CA">
        <w:rPr>
          <w:sz w:val="24"/>
          <w:rPrChange w:id="7606" w:author="DECCD" w:date="2025-09-23T14:41:00Z" w16du:dateUtc="2025-09-23T19:41:00Z">
            <w:rPr>
              <w:spacing w:val="-5"/>
              <w:sz w:val="24"/>
            </w:rPr>
          </w:rPrChange>
        </w:rPr>
        <w:t xml:space="preserve"> </w:t>
      </w:r>
      <w:r w:rsidRPr="006850CA">
        <w:rPr>
          <w:sz w:val="24"/>
          <w:szCs w:val="24"/>
        </w:rPr>
        <w:t>Employee</w:t>
      </w:r>
      <w:r w:rsidRPr="006850CA">
        <w:rPr>
          <w:sz w:val="24"/>
          <w:rPrChange w:id="7607" w:author="DECCD" w:date="2025-09-23T14:41:00Z" w16du:dateUtc="2025-09-23T19:41:00Z">
            <w:rPr>
              <w:spacing w:val="-4"/>
              <w:sz w:val="24"/>
            </w:rPr>
          </w:rPrChange>
        </w:rPr>
        <w:t xml:space="preserve"> </w:t>
      </w:r>
      <w:r w:rsidRPr="006850CA">
        <w:rPr>
          <w:sz w:val="24"/>
          <w:rPrChange w:id="7608" w:author="DECCD" w:date="2025-09-23T14:41:00Z" w16du:dateUtc="2025-09-23T19:41:00Z">
            <w:rPr>
              <w:spacing w:val="-2"/>
              <w:sz w:val="24"/>
            </w:rPr>
          </w:rPrChange>
        </w:rPr>
        <w:t>benefits</w:t>
      </w:r>
    </w:p>
    <w:p w14:paraId="76956F0B" w14:textId="3359172F" w:rsidR="004C7707" w:rsidRPr="006850CA" w:rsidRDefault="004C7707" w:rsidP="00184BAB">
      <w:pPr>
        <w:pStyle w:val="ListParagraph"/>
        <w:numPr>
          <w:ilvl w:val="0"/>
          <w:numId w:val="19"/>
        </w:numPr>
        <w:spacing w:after="0" w:line="240" w:lineRule="auto"/>
        <w:ind w:left="1080"/>
        <w:jc w:val="both"/>
        <w:rPr>
          <w:sz w:val="24"/>
          <w:szCs w:val="24"/>
        </w:rPr>
        <w:pPrChange w:id="7609" w:author="DECCD" w:date="2025-09-23T14:41:00Z" w16du:dateUtc="2025-09-23T19:41:00Z">
          <w:pPr>
            <w:pStyle w:val="ListParagraph"/>
            <w:numPr>
              <w:ilvl w:val="1"/>
              <w:numId w:val="128"/>
            </w:numPr>
            <w:tabs>
              <w:tab w:val="left" w:pos="1799"/>
            </w:tabs>
            <w:ind w:left="1799" w:hanging="359"/>
          </w:pPr>
        </w:pPrChange>
      </w:pPr>
      <w:r w:rsidRPr="006850CA">
        <w:rPr>
          <w:sz w:val="24"/>
          <w:szCs w:val="24"/>
        </w:rPr>
        <w:t>Earned</w:t>
      </w:r>
      <w:r w:rsidRPr="006850CA">
        <w:rPr>
          <w:sz w:val="24"/>
          <w:rPrChange w:id="7610" w:author="DECCD" w:date="2025-09-23T14:41:00Z" w16du:dateUtc="2025-09-23T19:41:00Z">
            <w:rPr>
              <w:spacing w:val="-1"/>
              <w:sz w:val="24"/>
            </w:rPr>
          </w:rPrChange>
        </w:rPr>
        <w:t xml:space="preserve"> </w:t>
      </w:r>
      <w:r w:rsidRPr="006850CA">
        <w:rPr>
          <w:sz w:val="24"/>
          <w:szCs w:val="24"/>
        </w:rPr>
        <w:t>Income</w:t>
      </w:r>
      <w:r w:rsidRPr="006850CA">
        <w:rPr>
          <w:sz w:val="24"/>
          <w:rPrChange w:id="7611" w:author="DECCD" w:date="2025-09-23T14:41:00Z" w16du:dateUtc="2025-09-23T19:41:00Z">
            <w:rPr>
              <w:spacing w:val="-7"/>
              <w:sz w:val="24"/>
            </w:rPr>
          </w:rPrChange>
        </w:rPr>
        <w:t xml:space="preserve"> </w:t>
      </w:r>
      <w:r w:rsidRPr="006850CA">
        <w:rPr>
          <w:sz w:val="24"/>
          <w:szCs w:val="24"/>
        </w:rPr>
        <w:t>Tax</w:t>
      </w:r>
      <w:r w:rsidRPr="006850CA">
        <w:rPr>
          <w:sz w:val="24"/>
          <w:rPrChange w:id="7612" w:author="DECCD" w:date="2025-09-23T14:41:00Z" w16du:dateUtc="2025-09-23T19:41:00Z">
            <w:rPr>
              <w:spacing w:val="-3"/>
              <w:sz w:val="24"/>
            </w:rPr>
          </w:rPrChange>
        </w:rPr>
        <w:t xml:space="preserve"> </w:t>
      </w:r>
      <w:r w:rsidRPr="006850CA">
        <w:rPr>
          <w:sz w:val="24"/>
          <w:szCs w:val="24"/>
        </w:rPr>
        <w:t>credits</w:t>
      </w:r>
      <w:r w:rsidRPr="006850CA">
        <w:rPr>
          <w:sz w:val="24"/>
          <w:rPrChange w:id="7613" w:author="DECCD" w:date="2025-09-23T14:41:00Z" w16du:dateUtc="2025-09-23T19:41:00Z">
            <w:rPr>
              <w:spacing w:val="-4"/>
              <w:sz w:val="24"/>
            </w:rPr>
          </w:rPrChange>
        </w:rPr>
        <w:t xml:space="preserve"> </w:t>
      </w:r>
      <w:r w:rsidRPr="006850CA">
        <w:rPr>
          <w:sz w:val="24"/>
          <w:rPrChange w:id="7614" w:author="DECCD" w:date="2025-09-23T14:41:00Z" w16du:dateUtc="2025-09-23T19:41:00Z">
            <w:rPr>
              <w:spacing w:val="-2"/>
              <w:sz w:val="24"/>
            </w:rPr>
          </w:rPrChange>
        </w:rPr>
        <w:t>(EITC)</w:t>
      </w:r>
    </w:p>
    <w:p w14:paraId="5B7D0968" w14:textId="2643B944" w:rsidR="004C7707" w:rsidRPr="006850CA" w:rsidRDefault="004C7707" w:rsidP="00184BAB">
      <w:pPr>
        <w:pStyle w:val="ListParagraph"/>
        <w:numPr>
          <w:ilvl w:val="0"/>
          <w:numId w:val="19"/>
        </w:numPr>
        <w:spacing w:after="0" w:line="240" w:lineRule="auto"/>
        <w:ind w:left="1080"/>
        <w:jc w:val="both"/>
        <w:rPr>
          <w:sz w:val="24"/>
          <w:szCs w:val="24"/>
        </w:rPr>
        <w:pPrChange w:id="7615" w:author="DECCD" w:date="2025-09-23T14:41:00Z" w16du:dateUtc="2025-09-23T19:41:00Z">
          <w:pPr>
            <w:pStyle w:val="ListParagraph"/>
            <w:numPr>
              <w:ilvl w:val="1"/>
              <w:numId w:val="128"/>
            </w:numPr>
            <w:tabs>
              <w:tab w:val="left" w:pos="1799"/>
            </w:tabs>
            <w:ind w:left="1799" w:hanging="359"/>
          </w:pPr>
        </w:pPrChange>
      </w:pPr>
      <w:r w:rsidRPr="006850CA">
        <w:rPr>
          <w:sz w:val="24"/>
          <w:rPrChange w:id="7616" w:author="DECCD" w:date="2025-09-23T14:41:00Z" w16du:dateUtc="2025-09-23T19:41:00Z">
            <w:rPr>
              <w:spacing w:val="-4"/>
              <w:sz w:val="24"/>
            </w:rPr>
          </w:rPrChange>
        </w:rPr>
        <w:t>Loans</w:t>
      </w:r>
    </w:p>
    <w:p w14:paraId="0AAAB78F" w14:textId="6DE61E60" w:rsidR="004C7707" w:rsidRPr="006850CA" w:rsidRDefault="004C7707" w:rsidP="00184BAB">
      <w:pPr>
        <w:pStyle w:val="ListParagraph"/>
        <w:numPr>
          <w:ilvl w:val="0"/>
          <w:numId w:val="19"/>
        </w:numPr>
        <w:spacing w:after="0" w:line="240" w:lineRule="auto"/>
        <w:ind w:left="1080"/>
        <w:jc w:val="both"/>
        <w:rPr>
          <w:sz w:val="24"/>
          <w:szCs w:val="24"/>
        </w:rPr>
        <w:pPrChange w:id="7617" w:author="DECCD" w:date="2025-09-23T14:41:00Z" w16du:dateUtc="2025-09-23T19:41:00Z">
          <w:pPr>
            <w:pStyle w:val="ListParagraph"/>
            <w:numPr>
              <w:ilvl w:val="1"/>
              <w:numId w:val="128"/>
            </w:numPr>
            <w:tabs>
              <w:tab w:val="left" w:pos="1799"/>
            </w:tabs>
            <w:ind w:left="1799" w:hanging="359"/>
          </w:pPr>
        </w:pPrChange>
      </w:pPr>
      <w:r w:rsidRPr="006850CA">
        <w:rPr>
          <w:sz w:val="24"/>
          <w:szCs w:val="24"/>
        </w:rPr>
        <w:t>Census</w:t>
      </w:r>
      <w:r w:rsidRPr="006850CA">
        <w:rPr>
          <w:sz w:val="24"/>
          <w:rPrChange w:id="7618" w:author="DECCD" w:date="2025-09-23T14:41:00Z" w16du:dateUtc="2025-09-23T19:41:00Z">
            <w:rPr>
              <w:spacing w:val="-4"/>
              <w:sz w:val="24"/>
            </w:rPr>
          </w:rPrChange>
        </w:rPr>
        <w:t xml:space="preserve"> </w:t>
      </w:r>
      <w:r w:rsidRPr="006850CA">
        <w:rPr>
          <w:sz w:val="24"/>
          <w:szCs w:val="24"/>
        </w:rPr>
        <w:t>bureau</w:t>
      </w:r>
      <w:r w:rsidRPr="006850CA">
        <w:rPr>
          <w:sz w:val="24"/>
          <w:rPrChange w:id="7619" w:author="DECCD" w:date="2025-09-23T14:41:00Z" w16du:dateUtc="2025-09-23T19:41:00Z">
            <w:rPr>
              <w:spacing w:val="-2"/>
              <w:sz w:val="24"/>
            </w:rPr>
          </w:rPrChange>
        </w:rPr>
        <w:t xml:space="preserve"> income</w:t>
      </w:r>
    </w:p>
    <w:p w14:paraId="78A4FDBE" w14:textId="3A84859B" w:rsidR="004C7707" w:rsidRPr="006850CA" w:rsidRDefault="00F132BA" w:rsidP="00184BAB">
      <w:pPr>
        <w:pStyle w:val="ListParagraph"/>
        <w:numPr>
          <w:ilvl w:val="0"/>
          <w:numId w:val="19"/>
        </w:numPr>
        <w:spacing w:after="0" w:line="240" w:lineRule="auto"/>
        <w:ind w:left="1080"/>
        <w:jc w:val="both"/>
        <w:rPr>
          <w:sz w:val="24"/>
          <w:szCs w:val="24"/>
        </w:rPr>
        <w:pPrChange w:id="7620" w:author="DECCD" w:date="2025-09-23T14:41:00Z" w16du:dateUtc="2025-09-23T19:41:00Z">
          <w:pPr>
            <w:pStyle w:val="ListParagraph"/>
            <w:numPr>
              <w:ilvl w:val="1"/>
              <w:numId w:val="128"/>
            </w:numPr>
            <w:tabs>
              <w:tab w:val="left" w:pos="1799"/>
            </w:tabs>
            <w:ind w:left="1799" w:hanging="359"/>
          </w:pPr>
        </w:pPrChange>
      </w:pPr>
      <w:r w:rsidRPr="006850CA">
        <w:rPr>
          <w:sz w:val="24"/>
          <w:szCs w:val="24"/>
        </w:rPr>
        <w:t>Com</w:t>
      </w:r>
      <w:r w:rsidR="004C7707" w:rsidRPr="006850CA">
        <w:rPr>
          <w:sz w:val="24"/>
          <w:szCs w:val="24"/>
        </w:rPr>
        <w:t xml:space="preserve">bat </w:t>
      </w:r>
      <w:r w:rsidR="004C7707" w:rsidRPr="006850CA">
        <w:rPr>
          <w:sz w:val="24"/>
          <w:rPrChange w:id="7621" w:author="DECCD" w:date="2025-09-23T14:41:00Z" w16du:dateUtc="2025-09-23T19:41:00Z">
            <w:rPr>
              <w:spacing w:val="-5"/>
              <w:sz w:val="24"/>
            </w:rPr>
          </w:rPrChange>
        </w:rPr>
        <w:t>pay</w:t>
      </w:r>
    </w:p>
    <w:p w14:paraId="6AA7114D" w14:textId="5ED59110" w:rsidR="004C7707" w:rsidRPr="006850CA" w:rsidRDefault="00F132BA" w:rsidP="00184BAB">
      <w:pPr>
        <w:pStyle w:val="ListParagraph"/>
        <w:numPr>
          <w:ilvl w:val="0"/>
          <w:numId w:val="19"/>
        </w:numPr>
        <w:spacing w:after="0" w:line="240" w:lineRule="auto"/>
        <w:ind w:left="1080"/>
        <w:jc w:val="both"/>
        <w:rPr>
          <w:sz w:val="24"/>
          <w:szCs w:val="24"/>
        </w:rPr>
        <w:pPrChange w:id="7622" w:author="DECCD" w:date="2025-09-23T14:41:00Z" w16du:dateUtc="2025-09-23T19:41:00Z">
          <w:pPr>
            <w:pStyle w:val="ListParagraph"/>
            <w:numPr>
              <w:ilvl w:val="1"/>
              <w:numId w:val="128"/>
            </w:numPr>
            <w:tabs>
              <w:tab w:val="left" w:pos="1799"/>
            </w:tabs>
            <w:spacing w:before="3"/>
            <w:ind w:left="1799" w:hanging="359"/>
          </w:pPr>
        </w:pPrChange>
      </w:pPr>
      <w:r w:rsidRPr="006850CA">
        <w:rPr>
          <w:sz w:val="24"/>
          <w:rPrChange w:id="7623" w:author="DECCD" w:date="2025-09-23T14:41:00Z" w16du:dateUtc="2025-09-23T19:41:00Z">
            <w:rPr>
              <w:spacing w:val="-2"/>
              <w:sz w:val="24"/>
            </w:rPr>
          </w:rPrChange>
        </w:rPr>
        <w:t>R</w:t>
      </w:r>
      <w:r w:rsidR="004C7707" w:rsidRPr="006850CA">
        <w:rPr>
          <w:sz w:val="24"/>
          <w:rPrChange w:id="7624" w:author="DECCD" w:date="2025-09-23T14:41:00Z" w16du:dateUtc="2025-09-23T19:41:00Z">
            <w:rPr>
              <w:spacing w:val="-2"/>
              <w:sz w:val="24"/>
            </w:rPr>
          </w:rPrChange>
        </w:rPr>
        <w:t>eimbursements</w:t>
      </w:r>
    </w:p>
    <w:p w14:paraId="5B9A865D" w14:textId="678DA736" w:rsidR="004C7707" w:rsidRPr="006850CA" w:rsidRDefault="00F132BA" w:rsidP="00184BAB">
      <w:pPr>
        <w:pStyle w:val="ListParagraph"/>
        <w:numPr>
          <w:ilvl w:val="0"/>
          <w:numId w:val="19"/>
        </w:numPr>
        <w:spacing w:after="0" w:line="240" w:lineRule="auto"/>
        <w:ind w:left="1080"/>
        <w:jc w:val="both"/>
        <w:rPr>
          <w:sz w:val="24"/>
          <w:szCs w:val="24"/>
        </w:rPr>
        <w:pPrChange w:id="7625" w:author="DECCD" w:date="2025-09-23T14:41:00Z" w16du:dateUtc="2025-09-23T19:41:00Z">
          <w:pPr>
            <w:pStyle w:val="ListParagraph"/>
            <w:numPr>
              <w:ilvl w:val="1"/>
              <w:numId w:val="128"/>
            </w:numPr>
            <w:tabs>
              <w:tab w:val="left" w:pos="1799"/>
            </w:tabs>
            <w:ind w:left="1799" w:hanging="359"/>
          </w:pPr>
        </w:pPrChange>
      </w:pPr>
      <w:r w:rsidRPr="006850CA">
        <w:rPr>
          <w:sz w:val="24"/>
          <w:szCs w:val="24"/>
        </w:rPr>
        <w:t>U</w:t>
      </w:r>
      <w:r w:rsidR="004C7707" w:rsidRPr="006850CA">
        <w:rPr>
          <w:sz w:val="24"/>
          <w:szCs w:val="24"/>
        </w:rPr>
        <w:t>navailable</w:t>
      </w:r>
      <w:r w:rsidR="004C7707" w:rsidRPr="006850CA">
        <w:rPr>
          <w:sz w:val="24"/>
          <w:rPrChange w:id="7626" w:author="DECCD" w:date="2025-09-23T14:41:00Z" w16du:dateUtc="2025-09-23T19:41:00Z">
            <w:rPr>
              <w:spacing w:val="-5"/>
              <w:sz w:val="24"/>
            </w:rPr>
          </w:rPrChange>
        </w:rPr>
        <w:t xml:space="preserve"> </w:t>
      </w:r>
      <w:r w:rsidR="004C7707" w:rsidRPr="006850CA">
        <w:rPr>
          <w:sz w:val="24"/>
          <w:szCs w:val="24"/>
        </w:rPr>
        <w:t>income</w:t>
      </w:r>
      <w:r w:rsidR="004C7707" w:rsidRPr="006850CA">
        <w:rPr>
          <w:sz w:val="24"/>
          <w:rPrChange w:id="7627" w:author="DECCD" w:date="2025-09-23T14:41:00Z" w16du:dateUtc="2025-09-23T19:41:00Z">
            <w:rPr>
              <w:spacing w:val="-2"/>
              <w:sz w:val="24"/>
            </w:rPr>
          </w:rPrChange>
        </w:rPr>
        <w:t xml:space="preserve"> </w:t>
      </w:r>
      <w:r w:rsidR="004C7707" w:rsidRPr="006850CA">
        <w:rPr>
          <w:sz w:val="24"/>
          <w:szCs w:val="24"/>
        </w:rPr>
        <w:t>from trust</w:t>
      </w:r>
      <w:r w:rsidR="004C7707" w:rsidRPr="006850CA">
        <w:rPr>
          <w:sz w:val="24"/>
          <w:rPrChange w:id="7628" w:author="DECCD" w:date="2025-09-23T14:41:00Z" w16du:dateUtc="2025-09-23T19:41:00Z">
            <w:rPr>
              <w:spacing w:val="-3"/>
              <w:sz w:val="24"/>
            </w:rPr>
          </w:rPrChange>
        </w:rPr>
        <w:t xml:space="preserve"> </w:t>
      </w:r>
      <w:r w:rsidR="004C7707" w:rsidRPr="006850CA">
        <w:rPr>
          <w:sz w:val="24"/>
          <w:rPrChange w:id="7629" w:author="DECCD" w:date="2025-09-23T14:41:00Z" w16du:dateUtc="2025-09-23T19:41:00Z">
            <w:rPr>
              <w:spacing w:val="-4"/>
              <w:sz w:val="24"/>
            </w:rPr>
          </w:rPrChange>
        </w:rPr>
        <w:t>fund</w:t>
      </w:r>
    </w:p>
    <w:p w14:paraId="69A93EC7" w14:textId="0B927714" w:rsidR="004C7707" w:rsidRPr="006850CA" w:rsidRDefault="004C7707" w:rsidP="00184BAB">
      <w:pPr>
        <w:pStyle w:val="ListParagraph"/>
        <w:numPr>
          <w:ilvl w:val="0"/>
          <w:numId w:val="19"/>
        </w:numPr>
        <w:spacing w:after="0" w:line="240" w:lineRule="auto"/>
        <w:ind w:left="1080"/>
        <w:jc w:val="both"/>
        <w:rPr>
          <w:sz w:val="24"/>
          <w:szCs w:val="24"/>
        </w:rPr>
        <w:pPrChange w:id="7630" w:author="DECCD" w:date="2025-09-23T14:41:00Z" w16du:dateUtc="2025-09-23T19:41:00Z">
          <w:pPr>
            <w:pStyle w:val="ListParagraph"/>
            <w:numPr>
              <w:ilvl w:val="1"/>
              <w:numId w:val="128"/>
            </w:numPr>
            <w:tabs>
              <w:tab w:val="left" w:pos="1799"/>
            </w:tabs>
            <w:ind w:left="1799" w:hanging="359"/>
          </w:pPr>
        </w:pPrChange>
      </w:pPr>
      <w:r w:rsidRPr="006850CA">
        <w:rPr>
          <w:sz w:val="24"/>
          <w:szCs w:val="24"/>
        </w:rPr>
        <w:t>Energy</w:t>
      </w:r>
      <w:r w:rsidRPr="006850CA">
        <w:rPr>
          <w:sz w:val="24"/>
          <w:rPrChange w:id="7631" w:author="DECCD" w:date="2025-09-23T14:41:00Z" w16du:dateUtc="2025-09-23T19:41:00Z">
            <w:rPr>
              <w:spacing w:val="-6"/>
              <w:sz w:val="24"/>
            </w:rPr>
          </w:rPrChange>
        </w:rPr>
        <w:t xml:space="preserve"> </w:t>
      </w:r>
      <w:r w:rsidRPr="006850CA">
        <w:rPr>
          <w:sz w:val="24"/>
          <w:szCs w:val="24"/>
        </w:rPr>
        <w:t>assistance</w:t>
      </w:r>
      <w:r w:rsidRPr="006850CA">
        <w:rPr>
          <w:sz w:val="24"/>
          <w:rPrChange w:id="7632" w:author="DECCD" w:date="2025-09-23T14:41:00Z" w16du:dateUtc="2025-09-23T19:41:00Z">
            <w:rPr>
              <w:spacing w:val="-4"/>
              <w:sz w:val="24"/>
            </w:rPr>
          </w:rPrChange>
        </w:rPr>
        <w:t xml:space="preserve"> </w:t>
      </w:r>
      <w:r w:rsidRPr="006850CA">
        <w:rPr>
          <w:sz w:val="24"/>
          <w:rPrChange w:id="7633" w:author="DECCD" w:date="2025-09-23T14:41:00Z" w16du:dateUtc="2025-09-23T19:41:00Z">
            <w:rPr>
              <w:spacing w:val="-2"/>
              <w:sz w:val="24"/>
            </w:rPr>
          </w:rPrChange>
        </w:rPr>
        <w:t>payments</w:t>
      </w:r>
    </w:p>
    <w:p w14:paraId="7BA4FE4B" w14:textId="47458B20" w:rsidR="004C7707" w:rsidRPr="006850CA" w:rsidRDefault="004C7707" w:rsidP="00184BAB">
      <w:pPr>
        <w:pStyle w:val="ListParagraph"/>
        <w:numPr>
          <w:ilvl w:val="0"/>
          <w:numId w:val="19"/>
        </w:numPr>
        <w:spacing w:after="0" w:line="240" w:lineRule="auto"/>
        <w:ind w:left="1080"/>
        <w:jc w:val="both"/>
        <w:rPr>
          <w:sz w:val="24"/>
          <w:szCs w:val="24"/>
        </w:rPr>
        <w:pPrChange w:id="7634" w:author="DECCD" w:date="2025-09-23T14:41:00Z" w16du:dateUtc="2025-09-23T19:41:00Z">
          <w:pPr>
            <w:pStyle w:val="ListParagraph"/>
            <w:numPr>
              <w:ilvl w:val="1"/>
              <w:numId w:val="128"/>
            </w:numPr>
            <w:tabs>
              <w:tab w:val="left" w:pos="1799"/>
            </w:tabs>
            <w:ind w:left="1799" w:hanging="359"/>
          </w:pPr>
        </w:pPrChange>
      </w:pPr>
      <w:r w:rsidRPr="006850CA">
        <w:rPr>
          <w:sz w:val="24"/>
          <w:szCs w:val="24"/>
        </w:rPr>
        <w:t>Earned</w:t>
      </w:r>
      <w:r w:rsidRPr="006850CA">
        <w:rPr>
          <w:sz w:val="24"/>
          <w:rPrChange w:id="7635" w:author="DECCD" w:date="2025-09-23T14:41:00Z" w16du:dateUtc="2025-09-23T19:41:00Z">
            <w:rPr>
              <w:spacing w:val="-3"/>
              <w:sz w:val="24"/>
            </w:rPr>
          </w:rPrChange>
        </w:rPr>
        <w:t xml:space="preserve"> </w:t>
      </w:r>
      <w:r w:rsidRPr="006850CA">
        <w:rPr>
          <w:sz w:val="24"/>
          <w:szCs w:val="24"/>
        </w:rPr>
        <w:t>income</w:t>
      </w:r>
      <w:r w:rsidRPr="006850CA">
        <w:rPr>
          <w:sz w:val="24"/>
          <w:rPrChange w:id="7636" w:author="DECCD" w:date="2025-09-23T14:41:00Z" w16du:dateUtc="2025-09-23T19:41:00Z">
            <w:rPr>
              <w:spacing w:val="-2"/>
              <w:sz w:val="24"/>
            </w:rPr>
          </w:rPrChange>
        </w:rPr>
        <w:t xml:space="preserve"> </w:t>
      </w:r>
      <w:r w:rsidRPr="006850CA">
        <w:rPr>
          <w:sz w:val="24"/>
          <w:szCs w:val="24"/>
        </w:rPr>
        <w:t>of</w:t>
      </w:r>
      <w:r w:rsidRPr="006850CA">
        <w:rPr>
          <w:sz w:val="24"/>
          <w:rPrChange w:id="7637" w:author="DECCD" w:date="2025-09-23T14:41:00Z" w16du:dateUtc="2025-09-23T19:41:00Z">
            <w:rPr>
              <w:spacing w:val="-4"/>
              <w:sz w:val="24"/>
            </w:rPr>
          </w:rPrChange>
        </w:rPr>
        <w:t xml:space="preserve"> </w:t>
      </w:r>
      <w:r w:rsidRPr="006850CA">
        <w:rPr>
          <w:sz w:val="24"/>
          <w:szCs w:val="24"/>
        </w:rPr>
        <w:t>students</w:t>
      </w:r>
      <w:r w:rsidRPr="006850CA">
        <w:rPr>
          <w:sz w:val="24"/>
          <w:rPrChange w:id="7638" w:author="DECCD" w:date="2025-09-23T14:41:00Z" w16du:dateUtc="2025-09-23T19:41:00Z">
            <w:rPr>
              <w:spacing w:val="-1"/>
              <w:sz w:val="24"/>
            </w:rPr>
          </w:rPrChange>
        </w:rPr>
        <w:t xml:space="preserve"> </w:t>
      </w:r>
      <w:r w:rsidRPr="006850CA">
        <w:rPr>
          <w:sz w:val="24"/>
          <w:szCs w:val="24"/>
        </w:rPr>
        <w:t>under</w:t>
      </w:r>
      <w:r w:rsidRPr="006850CA">
        <w:rPr>
          <w:sz w:val="24"/>
          <w:rPrChange w:id="7639" w:author="DECCD" w:date="2025-09-23T14:41:00Z" w16du:dateUtc="2025-09-23T19:41:00Z">
            <w:rPr>
              <w:spacing w:val="-3"/>
              <w:sz w:val="24"/>
            </w:rPr>
          </w:rPrChange>
        </w:rPr>
        <w:t xml:space="preserve"> </w:t>
      </w:r>
      <w:r w:rsidRPr="006850CA">
        <w:rPr>
          <w:sz w:val="24"/>
          <w:rPrChange w:id="7640" w:author="DECCD" w:date="2025-09-23T14:41:00Z" w16du:dateUtc="2025-09-23T19:41:00Z">
            <w:rPr>
              <w:spacing w:val="-5"/>
              <w:sz w:val="24"/>
            </w:rPr>
          </w:rPrChange>
        </w:rPr>
        <w:t>18</w:t>
      </w:r>
    </w:p>
    <w:p w14:paraId="71B56867" w14:textId="0ED1D6D7" w:rsidR="004C7707" w:rsidRPr="006850CA" w:rsidRDefault="004C7707" w:rsidP="00184BAB">
      <w:pPr>
        <w:pStyle w:val="ListParagraph"/>
        <w:numPr>
          <w:ilvl w:val="0"/>
          <w:numId w:val="19"/>
        </w:numPr>
        <w:spacing w:after="0" w:line="240" w:lineRule="auto"/>
        <w:ind w:left="1080"/>
        <w:jc w:val="both"/>
        <w:rPr>
          <w:sz w:val="24"/>
          <w:szCs w:val="24"/>
        </w:rPr>
        <w:pPrChange w:id="7641" w:author="DECCD" w:date="2025-09-23T14:41:00Z" w16du:dateUtc="2025-09-23T19:41:00Z">
          <w:pPr>
            <w:pStyle w:val="ListParagraph"/>
            <w:numPr>
              <w:ilvl w:val="1"/>
              <w:numId w:val="128"/>
            </w:numPr>
            <w:tabs>
              <w:tab w:val="left" w:pos="1799"/>
            </w:tabs>
            <w:ind w:left="1799" w:hanging="359"/>
          </w:pPr>
        </w:pPrChange>
      </w:pPr>
      <w:r w:rsidRPr="006850CA">
        <w:rPr>
          <w:sz w:val="24"/>
          <w:szCs w:val="24"/>
        </w:rPr>
        <w:t>HUD’s</w:t>
      </w:r>
      <w:r w:rsidRPr="006850CA">
        <w:rPr>
          <w:sz w:val="24"/>
          <w:rPrChange w:id="7642" w:author="DECCD" w:date="2025-09-23T14:41:00Z" w16du:dateUtc="2025-09-23T19:41:00Z">
            <w:rPr>
              <w:spacing w:val="-7"/>
              <w:sz w:val="24"/>
            </w:rPr>
          </w:rPrChange>
        </w:rPr>
        <w:t xml:space="preserve"> </w:t>
      </w:r>
      <w:r w:rsidRPr="006850CA">
        <w:rPr>
          <w:sz w:val="24"/>
          <w:szCs w:val="24"/>
        </w:rPr>
        <w:t>family</w:t>
      </w:r>
      <w:r w:rsidRPr="006850CA">
        <w:rPr>
          <w:sz w:val="24"/>
          <w:rPrChange w:id="7643" w:author="DECCD" w:date="2025-09-23T14:41:00Z" w16du:dateUtc="2025-09-23T19:41:00Z">
            <w:rPr>
              <w:spacing w:val="-4"/>
              <w:sz w:val="24"/>
            </w:rPr>
          </w:rPrChange>
        </w:rPr>
        <w:t xml:space="preserve"> </w:t>
      </w:r>
      <w:r w:rsidRPr="006850CA">
        <w:rPr>
          <w:sz w:val="24"/>
          <w:szCs w:val="24"/>
        </w:rPr>
        <w:t>self-sufficiency</w:t>
      </w:r>
      <w:r w:rsidRPr="006850CA">
        <w:rPr>
          <w:sz w:val="24"/>
          <w:rPrChange w:id="7644" w:author="DECCD" w:date="2025-09-23T14:41:00Z" w16du:dateUtc="2025-09-23T19:41:00Z">
            <w:rPr>
              <w:spacing w:val="-5"/>
              <w:sz w:val="24"/>
            </w:rPr>
          </w:rPrChange>
        </w:rPr>
        <w:t xml:space="preserve"> </w:t>
      </w:r>
      <w:r w:rsidRPr="006850CA">
        <w:rPr>
          <w:sz w:val="24"/>
          <w:rPrChange w:id="7645" w:author="DECCD" w:date="2025-09-23T14:41:00Z" w16du:dateUtc="2025-09-23T19:41:00Z">
            <w:rPr>
              <w:spacing w:val="-2"/>
              <w:sz w:val="24"/>
            </w:rPr>
          </w:rPrChange>
        </w:rPr>
        <w:t>program</w:t>
      </w:r>
    </w:p>
    <w:p w14:paraId="76ABA8A7" w14:textId="5E2F3E20" w:rsidR="004C7707" w:rsidRPr="006850CA" w:rsidRDefault="004C7707" w:rsidP="00184BAB">
      <w:pPr>
        <w:pStyle w:val="ListParagraph"/>
        <w:numPr>
          <w:ilvl w:val="0"/>
          <w:numId w:val="19"/>
        </w:numPr>
        <w:spacing w:after="0" w:line="240" w:lineRule="auto"/>
        <w:ind w:left="1080"/>
        <w:jc w:val="both"/>
        <w:rPr>
          <w:sz w:val="24"/>
          <w:szCs w:val="24"/>
        </w:rPr>
        <w:pPrChange w:id="7646" w:author="DECCD" w:date="2025-09-23T14:41:00Z" w16du:dateUtc="2025-09-23T19:41:00Z">
          <w:pPr>
            <w:pStyle w:val="ListParagraph"/>
            <w:numPr>
              <w:ilvl w:val="1"/>
              <w:numId w:val="128"/>
            </w:numPr>
            <w:tabs>
              <w:tab w:val="left" w:pos="1799"/>
            </w:tabs>
            <w:ind w:left="1799" w:hanging="359"/>
          </w:pPr>
        </w:pPrChange>
      </w:pPr>
      <w:r w:rsidRPr="006850CA">
        <w:rPr>
          <w:sz w:val="24"/>
          <w:szCs w:val="24"/>
        </w:rPr>
        <w:t>Gift</w:t>
      </w:r>
      <w:r w:rsidRPr="006850CA">
        <w:rPr>
          <w:sz w:val="24"/>
          <w:rPrChange w:id="7647" w:author="DECCD" w:date="2025-09-23T14:41:00Z" w16du:dateUtc="2025-09-23T19:41:00Z">
            <w:rPr>
              <w:spacing w:val="-3"/>
              <w:sz w:val="24"/>
            </w:rPr>
          </w:rPrChange>
        </w:rPr>
        <w:t xml:space="preserve"> </w:t>
      </w:r>
      <w:r w:rsidRPr="006850CA">
        <w:rPr>
          <w:sz w:val="24"/>
          <w:rPrChange w:id="7648" w:author="DECCD" w:date="2025-09-23T14:41:00Z" w16du:dateUtc="2025-09-23T19:41:00Z">
            <w:rPr>
              <w:spacing w:val="-2"/>
              <w:sz w:val="24"/>
            </w:rPr>
          </w:rPrChange>
        </w:rPr>
        <w:t>cards</w:t>
      </w:r>
    </w:p>
    <w:p w14:paraId="1564D50A" w14:textId="77777777" w:rsidR="00BC230D" w:rsidRDefault="00BC230D">
      <w:pPr>
        <w:pStyle w:val="ListParagraph"/>
        <w:rPr>
          <w:del w:id="7649" w:author="DECCD" w:date="2025-09-23T14:41:00Z" w16du:dateUtc="2025-09-23T19:41:00Z"/>
          <w:sz w:val="24"/>
        </w:rPr>
        <w:sectPr w:rsidR="00BC230D">
          <w:pgSz w:w="12240" w:h="15840"/>
          <w:pgMar w:top="580" w:right="1080" w:bottom="1020" w:left="720" w:header="0" w:footer="756" w:gutter="0"/>
          <w:cols w:space="720"/>
        </w:sectPr>
      </w:pPr>
    </w:p>
    <w:p w14:paraId="59391ACB" w14:textId="2789A762" w:rsidR="004C7707" w:rsidRPr="006850CA" w:rsidRDefault="004C7707" w:rsidP="00184BAB">
      <w:pPr>
        <w:pStyle w:val="ListParagraph"/>
        <w:numPr>
          <w:ilvl w:val="0"/>
          <w:numId w:val="19"/>
        </w:numPr>
        <w:spacing w:after="0" w:line="240" w:lineRule="auto"/>
        <w:ind w:left="1080"/>
        <w:jc w:val="both"/>
        <w:rPr>
          <w:sz w:val="24"/>
          <w:szCs w:val="24"/>
        </w:rPr>
        <w:pPrChange w:id="7650" w:author="DECCD" w:date="2025-09-23T14:41:00Z" w16du:dateUtc="2025-09-23T19:41:00Z">
          <w:pPr>
            <w:pStyle w:val="ListParagraph"/>
            <w:numPr>
              <w:ilvl w:val="1"/>
              <w:numId w:val="128"/>
            </w:numPr>
            <w:tabs>
              <w:tab w:val="left" w:pos="1799"/>
            </w:tabs>
            <w:spacing w:before="60"/>
            <w:ind w:left="1799" w:hanging="359"/>
          </w:pPr>
        </w:pPrChange>
      </w:pPr>
      <w:r w:rsidRPr="006850CA">
        <w:rPr>
          <w:sz w:val="24"/>
          <w:szCs w:val="24"/>
        </w:rPr>
        <w:t>Income</w:t>
      </w:r>
      <w:r w:rsidRPr="006850CA">
        <w:rPr>
          <w:sz w:val="24"/>
          <w:rPrChange w:id="7651" w:author="DECCD" w:date="2025-09-23T14:41:00Z" w16du:dateUtc="2025-09-23T19:41:00Z">
            <w:rPr>
              <w:spacing w:val="-4"/>
              <w:sz w:val="24"/>
            </w:rPr>
          </w:rPrChange>
        </w:rPr>
        <w:t xml:space="preserve"> </w:t>
      </w:r>
      <w:r w:rsidRPr="006850CA">
        <w:rPr>
          <w:sz w:val="24"/>
          <w:szCs w:val="24"/>
        </w:rPr>
        <w:t>specifically</w:t>
      </w:r>
      <w:r w:rsidRPr="006850CA">
        <w:rPr>
          <w:sz w:val="24"/>
          <w:rPrChange w:id="7652" w:author="DECCD" w:date="2025-09-23T14:41:00Z" w16du:dateUtc="2025-09-23T19:41:00Z">
            <w:rPr>
              <w:spacing w:val="-3"/>
              <w:sz w:val="24"/>
            </w:rPr>
          </w:rPrChange>
        </w:rPr>
        <w:t xml:space="preserve"> </w:t>
      </w:r>
      <w:r w:rsidRPr="006850CA">
        <w:rPr>
          <w:sz w:val="24"/>
          <w:szCs w:val="24"/>
        </w:rPr>
        <w:t>excluded</w:t>
      </w:r>
      <w:r w:rsidRPr="006850CA">
        <w:rPr>
          <w:sz w:val="24"/>
          <w:rPrChange w:id="7653" w:author="DECCD" w:date="2025-09-23T14:41:00Z" w16du:dateUtc="2025-09-23T19:41:00Z">
            <w:rPr>
              <w:spacing w:val="-4"/>
              <w:sz w:val="24"/>
            </w:rPr>
          </w:rPrChange>
        </w:rPr>
        <w:t xml:space="preserve"> </w:t>
      </w:r>
      <w:r w:rsidRPr="006850CA">
        <w:rPr>
          <w:sz w:val="24"/>
          <w:szCs w:val="24"/>
        </w:rPr>
        <w:t>by</w:t>
      </w:r>
      <w:r w:rsidRPr="006850CA">
        <w:rPr>
          <w:sz w:val="24"/>
          <w:rPrChange w:id="7654" w:author="DECCD" w:date="2025-09-23T14:41:00Z" w16du:dateUtc="2025-09-23T19:41:00Z">
            <w:rPr>
              <w:spacing w:val="-2"/>
              <w:sz w:val="24"/>
            </w:rPr>
          </w:rPrChange>
        </w:rPr>
        <w:t xml:space="preserve"> </w:t>
      </w:r>
      <w:r w:rsidRPr="006850CA">
        <w:rPr>
          <w:sz w:val="24"/>
          <w:szCs w:val="24"/>
        </w:rPr>
        <w:t>other</w:t>
      </w:r>
      <w:r w:rsidRPr="006850CA">
        <w:rPr>
          <w:sz w:val="24"/>
          <w:rPrChange w:id="7655" w:author="DECCD" w:date="2025-09-23T14:41:00Z" w16du:dateUtc="2025-09-23T19:41:00Z">
            <w:rPr>
              <w:spacing w:val="-4"/>
              <w:sz w:val="24"/>
            </w:rPr>
          </w:rPrChange>
        </w:rPr>
        <w:t xml:space="preserve"> laws</w:t>
      </w:r>
    </w:p>
    <w:p w14:paraId="0542C316" w14:textId="4CBCFCC7" w:rsidR="004C7707" w:rsidRPr="006850CA" w:rsidRDefault="004C7707" w:rsidP="00184BAB">
      <w:pPr>
        <w:pStyle w:val="ListParagraph"/>
        <w:numPr>
          <w:ilvl w:val="0"/>
          <w:numId w:val="19"/>
        </w:numPr>
        <w:spacing w:after="0" w:line="240" w:lineRule="auto"/>
        <w:ind w:left="1080"/>
        <w:jc w:val="both"/>
        <w:rPr>
          <w:sz w:val="24"/>
          <w:szCs w:val="24"/>
        </w:rPr>
        <w:pPrChange w:id="7656" w:author="DECCD" w:date="2025-09-23T14:41:00Z" w16du:dateUtc="2025-09-23T19:41:00Z">
          <w:pPr>
            <w:pStyle w:val="ListParagraph"/>
            <w:numPr>
              <w:ilvl w:val="1"/>
              <w:numId w:val="128"/>
            </w:numPr>
            <w:tabs>
              <w:tab w:val="left" w:pos="1799"/>
            </w:tabs>
            <w:ind w:left="1799" w:hanging="359"/>
          </w:pPr>
        </w:pPrChange>
      </w:pPr>
      <w:r w:rsidRPr="006850CA">
        <w:rPr>
          <w:sz w:val="24"/>
          <w:szCs w:val="24"/>
        </w:rPr>
        <w:t xml:space="preserve">Child support </w:t>
      </w:r>
      <w:r w:rsidRPr="006850CA">
        <w:rPr>
          <w:sz w:val="24"/>
          <w:rPrChange w:id="7657" w:author="DECCD" w:date="2025-09-23T14:41:00Z" w16du:dateUtc="2025-09-23T19:41:00Z">
            <w:rPr>
              <w:spacing w:val="-2"/>
              <w:sz w:val="24"/>
            </w:rPr>
          </w:rPrChange>
        </w:rPr>
        <w:t>payments</w:t>
      </w:r>
    </w:p>
    <w:p w14:paraId="384749F9" w14:textId="195A4418" w:rsidR="004C7707" w:rsidRPr="006850CA" w:rsidRDefault="004C7707" w:rsidP="00184BAB">
      <w:pPr>
        <w:pStyle w:val="ListParagraph"/>
        <w:numPr>
          <w:ilvl w:val="0"/>
          <w:numId w:val="19"/>
        </w:numPr>
        <w:spacing w:after="0" w:line="240" w:lineRule="auto"/>
        <w:ind w:left="1080"/>
        <w:jc w:val="both"/>
        <w:rPr>
          <w:sz w:val="24"/>
          <w:szCs w:val="24"/>
        </w:rPr>
        <w:pPrChange w:id="7658" w:author="DECCD" w:date="2025-09-23T14:41:00Z" w16du:dateUtc="2025-09-23T19:41:00Z">
          <w:pPr>
            <w:pStyle w:val="ListParagraph"/>
            <w:numPr>
              <w:ilvl w:val="1"/>
              <w:numId w:val="128"/>
            </w:numPr>
            <w:tabs>
              <w:tab w:val="left" w:pos="1799"/>
            </w:tabs>
            <w:ind w:left="1799" w:hanging="359"/>
          </w:pPr>
        </w:pPrChange>
      </w:pPr>
      <w:r w:rsidRPr="006850CA">
        <w:rPr>
          <w:sz w:val="24"/>
          <w:szCs w:val="24"/>
        </w:rPr>
        <w:t>Board</w:t>
      </w:r>
      <w:r w:rsidRPr="006850CA">
        <w:rPr>
          <w:sz w:val="24"/>
          <w:rPrChange w:id="7659" w:author="DECCD" w:date="2025-09-23T14:41:00Z" w16du:dateUtc="2025-09-23T19:41:00Z">
            <w:rPr>
              <w:spacing w:val="-1"/>
              <w:sz w:val="24"/>
            </w:rPr>
          </w:rPrChange>
        </w:rPr>
        <w:t xml:space="preserve"> </w:t>
      </w:r>
      <w:r w:rsidRPr="006850CA">
        <w:rPr>
          <w:sz w:val="24"/>
          <w:szCs w:val="24"/>
        </w:rPr>
        <w:t>payments for</w:t>
      </w:r>
      <w:r w:rsidRPr="006850CA">
        <w:rPr>
          <w:sz w:val="24"/>
          <w:rPrChange w:id="7660" w:author="DECCD" w:date="2025-09-23T14:41:00Z" w16du:dateUtc="2025-09-23T19:41:00Z">
            <w:rPr>
              <w:spacing w:val="-1"/>
              <w:sz w:val="24"/>
            </w:rPr>
          </w:rPrChange>
        </w:rPr>
        <w:t xml:space="preserve"> </w:t>
      </w:r>
      <w:r w:rsidRPr="006850CA">
        <w:rPr>
          <w:sz w:val="24"/>
          <w:szCs w:val="24"/>
        </w:rPr>
        <w:t xml:space="preserve">foster </w:t>
      </w:r>
      <w:r w:rsidRPr="006850CA">
        <w:rPr>
          <w:sz w:val="24"/>
          <w:rPrChange w:id="7661" w:author="DECCD" w:date="2025-09-23T14:41:00Z" w16du:dateUtc="2025-09-23T19:41:00Z">
            <w:rPr>
              <w:spacing w:val="-2"/>
              <w:sz w:val="24"/>
            </w:rPr>
          </w:rPrChange>
        </w:rPr>
        <w:t>children</w:t>
      </w:r>
    </w:p>
    <w:p w14:paraId="338029E4" w14:textId="77777777" w:rsidR="00B20168" w:rsidRDefault="00B20168" w:rsidP="00C76559">
      <w:pPr>
        <w:pStyle w:val="ListParagraph"/>
        <w:spacing w:after="0" w:line="240" w:lineRule="auto"/>
        <w:ind w:left="1080"/>
        <w:rPr>
          <w:ins w:id="7662" w:author="DECCD" w:date="2025-09-23T14:41:00Z" w16du:dateUtc="2025-09-23T19:41:00Z"/>
        </w:rPr>
      </w:pPr>
    </w:p>
    <w:p w14:paraId="35EC4DF9" w14:textId="77777777" w:rsidR="004C7707" w:rsidRPr="00F132BA" w:rsidRDefault="004C7707" w:rsidP="00784571">
      <w:pPr>
        <w:spacing w:after="0" w:line="240" w:lineRule="auto"/>
        <w:rPr>
          <w:moveTo w:id="7663" w:author="DECCD" w:date="2025-09-23T14:41:00Z" w16du:dateUtc="2025-09-23T19:41:00Z"/>
          <w:rStyle w:val="Emphasis"/>
          <w:rPrChange w:id="7664" w:author="DECCD" w:date="2025-09-23T14:41:00Z" w16du:dateUtc="2025-09-23T19:41:00Z">
            <w:rPr>
              <w:moveTo w:id="7665" w:author="DECCD" w:date="2025-09-23T14:41:00Z" w16du:dateUtc="2025-09-23T19:41:00Z"/>
              <w:i/>
              <w:sz w:val="24"/>
            </w:rPr>
          </w:rPrChange>
        </w:rPr>
        <w:pPrChange w:id="7666" w:author="DECCD" w:date="2025-09-23T14:41:00Z" w16du:dateUtc="2025-09-23T19:41:00Z">
          <w:pPr>
            <w:spacing w:before="60"/>
            <w:ind w:left="720"/>
          </w:pPr>
        </w:pPrChange>
      </w:pPr>
      <w:moveToRangeStart w:id="7667" w:author="DECCD" w:date="2025-09-23T14:41:00Z" w:name="move209530932"/>
      <w:moveTo w:id="7668" w:author="DECCD" w:date="2025-09-23T14:41:00Z" w16du:dateUtc="2025-09-23T19:41:00Z">
        <w:r w:rsidRPr="00F132BA">
          <w:rPr>
            <w:rStyle w:val="Emphasis"/>
            <w:rPrChange w:id="7669" w:author="DECCD" w:date="2025-09-23T14:41:00Z" w16du:dateUtc="2025-09-23T19:41:00Z">
              <w:rPr>
                <w:sz w:val="24"/>
              </w:rPr>
            </w:rPrChange>
          </w:rPr>
          <w:t>Source:</w:t>
        </w:r>
        <w:r w:rsidRPr="00F132BA">
          <w:rPr>
            <w:rStyle w:val="Emphasis"/>
            <w:rPrChange w:id="7670" w:author="DECCD" w:date="2025-09-23T14:41:00Z" w16du:dateUtc="2025-09-23T19:41:00Z">
              <w:rPr>
                <w:spacing w:val="60"/>
                <w:w w:val="150"/>
                <w:sz w:val="24"/>
              </w:rPr>
            </w:rPrChange>
          </w:rPr>
          <w:t xml:space="preserve"> </w:t>
        </w:r>
        <w:r w:rsidRPr="00F132BA">
          <w:rPr>
            <w:rStyle w:val="Emphasis"/>
            <w:rPrChange w:id="7671" w:author="DECCD" w:date="2025-09-23T14:41:00Z" w16du:dateUtc="2025-09-23T19:41:00Z">
              <w:rPr>
                <w:i/>
                <w:sz w:val="24"/>
              </w:rPr>
            </w:rPrChange>
          </w:rPr>
          <w:t>45</w:t>
        </w:r>
        <w:r w:rsidRPr="00F132BA">
          <w:rPr>
            <w:rStyle w:val="Emphasis"/>
            <w:rPrChange w:id="7672" w:author="DECCD" w:date="2025-09-23T14:41:00Z" w16du:dateUtc="2025-09-23T19:41:00Z">
              <w:rPr>
                <w:i/>
                <w:spacing w:val="15"/>
                <w:sz w:val="24"/>
              </w:rPr>
            </w:rPrChange>
          </w:rPr>
          <w:t xml:space="preserve"> </w:t>
        </w:r>
        <w:r w:rsidRPr="00F132BA">
          <w:rPr>
            <w:rStyle w:val="Emphasis"/>
            <w:rPrChange w:id="7673" w:author="DECCD" w:date="2025-09-23T14:41:00Z" w16du:dateUtc="2025-09-23T19:41:00Z">
              <w:rPr>
                <w:i/>
                <w:sz w:val="24"/>
              </w:rPr>
            </w:rPrChange>
          </w:rPr>
          <w:t>CFR</w:t>
        </w:r>
        <w:r w:rsidRPr="00F132BA">
          <w:rPr>
            <w:rStyle w:val="Emphasis"/>
            <w:rPrChange w:id="7674" w:author="DECCD" w:date="2025-09-23T14:41:00Z" w16du:dateUtc="2025-09-23T19:41:00Z">
              <w:rPr>
                <w:i/>
                <w:spacing w:val="18"/>
                <w:sz w:val="24"/>
              </w:rPr>
            </w:rPrChange>
          </w:rPr>
          <w:t xml:space="preserve"> </w:t>
        </w:r>
        <w:r w:rsidRPr="00F132BA">
          <w:rPr>
            <w:rStyle w:val="Emphasis"/>
            <w:rPrChange w:id="7675" w:author="DECCD" w:date="2025-09-23T14:41:00Z" w16du:dateUtc="2025-09-23T19:41:00Z">
              <w:rPr>
                <w:i/>
                <w:sz w:val="24"/>
              </w:rPr>
            </w:rPrChange>
          </w:rPr>
          <w:t>98.20;</w:t>
        </w:r>
        <w:r w:rsidRPr="00F132BA">
          <w:rPr>
            <w:rStyle w:val="Emphasis"/>
            <w:rPrChange w:id="7676" w:author="DECCD" w:date="2025-09-23T14:41:00Z" w16du:dateUtc="2025-09-23T19:41:00Z">
              <w:rPr>
                <w:i/>
                <w:spacing w:val="18"/>
                <w:sz w:val="24"/>
              </w:rPr>
            </w:rPrChange>
          </w:rPr>
          <w:t xml:space="preserve"> </w:t>
        </w:r>
        <w:r w:rsidRPr="00F132BA">
          <w:rPr>
            <w:rStyle w:val="Emphasis"/>
            <w:rPrChange w:id="7677" w:author="DECCD" w:date="2025-09-23T14:41:00Z" w16du:dateUtc="2025-09-23T19:41:00Z">
              <w:rPr>
                <w:i/>
                <w:sz w:val="24"/>
              </w:rPr>
            </w:rPrChange>
          </w:rPr>
          <w:t>45</w:t>
        </w:r>
        <w:r w:rsidRPr="00F132BA">
          <w:rPr>
            <w:rStyle w:val="Emphasis"/>
            <w:rPrChange w:id="7678" w:author="DECCD" w:date="2025-09-23T14:41:00Z" w16du:dateUtc="2025-09-23T19:41:00Z">
              <w:rPr>
                <w:i/>
                <w:spacing w:val="15"/>
                <w:sz w:val="24"/>
              </w:rPr>
            </w:rPrChange>
          </w:rPr>
          <w:t xml:space="preserve"> </w:t>
        </w:r>
        <w:r w:rsidRPr="00F132BA">
          <w:rPr>
            <w:rStyle w:val="Emphasis"/>
            <w:rPrChange w:id="7679" w:author="DECCD" w:date="2025-09-23T14:41:00Z" w16du:dateUtc="2025-09-23T19:41:00Z">
              <w:rPr>
                <w:i/>
                <w:sz w:val="24"/>
              </w:rPr>
            </w:rPrChange>
          </w:rPr>
          <w:t>CFR</w:t>
        </w:r>
        <w:r w:rsidRPr="00F132BA">
          <w:rPr>
            <w:rStyle w:val="Emphasis"/>
            <w:rPrChange w:id="7680" w:author="DECCD" w:date="2025-09-23T14:41:00Z" w16du:dateUtc="2025-09-23T19:41:00Z">
              <w:rPr>
                <w:i/>
                <w:spacing w:val="16"/>
                <w:sz w:val="24"/>
              </w:rPr>
            </w:rPrChange>
          </w:rPr>
          <w:t xml:space="preserve"> </w:t>
        </w:r>
        <w:r w:rsidRPr="00F132BA">
          <w:rPr>
            <w:rStyle w:val="Emphasis"/>
            <w:rPrChange w:id="7681" w:author="DECCD" w:date="2025-09-23T14:41:00Z" w16du:dateUtc="2025-09-23T19:41:00Z">
              <w:rPr>
                <w:i/>
                <w:sz w:val="24"/>
              </w:rPr>
            </w:rPrChange>
          </w:rPr>
          <w:t>98.21;</w:t>
        </w:r>
        <w:r w:rsidRPr="00F132BA">
          <w:rPr>
            <w:rStyle w:val="Emphasis"/>
            <w:rPrChange w:id="7682" w:author="DECCD" w:date="2025-09-23T14:41:00Z" w16du:dateUtc="2025-09-23T19:41:00Z">
              <w:rPr>
                <w:i/>
                <w:spacing w:val="18"/>
                <w:sz w:val="24"/>
              </w:rPr>
            </w:rPrChange>
          </w:rPr>
          <w:t xml:space="preserve"> </w:t>
        </w:r>
        <w:r w:rsidRPr="00F132BA">
          <w:rPr>
            <w:rStyle w:val="Emphasis"/>
            <w:rPrChange w:id="7683" w:author="DECCD" w:date="2025-09-23T14:41:00Z" w16du:dateUtc="2025-09-23T19:41:00Z">
              <w:rPr>
                <w:i/>
                <w:sz w:val="24"/>
              </w:rPr>
            </w:rPrChange>
          </w:rPr>
          <w:t>Miss.</w:t>
        </w:r>
        <w:r w:rsidRPr="00F132BA">
          <w:rPr>
            <w:rStyle w:val="Emphasis"/>
            <w:rPrChange w:id="7684" w:author="DECCD" w:date="2025-09-23T14:41:00Z" w16du:dateUtc="2025-09-23T19:41:00Z">
              <w:rPr>
                <w:i/>
                <w:spacing w:val="18"/>
                <w:sz w:val="24"/>
              </w:rPr>
            </w:rPrChange>
          </w:rPr>
          <w:t xml:space="preserve"> </w:t>
        </w:r>
        <w:r w:rsidRPr="00F132BA">
          <w:rPr>
            <w:rStyle w:val="Emphasis"/>
            <w:rPrChange w:id="7685" w:author="DECCD" w:date="2025-09-23T14:41:00Z" w16du:dateUtc="2025-09-23T19:41:00Z">
              <w:rPr>
                <w:i/>
                <w:sz w:val="24"/>
              </w:rPr>
            </w:rPrChange>
          </w:rPr>
          <w:t>Code</w:t>
        </w:r>
        <w:r w:rsidRPr="00F132BA">
          <w:rPr>
            <w:rStyle w:val="Emphasis"/>
            <w:rPrChange w:id="7686" w:author="DECCD" w:date="2025-09-23T14:41:00Z" w16du:dateUtc="2025-09-23T19:41:00Z">
              <w:rPr>
                <w:i/>
                <w:spacing w:val="14"/>
                <w:sz w:val="24"/>
              </w:rPr>
            </w:rPrChange>
          </w:rPr>
          <w:t xml:space="preserve"> </w:t>
        </w:r>
        <w:r w:rsidRPr="00F132BA">
          <w:rPr>
            <w:rStyle w:val="Emphasis"/>
            <w:rPrChange w:id="7687" w:author="DECCD" w:date="2025-09-23T14:41:00Z" w16du:dateUtc="2025-09-23T19:41:00Z">
              <w:rPr>
                <w:i/>
                <w:sz w:val="24"/>
              </w:rPr>
            </w:rPrChange>
          </w:rPr>
          <w:t>Ann.</w:t>
        </w:r>
        <w:r w:rsidRPr="00F132BA">
          <w:rPr>
            <w:rStyle w:val="Emphasis"/>
            <w:rPrChange w:id="7688" w:author="DECCD" w:date="2025-09-23T14:41:00Z" w16du:dateUtc="2025-09-23T19:41:00Z">
              <w:rPr>
                <w:i/>
                <w:spacing w:val="19"/>
                <w:sz w:val="24"/>
              </w:rPr>
            </w:rPrChange>
          </w:rPr>
          <w:t xml:space="preserve"> </w:t>
        </w:r>
        <w:r w:rsidRPr="00F132BA">
          <w:rPr>
            <w:rStyle w:val="Emphasis"/>
            <w:rPrChange w:id="7689" w:author="DECCD" w:date="2025-09-23T14:41:00Z" w16du:dateUtc="2025-09-23T19:41:00Z">
              <w:rPr>
                <w:i/>
                <w:sz w:val="24"/>
              </w:rPr>
            </w:rPrChange>
          </w:rPr>
          <w:t>§</w:t>
        </w:r>
        <w:r w:rsidRPr="00F132BA">
          <w:rPr>
            <w:rStyle w:val="Emphasis"/>
            <w:rPrChange w:id="7690" w:author="DECCD" w:date="2025-09-23T14:41:00Z" w16du:dateUtc="2025-09-23T19:41:00Z">
              <w:rPr>
                <w:i/>
                <w:spacing w:val="15"/>
                <w:sz w:val="24"/>
              </w:rPr>
            </w:rPrChange>
          </w:rPr>
          <w:t xml:space="preserve"> </w:t>
        </w:r>
        <w:r w:rsidRPr="00F132BA">
          <w:rPr>
            <w:rStyle w:val="Emphasis"/>
            <w:rPrChange w:id="7691" w:author="DECCD" w:date="2025-09-23T14:41:00Z" w16du:dateUtc="2025-09-23T19:41:00Z">
              <w:rPr>
                <w:i/>
                <w:sz w:val="24"/>
              </w:rPr>
            </w:rPrChange>
          </w:rPr>
          <w:t>43-1-2(4);</w:t>
        </w:r>
        <w:r w:rsidRPr="00F132BA">
          <w:rPr>
            <w:rStyle w:val="Emphasis"/>
            <w:rPrChange w:id="7692" w:author="DECCD" w:date="2025-09-23T14:41:00Z" w16du:dateUtc="2025-09-23T19:41:00Z">
              <w:rPr>
                <w:i/>
                <w:spacing w:val="15"/>
                <w:sz w:val="24"/>
              </w:rPr>
            </w:rPrChange>
          </w:rPr>
          <w:t xml:space="preserve"> </w:t>
        </w:r>
        <w:r w:rsidRPr="00F132BA">
          <w:rPr>
            <w:rStyle w:val="Emphasis"/>
            <w:rPrChange w:id="7693" w:author="DECCD" w:date="2025-09-23T14:41:00Z" w16du:dateUtc="2025-09-23T19:41:00Z">
              <w:rPr>
                <w:i/>
                <w:sz w:val="24"/>
              </w:rPr>
            </w:rPrChange>
          </w:rPr>
          <w:t>Miss.</w:t>
        </w:r>
        <w:r w:rsidRPr="00F132BA">
          <w:rPr>
            <w:rStyle w:val="Emphasis"/>
            <w:rPrChange w:id="7694" w:author="DECCD" w:date="2025-09-23T14:41:00Z" w16du:dateUtc="2025-09-23T19:41:00Z">
              <w:rPr>
                <w:i/>
                <w:spacing w:val="17"/>
                <w:sz w:val="24"/>
              </w:rPr>
            </w:rPrChange>
          </w:rPr>
          <w:t xml:space="preserve"> </w:t>
        </w:r>
        <w:r w:rsidRPr="00F132BA">
          <w:rPr>
            <w:rStyle w:val="Emphasis"/>
            <w:rPrChange w:id="7695" w:author="DECCD" w:date="2025-09-23T14:41:00Z" w16du:dateUtc="2025-09-23T19:41:00Z">
              <w:rPr>
                <w:i/>
                <w:sz w:val="24"/>
              </w:rPr>
            </w:rPrChange>
          </w:rPr>
          <w:t>Code</w:t>
        </w:r>
        <w:r w:rsidRPr="00F132BA">
          <w:rPr>
            <w:rStyle w:val="Emphasis"/>
            <w:rPrChange w:id="7696" w:author="DECCD" w:date="2025-09-23T14:41:00Z" w16du:dateUtc="2025-09-23T19:41:00Z">
              <w:rPr>
                <w:i/>
                <w:spacing w:val="14"/>
                <w:sz w:val="24"/>
              </w:rPr>
            </w:rPrChange>
          </w:rPr>
          <w:t xml:space="preserve"> </w:t>
        </w:r>
        <w:r w:rsidRPr="00F132BA">
          <w:rPr>
            <w:rStyle w:val="Emphasis"/>
            <w:rPrChange w:id="7697" w:author="DECCD" w:date="2025-09-23T14:41:00Z" w16du:dateUtc="2025-09-23T19:41:00Z">
              <w:rPr>
                <w:i/>
                <w:sz w:val="24"/>
              </w:rPr>
            </w:rPrChange>
          </w:rPr>
          <w:t>Ann.</w:t>
        </w:r>
        <w:r w:rsidRPr="00F132BA">
          <w:rPr>
            <w:rStyle w:val="Emphasis"/>
            <w:rPrChange w:id="7698" w:author="DECCD" w:date="2025-09-23T14:41:00Z" w16du:dateUtc="2025-09-23T19:41:00Z">
              <w:rPr>
                <w:i/>
                <w:spacing w:val="17"/>
                <w:sz w:val="24"/>
              </w:rPr>
            </w:rPrChange>
          </w:rPr>
          <w:t xml:space="preserve"> </w:t>
        </w:r>
        <w:r w:rsidRPr="00F132BA">
          <w:rPr>
            <w:rStyle w:val="Emphasis"/>
            <w:rPrChange w:id="7699" w:author="DECCD" w:date="2025-09-23T14:41:00Z" w16du:dateUtc="2025-09-23T19:41:00Z">
              <w:rPr>
                <w:i/>
                <w:sz w:val="24"/>
              </w:rPr>
            </w:rPrChange>
          </w:rPr>
          <w:t>§</w:t>
        </w:r>
        <w:r w:rsidRPr="00F132BA">
          <w:rPr>
            <w:rStyle w:val="Emphasis"/>
            <w:rPrChange w:id="7700" w:author="DECCD" w:date="2025-09-23T14:41:00Z" w16du:dateUtc="2025-09-23T19:41:00Z">
              <w:rPr>
                <w:i/>
                <w:spacing w:val="16"/>
                <w:sz w:val="24"/>
              </w:rPr>
            </w:rPrChange>
          </w:rPr>
          <w:t xml:space="preserve"> </w:t>
        </w:r>
        <w:r w:rsidRPr="00F132BA">
          <w:rPr>
            <w:rStyle w:val="Emphasis"/>
            <w:rPrChange w:id="7701" w:author="DECCD" w:date="2025-09-23T14:41:00Z" w16du:dateUtc="2025-09-23T19:41:00Z">
              <w:rPr>
                <w:i/>
                <w:sz w:val="24"/>
              </w:rPr>
            </w:rPrChange>
          </w:rPr>
          <w:t>43-1-</w:t>
        </w:r>
        <w:r w:rsidRPr="00F132BA">
          <w:rPr>
            <w:rStyle w:val="Emphasis"/>
            <w:rPrChange w:id="7702" w:author="DECCD" w:date="2025-09-23T14:41:00Z" w16du:dateUtc="2025-09-23T19:41:00Z">
              <w:rPr>
                <w:i/>
                <w:spacing w:val="-10"/>
                <w:sz w:val="24"/>
              </w:rPr>
            </w:rPrChange>
          </w:rPr>
          <w:t>4</w:t>
        </w:r>
      </w:moveTo>
    </w:p>
    <w:p w14:paraId="322FD748" w14:textId="77777777" w:rsidR="004C7707" w:rsidRDefault="004C7707" w:rsidP="00184BAB">
      <w:pPr>
        <w:pStyle w:val="ListParagraph"/>
        <w:numPr>
          <w:ilvl w:val="0"/>
          <w:numId w:val="18"/>
        </w:numPr>
        <w:spacing w:after="0" w:line="240" w:lineRule="auto"/>
        <w:jc w:val="both"/>
        <w:rPr>
          <w:moveFrom w:id="7703" w:author="DECCD" w:date="2025-09-23T14:41:00Z" w16du:dateUtc="2025-09-23T19:41:00Z"/>
          <w:sz w:val="24"/>
          <w:szCs w:val="24"/>
        </w:rPr>
        <w:pPrChange w:id="7704" w:author="DECCD" w:date="2025-09-23T14:41:00Z" w16du:dateUtc="2025-09-23T19:41:00Z">
          <w:pPr>
            <w:pStyle w:val="ListParagraph"/>
            <w:numPr>
              <w:ilvl w:val="1"/>
              <w:numId w:val="128"/>
            </w:numPr>
            <w:tabs>
              <w:tab w:val="left" w:pos="1799"/>
            </w:tabs>
            <w:ind w:left="1799" w:hanging="359"/>
          </w:pPr>
        </w:pPrChange>
      </w:pPr>
      <w:moveFromRangeStart w:id="7705" w:author="DECCD" w:date="2025-09-23T14:41:00Z" w:name="move209530931"/>
      <w:moveToRangeEnd w:id="7667"/>
      <w:moveFrom w:id="7706" w:author="DECCD" w:date="2025-09-23T14:41:00Z" w16du:dateUtc="2025-09-23T19:41:00Z">
        <w:r w:rsidRPr="006850CA">
          <w:rPr>
            <w:sz w:val="24"/>
            <w:szCs w:val="24"/>
          </w:rPr>
          <w:t>Short-term</w:t>
        </w:r>
        <w:r w:rsidRPr="006850CA">
          <w:rPr>
            <w:sz w:val="24"/>
            <w:rPrChange w:id="7707" w:author="DECCD" w:date="2025-09-23T14:41:00Z" w16du:dateUtc="2025-09-23T19:41:00Z">
              <w:rPr>
                <w:spacing w:val="-2"/>
                <w:sz w:val="24"/>
              </w:rPr>
            </w:rPrChange>
          </w:rPr>
          <w:t xml:space="preserve"> </w:t>
        </w:r>
        <w:r w:rsidRPr="006850CA">
          <w:rPr>
            <w:sz w:val="24"/>
            <w:szCs w:val="24"/>
          </w:rPr>
          <w:t>disability</w:t>
        </w:r>
        <w:r w:rsidRPr="006850CA">
          <w:rPr>
            <w:sz w:val="24"/>
            <w:rPrChange w:id="7708" w:author="DECCD" w:date="2025-09-23T14:41:00Z" w16du:dateUtc="2025-09-23T19:41:00Z">
              <w:rPr>
                <w:spacing w:val="-1"/>
                <w:sz w:val="24"/>
              </w:rPr>
            </w:rPrChange>
          </w:rPr>
          <w:t xml:space="preserve"> </w:t>
        </w:r>
        <w:r w:rsidRPr="006850CA">
          <w:rPr>
            <w:sz w:val="24"/>
            <w:rPrChange w:id="7709" w:author="DECCD" w:date="2025-09-23T14:41:00Z" w16du:dateUtc="2025-09-23T19:41:00Z">
              <w:rPr>
                <w:spacing w:val="-2"/>
                <w:sz w:val="24"/>
              </w:rPr>
            </w:rPrChange>
          </w:rPr>
          <w:t>payments</w:t>
        </w:r>
      </w:moveFrom>
    </w:p>
    <w:p w14:paraId="7062A1C5" w14:textId="77777777" w:rsidR="006850CA" w:rsidRPr="00A96F3D" w:rsidRDefault="006850CA" w:rsidP="00772221">
      <w:pPr>
        <w:spacing w:after="0" w:line="240" w:lineRule="auto"/>
        <w:rPr>
          <w:moveFrom w:id="7710" w:author="DECCD" w:date="2025-09-23T14:41:00Z" w16du:dateUtc="2025-09-23T19:41:00Z"/>
          <w:sz w:val="10"/>
          <w:rPrChange w:id="7711" w:author="DECCD" w:date="2025-09-23T14:41:00Z" w16du:dateUtc="2025-09-23T19:41:00Z">
            <w:rPr>
              <w:moveFrom w:id="7712" w:author="DECCD" w:date="2025-09-23T14:41:00Z" w16du:dateUtc="2025-09-23T19:41:00Z"/>
            </w:rPr>
          </w:rPrChange>
        </w:rPr>
        <w:pPrChange w:id="7713" w:author="DECCD" w:date="2025-09-23T14:41:00Z" w16du:dateUtc="2025-09-23T19:41:00Z">
          <w:pPr>
            <w:pStyle w:val="BodyText"/>
          </w:pPr>
        </w:pPrChange>
      </w:pPr>
    </w:p>
    <w:p w14:paraId="53143221" w14:textId="77777777" w:rsidR="004C7707" w:rsidRPr="006850CA" w:rsidRDefault="004C7707" w:rsidP="009364C4">
      <w:pPr>
        <w:spacing w:after="0" w:line="240" w:lineRule="auto"/>
        <w:rPr>
          <w:moveFrom w:id="7714" w:author="DECCD" w:date="2025-09-23T14:41:00Z" w16du:dateUtc="2025-09-23T19:41:00Z"/>
          <w:rStyle w:val="Emphasis"/>
          <w:rPrChange w:id="7715" w:author="DECCD" w:date="2025-09-23T14:41:00Z" w16du:dateUtc="2025-09-23T19:41:00Z">
            <w:rPr>
              <w:moveFrom w:id="7716" w:author="DECCD" w:date="2025-09-23T14:41:00Z" w16du:dateUtc="2025-09-23T19:41:00Z"/>
              <w:i/>
              <w:sz w:val="24"/>
            </w:rPr>
          </w:rPrChange>
        </w:rPr>
        <w:pPrChange w:id="7717" w:author="DECCD" w:date="2025-09-23T14:41:00Z" w16du:dateUtc="2025-09-23T19:41:00Z">
          <w:pPr>
            <w:ind w:left="720"/>
            <w:jc w:val="both"/>
          </w:pPr>
        </w:pPrChange>
      </w:pPr>
      <w:moveFromRangeStart w:id="7718" w:author="DECCD" w:date="2025-09-23T14:41:00Z" w:name="move209530926"/>
      <w:moveFromRangeEnd w:id="7705"/>
      <w:moveFrom w:id="7719" w:author="DECCD" w:date="2025-09-23T14:41:00Z" w16du:dateUtc="2025-09-23T19:41:00Z">
        <w:r w:rsidRPr="006850CA">
          <w:rPr>
            <w:rStyle w:val="Emphasis"/>
            <w:rPrChange w:id="7720" w:author="DECCD" w:date="2025-09-23T14:41:00Z" w16du:dateUtc="2025-09-23T19:41:00Z">
              <w:rPr>
                <w:sz w:val="24"/>
              </w:rPr>
            </w:rPrChange>
          </w:rPr>
          <w:t>Source:</w:t>
        </w:r>
        <w:r w:rsidRPr="006850CA">
          <w:rPr>
            <w:rStyle w:val="Emphasis"/>
            <w:rPrChange w:id="7721" w:author="DECCD" w:date="2025-09-23T14:41:00Z" w16du:dateUtc="2025-09-23T19:41:00Z">
              <w:rPr>
                <w:spacing w:val="60"/>
                <w:w w:val="150"/>
                <w:sz w:val="24"/>
              </w:rPr>
            </w:rPrChange>
          </w:rPr>
          <w:t xml:space="preserve"> </w:t>
        </w:r>
        <w:r w:rsidRPr="006850CA">
          <w:rPr>
            <w:rStyle w:val="Emphasis"/>
            <w:rPrChange w:id="7722" w:author="DECCD" w:date="2025-09-23T14:41:00Z" w16du:dateUtc="2025-09-23T19:41:00Z">
              <w:rPr>
                <w:i/>
                <w:sz w:val="24"/>
              </w:rPr>
            </w:rPrChange>
          </w:rPr>
          <w:t>45</w:t>
        </w:r>
        <w:r w:rsidRPr="006850CA">
          <w:rPr>
            <w:rStyle w:val="Emphasis"/>
            <w:rPrChange w:id="7723" w:author="DECCD" w:date="2025-09-23T14:41:00Z" w16du:dateUtc="2025-09-23T19:41:00Z">
              <w:rPr>
                <w:i/>
                <w:spacing w:val="15"/>
                <w:sz w:val="24"/>
              </w:rPr>
            </w:rPrChange>
          </w:rPr>
          <w:t xml:space="preserve"> </w:t>
        </w:r>
        <w:r w:rsidRPr="006850CA">
          <w:rPr>
            <w:rStyle w:val="Emphasis"/>
            <w:rPrChange w:id="7724" w:author="DECCD" w:date="2025-09-23T14:41:00Z" w16du:dateUtc="2025-09-23T19:41:00Z">
              <w:rPr>
                <w:i/>
                <w:sz w:val="24"/>
              </w:rPr>
            </w:rPrChange>
          </w:rPr>
          <w:t>CFR</w:t>
        </w:r>
        <w:r w:rsidRPr="006850CA">
          <w:rPr>
            <w:rStyle w:val="Emphasis"/>
            <w:rPrChange w:id="7725" w:author="DECCD" w:date="2025-09-23T14:41:00Z" w16du:dateUtc="2025-09-23T19:41:00Z">
              <w:rPr>
                <w:i/>
                <w:spacing w:val="18"/>
                <w:sz w:val="24"/>
              </w:rPr>
            </w:rPrChange>
          </w:rPr>
          <w:t xml:space="preserve"> </w:t>
        </w:r>
        <w:r w:rsidRPr="006850CA">
          <w:rPr>
            <w:rStyle w:val="Emphasis"/>
            <w:rPrChange w:id="7726" w:author="DECCD" w:date="2025-09-23T14:41:00Z" w16du:dateUtc="2025-09-23T19:41:00Z">
              <w:rPr>
                <w:i/>
                <w:sz w:val="24"/>
              </w:rPr>
            </w:rPrChange>
          </w:rPr>
          <w:t>98.20;</w:t>
        </w:r>
        <w:r w:rsidRPr="006850CA">
          <w:rPr>
            <w:rStyle w:val="Emphasis"/>
            <w:rPrChange w:id="7727" w:author="DECCD" w:date="2025-09-23T14:41:00Z" w16du:dateUtc="2025-09-23T19:41:00Z">
              <w:rPr>
                <w:i/>
                <w:spacing w:val="18"/>
                <w:sz w:val="24"/>
              </w:rPr>
            </w:rPrChange>
          </w:rPr>
          <w:t xml:space="preserve"> </w:t>
        </w:r>
        <w:r w:rsidRPr="006850CA">
          <w:rPr>
            <w:rStyle w:val="Emphasis"/>
            <w:rPrChange w:id="7728" w:author="DECCD" w:date="2025-09-23T14:41:00Z" w16du:dateUtc="2025-09-23T19:41:00Z">
              <w:rPr>
                <w:i/>
                <w:sz w:val="24"/>
              </w:rPr>
            </w:rPrChange>
          </w:rPr>
          <w:t>45</w:t>
        </w:r>
        <w:r w:rsidRPr="006850CA">
          <w:rPr>
            <w:rStyle w:val="Emphasis"/>
            <w:rPrChange w:id="7729" w:author="DECCD" w:date="2025-09-23T14:41:00Z" w16du:dateUtc="2025-09-23T19:41:00Z">
              <w:rPr>
                <w:i/>
                <w:spacing w:val="15"/>
                <w:sz w:val="24"/>
              </w:rPr>
            </w:rPrChange>
          </w:rPr>
          <w:t xml:space="preserve"> </w:t>
        </w:r>
        <w:r w:rsidRPr="006850CA">
          <w:rPr>
            <w:rStyle w:val="Emphasis"/>
            <w:rPrChange w:id="7730" w:author="DECCD" w:date="2025-09-23T14:41:00Z" w16du:dateUtc="2025-09-23T19:41:00Z">
              <w:rPr>
                <w:i/>
                <w:sz w:val="24"/>
              </w:rPr>
            </w:rPrChange>
          </w:rPr>
          <w:t>CFR</w:t>
        </w:r>
        <w:r w:rsidRPr="006850CA">
          <w:rPr>
            <w:rStyle w:val="Emphasis"/>
            <w:rPrChange w:id="7731" w:author="DECCD" w:date="2025-09-23T14:41:00Z" w16du:dateUtc="2025-09-23T19:41:00Z">
              <w:rPr>
                <w:i/>
                <w:spacing w:val="16"/>
                <w:sz w:val="24"/>
              </w:rPr>
            </w:rPrChange>
          </w:rPr>
          <w:t xml:space="preserve"> </w:t>
        </w:r>
        <w:r w:rsidRPr="006850CA">
          <w:rPr>
            <w:rStyle w:val="Emphasis"/>
            <w:rPrChange w:id="7732" w:author="DECCD" w:date="2025-09-23T14:41:00Z" w16du:dateUtc="2025-09-23T19:41:00Z">
              <w:rPr>
                <w:i/>
                <w:sz w:val="24"/>
              </w:rPr>
            </w:rPrChange>
          </w:rPr>
          <w:t>98.21;</w:t>
        </w:r>
        <w:r w:rsidRPr="006850CA">
          <w:rPr>
            <w:rStyle w:val="Emphasis"/>
            <w:rPrChange w:id="7733" w:author="DECCD" w:date="2025-09-23T14:41:00Z" w16du:dateUtc="2025-09-23T19:41:00Z">
              <w:rPr>
                <w:i/>
                <w:spacing w:val="18"/>
                <w:sz w:val="24"/>
              </w:rPr>
            </w:rPrChange>
          </w:rPr>
          <w:t xml:space="preserve"> </w:t>
        </w:r>
        <w:r w:rsidRPr="006850CA">
          <w:rPr>
            <w:rStyle w:val="Emphasis"/>
            <w:rPrChange w:id="7734" w:author="DECCD" w:date="2025-09-23T14:41:00Z" w16du:dateUtc="2025-09-23T19:41:00Z">
              <w:rPr>
                <w:i/>
                <w:sz w:val="24"/>
              </w:rPr>
            </w:rPrChange>
          </w:rPr>
          <w:t>Miss.</w:t>
        </w:r>
        <w:r w:rsidRPr="006850CA">
          <w:rPr>
            <w:rStyle w:val="Emphasis"/>
            <w:rPrChange w:id="7735" w:author="DECCD" w:date="2025-09-23T14:41:00Z" w16du:dateUtc="2025-09-23T19:41:00Z">
              <w:rPr>
                <w:i/>
                <w:spacing w:val="18"/>
                <w:sz w:val="24"/>
              </w:rPr>
            </w:rPrChange>
          </w:rPr>
          <w:t xml:space="preserve"> </w:t>
        </w:r>
        <w:r w:rsidRPr="006850CA">
          <w:rPr>
            <w:rStyle w:val="Emphasis"/>
            <w:rPrChange w:id="7736" w:author="DECCD" w:date="2025-09-23T14:41:00Z" w16du:dateUtc="2025-09-23T19:41:00Z">
              <w:rPr>
                <w:i/>
                <w:sz w:val="24"/>
              </w:rPr>
            </w:rPrChange>
          </w:rPr>
          <w:t>Code</w:t>
        </w:r>
        <w:r w:rsidRPr="006850CA">
          <w:rPr>
            <w:rStyle w:val="Emphasis"/>
            <w:rPrChange w:id="7737" w:author="DECCD" w:date="2025-09-23T14:41:00Z" w16du:dateUtc="2025-09-23T19:41:00Z">
              <w:rPr>
                <w:i/>
                <w:spacing w:val="14"/>
                <w:sz w:val="24"/>
              </w:rPr>
            </w:rPrChange>
          </w:rPr>
          <w:t xml:space="preserve"> </w:t>
        </w:r>
        <w:r w:rsidRPr="006850CA">
          <w:rPr>
            <w:rStyle w:val="Emphasis"/>
            <w:rPrChange w:id="7738" w:author="DECCD" w:date="2025-09-23T14:41:00Z" w16du:dateUtc="2025-09-23T19:41:00Z">
              <w:rPr>
                <w:i/>
                <w:sz w:val="24"/>
              </w:rPr>
            </w:rPrChange>
          </w:rPr>
          <w:t>Ann.</w:t>
        </w:r>
        <w:r w:rsidRPr="006850CA">
          <w:rPr>
            <w:rStyle w:val="Emphasis"/>
            <w:rPrChange w:id="7739" w:author="DECCD" w:date="2025-09-23T14:41:00Z" w16du:dateUtc="2025-09-23T19:41:00Z">
              <w:rPr>
                <w:i/>
                <w:spacing w:val="19"/>
                <w:sz w:val="24"/>
              </w:rPr>
            </w:rPrChange>
          </w:rPr>
          <w:t xml:space="preserve"> </w:t>
        </w:r>
        <w:r w:rsidRPr="006850CA">
          <w:rPr>
            <w:rStyle w:val="Emphasis"/>
            <w:rPrChange w:id="7740" w:author="DECCD" w:date="2025-09-23T14:41:00Z" w16du:dateUtc="2025-09-23T19:41:00Z">
              <w:rPr>
                <w:i/>
                <w:sz w:val="24"/>
              </w:rPr>
            </w:rPrChange>
          </w:rPr>
          <w:t>§</w:t>
        </w:r>
        <w:r w:rsidRPr="006850CA">
          <w:rPr>
            <w:rStyle w:val="Emphasis"/>
            <w:rPrChange w:id="7741" w:author="DECCD" w:date="2025-09-23T14:41:00Z" w16du:dateUtc="2025-09-23T19:41:00Z">
              <w:rPr>
                <w:i/>
                <w:spacing w:val="15"/>
                <w:sz w:val="24"/>
              </w:rPr>
            </w:rPrChange>
          </w:rPr>
          <w:t xml:space="preserve"> </w:t>
        </w:r>
        <w:r w:rsidRPr="006850CA">
          <w:rPr>
            <w:rStyle w:val="Emphasis"/>
            <w:rPrChange w:id="7742" w:author="DECCD" w:date="2025-09-23T14:41:00Z" w16du:dateUtc="2025-09-23T19:41:00Z">
              <w:rPr>
                <w:i/>
                <w:sz w:val="24"/>
              </w:rPr>
            </w:rPrChange>
          </w:rPr>
          <w:t>43-1-2(4);</w:t>
        </w:r>
        <w:r w:rsidRPr="006850CA">
          <w:rPr>
            <w:rStyle w:val="Emphasis"/>
            <w:rPrChange w:id="7743" w:author="DECCD" w:date="2025-09-23T14:41:00Z" w16du:dateUtc="2025-09-23T19:41:00Z">
              <w:rPr>
                <w:i/>
                <w:spacing w:val="15"/>
                <w:sz w:val="24"/>
              </w:rPr>
            </w:rPrChange>
          </w:rPr>
          <w:t xml:space="preserve"> </w:t>
        </w:r>
        <w:r w:rsidRPr="006850CA">
          <w:rPr>
            <w:rStyle w:val="Emphasis"/>
            <w:rPrChange w:id="7744" w:author="DECCD" w:date="2025-09-23T14:41:00Z" w16du:dateUtc="2025-09-23T19:41:00Z">
              <w:rPr>
                <w:i/>
                <w:sz w:val="24"/>
              </w:rPr>
            </w:rPrChange>
          </w:rPr>
          <w:t>Miss.</w:t>
        </w:r>
        <w:r w:rsidRPr="006850CA">
          <w:rPr>
            <w:rStyle w:val="Emphasis"/>
            <w:rPrChange w:id="7745" w:author="DECCD" w:date="2025-09-23T14:41:00Z" w16du:dateUtc="2025-09-23T19:41:00Z">
              <w:rPr>
                <w:i/>
                <w:spacing w:val="17"/>
                <w:sz w:val="24"/>
              </w:rPr>
            </w:rPrChange>
          </w:rPr>
          <w:t xml:space="preserve"> </w:t>
        </w:r>
        <w:r w:rsidRPr="006850CA">
          <w:rPr>
            <w:rStyle w:val="Emphasis"/>
            <w:rPrChange w:id="7746" w:author="DECCD" w:date="2025-09-23T14:41:00Z" w16du:dateUtc="2025-09-23T19:41:00Z">
              <w:rPr>
                <w:i/>
                <w:sz w:val="24"/>
              </w:rPr>
            </w:rPrChange>
          </w:rPr>
          <w:t>Code</w:t>
        </w:r>
        <w:r w:rsidRPr="006850CA">
          <w:rPr>
            <w:rStyle w:val="Emphasis"/>
            <w:rPrChange w:id="7747" w:author="DECCD" w:date="2025-09-23T14:41:00Z" w16du:dateUtc="2025-09-23T19:41:00Z">
              <w:rPr>
                <w:i/>
                <w:spacing w:val="14"/>
                <w:sz w:val="24"/>
              </w:rPr>
            </w:rPrChange>
          </w:rPr>
          <w:t xml:space="preserve"> </w:t>
        </w:r>
        <w:r w:rsidRPr="006850CA">
          <w:rPr>
            <w:rStyle w:val="Emphasis"/>
            <w:rPrChange w:id="7748" w:author="DECCD" w:date="2025-09-23T14:41:00Z" w16du:dateUtc="2025-09-23T19:41:00Z">
              <w:rPr>
                <w:i/>
                <w:sz w:val="24"/>
              </w:rPr>
            </w:rPrChange>
          </w:rPr>
          <w:t>Ann.</w:t>
        </w:r>
        <w:r w:rsidRPr="006850CA">
          <w:rPr>
            <w:rStyle w:val="Emphasis"/>
            <w:rPrChange w:id="7749" w:author="DECCD" w:date="2025-09-23T14:41:00Z" w16du:dateUtc="2025-09-23T19:41:00Z">
              <w:rPr>
                <w:i/>
                <w:spacing w:val="17"/>
                <w:sz w:val="24"/>
              </w:rPr>
            </w:rPrChange>
          </w:rPr>
          <w:t xml:space="preserve"> </w:t>
        </w:r>
        <w:r w:rsidRPr="006850CA">
          <w:rPr>
            <w:rStyle w:val="Emphasis"/>
            <w:rPrChange w:id="7750" w:author="DECCD" w:date="2025-09-23T14:41:00Z" w16du:dateUtc="2025-09-23T19:41:00Z">
              <w:rPr>
                <w:i/>
                <w:sz w:val="24"/>
              </w:rPr>
            </w:rPrChange>
          </w:rPr>
          <w:t>§</w:t>
        </w:r>
        <w:r w:rsidRPr="006850CA">
          <w:rPr>
            <w:rStyle w:val="Emphasis"/>
            <w:rPrChange w:id="7751" w:author="DECCD" w:date="2025-09-23T14:41:00Z" w16du:dateUtc="2025-09-23T19:41:00Z">
              <w:rPr>
                <w:i/>
                <w:spacing w:val="16"/>
                <w:sz w:val="24"/>
              </w:rPr>
            </w:rPrChange>
          </w:rPr>
          <w:t xml:space="preserve"> </w:t>
        </w:r>
        <w:r w:rsidRPr="006850CA">
          <w:rPr>
            <w:rStyle w:val="Emphasis"/>
            <w:rPrChange w:id="7752" w:author="DECCD" w:date="2025-09-23T14:41:00Z" w16du:dateUtc="2025-09-23T19:41:00Z">
              <w:rPr>
                <w:i/>
                <w:sz w:val="24"/>
              </w:rPr>
            </w:rPrChange>
          </w:rPr>
          <w:t>43-1-</w:t>
        </w:r>
        <w:r w:rsidRPr="006850CA">
          <w:rPr>
            <w:rStyle w:val="Emphasis"/>
            <w:rPrChange w:id="7753" w:author="DECCD" w:date="2025-09-23T14:41:00Z" w16du:dateUtc="2025-09-23T19:41:00Z">
              <w:rPr>
                <w:i/>
                <w:spacing w:val="-10"/>
                <w:sz w:val="24"/>
              </w:rPr>
            </w:rPrChange>
          </w:rPr>
          <w:t>4</w:t>
        </w:r>
      </w:moveFrom>
    </w:p>
    <w:moveFromRangeEnd w:id="7718"/>
    <w:p w14:paraId="4578185B" w14:textId="48D40111" w:rsidR="004C7707" w:rsidRDefault="004C7707" w:rsidP="00784571">
      <w:pPr>
        <w:spacing w:after="0" w:line="240" w:lineRule="auto"/>
        <w:pPrChange w:id="7754" w:author="DECCD" w:date="2025-09-23T14:41:00Z" w16du:dateUtc="2025-09-23T19:41:00Z">
          <w:pPr>
            <w:ind w:left="720"/>
            <w:jc w:val="both"/>
          </w:pPr>
        </w:pPrChange>
      </w:pPr>
      <w:r>
        <w:rPr>
          <w:rPrChange w:id="7755" w:author="DECCD" w:date="2025-09-23T14:41:00Z" w16du:dateUtc="2025-09-23T19:41:00Z">
            <w:rPr>
              <w:sz w:val="24"/>
            </w:rPr>
          </w:rPrChange>
        </w:rPr>
        <w:t>Revised:</w:t>
      </w:r>
      <w:r>
        <w:rPr>
          <w:rPrChange w:id="7756" w:author="DECCD" w:date="2025-09-23T14:41:00Z" w16du:dateUtc="2025-09-23T19:41:00Z">
            <w:rPr>
              <w:spacing w:val="54"/>
              <w:sz w:val="24"/>
            </w:rPr>
          </w:rPrChange>
        </w:rPr>
        <w:t xml:space="preserve"> </w:t>
      </w:r>
      <w:del w:id="7757" w:author="DECCD" w:date="2025-09-23T14:41:00Z" w16du:dateUtc="2025-09-23T19:41:00Z">
        <w:r w:rsidR="007E7E1E">
          <w:delText>May</w:delText>
        </w:r>
        <w:r w:rsidR="007E7E1E">
          <w:rPr>
            <w:spacing w:val="-3"/>
          </w:rPr>
          <w:delText xml:space="preserve"> </w:delText>
        </w:r>
        <w:r w:rsidR="007E7E1E">
          <w:rPr>
            <w:spacing w:val="-4"/>
          </w:rPr>
          <w:delText>2023</w:delText>
        </w:r>
      </w:del>
      <w:ins w:id="7758" w:author="DECCD" w:date="2025-09-23T14:41:00Z" w16du:dateUtc="2025-09-23T19:41:00Z">
        <w:r w:rsidR="00FA4187" w:rsidRPr="00FA4187">
          <w:rPr>
            <w:rStyle w:val="Emphasis"/>
            <w:i w:val="0"/>
            <w:iCs w:val="0"/>
          </w:rPr>
          <w:t>August 2025</w:t>
        </w:r>
      </w:ins>
    </w:p>
    <w:p w14:paraId="2B4B3F2A" w14:textId="77777777" w:rsidR="004C7707" w:rsidRDefault="004C7707" w:rsidP="00784571">
      <w:pPr>
        <w:spacing w:after="0" w:line="240" w:lineRule="auto"/>
        <w:rPr>
          <w:ins w:id="7759" w:author="DECCD" w:date="2025-09-23T14:41:00Z" w16du:dateUtc="2025-09-23T19:41:00Z"/>
        </w:rPr>
      </w:pPr>
    </w:p>
    <w:p w14:paraId="496E2724" w14:textId="77777777" w:rsidR="00E321FB" w:rsidRDefault="00E321FB" w:rsidP="00784571">
      <w:pPr>
        <w:spacing w:after="0" w:line="240" w:lineRule="auto"/>
        <w:rPr>
          <w:ins w:id="7760" w:author="DECCD" w:date="2025-09-23T14:41:00Z" w16du:dateUtc="2025-09-23T19:41:00Z"/>
        </w:rPr>
      </w:pPr>
    </w:p>
    <w:p w14:paraId="0A66A96B" w14:textId="77777777" w:rsidR="00E321FB" w:rsidRDefault="00E321FB" w:rsidP="00784571">
      <w:pPr>
        <w:spacing w:after="0" w:line="240" w:lineRule="auto"/>
        <w:rPr>
          <w:ins w:id="7761" w:author="DECCD" w:date="2025-09-23T14:41:00Z" w16du:dateUtc="2025-09-23T19:41:00Z"/>
        </w:rPr>
      </w:pPr>
    </w:p>
    <w:p w14:paraId="0513932D" w14:textId="77777777" w:rsidR="00E321FB" w:rsidRDefault="00E321FB" w:rsidP="00784571">
      <w:pPr>
        <w:spacing w:after="0" w:line="240" w:lineRule="auto"/>
        <w:rPr>
          <w:ins w:id="7762" w:author="DECCD" w:date="2025-09-23T14:41:00Z" w16du:dateUtc="2025-09-23T19:41:00Z"/>
        </w:rPr>
      </w:pPr>
    </w:p>
    <w:p w14:paraId="263DE8E6" w14:textId="77777777" w:rsidR="00E321FB" w:rsidRDefault="00E321FB" w:rsidP="00784571">
      <w:pPr>
        <w:spacing w:after="0" w:line="240" w:lineRule="auto"/>
        <w:rPr>
          <w:ins w:id="7763" w:author="DECCD" w:date="2025-09-23T14:41:00Z" w16du:dateUtc="2025-09-23T19:41:00Z"/>
        </w:rPr>
      </w:pPr>
    </w:p>
    <w:p w14:paraId="39208F55" w14:textId="77777777" w:rsidR="00E321FB" w:rsidRDefault="00E321FB" w:rsidP="00784571">
      <w:pPr>
        <w:spacing w:after="0" w:line="240" w:lineRule="auto"/>
        <w:rPr>
          <w:ins w:id="7764" w:author="DECCD" w:date="2025-09-23T14:41:00Z" w16du:dateUtc="2025-09-23T19:41:00Z"/>
        </w:rPr>
      </w:pPr>
    </w:p>
    <w:p w14:paraId="2460778E" w14:textId="77777777" w:rsidR="00E321FB" w:rsidRDefault="00E321FB" w:rsidP="00784571">
      <w:pPr>
        <w:spacing w:after="0" w:line="240" w:lineRule="auto"/>
        <w:rPr>
          <w:ins w:id="7765" w:author="DECCD" w:date="2025-09-23T14:41:00Z" w16du:dateUtc="2025-09-23T19:41:00Z"/>
        </w:rPr>
      </w:pPr>
    </w:p>
    <w:p w14:paraId="6E08BC43" w14:textId="77777777" w:rsidR="00E321FB" w:rsidRDefault="00E321FB" w:rsidP="00784571">
      <w:pPr>
        <w:spacing w:after="0" w:line="240" w:lineRule="auto"/>
        <w:rPr>
          <w:ins w:id="7766" w:author="DECCD" w:date="2025-09-23T14:41:00Z" w16du:dateUtc="2025-09-23T19:41:00Z"/>
        </w:rPr>
      </w:pPr>
    </w:p>
    <w:p w14:paraId="6BC01F9E" w14:textId="77777777" w:rsidR="00E321FB" w:rsidRDefault="00E321FB" w:rsidP="00784571">
      <w:pPr>
        <w:spacing w:after="0" w:line="240" w:lineRule="auto"/>
        <w:rPr>
          <w:ins w:id="7767" w:author="DECCD" w:date="2025-09-23T14:41:00Z" w16du:dateUtc="2025-09-23T19:41:00Z"/>
        </w:rPr>
      </w:pPr>
    </w:p>
    <w:p w14:paraId="5B29D49E" w14:textId="77777777" w:rsidR="00E321FB" w:rsidRDefault="00E321FB" w:rsidP="00784571">
      <w:pPr>
        <w:spacing w:after="0" w:line="240" w:lineRule="auto"/>
        <w:rPr>
          <w:ins w:id="7768" w:author="DECCD" w:date="2025-09-23T14:41:00Z" w16du:dateUtc="2025-09-23T19:41:00Z"/>
        </w:rPr>
      </w:pPr>
    </w:p>
    <w:p w14:paraId="61C2A644" w14:textId="77777777" w:rsidR="00E321FB" w:rsidRDefault="00E321FB" w:rsidP="00784571">
      <w:pPr>
        <w:spacing w:after="0" w:line="240" w:lineRule="auto"/>
        <w:rPr>
          <w:ins w:id="7769" w:author="DECCD" w:date="2025-09-23T14:41:00Z" w16du:dateUtc="2025-09-23T19:41:00Z"/>
        </w:rPr>
      </w:pPr>
    </w:p>
    <w:p w14:paraId="367294A7" w14:textId="77777777" w:rsidR="00E321FB" w:rsidRDefault="00E321FB" w:rsidP="00784571">
      <w:pPr>
        <w:spacing w:after="0" w:line="240" w:lineRule="auto"/>
        <w:rPr>
          <w:ins w:id="7770" w:author="DECCD" w:date="2025-09-23T14:41:00Z" w16du:dateUtc="2025-09-23T19:41:00Z"/>
        </w:rPr>
      </w:pPr>
    </w:p>
    <w:p w14:paraId="5CFECBEA" w14:textId="77777777" w:rsidR="00E321FB" w:rsidRDefault="00E321FB" w:rsidP="00784571">
      <w:pPr>
        <w:spacing w:after="0" w:line="240" w:lineRule="auto"/>
        <w:rPr>
          <w:ins w:id="7771" w:author="DECCD" w:date="2025-09-23T14:41:00Z" w16du:dateUtc="2025-09-23T19:41:00Z"/>
        </w:rPr>
      </w:pPr>
    </w:p>
    <w:p w14:paraId="7F629021" w14:textId="77777777" w:rsidR="00E321FB" w:rsidRDefault="00E321FB" w:rsidP="00784571">
      <w:pPr>
        <w:spacing w:after="0" w:line="240" w:lineRule="auto"/>
        <w:rPr>
          <w:ins w:id="7772" w:author="DECCD" w:date="2025-09-23T14:41:00Z" w16du:dateUtc="2025-09-23T19:41:00Z"/>
        </w:rPr>
      </w:pPr>
    </w:p>
    <w:p w14:paraId="2711E35F" w14:textId="77777777" w:rsidR="00E321FB" w:rsidRDefault="00E321FB" w:rsidP="00784571">
      <w:pPr>
        <w:spacing w:after="0" w:line="240" w:lineRule="auto"/>
        <w:rPr>
          <w:ins w:id="7773" w:author="DECCD" w:date="2025-09-23T14:41:00Z" w16du:dateUtc="2025-09-23T19:41:00Z"/>
        </w:rPr>
      </w:pPr>
    </w:p>
    <w:p w14:paraId="1B10DDF7" w14:textId="77777777" w:rsidR="00B75EC3" w:rsidRDefault="00B75EC3" w:rsidP="00784571">
      <w:pPr>
        <w:spacing w:after="0" w:line="240" w:lineRule="auto"/>
        <w:rPr>
          <w:ins w:id="7774" w:author="DECCD" w:date="2025-09-23T14:41:00Z" w16du:dateUtc="2025-09-23T19:41:00Z"/>
        </w:rPr>
      </w:pPr>
    </w:p>
    <w:p w14:paraId="76F09DAD" w14:textId="77777777" w:rsidR="00B75EC3" w:rsidRDefault="00B75EC3" w:rsidP="00784571">
      <w:pPr>
        <w:spacing w:after="0" w:line="240" w:lineRule="auto"/>
        <w:rPr>
          <w:ins w:id="7775" w:author="DECCD" w:date="2025-09-23T14:41:00Z" w16du:dateUtc="2025-09-23T19:41:00Z"/>
        </w:rPr>
      </w:pPr>
    </w:p>
    <w:p w14:paraId="69859ED9" w14:textId="77777777" w:rsidR="00B75EC3" w:rsidRDefault="00B75EC3" w:rsidP="00784571">
      <w:pPr>
        <w:spacing w:after="0" w:line="240" w:lineRule="auto"/>
        <w:rPr>
          <w:ins w:id="7776" w:author="DECCD" w:date="2025-09-23T14:41:00Z" w16du:dateUtc="2025-09-23T19:41:00Z"/>
        </w:rPr>
      </w:pPr>
    </w:p>
    <w:p w14:paraId="06F307EC" w14:textId="77777777" w:rsidR="00E321FB" w:rsidRDefault="00E321FB" w:rsidP="00784571">
      <w:pPr>
        <w:spacing w:after="0" w:line="240" w:lineRule="auto"/>
        <w:pPrChange w:id="7777" w:author="DECCD" w:date="2025-09-23T14:41:00Z" w16du:dateUtc="2025-09-23T19:41:00Z">
          <w:pPr>
            <w:pStyle w:val="BodyText"/>
            <w:spacing w:before="1"/>
          </w:pPr>
        </w:pPrChange>
      </w:pPr>
    </w:p>
    <w:p w14:paraId="00C2FB83" w14:textId="2B2C1FEE" w:rsidR="004C7707" w:rsidRPr="00B20168" w:rsidRDefault="004C7707" w:rsidP="00784571">
      <w:pPr>
        <w:pStyle w:val="Heading2"/>
        <w:spacing w:before="0"/>
        <w:rPr>
          <w:ins w:id="7778" w:author="DECCD" w:date="2025-09-23T14:41:00Z" w16du:dateUtc="2025-09-23T19:41:00Z"/>
          <w:sz w:val="32"/>
          <w:szCs w:val="32"/>
        </w:rPr>
      </w:pPr>
      <w:bookmarkStart w:id="7779" w:name="_Toc208317594"/>
      <w:bookmarkStart w:id="7780" w:name="_bookmark25"/>
      <w:bookmarkEnd w:id="7780"/>
      <w:r w:rsidRPr="00B20168">
        <w:rPr>
          <w:sz w:val="32"/>
          <w:rPrChange w:id="7781" w:author="DECCD" w:date="2025-09-23T14:41:00Z" w16du:dateUtc="2025-09-23T19:41:00Z">
            <w:rPr>
              <w:rFonts w:ascii="Calibri Light"/>
              <w:color w:val="2E5395"/>
              <w:sz w:val="26"/>
            </w:rPr>
          </w:rPrChange>
        </w:rPr>
        <w:t>Rule</w:t>
      </w:r>
      <w:r w:rsidRPr="00B20168">
        <w:rPr>
          <w:sz w:val="32"/>
          <w:rPrChange w:id="7782" w:author="DECCD" w:date="2025-09-23T14:41:00Z" w16du:dateUtc="2025-09-23T19:41:00Z">
            <w:rPr>
              <w:rFonts w:ascii="Calibri Light"/>
              <w:color w:val="2E5395"/>
              <w:spacing w:val="-10"/>
              <w:sz w:val="26"/>
            </w:rPr>
          </w:rPrChange>
        </w:rPr>
        <w:t xml:space="preserve"> </w:t>
      </w:r>
      <w:r w:rsidRPr="00B20168">
        <w:rPr>
          <w:sz w:val="32"/>
          <w:rPrChange w:id="7783" w:author="DECCD" w:date="2025-09-23T14:41:00Z" w16du:dateUtc="2025-09-23T19:41:00Z">
            <w:rPr>
              <w:rFonts w:ascii="Calibri Light"/>
              <w:color w:val="2E5395"/>
              <w:sz w:val="26"/>
            </w:rPr>
          </w:rPrChange>
        </w:rPr>
        <w:t>5.</w:t>
      </w:r>
      <w:del w:id="7784" w:author="DECCD" w:date="2025-09-23T14:41:00Z" w16du:dateUtc="2025-09-23T19:41:00Z">
        <w:r w:rsidR="007E7E1E">
          <w:rPr>
            <w:rFonts w:ascii="Calibri Light"/>
            <w:color w:val="2E5395"/>
            <w:sz w:val="26"/>
          </w:rPr>
          <w:delText>6</w:delText>
        </w:r>
      </w:del>
      <w:ins w:id="7785" w:author="DECCD" w:date="2025-09-23T14:41:00Z" w16du:dateUtc="2025-09-23T19:41:00Z">
        <w:r w:rsidRPr="00B20168">
          <w:rPr>
            <w:sz w:val="32"/>
            <w:szCs w:val="32"/>
          </w:rPr>
          <w:t>5</w:t>
        </w:r>
      </w:ins>
      <w:r w:rsidRPr="00B20168">
        <w:rPr>
          <w:sz w:val="32"/>
          <w:rPrChange w:id="7786" w:author="DECCD" w:date="2025-09-23T14:41:00Z" w16du:dateUtc="2025-09-23T19:41:00Z">
            <w:rPr>
              <w:rFonts w:ascii="Calibri Light"/>
              <w:color w:val="2E5395"/>
              <w:spacing w:val="-5"/>
              <w:sz w:val="26"/>
            </w:rPr>
          </w:rPrChange>
        </w:rPr>
        <w:t xml:space="preserve"> </w:t>
      </w:r>
      <w:r w:rsidRPr="00B20168">
        <w:rPr>
          <w:sz w:val="32"/>
          <w:rPrChange w:id="7787" w:author="DECCD" w:date="2025-09-23T14:41:00Z" w16du:dateUtc="2025-09-23T19:41:00Z">
            <w:rPr>
              <w:rFonts w:ascii="Calibri Light"/>
              <w:color w:val="2E5395"/>
              <w:sz w:val="26"/>
            </w:rPr>
          </w:rPrChange>
        </w:rPr>
        <w:t>Proof</w:t>
      </w:r>
      <w:r w:rsidRPr="00B20168">
        <w:rPr>
          <w:sz w:val="32"/>
          <w:rPrChange w:id="7788" w:author="DECCD" w:date="2025-09-23T14:41:00Z" w16du:dateUtc="2025-09-23T19:41:00Z">
            <w:rPr>
              <w:rFonts w:ascii="Calibri Light"/>
              <w:color w:val="2E5395"/>
              <w:spacing w:val="-6"/>
              <w:sz w:val="26"/>
            </w:rPr>
          </w:rPrChange>
        </w:rPr>
        <w:t xml:space="preserve"> </w:t>
      </w:r>
      <w:r w:rsidRPr="00B20168">
        <w:rPr>
          <w:sz w:val="32"/>
          <w:rPrChange w:id="7789" w:author="DECCD" w:date="2025-09-23T14:41:00Z" w16du:dateUtc="2025-09-23T19:41:00Z">
            <w:rPr>
              <w:rFonts w:ascii="Calibri Light"/>
              <w:color w:val="2E5395"/>
              <w:sz w:val="26"/>
            </w:rPr>
          </w:rPrChange>
        </w:rPr>
        <w:t>of</w:t>
      </w:r>
      <w:r w:rsidRPr="00B20168">
        <w:rPr>
          <w:sz w:val="32"/>
          <w:rPrChange w:id="7790" w:author="DECCD" w:date="2025-09-23T14:41:00Z" w16du:dateUtc="2025-09-23T19:41:00Z">
            <w:rPr>
              <w:rFonts w:ascii="Calibri Light"/>
              <w:color w:val="2E5395"/>
              <w:spacing w:val="-8"/>
              <w:sz w:val="26"/>
            </w:rPr>
          </w:rPrChange>
        </w:rPr>
        <w:t xml:space="preserve"> </w:t>
      </w:r>
      <w:r w:rsidRPr="00B20168">
        <w:rPr>
          <w:sz w:val="32"/>
          <w:rPrChange w:id="7791" w:author="DECCD" w:date="2025-09-23T14:41:00Z" w16du:dateUtc="2025-09-23T19:41:00Z">
            <w:rPr>
              <w:rFonts w:ascii="Calibri Light"/>
              <w:color w:val="2E5395"/>
              <w:sz w:val="26"/>
            </w:rPr>
          </w:rPrChange>
        </w:rPr>
        <w:t>Work/Education</w:t>
      </w:r>
      <w:r w:rsidRPr="00B20168">
        <w:rPr>
          <w:sz w:val="32"/>
          <w:rPrChange w:id="7792" w:author="DECCD" w:date="2025-09-23T14:41:00Z" w16du:dateUtc="2025-09-23T19:41:00Z">
            <w:rPr>
              <w:rFonts w:ascii="Calibri Light"/>
              <w:color w:val="2E5395"/>
              <w:spacing w:val="-6"/>
              <w:sz w:val="26"/>
            </w:rPr>
          </w:rPrChange>
        </w:rPr>
        <w:t xml:space="preserve"> </w:t>
      </w:r>
      <w:r w:rsidRPr="00B20168">
        <w:rPr>
          <w:sz w:val="32"/>
          <w:rPrChange w:id="7793" w:author="DECCD" w:date="2025-09-23T14:41:00Z" w16du:dateUtc="2025-09-23T19:41:00Z">
            <w:rPr>
              <w:rFonts w:ascii="Calibri Light"/>
              <w:color w:val="2E5395"/>
              <w:sz w:val="26"/>
            </w:rPr>
          </w:rPrChange>
        </w:rPr>
        <w:t>or</w:t>
      </w:r>
      <w:r w:rsidRPr="00B20168">
        <w:rPr>
          <w:sz w:val="32"/>
          <w:rPrChange w:id="7794" w:author="DECCD" w:date="2025-09-23T14:41:00Z" w16du:dateUtc="2025-09-23T19:41:00Z">
            <w:rPr>
              <w:rFonts w:ascii="Calibri Light"/>
              <w:color w:val="2E5395"/>
              <w:spacing w:val="-7"/>
              <w:sz w:val="26"/>
            </w:rPr>
          </w:rPrChange>
        </w:rPr>
        <w:t xml:space="preserve"> </w:t>
      </w:r>
      <w:r w:rsidRPr="00B20168">
        <w:rPr>
          <w:sz w:val="32"/>
          <w:rPrChange w:id="7795" w:author="DECCD" w:date="2025-09-23T14:41:00Z" w16du:dateUtc="2025-09-23T19:41:00Z">
            <w:rPr>
              <w:rFonts w:ascii="Calibri Light"/>
              <w:color w:val="2E5395"/>
              <w:sz w:val="26"/>
            </w:rPr>
          </w:rPrChange>
        </w:rPr>
        <w:t>Training</w:t>
      </w:r>
      <w:r w:rsidRPr="00B20168">
        <w:rPr>
          <w:sz w:val="32"/>
          <w:rPrChange w:id="7796" w:author="DECCD" w:date="2025-09-23T14:41:00Z" w16du:dateUtc="2025-09-23T19:41:00Z">
            <w:rPr>
              <w:rFonts w:ascii="Calibri Light"/>
              <w:color w:val="2E5395"/>
              <w:spacing w:val="-3"/>
              <w:sz w:val="26"/>
            </w:rPr>
          </w:rPrChange>
        </w:rPr>
        <w:t xml:space="preserve"> </w:t>
      </w:r>
      <w:r w:rsidRPr="00B20168">
        <w:rPr>
          <w:sz w:val="32"/>
          <w:rPrChange w:id="7797" w:author="DECCD" w:date="2025-09-23T14:41:00Z" w16du:dateUtc="2025-09-23T19:41:00Z">
            <w:rPr>
              <w:i/>
              <w:spacing w:val="-2"/>
            </w:rPr>
          </w:rPrChange>
        </w:rPr>
        <w:t>(</w:t>
      </w:r>
      <w:del w:id="7798" w:author="DECCD" w:date="2025-09-23T14:41:00Z" w16du:dateUtc="2025-09-23T19:41:00Z">
        <w:r w:rsidR="007E7E1E">
          <w:rPr>
            <w:i/>
            <w:spacing w:val="-2"/>
            <w:sz w:val="24"/>
          </w:rPr>
          <w:delText>parent/applicant)</w:delText>
        </w:r>
      </w:del>
      <w:ins w:id="7799" w:author="DECCD" w:date="2025-09-23T14:41:00Z" w16du:dateUtc="2025-09-23T19:41:00Z">
        <w:r w:rsidRPr="00B20168">
          <w:rPr>
            <w:sz w:val="32"/>
            <w:szCs w:val="32"/>
          </w:rPr>
          <w:t>Parent/Applicant)</w:t>
        </w:r>
        <w:bookmarkEnd w:id="7779"/>
      </w:ins>
    </w:p>
    <w:p w14:paraId="5AD963F9" w14:textId="77777777" w:rsidR="00B20168" w:rsidRPr="00B20168" w:rsidRDefault="00B20168" w:rsidP="00784571">
      <w:pPr>
        <w:spacing w:after="0" w:line="240" w:lineRule="auto"/>
        <w:rPr>
          <w:rPrChange w:id="7800" w:author="DECCD" w:date="2025-09-23T14:41:00Z" w16du:dateUtc="2025-09-23T19:41:00Z">
            <w:rPr>
              <w:i/>
              <w:sz w:val="24"/>
            </w:rPr>
          </w:rPrChange>
        </w:rPr>
        <w:pPrChange w:id="7801" w:author="DECCD" w:date="2025-09-23T14:41:00Z" w16du:dateUtc="2025-09-23T19:41:00Z">
          <w:pPr>
            <w:ind w:left="720"/>
            <w:jc w:val="both"/>
          </w:pPr>
        </w:pPrChange>
      </w:pPr>
    </w:p>
    <w:p w14:paraId="1561DFE0" w14:textId="77777777" w:rsidR="004C7707" w:rsidRPr="006850CA" w:rsidRDefault="004C7707" w:rsidP="00B75EC3">
      <w:pPr>
        <w:spacing w:after="0" w:line="240" w:lineRule="auto"/>
        <w:jc w:val="both"/>
        <w:rPr>
          <w:sz w:val="24"/>
          <w:rPrChange w:id="7802" w:author="DECCD" w:date="2025-09-23T14:41:00Z" w16du:dateUtc="2025-09-23T19:41:00Z">
            <w:rPr/>
          </w:rPrChange>
        </w:rPr>
        <w:pPrChange w:id="7803" w:author="DECCD" w:date="2025-09-23T14:41:00Z" w16du:dateUtc="2025-09-23T19:41:00Z">
          <w:pPr>
            <w:pStyle w:val="BodyText"/>
            <w:spacing w:before="275"/>
            <w:ind w:left="720" w:right="349"/>
            <w:jc w:val="both"/>
          </w:pPr>
        </w:pPrChange>
      </w:pPr>
      <w:r w:rsidRPr="006850CA">
        <w:rPr>
          <w:sz w:val="24"/>
          <w:rPrChange w:id="7804" w:author="DECCD" w:date="2025-09-23T14:41:00Z" w16du:dateUtc="2025-09-23T19:41:00Z">
            <w:rPr/>
          </w:rPrChange>
        </w:rPr>
        <w:t>Parent(s) must work at least twenty-five (25) hours per week; or be enrolled in a full-time educational</w:t>
      </w:r>
      <w:r w:rsidRPr="006850CA">
        <w:rPr>
          <w:sz w:val="24"/>
          <w:rPrChange w:id="7805" w:author="DECCD" w:date="2025-09-23T14:41:00Z" w16du:dateUtc="2025-09-23T19:41:00Z">
            <w:rPr>
              <w:spacing w:val="-6"/>
            </w:rPr>
          </w:rPrChange>
        </w:rPr>
        <w:t xml:space="preserve"> </w:t>
      </w:r>
      <w:r w:rsidRPr="006850CA">
        <w:rPr>
          <w:sz w:val="24"/>
          <w:rPrChange w:id="7806" w:author="DECCD" w:date="2025-09-23T14:41:00Z" w16du:dateUtc="2025-09-23T19:41:00Z">
            <w:rPr/>
          </w:rPrChange>
        </w:rPr>
        <w:t>program;</w:t>
      </w:r>
      <w:r w:rsidRPr="006850CA">
        <w:rPr>
          <w:sz w:val="24"/>
          <w:rPrChange w:id="7807" w:author="DECCD" w:date="2025-09-23T14:41:00Z" w16du:dateUtc="2025-09-23T19:41:00Z">
            <w:rPr>
              <w:spacing w:val="-6"/>
            </w:rPr>
          </w:rPrChange>
        </w:rPr>
        <w:t xml:space="preserve"> </w:t>
      </w:r>
      <w:r w:rsidRPr="006850CA">
        <w:rPr>
          <w:sz w:val="24"/>
          <w:rPrChange w:id="7808" w:author="DECCD" w:date="2025-09-23T14:41:00Z" w16du:dateUtc="2025-09-23T19:41:00Z">
            <w:rPr/>
          </w:rPrChange>
        </w:rPr>
        <w:t>or</w:t>
      </w:r>
      <w:r w:rsidRPr="006850CA">
        <w:rPr>
          <w:sz w:val="24"/>
          <w:rPrChange w:id="7809" w:author="DECCD" w:date="2025-09-23T14:41:00Z" w16du:dateUtc="2025-09-23T19:41:00Z">
            <w:rPr>
              <w:spacing w:val="-6"/>
            </w:rPr>
          </w:rPrChange>
        </w:rPr>
        <w:t xml:space="preserve"> </w:t>
      </w:r>
      <w:r w:rsidRPr="006850CA">
        <w:rPr>
          <w:sz w:val="24"/>
          <w:rPrChange w:id="7810" w:author="DECCD" w:date="2025-09-23T14:41:00Z" w16du:dateUtc="2025-09-23T19:41:00Z">
            <w:rPr/>
          </w:rPrChange>
        </w:rPr>
        <w:t>a</w:t>
      </w:r>
      <w:r w:rsidRPr="006850CA">
        <w:rPr>
          <w:sz w:val="24"/>
          <w:rPrChange w:id="7811" w:author="DECCD" w:date="2025-09-23T14:41:00Z" w16du:dateUtc="2025-09-23T19:41:00Z">
            <w:rPr>
              <w:spacing w:val="-8"/>
            </w:rPr>
          </w:rPrChange>
        </w:rPr>
        <w:t xml:space="preserve"> </w:t>
      </w:r>
      <w:r w:rsidRPr="006850CA">
        <w:rPr>
          <w:sz w:val="24"/>
          <w:rPrChange w:id="7812" w:author="DECCD" w:date="2025-09-23T14:41:00Z" w16du:dateUtc="2025-09-23T19:41:00Z">
            <w:rPr/>
          </w:rPrChange>
        </w:rPr>
        <w:t>combination</w:t>
      </w:r>
      <w:r w:rsidRPr="006850CA">
        <w:rPr>
          <w:sz w:val="24"/>
          <w:rPrChange w:id="7813" w:author="DECCD" w:date="2025-09-23T14:41:00Z" w16du:dateUtc="2025-09-23T19:41:00Z">
            <w:rPr>
              <w:spacing w:val="-7"/>
            </w:rPr>
          </w:rPrChange>
        </w:rPr>
        <w:t xml:space="preserve"> </w:t>
      </w:r>
      <w:r w:rsidRPr="006850CA">
        <w:rPr>
          <w:sz w:val="24"/>
          <w:rPrChange w:id="7814" w:author="DECCD" w:date="2025-09-23T14:41:00Z" w16du:dateUtc="2025-09-23T19:41:00Z">
            <w:rPr/>
          </w:rPrChange>
        </w:rPr>
        <w:t>of</w:t>
      </w:r>
      <w:r w:rsidRPr="006850CA">
        <w:rPr>
          <w:sz w:val="24"/>
          <w:rPrChange w:id="7815" w:author="DECCD" w:date="2025-09-23T14:41:00Z" w16du:dateUtc="2025-09-23T19:41:00Z">
            <w:rPr>
              <w:spacing w:val="-8"/>
            </w:rPr>
          </w:rPrChange>
        </w:rPr>
        <w:t xml:space="preserve"> </w:t>
      </w:r>
      <w:r w:rsidRPr="006850CA">
        <w:rPr>
          <w:sz w:val="24"/>
          <w:rPrChange w:id="7816" w:author="DECCD" w:date="2025-09-23T14:41:00Z" w16du:dateUtc="2025-09-23T19:41:00Z">
            <w:rPr/>
          </w:rPrChange>
        </w:rPr>
        <w:t>both.</w:t>
      </w:r>
      <w:r w:rsidRPr="006850CA">
        <w:rPr>
          <w:sz w:val="24"/>
          <w:rPrChange w:id="7817" w:author="DECCD" w:date="2025-09-23T14:41:00Z" w16du:dateUtc="2025-09-23T19:41:00Z">
            <w:rPr>
              <w:spacing w:val="-5"/>
            </w:rPr>
          </w:rPrChange>
        </w:rPr>
        <w:t xml:space="preserve"> </w:t>
      </w:r>
      <w:r w:rsidRPr="006850CA">
        <w:rPr>
          <w:sz w:val="24"/>
          <w:rPrChange w:id="7818" w:author="DECCD" w:date="2025-09-23T14:41:00Z" w16du:dateUtc="2025-09-23T19:41:00Z">
            <w:rPr/>
          </w:rPrChange>
        </w:rPr>
        <w:t>In</w:t>
      </w:r>
      <w:r w:rsidRPr="006850CA">
        <w:rPr>
          <w:sz w:val="24"/>
          <w:rPrChange w:id="7819" w:author="DECCD" w:date="2025-09-23T14:41:00Z" w16du:dateUtc="2025-09-23T19:41:00Z">
            <w:rPr>
              <w:spacing w:val="-5"/>
            </w:rPr>
          </w:rPrChange>
        </w:rPr>
        <w:t xml:space="preserve"> </w:t>
      </w:r>
      <w:r w:rsidRPr="006850CA">
        <w:rPr>
          <w:sz w:val="24"/>
          <w:rPrChange w:id="7820" w:author="DECCD" w:date="2025-09-23T14:41:00Z" w16du:dateUtc="2025-09-23T19:41:00Z">
            <w:rPr/>
          </w:rPrChange>
        </w:rPr>
        <w:t>two</w:t>
      </w:r>
      <w:r w:rsidRPr="006850CA">
        <w:rPr>
          <w:sz w:val="24"/>
          <w:rPrChange w:id="7821" w:author="DECCD" w:date="2025-09-23T14:41:00Z" w16du:dateUtc="2025-09-23T19:41:00Z">
            <w:rPr>
              <w:spacing w:val="-7"/>
            </w:rPr>
          </w:rPrChange>
        </w:rPr>
        <w:t xml:space="preserve"> </w:t>
      </w:r>
      <w:r w:rsidRPr="006850CA">
        <w:rPr>
          <w:sz w:val="24"/>
          <w:rPrChange w:id="7822" w:author="DECCD" w:date="2025-09-23T14:41:00Z" w16du:dateUtc="2025-09-23T19:41:00Z">
            <w:rPr/>
          </w:rPrChange>
        </w:rPr>
        <w:t>parent</w:t>
      </w:r>
      <w:r w:rsidRPr="006850CA">
        <w:rPr>
          <w:sz w:val="24"/>
          <w:rPrChange w:id="7823" w:author="DECCD" w:date="2025-09-23T14:41:00Z" w16du:dateUtc="2025-09-23T19:41:00Z">
            <w:rPr>
              <w:spacing w:val="-5"/>
            </w:rPr>
          </w:rPrChange>
        </w:rPr>
        <w:t xml:space="preserve"> </w:t>
      </w:r>
      <w:r w:rsidRPr="006850CA">
        <w:rPr>
          <w:sz w:val="24"/>
          <w:rPrChange w:id="7824" w:author="DECCD" w:date="2025-09-23T14:41:00Z" w16du:dateUtc="2025-09-23T19:41:00Z">
            <w:rPr/>
          </w:rPrChange>
        </w:rPr>
        <w:t>families,</w:t>
      </w:r>
      <w:r w:rsidRPr="006850CA">
        <w:rPr>
          <w:sz w:val="24"/>
          <w:rPrChange w:id="7825" w:author="DECCD" w:date="2025-09-23T14:41:00Z" w16du:dateUtc="2025-09-23T19:41:00Z">
            <w:rPr>
              <w:spacing w:val="-6"/>
            </w:rPr>
          </w:rPrChange>
        </w:rPr>
        <w:t xml:space="preserve"> </w:t>
      </w:r>
      <w:r w:rsidRPr="006850CA">
        <w:rPr>
          <w:sz w:val="24"/>
          <w:rPrChange w:id="7826" w:author="DECCD" w:date="2025-09-23T14:41:00Z" w16du:dateUtc="2025-09-23T19:41:00Z">
            <w:rPr/>
          </w:rPrChange>
        </w:rPr>
        <w:t>both</w:t>
      </w:r>
      <w:r w:rsidRPr="006850CA">
        <w:rPr>
          <w:sz w:val="24"/>
          <w:rPrChange w:id="7827" w:author="DECCD" w:date="2025-09-23T14:41:00Z" w16du:dateUtc="2025-09-23T19:41:00Z">
            <w:rPr>
              <w:spacing w:val="-5"/>
            </w:rPr>
          </w:rPrChange>
        </w:rPr>
        <w:t xml:space="preserve"> </w:t>
      </w:r>
      <w:r w:rsidRPr="006850CA">
        <w:rPr>
          <w:sz w:val="24"/>
          <w:rPrChange w:id="7828" w:author="DECCD" w:date="2025-09-23T14:41:00Z" w16du:dateUtc="2025-09-23T19:41:00Z">
            <w:rPr/>
          </w:rPrChange>
        </w:rPr>
        <w:t>parents</w:t>
      </w:r>
      <w:r w:rsidRPr="006850CA">
        <w:rPr>
          <w:sz w:val="24"/>
          <w:rPrChange w:id="7829" w:author="DECCD" w:date="2025-09-23T14:41:00Z" w16du:dateUtc="2025-09-23T19:41:00Z">
            <w:rPr>
              <w:spacing w:val="-6"/>
            </w:rPr>
          </w:rPrChange>
        </w:rPr>
        <w:t xml:space="preserve"> </w:t>
      </w:r>
      <w:r w:rsidRPr="006850CA">
        <w:rPr>
          <w:sz w:val="24"/>
          <w:rPrChange w:id="7830" w:author="DECCD" w:date="2025-09-23T14:41:00Z" w16du:dateUtc="2025-09-23T19:41:00Z">
            <w:rPr/>
          </w:rPrChange>
        </w:rPr>
        <w:t>must</w:t>
      </w:r>
      <w:r w:rsidRPr="006850CA">
        <w:rPr>
          <w:sz w:val="24"/>
          <w:rPrChange w:id="7831" w:author="DECCD" w:date="2025-09-23T14:41:00Z" w16du:dateUtc="2025-09-23T19:41:00Z">
            <w:rPr>
              <w:spacing w:val="-6"/>
            </w:rPr>
          </w:rPrChange>
        </w:rPr>
        <w:t xml:space="preserve"> </w:t>
      </w:r>
      <w:r w:rsidRPr="006850CA">
        <w:rPr>
          <w:sz w:val="24"/>
          <w:rPrChange w:id="7832" w:author="DECCD" w:date="2025-09-23T14:41:00Z" w16du:dateUtc="2025-09-23T19:41:00Z">
            <w:rPr/>
          </w:rPrChange>
        </w:rPr>
        <w:t>meet</w:t>
      </w:r>
      <w:r w:rsidRPr="006850CA">
        <w:rPr>
          <w:sz w:val="24"/>
          <w:rPrChange w:id="7833" w:author="DECCD" w:date="2025-09-23T14:41:00Z" w16du:dateUtc="2025-09-23T19:41:00Z">
            <w:rPr>
              <w:spacing w:val="-5"/>
            </w:rPr>
          </w:rPrChange>
        </w:rPr>
        <w:t xml:space="preserve"> </w:t>
      </w:r>
      <w:r w:rsidRPr="006850CA">
        <w:rPr>
          <w:sz w:val="24"/>
          <w:rPrChange w:id="7834" w:author="DECCD" w:date="2025-09-23T14:41:00Z" w16du:dateUtc="2025-09-23T19:41:00Z">
            <w:rPr/>
          </w:rPrChange>
        </w:rPr>
        <w:t>the work/education requirement.</w:t>
      </w:r>
    </w:p>
    <w:p w14:paraId="4B49A22F" w14:textId="77777777" w:rsidR="00B20168" w:rsidRDefault="00B20168" w:rsidP="00B75EC3">
      <w:pPr>
        <w:spacing w:after="0" w:line="240" w:lineRule="auto"/>
        <w:jc w:val="both"/>
        <w:rPr>
          <w:ins w:id="7835" w:author="DECCD" w:date="2025-09-23T14:41:00Z" w16du:dateUtc="2025-09-23T19:41:00Z"/>
        </w:rPr>
      </w:pPr>
    </w:p>
    <w:p w14:paraId="479A7054" w14:textId="6B0381B5" w:rsidR="004C7707" w:rsidRDefault="004C7707" w:rsidP="00B75EC3">
      <w:pPr>
        <w:pStyle w:val="Heading3"/>
        <w:spacing w:before="0"/>
        <w:jc w:val="both"/>
        <w:rPr>
          <w:ins w:id="7836" w:author="DECCD" w:date="2025-09-23T14:41:00Z" w16du:dateUtc="2025-09-23T19:41:00Z"/>
          <w:sz w:val="28"/>
          <w:szCs w:val="28"/>
        </w:rPr>
      </w:pPr>
      <w:bookmarkStart w:id="7837" w:name="_Toc200112442"/>
      <w:bookmarkStart w:id="7838" w:name="_Toc208317595"/>
      <w:r w:rsidRPr="00B20168">
        <w:rPr>
          <w:sz w:val="28"/>
          <w:rPrChange w:id="7839" w:author="DECCD" w:date="2025-09-23T14:41:00Z" w16du:dateUtc="2025-09-23T19:41:00Z">
            <w:rPr/>
          </w:rPrChange>
        </w:rPr>
        <w:t>Proof</w:t>
      </w:r>
      <w:r w:rsidRPr="00B20168">
        <w:rPr>
          <w:sz w:val="28"/>
          <w:rPrChange w:id="7840" w:author="DECCD" w:date="2025-09-23T14:41:00Z" w16du:dateUtc="2025-09-23T19:41:00Z">
            <w:rPr>
              <w:spacing w:val="-4"/>
            </w:rPr>
          </w:rPrChange>
        </w:rPr>
        <w:t xml:space="preserve"> </w:t>
      </w:r>
      <w:r w:rsidRPr="00B20168">
        <w:rPr>
          <w:sz w:val="28"/>
          <w:rPrChange w:id="7841" w:author="DECCD" w:date="2025-09-23T14:41:00Z" w16du:dateUtc="2025-09-23T19:41:00Z">
            <w:rPr/>
          </w:rPrChange>
        </w:rPr>
        <w:t>of</w:t>
      </w:r>
      <w:r w:rsidRPr="00B20168">
        <w:rPr>
          <w:sz w:val="28"/>
          <w:rPrChange w:id="7842" w:author="DECCD" w:date="2025-09-23T14:41:00Z" w16du:dateUtc="2025-09-23T19:41:00Z">
            <w:rPr>
              <w:spacing w:val="-3"/>
            </w:rPr>
          </w:rPrChange>
        </w:rPr>
        <w:t xml:space="preserve"> </w:t>
      </w:r>
      <w:r w:rsidRPr="00B20168">
        <w:rPr>
          <w:sz w:val="28"/>
          <w:rPrChange w:id="7843" w:author="DECCD" w:date="2025-09-23T14:41:00Z" w16du:dateUtc="2025-09-23T19:41:00Z">
            <w:rPr/>
          </w:rPrChange>
        </w:rPr>
        <w:t>Work</w:t>
      </w:r>
      <w:bookmarkEnd w:id="7837"/>
      <w:bookmarkEnd w:id="7838"/>
      <w:r w:rsidRPr="00B20168">
        <w:rPr>
          <w:sz w:val="28"/>
          <w:rPrChange w:id="7844" w:author="DECCD" w:date="2025-09-23T14:41:00Z" w16du:dateUtc="2025-09-23T19:41:00Z">
            <w:rPr>
              <w:spacing w:val="-1"/>
            </w:rPr>
          </w:rPrChange>
        </w:rPr>
        <w:t xml:space="preserve"> </w:t>
      </w:r>
    </w:p>
    <w:p w14:paraId="7D2010A1" w14:textId="77777777" w:rsidR="00784571" w:rsidRPr="00E321FB" w:rsidRDefault="00784571" w:rsidP="00B75EC3">
      <w:pPr>
        <w:spacing w:after="0" w:line="240" w:lineRule="auto"/>
        <w:jc w:val="both"/>
        <w:rPr>
          <w:moveTo w:id="7845" w:author="DECCD" w:date="2025-09-23T14:41:00Z" w16du:dateUtc="2025-09-23T19:41:00Z"/>
          <w:sz w:val="10"/>
          <w:rPrChange w:id="7846" w:author="DECCD" w:date="2025-09-23T14:41:00Z" w16du:dateUtc="2025-09-23T19:41:00Z">
            <w:rPr>
              <w:moveTo w:id="7847" w:author="DECCD" w:date="2025-09-23T14:41:00Z" w16du:dateUtc="2025-09-23T19:41:00Z"/>
              <w:sz w:val="24"/>
            </w:rPr>
          </w:rPrChange>
        </w:rPr>
        <w:pPrChange w:id="7848" w:author="DECCD" w:date="2025-09-23T14:41:00Z" w16du:dateUtc="2025-09-23T19:41:00Z">
          <w:pPr>
            <w:pStyle w:val="ListParagraph"/>
            <w:numPr>
              <w:numId w:val="120"/>
            </w:numPr>
            <w:tabs>
              <w:tab w:val="left" w:pos="1440"/>
            </w:tabs>
            <w:spacing w:before="1"/>
            <w:ind w:right="352"/>
            <w:jc w:val="both"/>
          </w:pPr>
        </w:pPrChange>
      </w:pPr>
      <w:moveToRangeStart w:id="7849" w:author="DECCD" w:date="2025-09-23T14:41:00Z" w:name="move209530933"/>
    </w:p>
    <w:p w14:paraId="04283062" w14:textId="56D1A728" w:rsidR="00046E7E" w:rsidRDefault="004C7707" w:rsidP="00B75EC3">
      <w:pPr>
        <w:spacing w:after="0" w:line="240" w:lineRule="auto"/>
        <w:jc w:val="both"/>
        <w:rPr>
          <w:sz w:val="24"/>
          <w:szCs w:val="24"/>
        </w:rPr>
        <w:pPrChange w:id="7850" w:author="DECCD" w:date="2025-09-23T14:41:00Z" w16du:dateUtc="2025-09-23T19:41:00Z">
          <w:pPr>
            <w:pStyle w:val="ListParagraph"/>
            <w:numPr>
              <w:numId w:val="127"/>
            </w:numPr>
            <w:tabs>
              <w:tab w:val="left" w:pos="1440"/>
            </w:tabs>
            <w:ind w:right="350"/>
            <w:jc w:val="both"/>
          </w:pPr>
        </w:pPrChange>
      </w:pPr>
      <w:moveTo w:id="7851" w:author="DECCD" w:date="2025-09-23T14:41:00Z" w16du:dateUtc="2025-09-23T19:41:00Z">
        <w:r w:rsidRPr="006850CA">
          <w:rPr>
            <w:sz w:val="24"/>
            <w:szCs w:val="24"/>
          </w:rPr>
          <w:t>Parents</w:t>
        </w:r>
      </w:moveTo>
      <w:moveToRangeEnd w:id="7849"/>
      <w:del w:id="7852" w:author="DECCD" w:date="2025-09-23T14:41:00Z" w16du:dateUtc="2025-09-23T19:41:00Z">
        <w:r w:rsidR="007E7E1E">
          <w:rPr>
            <w:sz w:val="24"/>
          </w:rPr>
          <w:delText>-</w:delText>
        </w:r>
        <w:r w:rsidR="007E7E1E">
          <w:rPr>
            <w:spacing w:val="-3"/>
            <w:sz w:val="24"/>
          </w:rPr>
          <w:delText xml:space="preserve"> </w:delText>
        </w:r>
        <w:r w:rsidR="007E7E1E">
          <w:rPr>
            <w:sz w:val="24"/>
          </w:rPr>
          <w:delText>parents</w:delText>
        </w:r>
      </w:del>
      <w:r w:rsidRPr="006850CA">
        <w:rPr>
          <w:sz w:val="24"/>
          <w:szCs w:val="24"/>
        </w:rPr>
        <w:t xml:space="preserve"> must</w:t>
      </w:r>
      <w:r w:rsidRPr="006850CA">
        <w:rPr>
          <w:sz w:val="24"/>
          <w:rPrChange w:id="7853" w:author="DECCD" w:date="2025-09-23T14:41:00Z" w16du:dateUtc="2025-09-23T19:41:00Z">
            <w:rPr>
              <w:spacing w:val="-1"/>
              <w:sz w:val="24"/>
            </w:rPr>
          </w:rPrChange>
        </w:rPr>
        <w:t xml:space="preserve"> </w:t>
      </w:r>
      <w:r w:rsidRPr="006850CA">
        <w:rPr>
          <w:sz w:val="24"/>
          <w:szCs w:val="24"/>
        </w:rPr>
        <w:t>provide</w:t>
      </w:r>
      <w:r w:rsidRPr="006850CA">
        <w:rPr>
          <w:sz w:val="24"/>
          <w:rPrChange w:id="7854" w:author="DECCD" w:date="2025-09-23T14:41:00Z" w16du:dateUtc="2025-09-23T19:41:00Z">
            <w:rPr>
              <w:spacing w:val="-4"/>
              <w:sz w:val="24"/>
            </w:rPr>
          </w:rPrChange>
        </w:rPr>
        <w:t xml:space="preserve"> </w:t>
      </w:r>
      <w:r w:rsidRPr="006850CA">
        <w:rPr>
          <w:sz w:val="24"/>
          <w:szCs w:val="24"/>
        </w:rPr>
        <w:t>proof</w:t>
      </w:r>
      <w:r w:rsidRPr="006850CA">
        <w:rPr>
          <w:sz w:val="24"/>
          <w:rPrChange w:id="7855" w:author="DECCD" w:date="2025-09-23T14:41:00Z" w16du:dateUtc="2025-09-23T19:41:00Z">
            <w:rPr>
              <w:spacing w:val="-4"/>
              <w:sz w:val="24"/>
            </w:rPr>
          </w:rPrChange>
        </w:rPr>
        <w:t xml:space="preserve"> </w:t>
      </w:r>
      <w:r w:rsidRPr="006850CA">
        <w:rPr>
          <w:sz w:val="24"/>
          <w:szCs w:val="24"/>
        </w:rPr>
        <w:t>of</w:t>
      </w:r>
      <w:r w:rsidRPr="006850CA">
        <w:rPr>
          <w:sz w:val="24"/>
          <w:rPrChange w:id="7856" w:author="DECCD" w:date="2025-09-23T14:41:00Z" w16du:dateUtc="2025-09-23T19:41:00Z">
            <w:rPr>
              <w:spacing w:val="-3"/>
              <w:sz w:val="24"/>
            </w:rPr>
          </w:rPrChange>
        </w:rPr>
        <w:t xml:space="preserve"> </w:t>
      </w:r>
      <w:r w:rsidRPr="006850CA">
        <w:rPr>
          <w:sz w:val="24"/>
          <w:szCs w:val="24"/>
        </w:rPr>
        <w:t>work</w:t>
      </w:r>
      <w:r w:rsidRPr="006850CA">
        <w:rPr>
          <w:sz w:val="24"/>
          <w:rPrChange w:id="7857" w:author="DECCD" w:date="2025-09-23T14:41:00Z" w16du:dateUtc="2025-09-23T19:41:00Z">
            <w:rPr>
              <w:spacing w:val="-3"/>
              <w:sz w:val="24"/>
            </w:rPr>
          </w:rPrChange>
        </w:rPr>
        <w:t xml:space="preserve"> </w:t>
      </w:r>
      <w:r w:rsidRPr="006850CA">
        <w:rPr>
          <w:sz w:val="24"/>
          <w:szCs w:val="24"/>
        </w:rPr>
        <w:t>for</w:t>
      </w:r>
      <w:r w:rsidRPr="006850CA">
        <w:rPr>
          <w:sz w:val="24"/>
          <w:rPrChange w:id="7858" w:author="DECCD" w:date="2025-09-23T14:41:00Z" w16du:dateUtc="2025-09-23T19:41:00Z">
            <w:rPr>
              <w:spacing w:val="-4"/>
              <w:sz w:val="24"/>
            </w:rPr>
          </w:rPrChange>
        </w:rPr>
        <w:t xml:space="preserve"> </w:t>
      </w:r>
      <w:r w:rsidRPr="006850CA">
        <w:rPr>
          <w:sz w:val="24"/>
          <w:szCs w:val="24"/>
        </w:rPr>
        <w:t>the</w:t>
      </w:r>
      <w:r w:rsidRPr="006850CA">
        <w:rPr>
          <w:sz w:val="24"/>
          <w:rPrChange w:id="7859" w:author="DECCD" w:date="2025-09-23T14:41:00Z" w16du:dateUtc="2025-09-23T19:41:00Z">
            <w:rPr>
              <w:spacing w:val="-3"/>
              <w:sz w:val="24"/>
            </w:rPr>
          </w:rPrChange>
        </w:rPr>
        <w:t xml:space="preserve"> </w:t>
      </w:r>
      <w:r w:rsidRPr="006850CA">
        <w:rPr>
          <w:sz w:val="24"/>
          <w:szCs w:val="24"/>
        </w:rPr>
        <w:t>last thirty</w:t>
      </w:r>
      <w:r w:rsidRPr="006850CA">
        <w:rPr>
          <w:sz w:val="24"/>
          <w:rPrChange w:id="7860" w:author="DECCD" w:date="2025-09-23T14:41:00Z" w16du:dateUtc="2025-09-23T19:41:00Z">
            <w:rPr>
              <w:spacing w:val="-2"/>
              <w:sz w:val="24"/>
            </w:rPr>
          </w:rPrChange>
        </w:rPr>
        <w:t xml:space="preserve"> </w:t>
      </w:r>
      <w:r w:rsidRPr="006850CA">
        <w:rPr>
          <w:sz w:val="24"/>
          <w:szCs w:val="24"/>
        </w:rPr>
        <w:t>(30)</w:t>
      </w:r>
      <w:r w:rsidRPr="006850CA">
        <w:rPr>
          <w:sz w:val="24"/>
          <w:rPrChange w:id="7861" w:author="DECCD" w:date="2025-09-23T14:41:00Z" w16du:dateUtc="2025-09-23T19:41:00Z">
            <w:rPr>
              <w:spacing w:val="-3"/>
              <w:sz w:val="24"/>
            </w:rPr>
          </w:rPrChange>
        </w:rPr>
        <w:t xml:space="preserve"> </w:t>
      </w:r>
      <w:r w:rsidRPr="006850CA">
        <w:rPr>
          <w:sz w:val="24"/>
          <w:szCs w:val="24"/>
        </w:rPr>
        <w:t>days</w:t>
      </w:r>
      <w:r w:rsidRPr="006850CA">
        <w:rPr>
          <w:sz w:val="24"/>
          <w:rPrChange w:id="7862" w:author="DECCD" w:date="2025-09-23T14:41:00Z" w16du:dateUtc="2025-09-23T19:41:00Z">
            <w:rPr>
              <w:spacing w:val="-2"/>
              <w:sz w:val="24"/>
            </w:rPr>
          </w:rPrChange>
        </w:rPr>
        <w:t xml:space="preserve"> </w:t>
      </w:r>
      <w:r w:rsidRPr="006850CA">
        <w:rPr>
          <w:sz w:val="24"/>
          <w:szCs w:val="24"/>
        </w:rPr>
        <w:t>to</w:t>
      </w:r>
      <w:r w:rsidRPr="006850CA">
        <w:rPr>
          <w:sz w:val="24"/>
          <w:rPrChange w:id="7863" w:author="DECCD" w:date="2025-09-23T14:41:00Z" w16du:dateUtc="2025-09-23T19:41:00Z">
            <w:rPr>
              <w:spacing w:val="-2"/>
              <w:sz w:val="24"/>
            </w:rPr>
          </w:rPrChange>
        </w:rPr>
        <w:t xml:space="preserve"> </w:t>
      </w:r>
      <w:r w:rsidRPr="006850CA">
        <w:rPr>
          <w:sz w:val="24"/>
          <w:szCs w:val="24"/>
        </w:rPr>
        <w:t>include one (1) of the following:</w:t>
      </w:r>
    </w:p>
    <w:p w14:paraId="49ED2AC8" w14:textId="77777777" w:rsidR="00A13541" w:rsidRPr="00A13541" w:rsidRDefault="00A13541" w:rsidP="00B75EC3">
      <w:pPr>
        <w:spacing w:after="0" w:line="240" w:lineRule="auto"/>
        <w:jc w:val="both"/>
        <w:rPr>
          <w:ins w:id="7864" w:author="DECCD" w:date="2025-09-23T14:41:00Z" w16du:dateUtc="2025-09-23T19:41:00Z"/>
          <w:sz w:val="10"/>
          <w:szCs w:val="10"/>
        </w:rPr>
      </w:pPr>
    </w:p>
    <w:p w14:paraId="44067E20" w14:textId="77777777" w:rsidR="00BC230D" w:rsidRDefault="004C7707">
      <w:pPr>
        <w:pStyle w:val="ListParagraph"/>
        <w:widowControl w:val="0"/>
        <w:numPr>
          <w:ilvl w:val="1"/>
          <w:numId w:val="127"/>
        </w:numPr>
        <w:tabs>
          <w:tab w:val="left" w:pos="1758"/>
        </w:tabs>
        <w:autoSpaceDE w:val="0"/>
        <w:autoSpaceDN w:val="0"/>
        <w:spacing w:after="0" w:line="240" w:lineRule="auto"/>
        <w:ind w:left="1758" w:hanging="318"/>
        <w:contextualSpacing w:val="0"/>
        <w:jc w:val="both"/>
        <w:rPr>
          <w:del w:id="7865" w:author="DECCD" w:date="2025-09-23T14:41:00Z" w16du:dateUtc="2025-09-23T19:41:00Z"/>
          <w:sz w:val="24"/>
        </w:rPr>
      </w:pPr>
      <w:r w:rsidRPr="006850CA">
        <w:rPr>
          <w:sz w:val="24"/>
          <w:szCs w:val="24"/>
        </w:rPr>
        <w:t>Check</w:t>
      </w:r>
      <w:r w:rsidRPr="006850CA">
        <w:rPr>
          <w:sz w:val="24"/>
          <w:rPrChange w:id="7866" w:author="DECCD" w:date="2025-09-23T14:41:00Z" w16du:dateUtc="2025-09-23T19:41:00Z">
            <w:rPr>
              <w:spacing w:val="-2"/>
              <w:sz w:val="24"/>
            </w:rPr>
          </w:rPrChange>
        </w:rPr>
        <w:t xml:space="preserve"> stubs</w:t>
      </w:r>
    </w:p>
    <w:p w14:paraId="48E852AC" w14:textId="77777777" w:rsidR="00BC230D" w:rsidRDefault="00046E7E">
      <w:pPr>
        <w:pStyle w:val="ListParagraph"/>
        <w:widowControl w:val="0"/>
        <w:numPr>
          <w:ilvl w:val="2"/>
          <w:numId w:val="127"/>
        </w:numPr>
        <w:tabs>
          <w:tab w:val="left" w:pos="2159"/>
        </w:tabs>
        <w:autoSpaceDE w:val="0"/>
        <w:autoSpaceDN w:val="0"/>
        <w:spacing w:after="0" w:line="240" w:lineRule="auto"/>
        <w:ind w:left="2159" w:hanging="359"/>
        <w:contextualSpacing w:val="0"/>
        <w:rPr>
          <w:del w:id="7867" w:author="DECCD" w:date="2025-09-23T14:41:00Z" w16du:dateUtc="2025-09-23T19:41:00Z"/>
          <w:sz w:val="24"/>
        </w:rPr>
      </w:pPr>
      <w:ins w:id="7868" w:author="DECCD" w:date="2025-09-23T14:41:00Z" w16du:dateUtc="2025-09-23T19:41:00Z">
        <w:r w:rsidRPr="006850CA">
          <w:rPr>
            <w:sz w:val="24"/>
            <w:szCs w:val="24"/>
          </w:rPr>
          <w:t xml:space="preserve"> - </w:t>
        </w:r>
      </w:ins>
      <w:r w:rsidR="004C7707" w:rsidRPr="006850CA">
        <w:rPr>
          <w:sz w:val="24"/>
          <w:szCs w:val="24"/>
        </w:rPr>
        <w:t>One</w:t>
      </w:r>
      <w:r w:rsidR="004C7707" w:rsidRPr="006850CA">
        <w:rPr>
          <w:sz w:val="24"/>
          <w:rPrChange w:id="7869" w:author="DECCD" w:date="2025-09-23T14:41:00Z" w16du:dateUtc="2025-09-23T19:41:00Z">
            <w:rPr>
              <w:spacing w:val="-5"/>
              <w:sz w:val="24"/>
            </w:rPr>
          </w:rPrChange>
        </w:rPr>
        <w:t xml:space="preserve"> </w:t>
      </w:r>
      <w:r w:rsidR="004C7707" w:rsidRPr="006850CA">
        <w:rPr>
          <w:sz w:val="24"/>
          <w:szCs w:val="24"/>
        </w:rPr>
        <w:t>(1)</w:t>
      </w:r>
      <w:r w:rsidR="004C7707" w:rsidRPr="006850CA">
        <w:rPr>
          <w:sz w:val="24"/>
          <w:rPrChange w:id="7870" w:author="DECCD" w:date="2025-09-23T14:41:00Z" w16du:dateUtc="2025-09-23T19:41:00Z">
            <w:rPr>
              <w:spacing w:val="-2"/>
              <w:sz w:val="24"/>
            </w:rPr>
          </w:rPrChange>
        </w:rPr>
        <w:t xml:space="preserve"> </w:t>
      </w:r>
      <w:r w:rsidR="004C7707" w:rsidRPr="006850CA">
        <w:rPr>
          <w:sz w:val="24"/>
          <w:szCs w:val="24"/>
        </w:rPr>
        <w:t>if</w:t>
      </w:r>
      <w:r w:rsidR="004C7707" w:rsidRPr="006850CA">
        <w:rPr>
          <w:sz w:val="24"/>
          <w:rPrChange w:id="7871" w:author="DECCD" w:date="2025-09-23T14:41:00Z" w16du:dateUtc="2025-09-23T19:41:00Z">
            <w:rPr>
              <w:spacing w:val="-2"/>
              <w:sz w:val="24"/>
            </w:rPr>
          </w:rPrChange>
        </w:rPr>
        <w:t xml:space="preserve"> </w:t>
      </w:r>
      <w:r w:rsidR="004C7707" w:rsidRPr="006850CA">
        <w:rPr>
          <w:sz w:val="24"/>
          <w:szCs w:val="24"/>
        </w:rPr>
        <w:t>paid monthly</w:t>
      </w:r>
      <w:del w:id="7872" w:author="DECCD" w:date="2025-09-23T14:41:00Z" w16du:dateUtc="2025-09-23T19:41:00Z">
        <w:r w:rsidR="007E7E1E">
          <w:rPr>
            <w:sz w:val="24"/>
          </w:rPr>
          <w:delText>-</w:delText>
        </w:r>
      </w:del>
      <w:ins w:id="7873" w:author="DECCD" w:date="2025-09-23T14:41:00Z" w16du:dateUtc="2025-09-23T19:41:00Z">
        <w:r w:rsidR="004C7707" w:rsidRPr="006850CA">
          <w:rPr>
            <w:sz w:val="24"/>
            <w:szCs w:val="24"/>
          </w:rPr>
          <w:t xml:space="preserve"> –</w:t>
        </w:r>
      </w:ins>
      <w:r w:rsidR="004C7707" w:rsidRPr="006850CA">
        <w:rPr>
          <w:sz w:val="24"/>
          <w:szCs w:val="24"/>
        </w:rPr>
        <w:t xml:space="preserve"> must include</w:t>
      </w:r>
      <w:r w:rsidR="004C7707" w:rsidRPr="006850CA">
        <w:rPr>
          <w:sz w:val="24"/>
          <w:rPrChange w:id="7874" w:author="DECCD" w:date="2025-09-23T14:41:00Z" w16du:dateUtc="2025-09-23T19:41:00Z">
            <w:rPr>
              <w:spacing w:val="-2"/>
              <w:sz w:val="24"/>
            </w:rPr>
          </w:rPrChange>
        </w:rPr>
        <w:t xml:space="preserve"> </w:t>
      </w:r>
      <w:r w:rsidR="004C7707" w:rsidRPr="006850CA">
        <w:rPr>
          <w:sz w:val="24"/>
          <w:szCs w:val="24"/>
        </w:rPr>
        <w:t>the most</w:t>
      </w:r>
      <w:r w:rsidR="004C7707" w:rsidRPr="006850CA">
        <w:rPr>
          <w:sz w:val="24"/>
          <w:rPrChange w:id="7875" w:author="DECCD" w:date="2025-09-23T14:41:00Z" w16du:dateUtc="2025-09-23T19:41:00Z">
            <w:rPr>
              <w:spacing w:val="-1"/>
              <w:sz w:val="24"/>
            </w:rPr>
          </w:rPrChange>
        </w:rPr>
        <w:t xml:space="preserve"> </w:t>
      </w:r>
      <w:r w:rsidR="004C7707" w:rsidRPr="006850CA">
        <w:rPr>
          <w:sz w:val="24"/>
          <w:szCs w:val="24"/>
        </w:rPr>
        <w:t>recent check</w:t>
      </w:r>
      <w:r w:rsidR="004C7707" w:rsidRPr="006850CA">
        <w:rPr>
          <w:sz w:val="24"/>
          <w:rPrChange w:id="7876" w:author="DECCD" w:date="2025-09-23T14:41:00Z" w16du:dateUtc="2025-09-23T19:41:00Z">
            <w:rPr>
              <w:spacing w:val="-1"/>
              <w:sz w:val="24"/>
            </w:rPr>
          </w:rPrChange>
        </w:rPr>
        <w:t xml:space="preserve"> </w:t>
      </w:r>
      <w:r w:rsidR="004C7707" w:rsidRPr="006850CA">
        <w:rPr>
          <w:sz w:val="24"/>
          <w:szCs w:val="24"/>
        </w:rPr>
        <w:t xml:space="preserve">stub issued; </w:t>
      </w:r>
      <w:r w:rsidRPr="006850CA">
        <w:rPr>
          <w:sz w:val="24"/>
          <w:rPrChange w:id="7877" w:author="DECCD" w:date="2025-09-23T14:41:00Z" w16du:dateUtc="2025-09-23T19:41:00Z">
            <w:rPr>
              <w:spacing w:val="-5"/>
              <w:sz w:val="24"/>
            </w:rPr>
          </w:rPrChange>
        </w:rPr>
        <w:t>or</w:t>
      </w:r>
    </w:p>
    <w:p w14:paraId="7098B954" w14:textId="77777777" w:rsidR="00BC230D" w:rsidRDefault="00046E7E">
      <w:pPr>
        <w:pStyle w:val="ListParagraph"/>
        <w:widowControl w:val="0"/>
        <w:numPr>
          <w:ilvl w:val="2"/>
          <w:numId w:val="127"/>
        </w:numPr>
        <w:tabs>
          <w:tab w:val="left" w:pos="2160"/>
        </w:tabs>
        <w:autoSpaceDE w:val="0"/>
        <w:autoSpaceDN w:val="0"/>
        <w:spacing w:after="0" w:line="240" w:lineRule="auto"/>
        <w:ind w:right="500"/>
        <w:contextualSpacing w:val="0"/>
        <w:rPr>
          <w:del w:id="7878" w:author="DECCD" w:date="2025-09-23T14:41:00Z" w16du:dateUtc="2025-09-23T19:41:00Z"/>
          <w:sz w:val="24"/>
        </w:rPr>
      </w:pPr>
      <w:ins w:id="7879" w:author="DECCD" w:date="2025-09-23T14:41:00Z" w16du:dateUtc="2025-09-23T19:41:00Z">
        <w:r w:rsidRPr="006850CA">
          <w:rPr>
            <w:sz w:val="24"/>
            <w:szCs w:val="24"/>
          </w:rPr>
          <w:t xml:space="preserve"> </w:t>
        </w:r>
      </w:ins>
      <w:r w:rsidR="004C7707" w:rsidRPr="006850CA">
        <w:rPr>
          <w:sz w:val="24"/>
          <w:szCs w:val="24"/>
        </w:rPr>
        <w:t>Two</w:t>
      </w:r>
      <w:r w:rsidR="004C7707" w:rsidRPr="006850CA">
        <w:rPr>
          <w:sz w:val="24"/>
          <w:rPrChange w:id="7880" w:author="DECCD" w:date="2025-09-23T14:41:00Z" w16du:dateUtc="2025-09-23T19:41:00Z">
            <w:rPr>
              <w:spacing w:val="-4"/>
              <w:sz w:val="24"/>
            </w:rPr>
          </w:rPrChange>
        </w:rPr>
        <w:t xml:space="preserve"> </w:t>
      </w:r>
      <w:r w:rsidR="004C7707" w:rsidRPr="006850CA">
        <w:rPr>
          <w:sz w:val="24"/>
          <w:szCs w:val="24"/>
        </w:rPr>
        <w:t>(2)</w:t>
      </w:r>
      <w:r w:rsidR="004C7707" w:rsidRPr="006850CA">
        <w:rPr>
          <w:sz w:val="24"/>
          <w:rPrChange w:id="7881" w:author="DECCD" w:date="2025-09-23T14:41:00Z" w16du:dateUtc="2025-09-23T19:41:00Z">
            <w:rPr>
              <w:spacing w:val="-6"/>
              <w:sz w:val="24"/>
            </w:rPr>
          </w:rPrChange>
        </w:rPr>
        <w:t xml:space="preserve"> </w:t>
      </w:r>
      <w:r w:rsidR="004C7707" w:rsidRPr="006850CA">
        <w:rPr>
          <w:sz w:val="24"/>
          <w:szCs w:val="24"/>
        </w:rPr>
        <w:t>if</w:t>
      </w:r>
      <w:r w:rsidR="004C7707" w:rsidRPr="006850CA">
        <w:rPr>
          <w:sz w:val="24"/>
          <w:rPrChange w:id="7882" w:author="DECCD" w:date="2025-09-23T14:41:00Z" w16du:dateUtc="2025-09-23T19:41:00Z">
            <w:rPr>
              <w:spacing w:val="-7"/>
              <w:sz w:val="24"/>
            </w:rPr>
          </w:rPrChange>
        </w:rPr>
        <w:t xml:space="preserve"> </w:t>
      </w:r>
      <w:r w:rsidR="004C7707" w:rsidRPr="006850CA">
        <w:rPr>
          <w:sz w:val="24"/>
          <w:szCs w:val="24"/>
        </w:rPr>
        <w:t>paid</w:t>
      </w:r>
      <w:r w:rsidR="004C7707" w:rsidRPr="006850CA">
        <w:rPr>
          <w:sz w:val="24"/>
          <w:rPrChange w:id="7883" w:author="DECCD" w:date="2025-09-23T14:41:00Z" w16du:dateUtc="2025-09-23T19:41:00Z">
            <w:rPr>
              <w:spacing w:val="-4"/>
              <w:sz w:val="24"/>
            </w:rPr>
          </w:rPrChange>
        </w:rPr>
        <w:t xml:space="preserve"> </w:t>
      </w:r>
      <w:r w:rsidR="004C7707" w:rsidRPr="006850CA">
        <w:rPr>
          <w:sz w:val="24"/>
          <w:szCs w:val="24"/>
        </w:rPr>
        <w:t>bi-monthly</w:t>
      </w:r>
      <w:del w:id="7884" w:author="DECCD" w:date="2025-09-23T14:41:00Z" w16du:dateUtc="2025-09-23T19:41:00Z">
        <w:r w:rsidR="007E7E1E">
          <w:rPr>
            <w:sz w:val="24"/>
          </w:rPr>
          <w:delText>-</w:delText>
        </w:r>
      </w:del>
      <w:ins w:id="7885" w:author="DECCD" w:date="2025-09-23T14:41:00Z" w16du:dateUtc="2025-09-23T19:41:00Z">
        <w:r w:rsidR="004C7707" w:rsidRPr="006850CA">
          <w:rPr>
            <w:sz w:val="24"/>
            <w:szCs w:val="24"/>
          </w:rPr>
          <w:t xml:space="preserve"> –</w:t>
        </w:r>
      </w:ins>
      <w:r w:rsidR="004C7707" w:rsidRPr="006850CA">
        <w:rPr>
          <w:sz w:val="24"/>
          <w:rPrChange w:id="7886" w:author="DECCD" w:date="2025-09-23T14:41:00Z" w16du:dateUtc="2025-09-23T19:41:00Z">
            <w:rPr>
              <w:spacing w:val="-5"/>
              <w:sz w:val="24"/>
            </w:rPr>
          </w:rPrChange>
        </w:rPr>
        <w:t xml:space="preserve"> </w:t>
      </w:r>
      <w:r w:rsidR="004C7707" w:rsidRPr="006850CA">
        <w:rPr>
          <w:sz w:val="24"/>
          <w:szCs w:val="24"/>
        </w:rPr>
        <w:t>must</w:t>
      </w:r>
      <w:r w:rsidR="004C7707" w:rsidRPr="006850CA">
        <w:rPr>
          <w:sz w:val="24"/>
          <w:rPrChange w:id="7887" w:author="DECCD" w:date="2025-09-23T14:41:00Z" w16du:dateUtc="2025-09-23T19:41:00Z">
            <w:rPr>
              <w:spacing w:val="-4"/>
              <w:sz w:val="24"/>
            </w:rPr>
          </w:rPrChange>
        </w:rPr>
        <w:t xml:space="preserve"> </w:t>
      </w:r>
      <w:r w:rsidR="004C7707" w:rsidRPr="006850CA">
        <w:rPr>
          <w:sz w:val="24"/>
          <w:szCs w:val="24"/>
        </w:rPr>
        <w:t>include</w:t>
      </w:r>
      <w:r w:rsidR="004C7707" w:rsidRPr="006850CA">
        <w:rPr>
          <w:sz w:val="24"/>
          <w:rPrChange w:id="7888" w:author="DECCD" w:date="2025-09-23T14:41:00Z" w16du:dateUtc="2025-09-23T19:41:00Z">
            <w:rPr>
              <w:spacing w:val="-5"/>
              <w:sz w:val="24"/>
            </w:rPr>
          </w:rPrChange>
        </w:rPr>
        <w:t xml:space="preserve"> </w:t>
      </w:r>
      <w:r w:rsidR="004C7707" w:rsidRPr="006850CA">
        <w:rPr>
          <w:sz w:val="24"/>
          <w:szCs w:val="24"/>
        </w:rPr>
        <w:t>the</w:t>
      </w:r>
      <w:r w:rsidR="004C7707" w:rsidRPr="006850CA">
        <w:rPr>
          <w:sz w:val="24"/>
          <w:rPrChange w:id="7889" w:author="DECCD" w:date="2025-09-23T14:41:00Z" w16du:dateUtc="2025-09-23T19:41:00Z">
            <w:rPr>
              <w:spacing w:val="-4"/>
              <w:sz w:val="24"/>
            </w:rPr>
          </w:rPrChange>
        </w:rPr>
        <w:t xml:space="preserve"> </w:t>
      </w:r>
      <w:r w:rsidR="004C7707" w:rsidRPr="006850CA">
        <w:rPr>
          <w:sz w:val="24"/>
          <w:szCs w:val="24"/>
        </w:rPr>
        <w:t>last</w:t>
      </w:r>
      <w:r w:rsidR="004C7707" w:rsidRPr="006850CA">
        <w:rPr>
          <w:sz w:val="24"/>
          <w:rPrChange w:id="7890" w:author="DECCD" w:date="2025-09-23T14:41:00Z" w16du:dateUtc="2025-09-23T19:41:00Z">
            <w:rPr>
              <w:spacing w:val="-4"/>
              <w:sz w:val="24"/>
            </w:rPr>
          </w:rPrChange>
        </w:rPr>
        <w:t xml:space="preserve"> </w:t>
      </w:r>
      <w:r w:rsidR="004C7707" w:rsidRPr="006850CA">
        <w:rPr>
          <w:sz w:val="24"/>
          <w:szCs w:val="24"/>
        </w:rPr>
        <w:t>two</w:t>
      </w:r>
      <w:r w:rsidR="004C7707" w:rsidRPr="006850CA">
        <w:rPr>
          <w:sz w:val="24"/>
          <w:rPrChange w:id="7891" w:author="DECCD" w:date="2025-09-23T14:41:00Z" w16du:dateUtc="2025-09-23T19:41:00Z">
            <w:rPr>
              <w:spacing w:val="-4"/>
              <w:sz w:val="24"/>
            </w:rPr>
          </w:rPrChange>
        </w:rPr>
        <w:t xml:space="preserve"> </w:t>
      </w:r>
      <w:r w:rsidR="004C7707" w:rsidRPr="006850CA">
        <w:rPr>
          <w:sz w:val="24"/>
          <w:szCs w:val="24"/>
        </w:rPr>
        <w:t>consecutively</w:t>
      </w:r>
      <w:r w:rsidR="004C7707" w:rsidRPr="006850CA">
        <w:rPr>
          <w:sz w:val="24"/>
          <w:rPrChange w:id="7892" w:author="DECCD" w:date="2025-09-23T14:41:00Z" w16du:dateUtc="2025-09-23T19:41:00Z">
            <w:rPr>
              <w:spacing w:val="-4"/>
              <w:sz w:val="24"/>
            </w:rPr>
          </w:rPrChange>
        </w:rPr>
        <w:t xml:space="preserve"> </w:t>
      </w:r>
      <w:r w:rsidR="004C7707" w:rsidRPr="006850CA">
        <w:rPr>
          <w:sz w:val="24"/>
          <w:szCs w:val="24"/>
        </w:rPr>
        <w:t>issued</w:t>
      </w:r>
      <w:r w:rsidR="004C7707" w:rsidRPr="006850CA">
        <w:rPr>
          <w:sz w:val="24"/>
          <w:rPrChange w:id="7893" w:author="DECCD" w:date="2025-09-23T14:41:00Z" w16du:dateUtc="2025-09-23T19:41:00Z">
            <w:rPr>
              <w:spacing w:val="-3"/>
              <w:sz w:val="24"/>
            </w:rPr>
          </w:rPrChange>
        </w:rPr>
        <w:t xml:space="preserve"> </w:t>
      </w:r>
      <w:r w:rsidR="004C7707" w:rsidRPr="006850CA">
        <w:rPr>
          <w:sz w:val="24"/>
          <w:szCs w:val="24"/>
        </w:rPr>
        <w:t>check stubs; or</w:t>
      </w:r>
    </w:p>
    <w:p w14:paraId="1DD5484C" w14:textId="1D86A31F" w:rsidR="004C7707" w:rsidRDefault="00046E7E" w:rsidP="00B75EC3">
      <w:pPr>
        <w:pStyle w:val="ListParagraph"/>
        <w:numPr>
          <w:ilvl w:val="0"/>
          <w:numId w:val="20"/>
        </w:numPr>
        <w:spacing w:after="0" w:line="240" w:lineRule="auto"/>
        <w:jc w:val="both"/>
        <w:rPr>
          <w:sz w:val="24"/>
          <w:szCs w:val="24"/>
        </w:rPr>
        <w:pPrChange w:id="7894" w:author="DECCD" w:date="2025-09-23T14:41:00Z" w16du:dateUtc="2025-09-23T19:41:00Z">
          <w:pPr>
            <w:pStyle w:val="ListParagraph"/>
            <w:numPr>
              <w:ilvl w:val="2"/>
              <w:numId w:val="127"/>
            </w:numPr>
            <w:tabs>
              <w:tab w:val="left" w:pos="2159"/>
            </w:tabs>
            <w:ind w:left="2159" w:hanging="359"/>
          </w:pPr>
        </w:pPrChange>
      </w:pPr>
      <w:ins w:id="7895" w:author="DECCD" w:date="2025-09-23T14:41:00Z" w16du:dateUtc="2025-09-23T19:41:00Z">
        <w:r w:rsidRPr="006850CA">
          <w:rPr>
            <w:sz w:val="24"/>
            <w:szCs w:val="24"/>
          </w:rPr>
          <w:t xml:space="preserve"> </w:t>
        </w:r>
      </w:ins>
      <w:r w:rsidR="004C7707" w:rsidRPr="006850CA">
        <w:rPr>
          <w:sz w:val="24"/>
          <w:szCs w:val="24"/>
        </w:rPr>
        <w:t>Four</w:t>
      </w:r>
      <w:r w:rsidR="004C7707" w:rsidRPr="006850CA">
        <w:rPr>
          <w:sz w:val="24"/>
          <w:rPrChange w:id="7896" w:author="DECCD" w:date="2025-09-23T14:41:00Z" w16du:dateUtc="2025-09-23T19:41:00Z">
            <w:rPr>
              <w:spacing w:val="-5"/>
              <w:sz w:val="24"/>
            </w:rPr>
          </w:rPrChange>
        </w:rPr>
        <w:t xml:space="preserve"> </w:t>
      </w:r>
      <w:r w:rsidR="004C7707" w:rsidRPr="006850CA">
        <w:rPr>
          <w:sz w:val="24"/>
          <w:szCs w:val="24"/>
        </w:rPr>
        <w:t>(4)</w:t>
      </w:r>
      <w:r w:rsidR="004C7707" w:rsidRPr="006850CA">
        <w:rPr>
          <w:sz w:val="24"/>
          <w:rPrChange w:id="7897" w:author="DECCD" w:date="2025-09-23T14:41:00Z" w16du:dateUtc="2025-09-23T19:41:00Z">
            <w:rPr>
              <w:spacing w:val="-4"/>
              <w:sz w:val="24"/>
            </w:rPr>
          </w:rPrChange>
        </w:rPr>
        <w:t xml:space="preserve"> </w:t>
      </w:r>
      <w:r w:rsidR="004C7707" w:rsidRPr="006850CA">
        <w:rPr>
          <w:sz w:val="24"/>
          <w:szCs w:val="24"/>
        </w:rPr>
        <w:t>if</w:t>
      </w:r>
      <w:r w:rsidR="004C7707" w:rsidRPr="006850CA">
        <w:rPr>
          <w:sz w:val="24"/>
          <w:rPrChange w:id="7898" w:author="DECCD" w:date="2025-09-23T14:41:00Z" w16du:dateUtc="2025-09-23T19:41:00Z">
            <w:rPr>
              <w:spacing w:val="-1"/>
              <w:sz w:val="24"/>
            </w:rPr>
          </w:rPrChange>
        </w:rPr>
        <w:t xml:space="preserve"> </w:t>
      </w:r>
      <w:r w:rsidR="004C7707" w:rsidRPr="006850CA">
        <w:rPr>
          <w:sz w:val="24"/>
          <w:szCs w:val="24"/>
        </w:rPr>
        <w:t>paid</w:t>
      </w:r>
      <w:r w:rsidR="004C7707" w:rsidRPr="006850CA">
        <w:rPr>
          <w:sz w:val="24"/>
          <w:rPrChange w:id="7899" w:author="DECCD" w:date="2025-09-23T14:41:00Z" w16du:dateUtc="2025-09-23T19:41:00Z">
            <w:rPr>
              <w:spacing w:val="-1"/>
              <w:sz w:val="24"/>
            </w:rPr>
          </w:rPrChange>
        </w:rPr>
        <w:t xml:space="preserve"> </w:t>
      </w:r>
      <w:r w:rsidR="004C7707" w:rsidRPr="006850CA">
        <w:rPr>
          <w:sz w:val="24"/>
          <w:szCs w:val="24"/>
        </w:rPr>
        <w:t>weekly</w:t>
      </w:r>
      <w:del w:id="7900" w:author="DECCD" w:date="2025-09-23T14:41:00Z" w16du:dateUtc="2025-09-23T19:41:00Z">
        <w:r w:rsidR="007E7E1E">
          <w:rPr>
            <w:sz w:val="24"/>
          </w:rPr>
          <w:delText>-</w:delText>
        </w:r>
      </w:del>
      <w:ins w:id="7901" w:author="DECCD" w:date="2025-09-23T14:41:00Z" w16du:dateUtc="2025-09-23T19:41:00Z">
        <w:r w:rsidR="004C7707" w:rsidRPr="006850CA">
          <w:rPr>
            <w:sz w:val="24"/>
            <w:szCs w:val="24"/>
          </w:rPr>
          <w:t xml:space="preserve"> – </w:t>
        </w:r>
      </w:ins>
      <w:r w:rsidR="004C7707" w:rsidRPr="006850CA">
        <w:rPr>
          <w:sz w:val="24"/>
          <w:szCs w:val="24"/>
        </w:rPr>
        <w:t>must</w:t>
      </w:r>
      <w:r w:rsidR="004C7707" w:rsidRPr="006850CA">
        <w:rPr>
          <w:sz w:val="24"/>
          <w:rPrChange w:id="7902" w:author="DECCD" w:date="2025-09-23T14:41:00Z" w16du:dateUtc="2025-09-23T19:41:00Z">
            <w:rPr>
              <w:spacing w:val="-1"/>
              <w:sz w:val="24"/>
            </w:rPr>
          </w:rPrChange>
        </w:rPr>
        <w:t xml:space="preserve"> </w:t>
      </w:r>
      <w:r w:rsidR="004C7707" w:rsidRPr="006850CA">
        <w:rPr>
          <w:sz w:val="24"/>
          <w:szCs w:val="24"/>
        </w:rPr>
        <w:t>include</w:t>
      </w:r>
      <w:r w:rsidR="004C7707" w:rsidRPr="006850CA">
        <w:rPr>
          <w:sz w:val="24"/>
          <w:rPrChange w:id="7903" w:author="DECCD" w:date="2025-09-23T14:41:00Z" w16du:dateUtc="2025-09-23T19:41:00Z">
            <w:rPr>
              <w:spacing w:val="-1"/>
              <w:sz w:val="24"/>
            </w:rPr>
          </w:rPrChange>
        </w:rPr>
        <w:t xml:space="preserve"> </w:t>
      </w:r>
      <w:r w:rsidR="004C7707" w:rsidRPr="006850CA">
        <w:rPr>
          <w:sz w:val="24"/>
          <w:szCs w:val="24"/>
        </w:rPr>
        <w:t>the</w:t>
      </w:r>
      <w:r w:rsidR="004C7707" w:rsidRPr="006850CA">
        <w:rPr>
          <w:sz w:val="24"/>
          <w:rPrChange w:id="7904" w:author="DECCD" w:date="2025-09-23T14:41:00Z" w16du:dateUtc="2025-09-23T19:41:00Z">
            <w:rPr>
              <w:spacing w:val="-1"/>
              <w:sz w:val="24"/>
            </w:rPr>
          </w:rPrChange>
        </w:rPr>
        <w:t xml:space="preserve"> </w:t>
      </w:r>
      <w:r w:rsidR="004C7707" w:rsidRPr="006850CA">
        <w:rPr>
          <w:sz w:val="24"/>
          <w:szCs w:val="24"/>
        </w:rPr>
        <w:t>last</w:t>
      </w:r>
      <w:r w:rsidR="004C7707" w:rsidRPr="006850CA">
        <w:rPr>
          <w:sz w:val="24"/>
          <w:rPrChange w:id="7905" w:author="DECCD" w:date="2025-09-23T14:41:00Z" w16du:dateUtc="2025-09-23T19:41:00Z">
            <w:rPr>
              <w:spacing w:val="-1"/>
              <w:sz w:val="24"/>
            </w:rPr>
          </w:rPrChange>
        </w:rPr>
        <w:t xml:space="preserve"> </w:t>
      </w:r>
      <w:r w:rsidR="004C7707" w:rsidRPr="006850CA">
        <w:rPr>
          <w:sz w:val="24"/>
          <w:szCs w:val="24"/>
        </w:rPr>
        <w:t>four</w:t>
      </w:r>
      <w:r w:rsidR="004C7707" w:rsidRPr="006850CA">
        <w:rPr>
          <w:sz w:val="24"/>
          <w:rPrChange w:id="7906" w:author="DECCD" w:date="2025-09-23T14:41:00Z" w16du:dateUtc="2025-09-23T19:41:00Z">
            <w:rPr>
              <w:spacing w:val="1"/>
              <w:sz w:val="24"/>
            </w:rPr>
          </w:rPrChange>
        </w:rPr>
        <w:t xml:space="preserve"> </w:t>
      </w:r>
      <w:r w:rsidR="004C7707" w:rsidRPr="006850CA">
        <w:rPr>
          <w:sz w:val="24"/>
          <w:szCs w:val="24"/>
        </w:rPr>
        <w:t>consecutively</w:t>
      </w:r>
      <w:r w:rsidR="004C7707" w:rsidRPr="006850CA">
        <w:rPr>
          <w:sz w:val="24"/>
          <w:rPrChange w:id="7907" w:author="DECCD" w:date="2025-09-23T14:41:00Z" w16du:dateUtc="2025-09-23T19:41:00Z">
            <w:rPr>
              <w:spacing w:val="-1"/>
              <w:sz w:val="24"/>
            </w:rPr>
          </w:rPrChange>
        </w:rPr>
        <w:t xml:space="preserve"> </w:t>
      </w:r>
      <w:r w:rsidR="004C7707" w:rsidRPr="006850CA">
        <w:rPr>
          <w:sz w:val="24"/>
          <w:szCs w:val="24"/>
        </w:rPr>
        <w:t>issued</w:t>
      </w:r>
      <w:r w:rsidR="004C7707" w:rsidRPr="006850CA">
        <w:rPr>
          <w:sz w:val="24"/>
          <w:rPrChange w:id="7908" w:author="DECCD" w:date="2025-09-23T14:41:00Z" w16du:dateUtc="2025-09-23T19:41:00Z">
            <w:rPr>
              <w:spacing w:val="-1"/>
              <w:sz w:val="24"/>
            </w:rPr>
          </w:rPrChange>
        </w:rPr>
        <w:t xml:space="preserve"> </w:t>
      </w:r>
      <w:r w:rsidR="004C7707" w:rsidRPr="006850CA">
        <w:rPr>
          <w:sz w:val="24"/>
          <w:szCs w:val="24"/>
        </w:rPr>
        <w:t xml:space="preserve">check </w:t>
      </w:r>
      <w:r w:rsidR="004C7707" w:rsidRPr="006850CA">
        <w:rPr>
          <w:sz w:val="24"/>
          <w:rPrChange w:id="7909" w:author="DECCD" w:date="2025-09-23T14:41:00Z" w16du:dateUtc="2025-09-23T19:41:00Z">
            <w:rPr>
              <w:spacing w:val="-2"/>
              <w:sz w:val="24"/>
            </w:rPr>
          </w:rPrChange>
        </w:rPr>
        <w:t>stubs.</w:t>
      </w:r>
    </w:p>
    <w:p w14:paraId="0EBF894F" w14:textId="77777777" w:rsidR="00651E46" w:rsidRPr="00651E46" w:rsidRDefault="00651E46" w:rsidP="00651E46">
      <w:pPr>
        <w:pStyle w:val="ListParagraph"/>
        <w:spacing w:after="0" w:line="240" w:lineRule="auto"/>
        <w:jc w:val="both"/>
        <w:rPr>
          <w:ins w:id="7910" w:author="DECCD" w:date="2025-09-23T14:41:00Z" w16du:dateUtc="2025-09-23T19:41:00Z"/>
          <w:sz w:val="10"/>
          <w:szCs w:val="10"/>
        </w:rPr>
      </w:pPr>
    </w:p>
    <w:p w14:paraId="218A38A6" w14:textId="512C93A2" w:rsidR="004C7707" w:rsidRDefault="004C7707" w:rsidP="00B75EC3">
      <w:pPr>
        <w:pStyle w:val="ListParagraph"/>
        <w:numPr>
          <w:ilvl w:val="0"/>
          <w:numId w:val="20"/>
        </w:numPr>
        <w:spacing w:after="0" w:line="240" w:lineRule="auto"/>
        <w:jc w:val="both"/>
        <w:rPr>
          <w:ins w:id="7911" w:author="DECCD" w:date="2025-09-23T14:41:00Z" w16du:dateUtc="2025-09-23T19:41:00Z"/>
          <w:sz w:val="24"/>
          <w:szCs w:val="24"/>
        </w:rPr>
      </w:pPr>
      <w:r w:rsidRPr="006850CA">
        <w:rPr>
          <w:sz w:val="24"/>
          <w:szCs w:val="24"/>
        </w:rPr>
        <w:t>New</w:t>
      </w:r>
      <w:r w:rsidRPr="006850CA">
        <w:rPr>
          <w:sz w:val="24"/>
          <w:rPrChange w:id="7912" w:author="DECCD" w:date="2025-09-23T14:41:00Z" w16du:dateUtc="2025-09-23T19:41:00Z">
            <w:rPr>
              <w:spacing w:val="-7"/>
              <w:sz w:val="24"/>
            </w:rPr>
          </w:rPrChange>
        </w:rPr>
        <w:t xml:space="preserve"> </w:t>
      </w:r>
      <w:r w:rsidRPr="006850CA">
        <w:rPr>
          <w:sz w:val="24"/>
          <w:szCs w:val="24"/>
        </w:rPr>
        <w:t>Employment</w:t>
      </w:r>
      <w:r w:rsidRPr="006850CA">
        <w:rPr>
          <w:sz w:val="24"/>
          <w:rPrChange w:id="7913" w:author="DECCD" w:date="2025-09-23T14:41:00Z" w16du:dateUtc="2025-09-23T19:41:00Z">
            <w:rPr>
              <w:spacing w:val="-6"/>
              <w:sz w:val="24"/>
            </w:rPr>
          </w:rPrChange>
        </w:rPr>
        <w:t xml:space="preserve"> </w:t>
      </w:r>
      <w:r w:rsidRPr="006850CA">
        <w:rPr>
          <w:sz w:val="24"/>
          <w:szCs w:val="24"/>
        </w:rPr>
        <w:t>or</w:t>
      </w:r>
      <w:r w:rsidRPr="006850CA">
        <w:rPr>
          <w:sz w:val="24"/>
          <w:rPrChange w:id="7914" w:author="DECCD" w:date="2025-09-23T14:41:00Z" w16du:dateUtc="2025-09-23T19:41:00Z">
            <w:rPr>
              <w:spacing w:val="-10"/>
              <w:sz w:val="24"/>
            </w:rPr>
          </w:rPrChange>
        </w:rPr>
        <w:t xml:space="preserve"> </w:t>
      </w:r>
      <w:r w:rsidRPr="006850CA">
        <w:rPr>
          <w:sz w:val="24"/>
          <w:szCs w:val="24"/>
        </w:rPr>
        <w:t>Employment</w:t>
      </w:r>
      <w:r w:rsidRPr="006850CA">
        <w:rPr>
          <w:sz w:val="24"/>
          <w:rPrChange w:id="7915" w:author="DECCD" w:date="2025-09-23T14:41:00Z" w16du:dateUtc="2025-09-23T19:41:00Z">
            <w:rPr>
              <w:spacing w:val="-3"/>
              <w:sz w:val="24"/>
            </w:rPr>
          </w:rPrChange>
        </w:rPr>
        <w:t xml:space="preserve"> </w:t>
      </w:r>
      <w:r w:rsidRPr="006850CA">
        <w:rPr>
          <w:sz w:val="24"/>
          <w:szCs w:val="24"/>
        </w:rPr>
        <w:t>at</w:t>
      </w:r>
      <w:r w:rsidRPr="006850CA">
        <w:rPr>
          <w:sz w:val="24"/>
          <w:rPrChange w:id="7916" w:author="DECCD" w:date="2025-09-23T14:41:00Z" w16du:dateUtc="2025-09-23T19:41:00Z">
            <w:rPr>
              <w:spacing w:val="-6"/>
              <w:sz w:val="24"/>
            </w:rPr>
          </w:rPrChange>
        </w:rPr>
        <w:t xml:space="preserve"> </w:t>
      </w:r>
      <w:r w:rsidRPr="006850CA">
        <w:rPr>
          <w:sz w:val="24"/>
          <w:szCs w:val="24"/>
        </w:rPr>
        <w:t>Temporary</w:t>
      </w:r>
      <w:r w:rsidRPr="006850CA">
        <w:rPr>
          <w:sz w:val="24"/>
          <w:rPrChange w:id="7917" w:author="DECCD" w:date="2025-09-23T14:41:00Z" w16du:dateUtc="2025-09-23T19:41:00Z">
            <w:rPr>
              <w:spacing w:val="-7"/>
              <w:sz w:val="24"/>
            </w:rPr>
          </w:rPrChange>
        </w:rPr>
        <w:t xml:space="preserve"> </w:t>
      </w:r>
      <w:r w:rsidRPr="006850CA">
        <w:rPr>
          <w:sz w:val="24"/>
          <w:szCs w:val="24"/>
        </w:rPr>
        <w:t>Agency</w:t>
      </w:r>
      <w:r w:rsidRPr="006850CA">
        <w:rPr>
          <w:sz w:val="24"/>
          <w:rPrChange w:id="7918" w:author="DECCD" w:date="2025-09-23T14:41:00Z" w16du:dateUtc="2025-09-23T19:41:00Z">
            <w:rPr>
              <w:spacing w:val="-7"/>
              <w:sz w:val="24"/>
            </w:rPr>
          </w:rPrChange>
        </w:rPr>
        <w:t xml:space="preserve"> </w:t>
      </w:r>
      <w:del w:id="7919" w:author="DECCD" w:date="2025-09-23T14:41:00Z" w16du:dateUtc="2025-09-23T19:41:00Z">
        <w:r w:rsidR="007E7E1E">
          <w:rPr>
            <w:sz w:val="24"/>
          </w:rPr>
          <w:delText>-</w:delText>
        </w:r>
      </w:del>
      <w:ins w:id="7920" w:author="DECCD" w:date="2025-09-23T14:41:00Z" w16du:dateUtc="2025-09-23T19:41:00Z">
        <w:r w:rsidR="00A05A2B" w:rsidRPr="006850CA">
          <w:rPr>
            <w:sz w:val="24"/>
            <w:szCs w:val="24"/>
          </w:rPr>
          <w:t>–</w:t>
        </w:r>
        <w:r w:rsidRPr="006850CA">
          <w:rPr>
            <w:sz w:val="24"/>
            <w:szCs w:val="24"/>
          </w:rPr>
          <w:t xml:space="preserve"> </w:t>
        </w:r>
        <w:r w:rsidR="00A05A2B" w:rsidRPr="006850CA">
          <w:rPr>
            <w:sz w:val="24"/>
            <w:szCs w:val="24"/>
          </w:rPr>
          <w:t>notarized</w:t>
        </w:r>
      </w:ins>
      <w:r w:rsidR="00A05A2B" w:rsidRPr="006850CA">
        <w:rPr>
          <w:sz w:val="24"/>
          <w:rPrChange w:id="7921" w:author="DECCD" w:date="2025-09-23T14:41:00Z" w16du:dateUtc="2025-09-23T19:41:00Z">
            <w:rPr>
              <w:spacing w:val="-8"/>
              <w:sz w:val="24"/>
            </w:rPr>
          </w:rPrChange>
        </w:rPr>
        <w:t xml:space="preserve"> </w:t>
      </w:r>
      <w:r w:rsidRPr="006850CA">
        <w:rPr>
          <w:sz w:val="24"/>
          <w:szCs w:val="24"/>
        </w:rPr>
        <w:t>letter</w:t>
      </w:r>
      <w:r w:rsidRPr="006850CA">
        <w:rPr>
          <w:sz w:val="24"/>
          <w:rPrChange w:id="7922" w:author="DECCD" w:date="2025-09-23T14:41:00Z" w16du:dateUtc="2025-09-23T19:41:00Z">
            <w:rPr>
              <w:spacing w:val="-8"/>
              <w:sz w:val="24"/>
            </w:rPr>
          </w:rPrChange>
        </w:rPr>
        <w:t xml:space="preserve"> </w:t>
      </w:r>
      <w:r w:rsidRPr="006850CA">
        <w:rPr>
          <w:sz w:val="24"/>
          <w:szCs w:val="24"/>
        </w:rPr>
        <w:t>from</w:t>
      </w:r>
      <w:r w:rsidRPr="006850CA">
        <w:rPr>
          <w:sz w:val="24"/>
          <w:rPrChange w:id="7923" w:author="DECCD" w:date="2025-09-23T14:41:00Z" w16du:dateUtc="2025-09-23T19:41:00Z">
            <w:rPr>
              <w:spacing w:val="-3"/>
              <w:sz w:val="24"/>
            </w:rPr>
          </w:rPrChange>
        </w:rPr>
        <w:t xml:space="preserve"> </w:t>
      </w:r>
      <w:r w:rsidRPr="006850CA">
        <w:rPr>
          <w:sz w:val="24"/>
          <w:szCs w:val="24"/>
        </w:rPr>
        <w:t>the</w:t>
      </w:r>
      <w:r w:rsidRPr="006850CA">
        <w:rPr>
          <w:sz w:val="24"/>
          <w:rPrChange w:id="7924" w:author="DECCD" w:date="2025-09-23T14:41:00Z" w16du:dateUtc="2025-09-23T19:41:00Z">
            <w:rPr>
              <w:spacing w:val="-5"/>
              <w:sz w:val="24"/>
            </w:rPr>
          </w:rPrChange>
        </w:rPr>
        <w:t xml:space="preserve"> </w:t>
      </w:r>
      <w:r w:rsidRPr="006850CA">
        <w:rPr>
          <w:sz w:val="24"/>
          <w:szCs w:val="24"/>
        </w:rPr>
        <w:t>employer</w:t>
      </w:r>
      <w:r w:rsidRPr="006850CA">
        <w:rPr>
          <w:sz w:val="24"/>
          <w:rPrChange w:id="7925" w:author="DECCD" w:date="2025-09-23T14:41:00Z" w16du:dateUtc="2025-09-23T19:41:00Z">
            <w:rPr>
              <w:spacing w:val="-10"/>
              <w:sz w:val="24"/>
            </w:rPr>
          </w:rPrChange>
        </w:rPr>
        <w:t xml:space="preserve"> </w:t>
      </w:r>
      <w:r w:rsidRPr="006850CA">
        <w:rPr>
          <w:sz w:val="24"/>
          <w:szCs w:val="24"/>
        </w:rPr>
        <w:t xml:space="preserve">on company letterhead verifying </w:t>
      </w:r>
      <w:ins w:id="7926" w:author="DECCD" w:date="2025-09-23T14:41:00Z" w16du:dateUtc="2025-09-23T19:41:00Z">
        <w:r w:rsidR="00046E7E" w:rsidRPr="006850CA">
          <w:rPr>
            <w:sz w:val="24"/>
            <w:szCs w:val="24"/>
          </w:rPr>
          <w:t xml:space="preserve">the </w:t>
        </w:r>
      </w:ins>
      <w:r w:rsidR="00046E7E" w:rsidRPr="006850CA">
        <w:rPr>
          <w:sz w:val="24"/>
          <w:szCs w:val="24"/>
        </w:rPr>
        <w:t>start</w:t>
      </w:r>
      <w:r w:rsidRPr="006850CA">
        <w:rPr>
          <w:sz w:val="24"/>
          <w:szCs w:val="24"/>
        </w:rPr>
        <w:t xml:space="preserve"> date of employment, income, rate of pay, and number of hours worked.</w:t>
      </w:r>
    </w:p>
    <w:p w14:paraId="4E627C18" w14:textId="77777777" w:rsidR="00651E46" w:rsidRPr="00651E46" w:rsidRDefault="00651E46" w:rsidP="00651E46">
      <w:pPr>
        <w:spacing w:after="0" w:line="240" w:lineRule="auto"/>
        <w:jc w:val="both"/>
        <w:rPr>
          <w:sz w:val="10"/>
          <w:rPrChange w:id="7927" w:author="DECCD" w:date="2025-09-23T14:41:00Z" w16du:dateUtc="2025-09-23T19:41:00Z">
            <w:rPr>
              <w:sz w:val="24"/>
            </w:rPr>
          </w:rPrChange>
        </w:rPr>
        <w:pPrChange w:id="7928" w:author="DECCD" w:date="2025-09-23T14:41:00Z" w16du:dateUtc="2025-09-23T19:41:00Z">
          <w:pPr>
            <w:pStyle w:val="ListParagraph"/>
            <w:numPr>
              <w:ilvl w:val="1"/>
              <w:numId w:val="127"/>
            </w:numPr>
            <w:tabs>
              <w:tab w:val="left" w:pos="1800"/>
            </w:tabs>
            <w:spacing w:before="80"/>
            <w:ind w:left="1800" w:right="353"/>
            <w:jc w:val="both"/>
          </w:pPr>
        </w:pPrChange>
      </w:pPr>
    </w:p>
    <w:p w14:paraId="5A9D4C81" w14:textId="32B9E537" w:rsidR="00651E46" w:rsidRDefault="004C7707" w:rsidP="00651E46">
      <w:pPr>
        <w:pStyle w:val="ListParagraph"/>
        <w:numPr>
          <w:ilvl w:val="0"/>
          <w:numId w:val="20"/>
        </w:numPr>
        <w:spacing w:after="0" w:line="240" w:lineRule="auto"/>
        <w:jc w:val="both"/>
        <w:rPr>
          <w:sz w:val="24"/>
          <w:szCs w:val="24"/>
        </w:rPr>
        <w:pPrChange w:id="7929" w:author="DECCD" w:date="2025-09-23T14:41:00Z" w16du:dateUtc="2025-09-23T19:41:00Z">
          <w:pPr>
            <w:pStyle w:val="ListParagraph"/>
            <w:numPr>
              <w:ilvl w:val="1"/>
              <w:numId w:val="127"/>
            </w:numPr>
            <w:tabs>
              <w:tab w:val="left" w:pos="1800"/>
            </w:tabs>
            <w:ind w:left="1800" w:right="346"/>
            <w:jc w:val="both"/>
          </w:pPr>
        </w:pPrChange>
      </w:pPr>
      <w:r w:rsidRPr="006850CA">
        <w:rPr>
          <w:sz w:val="24"/>
          <w:rPrChange w:id="7930" w:author="DECCD" w:date="2025-09-23T14:41:00Z" w16du:dateUtc="2025-09-23T19:41:00Z">
            <w:rPr>
              <w:spacing w:val="-2"/>
              <w:sz w:val="24"/>
            </w:rPr>
          </w:rPrChange>
        </w:rPr>
        <w:t>Paid</w:t>
      </w:r>
      <w:r w:rsidRPr="006850CA">
        <w:rPr>
          <w:sz w:val="24"/>
          <w:rPrChange w:id="7931" w:author="DECCD" w:date="2025-09-23T14:41:00Z" w16du:dateUtc="2025-09-23T19:41:00Z">
            <w:rPr>
              <w:spacing w:val="-13"/>
              <w:sz w:val="24"/>
            </w:rPr>
          </w:rPrChange>
        </w:rPr>
        <w:t xml:space="preserve"> </w:t>
      </w:r>
      <w:r w:rsidRPr="006850CA">
        <w:rPr>
          <w:sz w:val="24"/>
          <w:rPrChange w:id="7932" w:author="DECCD" w:date="2025-09-23T14:41:00Z" w16du:dateUtc="2025-09-23T19:41:00Z">
            <w:rPr>
              <w:spacing w:val="-2"/>
              <w:sz w:val="24"/>
            </w:rPr>
          </w:rPrChange>
        </w:rPr>
        <w:t>in</w:t>
      </w:r>
      <w:r w:rsidRPr="006850CA">
        <w:rPr>
          <w:sz w:val="24"/>
          <w:rPrChange w:id="7933" w:author="DECCD" w:date="2025-09-23T14:41:00Z" w16du:dateUtc="2025-09-23T19:41:00Z">
            <w:rPr>
              <w:spacing w:val="-13"/>
              <w:sz w:val="24"/>
            </w:rPr>
          </w:rPrChange>
        </w:rPr>
        <w:t xml:space="preserve"> </w:t>
      </w:r>
      <w:r w:rsidRPr="006850CA">
        <w:rPr>
          <w:sz w:val="24"/>
          <w:rPrChange w:id="7934" w:author="DECCD" w:date="2025-09-23T14:41:00Z" w16du:dateUtc="2025-09-23T19:41:00Z">
            <w:rPr>
              <w:spacing w:val="-2"/>
              <w:sz w:val="24"/>
            </w:rPr>
          </w:rPrChange>
        </w:rPr>
        <w:t>Cash</w:t>
      </w:r>
      <w:r w:rsidRPr="006850CA">
        <w:rPr>
          <w:sz w:val="24"/>
          <w:rPrChange w:id="7935" w:author="DECCD" w:date="2025-09-23T14:41:00Z" w16du:dateUtc="2025-09-23T19:41:00Z">
            <w:rPr>
              <w:spacing w:val="-13"/>
              <w:sz w:val="24"/>
            </w:rPr>
          </w:rPrChange>
        </w:rPr>
        <w:t xml:space="preserve"> </w:t>
      </w:r>
      <w:r w:rsidRPr="006850CA">
        <w:rPr>
          <w:sz w:val="24"/>
          <w:rPrChange w:id="7936" w:author="DECCD" w:date="2025-09-23T14:41:00Z" w16du:dateUtc="2025-09-23T19:41:00Z">
            <w:rPr>
              <w:spacing w:val="-2"/>
              <w:sz w:val="24"/>
            </w:rPr>
          </w:rPrChange>
        </w:rPr>
        <w:t>–</w:t>
      </w:r>
      <w:r w:rsidRPr="006850CA">
        <w:rPr>
          <w:sz w:val="24"/>
          <w:rPrChange w:id="7937" w:author="DECCD" w:date="2025-09-23T14:41:00Z" w16du:dateUtc="2025-09-23T19:41:00Z">
            <w:rPr>
              <w:spacing w:val="-13"/>
              <w:sz w:val="24"/>
            </w:rPr>
          </w:rPrChange>
        </w:rPr>
        <w:t xml:space="preserve"> </w:t>
      </w:r>
      <w:r w:rsidRPr="006850CA">
        <w:rPr>
          <w:sz w:val="24"/>
          <w:rPrChange w:id="7938" w:author="DECCD" w:date="2025-09-23T14:41:00Z" w16du:dateUtc="2025-09-23T19:41:00Z">
            <w:rPr>
              <w:spacing w:val="-2"/>
              <w:sz w:val="24"/>
            </w:rPr>
          </w:rPrChange>
        </w:rPr>
        <w:t>a</w:t>
      </w:r>
      <w:r w:rsidRPr="006850CA">
        <w:rPr>
          <w:sz w:val="24"/>
          <w:rPrChange w:id="7939" w:author="DECCD" w:date="2025-09-23T14:41:00Z" w16du:dateUtc="2025-09-23T19:41:00Z">
            <w:rPr>
              <w:spacing w:val="-13"/>
              <w:sz w:val="24"/>
            </w:rPr>
          </w:rPrChange>
        </w:rPr>
        <w:t xml:space="preserve"> </w:t>
      </w:r>
      <w:r w:rsidRPr="006850CA">
        <w:rPr>
          <w:sz w:val="24"/>
          <w:rPrChange w:id="7940" w:author="DECCD" w:date="2025-09-23T14:41:00Z" w16du:dateUtc="2025-09-23T19:41:00Z">
            <w:rPr>
              <w:spacing w:val="-2"/>
              <w:sz w:val="24"/>
            </w:rPr>
          </w:rPrChange>
        </w:rPr>
        <w:t>wage</w:t>
      </w:r>
      <w:r w:rsidRPr="006850CA">
        <w:rPr>
          <w:sz w:val="24"/>
          <w:rPrChange w:id="7941" w:author="DECCD" w:date="2025-09-23T14:41:00Z" w16du:dateUtc="2025-09-23T19:41:00Z">
            <w:rPr>
              <w:spacing w:val="-13"/>
              <w:sz w:val="24"/>
            </w:rPr>
          </w:rPrChange>
        </w:rPr>
        <w:t xml:space="preserve"> </w:t>
      </w:r>
      <w:r w:rsidRPr="006850CA">
        <w:rPr>
          <w:sz w:val="24"/>
          <w:rPrChange w:id="7942" w:author="DECCD" w:date="2025-09-23T14:41:00Z" w16du:dateUtc="2025-09-23T19:41:00Z">
            <w:rPr>
              <w:spacing w:val="-2"/>
              <w:sz w:val="24"/>
            </w:rPr>
          </w:rPrChange>
        </w:rPr>
        <w:t>verification</w:t>
      </w:r>
      <w:r w:rsidRPr="006850CA">
        <w:rPr>
          <w:sz w:val="24"/>
          <w:rPrChange w:id="7943" w:author="DECCD" w:date="2025-09-23T14:41:00Z" w16du:dateUtc="2025-09-23T19:41:00Z">
            <w:rPr>
              <w:spacing w:val="-13"/>
              <w:sz w:val="24"/>
            </w:rPr>
          </w:rPrChange>
        </w:rPr>
        <w:t xml:space="preserve"> </w:t>
      </w:r>
      <w:r w:rsidRPr="006850CA">
        <w:rPr>
          <w:sz w:val="24"/>
          <w:rPrChange w:id="7944" w:author="DECCD" w:date="2025-09-23T14:41:00Z" w16du:dateUtc="2025-09-23T19:41:00Z">
            <w:rPr>
              <w:spacing w:val="-2"/>
              <w:sz w:val="24"/>
            </w:rPr>
          </w:rPrChange>
        </w:rPr>
        <w:t>form,</w:t>
      </w:r>
      <w:r w:rsidRPr="006850CA">
        <w:rPr>
          <w:sz w:val="24"/>
          <w:rPrChange w:id="7945" w:author="DECCD" w:date="2025-09-23T14:41:00Z" w16du:dateUtc="2025-09-23T19:41:00Z">
            <w:rPr>
              <w:spacing w:val="-13"/>
              <w:sz w:val="24"/>
            </w:rPr>
          </w:rPrChange>
        </w:rPr>
        <w:t xml:space="preserve"> </w:t>
      </w:r>
      <w:r w:rsidRPr="006850CA">
        <w:rPr>
          <w:sz w:val="24"/>
          <w:rPrChange w:id="7946" w:author="DECCD" w:date="2025-09-23T14:41:00Z" w16du:dateUtc="2025-09-23T19:41:00Z">
            <w:rPr>
              <w:spacing w:val="-2"/>
              <w:sz w:val="24"/>
            </w:rPr>
          </w:rPrChange>
        </w:rPr>
        <w:t>or</w:t>
      </w:r>
      <w:r w:rsidRPr="006850CA">
        <w:rPr>
          <w:sz w:val="24"/>
          <w:rPrChange w:id="7947" w:author="DECCD" w:date="2025-09-23T14:41:00Z" w16du:dateUtc="2025-09-23T19:41:00Z">
            <w:rPr>
              <w:spacing w:val="-13"/>
              <w:sz w:val="24"/>
            </w:rPr>
          </w:rPrChange>
        </w:rPr>
        <w:t xml:space="preserve"> </w:t>
      </w:r>
      <w:r w:rsidRPr="006850CA">
        <w:rPr>
          <w:sz w:val="24"/>
          <w:rPrChange w:id="7948" w:author="DECCD" w:date="2025-09-23T14:41:00Z" w16du:dateUtc="2025-09-23T19:41:00Z">
            <w:rPr>
              <w:spacing w:val="-2"/>
              <w:sz w:val="24"/>
            </w:rPr>
          </w:rPrChange>
        </w:rPr>
        <w:t>a</w:t>
      </w:r>
      <w:r w:rsidRPr="006850CA">
        <w:rPr>
          <w:sz w:val="24"/>
          <w:rPrChange w:id="7949" w:author="DECCD" w:date="2025-09-23T14:41:00Z" w16du:dateUtc="2025-09-23T19:41:00Z">
            <w:rPr>
              <w:spacing w:val="-13"/>
              <w:sz w:val="24"/>
            </w:rPr>
          </w:rPrChange>
        </w:rPr>
        <w:t xml:space="preserve"> </w:t>
      </w:r>
      <w:r w:rsidRPr="006850CA">
        <w:rPr>
          <w:sz w:val="24"/>
          <w:rPrChange w:id="7950" w:author="DECCD" w:date="2025-09-23T14:41:00Z" w16du:dateUtc="2025-09-23T19:41:00Z">
            <w:rPr>
              <w:spacing w:val="-2"/>
              <w:sz w:val="24"/>
            </w:rPr>
          </w:rPrChange>
        </w:rPr>
        <w:t>notarized</w:t>
      </w:r>
      <w:r w:rsidRPr="006850CA">
        <w:rPr>
          <w:sz w:val="24"/>
          <w:rPrChange w:id="7951" w:author="DECCD" w:date="2025-09-23T14:41:00Z" w16du:dateUtc="2025-09-23T19:41:00Z">
            <w:rPr>
              <w:spacing w:val="-12"/>
              <w:sz w:val="24"/>
            </w:rPr>
          </w:rPrChange>
        </w:rPr>
        <w:t xml:space="preserve"> </w:t>
      </w:r>
      <w:r w:rsidRPr="006850CA">
        <w:rPr>
          <w:sz w:val="24"/>
          <w:rPrChange w:id="7952" w:author="DECCD" w:date="2025-09-23T14:41:00Z" w16du:dateUtc="2025-09-23T19:41:00Z">
            <w:rPr>
              <w:spacing w:val="-2"/>
              <w:sz w:val="24"/>
            </w:rPr>
          </w:rPrChange>
        </w:rPr>
        <w:t>letter</w:t>
      </w:r>
      <w:r w:rsidRPr="006850CA">
        <w:rPr>
          <w:sz w:val="24"/>
          <w:rPrChange w:id="7953" w:author="DECCD" w:date="2025-09-23T14:41:00Z" w16du:dateUtc="2025-09-23T19:41:00Z">
            <w:rPr>
              <w:spacing w:val="-13"/>
              <w:sz w:val="24"/>
            </w:rPr>
          </w:rPrChange>
        </w:rPr>
        <w:t xml:space="preserve"> </w:t>
      </w:r>
      <w:r w:rsidRPr="006850CA">
        <w:rPr>
          <w:sz w:val="24"/>
          <w:rPrChange w:id="7954" w:author="DECCD" w:date="2025-09-23T14:41:00Z" w16du:dateUtc="2025-09-23T19:41:00Z">
            <w:rPr>
              <w:spacing w:val="-2"/>
              <w:sz w:val="24"/>
            </w:rPr>
          </w:rPrChange>
        </w:rPr>
        <w:t>from</w:t>
      </w:r>
      <w:r w:rsidRPr="006850CA">
        <w:rPr>
          <w:sz w:val="24"/>
          <w:rPrChange w:id="7955" w:author="DECCD" w:date="2025-09-23T14:41:00Z" w16du:dateUtc="2025-09-23T19:41:00Z">
            <w:rPr>
              <w:spacing w:val="-13"/>
              <w:sz w:val="24"/>
            </w:rPr>
          </w:rPrChange>
        </w:rPr>
        <w:t xml:space="preserve"> </w:t>
      </w:r>
      <w:r w:rsidRPr="006850CA">
        <w:rPr>
          <w:sz w:val="24"/>
          <w:rPrChange w:id="7956" w:author="DECCD" w:date="2025-09-23T14:41:00Z" w16du:dateUtc="2025-09-23T19:41:00Z">
            <w:rPr>
              <w:spacing w:val="-2"/>
              <w:sz w:val="24"/>
            </w:rPr>
          </w:rPrChange>
        </w:rPr>
        <w:t>the</w:t>
      </w:r>
      <w:r w:rsidRPr="006850CA">
        <w:rPr>
          <w:sz w:val="24"/>
          <w:rPrChange w:id="7957" w:author="DECCD" w:date="2025-09-23T14:41:00Z" w16du:dateUtc="2025-09-23T19:41:00Z">
            <w:rPr>
              <w:spacing w:val="-13"/>
              <w:sz w:val="24"/>
            </w:rPr>
          </w:rPrChange>
        </w:rPr>
        <w:t xml:space="preserve"> </w:t>
      </w:r>
      <w:r w:rsidRPr="006850CA">
        <w:rPr>
          <w:sz w:val="24"/>
          <w:rPrChange w:id="7958" w:author="DECCD" w:date="2025-09-23T14:41:00Z" w16du:dateUtc="2025-09-23T19:41:00Z">
            <w:rPr>
              <w:spacing w:val="-2"/>
              <w:sz w:val="24"/>
            </w:rPr>
          </w:rPrChange>
        </w:rPr>
        <w:t>employer</w:t>
      </w:r>
      <w:r w:rsidRPr="006850CA">
        <w:rPr>
          <w:sz w:val="24"/>
          <w:rPrChange w:id="7959" w:author="DECCD" w:date="2025-09-23T14:41:00Z" w16du:dateUtc="2025-09-23T19:41:00Z">
            <w:rPr>
              <w:spacing w:val="-13"/>
              <w:sz w:val="24"/>
            </w:rPr>
          </w:rPrChange>
        </w:rPr>
        <w:t xml:space="preserve"> </w:t>
      </w:r>
      <w:r w:rsidRPr="006850CA">
        <w:rPr>
          <w:sz w:val="24"/>
          <w:rPrChange w:id="7960" w:author="DECCD" w:date="2025-09-23T14:41:00Z" w16du:dateUtc="2025-09-23T19:41:00Z">
            <w:rPr>
              <w:spacing w:val="-2"/>
              <w:sz w:val="24"/>
            </w:rPr>
          </w:rPrChange>
        </w:rPr>
        <w:t xml:space="preserve">verifying </w:t>
      </w:r>
      <w:r w:rsidRPr="006850CA">
        <w:rPr>
          <w:sz w:val="24"/>
          <w:szCs w:val="24"/>
        </w:rPr>
        <w:t>employment, income, rate of pay, and number of hours worked. The letter must also include the employer’s name, address, and telephone number, and state that the employee is paid in cash.</w:t>
      </w:r>
    </w:p>
    <w:p w14:paraId="00E66AB9" w14:textId="77777777" w:rsidR="00651E46" w:rsidRPr="00651E46" w:rsidRDefault="00651E46" w:rsidP="00651E46">
      <w:pPr>
        <w:spacing w:after="0" w:line="240" w:lineRule="auto"/>
        <w:jc w:val="both"/>
        <w:rPr>
          <w:ins w:id="7961" w:author="DECCD" w:date="2025-09-23T14:41:00Z" w16du:dateUtc="2025-09-23T19:41:00Z"/>
          <w:sz w:val="10"/>
          <w:szCs w:val="10"/>
        </w:rPr>
      </w:pPr>
    </w:p>
    <w:p w14:paraId="7D1A9AF8" w14:textId="393A2D2D" w:rsidR="004C7707" w:rsidRDefault="004C7707" w:rsidP="00B75EC3">
      <w:pPr>
        <w:pStyle w:val="ListParagraph"/>
        <w:numPr>
          <w:ilvl w:val="0"/>
          <w:numId w:val="20"/>
        </w:numPr>
        <w:spacing w:after="0" w:line="240" w:lineRule="auto"/>
        <w:jc w:val="both"/>
        <w:rPr>
          <w:sz w:val="24"/>
          <w:szCs w:val="24"/>
        </w:rPr>
        <w:pPrChange w:id="7962" w:author="DECCD" w:date="2025-09-23T14:41:00Z" w16du:dateUtc="2025-09-23T19:41:00Z">
          <w:pPr>
            <w:pStyle w:val="ListParagraph"/>
            <w:numPr>
              <w:ilvl w:val="1"/>
              <w:numId w:val="127"/>
            </w:numPr>
            <w:tabs>
              <w:tab w:val="left" w:pos="1799"/>
            </w:tabs>
            <w:ind w:left="1799" w:hanging="359"/>
            <w:jc w:val="both"/>
          </w:pPr>
        </w:pPrChange>
      </w:pPr>
      <w:r w:rsidRPr="006850CA">
        <w:rPr>
          <w:sz w:val="24"/>
          <w:szCs w:val="24"/>
        </w:rPr>
        <w:t>Self-Employed</w:t>
      </w:r>
      <w:r w:rsidRPr="006850CA">
        <w:rPr>
          <w:sz w:val="24"/>
          <w:rPrChange w:id="7963" w:author="DECCD" w:date="2025-09-23T14:41:00Z" w16du:dateUtc="2025-09-23T19:41:00Z">
            <w:rPr>
              <w:spacing w:val="-2"/>
              <w:sz w:val="24"/>
            </w:rPr>
          </w:rPrChange>
        </w:rPr>
        <w:t xml:space="preserve"> </w:t>
      </w:r>
      <w:r w:rsidRPr="006850CA">
        <w:rPr>
          <w:sz w:val="24"/>
          <w:szCs w:val="24"/>
        </w:rPr>
        <w:t>–</w:t>
      </w:r>
      <w:r w:rsidRPr="006850CA">
        <w:rPr>
          <w:sz w:val="24"/>
          <w:rPrChange w:id="7964" w:author="DECCD" w:date="2025-09-23T14:41:00Z" w16du:dateUtc="2025-09-23T19:41:00Z">
            <w:rPr>
              <w:spacing w:val="-1"/>
              <w:sz w:val="24"/>
            </w:rPr>
          </w:rPrChange>
        </w:rPr>
        <w:t xml:space="preserve"> </w:t>
      </w:r>
      <w:r w:rsidRPr="006850CA">
        <w:rPr>
          <w:sz w:val="24"/>
          <w:szCs w:val="24"/>
        </w:rPr>
        <w:t>a</w:t>
      </w:r>
      <w:r w:rsidRPr="006850CA">
        <w:rPr>
          <w:sz w:val="24"/>
          <w:rPrChange w:id="7965" w:author="DECCD" w:date="2025-09-23T14:41:00Z" w16du:dateUtc="2025-09-23T19:41:00Z">
            <w:rPr>
              <w:spacing w:val="-1"/>
              <w:sz w:val="24"/>
            </w:rPr>
          </w:rPrChange>
        </w:rPr>
        <w:t xml:space="preserve"> </w:t>
      </w:r>
      <w:r w:rsidRPr="006850CA">
        <w:rPr>
          <w:sz w:val="24"/>
          <w:szCs w:val="24"/>
        </w:rPr>
        <w:t>wage verification</w:t>
      </w:r>
      <w:r w:rsidRPr="006850CA">
        <w:rPr>
          <w:sz w:val="24"/>
          <w:rPrChange w:id="7966" w:author="DECCD" w:date="2025-09-23T14:41:00Z" w16du:dateUtc="2025-09-23T19:41:00Z">
            <w:rPr>
              <w:spacing w:val="-1"/>
              <w:sz w:val="24"/>
            </w:rPr>
          </w:rPrChange>
        </w:rPr>
        <w:t xml:space="preserve"> </w:t>
      </w:r>
      <w:r w:rsidRPr="006850CA">
        <w:rPr>
          <w:sz w:val="24"/>
          <w:szCs w:val="24"/>
        </w:rPr>
        <w:t>form and</w:t>
      </w:r>
      <w:r w:rsidRPr="006850CA">
        <w:rPr>
          <w:sz w:val="24"/>
          <w:rPrChange w:id="7967" w:author="DECCD" w:date="2025-09-23T14:41:00Z" w16du:dateUtc="2025-09-23T19:41:00Z">
            <w:rPr>
              <w:spacing w:val="-1"/>
              <w:sz w:val="24"/>
            </w:rPr>
          </w:rPrChange>
        </w:rPr>
        <w:t xml:space="preserve"> </w:t>
      </w:r>
      <w:r w:rsidRPr="006850CA">
        <w:rPr>
          <w:sz w:val="24"/>
          <w:szCs w:val="24"/>
        </w:rPr>
        <w:t>a copy</w:t>
      </w:r>
      <w:r w:rsidRPr="006850CA">
        <w:rPr>
          <w:sz w:val="24"/>
          <w:rPrChange w:id="7968" w:author="DECCD" w:date="2025-09-23T14:41:00Z" w16du:dateUtc="2025-09-23T19:41:00Z">
            <w:rPr>
              <w:spacing w:val="-1"/>
              <w:sz w:val="24"/>
            </w:rPr>
          </w:rPrChange>
        </w:rPr>
        <w:t xml:space="preserve"> </w:t>
      </w:r>
      <w:r w:rsidRPr="006850CA">
        <w:rPr>
          <w:sz w:val="24"/>
          <w:szCs w:val="24"/>
        </w:rPr>
        <w:t>of</w:t>
      </w:r>
      <w:r w:rsidRPr="006850CA">
        <w:rPr>
          <w:sz w:val="24"/>
          <w:rPrChange w:id="7969" w:author="DECCD" w:date="2025-09-23T14:41:00Z" w16du:dateUtc="2025-09-23T19:41:00Z">
            <w:rPr>
              <w:spacing w:val="-1"/>
              <w:sz w:val="24"/>
            </w:rPr>
          </w:rPrChange>
        </w:rPr>
        <w:t xml:space="preserve"> </w:t>
      </w:r>
      <w:r w:rsidRPr="006850CA">
        <w:rPr>
          <w:sz w:val="24"/>
          <w:szCs w:val="24"/>
        </w:rPr>
        <w:t>the</w:t>
      </w:r>
      <w:r w:rsidRPr="006850CA">
        <w:rPr>
          <w:sz w:val="24"/>
          <w:rPrChange w:id="7970" w:author="DECCD" w:date="2025-09-23T14:41:00Z" w16du:dateUtc="2025-09-23T19:41:00Z">
            <w:rPr>
              <w:spacing w:val="-1"/>
              <w:sz w:val="24"/>
            </w:rPr>
          </w:rPrChange>
        </w:rPr>
        <w:t xml:space="preserve"> </w:t>
      </w:r>
      <w:r w:rsidRPr="006850CA">
        <w:rPr>
          <w:sz w:val="24"/>
          <w:szCs w:val="24"/>
        </w:rPr>
        <w:t xml:space="preserve">business </w:t>
      </w:r>
      <w:r w:rsidRPr="006850CA">
        <w:rPr>
          <w:sz w:val="24"/>
          <w:rPrChange w:id="7971" w:author="DECCD" w:date="2025-09-23T14:41:00Z" w16du:dateUtc="2025-09-23T19:41:00Z">
            <w:rPr>
              <w:spacing w:val="-2"/>
              <w:sz w:val="24"/>
            </w:rPr>
          </w:rPrChange>
        </w:rPr>
        <w:t>license.</w:t>
      </w:r>
    </w:p>
    <w:p w14:paraId="302B8389" w14:textId="77777777" w:rsidR="00651E46" w:rsidRPr="00651E46" w:rsidRDefault="00651E46" w:rsidP="00651E46">
      <w:pPr>
        <w:spacing w:after="0" w:line="240" w:lineRule="auto"/>
        <w:jc w:val="both"/>
        <w:rPr>
          <w:ins w:id="7972" w:author="DECCD" w:date="2025-09-23T14:41:00Z" w16du:dateUtc="2025-09-23T19:41:00Z"/>
          <w:sz w:val="10"/>
          <w:szCs w:val="10"/>
        </w:rPr>
      </w:pPr>
    </w:p>
    <w:p w14:paraId="2EB5A8E0" w14:textId="3628909C" w:rsidR="004C7707" w:rsidRDefault="004C7707" w:rsidP="00B75EC3">
      <w:pPr>
        <w:pStyle w:val="ListParagraph"/>
        <w:numPr>
          <w:ilvl w:val="0"/>
          <w:numId w:val="20"/>
        </w:numPr>
        <w:spacing w:after="0" w:line="240" w:lineRule="auto"/>
        <w:jc w:val="both"/>
        <w:rPr>
          <w:sz w:val="24"/>
          <w:szCs w:val="24"/>
        </w:rPr>
        <w:pPrChange w:id="7973" w:author="DECCD" w:date="2025-09-23T14:41:00Z" w16du:dateUtc="2025-09-23T19:41:00Z">
          <w:pPr>
            <w:pStyle w:val="ListParagraph"/>
            <w:numPr>
              <w:ilvl w:val="1"/>
              <w:numId w:val="127"/>
            </w:numPr>
            <w:tabs>
              <w:tab w:val="left" w:pos="1757"/>
              <w:tab w:val="left" w:pos="1759"/>
            </w:tabs>
            <w:ind w:left="1759" w:right="360" w:hanging="320"/>
            <w:jc w:val="both"/>
          </w:pPr>
        </w:pPrChange>
      </w:pPr>
      <w:r w:rsidRPr="006850CA">
        <w:rPr>
          <w:sz w:val="24"/>
          <w:szCs w:val="24"/>
        </w:rPr>
        <w:t xml:space="preserve">Paid by Personal Check </w:t>
      </w:r>
      <w:del w:id="7974" w:author="DECCD" w:date="2025-09-23T14:41:00Z" w16du:dateUtc="2025-09-23T19:41:00Z">
        <w:r w:rsidR="007E7E1E">
          <w:rPr>
            <w:sz w:val="24"/>
          </w:rPr>
          <w:delText>-</w:delText>
        </w:r>
      </w:del>
      <w:ins w:id="7975" w:author="DECCD" w:date="2025-09-23T14:41:00Z" w16du:dateUtc="2025-09-23T19:41:00Z">
        <w:r w:rsidRPr="006850CA">
          <w:rPr>
            <w:sz w:val="24"/>
            <w:szCs w:val="24"/>
          </w:rPr>
          <w:t>–</w:t>
        </w:r>
      </w:ins>
      <w:r w:rsidRPr="006850CA">
        <w:rPr>
          <w:sz w:val="24"/>
          <w:szCs w:val="24"/>
        </w:rPr>
        <w:t xml:space="preserve"> applicants must submit copies of the front and back of two checks that have cleared the bank.</w:t>
      </w:r>
      <w:ins w:id="7976" w:author="DECCD" w:date="2025-09-23T14:41:00Z" w16du:dateUtc="2025-09-23T19:41:00Z">
        <w:r w:rsidRPr="006850CA">
          <w:rPr>
            <w:sz w:val="24"/>
            <w:szCs w:val="24"/>
          </w:rPr>
          <w:t xml:space="preserve"> </w:t>
        </w:r>
      </w:ins>
    </w:p>
    <w:p w14:paraId="4101714F" w14:textId="77777777" w:rsidR="00651E46" w:rsidRPr="00651E46" w:rsidRDefault="00651E46" w:rsidP="00651E46">
      <w:pPr>
        <w:spacing w:after="0" w:line="240" w:lineRule="auto"/>
        <w:jc w:val="both"/>
        <w:rPr>
          <w:ins w:id="7977" w:author="DECCD" w:date="2025-09-23T14:41:00Z" w16du:dateUtc="2025-09-23T19:41:00Z"/>
          <w:sz w:val="10"/>
          <w:szCs w:val="10"/>
        </w:rPr>
      </w:pPr>
    </w:p>
    <w:p w14:paraId="01267A87" w14:textId="4D407395" w:rsidR="004C7707" w:rsidRDefault="004C7707" w:rsidP="00B75EC3">
      <w:pPr>
        <w:pStyle w:val="ListParagraph"/>
        <w:numPr>
          <w:ilvl w:val="0"/>
          <w:numId w:val="20"/>
        </w:numPr>
        <w:spacing w:after="0" w:line="240" w:lineRule="auto"/>
        <w:jc w:val="both"/>
        <w:rPr>
          <w:sz w:val="24"/>
          <w:szCs w:val="24"/>
        </w:rPr>
        <w:pPrChange w:id="7978" w:author="DECCD" w:date="2025-09-23T14:41:00Z" w16du:dateUtc="2025-09-23T19:41:00Z">
          <w:pPr>
            <w:pStyle w:val="ListParagraph"/>
            <w:numPr>
              <w:ilvl w:val="1"/>
              <w:numId w:val="127"/>
            </w:numPr>
            <w:tabs>
              <w:tab w:val="left" w:pos="1757"/>
              <w:tab w:val="left" w:pos="1759"/>
            </w:tabs>
            <w:ind w:left="1759" w:right="356" w:hanging="320"/>
            <w:jc w:val="both"/>
          </w:pPr>
        </w:pPrChange>
      </w:pPr>
      <w:r w:rsidRPr="006850CA">
        <w:rPr>
          <w:sz w:val="24"/>
          <w:szCs w:val="24"/>
        </w:rPr>
        <w:t>Medical Leave</w:t>
      </w:r>
      <w:del w:id="7979" w:author="DECCD" w:date="2025-09-23T14:41:00Z" w16du:dateUtc="2025-09-23T19:41:00Z">
        <w:r w:rsidR="007E7E1E">
          <w:rPr>
            <w:sz w:val="24"/>
          </w:rPr>
          <w:delText>-</w:delText>
        </w:r>
      </w:del>
      <w:ins w:id="7980" w:author="DECCD" w:date="2025-09-23T14:41:00Z" w16du:dateUtc="2025-09-23T19:41:00Z">
        <w:r w:rsidRPr="006850CA">
          <w:rPr>
            <w:sz w:val="24"/>
            <w:szCs w:val="24"/>
          </w:rPr>
          <w:t xml:space="preserve"> –</w:t>
        </w:r>
      </w:ins>
      <w:r w:rsidRPr="006850CA">
        <w:rPr>
          <w:sz w:val="24"/>
          <w:szCs w:val="24"/>
        </w:rPr>
        <w:t xml:space="preserve"> if the parent is on medical leave at the time of application or redetermination, a </w:t>
      </w:r>
      <w:ins w:id="7981" w:author="DECCD" w:date="2025-09-23T14:41:00Z" w16du:dateUtc="2025-09-23T19:41:00Z">
        <w:r w:rsidR="00A05A2B" w:rsidRPr="006850CA">
          <w:rPr>
            <w:sz w:val="24"/>
            <w:szCs w:val="24"/>
          </w:rPr>
          <w:t xml:space="preserve">notarized </w:t>
        </w:r>
      </w:ins>
      <w:r w:rsidRPr="006850CA">
        <w:rPr>
          <w:sz w:val="24"/>
          <w:szCs w:val="24"/>
        </w:rPr>
        <w:t>letter on employer letterhead may be submitted to satisfy this requirement.</w:t>
      </w:r>
      <w:r w:rsidRPr="006850CA">
        <w:rPr>
          <w:sz w:val="24"/>
          <w:rPrChange w:id="7982" w:author="DECCD" w:date="2025-09-23T14:41:00Z" w16du:dateUtc="2025-09-23T19:41:00Z">
            <w:rPr>
              <w:spacing w:val="40"/>
              <w:sz w:val="24"/>
            </w:rPr>
          </w:rPrChange>
        </w:rPr>
        <w:t xml:space="preserve"> </w:t>
      </w:r>
      <w:ins w:id="7983" w:author="DECCD" w:date="2025-09-23T14:41:00Z" w16du:dateUtc="2025-09-23T19:41:00Z">
        <w:r w:rsidRPr="006850CA">
          <w:rPr>
            <w:sz w:val="24"/>
            <w:szCs w:val="24"/>
          </w:rPr>
          <w:t xml:space="preserve"> </w:t>
        </w:r>
      </w:ins>
      <w:r w:rsidRPr="006850CA">
        <w:rPr>
          <w:sz w:val="24"/>
          <w:szCs w:val="24"/>
        </w:rPr>
        <w:t>This letter must include</w:t>
      </w:r>
      <w:ins w:id="7984" w:author="DECCD" w:date="2025-09-23T14:41:00Z" w16du:dateUtc="2025-09-23T19:41:00Z">
        <w:r w:rsidRPr="006850CA">
          <w:rPr>
            <w:sz w:val="24"/>
            <w:szCs w:val="24"/>
          </w:rPr>
          <w:t xml:space="preserve"> the</w:t>
        </w:r>
      </w:ins>
      <w:r w:rsidRPr="006850CA">
        <w:rPr>
          <w:sz w:val="24"/>
          <w:szCs w:val="24"/>
        </w:rPr>
        <w:t xml:space="preserve"> rate of pay, hours typically worked per pay period, frequency of pay, and an expected date of return to work.</w:t>
      </w:r>
      <w:ins w:id="7985" w:author="DECCD" w:date="2025-09-23T14:41:00Z" w16du:dateUtc="2025-09-23T19:41:00Z">
        <w:r w:rsidRPr="006850CA">
          <w:rPr>
            <w:sz w:val="24"/>
            <w:szCs w:val="24"/>
          </w:rPr>
          <w:t xml:space="preserve"> </w:t>
        </w:r>
      </w:ins>
    </w:p>
    <w:p w14:paraId="1C4E240E" w14:textId="77777777" w:rsidR="00651E46" w:rsidRPr="00651E46" w:rsidRDefault="00651E46" w:rsidP="00651E46">
      <w:pPr>
        <w:spacing w:after="0" w:line="240" w:lineRule="auto"/>
        <w:jc w:val="both"/>
        <w:rPr>
          <w:ins w:id="7986" w:author="DECCD" w:date="2025-09-23T14:41:00Z" w16du:dateUtc="2025-09-23T19:41:00Z"/>
          <w:sz w:val="10"/>
          <w:szCs w:val="10"/>
        </w:rPr>
      </w:pPr>
    </w:p>
    <w:p w14:paraId="5B4E649D" w14:textId="1A157C96" w:rsidR="00A16DDE" w:rsidRPr="006850CA" w:rsidRDefault="005A647C" w:rsidP="00B75EC3">
      <w:pPr>
        <w:pStyle w:val="ListParagraph"/>
        <w:numPr>
          <w:ilvl w:val="0"/>
          <w:numId w:val="20"/>
        </w:numPr>
        <w:spacing w:after="0" w:line="240" w:lineRule="auto"/>
        <w:rPr>
          <w:ins w:id="7987" w:author="DECCD" w:date="2025-09-23T14:41:00Z" w16du:dateUtc="2025-09-23T19:41:00Z"/>
          <w:sz w:val="24"/>
          <w:szCs w:val="24"/>
        </w:rPr>
      </w:pPr>
      <w:ins w:id="7988" w:author="DECCD" w:date="2025-09-23T14:41:00Z" w16du:dateUtc="2025-09-23T19:41:00Z">
        <w:r w:rsidRPr="006850CA">
          <w:rPr>
            <w:sz w:val="24"/>
            <w:szCs w:val="24"/>
          </w:rPr>
          <w:t>Wage Verification Form</w:t>
        </w:r>
        <w:r w:rsidR="00D316E4" w:rsidRPr="006850CA">
          <w:rPr>
            <w:sz w:val="24"/>
            <w:szCs w:val="24"/>
          </w:rPr>
          <w:t xml:space="preserve"> which can be found at</w:t>
        </w:r>
        <w:r w:rsidR="00653FCA" w:rsidRPr="006850CA">
          <w:rPr>
            <w:sz w:val="24"/>
            <w:szCs w:val="24"/>
          </w:rPr>
          <w:t xml:space="preserve"> </w:t>
        </w:r>
        <w:r w:rsidR="00A16DDE">
          <w:fldChar w:fldCharType="begin"/>
        </w:r>
        <w:r w:rsidR="00A16DDE">
          <w:instrText>HYPERLINK "https://www.mdhs.ms.gov/eccd/parents/forms/"</w:instrText>
        </w:r>
        <w:r w:rsidR="00A16DDE">
          <w:fldChar w:fldCharType="separate"/>
        </w:r>
        <w:r w:rsidR="00A16DDE" w:rsidRPr="006850CA">
          <w:rPr>
            <w:rStyle w:val="Hyperlink"/>
            <w:sz w:val="24"/>
            <w:szCs w:val="24"/>
          </w:rPr>
          <w:t>https://www.mdhs.ms.gov/eccd/parents/forms/</w:t>
        </w:r>
        <w:r w:rsidR="00A16DDE">
          <w:fldChar w:fldCharType="end"/>
        </w:r>
        <w:r w:rsidR="006850CA">
          <w:rPr>
            <w:sz w:val="24"/>
            <w:szCs w:val="24"/>
          </w:rPr>
          <w:t>.</w:t>
        </w:r>
      </w:ins>
    </w:p>
    <w:p w14:paraId="09037111" w14:textId="77777777" w:rsidR="00B20168" w:rsidRPr="00651E46" w:rsidRDefault="00B20168" w:rsidP="00315945">
      <w:pPr>
        <w:pStyle w:val="ListParagraph"/>
        <w:spacing w:after="0" w:line="240" w:lineRule="auto"/>
        <w:rPr>
          <w:ins w:id="7989" w:author="DECCD" w:date="2025-09-23T14:41:00Z" w16du:dateUtc="2025-09-23T19:41:00Z"/>
          <w:sz w:val="10"/>
          <w:szCs w:val="10"/>
        </w:rPr>
      </w:pPr>
    </w:p>
    <w:p w14:paraId="2EE26DDB" w14:textId="6D9E0B91" w:rsidR="004C7707" w:rsidRPr="00B75EC3" w:rsidRDefault="004C7707" w:rsidP="00B75EC3">
      <w:pPr>
        <w:spacing w:after="0" w:line="240" w:lineRule="auto"/>
        <w:jc w:val="both"/>
        <w:rPr>
          <w:ins w:id="7990" w:author="DECCD" w:date="2025-09-23T14:41:00Z" w16du:dateUtc="2025-09-23T19:41:00Z"/>
          <w:sz w:val="24"/>
          <w:szCs w:val="24"/>
        </w:rPr>
      </w:pPr>
      <w:ins w:id="7991" w:author="DECCD" w:date="2025-09-23T14:41:00Z" w16du:dateUtc="2025-09-23T19:41:00Z">
        <w:r w:rsidRPr="00B75EC3">
          <w:rPr>
            <w:b/>
            <w:bCs/>
            <w:sz w:val="24"/>
            <w:szCs w:val="24"/>
          </w:rPr>
          <w:t>Note:</w:t>
        </w:r>
        <w:r w:rsidRPr="00B75EC3">
          <w:rPr>
            <w:sz w:val="24"/>
            <w:szCs w:val="24"/>
          </w:rPr>
          <w:t xml:space="preserve"> The agency will verify all submitted information as needed. Please ensure all current documentation is provided to facilitate the processing of your application without delay.</w:t>
        </w:r>
      </w:ins>
    </w:p>
    <w:p w14:paraId="22A5B7C3" w14:textId="77777777" w:rsidR="00B20168" w:rsidRPr="00651E46" w:rsidRDefault="00B20168" w:rsidP="00E321FB">
      <w:pPr>
        <w:spacing w:after="0" w:line="240" w:lineRule="auto"/>
        <w:rPr>
          <w:ins w:id="7992" w:author="DECCD" w:date="2025-09-23T14:41:00Z" w16du:dateUtc="2025-09-23T19:41:00Z"/>
          <w:sz w:val="10"/>
          <w:szCs w:val="10"/>
        </w:rPr>
      </w:pPr>
    </w:p>
    <w:p w14:paraId="0F6CCDB2" w14:textId="3C9EFCD6" w:rsidR="004C7707" w:rsidRDefault="004C7707" w:rsidP="00E321FB">
      <w:pPr>
        <w:pStyle w:val="Heading3"/>
        <w:spacing w:before="0"/>
        <w:rPr>
          <w:ins w:id="7993" w:author="DECCD" w:date="2025-09-23T14:41:00Z" w16du:dateUtc="2025-09-23T19:41:00Z"/>
          <w:sz w:val="28"/>
          <w:szCs w:val="28"/>
        </w:rPr>
      </w:pPr>
      <w:bookmarkStart w:id="7994" w:name="_Toc200112443"/>
      <w:bookmarkStart w:id="7995" w:name="_Toc208317596"/>
      <w:r w:rsidRPr="00B20168">
        <w:rPr>
          <w:sz w:val="28"/>
          <w:rPrChange w:id="7996" w:author="DECCD" w:date="2025-09-23T14:41:00Z" w16du:dateUtc="2025-09-23T19:41:00Z">
            <w:rPr/>
          </w:rPrChange>
        </w:rPr>
        <w:t>Proof of Education/Job Training</w:t>
      </w:r>
      <w:bookmarkEnd w:id="7994"/>
      <w:bookmarkEnd w:id="7995"/>
      <w:r w:rsidRPr="00B20168">
        <w:rPr>
          <w:sz w:val="28"/>
          <w:rPrChange w:id="7997" w:author="DECCD" w:date="2025-09-23T14:41:00Z" w16du:dateUtc="2025-09-23T19:41:00Z">
            <w:rPr/>
          </w:rPrChange>
        </w:rPr>
        <w:t xml:space="preserve"> </w:t>
      </w:r>
      <w:del w:id="7998" w:author="DECCD" w:date="2025-09-23T14:41:00Z" w16du:dateUtc="2025-09-23T19:41:00Z">
        <w:r w:rsidR="007E7E1E">
          <w:delText>- if</w:delText>
        </w:r>
      </w:del>
    </w:p>
    <w:p w14:paraId="4BFE55BC" w14:textId="77777777" w:rsidR="00A13541" w:rsidRPr="00E321FB" w:rsidRDefault="00A13541" w:rsidP="00E321FB">
      <w:pPr>
        <w:spacing w:after="0" w:line="240" w:lineRule="auto"/>
        <w:rPr>
          <w:ins w:id="7999" w:author="DECCD" w:date="2025-09-23T14:41:00Z" w16du:dateUtc="2025-09-23T19:41:00Z"/>
          <w:sz w:val="10"/>
          <w:szCs w:val="10"/>
        </w:rPr>
      </w:pPr>
    </w:p>
    <w:p w14:paraId="2D86C27A" w14:textId="21676A1D" w:rsidR="00046E7E" w:rsidRPr="00C8553B" w:rsidRDefault="004C7707" w:rsidP="00B75EC3">
      <w:pPr>
        <w:spacing w:after="0" w:line="240" w:lineRule="auto"/>
        <w:jc w:val="both"/>
        <w:rPr>
          <w:sz w:val="24"/>
          <w:szCs w:val="24"/>
        </w:rPr>
        <w:pPrChange w:id="8000" w:author="DECCD" w:date="2025-09-23T14:41:00Z" w16du:dateUtc="2025-09-23T19:41:00Z">
          <w:pPr>
            <w:pStyle w:val="ListParagraph"/>
            <w:numPr>
              <w:numId w:val="127"/>
            </w:numPr>
            <w:tabs>
              <w:tab w:val="left" w:pos="1440"/>
            </w:tabs>
            <w:ind w:right="375"/>
          </w:pPr>
        </w:pPrChange>
      </w:pPr>
      <w:ins w:id="8001" w:author="DECCD" w:date="2025-09-23T14:41:00Z" w16du:dateUtc="2025-09-23T19:41:00Z">
        <w:r w:rsidRPr="00C8553B">
          <w:rPr>
            <w:sz w:val="24"/>
            <w:szCs w:val="24"/>
          </w:rPr>
          <w:t>If</w:t>
        </w:r>
      </w:ins>
      <w:r w:rsidRPr="00C8553B">
        <w:rPr>
          <w:sz w:val="24"/>
          <w:szCs w:val="24"/>
        </w:rPr>
        <w:t xml:space="preserve"> the parent is not working at least twenty-five (25) hours per week, he/she must be enrolled in an approved full-time educational or training program</w:t>
      </w:r>
      <w:r w:rsidRPr="00C8553B">
        <w:rPr>
          <w:sz w:val="24"/>
          <w:rPrChange w:id="8002" w:author="DECCD" w:date="2025-09-23T14:41:00Z" w16du:dateUtc="2025-09-23T19:41:00Z">
            <w:rPr>
              <w:spacing w:val="40"/>
              <w:sz w:val="24"/>
            </w:rPr>
          </w:rPrChange>
        </w:rPr>
        <w:t xml:space="preserve"> </w:t>
      </w:r>
      <w:r w:rsidRPr="00C8553B">
        <w:rPr>
          <w:sz w:val="24"/>
          <w:szCs w:val="24"/>
        </w:rPr>
        <w:t>resulting</w:t>
      </w:r>
      <w:r w:rsidRPr="00C8553B">
        <w:rPr>
          <w:sz w:val="24"/>
          <w:rPrChange w:id="8003" w:author="DECCD" w:date="2025-09-23T14:41:00Z" w16du:dateUtc="2025-09-23T19:41:00Z">
            <w:rPr>
              <w:spacing w:val="40"/>
              <w:sz w:val="24"/>
            </w:rPr>
          </w:rPrChange>
        </w:rPr>
        <w:t xml:space="preserve"> </w:t>
      </w:r>
      <w:r w:rsidRPr="00C8553B">
        <w:rPr>
          <w:sz w:val="24"/>
          <w:szCs w:val="24"/>
        </w:rPr>
        <w:t>in</w:t>
      </w:r>
      <w:r w:rsidRPr="00C8553B">
        <w:rPr>
          <w:sz w:val="24"/>
          <w:rPrChange w:id="8004" w:author="DECCD" w:date="2025-09-23T14:41:00Z" w16du:dateUtc="2025-09-23T19:41:00Z">
            <w:rPr>
              <w:spacing w:val="40"/>
              <w:sz w:val="24"/>
            </w:rPr>
          </w:rPrChange>
        </w:rPr>
        <w:t xml:space="preserve"> </w:t>
      </w:r>
      <w:r w:rsidRPr="00C8553B">
        <w:rPr>
          <w:sz w:val="24"/>
          <w:szCs w:val="24"/>
        </w:rPr>
        <w:t>a</w:t>
      </w:r>
      <w:r w:rsidRPr="00C8553B">
        <w:rPr>
          <w:sz w:val="24"/>
          <w:rPrChange w:id="8005" w:author="DECCD" w:date="2025-09-23T14:41:00Z" w16du:dateUtc="2025-09-23T19:41:00Z">
            <w:rPr>
              <w:spacing w:val="40"/>
              <w:sz w:val="24"/>
            </w:rPr>
          </w:rPrChange>
        </w:rPr>
        <w:t xml:space="preserve"> </w:t>
      </w:r>
      <w:r w:rsidRPr="00C8553B">
        <w:rPr>
          <w:sz w:val="24"/>
          <w:szCs w:val="24"/>
        </w:rPr>
        <w:t>degree</w:t>
      </w:r>
      <w:r w:rsidRPr="00C8553B">
        <w:rPr>
          <w:sz w:val="24"/>
          <w:rPrChange w:id="8006" w:author="DECCD" w:date="2025-09-23T14:41:00Z" w16du:dateUtc="2025-09-23T19:41:00Z">
            <w:rPr>
              <w:spacing w:val="40"/>
              <w:sz w:val="24"/>
            </w:rPr>
          </w:rPrChange>
        </w:rPr>
        <w:t xml:space="preserve"> </w:t>
      </w:r>
      <w:r w:rsidRPr="00C8553B">
        <w:rPr>
          <w:sz w:val="24"/>
          <w:szCs w:val="24"/>
        </w:rPr>
        <w:t>or</w:t>
      </w:r>
      <w:r w:rsidRPr="00C8553B">
        <w:rPr>
          <w:sz w:val="24"/>
          <w:rPrChange w:id="8007" w:author="DECCD" w:date="2025-09-23T14:41:00Z" w16du:dateUtc="2025-09-23T19:41:00Z">
            <w:rPr>
              <w:spacing w:val="40"/>
              <w:sz w:val="24"/>
            </w:rPr>
          </w:rPrChange>
        </w:rPr>
        <w:t xml:space="preserve"> </w:t>
      </w:r>
      <w:r w:rsidRPr="00C8553B">
        <w:rPr>
          <w:sz w:val="24"/>
          <w:szCs w:val="24"/>
        </w:rPr>
        <w:t>certificate</w:t>
      </w:r>
      <w:r w:rsidRPr="00C8553B">
        <w:rPr>
          <w:sz w:val="24"/>
          <w:rPrChange w:id="8008" w:author="DECCD" w:date="2025-09-23T14:41:00Z" w16du:dateUtc="2025-09-23T19:41:00Z">
            <w:rPr>
              <w:spacing w:val="40"/>
              <w:sz w:val="24"/>
            </w:rPr>
          </w:rPrChange>
        </w:rPr>
        <w:t xml:space="preserve"> </w:t>
      </w:r>
      <w:r w:rsidRPr="00C8553B">
        <w:rPr>
          <w:sz w:val="24"/>
          <w:szCs w:val="24"/>
        </w:rPr>
        <w:t>designed</w:t>
      </w:r>
      <w:r w:rsidRPr="00C8553B">
        <w:rPr>
          <w:sz w:val="24"/>
          <w:rPrChange w:id="8009" w:author="DECCD" w:date="2025-09-23T14:41:00Z" w16du:dateUtc="2025-09-23T19:41:00Z">
            <w:rPr>
              <w:spacing w:val="40"/>
              <w:sz w:val="24"/>
            </w:rPr>
          </w:rPrChange>
        </w:rPr>
        <w:t xml:space="preserve"> </w:t>
      </w:r>
      <w:r w:rsidRPr="00C8553B">
        <w:rPr>
          <w:sz w:val="24"/>
          <w:szCs w:val="24"/>
        </w:rPr>
        <w:t>to</w:t>
      </w:r>
      <w:r w:rsidRPr="00C8553B">
        <w:rPr>
          <w:sz w:val="24"/>
          <w:rPrChange w:id="8010" w:author="DECCD" w:date="2025-09-23T14:41:00Z" w16du:dateUtc="2025-09-23T19:41:00Z">
            <w:rPr>
              <w:spacing w:val="40"/>
              <w:sz w:val="24"/>
            </w:rPr>
          </w:rPrChange>
        </w:rPr>
        <w:t xml:space="preserve"> </w:t>
      </w:r>
      <w:r w:rsidRPr="00C8553B">
        <w:rPr>
          <w:sz w:val="24"/>
          <w:szCs w:val="24"/>
        </w:rPr>
        <w:t>promote</w:t>
      </w:r>
      <w:r w:rsidRPr="00C8553B">
        <w:rPr>
          <w:sz w:val="24"/>
          <w:rPrChange w:id="8011" w:author="DECCD" w:date="2025-09-23T14:41:00Z" w16du:dateUtc="2025-09-23T19:41:00Z">
            <w:rPr>
              <w:spacing w:val="40"/>
              <w:sz w:val="24"/>
            </w:rPr>
          </w:rPrChange>
        </w:rPr>
        <w:t xml:space="preserve"> </w:t>
      </w:r>
      <w:r w:rsidRPr="00C8553B">
        <w:rPr>
          <w:sz w:val="24"/>
          <w:szCs w:val="24"/>
        </w:rPr>
        <w:t>job</w:t>
      </w:r>
      <w:r w:rsidRPr="00C8553B">
        <w:rPr>
          <w:sz w:val="24"/>
          <w:rPrChange w:id="8012" w:author="DECCD" w:date="2025-09-23T14:41:00Z" w16du:dateUtc="2025-09-23T19:41:00Z">
            <w:rPr>
              <w:spacing w:val="40"/>
              <w:sz w:val="24"/>
            </w:rPr>
          </w:rPrChange>
        </w:rPr>
        <w:t xml:space="preserve"> </w:t>
      </w:r>
      <w:r w:rsidRPr="00C8553B">
        <w:rPr>
          <w:sz w:val="24"/>
          <w:szCs w:val="24"/>
        </w:rPr>
        <w:t>skills</w:t>
      </w:r>
      <w:r w:rsidRPr="00C8553B">
        <w:rPr>
          <w:sz w:val="24"/>
          <w:rPrChange w:id="8013" w:author="DECCD" w:date="2025-09-23T14:41:00Z" w16du:dateUtc="2025-09-23T19:41:00Z">
            <w:rPr>
              <w:spacing w:val="40"/>
              <w:sz w:val="24"/>
            </w:rPr>
          </w:rPrChange>
        </w:rPr>
        <w:t xml:space="preserve"> </w:t>
      </w:r>
      <w:r w:rsidRPr="00C8553B">
        <w:rPr>
          <w:sz w:val="24"/>
          <w:szCs w:val="24"/>
        </w:rPr>
        <w:t xml:space="preserve">and employability, including but not limited to GED classes. Educational programs must be </w:t>
      </w:r>
      <w:del w:id="8014" w:author="DECCD" w:date="2025-09-23T14:41:00Z" w16du:dateUtc="2025-09-23T19:41:00Z">
        <w:r w:rsidR="007E7E1E">
          <w:rPr>
            <w:sz w:val="24"/>
          </w:rPr>
          <w:delText>accreditedby</w:delText>
        </w:r>
      </w:del>
      <w:ins w:id="8015" w:author="DECCD" w:date="2025-09-23T14:41:00Z" w16du:dateUtc="2025-09-23T19:41:00Z">
        <w:r w:rsidRPr="00C8553B">
          <w:rPr>
            <w:sz w:val="24"/>
            <w:szCs w:val="24"/>
          </w:rPr>
          <w:t>accredited by</w:t>
        </w:r>
      </w:ins>
      <w:r w:rsidRPr="00C8553B">
        <w:rPr>
          <w:sz w:val="24"/>
          <w:szCs w:val="24"/>
        </w:rPr>
        <w:t xml:space="preserve"> the State of Mississippi or a national organization. Full-time enrollment is defined by the</w:t>
      </w:r>
      <w:r w:rsidRPr="00C8553B">
        <w:rPr>
          <w:sz w:val="24"/>
          <w:rPrChange w:id="8016" w:author="DECCD" w:date="2025-09-23T14:41:00Z" w16du:dateUtc="2025-09-23T19:41:00Z">
            <w:rPr>
              <w:spacing w:val="40"/>
              <w:sz w:val="24"/>
            </w:rPr>
          </w:rPrChange>
        </w:rPr>
        <w:t xml:space="preserve"> </w:t>
      </w:r>
      <w:r w:rsidRPr="00C8553B">
        <w:rPr>
          <w:sz w:val="24"/>
          <w:szCs w:val="24"/>
        </w:rPr>
        <w:t>institution</w:t>
      </w:r>
      <w:r w:rsidRPr="00C8553B">
        <w:rPr>
          <w:sz w:val="24"/>
          <w:rPrChange w:id="8017" w:author="DECCD" w:date="2025-09-23T14:41:00Z" w16du:dateUtc="2025-09-23T19:41:00Z">
            <w:rPr>
              <w:spacing w:val="40"/>
              <w:sz w:val="24"/>
            </w:rPr>
          </w:rPrChange>
        </w:rPr>
        <w:t xml:space="preserve"> </w:t>
      </w:r>
      <w:r w:rsidRPr="00C8553B">
        <w:rPr>
          <w:sz w:val="24"/>
          <w:szCs w:val="24"/>
        </w:rPr>
        <w:t>providing</w:t>
      </w:r>
      <w:r w:rsidRPr="00C8553B">
        <w:rPr>
          <w:sz w:val="24"/>
          <w:rPrChange w:id="8018" w:author="DECCD" w:date="2025-09-23T14:41:00Z" w16du:dateUtc="2025-09-23T19:41:00Z">
            <w:rPr>
              <w:spacing w:val="40"/>
              <w:sz w:val="24"/>
            </w:rPr>
          </w:rPrChange>
        </w:rPr>
        <w:t xml:space="preserve"> </w:t>
      </w:r>
      <w:r w:rsidRPr="00C8553B">
        <w:rPr>
          <w:sz w:val="24"/>
          <w:szCs w:val="24"/>
        </w:rPr>
        <w:t>the</w:t>
      </w:r>
      <w:r w:rsidRPr="00C8553B">
        <w:rPr>
          <w:sz w:val="24"/>
          <w:rPrChange w:id="8019" w:author="DECCD" w:date="2025-09-23T14:41:00Z" w16du:dateUtc="2025-09-23T19:41:00Z">
            <w:rPr>
              <w:spacing w:val="40"/>
              <w:sz w:val="24"/>
            </w:rPr>
          </w:rPrChange>
        </w:rPr>
        <w:t xml:space="preserve"> </w:t>
      </w:r>
      <w:r w:rsidRPr="00C8553B">
        <w:rPr>
          <w:sz w:val="24"/>
          <w:szCs w:val="24"/>
        </w:rPr>
        <w:t>education</w:t>
      </w:r>
      <w:r w:rsidRPr="00C8553B">
        <w:rPr>
          <w:sz w:val="24"/>
          <w:rPrChange w:id="8020" w:author="DECCD" w:date="2025-09-23T14:41:00Z" w16du:dateUtc="2025-09-23T19:41:00Z">
            <w:rPr>
              <w:spacing w:val="40"/>
              <w:sz w:val="24"/>
            </w:rPr>
          </w:rPrChange>
        </w:rPr>
        <w:t xml:space="preserve"> </w:t>
      </w:r>
      <w:r w:rsidRPr="00C8553B">
        <w:rPr>
          <w:sz w:val="24"/>
          <w:szCs w:val="24"/>
        </w:rPr>
        <w:t>and/or</w:t>
      </w:r>
      <w:r w:rsidRPr="00C8553B">
        <w:rPr>
          <w:sz w:val="24"/>
          <w:rPrChange w:id="8021" w:author="DECCD" w:date="2025-09-23T14:41:00Z" w16du:dateUtc="2025-09-23T19:41:00Z">
            <w:rPr>
              <w:spacing w:val="40"/>
              <w:sz w:val="24"/>
            </w:rPr>
          </w:rPrChange>
        </w:rPr>
        <w:t xml:space="preserve"> </w:t>
      </w:r>
      <w:r w:rsidRPr="00C8553B">
        <w:rPr>
          <w:sz w:val="24"/>
          <w:szCs w:val="24"/>
        </w:rPr>
        <w:t>job</w:t>
      </w:r>
      <w:r w:rsidRPr="00C8553B">
        <w:rPr>
          <w:sz w:val="24"/>
          <w:rPrChange w:id="8022" w:author="DECCD" w:date="2025-09-23T14:41:00Z" w16du:dateUtc="2025-09-23T19:41:00Z">
            <w:rPr>
              <w:spacing w:val="40"/>
              <w:sz w:val="24"/>
            </w:rPr>
          </w:rPrChange>
        </w:rPr>
        <w:t xml:space="preserve"> </w:t>
      </w:r>
      <w:r w:rsidRPr="00C8553B">
        <w:rPr>
          <w:sz w:val="24"/>
          <w:szCs w:val="24"/>
        </w:rPr>
        <w:t>training</w:t>
      </w:r>
      <w:r w:rsidRPr="00C8553B">
        <w:rPr>
          <w:sz w:val="24"/>
          <w:rPrChange w:id="8023" w:author="DECCD" w:date="2025-09-23T14:41:00Z" w16du:dateUtc="2025-09-23T19:41:00Z">
            <w:rPr>
              <w:spacing w:val="40"/>
              <w:sz w:val="24"/>
            </w:rPr>
          </w:rPrChange>
        </w:rPr>
        <w:t xml:space="preserve"> </w:t>
      </w:r>
      <w:r w:rsidRPr="00C8553B">
        <w:rPr>
          <w:sz w:val="24"/>
          <w:szCs w:val="24"/>
        </w:rPr>
        <w:t xml:space="preserve">program. </w:t>
      </w:r>
      <w:moveFromRangeStart w:id="8024" w:author="DECCD" w:date="2025-09-23T14:41:00Z" w:name="move209530934"/>
      <w:moveFrom w:id="8025" w:author="DECCD" w:date="2025-09-23T14:41:00Z" w16du:dateUtc="2025-09-23T19:41:00Z">
        <w:r w:rsidRPr="00C8553B">
          <w:rPr>
            <w:sz w:val="24"/>
            <w:szCs w:val="24"/>
          </w:rPr>
          <w:t>Acceptable</w:t>
        </w:r>
        <w:r w:rsidRPr="00C8553B">
          <w:rPr>
            <w:sz w:val="24"/>
            <w:rPrChange w:id="8026" w:author="DECCD" w:date="2025-09-23T14:41:00Z" w16du:dateUtc="2025-09-23T19:41:00Z">
              <w:rPr>
                <w:spacing w:val="40"/>
                <w:sz w:val="24"/>
              </w:rPr>
            </w:rPrChange>
          </w:rPr>
          <w:t xml:space="preserve"> </w:t>
        </w:r>
        <w:r w:rsidRPr="00C8553B">
          <w:rPr>
            <w:sz w:val="24"/>
            <w:szCs w:val="24"/>
          </w:rPr>
          <w:t>proof includes:</w:t>
        </w:r>
      </w:moveFrom>
      <w:moveFromRangeEnd w:id="8024"/>
    </w:p>
    <w:p w14:paraId="2A2851EF" w14:textId="77777777" w:rsidR="00B20168" w:rsidRPr="00C8553B" w:rsidRDefault="00B20168" w:rsidP="00B75EC3">
      <w:pPr>
        <w:spacing w:after="0" w:line="240" w:lineRule="auto"/>
        <w:jc w:val="both"/>
        <w:rPr>
          <w:ins w:id="8027" w:author="DECCD" w:date="2025-09-23T14:41:00Z" w16du:dateUtc="2025-09-23T19:41:00Z"/>
          <w:sz w:val="10"/>
          <w:szCs w:val="10"/>
        </w:rPr>
      </w:pPr>
    </w:p>
    <w:p w14:paraId="5C1BDE15" w14:textId="05114DB6" w:rsidR="004C7707" w:rsidRDefault="004C7707" w:rsidP="00651E46">
      <w:pPr>
        <w:spacing w:after="0" w:line="240" w:lineRule="auto"/>
        <w:jc w:val="both"/>
        <w:rPr>
          <w:ins w:id="8028" w:author="DECCD" w:date="2025-09-23T14:41:00Z" w16du:dateUtc="2025-09-23T19:41:00Z"/>
          <w:sz w:val="24"/>
          <w:szCs w:val="24"/>
        </w:rPr>
      </w:pPr>
      <w:moveToRangeStart w:id="8029" w:author="DECCD" w:date="2025-09-23T14:41:00Z" w:name="move209530934"/>
      <w:moveTo w:id="8030" w:author="DECCD" w:date="2025-09-23T14:41:00Z" w16du:dateUtc="2025-09-23T19:41:00Z">
        <w:r w:rsidRPr="00C8553B">
          <w:rPr>
            <w:sz w:val="24"/>
            <w:szCs w:val="24"/>
          </w:rPr>
          <w:t>Acceptable</w:t>
        </w:r>
        <w:r w:rsidRPr="00C8553B">
          <w:rPr>
            <w:sz w:val="24"/>
            <w:rPrChange w:id="8031" w:author="DECCD" w:date="2025-09-23T14:41:00Z" w16du:dateUtc="2025-09-23T19:41:00Z">
              <w:rPr>
                <w:spacing w:val="40"/>
                <w:sz w:val="24"/>
              </w:rPr>
            </w:rPrChange>
          </w:rPr>
          <w:t xml:space="preserve"> </w:t>
        </w:r>
        <w:r w:rsidRPr="00C8553B">
          <w:rPr>
            <w:sz w:val="24"/>
            <w:szCs w:val="24"/>
          </w:rPr>
          <w:t>proof includes:</w:t>
        </w:r>
      </w:moveTo>
      <w:moveToRangeEnd w:id="8029"/>
    </w:p>
    <w:p w14:paraId="499982CE" w14:textId="77777777" w:rsidR="00E321FB" w:rsidRPr="00E321FB" w:rsidRDefault="00E321FB" w:rsidP="00651E46">
      <w:pPr>
        <w:spacing w:after="0" w:line="240" w:lineRule="auto"/>
        <w:jc w:val="both"/>
        <w:rPr>
          <w:ins w:id="8032" w:author="DECCD" w:date="2025-09-23T14:41:00Z" w16du:dateUtc="2025-09-23T19:41:00Z"/>
          <w:sz w:val="10"/>
          <w:szCs w:val="10"/>
        </w:rPr>
      </w:pPr>
    </w:p>
    <w:p w14:paraId="5B04EAEC" w14:textId="742C4051" w:rsidR="004C7707" w:rsidRDefault="004C7707" w:rsidP="00651E46">
      <w:pPr>
        <w:pStyle w:val="ListParagraph"/>
        <w:numPr>
          <w:ilvl w:val="0"/>
          <w:numId w:val="21"/>
        </w:numPr>
        <w:spacing w:after="0" w:line="240" w:lineRule="auto"/>
        <w:jc w:val="both"/>
        <w:rPr>
          <w:sz w:val="24"/>
          <w:szCs w:val="24"/>
        </w:rPr>
        <w:pPrChange w:id="8033" w:author="DECCD" w:date="2025-09-23T14:41:00Z" w16du:dateUtc="2025-09-23T19:41:00Z">
          <w:pPr>
            <w:pStyle w:val="ListParagraph"/>
            <w:numPr>
              <w:ilvl w:val="1"/>
              <w:numId w:val="127"/>
            </w:numPr>
            <w:tabs>
              <w:tab w:val="left" w:pos="1799"/>
            </w:tabs>
            <w:ind w:left="1799" w:hanging="359"/>
          </w:pPr>
        </w:pPrChange>
      </w:pPr>
      <w:r w:rsidRPr="00C8553B">
        <w:rPr>
          <w:sz w:val="24"/>
          <w:szCs w:val="24"/>
        </w:rPr>
        <w:t>Letter</w:t>
      </w:r>
      <w:r w:rsidRPr="00C8553B">
        <w:rPr>
          <w:sz w:val="24"/>
          <w:rPrChange w:id="8034" w:author="DECCD" w:date="2025-09-23T14:41:00Z" w16du:dateUtc="2025-09-23T19:41:00Z">
            <w:rPr>
              <w:spacing w:val="-8"/>
              <w:sz w:val="24"/>
            </w:rPr>
          </w:rPrChange>
        </w:rPr>
        <w:t xml:space="preserve"> </w:t>
      </w:r>
      <w:r w:rsidRPr="00C8553B">
        <w:rPr>
          <w:sz w:val="24"/>
          <w:szCs w:val="24"/>
        </w:rPr>
        <w:t>from</w:t>
      </w:r>
      <w:r w:rsidRPr="00C8553B">
        <w:rPr>
          <w:sz w:val="24"/>
          <w:rPrChange w:id="8035" w:author="DECCD" w:date="2025-09-23T14:41:00Z" w16du:dateUtc="2025-09-23T19:41:00Z">
            <w:rPr>
              <w:spacing w:val="-4"/>
              <w:sz w:val="24"/>
            </w:rPr>
          </w:rPrChange>
        </w:rPr>
        <w:t xml:space="preserve"> </w:t>
      </w:r>
      <w:r w:rsidRPr="00C8553B">
        <w:rPr>
          <w:sz w:val="24"/>
          <w:szCs w:val="24"/>
        </w:rPr>
        <w:t>the</w:t>
      </w:r>
      <w:r w:rsidRPr="00C8553B">
        <w:rPr>
          <w:sz w:val="24"/>
          <w:rPrChange w:id="8036" w:author="DECCD" w:date="2025-09-23T14:41:00Z" w16du:dateUtc="2025-09-23T19:41:00Z">
            <w:rPr>
              <w:spacing w:val="-5"/>
              <w:sz w:val="24"/>
            </w:rPr>
          </w:rPrChange>
        </w:rPr>
        <w:t xml:space="preserve"> </w:t>
      </w:r>
      <w:ins w:id="8037" w:author="DECCD" w:date="2025-09-23T14:41:00Z" w16du:dateUtc="2025-09-23T19:41:00Z">
        <w:r w:rsidRPr="00C8553B">
          <w:rPr>
            <w:sz w:val="24"/>
            <w:szCs w:val="24"/>
          </w:rPr>
          <w:t xml:space="preserve">educational </w:t>
        </w:r>
      </w:ins>
      <w:r w:rsidRPr="00C8553B">
        <w:rPr>
          <w:sz w:val="24"/>
          <w:szCs w:val="24"/>
        </w:rPr>
        <w:t>institution</w:t>
      </w:r>
      <w:r w:rsidRPr="00C8553B">
        <w:rPr>
          <w:sz w:val="24"/>
          <w:rPrChange w:id="8038" w:author="DECCD" w:date="2025-09-23T14:41:00Z" w16du:dateUtc="2025-09-23T19:41:00Z">
            <w:rPr>
              <w:spacing w:val="-4"/>
              <w:sz w:val="24"/>
            </w:rPr>
          </w:rPrChange>
        </w:rPr>
        <w:t xml:space="preserve"> </w:t>
      </w:r>
      <w:r w:rsidRPr="00C8553B">
        <w:rPr>
          <w:sz w:val="24"/>
          <w:szCs w:val="24"/>
        </w:rPr>
        <w:t>confirming</w:t>
      </w:r>
      <w:r w:rsidRPr="00C8553B">
        <w:rPr>
          <w:sz w:val="24"/>
          <w:rPrChange w:id="8039" w:author="DECCD" w:date="2025-09-23T14:41:00Z" w16du:dateUtc="2025-09-23T19:41:00Z">
            <w:rPr>
              <w:spacing w:val="-5"/>
              <w:sz w:val="24"/>
            </w:rPr>
          </w:rPrChange>
        </w:rPr>
        <w:t xml:space="preserve"> </w:t>
      </w:r>
      <w:r w:rsidRPr="00C8553B">
        <w:rPr>
          <w:sz w:val="24"/>
          <w:szCs w:val="24"/>
        </w:rPr>
        <w:t>current</w:t>
      </w:r>
      <w:r w:rsidRPr="00C8553B">
        <w:rPr>
          <w:sz w:val="24"/>
          <w:rPrChange w:id="8040" w:author="DECCD" w:date="2025-09-23T14:41:00Z" w16du:dateUtc="2025-09-23T19:41:00Z">
            <w:rPr>
              <w:spacing w:val="-2"/>
              <w:sz w:val="24"/>
            </w:rPr>
          </w:rPrChange>
        </w:rPr>
        <w:t xml:space="preserve"> </w:t>
      </w:r>
      <w:r w:rsidRPr="00C8553B">
        <w:rPr>
          <w:sz w:val="24"/>
          <w:szCs w:val="24"/>
        </w:rPr>
        <w:t>full-time</w:t>
      </w:r>
      <w:r w:rsidRPr="00C8553B">
        <w:rPr>
          <w:sz w:val="24"/>
          <w:rPrChange w:id="8041" w:author="DECCD" w:date="2025-09-23T14:41:00Z" w16du:dateUtc="2025-09-23T19:41:00Z">
            <w:rPr>
              <w:spacing w:val="-8"/>
              <w:sz w:val="24"/>
            </w:rPr>
          </w:rPrChange>
        </w:rPr>
        <w:t xml:space="preserve"> </w:t>
      </w:r>
      <w:r w:rsidRPr="00C8553B">
        <w:rPr>
          <w:sz w:val="24"/>
          <w:szCs w:val="24"/>
        </w:rPr>
        <w:t>enrollment,</w:t>
      </w:r>
      <w:r w:rsidRPr="00C8553B">
        <w:rPr>
          <w:sz w:val="24"/>
          <w:rPrChange w:id="8042" w:author="DECCD" w:date="2025-09-23T14:41:00Z" w16du:dateUtc="2025-09-23T19:41:00Z">
            <w:rPr>
              <w:spacing w:val="-5"/>
              <w:sz w:val="24"/>
            </w:rPr>
          </w:rPrChange>
        </w:rPr>
        <w:t xml:space="preserve"> or</w:t>
      </w:r>
    </w:p>
    <w:p w14:paraId="34B04C85" w14:textId="77777777" w:rsidR="00651E46" w:rsidRPr="00651E46" w:rsidRDefault="00651E46" w:rsidP="00651E46">
      <w:pPr>
        <w:pStyle w:val="ListParagraph"/>
        <w:spacing w:after="0" w:line="240" w:lineRule="auto"/>
        <w:jc w:val="both"/>
        <w:rPr>
          <w:moveTo w:id="8043" w:author="DECCD" w:date="2025-09-23T14:41:00Z" w16du:dateUtc="2025-09-23T19:41:00Z"/>
          <w:sz w:val="10"/>
          <w:rPrChange w:id="8044" w:author="DECCD" w:date="2025-09-23T14:41:00Z" w16du:dateUtc="2025-09-23T19:41:00Z">
            <w:rPr>
              <w:moveTo w:id="8045" w:author="DECCD" w:date="2025-09-23T14:41:00Z" w16du:dateUtc="2025-09-23T19:41:00Z"/>
              <w:sz w:val="24"/>
            </w:rPr>
          </w:rPrChange>
        </w:rPr>
        <w:pPrChange w:id="8046" w:author="DECCD" w:date="2025-09-23T14:41:00Z" w16du:dateUtc="2025-09-23T19:41:00Z">
          <w:pPr>
            <w:pStyle w:val="ListParagraph"/>
            <w:numPr>
              <w:ilvl w:val="1"/>
              <w:numId w:val="110"/>
            </w:numPr>
            <w:tabs>
              <w:tab w:val="left" w:pos="2160"/>
            </w:tabs>
            <w:spacing w:before="2"/>
            <w:ind w:left="2160" w:right="200"/>
            <w:jc w:val="both"/>
          </w:pPr>
        </w:pPrChange>
      </w:pPr>
      <w:moveToRangeStart w:id="8047" w:author="DECCD" w:date="2025-09-23T14:41:00Z" w:name="move209530935"/>
    </w:p>
    <w:p w14:paraId="1EBD44AF" w14:textId="77777777" w:rsidR="00BC230D" w:rsidRDefault="00046E7E">
      <w:pPr>
        <w:pStyle w:val="ListParagraph"/>
        <w:widowControl w:val="0"/>
        <w:numPr>
          <w:ilvl w:val="1"/>
          <w:numId w:val="127"/>
        </w:numPr>
        <w:tabs>
          <w:tab w:val="left" w:pos="1800"/>
        </w:tabs>
        <w:autoSpaceDE w:val="0"/>
        <w:autoSpaceDN w:val="0"/>
        <w:spacing w:after="0" w:line="240" w:lineRule="auto"/>
        <w:ind w:left="1800" w:right="240" w:hanging="360"/>
        <w:contextualSpacing w:val="0"/>
        <w:rPr>
          <w:del w:id="8048" w:author="DECCD" w:date="2025-09-23T14:41:00Z" w16du:dateUtc="2025-09-23T19:41:00Z"/>
          <w:sz w:val="24"/>
        </w:rPr>
      </w:pPr>
      <w:moveTo w:id="8049" w:author="DECCD" w:date="2025-09-23T14:41:00Z" w16du:dateUtc="2025-09-23T19:41:00Z">
        <w:r w:rsidRPr="00C8553B">
          <w:rPr>
            <w:sz w:val="24"/>
            <w:szCs w:val="24"/>
          </w:rPr>
          <w:t>The</w:t>
        </w:r>
        <w:r w:rsidRPr="00C8553B">
          <w:rPr>
            <w:sz w:val="24"/>
            <w:rPrChange w:id="8050" w:author="DECCD" w:date="2025-09-23T14:41:00Z" w16du:dateUtc="2025-09-23T19:41:00Z">
              <w:rPr>
                <w:spacing w:val="-17"/>
                <w:sz w:val="24"/>
              </w:rPr>
            </w:rPrChange>
          </w:rPr>
          <w:t xml:space="preserve"> </w:t>
        </w:r>
      </w:moveTo>
      <w:moveToRangeEnd w:id="8047"/>
      <w:del w:id="8051" w:author="DECCD" w:date="2025-09-23T14:41:00Z" w16du:dateUtc="2025-09-23T19:41:00Z">
        <w:r w:rsidR="007E7E1E">
          <w:rPr>
            <w:sz w:val="24"/>
          </w:rPr>
          <w:delText>Printout</w:delText>
        </w:r>
      </w:del>
      <w:ins w:id="8052" w:author="DECCD" w:date="2025-09-23T14:41:00Z" w16du:dateUtc="2025-09-23T19:41:00Z">
        <w:r w:rsidRPr="00C8553B">
          <w:rPr>
            <w:sz w:val="24"/>
            <w:szCs w:val="24"/>
          </w:rPr>
          <w:t>current</w:t>
        </w:r>
        <w:r w:rsidR="004C7707" w:rsidRPr="00C8553B">
          <w:rPr>
            <w:sz w:val="24"/>
            <w:szCs w:val="24"/>
          </w:rPr>
          <w:t xml:space="preserve"> printout</w:t>
        </w:r>
      </w:ins>
      <w:r w:rsidR="004C7707" w:rsidRPr="00C8553B">
        <w:rPr>
          <w:sz w:val="24"/>
          <w:rPrChange w:id="8053" w:author="DECCD" w:date="2025-09-23T14:41:00Z" w16du:dateUtc="2025-09-23T19:41:00Z">
            <w:rPr>
              <w:spacing w:val="-10"/>
              <w:sz w:val="24"/>
            </w:rPr>
          </w:rPrChange>
        </w:rPr>
        <w:t xml:space="preserve"> </w:t>
      </w:r>
      <w:r w:rsidR="004C7707" w:rsidRPr="00C8553B">
        <w:rPr>
          <w:sz w:val="24"/>
          <w:szCs w:val="24"/>
        </w:rPr>
        <w:t>of</w:t>
      </w:r>
      <w:r w:rsidR="004C7707" w:rsidRPr="00C8553B">
        <w:rPr>
          <w:sz w:val="24"/>
          <w:rPrChange w:id="8054" w:author="DECCD" w:date="2025-09-23T14:41:00Z" w16du:dateUtc="2025-09-23T19:41:00Z">
            <w:rPr>
              <w:spacing w:val="-14"/>
              <w:sz w:val="24"/>
            </w:rPr>
          </w:rPrChange>
        </w:rPr>
        <w:t xml:space="preserve"> </w:t>
      </w:r>
      <w:r w:rsidR="004C7707" w:rsidRPr="00C8553B">
        <w:rPr>
          <w:sz w:val="24"/>
          <w:szCs w:val="24"/>
        </w:rPr>
        <w:t>the</w:t>
      </w:r>
      <w:r w:rsidR="004C7707" w:rsidRPr="00C8553B">
        <w:rPr>
          <w:sz w:val="24"/>
          <w:rPrChange w:id="8055" w:author="DECCD" w:date="2025-09-23T14:41:00Z" w16du:dateUtc="2025-09-23T19:41:00Z">
            <w:rPr>
              <w:spacing w:val="-13"/>
              <w:sz w:val="24"/>
            </w:rPr>
          </w:rPrChange>
        </w:rPr>
        <w:t xml:space="preserve"> </w:t>
      </w:r>
      <w:del w:id="8056" w:author="DECCD" w:date="2025-09-23T14:41:00Z" w16du:dateUtc="2025-09-23T19:41:00Z">
        <w:r w:rsidR="007E7E1E">
          <w:rPr>
            <w:sz w:val="24"/>
          </w:rPr>
          <w:delText>current</w:delText>
        </w:r>
        <w:r w:rsidR="007E7E1E">
          <w:rPr>
            <w:spacing w:val="-4"/>
            <w:sz w:val="24"/>
          </w:rPr>
          <w:delText xml:space="preserve"> </w:delText>
        </w:r>
      </w:del>
      <w:r w:rsidR="004C7707" w:rsidRPr="00C8553B">
        <w:rPr>
          <w:sz w:val="24"/>
          <w:szCs w:val="24"/>
        </w:rPr>
        <w:t>class</w:t>
      </w:r>
      <w:r w:rsidR="004C7707" w:rsidRPr="00C8553B">
        <w:rPr>
          <w:sz w:val="24"/>
          <w:rPrChange w:id="8057" w:author="DECCD" w:date="2025-09-23T14:41:00Z" w16du:dateUtc="2025-09-23T19:41:00Z">
            <w:rPr>
              <w:spacing w:val="-10"/>
              <w:sz w:val="24"/>
            </w:rPr>
          </w:rPrChange>
        </w:rPr>
        <w:t xml:space="preserve"> </w:t>
      </w:r>
      <w:r w:rsidR="004C7707" w:rsidRPr="00C8553B">
        <w:rPr>
          <w:sz w:val="24"/>
          <w:szCs w:val="24"/>
        </w:rPr>
        <w:t>schedule</w:t>
      </w:r>
      <w:r w:rsidR="004C7707" w:rsidRPr="00C8553B">
        <w:rPr>
          <w:sz w:val="24"/>
          <w:rPrChange w:id="8058" w:author="DECCD" w:date="2025-09-23T14:41:00Z" w16du:dateUtc="2025-09-23T19:41:00Z">
            <w:rPr>
              <w:spacing w:val="-13"/>
              <w:sz w:val="24"/>
            </w:rPr>
          </w:rPrChange>
        </w:rPr>
        <w:t xml:space="preserve"> </w:t>
      </w:r>
      <w:r w:rsidR="004C7707" w:rsidRPr="00C8553B">
        <w:rPr>
          <w:sz w:val="24"/>
          <w:szCs w:val="24"/>
        </w:rPr>
        <w:t>verifying</w:t>
      </w:r>
      <w:r w:rsidR="004C7707" w:rsidRPr="00C8553B">
        <w:rPr>
          <w:sz w:val="24"/>
          <w:rPrChange w:id="8059" w:author="DECCD" w:date="2025-09-23T14:41:00Z" w16du:dateUtc="2025-09-23T19:41:00Z">
            <w:rPr>
              <w:spacing w:val="-7"/>
              <w:sz w:val="24"/>
            </w:rPr>
          </w:rPrChange>
        </w:rPr>
        <w:t xml:space="preserve"> </w:t>
      </w:r>
      <w:r w:rsidR="004C7707" w:rsidRPr="00C8553B">
        <w:rPr>
          <w:sz w:val="24"/>
          <w:szCs w:val="24"/>
        </w:rPr>
        <w:t>full-time</w:t>
      </w:r>
      <w:r w:rsidR="004C7707" w:rsidRPr="00C8553B">
        <w:rPr>
          <w:sz w:val="24"/>
          <w:rPrChange w:id="8060" w:author="DECCD" w:date="2025-09-23T14:41:00Z" w16du:dateUtc="2025-09-23T19:41:00Z">
            <w:rPr>
              <w:spacing w:val="-14"/>
              <w:sz w:val="24"/>
            </w:rPr>
          </w:rPrChange>
        </w:rPr>
        <w:t xml:space="preserve"> </w:t>
      </w:r>
      <w:r w:rsidR="004C7707" w:rsidRPr="00C8553B">
        <w:rPr>
          <w:sz w:val="24"/>
          <w:szCs w:val="24"/>
        </w:rPr>
        <w:t>status</w:t>
      </w:r>
      <w:r w:rsidR="004C7707" w:rsidRPr="00C8553B">
        <w:rPr>
          <w:sz w:val="24"/>
          <w:rPrChange w:id="8061" w:author="DECCD" w:date="2025-09-23T14:41:00Z" w16du:dateUtc="2025-09-23T19:41:00Z">
            <w:rPr>
              <w:spacing w:val="-10"/>
              <w:sz w:val="24"/>
            </w:rPr>
          </w:rPrChange>
        </w:rPr>
        <w:t xml:space="preserve"> </w:t>
      </w:r>
      <w:r w:rsidR="004C7707" w:rsidRPr="00C8553B">
        <w:rPr>
          <w:sz w:val="24"/>
          <w:szCs w:val="24"/>
        </w:rPr>
        <w:t>with</w:t>
      </w:r>
      <w:r w:rsidR="004C7707" w:rsidRPr="00C8553B">
        <w:rPr>
          <w:sz w:val="24"/>
          <w:rPrChange w:id="8062" w:author="DECCD" w:date="2025-09-23T14:41:00Z" w16du:dateUtc="2025-09-23T19:41:00Z">
            <w:rPr>
              <w:spacing w:val="-13"/>
              <w:sz w:val="24"/>
            </w:rPr>
          </w:rPrChange>
        </w:rPr>
        <w:t xml:space="preserve"> </w:t>
      </w:r>
      <w:ins w:id="8063" w:author="DECCD" w:date="2025-09-23T14:41:00Z" w16du:dateUtc="2025-09-23T19:41:00Z">
        <w:r w:rsidR="004C7707" w:rsidRPr="00C8553B">
          <w:rPr>
            <w:sz w:val="24"/>
            <w:szCs w:val="24"/>
          </w:rPr>
          <w:t xml:space="preserve">the </w:t>
        </w:r>
      </w:ins>
      <w:r w:rsidR="004C7707" w:rsidRPr="00C8553B">
        <w:rPr>
          <w:sz w:val="24"/>
          <w:szCs w:val="24"/>
        </w:rPr>
        <w:t>applicant’s</w:t>
      </w:r>
      <w:r w:rsidR="004C7707" w:rsidRPr="00C8553B">
        <w:rPr>
          <w:sz w:val="24"/>
          <w:rPrChange w:id="8064" w:author="DECCD" w:date="2025-09-23T14:41:00Z" w16du:dateUtc="2025-09-23T19:41:00Z">
            <w:rPr>
              <w:spacing w:val="-5"/>
              <w:sz w:val="24"/>
            </w:rPr>
          </w:rPrChange>
        </w:rPr>
        <w:t xml:space="preserve"> </w:t>
      </w:r>
      <w:r w:rsidR="004C7707" w:rsidRPr="00C8553B">
        <w:rPr>
          <w:sz w:val="24"/>
          <w:szCs w:val="24"/>
        </w:rPr>
        <w:t>name</w:t>
      </w:r>
      <w:r w:rsidR="004C7707" w:rsidRPr="00C8553B">
        <w:rPr>
          <w:sz w:val="24"/>
          <w:rPrChange w:id="8065" w:author="DECCD" w:date="2025-09-23T14:41:00Z" w16du:dateUtc="2025-09-23T19:41:00Z">
            <w:rPr>
              <w:spacing w:val="-10"/>
              <w:sz w:val="24"/>
            </w:rPr>
          </w:rPrChange>
        </w:rPr>
        <w:t xml:space="preserve"> </w:t>
      </w:r>
      <w:r w:rsidR="004C7707" w:rsidRPr="00C8553B">
        <w:rPr>
          <w:sz w:val="24"/>
          <w:szCs w:val="24"/>
        </w:rPr>
        <w:t>on schedule</w:t>
      </w:r>
      <w:del w:id="8066" w:author="DECCD" w:date="2025-09-23T14:41:00Z" w16du:dateUtc="2025-09-23T19:41:00Z">
        <w:r w:rsidR="007E7E1E">
          <w:rPr>
            <w:sz w:val="24"/>
          </w:rPr>
          <w:delText>.</w:delText>
        </w:r>
      </w:del>
      <w:ins w:id="8067" w:author="DECCD" w:date="2025-09-23T14:41:00Z" w16du:dateUtc="2025-09-23T19:41:00Z">
        <w:r w:rsidR="004C7707" w:rsidRPr="00C8553B">
          <w:rPr>
            <w:sz w:val="24"/>
            <w:szCs w:val="24"/>
          </w:rPr>
          <w:t xml:space="preserve"> within the most recent school year</w:t>
        </w:r>
      </w:ins>
      <w:r w:rsidR="004C7707" w:rsidRPr="00C8553B">
        <w:rPr>
          <w:sz w:val="24"/>
          <w:rPrChange w:id="8068" w:author="DECCD" w:date="2025-09-23T14:41:00Z" w16du:dateUtc="2025-09-23T19:41:00Z">
            <w:rPr>
              <w:spacing w:val="40"/>
              <w:sz w:val="24"/>
            </w:rPr>
          </w:rPrChange>
        </w:rPr>
        <w:t xml:space="preserve"> </w:t>
      </w:r>
      <w:r w:rsidR="004C7707" w:rsidRPr="00C8553B">
        <w:rPr>
          <w:sz w:val="24"/>
          <w:szCs w:val="24"/>
        </w:rPr>
        <w:t>If redetermination is occurring between semesters/quarters, a copy of the</w:t>
      </w:r>
    </w:p>
    <w:p w14:paraId="53659771" w14:textId="5E00BAAD" w:rsidR="004C7707" w:rsidRPr="00C8553B" w:rsidRDefault="004C7707" w:rsidP="00651E46">
      <w:pPr>
        <w:pStyle w:val="ListParagraph"/>
        <w:numPr>
          <w:ilvl w:val="0"/>
          <w:numId w:val="21"/>
        </w:numPr>
        <w:spacing w:after="0" w:line="240" w:lineRule="auto"/>
        <w:jc w:val="both"/>
        <w:rPr>
          <w:sz w:val="24"/>
          <w:rPrChange w:id="8069" w:author="DECCD" w:date="2025-09-23T14:41:00Z" w16du:dateUtc="2025-09-23T19:41:00Z">
            <w:rPr/>
          </w:rPrChange>
        </w:rPr>
        <w:pPrChange w:id="8070" w:author="DECCD" w:date="2025-09-23T14:41:00Z" w16du:dateUtc="2025-09-23T19:41:00Z">
          <w:pPr>
            <w:pStyle w:val="BodyText"/>
            <w:ind w:left="1800" w:right="587"/>
          </w:pPr>
        </w:pPrChange>
      </w:pPr>
      <w:ins w:id="8071" w:author="DECCD" w:date="2025-09-23T14:41:00Z" w16du:dateUtc="2025-09-23T19:41:00Z">
        <w:r w:rsidRPr="00C8553B">
          <w:rPr>
            <w:sz w:val="24"/>
            <w:szCs w:val="24"/>
          </w:rPr>
          <w:t xml:space="preserve"> </w:t>
        </w:r>
      </w:ins>
      <w:r w:rsidRPr="00C8553B">
        <w:rPr>
          <w:sz w:val="24"/>
          <w:rPrChange w:id="8072" w:author="DECCD" w:date="2025-09-23T14:41:00Z" w16du:dateUtc="2025-09-23T19:41:00Z">
            <w:rPr/>
          </w:rPrChange>
        </w:rPr>
        <w:t>applicant’s</w:t>
      </w:r>
      <w:r w:rsidRPr="00C8553B">
        <w:rPr>
          <w:sz w:val="24"/>
          <w:rPrChange w:id="8073" w:author="DECCD" w:date="2025-09-23T14:41:00Z" w16du:dateUtc="2025-09-23T19:41:00Z">
            <w:rPr>
              <w:spacing w:val="-5"/>
            </w:rPr>
          </w:rPrChange>
        </w:rPr>
        <w:t xml:space="preserve"> </w:t>
      </w:r>
      <w:r w:rsidRPr="00C8553B">
        <w:rPr>
          <w:sz w:val="24"/>
          <w:rPrChange w:id="8074" w:author="DECCD" w:date="2025-09-23T14:41:00Z" w16du:dateUtc="2025-09-23T19:41:00Z">
            <w:rPr/>
          </w:rPrChange>
        </w:rPr>
        <w:t>future</w:t>
      </w:r>
      <w:r w:rsidRPr="00C8553B">
        <w:rPr>
          <w:sz w:val="24"/>
          <w:rPrChange w:id="8075" w:author="DECCD" w:date="2025-09-23T14:41:00Z" w16du:dateUtc="2025-09-23T19:41:00Z">
            <w:rPr>
              <w:spacing w:val="-5"/>
            </w:rPr>
          </w:rPrChange>
        </w:rPr>
        <w:t xml:space="preserve"> </w:t>
      </w:r>
      <w:r w:rsidRPr="00C8553B">
        <w:rPr>
          <w:sz w:val="24"/>
          <w:rPrChange w:id="8076" w:author="DECCD" w:date="2025-09-23T14:41:00Z" w16du:dateUtc="2025-09-23T19:41:00Z">
            <w:rPr/>
          </w:rPrChange>
        </w:rPr>
        <w:t>course</w:t>
      </w:r>
      <w:r w:rsidRPr="00C8553B">
        <w:rPr>
          <w:sz w:val="24"/>
          <w:rPrChange w:id="8077" w:author="DECCD" w:date="2025-09-23T14:41:00Z" w16du:dateUtc="2025-09-23T19:41:00Z">
            <w:rPr>
              <w:spacing w:val="-3"/>
            </w:rPr>
          </w:rPrChange>
        </w:rPr>
        <w:t xml:space="preserve"> </w:t>
      </w:r>
      <w:r w:rsidRPr="00C8553B">
        <w:rPr>
          <w:sz w:val="24"/>
          <w:rPrChange w:id="8078" w:author="DECCD" w:date="2025-09-23T14:41:00Z" w16du:dateUtc="2025-09-23T19:41:00Z">
            <w:rPr/>
          </w:rPrChange>
        </w:rPr>
        <w:t>schedule</w:t>
      </w:r>
      <w:r w:rsidRPr="00C8553B">
        <w:rPr>
          <w:sz w:val="24"/>
          <w:rPrChange w:id="8079" w:author="DECCD" w:date="2025-09-23T14:41:00Z" w16du:dateUtc="2025-09-23T19:41:00Z">
            <w:rPr>
              <w:spacing w:val="-4"/>
            </w:rPr>
          </w:rPrChange>
        </w:rPr>
        <w:t xml:space="preserve"> </w:t>
      </w:r>
      <w:r w:rsidRPr="00C8553B">
        <w:rPr>
          <w:sz w:val="24"/>
          <w:rPrChange w:id="8080" w:author="DECCD" w:date="2025-09-23T14:41:00Z" w16du:dateUtc="2025-09-23T19:41:00Z">
            <w:rPr/>
          </w:rPrChange>
        </w:rPr>
        <w:t>may</w:t>
      </w:r>
      <w:r w:rsidRPr="00C8553B">
        <w:rPr>
          <w:sz w:val="24"/>
          <w:rPrChange w:id="8081" w:author="DECCD" w:date="2025-09-23T14:41:00Z" w16du:dateUtc="2025-09-23T19:41:00Z">
            <w:rPr>
              <w:spacing w:val="-4"/>
            </w:rPr>
          </w:rPrChange>
        </w:rPr>
        <w:t xml:space="preserve"> </w:t>
      </w:r>
      <w:r w:rsidRPr="00C8553B">
        <w:rPr>
          <w:sz w:val="24"/>
          <w:rPrChange w:id="8082" w:author="DECCD" w:date="2025-09-23T14:41:00Z" w16du:dateUtc="2025-09-23T19:41:00Z">
            <w:rPr/>
          </w:rPrChange>
        </w:rPr>
        <w:t>be</w:t>
      </w:r>
      <w:r w:rsidRPr="00C8553B">
        <w:rPr>
          <w:sz w:val="24"/>
          <w:rPrChange w:id="8083" w:author="DECCD" w:date="2025-09-23T14:41:00Z" w16du:dateUtc="2025-09-23T19:41:00Z">
            <w:rPr>
              <w:spacing w:val="-5"/>
            </w:rPr>
          </w:rPrChange>
        </w:rPr>
        <w:t xml:space="preserve"> </w:t>
      </w:r>
      <w:r w:rsidRPr="00C8553B">
        <w:rPr>
          <w:sz w:val="24"/>
          <w:rPrChange w:id="8084" w:author="DECCD" w:date="2025-09-23T14:41:00Z" w16du:dateUtc="2025-09-23T19:41:00Z">
            <w:rPr/>
          </w:rPrChange>
        </w:rPr>
        <w:t>submitted,</w:t>
      </w:r>
      <w:r w:rsidRPr="00C8553B">
        <w:rPr>
          <w:sz w:val="24"/>
          <w:rPrChange w:id="8085" w:author="DECCD" w:date="2025-09-23T14:41:00Z" w16du:dateUtc="2025-09-23T19:41:00Z">
            <w:rPr>
              <w:spacing w:val="-4"/>
            </w:rPr>
          </w:rPrChange>
        </w:rPr>
        <w:t xml:space="preserve"> </w:t>
      </w:r>
      <w:r w:rsidRPr="00C8553B">
        <w:rPr>
          <w:sz w:val="24"/>
          <w:rPrChange w:id="8086" w:author="DECCD" w:date="2025-09-23T14:41:00Z" w16du:dateUtc="2025-09-23T19:41:00Z">
            <w:rPr/>
          </w:rPrChange>
        </w:rPr>
        <w:t>provided</w:t>
      </w:r>
      <w:r w:rsidRPr="00C8553B">
        <w:rPr>
          <w:sz w:val="24"/>
          <w:rPrChange w:id="8087" w:author="DECCD" w:date="2025-09-23T14:41:00Z" w16du:dateUtc="2025-09-23T19:41:00Z">
            <w:rPr>
              <w:spacing w:val="-4"/>
            </w:rPr>
          </w:rPrChange>
        </w:rPr>
        <w:t xml:space="preserve"> </w:t>
      </w:r>
      <w:r w:rsidRPr="00C8553B">
        <w:rPr>
          <w:sz w:val="24"/>
          <w:rPrChange w:id="8088" w:author="DECCD" w:date="2025-09-23T14:41:00Z" w16du:dateUtc="2025-09-23T19:41:00Z">
            <w:rPr/>
          </w:rPrChange>
        </w:rPr>
        <w:t>that</w:t>
      </w:r>
      <w:r w:rsidRPr="00C8553B">
        <w:rPr>
          <w:sz w:val="24"/>
          <w:rPrChange w:id="8089" w:author="DECCD" w:date="2025-09-23T14:41:00Z" w16du:dateUtc="2025-09-23T19:41:00Z">
            <w:rPr>
              <w:spacing w:val="-4"/>
            </w:rPr>
          </w:rPrChange>
        </w:rPr>
        <w:t xml:space="preserve"> </w:t>
      </w:r>
      <w:r w:rsidRPr="00C8553B">
        <w:rPr>
          <w:sz w:val="24"/>
          <w:rPrChange w:id="8090" w:author="DECCD" w:date="2025-09-23T14:41:00Z" w16du:dateUtc="2025-09-23T19:41:00Z">
            <w:rPr/>
          </w:rPrChange>
        </w:rPr>
        <w:t>the</w:t>
      </w:r>
      <w:r w:rsidRPr="00C8553B">
        <w:rPr>
          <w:sz w:val="24"/>
          <w:rPrChange w:id="8091" w:author="DECCD" w:date="2025-09-23T14:41:00Z" w16du:dateUtc="2025-09-23T19:41:00Z">
            <w:rPr>
              <w:spacing w:val="-5"/>
            </w:rPr>
          </w:rPrChange>
        </w:rPr>
        <w:t xml:space="preserve"> </w:t>
      </w:r>
      <w:r w:rsidRPr="00C8553B">
        <w:rPr>
          <w:sz w:val="24"/>
          <w:rPrChange w:id="8092" w:author="DECCD" w:date="2025-09-23T14:41:00Z" w16du:dateUtc="2025-09-23T19:41:00Z">
            <w:rPr/>
          </w:rPrChange>
        </w:rPr>
        <w:t>next semester/quarter begins within 30 days of the submission.</w:t>
      </w:r>
      <w:ins w:id="8093" w:author="DECCD" w:date="2025-09-23T14:41:00Z" w16du:dateUtc="2025-09-23T19:41:00Z">
        <w:r w:rsidRPr="00C8553B">
          <w:rPr>
            <w:sz w:val="24"/>
            <w:szCs w:val="24"/>
          </w:rPr>
          <w:t xml:space="preserve">  </w:t>
        </w:r>
      </w:ins>
    </w:p>
    <w:p w14:paraId="2FB8E482" w14:textId="77777777" w:rsidR="00E321FB" w:rsidRPr="00E321FB" w:rsidRDefault="00E321FB" w:rsidP="00E321FB">
      <w:pPr>
        <w:pStyle w:val="ListParagraph"/>
        <w:spacing w:after="0" w:line="240" w:lineRule="auto"/>
        <w:rPr>
          <w:ins w:id="8094" w:author="DECCD" w:date="2025-09-23T14:41:00Z" w16du:dateUtc="2025-09-23T19:41:00Z"/>
          <w:sz w:val="10"/>
          <w:szCs w:val="10"/>
        </w:rPr>
      </w:pPr>
    </w:p>
    <w:p w14:paraId="060606F6" w14:textId="096A8381" w:rsidR="004C7707" w:rsidRDefault="004C7707" w:rsidP="00651E46">
      <w:pPr>
        <w:pStyle w:val="Heading3"/>
        <w:spacing w:before="0"/>
        <w:jc w:val="both"/>
        <w:rPr>
          <w:ins w:id="8095" w:author="DECCD" w:date="2025-09-23T14:41:00Z" w16du:dateUtc="2025-09-23T19:41:00Z"/>
          <w:sz w:val="28"/>
          <w:szCs w:val="28"/>
        </w:rPr>
      </w:pPr>
      <w:bookmarkStart w:id="8096" w:name="_Toc200112444"/>
      <w:bookmarkStart w:id="8097" w:name="_Toc208317597"/>
      <w:r w:rsidRPr="00B20168">
        <w:rPr>
          <w:sz w:val="28"/>
          <w:rPrChange w:id="8098" w:author="DECCD" w:date="2025-09-23T14:41:00Z" w16du:dateUtc="2025-09-23T19:41:00Z">
            <w:rPr/>
          </w:rPrChange>
        </w:rPr>
        <w:t>Combination of Employment and School</w:t>
      </w:r>
      <w:bookmarkEnd w:id="8096"/>
      <w:bookmarkEnd w:id="8097"/>
      <w:r w:rsidRPr="00B20168">
        <w:rPr>
          <w:sz w:val="28"/>
          <w:rPrChange w:id="8099" w:author="DECCD" w:date="2025-09-23T14:41:00Z" w16du:dateUtc="2025-09-23T19:41:00Z">
            <w:rPr/>
          </w:rPrChange>
        </w:rPr>
        <w:t xml:space="preserve"> </w:t>
      </w:r>
      <w:del w:id="8100" w:author="DECCD" w:date="2025-09-23T14:41:00Z" w16du:dateUtc="2025-09-23T19:41:00Z">
        <w:r w:rsidR="007E7E1E">
          <w:delText>- if</w:delText>
        </w:r>
      </w:del>
    </w:p>
    <w:p w14:paraId="2684515A" w14:textId="77777777" w:rsidR="00E321FB" w:rsidRPr="00E321FB" w:rsidRDefault="00E321FB" w:rsidP="00651E46">
      <w:pPr>
        <w:spacing w:after="0" w:line="240" w:lineRule="auto"/>
        <w:jc w:val="both"/>
        <w:rPr>
          <w:ins w:id="8101" w:author="DECCD" w:date="2025-09-23T14:41:00Z" w16du:dateUtc="2025-09-23T19:41:00Z"/>
          <w:sz w:val="10"/>
          <w:szCs w:val="10"/>
        </w:rPr>
      </w:pPr>
    </w:p>
    <w:p w14:paraId="3045AE5C" w14:textId="77777777" w:rsidR="004C7707" w:rsidRDefault="004C7707" w:rsidP="00651E46">
      <w:pPr>
        <w:spacing w:after="0" w:line="240" w:lineRule="auto"/>
        <w:jc w:val="both"/>
        <w:rPr>
          <w:sz w:val="24"/>
          <w:szCs w:val="24"/>
        </w:rPr>
        <w:pPrChange w:id="8102" w:author="DECCD" w:date="2025-09-23T14:41:00Z" w16du:dateUtc="2025-09-23T19:41:00Z">
          <w:pPr>
            <w:pStyle w:val="ListParagraph"/>
            <w:numPr>
              <w:numId w:val="127"/>
            </w:numPr>
            <w:tabs>
              <w:tab w:val="left" w:pos="1440"/>
            </w:tabs>
            <w:ind w:right="371"/>
          </w:pPr>
        </w:pPrChange>
      </w:pPr>
      <w:ins w:id="8103" w:author="DECCD" w:date="2025-09-23T14:41:00Z" w16du:dateUtc="2025-09-23T19:41:00Z">
        <w:r w:rsidRPr="00C8553B">
          <w:rPr>
            <w:sz w:val="24"/>
            <w:szCs w:val="24"/>
          </w:rPr>
          <w:t>If</w:t>
        </w:r>
      </w:ins>
      <w:r w:rsidRPr="00C8553B">
        <w:rPr>
          <w:sz w:val="24"/>
          <w:szCs w:val="24"/>
        </w:rPr>
        <w:t xml:space="preserve"> the</w:t>
      </w:r>
      <w:r w:rsidRPr="00C8553B">
        <w:rPr>
          <w:sz w:val="24"/>
          <w:rPrChange w:id="8104" w:author="DECCD" w:date="2025-09-23T14:41:00Z" w16du:dateUtc="2025-09-23T19:41:00Z">
            <w:rPr>
              <w:spacing w:val="-1"/>
              <w:sz w:val="24"/>
            </w:rPr>
          </w:rPrChange>
        </w:rPr>
        <w:t xml:space="preserve"> </w:t>
      </w:r>
      <w:r w:rsidRPr="00C8553B">
        <w:rPr>
          <w:sz w:val="24"/>
          <w:szCs w:val="24"/>
        </w:rPr>
        <w:t>parent shows proof of less than twenty- five (25) work hours per week, or less than full-time enrollment in an educational or job training</w:t>
      </w:r>
      <w:r w:rsidRPr="00C8553B">
        <w:rPr>
          <w:sz w:val="24"/>
          <w:rPrChange w:id="8105" w:author="DECCD" w:date="2025-09-23T14:41:00Z" w16du:dateUtc="2025-09-23T19:41:00Z">
            <w:rPr>
              <w:spacing w:val="-15"/>
              <w:sz w:val="24"/>
            </w:rPr>
          </w:rPrChange>
        </w:rPr>
        <w:t xml:space="preserve"> </w:t>
      </w:r>
      <w:r w:rsidRPr="00C8553B">
        <w:rPr>
          <w:sz w:val="24"/>
          <w:szCs w:val="24"/>
        </w:rPr>
        <w:t>program,</w:t>
      </w:r>
      <w:r w:rsidRPr="00C8553B">
        <w:rPr>
          <w:sz w:val="24"/>
          <w:rPrChange w:id="8106" w:author="DECCD" w:date="2025-09-23T14:41:00Z" w16du:dateUtc="2025-09-23T19:41:00Z">
            <w:rPr>
              <w:spacing w:val="-15"/>
              <w:sz w:val="24"/>
            </w:rPr>
          </w:rPrChange>
        </w:rPr>
        <w:t xml:space="preserve"> </w:t>
      </w:r>
      <w:r w:rsidRPr="00C8553B">
        <w:rPr>
          <w:sz w:val="24"/>
          <w:szCs w:val="24"/>
        </w:rPr>
        <w:t>educational</w:t>
      </w:r>
      <w:r w:rsidRPr="00C8553B">
        <w:rPr>
          <w:sz w:val="24"/>
          <w:rPrChange w:id="8107" w:author="DECCD" w:date="2025-09-23T14:41:00Z" w16du:dateUtc="2025-09-23T19:41:00Z">
            <w:rPr>
              <w:spacing w:val="-15"/>
              <w:sz w:val="24"/>
            </w:rPr>
          </w:rPrChange>
        </w:rPr>
        <w:t xml:space="preserve"> </w:t>
      </w:r>
      <w:r w:rsidRPr="00C8553B">
        <w:rPr>
          <w:sz w:val="24"/>
          <w:szCs w:val="24"/>
        </w:rPr>
        <w:t>hours</w:t>
      </w:r>
      <w:r w:rsidRPr="00C8553B">
        <w:rPr>
          <w:sz w:val="24"/>
          <w:rPrChange w:id="8108" w:author="DECCD" w:date="2025-09-23T14:41:00Z" w16du:dateUtc="2025-09-23T19:41:00Z">
            <w:rPr>
              <w:spacing w:val="-15"/>
              <w:sz w:val="24"/>
            </w:rPr>
          </w:rPrChange>
        </w:rPr>
        <w:t xml:space="preserve"> </w:t>
      </w:r>
      <w:r w:rsidRPr="00C8553B">
        <w:rPr>
          <w:sz w:val="24"/>
          <w:szCs w:val="24"/>
        </w:rPr>
        <w:t>from</w:t>
      </w:r>
      <w:r w:rsidRPr="00C8553B">
        <w:rPr>
          <w:sz w:val="24"/>
          <w:rPrChange w:id="8109" w:author="DECCD" w:date="2025-09-23T14:41:00Z" w16du:dateUtc="2025-09-23T19:41:00Z">
            <w:rPr>
              <w:spacing w:val="-15"/>
              <w:sz w:val="24"/>
            </w:rPr>
          </w:rPrChange>
        </w:rPr>
        <w:t xml:space="preserve"> </w:t>
      </w:r>
      <w:r w:rsidRPr="00C8553B">
        <w:rPr>
          <w:sz w:val="24"/>
          <w:szCs w:val="24"/>
        </w:rPr>
        <w:t>an</w:t>
      </w:r>
      <w:r w:rsidRPr="00C8553B">
        <w:rPr>
          <w:sz w:val="24"/>
          <w:rPrChange w:id="8110" w:author="DECCD" w:date="2025-09-23T14:41:00Z" w16du:dateUtc="2025-09-23T19:41:00Z">
            <w:rPr>
              <w:spacing w:val="-15"/>
              <w:sz w:val="24"/>
            </w:rPr>
          </w:rPrChange>
        </w:rPr>
        <w:t xml:space="preserve"> </w:t>
      </w:r>
      <w:r w:rsidRPr="00C8553B">
        <w:rPr>
          <w:sz w:val="24"/>
          <w:szCs w:val="24"/>
        </w:rPr>
        <w:t>approved</w:t>
      </w:r>
      <w:r w:rsidRPr="00C8553B">
        <w:rPr>
          <w:sz w:val="24"/>
          <w:rPrChange w:id="8111" w:author="DECCD" w:date="2025-09-23T14:41:00Z" w16du:dateUtc="2025-09-23T19:41:00Z">
            <w:rPr>
              <w:spacing w:val="-15"/>
              <w:sz w:val="24"/>
            </w:rPr>
          </w:rPrChange>
        </w:rPr>
        <w:t xml:space="preserve"> </w:t>
      </w:r>
      <w:r w:rsidRPr="00C8553B">
        <w:rPr>
          <w:sz w:val="24"/>
          <w:szCs w:val="24"/>
        </w:rPr>
        <w:t>educational</w:t>
      </w:r>
      <w:r w:rsidRPr="00C8553B">
        <w:rPr>
          <w:sz w:val="24"/>
          <w:rPrChange w:id="8112" w:author="DECCD" w:date="2025-09-23T14:41:00Z" w16du:dateUtc="2025-09-23T19:41:00Z">
            <w:rPr>
              <w:spacing w:val="-15"/>
              <w:sz w:val="24"/>
            </w:rPr>
          </w:rPrChange>
        </w:rPr>
        <w:t xml:space="preserve"> </w:t>
      </w:r>
      <w:r w:rsidRPr="00C8553B">
        <w:rPr>
          <w:sz w:val="24"/>
          <w:szCs w:val="24"/>
        </w:rPr>
        <w:t>or</w:t>
      </w:r>
      <w:r w:rsidRPr="00C8553B">
        <w:rPr>
          <w:sz w:val="24"/>
          <w:rPrChange w:id="8113" w:author="DECCD" w:date="2025-09-23T14:41:00Z" w16du:dateUtc="2025-09-23T19:41:00Z">
            <w:rPr>
              <w:spacing w:val="-15"/>
              <w:sz w:val="24"/>
            </w:rPr>
          </w:rPrChange>
        </w:rPr>
        <w:t xml:space="preserve"> </w:t>
      </w:r>
      <w:r w:rsidRPr="00C8553B">
        <w:rPr>
          <w:sz w:val="24"/>
          <w:szCs w:val="24"/>
        </w:rPr>
        <w:t>training</w:t>
      </w:r>
      <w:r w:rsidRPr="00C8553B">
        <w:rPr>
          <w:sz w:val="24"/>
          <w:rPrChange w:id="8114" w:author="DECCD" w:date="2025-09-23T14:41:00Z" w16du:dateUtc="2025-09-23T19:41:00Z">
            <w:rPr>
              <w:spacing w:val="-15"/>
              <w:sz w:val="24"/>
            </w:rPr>
          </w:rPrChange>
        </w:rPr>
        <w:t xml:space="preserve"> </w:t>
      </w:r>
      <w:r w:rsidRPr="00C8553B">
        <w:rPr>
          <w:sz w:val="24"/>
          <w:szCs w:val="24"/>
        </w:rPr>
        <w:t>program</w:t>
      </w:r>
      <w:r w:rsidRPr="00C8553B">
        <w:rPr>
          <w:sz w:val="24"/>
          <w:rPrChange w:id="8115" w:author="DECCD" w:date="2025-09-23T14:41:00Z" w16du:dateUtc="2025-09-23T19:41:00Z">
            <w:rPr>
              <w:spacing w:val="-15"/>
              <w:sz w:val="24"/>
            </w:rPr>
          </w:rPrChange>
        </w:rPr>
        <w:t xml:space="preserve"> </w:t>
      </w:r>
      <w:r w:rsidRPr="00C8553B">
        <w:rPr>
          <w:sz w:val="24"/>
          <w:szCs w:val="24"/>
        </w:rPr>
        <w:t>may be combined with work hours, to meet the requirement.</w:t>
      </w:r>
    </w:p>
    <w:p w14:paraId="5643ABDA" w14:textId="77777777" w:rsidR="00BC230D" w:rsidRDefault="00BC230D">
      <w:pPr>
        <w:pStyle w:val="ListParagraph"/>
        <w:rPr>
          <w:del w:id="8116" w:author="DECCD" w:date="2025-09-23T14:41:00Z" w16du:dateUtc="2025-09-23T19:41:00Z"/>
          <w:sz w:val="24"/>
        </w:rPr>
        <w:sectPr w:rsidR="00BC230D">
          <w:pgSz w:w="12240" w:h="15840"/>
          <w:pgMar w:top="580" w:right="1080" w:bottom="1040" w:left="720" w:header="0" w:footer="756" w:gutter="0"/>
          <w:cols w:space="720"/>
        </w:sectPr>
      </w:pPr>
    </w:p>
    <w:p w14:paraId="3804DD81" w14:textId="77777777" w:rsidR="00E321FB" w:rsidRPr="00E321FB" w:rsidRDefault="00E321FB" w:rsidP="00651E46">
      <w:pPr>
        <w:spacing w:after="0" w:line="240" w:lineRule="auto"/>
        <w:jc w:val="both"/>
        <w:rPr>
          <w:ins w:id="8117" w:author="DECCD" w:date="2025-09-23T14:41:00Z" w16du:dateUtc="2025-09-23T19:41:00Z"/>
          <w:sz w:val="10"/>
          <w:szCs w:val="10"/>
        </w:rPr>
      </w:pPr>
    </w:p>
    <w:p w14:paraId="5B15C949" w14:textId="4F8515D6" w:rsidR="004C7707" w:rsidRDefault="004C7707" w:rsidP="00651E46">
      <w:pPr>
        <w:pStyle w:val="ListParagraph"/>
        <w:numPr>
          <w:ilvl w:val="0"/>
          <w:numId w:val="22"/>
        </w:numPr>
        <w:spacing w:after="0" w:line="240" w:lineRule="auto"/>
        <w:jc w:val="both"/>
        <w:rPr>
          <w:sz w:val="24"/>
          <w:szCs w:val="24"/>
        </w:rPr>
        <w:pPrChange w:id="8118" w:author="DECCD" w:date="2025-09-23T14:41:00Z" w16du:dateUtc="2025-09-23T19:41:00Z">
          <w:pPr>
            <w:pStyle w:val="ListParagraph"/>
            <w:numPr>
              <w:ilvl w:val="1"/>
              <w:numId w:val="127"/>
            </w:numPr>
            <w:tabs>
              <w:tab w:val="left" w:pos="1800"/>
            </w:tabs>
            <w:spacing w:before="60"/>
            <w:ind w:left="1800" w:right="361"/>
          </w:pPr>
        </w:pPrChange>
      </w:pPr>
      <w:r w:rsidRPr="00C8553B">
        <w:rPr>
          <w:sz w:val="24"/>
          <w:szCs w:val="24"/>
        </w:rPr>
        <w:t>Educational hours</w:t>
      </w:r>
      <w:ins w:id="8119" w:author="DECCD" w:date="2025-09-23T14:41:00Z" w16du:dateUtc="2025-09-23T19:41:00Z">
        <w:r w:rsidR="00046E7E" w:rsidRPr="00C8553B">
          <w:rPr>
            <w:sz w:val="24"/>
            <w:szCs w:val="24"/>
          </w:rPr>
          <w:t xml:space="preserve"> </w:t>
        </w:r>
      </w:ins>
      <w:r w:rsidR="00046E7E" w:rsidRPr="00C8553B">
        <w:rPr>
          <w:sz w:val="24"/>
          <w:szCs w:val="24"/>
        </w:rPr>
        <w:t>- m</w:t>
      </w:r>
      <w:r w:rsidRPr="00C8553B">
        <w:rPr>
          <w:sz w:val="24"/>
          <w:szCs w:val="24"/>
        </w:rPr>
        <w:t>ay be a combination of actual classroom hours and designated</w:t>
      </w:r>
      <w:r w:rsidRPr="00C8553B">
        <w:rPr>
          <w:sz w:val="24"/>
          <w:rPrChange w:id="8120" w:author="DECCD" w:date="2025-09-23T14:41:00Z" w16du:dateUtc="2025-09-23T19:41:00Z">
            <w:rPr>
              <w:spacing w:val="40"/>
              <w:sz w:val="24"/>
            </w:rPr>
          </w:rPrChange>
        </w:rPr>
        <w:t xml:space="preserve"> </w:t>
      </w:r>
      <w:r w:rsidRPr="00C8553B">
        <w:rPr>
          <w:sz w:val="24"/>
          <w:szCs w:val="24"/>
        </w:rPr>
        <w:t>study hours</w:t>
      </w:r>
      <w:ins w:id="8121" w:author="DECCD" w:date="2025-09-23T14:41:00Z" w16du:dateUtc="2025-09-23T19:41:00Z">
        <w:r w:rsidRPr="00C8553B">
          <w:rPr>
            <w:sz w:val="24"/>
            <w:szCs w:val="24"/>
          </w:rPr>
          <w:t>.</w:t>
        </w:r>
      </w:ins>
    </w:p>
    <w:p w14:paraId="0A3F51BB" w14:textId="77777777" w:rsidR="00651E46" w:rsidRPr="00651E46" w:rsidRDefault="00651E46" w:rsidP="00651E46">
      <w:pPr>
        <w:pStyle w:val="ListParagraph"/>
        <w:spacing w:after="0" w:line="240" w:lineRule="auto"/>
        <w:jc w:val="both"/>
        <w:rPr>
          <w:ins w:id="8122" w:author="DECCD" w:date="2025-09-23T14:41:00Z" w16du:dateUtc="2025-09-23T19:41:00Z"/>
          <w:sz w:val="10"/>
          <w:szCs w:val="10"/>
        </w:rPr>
      </w:pPr>
    </w:p>
    <w:p w14:paraId="47D76661" w14:textId="77777777" w:rsidR="00BC230D" w:rsidRDefault="004C7707">
      <w:pPr>
        <w:pStyle w:val="ListParagraph"/>
        <w:widowControl w:val="0"/>
        <w:numPr>
          <w:ilvl w:val="1"/>
          <w:numId w:val="127"/>
        </w:numPr>
        <w:tabs>
          <w:tab w:val="left" w:pos="1799"/>
        </w:tabs>
        <w:autoSpaceDE w:val="0"/>
        <w:autoSpaceDN w:val="0"/>
        <w:spacing w:after="0" w:line="240" w:lineRule="auto"/>
        <w:ind w:left="1799" w:hanging="359"/>
        <w:contextualSpacing w:val="0"/>
        <w:rPr>
          <w:del w:id="8123" w:author="DECCD" w:date="2025-09-23T14:41:00Z" w16du:dateUtc="2025-09-23T19:41:00Z"/>
          <w:sz w:val="24"/>
        </w:rPr>
      </w:pPr>
      <w:r w:rsidRPr="00C8553B">
        <w:rPr>
          <w:sz w:val="24"/>
          <w:szCs w:val="24"/>
        </w:rPr>
        <w:t>Actual</w:t>
      </w:r>
      <w:r w:rsidRPr="00C8553B">
        <w:rPr>
          <w:sz w:val="24"/>
          <w:rPrChange w:id="8124" w:author="DECCD" w:date="2025-09-23T14:41:00Z" w16du:dateUtc="2025-09-23T19:41:00Z">
            <w:rPr>
              <w:spacing w:val="-6"/>
              <w:sz w:val="24"/>
            </w:rPr>
          </w:rPrChange>
        </w:rPr>
        <w:t xml:space="preserve"> </w:t>
      </w:r>
      <w:r w:rsidRPr="00C8553B">
        <w:rPr>
          <w:sz w:val="24"/>
          <w:szCs w:val="24"/>
        </w:rPr>
        <w:t>classroom hours</w:t>
      </w:r>
      <w:del w:id="8125" w:author="DECCD" w:date="2025-09-23T14:41:00Z" w16du:dateUtc="2025-09-23T19:41:00Z">
        <w:r w:rsidR="007E7E1E">
          <w:rPr>
            <w:sz w:val="24"/>
          </w:rPr>
          <w:delText>-</w:delText>
        </w:r>
        <w:r w:rsidR="007E7E1E">
          <w:rPr>
            <w:spacing w:val="-1"/>
            <w:sz w:val="24"/>
          </w:rPr>
          <w:delText xml:space="preserve"> </w:delText>
        </w:r>
        <w:r w:rsidR="007E7E1E">
          <w:rPr>
            <w:sz w:val="24"/>
          </w:rPr>
          <w:delText>the</w:delText>
        </w:r>
      </w:del>
      <w:ins w:id="8126" w:author="DECCD" w:date="2025-09-23T14:41:00Z" w16du:dateUtc="2025-09-23T19:41:00Z">
        <w:r w:rsidR="00046E7E" w:rsidRPr="00C8553B">
          <w:rPr>
            <w:sz w:val="24"/>
            <w:szCs w:val="24"/>
          </w:rPr>
          <w:t xml:space="preserve"> - </w:t>
        </w:r>
        <w:r w:rsidRPr="00C8553B">
          <w:rPr>
            <w:sz w:val="24"/>
            <w:szCs w:val="24"/>
          </w:rPr>
          <w:t>The</w:t>
        </w:r>
      </w:ins>
      <w:r w:rsidRPr="00C8553B">
        <w:rPr>
          <w:sz w:val="24"/>
          <w:rPrChange w:id="8127" w:author="DECCD" w:date="2025-09-23T14:41:00Z" w16du:dateUtc="2025-09-23T19:41:00Z">
            <w:rPr>
              <w:spacing w:val="-4"/>
              <w:sz w:val="24"/>
            </w:rPr>
          </w:rPrChange>
        </w:rPr>
        <w:t xml:space="preserve"> </w:t>
      </w:r>
      <w:r w:rsidRPr="00C8553B">
        <w:rPr>
          <w:sz w:val="24"/>
          <w:szCs w:val="24"/>
        </w:rPr>
        <w:t>time</w:t>
      </w:r>
      <w:r w:rsidRPr="00C8553B">
        <w:rPr>
          <w:sz w:val="24"/>
          <w:rPrChange w:id="8128" w:author="DECCD" w:date="2025-09-23T14:41:00Z" w16du:dateUtc="2025-09-23T19:41:00Z">
            <w:rPr>
              <w:spacing w:val="-4"/>
              <w:sz w:val="24"/>
            </w:rPr>
          </w:rPrChange>
        </w:rPr>
        <w:t xml:space="preserve"> </w:t>
      </w:r>
      <w:del w:id="8129" w:author="DECCD" w:date="2025-09-23T14:41:00Z" w16du:dateUtc="2025-09-23T19:41:00Z">
        <w:r w:rsidR="007E7E1E">
          <w:rPr>
            <w:sz w:val="24"/>
          </w:rPr>
          <w:delText xml:space="preserve">actually </w:delText>
        </w:r>
      </w:del>
      <w:r w:rsidRPr="00C8553B">
        <w:rPr>
          <w:sz w:val="24"/>
          <w:szCs w:val="24"/>
        </w:rPr>
        <w:t>spent</w:t>
      </w:r>
      <w:r w:rsidRPr="00C8553B">
        <w:rPr>
          <w:sz w:val="24"/>
          <w:rPrChange w:id="8130" w:author="DECCD" w:date="2025-09-23T14:41:00Z" w16du:dateUtc="2025-09-23T19:41:00Z">
            <w:rPr>
              <w:spacing w:val="-3"/>
              <w:sz w:val="24"/>
            </w:rPr>
          </w:rPrChange>
        </w:rPr>
        <w:t xml:space="preserve"> </w:t>
      </w:r>
      <w:r w:rsidRPr="00C8553B">
        <w:rPr>
          <w:sz w:val="24"/>
          <w:szCs w:val="24"/>
        </w:rPr>
        <w:t>in</w:t>
      </w:r>
      <w:r w:rsidRPr="00C8553B">
        <w:rPr>
          <w:sz w:val="24"/>
          <w:rPrChange w:id="8131" w:author="DECCD" w:date="2025-09-23T14:41:00Z" w16du:dateUtc="2025-09-23T19:41:00Z">
            <w:rPr>
              <w:spacing w:val="-2"/>
              <w:sz w:val="24"/>
            </w:rPr>
          </w:rPrChange>
        </w:rPr>
        <w:t xml:space="preserve"> </w:t>
      </w:r>
      <w:r w:rsidRPr="00C8553B">
        <w:rPr>
          <w:sz w:val="24"/>
          <w:szCs w:val="24"/>
        </w:rPr>
        <w:t>the</w:t>
      </w:r>
      <w:r w:rsidRPr="00C8553B">
        <w:rPr>
          <w:sz w:val="24"/>
          <w:rPrChange w:id="8132" w:author="DECCD" w:date="2025-09-23T14:41:00Z" w16du:dateUtc="2025-09-23T19:41:00Z">
            <w:rPr>
              <w:spacing w:val="-3"/>
              <w:sz w:val="24"/>
            </w:rPr>
          </w:rPrChange>
        </w:rPr>
        <w:t xml:space="preserve"> </w:t>
      </w:r>
      <w:r w:rsidRPr="00C8553B">
        <w:rPr>
          <w:sz w:val="24"/>
          <w:szCs w:val="24"/>
        </w:rPr>
        <w:t>classroom</w:t>
      </w:r>
      <w:r w:rsidRPr="00C8553B">
        <w:rPr>
          <w:sz w:val="24"/>
          <w:rPrChange w:id="8133" w:author="DECCD" w:date="2025-09-23T14:41:00Z" w16du:dateUtc="2025-09-23T19:41:00Z">
            <w:rPr>
              <w:spacing w:val="-1"/>
              <w:sz w:val="24"/>
            </w:rPr>
          </w:rPrChange>
        </w:rPr>
        <w:t xml:space="preserve"> </w:t>
      </w:r>
      <w:r w:rsidRPr="00C8553B">
        <w:rPr>
          <w:sz w:val="24"/>
          <w:rPrChange w:id="8134" w:author="DECCD" w:date="2025-09-23T14:41:00Z" w16du:dateUtc="2025-09-23T19:41:00Z">
            <w:rPr>
              <w:spacing w:val="-2"/>
              <w:sz w:val="24"/>
            </w:rPr>
          </w:rPrChange>
        </w:rPr>
        <w:t>setting</w:t>
      </w:r>
    </w:p>
    <w:p w14:paraId="6D7E9E33" w14:textId="6D951202" w:rsidR="00E321FB" w:rsidRDefault="007E7E1E" w:rsidP="00651E46">
      <w:pPr>
        <w:pStyle w:val="ListParagraph"/>
        <w:numPr>
          <w:ilvl w:val="0"/>
          <w:numId w:val="22"/>
        </w:numPr>
        <w:spacing w:after="0" w:line="240" w:lineRule="auto"/>
        <w:jc w:val="both"/>
        <w:rPr>
          <w:sz w:val="24"/>
          <w:szCs w:val="24"/>
        </w:rPr>
        <w:pPrChange w:id="8135" w:author="DECCD" w:date="2025-09-23T14:41:00Z" w16du:dateUtc="2025-09-23T19:41:00Z">
          <w:pPr>
            <w:pStyle w:val="ListParagraph"/>
            <w:numPr>
              <w:ilvl w:val="1"/>
              <w:numId w:val="127"/>
            </w:numPr>
            <w:tabs>
              <w:tab w:val="left" w:pos="1800"/>
            </w:tabs>
            <w:ind w:left="1800" w:right="356"/>
          </w:pPr>
        </w:pPrChange>
      </w:pPr>
      <w:del w:id="8136" w:author="DECCD" w:date="2025-09-23T14:41:00Z" w16du:dateUtc="2025-09-23T19:41:00Z">
        <w:r>
          <w:rPr>
            <w:sz w:val="24"/>
          </w:rPr>
          <w:delText>Designated</w:delText>
        </w:r>
        <w:r>
          <w:rPr>
            <w:spacing w:val="-9"/>
            <w:sz w:val="24"/>
          </w:rPr>
          <w:delText xml:space="preserve"> </w:delText>
        </w:r>
      </w:del>
      <w:ins w:id="8137" w:author="DECCD" w:date="2025-09-23T14:41:00Z" w16du:dateUtc="2025-09-23T19:41:00Z">
        <w:r w:rsidR="004C7707" w:rsidRPr="00C8553B">
          <w:rPr>
            <w:sz w:val="24"/>
            <w:szCs w:val="24"/>
          </w:rPr>
          <w:t xml:space="preserve">.  Please note that DECCD will include one (1) hour of </w:t>
        </w:r>
      </w:ins>
      <w:r w:rsidR="004C7707" w:rsidRPr="00C8553B">
        <w:rPr>
          <w:sz w:val="24"/>
          <w:szCs w:val="24"/>
        </w:rPr>
        <w:t>study</w:t>
      </w:r>
      <w:r w:rsidR="004C7707" w:rsidRPr="00C8553B">
        <w:rPr>
          <w:sz w:val="24"/>
          <w:rPrChange w:id="8138" w:author="DECCD" w:date="2025-09-23T14:41:00Z" w16du:dateUtc="2025-09-23T19:41:00Z">
            <w:rPr>
              <w:spacing w:val="-8"/>
              <w:sz w:val="24"/>
            </w:rPr>
          </w:rPrChange>
        </w:rPr>
        <w:t xml:space="preserve"> </w:t>
      </w:r>
      <w:del w:id="8139" w:author="DECCD" w:date="2025-09-23T14:41:00Z" w16du:dateUtc="2025-09-23T19:41:00Z">
        <w:r>
          <w:rPr>
            <w:sz w:val="24"/>
          </w:rPr>
          <w:delText>hours-</w:delText>
        </w:r>
        <w:r>
          <w:rPr>
            <w:spacing w:val="-8"/>
            <w:sz w:val="24"/>
          </w:rPr>
          <w:delText xml:space="preserve"> </w:delText>
        </w:r>
        <w:r>
          <w:rPr>
            <w:sz w:val="24"/>
          </w:rPr>
          <w:delText>allowed</w:delText>
        </w:r>
        <w:r>
          <w:rPr>
            <w:spacing w:val="-9"/>
            <w:sz w:val="24"/>
          </w:rPr>
          <w:delText xml:space="preserve"> </w:delText>
        </w:r>
        <w:r>
          <w:rPr>
            <w:sz w:val="24"/>
          </w:rPr>
          <w:delText>in</w:delText>
        </w:r>
      </w:del>
      <w:ins w:id="8140" w:author="DECCD" w:date="2025-09-23T14:41:00Z" w16du:dateUtc="2025-09-23T19:41:00Z">
        <w:r w:rsidR="004C7707" w:rsidRPr="00C8553B">
          <w:rPr>
            <w:sz w:val="24"/>
            <w:szCs w:val="24"/>
          </w:rPr>
          <w:t>per class.  For example, one (1) hour of study would be added to each three-hour college course for which</w:t>
        </w:r>
      </w:ins>
      <w:r w:rsidR="004C7707" w:rsidRPr="00C8553B">
        <w:rPr>
          <w:sz w:val="24"/>
          <w:rPrChange w:id="8141" w:author="DECCD" w:date="2025-09-23T14:41:00Z" w16du:dateUtc="2025-09-23T19:41:00Z">
            <w:rPr>
              <w:spacing w:val="-9"/>
              <w:sz w:val="24"/>
            </w:rPr>
          </w:rPrChange>
        </w:rPr>
        <w:t xml:space="preserve"> </w:t>
      </w:r>
      <w:r w:rsidR="004C7707" w:rsidRPr="00C8553B">
        <w:rPr>
          <w:sz w:val="24"/>
          <w:szCs w:val="24"/>
        </w:rPr>
        <w:t>a</w:t>
      </w:r>
      <w:r w:rsidR="004C7707" w:rsidRPr="00C8553B">
        <w:rPr>
          <w:sz w:val="24"/>
          <w:rPrChange w:id="8142" w:author="DECCD" w:date="2025-09-23T14:41:00Z" w16du:dateUtc="2025-09-23T19:41:00Z">
            <w:rPr>
              <w:spacing w:val="-10"/>
              <w:sz w:val="24"/>
            </w:rPr>
          </w:rPrChange>
        </w:rPr>
        <w:t xml:space="preserve"> </w:t>
      </w:r>
      <w:del w:id="8143" w:author="DECCD" w:date="2025-09-23T14:41:00Z" w16du:dateUtc="2025-09-23T19:41:00Z">
        <w:r>
          <w:rPr>
            <w:sz w:val="24"/>
          </w:rPr>
          <w:delText>1:1</w:delText>
        </w:r>
        <w:r>
          <w:rPr>
            <w:spacing w:val="-9"/>
            <w:sz w:val="24"/>
          </w:rPr>
          <w:delText xml:space="preserve"> </w:delText>
        </w:r>
        <w:r>
          <w:rPr>
            <w:sz w:val="24"/>
          </w:rPr>
          <w:delText>ratio</w:delText>
        </w:r>
        <w:r>
          <w:rPr>
            <w:spacing w:val="-9"/>
            <w:sz w:val="24"/>
          </w:rPr>
          <w:delText xml:space="preserve"> </w:delText>
        </w:r>
        <w:r>
          <w:rPr>
            <w:sz w:val="24"/>
          </w:rPr>
          <w:delText>with</w:delText>
        </w:r>
        <w:r>
          <w:rPr>
            <w:spacing w:val="-9"/>
            <w:sz w:val="24"/>
          </w:rPr>
          <w:delText xml:space="preserve"> </w:delText>
        </w:r>
        <w:r>
          <w:rPr>
            <w:sz w:val="24"/>
          </w:rPr>
          <w:delText>actual</w:delText>
        </w:r>
      </w:del>
      <w:ins w:id="8144" w:author="DECCD" w:date="2025-09-23T14:41:00Z" w16du:dateUtc="2025-09-23T19:41:00Z">
        <w:r w:rsidR="004C7707" w:rsidRPr="00C8553B">
          <w:rPr>
            <w:sz w:val="24"/>
            <w:szCs w:val="24"/>
          </w:rPr>
          <w:t>parent is enrolled for a total credit of four (4)</w:t>
        </w:r>
      </w:ins>
      <w:r w:rsidR="004C7707" w:rsidRPr="00C8553B">
        <w:rPr>
          <w:sz w:val="24"/>
          <w:rPrChange w:id="8145" w:author="DECCD" w:date="2025-09-23T14:41:00Z" w16du:dateUtc="2025-09-23T19:41:00Z">
            <w:rPr>
              <w:spacing w:val="-9"/>
              <w:sz w:val="24"/>
            </w:rPr>
          </w:rPrChange>
        </w:rPr>
        <w:t xml:space="preserve"> </w:t>
      </w:r>
      <w:r w:rsidR="004C7707" w:rsidRPr="00C8553B">
        <w:rPr>
          <w:sz w:val="24"/>
          <w:szCs w:val="24"/>
        </w:rPr>
        <w:t>classroom</w:t>
      </w:r>
      <w:r w:rsidR="004C7707" w:rsidRPr="00C8553B">
        <w:rPr>
          <w:sz w:val="24"/>
          <w:rPrChange w:id="8146" w:author="DECCD" w:date="2025-09-23T14:41:00Z" w16du:dateUtc="2025-09-23T19:41:00Z">
            <w:rPr>
              <w:spacing w:val="-9"/>
              <w:sz w:val="24"/>
            </w:rPr>
          </w:rPrChange>
        </w:rPr>
        <w:t xml:space="preserve"> </w:t>
      </w:r>
      <w:r w:rsidR="004C7707" w:rsidRPr="00C8553B">
        <w:rPr>
          <w:sz w:val="24"/>
          <w:szCs w:val="24"/>
        </w:rPr>
        <w:t>hours</w:t>
      </w:r>
      <w:del w:id="8147" w:author="DECCD" w:date="2025-09-23T14:41:00Z" w16du:dateUtc="2025-09-23T19:41:00Z">
        <w:r>
          <w:rPr>
            <w:sz w:val="24"/>
          </w:rPr>
          <w:delText>,</w:delText>
        </w:r>
        <w:r>
          <w:rPr>
            <w:spacing w:val="-4"/>
            <w:sz w:val="24"/>
          </w:rPr>
          <w:delText xml:space="preserve"> </w:delText>
        </w:r>
        <w:r>
          <w:rPr>
            <w:sz w:val="24"/>
          </w:rPr>
          <w:delText>and</w:delText>
        </w:r>
        <w:r>
          <w:rPr>
            <w:spacing w:val="-9"/>
            <w:sz w:val="24"/>
          </w:rPr>
          <w:delText xml:space="preserve"> </w:delText>
        </w:r>
        <w:r>
          <w:rPr>
            <w:sz w:val="24"/>
          </w:rPr>
          <w:delText>cannot exceed actual classroom hours</w:delText>
        </w:r>
      </w:del>
      <w:ins w:id="8148" w:author="DECCD" w:date="2025-09-23T14:41:00Z" w16du:dateUtc="2025-09-23T19:41:00Z">
        <w:r w:rsidR="004C7707" w:rsidRPr="00C8553B">
          <w:rPr>
            <w:sz w:val="24"/>
            <w:szCs w:val="24"/>
          </w:rPr>
          <w:t xml:space="preserve"> per course.</w:t>
        </w:r>
      </w:ins>
    </w:p>
    <w:p w14:paraId="0AE0C1BA" w14:textId="77777777" w:rsidR="00604776" w:rsidRPr="00315945" w:rsidRDefault="00604776" w:rsidP="00D2761A">
      <w:pPr>
        <w:pStyle w:val="ListParagraph"/>
        <w:spacing w:after="0" w:line="240" w:lineRule="auto"/>
        <w:rPr>
          <w:moveFrom w:id="8149" w:author="DECCD" w:date="2025-09-23T14:41:00Z" w16du:dateUtc="2025-09-23T19:41:00Z"/>
          <w:sz w:val="22"/>
          <w:rPrChange w:id="8150" w:author="DECCD" w:date="2025-09-23T14:41:00Z" w16du:dateUtc="2025-09-23T19:41:00Z">
            <w:rPr>
              <w:moveFrom w:id="8151" w:author="DECCD" w:date="2025-09-23T14:41:00Z" w16du:dateUtc="2025-09-23T19:41:00Z"/>
            </w:rPr>
          </w:rPrChange>
        </w:rPr>
        <w:pPrChange w:id="8152" w:author="DECCD" w:date="2025-09-23T14:41:00Z" w16du:dateUtc="2025-09-23T19:41:00Z">
          <w:pPr>
            <w:pStyle w:val="BodyText"/>
          </w:pPr>
        </w:pPrChange>
      </w:pPr>
      <w:moveFromRangeStart w:id="8153" w:author="DECCD" w:date="2025-09-23T14:41:00Z" w:name="move209530936"/>
    </w:p>
    <w:p w14:paraId="6B74BEBB" w14:textId="77777777" w:rsidR="004C7707" w:rsidRPr="008F7A41" w:rsidRDefault="004C7707" w:rsidP="00315945">
      <w:pPr>
        <w:spacing w:after="0" w:line="240" w:lineRule="auto"/>
        <w:rPr>
          <w:moveFrom w:id="8154" w:author="DECCD" w:date="2025-09-23T14:41:00Z" w16du:dateUtc="2025-09-23T19:41:00Z"/>
          <w:rStyle w:val="Emphasis"/>
          <w:rPrChange w:id="8155" w:author="DECCD" w:date="2025-09-23T14:41:00Z" w16du:dateUtc="2025-09-23T19:41:00Z">
            <w:rPr>
              <w:moveFrom w:id="8156" w:author="DECCD" w:date="2025-09-23T14:41:00Z" w16du:dateUtc="2025-09-23T19:41:00Z"/>
              <w:i/>
              <w:sz w:val="24"/>
            </w:rPr>
          </w:rPrChange>
        </w:rPr>
        <w:pPrChange w:id="8157" w:author="DECCD" w:date="2025-09-23T14:41:00Z" w16du:dateUtc="2025-09-23T19:41:00Z">
          <w:pPr>
            <w:ind w:left="720"/>
          </w:pPr>
        </w:pPrChange>
      </w:pPr>
      <w:moveFrom w:id="8158" w:author="DECCD" w:date="2025-09-23T14:41:00Z" w16du:dateUtc="2025-09-23T19:41:00Z">
        <w:r w:rsidRPr="008F7A41">
          <w:rPr>
            <w:rStyle w:val="Emphasis"/>
            <w:rPrChange w:id="8159" w:author="DECCD" w:date="2025-09-23T14:41:00Z" w16du:dateUtc="2025-09-23T19:41:00Z">
              <w:rPr>
                <w:sz w:val="24"/>
              </w:rPr>
            </w:rPrChange>
          </w:rPr>
          <w:t>Source:</w:t>
        </w:r>
        <w:r w:rsidRPr="008F7A41">
          <w:rPr>
            <w:rStyle w:val="Emphasis"/>
            <w:rPrChange w:id="8160" w:author="DECCD" w:date="2025-09-23T14:41:00Z" w16du:dateUtc="2025-09-23T19:41:00Z">
              <w:rPr>
                <w:spacing w:val="57"/>
                <w:sz w:val="24"/>
              </w:rPr>
            </w:rPrChange>
          </w:rPr>
          <w:t xml:space="preserve"> </w:t>
        </w:r>
        <w:r w:rsidRPr="008F7A41">
          <w:rPr>
            <w:rStyle w:val="Emphasis"/>
            <w:rPrChange w:id="8161" w:author="DECCD" w:date="2025-09-23T14:41:00Z" w16du:dateUtc="2025-09-23T19:41:00Z">
              <w:rPr>
                <w:i/>
                <w:sz w:val="24"/>
              </w:rPr>
            </w:rPrChange>
          </w:rPr>
          <w:t>45</w:t>
        </w:r>
        <w:r w:rsidRPr="008F7A41">
          <w:rPr>
            <w:rStyle w:val="Emphasis"/>
            <w:rPrChange w:id="8162" w:author="DECCD" w:date="2025-09-23T14:41:00Z" w16du:dateUtc="2025-09-23T19:41:00Z">
              <w:rPr>
                <w:i/>
                <w:spacing w:val="-1"/>
                <w:sz w:val="24"/>
              </w:rPr>
            </w:rPrChange>
          </w:rPr>
          <w:t xml:space="preserve"> </w:t>
        </w:r>
        <w:r w:rsidRPr="008F7A41">
          <w:rPr>
            <w:rStyle w:val="Emphasis"/>
            <w:rPrChange w:id="8163" w:author="DECCD" w:date="2025-09-23T14:41:00Z" w16du:dateUtc="2025-09-23T19:41:00Z">
              <w:rPr>
                <w:i/>
                <w:sz w:val="24"/>
              </w:rPr>
            </w:rPrChange>
          </w:rPr>
          <w:t>CFR 98.20;</w:t>
        </w:r>
        <w:r w:rsidRPr="008F7A41">
          <w:rPr>
            <w:rStyle w:val="Emphasis"/>
            <w:rPrChange w:id="8164" w:author="DECCD" w:date="2025-09-23T14:41:00Z" w16du:dateUtc="2025-09-23T19:41:00Z">
              <w:rPr>
                <w:i/>
                <w:spacing w:val="-1"/>
                <w:sz w:val="24"/>
              </w:rPr>
            </w:rPrChange>
          </w:rPr>
          <w:t xml:space="preserve"> </w:t>
        </w:r>
        <w:r w:rsidRPr="008F7A41">
          <w:rPr>
            <w:rStyle w:val="Emphasis"/>
            <w:rPrChange w:id="8165" w:author="DECCD" w:date="2025-09-23T14:41:00Z" w16du:dateUtc="2025-09-23T19:41:00Z">
              <w:rPr>
                <w:i/>
                <w:sz w:val="24"/>
              </w:rPr>
            </w:rPrChange>
          </w:rPr>
          <w:t>45 CFR</w:t>
        </w:r>
        <w:r w:rsidRPr="008F7A41">
          <w:rPr>
            <w:rStyle w:val="Emphasis"/>
            <w:rPrChange w:id="8166" w:author="DECCD" w:date="2025-09-23T14:41:00Z" w16du:dateUtc="2025-09-23T19:41:00Z">
              <w:rPr>
                <w:i/>
                <w:spacing w:val="-1"/>
                <w:sz w:val="24"/>
              </w:rPr>
            </w:rPrChange>
          </w:rPr>
          <w:t xml:space="preserve"> </w:t>
        </w:r>
        <w:r w:rsidRPr="008F7A41">
          <w:rPr>
            <w:rStyle w:val="Emphasis"/>
            <w:rPrChange w:id="8167" w:author="DECCD" w:date="2025-09-23T14:41:00Z" w16du:dateUtc="2025-09-23T19:41:00Z">
              <w:rPr>
                <w:i/>
                <w:sz w:val="24"/>
              </w:rPr>
            </w:rPrChange>
          </w:rPr>
          <w:t>98.21;</w:t>
        </w:r>
        <w:r w:rsidRPr="008F7A41">
          <w:rPr>
            <w:rStyle w:val="Emphasis"/>
            <w:rPrChange w:id="8168" w:author="DECCD" w:date="2025-09-23T14:41:00Z" w16du:dateUtc="2025-09-23T19:41:00Z">
              <w:rPr>
                <w:i/>
                <w:spacing w:val="-2"/>
                <w:sz w:val="24"/>
              </w:rPr>
            </w:rPrChange>
          </w:rPr>
          <w:t xml:space="preserve"> </w:t>
        </w:r>
        <w:r w:rsidRPr="008F7A41">
          <w:rPr>
            <w:rStyle w:val="Emphasis"/>
            <w:rPrChange w:id="8169" w:author="DECCD" w:date="2025-09-23T14:41:00Z" w16du:dateUtc="2025-09-23T19:41:00Z">
              <w:rPr>
                <w:i/>
                <w:sz w:val="24"/>
              </w:rPr>
            </w:rPrChange>
          </w:rPr>
          <w:t>Miss. Code</w:t>
        </w:r>
        <w:r w:rsidRPr="008F7A41">
          <w:rPr>
            <w:rStyle w:val="Emphasis"/>
            <w:rPrChange w:id="8170" w:author="DECCD" w:date="2025-09-23T14:41:00Z" w16du:dateUtc="2025-09-23T19:41:00Z">
              <w:rPr>
                <w:i/>
                <w:spacing w:val="-4"/>
                <w:sz w:val="24"/>
              </w:rPr>
            </w:rPrChange>
          </w:rPr>
          <w:t xml:space="preserve"> </w:t>
        </w:r>
        <w:r w:rsidRPr="008F7A41">
          <w:rPr>
            <w:rStyle w:val="Emphasis"/>
            <w:rPrChange w:id="8171" w:author="DECCD" w:date="2025-09-23T14:41:00Z" w16du:dateUtc="2025-09-23T19:41:00Z">
              <w:rPr>
                <w:i/>
                <w:sz w:val="24"/>
              </w:rPr>
            </w:rPrChange>
          </w:rPr>
          <w:t>Ann.</w:t>
        </w:r>
        <w:r w:rsidRPr="008F7A41">
          <w:rPr>
            <w:rStyle w:val="Emphasis"/>
            <w:rPrChange w:id="8172" w:author="DECCD" w:date="2025-09-23T14:41:00Z" w16du:dateUtc="2025-09-23T19:41:00Z">
              <w:rPr>
                <w:i/>
                <w:spacing w:val="-1"/>
                <w:sz w:val="24"/>
              </w:rPr>
            </w:rPrChange>
          </w:rPr>
          <w:t xml:space="preserve"> </w:t>
        </w:r>
        <w:r w:rsidRPr="008F7A41">
          <w:rPr>
            <w:rStyle w:val="Emphasis"/>
            <w:rPrChange w:id="8173" w:author="DECCD" w:date="2025-09-23T14:41:00Z" w16du:dateUtc="2025-09-23T19:41:00Z">
              <w:rPr>
                <w:i/>
                <w:sz w:val="24"/>
              </w:rPr>
            </w:rPrChange>
          </w:rPr>
          <w:t>§ 43-1-2(4);</w:t>
        </w:r>
        <w:r w:rsidRPr="008F7A41">
          <w:rPr>
            <w:rStyle w:val="Emphasis"/>
            <w:rPrChange w:id="8174" w:author="DECCD" w:date="2025-09-23T14:41:00Z" w16du:dateUtc="2025-09-23T19:41:00Z">
              <w:rPr>
                <w:i/>
                <w:spacing w:val="-4"/>
                <w:sz w:val="24"/>
              </w:rPr>
            </w:rPrChange>
          </w:rPr>
          <w:t xml:space="preserve"> </w:t>
        </w:r>
        <w:r w:rsidRPr="008F7A41">
          <w:rPr>
            <w:rStyle w:val="Emphasis"/>
            <w:rPrChange w:id="8175" w:author="DECCD" w:date="2025-09-23T14:41:00Z" w16du:dateUtc="2025-09-23T19:41:00Z">
              <w:rPr>
                <w:i/>
                <w:sz w:val="24"/>
              </w:rPr>
            </w:rPrChange>
          </w:rPr>
          <w:t>Miss. Code</w:t>
        </w:r>
        <w:r w:rsidRPr="008F7A41">
          <w:rPr>
            <w:rStyle w:val="Emphasis"/>
            <w:rPrChange w:id="8176" w:author="DECCD" w:date="2025-09-23T14:41:00Z" w16du:dateUtc="2025-09-23T19:41:00Z">
              <w:rPr>
                <w:i/>
                <w:spacing w:val="-2"/>
                <w:sz w:val="24"/>
              </w:rPr>
            </w:rPrChange>
          </w:rPr>
          <w:t xml:space="preserve"> </w:t>
        </w:r>
        <w:r w:rsidRPr="008F7A41">
          <w:rPr>
            <w:rStyle w:val="Emphasis"/>
            <w:rPrChange w:id="8177" w:author="DECCD" w:date="2025-09-23T14:41:00Z" w16du:dateUtc="2025-09-23T19:41:00Z">
              <w:rPr>
                <w:i/>
                <w:sz w:val="24"/>
              </w:rPr>
            </w:rPrChange>
          </w:rPr>
          <w:t>Ann. § 43-1-</w:t>
        </w:r>
        <w:r w:rsidRPr="008F7A41">
          <w:rPr>
            <w:rStyle w:val="Emphasis"/>
            <w:rPrChange w:id="8178" w:author="DECCD" w:date="2025-09-23T14:41:00Z" w16du:dateUtc="2025-09-23T19:41:00Z">
              <w:rPr>
                <w:i/>
                <w:spacing w:val="-10"/>
                <w:sz w:val="24"/>
              </w:rPr>
            </w:rPrChange>
          </w:rPr>
          <w:t>4</w:t>
        </w:r>
      </w:moveFrom>
    </w:p>
    <w:moveFromRangeEnd w:id="8153"/>
    <w:p w14:paraId="39911BD1" w14:textId="77777777" w:rsidR="00B20168" w:rsidRPr="00E321FB" w:rsidRDefault="00B20168" w:rsidP="00E321FB">
      <w:pPr>
        <w:pStyle w:val="ListParagraph"/>
        <w:spacing w:after="0" w:line="240" w:lineRule="auto"/>
        <w:rPr>
          <w:ins w:id="8179" w:author="DECCD" w:date="2025-09-23T14:41:00Z" w16du:dateUtc="2025-09-23T19:41:00Z"/>
        </w:rPr>
      </w:pPr>
    </w:p>
    <w:p w14:paraId="1F56377A" w14:textId="77777777" w:rsidR="004C7707" w:rsidRPr="0019258F" w:rsidRDefault="004C7707" w:rsidP="00E321FB">
      <w:pPr>
        <w:spacing w:after="0" w:line="240" w:lineRule="auto"/>
        <w:rPr>
          <w:ins w:id="8180" w:author="DECCD" w:date="2025-09-23T14:41:00Z" w16du:dateUtc="2025-09-23T19:41:00Z"/>
          <w:rStyle w:val="Emphasis"/>
        </w:rPr>
      </w:pPr>
      <w:ins w:id="8181" w:author="DECCD" w:date="2025-09-23T14:41:00Z" w16du:dateUtc="2025-09-23T19:41:00Z">
        <w:r w:rsidRPr="0019258F">
          <w:rPr>
            <w:rStyle w:val="Emphasis"/>
          </w:rPr>
          <w:t xml:space="preserve">Source: 45 CFR 98.20; 45 CFR 98.21; Miss. Code Ann. § 43-1-2(4); Miss. Code Ann. </w:t>
        </w:r>
      </w:ins>
      <w:moveToRangeStart w:id="8182" w:author="DECCD" w:date="2025-09-23T14:41:00Z" w:name="move209530922"/>
      <w:moveTo w:id="8183" w:author="DECCD" w:date="2025-09-23T14:41:00Z" w16du:dateUtc="2025-09-23T19:41:00Z">
        <w:r w:rsidRPr="0019258F">
          <w:rPr>
            <w:rStyle w:val="Emphasis"/>
            <w:rPrChange w:id="8184" w:author="DECCD" w:date="2025-09-23T14:41:00Z" w16du:dateUtc="2025-09-23T19:41:00Z">
              <w:rPr>
                <w:i/>
                <w:sz w:val="24"/>
              </w:rPr>
            </w:rPrChange>
          </w:rPr>
          <w:t>§ 43-1-4</w:t>
        </w:r>
      </w:moveTo>
      <w:moveToRangeEnd w:id="8182"/>
    </w:p>
    <w:p w14:paraId="499B0A6D" w14:textId="78C5F4AE" w:rsidR="004C7707" w:rsidRDefault="004C7707" w:rsidP="00E321FB">
      <w:pPr>
        <w:spacing w:after="0" w:line="240" w:lineRule="auto"/>
        <w:rPr>
          <w:rStyle w:val="Emphasis"/>
          <w:i w:val="0"/>
          <w:rPrChange w:id="8185" w:author="DECCD" w:date="2025-09-23T14:41:00Z" w16du:dateUtc="2025-09-23T19:41:00Z">
            <w:rPr/>
          </w:rPrChange>
        </w:rPr>
        <w:pPrChange w:id="8186" w:author="DECCD" w:date="2025-09-23T14:41:00Z" w16du:dateUtc="2025-09-23T19:41:00Z">
          <w:pPr>
            <w:ind w:left="7201"/>
          </w:pPr>
        </w:pPrChange>
      </w:pPr>
      <w:r w:rsidRPr="0019258F">
        <w:rPr>
          <w:rPrChange w:id="8187" w:author="DECCD" w:date="2025-09-23T14:41:00Z" w16du:dateUtc="2025-09-23T19:41:00Z">
            <w:rPr>
              <w:sz w:val="24"/>
            </w:rPr>
          </w:rPrChange>
        </w:rPr>
        <w:t>Revised:</w:t>
      </w:r>
      <w:r w:rsidRPr="0019258F">
        <w:rPr>
          <w:rPrChange w:id="8188" w:author="DECCD" w:date="2025-09-23T14:41:00Z" w16du:dateUtc="2025-09-23T19:41:00Z">
            <w:rPr>
              <w:spacing w:val="54"/>
              <w:sz w:val="24"/>
            </w:rPr>
          </w:rPrChange>
        </w:rPr>
        <w:t xml:space="preserve"> </w:t>
      </w:r>
      <w:del w:id="8189" w:author="DECCD" w:date="2025-09-23T14:41:00Z" w16du:dateUtc="2025-09-23T19:41:00Z">
        <w:r w:rsidR="007E7E1E">
          <w:delText>May</w:delText>
        </w:r>
        <w:r w:rsidR="007E7E1E">
          <w:rPr>
            <w:spacing w:val="-3"/>
          </w:rPr>
          <w:delText xml:space="preserve"> </w:delText>
        </w:r>
        <w:r w:rsidR="007E7E1E">
          <w:rPr>
            <w:spacing w:val="-4"/>
          </w:rPr>
          <w:delText>2023</w:delText>
        </w:r>
      </w:del>
      <w:ins w:id="8190" w:author="DECCD" w:date="2025-09-23T14:41:00Z" w16du:dateUtc="2025-09-23T19:41:00Z">
        <w:r w:rsidR="00FA4187" w:rsidRPr="0019258F">
          <w:rPr>
            <w:rStyle w:val="Emphasis"/>
            <w:i w:val="0"/>
            <w:iCs w:val="0"/>
          </w:rPr>
          <w:t>August 2025</w:t>
        </w:r>
      </w:ins>
    </w:p>
    <w:p w14:paraId="547B576D" w14:textId="77777777" w:rsidR="00E321FB" w:rsidRPr="0019258F" w:rsidRDefault="00E321FB" w:rsidP="00315945">
      <w:pPr>
        <w:spacing w:after="0" w:line="240" w:lineRule="auto"/>
        <w:pPrChange w:id="8191" w:author="DECCD" w:date="2025-09-23T14:41:00Z" w16du:dateUtc="2025-09-23T19:41:00Z">
          <w:pPr>
            <w:pStyle w:val="BodyText"/>
            <w:spacing w:before="3"/>
          </w:pPr>
        </w:pPrChange>
      </w:pPr>
    </w:p>
    <w:p w14:paraId="02F94E67" w14:textId="5D48B504" w:rsidR="004C7707" w:rsidRDefault="004C7707" w:rsidP="005378C1">
      <w:pPr>
        <w:pStyle w:val="Heading2"/>
        <w:spacing w:before="0"/>
        <w:rPr>
          <w:sz w:val="32"/>
          <w:rPrChange w:id="8192" w:author="DECCD" w:date="2025-09-23T14:41:00Z" w16du:dateUtc="2025-09-23T19:41:00Z">
            <w:rPr/>
          </w:rPrChange>
        </w:rPr>
        <w:pPrChange w:id="8193" w:author="DECCD" w:date="2025-09-23T14:41:00Z" w16du:dateUtc="2025-09-23T19:41:00Z">
          <w:pPr>
            <w:pStyle w:val="Heading1"/>
          </w:pPr>
        </w:pPrChange>
      </w:pPr>
      <w:bookmarkStart w:id="8194" w:name="_Toc208317598"/>
      <w:bookmarkStart w:id="8195" w:name="_bookmark26"/>
      <w:bookmarkEnd w:id="8195"/>
      <w:r w:rsidRPr="005378C1">
        <w:rPr>
          <w:sz w:val="32"/>
          <w:rPrChange w:id="8196" w:author="DECCD" w:date="2025-09-23T14:41:00Z" w16du:dateUtc="2025-09-23T19:41:00Z">
            <w:rPr>
              <w:color w:val="2E5395"/>
            </w:rPr>
          </w:rPrChange>
        </w:rPr>
        <w:t>Rule</w:t>
      </w:r>
      <w:r w:rsidRPr="005378C1">
        <w:rPr>
          <w:sz w:val="32"/>
          <w:rPrChange w:id="8197" w:author="DECCD" w:date="2025-09-23T14:41:00Z" w16du:dateUtc="2025-09-23T19:41:00Z">
            <w:rPr>
              <w:color w:val="2E5395"/>
              <w:spacing w:val="-10"/>
            </w:rPr>
          </w:rPrChange>
        </w:rPr>
        <w:t xml:space="preserve"> </w:t>
      </w:r>
      <w:r w:rsidRPr="005378C1">
        <w:rPr>
          <w:sz w:val="32"/>
          <w:rPrChange w:id="8198" w:author="DECCD" w:date="2025-09-23T14:41:00Z" w16du:dateUtc="2025-09-23T19:41:00Z">
            <w:rPr>
              <w:color w:val="2E5395"/>
            </w:rPr>
          </w:rPrChange>
        </w:rPr>
        <w:t>5.</w:t>
      </w:r>
      <w:del w:id="8199" w:author="DECCD" w:date="2025-09-23T14:41:00Z" w16du:dateUtc="2025-09-23T19:41:00Z">
        <w:r w:rsidR="007E7E1E">
          <w:rPr>
            <w:color w:val="2E5395"/>
          </w:rPr>
          <w:delText>7</w:delText>
        </w:r>
      </w:del>
      <w:ins w:id="8200" w:author="DECCD" w:date="2025-09-23T14:41:00Z" w16du:dateUtc="2025-09-23T19:41:00Z">
        <w:r w:rsidRPr="005378C1">
          <w:rPr>
            <w:sz w:val="32"/>
            <w:szCs w:val="32"/>
          </w:rPr>
          <w:t>6</w:t>
        </w:r>
      </w:ins>
      <w:r w:rsidRPr="005378C1">
        <w:rPr>
          <w:sz w:val="32"/>
          <w:rPrChange w:id="8201" w:author="DECCD" w:date="2025-09-23T14:41:00Z" w16du:dateUtc="2025-09-23T19:41:00Z">
            <w:rPr>
              <w:color w:val="2E5395"/>
              <w:spacing w:val="-7"/>
            </w:rPr>
          </w:rPrChange>
        </w:rPr>
        <w:t xml:space="preserve"> </w:t>
      </w:r>
      <w:r w:rsidRPr="005378C1">
        <w:rPr>
          <w:sz w:val="32"/>
          <w:rPrChange w:id="8202" w:author="DECCD" w:date="2025-09-23T14:41:00Z" w16du:dateUtc="2025-09-23T19:41:00Z">
            <w:rPr>
              <w:color w:val="2E5395"/>
            </w:rPr>
          </w:rPrChange>
        </w:rPr>
        <w:t>Proof</w:t>
      </w:r>
      <w:r w:rsidRPr="005378C1">
        <w:rPr>
          <w:sz w:val="32"/>
          <w:rPrChange w:id="8203" w:author="DECCD" w:date="2025-09-23T14:41:00Z" w16du:dateUtc="2025-09-23T19:41:00Z">
            <w:rPr>
              <w:color w:val="2E5395"/>
              <w:spacing w:val="-5"/>
            </w:rPr>
          </w:rPrChange>
        </w:rPr>
        <w:t xml:space="preserve"> </w:t>
      </w:r>
      <w:r w:rsidRPr="005378C1">
        <w:rPr>
          <w:sz w:val="32"/>
          <w:rPrChange w:id="8204" w:author="DECCD" w:date="2025-09-23T14:41:00Z" w16du:dateUtc="2025-09-23T19:41:00Z">
            <w:rPr>
              <w:color w:val="2E5395"/>
            </w:rPr>
          </w:rPrChange>
        </w:rPr>
        <w:t>of</w:t>
      </w:r>
      <w:r w:rsidRPr="005378C1">
        <w:rPr>
          <w:sz w:val="32"/>
          <w:rPrChange w:id="8205" w:author="DECCD" w:date="2025-09-23T14:41:00Z" w16du:dateUtc="2025-09-23T19:41:00Z">
            <w:rPr>
              <w:color w:val="2E5395"/>
              <w:spacing w:val="-7"/>
            </w:rPr>
          </w:rPrChange>
        </w:rPr>
        <w:t xml:space="preserve"> </w:t>
      </w:r>
      <w:r w:rsidRPr="005378C1">
        <w:rPr>
          <w:sz w:val="32"/>
          <w:rPrChange w:id="8206" w:author="DECCD" w:date="2025-09-23T14:41:00Z" w16du:dateUtc="2025-09-23T19:41:00Z">
            <w:rPr>
              <w:color w:val="2E5395"/>
            </w:rPr>
          </w:rPrChange>
        </w:rPr>
        <w:t>Relationship</w:t>
      </w:r>
      <w:r w:rsidRPr="005378C1">
        <w:rPr>
          <w:sz w:val="32"/>
          <w:rPrChange w:id="8207" w:author="DECCD" w:date="2025-09-23T14:41:00Z" w16du:dateUtc="2025-09-23T19:41:00Z">
            <w:rPr>
              <w:color w:val="2E5395"/>
              <w:spacing w:val="-4"/>
            </w:rPr>
          </w:rPrChange>
        </w:rPr>
        <w:t xml:space="preserve"> </w:t>
      </w:r>
      <w:r w:rsidRPr="005378C1">
        <w:rPr>
          <w:sz w:val="32"/>
          <w:rPrChange w:id="8208" w:author="DECCD" w:date="2025-09-23T14:41:00Z" w16du:dateUtc="2025-09-23T19:41:00Z">
            <w:rPr>
              <w:color w:val="2E5395"/>
            </w:rPr>
          </w:rPrChange>
        </w:rPr>
        <w:t>or</w:t>
      </w:r>
      <w:r w:rsidRPr="005378C1">
        <w:rPr>
          <w:sz w:val="32"/>
          <w:rPrChange w:id="8209" w:author="DECCD" w:date="2025-09-23T14:41:00Z" w16du:dateUtc="2025-09-23T19:41:00Z">
            <w:rPr>
              <w:color w:val="2E5395"/>
              <w:spacing w:val="-6"/>
            </w:rPr>
          </w:rPrChange>
        </w:rPr>
        <w:t xml:space="preserve"> </w:t>
      </w:r>
      <w:r w:rsidRPr="005378C1">
        <w:rPr>
          <w:sz w:val="32"/>
          <w:rPrChange w:id="8210" w:author="DECCD" w:date="2025-09-23T14:41:00Z" w16du:dateUtc="2025-09-23T19:41:00Z">
            <w:rPr>
              <w:color w:val="2E5395"/>
              <w:spacing w:val="-2"/>
            </w:rPr>
          </w:rPrChange>
        </w:rPr>
        <w:t>Guardianship</w:t>
      </w:r>
      <w:bookmarkEnd w:id="8194"/>
    </w:p>
    <w:p w14:paraId="419CAD86" w14:textId="77777777" w:rsidR="005378C1" w:rsidRPr="005378C1" w:rsidRDefault="005378C1" w:rsidP="005378C1">
      <w:pPr>
        <w:spacing w:after="0" w:line="240" w:lineRule="auto"/>
        <w:rPr>
          <w:ins w:id="8211" w:author="DECCD" w:date="2025-09-23T14:41:00Z" w16du:dateUtc="2025-09-23T19:41:00Z"/>
        </w:rPr>
      </w:pPr>
    </w:p>
    <w:p w14:paraId="394049ED" w14:textId="49553365" w:rsidR="004C7707" w:rsidRDefault="004C7707" w:rsidP="00651E46">
      <w:pPr>
        <w:spacing w:after="0" w:line="240" w:lineRule="auto"/>
        <w:jc w:val="both"/>
        <w:rPr>
          <w:sz w:val="24"/>
          <w:szCs w:val="24"/>
        </w:rPr>
        <w:pPrChange w:id="8212" w:author="DECCD" w:date="2025-09-23T14:41:00Z" w16du:dateUtc="2025-09-23T19:41:00Z">
          <w:pPr>
            <w:pStyle w:val="ListParagraph"/>
            <w:numPr>
              <w:numId w:val="126"/>
            </w:numPr>
            <w:tabs>
              <w:tab w:val="left" w:pos="1440"/>
            </w:tabs>
            <w:spacing w:before="275"/>
            <w:ind w:right="911"/>
          </w:pPr>
        </w:pPrChange>
      </w:pPr>
      <w:r w:rsidRPr="002053FB">
        <w:rPr>
          <w:sz w:val="24"/>
          <w:szCs w:val="24"/>
        </w:rPr>
        <w:t xml:space="preserve">Documents must </w:t>
      </w:r>
      <w:del w:id="8213" w:author="DECCD" w:date="2025-09-23T14:41:00Z" w16du:dateUtc="2025-09-23T19:41:00Z">
        <w:r w:rsidR="007E7E1E">
          <w:rPr>
            <w:sz w:val="24"/>
          </w:rPr>
          <w:delText>contain</w:delText>
        </w:r>
      </w:del>
      <w:ins w:id="8214" w:author="DECCD" w:date="2025-09-23T14:41:00Z" w16du:dateUtc="2025-09-23T19:41:00Z">
        <w:r w:rsidRPr="002053FB">
          <w:rPr>
            <w:sz w:val="24"/>
            <w:szCs w:val="24"/>
          </w:rPr>
          <w:t>include</w:t>
        </w:r>
      </w:ins>
      <w:r w:rsidRPr="002053FB">
        <w:rPr>
          <w:sz w:val="24"/>
          <w:szCs w:val="24"/>
        </w:rPr>
        <w:t xml:space="preserve"> both</w:t>
      </w:r>
      <w:ins w:id="8215" w:author="DECCD" w:date="2025-09-23T14:41:00Z" w16du:dateUtc="2025-09-23T19:41:00Z">
        <w:r w:rsidRPr="002053FB">
          <w:rPr>
            <w:sz w:val="24"/>
            <w:szCs w:val="24"/>
          </w:rPr>
          <w:t xml:space="preserve"> the</w:t>
        </w:r>
      </w:ins>
      <w:r w:rsidRPr="002053FB">
        <w:rPr>
          <w:sz w:val="24"/>
          <w:szCs w:val="24"/>
        </w:rPr>
        <w:t xml:space="preserve"> parent/applicant and child’s name. Acceptable proof </w:t>
      </w:r>
      <w:r w:rsidRPr="002053FB">
        <w:rPr>
          <w:sz w:val="24"/>
          <w:rPrChange w:id="8216" w:author="DECCD" w:date="2025-09-23T14:41:00Z" w16du:dateUtc="2025-09-23T19:41:00Z">
            <w:rPr>
              <w:spacing w:val="-2"/>
              <w:sz w:val="24"/>
            </w:rPr>
          </w:rPrChange>
        </w:rPr>
        <w:t>includes:</w:t>
      </w:r>
    </w:p>
    <w:p w14:paraId="3CBC2902" w14:textId="77777777" w:rsidR="00651E46" w:rsidRPr="00651E46" w:rsidRDefault="00651E46" w:rsidP="00651E46">
      <w:pPr>
        <w:spacing w:after="0" w:line="240" w:lineRule="auto"/>
        <w:jc w:val="both"/>
        <w:rPr>
          <w:ins w:id="8217" w:author="DECCD" w:date="2025-09-23T14:41:00Z" w16du:dateUtc="2025-09-23T19:41:00Z"/>
          <w:sz w:val="10"/>
          <w:szCs w:val="10"/>
        </w:rPr>
      </w:pPr>
    </w:p>
    <w:p w14:paraId="346E6B51" w14:textId="77777777" w:rsidR="00847F9A" w:rsidRPr="00847F9A" w:rsidRDefault="00847F9A" w:rsidP="00651E46">
      <w:pPr>
        <w:spacing w:after="0" w:line="240" w:lineRule="auto"/>
        <w:jc w:val="both"/>
        <w:rPr>
          <w:ins w:id="8218" w:author="DECCD" w:date="2025-09-23T14:41:00Z" w16du:dateUtc="2025-09-23T19:41:00Z"/>
          <w:sz w:val="10"/>
          <w:szCs w:val="10"/>
        </w:rPr>
      </w:pPr>
    </w:p>
    <w:p w14:paraId="072602F0" w14:textId="39B22DDC" w:rsidR="004C7707" w:rsidRDefault="004C7707" w:rsidP="00651E46">
      <w:pPr>
        <w:pStyle w:val="ListParagraph"/>
        <w:numPr>
          <w:ilvl w:val="0"/>
          <w:numId w:val="23"/>
        </w:numPr>
        <w:spacing w:after="0" w:line="240" w:lineRule="auto"/>
        <w:jc w:val="both"/>
        <w:rPr>
          <w:sz w:val="24"/>
          <w:szCs w:val="24"/>
        </w:rPr>
        <w:pPrChange w:id="8219" w:author="DECCD" w:date="2025-09-23T14:41:00Z" w16du:dateUtc="2025-09-23T19:41:00Z">
          <w:pPr>
            <w:pStyle w:val="ListParagraph"/>
            <w:numPr>
              <w:ilvl w:val="1"/>
              <w:numId w:val="126"/>
            </w:numPr>
            <w:tabs>
              <w:tab w:val="left" w:pos="1799"/>
            </w:tabs>
            <w:ind w:left="1799" w:hanging="359"/>
          </w:pPr>
        </w:pPrChange>
      </w:pPr>
      <w:r w:rsidRPr="002053FB">
        <w:rPr>
          <w:sz w:val="24"/>
          <w:szCs w:val="24"/>
        </w:rPr>
        <w:t>Long</w:t>
      </w:r>
      <w:r w:rsidRPr="002053FB">
        <w:rPr>
          <w:sz w:val="24"/>
          <w:rPrChange w:id="8220" w:author="DECCD" w:date="2025-09-23T14:41:00Z" w16du:dateUtc="2025-09-23T19:41:00Z">
            <w:rPr>
              <w:spacing w:val="-5"/>
              <w:sz w:val="24"/>
            </w:rPr>
          </w:rPrChange>
        </w:rPr>
        <w:t xml:space="preserve"> </w:t>
      </w:r>
      <w:r w:rsidRPr="002053FB">
        <w:rPr>
          <w:sz w:val="24"/>
          <w:szCs w:val="24"/>
        </w:rPr>
        <w:t>form</w:t>
      </w:r>
      <w:r w:rsidRPr="002053FB">
        <w:rPr>
          <w:sz w:val="24"/>
          <w:rPrChange w:id="8221" w:author="DECCD" w:date="2025-09-23T14:41:00Z" w16du:dateUtc="2025-09-23T19:41:00Z">
            <w:rPr>
              <w:spacing w:val="-1"/>
              <w:sz w:val="24"/>
            </w:rPr>
          </w:rPrChange>
        </w:rPr>
        <w:t xml:space="preserve"> </w:t>
      </w:r>
      <w:r w:rsidRPr="002053FB">
        <w:rPr>
          <w:sz w:val="24"/>
          <w:szCs w:val="24"/>
        </w:rPr>
        <w:t>birth</w:t>
      </w:r>
      <w:r w:rsidRPr="002053FB">
        <w:rPr>
          <w:sz w:val="24"/>
          <w:rPrChange w:id="8222" w:author="DECCD" w:date="2025-09-23T14:41:00Z" w16du:dateUtc="2025-09-23T19:41:00Z">
            <w:rPr>
              <w:spacing w:val="-1"/>
              <w:sz w:val="24"/>
            </w:rPr>
          </w:rPrChange>
        </w:rPr>
        <w:t xml:space="preserve"> </w:t>
      </w:r>
      <w:r w:rsidRPr="002053FB">
        <w:rPr>
          <w:sz w:val="24"/>
          <w:szCs w:val="24"/>
        </w:rPr>
        <w:t>certificates,</w:t>
      </w:r>
      <w:r w:rsidRPr="002053FB">
        <w:rPr>
          <w:sz w:val="24"/>
          <w:rPrChange w:id="8223" w:author="DECCD" w:date="2025-09-23T14:41:00Z" w16du:dateUtc="2025-09-23T19:41:00Z">
            <w:rPr>
              <w:spacing w:val="-3"/>
              <w:sz w:val="24"/>
            </w:rPr>
          </w:rPrChange>
        </w:rPr>
        <w:t xml:space="preserve"> </w:t>
      </w:r>
      <w:r w:rsidRPr="002053FB">
        <w:rPr>
          <w:sz w:val="24"/>
          <w:rPrChange w:id="8224" w:author="DECCD" w:date="2025-09-23T14:41:00Z" w16du:dateUtc="2025-09-23T19:41:00Z">
            <w:rPr>
              <w:spacing w:val="-5"/>
              <w:sz w:val="24"/>
            </w:rPr>
          </w:rPrChange>
        </w:rPr>
        <w:t>or</w:t>
      </w:r>
    </w:p>
    <w:p w14:paraId="133E0EF9" w14:textId="77777777" w:rsidR="00651E46" w:rsidRPr="00651E46" w:rsidRDefault="00651E46" w:rsidP="00651E46">
      <w:pPr>
        <w:pStyle w:val="ListParagraph"/>
        <w:spacing w:after="0" w:line="240" w:lineRule="auto"/>
        <w:jc w:val="both"/>
        <w:rPr>
          <w:ins w:id="8225" w:author="DECCD" w:date="2025-09-23T14:41:00Z" w16du:dateUtc="2025-09-23T19:41:00Z"/>
          <w:sz w:val="10"/>
          <w:szCs w:val="10"/>
        </w:rPr>
      </w:pPr>
    </w:p>
    <w:p w14:paraId="5D4537BE" w14:textId="20FE0413" w:rsidR="004C7707" w:rsidRDefault="004C7707" w:rsidP="00651E46">
      <w:pPr>
        <w:pStyle w:val="ListParagraph"/>
        <w:numPr>
          <w:ilvl w:val="0"/>
          <w:numId w:val="23"/>
        </w:numPr>
        <w:spacing w:after="0" w:line="240" w:lineRule="auto"/>
        <w:jc w:val="both"/>
        <w:rPr>
          <w:sz w:val="24"/>
          <w:szCs w:val="24"/>
        </w:rPr>
        <w:pPrChange w:id="8226" w:author="DECCD" w:date="2025-09-23T14:41:00Z" w16du:dateUtc="2025-09-23T19:41:00Z">
          <w:pPr>
            <w:pStyle w:val="ListParagraph"/>
            <w:numPr>
              <w:ilvl w:val="1"/>
              <w:numId w:val="126"/>
            </w:numPr>
            <w:tabs>
              <w:tab w:val="left" w:pos="1799"/>
            </w:tabs>
            <w:ind w:left="1799" w:hanging="359"/>
          </w:pPr>
        </w:pPrChange>
      </w:pPr>
      <w:r w:rsidRPr="002053FB">
        <w:rPr>
          <w:sz w:val="24"/>
          <w:szCs w:val="24"/>
        </w:rPr>
        <w:t>Court</w:t>
      </w:r>
      <w:r w:rsidRPr="002053FB">
        <w:rPr>
          <w:sz w:val="24"/>
          <w:rPrChange w:id="8227" w:author="DECCD" w:date="2025-09-23T14:41:00Z" w16du:dateUtc="2025-09-23T19:41:00Z">
            <w:rPr>
              <w:spacing w:val="-1"/>
              <w:sz w:val="24"/>
            </w:rPr>
          </w:rPrChange>
        </w:rPr>
        <w:t xml:space="preserve"> </w:t>
      </w:r>
      <w:r w:rsidRPr="002053FB">
        <w:rPr>
          <w:sz w:val="24"/>
          <w:szCs w:val="24"/>
        </w:rPr>
        <w:t>documents</w:t>
      </w:r>
      <w:r w:rsidRPr="002053FB">
        <w:rPr>
          <w:sz w:val="24"/>
          <w:rPrChange w:id="8228" w:author="DECCD" w:date="2025-09-23T14:41:00Z" w16du:dateUtc="2025-09-23T19:41:00Z">
            <w:rPr>
              <w:spacing w:val="-1"/>
              <w:sz w:val="24"/>
            </w:rPr>
          </w:rPrChange>
        </w:rPr>
        <w:t xml:space="preserve"> </w:t>
      </w:r>
      <w:del w:id="8229" w:author="DECCD" w:date="2025-09-23T14:41:00Z" w16du:dateUtc="2025-09-23T19:41:00Z">
        <w:r w:rsidR="007E7E1E">
          <w:rPr>
            <w:sz w:val="24"/>
          </w:rPr>
          <w:delText>indicating</w:delText>
        </w:r>
      </w:del>
      <w:ins w:id="8230" w:author="DECCD" w:date="2025-09-23T14:41:00Z" w16du:dateUtc="2025-09-23T19:41:00Z">
        <w:r w:rsidRPr="002053FB">
          <w:rPr>
            <w:sz w:val="24"/>
            <w:szCs w:val="24"/>
          </w:rPr>
          <w:t>outlining</w:t>
        </w:r>
      </w:ins>
      <w:r w:rsidRPr="002053FB">
        <w:rPr>
          <w:sz w:val="24"/>
          <w:rPrChange w:id="8231" w:author="DECCD" w:date="2025-09-23T14:41:00Z" w16du:dateUtc="2025-09-23T19:41:00Z">
            <w:rPr>
              <w:spacing w:val="-1"/>
              <w:sz w:val="24"/>
            </w:rPr>
          </w:rPrChange>
        </w:rPr>
        <w:t xml:space="preserve"> </w:t>
      </w:r>
      <w:r w:rsidRPr="002053FB">
        <w:rPr>
          <w:sz w:val="24"/>
          <w:szCs w:val="24"/>
        </w:rPr>
        <w:t>custody</w:t>
      </w:r>
      <w:del w:id="8232" w:author="DECCD" w:date="2025-09-23T14:41:00Z" w16du:dateUtc="2025-09-23T19:41:00Z">
        <w:r w:rsidR="007E7E1E">
          <w:rPr>
            <w:sz w:val="24"/>
          </w:rPr>
          <w:delText xml:space="preserve">, </w:delText>
        </w:r>
        <w:r w:rsidR="007E7E1E">
          <w:rPr>
            <w:spacing w:val="-5"/>
            <w:sz w:val="24"/>
          </w:rPr>
          <w:delText>or</w:delText>
        </w:r>
      </w:del>
      <w:ins w:id="8233" w:author="DECCD" w:date="2025-09-23T14:41:00Z" w16du:dateUtc="2025-09-23T19:41:00Z">
        <w:r w:rsidRPr="002053FB">
          <w:rPr>
            <w:sz w:val="24"/>
            <w:szCs w:val="24"/>
          </w:rPr>
          <w:t xml:space="preserve"> arrangements and the child’s name must be listed in court documents</w:t>
        </w:r>
        <w:r w:rsidR="00B51889">
          <w:rPr>
            <w:sz w:val="24"/>
            <w:szCs w:val="24"/>
          </w:rPr>
          <w:t>.</w:t>
        </w:r>
      </w:ins>
    </w:p>
    <w:p w14:paraId="0F8C2D8E" w14:textId="77777777" w:rsidR="00B51889" w:rsidRPr="00B51889" w:rsidRDefault="00B51889" w:rsidP="00B51889">
      <w:pPr>
        <w:spacing w:after="0" w:line="240" w:lineRule="auto"/>
        <w:jc w:val="both"/>
        <w:rPr>
          <w:ins w:id="8234" w:author="DECCD" w:date="2025-09-23T14:41:00Z" w16du:dateUtc="2025-09-23T19:41:00Z"/>
          <w:sz w:val="10"/>
          <w:szCs w:val="10"/>
        </w:rPr>
      </w:pPr>
    </w:p>
    <w:p w14:paraId="7A5E1CCC" w14:textId="4BEF16A2" w:rsidR="004C7707" w:rsidRPr="002053FB" w:rsidRDefault="004C7707" w:rsidP="00651E46">
      <w:pPr>
        <w:pStyle w:val="ListParagraph"/>
        <w:numPr>
          <w:ilvl w:val="0"/>
          <w:numId w:val="23"/>
        </w:numPr>
        <w:spacing w:after="0" w:line="240" w:lineRule="auto"/>
        <w:jc w:val="both"/>
        <w:rPr>
          <w:sz w:val="24"/>
          <w:szCs w:val="24"/>
        </w:rPr>
        <w:pPrChange w:id="8235" w:author="DECCD" w:date="2025-09-23T14:41:00Z" w16du:dateUtc="2025-09-23T19:41:00Z">
          <w:pPr>
            <w:pStyle w:val="ListParagraph"/>
            <w:numPr>
              <w:ilvl w:val="1"/>
              <w:numId w:val="126"/>
            </w:numPr>
            <w:tabs>
              <w:tab w:val="left" w:pos="1799"/>
            </w:tabs>
            <w:ind w:left="1799" w:hanging="359"/>
          </w:pPr>
        </w:pPrChange>
      </w:pPr>
      <w:r w:rsidRPr="002053FB">
        <w:rPr>
          <w:sz w:val="24"/>
          <w:szCs w:val="24"/>
        </w:rPr>
        <w:t>Elementary/Middle/High</w:t>
      </w:r>
      <w:r w:rsidRPr="002053FB">
        <w:rPr>
          <w:sz w:val="24"/>
          <w:rPrChange w:id="8236" w:author="DECCD" w:date="2025-09-23T14:41:00Z" w16du:dateUtc="2025-09-23T19:41:00Z">
            <w:rPr>
              <w:spacing w:val="-2"/>
              <w:sz w:val="24"/>
            </w:rPr>
          </w:rPrChange>
        </w:rPr>
        <w:t xml:space="preserve"> </w:t>
      </w:r>
      <w:r w:rsidRPr="002053FB">
        <w:rPr>
          <w:sz w:val="24"/>
          <w:szCs w:val="24"/>
        </w:rPr>
        <w:t>School registration documents</w:t>
      </w:r>
      <w:r w:rsidRPr="002053FB">
        <w:rPr>
          <w:sz w:val="24"/>
          <w:rPrChange w:id="8237" w:author="DECCD" w:date="2025-09-23T14:41:00Z" w16du:dateUtc="2025-09-23T19:41:00Z">
            <w:rPr>
              <w:spacing w:val="-2"/>
              <w:sz w:val="24"/>
            </w:rPr>
          </w:rPrChange>
        </w:rPr>
        <w:t xml:space="preserve"> </w:t>
      </w:r>
      <w:del w:id="8238" w:author="DECCD" w:date="2025-09-23T14:41:00Z" w16du:dateUtc="2025-09-23T19:41:00Z">
        <w:r w:rsidR="007E7E1E">
          <w:rPr>
            <w:sz w:val="24"/>
          </w:rPr>
          <w:delText>produced</w:delText>
        </w:r>
      </w:del>
      <w:ins w:id="8239" w:author="DECCD" w:date="2025-09-23T14:41:00Z" w16du:dateUtc="2025-09-23T19:41:00Z">
        <w:r w:rsidRPr="002053FB">
          <w:rPr>
            <w:sz w:val="24"/>
            <w:szCs w:val="24"/>
          </w:rPr>
          <w:t>provided</w:t>
        </w:r>
      </w:ins>
      <w:r w:rsidRPr="002053FB">
        <w:rPr>
          <w:sz w:val="24"/>
          <w:rPrChange w:id="8240" w:author="DECCD" w:date="2025-09-23T14:41:00Z" w16du:dateUtc="2025-09-23T19:41:00Z">
            <w:rPr>
              <w:spacing w:val="-1"/>
              <w:sz w:val="24"/>
            </w:rPr>
          </w:rPrChange>
        </w:rPr>
        <w:t xml:space="preserve"> </w:t>
      </w:r>
      <w:r w:rsidRPr="002053FB">
        <w:rPr>
          <w:sz w:val="24"/>
          <w:szCs w:val="24"/>
        </w:rPr>
        <w:t>by</w:t>
      </w:r>
      <w:r w:rsidRPr="002053FB">
        <w:rPr>
          <w:sz w:val="24"/>
          <w:rPrChange w:id="8241" w:author="DECCD" w:date="2025-09-23T14:41:00Z" w16du:dateUtc="2025-09-23T19:41:00Z">
            <w:rPr>
              <w:spacing w:val="-2"/>
              <w:sz w:val="24"/>
            </w:rPr>
          </w:rPrChange>
        </w:rPr>
        <w:t xml:space="preserve"> </w:t>
      </w:r>
      <w:r w:rsidRPr="002053FB">
        <w:rPr>
          <w:sz w:val="24"/>
          <w:szCs w:val="24"/>
        </w:rPr>
        <w:t>the</w:t>
      </w:r>
      <w:r w:rsidRPr="002053FB">
        <w:rPr>
          <w:sz w:val="24"/>
          <w:rPrChange w:id="8242" w:author="DECCD" w:date="2025-09-23T14:41:00Z" w16du:dateUtc="2025-09-23T19:41:00Z">
            <w:rPr>
              <w:spacing w:val="-4"/>
              <w:sz w:val="24"/>
            </w:rPr>
          </w:rPrChange>
        </w:rPr>
        <w:t xml:space="preserve"> </w:t>
      </w:r>
      <w:r w:rsidRPr="002053FB">
        <w:rPr>
          <w:sz w:val="24"/>
          <w:rPrChange w:id="8243" w:author="DECCD" w:date="2025-09-23T14:41:00Z" w16du:dateUtc="2025-09-23T19:41:00Z">
            <w:rPr>
              <w:spacing w:val="-2"/>
              <w:sz w:val="24"/>
            </w:rPr>
          </w:rPrChange>
        </w:rPr>
        <w:t>school.</w:t>
      </w:r>
    </w:p>
    <w:p w14:paraId="2D704897" w14:textId="77777777" w:rsidR="005378C1" w:rsidRPr="002053FB" w:rsidRDefault="005378C1" w:rsidP="00651E46">
      <w:pPr>
        <w:pStyle w:val="ListParagraph"/>
        <w:spacing w:after="0" w:line="240" w:lineRule="auto"/>
        <w:jc w:val="both"/>
        <w:rPr>
          <w:ins w:id="8244" w:author="DECCD" w:date="2025-09-23T14:41:00Z" w16du:dateUtc="2025-09-23T19:41:00Z"/>
        </w:rPr>
      </w:pPr>
    </w:p>
    <w:p w14:paraId="2995BA7A" w14:textId="2E441480" w:rsidR="00847F9A" w:rsidRDefault="004C7707" w:rsidP="00651E46">
      <w:pPr>
        <w:spacing w:after="0" w:line="240" w:lineRule="auto"/>
        <w:jc w:val="both"/>
        <w:rPr>
          <w:sz w:val="24"/>
          <w:szCs w:val="24"/>
        </w:rPr>
        <w:pPrChange w:id="8245" w:author="DECCD" w:date="2025-09-23T14:41:00Z" w16du:dateUtc="2025-09-23T19:41:00Z">
          <w:pPr>
            <w:pStyle w:val="ListParagraph"/>
            <w:numPr>
              <w:numId w:val="126"/>
            </w:numPr>
            <w:tabs>
              <w:tab w:val="left" w:pos="1440"/>
            </w:tabs>
            <w:spacing w:before="1"/>
            <w:ind w:right="379"/>
          </w:pPr>
        </w:pPrChange>
      </w:pPr>
      <w:r w:rsidRPr="002053FB">
        <w:rPr>
          <w:sz w:val="24"/>
          <w:szCs w:val="24"/>
        </w:rPr>
        <w:t xml:space="preserve">If the child’s parent is unable to act </w:t>
      </w:r>
      <w:del w:id="8246" w:author="DECCD" w:date="2025-09-23T14:41:00Z" w16du:dateUtc="2025-09-23T19:41:00Z">
        <w:r w:rsidR="007E7E1E">
          <w:rPr>
            <w:sz w:val="24"/>
          </w:rPr>
          <w:delText>as</w:delText>
        </w:r>
      </w:del>
      <w:ins w:id="8247" w:author="DECCD" w:date="2025-09-23T14:41:00Z" w16du:dateUtc="2025-09-23T19:41:00Z">
        <w:r w:rsidRPr="002053FB">
          <w:rPr>
            <w:sz w:val="24"/>
            <w:szCs w:val="24"/>
          </w:rPr>
          <w:t>in the role of</w:t>
        </w:r>
      </w:ins>
      <w:r w:rsidRPr="002053FB">
        <w:rPr>
          <w:sz w:val="24"/>
          <w:szCs w:val="24"/>
        </w:rPr>
        <w:t xml:space="preserve"> the parent or if the parent has delegated his or her authority to someone else, acceptable forms of guardianship verification include:</w:t>
      </w:r>
    </w:p>
    <w:p w14:paraId="3F154042" w14:textId="77777777" w:rsidR="00847F9A" w:rsidRPr="00847F9A" w:rsidRDefault="00847F9A" w:rsidP="00651E46">
      <w:pPr>
        <w:spacing w:after="0" w:line="240" w:lineRule="auto"/>
        <w:jc w:val="both"/>
        <w:rPr>
          <w:ins w:id="8248" w:author="DECCD" w:date="2025-09-23T14:41:00Z" w16du:dateUtc="2025-09-23T19:41:00Z"/>
          <w:sz w:val="10"/>
          <w:szCs w:val="10"/>
        </w:rPr>
      </w:pPr>
    </w:p>
    <w:p w14:paraId="39F351B3" w14:textId="04D34F91" w:rsidR="004C7707" w:rsidRDefault="004C7707" w:rsidP="00651E46">
      <w:pPr>
        <w:pStyle w:val="ListParagraph"/>
        <w:numPr>
          <w:ilvl w:val="0"/>
          <w:numId w:val="24"/>
        </w:numPr>
        <w:spacing w:after="0" w:line="240" w:lineRule="auto"/>
        <w:jc w:val="both"/>
        <w:rPr>
          <w:sz w:val="24"/>
          <w:szCs w:val="24"/>
        </w:rPr>
        <w:pPrChange w:id="8249" w:author="DECCD" w:date="2025-09-23T14:41:00Z" w16du:dateUtc="2025-09-23T19:41:00Z">
          <w:pPr>
            <w:pStyle w:val="ListParagraph"/>
            <w:numPr>
              <w:ilvl w:val="1"/>
              <w:numId w:val="126"/>
            </w:numPr>
            <w:tabs>
              <w:tab w:val="left" w:pos="1800"/>
            </w:tabs>
            <w:ind w:left="1800" w:right="915"/>
          </w:pPr>
        </w:pPrChange>
      </w:pPr>
      <w:r w:rsidRPr="002053FB">
        <w:rPr>
          <w:sz w:val="24"/>
          <w:szCs w:val="24"/>
        </w:rPr>
        <w:t>MDHS Guardianship/In Loco</w:t>
      </w:r>
      <w:r w:rsidRPr="002053FB">
        <w:rPr>
          <w:sz w:val="24"/>
          <w:rPrChange w:id="8250" w:author="DECCD" w:date="2025-09-23T14:41:00Z" w16du:dateUtc="2025-09-23T19:41:00Z">
            <w:rPr>
              <w:spacing w:val="-1"/>
              <w:sz w:val="24"/>
            </w:rPr>
          </w:rPrChange>
        </w:rPr>
        <w:t xml:space="preserve"> </w:t>
      </w:r>
      <w:r w:rsidRPr="002053FB">
        <w:rPr>
          <w:sz w:val="24"/>
          <w:szCs w:val="24"/>
        </w:rPr>
        <w:t>Parentis Verification form (if</w:t>
      </w:r>
      <w:r w:rsidRPr="002053FB">
        <w:rPr>
          <w:sz w:val="24"/>
          <w:rPrChange w:id="8251" w:author="DECCD" w:date="2025-09-23T14:41:00Z" w16du:dateUtc="2025-09-23T19:41:00Z">
            <w:rPr>
              <w:spacing w:val="-4"/>
              <w:sz w:val="24"/>
            </w:rPr>
          </w:rPrChange>
        </w:rPr>
        <w:t xml:space="preserve"> </w:t>
      </w:r>
      <w:r w:rsidRPr="002053FB">
        <w:rPr>
          <w:sz w:val="24"/>
          <w:szCs w:val="24"/>
        </w:rPr>
        <w:t>the</w:t>
      </w:r>
      <w:r w:rsidRPr="002053FB">
        <w:rPr>
          <w:sz w:val="24"/>
          <w:rPrChange w:id="8252" w:author="DECCD" w:date="2025-09-23T14:41:00Z" w16du:dateUtc="2025-09-23T19:41:00Z">
            <w:rPr>
              <w:spacing w:val="-3"/>
              <w:sz w:val="24"/>
            </w:rPr>
          </w:rPrChange>
        </w:rPr>
        <w:t xml:space="preserve"> </w:t>
      </w:r>
      <w:r w:rsidRPr="002053FB">
        <w:rPr>
          <w:sz w:val="24"/>
          <w:szCs w:val="24"/>
        </w:rPr>
        <w:t>signing parent’s identity and relationship can be verified</w:t>
      </w:r>
      <w:del w:id="8253" w:author="DECCD" w:date="2025-09-23T14:41:00Z" w16du:dateUtc="2025-09-23T19:41:00Z">
        <w:r w:rsidR="007E7E1E">
          <w:rPr>
            <w:sz w:val="24"/>
          </w:rPr>
          <w:delText>)</w:delText>
        </w:r>
      </w:del>
      <w:ins w:id="8254" w:author="DECCD" w:date="2025-09-23T14:41:00Z" w16du:dateUtc="2025-09-23T19:41:00Z">
        <w:r w:rsidRPr="002053FB">
          <w:rPr>
            <w:sz w:val="24"/>
            <w:szCs w:val="24"/>
          </w:rPr>
          <w:t>).</w:t>
        </w:r>
      </w:ins>
    </w:p>
    <w:p w14:paraId="0F8EC3BA" w14:textId="77777777" w:rsidR="00B51889" w:rsidRPr="00B51889" w:rsidRDefault="00B51889" w:rsidP="00B51889">
      <w:pPr>
        <w:pStyle w:val="ListParagraph"/>
        <w:spacing w:after="0" w:line="240" w:lineRule="auto"/>
        <w:jc w:val="both"/>
        <w:rPr>
          <w:ins w:id="8255" w:author="DECCD" w:date="2025-09-23T14:41:00Z" w16du:dateUtc="2025-09-23T19:41:00Z"/>
          <w:sz w:val="10"/>
          <w:szCs w:val="10"/>
        </w:rPr>
      </w:pPr>
    </w:p>
    <w:p w14:paraId="6CBAF98B" w14:textId="0E087BF5" w:rsidR="004C7707" w:rsidRPr="002053FB" w:rsidRDefault="004C7707" w:rsidP="00651E46">
      <w:pPr>
        <w:pStyle w:val="ListParagraph"/>
        <w:numPr>
          <w:ilvl w:val="0"/>
          <w:numId w:val="24"/>
        </w:numPr>
        <w:spacing w:after="0" w:line="240" w:lineRule="auto"/>
        <w:jc w:val="both"/>
        <w:rPr>
          <w:sz w:val="24"/>
          <w:szCs w:val="24"/>
        </w:rPr>
        <w:pPrChange w:id="8256" w:author="DECCD" w:date="2025-09-23T14:41:00Z" w16du:dateUtc="2025-09-23T19:41:00Z">
          <w:pPr>
            <w:pStyle w:val="ListParagraph"/>
            <w:numPr>
              <w:ilvl w:val="1"/>
              <w:numId w:val="126"/>
            </w:numPr>
            <w:tabs>
              <w:tab w:val="left" w:pos="1799"/>
            </w:tabs>
            <w:ind w:left="1799" w:hanging="359"/>
          </w:pPr>
        </w:pPrChange>
      </w:pPr>
      <w:r w:rsidRPr="002053FB">
        <w:rPr>
          <w:sz w:val="24"/>
          <w:szCs w:val="24"/>
        </w:rPr>
        <w:t>Court</w:t>
      </w:r>
      <w:r w:rsidRPr="002053FB">
        <w:rPr>
          <w:sz w:val="24"/>
          <w:rPrChange w:id="8257" w:author="DECCD" w:date="2025-09-23T14:41:00Z" w16du:dateUtc="2025-09-23T19:41:00Z">
            <w:rPr>
              <w:spacing w:val="-5"/>
              <w:sz w:val="24"/>
            </w:rPr>
          </w:rPrChange>
        </w:rPr>
        <w:t xml:space="preserve"> </w:t>
      </w:r>
      <w:r w:rsidR="005378C1" w:rsidRPr="002053FB">
        <w:rPr>
          <w:sz w:val="24"/>
          <w:rPrChange w:id="8258" w:author="DECCD" w:date="2025-09-23T14:41:00Z" w16du:dateUtc="2025-09-23T19:41:00Z">
            <w:rPr>
              <w:spacing w:val="-2"/>
              <w:sz w:val="24"/>
            </w:rPr>
          </w:rPrChange>
        </w:rPr>
        <w:t>Order</w:t>
      </w:r>
      <w:ins w:id="8259" w:author="DECCD" w:date="2025-09-23T14:41:00Z" w16du:dateUtc="2025-09-23T19:41:00Z">
        <w:r w:rsidR="005378C1" w:rsidRPr="002053FB">
          <w:rPr>
            <w:sz w:val="24"/>
            <w:szCs w:val="24"/>
          </w:rPr>
          <w:t xml:space="preserve"> -</w:t>
        </w:r>
        <w:r w:rsidR="00513B11" w:rsidRPr="002053FB">
          <w:rPr>
            <w:sz w:val="24"/>
            <w:szCs w:val="24"/>
          </w:rPr>
          <w:t xml:space="preserve"> m</w:t>
        </w:r>
        <w:r w:rsidRPr="002053FB">
          <w:rPr>
            <w:sz w:val="24"/>
            <w:szCs w:val="24"/>
          </w:rPr>
          <w:t>ust be certified documents by the courts.</w:t>
        </w:r>
      </w:ins>
    </w:p>
    <w:p w14:paraId="1AE6197A" w14:textId="77777777" w:rsidR="005378C1" w:rsidRPr="002053FB" w:rsidRDefault="005378C1" w:rsidP="005378C1">
      <w:pPr>
        <w:pStyle w:val="ListParagraph"/>
        <w:spacing w:after="0" w:line="240" w:lineRule="auto"/>
        <w:pPrChange w:id="8260" w:author="DECCD" w:date="2025-09-23T14:41:00Z" w16du:dateUtc="2025-09-23T19:41:00Z">
          <w:pPr>
            <w:pStyle w:val="BodyText"/>
          </w:pPr>
        </w:pPrChange>
      </w:pPr>
    </w:p>
    <w:p w14:paraId="4CD4817B" w14:textId="77777777" w:rsidR="00BC230D" w:rsidRDefault="004C7707">
      <w:pPr>
        <w:ind w:left="720"/>
        <w:rPr>
          <w:del w:id="8261" w:author="DECCD" w:date="2025-09-23T14:41:00Z" w16du:dateUtc="2025-09-23T19:41:00Z"/>
          <w:rFonts w:ascii="Times New Roman" w:eastAsia="Times New Roman" w:hAnsi="Times New Roman" w:cs="Times New Roman"/>
          <w:i/>
          <w:sz w:val="24"/>
          <w:szCs w:val="22"/>
        </w:rPr>
      </w:pPr>
      <w:r w:rsidRPr="002053FB">
        <w:rPr>
          <w:rStyle w:val="Emphasis"/>
          <w:rPrChange w:id="8262" w:author="DECCD" w:date="2025-09-23T14:41:00Z" w16du:dateUtc="2025-09-23T19:41:00Z">
            <w:rPr>
              <w:sz w:val="24"/>
            </w:rPr>
          </w:rPrChange>
        </w:rPr>
        <w:t>Source:</w:t>
      </w:r>
      <w:r w:rsidRPr="002053FB">
        <w:rPr>
          <w:rStyle w:val="Emphasis"/>
          <w:rPrChange w:id="8263" w:author="DECCD" w:date="2025-09-23T14:41:00Z" w16du:dateUtc="2025-09-23T19:41:00Z">
            <w:rPr>
              <w:spacing w:val="55"/>
              <w:sz w:val="24"/>
            </w:rPr>
          </w:rPrChange>
        </w:rPr>
        <w:t xml:space="preserve"> </w:t>
      </w:r>
      <w:del w:id="8264" w:author="DECCD" w:date="2025-09-23T14:41:00Z" w16du:dateUtc="2025-09-23T19:41:00Z">
        <w:r w:rsidR="007E7E1E">
          <w:rPr>
            <w:i/>
            <w:sz w:val="24"/>
          </w:rPr>
          <w:delText>4</w:delText>
        </w:r>
        <w:r w:rsidR="007E7E1E">
          <w:rPr>
            <w:i/>
            <w:spacing w:val="-3"/>
            <w:sz w:val="24"/>
          </w:rPr>
          <w:delText xml:space="preserve"> </w:delText>
        </w:r>
        <w:r w:rsidR="007E7E1E">
          <w:rPr>
            <w:i/>
            <w:sz w:val="24"/>
          </w:rPr>
          <w:delText>5</w:delText>
        </w:r>
        <w:r w:rsidR="007E7E1E">
          <w:rPr>
            <w:i/>
            <w:spacing w:val="27"/>
            <w:sz w:val="24"/>
          </w:rPr>
          <w:delText xml:space="preserve">  </w:delText>
        </w:r>
        <w:r w:rsidR="007E7E1E">
          <w:rPr>
            <w:i/>
            <w:sz w:val="24"/>
          </w:rPr>
          <w:delText>C</w:delText>
        </w:r>
        <w:r w:rsidR="007E7E1E">
          <w:rPr>
            <w:i/>
            <w:spacing w:val="-3"/>
            <w:sz w:val="24"/>
          </w:rPr>
          <w:delText xml:space="preserve"> </w:delText>
        </w:r>
        <w:r w:rsidR="007E7E1E">
          <w:rPr>
            <w:i/>
            <w:sz w:val="24"/>
          </w:rPr>
          <w:delText>F</w:delText>
        </w:r>
        <w:r w:rsidR="007E7E1E">
          <w:rPr>
            <w:i/>
            <w:spacing w:val="-1"/>
            <w:sz w:val="24"/>
          </w:rPr>
          <w:delText xml:space="preserve"> </w:delText>
        </w:r>
        <w:r w:rsidR="007E7E1E">
          <w:rPr>
            <w:i/>
            <w:sz w:val="24"/>
          </w:rPr>
          <w:delText>R</w:delText>
        </w:r>
        <w:r w:rsidR="007E7E1E">
          <w:rPr>
            <w:i/>
            <w:spacing w:val="27"/>
            <w:sz w:val="24"/>
          </w:rPr>
          <w:delText xml:space="preserve">  </w:delText>
        </w:r>
        <w:r w:rsidR="007E7E1E">
          <w:rPr>
            <w:i/>
            <w:sz w:val="24"/>
          </w:rPr>
          <w:delText>9</w:delText>
        </w:r>
        <w:r w:rsidR="007E7E1E">
          <w:rPr>
            <w:i/>
            <w:spacing w:val="-3"/>
            <w:sz w:val="24"/>
          </w:rPr>
          <w:delText xml:space="preserve"> </w:delText>
        </w:r>
        <w:r w:rsidR="007E7E1E">
          <w:rPr>
            <w:i/>
            <w:sz w:val="24"/>
          </w:rPr>
          <w:delText>8</w:delText>
        </w:r>
        <w:r w:rsidR="007E7E1E">
          <w:rPr>
            <w:i/>
            <w:spacing w:val="-2"/>
            <w:sz w:val="24"/>
          </w:rPr>
          <w:delText xml:space="preserve"> </w:delText>
        </w:r>
        <w:r w:rsidR="007E7E1E">
          <w:rPr>
            <w:i/>
            <w:sz w:val="24"/>
          </w:rPr>
          <w:delText>.</w:delText>
        </w:r>
        <w:r w:rsidR="007E7E1E">
          <w:rPr>
            <w:i/>
            <w:spacing w:val="-3"/>
            <w:sz w:val="24"/>
          </w:rPr>
          <w:delText xml:space="preserve"> </w:delText>
        </w:r>
        <w:r w:rsidR="007E7E1E">
          <w:rPr>
            <w:i/>
            <w:sz w:val="24"/>
          </w:rPr>
          <w:delText>2</w:delText>
        </w:r>
        <w:r w:rsidR="007E7E1E">
          <w:rPr>
            <w:i/>
            <w:spacing w:val="-3"/>
            <w:sz w:val="24"/>
          </w:rPr>
          <w:delText xml:space="preserve"> </w:delText>
        </w:r>
        <w:r w:rsidR="007E7E1E">
          <w:rPr>
            <w:i/>
            <w:sz w:val="24"/>
          </w:rPr>
          <w:delText>0</w:delText>
        </w:r>
        <w:r w:rsidR="007E7E1E">
          <w:rPr>
            <w:i/>
            <w:spacing w:val="-3"/>
            <w:sz w:val="24"/>
          </w:rPr>
          <w:delText xml:space="preserve"> </w:delText>
        </w:r>
        <w:r w:rsidR="007E7E1E">
          <w:rPr>
            <w:i/>
            <w:sz w:val="24"/>
          </w:rPr>
          <w:delText>;</w:delText>
        </w:r>
        <w:r w:rsidR="007E7E1E">
          <w:rPr>
            <w:i/>
            <w:spacing w:val="26"/>
            <w:sz w:val="24"/>
          </w:rPr>
          <w:delText xml:space="preserve">  </w:delText>
        </w:r>
        <w:r w:rsidR="007E7E1E">
          <w:rPr>
            <w:i/>
            <w:sz w:val="24"/>
          </w:rPr>
          <w:delText>4</w:delText>
        </w:r>
        <w:r w:rsidR="007E7E1E">
          <w:rPr>
            <w:i/>
            <w:spacing w:val="-2"/>
            <w:sz w:val="24"/>
          </w:rPr>
          <w:delText xml:space="preserve"> </w:delText>
        </w:r>
        <w:r w:rsidR="007E7E1E">
          <w:rPr>
            <w:i/>
            <w:sz w:val="24"/>
          </w:rPr>
          <w:delText>5</w:delText>
        </w:r>
        <w:r w:rsidR="007E7E1E">
          <w:rPr>
            <w:i/>
            <w:spacing w:val="28"/>
            <w:sz w:val="24"/>
          </w:rPr>
          <w:delText xml:space="preserve">  </w:delText>
        </w:r>
        <w:r w:rsidR="007E7E1E">
          <w:rPr>
            <w:i/>
            <w:sz w:val="24"/>
          </w:rPr>
          <w:delText>C</w:delText>
        </w:r>
        <w:r w:rsidR="007E7E1E">
          <w:rPr>
            <w:i/>
            <w:spacing w:val="-1"/>
            <w:sz w:val="24"/>
          </w:rPr>
          <w:delText xml:space="preserve"> </w:delText>
        </w:r>
        <w:r w:rsidR="007E7E1E">
          <w:rPr>
            <w:i/>
            <w:sz w:val="24"/>
          </w:rPr>
          <w:delText>F</w:delText>
        </w:r>
        <w:r w:rsidR="007E7E1E">
          <w:rPr>
            <w:i/>
            <w:spacing w:val="-4"/>
            <w:sz w:val="24"/>
          </w:rPr>
          <w:delText xml:space="preserve"> </w:delText>
        </w:r>
        <w:r w:rsidR="007E7E1E">
          <w:rPr>
            <w:i/>
            <w:sz w:val="24"/>
          </w:rPr>
          <w:delText>R</w:delText>
        </w:r>
        <w:r w:rsidR="007E7E1E">
          <w:rPr>
            <w:i/>
            <w:spacing w:val="27"/>
            <w:sz w:val="24"/>
          </w:rPr>
          <w:delText xml:space="preserve">  </w:delText>
        </w:r>
        <w:r w:rsidR="007E7E1E">
          <w:rPr>
            <w:i/>
            <w:sz w:val="24"/>
          </w:rPr>
          <w:delText>9</w:delText>
        </w:r>
        <w:r w:rsidR="007E7E1E">
          <w:rPr>
            <w:i/>
            <w:spacing w:val="-1"/>
            <w:sz w:val="24"/>
          </w:rPr>
          <w:delText xml:space="preserve"> </w:delText>
        </w:r>
        <w:r w:rsidR="007E7E1E">
          <w:rPr>
            <w:i/>
            <w:sz w:val="24"/>
          </w:rPr>
          <w:delText>8</w:delText>
        </w:r>
        <w:r w:rsidR="007E7E1E">
          <w:rPr>
            <w:i/>
            <w:spacing w:val="-3"/>
            <w:sz w:val="24"/>
          </w:rPr>
          <w:delText xml:space="preserve"> </w:delText>
        </w:r>
        <w:r w:rsidR="007E7E1E">
          <w:rPr>
            <w:i/>
            <w:sz w:val="24"/>
          </w:rPr>
          <w:delText>.</w:delText>
        </w:r>
        <w:r w:rsidR="007E7E1E">
          <w:rPr>
            <w:i/>
            <w:spacing w:val="-2"/>
            <w:sz w:val="24"/>
          </w:rPr>
          <w:delText xml:space="preserve"> </w:delText>
        </w:r>
        <w:r w:rsidR="007E7E1E">
          <w:rPr>
            <w:i/>
            <w:sz w:val="24"/>
          </w:rPr>
          <w:delText>2</w:delText>
        </w:r>
        <w:r w:rsidR="007E7E1E">
          <w:rPr>
            <w:i/>
            <w:spacing w:val="-3"/>
            <w:sz w:val="24"/>
          </w:rPr>
          <w:delText xml:space="preserve"> </w:delText>
        </w:r>
        <w:r w:rsidR="007E7E1E">
          <w:rPr>
            <w:i/>
            <w:sz w:val="24"/>
          </w:rPr>
          <w:delText>1</w:delText>
        </w:r>
        <w:r w:rsidR="007E7E1E">
          <w:rPr>
            <w:i/>
            <w:spacing w:val="-3"/>
            <w:sz w:val="24"/>
          </w:rPr>
          <w:delText xml:space="preserve"> </w:delText>
        </w:r>
        <w:r w:rsidR="007E7E1E">
          <w:rPr>
            <w:i/>
            <w:sz w:val="24"/>
          </w:rPr>
          <w:delText>;</w:delText>
        </w:r>
        <w:r w:rsidR="007E7E1E">
          <w:rPr>
            <w:i/>
            <w:spacing w:val="30"/>
            <w:sz w:val="24"/>
          </w:rPr>
          <w:delText xml:space="preserve"> </w:delText>
        </w:r>
      </w:del>
      <w:ins w:id="8265" w:author="DECCD" w:date="2025-09-23T14:41:00Z" w16du:dateUtc="2025-09-23T19:41:00Z">
        <w:r w:rsidRPr="002053FB">
          <w:rPr>
            <w:rStyle w:val="Emphasis"/>
          </w:rPr>
          <w:t>45 CFE 98.20; 45 CFR 98.21;</w:t>
        </w:r>
      </w:ins>
      <w:r w:rsidR="005378C1" w:rsidRPr="002053FB">
        <w:rPr>
          <w:rStyle w:val="Emphasis"/>
          <w:rPrChange w:id="8266" w:author="DECCD" w:date="2025-09-23T14:41:00Z" w16du:dateUtc="2025-09-23T19:41:00Z">
            <w:rPr>
              <w:i/>
              <w:spacing w:val="30"/>
              <w:sz w:val="24"/>
            </w:rPr>
          </w:rPrChange>
        </w:rPr>
        <w:t xml:space="preserve"> </w:t>
      </w:r>
      <w:r w:rsidRPr="002053FB">
        <w:rPr>
          <w:rStyle w:val="Emphasis"/>
          <w:rPrChange w:id="8267" w:author="DECCD" w:date="2025-09-23T14:41:00Z" w16du:dateUtc="2025-09-23T19:41:00Z">
            <w:rPr>
              <w:i/>
              <w:sz w:val="24"/>
            </w:rPr>
          </w:rPrChange>
        </w:rPr>
        <w:t>Miss. Code</w:t>
      </w:r>
      <w:r w:rsidRPr="002053FB">
        <w:rPr>
          <w:rStyle w:val="Emphasis"/>
          <w:rPrChange w:id="8268" w:author="DECCD" w:date="2025-09-23T14:41:00Z" w16du:dateUtc="2025-09-23T19:41:00Z">
            <w:rPr>
              <w:i/>
              <w:spacing w:val="-4"/>
              <w:sz w:val="24"/>
            </w:rPr>
          </w:rPrChange>
        </w:rPr>
        <w:t xml:space="preserve"> </w:t>
      </w:r>
      <w:r w:rsidRPr="002053FB">
        <w:rPr>
          <w:rStyle w:val="Emphasis"/>
          <w:rPrChange w:id="8269" w:author="DECCD" w:date="2025-09-23T14:41:00Z" w16du:dateUtc="2025-09-23T19:41:00Z">
            <w:rPr>
              <w:i/>
              <w:sz w:val="24"/>
            </w:rPr>
          </w:rPrChange>
        </w:rPr>
        <w:t>Ann.</w:t>
      </w:r>
      <w:r w:rsidRPr="002053FB">
        <w:rPr>
          <w:rStyle w:val="Emphasis"/>
          <w:rPrChange w:id="8270" w:author="DECCD" w:date="2025-09-23T14:41:00Z" w16du:dateUtc="2025-09-23T19:41:00Z">
            <w:rPr>
              <w:i/>
              <w:spacing w:val="-1"/>
              <w:sz w:val="24"/>
            </w:rPr>
          </w:rPrChange>
        </w:rPr>
        <w:t xml:space="preserve"> </w:t>
      </w:r>
      <w:r w:rsidRPr="002053FB">
        <w:rPr>
          <w:rStyle w:val="Emphasis"/>
          <w:rPrChange w:id="8271" w:author="DECCD" w:date="2025-09-23T14:41:00Z" w16du:dateUtc="2025-09-23T19:41:00Z">
            <w:rPr>
              <w:i/>
              <w:sz w:val="24"/>
            </w:rPr>
          </w:rPrChange>
        </w:rPr>
        <w:t>§</w:t>
      </w:r>
      <w:r w:rsidRPr="002053FB">
        <w:rPr>
          <w:rStyle w:val="Emphasis"/>
          <w:rPrChange w:id="8272" w:author="DECCD" w:date="2025-09-23T14:41:00Z" w16du:dateUtc="2025-09-23T19:41:00Z">
            <w:rPr>
              <w:i/>
              <w:spacing w:val="2"/>
              <w:sz w:val="24"/>
            </w:rPr>
          </w:rPrChange>
        </w:rPr>
        <w:t xml:space="preserve"> </w:t>
      </w:r>
      <w:r w:rsidRPr="002053FB">
        <w:rPr>
          <w:rStyle w:val="Emphasis"/>
          <w:rPrChange w:id="8273" w:author="DECCD" w:date="2025-09-23T14:41:00Z" w16du:dateUtc="2025-09-23T19:41:00Z">
            <w:rPr>
              <w:i/>
              <w:sz w:val="24"/>
            </w:rPr>
          </w:rPrChange>
        </w:rPr>
        <w:t>43-1-2(4);</w:t>
      </w:r>
      <w:r w:rsidRPr="002053FB">
        <w:rPr>
          <w:rStyle w:val="Emphasis"/>
          <w:rPrChange w:id="8274" w:author="DECCD" w:date="2025-09-23T14:41:00Z" w16du:dateUtc="2025-09-23T19:41:00Z">
            <w:rPr>
              <w:i/>
              <w:spacing w:val="-3"/>
              <w:sz w:val="24"/>
            </w:rPr>
          </w:rPrChange>
        </w:rPr>
        <w:t xml:space="preserve"> </w:t>
      </w:r>
      <w:r w:rsidRPr="002053FB">
        <w:rPr>
          <w:rStyle w:val="Emphasis"/>
          <w:rPrChange w:id="8275" w:author="DECCD" w:date="2025-09-23T14:41:00Z" w16du:dateUtc="2025-09-23T19:41:00Z">
            <w:rPr>
              <w:i/>
              <w:sz w:val="24"/>
            </w:rPr>
          </w:rPrChange>
        </w:rPr>
        <w:t xml:space="preserve">Miss. </w:t>
      </w:r>
      <w:r w:rsidRPr="002053FB">
        <w:rPr>
          <w:rStyle w:val="Emphasis"/>
          <w:rPrChange w:id="8276" w:author="DECCD" w:date="2025-09-23T14:41:00Z" w16du:dateUtc="2025-09-23T19:41:00Z">
            <w:rPr>
              <w:i/>
              <w:spacing w:val="-4"/>
              <w:sz w:val="24"/>
            </w:rPr>
          </w:rPrChange>
        </w:rPr>
        <w:t>Code</w:t>
      </w:r>
    </w:p>
    <w:p w14:paraId="2A6CB6B5" w14:textId="0FF0CF98" w:rsidR="004C7707" w:rsidRPr="002053FB" w:rsidRDefault="004C7707" w:rsidP="005378C1">
      <w:pPr>
        <w:spacing w:after="0" w:line="240" w:lineRule="auto"/>
        <w:rPr>
          <w:ins w:id="8277" w:author="DECCD" w:date="2025-09-23T14:41:00Z" w16du:dateUtc="2025-09-23T19:41:00Z"/>
          <w:rStyle w:val="Emphasis"/>
        </w:rPr>
      </w:pPr>
      <w:ins w:id="8278" w:author="DECCD" w:date="2025-09-23T14:41:00Z" w16du:dateUtc="2025-09-23T19:41:00Z">
        <w:r w:rsidRPr="002053FB">
          <w:rPr>
            <w:rStyle w:val="Emphasis"/>
          </w:rPr>
          <w:t xml:space="preserve"> </w:t>
        </w:r>
      </w:ins>
      <w:r w:rsidRPr="002053FB">
        <w:rPr>
          <w:rStyle w:val="Emphasis"/>
          <w:rPrChange w:id="8279" w:author="DECCD" w:date="2025-09-23T14:41:00Z" w16du:dateUtc="2025-09-23T19:41:00Z">
            <w:rPr>
              <w:i/>
              <w:sz w:val="24"/>
            </w:rPr>
          </w:rPrChange>
        </w:rPr>
        <w:t>Ann.</w:t>
      </w:r>
      <w:r w:rsidRPr="002053FB">
        <w:rPr>
          <w:rStyle w:val="Emphasis"/>
          <w:rPrChange w:id="8280" w:author="DECCD" w:date="2025-09-23T14:41:00Z" w16du:dateUtc="2025-09-23T19:41:00Z">
            <w:rPr>
              <w:i/>
              <w:spacing w:val="-2"/>
              <w:sz w:val="24"/>
            </w:rPr>
          </w:rPrChange>
        </w:rPr>
        <w:t xml:space="preserve"> </w:t>
      </w:r>
      <w:r w:rsidRPr="002053FB">
        <w:rPr>
          <w:rStyle w:val="Emphasis"/>
          <w:rPrChange w:id="8281" w:author="DECCD" w:date="2025-09-23T14:41:00Z" w16du:dateUtc="2025-09-23T19:41:00Z">
            <w:rPr>
              <w:i/>
              <w:sz w:val="24"/>
            </w:rPr>
          </w:rPrChange>
        </w:rPr>
        <w:t>§</w:t>
      </w:r>
      <w:r w:rsidRPr="002053FB">
        <w:rPr>
          <w:rStyle w:val="Emphasis"/>
          <w:rPrChange w:id="8282" w:author="DECCD" w:date="2025-09-23T14:41:00Z" w16du:dateUtc="2025-09-23T19:41:00Z">
            <w:rPr>
              <w:i/>
              <w:spacing w:val="-2"/>
              <w:sz w:val="24"/>
            </w:rPr>
          </w:rPrChange>
        </w:rPr>
        <w:t xml:space="preserve"> </w:t>
      </w:r>
      <w:r w:rsidRPr="002053FB">
        <w:rPr>
          <w:rStyle w:val="Emphasis"/>
          <w:rPrChange w:id="8283" w:author="DECCD" w:date="2025-09-23T14:41:00Z" w16du:dateUtc="2025-09-23T19:41:00Z">
            <w:rPr>
              <w:i/>
              <w:sz w:val="24"/>
            </w:rPr>
          </w:rPrChange>
        </w:rPr>
        <w:t>43-1-</w:t>
      </w:r>
      <w:r w:rsidRPr="002053FB">
        <w:rPr>
          <w:rStyle w:val="Emphasis"/>
          <w:rPrChange w:id="8284" w:author="DECCD" w:date="2025-09-23T14:41:00Z" w16du:dateUtc="2025-09-23T19:41:00Z">
            <w:rPr>
              <w:i/>
              <w:spacing w:val="-10"/>
              <w:sz w:val="24"/>
            </w:rPr>
          </w:rPrChange>
        </w:rPr>
        <w:t>4</w:t>
      </w:r>
      <w:del w:id="8285" w:author="DECCD" w:date="2025-09-23T14:41:00Z" w16du:dateUtc="2025-09-23T19:41:00Z">
        <w:r w:rsidR="007E7E1E">
          <w:rPr>
            <w:i/>
            <w:sz w:val="24"/>
          </w:rPr>
          <w:tab/>
        </w:r>
      </w:del>
    </w:p>
    <w:p w14:paraId="27AA1439" w14:textId="2458C287" w:rsidR="004C7707" w:rsidRPr="002053FB" w:rsidRDefault="004C7707" w:rsidP="005378C1">
      <w:pPr>
        <w:spacing w:after="0" w:line="240" w:lineRule="auto"/>
        <w:pPrChange w:id="8286" w:author="DECCD" w:date="2025-09-23T14:41:00Z" w16du:dateUtc="2025-09-23T19:41:00Z">
          <w:pPr>
            <w:tabs>
              <w:tab w:val="left" w:pos="7201"/>
            </w:tabs>
            <w:ind w:left="720"/>
          </w:pPr>
        </w:pPrChange>
      </w:pPr>
      <w:r w:rsidRPr="002053FB">
        <w:rPr>
          <w:rPrChange w:id="8287" w:author="DECCD" w:date="2025-09-23T14:41:00Z" w16du:dateUtc="2025-09-23T19:41:00Z">
            <w:rPr>
              <w:sz w:val="24"/>
            </w:rPr>
          </w:rPrChange>
        </w:rPr>
        <w:t>Revised:</w:t>
      </w:r>
      <w:r w:rsidRPr="002053FB">
        <w:rPr>
          <w:rPrChange w:id="8288" w:author="DECCD" w:date="2025-09-23T14:41:00Z" w16du:dateUtc="2025-09-23T19:41:00Z">
            <w:rPr>
              <w:spacing w:val="49"/>
              <w:sz w:val="24"/>
            </w:rPr>
          </w:rPrChange>
        </w:rPr>
        <w:t xml:space="preserve"> </w:t>
      </w:r>
      <w:del w:id="8289" w:author="DECCD" w:date="2025-09-23T14:41:00Z" w16du:dateUtc="2025-09-23T19:41:00Z">
        <w:r w:rsidR="007E7E1E">
          <w:delText>October</w:delText>
        </w:r>
        <w:r w:rsidR="007E7E1E">
          <w:rPr>
            <w:spacing w:val="-3"/>
          </w:rPr>
          <w:delText xml:space="preserve"> </w:delText>
        </w:r>
        <w:r w:rsidR="007E7E1E">
          <w:rPr>
            <w:spacing w:val="-4"/>
          </w:rPr>
          <w:delText>2021</w:delText>
        </w:r>
      </w:del>
      <w:ins w:id="8290" w:author="DECCD" w:date="2025-09-23T14:41:00Z" w16du:dateUtc="2025-09-23T19:41:00Z">
        <w:r w:rsidR="00FA4187" w:rsidRPr="002053FB">
          <w:rPr>
            <w:rStyle w:val="Emphasis"/>
            <w:i w:val="0"/>
            <w:iCs w:val="0"/>
          </w:rPr>
          <w:t>August 2025</w:t>
        </w:r>
      </w:ins>
    </w:p>
    <w:p w14:paraId="42D699B6" w14:textId="77777777" w:rsidR="004C7707" w:rsidRDefault="004C7707" w:rsidP="00315945">
      <w:pPr>
        <w:spacing w:after="0" w:line="240" w:lineRule="auto"/>
        <w:pPrChange w:id="8291" w:author="DECCD" w:date="2025-09-23T14:41:00Z" w16du:dateUtc="2025-09-23T19:41:00Z">
          <w:pPr>
            <w:pStyle w:val="BodyText"/>
          </w:pPr>
        </w:pPrChange>
      </w:pPr>
    </w:p>
    <w:p w14:paraId="3DD3AE23" w14:textId="29F6553D" w:rsidR="004C7707" w:rsidRDefault="004C7707" w:rsidP="005378C1">
      <w:pPr>
        <w:pStyle w:val="Heading2"/>
        <w:spacing w:before="0"/>
        <w:rPr>
          <w:sz w:val="32"/>
          <w:rPrChange w:id="8292" w:author="DECCD" w:date="2025-09-23T14:41:00Z" w16du:dateUtc="2025-09-23T19:41:00Z">
            <w:rPr>
              <w:i/>
              <w:sz w:val="24"/>
            </w:rPr>
          </w:rPrChange>
        </w:rPr>
        <w:pPrChange w:id="8293" w:author="DECCD" w:date="2025-09-23T14:41:00Z" w16du:dateUtc="2025-09-23T19:41:00Z">
          <w:pPr>
            <w:ind w:left="720"/>
          </w:pPr>
        </w:pPrChange>
      </w:pPr>
      <w:bookmarkStart w:id="8294" w:name="_Toc208317599"/>
      <w:bookmarkStart w:id="8295" w:name="_bookmark27"/>
      <w:bookmarkEnd w:id="8295"/>
      <w:r w:rsidRPr="005378C1">
        <w:rPr>
          <w:sz w:val="32"/>
          <w:rPrChange w:id="8296" w:author="DECCD" w:date="2025-09-23T14:41:00Z" w16du:dateUtc="2025-09-23T19:41:00Z">
            <w:rPr>
              <w:rFonts w:ascii="Calibri Light"/>
              <w:color w:val="2E5395"/>
              <w:sz w:val="26"/>
            </w:rPr>
          </w:rPrChange>
        </w:rPr>
        <w:t>Rule</w:t>
      </w:r>
      <w:r w:rsidRPr="005378C1">
        <w:rPr>
          <w:sz w:val="32"/>
          <w:rPrChange w:id="8297" w:author="DECCD" w:date="2025-09-23T14:41:00Z" w16du:dateUtc="2025-09-23T19:41:00Z">
            <w:rPr>
              <w:rFonts w:ascii="Calibri Light"/>
              <w:color w:val="2E5395"/>
              <w:spacing w:val="-9"/>
              <w:sz w:val="26"/>
            </w:rPr>
          </w:rPrChange>
        </w:rPr>
        <w:t xml:space="preserve"> </w:t>
      </w:r>
      <w:r w:rsidRPr="005378C1">
        <w:rPr>
          <w:sz w:val="32"/>
          <w:rPrChange w:id="8298" w:author="DECCD" w:date="2025-09-23T14:41:00Z" w16du:dateUtc="2025-09-23T19:41:00Z">
            <w:rPr>
              <w:rFonts w:ascii="Calibri Light"/>
              <w:color w:val="2E5395"/>
              <w:sz w:val="26"/>
            </w:rPr>
          </w:rPrChange>
        </w:rPr>
        <w:t>5.</w:t>
      </w:r>
      <w:del w:id="8299" w:author="DECCD" w:date="2025-09-23T14:41:00Z" w16du:dateUtc="2025-09-23T19:41:00Z">
        <w:r w:rsidR="007E7E1E">
          <w:rPr>
            <w:rFonts w:ascii="Calibri Light"/>
            <w:color w:val="2E5395"/>
            <w:sz w:val="26"/>
          </w:rPr>
          <w:delText>8</w:delText>
        </w:r>
      </w:del>
      <w:ins w:id="8300" w:author="DECCD" w:date="2025-09-23T14:41:00Z" w16du:dateUtc="2025-09-23T19:41:00Z">
        <w:r w:rsidRPr="005378C1">
          <w:rPr>
            <w:sz w:val="32"/>
            <w:szCs w:val="32"/>
          </w:rPr>
          <w:t>7</w:t>
        </w:r>
      </w:ins>
      <w:r w:rsidRPr="005378C1">
        <w:rPr>
          <w:sz w:val="32"/>
          <w:rPrChange w:id="8301" w:author="DECCD" w:date="2025-09-23T14:41:00Z" w16du:dateUtc="2025-09-23T19:41:00Z">
            <w:rPr>
              <w:rFonts w:ascii="Calibri Light"/>
              <w:color w:val="2E5395"/>
              <w:spacing w:val="-5"/>
              <w:sz w:val="26"/>
            </w:rPr>
          </w:rPrChange>
        </w:rPr>
        <w:t xml:space="preserve"> </w:t>
      </w:r>
      <w:r w:rsidRPr="005378C1">
        <w:rPr>
          <w:sz w:val="32"/>
          <w:rPrChange w:id="8302" w:author="DECCD" w:date="2025-09-23T14:41:00Z" w16du:dateUtc="2025-09-23T19:41:00Z">
            <w:rPr>
              <w:rFonts w:ascii="Calibri Light"/>
              <w:color w:val="2E5395"/>
              <w:sz w:val="26"/>
            </w:rPr>
          </w:rPrChange>
        </w:rPr>
        <w:t>Proof</w:t>
      </w:r>
      <w:r w:rsidRPr="005378C1">
        <w:rPr>
          <w:sz w:val="32"/>
          <w:rPrChange w:id="8303" w:author="DECCD" w:date="2025-09-23T14:41:00Z" w16du:dateUtc="2025-09-23T19:41:00Z">
            <w:rPr>
              <w:rFonts w:ascii="Calibri Light"/>
              <w:color w:val="2E5395"/>
              <w:spacing w:val="-6"/>
              <w:sz w:val="26"/>
            </w:rPr>
          </w:rPrChange>
        </w:rPr>
        <w:t xml:space="preserve"> </w:t>
      </w:r>
      <w:r w:rsidRPr="005378C1">
        <w:rPr>
          <w:sz w:val="32"/>
          <w:rPrChange w:id="8304" w:author="DECCD" w:date="2025-09-23T14:41:00Z" w16du:dateUtc="2025-09-23T19:41:00Z">
            <w:rPr>
              <w:rFonts w:ascii="Calibri Light"/>
              <w:color w:val="2E5395"/>
              <w:sz w:val="26"/>
            </w:rPr>
          </w:rPrChange>
        </w:rPr>
        <w:t>of</w:t>
      </w:r>
      <w:r w:rsidRPr="005378C1">
        <w:rPr>
          <w:sz w:val="32"/>
          <w:rPrChange w:id="8305" w:author="DECCD" w:date="2025-09-23T14:41:00Z" w16du:dateUtc="2025-09-23T19:41:00Z">
            <w:rPr>
              <w:rFonts w:ascii="Calibri Light"/>
              <w:color w:val="2E5395"/>
              <w:spacing w:val="-8"/>
              <w:sz w:val="26"/>
            </w:rPr>
          </w:rPrChange>
        </w:rPr>
        <w:t xml:space="preserve"> </w:t>
      </w:r>
      <w:r w:rsidRPr="005378C1">
        <w:rPr>
          <w:sz w:val="32"/>
          <w:rPrChange w:id="8306" w:author="DECCD" w:date="2025-09-23T14:41:00Z" w16du:dateUtc="2025-09-23T19:41:00Z">
            <w:rPr>
              <w:rFonts w:ascii="Calibri Light"/>
              <w:color w:val="2E5395"/>
              <w:sz w:val="26"/>
            </w:rPr>
          </w:rPrChange>
        </w:rPr>
        <w:t>State</w:t>
      </w:r>
      <w:r w:rsidRPr="005378C1">
        <w:rPr>
          <w:sz w:val="32"/>
          <w:rPrChange w:id="8307" w:author="DECCD" w:date="2025-09-23T14:41:00Z" w16du:dateUtc="2025-09-23T19:41:00Z">
            <w:rPr>
              <w:rFonts w:ascii="Calibri Light"/>
              <w:color w:val="2E5395"/>
              <w:spacing w:val="-5"/>
              <w:sz w:val="26"/>
            </w:rPr>
          </w:rPrChange>
        </w:rPr>
        <w:t xml:space="preserve"> </w:t>
      </w:r>
      <w:r w:rsidRPr="005378C1">
        <w:rPr>
          <w:sz w:val="32"/>
          <w:rPrChange w:id="8308" w:author="DECCD" w:date="2025-09-23T14:41:00Z" w16du:dateUtc="2025-09-23T19:41:00Z">
            <w:rPr>
              <w:rFonts w:ascii="Calibri Light"/>
              <w:color w:val="2E5395"/>
              <w:sz w:val="26"/>
            </w:rPr>
          </w:rPrChange>
        </w:rPr>
        <w:t>Residency</w:t>
      </w:r>
      <w:r w:rsidRPr="005378C1">
        <w:rPr>
          <w:sz w:val="32"/>
          <w:rPrChange w:id="8309" w:author="DECCD" w:date="2025-09-23T14:41:00Z" w16du:dateUtc="2025-09-23T19:41:00Z">
            <w:rPr>
              <w:rFonts w:ascii="Calibri Light"/>
              <w:color w:val="2E5395"/>
              <w:spacing w:val="-1"/>
              <w:sz w:val="26"/>
            </w:rPr>
          </w:rPrChange>
        </w:rPr>
        <w:t xml:space="preserve"> </w:t>
      </w:r>
      <w:r w:rsidRPr="005378C1">
        <w:rPr>
          <w:sz w:val="32"/>
          <w:rPrChange w:id="8310" w:author="DECCD" w:date="2025-09-23T14:41:00Z" w16du:dateUtc="2025-09-23T19:41:00Z">
            <w:rPr>
              <w:i/>
              <w:spacing w:val="-2"/>
              <w:sz w:val="24"/>
            </w:rPr>
          </w:rPrChange>
        </w:rPr>
        <w:t>(</w:t>
      </w:r>
      <w:del w:id="8311" w:author="DECCD" w:date="2025-09-23T14:41:00Z" w16du:dateUtc="2025-09-23T19:41:00Z">
        <w:r w:rsidR="007E7E1E">
          <w:rPr>
            <w:i/>
            <w:spacing w:val="-2"/>
            <w:sz w:val="24"/>
          </w:rPr>
          <w:delText>parent/applicant</w:delText>
        </w:r>
      </w:del>
      <w:ins w:id="8312" w:author="DECCD" w:date="2025-09-23T14:41:00Z" w16du:dateUtc="2025-09-23T19:41:00Z">
        <w:r w:rsidRPr="005378C1">
          <w:rPr>
            <w:sz w:val="32"/>
            <w:szCs w:val="32"/>
          </w:rPr>
          <w:t>Parent/Applicant</w:t>
        </w:r>
      </w:ins>
      <w:r w:rsidRPr="005378C1">
        <w:rPr>
          <w:sz w:val="32"/>
          <w:rPrChange w:id="8313" w:author="DECCD" w:date="2025-09-23T14:41:00Z" w16du:dateUtc="2025-09-23T19:41:00Z">
            <w:rPr>
              <w:i/>
              <w:spacing w:val="-2"/>
              <w:sz w:val="24"/>
            </w:rPr>
          </w:rPrChange>
        </w:rPr>
        <w:t>)</w:t>
      </w:r>
      <w:bookmarkEnd w:id="8294"/>
    </w:p>
    <w:p w14:paraId="033E31F2" w14:textId="77777777" w:rsidR="005378C1" w:rsidRPr="005378C1" w:rsidRDefault="005378C1" w:rsidP="005378C1">
      <w:pPr>
        <w:spacing w:after="0" w:line="240" w:lineRule="auto"/>
        <w:rPr>
          <w:ins w:id="8314" w:author="DECCD" w:date="2025-09-23T14:41:00Z" w16du:dateUtc="2025-09-23T19:41:00Z"/>
        </w:rPr>
      </w:pPr>
    </w:p>
    <w:p w14:paraId="4669DE30" w14:textId="71528CAC" w:rsidR="004C7707" w:rsidRDefault="004C7707" w:rsidP="00B51889">
      <w:pPr>
        <w:spacing w:after="0" w:line="240" w:lineRule="auto"/>
        <w:jc w:val="both"/>
        <w:rPr>
          <w:sz w:val="24"/>
          <w:szCs w:val="24"/>
        </w:rPr>
        <w:pPrChange w:id="8315" w:author="DECCD" w:date="2025-09-23T14:41:00Z" w16du:dateUtc="2025-09-23T19:41:00Z">
          <w:pPr>
            <w:pStyle w:val="ListParagraph"/>
            <w:numPr>
              <w:numId w:val="125"/>
            </w:numPr>
            <w:tabs>
              <w:tab w:val="left" w:pos="1800"/>
            </w:tabs>
            <w:spacing w:before="275"/>
            <w:ind w:left="1800" w:right="354"/>
            <w:jc w:val="both"/>
          </w:pPr>
        </w:pPrChange>
      </w:pPr>
      <w:r w:rsidRPr="008156E8">
        <w:rPr>
          <w:sz w:val="24"/>
          <w:szCs w:val="24"/>
        </w:rPr>
        <w:t xml:space="preserve">The address </w:t>
      </w:r>
      <w:ins w:id="8316" w:author="DECCD" w:date="2025-09-23T14:41:00Z" w16du:dateUtc="2025-09-23T19:41:00Z">
        <w:r w:rsidRPr="008156E8">
          <w:rPr>
            <w:sz w:val="24"/>
            <w:szCs w:val="24"/>
          </w:rPr>
          <w:t xml:space="preserve">of residency </w:t>
        </w:r>
      </w:ins>
      <w:r w:rsidRPr="008156E8">
        <w:rPr>
          <w:sz w:val="24"/>
          <w:szCs w:val="24"/>
        </w:rPr>
        <w:t xml:space="preserve">on </w:t>
      </w:r>
      <w:del w:id="8317" w:author="DECCD" w:date="2025-09-23T14:41:00Z" w16du:dateUtc="2025-09-23T19:41:00Z">
        <w:r w:rsidR="007E7E1E">
          <w:rPr>
            <w:sz w:val="24"/>
          </w:rPr>
          <w:delText>the documents</w:delText>
        </w:r>
      </w:del>
      <w:ins w:id="8318" w:author="DECCD" w:date="2025-09-23T14:41:00Z" w16du:dateUtc="2025-09-23T19:41:00Z">
        <w:r w:rsidRPr="008156E8">
          <w:rPr>
            <w:sz w:val="24"/>
            <w:szCs w:val="24"/>
          </w:rPr>
          <w:t>any submitted documentation</w:t>
        </w:r>
      </w:ins>
      <w:r w:rsidRPr="008156E8">
        <w:rPr>
          <w:sz w:val="24"/>
          <w:szCs w:val="24"/>
        </w:rPr>
        <w:t xml:space="preserve"> must </w:t>
      </w:r>
      <w:del w:id="8319" w:author="DECCD" w:date="2025-09-23T14:41:00Z" w16du:dateUtc="2025-09-23T19:41:00Z">
        <w:r w:rsidR="007E7E1E">
          <w:rPr>
            <w:sz w:val="24"/>
          </w:rPr>
          <w:delText>verify</w:delText>
        </w:r>
      </w:del>
      <w:ins w:id="8320" w:author="DECCD" w:date="2025-09-23T14:41:00Z" w16du:dateUtc="2025-09-23T19:41:00Z">
        <w:r w:rsidRPr="008156E8">
          <w:rPr>
            <w:sz w:val="24"/>
            <w:szCs w:val="24"/>
          </w:rPr>
          <w:t>be listed as</w:t>
        </w:r>
      </w:ins>
      <w:r w:rsidRPr="008156E8">
        <w:rPr>
          <w:sz w:val="24"/>
          <w:szCs w:val="24"/>
        </w:rPr>
        <w:t xml:space="preserve"> a Mississippi address</w:t>
      </w:r>
      <w:del w:id="8321" w:author="DECCD" w:date="2025-09-23T14:41:00Z" w16du:dateUtc="2025-09-23T19:41:00Z">
        <w:r w:rsidR="007E7E1E">
          <w:rPr>
            <w:sz w:val="24"/>
          </w:rPr>
          <w:delText>, and at least one (1) must</w:delText>
        </w:r>
        <w:r w:rsidR="007E7E1E">
          <w:rPr>
            <w:spacing w:val="-3"/>
            <w:sz w:val="24"/>
          </w:rPr>
          <w:delText xml:space="preserve"> </w:delText>
        </w:r>
        <w:r w:rsidR="007E7E1E">
          <w:rPr>
            <w:sz w:val="24"/>
          </w:rPr>
          <w:delText>verify</w:delText>
        </w:r>
        <w:r w:rsidR="007E7E1E">
          <w:rPr>
            <w:spacing w:val="-2"/>
            <w:sz w:val="24"/>
          </w:rPr>
          <w:delText xml:space="preserve"> </w:delText>
        </w:r>
        <w:r w:rsidR="007E7E1E">
          <w:rPr>
            <w:sz w:val="24"/>
          </w:rPr>
          <w:delText>the</w:delText>
        </w:r>
        <w:r w:rsidR="007E7E1E">
          <w:rPr>
            <w:spacing w:val="-4"/>
            <w:sz w:val="24"/>
          </w:rPr>
          <w:delText xml:space="preserve"> </w:delText>
        </w:r>
        <w:r w:rsidR="007E7E1E">
          <w:rPr>
            <w:sz w:val="24"/>
          </w:rPr>
          <w:delText>address</w:delText>
        </w:r>
        <w:r w:rsidR="007E7E1E">
          <w:rPr>
            <w:spacing w:val="-4"/>
            <w:sz w:val="24"/>
          </w:rPr>
          <w:delText xml:space="preserve"> </w:delText>
        </w:r>
        <w:r w:rsidR="007E7E1E">
          <w:rPr>
            <w:sz w:val="24"/>
          </w:rPr>
          <w:delText>listed</w:delText>
        </w:r>
        <w:r w:rsidR="007E7E1E">
          <w:rPr>
            <w:spacing w:val="-2"/>
            <w:sz w:val="24"/>
          </w:rPr>
          <w:delText xml:space="preserve"> </w:delText>
        </w:r>
        <w:r w:rsidR="007E7E1E">
          <w:rPr>
            <w:sz w:val="24"/>
          </w:rPr>
          <w:delText>on</w:delText>
        </w:r>
        <w:r w:rsidR="007E7E1E">
          <w:rPr>
            <w:spacing w:val="-4"/>
            <w:sz w:val="24"/>
          </w:rPr>
          <w:delText xml:space="preserve"> </w:delText>
        </w:r>
        <w:r w:rsidR="007E7E1E">
          <w:rPr>
            <w:sz w:val="24"/>
          </w:rPr>
          <w:delText>the</w:delText>
        </w:r>
        <w:r w:rsidR="007E7E1E">
          <w:rPr>
            <w:spacing w:val="-5"/>
            <w:sz w:val="24"/>
          </w:rPr>
          <w:delText xml:space="preserve"> </w:delText>
        </w:r>
        <w:r w:rsidR="007E7E1E">
          <w:rPr>
            <w:sz w:val="24"/>
          </w:rPr>
          <w:delText>application</w:delText>
        </w:r>
      </w:del>
      <w:r w:rsidRPr="008156E8">
        <w:rPr>
          <w:sz w:val="24"/>
          <w:szCs w:val="24"/>
        </w:rPr>
        <w:t>.</w:t>
      </w:r>
      <w:r w:rsidRPr="008156E8">
        <w:rPr>
          <w:sz w:val="24"/>
          <w:rPrChange w:id="8322" w:author="DECCD" w:date="2025-09-23T14:41:00Z" w16du:dateUtc="2025-09-23T19:41:00Z">
            <w:rPr>
              <w:spacing w:val="40"/>
              <w:sz w:val="24"/>
            </w:rPr>
          </w:rPrChange>
        </w:rPr>
        <w:t xml:space="preserve"> </w:t>
      </w:r>
      <w:r w:rsidRPr="008156E8">
        <w:rPr>
          <w:sz w:val="24"/>
          <w:szCs w:val="24"/>
        </w:rPr>
        <w:t>The</w:t>
      </w:r>
      <w:r w:rsidRPr="008156E8">
        <w:rPr>
          <w:sz w:val="24"/>
          <w:rPrChange w:id="8323" w:author="DECCD" w:date="2025-09-23T14:41:00Z" w16du:dateUtc="2025-09-23T19:41:00Z">
            <w:rPr>
              <w:spacing w:val="-5"/>
              <w:sz w:val="24"/>
            </w:rPr>
          </w:rPrChange>
        </w:rPr>
        <w:t xml:space="preserve"> </w:t>
      </w:r>
      <w:r w:rsidRPr="008156E8">
        <w:rPr>
          <w:sz w:val="24"/>
          <w:szCs w:val="24"/>
        </w:rPr>
        <w:t>address</w:t>
      </w:r>
      <w:r w:rsidRPr="008156E8">
        <w:rPr>
          <w:sz w:val="24"/>
          <w:rPrChange w:id="8324" w:author="DECCD" w:date="2025-09-23T14:41:00Z" w16du:dateUtc="2025-09-23T19:41:00Z">
            <w:rPr>
              <w:spacing w:val="-2"/>
              <w:sz w:val="24"/>
            </w:rPr>
          </w:rPrChange>
        </w:rPr>
        <w:t xml:space="preserve"> </w:t>
      </w:r>
      <w:r w:rsidRPr="008156E8">
        <w:rPr>
          <w:sz w:val="24"/>
          <w:szCs w:val="24"/>
        </w:rPr>
        <w:t>listed</w:t>
      </w:r>
      <w:r w:rsidRPr="008156E8">
        <w:rPr>
          <w:sz w:val="24"/>
          <w:rPrChange w:id="8325" w:author="DECCD" w:date="2025-09-23T14:41:00Z" w16du:dateUtc="2025-09-23T19:41:00Z">
            <w:rPr>
              <w:spacing w:val="-4"/>
              <w:sz w:val="24"/>
            </w:rPr>
          </w:rPrChange>
        </w:rPr>
        <w:t xml:space="preserve"> </w:t>
      </w:r>
      <w:r w:rsidRPr="008156E8">
        <w:rPr>
          <w:sz w:val="24"/>
          <w:szCs w:val="24"/>
        </w:rPr>
        <w:t>on</w:t>
      </w:r>
      <w:r w:rsidRPr="008156E8">
        <w:rPr>
          <w:sz w:val="24"/>
          <w:rPrChange w:id="8326" w:author="DECCD" w:date="2025-09-23T14:41:00Z" w16du:dateUtc="2025-09-23T19:41:00Z">
            <w:rPr>
              <w:spacing w:val="-1"/>
              <w:sz w:val="24"/>
            </w:rPr>
          </w:rPrChange>
        </w:rPr>
        <w:t xml:space="preserve"> </w:t>
      </w:r>
      <w:r w:rsidRPr="008156E8">
        <w:rPr>
          <w:sz w:val="24"/>
          <w:szCs w:val="24"/>
        </w:rPr>
        <w:t>the</w:t>
      </w:r>
      <w:r w:rsidRPr="008156E8">
        <w:rPr>
          <w:sz w:val="24"/>
          <w:rPrChange w:id="8327" w:author="DECCD" w:date="2025-09-23T14:41:00Z" w16du:dateUtc="2025-09-23T19:41:00Z">
            <w:rPr>
              <w:spacing w:val="-4"/>
              <w:sz w:val="24"/>
            </w:rPr>
          </w:rPrChange>
        </w:rPr>
        <w:t xml:space="preserve"> </w:t>
      </w:r>
      <w:r w:rsidRPr="008156E8">
        <w:rPr>
          <w:sz w:val="24"/>
          <w:szCs w:val="24"/>
        </w:rPr>
        <w:t>application should accurately reflect where the applicant resides, even if on a temporary basis. Acceptable forms include:</w:t>
      </w:r>
    </w:p>
    <w:p w14:paraId="44D20E86" w14:textId="77777777" w:rsidR="00847F9A" w:rsidRPr="00847F9A" w:rsidRDefault="00847F9A" w:rsidP="005378C1">
      <w:pPr>
        <w:spacing w:after="0" w:line="240" w:lineRule="auto"/>
        <w:rPr>
          <w:ins w:id="8328" w:author="DECCD" w:date="2025-09-23T14:41:00Z" w16du:dateUtc="2025-09-23T19:41:00Z"/>
          <w:sz w:val="10"/>
          <w:szCs w:val="10"/>
        </w:rPr>
      </w:pPr>
    </w:p>
    <w:p w14:paraId="7DF2CEE0" w14:textId="2D49342C" w:rsidR="004C7707" w:rsidRPr="008156E8" w:rsidRDefault="004C7707" w:rsidP="00B51889">
      <w:pPr>
        <w:pStyle w:val="ListParagraph"/>
        <w:numPr>
          <w:ilvl w:val="0"/>
          <w:numId w:val="25"/>
        </w:numPr>
        <w:spacing w:after="0" w:line="276" w:lineRule="auto"/>
        <w:rPr>
          <w:sz w:val="24"/>
          <w:szCs w:val="24"/>
        </w:rPr>
        <w:pPrChange w:id="8329" w:author="DECCD" w:date="2025-09-23T14:41:00Z" w16du:dateUtc="2025-09-23T19:41:00Z">
          <w:pPr>
            <w:pStyle w:val="ListParagraph"/>
            <w:numPr>
              <w:ilvl w:val="1"/>
              <w:numId w:val="125"/>
            </w:numPr>
            <w:tabs>
              <w:tab w:val="left" w:pos="2159"/>
            </w:tabs>
            <w:spacing w:before="1"/>
            <w:ind w:left="2159" w:hanging="359"/>
          </w:pPr>
        </w:pPrChange>
      </w:pPr>
      <w:r w:rsidRPr="008156E8">
        <w:rPr>
          <w:sz w:val="24"/>
          <w:szCs w:val="24"/>
        </w:rPr>
        <w:t>Valid</w:t>
      </w:r>
      <w:r w:rsidRPr="008156E8">
        <w:rPr>
          <w:sz w:val="24"/>
          <w:rPrChange w:id="8330" w:author="DECCD" w:date="2025-09-23T14:41:00Z" w16du:dateUtc="2025-09-23T19:41:00Z">
            <w:rPr>
              <w:spacing w:val="-5"/>
              <w:sz w:val="24"/>
            </w:rPr>
          </w:rPrChange>
        </w:rPr>
        <w:t xml:space="preserve"> </w:t>
      </w:r>
      <w:r w:rsidRPr="008156E8">
        <w:rPr>
          <w:sz w:val="24"/>
          <w:szCs w:val="24"/>
        </w:rPr>
        <w:t>Mississippi</w:t>
      </w:r>
      <w:r w:rsidRPr="008156E8">
        <w:rPr>
          <w:sz w:val="24"/>
          <w:rPrChange w:id="8331" w:author="DECCD" w:date="2025-09-23T14:41:00Z" w16du:dateUtc="2025-09-23T19:41:00Z">
            <w:rPr>
              <w:spacing w:val="-4"/>
              <w:sz w:val="24"/>
            </w:rPr>
          </w:rPrChange>
        </w:rPr>
        <w:t xml:space="preserve"> </w:t>
      </w:r>
      <w:r w:rsidRPr="008156E8">
        <w:rPr>
          <w:sz w:val="24"/>
          <w:szCs w:val="24"/>
        </w:rPr>
        <w:t>driver’s</w:t>
      </w:r>
      <w:r w:rsidRPr="008156E8">
        <w:rPr>
          <w:sz w:val="24"/>
          <w:rPrChange w:id="8332" w:author="DECCD" w:date="2025-09-23T14:41:00Z" w16du:dateUtc="2025-09-23T19:41:00Z">
            <w:rPr>
              <w:spacing w:val="-4"/>
              <w:sz w:val="24"/>
            </w:rPr>
          </w:rPrChange>
        </w:rPr>
        <w:t xml:space="preserve"> </w:t>
      </w:r>
      <w:r w:rsidRPr="008156E8">
        <w:rPr>
          <w:sz w:val="24"/>
          <w:rPrChange w:id="8333" w:author="DECCD" w:date="2025-09-23T14:41:00Z" w16du:dateUtc="2025-09-23T19:41:00Z">
            <w:rPr>
              <w:spacing w:val="-2"/>
              <w:sz w:val="24"/>
            </w:rPr>
          </w:rPrChange>
        </w:rPr>
        <w:t>license</w:t>
      </w:r>
    </w:p>
    <w:p w14:paraId="3E081699" w14:textId="39FA3029" w:rsidR="004C7707" w:rsidRPr="008156E8" w:rsidRDefault="004C7707" w:rsidP="00B51889">
      <w:pPr>
        <w:pStyle w:val="ListParagraph"/>
        <w:numPr>
          <w:ilvl w:val="0"/>
          <w:numId w:val="25"/>
        </w:numPr>
        <w:spacing w:after="0" w:line="276" w:lineRule="auto"/>
        <w:rPr>
          <w:sz w:val="24"/>
          <w:szCs w:val="24"/>
        </w:rPr>
        <w:pPrChange w:id="8334" w:author="DECCD" w:date="2025-09-23T14:41:00Z" w16du:dateUtc="2025-09-23T19:41:00Z">
          <w:pPr>
            <w:pStyle w:val="ListParagraph"/>
            <w:numPr>
              <w:ilvl w:val="1"/>
              <w:numId w:val="125"/>
            </w:numPr>
            <w:tabs>
              <w:tab w:val="left" w:pos="2159"/>
            </w:tabs>
            <w:spacing w:before="2"/>
            <w:ind w:left="2159" w:hanging="359"/>
          </w:pPr>
        </w:pPrChange>
      </w:pPr>
      <w:r w:rsidRPr="008156E8">
        <w:rPr>
          <w:sz w:val="24"/>
          <w:szCs w:val="24"/>
        </w:rPr>
        <w:t>Valid</w:t>
      </w:r>
      <w:r w:rsidRPr="008156E8">
        <w:rPr>
          <w:sz w:val="24"/>
          <w:rPrChange w:id="8335" w:author="DECCD" w:date="2025-09-23T14:41:00Z" w16du:dateUtc="2025-09-23T19:41:00Z">
            <w:rPr>
              <w:spacing w:val="-4"/>
              <w:sz w:val="24"/>
            </w:rPr>
          </w:rPrChange>
        </w:rPr>
        <w:t xml:space="preserve"> </w:t>
      </w:r>
      <w:r w:rsidRPr="008156E8">
        <w:rPr>
          <w:sz w:val="24"/>
          <w:szCs w:val="24"/>
        </w:rPr>
        <w:t>state</w:t>
      </w:r>
      <w:r w:rsidRPr="008156E8">
        <w:rPr>
          <w:sz w:val="24"/>
          <w:rPrChange w:id="8336" w:author="DECCD" w:date="2025-09-23T14:41:00Z" w16du:dateUtc="2025-09-23T19:41:00Z">
            <w:rPr>
              <w:spacing w:val="-4"/>
              <w:sz w:val="24"/>
            </w:rPr>
          </w:rPrChange>
        </w:rPr>
        <w:t xml:space="preserve"> </w:t>
      </w:r>
      <w:r w:rsidRPr="008156E8">
        <w:rPr>
          <w:sz w:val="24"/>
          <w:szCs w:val="24"/>
        </w:rPr>
        <w:t>issued</w:t>
      </w:r>
      <w:r w:rsidRPr="008156E8">
        <w:rPr>
          <w:sz w:val="24"/>
          <w:rPrChange w:id="8337" w:author="DECCD" w:date="2025-09-23T14:41:00Z" w16du:dateUtc="2025-09-23T19:41:00Z">
            <w:rPr>
              <w:spacing w:val="1"/>
              <w:sz w:val="24"/>
            </w:rPr>
          </w:rPrChange>
        </w:rPr>
        <w:t xml:space="preserve"> </w:t>
      </w:r>
      <w:r w:rsidRPr="008156E8">
        <w:rPr>
          <w:sz w:val="24"/>
          <w:rPrChange w:id="8338" w:author="DECCD" w:date="2025-09-23T14:41:00Z" w16du:dateUtc="2025-09-23T19:41:00Z">
            <w:rPr>
              <w:spacing w:val="-5"/>
              <w:sz w:val="24"/>
            </w:rPr>
          </w:rPrChange>
        </w:rPr>
        <w:t>ID</w:t>
      </w:r>
    </w:p>
    <w:p w14:paraId="5B188A9B" w14:textId="4DC5726B" w:rsidR="004C7707" w:rsidRPr="008156E8" w:rsidRDefault="004C7707" w:rsidP="00B51889">
      <w:pPr>
        <w:pStyle w:val="ListParagraph"/>
        <w:numPr>
          <w:ilvl w:val="0"/>
          <w:numId w:val="25"/>
        </w:numPr>
        <w:spacing w:after="0" w:line="276" w:lineRule="auto"/>
        <w:rPr>
          <w:sz w:val="24"/>
          <w:szCs w:val="24"/>
        </w:rPr>
        <w:pPrChange w:id="8339" w:author="DECCD" w:date="2025-09-23T14:41:00Z" w16du:dateUtc="2025-09-23T19:41:00Z">
          <w:pPr>
            <w:pStyle w:val="ListParagraph"/>
            <w:numPr>
              <w:ilvl w:val="1"/>
              <w:numId w:val="125"/>
            </w:numPr>
            <w:tabs>
              <w:tab w:val="left" w:pos="2158"/>
            </w:tabs>
            <w:ind w:left="2158" w:hanging="351"/>
          </w:pPr>
        </w:pPrChange>
      </w:pPr>
      <w:r w:rsidRPr="008156E8">
        <w:rPr>
          <w:sz w:val="24"/>
          <w:szCs w:val="24"/>
        </w:rPr>
        <w:t>Current</w:t>
      </w:r>
      <w:r w:rsidRPr="008156E8">
        <w:rPr>
          <w:sz w:val="24"/>
          <w:rPrChange w:id="8340" w:author="DECCD" w:date="2025-09-23T14:41:00Z" w16du:dateUtc="2025-09-23T19:41:00Z">
            <w:rPr>
              <w:spacing w:val="-4"/>
              <w:sz w:val="24"/>
            </w:rPr>
          </w:rPrChange>
        </w:rPr>
        <w:t xml:space="preserve"> </w:t>
      </w:r>
      <w:r w:rsidRPr="008156E8">
        <w:rPr>
          <w:sz w:val="24"/>
          <w:szCs w:val="24"/>
        </w:rPr>
        <w:t>bank</w:t>
      </w:r>
      <w:r w:rsidRPr="008156E8">
        <w:rPr>
          <w:sz w:val="24"/>
          <w:rPrChange w:id="8341" w:author="DECCD" w:date="2025-09-23T14:41:00Z" w16du:dateUtc="2025-09-23T19:41:00Z">
            <w:rPr>
              <w:spacing w:val="-4"/>
              <w:sz w:val="24"/>
            </w:rPr>
          </w:rPrChange>
        </w:rPr>
        <w:t xml:space="preserve"> </w:t>
      </w:r>
      <w:r w:rsidRPr="008156E8">
        <w:rPr>
          <w:sz w:val="24"/>
          <w:rPrChange w:id="8342" w:author="DECCD" w:date="2025-09-23T14:41:00Z" w16du:dateUtc="2025-09-23T19:41:00Z">
            <w:rPr>
              <w:spacing w:val="-2"/>
              <w:sz w:val="24"/>
            </w:rPr>
          </w:rPrChange>
        </w:rPr>
        <w:t>statement</w:t>
      </w:r>
    </w:p>
    <w:p w14:paraId="6F349FFB" w14:textId="1FA807B5" w:rsidR="004C7707" w:rsidRPr="008156E8" w:rsidRDefault="004C7707" w:rsidP="00B51889">
      <w:pPr>
        <w:pStyle w:val="ListParagraph"/>
        <w:numPr>
          <w:ilvl w:val="0"/>
          <w:numId w:val="25"/>
        </w:numPr>
        <w:spacing w:after="0" w:line="276" w:lineRule="auto"/>
        <w:rPr>
          <w:sz w:val="24"/>
          <w:szCs w:val="24"/>
        </w:rPr>
        <w:pPrChange w:id="8343" w:author="DECCD" w:date="2025-09-23T14:41:00Z" w16du:dateUtc="2025-09-23T19:41:00Z">
          <w:pPr>
            <w:pStyle w:val="ListParagraph"/>
            <w:numPr>
              <w:ilvl w:val="1"/>
              <w:numId w:val="125"/>
            </w:numPr>
            <w:tabs>
              <w:tab w:val="left" w:pos="2158"/>
            </w:tabs>
            <w:spacing w:before="77"/>
            <w:ind w:left="2158" w:hanging="351"/>
          </w:pPr>
        </w:pPrChange>
      </w:pPr>
      <w:r w:rsidRPr="008156E8">
        <w:rPr>
          <w:sz w:val="24"/>
          <w:szCs w:val="24"/>
        </w:rPr>
        <w:t>Current</w:t>
      </w:r>
      <w:r w:rsidRPr="008156E8">
        <w:rPr>
          <w:sz w:val="24"/>
          <w:rPrChange w:id="8344" w:author="DECCD" w:date="2025-09-23T14:41:00Z" w16du:dateUtc="2025-09-23T19:41:00Z">
            <w:rPr>
              <w:spacing w:val="-6"/>
              <w:sz w:val="24"/>
            </w:rPr>
          </w:rPrChange>
        </w:rPr>
        <w:t xml:space="preserve"> </w:t>
      </w:r>
      <w:r w:rsidRPr="008156E8">
        <w:rPr>
          <w:sz w:val="24"/>
          <w:szCs w:val="24"/>
        </w:rPr>
        <w:t>cell</w:t>
      </w:r>
      <w:r w:rsidRPr="008156E8">
        <w:rPr>
          <w:sz w:val="24"/>
          <w:rPrChange w:id="8345" w:author="DECCD" w:date="2025-09-23T14:41:00Z" w16du:dateUtc="2025-09-23T19:41:00Z">
            <w:rPr>
              <w:spacing w:val="-1"/>
              <w:sz w:val="24"/>
            </w:rPr>
          </w:rPrChange>
        </w:rPr>
        <w:t xml:space="preserve"> </w:t>
      </w:r>
      <w:r w:rsidRPr="008156E8">
        <w:rPr>
          <w:sz w:val="24"/>
          <w:szCs w:val="24"/>
        </w:rPr>
        <w:t>phone</w:t>
      </w:r>
      <w:r w:rsidRPr="008156E8">
        <w:rPr>
          <w:sz w:val="24"/>
          <w:rPrChange w:id="8346" w:author="DECCD" w:date="2025-09-23T14:41:00Z" w16du:dateUtc="2025-09-23T19:41:00Z">
            <w:rPr>
              <w:spacing w:val="-5"/>
              <w:sz w:val="24"/>
            </w:rPr>
          </w:rPrChange>
        </w:rPr>
        <w:t xml:space="preserve"> </w:t>
      </w:r>
      <w:r w:rsidRPr="008156E8">
        <w:rPr>
          <w:sz w:val="24"/>
          <w:rPrChange w:id="8347" w:author="DECCD" w:date="2025-09-23T14:41:00Z" w16du:dateUtc="2025-09-23T19:41:00Z">
            <w:rPr>
              <w:spacing w:val="-4"/>
              <w:sz w:val="24"/>
            </w:rPr>
          </w:rPrChange>
        </w:rPr>
        <w:t>bill</w:t>
      </w:r>
    </w:p>
    <w:p w14:paraId="1B5DAEF4" w14:textId="7A339C2D" w:rsidR="004C7707" w:rsidRPr="008156E8" w:rsidRDefault="00046E7E" w:rsidP="00B51889">
      <w:pPr>
        <w:pStyle w:val="ListParagraph"/>
        <w:numPr>
          <w:ilvl w:val="0"/>
          <w:numId w:val="25"/>
        </w:numPr>
        <w:spacing w:after="0" w:line="276" w:lineRule="auto"/>
        <w:rPr>
          <w:sz w:val="24"/>
          <w:szCs w:val="24"/>
        </w:rPr>
        <w:pPrChange w:id="8348" w:author="DECCD" w:date="2025-09-23T14:41:00Z" w16du:dateUtc="2025-09-23T19:41:00Z">
          <w:pPr>
            <w:pStyle w:val="ListParagraph"/>
            <w:numPr>
              <w:ilvl w:val="1"/>
              <w:numId w:val="125"/>
            </w:numPr>
            <w:tabs>
              <w:tab w:val="left" w:pos="2159"/>
            </w:tabs>
            <w:ind w:left="2159" w:hanging="359"/>
          </w:pPr>
        </w:pPrChange>
      </w:pPr>
      <w:r w:rsidRPr="008156E8">
        <w:rPr>
          <w:sz w:val="24"/>
          <w:szCs w:val="24"/>
        </w:rPr>
        <w:t>C</w:t>
      </w:r>
      <w:r w:rsidR="004C7707" w:rsidRPr="008156E8">
        <w:rPr>
          <w:sz w:val="24"/>
          <w:szCs w:val="24"/>
        </w:rPr>
        <w:t>urrent</w:t>
      </w:r>
      <w:r w:rsidR="004C7707" w:rsidRPr="008156E8">
        <w:rPr>
          <w:sz w:val="24"/>
          <w:rPrChange w:id="8349" w:author="DECCD" w:date="2025-09-23T14:41:00Z" w16du:dateUtc="2025-09-23T19:41:00Z">
            <w:rPr>
              <w:spacing w:val="-4"/>
              <w:sz w:val="24"/>
            </w:rPr>
          </w:rPrChange>
        </w:rPr>
        <w:t xml:space="preserve"> </w:t>
      </w:r>
      <w:r w:rsidR="004C7707" w:rsidRPr="008156E8">
        <w:rPr>
          <w:sz w:val="24"/>
          <w:szCs w:val="24"/>
        </w:rPr>
        <w:t xml:space="preserve">utility </w:t>
      </w:r>
      <w:r w:rsidR="004C7707" w:rsidRPr="008156E8">
        <w:rPr>
          <w:sz w:val="24"/>
          <w:rPrChange w:id="8350" w:author="DECCD" w:date="2025-09-23T14:41:00Z" w16du:dateUtc="2025-09-23T19:41:00Z">
            <w:rPr>
              <w:spacing w:val="-4"/>
              <w:sz w:val="24"/>
            </w:rPr>
          </w:rPrChange>
        </w:rPr>
        <w:t>bill</w:t>
      </w:r>
    </w:p>
    <w:p w14:paraId="48D84B9B" w14:textId="4D1FD867" w:rsidR="004C7707" w:rsidRPr="008156E8" w:rsidRDefault="004C7707" w:rsidP="00B51889">
      <w:pPr>
        <w:pStyle w:val="ListParagraph"/>
        <w:numPr>
          <w:ilvl w:val="0"/>
          <w:numId w:val="25"/>
        </w:numPr>
        <w:spacing w:after="0" w:line="276" w:lineRule="auto"/>
        <w:rPr>
          <w:sz w:val="24"/>
          <w:szCs w:val="24"/>
        </w:rPr>
        <w:pPrChange w:id="8351" w:author="DECCD" w:date="2025-09-23T14:41:00Z" w16du:dateUtc="2025-09-23T19:41:00Z">
          <w:pPr>
            <w:pStyle w:val="ListParagraph"/>
            <w:numPr>
              <w:ilvl w:val="1"/>
              <w:numId w:val="125"/>
            </w:numPr>
            <w:tabs>
              <w:tab w:val="left" w:pos="2159"/>
            </w:tabs>
            <w:ind w:left="2159" w:hanging="359"/>
          </w:pPr>
        </w:pPrChange>
      </w:pPr>
      <w:r w:rsidRPr="008156E8">
        <w:rPr>
          <w:sz w:val="24"/>
          <w:szCs w:val="24"/>
        </w:rPr>
        <w:t>Current</w:t>
      </w:r>
      <w:r w:rsidRPr="008156E8">
        <w:rPr>
          <w:sz w:val="24"/>
          <w:rPrChange w:id="8352" w:author="DECCD" w:date="2025-09-23T14:41:00Z" w16du:dateUtc="2025-09-23T19:41:00Z">
            <w:rPr>
              <w:spacing w:val="-4"/>
              <w:sz w:val="24"/>
            </w:rPr>
          </w:rPrChange>
        </w:rPr>
        <w:t xml:space="preserve"> </w:t>
      </w:r>
      <w:r w:rsidRPr="008156E8">
        <w:rPr>
          <w:sz w:val="24"/>
          <w:szCs w:val="24"/>
        </w:rPr>
        <w:t>cable</w:t>
      </w:r>
      <w:r w:rsidRPr="008156E8">
        <w:rPr>
          <w:sz w:val="24"/>
          <w:rPrChange w:id="8353" w:author="DECCD" w:date="2025-09-23T14:41:00Z" w16du:dateUtc="2025-09-23T19:41:00Z">
            <w:rPr>
              <w:spacing w:val="-4"/>
              <w:sz w:val="24"/>
            </w:rPr>
          </w:rPrChange>
        </w:rPr>
        <w:t xml:space="preserve"> bill</w:t>
      </w:r>
    </w:p>
    <w:p w14:paraId="2A46143C" w14:textId="06EB99D9" w:rsidR="004C7707" w:rsidRPr="008156E8" w:rsidRDefault="004C7707" w:rsidP="00B51889">
      <w:pPr>
        <w:pStyle w:val="ListParagraph"/>
        <w:numPr>
          <w:ilvl w:val="0"/>
          <w:numId w:val="25"/>
        </w:numPr>
        <w:spacing w:after="0" w:line="276" w:lineRule="auto"/>
        <w:rPr>
          <w:sz w:val="24"/>
          <w:szCs w:val="24"/>
        </w:rPr>
        <w:pPrChange w:id="8354" w:author="DECCD" w:date="2025-09-23T14:41:00Z" w16du:dateUtc="2025-09-23T19:41:00Z">
          <w:pPr>
            <w:pStyle w:val="ListParagraph"/>
            <w:numPr>
              <w:ilvl w:val="1"/>
              <w:numId w:val="125"/>
            </w:numPr>
            <w:tabs>
              <w:tab w:val="left" w:pos="2159"/>
            </w:tabs>
            <w:ind w:left="2159" w:hanging="359"/>
          </w:pPr>
        </w:pPrChange>
      </w:pPr>
      <w:r w:rsidRPr="008156E8">
        <w:rPr>
          <w:sz w:val="24"/>
          <w:szCs w:val="24"/>
        </w:rPr>
        <w:t>Current</w:t>
      </w:r>
      <w:r w:rsidRPr="008156E8">
        <w:rPr>
          <w:sz w:val="24"/>
          <w:rPrChange w:id="8355" w:author="DECCD" w:date="2025-09-23T14:41:00Z" w16du:dateUtc="2025-09-23T19:41:00Z">
            <w:rPr>
              <w:spacing w:val="-4"/>
              <w:sz w:val="24"/>
            </w:rPr>
          </w:rPrChange>
        </w:rPr>
        <w:t xml:space="preserve"> </w:t>
      </w:r>
      <w:r w:rsidRPr="008156E8">
        <w:rPr>
          <w:sz w:val="24"/>
          <w:szCs w:val="24"/>
        </w:rPr>
        <w:t>employment</w:t>
      </w:r>
      <w:r w:rsidRPr="008156E8">
        <w:rPr>
          <w:sz w:val="24"/>
          <w:rPrChange w:id="8356" w:author="DECCD" w:date="2025-09-23T14:41:00Z" w16du:dateUtc="2025-09-23T19:41:00Z">
            <w:rPr>
              <w:spacing w:val="-1"/>
              <w:sz w:val="24"/>
            </w:rPr>
          </w:rPrChange>
        </w:rPr>
        <w:t xml:space="preserve"> </w:t>
      </w:r>
      <w:del w:id="8357" w:author="DECCD" w:date="2025-09-23T14:41:00Z" w16du:dateUtc="2025-09-23T19:41:00Z">
        <w:r w:rsidR="007E7E1E">
          <w:rPr>
            <w:spacing w:val="-2"/>
            <w:sz w:val="24"/>
          </w:rPr>
          <w:delText>records</w:delText>
        </w:r>
      </w:del>
      <w:ins w:id="8358" w:author="DECCD" w:date="2025-09-23T14:41:00Z" w16du:dateUtc="2025-09-23T19:41:00Z">
        <w:r w:rsidRPr="008156E8">
          <w:rPr>
            <w:sz w:val="24"/>
            <w:szCs w:val="24"/>
          </w:rPr>
          <w:t>documents</w:t>
        </w:r>
      </w:ins>
    </w:p>
    <w:p w14:paraId="06F96E39" w14:textId="3260608C" w:rsidR="004C7707" w:rsidRPr="008156E8" w:rsidRDefault="004C7707" w:rsidP="00B51889">
      <w:pPr>
        <w:pStyle w:val="ListParagraph"/>
        <w:numPr>
          <w:ilvl w:val="0"/>
          <w:numId w:val="25"/>
        </w:numPr>
        <w:spacing w:after="0" w:line="276" w:lineRule="auto"/>
        <w:rPr>
          <w:sz w:val="24"/>
          <w:szCs w:val="24"/>
        </w:rPr>
        <w:pPrChange w:id="8359" w:author="DECCD" w:date="2025-09-23T14:41:00Z" w16du:dateUtc="2025-09-23T19:41:00Z">
          <w:pPr>
            <w:pStyle w:val="ListParagraph"/>
            <w:numPr>
              <w:ilvl w:val="1"/>
              <w:numId w:val="125"/>
            </w:numPr>
            <w:tabs>
              <w:tab w:val="left" w:pos="2159"/>
            </w:tabs>
            <w:ind w:left="2159" w:hanging="359"/>
          </w:pPr>
        </w:pPrChange>
      </w:pPr>
      <w:r w:rsidRPr="008156E8">
        <w:rPr>
          <w:sz w:val="24"/>
          <w:szCs w:val="24"/>
        </w:rPr>
        <w:t>Rent/lease</w:t>
      </w:r>
      <w:r w:rsidRPr="008156E8">
        <w:rPr>
          <w:sz w:val="24"/>
          <w:rPrChange w:id="8360" w:author="DECCD" w:date="2025-09-23T14:41:00Z" w16du:dateUtc="2025-09-23T19:41:00Z">
            <w:rPr>
              <w:spacing w:val="-5"/>
              <w:sz w:val="24"/>
            </w:rPr>
          </w:rPrChange>
        </w:rPr>
        <w:t xml:space="preserve"> </w:t>
      </w:r>
      <w:r w:rsidRPr="008156E8">
        <w:rPr>
          <w:sz w:val="24"/>
          <w:szCs w:val="24"/>
        </w:rPr>
        <w:t>agreement</w:t>
      </w:r>
      <w:r w:rsidRPr="008156E8">
        <w:rPr>
          <w:sz w:val="24"/>
          <w:rPrChange w:id="8361" w:author="DECCD" w:date="2025-09-23T14:41:00Z" w16du:dateUtc="2025-09-23T19:41:00Z">
            <w:rPr>
              <w:spacing w:val="-1"/>
              <w:sz w:val="24"/>
            </w:rPr>
          </w:rPrChange>
        </w:rPr>
        <w:t xml:space="preserve"> </w:t>
      </w:r>
      <w:r w:rsidRPr="008156E8">
        <w:rPr>
          <w:sz w:val="24"/>
          <w:szCs w:val="24"/>
        </w:rPr>
        <w:t>effective</w:t>
      </w:r>
      <w:r w:rsidRPr="008156E8">
        <w:rPr>
          <w:sz w:val="24"/>
          <w:rPrChange w:id="8362" w:author="DECCD" w:date="2025-09-23T14:41:00Z" w16du:dateUtc="2025-09-23T19:41:00Z">
            <w:rPr>
              <w:spacing w:val="-3"/>
              <w:sz w:val="24"/>
            </w:rPr>
          </w:rPrChange>
        </w:rPr>
        <w:t xml:space="preserve"> </w:t>
      </w:r>
      <w:r w:rsidRPr="008156E8">
        <w:rPr>
          <w:sz w:val="24"/>
          <w:szCs w:val="24"/>
        </w:rPr>
        <w:t>as</w:t>
      </w:r>
      <w:r w:rsidRPr="008156E8">
        <w:rPr>
          <w:sz w:val="24"/>
          <w:rPrChange w:id="8363" w:author="DECCD" w:date="2025-09-23T14:41:00Z" w16du:dateUtc="2025-09-23T19:41:00Z">
            <w:rPr>
              <w:spacing w:val="-1"/>
              <w:sz w:val="24"/>
            </w:rPr>
          </w:rPrChange>
        </w:rPr>
        <w:t xml:space="preserve"> </w:t>
      </w:r>
      <w:r w:rsidRPr="008156E8">
        <w:rPr>
          <w:sz w:val="24"/>
          <w:szCs w:val="24"/>
        </w:rPr>
        <w:t>of</w:t>
      </w:r>
      <w:r w:rsidRPr="008156E8">
        <w:rPr>
          <w:sz w:val="24"/>
          <w:rPrChange w:id="8364" w:author="DECCD" w:date="2025-09-23T14:41:00Z" w16du:dateUtc="2025-09-23T19:41:00Z">
            <w:rPr>
              <w:spacing w:val="-1"/>
              <w:sz w:val="24"/>
            </w:rPr>
          </w:rPrChange>
        </w:rPr>
        <w:t xml:space="preserve"> </w:t>
      </w:r>
      <w:r w:rsidRPr="008156E8">
        <w:rPr>
          <w:sz w:val="24"/>
          <w:szCs w:val="24"/>
        </w:rPr>
        <w:t>the</w:t>
      </w:r>
      <w:r w:rsidRPr="008156E8">
        <w:rPr>
          <w:sz w:val="24"/>
          <w:rPrChange w:id="8365" w:author="DECCD" w:date="2025-09-23T14:41:00Z" w16du:dateUtc="2025-09-23T19:41:00Z">
            <w:rPr>
              <w:spacing w:val="-4"/>
              <w:sz w:val="24"/>
            </w:rPr>
          </w:rPrChange>
        </w:rPr>
        <w:t xml:space="preserve"> </w:t>
      </w:r>
      <w:r w:rsidRPr="008156E8">
        <w:rPr>
          <w:sz w:val="24"/>
          <w:szCs w:val="24"/>
        </w:rPr>
        <w:t>date</w:t>
      </w:r>
      <w:r w:rsidRPr="008156E8">
        <w:rPr>
          <w:sz w:val="24"/>
          <w:rPrChange w:id="8366" w:author="DECCD" w:date="2025-09-23T14:41:00Z" w16du:dateUtc="2025-09-23T19:41:00Z">
            <w:rPr>
              <w:spacing w:val="-4"/>
              <w:sz w:val="24"/>
            </w:rPr>
          </w:rPrChange>
        </w:rPr>
        <w:t xml:space="preserve"> </w:t>
      </w:r>
      <w:r w:rsidRPr="008156E8">
        <w:rPr>
          <w:sz w:val="24"/>
          <w:szCs w:val="24"/>
        </w:rPr>
        <w:t>the</w:t>
      </w:r>
      <w:r w:rsidRPr="008156E8">
        <w:rPr>
          <w:sz w:val="24"/>
          <w:rPrChange w:id="8367" w:author="DECCD" w:date="2025-09-23T14:41:00Z" w16du:dateUtc="2025-09-23T19:41:00Z">
            <w:rPr>
              <w:spacing w:val="-1"/>
              <w:sz w:val="24"/>
            </w:rPr>
          </w:rPrChange>
        </w:rPr>
        <w:t xml:space="preserve"> </w:t>
      </w:r>
      <w:r w:rsidRPr="008156E8">
        <w:rPr>
          <w:sz w:val="24"/>
          <w:szCs w:val="24"/>
        </w:rPr>
        <w:t>document</w:t>
      </w:r>
      <w:r w:rsidRPr="008156E8">
        <w:rPr>
          <w:sz w:val="24"/>
          <w:rPrChange w:id="8368" w:author="DECCD" w:date="2025-09-23T14:41:00Z" w16du:dateUtc="2025-09-23T19:41:00Z">
            <w:rPr>
              <w:spacing w:val="-1"/>
              <w:sz w:val="24"/>
            </w:rPr>
          </w:rPrChange>
        </w:rPr>
        <w:t xml:space="preserve"> </w:t>
      </w:r>
      <w:r w:rsidRPr="008156E8">
        <w:rPr>
          <w:sz w:val="24"/>
          <w:szCs w:val="24"/>
        </w:rPr>
        <w:t>is submitted</w:t>
      </w:r>
      <w:r w:rsidRPr="008156E8">
        <w:rPr>
          <w:sz w:val="24"/>
          <w:rPrChange w:id="8369" w:author="DECCD" w:date="2025-09-23T14:41:00Z" w16du:dateUtc="2025-09-23T19:41:00Z">
            <w:rPr>
              <w:spacing w:val="-3"/>
              <w:sz w:val="24"/>
            </w:rPr>
          </w:rPrChange>
        </w:rPr>
        <w:t xml:space="preserve"> </w:t>
      </w:r>
      <w:r w:rsidRPr="008156E8">
        <w:rPr>
          <w:sz w:val="24"/>
          <w:szCs w:val="24"/>
        </w:rPr>
        <w:t>to</w:t>
      </w:r>
      <w:r w:rsidRPr="008156E8">
        <w:rPr>
          <w:sz w:val="24"/>
          <w:rPrChange w:id="8370" w:author="DECCD" w:date="2025-09-23T14:41:00Z" w16du:dateUtc="2025-09-23T19:41:00Z">
            <w:rPr>
              <w:spacing w:val="-5"/>
              <w:sz w:val="24"/>
            </w:rPr>
          </w:rPrChange>
        </w:rPr>
        <w:t xml:space="preserve"> </w:t>
      </w:r>
      <w:r w:rsidRPr="008156E8">
        <w:rPr>
          <w:sz w:val="24"/>
          <w:rPrChange w:id="8371" w:author="DECCD" w:date="2025-09-23T14:41:00Z" w16du:dateUtc="2025-09-23T19:41:00Z">
            <w:rPr>
              <w:spacing w:val="-4"/>
              <w:sz w:val="24"/>
            </w:rPr>
          </w:rPrChange>
        </w:rPr>
        <w:t>MDHS</w:t>
      </w:r>
    </w:p>
    <w:p w14:paraId="4A26CB18" w14:textId="4C41F911" w:rsidR="004C7707" w:rsidRDefault="004C7707" w:rsidP="00B51889">
      <w:pPr>
        <w:pStyle w:val="ListParagraph"/>
        <w:numPr>
          <w:ilvl w:val="0"/>
          <w:numId w:val="25"/>
        </w:numPr>
        <w:spacing w:after="0" w:line="276" w:lineRule="auto"/>
        <w:rPr>
          <w:sz w:val="24"/>
          <w:szCs w:val="24"/>
        </w:rPr>
        <w:pPrChange w:id="8372" w:author="DECCD" w:date="2025-09-23T14:41:00Z" w16du:dateUtc="2025-09-23T19:41:00Z">
          <w:pPr>
            <w:pStyle w:val="ListParagraph"/>
            <w:numPr>
              <w:ilvl w:val="1"/>
              <w:numId w:val="125"/>
            </w:numPr>
            <w:tabs>
              <w:tab w:val="left" w:pos="2159"/>
            </w:tabs>
            <w:ind w:left="2159" w:hanging="359"/>
          </w:pPr>
        </w:pPrChange>
      </w:pPr>
      <w:r w:rsidRPr="008156E8">
        <w:rPr>
          <w:sz w:val="24"/>
          <w:szCs w:val="24"/>
        </w:rPr>
        <w:t>Mortgage</w:t>
      </w:r>
      <w:r w:rsidRPr="008156E8">
        <w:rPr>
          <w:sz w:val="24"/>
          <w:rPrChange w:id="8373" w:author="DECCD" w:date="2025-09-23T14:41:00Z" w16du:dateUtc="2025-09-23T19:41:00Z">
            <w:rPr>
              <w:spacing w:val="-2"/>
              <w:sz w:val="24"/>
            </w:rPr>
          </w:rPrChange>
        </w:rPr>
        <w:t xml:space="preserve"> documentation</w:t>
      </w:r>
    </w:p>
    <w:p w14:paraId="70B2A2CC" w14:textId="1779DAF3" w:rsidR="00847F9A" w:rsidRPr="00847F9A" w:rsidRDefault="007E7E1E" w:rsidP="00847F9A">
      <w:pPr>
        <w:pStyle w:val="ListParagraph"/>
        <w:spacing w:after="0" w:line="240" w:lineRule="auto"/>
        <w:rPr>
          <w:ins w:id="8374" w:author="DECCD" w:date="2025-09-23T14:41:00Z" w16du:dateUtc="2025-09-23T19:41:00Z"/>
          <w:sz w:val="10"/>
          <w:szCs w:val="10"/>
        </w:rPr>
      </w:pPr>
      <w:del w:id="8375" w:author="DECCD" w:date="2025-09-23T14:41:00Z" w16du:dateUtc="2025-09-23T19:41:00Z">
        <w:r>
          <w:rPr>
            <w:sz w:val="24"/>
          </w:rPr>
          <w:delText>Current documents</w:delText>
        </w:r>
      </w:del>
    </w:p>
    <w:p w14:paraId="6180848C" w14:textId="500A5B00" w:rsidR="004C7707" w:rsidRPr="008156E8" w:rsidRDefault="004C7707" w:rsidP="00B51889">
      <w:pPr>
        <w:spacing w:after="0" w:line="240" w:lineRule="auto"/>
        <w:jc w:val="both"/>
        <w:rPr>
          <w:ins w:id="8376" w:author="DECCD" w:date="2025-09-23T14:41:00Z" w16du:dateUtc="2025-09-23T19:41:00Z"/>
          <w:sz w:val="24"/>
          <w:szCs w:val="24"/>
        </w:rPr>
      </w:pPr>
      <w:ins w:id="8377" w:author="DECCD" w:date="2025-09-23T14:41:00Z" w16du:dateUtc="2025-09-23T19:41:00Z">
        <w:r w:rsidRPr="008156E8">
          <w:rPr>
            <w:sz w:val="24"/>
            <w:szCs w:val="24"/>
          </w:rPr>
          <w:t>Documentation</w:t>
        </w:r>
      </w:ins>
      <w:r w:rsidRPr="008156E8">
        <w:rPr>
          <w:sz w:val="24"/>
          <w:szCs w:val="24"/>
        </w:rPr>
        <w:t xml:space="preserve"> must be dated</w:t>
      </w:r>
      <w:del w:id="8378" w:author="DECCD" w:date="2025-09-23T14:41:00Z" w16du:dateUtc="2025-09-23T19:41:00Z">
        <w:r w:rsidR="007E7E1E">
          <w:rPr>
            <w:sz w:val="24"/>
          </w:rPr>
          <w:delText>, with a date</w:delText>
        </w:r>
      </w:del>
      <w:r w:rsidRPr="008156E8">
        <w:rPr>
          <w:sz w:val="24"/>
          <w:szCs w:val="24"/>
        </w:rPr>
        <w:t xml:space="preserve"> no more than thirty (30) days prior to application</w:t>
      </w:r>
      <w:r w:rsidRPr="008156E8">
        <w:rPr>
          <w:sz w:val="24"/>
          <w:rPrChange w:id="8379" w:author="DECCD" w:date="2025-09-23T14:41:00Z" w16du:dateUtc="2025-09-23T19:41:00Z">
            <w:rPr>
              <w:spacing w:val="-6"/>
              <w:sz w:val="24"/>
            </w:rPr>
          </w:rPrChange>
        </w:rPr>
        <w:t xml:space="preserve"> </w:t>
      </w:r>
      <w:r w:rsidRPr="008156E8">
        <w:rPr>
          <w:sz w:val="24"/>
          <w:szCs w:val="24"/>
        </w:rPr>
        <w:t>submission</w:t>
      </w:r>
      <w:r w:rsidRPr="008156E8">
        <w:rPr>
          <w:sz w:val="24"/>
          <w:rPrChange w:id="8380" w:author="DECCD" w:date="2025-09-23T14:41:00Z" w16du:dateUtc="2025-09-23T19:41:00Z">
            <w:rPr>
              <w:spacing w:val="-5"/>
              <w:sz w:val="24"/>
            </w:rPr>
          </w:rPrChange>
        </w:rPr>
        <w:t xml:space="preserve"> </w:t>
      </w:r>
      <w:r w:rsidRPr="008156E8">
        <w:rPr>
          <w:sz w:val="24"/>
          <w:szCs w:val="24"/>
        </w:rPr>
        <w:t>date.</w:t>
      </w:r>
      <w:r w:rsidRPr="008156E8">
        <w:rPr>
          <w:sz w:val="24"/>
          <w:rPrChange w:id="8381" w:author="DECCD" w:date="2025-09-23T14:41:00Z" w16du:dateUtc="2025-09-23T19:41:00Z">
            <w:rPr>
              <w:spacing w:val="-2"/>
              <w:sz w:val="24"/>
            </w:rPr>
          </w:rPrChange>
        </w:rPr>
        <w:t xml:space="preserve"> </w:t>
      </w:r>
      <w:r w:rsidRPr="008156E8">
        <w:rPr>
          <w:sz w:val="24"/>
          <w:szCs w:val="24"/>
        </w:rPr>
        <w:t>If</w:t>
      </w:r>
      <w:r w:rsidRPr="008156E8">
        <w:rPr>
          <w:sz w:val="24"/>
          <w:rPrChange w:id="8382" w:author="DECCD" w:date="2025-09-23T14:41:00Z" w16du:dateUtc="2025-09-23T19:41:00Z">
            <w:rPr>
              <w:spacing w:val="-8"/>
              <w:sz w:val="24"/>
            </w:rPr>
          </w:rPrChange>
        </w:rPr>
        <w:t xml:space="preserve"> </w:t>
      </w:r>
      <w:r w:rsidRPr="008156E8">
        <w:rPr>
          <w:sz w:val="24"/>
          <w:szCs w:val="24"/>
        </w:rPr>
        <w:t>the</w:t>
      </w:r>
      <w:r w:rsidRPr="008156E8">
        <w:rPr>
          <w:sz w:val="24"/>
          <w:rPrChange w:id="8383" w:author="DECCD" w:date="2025-09-23T14:41:00Z" w16du:dateUtc="2025-09-23T19:41:00Z">
            <w:rPr>
              <w:spacing w:val="-2"/>
              <w:sz w:val="24"/>
            </w:rPr>
          </w:rPrChange>
        </w:rPr>
        <w:t xml:space="preserve"> </w:t>
      </w:r>
      <w:r w:rsidRPr="008156E8">
        <w:rPr>
          <w:sz w:val="24"/>
          <w:szCs w:val="24"/>
        </w:rPr>
        <w:t>applicant</w:t>
      </w:r>
      <w:r w:rsidRPr="008156E8">
        <w:rPr>
          <w:sz w:val="24"/>
          <w:rPrChange w:id="8384" w:author="DECCD" w:date="2025-09-23T14:41:00Z" w16du:dateUtc="2025-09-23T19:41:00Z">
            <w:rPr>
              <w:spacing w:val="-3"/>
              <w:sz w:val="24"/>
            </w:rPr>
          </w:rPrChange>
        </w:rPr>
        <w:t xml:space="preserve"> </w:t>
      </w:r>
      <w:r w:rsidRPr="008156E8">
        <w:rPr>
          <w:sz w:val="24"/>
          <w:szCs w:val="24"/>
        </w:rPr>
        <w:t>resides</w:t>
      </w:r>
      <w:r w:rsidRPr="008156E8">
        <w:rPr>
          <w:sz w:val="24"/>
          <w:rPrChange w:id="8385" w:author="DECCD" w:date="2025-09-23T14:41:00Z" w16du:dateUtc="2025-09-23T19:41:00Z">
            <w:rPr>
              <w:spacing w:val="-7"/>
              <w:sz w:val="24"/>
            </w:rPr>
          </w:rPrChange>
        </w:rPr>
        <w:t xml:space="preserve"> </w:t>
      </w:r>
      <w:r w:rsidRPr="008156E8">
        <w:rPr>
          <w:sz w:val="24"/>
          <w:szCs w:val="24"/>
        </w:rPr>
        <w:t>at</w:t>
      </w:r>
      <w:r w:rsidRPr="008156E8">
        <w:rPr>
          <w:sz w:val="24"/>
          <w:rPrChange w:id="8386" w:author="DECCD" w:date="2025-09-23T14:41:00Z" w16du:dateUtc="2025-09-23T19:41:00Z">
            <w:rPr>
              <w:spacing w:val="-2"/>
              <w:sz w:val="24"/>
            </w:rPr>
          </w:rPrChange>
        </w:rPr>
        <w:t xml:space="preserve"> </w:t>
      </w:r>
      <w:r w:rsidRPr="008156E8">
        <w:rPr>
          <w:sz w:val="24"/>
          <w:szCs w:val="24"/>
        </w:rPr>
        <w:t>a</w:t>
      </w:r>
      <w:r w:rsidRPr="008156E8">
        <w:rPr>
          <w:sz w:val="24"/>
          <w:rPrChange w:id="8387" w:author="DECCD" w:date="2025-09-23T14:41:00Z" w16du:dateUtc="2025-09-23T19:41:00Z">
            <w:rPr>
              <w:spacing w:val="-10"/>
              <w:sz w:val="24"/>
            </w:rPr>
          </w:rPrChange>
        </w:rPr>
        <w:t xml:space="preserve"> </w:t>
      </w:r>
      <w:r w:rsidRPr="008156E8">
        <w:rPr>
          <w:sz w:val="24"/>
          <w:szCs w:val="24"/>
        </w:rPr>
        <w:t>temporary</w:t>
      </w:r>
      <w:r w:rsidRPr="008156E8">
        <w:rPr>
          <w:sz w:val="24"/>
          <w:rPrChange w:id="8388" w:author="DECCD" w:date="2025-09-23T14:41:00Z" w16du:dateUtc="2025-09-23T19:41:00Z">
            <w:rPr>
              <w:spacing w:val="-2"/>
              <w:sz w:val="24"/>
            </w:rPr>
          </w:rPrChange>
        </w:rPr>
        <w:t xml:space="preserve"> </w:t>
      </w:r>
      <w:r w:rsidRPr="008156E8">
        <w:rPr>
          <w:sz w:val="24"/>
          <w:szCs w:val="24"/>
        </w:rPr>
        <w:t>address</w:t>
      </w:r>
      <w:r w:rsidRPr="008156E8">
        <w:rPr>
          <w:sz w:val="24"/>
          <w:rPrChange w:id="8389" w:author="DECCD" w:date="2025-09-23T14:41:00Z" w16du:dateUtc="2025-09-23T19:41:00Z">
            <w:rPr>
              <w:spacing w:val="-6"/>
              <w:sz w:val="24"/>
            </w:rPr>
          </w:rPrChange>
        </w:rPr>
        <w:t xml:space="preserve"> </w:t>
      </w:r>
      <w:ins w:id="8390" w:author="DECCD" w:date="2025-09-23T14:41:00Z" w16du:dateUtc="2025-09-23T19:41:00Z">
        <w:r w:rsidRPr="008156E8">
          <w:rPr>
            <w:sz w:val="24"/>
            <w:szCs w:val="24"/>
          </w:rPr>
          <w:t xml:space="preserve">or is homeless </w:t>
        </w:r>
      </w:ins>
      <w:r w:rsidRPr="008156E8">
        <w:rPr>
          <w:sz w:val="24"/>
          <w:szCs w:val="24"/>
        </w:rPr>
        <w:t>and</w:t>
      </w:r>
      <w:r w:rsidRPr="008156E8">
        <w:rPr>
          <w:sz w:val="24"/>
          <w:rPrChange w:id="8391" w:author="DECCD" w:date="2025-09-23T14:41:00Z" w16du:dateUtc="2025-09-23T19:41:00Z">
            <w:rPr>
              <w:spacing w:val="-4"/>
              <w:sz w:val="24"/>
            </w:rPr>
          </w:rPrChange>
        </w:rPr>
        <w:t xml:space="preserve"> </w:t>
      </w:r>
      <w:r w:rsidRPr="008156E8">
        <w:rPr>
          <w:sz w:val="24"/>
          <w:szCs w:val="24"/>
        </w:rPr>
        <w:t xml:space="preserve">cannot produce a corroborating document, the applicant and applicant’s host must complete and submit </w:t>
      </w:r>
      <w:del w:id="8392" w:author="DECCD" w:date="2025-09-23T14:41:00Z" w16du:dateUtc="2025-09-23T19:41:00Z">
        <w:r w:rsidR="007E7E1E">
          <w:rPr>
            <w:sz w:val="24"/>
          </w:rPr>
          <w:delText>a</w:delText>
        </w:r>
      </w:del>
      <w:ins w:id="8393" w:author="DECCD" w:date="2025-09-23T14:41:00Z" w16du:dateUtc="2025-09-23T19:41:00Z">
        <w:r w:rsidRPr="008156E8">
          <w:rPr>
            <w:sz w:val="24"/>
            <w:szCs w:val="24"/>
          </w:rPr>
          <w:t>the</w:t>
        </w:r>
      </w:ins>
      <w:r w:rsidRPr="008156E8">
        <w:rPr>
          <w:sz w:val="24"/>
          <w:szCs w:val="24"/>
        </w:rPr>
        <w:t xml:space="preserve"> MDHS Transitional Living form.</w:t>
      </w:r>
      <w:ins w:id="8394" w:author="DECCD" w:date="2025-09-23T14:41:00Z" w16du:dateUtc="2025-09-23T19:41:00Z">
        <w:r w:rsidR="001F588A" w:rsidRPr="008156E8">
          <w:rPr>
            <w:sz w:val="24"/>
            <w:szCs w:val="24"/>
          </w:rPr>
          <w:t xml:space="preserve"> </w:t>
        </w:r>
        <w:r w:rsidR="00A47EA9" w:rsidRPr="008156E8">
          <w:rPr>
            <w:sz w:val="24"/>
            <w:szCs w:val="24"/>
          </w:rPr>
          <w:t xml:space="preserve"> </w:t>
        </w:r>
        <w:r w:rsidR="00D316E4" w:rsidRPr="008156E8">
          <w:rPr>
            <w:sz w:val="24"/>
            <w:szCs w:val="24"/>
          </w:rPr>
          <w:t>The MDHS Transitional Living form</w:t>
        </w:r>
        <w:r w:rsidR="00A47EA9" w:rsidRPr="008156E8">
          <w:rPr>
            <w:sz w:val="24"/>
            <w:szCs w:val="24"/>
          </w:rPr>
          <w:t xml:space="preserve"> can be found at </w:t>
        </w:r>
        <w:r w:rsidR="00D316E4">
          <w:fldChar w:fldCharType="begin"/>
        </w:r>
        <w:r w:rsidR="00D316E4">
          <w:instrText>HYPERLINK "https://www.mdhs.ms.gov/eccd/parents/forms/"</w:instrText>
        </w:r>
        <w:r w:rsidR="00D316E4">
          <w:fldChar w:fldCharType="separate"/>
        </w:r>
        <w:r w:rsidR="00D316E4" w:rsidRPr="008156E8">
          <w:rPr>
            <w:rStyle w:val="Hyperlink"/>
            <w:sz w:val="24"/>
            <w:szCs w:val="24"/>
          </w:rPr>
          <w:t>https://www.mdhs.ms.gov/eccd/parents/forms/</w:t>
        </w:r>
        <w:r w:rsidR="00D316E4">
          <w:fldChar w:fldCharType="end"/>
        </w:r>
        <w:r w:rsidR="005378C1" w:rsidRPr="008156E8">
          <w:rPr>
            <w:sz w:val="24"/>
            <w:szCs w:val="24"/>
          </w:rPr>
          <w:t>.</w:t>
        </w:r>
      </w:ins>
    </w:p>
    <w:p w14:paraId="12B5856E" w14:textId="77777777" w:rsidR="005378C1" w:rsidRPr="008F7A41" w:rsidRDefault="005378C1" w:rsidP="00B51889">
      <w:pPr>
        <w:spacing w:after="0" w:line="240" w:lineRule="auto"/>
        <w:jc w:val="both"/>
        <w:rPr>
          <w:sz w:val="10"/>
          <w:rPrChange w:id="8395" w:author="DECCD" w:date="2025-09-23T14:41:00Z" w16du:dateUtc="2025-09-23T19:41:00Z">
            <w:rPr>
              <w:sz w:val="24"/>
            </w:rPr>
          </w:rPrChange>
        </w:rPr>
        <w:pPrChange w:id="8396" w:author="DECCD" w:date="2025-09-23T14:41:00Z" w16du:dateUtc="2025-09-23T19:41:00Z">
          <w:pPr>
            <w:pStyle w:val="ListParagraph"/>
            <w:numPr>
              <w:numId w:val="125"/>
            </w:numPr>
            <w:tabs>
              <w:tab w:val="left" w:pos="1800"/>
            </w:tabs>
            <w:spacing w:before="1"/>
            <w:ind w:left="1800" w:right="352"/>
            <w:jc w:val="both"/>
          </w:pPr>
        </w:pPrChange>
      </w:pPr>
    </w:p>
    <w:p w14:paraId="1A69E001" w14:textId="3C18D25A" w:rsidR="004C7707" w:rsidRPr="008156E8" w:rsidRDefault="004C7707" w:rsidP="00B51889">
      <w:pPr>
        <w:spacing w:after="0" w:line="240" w:lineRule="auto"/>
        <w:jc w:val="both"/>
        <w:rPr>
          <w:sz w:val="24"/>
          <w:szCs w:val="24"/>
        </w:rPr>
        <w:pPrChange w:id="8397" w:author="DECCD" w:date="2025-09-23T14:41:00Z" w16du:dateUtc="2025-09-23T19:41:00Z">
          <w:pPr>
            <w:pStyle w:val="ListParagraph"/>
            <w:numPr>
              <w:numId w:val="125"/>
            </w:numPr>
            <w:tabs>
              <w:tab w:val="left" w:pos="1800"/>
            </w:tabs>
            <w:ind w:left="1800" w:right="351"/>
            <w:jc w:val="both"/>
          </w:pPr>
        </w:pPrChange>
      </w:pPr>
      <w:r w:rsidRPr="008156E8">
        <w:rPr>
          <w:sz w:val="24"/>
          <w:szCs w:val="24"/>
        </w:rPr>
        <w:t>If a parent attends school in/out of state, the application shall be made in the parent’s name</w:t>
      </w:r>
      <w:r w:rsidRPr="008156E8">
        <w:rPr>
          <w:sz w:val="24"/>
          <w:rPrChange w:id="8398" w:author="DECCD" w:date="2025-09-23T14:41:00Z" w16du:dateUtc="2025-09-23T19:41:00Z">
            <w:rPr>
              <w:spacing w:val="-14"/>
              <w:sz w:val="24"/>
            </w:rPr>
          </w:rPrChange>
        </w:rPr>
        <w:t xml:space="preserve"> </w:t>
      </w:r>
      <w:r w:rsidRPr="008156E8">
        <w:rPr>
          <w:sz w:val="24"/>
          <w:szCs w:val="24"/>
        </w:rPr>
        <w:t>using</w:t>
      </w:r>
      <w:r w:rsidRPr="008156E8">
        <w:rPr>
          <w:sz w:val="24"/>
          <w:rPrChange w:id="8399" w:author="DECCD" w:date="2025-09-23T14:41:00Z" w16du:dateUtc="2025-09-23T19:41:00Z">
            <w:rPr>
              <w:spacing w:val="-11"/>
              <w:sz w:val="24"/>
            </w:rPr>
          </w:rPrChange>
        </w:rPr>
        <w:t xml:space="preserve"> </w:t>
      </w:r>
      <w:r w:rsidRPr="008156E8">
        <w:rPr>
          <w:sz w:val="24"/>
          <w:szCs w:val="24"/>
        </w:rPr>
        <w:t>the</w:t>
      </w:r>
      <w:r w:rsidRPr="008156E8">
        <w:rPr>
          <w:sz w:val="24"/>
          <w:rPrChange w:id="8400" w:author="DECCD" w:date="2025-09-23T14:41:00Z" w16du:dateUtc="2025-09-23T19:41:00Z">
            <w:rPr>
              <w:spacing w:val="-11"/>
              <w:sz w:val="24"/>
            </w:rPr>
          </w:rPrChange>
        </w:rPr>
        <w:t xml:space="preserve"> </w:t>
      </w:r>
      <w:r w:rsidRPr="008156E8">
        <w:rPr>
          <w:sz w:val="24"/>
          <w:szCs w:val="24"/>
        </w:rPr>
        <w:t>address</w:t>
      </w:r>
      <w:r w:rsidRPr="008156E8">
        <w:rPr>
          <w:sz w:val="24"/>
          <w:rPrChange w:id="8401" w:author="DECCD" w:date="2025-09-23T14:41:00Z" w16du:dateUtc="2025-09-23T19:41:00Z">
            <w:rPr>
              <w:spacing w:val="-11"/>
              <w:sz w:val="24"/>
            </w:rPr>
          </w:rPrChange>
        </w:rPr>
        <w:t xml:space="preserve"> </w:t>
      </w:r>
      <w:r w:rsidRPr="008156E8">
        <w:rPr>
          <w:sz w:val="24"/>
          <w:szCs w:val="24"/>
        </w:rPr>
        <w:t>where</w:t>
      </w:r>
      <w:r w:rsidRPr="008156E8">
        <w:rPr>
          <w:sz w:val="24"/>
          <w:rPrChange w:id="8402" w:author="DECCD" w:date="2025-09-23T14:41:00Z" w16du:dateUtc="2025-09-23T19:41:00Z">
            <w:rPr>
              <w:spacing w:val="-13"/>
              <w:sz w:val="24"/>
            </w:rPr>
          </w:rPrChange>
        </w:rPr>
        <w:t xml:space="preserve"> </w:t>
      </w:r>
      <w:r w:rsidRPr="008156E8">
        <w:rPr>
          <w:sz w:val="24"/>
          <w:szCs w:val="24"/>
        </w:rPr>
        <w:t>the</w:t>
      </w:r>
      <w:r w:rsidRPr="008156E8">
        <w:rPr>
          <w:sz w:val="24"/>
          <w:rPrChange w:id="8403" w:author="DECCD" w:date="2025-09-23T14:41:00Z" w16du:dateUtc="2025-09-23T19:41:00Z">
            <w:rPr>
              <w:spacing w:val="-10"/>
              <w:sz w:val="24"/>
            </w:rPr>
          </w:rPrChange>
        </w:rPr>
        <w:t xml:space="preserve"> </w:t>
      </w:r>
      <w:r w:rsidRPr="008156E8">
        <w:rPr>
          <w:sz w:val="24"/>
          <w:szCs w:val="24"/>
        </w:rPr>
        <w:t>child(ren)</w:t>
      </w:r>
      <w:r w:rsidRPr="008156E8">
        <w:rPr>
          <w:sz w:val="24"/>
          <w:rPrChange w:id="8404" w:author="DECCD" w:date="2025-09-23T14:41:00Z" w16du:dateUtc="2025-09-23T19:41:00Z">
            <w:rPr>
              <w:spacing w:val="-9"/>
              <w:sz w:val="24"/>
            </w:rPr>
          </w:rPrChange>
        </w:rPr>
        <w:t xml:space="preserve"> </w:t>
      </w:r>
      <w:r w:rsidRPr="008156E8">
        <w:rPr>
          <w:sz w:val="24"/>
          <w:szCs w:val="24"/>
        </w:rPr>
        <w:t>reside(s).</w:t>
      </w:r>
      <w:r w:rsidRPr="008156E8">
        <w:rPr>
          <w:sz w:val="24"/>
          <w:rPrChange w:id="8405" w:author="DECCD" w:date="2025-09-23T14:41:00Z" w16du:dateUtc="2025-09-23T19:41:00Z">
            <w:rPr>
              <w:spacing w:val="-11"/>
              <w:sz w:val="24"/>
            </w:rPr>
          </w:rPrChange>
        </w:rPr>
        <w:t xml:space="preserve"> </w:t>
      </w:r>
      <w:r w:rsidRPr="008156E8">
        <w:rPr>
          <w:sz w:val="24"/>
          <w:szCs w:val="24"/>
        </w:rPr>
        <w:t>Parents</w:t>
      </w:r>
      <w:r w:rsidRPr="008156E8">
        <w:rPr>
          <w:sz w:val="24"/>
          <w:rPrChange w:id="8406" w:author="DECCD" w:date="2025-09-23T14:41:00Z" w16du:dateUtc="2025-09-23T19:41:00Z">
            <w:rPr>
              <w:spacing w:val="-8"/>
              <w:sz w:val="24"/>
            </w:rPr>
          </w:rPrChange>
        </w:rPr>
        <w:t xml:space="preserve"> </w:t>
      </w:r>
      <w:r w:rsidRPr="008156E8">
        <w:rPr>
          <w:sz w:val="24"/>
          <w:szCs w:val="24"/>
        </w:rPr>
        <w:t>and</w:t>
      </w:r>
      <w:r w:rsidRPr="008156E8">
        <w:rPr>
          <w:sz w:val="24"/>
          <w:rPrChange w:id="8407" w:author="DECCD" w:date="2025-09-23T14:41:00Z" w16du:dateUtc="2025-09-23T19:41:00Z">
            <w:rPr>
              <w:spacing w:val="-9"/>
              <w:sz w:val="24"/>
            </w:rPr>
          </w:rPrChange>
        </w:rPr>
        <w:t xml:space="preserve"> </w:t>
      </w:r>
      <w:r w:rsidRPr="008156E8">
        <w:rPr>
          <w:sz w:val="24"/>
          <w:szCs w:val="24"/>
        </w:rPr>
        <w:t>children</w:t>
      </w:r>
      <w:r w:rsidRPr="008156E8">
        <w:rPr>
          <w:sz w:val="24"/>
          <w:rPrChange w:id="8408" w:author="DECCD" w:date="2025-09-23T14:41:00Z" w16du:dateUtc="2025-09-23T19:41:00Z">
            <w:rPr>
              <w:spacing w:val="-6"/>
              <w:sz w:val="24"/>
            </w:rPr>
          </w:rPrChange>
        </w:rPr>
        <w:t xml:space="preserve"> </w:t>
      </w:r>
      <w:r w:rsidRPr="008156E8">
        <w:rPr>
          <w:sz w:val="24"/>
          <w:szCs w:val="24"/>
        </w:rPr>
        <w:t>must</w:t>
      </w:r>
      <w:r w:rsidRPr="008156E8">
        <w:rPr>
          <w:sz w:val="24"/>
          <w:rPrChange w:id="8409" w:author="DECCD" w:date="2025-09-23T14:41:00Z" w16du:dateUtc="2025-09-23T19:41:00Z">
            <w:rPr>
              <w:spacing w:val="-8"/>
              <w:sz w:val="24"/>
            </w:rPr>
          </w:rPrChange>
        </w:rPr>
        <w:t xml:space="preserve"> </w:t>
      </w:r>
      <w:r w:rsidRPr="008156E8">
        <w:rPr>
          <w:sz w:val="24"/>
          <w:szCs w:val="24"/>
        </w:rPr>
        <w:t>reside in the State of Mississippi to participate in the CCPP. CCDF has subsidy programs in all 50 states, and out</w:t>
      </w:r>
      <w:del w:id="8410" w:author="DECCD" w:date="2025-09-23T14:41:00Z" w16du:dateUtc="2025-09-23T19:41:00Z">
        <w:r w:rsidR="007E7E1E">
          <w:rPr>
            <w:sz w:val="24"/>
          </w:rPr>
          <w:delText xml:space="preserve"> </w:delText>
        </w:r>
      </w:del>
      <w:ins w:id="8411" w:author="DECCD" w:date="2025-09-23T14:41:00Z" w16du:dateUtc="2025-09-23T19:41:00Z">
        <w:r w:rsidRPr="008156E8">
          <w:rPr>
            <w:sz w:val="24"/>
            <w:szCs w:val="24"/>
          </w:rPr>
          <w:t>-</w:t>
        </w:r>
      </w:ins>
      <w:r w:rsidRPr="008156E8">
        <w:rPr>
          <w:sz w:val="24"/>
          <w:szCs w:val="24"/>
        </w:rPr>
        <w:t>of</w:t>
      </w:r>
      <w:del w:id="8412" w:author="DECCD" w:date="2025-09-23T14:41:00Z" w16du:dateUtc="2025-09-23T19:41:00Z">
        <w:r w:rsidR="007E7E1E">
          <w:rPr>
            <w:sz w:val="24"/>
          </w:rPr>
          <w:delText xml:space="preserve"> </w:delText>
        </w:r>
      </w:del>
      <w:ins w:id="8413" w:author="DECCD" w:date="2025-09-23T14:41:00Z" w16du:dateUtc="2025-09-23T19:41:00Z">
        <w:r w:rsidRPr="008156E8">
          <w:rPr>
            <w:sz w:val="24"/>
            <w:szCs w:val="24"/>
          </w:rPr>
          <w:t>-</w:t>
        </w:r>
      </w:ins>
      <w:r w:rsidRPr="008156E8">
        <w:rPr>
          <w:sz w:val="24"/>
          <w:szCs w:val="24"/>
        </w:rPr>
        <w:t>state</w:t>
      </w:r>
      <w:r w:rsidRPr="008156E8">
        <w:rPr>
          <w:sz w:val="24"/>
          <w:rPrChange w:id="8414" w:author="DECCD" w:date="2025-09-23T14:41:00Z" w16du:dateUtc="2025-09-23T19:41:00Z">
            <w:rPr>
              <w:spacing w:val="-1"/>
              <w:sz w:val="24"/>
            </w:rPr>
          </w:rPrChange>
        </w:rPr>
        <w:t xml:space="preserve"> </w:t>
      </w:r>
      <w:r w:rsidRPr="008156E8">
        <w:rPr>
          <w:sz w:val="24"/>
          <w:szCs w:val="24"/>
        </w:rPr>
        <w:t>residents are</w:t>
      </w:r>
      <w:r w:rsidRPr="008156E8">
        <w:rPr>
          <w:sz w:val="24"/>
          <w:rPrChange w:id="8415" w:author="DECCD" w:date="2025-09-23T14:41:00Z" w16du:dateUtc="2025-09-23T19:41:00Z">
            <w:rPr>
              <w:spacing w:val="-1"/>
              <w:sz w:val="24"/>
            </w:rPr>
          </w:rPrChange>
        </w:rPr>
        <w:t xml:space="preserve"> </w:t>
      </w:r>
      <w:r w:rsidRPr="008156E8">
        <w:rPr>
          <w:sz w:val="24"/>
          <w:szCs w:val="24"/>
        </w:rPr>
        <w:t>encouraged to apply for</w:t>
      </w:r>
      <w:r w:rsidRPr="008156E8">
        <w:rPr>
          <w:sz w:val="24"/>
          <w:rPrChange w:id="8416" w:author="DECCD" w:date="2025-09-23T14:41:00Z" w16du:dateUtc="2025-09-23T19:41:00Z">
            <w:rPr>
              <w:spacing w:val="-2"/>
              <w:sz w:val="24"/>
            </w:rPr>
          </w:rPrChange>
        </w:rPr>
        <w:t xml:space="preserve"> </w:t>
      </w:r>
      <w:r w:rsidRPr="008156E8">
        <w:rPr>
          <w:sz w:val="24"/>
          <w:szCs w:val="24"/>
        </w:rPr>
        <w:t>subsidy in the</w:t>
      </w:r>
      <w:r w:rsidRPr="008156E8">
        <w:rPr>
          <w:sz w:val="24"/>
          <w:rPrChange w:id="8417" w:author="DECCD" w:date="2025-09-23T14:41:00Z" w16du:dateUtc="2025-09-23T19:41:00Z">
            <w:rPr>
              <w:spacing w:val="-1"/>
              <w:sz w:val="24"/>
            </w:rPr>
          </w:rPrChange>
        </w:rPr>
        <w:t xml:space="preserve"> </w:t>
      </w:r>
      <w:r w:rsidRPr="008156E8">
        <w:rPr>
          <w:sz w:val="24"/>
          <w:szCs w:val="24"/>
        </w:rPr>
        <w:t>state of residence.</w:t>
      </w:r>
    </w:p>
    <w:p w14:paraId="676E0487" w14:textId="77777777" w:rsidR="005378C1" w:rsidRPr="008156E8" w:rsidRDefault="005378C1" w:rsidP="00315945">
      <w:pPr>
        <w:spacing w:after="0" w:line="240" w:lineRule="auto"/>
        <w:rPr>
          <w:moveTo w:id="8418" w:author="DECCD" w:date="2025-09-23T14:41:00Z" w16du:dateUtc="2025-09-23T19:41:00Z"/>
        </w:rPr>
        <w:pPrChange w:id="8419" w:author="DECCD" w:date="2025-09-23T14:41:00Z" w16du:dateUtc="2025-09-23T19:41:00Z">
          <w:pPr>
            <w:pStyle w:val="BodyText"/>
          </w:pPr>
        </w:pPrChange>
      </w:pPr>
      <w:moveToRangeStart w:id="8420" w:author="DECCD" w:date="2025-09-23T14:41:00Z" w:name="move209530928"/>
    </w:p>
    <w:p w14:paraId="6026EC69" w14:textId="77777777" w:rsidR="004C7707" w:rsidRPr="008F7A41" w:rsidRDefault="004C7707" w:rsidP="00315945">
      <w:pPr>
        <w:spacing w:after="0" w:line="240" w:lineRule="auto"/>
        <w:rPr>
          <w:moveTo w:id="8421" w:author="DECCD" w:date="2025-09-23T14:41:00Z" w16du:dateUtc="2025-09-23T19:41:00Z"/>
          <w:rStyle w:val="Emphasis"/>
          <w:rPrChange w:id="8422" w:author="DECCD" w:date="2025-09-23T14:41:00Z" w16du:dateUtc="2025-09-23T19:41:00Z">
            <w:rPr>
              <w:moveTo w:id="8423" w:author="DECCD" w:date="2025-09-23T14:41:00Z" w16du:dateUtc="2025-09-23T19:41:00Z"/>
              <w:i/>
              <w:sz w:val="24"/>
            </w:rPr>
          </w:rPrChange>
        </w:rPr>
        <w:pPrChange w:id="8424" w:author="DECCD" w:date="2025-09-23T14:41:00Z" w16du:dateUtc="2025-09-23T19:41:00Z">
          <w:pPr>
            <w:ind w:left="720"/>
          </w:pPr>
        </w:pPrChange>
      </w:pPr>
      <w:moveTo w:id="8425" w:author="DECCD" w:date="2025-09-23T14:41:00Z" w16du:dateUtc="2025-09-23T19:41:00Z">
        <w:r w:rsidRPr="008F7A41">
          <w:rPr>
            <w:rStyle w:val="Emphasis"/>
            <w:rPrChange w:id="8426" w:author="DECCD" w:date="2025-09-23T14:41:00Z" w16du:dateUtc="2025-09-23T19:41:00Z">
              <w:rPr>
                <w:sz w:val="24"/>
              </w:rPr>
            </w:rPrChange>
          </w:rPr>
          <w:t>Source:</w:t>
        </w:r>
        <w:r w:rsidRPr="008F7A41">
          <w:rPr>
            <w:rStyle w:val="Emphasis"/>
            <w:rPrChange w:id="8427" w:author="DECCD" w:date="2025-09-23T14:41:00Z" w16du:dateUtc="2025-09-23T19:41:00Z">
              <w:rPr>
                <w:spacing w:val="57"/>
                <w:sz w:val="24"/>
              </w:rPr>
            </w:rPrChange>
          </w:rPr>
          <w:t xml:space="preserve"> </w:t>
        </w:r>
        <w:r w:rsidRPr="008F7A41">
          <w:rPr>
            <w:rStyle w:val="Emphasis"/>
            <w:rPrChange w:id="8428" w:author="DECCD" w:date="2025-09-23T14:41:00Z" w16du:dateUtc="2025-09-23T19:41:00Z">
              <w:rPr>
                <w:i/>
                <w:sz w:val="24"/>
              </w:rPr>
            </w:rPrChange>
          </w:rPr>
          <w:t>45</w:t>
        </w:r>
        <w:r w:rsidRPr="008F7A41">
          <w:rPr>
            <w:rStyle w:val="Emphasis"/>
            <w:rPrChange w:id="8429" w:author="DECCD" w:date="2025-09-23T14:41:00Z" w16du:dateUtc="2025-09-23T19:41:00Z">
              <w:rPr>
                <w:i/>
                <w:spacing w:val="-1"/>
                <w:sz w:val="24"/>
              </w:rPr>
            </w:rPrChange>
          </w:rPr>
          <w:t xml:space="preserve"> </w:t>
        </w:r>
        <w:r w:rsidRPr="008F7A41">
          <w:rPr>
            <w:rStyle w:val="Emphasis"/>
            <w:rPrChange w:id="8430" w:author="DECCD" w:date="2025-09-23T14:41:00Z" w16du:dateUtc="2025-09-23T19:41:00Z">
              <w:rPr>
                <w:i/>
                <w:sz w:val="24"/>
              </w:rPr>
            </w:rPrChange>
          </w:rPr>
          <w:t>CFR 98.20;</w:t>
        </w:r>
        <w:r w:rsidRPr="008F7A41">
          <w:rPr>
            <w:rStyle w:val="Emphasis"/>
            <w:rPrChange w:id="8431" w:author="DECCD" w:date="2025-09-23T14:41:00Z" w16du:dateUtc="2025-09-23T19:41:00Z">
              <w:rPr>
                <w:i/>
                <w:spacing w:val="-1"/>
                <w:sz w:val="24"/>
              </w:rPr>
            </w:rPrChange>
          </w:rPr>
          <w:t xml:space="preserve"> </w:t>
        </w:r>
        <w:r w:rsidRPr="008F7A41">
          <w:rPr>
            <w:rStyle w:val="Emphasis"/>
            <w:rPrChange w:id="8432" w:author="DECCD" w:date="2025-09-23T14:41:00Z" w16du:dateUtc="2025-09-23T19:41:00Z">
              <w:rPr>
                <w:i/>
                <w:sz w:val="24"/>
              </w:rPr>
            </w:rPrChange>
          </w:rPr>
          <w:t>45 CFR</w:t>
        </w:r>
        <w:r w:rsidRPr="008F7A41">
          <w:rPr>
            <w:rStyle w:val="Emphasis"/>
            <w:rPrChange w:id="8433" w:author="DECCD" w:date="2025-09-23T14:41:00Z" w16du:dateUtc="2025-09-23T19:41:00Z">
              <w:rPr>
                <w:i/>
                <w:spacing w:val="-1"/>
                <w:sz w:val="24"/>
              </w:rPr>
            </w:rPrChange>
          </w:rPr>
          <w:t xml:space="preserve"> </w:t>
        </w:r>
        <w:r w:rsidRPr="008F7A41">
          <w:rPr>
            <w:rStyle w:val="Emphasis"/>
            <w:rPrChange w:id="8434" w:author="DECCD" w:date="2025-09-23T14:41:00Z" w16du:dateUtc="2025-09-23T19:41:00Z">
              <w:rPr>
                <w:i/>
                <w:sz w:val="24"/>
              </w:rPr>
            </w:rPrChange>
          </w:rPr>
          <w:t>98.21;</w:t>
        </w:r>
        <w:r w:rsidRPr="008F7A41">
          <w:rPr>
            <w:rStyle w:val="Emphasis"/>
            <w:rPrChange w:id="8435" w:author="DECCD" w:date="2025-09-23T14:41:00Z" w16du:dateUtc="2025-09-23T19:41:00Z">
              <w:rPr>
                <w:i/>
                <w:spacing w:val="-2"/>
                <w:sz w:val="24"/>
              </w:rPr>
            </w:rPrChange>
          </w:rPr>
          <w:t xml:space="preserve"> </w:t>
        </w:r>
        <w:r w:rsidRPr="008F7A41">
          <w:rPr>
            <w:rStyle w:val="Emphasis"/>
            <w:rPrChange w:id="8436" w:author="DECCD" w:date="2025-09-23T14:41:00Z" w16du:dateUtc="2025-09-23T19:41:00Z">
              <w:rPr>
                <w:i/>
                <w:sz w:val="24"/>
              </w:rPr>
            </w:rPrChange>
          </w:rPr>
          <w:t>Miss. Code</w:t>
        </w:r>
        <w:r w:rsidRPr="008F7A41">
          <w:rPr>
            <w:rStyle w:val="Emphasis"/>
            <w:rPrChange w:id="8437" w:author="DECCD" w:date="2025-09-23T14:41:00Z" w16du:dateUtc="2025-09-23T19:41:00Z">
              <w:rPr>
                <w:i/>
                <w:spacing w:val="-4"/>
                <w:sz w:val="24"/>
              </w:rPr>
            </w:rPrChange>
          </w:rPr>
          <w:t xml:space="preserve"> </w:t>
        </w:r>
        <w:r w:rsidRPr="008F7A41">
          <w:rPr>
            <w:rStyle w:val="Emphasis"/>
            <w:rPrChange w:id="8438" w:author="DECCD" w:date="2025-09-23T14:41:00Z" w16du:dateUtc="2025-09-23T19:41:00Z">
              <w:rPr>
                <w:i/>
                <w:sz w:val="24"/>
              </w:rPr>
            </w:rPrChange>
          </w:rPr>
          <w:t>Ann.</w:t>
        </w:r>
        <w:r w:rsidRPr="008F7A41">
          <w:rPr>
            <w:rStyle w:val="Emphasis"/>
            <w:rPrChange w:id="8439" w:author="DECCD" w:date="2025-09-23T14:41:00Z" w16du:dateUtc="2025-09-23T19:41:00Z">
              <w:rPr>
                <w:i/>
                <w:spacing w:val="-1"/>
                <w:sz w:val="24"/>
              </w:rPr>
            </w:rPrChange>
          </w:rPr>
          <w:t xml:space="preserve"> </w:t>
        </w:r>
        <w:r w:rsidRPr="008F7A41">
          <w:rPr>
            <w:rStyle w:val="Emphasis"/>
            <w:rPrChange w:id="8440" w:author="DECCD" w:date="2025-09-23T14:41:00Z" w16du:dateUtc="2025-09-23T19:41:00Z">
              <w:rPr>
                <w:i/>
                <w:sz w:val="24"/>
              </w:rPr>
            </w:rPrChange>
          </w:rPr>
          <w:t>§ 43-1-2(4);</w:t>
        </w:r>
        <w:r w:rsidRPr="008F7A41">
          <w:rPr>
            <w:rStyle w:val="Emphasis"/>
            <w:rPrChange w:id="8441" w:author="DECCD" w:date="2025-09-23T14:41:00Z" w16du:dateUtc="2025-09-23T19:41:00Z">
              <w:rPr>
                <w:i/>
                <w:spacing w:val="-4"/>
                <w:sz w:val="24"/>
              </w:rPr>
            </w:rPrChange>
          </w:rPr>
          <w:t xml:space="preserve"> </w:t>
        </w:r>
        <w:r w:rsidRPr="008F7A41">
          <w:rPr>
            <w:rStyle w:val="Emphasis"/>
            <w:rPrChange w:id="8442" w:author="DECCD" w:date="2025-09-23T14:41:00Z" w16du:dateUtc="2025-09-23T19:41:00Z">
              <w:rPr>
                <w:i/>
                <w:sz w:val="24"/>
              </w:rPr>
            </w:rPrChange>
          </w:rPr>
          <w:t>Miss. Code</w:t>
        </w:r>
        <w:r w:rsidRPr="008F7A41">
          <w:rPr>
            <w:rStyle w:val="Emphasis"/>
            <w:rPrChange w:id="8443" w:author="DECCD" w:date="2025-09-23T14:41:00Z" w16du:dateUtc="2025-09-23T19:41:00Z">
              <w:rPr>
                <w:i/>
                <w:spacing w:val="-2"/>
                <w:sz w:val="24"/>
              </w:rPr>
            </w:rPrChange>
          </w:rPr>
          <w:t xml:space="preserve"> </w:t>
        </w:r>
        <w:r w:rsidRPr="008F7A41">
          <w:rPr>
            <w:rStyle w:val="Emphasis"/>
            <w:rPrChange w:id="8444" w:author="DECCD" w:date="2025-09-23T14:41:00Z" w16du:dateUtc="2025-09-23T19:41:00Z">
              <w:rPr>
                <w:i/>
                <w:sz w:val="24"/>
              </w:rPr>
            </w:rPrChange>
          </w:rPr>
          <w:t>Ann. § 43-1-</w:t>
        </w:r>
        <w:r w:rsidRPr="008F7A41">
          <w:rPr>
            <w:rStyle w:val="Emphasis"/>
            <w:rPrChange w:id="8445" w:author="DECCD" w:date="2025-09-23T14:41:00Z" w16du:dateUtc="2025-09-23T19:41:00Z">
              <w:rPr>
                <w:i/>
                <w:spacing w:val="-10"/>
                <w:sz w:val="24"/>
              </w:rPr>
            </w:rPrChange>
          </w:rPr>
          <w:t>4</w:t>
        </w:r>
      </w:moveTo>
    </w:p>
    <w:moveToRangeEnd w:id="8420"/>
    <w:p w14:paraId="1F4A9C1E" w14:textId="77777777" w:rsidR="00BC230D" w:rsidRDefault="00BC230D">
      <w:pPr>
        <w:pStyle w:val="ListParagraph"/>
        <w:jc w:val="both"/>
        <w:rPr>
          <w:del w:id="8446" w:author="DECCD" w:date="2025-09-23T14:41:00Z" w16du:dateUtc="2025-09-23T19:41:00Z"/>
          <w:sz w:val="24"/>
        </w:rPr>
        <w:sectPr w:rsidR="00BC230D">
          <w:pgSz w:w="12240" w:h="15840"/>
          <w:pgMar w:top="580" w:right="1080" w:bottom="1040" w:left="720" w:header="0" w:footer="756" w:gutter="0"/>
          <w:cols w:space="720"/>
        </w:sectPr>
      </w:pPr>
    </w:p>
    <w:p w14:paraId="7497EF2F" w14:textId="77777777" w:rsidR="004C7707" w:rsidRPr="00F132BA" w:rsidRDefault="004C7707" w:rsidP="00784571">
      <w:pPr>
        <w:spacing w:after="0" w:line="240" w:lineRule="auto"/>
        <w:rPr>
          <w:moveFrom w:id="8447" w:author="DECCD" w:date="2025-09-23T14:41:00Z" w16du:dateUtc="2025-09-23T19:41:00Z"/>
          <w:rStyle w:val="Emphasis"/>
          <w:rPrChange w:id="8448" w:author="DECCD" w:date="2025-09-23T14:41:00Z" w16du:dateUtc="2025-09-23T19:41:00Z">
            <w:rPr>
              <w:moveFrom w:id="8449" w:author="DECCD" w:date="2025-09-23T14:41:00Z" w16du:dateUtc="2025-09-23T19:41:00Z"/>
              <w:i/>
              <w:sz w:val="24"/>
            </w:rPr>
          </w:rPrChange>
        </w:rPr>
        <w:pPrChange w:id="8450" w:author="DECCD" w:date="2025-09-23T14:41:00Z" w16du:dateUtc="2025-09-23T19:41:00Z">
          <w:pPr>
            <w:spacing w:before="60"/>
            <w:ind w:left="720"/>
          </w:pPr>
        </w:pPrChange>
      </w:pPr>
      <w:moveFromRangeStart w:id="8451" w:author="DECCD" w:date="2025-09-23T14:41:00Z" w:name="move209530932"/>
      <w:moveFrom w:id="8452" w:author="DECCD" w:date="2025-09-23T14:41:00Z" w16du:dateUtc="2025-09-23T19:41:00Z">
        <w:r w:rsidRPr="00F132BA">
          <w:rPr>
            <w:rStyle w:val="Emphasis"/>
            <w:rPrChange w:id="8453" w:author="DECCD" w:date="2025-09-23T14:41:00Z" w16du:dateUtc="2025-09-23T19:41:00Z">
              <w:rPr>
                <w:sz w:val="24"/>
              </w:rPr>
            </w:rPrChange>
          </w:rPr>
          <w:t>Source:</w:t>
        </w:r>
        <w:r w:rsidRPr="00F132BA">
          <w:rPr>
            <w:rStyle w:val="Emphasis"/>
            <w:rPrChange w:id="8454" w:author="DECCD" w:date="2025-09-23T14:41:00Z" w16du:dateUtc="2025-09-23T19:41:00Z">
              <w:rPr>
                <w:spacing w:val="60"/>
                <w:w w:val="150"/>
                <w:sz w:val="24"/>
              </w:rPr>
            </w:rPrChange>
          </w:rPr>
          <w:t xml:space="preserve"> </w:t>
        </w:r>
        <w:r w:rsidRPr="00F132BA">
          <w:rPr>
            <w:rStyle w:val="Emphasis"/>
            <w:rPrChange w:id="8455" w:author="DECCD" w:date="2025-09-23T14:41:00Z" w16du:dateUtc="2025-09-23T19:41:00Z">
              <w:rPr>
                <w:i/>
                <w:sz w:val="24"/>
              </w:rPr>
            </w:rPrChange>
          </w:rPr>
          <w:t>45</w:t>
        </w:r>
        <w:r w:rsidRPr="00F132BA">
          <w:rPr>
            <w:rStyle w:val="Emphasis"/>
            <w:rPrChange w:id="8456" w:author="DECCD" w:date="2025-09-23T14:41:00Z" w16du:dateUtc="2025-09-23T19:41:00Z">
              <w:rPr>
                <w:i/>
                <w:spacing w:val="15"/>
                <w:sz w:val="24"/>
              </w:rPr>
            </w:rPrChange>
          </w:rPr>
          <w:t xml:space="preserve"> </w:t>
        </w:r>
        <w:r w:rsidRPr="00F132BA">
          <w:rPr>
            <w:rStyle w:val="Emphasis"/>
            <w:rPrChange w:id="8457" w:author="DECCD" w:date="2025-09-23T14:41:00Z" w16du:dateUtc="2025-09-23T19:41:00Z">
              <w:rPr>
                <w:i/>
                <w:sz w:val="24"/>
              </w:rPr>
            </w:rPrChange>
          </w:rPr>
          <w:t>CFR</w:t>
        </w:r>
        <w:r w:rsidRPr="00F132BA">
          <w:rPr>
            <w:rStyle w:val="Emphasis"/>
            <w:rPrChange w:id="8458" w:author="DECCD" w:date="2025-09-23T14:41:00Z" w16du:dateUtc="2025-09-23T19:41:00Z">
              <w:rPr>
                <w:i/>
                <w:spacing w:val="18"/>
                <w:sz w:val="24"/>
              </w:rPr>
            </w:rPrChange>
          </w:rPr>
          <w:t xml:space="preserve"> </w:t>
        </w:r>
        <w:r w:rsidRPr="00F132BA">
          <w:rPr>
            <w:rStyle w:val="Emphasis"/>
            <w:rPrChange w:id="8459" w:author="DECCD" w:date="2025-09-23T14:41:00Z" w16du:dateUtc="2025-09-23T19:41:00Z">
              <w:rPr>
                <w:i/>
                <w:sz w:val="24"/>
              </w:rPr>
            </w:rPrChange>
          </w:rPr>
          <w:t>98.20;</w:t>
        </w:r>
        <w:r w:rsidRPr="00F132BA">
          <w:rPr>
            <w:rStyle w:val="Emphasis"/>
            <w:rPrChange w:id="8460" w:author="DECCD" w:date="2025-09-23T14:41:00Z" w16du:dateUtc="2025-09-23T19:41:00Z">
              <w:rPr>
                <w:i/>
                <w:spacing w:val="18"/>
                <w:sz w:val="24"/>
              </w:rPr>
            </w:rPrChange>
          </w:rPr>
          <w:t xml:space="preserve"> </w:t>
        </w:r>
        <w:r w:rsidRPr="00F132BA">
          <w:rPr>
            <w:rStyle w:val="Emphasis"/>
            <w:rPrChange w:id="8461" w:author="DECCD" w:date="2025-09-23T14:41:00Z" w16du:dateUtc="2025-09-23T19:41:00Z">
              <w:rPr>
                <w:i/>
                <w:sz w:val="24"/>
              </w:rPr>
            </w:rPrChange>
          </w:rPr>
          <w:t>45</w:t>
        </w:r>
        <w:r w:rsidRPr="00F132BA">
          <w:rPr>
            <w:rStyle w:val="Emphasis"/>
            <w:rPrChange w:id="8462" w:author="DECCD" w:date="2025-09-23T14:41:00Z" w16du:dateUtc="2025-09-23T19:41:00Z">
              <w:rPr>
                <w:i/>
                <w:spacing w:val="15"/>
                <w:sz w:val="24"/>
              </w:rPr>
            </w:rPrChange>
          </w:rPr>
          <w:t xml:space="preserve"> </w:t>
        </w:r>
        <w:r w:rsidRPr="00F132BA">
          <w:rPr>
            <w:rStyle w:val="Emphasis"/>
            <w:rPrChange w:id="8463" w:author="DECCD" w:date="2025-09-23T14:41:00Z" w16du:dateUtc="2025-09-23T19:41:00Z">
              <w:rPr>
                <w:i/>
                <w:sz w:val="24"/>
              </w:rPr>
            </w:rPrChange>
          </w:rPr>
          <w:t>CFR</w:t>
        </w:r>
        <w:r w:rsidRPr="00F132BA">
          <w:rPr>
            <w:rStyle w:val="Emphasis"/>
            <w:rPrChange w:id="8464" w:author="DECCD" w:date="2025-09-23T14:41:00Z" w16du:dateUtc="2025-09-23T19:41:00Z">
              <w:rPr>
                <w:i/>
                <w:spacing w:val="16"/>
                <w:sz w:val="24"/>
              </w:rPr>
            </w:rPrChange>
          </w:rPr>
          <w:t xml:space="preserve"> </w:t>
        </w:r>
        <w:r w:rsidRPr="00F132BA">
          <w:rPr>
            <w:rStyle w:val="Emphasis"/>
            <w:rPrChange w:id="8465" w:author="DECCD" w:date="2025-09-23T14:41:00Z" w16du:dateUtc="2025-09-23T19:41:00Z">
              <w:rPr>
                <w:i/>
                <w:sz w:val="24"/>
              </w:rPr>
            </w:rPrChange>
          </w:rPr>
          <w:t>98.21;</w:t>
        </w:r>
        <w:r w:rsidRPr="00F132BA">
          <w:rPr>
            <w:rStyle w:val="Emphasis"/>
            <w:rPrChange w:id="8466" w:author="DECCD" w:date="2025-09-23T14:41:00Z" w16du:dateUtc="2025-09-23T19:41:00Z">
              <w:rPr>
                <w:i/>
                <w:spacing w:val="18"/>
                <w:sz w:val="24"/>
              </w:rPr>
            </w:rPrChange>
          </w:rPr>
          <w:t xml:space="preserve"> </w:t>
        </w:r>
        <w:r w:rsidRPr="00F132BA">
          <w:rPr>
            <w:rStyle w:val="Emphasis"/>
            <w:rPrChange w:id="8467" w:author="DECCD" w:date="2025-09-23T14:41:00Z" w16du:dateUtc="2025-09-23T19:41:00Z">
              <w:rPr>
                <w:i/>
                <w:sz w:val="24"/>
              </w:rPr>
            </w:rPrChange>
          </w:rPr>
          <w:t>Miss.</w:t>
        </w:r>
        <w:r w:rsidRPr="00F132BA">
          <w:rPr>
            <w:rStyle w:val="Emphasis"/>
            <w:rPrChange w:id="8468" w:author="DECCD" w:date="2025-09-23T14:41:00Z" w16du:dateUtc="2025-09-23T19:41:00Z">
              <w:rPr>
                <w:i/>
                <w:spacing w:val="18"/>
                <w:sz w:val="24"/>
              </w:rPr>
            </w:rPrChange>
          </w:rPr>
          <w:t xml:space="preserve"> </w:t>
        </w:r>
        <w:r w:rsidRPr="00F132BA">
          <w:rPr>
            <w:rStyle w:val="Emphasis"/>
            <w:rPrChange w:id="8469" w:author="DECCD" w:date="2025-09-23T14:41:00Z" w16du:dateUtc="2025-09-23T19:41:00Z">
              <w:rPr>
                <w:i/>
                <w:sz w:val="24"/>
              </w:rPr>
            </w:rPrChange>
          </w:rPr>
          <w:t>Code</w:t>
        </w:r>
        <w:r w:rsidRPr="00F132BA">
          <w:rPr>
            <w:rStyle w:val="Emphasis"/>
            <w:rPrChange w:id="8470" w:author="DECCD" w:date="2025-09-23T14:41:00Z" w16du:dateUtc="2025-09-23T19:41:00Z">
              <w:rPr>
                <w:i/>
                <w:spacing w:val="14"/>
                <w:sz w:val="24"/>
              </w:rPr>
            </w:rPrChange>
          </w:rPr>
          <w:t xml:space="preserve"> </w:t>
        </w:r>
        <w:r w:rsidRPr="00F132BA">
          <w:rPr>
            <w:rStyle w:val="Emphasis"/>
            <w:rPrChange w:id="8471" w:author="DECCD" w:date="2025-09-23T14:41:00Z" w16du:dateUtc="2025-09-23T19:41:00Z">
              <w:rPr>
                <w:i/>
                <w:sz w:val="24"/>
              </w:rPr>
            </w:rPrChange>
          </w:rPr>
          <w:t>Ann.</w:t>
        </w:r>
        <w:r w:rsidRPr="00F132BA">
          <w:rPr>
            <w:rStyle w:val="Emphasis"/>
            <w:rPrChange w:id="8472" w:author="DECCD" w:date="2025-09-23T14:41:00Z" w16du:dateUtc="2025-09-23T19:41:00Z">
              <w:rPr>
                <w:i/>
                <w:spacing w:val="19"/>
                <w:sz w:val="24"/>
              </w:rPr>
            </w:rPrChange>
          </w:rPr>
          <w:t xml:space="preserve"> </w:t>
        </w:r>
        <w:r w:rsidRPr="00F132BA">
          <w:rPr>
            <w:rStyle w:val="Emphasis"/>
            <w:rPrChange w:id="8473" w:author="DECCD" w:date="2025-09-23T14:41:00Z" w16du:dateUtc="2025-09-23T19:41:00Z">
              <w:rPr>
                <w:i/>
                <w:sz w:val="24"/>
              </w:rPr>
            </w:rPrChange>
          </w:rPr>
          <w:t>§</w:t>
        </w:r>
        <w:r w:rsidRPr="00F132BA">
          <w:rPr>
            <w:rStyle w:val="Emphasis"/>
            <w:rPrChange w:id="8474" w:author="DECCD" w:date="2025-09-23T14:41:00Z" w16du:dateUtc="2025-09-23T19:41:00Z">
              <w:rPr>
                <w:i/>
                <w:spacing w:val="15"/>
                <w:sz w:val="24"/>
              </w:rPr>
            </w:rPrChange>
          </w:rPr>
          <w:t xml:space="preserve"> </w:t>
        </w:r>
        <w:r w:rsidRPr="00F132BA">
          <w:rPr>
            <w:rStyle w:val="Emphasis"/>
            <w:rPrChange w:id="8475" w:author="DECCD" w:date="2025-09-23T14:41:00Z" w16du:dateUtc="2025-09-23T19:41:00Z">
              <w:rPr>
                <w:i/>
                <w:sz w:val="24"/>
              </w:rPr>
            </w:rPrChange>
          </w:rPr>
          <w:t>43-1-2(4);</w:t>
        </w:r>
        <w:r w:rsidRPr="00F132BA">
          <w:rPr>
            <w:rStyle w:val="Emphasis"/>
            <w:rPrChange w:id="8476" w:author="DECCD" w:date="2025-09-23T14:41:00Z" w16du:dateUtc="2025-09-23T19:41:00Z">
              <w:rPr>
                <w:i/>
                <w:spacing w:val="15"/>
                <w:sz w:val="24"/>
              </w:rPr>
            </w:rPrChange>
          </w:rPr>
          <w:t xml:space="preserve"> </w:t>
        </w:r>
        <w:r w:rsidRPr="00F132BA">
          <w:rPr>
            <w:rStyle w:val="Emphasis"/>
            <w:rPrChange w:id="8477" w:author="DECCD" w:date="2025-09-23T14:41:00Z" w16du:dateUtc="2025-09-23T19:41:00Z">
              <w:rPr>
                <w:i/>
                <w:sz w:val="24"/>
              </w:rPr>
            </w:rPrChange>
          </w:rPr>
          <w:t>Miss.</w:t>
        </w:r>
        <w:r w:rsidRPr="00F132BA">
          <w:rPr>
            <w:rStyle w:val="Emphasis"/>
            <w:rPrChange w:id="8478" w:author="DECCD" w:date="2025-09-23T14:41:00Z" w16du:dateUtc="2025-09-23T19:41:00Z">
              <w:rPr>
                <w:i/>
                <w:spacing w:val="17"/>
                <w:sz w:val="24"/>
              </w:rPr>
            </w:rPrChange>
          </w:rPr>
          <w:t xml:space="preserve"> </w:t>
        </w:r>
        <w:r w:rsidRPr="00F132BA">
          <w:rPr>
            <w:rStyle w:val="Emphasis"/>
            <w:rPrChange w:id="8479" w:author="DECCD" w:date="2025-09-23T14:41:00Z" w16du:dateUtc="2025-09-23T19:41:00Z">
              <w:rPr>
                <w:i/>
                <w:sz w:val="24"/>
              </w:rPr>
            </w:rPrChange>
          </w:rPr>
          <w:t>Code</w:t>
        </w:r>
        <w:r w:rsidRPr="00F132BA">
          <w:rPr>
            <w:rStyle w:val="Emphasis"/>
            <w:rPrChange w:id="8480" w:author="DECCD" w:date="2025-09-23T14:41:00Z" w16du:dateUtc="2025-09-23T19:41:00Z">
              <w:rPr>
                <w:i/>
                <w:spacing w:val="14"/>
                <w:sz w:val="24"/>
              </w:rPr>
            </w:rPrChange>
          </w:rPr>
          <w:t xml:space="preserve"> </w:t>
        </w:r>
        <w:r w:rsidRPr="00F132BA">
          <w:rPr>
            <w:rStyle w:val="Emphasis"/>
            <w:rPrChange w:id="8481" w:author="DECCD" w:date="2025-09-23T14:41:00Z" w16du:dateUtc="2025-09-23T19:41:00Z">
              <w:rPr>
                <w:i/>
                <w:sz w:val="24"/>
              </w:rPr>
            </w:rPrChange>
          </w:rPr>
          <w:t>Ann.</w:t>
        </w:r>
        <w:r w:rsidRPr="00F132BA">
          <w:rPr>
            <w:rStyle w:val="Emphasis"/>
            <w:rPrChange w:id="8482" w:author="DECCD" w:date="2025-09-23T14:41:00Z" w16du:dateUtc="2025-09-23T19:41:00Z">
              <w:rPr>
                <w:i/>
                <w:spacing w:val="17"/>
                <w:sz w:val="24"/>
              </w:rPr>
            </w:rPrChange>
          </w:rPr>
          <w:t xml:space="preserve"> </w:t>
        </w:r>
        <w:r w:rsidRPr="00F132BA">
          <w:rPr>
            <w:rStyle w:val="Emphasis"/>
            <w:rPrChange w:id="8483" w:author="DECCD" w:date="2025-09-23T14:41:00Z" w16du:dateUtc="2025-09-23T19:41:00Z">
              <w:rPr>
                <w:i/>
                <w:sz w:val="24"/>
              </w:rPr>
            </w:rPrChange>
          </w:rPr>
          <w:t>§</w:t>
        </w:r>
        <w:r w:rsidRPr="00F132BA">
          <w:rPr>
            <w:rStyle w:val="Emphasis"/>
            <w:rPrChange w:id="8484" w:author="DECCD" w:date="2025-09-23T14:41:00Z" w16du:dateUtc="2025-09-23T19:41:00Z">
              <w:rPr>
                <w:i/>
                <w:spacing w:val="16"/>
                <w:sz w:val="24"/>
              </w:rPr>
            </w:rPrChange>
          </w:rPr>
          <w:t xml:space="preserve"> </w:t>
        </w:r>
        <w:r w:rsidRPr="00F132BA">
          <w:rPr>
            <w:rStyle w:val="Emphasis"/>
            <w:rPrChange w:id="8485" w:author="DECCD" w:date="2025-09-23T14:41:00Z" w16du:dateUtc="2025-09-23T19:41:00Z">
              <w:rPr>
                <w:i/>
                <w:sz w:val="24"/>
              </w:rPr>
            </w:rPrChange>
          </w:rPr>
          <w:t>43-1-</w:t>
        </w:r>
        <w:r w:rsidRPr="00F132BA">
          <w:rPr>
            <w:rStyle w:val="Emphasis"/>
            <w:rPrChange w:id="8486" w:author="DECCD" w:date="2025-09-23T14:41:00Z" w16du:dateUtc="2025-09-23T19:41:00Z">
              <w:rPr>
                <w:i/>
                <w:spacing w:val="-10"/>
                <w:sz w:val="24"/>
              </w:rPr>
            </w:rPrChange>
          </w:rPr>
          <w:t>4</w:t>
        </w:r>
      </w:moveFrom>
    </w:p>
    <w:moveFromRangeEnd w:id="8451"/>
    <w:p w14:paraId="50486E28" w14:textId="03BFE626" w:rsidR="004C7707" w:rsidRPr="008F7A41" w:rsidRDefault="004C7707" w:rsidP="00315945">
      <w:pPr>
        <w:spacing w:after="0" w:line="240" w:lineRule="auto"/>
        <w:pPrChange w:id="8487" w:author="DECCD" w:date="2025-09-23T14:41:00Z" w16du:dateUtc="2025-09-23T19:41:00Z">
          <w:pPr>
            <w:ind w:left="720"/>
          </w:pPr>
        </w:pPrChange>
      </w:pPr>
      <w:r w:rsidRPr="008F7A41">
        <w:rPr>
          <w:rPrChange w:id="8488" w:author="DECCD" w:date="2025-09-23T14:41:00Z" w16du:dateUtc="2025-09-23T19:41:00Z">
            <w:rPr>
              <w:sz w:val="24"/>
            </w:rPr>
          </w:rPrChange>
        </w:rPr>
        <w:t>Revised:</w:t>
      </w:r>
      <w:r w:rsidRPr="008F7A41">
        <w:rPr>
          <w:rPrChange w:id="8489" w:author="DECCD" w:date="2025-09-23T14:41:00Z" w16du:dateUtc="2025-09-23T19:41:00Z">
            <w:rPr>
              <w:spacing w:val="54"/>
              <w:sz w:val="24"/>
            </w:rPr>
          </w:rPrChange>
        </w:rPr>
        <w:t xml:space="preserve"> </w:t>
      </w:r>
      <w:del w:id="8490" w:author="DECCD" w:date="2025-09-23T14:41:00Z" w16du:dateUtc="2025-09-23T19:41:00Z">
        <w:r w:rsidR="007E7E1E">
          <w:delText>May</w:delText>
        </w:r>
        <w:r w:rsidR="007E7E1E">
          <w:rPr>
            <w:spacing w:val="-3"/>
          </w:rPr>
          <w:delText xml:space="preserve"> </w:delText>
        </w:r>
        <w:r w:rsidR="007E7E1E">
          <w:rPr>
            <w:spacing w:val="-4"/>
          </w:rPr>
          <w:delText>2023</w:delText>
        </w:r>
      </w:del>
      <w:ins w:id="8491" w:author="DECCD" w:date="2025-09-23T14:41:00Z" w16du:dateUtc="2025-09-23T19:41:00Z">
        <w:r w:rsidR="00FA4187" w:rsidRPr="008F7A41">
          <w:rPr>
            <w:rStyle w:val="Emphasis"/>
            <w:i w:val="0"/>
            <w:iCs w:val="0"/>
          </w:rPr>
          <w:t>August 2025</w:t>
        </w:r>
      </w:ins>
    </w:p>
    <w:p w14:paraId="05B6D199" w14:textId="77777777" w:rsidR="004C7707" w:rsidRDefault="004C7707" w:rsidP="00315945">
      <w:pPr>
        <w:spacing w:after="0" w:line="240" w:lineRule="auto"/>
        <w:rPr>
          <w:ins w:id="8492" w:author="DECCD" w:date="2025-09-23T14:41:00Z" w16du:dateUtc="2025-09-23T19:41:00Z"/>
        </w:rPr>
      </w:pPr>
    </w:p>
    <w:p w14:paraId="2E44EFE9" w14:textId="77777777" w:rsidR="008F7A41" w:rsidRDefault="008F7A41" w:rsidP="00315945">
      <w:pPr>
        <w:spacing w:after="0" w:line="240" w:lineRule="auto"/>
        <w:rPr>
          <w:ins w:id="8493" w:author="DECCD" w:date="2025-09-23T14:41:00Z" w16du:dateUtc="2025-09-23T19:41:00Z"/>
        </w:rPr>
      </w:pPr>
    </w:p>
    <w:p w14:paraId="186CCC87" w14:textId="77777777" w:rsidR="008F7A41" w:rsidRDefault="008F7A41" w:rsidP="00315945">
      <w:pPr>
        <w:spacing w:after="0" w:line="240" w:lineRule="auto"/>
        <w:rPr>
          <w:ins w:id="8494" w:author="DECCD" w:date="2025-09-23T14:41:00Z" w16du:dateUtc="2025-09-23T19:41:00Z"/>
        </w:rPr>
      </w:pPr>
    </w:p>
    <w:p w14:paraId="2F636ABC" w14:textId="77777777" w:rsidR="008F7A41" w:rsidRDefault="008F7A41" w:rsidP="00315945">
      <w:pPr>
        <w:spacing w:after="0" w:line="240" w:lineRule="auto"/>
        <w:rPr>
          <w:ins w:id="8495" w:author="DECCD" w:date="2025-09-23T14:41:00Z" w16du:dateUtc="2025-09-23T19:41:00Z"/>
        </w:rPr>
      </w:pPr>
    </w:p>
    <w:p w14:paraId="3B7E6017" w14:textId="77777777" w:rsidR="008F7A41" w:rsidRDefault="008F7A41" w:rsidP="00315945">
      <w:pPr>
        <w:spacing w:after="0" w:line="240" w:lineRule="auto"/>
        <w:rPr>
          <w:ins w:id="8496" w:author="DECCD" w:date="2025-09-23T14:41:00Z" w16du:dateUtc="2025-09-23T19:41:00Z"/>
        </w:rPr>
      </w:pPr>
    </w:p>
    <w:p w14:paraId="53385906" w14:textId="77777777" w:rsidR="008F7A41" w:rsidRDefault="008F7A41" w:rsidP="00315945">
      <w:pPr>
        <w:spacing w:after="0" w:line="240" w:lineRule="auto"/>
        <w:rPr>
          <w:ins w:id="8497" w:author="DECCD" w:date="2025-09-23T14:41:00Z" w16du:dateUtc="2025-09-23T19:41:00Z"/>
        </w:rPr>
      </w:pPr>
    </w:p>
    <w:p w14:paraId="045B2272" w14:textId="77777777" w:rsidR="008F7A41" w:rsidRDefault="008F7A41" w:rsidP="00315945">
      <w:pPr>
        <w:spacing w:after="0" w:line="240" w:lineRule="auto"/>
        <w:rPr>
          <w:ins w:id="8498" w:author="DECCD" w:date="2025-09-23T14:41:00Z" w16du:dateUtc="2025-09-23T19:41:00Z"/>
        </w:rPr>
      </w:pPr>
    </w:p>
    <w:p w14:paraId="5B7A4307" w14:textId="77777777" w:rsidR="008F7A41" w:rsidRDefault="008F7A41" w:rsidP="00315945">
      <w:pPr>
        <w:spacing w:after="0" w:line="240" w:lineRule="auto"/>
        <w:rPr>
          <w:ins w:id="8499" w:author="DECCD" w:date="2025-09-23T14:41:00Z" w16du:dateUtc="2025-09-23T19:41:00Z"/>
        </w:rPr>
      </w:pPr>
    </w:p>
    <w:p w14:paraId="7A388582" w14:textId="77777777" w:rsidR="008F7A41" w:rsidRDefault="008F7A41" w:rsidP="00315945">
      <w:pPr>
        <w:spacing w:after="0" w:line="240" w:lineRule="auto"/>
        <w:rPr>
          <w:ins w:id="8500" w:author="DECCD" w:date="2025-09-23T14:41:00Z" w16du:dateUtc="2025-09-23T19:41:00Z"/>
        </w:rPr>
      </w:pPr>
    </w:p>
    <w:p w14:paraId="1B648244" w14:textId="77777777" w:rsidR="008F7A41" w:rsidRDefault="008F7A41" w:rsidP="00315945">
      <w:pPr>
        <w:spacing w:after="0" w:line="240" w:lineRule="auto"/>
        <w:rPr>
          <w:ins w:id="8501" w:author="DECCD" w:date="2025-09-23T14:41:00Z" w16du:dateUtc="2025-09-23T19:41:00Z"/>
        </w:rPr>
      </w:pPr>
    </w:p>
    <w:p w14:paraId="55413B86" w14:textId="77777777" w:rsidR="008F7A41" w:rsidRDefault="008F7A41" w:rsidP="00315945">
      <w:pPr>
        <w:spacing w:after="0" w:line="240" w:lineRule="auto"/>
        <w:rPr>
          <w:ins w:id="8502" w:author="DECCD" w:date="2025-09-23T14:41:00Z" w16du:dateUtc="2025-09-23T19:41:00Z"/>
        </w:rPr>
      </w:pPr>
    </w:p>
    <w:p w14:paraId="47DEA4E8" w14:textId="77777777" w:rsidR="008F7A41" w:rsidRDefault="008F7A41" w:rsidP="00315945">
      <w:pPr>
        <w:spacing w:after="0" w:line="240" w:lineRule="auto"/>
        <w:rPr>
          <w:ins w:id="8503" w:author="DECCD" w:date="2025-09-23T14:41:00Z" w16du:dateUtc="2025-09-23T19:41:00Z"/>
        </w:rPr>
      </w:pPr>
    </w:p>
    <w:p w14:paraId="64201F40" w14:textId="77777777" w:rsidR="008F7A41" w:rsidRDefault="008F7A41" w:rsidP="00315945">
      <w:pPr>
        <w:spacing w:after="0" w:line="240" w:lineRule="auto"/>
        <w:rPr>
          <w:ins w:id="8504" w:author="DECCD" w:date="2025-09-23T14:41:00Z" w16du:dateUtc="2025-09-23T19:41:00Z"/>
        </w:rPr>
      </w:pPr>
    </w:p>
    <w:p w14:paraId="72ED2E26" w14:textId="77777777" w:rsidR="008F7A41" w:rsidRDefault="008F7A41" w:rsidP="00315945">
      <w:pPr>
        <w:spacing w:after="0" w:line="240" w:lineRule="auto"/>
        <w:rPr>
          <w:ins w:id="8505" w:author="DECCD" w:date="2025-09-23T14:41:00Z" w16du:dateUtc="2025-09-23T19:41:00Z"/>
        </w:rPr>
      </w:pPr>
    </w:p>
    <w:p w14:paraId="0B17D3BA" w14:textId="77777777" w:rsidR="008F7A41" w:rsidRDefault="008F7A41" w:rsidP="00315945">
      <w:pPr>
        <w:spacing w:after="0" w:line="240" w:lineRule="auto"/>
        <w:rPr>
          <w:ins w:id="8506" w:author="DECCD" w:date="2025-09-23T14:41:00Z" w16du:dateUtc="2025-09-23T19:41:00Z"/>
        </w:rPr>
      </w:pPr>
    </w:p>
    <w:p w14:paraId="04356D02" w14:textId="77777777" w:rsidR="008F7A41" w:rsidRDefault="008F7A41" w:rsidP="00315945">
      <w:pPr>
        <w:spacing w:after="0" w:line="240" w:lineRule="auto"/>
        <w:rPr>
          <w:ins w:id="8507" w:author="DECCD" w:date="2025-09-23T14:41:00Z" w16du:dateUtc="2025-09-23T19:41:00Z"/>
        </w:rPr>
      </w:pPr>
    </w:p>
    <w:p w14:paraId="027A3BC1" w14:textId="77777777" w:rsidR="008F7A41" w:rsidRDefault="008F7A41" w:rsidP="00315945">
      <w:pPr>
        <w:spacing w:after="0" w:line="240" w:lineRule="auto"/>
        <w:rPr>
          <w:ins w:id="8508" w:author="DECCD" w:date="2025-09-23T14:41:00Z" w16du:dateUtc="2025-09-23T19:41:00Z"/>
        </w:rPr>
      </w:pPr>
    </w:p>
    <w:p w14:paraId="085C0CAA" w14:textId="77777777" w:rsidR="008F7A41" w:rsidRDefault="008F7A41" w:rsidP="00315945">
      <w:pPr>
        <w:spacing w:after="0" w:line="240" w:lineRule="auto"/>
        <w:rPr>
          <w:ins w:id="8509" w:author="DECCD" w:date="2025-09-23T14:41:00Z" w16du:dateUtc="2025-09-23T19:41:00Z"/>
        </w:rPr>
      </w:pPr>
    </w:p>
    <w:p w14:paraId="1349D09B" w14:textId="77777777" w:rsidR="008F7A41" w:rsidRDefault="008F7A41" w:rsidP="00315945">
      <w:pPr>
        <w:spacing w:after="0" w:line="240" w:lineRule="auto"/>
        <w:pPrChange w:id="8510" w:author="DECCD" w:date="2025-09-23T14:41:00Z" w16du:dateUtc="2025-09-23T19:41:00Z">
          <w:pPr>
            <w:pStyle w:val="BodyText"/>
          </w:pPr>
        </w:pPrChange>
      </w:pPr>
    </w:p>
    <w:p w14:paraId="76FEBCD8" w14:textId="636EEC23" w:rsidR="005378C1" w:rsidRDefault="004C7707" w:rsidP="005378C1">
      <w:pPr>
        <w:pStyle w:val="Heading2"/>
        <w:spacing w:before="0"/>
        <w:rPr>
          <w:sz w:val="32"/>
          <w:rPrChange w:id="8511" w:author="DECCD" w:date="2025-09-23T14:41:00Z" w16du:dateUtc="2025-09-23T19:41:00Z">
            <w:rPr>
              <w:i/>
              <w:sz w:val="24"/>
            </w:rPr>
          </w:rPrChange>
        </w:rPr>
        <w:pPrChange w:id="8512" w:author="DECCD" w:date="2025-09-23T14:41:00Z" w16du:dateUtc="2025-09-23T19:41:00Z">
          <w:pPr>
            <w:spacing w:before="1"/>
            <w:ind w:left="559"/>
          </w:pPr>
        </w:pPrChange>
      </w:pPr>
      <w:bookmarkStart w:id="8513" w:name="_Toc208317600"/>
      <w:bookmarkStart w:id="8514" w:name="_bookmark28"/>
      <w:bookmarkEnd w:id="8514"/>
      <w:r w:rsidRPr="005378C1">
        <w:rPr>
          <w:sz w:val="32"/>
          <w:rPrChange w:id="8515" w:author="DECCD" w:date="2025-09-23T14:41:00Z" w16du:dateUtc="2025-09-23T19:41:00Z">
            <w:rPr>
              <w:rFonts w:ascii="Calibri Light"/>
              <w:color w:val="2E5395"/>
              <w:sz w:val="26"/>
            </w:rPr>
          </w:rPrChange>
        </w:rPr>
        <w:t>Rule</w:t>
      </w:r>
      <w:r w:rsidRPr="005378C1">
        <w:rPr>
          <w:sz w:val="32"/>
          <w:rPrChange w:id="8516" w:author="DECCD" w:date="2025-09-23T14:41:00Z" w16du:dateUtc="2025-09-23T19:41:00Z">
            <w:rPr>
              <w:rFonts w:ascii="Calibri Light"/>
              <w:color w:val="2E5395"/>
              <w:spacing w:val="-9"/>
              <w:sz w:val="26"/>
            </w:rPr>
          </w:rPrChange>
        </w:rPr>
        <w:t xml:space="preserve"> </w:t>
      </w:r>
      <w:r w:rsidRPr="005378C1">
        <w:rPr>
          <w:sz w:val="32"/>
          <w:rPrChange w:id="8517" w:author="DECCD" w:date="2025-09-23T14:41:00Z" w16du:dateUtc="2025-09-23T19:41:00Z">
            <w:rPr>
              <w:rFonts w:ascii="Calibri Light"/>
              <w:color w:val="2E5395"/>
              <w:sz w:val="26"/>
            </w:rPr>
          </w:rPrChange>
        </w:rPr>
        <w:t>5.</w:t>
      </w:r>
      <w:del w:id="8518" w:author="DECCD" w:date="2025-09-23T14:41:00Z" w16du:dateUtc="2025-09-23T19:41:00Z">
        <w:r w:rsidR="007E7E1E">
          <w:rPr>
            <w:rFonts w:ascii="Calibri Light"/>
            <w:color w:val="2E5395"/>
            <w:sz w:val="26"/>
          </w:rPr>
          <w:delText>9</w:delText>
        </w:r>
      </w:del>
      <w:ins w:id="8519" w:author="DECCD" w:date="2025-09-23T14:41:00Z" w16du:dateUtc="2025-09-23T19:41:00Z">
        <w:r w:rsidRPr="005378C1">
          <w:rPr>
            <w:sz w:val="32"/>
            <w:szCs w:val="32"/>
          </w:rPr>
          <w:t>8</w:t>
        </w:r>
      </w:ins>
      <w:r w:rsidRPr="005378C1">
        <w:rPr>
          <w:sz w:val="32"/>
          <w:rPrChange w:id="8520" w:author="DECCD" w:date="2025-09-23T14:41:00Z" w16du:dateUtc="2025-09-23T19:41:00Z">
            <w:rPr>
              <w:rFonts w:ascii="Calibri Light"/>
              <w:color w:val="2E5395"/>
              <w:spacing w:val="-4"/>
              <w:sz w:val="26"/>
            </w:rPr>
          </w:rPrChange>
        </w:rPr>
        <w:t xml:space="preserve"> </w:t>
      </w:r>
      <w:r w:rsidRPr="005378C1">
        <w:rPr>
          <w:sz w:val="32"/>
          <w:rPrChange w:id="8521" w:author="DECCD" w:date="2025-09-23T14:41:00Z" w16du:dateUtc="2025-09-23T19:41:00Z">
            <w:rPr>
              <w:rFonts w:ascii="Calibri Light"/>
              <w:color w:val="2E5395"/>
              <w:sz w:val="26"/>
            </w:rPr>
          </w:rPrChange>
        </w:rPr>
        <w:t>Proof</w:t>
      </w:r>
      <w:r w:rsidRPr="005378C1">
        <w:rPr>
          <w:sz w:val="32"/>
          <w:rPrChange w:id="8522" w:author="DECCD" w:date="2025-09-23T14:41:00Z" w16du:dateUtc="2025-09-23T19:41:00Z">
            <w:rPr>
              <w:rFonts w:ascii="Calibri Light"/>
              <w:color w:val="2E5395"/>
              <w:spacing w:val="-5"/>
              <w:sz w:val="26"/>
            </w:rPr>
          </w:rPrChange>
        </w:rPr>
        <w:t xml:space="preserve"> </w:t>
      </w:r>
      <w:r w:rsidRPr="005378C1">
        <w:rPr>
          <w:sz w:val="32"/>
          <w:rPrChange w:id="8523" w:author="DECCD" w:date="2025-09-23T14:41:00Z" w16du:dateUtc="2025-09-23T19:41:00Z">
            <w:rPr>
              <w:rFonts w:ascii="Calibri Light"/>
              <w:color w:val="2E5395"/>
              <w:sz w:val="26"/>
            </w:rPr>
          </w:rPrChange>
        </w:rPr>
        <w:t>of</w:t>
      </w:r>
      <w:r w:rsidRPr="005378C1">
        <w:rPr>
          <w:sz w:val="32"/>
          <w:rPrChange w:id="8524" w:author="DECCD" w:date="2025-09-23T14:41:00Z" w16du:dateUtc="2025-09-23T19:41:00Z">
            <w:rPr>
              <w:rFonts w:ascii="Calibri Light"/>
              <w:color w:val="2E5395"/>
              <w:spacing w:val="-7"/>
              <w:sz w:val="26"/>
            </w:rPr>
          </w:rPrChange>
        </w:rPr>
        <w:t xml:space="preserve"> </w:t>
      </w:r>
      <w:r w:rsidRPr="005378C1">
        <w:rPr>
          <w:sz w:val="32"/>
          <w:rPrChange w:id="8525" w:author="DECCD" w:date="2025-09-23T14:41:00Z" w16du:dateUtc="2025-09-23T19:41:00Z">
            <w:rPr>
              <w:rFonts w:ascii="Calibri Light"/>
              <w:color w:val="2E5395"/>
              <w:sz w:val="26"/>
            </w:rPr>
          </w:rPrChange>
        </w:rPr>
        <w:t>Identity</w:t>
      </w:r>
      <w:r w:rsidRPr="005378C1">
        <w:rPr>
          <w:sz w:val="32"/>
          <w:rPrChange w:id="8526" w:author="DECCD" w:date="2025-09-23T14:41:00Z" w16du:dateUtc="2025-09-23T19:41:00Z">
            <w:rPr>
              <w:rFonts w:ascii="Calibri Light"/>
              <w:color w:val="2E5395"/>
              <w:spacing w:val="-3"/>
              <w:sz w:val="26"/>
            </w:rPr>
          </w:rPrChange>
        </w:rPr>
        <w:t xml:space="preserve"> </w:t>
      </w:r>
      <w:r w:rsidRPr="005378C1">
        <w:rPr>
          <w:sz w:val="32"/>
          <w:rPrChange w:id="8527" w:author="DECCD" w:date="2025-09-23T14:41:00Z" w16du:dateUtc="2025-09-23T19:41:00Z">
            <w:rPr>
              <w:i/>
              <w:spacing w:val="-2"/>
              <w:sz w:val="24"/>
            </w:rPr>
          </w:rPrChange>
        </w:rPr>
        <w:t>(</w:t>
      </w:r>
      <w:del w:id="8528" w:author="DECCD" w:date="2025-09-23T14:41:00Z" w16du:dateUtc="2025-09-23T19:41:00Z">
        <w:r w:rsidR="007E7E1E">
          <w:rPr>
            <w:i/>
            <w:spacing w:val="-2"/>
            <w:sz w:val="24"/>
          </w:rPr>
          <w:delText>parent</w:delText>
        </w:r>
      </w:del>
      <w:ins w:id="8529" w:author="DECCD" w:date="2025-09-23T14:41:00Z" w16du:dateUtc="2025-09-23T19:41:00Z">
        <w:r w:rsidRPr="005378C1">
          <w:rPr>
            <w:sz w:val="32"/>
            <w:szCs w:val="32"/>
          </w:rPr>
          <w:t>Parent</w:t>
        </w:r>
      </w:ins>
      <w:r w:rsidRPr="005378C1">
        <w:rPr>
          <w:sz w:val="32"/>
          <w:rPrChange w:id="8530" w:author="DECCD" w:date="2025-09-23T14:41:00Z" w16du:dateUtc="2025-09-23T19:41:00Z">
            <w:rPr>
              <w:i/>
              <w:spacing w:val="-2"/>
              <w:sz w:val="24"/>
            </w:rPr>
          </w:rPrChange>
        </w:rPr>
        <w:t>)</w:t>
      </w:r>
      <w:bookmarkEnd w:id="8513"/>
    </w:p>
    <w:p w14:paraId="607101EB" w14:textId="77777777" w:rsidR="005378C1" w:rsidRPr="008F7A41" w:rsidRDefault="005378C1" w:rsidP="005378C1">
      <w:pPr>
        <w:spacing w:after="0" w:line="240" w:lineRule="auto"/>
        <w:rPr>
          <w:ins w:id="8531" w:author="DECCD" w:date="2025-09-23T14:41:00Z" w16du:dateUtc="2025-09-23T19:41:00Z"/>
        </w:rPr>
      </w:pPr>
    </w:p>
    <w:p w14:paraId="5E17F42C" w14:textId="77777777" w:rsidR="004C7707" w:rsidRPr="008F7A41" w:rsidRDefault="004C7707" w:rsidP="005378C1">
      <w:pPr>
        <w:spacing w:after="0" w:line="240" w:lineRule="auto"/>
        <w:rPr>
          <w:sz w:val="24"/>
          <w:rPrChange w:id="8532" w:author="DECCD" w:date="2025-09-23T14:41:00Z" w16du:dateUtc="2025-09-23T19:41:00Z">
            <w:rPr/>
          </w:rPrChange>
        </w:rPr>
        <w:pPrChange w:id="8533" w:author="DECCD" w:date="2025-09-23T14:41:00Z" w16du:dateUtc="2025-09-23T19:41:00Z">
          <w:pPr>
            <w:pStyle w:val="BodyText"/>
            <w:spacing w:before="275"/>
            <w:ind w:left="1445"/>
          </w:pPr>
        </w:pPrChange>
      </w:pPr>
      <w:r w:rsidRPr="008F7A41">
        <w:rPr>
          <w:sz w:val="24"/>
          <w:rPrChange w:id="8534" w:author="DECCD" w:date="2025-09-23T14:41:00Z" w16du:dateUtc="2025-09-23T19:41:00Z">
            <w:rPr/>
          </w:rPrChange>
        </w:rPr>
        <w:t>Acceptable</w:t>
      </w:r>
      <w:r w:rsidRPr="008F7A41">
        <w:rPr>
          <w:sz w:val="24"/>
          <w:rPrChange w:id="8535" w:author="DECCD" w:date="2025-09-23T14:41:00Z" w16du:dateUtc="2025-09-23T19:41:00Z">
            <w:rPr>
              <w:spacing w:val="-6"/>
            </w:rPr>
          </w:rPrChange>
        </w:rPr>
        <w:t xml:space="preserve"> </w:t>
      </w:r>
      <w:r w:rsidRPr="008F7A41">
        <w:rPr>
          <w:sz w:val="24"/>
          <w:rPrChange w:id="8536" w:author="DECCD" w:date="2025-09-23T14:41:00Z" w16du:dateUtc="2025-09-23T19:41:00Z">
            <w:rPr/>
          </w:rPrChange>
        </w:rPr>
        <w:t>forms</w:t>
      </w:r>
      <w:r w:rsidRPr="008F7A41">
        <w:rPr>
          <w:sz w:val="24"/>
          <w:rPrChange w:id="8537" w:author="DECCD" w:date="2025-09-23T14:41:00Z" w16du:dateUtc="2025-09-23T19:41:00Z">
            <w:rPr>
              <w:spacing w:val="-4"/>
            </w:rPr>
          </w:rPrChange>
        </w:rPr>
        <w:t xml:space="preserve"> </w:t>
      </w:r>
      <w:r w:rsidRPr="008F7A41">
        <w:rPr>
          <w:sz w:val="24"/>
          <w:rPrChange w:id="8538" w:author="DECCD" w:date="2025-09-23T14:41:00Z" w16du:dateUtc="2025-09-23T19:41:00Z">
            <w:rPr>
              <w:spacing w:val="-2"/>
            </w:rPr>
          </w:rPrChange>
        </w:rPr>
        <w:t>include:</w:t>
      </w:r>
    </w:p>
    <w:p w14:paraId="535D2300" w14:textId="77777777" w:rsidR="008F7A41" w:rsidRPr="008F7A41" w:rsidRDefault="008F7A41" w:rsidP="005378C1">
      <w:pPr>
        <w:spacing w:after="0" w:line="240" w:lineRule="auto"/>
        <w:rPr>
          <w:ins w:id="8539" w:author="DECCD" w:date="2025-09-23T14:41:00Z" w16du:dateUtc="2025-09-23T19:41:00Z"/>
          <w:sz w:val="10"/>
          <w:szCs w:val="10"/>
        </w:rPr>
      </w:pPr>
    </w:p>
    <w:p w14:paraId="73E603EE" w14:textId="5EC1D715" w:rsidR="004C7707" w:rsidRPr="008F7A41" w:rsidRDefault="004C7707" w:rsidP="00B51889">
      <w:pPr>
        <w:pStyle w:val="ListParagraph"/>
        <w:numPr>
          <w:ilvl w:val="0"/>
          <w:numId w:val="26"/>
        </w:numPr>
        <w:spacing w:after="0" w:line="276" w:lineRule="auto"/>
        <w:jc w:val="both"/>
        <w:rPr>
          <w:sz w:val="24"/>
          <w:szCs w:val="24"/>
        </w:rPr>
        <w:pPrChange w:id="8540" w:author="DECCD" w:date="2025-09-23T14:41:00Z" w16du:dateUtc="2025-09-23T19:41:00Z">
          <w:pPr>
            <w:pStyle w:val="ListParagraph"/>
            <w:numPr>
              <w:numId w:val="124"/>
            </w:numPr>
            <w:tabs>
              <w:tab w:val="left" w:pos="1799"/>
            </w:tabs>
            <w:ind w:left="1799" w:hanging="359"/>
          </w:pPr>
        </w:pPrChange>
      </w:pPr>
      <w:r w:rsidRPr="008F7A41">
        <w:rPr>
          <w:sz w:val="24"/>
          <w:szCs w:val="24"/>
        </w:rPr>
        <w:t>One</w:t>
      </w:r>
      <w:r w:rsidRPr="008F7A41">
        <w:rPr>
          <w:sz w:val="24"/>
          <w:rPrChange w:id="8541" w:author="DECCD" w:date="2025-09-23T14:41:00Z" w16du:dateUtc="2025-09-23T19:41:00Z">
            <w:rPr>
              <w:spacing w:val="-5"/>
              <w:sz w:val="24"/>
            </w:rPr>
          </w:rPrChange>
        </w:rPr>
        <w:t xml:space="preserve"> </w:t>
      </w:r>
      <w:r w:rsidRPr="008F7A41">
        <w:rPr>
          <w:sz w:val="24"/>
          <w:szCs w:val="24"/>
        </w:rPr>
        <w:t>(1)</w:t>
      </w:r>
      <w:r w:rsidRPr="008F7A41">
        <w:rPr>
          <w:sz w:val="24"/>
          <w:rPrChange w:id="8542" w:author="DECCD" w:date="2025-09-23T14:41:00Z" w16du:dateUtc="2025-09-23T19:41:00Z">
            <w:rPr>
              <w:spacing w:val="-5"/>
              <w:sz w:val="24"/>
            </w:rPr>
          </w:rPrChange>
        </w:rPr>
        <w:t xml:space="preserve"> </w:t>
      </w:r>
      <w:r w:rsidRPr="008F7A41">
        <w:rPr>
          <w:sz w:val="24"/>
          <w:szCs w:val="24"/>
        </w:rPr>
        <w:t>Photo</w:t>
      </w:r>
      <w:r w:rsidRPr="008F7A41">
        <w:rPr>
          <w:sz w:val="24"/>
          <w:rPrChange w:id="8543" w:author="DECCD" w:date="2025-09-23T14:41:00Z" w16du:dateUtc="2025-09-23T19:41:00Z">
            <w:rPr>
              <w:spacing w:val="3"/>
              <w:sz w:val="24"/>
            </w:rPr>
          </w:rPrChange>
        </w:rPr>
        <w:t xml:space="preserve"> </w:t>
      </w:r>
      <w:r w:rsidRPr="008F7A41">
        <w:rPr>
          <w:sz w:val="24"/>
          <w:szCs w:val="24"/>
        </w:rPr>
        <w:t>ID</w:t>
      </w:r>
      <w:r w:rsidRPr="008F7A41">
        <w:rPr>
          <w:sz w:val="24"/>
          <w:rPrChange w:id="8544" w:author="DECCD" w:date="2025-09-23T14:41:00Z" w16du:dateUtc="2025-09-23T19:41:00Z">
            <w:rPr>
              <w:spacing w:val="-1"/>
              <w:sz w:val="24"/>
            </w:rPr>
          </w:rPrChange>
        </w:rPr>
        <w:t xml:space="preserve"> </w:t>
      </w:r>
      <w:r w:rsidRPr="008F7A41">
        <w:rPr>
          <w:sz w:val="24"/>
          <w:szCs w:val="24"/>
        </w:rPr>
        <w:t>for</w:t>
      </w:r>
      <w:r w:rsidRPr="008F7A41">
        <w:rPr>
          <w:sz w:val="24"/>
          <w:rPrChange w:id="8545" w:author="DECCD" w:date="2025-09-23T14:41:00Z" w16du:dateUtc="2025-09-23T19:41:00Z">
            <w:rPr>
              <w:spacing w:val="-1"/>
              <w:sz w:val="24"/>
            </w:rPr>
          </w:rPrChange>
        </w:rPr>
        <w:t xml:space="preserve"> </w:t>
      </w:r>
      <w:r w:rsidRPr="008F7A41">
        <w:rPr>
          <w:sz w:val="24"/>
          <w:szCs w:val="24"/>
        </w:rPr>
        <w:t xml:space="preserve">the </w:t>
      </w:r>
      <w:r w:rsidRPr="008F7A41">
        <w:rPr>
          <w:sz w:val="24"/>
          <w:rPrChange w:id="8546" w:author="DECCD" w:date="2025-09-23T14:41:00Z" w16du:dateUtc="2025-09-23T19:41:00Z">
            <w:rPr>
              <w:spacing w:val="-2"/>
              <w:sz w:val="24"/>
            </w:rPr>
          </w:rPrChange>
        </w:rPr>
        <w:t>applicant:</w:t>
      </w:r>
    </w:p>
    <w:p w14:paraId="3DC077E5" w14:textId="4BC3CFF8" w:rsidR="004C7707" w:rsidRPr="008F7A41" w:rsidRDefault="004C7707" w:rsidP="00B51889">
      <w:pPr>
        <w:pStyle w:val="ListParagraph"/>
        <w:numPr>
          <w:ilvl w:val="0"/>
          <w:numId w:val="27"/>
        </w:numPr>
        <w:spacing w:after="0" w:line="276" w:lineRule="auto"/>
        <w:jc w:val="both"/>
        <w:rPr>
          <w:sz w:val="24"/>
          <w:szCs w:val="24"/>
        </w:rPr>
        <w:pPrChange w:id="8547" w:author="DECCD" w:date="2025-09-23T14:41:00Z" w16du:dateUtc="2025-09-23T19:41:00Z">
          <w:pPr>
            <w:pStyle w:val="ListParagraph"/>
            <w:numPr>
              <w:ilvl w:val="1"/>
              <w:numId w:val="124"/>
            </w:numPr>
            <w:tabs>
              <w:tab w:val="left" w:pos="2159"/>
            </w:tabs>
            <w:ind w:left="2159" w:hanging="359"/>
          </w:pPr>
        </w:pPrChange>
      </w:pPr>
      <w:r w:rsidRPr="008F7A41">
        <w:rPr>
          <w:sz w:val="24"/>
          <w:szCs w:val="24"/>
        </w:rPr>
        <w:t>Driver's</w:t>
      </w:r>
      <w:r w:rsidRPr="008F7A41">
        <w:rPr>
          <w:sz w:val="24"/>
          <w:rPrChange w:id="8548" w:author="DECCD" w:date="2025-09-23T14:41:00Z" w16du:dateUtc="2025-09-23T19:41:00Z">
            <w:rPr>
              <w:spacing w:val="-6"/>
              <w:sz w:val="24"/>
            </w:rPr>
          </w:rPrChange>
        </w:rPr>
        <w:t xml:space="preserve"> </w:t>
      </w:r>
      <w:r w:rsidRPr="008F7A41">
        <w:rPr>
          <w:sz w:val="24"/>
          <w:szCs w:val="24"/>
        </w:rPr>
        <w:t>license,</w:t>
      </w:r>
      <w:r w:rsidRPr="008F7A41">
        <w:rPr>
          <w:sz w:val="24"/>
          <w:rPrChange w:id="8549" w:author="DECCD" w:date="2025-09-23T14:41:00Z" w16du:dateUtc="2025-09-23T19:41:00Z">
            <w:rPr>
              <w:spacing w:val="-4"/>
              <w:sz w:val="24"/>
            </w:rPr>
          </w:rPrChange>
        </w:rPr>
        <w:t xml:space="preserve"> </w:t>
      </w:r>
      <w:r w:rsidRPr="008F7A41">
        <w:rPr>
          <w:sz w:val="24"/>
          <w:rPrChange w:id="8550" w:author="DECCD" w:date="2025-09-23T14:41:00Z" w16du:dateUtc="2025-09-23T19:41:00Z">
            <w:rPr>
              <w:spacing w:val="-5"/>
              <w:sz w:val="24"/>
            </w:rPr>
          </w:rPrChange>
        </w:rPr>
        <w:t>or</w:t>
      </w:r>
    </w:p>
    <w:p w14:paraId="5529D981" w14:textId="3D80FF10" w:rsidR="004C7707" w:rsidRPr="008F7A41" w:rsidRDefault="004C7707" w:rsidP="00B51889">
      <w:pPr>
        <w:pStyle w:val="ListParagraph"/>
        <w:numPr>
          <w:ilvl w:val="0"/>
          <w:numId w:val="27"/>
        </w:numPr>
        <w:spacing w:after="0" w:line="276" w:lineRule="auto"/>
        <w:jc w:val="both"/>
        <w:rPr>
          <w:sz w:val="24"/>
          <w:szCs w:val="24"/>
        </w:rPr>
        <w:pPrChange w:id="8551" w:author="DECCD" w:date="2025-09-23T14:41:00Z" w16du:dateUtc="2025-09-23T19:41:00Z">
          <w:pPr>
            <w:pStyle w:val="ListParagraph"/>
            <w:numPr>
              <w:ilvl w:val="1"/>
              <w:numId w:val="124"/>
            </w:numPr>
            <w:tabs>
              <w:tab w:val="left" w:pos="2160"/>
            </w:tabs>
            <w:ind w:left="2160"/>
          </w:pPr>
        </w:pPrChange>
      </w:pPr>
      <w:r w:rsidRPr="008F7A41">
        <w:rPr>
          <w:sz w:val="24"/>
          <w:szCs w:val="24"/>
        </w:rPr>
        <w:t>Other</w:t>
      </w:r>
      <w:r w:rsidRPr="008F7A41">
        <w:rPr>
          <w:sz w:val="24"/>
          <w:rPrChange w:id="8552" w:author="DECCD" w:date="2025-09-23T14:41:00Z" w16du:dateUtc="2025-09-23T19:41:00Z">
            <w:rPr>
              <w:spacing w:val="-7"/>
              <w:sz w:val="24"/>
            </w:rPr>
          </w:rPrChange>
        </w:rPr>
        <w:t xml:space="preserve"> </w:t>
      </w:r>
      <w:r w:rsidRPr="008F7A41">
        <w:rPr>
          <w:sz w:val="24"/>
          <w:szCs w:val="24"/>
        </w:rPr>
        <w:t>state</w:t>
      </w:r>
      <w:r w:rsidRPr="008F7A41">
        <w:rPr>
          <w:sz w:val="24"/>
          <w:rPrChange w:id="8553" w:author="DECCD" w:date="2025-09-23T14:41:00Z" w16du:dateUtc="2025-09-23T19:41:00Z">
            <w:rPr>
              <w:spacing w:val="-4"/>
              <w:sz w:val="24"/>
            </w:rPr>
          </w:rPrChange>
        </w:rPr>
        <w:t xml:space="preserve"> </w:t>
      </w:r>
      <w:r w:rsidRPr="008F7A41">
        <w:rPr>
          <w:sz w:val="24"/>
          <w:szCs w:val="24"/>
        </w:rPr>
        <w:t>issued</w:t>
      </w:r>
      <w:r w:rsidRPr="008F7A41">
        <w:rPr>
          <w:sz w:val="24"/>
          <w:rPrChange w:id="8554" w:author="DECCD" w:date="2025-09-23T14:41:00Z" w16du:dateUtc="2025-09-23T19:41:00Z">
            <w:rPr>
              <w:spacing w:val="-1"/>
              <w:sz w:val="24"/>
            </w:rPr>
          </w:rPrChange>
        </w:rPr>
        <w:t xml:space="preserve"> </w:t>
      </w:r>
      <w:r w:rsidRPr="008F7A41">
        <w:rPr>
          <w:sz w:val="24"/>
          <w:szCs w:val="24"/>
        </w:rPr>
        <w:t>photo</w:t>
      </w:r>
      <w:r w:rsidRPr="008F7A41">
        <w:rPr>
          <w:sz w:val="24"/>
          <w:rPrChange w:id="8555" w:author="DECCD" w:date="2025-09-23T14:41:00Z" w16du:dateUtc="2025-09-23T19:41:00Z">
            <w:rPr>
              <w:spacing w:val="1"/>
              <w:sz w:val="24"/>
            </w:rPr>
          </w:rPrChange>
        </w:rPr>
        <w:t xml:space="preserve"> </w:t>
      </w:r>
      <w:r w:rsidRPr="008F7A41">
        <w:rPr>
          <w:sz w:val="24"/>
          <w:szCs w:val="24"/>
        </w:rPr>
        <w:t>ID,</w:t>
      </w:r>
      <w:r w:rsidRPr="008F7A41">
        <w:rPr>
          <w:sz w:val="24"/>
          <w:rPrChange w:id="8556" w:author="DECCD" w:date="2025-09-23T14:41:00Z" w16du:dateUtc="2025-09-23T19:41:00Z">
            <w:rPr>
              <w:spacing w:val="-1"/>
              <w:sz w:val="24"/>
            </w:rPr>
          </w:rPrChange>
        </w:rPr>
        <w:t xml:space="preserve"> </w:t>
      </w:r>
      <w:r w:rsidRPr="008F7A41">
        <w:rPr>
          <w:sz w:val="24"/>
          <w:rPrChange w:id="8557" w:author="DECCD" w:date="2025-09-23T14:41:00Z" w16du:dateUtc="2025-09-23T19:41:00Z">
            <w:rPr>
              <w:spacing w:val="-5"/>
              <w:sz w:val="24"/>
            </w:rPr>
          </w:rPrChange>
        </w:rPr>
        <w:t>or</w:t>
      </w:r>
    </w:p>
    <w:p w14:paraId="68972CB9" w14:textId="1B8B06BF" w:rsidR="004C7707" w:rsidRPr="008F7A41" w:rsidRDefault="004C7707" w:rsidP="00B51889">
      <w:pPr>
        <w:pStyle w:val="ListParagraph"/>
        <w:numPr>
          <w:ilvl w:val="0"/>
          <w:numId w:val="27"/>
        </w:numPr>
        <w:spacing w:after="0" w:line="276" w:lineRule="auto"/>
        <w:jc w:val="both"/>
        <w:rPr>
          <w:sz w:val="24"/>
          <w:szCs w:val="24"/>
        </w:rPr>
        <w:pPrChange w:id="8558" w:author="DECCD" w:date="2025-09-23T14:41:00Z" w16du:dateUtc="2025-09-23T19:41:00Z">
          <w:pPr>
            <w:pStyle w:val="ListParagraph"/>
            <w:numPr>
              <w:ilvl w:val="1"/>
              <w:numId w:val="124"/>
            </w:numPr>
            <w:tabs>
              <w:tab w:val="left" w:pos="2159"/>
            </w:tabs>
            <w:ind w:left="2159" w:hanging="359"/>
          </w:pPr>
        </w:pPrChange>
      </w:pPr>
      <w:r w:rsidRPr="008F7A41">
        <w:rPr>
          <w:sz w:val="24"/>
          <w:szCs w:val="24"/>
        </w:rPr>
        <w:t>Passport</w:t>
      </w:r>
      <w:r w:rsidRPr="008F7A41">
        <w:rPr>
          <w:sz w:val="24"/>
          <w:rPrChange w:id="8559" w:author="DECCD" w:date="2025-09-23T14:41:00Z" w16du:dateUtc="2025-09-23T19:41:00Z">
            <w:rPr>
              <w:spacing w:val="-4"/>
              <w:sz w:val="24"/>
            </w:rPr>
          </w:rPrChange>
        </w:rPr>
        <w:t xml:space="preserve"> </w:t>
      </w:r>
      <w:r w:rsidRPr="008F7A41">
        <w:rPr>
          <w:sz w:val="24"/>
          <w:szCs w:val="24"/>
        </w:rPr>
        <w:t>or</w:t>
      </w:r>
      <w:r w:rsidRPr="008F7A41">
        <w:rPr>
          <w:sz w:val="24"/>
          <w:rPrChange w:id="8560" w:author="DECCD" w:date="2025-09-23T14:41:00Z" w16du:dateUtc="2025-09-23T19:41:00Z">
            <w:rPr>
              <w:spacing w:val="-3"/>
              <w:sz w:val="24"/>
            </w:rPr>
          </w:rPrChange>
        </w:rPr>
        <w:t xml:space="preserve"> </w:t>
      </w:r>
      <w:r w:rsidRPr="008F7A41">
        <w:rPr>
          <w:sz w:val="24"/>
          <w:szCs w:val="24"/>
        </w:rPr>
        <w:t>other</w:t>
      </w:r>
      <w:r w:rsidRPr="008F7A41">
        <w:rPr>
          <w:sz w:val="24"/>
          <w:rPrChange w:id="8561" w:author="DECCD" w:date="2025-09-23T14:41:00Z" w16du:dateUtc="2025-09-23T19:41:00Z">
            <w:rPr>
              <w:spacing w:val="-4"/>
              <w:sz w:val="24"/>
            </w:rPr>
          </w:rPrChange>
        </w:rPr>
        <w:t xml:space="preserve"> </w:t>
      </w:r>
      <w:r w:rsidRPr="008F7A41">
        <w:rPr>
          <w:sz w:val="24"/>
          <w:szCs w:val="24"/>
        </w:rPr>
        <w:t>government issued</w:t>
      </w:r>
      <w:r w:rsidRPr="008F7A41">
        <w:rPr>
          <w:sz w:val="24"/>
          <w:rPrChange w:id="8562" w:author="DECCD" w:date="2025-09-23T14:41:00Z" w16du:dateUtc="2025-09-23T19:41:00Z">
            <w:rPr>
              <w:spacing w:val="-3"/>
              <w:sz w:val="24"/>
            </w:rPr>
          </w:rPrChange>
        </w:rPr>
        <w:t xml:space="preserve"> </w:t>
      </w:r>
      <w:r w:rsidRPr="008F7A41">
        <w:rPr>
          <w:sz w:val="24"/>
          <w:szCs w:val="24"/>
        </w:rPr>
        <w:t xml:space="preserve">photo </w:t>
      </w:r>
      <w:r w:rsidRPr="008F7A41">
        <w:rPr>
          <w:sz w:val="24"/>
          <w:rPrChange w:id="8563" w:author="DECCD" w:date="2025-09-23T14:41:00Z" w16du:dateUtc="2025-09-23T19:41:00Z">
            <w:rPr>
              <w:spacing w:val="-5"/>
              <w:sz w:val="24"/>
            </w:rPr>
          </w:rPrChange>
        </w:rPr>
        <w:t>ID</w:t>
      </w:r>
    </w:p>
    <w:p w14:paraId="0E4F9F93" w14:textId="3165F06E" w:rsidR="004C7707" w:rsidRPr="008F7A41" w:rsidRDefault="004C7707" w:rsidP="00B51889">
      <w:pPr>
        <w:pStyle w:val="ListParagraph"/>
        <w:numPr>
          <w:ilvl w:val="0"/>
          <w:numId w:val="27"/>
        </w:numPr>
        <w:spacing w:after="0" w:line="276" w:lineRule="auto"/>
        <w:jc w:val="both"/>
        <w:rPr>
          <w:sz w:val="24"/>
          <w:szCs w:val="24"/>
        </w:rPr>
        <w:pPrChange w:id="8564" w:author="DECCD" w:date="2025-09-23T14:41:00Z" w16du:dateUtc="2025-09-23T19:41:00Z">
          <w:pPr>
            <w:pStyle w:val="ListParagraph"/>
            <w:numPr>
              <w:numId w:val="124"/>
            </w:numPr>
            <w:tabs>
              <w:tab w:val="left" w:pos="1800"/>
            </w:tabs>
            <w:ind w:left="1800" w:right="742"/>
          </w:pPr>
        </w:pPrChange>
      </w:pPr>
      <w:r w:rsidRPr="008F7A41">
        <w:rPr>
          <w:sz w:val="24"/>
          <w:szCs w:val="24"/>
        </w:rPr>
        <w:t>If</w:t>
      </w:r>
      <w:r w:rsidRPr="008F7A41">
        <w:rPr>
          <w:sz w:val="24"/>
          <w:rPrChange w:id="8565" w:author="DECCD" w:date="2025-09-23T14:41:00Z" w16du:dateUtc="2025-09-23T19:41:00Z">
            <w:rPr>
              <w:spacing w:val="-7"/>
              <w:sz w:val="24"/>
            </w:rPr>
          </w:rPrChange>
        </w:rPr>
        <w:t xml:space="preserve"> </w:t>
      </w:r>
      <w:r w:rsidRPr="008F7A41">
        <w:rPr>
          <w:sz w:val="24"/>
          <w:szCs w:val="24"/>
        </w:rPr>
        <w:t>no</w:t>
      </w:r>
      <w:r w:rsidRPr="008F7A41">
        <w:rPr>
          <w:sz w:val="24"/>
          <w:rPrChange w:id="8566" w:author="DECCD" w:date="2025-09-23T14:41:00Z" w16du:dateUtc="2025-09-23T19:41:00Z">
            <w:rPr>
              <w:spacing w:val="-3"/>
              <w:sz w:val="24"/>
            </w:rPr>
          </w:rPrChange>
        </w:rPr>
        <w:t xml:space="preserve"> </w:t>
      </w:r>
      <w:r w:rsidRPr="008F7A41">
        <w:rPr>
          <w:sz w:val="24"/>
          <w:szCs w:val="24"/>
        </w:rPr>
        <w:t>Photo</w:t>
      </w:r>
      <w:r w:rsidRPr="008F7A41">
        <w:rPr>
          <w:sz w:val="24"/>
          <w:rPrChange w:id="8567" w:author="DECCD" w:date="2025-09-23T14:41:00Z" w16du:dateUtc="2025-09-23T19:41:00Z">
            <w:rPr>
              <w:spacing w:val="-3"/>
              <w:sz w:val="24"/>
            </w:rPr>
          </w:rPrChange>
        </w:rPr>
        <w:t xml:space="preserve"> </w:t>
      </w:r>
      <w:r w:rsidRPr="008F7A41">
        <w:rPr>
          <w:sz w:val="24"/>
          <w:szCs w:val="24"/>
        </w:rPr>
        <w:t>ID</w:t>
      </w:r>
      <w:r w:rsidRPr="008F7A41">
        <w:rPr>
          <w:sz w:val="24"/>
          <w:rPrChange w:id="8568" w:author="DECCD" w:date="2025-09-23T14:41:00Z" w16du:dateUtc="2025-09-23T19:41:00Z">
            <w:rPr>
              <w:spacing w:val="-6"/>
              <w:sz w:val="24"/>
            </w:rPr>
          </w:rPrChange>
        </w:rPr>
        <w:t xml:space="preserve"> </w:t>
      </w:r>
      <w:ins w:id="8569" w:author="DECCD" w:date="2025-09-23T14:41:00Z" w16du:dateUtc="2025-09-23T19:41:00Z">
        <w:r w:rsidR="00CF6A91" w:rsidRPr="008F7A41">
          <w:rPr>
            <w:sz w:val="24"/>
            <w:szCs w:val="24"/>
          </w:rPr>
          <w:t xml:space="preserve">is </w:t>
        </w:r>
      </w:ins>
      <w:r w:rsidR="00CF6A91" w:rsidRPr="008F7A41">
        <w:rPr>
          <w:sz w:val="24"/>
          <w:szCs w:val="24"/>
        </w:rPr>
        <w:t>available</w:t>
      </w:r>
      <w:r w:rsidRPr="008F7A41">
        <w:rPr>
          <w:sz w:val="24"/>
          <w:szCs w:val="24"/>
        </w:rPr>
        <w:t>,</w:t>
      </w:r>
      <w:r w:rsidRPr="008F7A41">
        <w:rPr>
          <w:sz w:val="24"/>
          <w:rPrChange w:id="8570" w:author="DECCD" w:date="2025-09-23T14:41:00Z" w16du:dateUtc="2025-09-23T19:41:00Z">
            <w:rPr>
              <w:spacing w:val="-2"/>
              <w:sz w:val="24"/>
            </w:rPr>
          </w:rPrChange>
        </w:rPr>
        <w:t xml:space="preserve"> </w:t>
      </w:r>
      <w:ins w:id="8571" w:author="DECCD" w:date="2025-09-23T14:41:00Z" w16du:dateUtc="2025-09-23T19:41:00Z">
        <w:r w:rsidR="00BE409A" w:rsidRPr="008F7A41">
          <w:rPr>
            <w:sz w:val="24"/>
            <w:szCs w:val="24"/>
          </w:rPr>
          <w:t xml:space="preserve">applicant </w:t>
        </w:r>
      </w:ins>
      <w:r w:rsidRPr="008F7A41">
        <w:rPr>
          <w:sz w:val="24"/>
          <w:szCs w:val="24"/>
        </w:rPr>
        <w:t>must</w:t>
      </w:r>
      <w:r w:rsidRPr="008F7A41">
        <w:rPr>
          <w:sz w:val="24"/>
          <w:rPrChange w:id="8572" w:author="DECCD" w:date="2025-09-23T14:41:00Z" w16du:dateUtc="2025-09-23T19:41:00Z">
            <w:rPr>
              <w:spacing w:val="-2"/>
              <w:sz w:val="24"/>
            </w:rPr>
          </w:rPrChange>
        </w:rPr>
        <w:t xml:space="preserve"> </w:t>
      </w:r>
      <w:r w:rsidRPr="008F7A41">
        <w:rPr>
          <w:sz w:val="24"/>
          <w:szCs w:val="24"/>
        </w:rPr>
        <w:t>submit</w:t>
      </w:r>
      <w:r w:rsidRPr="008F7A41">
        <w:rPr>
          <w:sz w:val="24"/>
          <w:rPrChange w:id="8573" w:author="DECCD" w:date="2025-09-23T14:41:00Z" w16du:dateUtc="2025-09-23T19:41:00Z">
            <w:rPr>
              <w:spacing w:val="-3"/>
              <w:sz w:val="24"/>
            </w:rPr>
          </w:rPrChange>
        </w:rPr>
        <w:t xml:space="preserve"> </w:t>
      </w:r>
      <w:r w:rsidRPr="008F7A41">
        <w:rPr>
          <w:sz w:val="24"/>
          <w:szCs w:val="24"/>
        </w:rPr>
        <w:t>two</w:t>
      </w:r>
      <w:r w:rsidRPr="008F7A41">
        <w:rPr>
          <w:sz w:val="24"/>
          <w:rPrChange w:id="8574" w:author="DECCD" w:date="2025-09-23T14:41:00Z" w16du:dateUtc="2025-09-23T19:41:00Z">
            <w:rPr>
              <w:spacing w:val="-3"/>
              <w:sz w:val="24"/>
            </w:rPr>
          </w:rPrChange>
        </w:rPr>
        <w:t xml:space="preserve"> </w:t>
      </w:r>
      <w:r w:rsidRPr="008F7A41">
        <w:rPr>
          <w:sz w:val="24"/>
          <w:szCs w:val="24"/>
        </w:rPr>
        <w:t>(2)</w:t>
      </w:r>
      <w:r w:rsidRPr="008F7A41">
        <w:rPr>
          <w:sz w:val="24"/>
          <w:rPrChange w:id="8575" w:author="DECCD" w:date="2025-09-23T14:41:00Z" w16du:dateUtc="2025-09-23T19:41:00Z">
            <w:rPr>
              <w:spacing w:val="-7"/>
              <w:sz w:val="24"/>
            </w:rPr>
          </w:rPrChange>
        </w:rPr>
        <w:t xml:space="preserve"> </w:t>
      </w:r>
      <w:r w:rsidRPr="008F7A41">
        <w:rPr>
          <w:sz w:val="24"/>
          <w:szCs w:val="24"/>
        </w:rPr>
        <w:t>forms</w:t>
      </w:r>
      <w:r w:rsidRPr="008F7A41">
        <w:rPr>
          <w:sz w:val="24"/>
          <w:rPrChange w:id="8576" w:author="DECCD" w:date="2025-09-23T14:41:00Z" w16du:dateUtc="2025-09-23T19:41:00Z">
            <w:rPr>
              <w:spacing w:val="-5"/>
              <w:sz w:val="24"/>
            </w:rPr>
          </w:rPrChange>
        </w:rPr>
        <w:t xml:space="preserve"> </w:t>
      </w:r>
      <w:r w:rsidRPr="008F7A41">
        <w:rPr>
          <w:sz w:val="24"/>
          <w:szCs w:val="24"/>
        </w:rPr>
        <w:t>of</w:t>
      </w:r>
      <w:r w:rsidRPr="008F7A41">
        <w:rPr>
          <w:sz w:val="24"/>
          <w:rPrChange w:id="8577" w:author="DECCD" w:date="2025-09-23T14:41:00Z" w16du:dateUtc="2025-09-23T19:41:00Z">
            <w:rPr>
              <w:spacing w:val="-7"/>
              <w:sz w:val="24"/>
            </w:rPr>
          </w:rPrChange>
        </w:rPr>
        <w:t xml:space="preserve"> </w:t>
      </w:r>
      <w:r w:rsidRPr="008F7A41">
        <w:rPr>
          <w:sz w:val="24"/>
          <w:szCs w:val="24"/>
        </w:rPr>
        <w:t>identity</w:t>
      </w:r>
      <w:r w:rsidRPr="008F7A41">
        <w:rPr>
          <w:sz w:val="24"/>
          <w:rPrChange w:id="8578" w:author="DECCD" w:date="2025-09-23T14:41:00Z" w16du:dateUtc="2025-09-23T19:41:00Z">
            <w:rPr>
              <w:spacing w:val="-3"/>
              <w:sz w:val="24"/>
            </w:rPr>
          </w:rPrChange>
        </w:rPr>
        <w:t xml:space="preserve"> </w:t>
      </w:r>
      <w:r w:rsidRPr="008F7A41">
        <w:rPr>
          <w:sz w:val="24"/>
          <w:szCs w:val="24"/>
        </w:rPr>
        <w:t>verification</w:t>
      </w:r>
      <w:del w:id="8579" w:author="DECCD" w:date="2025-09-23T14:41:00Z" w16du:dateUtc="2025-09-23T19:41:00Z">
        <w:r w:rsidR="007E7E1E">
          <w:rPr>
            <w:spacing w:val="-3"/>
            <w:sz w:val="24"/>
          </w:rPr>
          <w:delText xml:space="preserve"> </w:delText>
        </w:r>
        <w:r w:rsidR="007E7E1E">
          <w:rPr>
            <w:sz w:val="24"/>
          </w:rPr>
          <w:delText>for</w:delText>
        </w:r>
        <w:r w:rsidR="007E7E1E">
          <w:rPr>
            <w:spacing w:val="-3"/>
            <w:sz w:val="24"/>
          </w:rPr>
          <w:delText xml:space="preserve"> </w:delText>
        </w:r>
        <w:r w:rsidR="007E7E1E">
          <w:rPr>
            <w:sz w:val="24"/>
          </w:rPr>
          <w:delText xml:space="preserve">the </w:delText>
        </w:r>
        <w:r w:rsidR="007E7E1E">
          <w:rPr>
            <w:spacing w:val="-2"/>
            <w:sz w:val="24"/>
          </w:rPr>
          <w:delText>applicant</w:delText>
        </w:r>
      </w:del>
      <w:r w:rsidRPr="008F7A41">
        <w:rPr>
          <w:sz w:val="24"/>
          <w:rPrChange w:id="8580" w:author="DECCD" w:date="2025-09-23T14:41:00Z" w16du:dateUtc="2025-09-23T19:41:00Z">
            <w:rPr>
              <w:spacing w:val="-2"/>
              <w:sz w:val="24"/>
            </w:rPr>
          </w:rPrChange>
        </w:rPr>
        <w:t>.</w:t>
      </w:r>
    </w:p>
    <w:p w14:paraId="05342C06" w14:textId="77777777" w:rsidR="005378C1" w:rsidRPr="008F7A41" w:rsidRDefault="005378C1" w:rsidP="005378C1">
      <w:pPr>
        <w:pStyle w:val="ListParagraph"/>
        <w:spacing w:after="0" w:line="240" w:lineRule="auto"/>
        <w:ind w:left="1080"/>
        <w:rPr>
          <w:ins w:id="8581" w:author="DECCD" w:date="2025-09-23T14:41:00Z" w16du:dateUtc="2025-09-23T19:41:00Z"/>
          <w:sz w:val="10"/>
          <w:szCs w:val="10"/>
        </w:rPr>
      </w:pPr>
    </w:p>
    <w:p w14:paraId="471AB235" w14:textId="57092DA0" w:rsidR="004C7707" w:rsidRPr="008F7A41" w:rsidRDefault="004C7707" w:rsidP="00B51889">
      <w:pPr>
        <w:pStyle w:val="ListParagraph"/>
        <w:numPr>
          <w:ilvl w:val="0"/>
          <w:numId w:val="26"/>
        </w:numPr>
        <w:spacing w:after="0" w:line="276" w:lineRule="auto"/>
        <w:jc w:val="both"/>
        <w:rPr>
          <w:sz w:val="24"/>
          <w:szCs w:val="24"/>
        </w:rPr>
        <w:pPrChange w:id="8582" w:author="DECCD" w:date="2025-09-23T14:41:00Z" w16du:dateUtc="2025-09-23T19:41:00Z">
          <w:pPr>
            <w:pStyle w:val="ListParagraph"/>
            <w:numPr>
              <w:ilvl w:val="1"/>
              <w:numId w:val="124"/>
            </w:numPr>
            <w:tabs>
              <w:tab w:val="left" w:pos="2159"/>
            </w:tabs>
            <w:ind w:left="2159" w:hanging="359"/>
          </w:pPr>
        </w:pPrChange>
      </w:pPr>
      <w:r w:rsidRPr="008F7A41">
        <w:rPr>
          <w:sz w:val="24"/>
          <w:szCs w:val="24"/>
        </w:rPr>
        <w:t>Work</w:t>
      </w:r>
      <w:r w:rsidRPr="008F7A41">
        <w:rPr>
          <w:sz w:val="24"/>
          <w:rPrChange w:id="8583" w:author="DECCD" w:date="2025-09-23T14:41:00Z" w16du:dateUtc="2025-09-23T19:41:00Z">
            <w:rPr>
              <w:spacing w:val="-2"/>
              <w:sz w:val="24"/>
            </w:rPr>
          </w:rPrChange>
        </w:rPr>
        <w:t xml:space="preserve"> </w:t>
      </w:r>
      <w:r w:rsidRPr="008F7A41">
        <w:rPr>
          <w:sz w:val="24"/>
          <w:szCs w:val="24"/>
        </w:rPr>
        <w:t>or</w:t>
      </w:r>
      <w:r w:rsidRPr="008F7A41">
        <w:rPr>
          <w:sz w:val="24"/>
          <w:rPrChange w:id="8584" w:author="DECCD" w:date="2025-09-23T14:41:00Z" w16du:dateUtc="2025-09-23T19:41:00Z">
            <w:rPr>
              <w:spacing w:val="-5"/>
              <w:sz w:val="24"/>
            </w:rPr>
          </w:rPrChange>
        </w:rPr>
        <w:t xml:space="preserve"> </w:t>
      </w:r>
      <w:r w:rsidRPr="008F7A41">
        <w:rPr>
          <w:sz w:val="24"/>
          <w:szCs w:val="24"/>
        </w:rPr>
        <w:t>school</w:t>
      </w:r>
      <w:r w:rsidRPr="008F7A41">
        <w:rPr>
          <w:sz w:val="24"/>
          <w:rPrChange w:id="8585" w:author="DECCD" w:date="2025-09-23T14:41:00Z" w16du:dateUtc="2025-09-23T19:41:00Z">
            <w:rPr>
              <w:spacing w:val="3"/>
              <w:sz w:val="24"/>
            </w:rPr>
          </w:rPrChange>
        </w:rPr>
        <w:t xml:space="preserve"> </w:t>
      </w:r>
      <w:r w:rsidRPr="008F7A41">
        <w:rPr>
          <w:sz w:val="24"/>
          <w:rPrChange w:id="8586" w:author="DECCD" w:date="2025-09-23T14:41:00Z" w16du:dateUtc="2025-09-23T19:41:00Z">
            <w:rPr>
              <w:spacing w:val="-5"/>
              <w:sz w:val="24"/>
            </w:rPr>
          </w:rPrChange>
        </w:rPr>
        <w:t>ID</w:t>
      </w:r>
    </w:p>
    <w:p w14:paraId="60817B7B" w14:textId="21B30A7A" w:rsidR="004C7707" w:rsidRPr="008F7A41" w:rsidRDefault="004C7707" w:rsidP="00B51889">
      <w:pPr>
        <w:pStyle w:val="ListParagraph"/>
        <w:numPr>
          <w:ilvl w:val="0"/>
          <w:numId w:val="28"/>
        </w:numPr>
        <w:spacing w:after="0" w:line="276" w:lineRule="auto"/>
        <w:jc w:val="both"/>
        <w:rPr>
          <w:sz w:val="24"/>
          <w:szCs w:val="24"/>
        </w:rPr>
        <w:pPrChange w:id="8587" w:author="DECCD" w:date="2025-09-23T14:41:00Z" w16du:dateUtc="2025-09-23T19:41:00Z">
          <w:pPr>
            <w:pStyle w:val="ListParagraph"/>
            <w:numPr>
              <w:ilvl w:val="1"/>
              <w:numId w:val="124"/>
            </w:numPr>
            <w:tabs>
              <w:tab w:val="left" w:pos="2160"/>
            </w:tabs>
            <w:ind w:left="2160"/>
          </w:pPr>
        </w:pPrChange>
      </w:pPr>
      <w:r w:rsidRPr="008F7A41">
        <w:rPr>
          <w:sz w:val="24"/>
          <w:szCs w:val="24"/>
        </w:rPr>
        <w:t>ID</w:t>
      </w:r>
      <w:r w:rsidRPr="008F7A41">
        <w:rPr>
          <w:sz w:val="24"/>
          <w:rPrChange w:id="8588" w:author="DECCD" w:date="2025-09-23T14:41:00Z" w16du:dateUtc="2025-09-23T19:41:00Z">
            <w:rPr>
              <w:spacing w:val="-4"/>
              <w:sz w:val="24"/>
            </w:rPr>
          </w:rPrChange>
        </w:rPr>
        <w:t xml:space="preserve"> </w:t>
      </w:r>
      <w:r w:rsidRPr="008F7A41">
        <w:rPr>
          <w:sz w:val="24"/>
          <w:szCs w:val="24"/>
        </w:rPr>
        <w:t>for</w:t>
      </w:r>
      <w:r w:rsidRPr="008F7A41">
        <w:rPr>
          <w:sz w:val="24"/>
          <w:rPrChange w:id="8589" w:author="DECCD" w:date="2025-09-23T14:41:00Z" w16du:dateUtc="2025-09-23T19:41:00Z">
            <w:rPr>
              <w:spacing w:val="-4"/>
              <w:sz w:val="24"/>
            </w:rPr>
          </w:rPrChange>
        </w:rPr>
        <w:t xml:space="preserve"> </w:t>
      </w:r>
      <w:r w:rsidRPr="008F7A41">
        <w:rPr>
          <w:sz w:val="24"/>
          <w:szCs w:val="24"/>
        </w:rPr>
        <w:t>health</w:t>
      </w:r>
      <w:r w:rsidRPr="008F7A41">
        <w:rPr>
          <w:sz w:val="24"/>
          <w:rPrChange w:id="8590" w:author="DECCD" w:date="2025-09-23T14:41:00Z" w16du:dateUtc="2025-09-23T19:41:00Z">
            <w:rPr>
              <w:spacing w:val="1"/>
              <w:sz w:val="24"/>
            </w:rPr>
          </w:rPrChange>
        </w:rPr>
        <w:t xml:space="preserve"> </w:t>
      </w:r>
      <w:r w:rsidRPr="008F7A41">
        <w:rPr>
          <w:sz w:val="24"/>
          <w:rPrChange w:id="8591" w:author="DECCD" w:date="2025-09-23T14:41:00Z" w16du:dateUtc="2025-09-23T19:41:00Z">
            <w:rPr>
              <w:spacing w:val="-2"/>
              <w:sz w:val="24"/>
            </w:rPr>
          </w:rPrChange>
        </w:rPr>
        <w:t>benefits</w:t>
      </w:r>
    </w:p>
    <w:p w14:paraId="411BCE02" w14:textId="2C666175" w:rsidR="004C7707" w:rsidRPr="008F7A41" w:rsidRDefault="004C7707" w:rsidP="00B51889">
      <w:pPr>
        <w:pStyle w:val="ListParagraph"/>
        <w:numPr>
          <w:ilvl w:val="0"/>
          <w:numId w:val="28"/>
        </w:numPr>
        <w:spacing w:after="0" w:line="276" w:lineRule="auto"/>
        <w:jc w:val="both"/>
        <w:rPr>
          <w:sz w:val="24"/>
          <w:szCs w:val="24"/>
        </w:rPr>
        <w:pPrChange w:id="8592" w:author="DECCD" w:date="2025-09-23T14:41:00Z" w16du:dateUtc="2025-09-23T19:41:00Z">
          <w:pPr>
            <w:pStyle w:val="ListParagraph"/>
            <w:numPr>
              <w:ilvl w:val="1"/>
              <w:numId w:val="124"/>
            </w:numPr>
            <w:tabs>
              <w:tab w:val="left" w:pos="2159"/>
            </w:tabs>
            <w:ind w:left="2159" w:hanging="359"/>
          </w:pPr>
        </w:pPrChange>
      </w:pPr>
      <w:r w:rsidRPr="008F7A41">
        <w:rPr>
          <w:sz w:val="24"/>
          <w:szCs w:val="24"/>
        </w:rPr>
        <w:t>Voter</w:t>
      </w:r>
      <w:r w:rsidRPr="008F7A41">
        <w:rPr>
          <w:sz w:val="24"/>
          <w:rPrChange w:id="8593" w:author="DECCD" w:date="2025-09-23T14:41:00Z" w16du:dateUtc="2025-09-23T19:41:00Z">
            <w:rPr>
              <w:spacing w:val="-10"/>
              <w:sz w:val="24"/>
            </w:rPr>
          </w:rPrChange>
        </w:rPr>
        <w:t xml:space="preserve"> </w:t>
      </w:r>
      <w:r w:rsidRPr="008F7A41">
        <w:rPr>
          <w:sz w:val="24"/>
          <w:szCs w:val="24"/>
        </w:rPr>
        <w:t>registration</w:t>
      </w:r>
      <w:r w:rsidRPr="008F7A41">
        <w:rPr>
          <w:sz w:val="24"/>
          <w:rPrChange w:id="8594" w:author="DECCD" w:date="2025-09-23T14:41:00Z" w16du:dateUtc="2025-09-23T19:41:00Z">
            <w:rPr>
              <w:spacing w:val="-2"/>
              <w:sz w:val="24"/>
            </w:rPr>
          </w:rPrChange>
        </w:rPr>
        <w:t xml:space="preserve"> </w:t>
      </w:r>
      <w:r w:rsidRPr="008F7A41">
        <w:rPr>
          <w:sz w:val="24"/>
          <w:rPrChange w:id="8595" w:author="DECCD" w:date="2025-09-23T14:41:00Z" w16du:dateUtc="2025-09-23T19:41:00Z">
            <w:rPr>
              <w:spacing w:val="-4"/>
              <w:sz w:val="24"/>
            </w:rPr>
          </w:rPrChange>
        </w:rPr>
        <w:t>card</w:t>
      </w:r>
    </w:p>
    <w:p w14:paraId="3C6F21B7" w14:textId="48B48462" w:rsidR="004C7707" w:rsidRPr="008F7A41" w:rsidRDefault="004C7707" w:rsidP="00B51889">
      <w:pPr>
        <w:pStyle w:val="ListParagraph"/>
        <w:numPr>
          <w:ilvl w:val="0"/>
          <w:numId w:val="28"/>
        </w:numPr>
        <w:spacing w:after="0" w:line="276" w:lineRule="auto"/>
        <w:jc w:val="both"/>
        <w:rPr>
          <w:sz w:val="24"/>
          <w:szCs w:val="24"/>
        </w:rPr>
        <w:pPrChange w:id="8596" w:author="DECCD" w:date="2025-09-23T14:41:00Z" w16du:dateUtc="2025-09-23T19:41:00Z">
          <w:pPr>
            <w:pStyle w:val="ListParagraph"/>
            <w:numPr>
              <w:ilvl w:val="1"/>
              <w:numId w:val="124"/>
            </w:numPr>
            <w:tabs>
              <w:tab w:val="left" w:pos="2160"/>
            </w:tabs>
            <w:ind w:left="2160"/>
          </w:pPr>
        </w:pPrChange>
      </w:pPr>
      <w:r w:rsidRPr="008F7A41">
        <w:rPr>
          <w:sz w:val="24"/>
          <w:szCs w:val="24"/>
        </w:rPr>
        <w:t>Birth</w:t>
      </w:r>
      <w:r w:rsidRPr="008F7A41">
        <w:rPr>
          <w:sz w:val="24"/>
          <w:rPrChange w:id="8597" w:author="DECCD" w:date="2025-09-23T14:41:00Z" w16du:dateUtc="2025-09-23T19:41:00Z">
            <w:rPr>
              <w:spacing w:val="-4"/>
              <w:sz w:val="24"/>
            </w:rPr>
          </w:rPrChange>
        </w:rPr>
        <w:t xml:space="preserve"> </w:t>
      </w:r>
      <w:r w:rsidRPr="008F7A41">
        <w:rPr>
          <w:sz w:val="24"/>
          <w:rPrChange w:id="8598" w:author="DECCD" w:date="2025-09-23T14:41:00Z" w16du:dateUtc="2025-09-23T19:41:00Z">
            <w:rPr>
              <w:spacing w:val="-2"/>
              <w:sz w:val="24"/>
            </w:rPr>
          </w:rPrChange>
        </w:rPr>
        <w:t>certificate</w:t>
      </w:r>
    </w:p>
    <w:p w14:paraId="23CFDD83" w14:textId="6056B8B9" w:rsidR="004C7707" w:rsidRPr="008F7A41" w:rsidRDefault="004C7707" w:rsidP="00B51889">
      <w:pPr>
        <w:pStyle w:val="ListParagraph"/>
        <w:numPr>
          <w:ilvl w:val="0"/>
          <w:numId w:val="28"/>
        </w:numPr>
        <w:spacing w:after="0" w:line="276" w:lineRule="auto"/>
        <w:jc w:val="both"/>
        <w:rPr>
          <w:sz w:val="24"/>
          <w:szCs w:val="24"/>
        </w:rPr>
        <w:pPrChange w:id="8599" w:author="DECCD" w:date="2025-09-23T14:41:00Z" w16du:dateUtc="2025-09-23T19:41:00Z">
          <w:pPr>
            <w:pStyle w:val="ListParagraph"/>
            <w:numPr>
              <w:ilvl w:val="1"/>
              <w:numId w:val="124"/>
            </w:numPr>
            <w:tabs>
              <w:tab w:val="left" w:pos="2159"/>
            </w:tabs>
            <w:ind w:left="2159" w:hanging="359"/>
          </w:pPr>
        </w:pPrChange>
      </w:pPr>
      <w:r w:rsidRPr="008F7A41">
        <w:rPr>
          <w:sz w:val="24"/>
          <w:szCs w:val="24"/>
        </w:rPr>
        <w:t>EBT</w:t>
      </w:r>
      <w:r w:rsidRPr="008F7A41">
        <w:rPr>
          <w:sz w:val="24"/>
          <w:rPrChange w:id="8600" w:author="DECCD" w:date="2025-09-23T14:41:00Z" w16du:dateUtc="2025-09-23T19:41:00Z">
            <w:rPr>
              <w:spacing w:val="-5"/>
              <w:sz w:val="24"/>
            </w:rPr>
          </w:rPrChange>
        </w:rPr>
        <w:t xml:space="preserve"> </w:t>
      </w:r>
      <w:r w:rsidRPr="008F7A41">
        <w:rPr>
          <w:sz w:val="24"/>
          <w:rPrChange w:id="8601" w:author="DECCD" w:date="2025-09-23T14:41:00Z" w16du:dateUtc="2025-09-23T19:41:00Z">
            <w:rPr>
              <w:spacing w:val="-4"/>
              <w:sz w:val="24"/>
            </w:rPr>
          </w:rPrChange>
        </w:rPr>
        <w:t>card</w:t>
      </w:r>
    </w:p>
    <w:p w14:paraId="2EC56D26" w14:textId="77777777" w:rsidR="00BC230D" w:rsidRDefault="007E7E1E">
      <w:pPr>
        <w:pStyle w:val="ListParagraph"/>
        <w:widowControl w:val="0"/>
        <w:numPr>
          <w:ilvl w:val="1"/>
          <w:numId w:val="124"/>
        </w:numPr>
        <w:tabs>
          <w:tab w:val="left" w:pos="2160"/>
        </w:tabs>
        <w:autoSpaceDE w:val="0"/>
        <w:autoSpaceDN w:val="0"/>
        <w:spacing w:after="0" w:line="240" w:lineRule="auto"/>
        <w:contextualSpacing w:val="0"/>
        <w:rPr>
          <w:del w:id="8602" w:author="DECCD" w:date="2025-09-23T14:41:00Z" w16du:dateUtc="2025-09-23T19:41:00Z"/>
          <w:sz w:val="24"/>
        </w:rPr>
      </w:pPr>
      <w:del w:id="8603" w:author="DECCD" w:date="2025-09-23T14:41:00Z" w16du:dateUtc="2025-09-23T19:41:00Z">
        <w:r>
          <w:rPr>
            <w:spacing w:val="-2"/>
            <w:sz w:val="24"/>
          </w:rPr>
          <w:delText>EPPICard</w:delText>
        </w:r>
      </w:del>
    </w:p>
    <w:p w14:paraId="66F925B1" w14:textId="77777777" w:rsidR="00BC230D" w:rsidRDefault="00BC230D">
      <w:pPr>
        <w:pStyle w:val="BodyText"/>
        <w:rPr>
          <w:del w:id="8604" w:author="DECCD" w:date="2025-09-23T14:41:00Z" w16du:dateUtc="2025-09-23T19:41:00Z"/>
        </w:rPr>
      </w:pPr>
    </w:p>
    <w:p w14:paraId="3DEE7420" w14:textId="73219F49" w:rsidR="004C7707" w:rsidRPr="008F7A41" w:rsidRDefault="004C7707" w:rsidP="00B51889">
      <w:pPr>
        <w:pStyle w:val="ListParagraph"/>
        <w:numPr>
          <w:ilvl w:val="0"/>
          <w:numId w:val="28"/>
        </w:numPr>
        <w:spacing w:after="0" w:line="276" w:lineRule="auto"/>
        <w:jc w:val="both"/>
        <w:rPr>
          <w:ins w:id="8605" w:author="DECCD" w:date="2025-09-23T14:41:00Z" w16du:dateUtc="2025-09-23T19:41:00Z"/>
          <w:sz w:val="24"/>
          <w:szCs w:val="24"/>
        </w:rPr>
      </w:pPr>
      <w:ins w:id="8606" w:author="DECCD" w:date="2025-09-23T14:41:00Z" w16du:dateUtc="2025-09-23T19:41:00Z">
        <w:r w:rsidRPr="008F7A41">
          <w:rPr>
            <w:sz w:val="24"/>
            <w:szCs w:val="24"/>
          </w:rPr>
          <w:t>EPPIC Card</w:t>
        </w:r>
      </w:ins>
    </w:p>
    <w:p w14:paraId="622540DE" w14:textId="77777777" w:rsidR="005378C1" w:rsidRPr="00315945" w:rsidRDefault="005378C1" w:rsidP="005378C1">
      <w:pPr>
        <w:pStyle w:val="ListParagraph"/>
        <w:spacing w:after="0" w:line="240" w:lineRule="auto"/>
        <w:ind w:left="1080"/>
        <w:rPr>
          <w:ins w:id="8607" w:author="DECCD" w:date="2025-09-23T14:41:00Z" w16du:dateUtc="2025-09-23T19:41:00Z"/>
          <w:sz w:val="22"/>
          <w:szCs w:val="22"/>
        </w:rPr>
      </w:pPr>
    </w:p>
    <w:p w14:paraId="48E814A0" w14:textId="1EAA3E13" w:rsidR="004C7707" w:rsidRPr="008F7A41" w:rsidRDefault="00046E7E" w:rsidP="005378C1">
      <w:pPr>
        <w:spacing w:after="0" w:line="240" w:lineRule="auto"/>
        <w:rPr>
          <w:rStyle w:val="Emphasis"/>
          <w:rPrChange w:id="8608" w:author="DECCD" w:date="2025-09-23T14:41:00Z" w16du:dateUtc="2025-09-23T19:41:00Z">
            <w:rPr>
              <w:i/>
              <w:sz w:val="24"/>
            </w:rPr>
          </w:rPrChange>
        </w:rPr>
        <w:pPrChange w:id="8609" w:author="DECCD" w:date="2025-09-23T14:41:00Z" w16du:dateUtc="2025-09-23T19:41:00Z">
          <w:pPr>
            <w:ind w:left="720"/>
          </w:pPr>
        </w:pPrChange>
      </w:pPr>
      <w:r w:rsidRPr="008F7A41">
        <w:rPr>
          <w:rStyle w:val="Emphasis"/>
          <w:rPrChange w:id="8610" w:author="DECCD" w:date="2025-09-23T14:41:00Z" w16du:dateUtc="2025-09-23T19:41:00Z">
            <w:rPr>
              <w:sz w:val="24"/>
            </w:rPr>
          </w:rPrChange>
        </w:rPr>
        <w:t>S</w:t>
      </w:r>
      <w:r w:rsidR="004C7707" w:rsidRPr="008F7A41">
        <w:rPr>
          <w:rStyle w:val="Emphasis"/>
          <w:rPrChange w:id="8611" w:author="DECCD" w:date="2025-09-23T14:41:00Z" w16du:dateUtc="2025-09-23T19:41:00Z">
            <w:rPr>
              <w:sz w:val="24"/>
            </w:rPr>
          </w:rPrChange>
        </w:rPr>
        <w:t>ource:</w:t>
      </w:r>
      <w:r w:rsidR="004C7707" w:rsidRPr="008F7A41">
        <w:rPr>
          <w:rStyle w:val="Emphasis"/>
          <w:rPrChange w:id="8612" w:author="DECCD" w:date="2025-09-23T14:41:00Z" w16du:dateUtc="2025-09-23T19:41:00Z">
            <w:rPr>
              <w:spacing w:val="67"/>
              <w:sz w:val="24"/>
            </w:rPr>
          </w:rPrChange>
        </w:rPr>
        <w:t xml:space="preserve"> </w:t>
      </w:r>
      <w:del w:id="8613" w:author="DECCD" w:date="2025-09-23T14:41:00Z" w16du:dateUtc="2025-09-23T19:41:00Z">
        <w:r w:rsidR="007E7E1E">
          <w:rPr>
            <w:i/>
            <w:sz w:val="24"/>
          </w:rPr>
          <w:delText>4</w:delText>
        </w:r>
        <w:r w:rsidR="007E7E1E">
          <w:rPr>
            <w:i/>
            <w:spacing w:val="-3"/>
            <w:sz w:val="24"/>
          </w:rPr>
          <w:delText xml:space="preserve"> </w:delText>
        </w:r>
        <w:r w:rsidR="007E7E1E">
          <w:rPr>
            <w:i/>
            <w:sz w:val="24"/>
          </w:rPr>
          <w:delText>5</w:delText>
        </w:r>
        <w:r w:rsidR="007E7E1E">
          <w:rPr>
            <w:i/>
            <w:spacing w:val="32"/>
            <w:sz w:val="24"/>
          </w:rPr>
          <w:delText xml:space="preserve">  </w:delText>
        </w:r>
        <w:r w:rsidR="007E7E1E">
          <w:rPr>
            <w:i/>
            <w:sz w:val="24"/>
          </w:rPr>
          <w:delText>C</w:delText>
        </w:r>
        <w:r w:rsidR="007E7E1E">
          <w:rPr>
            <w:i/>
            <w:spacing w:val="-1"/>
            <w:sz w:val="24"/>
          </w:rPr>
          <w:delText xml:space="preserve"> </w:delText>
        </w:r>
        <w:r w:rsidR="007E7E1E">
          <w:rPr>
            <w:i/>
            <w:sz w:val="24"/>
          </w:rPr>
          <w:delText>F</w:delText>
        </w:r>
        <w:r w:rsidR="007E7E1E">
          <w:rPr>
            <w:i/>
            <w:spacing w:val="-3"/>
            <w:sz w:val="24"/>
          </w:rPr>
          <w:delText xml:space="preserve"> </w:delText>
        </w:r>
        <w:r w:rsidR="007E7E1E">
          <w:rPr>
            <w:i/>
            <w:sz w:val="24"/>
          </w:rPr>
          <w:delText>R</w:delText>
        </w:r>
        <w:r w:rsidR="007E7E1E">
          <w:rPr>
            <w:i/>
            <w:spacing w:val="34"/>
            <w:sz w:val="24"/>
          </w:rPr>
          <w:delText xml:space="preserve">  </w:delText>
        </w:r>
        <w:r w:rsidR="007E7E1E">
          <w:rPr>
            <w:i/>
            <w:sz w:val="24"/>
          </w:rPr>
          <w:delText>9</w:delText>
        </w:r>
        <w:r w:rsidR="007E7E1E">
          <w:rPr>
            <w:i/>
            <w:spacing w:val="-2"/>
            <w:sz w:val="24"/>
          </w:rPr>
          <w:delText xml:space="preserve"> </w:delText>
        </w:r>
        <w:r w:rsidR="007E7E1E">
          <w:rPr>
            <w:i/>
            <w:sz w:val="24"/>
          </w:rPr>
          <w:delText>8</w:delText>
        </w:r>
        <w:r w:rsidR="007E7E1E">
          <w:rPr>
            <w:i/>
            <w:spacing w:val="-3"/>
            <w:sz w:val="24"/>
          </w:rPr>
          <w:delText xml:space="preserve"> </w:delText>
        </w:r>
        <w:r w:rsidR="007E7E1E">
          <w:rPr>
            <w:i/>
            <w:sz w:val="24"/>
          </w:rPr>
          <w:delText>.</w:delText>
        </w:r>
        <w:r w:rsidR="007E7E1E">
          <w:rPr>
            <w:i/>
            <w:spacing w:val="-3"/>
            <w:sz w:val="24"/>
          </w:rPr>
          <w:delText xml:space="preserve"> </w:delText>
        </w:r>
        <w:r w:rsidR="007E7E1E">
          <w:rPr>
            <w:i/>
            <w:sz w:val="24"/>
          </w:rPr>
          <w:delText>2</w:delText>
        </w:r>
        <w:r w:rsidR="007E7E1E">
          <w:rPr>
            <w:i/>
            <w:spacing w:val="-3"/>
            <w:sz w:val="24"/>
          </w:rPr>
          <w:delText xml:space="preserve"> </w:delText>
        </w:r>
        <w:r w:rsidR="007E7E1E">
          <w:rPr>
            <w:i/>
            <w:sz w:val="24"/>
          </w:rPr>
          <w:delText>0</w:delText>
        </w:r>
        <w:r w:rsidR="007E7E1E">
          <w:rPr>
            <w:i/>
            <w:spacing w:val="-3"/>
            <w:sz w:val="24"/>
          </w:rPr>
          <w:delText xml:space="preserve"> </w:delText>
        </w:r>
        <w:r w:rsidR="007E7E1E">
          <w:rPr>
            <w:i/>
            <w:sz w:val="24"/>
          </w:rPr>
          <w:delText>;</w:delText>
        </w:r>
        <w:r w:rsidR="007E7E1E">
          <w:rPr>
            <w:i/>
            <w:spacing w:val="32"/>
            <w:sz w:val="24"/>
          </w:rPr>
          <w:delText xml:space="preserve">  </w:delText>
        </w:r>
        <w:r w:rsidR="007E7E1E">
          <w:rPr>
            <w:i/>
            <w:sz w:val="24"/>
          </w:rPr>
          <w:delText>4 5</w:delText>
        </w:r>
        <w:r w:rsidR="007E7E1E">
          <w:rPr>
            <w:i/>
            <w:spacing w:val="32"/>
            <w:sz w:val="24"/>
          </w:rPr>
          <w:delText xml:space="preserve">  </w:delText>
        </w:r>
        <w:r w:rsidR="007E7E1E">
          <w:rPr>
            <w:i/>
            <w:sz w:val="24"/>
          </w:rPr>
          <w:delText>9</w:delText>
        </w:r>
        <w:r w:rsidR="007E7E1E">
          <w:rPr>
            <w:i/>
            <w:spacing w:val="-2"/>
            <w:sz w:val="24"/>
          </w:rPr>
          <w:delText xml:space="preserve"> </w:delText>
        </w:r>
        <w:r w:rsidR="007E7E1E">
          <w:rPr>
            <w:i/>
            <w:sz w:val="24"/>
          </w:rPr>
          <w:delText>8</w:delText>
        </w:r>
        <w:r w:rsidR="007E7E1E">
          <w:rPr>
            <w:i/>
            <w:spacing w:val="-3"/>
            <w:sz w:val="24"/>
          </w:rPr>
          <w:delText xml:space="preserve"> </w:delText>
        </w:r>
        <w:r w:rsidR="007E7E1E">
          <w:rPr>
            <w:i/>
            <w:sz w:val="24"/>
          </w:rPr>
          <w:delText>.</w:delText>
        </w:r>
        <w:r w:rsidR="007E7E1E">
          <w:rPr>
            <w:i/>
            <w:spacing w:val="-3"/>
            <w:sz w:val="24"/>
          </w:rPr>
          <w:delText xml:space="preserve"> </w:delText>
        </w:r>
        <w:r w:rsidR="007E7E1E">
          <w:rPr>
            <w:i/>
            <w:sz w:val="24"/>
          </w:rPr>
          <w:delText>2</w:delText>
        </w:r>
        <w:r w:rsidR="007E7E1E">
          <w:rPr>
            <w:i/>
            <w:spacing w:val="-1"/>
            <w:sz w:val="24"/>
          </w:rPr>
          <w:delText xml:space="preserve"> </w:delText>
        </w:r>
        <w:r w:rsidR="007E7E1E">
          <w:rPr>
            <w:i/>
            <w:sz w:val="24"/>
          </w:rPr>
          <w:delText>1</w:delText>
        </w:r>
        <w:r w:rsidR="007E7E1E">
          <w:rPr>
            <w:i/>
            <w:spacing w:val="-3"/>
            <w:sz w:val="24"/>
          </w:rPr>
          <w:delText xml:space="preserve"> </w:delText>
        </w:r>
        <w:r w:rsidR="007E7E1E">
          <w:rPr>
            <w:i/>
            <w:sz w:val="24"/>
          </w:rPr>
          <w:delText>;</w:delText>
        </w:r>
        <w:r w:rsidR="007E7E1E">
          <w:rPr>
            <w:i/>
            <w:spacing w:val="36"/>
            <w:sz w:val="24"/>
          </w:rPr>
          <w:delText xml:space="preserve"> </w:delText>
        </w:r>
      </w:del>
      <w:ins w:id="8614" w:author="DECCD" w:date="2025-09-23T14:41:00Z" w16du:dateUtc="2025-09-23T19:41:00Z">
        <w:r w:rsidR="004C7707" w:rsidRPr="008F7A41">
          <w:rPr>
            <w:rStyle w:val="Emphasis"/>
          </w:rPr>
          <w:t>45 CFR 98.20; 45 98.21;</w:t>
        </w:r>
      </w:ins>
      <w:r w:rsidR="004C7707" w:rsidRPr="008F7A41">
        <w:rPr>
          <w:rStyle w:val="Emphasis"/>
          <w:rPrChange w:id="8615" w:author="DECCD" w:date="2025-09-23T14:41:00Z" w16du:dateUtc="2025-09-23T19:41:00Z">
            <w:rPr>
              <w:i/>
              <w:spacing w:val="36"/>
              <w:sz w:val="24"/>
            </w:rPr>
          </w:rPrChange>
        </w:rPr>
        <w:t xml:space="preserve"> </w:t>
      </w:r>
      <w:r w:rsidR="004C7707" w:rsidRPr="008F7A41">
        <w:rPr>
          <w:rStyle w:val="Emphasis"/>
          <w:rPrChange w:id="8616" w:author="DECCD" w:date="2025-09-23T14:41:00Z" w16du:dateUtc="2025-09-23T19:41:00Z">
            <w:rPr>
              <w:i/>
              <w:sz w:val="24"/>
            </w:rPr>
          </w:rPrChange>
        </w:rPr>
        <w:t>Miss.</w:t>
      </w:r>
      <w:r w:rsidR="004C7707" w:rsidRPr="008F7A41">
        <w:rPr>
          <w:rStyle w:val="Emphasis"/>
          <w:rPrChange w:id="8617" w:author="DECCD" w:date="2025-09-23T14:41:00Z" w16du:dateUtc="2025-09-23T19:41:00Z">
            <w:rPr>
              <w:i/>
              <w:spacing w:val="6"/>
              <w:sz w:val="24"/>
            </w:rPr>
          </w:rPrChange>
        </w:rPr>
        <w:t xml:space="preserve"> </w:t>
      </w:r>
      <w:r w:rsidR="004C7707" w:rsidRPr="008F7A41">
        <w:rPr>
          <w:rStyle w:val="Emphasis"/>
          <w:rPrChange w:id="8618" w:author="DECCD" w:date="2025-09-23T14:41:00Z" w16du:dateUtc="2025-09-23T19:41:00Z">
            <w:rPr>
              <w:i/>
              <w:sz w:val="24"/>
            </w:rPr>
          </w:rPrChange>
        </w:rPr>
        <w:t>Code</w:t>
      </w:r>
      <w:r w:rsidR="004C7707" w:rsidRPr="008F7A41">
        <w:rPr>
          <w:rStyle w:val="Emphasis"/>
          <w:rPrChange w:id="8619" w:author="DECCD" w:date="2025-09-23T14:41:00Z" w16du:dateUtc="2025-09-23T19:41:00Z">
            <w:rPr>
              <w:i/>
              <w:spacing w:val="1"/>
              <w:sz w:val="24"/>
            </w:rPr>
          </w:rPrChange>
        </w:rPr>
        <w:t xml:space="preserve"> </w:t>
      </w:r>
      <w:r w:rsidR="004C7707" w:rsidRPr="008F7A41">
        <w:rPr>
          <w:rStyle w:val="Emphasis"/>
          <w:rPrChange w:id="8620" w:author="DECCD" w:date="2025-09-23T14:41:00Z" w16du:dateUtc="2025-09-23T19:41:00Z">
            <w:rPr>
              <w:i/>
              <w:sz w:val="24"/>
            </w:rPr>
          </w:rPrChange>
        </w:rPr>
        <w:t>Ann.</w:t>
      </w:r>
      <w:r w:rsidR="004C7707" w:rsidRPr="008F7A41">
        <w:rPr>
          <w:rStyle w:val="Emphasis"/>
          <w:rPrChange w:id="8621" w:author="DECCD" w:date="2025-09-23T14:41:00Z" w16du:dateUtc="2025-09-23T19:41:00Z">
            <w:rPr>
              <w:i/>
              <w:spacing w:val="6"/>
              <w:sz w:val="24"/>
            </w:rPr>
          </w:rPrChange>
        </w:rPr>
        <w:t xml:space="preserve"> </w:t>
      </w:r>
      <w:r w:rsidR="004C7707" w:rsidRPr="008F7A41">
        <w:rPr>
          <w:rStyle w:val="Emphasis"/>
          <w:rPrChange w:id="8622" w:author="DECCD" w:date="2025-09-23T14:41:00Z" w16du:dateUtc="2025-09-23T19:41:00Z">
            <w:rPr>
              <w:i/>
              <w:sz w:val="24"/>
            </w:rPr>
          </w:rPrChange>
        </w:rPr>
        <w:t>§</w:t>
      </w:r>
      <w:r w:rsidR="004C7707" w:rsidRPr="008F7A41">
        <w:rPr>
          <w:rStyle w:val="Emphasis"/>
          <w:rPrChange w:id="8623" w:author="DECCD" w:date="2025-09-23T14:41:00Z" w16du:dateUtc="2025-09-23T19:41:00Z">
            <w:rPr>
              <w:i/>
              <w:spacing w:val="4"/>
              <w:sz w:val="24"/>
            </w:rPr>
          </w:rPrChange>
        </w:rPr>
        <w:t xml:space="preserve"> </w:t>
      </w:r>
      <w:r w:rsidR="004C7707" w:rsidRPr="008F7A41">
        <w:rPr>
          <w:rStyle w:val="Emphasis"/>
          <w:rPrChange w:id="8624" w:author="DECCD" w:date="2025-09-23T14:41:00Z" w16du:dateUtc="2025-09-23T19:41:00Z">
            <w:rPr>
              <w:i/>
              <w:sz w:val="24"/>
            </w:rPr>
          </w:rPrChange>
        </w:rPr>
        <w:t>43-1-2(4);</w:t>
      </w:r>
      <w:r w:rsidR="004C7707" w:rsidRPr="008F7A41">
        <w:rPr>
          <w:rStyle w:val="Emphasis"/>
          <w:rPrChange w:id="8625" w:author="DECCD" w:date="2025-09-23T14:41:00Z" w16du:dateUtc="2025-09-23T19:41:00Z">
            <w:rPr>
              <w:i/>
              <w:spacing w:val="6"/>
              <w:sz w:val="24"/>
            </w:rPr>
          </w:rPrChange>
        </w:rPr>
        <w:t xml:space="preserve"> </w:t>
      </w:r>
      <w:r w:rsidR="004C7707" w:rsidRPr="008F7A41">
        <w:rPr>
          <w:rStyle w:val="Emphasis"/>
          <w:rPrChange w:id="8626" w:author="DECCD" w:date="2025-09-23T14:41:00Z" w16du:dateUtc="2025-09-23T19:41:00Z">
            <w:rPr>
              <w:i/>
              <w:sz w:val="24"/>
            </w:rPr>
          </w:rPrChange>
        </w:rPr>
        <w:t>Miss.</w:t>
      </w:r>
      <w:r w:rsidR="004C7707" w:rsidRPr="008F7A41">
        <w:rPr>
          <w:rStyle w:val="Emphasis"/>
          <w:rPrChange w:id="8627" w:author="DECCD" w:date="2025-09-23T14:41:00Z" w16du:dateUtc="2025-09-23T19:41:00Z">
            <w:rPr>
              <w:i/>
              <w:spacing w:val="5"/>
              <w:sz w:val="24"/>
            </w:rPr>
          </w:rPrChange>
        </w:rPr>
        <w:t xml:space="preserve"> </w:t>
      </w:r>
      <w:r w:rsidR="004C7707" w:rsidRPr="008F7A41">
        <w:rPr>
          <w:rStyle w:val="Emphasis"/>
          <w:rPrChange w:id="8628" w:author="DECCD" w:date="2025-09-23T14:41:00Z" w16du:dateUtc="2025-09-23T19:41:00Z">
            <w:rPr>
              <w:i/>
              <w:sz w:val="24"/>
            </w:rPr>
          </w:rPrChange>
        </w:rPr>
        <w:t>Code</w:t>
      </w:r>
      <w:r w:rsidR="004C7707" w:rsidRPr="008F7A41">
        <w:rPr>
          <w:rStyle w:val="Emphasis"/>
          <w:rPrChange w:id="8629" w:author="DECCD" w:date="2025-09-23T14:41:00Z" w16du:dateUtc="2025-09-23T19:41:00Z">
            <w:rPr>
              <w:i/>
              <w:spacing w:val="3"/>
              <w:sz w:val="24"/>
            </w:rPr>
          </w:rPrChange>
        </w:rPr>
        <w:t xml:space="preserve"> </w:t>
      </w:r>
      <w:r w:rsidR="004C7707" w:rsidRPr="008F7A41">
        <w:rPr>
          <w:rStyle w:val="Emphasis"/>
          <w:rPrChange w:id="8630" w:author="DECCD" w:date="2025-09-23T14:41:00Z" w16du:dateUtc="2025-09-23T19:41:00Z">
            <w:rPr>
              <w:i/>
              <w:sz w:val="24"/>
            </w:rPr>
          </w:rPrChange>
        </w:rPr>
        <w:t>Ann.</w:t>
      </w:r>
      <w:r w:rsidR="004C7707" w:rsidRPr="008F7A41">
        <w:rPr>
          <w:rStyle w:val="Emphasis"/>
          <w:rPrChange w:id="8631" w:author="DECCD" w:date="2025-09-23T14:41:00Z" w16du:dateUtc="2025-09-23T19:41:00Z">
            <w:rPr>
              <w:i/>
              <w:spacing w:val="5"/>
              <w:sz w:val="24"/>
            </w:rPr>
          </w:rPrChange>
        </w:rPr>
        <w:t xml:space="preserve"> </w:t>
      </w:r>
      <w:r w:rsidR="004C7707" w:rsidRPr="008F7A41">
        <w:rPr>
          <w:rStyle w:val="Emphasis"/>
          <w:rPrChange w:id="8632" w:author="DECCD" w:date="2025-09-23T14:41:00Z" w16du:dateUtc="2025-09-23T19:41:00Z">
            <w:rPr>
              <w:i/>
              <w:spacing w:val="-10"/>
              <w:sz w:val="24"/>
            </w:rPr>
          </w:rPrChange>
        </w:rPr>
        <w:t>§</w:t>
      </w:r>
      <w:ins w:id="8633" w:author="DECCD" w:date="2025-09-23T14:41:00Z" w16du:dateUtc="2025-09-23T19:41:00Z">
        <w:r w:rsidR="004C7707" w:rsidRPr="008F7A41">
          <w:rPr>
            <w:rStyle w:val="Emphasis"/>
          </w:rPr>
          <w:t xml:space="preserve"> 43-1-4</w:t>
        </w:r>
      </w:ins>
    </w:p>
    <w:p w14:paraId="0A6C0AC8" w14:textId="041C2736" w:rsidR="004C7707" w:rsidRPr="008F7A41" w:rsidRDefault="004C7707" w:rsidP="005378C1">
      <w:pPr>
        <w:spacing w:after="0" w:line="240" w:lineRule="auto"/>
        <w:pPrChange w:id="8634" w:author="DECCD" w:date="2025-09-23T14:41:00Z" w16du:dateUtc="2025-09-23T19:41:00Z">
          <w:pPr>
            <w:pStyle w:val="ListParagraph"/>
            <w:numPr>
              <w:ilvl w:val="2"/>
              <w:numId w:val="123"/>
            </w:numPr>
            <w:tabs>
              <w:tab w:val="left" w:pos="1569"/>
            </w:tabs>
            <w:ind w:left="1569" w:hanging="849"/>
          </w:pPr>
        </w:pPrChange>
      </w:pPr>
      <w:r w:rsidRPr="008F7A41">
        <w:rPr>
          <w:rPrChange w:id="8635" w:author="DECCD" w:date="2025-09-23T14:41:00Z" w16du:dateUtc="2025-09-23T19:41:00Z">
            <w:rPr>
              <w:sz w:val="24"/>
            </w:rPr>
          </w:rPrChange>
        </w:rPr>
        <w:t>Revised:</w:t>
      </w:r>
      <w:r w:rsidRPr="008F7A41">
        <w:rPr>
          <w:rPrChange w:id="8636" w:author="DECCD" w:date="2025-09-23T14:41:00Z" w16du:dateUtc="2025-09-23T19:41:00Z">
            <w:rPr>
              <w:spacing w:val="52"/>
              <w:sz w:val="24"/>
            </w:rPr>
          </w:rPrChange>
        </w:rPr>
        <w:t xml:space="preserve"> </w:t>
      </w:r>
      <w:del w:id="8637" w:author="DECCD" w:date="2025-09-23T14:41:00Z" w16du:dateUtc="2025-09-23T19:41:00Z">
        <w:r w:rsidR="007E7E1E">
          <w:delText>October</w:delText>
        </w:r>
        <w:r w:rsidR="007E7E1E">
          <w:rPr>
            <w:spacing w:val="-1"/>
          </w:rPr>
          <w:delText xml:space="preserve"> </w:delText>
        </w:r>
        <w:r w:rsidR="007E7E1E">
          <w:rPr>
            <w:spacing w:val="-4"/>
          </w:rPr>
          <w:delText>2021</w:delText>
        </w:r>
      </w:del>
      <w:ins w:id="8638" w:author="DECCD" w:date="2025-09-23T14:41:00Z" w16du:dateUtc="2025-09-23T19:41:00Z">
        <w:r w:rsidR="00FA4187" w:rsidRPr="008F7A41">
          <w:rPr>
            <w:rStyle w:val="Emphasis"/>
            <w:i w:val="0"/>
            <w:iCs w:val="0"/>
          </w:rPr>
          <w:t>August 2025</w:t>
        </w:r>
      </w:ins>
    </w:p>
    <w:p w14:paraId="6DE64729" w14:textId="77777777" w:rsidR="004C7707" w:rsidRDefault="004C7707" w:rsidP="005378C1">
      <w:pPr>
        <w:spacing w:after="0" w:line="240" w:lineRule="auto"/>
        <w:pPrChange w:id="8639" w:author="DECCD" w:date="2025-09-23T14:41:00Z" w16du:dateUtc="2025-09-23T19:41:00Z">
          <w:pPr>
            <w:pStyle w:val="BodyText"/>
            <w:spacing w:before="1"/>
          </w:pPr>
        </w:pPrChange>
      </w:pPr>
    </w:p>
    <w:p w14:paraId="3644EC0D" w14:textId="1FE777DE" w:rsidR="004C7707" w:rsidRDefault="004C7707" w:rsidP="005378C1">
      <w:pPr>
        <w:pStyle w:val="Heading2"/>
        <w:spacing w:before="0"/>
        <w:rPr>
          <w:sz w:val="32"/>
          <w:rPrChange w:id="8640" w:author="DECCD" w:date="2025-09-23T14:41:00Z" w16du:dateUtc="2025-09-23T19:41:00Z">
            <w:rPr>
              <w:i/>
              <w:sz w:val="24"/>
            </w:rPr>
          </w:rPrChange>
        </w:rPr>
        <w:pPrChange w:id="8641" w:author="DECCD" w:date="2025-09-23T14:41:00Z" w16du:dateUtc="2025-09-23T19:41:00Z">
          <w:pPr>
            <w:ind w:left="720"/>
          </w:pPr>
        </w:pPrChange>
      </w:pPr>
      <w:bookmarkStart w:id="8642" w:name="_Toc208317601"/>
      <w:bookmarkStart w:id="8643" w:name="_bookmark29"/>
      <w:bookmarkEnd w:id="8643"/>
      <w:r w:rsidRPr="005378C1">
        <w:rPr>
          <w:sz w:val="32"/>
          <w:rPrChange w:id="8644" w:author="DECCD" w:date="2025-09-23T14:41:00Z" w16du:dateUtc="2025-09-23T19:41:00Z">
            <w:rPr>
              <w:rFonts w:ascii="Calibri Light"/>
              <w:color w:val="2E5395"/>
              <w:sz w:val="26"/>
            </w:rPr>
          </w:rPrChange>
        </w:rPr>
        <w:t>Rule</w:t>
      </w:r>
      <w:r w:rsidRPr="005378C1">
        <w:rPr>
          <w:sz w:val="32"/>
          <w:rPrChange w:id="8645" w:author="DECCD" w:date="2025-09-23T14:41:00Z" w16du:dateUtc="2025-09-23T19:41:00Z">
            <w:rPr>
              <w:rFonts w:ascii="Calibri Light"/>
              <w:color w:val="2E5395"/>
              <w:spacing w:val="-8"/>
              <w:sz w:val="26"/>
            </w:rPr>
          </w:rPrChange>
        </w:rPr>
        <w:t xml:space="preserve"> </w:t>
      </w:r>
      <w:r w:rsidRPr="005378C1">
        <w:rPr>
          <w:sz w:val="32"/>
          <w:rPrChange w:id="8646" w:author="DECCD" w:date="2025-09-23T14:41:00Z" w16du:dateUtc="2025-09-23T19:41:00Z">
            <w:rPr>
              <w:rFonts w:ascii="Calibri Light"/>
              <w:color w:val="2E5395"/>
              <w:sz w:val="26"/>
            </w:rPr>
          </w:rPrChange>
        </w:rPr>
        <w:t>5.</w:t>
      </w:r>
      <w:del w:id="8647" w:author="DECCD" w:date="2025-09-23T14:41:00Z" w16du:dateUtc="2025-09-23T19:41:00Z">
        <w:r w:rsidR="007E7E1E">
          <w:rPr>
            <w:rFonts w:ascii="Calibri Light"/>
            <w:color w:val="2E5395"/>
            <w:sz w:val="26"/>
          </w:rPr>
          <w:delText>10</w:delText>
        </w:r>
      </w:del>
      <w:ins w:id="8648" w:author="DECCD" w:date="2025-09-23T14:41:00Z" w16du:dateUtc="2025-09-23T19:41:00Z">
        <w:r w:rsidRPr="005378C1">
          <w:rPr>
            <w:sz w:val="32"/>
            <w:szCs w:val="32"/>
          </w:rPr>
          <w:t>9</w:t>
        </w:r>
      </w:ins>
      <w:r w:rsidRPr="005378C1">
        <w:rPr>
          <w:sz w:val="32"/>
          <w:rPrChange w:id="8649" w:author="DECCD" w:date="2025-09-23T14:41:00Z" w16du:dateUtc="2025-09-23T19:41:00Z">
            <w:rPr>
              <w:rFonts w:ascii="Calibri Light"/>
              <w:color w:val="2E5395"/>
              <w:spacing w:val="-3"/>
              <w:sz w:val="26"/>
            </w:rPr>
          </w:rPrChange>
        </w:rPr>
        <w:t xml:space="preserve"> </w:t>
      </w:r>
      <w:r w:rsidRPr="005378C1">
        <w:rPr>
          <w:sz w:val="32"/>
          <w:rPrChange w:id="8650" w:author="DECCD" w:date="2025-09-23T14:41:00Z" w16du:dateUtc="2025-09-23T19:41:00Z">
            <w:rPr>
              <w:rFonts w:ascii="Calibri Light"/>
              <w:color w:val="2E5395"/>
              <w:sz w:val="26"/>
            </w:rPr>
          </w:rPrChange>
        </w:rPr>
        <w:t>Proof</w:t>
      </w:r>
      <w:r w:rsidRPr="005378C1">
        <w:rPr>
          <w:sz w:val="32"/>
          <w:rPrChange w:id="8651" w:author="DECCD" w:date="2025-09-23T14:41:00Z" w16du:dateUtc="2025-09-23T19:41:00Z">
            <w:rPr>
              <w:rFonts w:ascii="Calibri Light"/>
              <w:color w:val="2E5395"/>
              <w:spacing w:val="-6"/>
              <w:sz w:val="26"/>
            </w:rPr>
          </w:rPrChange>
        </w:rPr>
        <w:t xml:space="preserve"> </w:t>
      </w:r>
      <w:r w:rsidRPr="005378C1">
        <w:rPr>
          <w:sz w:val="32"/>
          <w:rPrChange w:id="8652" w:author="DECCD" w:date="2025-09-23T14:41:00Z" w16du:dateUtc="2025-09-23T19:41:00Z">
            <w:rPr>
              <w:rFonts w:ascii="Calibri Light"/>
              <w:color w:val="2E5395"/>
              <w:sz w:val="26"/>
            </w:rPr>
          </w:rPrChange>
        </w:rPr>
        <w:t>of</w:t>
      </w:r>
      <w:r w:rsidRPr="005378C1">
        <w:rPr>
          <w:sz w:val="32"/>
          <w:rPrChange w:id="8653" w:author="DECCD" w:date="2025-09-23T14:41:00Z" w16du:dateUtc="2025-09-23T19:41:00Z">
            <w:rPr>
              <w:rFonts w:ascii="Calibri Light"/>
              <w:color w:val="2E5395"/>
              <w:spacing w:val="-6"/>
              <w:sz w:val="26"/>
            </w:rPr>
          </w:rPrChange>
        </w:rPr>
        <w:t xml:space="preserve"> </w:t>
      </w:r>
      <w:r w:rsidRPr="005378C1">
        <w:rPr>
          <w:sz w:val="32"/>
          <w:rPrChange w:id="8654" w:author="DECCD" w:date="2025-09-23T14:41:00Z" w16du:dateUtc="2025-09-23T19:41:00Z">
            <w:rPr>
              <w:rFonts w:ascii="Calibri Light"/>
              <w:color w:val="2E5395"/>
              <w:sz w:val="26"/>
            </w:rPr>
          </w:rPrChange>
        </w:rPr>
        <w:t>Special</w:t>
      </w:r>
      <w:r w:rsidRPr="005378C1">
        <w:rPr>
          <w:sz w:val="32"/>
          <w:rPrChange w:id="8655" w:author="DECCD" w:date="2025-09-23T14:41:00Z" w16du:dateUtc="2025-09-23T19:41:00Z">
            <w:rPr>
              <w:rFonts w:ascii="Calibri Light"/>
              <w:color w:val="2E5395"/>
              <w:spacing w:val="-5"/>
              <w:sz w:val="26"/>
            </w:rPr>
          </w:rPrChange>
        </w:rPr>
        <w:t xml:space="preserve"> </w:t>
      </w:r>
      <w:r w:rsidRPr="005378C1">
        <w:rPr>
          <w:sz w:val="32"/>
          <w:rPrChange w:id="8656" w:author="DECCD" w:date="2025-09-23T14:41:00Z" w16du:dateUtc="2025-09-23T19:41:00Z">
            <w:rPr>
              <w:rFonts w:ascii="Calibri Light"/>
              <w:color w:val="2E5395"/>
              <w:sz w:val="26"/>
            </w:rPr>
          </w:rPrChange>
        </w:rPr>
        <w:t>Needs/Disability</w:t>
      </w:r>
      <w:r w:rsidRPr="005378C1">
        <w:rPr>
          <w:sz w:val="32"/>
          <w:rPrChange w:id="8657" w:author="DECCD" w:date="2025-09-23T14:41:00Z" w16du:dateUtc="2025-09-23T19:41:00Z">
            <w:rPr>
              <w:rFonts w:ascii="Calibri Light"/>
              <w:color w:val="2E5395"/>
              <w:spacing w:val="-2"/>
              <w:sz w:val="26"/>
            </w:rPr>
          </w:rPrChange>
        </w:rPr>
        <w:t xml:space="preserve"> </w:t>
      </w:r>
      <w:r w:rsidRPr="005378C1">
        <w:rPr>
          <w:sz w:val="32"/>
          <w:rPrChange w:id="8658" w:author="DECCD" w:date="2025-09-23T14:41:00Z" w16du:dateUtc="2025-09-23T19:41:00Z">
            <w:rPr>
              <w:i/>
              <w:sz w:val="24"/>
            </w:rPr>
          </w:rPrChange>
        </w:rPr>
        <w:t>(</w:t>
      </w:r>
      <w:del w:id="8659" w:author="DECCD" w:date="2025-09-23T14:41:00Z" w16du:dateUtc="2025-09-23T19:41:00Z">
        <w:r w:rsidR="007E7E1E">
          <w:rPr>
            <w:i/>
            <w:sz w:val="24"/>
          </w:rPr>
          <w:delText>child</w:delText>
        </w:r>
      </w:del>
      <w:ins w:id="8660" w:author="DECCD" w:date="2025-09-23T14:41:00Z" w16du:dateUtc="2025-09-23T19:41:00Z">
        <w:r w:rsidRPr="005378C1">
          <w:rPr>
            <w:sz w:val="32"/>
            <w:szCs w:val="32"/>
          </w:rPr>
          <w:t>Child</w:t>
        </w:r>
      </w:ins>
      <w:r w:rsidRPr="005378C1">
        <w:rPr>
          <w:sz w:val="32"/>
          <w:rPrChange w:id="8661" w:author="DECCD" w:date="2025-09-23T14:41:00Z" w16du:dateUtc="2025-09-23T19:41:00Z">
            <w:rPr>
              <w:i/>
              <w:spacing w:val="-6"/>
              <w:sz w:val="24"/>
            </w:rPr>
          </w:rPrChange>
        </w:rPr>
        <w:t xml:space="preserve"> </w:t>
      </w:r>
      <w:r w:rsidRPr="005378C1">
        <w:rPr>
          <w:sz w:val="32"/>
          <w:rPrChange w:id="8662" w:author="DECCD" w:date="2025-09-23T14:41:00Z" w16du:dateUtc="2025-09-23T19:41:00Z">
            <w:rPr>
              <w:i/>
              <w:sz w:val="24"/>
            </w:rPr>
          </w:rPrChange>
        </w:rPr>
        <w:t>and/or</w:t>
      </w:r>
      <w:r w:rsidRPr="005378C1">
        <w:rPr>
          <w:sz w:val="32"/>
          <w:rPrChange w:id="8663" w:author="DECCD" w:date="2025-09-23T14:41:00Z" w16du:dateUtc="2025-09-23T19:41:00Z">
            <w:rPr>
              <w:i/>
              <w:spacing w:val="-4"/>
              <w:sz w:val="24"/>
            </w:rPr>
          </w:rPrChange>
        </w:rPr>
        <w:t xml:space="preserve"> </w:t>
      </w:r>
      <w:del w:id="8664" w:author="DECCD" w:date="2025-09-23T14:41:00Z" w16du:dateUtc="2025-09-23T19:41:00Z">
        <w:r w:rsidR="007E7E1E">
          <w:rPr>
            <w:i/>
            <w:sz w:val="24"/>
          </w:rPr>
          <w:delText>parent</w:delText>
        </w:r>
      </w:del>
      <w:ins w:id="8665" w:author="DECCD" w:date="2025-09-23T14:41:00Z" w16du:dateUtc="2025-09-23T19:41:00Z">
        <w:r w:rsidRPr="005378C1">
          <w:rPr>
            <w:sz w:val="32"/>
            <w:szCs w:val="32"/>
          </w:rPr>
          <w:t>Parent</w:t>
        </w:r>
      </w:ins>
      <w:r w:rsidRPr="005378C1">
        <w:rPr>
          <w:sz w:val="32"/>
          <w:rPrChange w:id="8666" w:author="DECCD" w:date="2025-09-23T14:41:00Z" w16du:dateUtc="2025-09-23T19:41:00Z">
            <w:rPr>
              <w:i/>
              <w:sz w:val="24"/>
            </w:rPr>
          </w:rPrChange>
        </w:rPr>
        <w:t>,</w:t>
      </w:r>
      <w:r w:rsidRPr="005378C1">
        <w:rPr>
          <w:sz w:val="32"/>
          <w:rPrChange w:id="8667" w:author="DECCD" w:date="2025-09-23T14:41:00Z" w16du:dateUtc="2025-09-23T19:41:00Z">
            <w:rPr>
              <w:i/>
              <w:spacing w:val="-6"/>
              <w:sz w:val="24"/>
            </w:rPr>
          </w:rPrChange>
        </w:rPr>
        <w:t xml:space="preserve"> </w:t>
      </w:r>
      <w:r w:rsidRPr="005378C1">
        <w:rPr>
          <w:sz w:val="32"/>
          <w:rPrChange w:id="8668" w:author="DECCD" w:date="2025-09-23T14:41:00Z" w16du:dateUtc="2025-09-23T19:41:00Z">
            <w:rPr>
              <w:i/>
              <w:sz w:val="24"/>
            </w:rPr>
          </w:rPrChange>
        </w:rPr>
        <w:t>if</w:t>
      </w:r>
      <w:r w:rsidRPr="005378C1">
        <w:rPr>
          <w:sz w:val="32"/>
          <w:rPrChange w:id="8669" w:author="DECCD" w:date="2025-09-23T14:41:00Z" w16du:dateUtc="2025-09-23T19:41:00Z">
            <w:rPr>
              <w:i/>
              <w:spacing w:val="-5"/>
              <w:sz w:val="24"/>
            </w:rPr>
          </w:rPrChange>
        </w:rPr>
        <w:t xml:space="preserve"> </w:t>
      </w:r>
      <w:r w:rsidRPr="005378C1">
        <w:rPr>
          <w:sz w:val="32"/>
          <w:rPrChange w:id="8670" w:author="DECCD" w:date="2025-09-23T14:41:00Z" w16du:dateUtc="2025-09-23T19:41:00Z">
            <w:rPr>
              <w:i/>
              <w:spacing w:val="-2"/>
              <w:sz w:val="24"/>
            </w:rPr>
          </w:rPrChange>
        </w:rPr>
        <w:t>applicable)</w:t>
      </w:r>
      <w:bookmarkEnd w:id="8642"/>
    </w:p>
    <w:p w14:paraId="3CA5F794" w14:textId="77777777" w:rsidR="005378C1" w:rsidRPr="005378C1" w:rsidRDefault="005378C1" w:rsidP="005378C1">
      <w:pPr>
        <w:spacing w:after="0" w:line="240" w:lineRule="auto"/>
        <w:rPr>
          <w:ins w:id="8671" w:author="DECCD" w:date="2025-09-23T14:41:00Z" w16du:dateUtc="2025-09-23T19:41:00Z"/>
        </w:rPr>
      </w:pPr>
    </w:p>
    <w:p w14:paraId="0DD1CCCE" w14:textId="5A065016" w:rsidR="005378C1" w:rsidRPr="008F7A41" w:rsidRDefault="009A4080" w:rsidP="00AF1630">
      <w:pPr>
        <w:spacing w:after="0" w:line="240" w:lineRule="auto"/>
        <w:jc w:val="both"/>
        <w:rPr>
          <w:ins w:id="8672" w:author="DECCD" w:date="2025-09-23T14:41:00Z" w16du:dateUtc="2025-09-23T19:41:00Z"/>
          <w:sz w:val="24"/>
          <w:szCs w:val="24"/>
        </w:rPr>
      </w:pPr>
      <w:ins w:id="8673" w:author="DECCD" w:date="2025-09-23T14:41:00Z" w16du:dateUtc="2025-09-23T19:41:00Z">
        <w:r w:rsidRPr="008F7A41">
          <w:rPr>
            <w:sz w:val="24"/>
            <w:szCs w:val="24"/>
          </w:rPr>
          <w:t>Parents</w:t>
        </w:r>
        <w:r w:rsidR="006916DE" w:rsidRPr="008F7A41">
          <w:rPr>
            <w:sz w:val="24"/>
            <w:szCs w:val="24"/>
          </w:rPr>
          <w:t xml:space="preserve"> with Special Needs/Disability may submit any of the following documentation to show proof of their disability:</w:t>
        </w:r>
      </w:ins>
    </w:p>
    <w:p w14:paraId="7BC3E630" w14:textId="77777777" w:rsidR="005378C1" w:rsidRPr="008F7A41" w:rsidRDefault="005378C1" w:rsidP="00AF1630">
      <w:pPr>
        <w:spacing w:after="0" w:line="240" w:lineRule="auto"/>
        <w:jc w:val="both"/>
        <w:rPr>
          <w:ins w:id="8674" w:author="DECCD" w:date="2025-09-23T14:41:00Z" w16du:dateUtc="2025-09-23T19:41:00Z"/>
          <w:sz w:val="10"/>
          <w:szCs w:val="10"/>
        </w:rPr>
      </w:pPr>
    </w:p>
    <w:p w14:paraId="068D5293" w14:textId="1B756206" w:rsidR="004C7707" w:rsidRPr="00B51889" w:rsidRDefault="004C7707" w:rsidP="00AF1630">
      <w:pPr>
        <w:pStyle w:val="ListParagraph"/>
        <w:numPr>
          <w:ilvl w:val="0"/>
          <w:numId w:val="75"/>
        </w:numPr>
        <w:spacing w:after="0" w:line="240" w:lineRule="auto"/>
        <w:jc w:val="both"/>
        <w:rPr>
          <w:sz w:val="24"/>
          <w:szCs w:val="24"/>
        </w:rPr>
        <w:pPrChange w:id="8675" w:author="DECCD" w:date="2025-09-23T14:41:00Z" w16du:dateUtc="2025-09-23T19:41:00Z">
          <w:pPr>
            <w:pStyle w:val="ListParagraph"/>
            <w:numPr>
              <w:ilvl w:val="3"/>
              <w:numId w:val="123"/>
            </w:numPr>
            <w:tabs>
              <w:tab w:val="left" w:pos="1439"/>
            </w:tabs>
            <w:spacing w:before="275"/>
            <w:ind w:left="1439" w:hanging="359"/>
          </w:pPr>
        </w:pPrChange>
      </w:pPr>
      <w:r w:rsidRPr="00B51889">
        <w:rPr>
          <w:sz w:val="24"/>
          <w:szCs w:val="24"/>
        </w:rPr>
        <w:t>Supplemental</w:t>
      </w:r>
      <w:r w:rsidRPr="00B51889">
        <w:rPr>
          <w:sz w:val="24"/>
          <w:rPrChange w:id="8676" w:author="DECCD" w:date="2025-09-23T14:41:00Z" w16du:dateUtc="2025-09-23T19:41:00Z">
            <w:rPr>
              <w:spacing w:val="-4"/>
              <w:sz w:val="24"/>
            </w:rPr>
          </w:rPrChange>
        </w:rPr>
        <w:t xml:space="preserve"> </w:t>
      </w:r>
      <w:r w:rsidRPr="00B51889">
        <w:rPr>
          <w:sz w:val="24"/>
          <w:szCs w:val="24"/>
        </w:rPr>
        <w:t>Security</w:t>
      </w:r>
      <w:r w:rsidRPr="00B51889">
        <w:rPr>
          <w:sz w:val="24"/>
          <w:rPrChange w:id="8677" w:author="DECCD" w:date="2025-09-23T14:41:00Z" w16du:dateUtc="2025-09-23T19:41:00Z">
            <w:rPr>
              <w:spacing w:val="-2"/>
              <w:sz w:val="24"/>
            </w:rPr>
          </w:rPrChange>
        </w:rPr>
        <w:t xml:space="preserve"> </w:t>
      </w:r>
      <w:r w:rsidRPr="00B51889">
        <w:rPr>
          <w:sz w:val="24"/>
          <w:szCs w:val="24"/>
        </w:rPr>
        <w:t>Income</w:t>
      </w:r>
      <w:r w:rsidRPr="00B51889">
        <w:rPr>
          <w:sz w:val="24"/>
          <w:rPrChange w:id="8678" w:author="DECCD" w:date="2025-09-23T14:41:00Z" w16du:dateUtc="2025-09-23T19:41:00Z">
            <w:rPr>
              <w:spacing w:val="-4"/>
              <w:sz w:val="24"/>
            </w:rPr>
          </w:rPrChange>
        </w:rPr>
        <w:t xml:space="preserve"> </w:t>
      </w:r>
      <w:r w:rsidRPr="00B51889">
        <w:rPr>
          <w:sz w:val="24"/>
          <w:szCs w:val="24"/>
        </w:rPr>
        <w:t>(SSI)</w:t>
      </w:r>
      <w:r w:rsidRPr="00B51889">
        <w:rPr>
          <w:sz w:val="24"/>
          <w:rPrChange w:id="8679" w:author="DECCD" w:date="2025-09-23T14:41:00Z" w16du:dateUtc="2025-09-23T19:41:00Z">
            <w:rPr>
              <w:spacing w:val="-3"/>
              <w:sz w:val="24"/>
            </w:rPr>
          </w:rPrChange>
        </w:rPr>
        <w:t xml:space="preserve"> </w:t>
      </w:r>
      <w:r w:rsidRPr="00B51889">
        <w:rPr>
          <w:sz w:val="24"/>
          <w:szCs w:val="24"/>
        </w:rPr>
        <w:t>award</w:t>
      </w:r>
      <w:r w:rsidRPr="00B51889">
        <w:rPr>
          <w:sz w:val="24"/>
          <w:rPrChange w:id="8680" w:author="DECCD" w:date="2025-09-23T14:41:00Z" w16du:dateUtc="2025-09-23T19:41:00Z">
            <w:rPr>
              <w:spacing w:val="-5"/>
              <w:sz w:val="24"/>
            </w:rPr>
          </w:rPrChange>
        </w:rPr>
        <w:t xml:space="preserve"> </w:t>
      </w:r>
      <w:r w:rsidRPr="00B51889">
        <w:rPr>
          <w:sz w:val="24"/>
          <w:szCs w:val="24"/>
        </w:rPr>
        <w:t>letter,</w:t>
      </w:r>
      <w:r w:rsidRPr="00B51889">
        <w:rPr>
          <w:sz w:val="24"/>
          <w:rPrChange w:id="8681" w:author="DECCD" w:date="2025-09-23T14:41:00Z" w16du:dateUtc="2025-09-23T19:41:00Z">
            <w:rPr>
              <w:spacing w:val="1"/>
              <w:sz w:val="24"/>
            </w:rPr>
          </w:rPrChange>
        </w:rPr>
        <w:t xml:space="preserve"> </w:t>
      </w:r>
      <w:r w:rsidRPr="00B51889">
        <w:rPr>
          <w:sz w:val="24"/>
          <w:rPrChange w:id="8682" w:author="DECCD" w:date="2025-09-23T14:41:00Z" w16du:dateUtc="2025-09-23T19:41:00Z">
            <w:rPr>
              <w:spacing w:val="-5"/>
              <w:sz w:val="24"/>
            </w:rPr>
          </w:rPrChange>
        </w:rPr>
        <w:t>or</w:t>
      </w:r>
    </w:p>
    <w:p w14:paraId="26B22655" w14:textId="77777777" w:rsidR="00B51889" w:rsidRPr="00B51889" w:rsidRDefault="00B51889" w:rsidP="00AF1630">
      <w:pPr>
        <w:pStyle w:val="ListParagraph"/>
        <w:spacing w:after="0" w:line="240" w:lineRule="auto"/>
        <w:ind w:left="1080"/>
        <w:jc w:val="both"/>
        <w:rPr>
          <w:ins w:id="8683" w:author="DECCD" w:date="2025-09-23T14:41:00Z" w16du:dateUtc="2025-09-23T19:41:00Z"/>
          <w:sz w:val="10"/>
          <w:szCs w:val="10"/>
        </w:rPr>
      </w:pPr>
    </w:p>
    <w:p w14:paraId="440B8E4C" w14:textId="5063E9B4" w:rsidR="68DA1886" w:rsidRPr="00B51889" w:rsidRDefault="68DA1886" w:rsidP="00AF1630">
      <w:pPr>
        <w:pStyle w:val="ListParagraph"/>
        <w:numPr>
          <w:ilvl w:val="0"/>
          <w:numId w:val="75"/>
        </w:numPr>
        <w:spacing w:after="0" w:line="240" w:lineRule="auto"/>
        <w:jc w:val="both"/>
        <w:rPr>
          <w:sz w:val="24"/>
          <w:szCs w:val="24"/>
        </w:rPr>
        <w:pPrChange w:id="8684" w:author="DECCD" w:date="2025-09-23T14:41:00Z" w16du:dateUtc="2025-09-23T19:41:00Z">
          <w:pPr>
            <w:pStyle w:val="ListParagraph"/>
            <w:numPr>
              <w:ilvl w:val="3"/>
              <w:numId w:val="123"/>
            </w:numPr>
            <w:tabs>
              <w:tab w:val="left" w:pos="1439"/>
            </w:tabs>
            <w:ind w:left="1439" w:hanging="359"/>
          </w:pPr>
        </w:pPrChange>
      </w:pPr>
      <w:r w:rsidRPr="00B51889">
        <w:rPr>
          <w:sz w:val="24"/>
          <w:szCs w:val="24"/>
        </w:rPr>
        <w:t>Social</w:t>
      </w:r>
      <w:r w:rsidRPr="00B51889">
        <w:rPr>
          <w:sz w:val="24"/>
          <w:rPrChange w:id="8685" w:author="DECCD" w:date="2025-09-23T14:41:00Z" w16du:dateUtc="2025-09-23T19:41:00Z">
            <w:rPr>
              <w:spacing w:val="-5"/>
              <w:sz w:val="24"/>
            </w:rPr>
          </w:rPrChange>
        </w:rPr>
        <w:t xml:space="preserve"> </w:t>
      </w:r>
      <w:r w:rsidRPr="00B51889">
        <w:rPr>
          <w:sz w:val="24"/>
          <w:szCs w:val="24"/>
        </w:rPr>
        <w:t>Security</w:t>
      </w:r>
      <w:r w:rsidRPr="00B51889">
        <w:rPr>
          <w:sz w:val="24"/>
          <w:rPrChange w:id="8686" w:author="DECCD" w:date="2025-09-23T14:41:00Z" w16du:dateUtc="2025-09-23T19:41:00Z">
            <w:rPr>
              <w:spacing w:val="-4"/>
              <w:sz w:val="24"/>
            </w:rPr>
          </w:rPrChange>
        </w:rPr>
        <w:t xml:space="preserve"> </w:t>
      </w:r>
      <w:r w:rsidRPr="00B51889">
        <w:rPr>
          <w:sz w:val="24"/>
          <w:szCs w:val="24"/>
        </w:rPr>
        <w:t>Administration</w:t>
      </w:r>
      <w:r w:rsidRPr="00B51889">
        <w:rPr>
          <w:sz w:val="24"/>
          <w:rPrChange w:id="8687" w:author="DECCD" w:date="2025-09-23T14:41:00Z" w16du:dateUtc="2025-09-23T19:41:00Z">
            <w:rPr>
              <w:spacing w:val="-3"/>
              <w:sz w:val="24"/>
            </w:rPr>
          </w:rPrChange>
        </w:rPr>
        <w:t xml:space="preserve"> </w:t>
      </w:r>
      <w:r w:rsidRPr="00B51889">
        <w:rPr>
          <w:sz w:val="24"/>
          <w:szCs w:val="24"/>
        </w:rPr>
        <w:t>(SSA)</w:t>
      </w:r>
      <w:r w:rsidRPr="00B51889">
        <w:rPr>
          <w:sz w:val="24"/>
          <w:rPrChange w:id="8688" w:author="DECCD" w:date="2025-09-23T14:41:00Z" w16du:dateUtc="2025-09-23T19:41:00Z">
            <w:rPr>
              <w:spacing w:val="-6"/>
              <w:sz w:val="24"/>
            </w:rPr>
          </w:rPrChange>
        </w:rPr>
        <w:t xml:space="preserve"> </w:t>
      </w:r>
      <w:r w:rsidRPr="00B51889">
        <w:rPr>
          <w:sz w:val="24"/>
          <w:szCs w:val="24"/>
        </w:rPr>
        <w:t>award</w:t>
      </w:r>
      <w:r w:rsidRPr="00B51889">
        <w:rPr>
          <w:sz w:val="24"/>
          <w:rPrChange w:id="8689" w:author="DECCD" w:date="2025-09-23T14:41:00Z" w16du:dateUtc="2025-09-23T19:41:00Z">
            <w:rPr>
              <w:spacing w:val="-4"/>
              <w:sz w:val="24"/>
            </w:rPr>
          </w:rPrChange>
        </w:rPr>
        <w:t xml:space="preserve"> </w:t>
      </w:r>
      <w:r w:rsidRPr="00B51889">
        <w:rPr>
          <w:sz w:val="24"/>
          <w:rPrChange w:id="8690" w:author="DECCD" w:date="2025-09-23T14:41:00Z" w16du:dateUtc="2025-09-23T19:41:00Z">
            <w:rPr>
              <w:spacing w:val="-2"/>
              <w:sz w:val="24"/>
            </w:rPr>
          </w:rPrChange>
        </w:rPr>
        <w:t>letter.</w:t>
      </w:r>
      <w:ins w:id="8691" w:author="DECCD" w:date="2025-09-23T14:41:00Z" w16du:dateUtc="2025-09-23T19:41:00Z">
        <w:r w:rsidR="28A93DFC" w:rsidRPr="00B51889">
          <w:rPr>
            <w:sz w:val="24"/>
            <w:szCs w:val="24"/>
          </w:rPr>
          <w:t xml:space="preserve"> </w:t>
        </w:r>
        <w:r w:rsidR="2630D70E" w:rsidRPr="00B51889">
          <w:rPr>
            <w:sz w:val="24"/>
            <w:szCs w:val="24"/>
          </w:rPr>
          <w:t xml:space="preserve"> </w:t>
        </w:r>
        <w:r w:rsidR="632AE2CA" w:rsidRPr="00B51889">
          <w:rPr>
            <w:sz w:val="24"/>
            <w:szCs w:val="24"/>
          </w:rPr>
          <w:t xml:space="preserve">If </w:t>
        </w:r>
        <w:r w:rsidR="00624F5C" w:rsidRPr="00B51889">
          <w:rPr>
            <w:sz w:val="24"/>
            <w:szCs w:val="24"/>
          </w:rPr>
          <w:t>the parent</w:t>
        </w:r>
        <w:r w:rsidR="632AE2CA" w:rsidRPr="00B51889">
          <w:rPr>
            <w:sz w:val="24"/>
            <w:szCs w:val="24"/>
          </w:rPr>
          <w:t xml:space="preserve"> receive</w:t>
        </w:r>
        <w:r w:rsidR="00624F5C" w:rsidRPr="00B51889">
          <w:rPr>
            <w:sz w:val="24"/>
            <w:szCs w:val="24"/>
          </w:rPr>
          <w:t>s</w:t>
        </w:r>
        <w:r w:rsidR="632AE2CA" w:rsidRPr="00B51889">
          <w:rPr>
            <w:sz w:val="24"/>
            <w:szCs w:val="24"/>
          </w:rPr>
          <w:t xml:space="preserve"> </w:t>
        </w:r>
        <w:r w:rsidR="28A93DFC" w:rsidRPr="00B51889">
          <w:rPr>
            <w:sz w:val="24"/>
            <w:szCs w:val="24"/>
          </w:rPr>
          <w:t>Survivor</w:t>
        </w:r>
        <w:r w:rsidR="17F50738" w:rsidRPr="00B51889">
          <w:rPr>
            <w:sz w:val="24"/>
            <w:szCs w:val="24"/>
          </w:rPr>
          <w:t>/Death</w:t>
        </w:r>
        <w:r w:rsidR="28A93DFC" w:rsidRPr="00B51889">
          <w:rPr>
            <w:sz w:val="24"/>
            <w:szCs w:val="24"/>
          </w:rPr>
          <w:t xml:space="preserve"> </w:t>
        </w:r>
        <w:r w:rsidR="53F58AC2" w:rsidRPr="00B51889">
          <w:rPr>
            <w:sz w:val="24"/>
            <w:szCs w:val="24"/>
          </w:rPr>
          <w:t xml:space="preserve">Benefits </w:t>
        </w:r>
        <w:r w:rsidR="040A1083" w:rsidRPr="00B51889">
          <w:rPr>
            <w:sz w:val="24"/>
            <w:szCs w:val="24"/>
          </w:rPr>
          <w:t>from</w:t>
        </w:r>
        <w:r w:rsidR="53F58AC2" w:rsidRPr="00B51889">
          <w:rPr>
            <w:sz w:val="24"/>
            <w:szCs w:val="24"/>
          </w:rPr>
          <w:t xml:space="preserve"> </w:t>
        </w:r>
        <w:r w:rsidR="77447C60" w:rsidRPr="00B51889">
          <w:rPr>
            <w:sz w:val="24"/>
            <w:szCs w:val="24"/>
          </w:rPr>
          <w:t xml:space="preserve">the Social Security </w:t>
        </w:r>
        <w:r w:rsidR="684C3F3E" w:rsidRPr="00B51889">
          <w:rPr>
            <w:sz w:val="24"/>
            <w:szCs w:val="24"/>
          </w:rPr>
          <w:t>Administration,</w:t>
        </w:r>
        <w:r w:rsidR="77447C60" w:rsidRPr="00B51889">
          <w:rPr>
            <w:sz w:val="24"/>
            <w:szCs w:val="24"/>
          </w:rPr>
          <w:t xml:space="preserve"> </w:t>
        </w:r>
        <w:r w:rsidR="609DEB21" w:rsidRPr="00B51889">
          <w:rPr>
            <w:sz w:val="24"/>
            <w:szCs w:val="24"/>
          </w:rPr>
          <w:t xml:space="preserve">it will not be </w:t>
        </w:r>
        <w:r w:rsidR="3CDD31F8" w:rsidRPr="00B51889">
          <w:rPr>
            <w:sz w:val="24"/>
            <w:szCs w:val="24"/>
          </w:rPr>
          <w:t>considered special</w:t>
        </w:r>
        <w:r w:rsidR="699982FC" w:rsidRPr="00B51889">
          <w:rPr>
            <w:sz w:val="24"/>
            <w:szCs w:val="24"/>
          </w:rPr>
          <w:t xml:space="preserve"> </w:t>
        </w:r>
        <w:r w:rsidR="00CF6A91" w:rsidRPr="00B51889">
          <w:rPr>
            <w:sz w:val="24"/>
            <w:szCs w:val="24"/>
          </w:rPr>
          <w:t>needs,</w:t>
        </w:r>
        <w:r w:rsidR="28ADCFF0" w:rsidRPr="00B51889">
          <w:rPr>
            <w:sz w:val="24"/>
            <w:szCs w:val="24"/>
          </w:rPr>
          <w:t xml:space="preserve"> </w:t>
        </w:r>
        <w:r w:rsidR="66917361" w:rsidRPr="00B51889">
          <w:rPr>
            <w:sz w:val="24"/>
            <w:szCs w:val="24"/>
          </w:rPr>
          <w:t xml:space="preserve">and </w:t>
        </w:r>
        <w:r w:rsidR="00624F5C" w:rsidRPr="00B51889">
          <w:rPr>
            <w:sz w:val="24"/>
            <w:szCs w:val="24"/>
          </w:rPr>
          <w:t xml:space="preserve">the parent </w:t>
        </w:r>
        <w:r w:rsidR="66917361" w:rsidRPr="00B51889">
          <w:rPr>
            <w:sz w:val="24"/>
            <w:szCs w:val="24"/>
          </w:rPr>
          <w:t>will not be eligible</w:t>
        </w:r>
        <w:r w:rsidR="3691CE35" w:rsidRPr="00B51889">
          <w:rPr>
            <w:sz w:val="24"/>
            <w:szCs w:val="24"/>
          </w:rPr>
          <w:t>.</w:t>
        </w:r>
      </w:ins>
    </w:p>
    <w:p w14:paraId="398C2493" w14:textId="77777777" w:rsidR="00B51889" w:rsidRPr="00AF1630" w:rsidRDefault="00B51889" w:rsidP="00AF1630">
      <w:pPr>
        <w:spacing w:after="0" w:line="240" w:lineRule="auto"/>
        <w:jc w:val="both"/>
        <w:rPr>
          <w:ins w:id="8692" w:author="DECCD" w:date="2025-09-23T14:41:00Z" w16du:dateUtc="2025-09-23T19:41:00Z"/>
          <w:sz w:val="10"/>
          <w:szCs w:val="10"/>
        </w:rPr>
      </w:pPr>
    </w:p>
    <w:p w14:paraId="2B4F3912" w14:textId="48DE077E" w:rsidR="00B51889" w:rsidRDefault="68DA1886" w:rsidP="00AF1630">
      <w:pPr>
        <w:pStyle w:val="ListParagraph"/>
        <w:numPr>
          <w:ilvl w:val="0"/>
          <w:numId w:val="75"/>
        </w:numPr>
        <w:spacing w:after="0" w:line="240" w:lineRule="auto"/>
        <w:jc w:val="both"/>
        <w:rPr>
          <w:ins w:id="8693" w:author="DECCD" w:date="2025-09-23T14:41:00Z" w16du:dateUtc="2025-09-23T19:41:00Z"/>
          <w:sz w:val="24"/>
          <w:szCs w:val="24"/>
        </w:rPr>
      </w:pPr>
      <w:ins w:id="8694" w:author="DECCD" w:date="2025-09-23T14:41:00Z" w16du:dateUtc="2025-09-23T19:41:00Z">
        <w:r w:rsidRPr="00B51889">
          <w:rPr>
            <w:sz w:val="24"/>
            <w:szCs w:val="24"/>
          </w:rPr>
          <w:t>Veterans Disability award letter</w:t>
        </w:r>
      </w:ins>
    </w:p>
    <w:p w14:paraId="1D9ED3EC" w14:textId="77777777" w:rsidR="00AF1630" w:rsidRPr="00AF1630" w:rsidRDefault="00AF1630" w:rsidP="00AF1630">
      <w:pPr>
        <w:spacing w:after="0" w:line="240" w:lineRule="auto"/>
        <w:jc w:val="both"/>
        <w:rPr>
          <w:moveTo w:id="8695" w:author="DECCD" w:date="2025-09-23T14:41:00Z" w16du:dateUtc="2025-09-23T19:41:00Z"/>
          <w:sz w:val="10"/>
          <w:rPrChange w:id="8696" w:author="DECCD" w:date="2025-09-23T14:41:00Z" w16du:dateUtc="2025-09-23T19:41:00Z">
            <w:rPr>
              <w:moveTo w:id="8697" w:author="DECCD" w:date="2025-09-23T14:41:00Z" w16du:dateUtc="2025-09-23T19:41:00Z"/>
              <w:sz w:val="24"/>
            </w:rPr>
          </w:rPrChange>
        </w:rPr>
        <w:pPrChange w:id="8698" w:author="DECCD" w:date="2025-09-23T14:41:00Z" w16du:dateUtc="2025-09-23T19:41:00Z">
          <w:pPr>
            <w:pStyle w:val="ListParagraph"/>
            <w:numPr>
              <w:ilvl w:val="2"/>
              <w:numId w:val="110"/>
            </w:numPr>
            <w:tabs>
              <w:tab w:val="left" w:pos="2520"/>
            </w:tabs>
            <w:spacing w:before="1"/>
            <w:ind w:left="2520" w:right="373"/>
          </w:pPr>
        </w:pPrChange>
      </w:pPr>
      <w:moveToRangeStart w:id="8699" w:author="DECCD" w:date="2025-09-23T14:41:00Z" w:name="move209530937"/>
    </w:p>
    <w:p w14:paraId="2166D40B" w14:textId="06D2DCCD" w:rsidR="004C7707" w:rsidRDefault="4E0CAAE3" w:rsidP="00AF1630">
      <w:pPr>
        <w:spacing w:after="0" w:line="240" w:lineRule="auto"/>
        <w:ind w:left="1080"/>
        <w:jc w:val="both"/>
        <w:rPr>
          <w:sz w:val="24"/>
          <w:szCs w:val="24"/>
        </w:rPr>
        <w:pPrChange w:id="8700" w:author="DECCD" w:date="2025-09-23T14:41:00Z" w16du:dateUtc="2025-09-23T19:41:00Z">
          <w:pPr>
            <w:pStyle w:val="ListParagraph"/>
            <w:numPr>
              <w:ilvl w:val="4"/>
              <w:numId w:val="123"/>
            </w:numPr>
            <w:tabs>
              <w:tab w:val="left" w:pos="1799"/>
              <w:tab w:val="left" w:pos="2160"/>
            </w:tabs>
            <w:spacing w:before="79"/>
            <w:ind w:left="2160" w:right="738" w:hanging="720"/>
          </w:pPr>
        </w:pPrChange>
      </w:pPr>
      <w:moveTo w:id="8701" w:author="DECCD" w:date="2025-09-23T14:41:00Z" w16du:dateUtc="2025-09-23T19:41:00Z">
        <w:r w:rsidRPr="008F7A41">
          <w:rPr>
            <w:sz w:val="24"/>
            <w:szCs w:val="24"/>
          </w:rPr>
          <w:t>The</w:t>
        </w:r>
        <w:r w:rsidRPr="008F7A41">
          <w:rPr>
            <w:sz w:val="24"/>
            <w:rPrChange w:id="8702" w:author="DECCD" w:date="2025-09-23T14:41:00Z" w16du:dateUtc="2025-09-23T19:41:00Z">
              <w:rPr>
                <w:spacing w:val="-16"/>
                <w:sz w:val="24"/>
              </w:rPr>
            </w:rPrChange>
          </w:rPr>
          <w:t xml:space="preserve"> </w:t>
        </w:r>
      </w:moveTo>
      <w:moveToRangeEnd w:id="8699"/>
      <w:del w:id="8703" w:author="DECCD" w:date="2025-09-23T14:41:00Z" w16du:dateUtc="2025-09-23T19:41:00Z">
        <w:r w:rsidR="007E7E1E">
          <w:rPr>
            <w:sz w:val="24"/>
          </w:rPr>
          <w:delText>Award</w:delText>
        </w:r>
        <w:r w:rsidR="007E7E1E">
          <w:rPr>
            <w:spacing w:val="-1"/>
            <w:sz w:val="24"/>
          </w:rPr>
          <w:delText xml:space="preserve"> </w:delText>
        </w:r>
        <w:r w:rsidR="007E7E1E">
          <w:rPr>
            <w:sz w:val="24"/>
          </w:rPr>
          <w:delText>letters</w:delText>
        </w:r>
      </w:del>
      <w:ins w:id="8704" w:author="DECCD" w:date="2025-09-23T14:41:00Z" w16du:dateUtc="2025-09-23T19:41:00Z">
        <w:r w:rsidRPr="008F7A41">
          <w:rPr>
            <w:sz w:val="24"/>
            <w:szCs w:val="24"/>
          </w:rPr>
          <w:t>award</w:t>
        </w:r>
        <w:r w:rsidR="68DA1886" w:rsidRPr="008F7A41">
          <w:rPr>
            <w:sz w:val="24"/>
            <w:szCs w:val="24"/>
          </w:rPr>
          <w:t xml:space="preserve"> </w:t>
        </w:r>
        <w:r w:rsidRPr="008F7A41">
          <w:rPr>
            <w:sz w:val="24"/>
            <w:szCs w:val="24"/>
          </w:rPr>
          <w:t>letter</w:t>
        </w:r>
      </w:ins>
      <w:r w:rsidR="68DA1886" w:rsidRPr="008F7A41">
        <w:rPr>
          <w:sz w:val="24"/>
          <w:rPrChange w:id="8705" w:author="DECCD" w:date="2025-09-23T14:41:00Z" w16du:dateUtc="2025-09-23T19:41:00Z">
            <w:rPr>
              <w:spacing w:val="-2"/>
              <w:sz w:val="24"/>
            </w:rPr>
          </w:rPrChange>
        </w:rPr>
        <w:t xml:space="preserve"> </w:t>
      </w:r>
      <w:r w:rsidR="68DA1886" w:rsidRPr="008F7A41">
        <w:rPr>
          <w:sz w:val="24"/>
          <w:szCs w:val="24"/>
        </w:rPr>
        <w:t>must</w:t>
      </w:r>
      <w:r w:rsidR="68DA1886" w:rsidRPr="008F7A41">
        <w:rPr>
          <w:sz w:val="24"/>
          <w:rPrChange w:id="8706" w:author="DECCD" w:date="2025-09-23T14:41:00Z" w16du:dateUtc="2025-09-23T19:41:00Z">
            <w:rPr>
              <w:spacing w:val="-1"/>
              <w:sz w:val="24"/>
            </w:rPr>
          </w:rPrChange>
        </w:rPr>
        <w:t xml:space="preserve"> </w:t>
      </w:r>
      <w:r w:rsidR="68DA1886" w:rsidRPr="008F7A41">
        <w:rPr>
          <w:sz w:val="24"/>
          <w:szCs w:val="24"/>
        </w:rPr>
        <w:t>be</w:t>
      </w:r>
      <w:r w:rsidR="68DA1886" w:rsidRPr="008F7A41">
        <w:rPr>
          <w:sz w:val="24"/>
          <w:rPrChange w:id="8707" w:author="DECCD" w:date="2025-09-23T14:41:00Z" w16du:dateUtc="2025-09-23T19:41:00Z">
            <w:rPr>
              <w:spacing w:val="-3"/>
              <w:sz w:val="24"/>
            </w:rPr>
          </w:rPrChange>
        </w:rPr>
        <w:t xml:space="preserve"> </w:t>
      </w:r>
      <w:r w:rsidR="68DA1886" w:rsidRPr="008F7A41">
        <w:rPr>
          <w:sz w:val="24"/>
          <w:szCs w:val="24"/>
        </w:rPr>
        <w:t>dated</w:t>
      </w:r>
      <w:del w:id="8708" w:author="DECCD" w:date="2025-09-23T14:41:00Z" w16du:dateUtc="2025-09-23T19:41:00Z">
        <w:r w:rsidR="007E7E1E">
          <w:rPr>
            <w:sz w:val="24"/>
          </w:rPr>
          <w:delText>,</w:delText>
        </w:r>
        <w:r w:rsidR="007E7E1E">
          <w:rPr>
            <w:spacing w:val="-2"/>
            <w:sz w:val="24"/>
          </w:rPr>
          <w:delText xml:space="preserve"> </w:delText>
        </w:r>
        <w:r w:rsidR="007E7E1E">
          <w:rPr>
            <w:sz w:val="24"/>
          </w:rPr>
          <w:delText>with</w:delText>
        </w:r>
        <w:r w:rsidR="007E7E1E">
          <w:rPr>
            <w:spacing w:val="-2"/>
            <w:sz w:val="24"/>
          </w:rPr>
          <w:delText xml:space="preserve"> </w:delText>
        </w:r>
        <w:r w:rsidR="007E7E1E">
          <w:rPr>
            <w:sz w:val="24"/>
          </w:rPr>
          <w:delText>a</w:delText>
        </w:r>
        <w:r w:rsidR="007E7E1E">
          <w:rPr>
            <w:spacing w:val="-3"/>
            <w:sz w:val="24"/>
          </w:rPr>
          <w:delText xml:space="preserve"> </w:delText>
        </w:r>
        <w:r w:rsidR="007E7E1E">
          <w:rPr>
            <w:sz w:val="24"/>
          </w:rPr>
          <w:delText>date</w:delText>
        </w:r>
      </w:del>
      <w:r w:rsidRPr="008F7A41">
        <w:rPr>
          <w:sz w:val="24"/>
          <w:rPrChange w:id="8709" w:author="DECCD" w:date="2025-09-23T14:41:00Z" w16du:dateUtc="2025-09-23T19:41:00Z">
            <w:rPr>
              <w:spacing w:val="-2"/>
              <w:sz w:val="24"/>
            </w:rPr>
          </w:rPrChange>
        </w:rPr>
        <w:t xml:space="preserve"> </w:t>
      </w:r>
      <w:r w:rsidR="68DA1886" w:rsidRPr="008F7A41">
        <w:rPr>
          <w:sz w:val="24"/>
          <w:szCs w:val="24"/>
        </w:rPr>
        <w:t>no</w:t>
      </w:r>
      <w:r w:rsidR="68DA1886" w:rsidRPr="008F7A41">
        <w:rPr>
          <w:sz w:val="24"/>
          <w:rPrChange w:id="8710" w:author="DECCD" w:date="2025-09-23T14:41:00Z" w16du:dateUtc="2025-09-23T19:41:00Z">
            <w:rPr>
              <w:spacing w:val="-2"/>
              <w:sz w:val="24"/>
            </w:rPr>
          </w:rPrChange>
        </w:rPr>
        <w:t xml:space="preserve"> </w:t>
      </w:r>
      <w:r w:rsidR="68DA1886" w:rsidRPr="008F7A41">
        <w:rPr>
          <w:sz w:val="24"/>
          <w:szCs w:val="24"/>
        </w:rPr>
        <w:t>more</w:t>
      </w:r>
      <w:r w:rsidR="68DA1886" w:rsidRPr="008F7A41">
        <w:rPr>
          <w:sz w:val="24"/>
          <w:rPrChange w:id="8711" w:author="DECCD" w:date="2025-09-23T14:41:00Z" w16du:dateUtc="2025-09-23T19:41:00Z">
            <w:rPr>
              <w:spacing w:val="-3"/>
              <w:sz w:val="24"/>
            </w:rPr>
          </w:rPrChange>
        </w:rPr>
        <w:t xml:space="preserve"> </w:t>
      </w:r>
      <w:r w:rsidR="68DA1886" w:rsidRPr="008F7A41">
        <w:rPr>
          <w:sz w:val="24"/>
          <w:szCs w:val="24"/>
        </w:rPr>
        <w:t>than</w:t>
      </w:r>
      <w:r w:rsidR="68DA1886" w:rsidRPr="008F7A41">
        <w:rPr>
          <w:sz w:val="24"/>
          <w:rPrChange w:id="8712" w:author="DECCD" w:date="2025-09-23T14:41:00Z" w16du:dateUtc="2025-09-23T19:41:00Z">
            <w:rPr>
              <w:spacing w:val="-3"/>
              <w:sz w:val="24"/>
            </w:rPr>
          </w:rPrChange>
        </w:rPr>
        <w:t xml:space="preserve"> </w:t>
      </w:r>
      <w:r w:rsidR="68DA1886" w:rsidRPr="008F7A41">
        <w:rPr>
          <w:sz w:val="24"/>
          <w:szCs w:val="24"/>
        </w:rPr>
        <w:t>twelve</w:t>
      </w:r>
      <w:r w:rsidR="68DA1886" w:rsidRPr="008F7A41">
        <w:rPr>
          <w:sz w:val="24"/>
          <w:rPrChange w:id="8713" w:author="DECCD" w:date="2025-09-23T14:41:00Z" w16du:dateUtc="2025-09-23T19:41:00Z">
            <w:rPr>
              <w:spacing w:val="-1"/>
              <w:sz w:val="24"/>
            </w:rPr>
          </w:rPrChange>
        </w:rPr>
        <w:t xml:space="preserve"> </w:t>
      </w:r>
      <w:r w:rsidR="68DA1886" w:rsidRPr="008F7A41">
        <w:rPr>
          <w:sz w:val="24"/>
          <w:szCs w:val="24"/>
        </w:rPr>
        <w:t>(12)</w:t>
      </w:r>
      <w:r w:rsidR="68DA1886" w:rsidRPr="008F7A41">
        <w:rPr>
          <w:sz w:val="24"/>
          <w:rPrChange w:id="8714" w:author="DECCD" w:date="2025-09-23T14:41:00Z" w16du:dateUtc="2025-09-23T19:41:00Z">
            <w:rPr>
              <w:spacing w:val="-4"/>
              <w:sz w:val="24"/>
            </w:rPr>
          </w:rPrChange>
        </w:rPr>
        <w:t xml:space="preserve"> </w:t>
      </w:r>
      <w:r w:rsidR="68DA1886" w:rsidRPr="008F7A41">
        <w:rPr>
          <w:sz w:val="24"/>
          <w:szCs w:val="24"/>
        </w:rPr>
        <w:t>months</w:t>
      </w:r>
      <w:r w:rsidR="68DA1886" w:rsidRPr="008F7A41">
        <w:rPr>
          <w:sz w:val="24"/>
          <w:rPrChange w:id="8715" w:author="DECCD" w:date="2025-09-23T14:41:00Z" w16du:dateUtc="2025-09-23T19:41:00Z">
            <w:rPr>
              <w:spacing w:val="-1"/>
              <w:sz w:val="24"/>
            </w:rPr>
          </w:rPrChange>
        </w:rPr>
        <w:t xml:space="preserve"> </w:t>
      </w:r>
      <w:r w:rsidR="68DA1886" w:rsidRPr="008F7A41">
        <w:rPr>
          <w:sz w:val="24"/>
          <w:szCs w:val="24"/>
        </w:rPr>
        <w:t>prior</w:t>
      </w:r>
      <w:r w:rsidR="68DA1886" w:rsidRPr="008F7A41">
        <w:rPr>
          <w:sz w:val="24"/>
          <w:rPrChange w:id="8716" w:author="DECCD" w:date="2025-09-23T14:41:00Z" w16du:dateUtc="2025-09-23T19:41:00Z">
            <w:rPr>
              <w:spacing w:val="-3"/>
              <w:sz w:val="24"/>
            </w:rPr>
          </w:rPrChange>
        </w:rPr>
        <w:t xml:space="preserve"> </w:t>
      </w:r>
      <w:r w:rsidR="68DA1886" w:rsidRPr="008F7A41">
        <w:rPr>
          <w:sz w:val="24"/>
          <w:szCs w:val="24"/>
        </w:rPr>
        <w:t>to application submission date.</w:t>
      </w:r>
    </w:p>
    <w:p w14:paraId="4392A703" w14:textId="77777777" w:rsidR="00AF1630" w:rsidRPr="00AF1630" w:rsidRDefault="00AF1630" w:rsidP="00AF1630">
      <w:pPr>
        <w:spacing w:after="0" w:line="240" w:lineRule="auto"/>
        <w:ind w:left="1080"/>
        <w:jc w:val="both"/>
        <w:rPr>
          <w:ins w:id="8717" w:author="DECCD" w:date="2025-09-23T14:41:00Z" w16du:dateUtc="2025-09-23T19:41:00Z"/>
          <w:sz w:val="10"/>
          <w:szCs w:val="10"/>
        </w:rPr>
      </w:pPr>
    </w:p>
    <w:p w14:paraId="62BA2662" w14:textId="626D4EA8" w:rsidR="004C7707" w:rsidRPr="008F7A41" w:rsidRDefault="68DA1886" w:rsidP="00AF1630">
      <w:pPr>
        <w:spacing w:after="0" w:line="240" w:lineRule="auto"/>
        <w:ind w:left="1080"/>
        <w:jc w:val="both"/>
        <w:rPr>
          <w:sz w:val="24"/>
          <w:szCs w:val="24"/>
        </w:rPr>
        <w:pPrChange w:id="8718" w:author="DECCD" w:date="2025-09-23T14:41:00Z" w16du:dateUtc="2025-09-23T19:41:00Z">
          <w:pPr>
            <w:pStyle w:val="ListParagraph"/>
            <w:numPr>
              <w:ilvl w:val="4"/>
              <w:numId w:val="123"/>
            </w:numPr>
            <w:tabs>
              <w:tab w:val="left" w:pos="1799"/>
              <w:tab w:val="left" w:pos="2160"/>
            </w:tabs>
            <w:spacing w:before="1"/>
            <w:ind w:left="2160" w:right="372" w:hanging="720"/>
          </w:pPr>
        </w:pPrChange>
      </w:pPr>
      <w:r w:rsidRPr="008F7A41">
        <w:rPr>
          <w:sz w:val="24"/>
          <w:szCs w:val="24"/>
        </w:rPr>
        <w:t>If</w:t>
      </w:r>
      <w:r w:rsidRPr="008F7A41">
        <w:rPr>
          <w:sz w:val="24"/>
          <w:rPrChange w:id="8719" w:author="DECCD" w:date="2025-09-23T14:41:00Z" w16du:dateUtc="2025-09-23T19:41:00Z">
            <w:rPr>
              <w:spacing w:val="-14"/>
              <w:sz w:val="24"/>
            </w:rPr>
          </w:rPrChange>
        </w:rPr>
        <w:t xml:space="preserve"> </w:t>
      </w:r>
      <w:r w:rsidRPr="008F7A41">
        <w:rPr>
          <w:sz w:val="24"/>
          <w:szCs w:val="24"/>
        </w:rPr>
        <w:t>a</w:t>
      </w:r>
      <w:r w:rsidRPr="008F7A41">
        <w:rPr>
          <w:sz w:val="24"/>
          <w:rPrChange w:id="8720" w:author="DECCD" w:date="2025-09-23T14:41:00Z" w16du:dateUtc="2025-09-23T19:41:00Z">
            <w:rPr>
              <w:spacing w:val="-14"/>
              <w:sz w:val="24"/>
            </w:rPr>
          </w:rPrChange>
        </w:rPr>
        <w:t xml:space="preserve"> </w:t>
      </w:r>
      <w:r w:rsidRPr="008F7A41">
        <w:rPr>
          <w:sz w:val="24"/>
          <w:szCs w:val="24"/>
        </w:rPr>
        <w:t>parent</w:t>
      </w:r>
      <w:r w:rsidRPr="008F7A41">
        <w:rPr>
          <w:sz w:val="24"/>
          <w:rPrChange w:id="8721" w:author="DECCD" w:date="2025-09-23T14:41:00Z" w16du:dateUtc="2025-09-23T19:41:00Z">
            <w:rPr>
              <w:spacing w:val="-10"/>
              <w:sz w:val="24"/>
            </w:rPr>
          </w:rPrChange>
        </w:rPr>
        <w:t xml:space="preserve"> </w:t>
      </w:r>
      <w:r w:rsidRPr="008F7A41">
        <w:rPr>
          <w:sz w:val="24"/>
          <w:szCs w:val="24"/>
        </w:rPr>
        <w:t>meets</w:t>
      </w:r>
      <w:r w:rsidRPr="008F7A41">
        <w:rPr>
          <w:sz w:val="24"/>
          <w:rPrChange w:id="8722" w:author="DECCD" w:date="2025-09-23T14:41:00Z" w16du:dateUtc="2025-09-23T19:41:00Z">
            <w:rPr>
              <w:spacing w:val="-9"/>
              <w:sz w:val="24"/>
            </w:rPr>
          </w:rPrChange>
        </w:rPr>
        <w:t xml:space="preserve"> </w:t>
      </w:r>
      <w:r w:rsidRPr="008F7A41">
        <w:rPr>
          <w:sz w:val="24"/>
          <w:szCs w:val="24"/>
        </w:rPr>
        <w:t>the</w:t>
      </w:r>
      <w:r w:rsidRPr="008F7A41">
        <w:rPr>
          <w:sz w:val="24"/>
          <w:rPrChange w:id="8723" w:author="DECCD" w:date="2025-09-23T14:41:00Z" w16du:dateUtc="2025-09-23T19:41:00Z">
            <w:rPr>
              <w:spacing w:val="-13"/>
              <w:sz w:val="24"/>
            </w:rPr>
          </w:rPrChange>
        </w:rPr>
        <w:t xml:space="preserve"> </w:t>
      </w:r>
      <w:r w:rsidRPr="008F7A41">
        <w:rPr>
          <w:sz w:val="24"/>
          <w:szCs w:val="24"/>
        </w:rPr>
        <w:t>special</w:t>
      </w:r>
      <w:r w:rsidRPr="008F7A41">
        <w:rPr>
          <w:sz w:val="24"/>
          <w:rPrChange w:id="8724" w:author="DECCD" w:date="2025-09-23T14:41:00Z" w16du:dateUtc="2025-09-23T19:41:00Z">
            <w:rPr>
              <w:spacing w:val="-10"/>
              <w:sz w:val="24"/>
            </w:rPr>
          </w:rPrChange>
        </w:rPr>
        <w:t xml:space="preserve"> </w:t>
      </w:r>
      <w:r w:rsidRPr="008F7A41">
        <w:rPr>
          <w:sz w:val="24"/>
          <w:szCs w:val="24"/>
        </w:rPr>
        <w:t>needs</w:t>
      </w:r>
      <w:r w:rsidRPr="008F7A41">
        <w:rPr>
          <w:sz w:val="24"/>
          <w:rPrChange w:id="8725" w:author="DECCD" w:date="2025-09-23T14:41:00Z" w16du:dateUtc="2025-09-23T19:41:00Z">
            <w:rPr>
              <w:spacing w:val="-10"/>
              <w:sz w:val="24"/>
            </w:rPr>
          </w:rPrChange>
        </w:rPr>
        <w:t xml:space="preserve"> </w:t>
      </w:r>
      <w:r w:rsidRPr="008F7A41">
        <w:rPr>
          <w:sz w:val="24"/>
          <w:szCs w:val="24"/>
        </w:rPr>
        <w:t>requirement,</w:t>
      </w:r>
      <w:r w:rsidRPr="008F7A41">
        <w:rPr>
          <w:sz w:val="24"/>
          <w:rPrChange w:id="8726" w:author="DECCD" w:date="2025-09-23T14:41:00Z" w16du:dateUtc="2025-09-23T19:41:00Z">
            <w:rPr>
              <w:spacing w:val="-12"/>
              <w:sz w:val="24"/>
            </w:rPr>
          </w:rPrChange>
        </w:rPr>
        <w:t xml:space="preserve"> </w:t>
      </w:r>
      <w:r w:rsidRPr="008F7A41">
        <w:rPr>
          <w:sz w:val="24"/>
          <w:szCs w:val="24"/>
        </w:rPr>
        <w:t>the</w:t>
      </w:r>
      <w:r w:rsidRPr="008F7A41">
        <w:rPr>
          <w:sz w:val="24"/>
          <w:rPrChange w:id="8727" w:author="DECCD" w:date="2025-09-23T14:41:00Z" w16du:dateUtc="2025-09-23T19:41:00Z">
            <w:rPr>
              <w:spacing w:val="-11"/>
              <w:sz w:val="24"/>
            </w:rPr>
          </w:rPrChange>
        </w:rPr>
        <w:t xml:space="preserve"> </w:t>
      </w:r>
      <w:r w:rsidRPr="008F7A41">
        <w:rPr>
          <w:sz w:val="24"/>
          <w:szCs w:val="24"/>
        </w:rPr>
        <w:t>work</w:t>
      </w:r>
      <w:r w:rsidRPr="008F7A41">
        <w:rPr>
          <w:sz w:val="24"/>
          <w:rPrChange w:id="8728" w:author="DECCD" w:date="2025-09-23T14:41:00Z" w16du:dateUtc="2025-09-23T19:41:00Z">
            <w:rPr>
              <w:spacing w:val="-11"/>
              <w:sz w:val="24"/>
            </w:rPr>
          </w:rPrChange>
        </w:rPr>
        <w:t xml:space="preserve"> </w:t>
      </w:r>
      <w:r w:rsidRPr="008F7A41">
        <w:rPr>
          <w:sz w:val="24"/>
          <w:szCs w:val="24"/>
        </w:rPr>
        <w:t>requirement</w:t>
      </w:r>
      <w:r w:rsidRPr="008F7A41">
        <w:rPr>
          <w:sz w:val="24"/>
          <w:rPrChange w:id="8729" w:author="DECCD" w:date="2025-09-23T14:41:00Z" w16du:dateUtc="2025-09-23T19:41:00Z">
            <w:rPr>
              <w:spacing w:val="-10"/>
              <w:sz w:val="24"/>
            </w:rPr>
          </w:rPrChange>
        </w:rPr>
        <w:t xml:space="preserve"> </w:t>
      </w:r>
      <w:r w:rsidRPr="008F7A41">
        <w:rPr>
          <w:sz w:val="24"/>
          <w:szCs w:val="24"/>
        </w:rPr>
        <w:t>is</w:t>
      </w:r>
      <w:r w:rsidRPr="008F7A41">
        <w:rPr>
          <w:sz w:val="24"/>
          <w:rPrChange w:id="8730" w:author="DECCD" w:date="2025-09-23T14:41:00Z" w16du:dateUtc="2025-09-23T19:41:00Z">
            <w:rPr>
              <w:spacing w:val="-10"/>
              <w:sz w:val="24"/>
            </w:rPr>
          </w:rPrChange>
        </w:rPr>
        <w:t xml:space="preserve"> </w:t>
      </w:r>
      <w:r w:rsidRPr="008F7A41">
        <w:rPr>
          <w:sz w:val="24"/>
          <w:szCs w:val="24"/>
        </w:rPr>
        <w:t>waived</w:t>
      </w:r>
      <w:r w:rsidRPr="008F7A41">
        <w:rPr>
          <w:sz w:val="24"/>
          <w:rPrChange w:id="8731" w:author="DECCD" w:date="2025-09-23T14:41:00Z" w16du:dateUtc="2025-09-23T19:41:00Z">
            <w:rPr>
              <w:spacing w:val="-10"/>
              <w:sz w:val="24"/>
            </w:rPr>
          </w:rPrChange>
        </w:rPr>
        <w:t xml:space="preserve"> </w:t>
      </w:r>
      <w:del w:id="8732" w:author="DECCD" w:date="2025-09-23T14:41:00Z" w16du:dateUtc="2025-09-23T19:41:00Z">
        <w:r w:rsidR="007E7E1E">
          <w:rPr>
            <w:sz w:val="24"/>
          </w:rPr>
          <w:delText>forthat</w:delText>
        </w:r>
      </w:del>
      <w:ins w:id="8733" w:author="DECCD" w:date="2025-09-23T14:41:00Z" w16du:dateUtc="2025-09-23T19:41:00Z">
        <w:r w:rsidR="00559778" w:rsidRPr="008F7A41">
          <w:rPr>
            <w:sz w:val="24"/>
            <w:szCs w:val="24"/>
          </w:rPr>
          <w:t>for that</w:t>
        </w:r>
      </w:ins>
      <w:r w:rsidRPr="008F7A41">
        <w:rPr>
          <w:sz w:val="24"/>
          <w:szCs w:val="24"/>
        </w:rPr>
        <w:t xml:space="preserve"> parent only.</w:t>
      </w:r>
    </w:p>
    <w:p w14:paraId="588CC641" w14:textId="77777777" w:rsidR="005378C1" w:rsidRPr="008F7A41" w:rsidRDefault="005378C1" w:rsidP="00AF1630">
      <w:pPr>
        <w:spacing w:after="0" w:line="240" w:lineRule="auto"/>
        <w:ind w:left="720"/>
        <w:jc w:val="both"/>
        <w:rPr>
          <w:ins w:id="8734" w:author="DECCD" w:date="2025-09-23T14:41:00Z" w16du:dateUtc="2025-09-23T19:41:00Z"/>
          <w:sz w:val="10"/>
          <w:szCs w:val="10"/>
        </w:rPr>
      </w:pPr>
    </w:p>
    <w:p w14:paraId="153511B1" w14:textId="77777777" w:rsidR="00AF1630" w:rsidRDefault="00AF1630" w:rsidP="00AF1630">
      <w:pPr>
        <w:spacing w:after="0" w:line="240" w:lineRule="auto"/>
        <w:jc w:val="both"/>
        <w:rPr>
          <w:ins w:id="8735" w:author="DECCD" w:date="2025-09-23T14:41:00Z" w16du:dateUtc="2025-09-23T19:41:00Z"/>
          <w:sz w:val="24"/>
          <w:szCs w:val="24"/>
        </w:rPr>
      </w:pPr>
    </w:p>
    <w:p w14:paraId="4E0392DF" w14:textId="77777777" w:rsidR="00AF1630" w:rsidRDefault="00AF1630" w:rsidP="00AF1630">
      <w:pPr>
        <w:spacing w:after="0" w:line="240" w:lineRule="auto"/>
        <w:jc w:val="both"/>
        <w:rPr>
          <w:ins w:id="8736" w:author="DECCD" w:date="2025-09-23T14:41:00Z" w16du:dateUtc="2025-09-23T19:41:00Z"/>
          <w:sz w:val="24"/>
          <w:szCs w:val="24"/>
        </w:rPr>
      </w:pPr>
    </w:p>
    <w:p w14:paraId="292D8412" w14:textId="77777777" w:rsidR="00AF1630" w:rsidRDefault="00AF1630" w:rsidP="00AF1630">
      <w:pPr>
        <w:spacing w:after="0" w:line="240" w:lineRule="auto"/>
        <w:jc w:val="both"/>
        <w:rPr>
          <w:ins w:id="8737" w:author="DECCD" w:date="2025-09-23T14:41:00Z" w16du:dateUtc="2025-09-23T19:41:00Z"/>
          <w:sz w:val="24"/>
          <w:szCs w:val="24"/>
        </w:rPr>
      </w:pPr>
    </w:p>
    <w:p w14:paraId="25924AC3" w14:textId="77777777" w:rsidR="00AF1630" w:rsidRDefault="00AF1630" w:rsidP="00AF1630">
      <w:pPr>
        <w:spacing w:after="0" w:line="240" w:lineRule="auto"/>
        <w:jc w:val="both"/>
        <w:rPr>
          <w:ins w:id="8738" w:author="DECCD" w:date="2025-09-23T14:41:00Z" w16du:dateUtc="2025-09-23T19:41:00Z"/>
          <w:sz w:val="24"/>
          <w:szCs w:val="24"/>
        </w:rPr>
      </w:pPr>
    </w:p>
    <w:p w14:paraId="3E55CD2A" w14:textId="523064A7" w:rsidR="004C7707" w:rsidRDefault="68DA1886" w:rsidP="003B05B9">
      <w:pPr>
        <w:spacing w:after="0" w:line="240" w:lineRule="auto"/>
        <w:jc w:val="both"/>
        <w:rPr>
          <w:ins w:id="8739" w:author="DECCD" w:date="2025-09-23T14:41:00Z" w16du:dateUtc="2025-09-23T19:41:00Z"/>
          <w:sz w:val="24"/>
          <w:szCs w:val="24"/>
        </w:rPr>
      </w:pPr>
      <w:ins w:id="8740" w:author="DECCD" w:date="2025-09-23T14:41:00Z" w16du:dateUtc="2025-09-23T19:41:00Z">
        <w:r w:rsidRPr="008F7A41">
          <w:rPr>
            <w:sz w:val="24"/>
            <w:szCs w:val="24"/>
          </w:rPr>
          <w:t xml:space="preserve">Children under the age of </w:t>
        </w:r>
        <w:r w:rsidR="4E0CAAE3" w:rsidRPr="008F7A41">
          <w:rPr>
            <w:sz w:val="24"/>
            <w:szCs w:val="24"/>
          </w:rPr>
          <w:t>eighteen (</w:t>
        </w:r>
        <w:r w:rsidRPr="008F7A41">
          <w:rPr>
            <w:sz w:val="24"/>
            <w:szCs w:val="24"/>
          </w:rPr>
          <w:t>18</w:t>
        </w:r>
        <w:r w:rsidR="4E0CAAE3" w:rsidRPr="008F7A41">
          <w:rPr>
            <w:sz w:val="24"/>
            <w:szCs w:val="24"/>
          </w:rPr>
          <w:t>)</w:t>
        </w:r>
        <w:r w:rsidRPr="008F7A41">
          <w:rPr>
            <w:sz w:val="24"/>
            <w:szCs w:val="24"/>
          </w:rPr>
          <w:t xml:space="preserve">, may be </w:t>
        </w:r>
        <w:r w:rsidR="0F8E8034" w:rsidRPr="008F7A41">
          <w:rPr>
            <w:sz w:val="24"/>
            <w:szCs w:val="24"/>
          </w:rPr>
          <w:t>considered “</w:t>
        </w:r>
        <w:r w:rsidRPr="008F7A41">
          <w:rPr>
            <w:sz w:val="24"/>
            <w:szCs w:val="24"/>
          </w:rPr>
          <w:t>disabled” if a medically determinable physical or mental impairment, (including an emotional or learning problem)</w:t>
        </w:r>
        <w:r w:rsidR="4E0CAAE3" w:rsidRPr="008F7A41">
          <w:rPr>
            <w:sz w:val="24"/>
            <w:szCs w:val="24"/>
          </w:rPr>
          <w:t xml:space="preserve"> is present</w:t>
        </w:r>
        <w:r w:rsidRPr="008F7A41">
          <w:rPr>
            <w:sz w:val="24"/>
            <w:szCs w:val="24"/>
          </w:rPr>
          <w:t>. Documentation that may be submitted for a child with a disability includes:</w:t>
        </w:r>
      </w:ins>
    </w:p>
    <w:p w14:paraId="3F33126F" w14:textId="77777777" w:rsidR="008F7A41" w:rsidRPr="008F7A41" w:rsidRDefault="008F7A41" w:rsidP="003B05B9">
      <w:pPr>
        <w:spacing w:after="0" w:line="240" w:lineRule="auto"/>
        <w:jc w:val="both"/>
        <w:rPr>
          <w:ins w:id="8741" w:author="DECCD" w:date="2025-09-23T14:41:00Z" w16du:dateUtc="2025-09-23T19:41:00Z"/>
          <w:sz w:val="10"/>
          <w:szCs w:val="10"/>
        </w:rPr>
      </w:pPr>
    </w:p>
    <w:p w14:paraId="043182A8" w14:textId="01939518" w:rsidR="004C7707" w:rsidRDefault="004C7707" w:rsidP="003B05B9">
      <w:pPr>
        <w:pStyle w:val="ListParagraph"/>
        <w:numPr>
          <w:ilvl w:val="0"/>
          <w:numId w:val="29"/>
        </w:numPr>
        <w:spacing w:after="0" w:line="240" w:lineRule="auto"/>
        <w:jc w:val="both"/>
        <w:rPr>
          <w:ins w:id="8742" w:author="DECCD" w:date="2025-09-23T14:41:00Z" w16du:dateUtc="2025-09-23T19:41:00Z"/>
          <w:sz w:val="24"/>
          <w:szCs w:val="24"/>
        </w:rPr>
      </w:pPr>
      <w:ins w:id="8743" w:author="DECCD" w:date="2025-09-23T14:41:00Z" w16du:dateUtc="2025-09-23T19:41:00Z">
        <w:r w:rsidRPr="008F7A41">
          <w:rPr>
            <w:sz w:val="24"/>
            <w:szCs w:val="24"/>
          </w:rPr>
          <w:t>Supplemental Security Income (SSI) award letter, or</w:t>
        </w:r>
      </w:ins>
    </w:p>
    <w:p w14:paraId="6D129A78" w14:textId="77777777" w:rsidR="00AF1630" w:rsidRPr="003B05B9" w:rsidRDefault="00AF1630" w:rsidP="003B05B9">
      <w:pPr>
        <w:pStyle w:val="ListParagraph"/>
        <w:spacing w:after="0" w:line="240" w:lineRule="auto"/>
        <w:jc w:val="both"/>
        <w:rPr>
          <w:ins w:id="8744" w:author="DECCD" w:date="2025-09-23T14:41:00Z" w16du:dateUtc="2025-09-23T19:41:00Z"/>
          <w:sz w:val="10"/>
          <w:szCs w:val="10"/>
        </w:rPr>
      </w:pPr>
    </w:p>
    <w:p w14:paraId="5D2102FA" w14:textId="3A35E4CF" w:rsidR="004C7707" w:rsidRDefault="004C7707" w:rsidP="003B05B9">
      <w:pPr>
        <w:pStyle w:val="ListParagraph"/>
        <w:numPr>
          <w:ilvl w:val="0"/>
          <w:numId w:val="29"/>
        </w:numPr>
        <w:tabs>
          <w:tab w:val="left" w:pos="0"/>
        </w:tabs>
        <w:spacing w:after="0" w:line="240" w:lineRule="auto"/>
        <w:jc w:val="both"/>
        <w:rPr>
          <w:ins w:id="8745" w:author="DECCD" w:date="2025-09-23T14:41:00Z" w16du:dateUtc="2025-09-23T19:41:00Z"/>
          <w:sz w:val="24"/>
          <w:szCs w:val="24"/>
        </w:rPr>
      </w:pPr>
      <w:ins w:id="8746" w:author="DECCD" w:date="2025-09-23T14:41:00Z" w16du:dateUtc="2025-09-23T19:41:00Z">
        <w:r w:rsidRPr="008F7A41">
          <w:rPr>
            <w:sz w:val="24"/>
            <w:szCs w:val="24"/>
          </w:rPr>
          <w:t>Social Security Administration (SSA) award letter.</w:t>
        </w:r>
        <w:r w:rsidR="00046E7E" w:rsidRPr="008F7A41">
          <w:rPr>
            <w:sz w:val="24"/>
            <w:szCs w:val="24"/>
          </w:rPr>
          <w:t xml:space="preserve">  </w:t>
        </w:r>
        <w:r w:rsidRPr="008F7A41">
          <w:rPr>
            <w:sz w:val="24"/>
            <w:szCs w:val="24"/>
          </w:rPr>
          <w:t xml:space="preserve">The award letters must be dated, </w:t>
        </w:r>
        <w:r w:rsidRPr="003B05B9">
          <w:rPr>
            <w:sz w:val="24"/>
            <w:szCs w:val="24"/>
          </w:rPr>
          <w:t>with</w:t>
        </w:r>
        <w:r w:rsidR="00046E7E" w:rsidRPr="003B05B9">
          <w:rPr>
            <w:sz w:val="24"/>
            <w:szCs w:val="24"/>
          </w:rPr>
          <w:t xml:space="preserve"> </w:t>
        </w:r>
        <w:r w:rsidRPr="003B05B9">
          <w:rPr>
            <w:sz w:val="24"/>
            <w:szCs w:val="24"/>
          </w:rPr>
          <w:t>date no more than twelve (12) months prior to application submission date.</w:t>
        </w:r>
      </w:ins>
    </w:p>
    <w:p w14:paraId="14A2D07E" w14:textId="77777777" w:rsidR="003B05B9" w:rsidRPr="003B05B9" w:rsidRDefault="003B05B9" w:rsidP="003B05B9">
      <w:pPr>
        <w:tabs>
          <w:tab w:val="left" w:pos="0"/>
        </w:tabs>
        <w:spacing w:after="0" w:line="240" w:lineRule="auto"/>
        <w:jc w:val="both"/>
        <w:rPr>
          <w:ins w:id="8747" w:author="DECCD" w:date="2025-09-23T14:41:00Z" w16du:dateUtc="2025-09-23T19:41:00Z"/>
          <w:sz w:val="10"/>
          <w:szCs w:val="10"/>
        </w:rPr>
      </w:pPr>
    </w:p>
    <w:p w14:paraId="726F2782" w14:textId="1904F02F" w:rsidR="004C7707" w:rsidRDefault="004C7707" w:rsidP="003B05B9">
      <w:pPr>
        <w:pStyle w:val="ListParagraph"/>
        <w:numPr>
          <w:ilvl w:val="0"/>
          <w:numId w:val="29"/>
        </w:numPr>
        <w:spacing w:after="0" w:line="240" w:lineRule="auto"/>
        <w:jc w:val="both"/>
        <w:rPr>
          <w:ins w:id="8748" w:author="DECCD" w:date="2025-09-23T14:41:00Z" w16du:dateUtc="2025-09-23T19:41:00Z"/>
          <w:sz w:val="24"/>
          <w:szCs w:val="24"/>
        </w:rPr>
      </w:pPr>
      <w:ins w:id="8749" w:author="DECCD" w:date="2025-09-23T14:41:00Z" w16du:dateUtc="2025-09-23T19:41:00Z">
        <w:r w:rsidRPr="008F7A41">
          <w:rPr>
            <w:sz w:val="24"/>
            <w:szCs w:val="24"/>
          </w:rPr>
          <w:t>Individualized Education Program (IEP)</w:t>
        </w:r>
      </w:ins>
    </w:p>
    <w:p w14:paraId="168EA529" w14:textId="77777777" w:rsidR="003B05B9" w:rsidRPr="003B05B9" w:rsidRDefault="003B05B9" w:rsidP="003B05B9">
      <w:pPr>
        <w:spacing w:after="0" w:line="240" w:lineRule="auto"/>
        <w:jc w:val="both"/>
        <w:rPr>
          <w:ins w:id="8750" w:author="DECCD" w:date="2025-09-23T14:41:00Z" w16du:dateUtc="2025-09-23T19:41:00Z"/>
          <w:sz w:val="10"/>
          <w:szCs w:val="10"/>
        </w:rPr>
      </w:pPr>
    </w:p>
    <w:p w14:paraId="4CE3C55D" w14:textId="5EAFD1A9" w:rsidR="003B05B9" w:rsidRDefault="004C7707" w:rsidP="003B05B9">
      <w:pPr>
        <w:pStyle w:val="ListParagraph"/>
        <w:numPr>
          <w:ilvl w:val="0"/>
          <w:numId w:val="29"/>
        </w:numPr>
        <w:spacing w:after="0" w:line="240" w:lineRule="auto"/>
        <w:jc w:val="both"/>
        <w:rPr>
          <w:ins w:id="8751" w:author="DECCD" w:date="2025-09-23T14:41:00Z" w16du:dateUtc="2025-09-23T19:41:00Z"/>
          <w:sz w:val="24"/>
          <w:szCs w:val="24"/>
        </w:rPr>
      </w:pPr>
      <w:ins w:id="8752" w:author="DECCD" w:date="2025-09-23T14:41:00Z" w16du:dateUtc="2025-09-23T19:41:00Z">
        <w:r w:rsidRPr="008F7A41">
          <w:rPr>
            <w:sz w:val="24"/>
            <w:szCs w:val="24"/>
          </w:rPr>
          <w:t>Individualized Family Service Plan (IFSP)</w:t>
        </w:r>
      </w:ins>
    </w:p>
    <w:p w14:paraId="37C6584A" w14:textId="77777777" w:rsidR="003B05B9" w:rsidRPr="003B05B9" w:rsidRDefault="003B05B9" w:rsidP="003B05B9">
      <w:pPr>
        <w:spacing w:after="0" w:line="240" w:lineRule="auto"/>
        <w:pPrChange w:id="8753" w:author="DECCD" w:date="2025-09-23T14:41:00Z" w16du:dateUtc="2025-09-23T19:41:00Z">
          <w:pPr>
            <w:pStyle w:val="BodyText"/>
          </w:pPr>
        </w:pPrChange>
      </w:pPr>
    </w:p>
    <w:p w14:paraId="4ACEB739" w14:textId="77777777" w:rsidR="00BC230D" w:rsidRDefault="004C7707">
      <w:pPr>
        <w:ind w:left="720"/>
        <w:rPr>
          <w:del w:id="8754" w:author="DECCD" w:date="2025-09-23T14:41:00Z" w16du:dateUtc="2025-09-23T19:41:00Z"/>
          <w:rFonts w:ascii="Times New Roman" w:eastAsia="Times New Roman" w:hAnsi="Times New Roman" w:cs="Times New Roman"/>
          <w:i/>
          <w:sz w:val="24"/>
          <w:szCs w:val="22"/>
        </w:rPr>
      </w:pPr>
      <w:r w:rsidRPr="008F7A41">
        <w:rPr>
          <w:rStyle w:val="Emphasis"/>
          <w:rPrChange w:id="8755" w:author="DECCD" w:date="2025-09-23T14:41:00Z" w16du:dateUtc="2025-09-23T19:41:00Z">
            <w:rPr>
              <w:sz w:val="24"/>
            </w:rPr>
          </w:rPrChange>
        </w:rPr>
        <w:t>Source:</w:t>
      </w:r>
      <w:r w:rsidRPr="008F7A41">
        <w:rPr>
          <w:rStyle w:val="Emphasis"/>
          <w:rPrChange w:id="8756" w:author="DECCD" w:date="2025-09-23T14:41:00Z" w16du:dateUtc="2025-09-23T19:41:00Z">
            <w:rPr>
              <w:spacing w:val="52"/>
              <w:sz w:val="24"/>
            </w:rPr>
          </w:rPrChange>
        </w:rPr>
        <w:t xml:space="preserve"> </w:t>
      </w:r>
      <w:del w:id="8757" w:author="DECCD" w:date="2025-09-23T14:41:00Z" w16du:dateUtc="2025-09-23T19:41:00Z">
        <w:r w:rsidR="007E7E1E">
          <w:rPr>
            <w:i/>
            <w:sz w:val="24"/>
          </w:rPr>
          <w:delText>4</w:delText>
        </w:r>
        <w:r w:rsidR="007E7E1E">
          <w:rPr>
            <w:i/>
            <w:spacing w:val="-3"/>
            <w:sz w:val="24"/>
          </w:rPr>
          <w:delText xml:space="preserve"> </w:delText>
        </w:r>
        <w:r w:rsidR="007E7E1E">
          <w:rPr>
            <w:i/>
            <w:sz w:val="24"/>
          </w:rPr>
          <w:delText>5</w:delText>
        </w:r>
        <w:r w:rsidR="007E7E1E">
          <w:rPr>
            <w:i/>
            <w:spacing w:val="79"/>
            <w:w w:val="150"/>
            <w:sz w:val="24"/>
          </w:rPr>
          <w:delText xml:space="preserve"> </w:delText>
        </w:r>
        <w:r w:rsidR="007E7E1E">
          <w:rPr>
            <w:i/>
            <w:sz w:val="24"/>
          </w:rPr>
          <w:delText>C F</w:delText>
        </w:r>
        <w:r w:rsidR="007E7E1E">
          <w:rPr>
            <w:i/>
            <w:spacing w:val="-3"/>
            <w:sz w:val="24"/>
          </w:rPr>
          <w:delText xml:space="preserve"> </w:delText>
        </w:r>
        <w:r w:rsidR="007E7E1E">
          <w:rPr>
            <w:i/>
            <w:sz w:val="24"/>
          </w:rPr>
          <w:delText>R</w:delText>
        </w:r>
        <w:r w:rsidR="007E7E1E">
          <w:rPr>
            <w:i/>
            <w:spacing w:val="79"/>
            <w:w w:val="150"/>
            <w:sz w:val="24"/>
          </w:rPr>
          <w:delText xml:space="preserve"> </w:delText>
        </w:r>
        <w:r w:rsidR="007E7E1E">
          <w:rPr>
            <w:i/>
            <w:sz w:val="24"/>
          </w:rPr>
          <w:delText>9</w:delText>
        </w:r>
        <w:r w:rsidR="007E7E1E">
          <w:rPr>
            <w:i/>
            <w:spacing w:val="-1"/>
            <w:sz w:val="24"/>
          </w:rPr>
          <w:delText xml:space="preserve"> </w:delText>
        </w:r>
        <w:r w:rsidR="007E7E1E">
          <w:rPr>
            <w:i/>
            <w:sz w:val="24"/>
          </w:rPr>
          <w:delText>8</w:delText>
        </w:r>
        <w:r w:rsidR="007E7E1E">
          <w:rPr>
            <w:i/>
            <w:spacing w:val="-1"/>
            <w:sz w:val="24"/>
          </w:rPr>
          <w:delText xml:space="preserve"> </w:delText>
        </w:r>
        <w:r w:rsidR="007E7E1E">
          <w:rPr>
            <w:i/>
            <w:sz w:val="24"/>
          </w:rPr>
          <w:delText>.</w:delText>
        </w:r>
        <w:r w:rsidR="007E7E1E">
          <w:rPr>
            <w:i/>
            <w:spacing w:val="-3"/>
            <w:sz w:val="24"/>
          </w:rPr>
          <w:delText xml:space="preserve"> </w:delText>
        </w:r>
        <w:r w:rsidR="007E7E1E">
          <w:rPr>
            <w:i/>
            <w:sz w:val="24"/>
          </w:rPr>
          <w:delText>2</w:delText>
        </w:r>
        <w:r w:rsidR="007E7E1E">
          <w:rPr>
            <w:i/>
            <w:spacing w:val="-4"/>
            <w:sz w:val="24"/>
          </w:rPr>
          <w:delText xml:space="preserve"> </w:delText>
        </w:r>
        <w:r w:rsidR="007E7E1E">
          <w:rPr>
            <w:i/>
            <w:sz w:val="24"/>
          </w:rPr>
          <w:delText>0</w:delText>
        </w:r>
        <w:r w:rsidR="007E7E1E">
          <w:rPr>
            <w:i/>
            <w:spacing w:val="-3"/>
            <w:sz w:val="24"/>
          </w:rPr>
          <w:delText xml:space="preserve"> </w:delText>
        </w:r>
        <w:r w:rsidR="007E7E1E">
          <w:rPr>
            <w:i/>
            <w:sz w:val="24"/>
          </w:rPr>
          <w:delText>;</w:delText>
        </w:r>
        <w:r w:rsidR="007E7E1E">
          <w:rPr>
            <w:i/>
            <w:spacing w:val="79"/>
            <w:w w:val="150"/>
            <w:sz w:val="24"/>
          </w:rPr>
          <w:delText xml:space="preserve"> </w:delText>
        </w:r>
        <w:r w:rsidR="007E7E1E">
          <w:rPr>
            <w:i/>
            <w:sz w:val="24"/>
          </w:rPr>
          <w:delText>4</w:delText>
        </w:r>
        <w:r w:rsidR="007E7E1E">
          <w:rPr>
            <w:i/>
            <w:spacing w:val="-1"/>
            <w:sz w:val="24"/>
          </w:rPr>
          <w:delText xml:space="preserve"> </w:delText>
        </w:r>
        <w:r w:rsidR="007E7E1E">
          <w:rPr>
            <w:i/>
            <w:sz w:val="24"/>
          </w:rPr>
          <w:delText>5</w:delText>
        </w:r>
        <w:r w:rsidR="007E7E1E">
          <w:rPr>
            <w:i/>
            <w:spacing w:val="79"/>
            <w:w w:val="150"/>
            <w:sz w:val="24"/>
          </w:rPr>
          <w:delText xml:space="preserve"> </w:delText>
        </w:r>
        <w:r w:rsidR="007E7E1E">
          <w:rPr>
            <w:i/>
            <w:sz w:val="24"/>
          </w:rPr>
          <w:delText>C</w:delText>
        </w:r>
        <w:r w:rsidR="007E7E1E">
          <w:rPr>
            <w:i/>
            <w:spacing w:val="-2"/>
            <w:sz w:val="24"/>
          </w:rPr>
          <w:delText xml:space="preserve"> </w:delText>
        </w:r>
        <w:r w:rsidR="007E7E1E">
          <w:rPr>
            <w:i/>
            <w:sz w:val="24"/>
          </w:rPr>
          <w:delText>F</w:delText>
        </w:r>
        <w:r w:rsidR="007E7E1E">
          <w:rPr>
            <w:i/>
            <w:spacing w:val="-3"/>
            <w:sz w:val="24"/>
          </w:rPr>
          <w:delText xml:space="preserve"> </w:delText>
        </w:r>
        <w:r w:rsidR="007E7E1E">
          <w:rPr>
            <w:i/>
            <w:sz w:val="24"/>
          </w:rPr>
          <w:delText>R</w:delText>
        </w:r>
        <w:r w:rsidR="007E7E1E">
          <w:rPr>
            <w:i/>
            <w:spacing w:val="26"/>
            <w:sz w:val="24"/>
          </w:rPr>
          <w:delText xml:space="preserve">  </w:delText>
        </w:r>
        <w:r w:rsidR="007E7E1E">
          <w:rPr>
            <w:i/>
            <w:sz w:val="24"/>
          </w:rPr>
          <w:delText>9</w:delText>
        </w:r>
        <w:r w:rsidR="007E7E1E">
          <w:rPr>
            <w:i/>
            <w:spacing w:val="-4"/>
            <w:sz w:val="24"/>
          </w:rPr>
          <w:delText xml:space="preserve"> </w:delText>
        </w:r>
        <w:r w:rsidR="007E7E1E">
          <w:rPr>
            <w:i/>
            <w:sz w:val="24"/>
          </w:rPr>
          <w:delText>8</w:delText>
        </w:r>
        <w:r w:rsidR="007E7E1E">
          <w:rPr>
            <w:i/>
            <w:spacing w:val="-3"/>
            <w:sz w:val="24"/>
          </w:rPr>
          <w:delText xml:space="preserve"> </w:delText>
        </w:r>
        <w:r w:rsidR="007E7E1E">
          <w:rPr>
            <w:i/>
            <w:sz w:val="24"/>
          </w:rPr>
          <w:delText>.</w:delText>
        </w:r>
        <w:r w:rsidR="007E7E1E">
          <w:rPr>
            <w:i/>
            <w:spacing w:val="-1"/>
            <w:sz w:val="24"/>
          </w:rPr>
          <w:delText xml:space="preserve"> </w:delText>
        </w:r>
        <w:r w:rsidR="007E7E1E">
          <w:rPr>
            <w:i/>
            <w:sz w:val="24"/>
          </w:rPr>
          <w:delText>2</w:delText>
        </w:r>
        <w:r w:rsidR="007E7E1E">
          <w:rPr>
            <w:i/>
            <w:spacing w:val="-3"/>
            <w:sz w:val="24"/>
          </w:rPr>
          <w:delText xml:space="preserve"> </w:delText>
        </w:r>
        <w:r w:rsidR="007E7E1E">
          <w:rPr>
            <w:i/>
            <w:sz w:val="24"/>
          </w:rPr>
          <w:delText>1</w:delText>
        </w:r>
        <w:r w:rsidR="007E7E1E">
          <w:rPr>
            <w:i/>
            <w:spacing w:val="-3"/>
            <w:sz w:val="24"/>
          </w:rPr>
          <w:delText xml:space="preserve"> </w:delText>
        </w:r>
        <w:r w:rsidR="007E7E1E">
          <w:rPr>
            <w:i/>
            <w:sz w:val="24"/>
          </w:rPr>
          <w:delText>;</w:delText>
        </w:r>
        <w:r w:rsidR="007E7E1E">
          <w:rPr>
            <w:i/>
            <w:spacing w:val="79"/>
            <w:w w:val="150"/>
            <w:sz w:val="24"/>
          </w:rPr>
          <w:delText xml:space="preserve"> </w:delText>
        </w:r>
        <w:r w:rsidR="007E7E1E">
          <w:rPr>
            <w:i/>
            <w:sz w:val="24"/>
          </w:rPr>
          <w:delText>4</w:delText>
        </w:r>
        <w:r w:rsidR="007E7E1E">
          <w:rPr>
            <w:i/>
            <w:spacing w:val="-3"/>
            <w:sz w:val="24"/>
          </w:rPr>
          <w:delText xml:space="preserve"> </w:delText>
        </w:r>
        <w:r w:rsidR="007E7E1E">
          <w:rPr>
            <w:i/>
            <w:sz w:val="24"/>
          </w:rPr>
          <w:delText>5</w:delText>
        </w:r>
        <w:r w:rsidR="007E7E1E">
          <w:rPr>
            <w:i/>
            <w:spacing w:val="26"/>
            <w:sz w:val="24"/>
          </w:rPr>
          <w:delText xml:space="preserve">  </w:delText>
        </w:r>
        <w:r w:rsidR="007E7E1E">
          <w:rPr>
            <w:i/>
            <w:sz w:val="24"/>
          </w:rPr>
          <w:delText>C</w:delText>
        </w:r>
        <w:r w:rsidR="007E7E1E">
          <w:rPr>
            <w:i/>
            <w:spacing w:val="-2"/>
            <w:sz w:val="24"/>
          </w:rPr>
          <w:delText xml:space="preserve"> </w:delText>
        </w:r>
        <w:r w:rsidR="007E7E1E">
          <w:rPr>
            <w:i/>
            <w:sz w:val="24"/>
          </w:rPr>
          <w:delText>F</w:delText>
        </w:r>
        <w:r w:rsidR="007E7E1E">
          <w:rPr>
            <w:i/>
            <w:spacing w:val="-3"/>
            <w:sz w:val="24"/>
          </w:rPr>
          <w:delText xml:space="preserve"> </w:delText>
        </w:r>
        <w:r w:rsidR="007E7E1E">
          <w:rPr>
            <w:i/>
            <w:sz w:val="24"/>
          </w:rPr>
          <w:delText>R</w:delText>
        </w:r>
        <w:r w:rsidR="007E7E1E">
          <w:rPr>
            <w:i/>
            <w:spacing w:val="25"/>
            <w:sz w:val="24"/>
          </w:rPr>
          <w:delText xml:space="preserve">  </w:delText>
        </w:r>
        <w:r w:rsidR="007E7E1E">
          <w:rPr>
            <w:i/>
            <w:sz w:val="24"/>
          </w:rPr>
          <w:delText>9</w:delText>
        </w:r>
        <w:r w:rsidR="007E7E1E">
          <w:rPr>
            <w:i/>
            <w:spacing w:val="-2"/>
            <w:sz w:val="24"/>
          </w:rPr>
          <w:delText xml:space="preserve"> </w:delText>
        </w:r>
        <w:r w:rsidR="007E7E1E">
          <w:rPr>
            <w:i/>
            <w:sz w:val="24"/>
          </w:rPr>
          <w:delText>8</w:delText>
        </w:r>
        <w:r w:rsidR="007E7E1E">
          <w:rPr>
            <w:i/>
            <w:spacing w:val="-3"/>
            <w:sz w:val="24"/>
          </w:rPr>
          <w:delText xml:space="preserve"> </w:delText>
        </w:r>
        <w:r w:rsidR="007E7E1E">
          <w:rPr>
            <w:i/>
            <w:sz w:val="24"/>
          </w:rPr>
          <w:delText>.</w:delText>
        </w:r>
        <w:r w:rsidR="007E7E1E">
          <w:rPr>
            <w:i/>
            <w:spacing w:val="-1"/>
            <w:sz w:val="24"/>
          </w:rPr>
          <w:delText xml:space="preserve"> </w:delText>
        </w:r>
        <w:r w:rsidR="007E7E1E">
          <w:rPr>
            <w:i/>
            <w:sz w:val="24"/>
          </w:rPr>
          <w:delText>3</w:delText>
        </w:r>
        <w:r w:rsidR="007E7E1E">
          <w:rPr>
            <w:i/>
            <w:spacing w:val="-3"/>
            <w:sz w:val="24"/>
          </w:rPr>
          <w:delText xml:space="preserve"> </w:delText>
        </w:r>
        <w:r w:rsidR="007E7E1E">
          <w:rPr>
            <w:i/>
            <w:sz w:val="24"/>
          </w:rPr>
          <w:delText>3</w:delText>
        </w:r>
        <w:r w:rsidR="007E7E1E">
          <w:rPr>
            <w:i/>
            <w:spacing w:val="-3"/>
            <w:sz w:val="24"/>
          </w:rPr>
          <w:delText xml:space="preserve"> </w:delText>
        </w:r>
        <w:r w:rsidR="007E7E1E">
          <w:rPr>
            <w:i/>
            <w:sz w:val="24"/>
          </w:rPr>
          <w:delText>;</w:delText>
        </w:r>
        <w:r w:rsidR="007E7E1E">
          <w:rPr>
            <w:i/>
            <w:spacing w:val="30"/>
            <w:sz w:val="24"/>
          </w:rPr>
          <w:delText xml:space="preserve"> </w:delText>
        </w:r>
      </w:del>
      <w:ins w:id="8758" w:author="DECCD" w:date="2025-09-23T14:41:00Z" w16du:dateUtc="2025-09-23T19:41:00Z">
        <w:r w:rsidRPr="008F7A41">
          <w:rPr>
            <w:rStyle w:val="Emphasis"/>
          </w:rPr>
          <w:t>45 CFR 98.20; 45 CFRR 98.21; 45 CFR98.33;</w:t>
        </w:r>
      </w:ins>
      <w:r w:rsidRPr="008F7A41">
        <w:rPr>
          <w:rStyle w:val="Emphasis"/>
          <w:rPrChange w:id="8759" w:author="DECCD" w:date="2025-09-23T14:41:00Z" w16du:dateUtc="2025-09-23T19:41:00Z">
            <w:rPr>
              <w:i/>
              <w:spacing w:val="30"/>
              <w:sz w:val="24"/>
            </w:rPr>
          </w:rPrChange>
        </w:rPr>
        <w:t xml:space="preserve"> </w:t>
      </w:r>
      <w:r w:rsidRPr="008F7A41">
        <w:rPr>
          <w:rStyle w:val="Emphasis"/>
          <w:rPrChange w:id="8760" w:author="DECCD" w:date="2025-09-23T14:41:00Z" w16du:dateUtc="2025-09-23T19:41:00Z">
            <w:rPr>
              <w:i/>
              <w:sz w:val="24"/>
            </w:rPr>
          </w:rPrChange>
        </w:rPr>
        <w:t>Miss.</w:t>
      </w:r>
      <w:r w:rsidRPr="008F7A41">
        <w:rPr>
          <w:rStyle w:val="Emphasis"/>
          <w:rPrChange w:id="8761" w:author="DECCD" w:date="2025-09-23T14:41:00Z" w16du:dateUtc="2025-09-23T19:41:00Z">
            <w:rPr>
              <w:i/>
              <w:spacing w:val="-2"/>
              <w:sz w:val="24"/>
            </w:rPr>
          </w:rPrChange>
        </w:rPr>
        <w:t xml:space="preserve"> </w:t>
      </w:r>
      <w:r w:rsidRPr="008F7A41">
        <w:rPr>
          <w:rStyle w:val="Emphasis"/>
          <w:rPrChange w:id="8762" w:author="DECCD" w:date="2025-09-23T14:41:00Z" w16du:dateUtc="2025-09-23T19:41:00Z">
            <w:rPr>
              <w:i/>
              <w:sz w:val="24"/>
            </w:rPr>
          </w:rPrChange>
        </w:rPr>
        <w:t>Code</w:t>
      </w:r>
      <w:r w:rsidRPr="008F7A41">
        <w:rPr>
          <w:rStyle w:val="Emphasis"/>
          <w:rPrChange w:id="8763" w:author="DECCD" w:date="2025-09-23T14:41:00Z" w16du:dateUtc="2025-09-23T19:41:00Z">
            <w:rPr>
              <w:i/>
              <w:spacing w:val="-6"/>
              <w:sz w:val="24"/>
            </w:rPr>
          </w:rPrChange>
        </w:rPr>
        <w:t xml:space="preserve"> </w:t>
      </w:r>
      <w:r w:rsidRPr="008F7A41">
        <w:rPr>
          <w:rStyle w:val="Emphasis"/>
          <w:rPrChange w:id="8764" w:author="DECCD" w:date="2025-09-23T14:41:00Z" w16du:dateUtc="2025-09-23T19:41:00Z">
            <w:rPr>
              <w:i/>
              <w:sz w:val="24"/>
            </w:rPr>
          </w:rPrChange>
        </w:rPr>
        <w:t>Ann.</w:t>
      </w:r>
      <w:r w:rsidRPr="008F7A41">
        <w:rPr>
          <w:rStyle w:val="Emphasis"/>
          <w:rPrChange w:id="8765" w:author="DECCD" w:date="2025-09-23T14:41:00Z" w16du:dateUtc="2025-09-23T19:41:00Z">
            <w:rPr>
              <w:i/>
              <w:spacing w:val="-1"/>
              <w:sz w:val="24"/>
            </w:rPr>
          </w:rPrChange>
        </w:rPr>
        <w:t xml:space="preserve"> </w:t>
      </w:r>
      <w:r w:rsidRPr="008F7A41">
        <w:rPr>
          <w:rStyle w:val="Emphasis"/>
          <w:rPrChange w:id="8766" w:author="DECCD" w:date="2025-09-23T14:41:00Z" w16du:dateUtc="2025-09-23T19:41:00Z">
            <w:rPr>
              <w:i/>
              <w:spacing w:val="-10"/>
              <w:sz w:val="24"/>
            </w:rPr>
          </w:rPrChange>
        </w:rPr>
        <w:t>§</w:t>
      </w:r>
    </w:p>
    <w:p w14:paraId="6F79D8B6" w14:textId="03F38F55" w:rsidR="004C7707" w:rsidRPr="008F7A41" w:rsidRDefault="004C7707" w:rsidP="00315945">
      <w:pPr>
        <w:spacing w:after="0" w:line="240" w:lineRule="auto"/>
        <w:rPr>
          <w:ins w:id="8767" w:author="DECCD" w:date="2025-09-23T14:41:00Z" w16du:dateUtc="2025-09-23T19:41:00Z"/>
          <w:rStyle w:val="Emphasis"/>
        </w:rPr>
      </w:pPr>
      <w:ins w:id="8768" w:author="DECCD" w:date="2025-09-23T14:41:00Z" w16du:dateUtc="2025-09-23T19:41:00Z">
        <w:r w:rsidRPr="008F7A41">
          <w:rPr>
            <w:rStyle w:val="Emphasis"/>
          </w:rPr>
          <w:t xml:space="preserve"> </w:t>
        </w:r>
      </w:ins>
      <w:r w:rsidRPr="008F7A41">
        <w:rPr>
          <w:rStyle w:val="Emphasis"/>
          <w:rPrChange w:id="8769" w:author="DECCD" w:date="2025-09-23T14:41:00Z" w16du:dateUtc="2025-09-23T19:41:00Z">
            <w:rPr>
              <w:i/>
              <w:sz w:val="24"/>
            </w:rPr>
          </w:rPrChange>
        </w:rPr>
        <w:t>43-1-2(4);</w:t>
      </w:r>
      <w:r w:rsidRPr="008F7A41">
        <w:rPr>
          <w:rStyle w:val="Emphasis"/>
          <w:rPrChange w:id="8770" w:author="DECCD" w:date="2025-09-23T14:41:00Z" w16du:dateUtc="2025-09-23T19:41:00Z">
            <w:rPr>
              <w:i/>
              <w:spacing w:val="-2"/>
              <w:sz w:val="24"/>
            </w:rPr>
          </w:rPrChange>
        </w:rPr>
        <w:t xml:space="preserve"> </w:t>
      </w:r>
      <w:r w:rsidRPr="008F7A41">
        <w:rPr>
          <w:rStyle w:val="Emphasis"/>
          <w:rPrChange w:id="8771" w:author="DECCD" w:date="2025-09-23T14:41:00Z" w16du:dateUtc="2025-09-23T19:41:00Z">
            <w:rPr>
              <w:i/>
              <w:sz w:val="24"/>
            </w:rPr>
          </w:rPrChange>
        </w:rPr>
        <w:t>Miss.</w:t>
      </w:r>
      <w:r w:rsidRPr="008F7A41">
        <w:rPr>
          <w:rStyle w:val="Emphasis"/>
          <w:rPrChange w:id="8772" w:author="DECCD" w:date="2025-09-23T14:41:00Z" w16du:dateUtc="2025-09-23T19:41:00Z">
            <w:rPr>
              <w:i/>
              <w:spacing w:val="-1"/>
              <w:sz w:val="24"/>
            </w:rPr>
          </w:rPrChange>
        </w:rPr>
        <w:t xml:space="preserve"> </w:t>
      </w:r>
      <w:r w:rsidRPr="008F7A41">
        <w:rPr>
          <w:rStyle w:val="Emphasis"/>
          <w:rPrChange w:id="8773" w:author="DECCD" w:date="2025-09-23T14:41:00Z" w16du:dateUtc="2025-09-23T19:41:00Z">
            <w:rPr>
              <w:i/>
              <w:sz w:val="24"/>
            </w:rPr>
          </w:rPrChange>
        </w:rPr>
        <w:t>Code</w:t>
      </w:r>
      <w:r w:rsidRPr="008F7A41">
        <w:rPr>
          <w:rStyle w:val="Emphasis"/>
          <w:rPrChange w:id="8774" w:author="DECCD" w:date="2025-09-23T14:41:00Z" w16du:dateUtc="2025-09-23T19:41:00Z">
            <w:rPr>
              <w:i/>
              <w:spacing w:val="-2"/>
              <w:sz w:val="24"/>
            </w:rPr>
          </w:rPrChange>
        </w:rPr>
        <w:t xml:space="preserve"> </w:t>
      </w:r>
      <w:r w:rsidRPr="008F7A41">
        <w:rPr>
          <w:rStyle w:val="Emphasis"/>
          <w:rPrChange w:id="8775" w:author="DECCD" w:date="2025-09-23T14:41:00Z" w16du:dateUtc="2025-09-23T19:41:00Z">
            <w:rPr>
              <w:i/>
              <w:sz w:val="24"/>
            </w:rPr>
          </w:rPrChange>
        </w:rPr>
        <w:t>Ann.</w:t>
      </w:r>
      <w:r w:rsidRPr="008F7A41">
        <w:rPr>
          <w:rStyle w:val="Emphasis"/>
          <w:rPrChange w:id="8776" w:author="DECCD" w:date="2025-09-23T14:41:00Z" w16du:dateUtc="2025-09-23T19:41:00Z">
            <w:rPr>
              <w:i/>
              <w:spacing w:val="-1"/>
              <w:sz w:val="24"/>
            </w:rPr>
          </w:rPrChange>
        </w:rPr>
        <w:t xml:space="preserve"> </w:t>
      </w:r>
      <w:r w:rsidRPr="008F7A41">
        <w:rPr>
          <w:rStyle w:val="Emphasis"/>
          <w:rPrChange w:id="8777" w:author="DECCD" w:date="2025-09-23T14:41:00Z" w16du:dateUtc="2025-09-23T19:41:00Z">
            <w:rPr>
              <w:i/>
              <w:sz w:val="24"/>
            </w:rPr>
          </w:rPrChange>
        </w:rPr>
        <w:t>§</w:t>
      </w:r>
      <w:r w:rsidRPr="008F7A41">
        <w:rPr>
          <w:rStyle w:val="Emphasis"/>
          <w:rPrChange w:id="8778" w:author="DECCD" w:date="2025-09-23T14:41:00Z" w16du:dateUtc="2025-09-23T19:41:00Z">
            <w:rPr>
              <w:i/>
              <w:spacing w:val="-1"/>
              <w:sz w:val="24"/>
            </w:rPr>
          </w:rPrChange>
        </w:rPr>
        <w:t xml:space="preserve"> </w:t>
      </w:r>
      <w:r w:rsidRPr="008F7A41">
        <w:rPr>
          <w:rStyle w:val="Emphasis"/>
          <w:rPrChange w:id="8779" w:author="DECCD" w:date="2025-09-23T14:41:00Z" w16du:dateUtc="2025-09-23T19:41:00Z">
            <w:rPr>
              <w:i/>
              <w:sz w:val="24"/>
            </w:rPr>
          </w:rPrChange>
        </w:rPr>
        <w:t>43-1-</w:t>
      </w:r>
      <w:r w:rsidRPr="008F7A41">
        <w:rPr>
          <w:rStyle w:val="Emphasis"/>
          <w:rPrChange w:id="8780" w:author="DECCD" w:date="2025-09-23T14:41:00Z" w16du:dateUtc="2025-09-23T19:41:00Z">
            <w:rPr>
              <w:i/>
              <w:spacing w:val="-10"/>
              <w:sz w:val="24"/>
            </w:rPr>
          </w:rPrChange>
        </w:rPr>
        <w:t>4</w:t>
      </w:r>
      <w:del w:id="8781" w:author="DECCD" w:date="2025-09-23T14:41:00Z" w16du:dateUtc="2025-09-23T19:41:00Z">
        <w:r w:rsidR="007E7E1E">
          <w:rPr>
            <w:i/>
            <w:sz w:val="24"/>
          </w:rPr>
          <w:tab/>
        </w:r>
      </w:del>
    </w:p>
    <w:p w14:paraId="307BBCBF" w14:textId="31CE6CA6" w:rsidR="004C7707" w:rsidRPr="008F7A41" w:rsidRDefault="004C7707" w:rsidP="00984F60">
      <w:pPr>
        <w:spacing w:after="0" w:line="240" w:lineRule="auto"/>
        <w:rPr>
          <w:rPrChange w:id="8782" w:author="DECCD" w:date="2025-09-23T14:41:00Z" w16du:dateUtc="2025-09-23T19:41:00Z">
            <w:rPr>
              <w:sz w:val="24"/>
            </w:rPr>
          </w:rPrChange>
        </w:rPr>
        <w:pPrChange w:id="8783" w:author="DECCD" w:date="2025-09-23T14:41:00Z" w16du:dateUtc="2025-09-23T19:41:00Z">
          <w:pPr>
            <w:tabs>
              <w:tab w:val="left" w:pos="4455"/>
            </w:tabs>
            <w:ind w:left="720"/>
          </w:pPr>
        </w:pPrChange>
      </w:pPr>
      <w:r w:rsidRPr="008F7A41">
        <w:rPr>
          <w:rPrChange w:id="8784" w:author="DECCD" w:date="2025-09-23T14:41:00Z" w16du:dateUtc="2025-09-23T19:41:00Z">
            <w:rPr>
              <w:sz w:val="24"/>
            </w:rPr>
          </w:rPrChange>
        </w:rPr>
        <w:t>Revised:</w:t>
      </w:r>
      <w:r w:rsidRPr="008F7A41">
        <w:rPr>
          <w:rPrChange w:id="8785" w:author="DECCD" w:date="2025-09-23T14:41:00Z" w16du:dateUtc="2025-09-23T19:41:00Z">
            <w:rPr>
              <w:spacing w:val="-6"/>
              <w:sz w:val="24"/>
            </w:rPr>
          </w:rPrChange>
        </w:rPr>
        <w:t xml:space="preserve"> </w:t>
      </w:r>
      <w:del w:id="8786" w:author="DECCD" w:date="2025-09-23T14:41:00Z" w16du:dateUtc="2025-09-23T19:41:00Z">
        <w:r w:rsidR="007E7E1E">
          <w:rPr>
            <w:sz w:val="24"/>
          </w:rPr>
          <w:delText>March</w:delText>
        </w:r>
        <w:r w:rsidR="007E7E1E">
          <w:rPr>
            <w:spacing w:val="-4"/>
            <w:sz w:val="24"/>
          </w:rPr>
          <w:delText xml:space="preserve"> 2020</w:delText>
        </w:r>
      </w:del>
      <w:ins w:id="8787" w:author="DECCD" w:date="2025-09-23T14:41:00Z" w16du:dateUtc="2025-09-23T19:41:00Z">
        <w:r w:rsidR="00FA4187" w:rsidRPr="008F7A41">
          <w:rPr>
            <w:rStyle w:val="Emphasis"/>
            <w:i w:val="0"/>
            <w:iCs w:val="0"/>
          </w:rPr>
          <w:t>August 2025</w:t>
        </w:r>
      </w:ins>
    </w:p>
    <w:p w14:paraId="1604C454" w14:textId="77777777" w:rsidR="004C7707" w:rsidRDefault="004C7707" w:rsidP="00984F60">
      <w:pPr>
        <w:spacing w:after="0" w:line="240" w:lineRule="auto"/>
        <w:pPrChange w:id="8788" w:author="DECCD" w:date="2025-09-23T14:41:00Z" w16du:dateUtc="2025-09-23T19:41:00Z">
          <w:pPr>
            <w:pStyle w:val="BodyText"/>
          </w:pPr>
        </w:pPrChange>
      </w:pPr>
    </w:p>
    <w:p w14:paraId="4FEC954B" w14:textId="572ADBB1" w:rsidR="004C7707" w:rsidRPr="00D2761A" w:rsidRDefault="004C7707" w:rsidP="00984F60">
      <w:pPr>
        <w:pStyle w:val="Heading2"/>
        <w:spacing w:before="0"/>
        <w:rPr>
          <w:sz w:val="32"/>
          <w:rPrChange w:id="8789" w:author="DECCD" w:date="2025-09-23T14:41:00Z" w16du:dateUtc="2025-09-23T19:41:00Z">
            <w:rPr/>
          </w:rPrChange>
        </w:rPr>
        <w:pPrChange w:id="8790" w:author="DECCD" w:date="2025-09-23T14:41:00Z" w16du:dateUtc="2025-09-23T19:41:00Z">
          <w:pPr>
            <w:pStyle w:val="Heading1"/>
          </w:pPr>
        </w:pPrChange>
      </w:pPr>
      <w:bookmarkStart w:id="8791" w:name="_Toc208317602"/>
      <w:bookmarkStart w:id="8792" w:name="_bookmark30"/>
      <w:bookmarkEnd w:id="8792"/>
      <w:r w:rsidRPr="00D2761A">
        <w:rPr>
          <w:sz w:val="32"/>
          <w:rPrChange w:id="8793" w:author="DECCD" w:date="2025-09-23T14:41:00Z" w16du:dateUtc="2025-09-23T19:41:00Z">
            <w:rPr>
              <w:color w:val="2E5395"/>
            </w:rPr>
          </w:rPrChange>
        </w:rPr>
        <w:t>Rule</w:t>
      </w:r>
      <w:r w:rsidRPr="00D2761A">
        <w:rPr>
          <w:sz w:val="32"/>
          <w:rPrChange w:id="8794" w:author="DECCD" w:date="2025-09-23T14:41:00Z" w16du:dateUtc="2025-09-23T19:41:00Z">
            <w:rPr>
              <w:color w:val="2E5395"/>
              <w:spacing w:val="-10"/>
            </w:rPr>
          </w:rPrChange>
        </w:rPr>
        <w:t xml:space="preserve"> </w:t>
      </w:r>
      <w:r w:rsidRPr="00D2761A">
        <w:rPr>
          <w:sz w:val="32"/>
          <w:rPrChange w:id="8795" w:author="DECCD" w:date="2025-09-23T14:41:00Z" w16du:dateUtc="2025-09-23T19:41:00Z">
            <w:rPr>
              <w:color w:val="2E5395"/>
            </w:rPr>
          </w:rPrChange>
        </w:rPr>
        <w:t>5.</w:t>
      </w:r>
      <w:del w:id="8796" w:author="DECCD" w:date="2025-09-23T14:41:00Z" w16du:dateUtc="2025-09-23T19:41:00Z">
        <w:r w:rsidR="007E7E1E">
          <w:rPr>
            <w:color w:val="2E5395"/>
          </w:rPr>
          <w:delText>11</w:delText>
        </w:r>
      </w:del>
      <w:ins w:id="8797" w:author="DECCD" w:date="2025-09-23T14:41:00Z" w16du:dateUtc="2025-09-23T19:41:00Z">
        <w:r w:rsidRPr="00D2761A">
          <w:rPr>
            <w:sz w:val="32"/>
            <w:szCs w:val="32"/>
          </w:rPr>
          <w:t>10</w:t>
        </w:r>
      </w:ins>
      <w:r w:rsidRPr="00D2761A">
        <w:rPr>
          <w:sz w:val="32"/>
          <w:rPrChange w:id="8798" w:author="DECCD" w:date="2025-09-23T14:41:00Z" w16du:dateUtc="2025-09-23T19:41:00Z">
            <w:rPr>
              <w:color w:val="2E5395"/>
              <w:spacing w:val="-5"/>
            </w:rPr>
          </w:rPrChange>
        </w:rPr>
        <w:t xml:space="preserve"> </w:t>
      </w:r>
      <w:r w:rsidRPr="00D2761A">
        <w:rPr>
          <w:sz w:val="32"/>
          <w:rPrChange w:id="8799" w:author="DECCD" w:date="2025-09-23T14:41:00Z" w16du:dateUtc="2025-09-23T19:41:00Z">
            <w:rPr>
              <w:color w:val="2E5395"/>
            </w:rPr>
          </w:rPrChange>
        </w:rPr>
        <w:t>Teen</w:t>
      </w:r>
      <w:r w:rsidRPr="00D2761A">
        <w:rPr>
          <w:sz w:val="32"/>
          <w:rPrChange w:id="8800" w:author="DECCD" w:date="2025-09-23T14:41:00Z" w16du:dateUtc="2025-09-23T19:41:00Z">
            <w:rPr>
              <w:color w:val="2E5395"/>
              <w:spacing w:val="-7"/>
            </w:rPr>
          </w:rPrChange>
        </w:rPr>
        <w:t xml:space="preserve"> </w:t>
      </w:r>
      <w:r w:rsidRPr="00D2761A">
        <w:rPr>
          <w:sz w:val="32"/>
          <w:rPrChange w:id="8801" w:author="DECCD" w:date="2025-09-23T14:41:00Z" w16du:dateUtc="2025-09-23T19:41:00Z">
            <w:rPr>
              <w:color w:val="2E5395"/>
            </w:rPr>
          </w:rPrChange>
        </w:rPr>
        <w:t>Parent</w:t>
      </w:r>
      <w:r w:rsidRPr="00D2761A">
        <w:rPr>
          <w:sz w:val="32"/>
          <w:rPrChange w:id="8802" w:author="DECCD" w:date="2025-09-23T14:41:00Z" w16du:dateUtc="2025-09-23T19:41:00Z">
            <w:rPr>
              <w:color w:val="2E5395"/>
              <w:spacing w:val="-6"/>
            </w:rPr>
          </w:rPrChange>
        </w:rPr>
        <w:t xml:space="preserve"> </w:t>
      </w:r>
      <w:r w:rsidRPr="00D2761A">
        <w:rPr>
          <w:sz w:val="32"/>
          <w:rPrChange w:id="8803" w:author="DECCD" w:date="2025-09-23T14:41:00Z" w16du:dateUtc="2025-09-23T19:41:00Z">
            <w:rPr>
              <w:color w:val="2E5395"/>
            </w:rPr>
          </w:rPrChange>
        </w:rPr>
        <w:t>Eligibility</w:t>
      </w:r>
      <w:r w:rsidRPr="00D2761A">
        <w:rPr>
          <w:sz w:val="32"/>
          <w:rPrChange w:id="8804" w:author="DECCD" w:date="2025-09-23T14:41:00Z" w16du:dateUtc="2025-09-23T19:41:00Z">
            <w:rPr>
              <w:color w:val="2E5395"/>
              <w:spacing w:val="-7"/>
            </w:rPr>
          </w:rPrChange>
        </w:rPr>
        <w:t xml:space="preserve"> </w:t>
      </w:r>
      <w:r w:rsidRPr="00D2761A">
        <w:rPr>
          <w:sz w:val="32"/>
          <w:rPrChange w:id="8805" w:author="DECCD" w:date="2025-09-23T14:41:00Z" w16du:dateUtc="2025-09-23T19:41:00Z">
            <w:rPr>
              <w:color w:val="2E5395"/>
              <w:spacing w:val="-2"/>
            </w:rPr>
          </w:rPrChange>
        </w:rPr>
        <w:t>Requirements</w:t>
      </w:r>
      <w:bookmarkEnd w:id="8791"/>
    </w:p>
    <w:p w14:paraId="6D12AF9B" w14:textId="77777777" w:rsidR="00D2761A" w:rsidRPr="003B05B9" w:rsidRDefault="00D2761A" w:rsidP="00984F60">
      <w:pPr>
        <w:spacing w:after="0" w:line="240" w:lineRule="auto"/>
        <w:rPr>
          <w:ins w:id="8806" w:author="DECCD" w:date="2025-09-23T14:41:00Z" w16du:dateUtc="2025-09-23T19:41:00Z"/>
        </w:rPr>
      </w:pPr>
    </w:p>
    <w:p w14:paraId="1D94A34D" w14:textId="223B08C4" w:rsidR="004C7707" w:rsidRPr="008F7A41" w:rsidRDefault="68DA1886" w:rsidP="003B05B9">
      <w:pPr>
        <w:spacing w:after="0" w:line="240" w:lineRule="auto"/>
        <w:jc w:val="both"/>
        <w:rPr>
          <w:sz w:val="24"/>
          <w:szCs w:val="24"/>
        </w:rPr>
        <w:pPrChange w:id="8807" w:author="DECCD" w:date="2025-09-23T14:41:00Z" w16du:dateUtc="2025-09-23T19:41:00Z">
          <w:pPr>
            <w:pStyle w:val="ListParagraph"/>
            <w:numPr>
              <w:numId w:val="122"/>
            </w:numPr>
            <w:tabs>
              <w:tab w:val="left" w:pos="1440"/>
            </w:tabs>
            <w:spacing w:before="275"/>
            <w:ind w:right="354"/>
            <w:jc w:val="both"/>
          </w:pPr>
        </w:pPrChange>
      </w:pPr>
      <w:r w:rsidRPr="008F7A41">
        <w:rPr>
          <w:sz w:val="24"/>
          <w:szCs w:val="24"/>
        </w:rPr>
        <w:t>Any teen parent enrolled full-time in high school or attending a full-time educational program</w:t>
      </w:r>
      <w:r w:rsidRPr="008F7A41">
        <w:rPr>
          <w:sz w:val="24"/>
          <w:rPrChange w:id="8808" w:author="DECCD" w:date="2025-09-23T14:41:00Z" w16du:dateUtc="2025-09-23T19:41:00Z">
            <w:rPr>
              <w:spacing w:val="-8"/>
              <w:sz w:val="24"/>
            </w:rPr>
          </w:rPrChange>
        </w:rPr>
        <w:t xml:space="preserve"> </w:t>
      </w:r>
      <w:r w:rsidRPr="008F7A41">
        <w:rPr>
          <w:sz w:val="24"/>
          <w:szCs w:val="24"/>
        </w:rPr>
        <w:t>must</w:t>
      </w:r>
      <w:r w:rsidRPr="008F7A41">
        <w:rPr>
          <w:sz w:val="24"/>
          <w:rPrChange w:id="8809" w:author="DECCD" w:date="2025-09-23T14:41:00Z" w16du:dateUtc="2025-09-23T19:41:00Z">
            <w:rPr>
              <w:spacing w:val="-7"/>
              <w:sz w:val="24"/>
            </w:rPr>
          </w:rPrChange>
        </w:rPr>
        <w:t xml:space="preserve"> </w:t>
      </w:r>
      <w:del w:id="8810" w:author="DECCD" w:date="2025-09-23T14:41:00Z" w16du:dateUtc="2025-09-23T19:41:00Z">
        <w:r w:rsidR="007E7E1E">
          <w:rPr>
            <w:sz w:val="24"/>
          </w:rPr>
          <w:delText>make</w:delText>
        </w:r>
        <w:r w:rsidR="007E7E1E">
          <w:rPr>
            <w:spacing w:val="-7"/>
            <w:sz w:val="24"/>
          </w:rPr>
          <w:delText xml:space="preserve"> </w:delText>
        </w:r>
        <w:r w:rsidR="007E7E1E">
          <w:rPr>
            <w:sz w:val="24"/>
          </w:rPr>
          <w:delText>the</w:delText>
        </w:r>
        <w:r w:rsidR="007E7E1E">
          <w:rPr>
            <w:spacing w:val="-6"/>
            <w:sz w:val="24"/>
          </w:rPr>
          <w:delText xml:space="preserve"> </w:delText>
        </w:r>
        <w:r w:rsidR="007E7E1E">
          <w:rPr>
            <w:sz w:val="24"/>
          </w:rPr>
          <w:delText>application</w:delText>
        </w:r>
      </w:del>
      <w:ins w:id="8811" w:author="DECCD" w:date="2025-09-23T14:41:00Z" w16du:dateUtc="2025-09-23T19:41:00Z">
        <w:r w:rsidR="4E0CAAE3" w:rsidRPr="008F7A41">
          <w:rPr>
            <w:sz w:val="24"/>
            <w:szCs w:val="24"/>
          </w:rPr>
          <w:t>apply</w:t>
        </w:r>
      </w:ins>
      <w:r w:rsidRPr="008F7A41">
        <w:rPr>
          <w:sz w:val="24"/>
          <w:rPrChange w:id="8812" w:author="DECCD" w:date="2025-09-23T14:41:00Z" w16du:dateUtc="2025-09-23T19:41:00Z">
            <w:rPr>
              <w:spacing w:val="-5"/>
              <w:sz w:val="24"/>
            </w:rPr>
          </w:rPrChange>
        </w:rPr>
        <w:t xml:space="preserve"> </w:t>
      </w:r>
      <w:r w:rsidRPr="008F7A41">
        <w:rPr>
          <w:sz w:val="24"/>
          <w:szCs w:val="24"/>
        </w:rPr>
        <w:t>for</w:t>
      </w:r>
      <w:r w:rsidRPr="008F7A41">
        <w:rPr>
          <w:sz w:val="24"/>
          <w:rPrChange w:id="8813" w:author="DECCD" w:date="2025-09-23T14:41:00Z" w16du:dateUtc="2025-09-23T19:41:00Z">
            <w:rPr>
              <w:spacing w:val="-7"/>
              <w:sz w:val="24"/>
            </w:rPr>
          </w:rPrChange>
        </w:rPr>
        <w:t xml:space="preserve"> </w:t>
      </w:r>
      <w:r w:rsidRPr="008F7A41">
        <w:rPr>
          <w:sz w:val="24"/>
          <w:szCs w:val="24"/>
        </w:rPr>
        <w:t>child</w:t>
      </w:r>
      <w:r w:rsidRPr="008F7A41">
        <w:rPr>
          <w:sz w:val="24"/>
          <w:rPrChange w:id="8814" w:author="DECCD" w:date="2025-09-23T14:41:00Z" w16du:dateUtc="2025-09-23T19:41:00Z">
            <w:rPr>
              <w:spacing w:val="-6"/>
              <w:sz w:val="24"/>
            </w:rPr>
          </w:rPrChange>
        </w:rPr>
        <w:t xml:space="preserve"> </w:t>
      </w:r>
      <w:r w:rsidRPr="008F7A41">
        <w:rPr>
          <w:sz w:val="24"/>
          <w:szCs w:val="24"/>
        </w:rPr>
        <w:t>care</w:t>
      </w:r>
      <w:r w:rsidRPr="008F7A41">
        <w:rPr>
          <w:sz w:val="24"/>
          <w:rPrChange w:id="8815" w:author="DECCD" w:date="2025-09-23T14:41:00Z" w16du:dateUtc="2025-09-23T19:41:00Z">
            <w:rPr>
              <w:spacing w:val="-7"/>
              <w:sz w:val="24"/>
            </w:rPr>
          </w:rPrChange>
        </w:rPr>
        <w:t xml:space="preserve"> </w:t>
      </w:r>
      <w:r w:rsidRPr="008F7A41">
        <w:rPr>
          <w:sz w:val="24"/>
          <w:szCs w:val="24"/>
        </w:rPr>
        <w:t>services</w:t>
      </w:r>
      <w:r w:rsidRPr="008F7A41">
        <w:rPr>
          <w:sz w:val="24"/>
          <w:rPrChange w:id="8816" w:author="DECCD" w:date="2025-09-23T14:41:00Z" w16du:dateUtc="2025-09-23T19:41:00Z">
            <w:rPr>
              <w:spacing w:val="-3"/>
              <w:sz w:val="24"/>
            </w:rPr>
          </w:rPrChange>
        </w:rPr>
        <w:t xml:space="preserve"> </w:t>
      </w:r>
      <w:r w:rsidRPr="008F7A41">
        <w:rPr>
          <w:sz w:val="24"/>
          <w:szCs w:val="24"/>
        </w:rPr>
        <w:t>in</w:t>
      </w:r>
      <w:r w:rsidRPr="008F7A41">
        <w:rPr>
          <w:sz w:val="24"/>
          <w:rPrChange w:id="8817" w:author="DECCD" w:date="2025-09-23T14:41:00Z" w16du:dateUtc="2025-09-23T19:41:00Z">
            <w:rPr>
              <w:spacing w:val="-8"/>
              <w:sz w:val="24"/>
            </w:rPr>
          </w:rPrChange>
        </w:rPr>
        <w:t xml:space="preserve"> </w:t>
      </w:r>
      <w:r w:rsidRPr="008F7A41">
        <w:rPr>
          <w:sz w:val="24"/>
          <w:szCs w:val="24"/>
        </w:rPr>
        <w:t>his/her</w:t>
      </w:r>
      <w:r w:rsidRPr="008F7A41">
        <w:rPr>
          <w:sz w:val="24"/>
          <w:rPrChange w:id="8818" w:author="DECCD" w:date="2025-09-23T14:41:00Z" w16du:dateUtc="2025-09-23T19:41:00Z">
            <w:rPr>
              <w:spacing w:val="-9"/>
              <w:sz w:val="24"/>
            </w:rPr>
          </w:rPrChange>
        </w:rPr>
        <w:t xml:space="preserve"> </w:t>
      </w:r>
      <w:r w:rsidRPr="008F7A41">
        <w:rPr>
          <w:sz w:val="24"/>
          <w:szCs w:val="24"/>
        </w:rPr>
        <w:t>own</w:t>
      </w:r>
      <w:r w:rsidRPr="008F7A41">
        <w:rPr>
          <w:sz w:val="24"/>
          <w:rPrChange w:id="8819" w:author="DECCD" w:date="2025-09-23T14:41:00Z" w16du:dateUtc="2025-09-23T19:41:00Z">
            <w:rPr>
              <w:spacing w:val="-6"/>
              <w:sz w:val="24"/>
            </w:rPr>
          </w:rPrChange>
        </w:rPr>
        <w:t xml:space="preserve"> </w:t>
      </w:r>
      <w:r w:rsidRPr="008F7A41">
        <w:rPr>
          <w:sz w:val="24"/>
          <w:szCs w:val="24"/>
        </w:rPr>
        <w:t>name</w:t>
      </w:r>
      <w:r w:rsidRPr="008F7A41">
        <w:rPr>
          <w:sz w:val="24"/>
          <w:rPrChange w:id="8820" w:author="DECCD" w:date="2025-09-23T14:41:00Z" w16du:dateUtc="2025-09-23T19:41:00Z">
            <w:rPr>
              <w:spacing w:val="-8"/>
              <w:sz w:val="24"/>
            </w:rPr>
          </w:rPrChange>
        </w:rPr>
        <w:t xml:space="preserve"> </w:t>
      </w:r>
      <w:r w:rsidRPr="008F7A41">
        <w:rPr>
          <w:sz w:val="24"/>
          <w:szCs w:val="24"/>
        </w:rPr>
        <w:t>as</w:t>
      </w:r>
      <w:r w:rsidRPr="008F7A41">
        <w:rPr>
          <w:sz w:val="24"/>
          <w:rPrChange w:id="8821" w:author="DECCD" w:date="2025-09-23T14:41:00Z" w16du:dateUtc="2025-09-23T19:41:00Z">
            <w:rPr>
              <w:spacing w:val="-6"/>
              <w:sz w:val="24"/>
            </w:rPr>
          </w:rPrChange>
        </w:rPr>
        <w:t xml:space="preserve"> </w:t>
      </w:r>
      <w:r w:rsidRPr="008F7A41">
        <w:rPr>
          <w:sz w:val="24"/>
          <w:szCs w:val="24"/>
        </w:rPr>
        <w:t>a</w:t>
      </w:r>
      <w:r w:rsidRPr="008F7A41">
        <w:rPr>
          <w:sz w:val="24"/>
          <w:rPrChange w:id="8822" w:author="DECCD" w:date="2025-09-23T14:41:00Z" w16du:dateUtc="2025-09-23T19:41:00Z">
            <w:rPr>
              <w:spacing w:val="-7"/>
              <w:sz w:val="24"/>
            </w:rPr>
          </w:rPrChange>
        </w:rPr>
        <w:t xml:space="preserve"> </w:t>
      </w:r>
      <w:r w:rsidRPr="008F7A41">
        <w:rPr>
          <w:sz w:val="24"/>
          <w:szCs w:val="24"/>
        </w:rPr>
        <w:t xml:space="preserve">family unit </w:t>
      </w:r>
      <w:ins w:id="8823" w:author="DECCD" w:date="2025-09-23T14:41:00Z" w16du:dateUtc="2025-09-23T19:41:00Z">
        <w:r w:rsidRPr="008F7A41">
          <w:rPr>
            <w:sz w:val="24"/>
            <w:szCs w:val="24"/>
          </w:rPr>
          <w:t xml:space="preserve">that is </w:t>
        </w:r>
      </w:ins>
      <w:r w:rsidRPr="008F7A41">
        <w:rPr>
          <w:sz w:val="24"/>
          <w:szCs w:val="24"/>
        </w:rPr>
        <w:t>separate from his/her parent.</w:t>
      </w:r>
      <w:ins w:id="8824" w:author="DECCD" w:date="2025-09-23T14:41:00Z" w16du:dateUtc="2025-09-23T19:41:00Z">
        <w:r w:rsidRPr="008F7A41">
          <w:rPr>
            <w:sz w:val="24"/>
            <w:szCs w:val="24"/>
          </w:rPr>
          <w:t xml:space="preserve"> </w:t>
        </w:r>
      </w:ins>
    </w:p>
    <w:p w14:paraId="5DEEB9A7" w14:textId="77777777" w:rsidR="009A4080" w:rsidRPr="003C6FE9" w:rsidRDefault="009A4080" w:rsidP="003B05B9">
      <w:pPr>
        <w:spacing w:after="0" w:line="240" w:lineRule="auto"/>
        <w:jc w:val="both"/>
        <w:rPr>
          <w:ins w:id="8825" w:author="DECCD" w:date="2025-09-23T14:41:00Z" w16du:dateUtc="2025-09-23T19:41:00Z"/>
          <w:sz w:val="10"/>
          <w:szCs w:val="10"/>
        </w:rPr>
      </w:pPr>
    </w:p>
    <w:p w14:paraId="233E00D3" w14:textId="2A955ABF" w:rsidR="004C7707" w:rsidRPr="008F7A41" w:rsidRDefault="004C7707" w:rsidP="003B05B9">
      <w:pPr>
        <w:spacing w:after="0" w:line="240" w:lineRule="auto"/>
        <w:jc w:val="both"/>
        <w:rPr>
          <w:ins w:id="8826" w:author="DECCD" w:date="2025-09-23T14:41:00Z" w16du:dateUtc="2025-09-23T19:41:00Z"/>
          <w:sz w:val="24"/>
          <w:szCs w:val="24"/>
        </w:rPr>
      </w:pPr>
      <w:r w:rsidRPr="008F7A41">
        <w:rPr>
          <w:sz w:val="24"/>
          <w:szCs w:val="24"/>
        </w:rPr>
        <w:t xml:space="preserve">If the teen parent is living with his/her parent(s), the parent(s) of the teen must meet the work requirement or be enrolled full-time in an educational/training program; however, income of the parent(s) of the teen parent </w:t>
      </w:r>
      <w:del w:id="8827" w:author="DECCD" w:date="2025-09-23T14:41:00Z" w16du:dateUtc="2025-09-23T19:41:00Z">
        <w:r w:rsidR="007E7E1E">
          <w:rPr>
            <w:sz w:val="24"/>
          </w:rPr>
          <w:delText>should</w:delText>
        </w:r>
      </w:del>
      <w:ins w:id="8828" w:author="DECCD" w:date="2025-09-23T14:41:00Z" w16du:dateUtc="2025-09-23T19:41:00Z">
        <w:r w:rsidRPr="008F7A41">
          <w:rPr>
            <w:sz w:val="24"/>
            <w:szCs w:val="24"/>
          </w:rPr>
          <w:t>must be submitted on the application but will</w:t>
        </w:r>
      </w:ins>
      <w:r w:rsidRPr="008F7A41">
        <w:rPr>
          <w:sz w:val="24"/>
          <w:szCs w:val="24"/>
        </w:rPr>
        <w:t xml:space="preserve"> not be counted</w:t>
      </w:r>
      <w:del w:id="8829" w:author="DECCD" w:date="2025-09-23T14:41:00Z" w16du:dateUtc="2025-09-23T19:41:00Z">
        <w:r w:rsidR="007E7E1E">
          <w:rPr>
            <w:sz w:val="24"/>
          </w:rPr>
          <w:delText>.</w:delText>
        </w:r>
      </w:del>
      <w:ins w:id="8830" w:author="DECCD" w:date="2025-09-23T14:41:00Z" w16du:dateUtc="2025-09-23T19:41:00Z">
        <w:r w:rsidRPr="008F7A41">
          <w:rPr>
            <w:sz w:val="24"/>
            <w:szCs w:val="24"/>
          </w:rPr>
          <w:t xml:space="preserve"> toward income eligibility.</w:t>
        </w:r>
      </w:ins>
    </w:p>
    <w:p w14:paraId="1F1557A8" w14:textId="77777777" w:rsidR="009A4080" w:rsidRPr="003C6FE9" w:rsidRDefault="009A4080" w:rsidP="003B05B9">
      <w:pPr>
        <w:spacing w:after="0" w:line="240" w:lineRule="auto"/>
        <w:jc w:val="both"/>
        <w:rPr>
          <w:sz w:val="10"/>
          <w:rPrChange w:id="8831" w:author="DECCD" w:date="2025-09-23T14:41:00Z" w16du:dateUtc="2025-09-23T19:41:00Z">
            <w:rPr>
              <w:sz w:val="24"/>
            </w:rPr>
          </w:rPrChange>
        </w:rPr>
        <w:pPrChange w:id="8832" w:author="DECCD" w:date="2025-09-23T14:41:00Z" w16du:dateUtc="2025-09-23T19:41:00Z">
          <w:pPr>
            <w:pStyle w:val="ListParagraph"/>
            <w:numPr>
              <w:numId w:val="122"/>
            </w:numPr>
            <w:tabs>
              <w:tab w:val="left" w:pos="1440"/>
            </w:tabs>
            <w:ind w:right="359"/>
            <w:jc w:val="both"/>
          </w:pPr>
        </w:pPrChange>
      </w:pPr>
    </w:p>
    <w:p w14:paraId="03752617" w14:textId="01A3A756" w:rsidR="004C7707" w:rsidRPr="008F7A41" w:rsidRDefault="004C7707" w:rsidP="003B05B9">
      <w:pPr>
        <w:spacing w:after="0" w:line="240" w:lineRule="auto"/>
        <w:jc w:val="both"/>
        <w:rPr>
          <w:sz w:val="24"/>
          <w:szCs w:val="24"/>
        </w:rPr>
        <w:pPrChange w:id="8833" w:author="DECCD" w:date="2025-09-23T14:41:00Z" w16du:dateUtc="2025-09-23T19:41:00Z">
          <w:pPr>
            <w:pStyle w:val="ListParagraph"/>
            <w:numPr>
              <w:numId w:val="122"/>
            </w:numPr>
            <w:tabs>
              <w:tab w:val="left" w:pos="1440"/>
            </w:tabs>
            <w:spacing w:before="1"/>
            <w:ind w:right="363"/>
            <w:jc w:val="both"/>
          </w:pPr>
        </w:pPrChange>
      </w:pPr>
      <w:r w:rsidRPr="008F7A41">
        <w:rPr>
          <w:sz w:val="24"/>
          <w:szCs w:val="24"/>
        </w:rPr>
        <w:t>If the parent of the teen meets the special needs requirement (described above), the work requirement is waived.</w:t>
      </w:r>
    </w:p>
    <w:p w14:paraId="2C101A04" w14:textId="77777777" w:rsidR="009A4080" w:rsidRPr="003C6FE9" w:rsidRDefault="009A4080" w:rsidP="003B05B9">
      <w:pPr>
        <w:spacing w:after="0" w:line="240" w:lineRule="auto"/>
        <w:jc w:val="both"/>
        <w:rPr>
          <w:ins w:id="8834" w:author="DECCD" w:date="2025-09-23T14:41:00Z" w16du:dateUtc="2025-09-23T19:41:00Z"/>
          <w:sz w:val="10"/>
          <w:szCs w:val="10"/>
        </w:rPr>
      </w:pPr>
    </w:p>
    <w:p w14:paraId="643D7C4A" w14:textId="164FDD8F" w:rsidR="004C7707" w:rsidRPr="008F7A41" w:rsidRDefault="004C7707" w:rsidP="003B05B9">
      <w:pPr>
        <w:spacing w:after="0" w:line="240" w:lineRule="auto"/>
        <w:jc w:val="both"/>
        <w:rPr>
          <w:sz w:val="24"/>
          <w:szCs w:val="24"/>
        </w:rPr>
        <w:pPrChange w:id="8835" w:author="DECCD" w:date="2025-09-23T14:41:00Z" w16du:dateUtc="2025-09-23T19:41:00Z">
          <w:pPr>
            <w:pStyle w:val="ListParagraph"/>
            <w:numPr>
              <w:numId w:val="122"/>
            </w:numPr>
            <w:tabs>
              <w:tab w:val="left" w:pos="1440"/>
            </w:tabs>
            <w:ind w:right="363"/>
            <w:jc w:val="both"/>
          </w:pPr>
        </w:pPrChange>
      </w:pPr>
      <w:r w:rsidRPr="008F7A41">
        <w:rPr>
          <w:sz w:val="24"/>
          <w:szCs w:val="24"/>
        </w:rPr>
        <w:t>If the teen parent has been emancipated from his/her parent(s), the teen parent must meet the work requirement or be enrolled full-time in an educational/training program.</w:t>
      </w:r>
    </w:p>
    <w:p w14:paraId="4EFD4A43" w14:textId="77777777" w:rsidR="009A4080" w:rsidRPr="003B05B9" w:rsidRDefault="009A4080" w:rsidP="00315945">
      <w:pPr>
        <w:spacing w:after="0" w:line="240" w:lineRule="auto"/>
        <w:pPrChange w:id="8836" w:author="DECCD" w:date="2025-09-23T14:41:00Z" w16du:dateUtc="2025-09-23T19:41:00Z">
          <w:pPr>
            <w:pStyle w:val="BodyText"/>
          </w:pPr>
        </w:pPrChange>
      </w:pPr>
    </w:p>
    <w:p w14:paraId="7A08BF48" w14:textId="77777777" w:rsidR="00BC230D" w:rsidRDefault="004C7707">
      <w:pPr>
        <w:ind w:left="720"/>
        <w:rPr>
          <w:del w:id="8837" w:author="DECCD" w:date="2025-09-23T14:41:00Z" w16du:dateUtc="2025-09-23T19:41:00Z"/>
          <w:rFonts w:ascii="Times New Roman" w:eastAsia="Times New Roman" w:hAnsi="Times New Roman" w:cs="Times New Roman"/>
          <w:i/>
          <w:sz w:val="24"/>
          <w:szCs w:val="22"/>
        </w:rPr>
      </w:pPr>
      <w:r w:rsidRPr="008F7A41">
        <w:rPr>
          <w:rStyle w:val="Emphasis"/>
          <w:rPrChange w:id="8838" w:author="DECCD" w:date="2025-09-23T14:41:00Z" w16du:dateUtc="2025-09-23T19:41:00Z">
            <w:rPr>
              <w:sz w:val="24"/>
            </w:rPr>
          </w:rPrChange>
        </w:rPr>
        <w:t>Source:</w:t>
      </w:r>
      <w:r w:rsidRPr="008F7A41">
        <w:rPr>
          <w:rStyle w:val="Emphasis"/>
          <w:rPrChange w:id="8839" w:author="DECCD" w:date="2025-09-23T14:41:00Z" w16du:dateUtc="2025-09-23T19:41:00Z">
            <w:rPr>
              <w:spacing w:val="52"/>
              <w:sz w:val="24"/>
            </w:rPr>
          </w:rPrChange>
        </w:rPr>
        <w:t xml:space="preserve"> </w:t>
      </w:r>
      <w:del w:id="8840" w:author="DECCD" w:date="2025-09-23T14:41:00Z" w16du:dateUtc="2025-09-23T19:41:00Z">
        <w:r w:rsidR="007E7E1E">
          <w:rPr>
            <w:i/>
            <w:sz w:val="24"/>
          </w:rPr>
          <w:delText>4</w:delText>
        </w:r>
        <w:r w:rsidR="007E7E1E">
          <w:rPr>
            <w:i/>
            <w:spacing w:val="-3"/>
            <w:sz w:val="24"/>
          </w:rPr>
          <w:delText xml:space="preserve"> </w:delText>
        </w:r>
        <w:r w:rsidR="007E7E1E">
          <w:rPr>
            <w:i/>
            <w:sz w:val="24"/>
          </w:rPr>
          <w:delText>5</w:delText>
        </w:r>
        <w:r w:rsidR="007E7E1E">
          <w:rPr>
            <w:i/>
            <w:spacing w:val="26"/>
            <w:sz w:val="24"/>
          </w:rPr>
          <w:delText xml:space="preserve">  </w:delText>
        </w:r>
        <w:r w:rsidR="007E7E1E">
          <w:rPr>
            <w:i/>
            <w:sz w:val="24"/>
          </w:rPr>
          <w:delText>C</w:delText>
        </w:r>
        <w:r w:rsidR="007E7E1E">
          <w:rPr>
            <w:i/>
            <w:spacing w:val="-2"/>
            <w:sz w:val="24"/>
          </w:rPr>
          <w:delText xml:space="preserve"> </w:delText>
        </w:r>
        <w:r w:rsidR="007E7E1E">
          <w:rPr>
            <w:i/>
            <w:sz w:val="24"/>
          </w:rPr>
          <w:delText>F</w:delText>
        </w:r>
        <w:r w:rsidR="007E7E1E">
          <w:rPr>
            <w:i/>
            <w:spacing w:val="-3"/>
            <w:sz w:val="24"/>
          </w:rPr>
          <w:delText xml:space="preserve"> </w:delText>
        </w:r>
        <w:r w:rsidR="007E7E1E">
          <w:rPr>
            <w:i/>
            <w:sz w:val="24"/>
          </w:rPr>
          <w:delText>R</w:delText>
        </w:r>
        <w:r w:rsidR="007E7E1E">
          <w:rPr>
            <w:i/>
            <w:spacing w:val="79"/>
            <w:w w:val="150"/>
            <w:sz w:val="24"/>
          </w:rPr>
          <w:delText xml:space="preserve"> </w:delText>
        </w:r>
        <w:r w:rsidR="007E7E1E">
          <w:rPr>
            <w:i/>
            <w:sz w:val="24"/>
          </w:rPr>
          <w:delText>9</w:delText>
        </w:r>
        <w:r w:rsidR="007E7E1E">
          <w:rPr>
            <w:i/>
            <w:spacing w:val="-1"/>
            <w:sz w:val="24"/>
          </w:rPr>
          <w:delText xml:space="preserve"> </w:delText>
        </w:r>
        <w:r w:rsidR="007E7E1E">
          <w:rPr>
            <w:i/>
            <w:sz w:val="24"/>
          </w:rPr>
          <w:delText>8</w:delText>
        </w:r>
        <w:r w:rsidR="007E7E1E">
          <w:rPr>
            <w:i/>
            <w:spacing w:val="-1"/>
            <w:sz w:val="24"/>
          </w:rPr>
          <w:delText xml:space="preserve"> </w:delText>
        </w:r>
        <w:r w:rsidR="007E7E1E">
          <w:rPr>
            <w:i/>
            <w:sz w:val="24"/>
          </w:rPr>
          <w:delText>.</w:delText>
        </w:r>
        <w:r w:rsidR="007E7E1E">
          <w:rPr>
            <w:i/>
            <w:spacing w:val="-3"/>
            <w:sz w:val="24"/>
          </w:rPr>
          <w:delText xml:space="preserve"> </w:delText>
        </w:r>
        <w:r w:rsidR="007E7E1E">
          <w:rPr>
            <w:i/>
            <w:sz w:val="24"/>
          </w:rPr>
          <w:delText>2</w:delText>
        </w:r>
        <w:r w:rsidR="007E7E1E">
          <w:rPr>
            <w:i/>
            <w:spacing w:val="-4"/>
            <w:sz w:val="24"/>
          </w:rPr>
          <w:delText xml:space="preserve"> </w:delText>
        </w:r>
        <w:r w:rsidR="007E7E1E">
          <w:rPr>
            <w:i/>
            <w:sz w:val="24"/>
          </w:rPr>
          <w:delText>0</w:delText>
        </w:r>
        <w:r w:rsidR="007E7E1E">
          <w:rPr>
            <w:i/>
            <w:spacing w:val="-3"/>
            <w:sz w:val="24"/>
          </w:rPr>
          <w:delText xml:space="preserve"> </w:delText>
        </w:r>
        <w:r w:rsidR="007E7E1E">
          <w:rPr>
            <w:i/>
            <w:sz w:val="24"/>
          </w:rPr>
          <w:delText>;</w:delText>
        </w:r>
        <w:r w:rsidR="007E7E1E">
          <w:rPr>
            <w:i/>
            <w:spacing w:val="25"/>
            <w:sz w:val="24"/>
          </w:rPr>
          <w:delText xml:space="preserve">  </w:delText>
        </w:r>
        <w:r w:rsidR="007E7E1E">
          <w:rPr>
            <w:i/>
            <w:sz w:val="24"/>
          </w:rPr>
          <w:delText>4</w:delText>
        </w:r>
        <w:r w:rsidR="007E7E1E">
          <w:rPr>
            <w:i/>
            <w:spacing w:val="-2"/>
            <w:sz w:val="24"/>
          </w:rPr>
          <w:delText xml:space="preserve"> </w:delText>
        </w:r>
        <w:r w:rsidR="007E7E1E">
          <w:rPr>
            <w:i/>
            <w:sz w:val="24"/>
          </w:rPr>
          <w:delText>5</w:delText>
        </w:r>
        <w:r w:rsidR="007E7E1E">
          <w:rPr>
            <w:i/>
            <w:spacing w:val="79"/>
            <w:w w:val="150"/>
            <w:sz w:val="24"/>
          </w:rPr>
          <w:delText xml:space="preserve"> </w:delText>
        </w:r>
        <w:r w:rsidR="007E7E1E">
          <w:rPr>
            <w:i/>
            <w:sz w:val="24"/>
          </w:rPr>
          <w:delText>C</w:delText>
        </w:r>
        <w:r w:rsidR="007E7E1E">
          <w:rPr>
            <w:i/>
            <w:spacing w:val="-2"/>
            <w:sz w:val="24"/>
          </w:rPr>
          <w:delText xml:space="preserve"> </w:delText>
        </w:r>
        <w:r w:rsidR="007E7E1E">
          <w:rPr>
            <w:i/>
            <w:sz w:val="24"/>
          </w:rPr>
          <w:delText>F</w:delText>
        </w:r>
        <w:r w:rsidR="007E7E1E">
          <w:rPr>
            <w:i/>
            <w:spacing w:val="-3"/>
            <w:sz w:val="24"/>
          </w:rPr>
          <w:delText xml:space="preserve"> </w:delText>
        </w:r>
        <w:r w:rsidR="007E7E1E">
          <w:rPr>
            <w:i/>
            <w:sz w:val="24"/>
          </w:rPr>
          <w:delText>R</w:delText>
        </w:r>
        <w:r w:rsidR="007E7E1E">
          <w:rPr>
            <w:i/>
            <w:spacing w:val="26"/>
            <w:sz w:val="24"/>
          </w:rPr>
          <w:delText xml:space="preserve">  </w:delText>
        </w:r>
        <w:r w:rsidR="007E7E1E">
          <w:rPr>
            <w:i/>
            <w:sz w:val="24"/>
          </w:rPr>
          <w:delText>9</w:delText>
        </w:r>
        <w:r w:rsidR="007E7E1E">
          <w:rPr>
            <w:i/>
            <w:spacing w:val="-4"/>
            <w:sz w:val="24"/>
          </w:rPr>
          <w:delText xml:space="preserve"> </w:delText>
        </w:r>
        <w:r w:rsidR="007E7E1E">
          <w:rPr>
            <w:i/>
            <w:sz w:val="24"/>
          </w:rPr>
          <w:delText>8</w:delText>
        </w:r>
        <w:r w:rsidR="007E7E1E">
          <w:rPr>
            <w:i/>
            <w:spacing w:val="-3"/>
            <w:sz w:val="24"/>
          </w:rPr>
          <w:delText xml:space="preserve"> </w:delText>
        </w:r>
        <w:r w:rsidR="007E7E1E">
          <w:rPr>
            <w:i/>
            <w:sz w:val="24"/>
          </w:rPr>
          <w:delText>.</w:delText>
        </w:r>
        <w:r w:rsidR="007E7E1E">
          <w:rPr>
            <w:i/>
            <w:spacing w:val="-1"/>
            <w:sz w:val="24"/>
          </w:rPr>
          <w:delText xml:space="preserve"> </w:delText>
        </w:r>
        <w:r w:rsidR="007E7E1E">
          <w:rPr>
            <w:i/>
            <w:sz w:val="24"/>
          </w:rPr>
          <w:delText>2</w:delText>
        </w:r>
        <w:r w:rsidR="007E7E1E">
          <w:rPr>
            <w:i/>
            <w:spacing w:val="-3"/>
            <w:sz w:val="24"/>
          </w:rPr>
          <w:delText xml:space="preserve"> </w:delText>
        </w:r>
        <w:r w:rsidR="007E7E1E">
          <w:rPr>
            <w:i/>
            <w:sz w:val="24"/>
          </w:rPr>
          <w:delText>1</w:delText>
        </w:r>
        <w:r w:rsidR="007E7E1E">
          <w:rPr>
            <w:i/>
            <w:spacing w:val="-3"/>
            <w:sz w:val="24"/>
          </w:rPr>
          <w:delText xml:space="preserve"> </w:delText>
        </w:r>
        <w:r w:rsidR="007E7E1E">
          <w:rPr>
            <w:i/>
            <w:sz w:val="24"/>
          </w:rPr>
          <w:delText>;</w:delText>
        </w:r>
        <w:r w:rsidR="007E7E1E">
          <w:rPr>
            <w:i/>
            <w:spacing w:val="79"/>
            <w:w w:val="150"/>
            <w:sz w:val="24"/>
          </w:rPr>
          <w:delText xml:space="preserve"> </w:delText>
        </w:r>
        <w:r w:rsidR="007E7E1E">
          <w:rPr>
            <w:i/>
            <w:sz w:val="24"/>
          </w:rPr>
          <w:delText>4</w:delText>
        </w:r>
        <w:r w:rsidR="007E7E1E">
          <w:rPr>
            <w:i/>
            <w:spacing w:val="-1"/>
            <w:sz w:val="24"/>
          </w:rPr>
          <w:delText xml:space="preserve"> </w:delText>
        </w:r>
        <w:r w:rsidR="007E7E1E">
          <w:rPr>
            <w:i/>
            <w:sz w:val="24"/>
          </w:rPr>
          <w:delText>5</w:delText>
        </w:r>
        <w:r w:rsidR="007E7E1E">
          <w:rPr>
            <w:i/>
            <w:spacing w:val="79"/>
            <w:w w:val="150"/>
            <w:sz w:val="24"/>
          </w:rPr>
          <w:delText xml:space="preserve"> </w:delText>
        </w:r>
        <w:r w:rsidR="007E7E1E">
          <w:rPr>
            <w:i/>
            <w:sz w:val="24"/>
          </w:rPr>
          <w:delText>C</w:delText>
        </w:r>
        <w:r w:rsidR="007E7E1E">
          <w:rPr>
            <w:i/>
            <w:spacing w:val="-2"/>
            <w:sz w:val="24"/>
          </w:rPr>
          <w:delText xml:space="preserve"> </w:delText>
        </w:r>
        <w:r w:rsidR="007E7E1E">
          <w:rPr>
            <w:i/>
            <w:sz w:val="24"/>
          </w:rPr>
          <w:delText>F</w:delText>
        </w:r>
        <w:r w:rsidR="007E7E1E">
          <w:rPr>
            <w:i/>
            <w:spacing w:val="-3"/>
            <w:sz w:val="24"/>
          </w:rPr>
          <w:delText xml:space="preserve"> </w:delText>
        </w:r>
        <w:r w:rsidR="007E7E1E">
          <w:rPr>
            <w:i/>
            <w:sz w:val="24"/>
          </w:rPr>
          <w:delText>R</w:delText>
        </w:r>
        <w:r w:rsidR="007E7E1E">
          <w:rPr>
            <w:i/>
            <w:spacing w:val="25"/>
            <w:sz w:val="24"/>
          </w:rPr>
          <w:delText xml:space="preserve">  </w:delText>
        </w:r>
        <w:r w:rsidR="007E7E1E">
          <w:rPr>
            <w:i/>
            <w:sz w:val="24"/>
          </w:rPr>
          <w:delText>9</w:delText>
        </w:r>
        <w:r w:rsidR="007E7E1E">
          <w:rPr>
            <w:i/>
            <w:spacing w:val="-2"/>
            <w:sz w:val="24"/>
          </w:rPr>
          <w:delText xml:space="preserve"> </w:delText>
        </w:r>
        <w:r w:rsidR="007E7E1E">
          <w:rPr>
            <w:i/>
            <w:sz w:val="24"/>
          </w:rPr>
          <w:delText>8</w:delText>
        </w:r>
        <w:r w:rsidR="007E7E1E">
          <w:rPr>
            <w:i/>
            <w:spacing w:val="-3"/>
            <w:sz w:val="24"/>
          </w:rPr>
          <w:delText xml:space="preserve"> </w:delText>
        </w:r>
        <w:r w:rsidR="007E7E1E">
          <w:rPr>
            <w:i/>
            <w:sz w:val="24"/>
          </w:rPr>
          <w:delText>.</w:delText>
        </w:r>
        <w:r w:rsidR="007E7E1E">
          <w:rPr>
            <w:i/>
            <w:spacing w:val="-1"/>
            <w:sz w:val="24"/>
          </w:rPr>
          <w:delText xml:space="preserve"> </w:delText>
        </w:r>
        <w:r w:rsidR="007E7E1E">
          <w:rPr>
            <w:i/>
            <w:sz w:val="24"/>
          </w:rPr>
          <w:delText>3</w:delText>
        </w:r>
        <w:r w:rsidR="007E7E1E">
          <w:rPr>
            <w:i/>
            <w:spacing w:val="-3"/>
            <w:sz w:val="24"/>
          </w:rPr>
          <w:delText xml:space="preserve"> </w:delText>
        </w:r>
        <w:r w:rsidR="007E7E1E">
          <w:rPr>
            <w:i/>
            <w:sz w:val="24"/>
          </w:rPr>
          <w:delText>4</w:delText>
        </w:r>
        <w:r w:rsidR="007E7E1E">
          <w:rPr>
            <w:i/>
            <w:spacing w:val="-3"/>
            <w:sz w:val="24"/>
          </w:rPr>
          <w:delText xml:space="preserve"> </w:delText>
        </w:r>
        <w:r w:rsidR="007E7E1E">
          <w:rPr>
            <w:i/>
            <w:sz w:val="24"/>
          </w:rPr>
          <w:delText>;</w:delText>
        </w:r>
        <w:r w:rsidR="007E7E1E">
          <w:rPr>
            <w:i/>
            <w:spacing w:val="30"/>
            <w:sz w:val="24"/>
          </w:rPr>
          <w:delText xml:space="preserve"> </w:delText>
        </w:r>
      </w:del>
      <w:ins w:id="8841" w:author="DECCD" w:date="2025-09-23T14:41:00Z" w16du:dateUtc="2025-09-23T19:41:00Z">
        <w:r w:rsidRPr="008F7A41">
          <w:rPr>
            <w:rStyle w:val="Emphasis"/>
          </w:rPr>
          <w:t>45 CFR 98.20; 45 CFR 98.21; 45 CFR 98.34;</w:t>
        </w:r>
      </w:ins>
      <w:r w:rsidRPr="008F7A41">
        <w:rPr>
          <w:rStyle w:val="Emphasis"/>
          <w:rPrChange w:id="8842" w:author="DECCD" w:date="2025-09-23T14:41:00Z" w16du:dateUtc="2025-09-23T19:41:00Z">
            <w:rPr>
              <w:i/>
              <w:spacing w:val="30"/>
              <w:sz w:val="24"/>
            </w:rPr>
          </w:rPrChange>
        </w:rPr>
        <w:t xml:space="preserve"> </w:t>
      </w:r>
      <w:r w:rsidRPr="008F7A41">
        <w:rPr>
          <w:rStyle w:val="Emphasis"/>
          <w:rPrChange w:id="8843" w:author="DECCD" w:date="2025-09-23T14:41:00Z" w16du:dateUtc="2025-09-23T19:41:00Z">
            <w:rPr>
              <w:i/>
              <w:sz w:val="24"/>
            </w:rPr>
          </w:rPrChange>
        </w:rPr>
        <w:t>Miss.</w:t>
      </w:r>
      <w:r w:rsidRPr="008F7A41">
        <w:rPr>
          <w:rStyle w:val="Emphasis"/>
          <w:rPrChange w:id="8844" w:author="DECCD" w:date="2025-09-23T14:41:00Z" w16du:dateUtc="2025-09-23T19:41:00Z">
            <w:rPr>
              <w:i/>
              <w:spacing w:val="-2"/>
              <w:sz w:val="24"/>
            </w:rPr>
          </w:rPrChange>
        </w:rPr>
        <w:t xml:space="preserve"> </w:t>
      </w:r>
      <w:r w:rsidRPr="008F7A41">
        <w:rPr>
          <w:rStyle w:val="Emphasis"/>
          <w:rPrChange w:id="8845" w:author="DECCD" w:date="2025-09-23T14:41:00Z" w16du:dateUtc="2025-09-23T19:41:00Z">
            <w:rPr>
              <w:i/>
              <w:sz w:val="24"/>
            </w:rPr>
          </w:rPrChange>
        </w:rPr>
        <w:t>Code</w:t>
      </w:r>
      <w:r w:rsidRPr="008F7A41">
        <w:rPr>
          <w:rStyle w:val="Emphasis"/>
          <w:rPrChange w:id="8846" w:author="DECCD" w:date="2025-09-23T14:41:00Z" w16du:dateUtc="2025-09-23T19:41:00Z">
            <w:rPr>
              <w:i/>
              <w:spacing w:val="-6"/>
              <w:sz w:val="24"/>
            </w:rPr>
          </w:rPrChange>
        </w:rPr>
        <w:t xml:space="preserve"> </w:t>
      </w:r>
      <w:r w:rsidRPr="008F7A41">
        <w:rPr>
          <w:rStyle w:val="Emphasis"/>
          <w:rPrChange w:id="8847" w:author="DECCD" w:date="2025-09-23T14:41:00Z" w16du:dateUtc="2025-09-23T19:41:00Z">
            <w:rPr>
              <w:i/>
              <w:sz w:val="24"/>
            </w:rPr>
          </w:rPrChange>
        </w:rPr>
        <w:t>Ann.</w:t>
      </w:r>
      <w:r w:rsidRPr="008F7A41">
        <w:rPr>
          <w:rStyle w:val="Emphasis"/>
          <w:rPrChange w:id="8848" w:author="DECCD" w:date="2025-09-23T14:41:00Z" w16du:dateUtc="2025-09-23T19:41:00Z">
            <w:rPr>
              <w:i/>
              <w:spacing w:val="-1"/>
              <w:sz w:val="24"/>
            </w:rPr>
          </w:rPrChange>
        </w:rPr>
        <w:t xml:space="preserve"> </w:t>
      </w:r>
      <w:r w:rsidRPr="008F7A41">
        <w:rPr>
          <w:rStyle w:val="Emphasis"/>
          <w:rPrChange w:id="8849" w:author="DECCD" w:date="2025-09-23T14:41:00Z" w16du:dateUtc="2025-09-23T19:41:00Z">
            <w:rPr>
              <w:i/>
              <w:spacing w:val="-10"/>
              <w:sz w:val="24"/>
            </w:rPr>
          </w:rPrChange>
        </w:rPr>
        <w:t>§</w:t>
      </w:r>
    </w:p>
    <w:p w14:paraId="206C32EE" w14:textId="414E5796" w:rsidR="004C7707" w:rsidRPr="008F7A41" w:rsidRDefault="004C7707" w:rsidP="00315945">
      <w:pPr>
        <w:spacing w:after="0" w:line="240" w:lineRule="auto"/>
        <w:rPr>
          <w:ins w:id="8850" w:author="DECCD" w:date="2025-09-23T14:41:00Z" w16du:dateUtc="2025-09-23T19:41:00Z"/>
          <w:rStyle w:val="Emphasis"/>
        </w:rPr>
      </w:pPr>
      <w:ins w:id="8851" w:author="DECCD" w:date="2025-09-23T14:41:00Z" w16du:dateUtc="2025-09-23T19:41:00Z">
        <w:r w:rsidRPr="008F7A41">
          <w:rPr>
            <w:rStyle w:val="Emphasis"/>
          </w:rPr>
          <w:t xml:space="preserve"> </w:t>
        </w:r>
      </w:ins>
      <w:r w:rsidRPr="008F7A41">
        <w:rPr>
          <w:rStyle w:val="Emphasis"/>
          <w:rPrChange w:id="8852" w:author="DECCD" w:date="2025-09-23T14:41:00Z" w16du:dateUtc="2025-09-23T19:41:00Z">
            <w:rPr>
              <w:i/>
              <w:sz w:val="24"/>
            </w:rPr>
          </w:rPrChange>
        </w:rPr>
        <w:t>43-1-2(4);</w:t>
      </w:r>
      <w:r w:rsidRPr="008F7A41">
        <w:rPr>
          <w:rStyle w:val="Emphasis"/>
          <w:rPrChange w:id="8853" w:author="DECCD" w:date="2025-09-23T14:41:00Z" w16du:dateUtc="2025-09-23T19:41:00Z">
            <w:rPr>
              <w:i/>
              <w:spacing w:val="-2"/>
              <w:sz w:val="24"/>
            </w:rPr>
          </w:rPrChange>
        </w:rPr>
        <w:t xml:space="preserve"> </w:t>
      </w:r>
      <w:r w:rsidRPr="008F7A41">
        <w:rPr>
          <w:rStyle w:val="Emphasis"/>
          <w:rPrChange w:id="8854" w:author="DECCD" w:date="2025-09-23T14:41:00Z" w16du:dateUtc="2025-09-23T19:41:00Z">
            <w:rPr>
              <w:i/>
              <w:sz w:val="24"/>
            </w:rPr>
          </w:rPrChange>
        </w:rPr>
        <w:t>Miss.</w:t>
      </w:r>
      <w:r w:rsidRPr="008F7A41">
        <w:rPr>
          <w:rStyle w:val="Emphasis"/>
          <w:rPrChange w:id="8855" w:author="DECCD" w:date="2025-09-23T14:41:00Z" w16du:dateUtc="2025-09-23T19:41:00Z">
            <w:rPr>
              <w:i/>
              <w:spacing w:val="-1"/>
              <w:sz w:val="24"/>
            </w:rPr>
          </w:rPrChange>
        </w:rPr>
        <w:t xml:space="preserve"> </w:t>
      </w:r>
      <w:r w:rsidRPr="008F7A41">
        <w:rPr>
          <w:rStyle w:val="Emphasis"/>
          <w:rPrChange w:id="8856" w:author="DECCD" w:date="2025-09-23T14:41:00Z" w16du:dateUtc="2025-09-23T19:41:00Z">
            <w:rPr>
              <w:i/>
              <w:sz w:val="24"/>
            </w:rPr>
          </w:rPrChange>
        </w:rPr>
        <w:t>Code</w:t>
      </w:r>
      <w:r w:rsidRPr="008F7A41">
        <w:rPr>
          <w:rStyle w:val="Emphasis"/>
          <w:rPrChange w:id="8857" w:author="DECCD" w:date="2025-09-23T14:41:00Z" w16du:dateUtc="2025-09-23T19:41:00Z">
            <w:rPr>
              <w:i/>
              <w:spacing w:val="-2"/>
              <w:sz w:val="24"/>
            </w:rPr>
          </w:rPrChange>
        </w:rPr>
        <w:t xml:space="preserve"> </w:t>
      </w:r>
      <w:r w:rsidRPr="008F7A41">
        <w:rPr>
          <w:rStyle w:val="Emphasis"/>
          <w:rPrChange w:id="8858" w:author="DECCD" w:date="2025-09-23T14:41:00Z" w16du:dateUtc="2025-09-23T19:41:00Z">
            <w:rPr>
              <w:i/>
              <w:sz w:val="24"/>
            </w:rPr>
          </w:rPrChange>
        </w:rPr>
        <w:t>Ann.</w:t>
      </w:r>
      <w:r w:rsidRPr="008F7A41">
        <w:rPr>
          <w:rStyle w:val="Emphasis"/>
          <w:rPrChange w:id="8859" w:author="DECCD" w:date="2025-09-23T14:41:00Z" w16du:dateUtc="2025-09-23T19:41:00Z">
            <w:rPr>
              <w:i/>
              <w:spacing w:val="-1"/>
              <w:sz w:val="24"/>
            </w:rPr>
          </w:rPrChange>
        </w:rPr>
        <w:t xml:space="preserve"> </w:t>
      </w:r>
      <w:r w:rsidRPr="008F7A41">
        <w:rPr>
          <w:rStyle w:val="Emphasis"/>
          <w:rPrChange w:id="8860" w:author="DECCD" w:date="2025-09-23T14:41:00Z" w16du:dateUtc="2025-09-23T19:41:00Z">
            <w:rPr>
              <w:i/>
              <w:sz w:val="24"/>
            </w:rPr>
          </w:rPrChange>
        </w:rPr>
        <w:t>§</w:t>
      </w:r>
      <w:r w:rsidRPr="008F7A41">
        <w:rPr>
          <w:rStyle w:val="Emphasis"/>
          <w:rPrChange w:id="8861" w:author="DECCD" w:date="2025-09-23T14:41:00Z" w16du:dateUtc="2025-09-23T19:41:00Z">
            <w:rPr>
              <w:i/>
              <w:spacing w:val="-1"/>
              <w:sz w:val="24"/>
            </w:rPr>
          </w:rPrChange>
        </w:rPr>
        <w:t xml:space="preserve"> </w:t>
      </w:r>
      <w:r w:rsidRPr="008F7A41">
        <w:rPr>
          <w:rStyle w:val="Emphasis"/>
          <w:rPrChange w:id="8862" w:author="DECCD" w:date="2025-09-23T14:41:00Z" w16du:dateUtc="2025-09-23T19:41:00Z">
            <w:rPr>
              <w:i/>
              <w:sz w:val="24"/>
            </w:rPr>
          </w:rPrChange>
        </w:rPr>
        <w:t>43-1-</w:t>
      </w:r>
      <w:r w:rsidRPr="008F7A41">
        <w:rPr>
          <w:rStyle w:val="Emphasis"/>
          <w:rPrChange w:id="8863" w:author="DECCD" w:date="2025-09-23T14:41:00Z" w16du:dateUtc="2025-09-23T19:41:00Z">
            <w:rPr>
              <w:i/>
              <w:spacing w:val="-10"/>
              <w:sz w:val="24"/>
            </w:rPr>
          </w:rPrChange>
        </w:rPr>
        <w:t>4</w:t>
      </w:r>
      <w:del w:id="8864" w:author="DECCD" w:date="2025-09-23T14:41:00Z" w16du:dateUtc="2025-09-23T19:41:00Z">
        <w:r w:rsidR="007E7E1E">
          <w:rPr>
            <w:i/>
            <w:sz w:val="24"/>
          </w:rPr>
          <w:tab/>
        </w:r>
      </w:del>
    </w:p>
    <w:p w14:paraId="71EA8CBB" w14:textId="7582EB0F" w:rsidR="004C7707" w:rsidRPr="008F7A41" w:rsidRDefault="004C7707" w:rsidP="00315945">
      <w:pPr>
        <w:spacing w:after="0" w:line="240" w:lineRule="auto"/>
        <w:rPr>
          <w:rPrChange w:id="8865" w:author="DECCD" w:date="2025-09-23T14:41:00Z" w16du:dateUtc="2025-09-23T19:41:00Z">
            <w:rPr>
              <w:sz w:val="24"/>
            </w:rPr>
          </w:rPrChange>
        </w:rPr>
        <w:pPrChange w:id="8866" w:author="DECCD" w:date="2025-09-23T14:41:00Z" w16du:dateUtc="2025-09-23T19:41:00Z">
          <w:pPr>
            <w:tabs>
              <w:tab w:val="left" w:pos="4455"/>
            </w:tabs>
            <w:ind w:left="720"/>
          </w:pPr>
        </w:pPrChange>
      </w:pPr>
      <w:r w:rsidRPr="008F7A41">
        <w:rPr>
          <w:rPrChange w:id="8867" w:author="DECCD" w:date="2025-09-23T14:41:00Z" w16du:dateUtc="2025-09-23T19:41:00Z">
            <w:rPr>
              <w:sz w:val="24"/>
            </w:rPr>
          </w:rPrChange>
        </w:rPr>
        <w:t>Revised:</w:t>
      </w:r>
      <w:r w:rsidRPr="008F7A41">
        <w:rPr>
          <w:rPrChange w:id="8868" w:author="DECCD" w:date="2025-09-23T14:41:00Z" w16du:dateUtc="2025-09-23T19:41:00Z">
            <w:rPr>
              <w:spacing w:val="-6"/>
              <w:sz w:val="24"/>
            </w:rPr>
          </w:rPrChange>
        </w:rPr>
        <w:t xml:space="preserve"> </w:t>
      </w:r>
      <w:del w:id="8869" w:author="DECCD" w:date="2025-09-23T14:41:00Z" w16du:dateUtc="2025-09-23T19:41:00Z">
        <w:r w:rsidR="007E7E1E">
          <w:rPr>
            <w:sz w:val="24"/>
          </w:rPr>
          <w:delText>March</w:delText>
        </w:r>
        <w:r w:rsidR="007E7E1E">
          <w:rPr>
            <w:spacing w:val="-4"/>
            <w:sz w:val="24"/>
          </w:rPr>
          <w:delText xml:space="preserve"> 2020</w:delText>
        </w:r>
      </w:del>
      <w:ins w:id="8870" w:author="DECCD" w:date="2025-09-23T14:41:00Z" w16du:dateUtc="2025-09-23T19:41:00Z">
        <w:r w:rsidR="00FA4187" w:rsidRPr="008F7A41">
          <w:rPr>
            <w:rStyle w:val="Emphasis"/>
            <w:i w:val="0"/>
            <w:iCs w:val="0"/>
          </w:rPr>
          <w:t>August 2025</w:t>
        </w:r>
      </w:ins>
    </w:p>
    <w:p w14:paraId="3A8088EC" w14:textId="77777777" w:rsidR="00BC230D" w:rsidRDefault="00BC230D">
      <w:pPr>
        <w:rPr>
          <w:del w:id="8871" w:author="DECCD" w:date="2025-09-23T14:41:00Z" w16du:dateUtc="2025-09-23T19:41:00Z"/>
          <w:sz w:val="24"/>
        </w:rPr>
        <w:sectPr w:rsidR="00BC230D">
          <w:pgSz w:w="12240" w:h="15840"/>
          <w:pgMar w:top="580" w:right="1080" w:bottom="1040" w:left="720" w:header="0" w:footer="756" w:gutter="0"/>
          <w:cols w:space="720"/>
        </w:sectPr>
      </w:pPr>
    </w:p>
    <w:p w14:paraId="23C88961" w14:textId="77777777" w:rsidR="00107EB3" w:rsidRDefault="00107EB3" w:rsidP="00315945">
      <w:pPr>
        <w:spacing w:after="0" w:line="240" w:lineRule="auto"/>
        <w:rPr>
          <w:ins w:id="8872" w:author="DECCD" w:date="2025-09-23T14:41:00Z" w16du:dateUtc="2025-09-23T19:41:00Z"/>
        </w:rPr>
      </w:pPr>
    </w:p>
    <w:p w14:paraId="0C4F074F" w14:textId="7011A3EB" w:rsidR="004C7707" w:rsidRDefault="004C7707" w:rsidP="00984F60">
      <w:pPr>
        <w:pStyle w:val="Heading2"/>
        <w:spacing w:before="0"/>
        <w:pPrChange w:id="8873" w:author="DECCD" w:date="2025-09-23T14:41:00Z" w16du:dateUtc="2025-09-23T19:41:00Z">
          <w:pPr>
            <w:pStyle w:val="Heading1"/>
            <w:spacing w:before="20"/>
          </w:pPr>
        </w:pPrChange>
      </w:pPr>
      <w:bookmarkStart w:id="8874" w:name="_Toc208317603"/>
      <w:bookmarkStart w:id="8875" w:name="_bookmark31"/>
      <w:bookmarkEnd w:id="8875"/>
      <w:r>
        <w:rPr>
          <w:rPrChange w:id="8876" w:author="DECCD" w:date="2025-09-23T14:41:00Z" w16du:dateUtc="2025-09-23T19:41:00Z">
            <w:rPr>
              <w:color w:val="2E5395"/>
            </w:rPr>
          </w:rPrChange>
        </w:rPr>
        <w:t>Rule</w:t>
      </w:r>
      <w:r>
        <w:rPr>
          <w:rPrChange w:id="8877" w:author="DECCD" w:date="2025-09-23T14:41:00Z" w16du:dateUtc="2025-09-23T19:41:00Z">
            <w:rPr>
              <w:color w:val="2E5395"/>
              <w:spacing w:val="-9"/>
            </w:rPr>
          </w:rPrChange>
        </w:rPr>
        <w:t xml:space="preserve"> </w:t>
      </w:r>
      <w:r>
        <w:rPr>
          <w:rPrChange w:id="8878" w:author="DECCD" w:date="2025-09-23T14:41:00Z" w16du:dateUtc="2025-09-23T19:41:00Z">
            <w:rPr>
              <w:color w:val="2E5395"/>
            </w:rPr>
          </w:rPrChange>
        </w:rPr>
        <w:t>5.</w:t>
      </w:r>
      <w:del w:id="8879" w:author="DECCD" w:date="2025-09-23T14:41:00Z" w16du:dateUtc="2025-09-23T19:41:00Z">
        <w:r w:rsidR="007E7E1E">
          <w:rPr>
            <w:color w:val="2E5395"/>
          </w:rPr>
          <w:delText>12</w:delText>
        </w:r>
      </w:del>
      <w:ins w:id="8880" w:author="DECCD" w:date="2025-09-23T14:41:00Z" w16du:dateUtc="2025-09-23T19:41:00Z">
        <w:r>
          <w:t>11</w:t>
        </w:r>
      </w:ins>
      <w:r>
        <w:rPr>
          <w:rPrChange w:id="8881" w:author="DECCD" w:date="2025-09-23T14:41:00Z" w16du:dateUtc="2025-09-23T19:41:00Z">
            <w:rPr>
              <w:color w:val="2E5395"/>
              <w:spacing w:val="-4"/>
            </w:rPr>
          </w:rPrChange>
        </w:rPr>
        <w:t xml:space="preserve"> </w:t>
      </w:r>
      <w:r>
        <w:rPr>
          <w:rPrChange w:id="8882" w:author="DECCD" w:date="2025-09-23T14:41:00Z" w16du:dateUtc="2025-09-23T19:41:00Z">
            <w:rPr>
              <w:color w:val="2E5395"/>
            </w:rPr>
          </w:rPrChange>
        </w:rPr>
        <w:t>Reasons</w:t>
      </w:r>
      <w:r>
        <w:rPr>
          <w:rPrChange w:id="8883" w:author="DECCD" w:date="2025-09-23T14:41:00Z" w16du:dateUtc="2025-09-23T19:41:00Z">
            <w:rPr>
              <w:color w:val="2E5395"/>
              <w:spacing w:val="-7"/>
            </w:rPr>
          </w:rPrChange>
        </w:rPr>
        <w:t xml:space="preserve"> </w:t>
      </w:r>
      <w:r>
        <w:rPr>
          <w:rPrChange w:id="8884" w:author="DECCD" w:date="2025-09-23T14:41:00Z" w16du:dateUtc="2025-09-23T19:41:00Z">
            <w:rPr>
              <w:color w:val="2E5395"/>
            </w:rPr>
          </w:rPrChange>
        </w:rPr>
        <w:t>for</w:t>
      </w:r>
      <w:r>
        <w:rPr>
          <w:rPrChange w:id="8885" w:author="DECCD" w:date="2025-09-23T14:41:00Z" w16du:dateUtc="2025-09-23T19:41:00Z">
            <w:rPr>
              <w:color w:val="2E5395"/>
              <w:spacing w:val="-6"/>
            </w:rPr>
          </w:rPrChange>
        </w:rPr>
        <w:t xml:space="preserve"> </w:t>
      </w:r>
      <w:r>
        <w:rPr>
          <w:rPrChange w:id="8886" w:author="DECCD" w:date="2025-09-23T14:41:00Z" w16du:dateUtc="2025-09-23T19:41:00Z">
            <w:rPr>
              <w:color w:val="2E5395"/>
              <w:spacing w:val="-2"/>
            </w:rPr>
          </w:rPrChange>
        </w:rPr>
        <w:t>Ineligibility</w:t>
      </w:r>
      <w:bookmarkEnd w:id="8874"/>
    </w:p>
    <w:p w14:paraId="0B889D14" w14:textId="77777777" w:rsidR="00984F60" w:rsidRPr="00984F60" w:rsidRDefault="00984F60" w:rsidP="004329BF">
      <w:pPr>
        <w:spacing w:after="0" w:line="240" w:lineRule="auto"/>
        <w:jc w:val="both"/>
        <w:rPr>
          <w:ins w:id="8887" w:author="DECCD" w:date="2025-09-23T14:41:00Z" w16du:dateUtc="2025-09-23T19:41:00Z"/>
        </w:rPr>
      </w:pPr>
    </w:p>
    <w:p w14:paraId="721CA04F" w14:textId="4A2C49EB" w:rsidR="004329BF" w:rsidRDefault="68DA1886" w:rsidP="004329BF">
      <w:pPr>
        <w:spacing w:after="0" w:line="240" w:lineRule="auto"/>
        <w:jc w:val="both"/>
        <w:rPr>
          <w:ins w:id="8888" w:author="DECCD" w:date="2025-09-23T14:41:00Z" w16du:dateUtc="2025-09-23T19:41:00Z"/>
          <w:rFonts w:ascii="Times New Roman" w:eastAsia="Times New Roman" w:hAnsi="Times New Roman" w:cs="Times New Roman"/>
          <w:sz w:val="24"/>
          <w:szCs w:val="24"/>
        </w:rPr>
      </w:pPr>
      <w:r w:rsidRPr="008F7A41">
        <w:rPr>
          <w:sz w:val="24"/>
          <w:rPrChange w:id="8889" w:author="DECCD" w:date="2025-09-23T14:41:00Z" w16du:dateUtc="2025-09-23T19:41:00Z">
            <w:rPr/>
          </w:rPrChange>
        </w:rPr>
        <w:t>After</w:t>
      </w:r>
      <w:r w:rsidRPr="008F7A41">
        <w:rPr>
          <w:sz w:val="24"/>
          <w:rPrChange w:id="8890" w:author="DECCD" w:date="2025-09-23T14:41:00Z" w16du:dateUtc="2025-09-23T19:41:00Z">
            <w:rPr>
              <w:spacing w:val="-9"/>
            </w:rPr>
          </w:rPrChange>
        </w:rPr>
        <w:t xml:space="preserve"> </w:t>
      </w:r>
      <w:r w:rsidRPr="008F7A41">
        <w:rPr>
          <w:sz w:val="24"/>
          <w:rPrChange w:id="8891" w:author="DECCD" w:date="2025-09-23T14:41:00Z" w16du:dateUtc="2025-09-23T19:41:00Z">
            <w:rPr/>
          </w:rPrChange>
        </w:rPr>
        <w:t>an</w:t>
      </w:r>
      <w:r w:rsidRPr="008F7A41">
        <w:rPr>
          <w:sz w:val="24"/>
          <w:rPrChange w:id="8892" w:author="DECCD" w:date="2025-09-23T14:41:00Z" w16du:dateUtc="2025-09-23T19:41:00Z">
            <w:rPr>
              <w:spacing w:val="-4"/>
            </w:rPr>
          </w:rPrChange>
        </w:rPr>
        <w:t xml:space="preserve"> </w:t>
      </w:r>
      <w:r w:rsidRPr="008F7A41">
        <w:rPr>
          <w:sz w:val="24"/>
          <w:rPrChange w:id="8893" w:author="DECCD" w:date="2025-09-23T14:41:00Z" w16du:dateUtc="2025-09-23T19:41:00Z">
            <w:rPr/>
          </w:rPrChange>
        </w:rPr>
        <w:t>application</w:t>
      </w:r>
      <w:r w:rsidRPr="008F7A41">
        <w:rPr>
          <w:sz w:val="24"/>
          <w:rPrChange w:id="8894" w:author="DECCD" w:date="2025-09-23T14:41:00Z" w16du:dateUtc="2025-09-23T19:41:00Z">
            <w:rPr>
              <w:spacing w:val="-5"/>
            </w:rPr>
          </w:rPrChange>
        </w:rPr>
        <w:t xml:space="preserve"> </w:t>
      </w:r>
      <w:r w:rsidRPr="008F7A41">
        <w:rPr>
          <w:sz w:val="24"/>
          <w:rPrChange w:id="8895" w:author="DECCD" w:date="2025-09-23T14:41:00Z" w16du:dateUtc="2025-09-23T19:41:00Z">
            <w:rPr/>
          </w:rPrChange>
        </w:rPr>
        <w:t>for</w:t>
      </w:r>
      <w:r w:rsidRPr="008F7A41">
        <w:rPr>
          <w:sz w:val="24"/>
          <w:rPrChange w:id="8896" w:author="DECCD" w:date="2025-09-23T14:41:00Z" w16du:dateUtc="2025-09-23T19:41:00Z">
            <w:rPr>
              <w:spacing w:val="-10"/>
            </w:rPr>
          </w:rPrChange>
        </w:rPr>
        <w:t xml:space="preserve"> </w:t>
      </w:r>
      <w:r w:rsidRPr="008F7A41">
        <w:rPr>
          <w:sz w:val="24"/>
          <w:rPrChange w:id="8897" w:author="DECCD" w:date="2025-09-23T14:41:00Z" w16du:dateUtc="2025-09-23T19:41:00Z">
            <w:rPr/>
          </w:rPrChange>
        </w:rPr>
        <w:t>child</w:t>
      </w:r>
      <w:r w:rsidRPr="008F7A41">
        <w:rPr>
          <w:sz w:val="24"/>
          <w:rPrChange w:id="8898" w:author="DECCD" w:date="2025-09-23T14:41:00Z" w16du:dateUtc="2025-09-23T19:41:00Z">
            <w:rPr>
              <w:spacing w:val="-5"/>
            </w:rPr>
          </w:rPrChange>
        </w:rPr>
        <w:t xml:space="preserve"> </w:t>
      </w:r>
      <w:r w:rsidRPr="008F7A41">
        <w:rPr>
          <w:sz w:val="24"/>
          <w:rPrChange w:id="8899" w:author="DECCD" w:date="2025-09-23T14:41:00Z" w16du:dateUtc="2025-09-23T19:41:00Z">
            <w:rPr/>
          </w:rPrChange>
        </w:rPr>
        <w:t>care</w:t>
      </w:r>
      <w:r w:rsidRPr="008F7A41">
        <w:rPr>
          <w:sz w:val="24"/>
          <w:rPrChange w:id="8900" w:author="DECCD" w:date="2025-09-23T14:41:00Z" w16du:dateUtc="2025-09-23T19:41:00Z">
            <w:rPr>
              <w:spacing w:val="-12"/>
            </w:rPr>
          </w:rPrChange>
        </w:rPr>
        <w:t xml:space="preserve"> </w:t>
      </w:r>
      <w:r w:rsidRPr="008F7A41">
        <w:rPr>
          <w:sz w:val="24"/>
          <w:rPrChange w:id="8901" w:author="DECCD" w:date="2025-09-23T14:41:00Z" w16du:dateUtc="2025-09-23T19:41:00Z">
            <w:rPr/>
          </w:rPrChange>
        </w:rPr>
        <w:t>services</w:t>
      </w:r>
      <w:r w:rsidRPr="008F7A41">
        <w:rPr>
          <w:sz w:val="24"/>
          <w:rPrChange w:id="8902" w:author="DECCD" w:date="2025-09-23T14:41:00Z" w16du:dateUtc="2025-09-23T19:41:00Z">
            <w:rPr>
              <w:spacing w:val="-5"/>
            </w:rPr>
          </w:rPrChange>
        </w:rPr>
        <w:t xml:space="preserve"> </w:t>
      </w:r>
      <w:r w:rsidR="65470BDC" w:rsidRPr="008F7A41">
        <w:rPr>
          <w:sz w:val="24"/>
          <w:rPrChange w:id="8903" w:author="DECCD" w:date="2025-09-23T14:41:00Z" w16du:dateUtc="2025-09-23T19:41:00Z">
            <w:rPr/>
          </w:rPrChange>
        </w:rPr>
        <w:t>has</w:t>
      </w:r>
      <w:r w:rsidR="65470BDC" w:rsidRPr="008F7A41">
        <w:rPr>
          <w:sz w:val="24"/>
          <w:rPrChange w:id="8904" w:author="DECCD" w:date="2025-09-23T14:41:00Z" w16du:dateUtc="2025-09-23T19:41:00Z">
            <w:rPr>
              <w:spacing w:val="-6"/>
            </w:rPr>
          </w:rPrChange>
        </w:rPr>
        <w:t xml:space="preserve"> </w:t>
      </w:r>
      <w:ins w:id="8905" w:author="DECCD" w:date="2025-09-23T14:41:00Z" w16du:dateUtc="2025-09-23T19:41:00Z">
        <w:r w:rsidRPr="008F7A41">
          <w:rPr>
            <w:sz w:val="24"/>
            <w:szCs w:val="24"/>
          </w:rPr>
          <w:t xml:space="preserve"> </w:t>
        </w:r>
      </w:ins>
      <w:r w:rsidRPr="008F7A41">
        <w:rPr>
          <w:sz w:val="24"/>
          <w:rPrChange w:id="8906" w:author="DECCD" w:date="2025-09-23T14:41:00Z" w16du:dateUtc="2025-09-23T19:41:00Z">
            <w:rPr/>
          </w:rPrChange>
        </w:rPr>
        <w:t>been</w:t>
      </w:r>
      <w:r w:rsidRPr="008F7A41">
        <w:rPr>
          <w:sz w:val="24"/>
          <w:rPrChange w:id="8907" w:author="DECCD" w:date="2025-09-23T14:41:00Z" w16du:dateUtc="2025-09-23T19:41:00Z">
            <w:rPr>
              <w:spacing w:val="-6"/>
            </w:rPr>
          </w:rPrChange>
        </w:rPr>
        <w:t xml:space="preserve"> </w:t>
      </w:r>
      <w:r w:rsidRPr="008F7A41">
        <w:rPr>
          <w:sz w:val="24"/>
          <w:rPrChange w:id="8908" w:author="DECCD" w:date="2025-09-23T14:41:00Z" w16du:dateUtc="2025-09-23T19:41:00Z">
            <w:rPr/>
          </w:rPrChange>
        </w:rPr>
        <w:t>submitted,</w:t>
      </w:r>
      <w:del w:id="8909" w:author="DECCD" w:date="2025-09-23T14:41:00Z" w16du:dateUtc="2025-09-23T19:41:00Z">
        <w:r w:rsidR="007E7E1E">
          <w:delText>a</w:delText>
        </w:r>
      </w:del>
      <w:ins w:id="8910" w:author="DECCD" w:date="2025-09-23T14:41:00Z" w16du:dateUtc="2025-09-23T19:41:00Z">
        <w:r w:rsidRPr="008F7A41">
          <w:rPr>
            <w:sz w:val="24"/>
            <w:szCs w:val="24"/>
          </w:rPr>
          <w:t xml:space="preserve"> an</w:t>
        </w:r>
      </w:ins>
      <w:r w:rsidRPr="008F7A41">
        <w:rPr>
          <w:sz w:val="24"/>
          <w:rPrChange w:id="8911" w:author="DECCD" w:date="2025-09-23T14:41:00Z" w16du:dateUtc="2025-09-23T19:41:00Z">
            <w:rPr/>
          </w:rPrChange>
        </w:rPr>
        <w:t xml:space="preserve"> MDHS employee will determine </w:t>
      </w:r>
      <w:del w:id="8912" w:author="DECCD" w:date="2025-09-23T14:41:00Z" w16du:dateUtc="2025-09-23T19:41:00Z">
        <w:r w:rsidR="007E7E1E">
          <w:delText>program</w:delText>
        </w:r>
      </w:del>
      <w:ins w:id="8913" w:author="DECCD" w:date="2025-09-23T14:41:00Z" w16du:dateUtc="2025-09-23T19:41:00Z">
        <w:r w:rsidRPr="008F7A41">
          <w:rPr>
            <w:sz w:val="24"/>
            <w:szCs w:val="24"/>
          </w:rPr>
          <w:t>if the applicant meets all</w:t>
        </w:r>
      </w:ins>
      <w:r w:rsidRPr="008F7A41">
        <w:rPr>
          <w:sz w:val="24"/>
          <w:rPrChange w:id="8914" w:author="DECCD" w:date="2025-09-23T14:41:00Z" w16du:dateUtc="2025-09-23T19:41:00Z">
            <w:rPr>
              <w:spacing w:val="-4"/>
            </w:rPr>
          </w:rPrChange>
        </w:rPr>
        <w:t xml:space="preserve"> </w:t>
      </w:r>
      <w:r w:rsidRPr="008F7A41">
        <w:rPr>
          <w:sz w:val="24"/>
          <w:rPrChange w:id="8915" w:author="DECCD" w:date="2025-09-23T14:41:00Z" w16du:dateUtc="2025-09-23T19:41:00Z">
            <w:rPr/>
          </w:rPrChange>
        </w:rPr>
        <w:t>eligibility</w:t>
      </w:r>
      <w:r w:rsidRPr="008F7A41">
        <w:rPr>
          <w:sz w:val="24"/>
          <w:rPrChange w:id="8916" w:author="DECCD" w:date="2025-09-23T14:41:00Z" w16du:dateUtc="2025-09-23T19:41:00Z">
            <w:rPr>
              <w:spacing w:val="-4"/>
            </w:rPr>
          </w:rPrChange>
        </w:rPr>
        <w:t xml:space="preserve"> </w:t>
      </w:r>
      <w:ins w:id="8917" w:author="DECCD" w:date="2025-09-23T14:41:00Z" w16du:dateUtc="2025-09-23T19:41:00Z">
        <w:r w:rsidRPr="008F7A41">
          <w:rPr>
            <w:sz w:val="24"/>
            <w:szCs w:val="24"/>
          </w:rPr>
          <w:t xml:space="preserve">requirements </w:t>
        </w:r>
      </w:ins>
      <w:r w:rsidRPr="008F7A41">
        <w:rPr>
          <w:sz w:val="24"/>
          <w:rPrChange w:id="8918" w:author="DECCD" w:date="2025-09-23T14:41:00Z" w16du:dateUtc="2025-09-23T19:41:00Z">
            <w:rPr/>
          </w:rPrChange>
        </w:rPr>
        <w:t>based</w:t>
      </w:r>
      <w:r w:rsidRPr="008F7A41">
        <w:rPr>
          <w:sz w:val="24"/>
          <w:rPrChange w:id="8919" w:author="DECCD" w:date="2025-09-23T14:41:00Z" w16du:dateUtc="2025-09-23T19:41:00Z">
            <w:rPr>
              <w:spacing w:val="-4"/>
            </w:rPr>
          </w:rPrChange>
        </w:rPr>
        <w:t xml:space="preserve"> </w:t>
      </w:r>
      <w:r w:rsidRPr="008F7A41">
        <w:rPr>
          <w:sz w:val="24"/>
          <w:rPrChange w:id="8920" w:author="DECCD" w:date="2025-09-23T14:41:00Z" w16du:dateUtc="2025-09-23T19:41:00Z">
            <w:rPr/>
          </w:rPrChange>
        </w:rPr>
        <w:t>on</w:t>
      </w:r>
      <w:r w:rsidRPr="008F7A41">
        <w:rPr>
          <w:sz w:val="24"/>
          <w:rPrChange w:id="8921" w:author="DECCD" w:date="2025-09-23T14:41:00Z" w16du:dateUtc="2025-09-23T19:41:00Z">
            <w:rPr>
              <w:spacing w:val="-4"/>
            </w:rPr>
          </w:rPrChange>
        </w:rPr>
        <w:t xml:space="preserve"> </w:t>
      </w:r>
      <w:r w:rsidRPr="008F7A41">
        <w:rPr>
          <w:sz w:val="24"/>
          <w:rPrChange w:id="8922" w:author="DECCD" w:date="2025-09-23T14:41:00Z" w16du:dateUtc="2025-09-23T19:41:00Z">
            <w:rPr/>
          </w:rPrChange>
        </w:rPr>
        <w:t>the</w:t>
      </w:r>
      <w:r w:rsidRPr="008F7A41">
        <w:rPr>
          <w:sz w:val="24"/>
          <w:rPrChange w:id="8923" w:author="DECCD" w:date="2025-09-23T14:41:00Z" w16du:dateUtc="2025-09-23T19:41:00Z">
            <w:rPr>
              <w:spacing w:val="-4"/>
            </w:rPr>
          </w:rPrChange>
        </w:rPr>
        <w:t xml:space="preserve"> </w:t>
      </w:r>
      <w:r w:rsidRPr="008F7A41">
        <w:rPr>
          <w:sz w:val="24"/>
          <w:rPrChange w:id="8924" w:author="DECCD" w:date="2025-09-23T14:41:00Z" w16du:dateUtc="2025-09-23T19:41:00Z">
            <w:rPr/>
          </w:rPrChange>
        </w:rPr>
        <w:t>information</w:t>
      </w:r>
      <w:r w:rsidRPr="008F7A41">
        <w:rPr>
          <w:sz w:val="24"/>
          <w:rPrChange w:id="8925" w:author="DECCD" w:date="2025-09-23T14:41:00Z" w16du:dateUtc="2025-09-23T19:41:00Z">
            <w:rPr>
              <w:spacing w:val="-4"/>
            </w:rPr>
          </w:rPrChange>
        </w:rPr>
        <w:t xml:space="preserve"> </w:t>
      </w:r>
      <w:r w:rsidRPr="008F7A41">
        <w:rPr>
          <w:sz w:val="24"/>
          <w:rPrChange w:id="8926" w:author="DECCD" w:date="2025-09-23T14:41:00Z" w16du:dateUtc="2025-09-23T19:41:00Z">
            <w:rPr/>
          </w:rPrChange>
        </w:rPr>
        <w:t>and</w:t>
      </w:r>
      <w:r w:rsidRPr="008F7A41">
        <w:rPr>
          <w:sz w:val="24"/>
          <w:rPrChange w:id="8927" w:author="DECCD" w:date="2025-09-23T14:41:00Z" w16du:dateUtc="2025-09-23T19:41:00Z">
            <w:rPr>
              <w:spacing w:val="-4"/>
            </w:rPr>
          </w:rPrChange>
        </w:rPr>
        <w:t xml:space="preserve"> </w:t>
      </w:r>
      <w:del w:id="8928" w:author="DECCD" w:date="2025-09-23T14:41:00Z" w16du:dateUtc="2025-09-23T19:41:00Z">
        <w:r w:rsidR="007E7E1E">
          <w:delText>documents</w:delText>
        </w:r>
      </w:del>
      <w:ins w:id="8929" w:author="DECCD" w:date="2025-09-23T14:41:00Z" w16du:dateUtc="2025-09-23T19:41:00Z">
        <w:r w:rsidRPr="008F7A41">
          <w:rPr>
            <w:sz w:val="24"/>
            <w:szCs w:val="24"/>
          </w:rPr>
          <w:t>documentation</w:t>
        </w:r>
      </w:ins>
      <w:r w:rsidRPr="008F7A41">
        <w:rPr>
          <w:sz w:val="24"/>
          <w:rPrChange w:id="8930" w:author="DECCD" w:date="2025-09-23T14:41:00Z" w16du:dateUtc="2025-09-23T19:41:00Z">
            <w:rPr>
              <w:spacing w:val="-2"/>
            </w:rPr>
          </w:rPrChange>
        </w:rPr>
        <w:t xml:space="preserve"> </w:t>
      </w:r>
      <w:r w:rsidRPr="008F7A41">
        <w:rPr>
          <w:sz w:val="24"/>
          <w:rPrChange w:id="8931" w:author="DECCD" w:date="2025-09-23T14:41:00Z" w16du:dateUtc="2025-09-23T19:41:00Z">
            <w:rPr/>
          </w:rPrChange>
        </w:rPr>
        <w:t>submitted</w:t>
      </w:r>
      <w:r w:rsidRPr="008F7A41">
        <w:rPr>
          <w:sz w:val="24"/>
          <w:rPrChange w:id="8932" w:author="DECCD" w:date="2025-09-23T14:41:00Z" w16du:dateUtc="2025-09-23T19:41:00Z">
            <w:rPr>
              <w:spacing w:val="-4"/>
            </w:rPr>
          </w:rPrChange>
        </w:rPr>
        <w:t xml:space="preserve"> </w:t>
      </w:r>
      <w:r w:rsidRPr="008F7A41">
        <w:rPr>
          <w:sz w:val="24"/>
          <w:rPrChange w:id="8933" w:author="DECCD" w:date="2025-09-23T14:41:00Z" w16du:dateUtc="2025-09-23T19:41:00Z">
            <w:rPr/>
          </w:rPrChange>
        </w:rPr>
        <w:t>by</w:t>
      </w:r>
      <w:r w:rsidRPr="008F7A41">
        <w:rPr>
          <w:sz w:val="24"/>
          <w:rPrChange w:id="8934" w:author="DECCD" w:date="2025-09-23T14:41:00Z" w16du:dateUtc="2025-09-23T19:41:00Z">
            <w:rPr>
              <w:spacing w:val="-4"/>
            </w:rPr>
          </w:rPrChange>
        </w:rPr>
        <w:t xml:space="preserve"> </w:t>
      </w:r>
      <w:r w:rsidRPr="008F7A41">
        <w:rPr>
          <w:sz w:val="24"/>
          <w:rPrChange w:id="8935" w:author="DECCD" w:date="2025-09-23T14:41:00Z" w16du:dateUtc="2025-09-23T19:41:00Z">
            <w:rPr/>
          </w:rPrChange>
        </w:rPr>
        <w:t>the</w:t>
      </w:r>
      <w:r w:rsidRPr="008F7A41">
        <w:rPr>
          <w:sz w:val="24"/>
          <w:rPrChange w:id="8936" w:author="DECCD" w:date="2025-09-23T14:41:00Z" w16du:dateUtc="2025-09-23T19:41:00Z">
            <w:rPr>
              <w:spacing w:val="-5"/>
            </w:rPr>
          </w:rPrChange>
        </w:rPr>
        <w:t xml:space="preserve"> </w:t>
      </w:r>
      <w:r w:rsidRPr="008F7A41">
        <w:rPr>
          <w:sz w:val="24"/>
          <w:rPrChange w:id="8937" w:author="DECCD" w:date="2025-09-23T14:41:00Z" w16du:dateUtc="2025-09-23T19:41:00Z">
            <w:rPr/>
          </w:rPrChange>
        </w:rPr>
        <w:t>parent.</w:t>
      </w:r>
      <w:r w:rsidRPr="008F7A41">
        <w:rPr>
          <w:sz w:val="24"/>
          <w:rPrChange w:id="8938" w:author="DECCD" w:date="2025-09-23T14:41:00Z" w16du:dateUtc="2025-09-23T19:41:00Z">
            <w:rPr>
              <w:spacing w:val="-2"/>
            </w:rPr>
          </w:rPrChange>
        </w:rPr>
        <w:t xml:space="preserve"> </w:t>
      </w:r>
      <w:r w:rsidRPr="008F7A41">
        <w:rPr>
          <w:sz w:val="24"/>
          <w:rPrChange w:id="8939" w:author="DECCD" w:date="2025-09-23T14:41:00Z" w16du:dateUtc="2025-09-23T19:41:00Z">
            <w:rPr/>
          </w:rPrChange>
        </w:rPr>
        <w:t>If</w:t>
      </w:r>
      <w:r w:rsidRPr="008F7A41">
        <w:rPr>
          <w:sz w:val="24"/>
          <w:rPrChange w:id="8940" w:author="DECCD" w:date="2025-09-23T14:41:00Z" w16du:dateUtc="2025-09-23T19:41:00Z">
            <w:rPr>
              <w:spacing w:val="-4"/>
            </w:rPr>
          </w:rPrChange>
        </w:rPr>
        <w:t xml:space="preserve"> </w:t>
      </w:r>
      <w:r w:rsidRPr="008F7A41">
        <w:rPr>
          <w:sz w:val="24"/>
          <w:rPrChange w:id="8941" w:author="DECCD" w:date="2025-09-23T14:41:00Z" w16du:dateUtc="2025-09-23T19:41:00Z">
            <w:rPr/>
          </w:rPrChange>
        </w:rPr>
        <w:t>the</w:t>
      </w:r>
      <w:r w:rsidRPr="008F7A41">
        <w:rPr>
          <w:sz w:val="24"/>
          <w:rPrChange w:id="8942" w:author="DECCD" w:date="2025-09-23T14:41:00Z" w16du:dateUtc="2025-09-23T19:41:00Z">
            <w:rPr>
              <w:spacing w:val="-6"/>
            </w:rPr>
          </w:rPrChange>
        </w:rPr>
        <w:t xml:space="preserve"> </w:t>
      </w:r>
      <w:r w:rsidRPr="008F7A41">
        <w:rPr>
          <w:sz w:val="24"/>
          <w:rPrChange w:id="8943" w:author="DECCD" w:date="2025-09-23T14:41:00Z" w16du:dateUtc="2025-09-23T19:41:00Z">
            <w:rPr/>
          </w:rPrChange>
        </w:rPr>
        <w:t xml:space="preserve">parent does not meet all </w:t>
      </w:r>
      <w:del w:id="8944" w:author="DECCD" w:date="2025-09-23T14:41:00Z" w16du:dateUtc="2025-09-23T19:41:00Z">
        <w:r w:rsidR="007E7E1E">
          <w:delText xml:space="preserve">of </w:delText>
        </w:r>
      </w:del>
      <w:r w:rsidRPr="008F7A41">
        <w:rPr>
          <w:sz w:val="24"/>
          <w:rPrChange w:id="8945" w:author="DECCD" w:date="2025-09-23T14:41:00Z" w16du:dateUtc="2025-09-23T19:41:00Z">
            <w:rPr/>
          </w:rPrChange>
        </w:rPr>
        <w:t>the eligibility requirements or does not submit all required documents, the application</w:t>
      </w:r>
      <w:r w:rsidRPr="008F7A41">
        <w:rPr>
          <w:rFonts w:ascii="Times New Roman" w:eastAsia="Times New Roman" w:hAnsi="Times New Roman" w:cs="Times New Roman"/>
          <w:sz w:val="24"/>
          <w:szCs w:val="22"/>
          <w:rPrChange w:id="8946" w:author="DECCD" w:date="2025-09-23T14:41:00Z" w16du:dateUtc="2025-09-23T19:41:00Z">
            <w:rPr>
              <w:spacing w:val="-9"/>
            </w:rPr>
          </w:rPrChange>
        </w:rPr>
        <w:t xml:space="preserve"> </w:t>
      </w:r>
      <w:r w:rsidRPr="008F7A41">
        <w:rPr>
          <w:sz w:val="24"/>
          <w:rPrChange w:id="8947" w:author="DECCD" w:date="2025-09-23T14:41:00Z" w16du:dateUtc="2025-09-23T19:41:00Z">
            <w:rPr/>
          </w:rPrChange>
        </w:rPr>
        <w:t>will</w:t>
      </w:r>
      <w:r w:rsidRPr="008F7A41">
        <w:rPr>
          <w:sz w:val="24"/>
          <w:rPrChange w:id="8948" w:author="DECCD" w:date="2025-09-23T14:41:00Z" w16du:dateUtc="2025-09-23T19:41:00Z">
            <w:rPr>
              <w:spacing w:val="-11"/>
            </w:rPr>
          </w:rPrChange>
        </w:rPr>
        <w:t xml:space="preserve"> </w:t>
      </w:r>
      <w:r w:rsidRPr="008F7A41">
        <w:rPr>
          <w:sz w:val="24"/>
          <w:rPrChange w:id="8949" w:author="DECCD" w:date="2025-09-23T14:41:00Z" w16du:dateUtc="2025-09-23T19:41:00Z">
            <w:rPr/>
          </w:rPrChange>
        </w:rPr>
        <w:t>be</w:t>
      </w:r>
      <w:r w:rsidRPr="008F7A41">
        <w:rPr>
          <w:sz w:val="24"/>
          <w:rPrChange w:id="8950" w:author="DECCD" w:date="2025-09-23T14:41:00Z" w16du:dateUtc="2025-09-23T19:41:00Z">
            <w:rPr>
              <w:spacing w:val="-13"/>
            </w:rPr>
          </w:rPrChange>
        </w:rPr>
        <w:t xml:space="preserve"> </w:t>
      </w:r>
      <w:r w:rsidRPr="008F7A41">
        <w:rPr>
          <w:sz w:val="24"/>
          <w:rPrChange w:id="8951" w:author="DECCD" w:date="2025-09-23T14:41:00Z" w16du:dateUtc="2025-09-23T19:41:00Z">
            <w:rPr/>
          </w:rPrChange>
        </w:rPr>
        <w:t>denied.</w:t>
      </w:r>
      <w:r w:rsidRPr="008F7A41">
        <w:rPr>
          <w:sz w:val="24"/>
          <w:rPrChange w:id="8952" w:author="DECCD" w:date="2025-09-23T14:41:00Z" w16du:dateUtc="2025-09-23T19:41:00Z">
            <w:rPr>
              <w:spacing w:val="-8"/>
            </w:rPr>
          </w:rPrChange>
        </w:rPr>
        <w:t xml:space="preserve"> </w:t>
      </w:r>
      <w:del w:id="8953" w:author="DECCD" w:date="2025-09-23T14:41:00Z" w16du:dateUtc="2025-09-23T19:41:00Z">
        <w:r w:rsidR="007E7E1E">
          <w:delText>Once</w:delText>
        </w:r>
      </w:del>
      <w:ins w:id="8954" w:author="DECCD" w:date="2025-09-23T14:41:00Z" w16du:dateUtc="2025-09-23T19:41:00Z">
        <w:r w:rsidRPr="008F7A41">
          <w:rPr>
            <w:sz w:val="24"/>
            <w:szCs w:val="24"/>
          </w:rPr>
          <w:t>If an applicant is</w:t>
        </w:r>
      </w:ins>
      <w:r w:rsidRPr="008F7A41">
        <w:rPr>
          <w:sz w:val="24"/>
          <w:rPrChange w:id="8955" w:author="DECCD" w:date="2025-09-23T14:41:00Z" w16du:dateUtc="2025-09-23T19:41:00Z">
            <w:rPr>
              <w:spacing w:val="-11"/>
            </w:rPr>
          </w:rPrChange>
        </w:rPr>
        <w:t xml:space="preserve"> </w:t>
      </w:r>
      <w:r w:rsidRPr="008F7A41">
        <w:rPr>
          <w:sz w:val="24"/>
          <w:rPrChange w:id="8956" w:author="DECCD" w:date="2025-09-23T14:41:00Z" w16du:dateUtc="2025-09-23T19:41:00Z">
            <w:rPr/>
          </w:rPrChange>
        </w:rPr>
        <w:t>determined</w:t>
      </w:r>
      <w:r w:rsidRPr="008F7A41">
        <w:rPr>
          <w:sz w:val="24"/>
          <w:rPrChange w:id="8957" w:author="DECCD" w:date="2025-09-23T14:41:00Z" w16du:dateUtc="2025-09-23T19:41:00Z">
            <w:rPr>
              <w:spacing w:val="-9"/>
            </w:rPr>
          </w:rPrChange>
        </w:rPr>
        <w:t xml:space="preserve"> </w:t>
      </w:r>
      <w:ins w:id="8958" w:author="DECCD" w:date="2025-09-23T14:41:00Z" w16du:dateUtc="2025-09-23T19:41:00Z">
        <w:r w:rsidRPr="008F7A41">
          <w:rPr>
            <w:sz w:val="24"/>
            <w:szCs w:val="24"/>
          </w:rPr>
          <w:t xml:space="preserve">to be </w:t>
        </w:r>
      </w:ins>
      <w:r w:rsidRPr="008F7A41">
        <w:rPr>
          <w:sz w:val="24"/>
          <w:rPrChange w:id="8959" w:author="DECCD" w:date="2025-09-23T14:41:00Z" w16du:dateUtc="2025-09-23T19:41:00Z">
            <w:rPr/>
          </w:rPrChange>
        </w:rPr>
        <w:t>ineligible,</w:t>
      </w:r>
      <w:r w:rsidRPr="008F7A41">
        <w:rPr>
          <w:sz w:val="24"/>
          <w:rPrChange w:id="8960" w:author="DECCD" w:date="2025-09-23T14:41:00Z" w16du:dateUtc="2025-09-23T19:41:00Z">
            <w:rPr>
              <w:spacing w:val="-12"/>
            </w:rPr>
          </w:rPrChange>
        </w:rPr>
        <w:t xml:space="preserve"> </w:t>
      </w:r>
      <w:del w:id="8961" w:author="DECCD" w:date="2025-09-23T14:41:00Z" w16du:dateUtc="2025-09-23T19:41:00Z">
        <w:r w:rsidR="007E7E1E">
          <w:delText>a</w:delText>
        </w:r>
        <w:r w:rsidR="007E7E1E">
          <w:rPr>
            <w:spacing w:val="-13"/>
          </w:rPr>
          <w:delText xml:space="preserve"> </w:delText>
        </w:r>
        <w:r w:rsidR="007E7E1E">
          <w:delText>denialnotice</w:delText>
        </w:r>
      </w:del>
      <w:ins w:id="8962" w:author="DECCD" w:date="2025-09-23T14:41:00Z" w16du:dateUtc="2025-09-23T19:41:00Z">
        <w:r w:rsidR="00CF6A91" w:rsidRPr="008F7A41">
          <w:rPr>
            <w:sz w:val="24"/>
            <w:szCs w:val="24"/>
          </w:rPr>
          <w:t>denial</w:t>
        </w:r>
        <w:r w:rsidRPr="008F7A41">
          <w:rPr>
            <w:sz w:val="24"/>
            <w:szCs w:val="24"/>
          </w:rPr>
          <w:t xml:space="preserve"> notice</w:t>
        </w:r>
      </w:ins>
      <w:r w:rsidRPr="008F7A41">
        <w:rPr>
          <w:sz w:val="24"/>
          <w:rPrChange w:id="8963" w:author="DECCD" w:date="2025-09-23T14:41:00Z" w16du:dateUtc="2025-09-23T19:41:00Z">
            <w:rPr>
              <w:spacing w:val="-1"/>
            </w:rPr>
          </w:rPrChange>
        </w:rPr>
        <w:t xml:space="preserve"> </w:t>
      </w:r>
      <w:r w:rsidRPr="008F7A41">
        <w:rPr>
          <w:sz w:val="24"/>
          <w:rPrChange w:id="8964" w:author="DECCD" w:date="2025-09-23T14:41:00Z" w16du:dateUtc="2025-09-23T19:41:00Z">
            <w:rPr/>
          </w:rPrChange>
        </w:rPr>
        <w:t>will be</w:t>
      </w:r>
      <w:r w:rsidRPr="008F7A41">
        <w:rPr>
          <w:sz w:val="24"/>
          <w:rPrChange w:id="8965" w:author="DECCD" w:date="2025-09-23T14:41:00Z" w16du:dateUtc="2025-09-23T19:41:00Z">
            <w:rPr>
              <w:spacing w:val="-1"/>
            </w:rPr>
          </w:rPrChange>
        </w:rPr>
        <w:t xml:space="preserve"> </w:t>
      </w:r>
      <w:r w:rsidRPr="008F7A41">
        <w:rPr>
          <w:sz w:val="24"/>
          <w:rPrChange w:id="8966" w:author="DECCD" w:date="2025-09-23T14:41:00Z" w16du:dateUtc="2025-09-23T19:41:00Z">
            <w:rPr/>
          </w:rPrChange>
        </w:rPr>
        <w:t>sent to the</w:t>
      </w:r>
      <w:r w:rsidRPr="008F7A41">
        <w:rPr>
          <w:sz w:val="24"/>
          <w:rPrChange w:id="8967" w:author="DECCD" w:date="2025-09-23T14:41:00Z" w16du:dateUtc="2025-09-23T19:41:00Z">
            <w:rPr>
              <w:spacing w:val="-1"/>
            </w:rPr>
          </w:rPrChange>
        </w:rPr>
        <w:t xml:space="preserve"> </w:t>
      </w:r>
      <w:r w:rsidRPr="008F7A41">
        <w:rPr>
          <w:sz w:val="24"/>
          <w:rPrChange w:id="8968" w:author="DECCD" w:date="2025-09-23T14:41:00Z" w16du:dateUtc="2025-09-23T19:41:00Z">
            <w:rPr/>
          </w:rPrChange>
        </w:rPr>
        <w:t xml:space="preserve">parent </w:t>
      </w:r>
      <w:del w:id="8969" w:author="DECCD" w:date="2025-09-23T14:41:00Z" w16du:dateUtc="2025-09-23T19:41:00Z">
        <w:r w:rsidR="007E7E1E">
          <w:delText>by</w:delText>
        </w:r>
      </w:del>
      <w:ins w:id="8970" w:author="DECCD" w:date="2025-09-23T14:41:00Z" w16du:dateUtc="2025-09-23T19:41:00Z">
        <w:r w:rsidRPr="008F7A41">
          <w:rPr>
            <w:sz w:val="24"/>
            <w:szCs w:val="24"/>
          </w:rPr>
          <w:t>via</w:t>
        </w:r>
      </w:ins>
      <w:r w:rsidRPr="008F7A41">
        <w:rPr>
          <w:sz w:val="24"/>
          <w:rPrChange w:id="8971" w:author="DECCD" w:date="2025-09-23T14:41:00Z" w16du:dateUtc="2025-09-23T19:41:00Z">
            <w:rPr/>
          </w:rPrChange>
        </w:rPr>
        <w:t xml:space="preserve"> email</w:t>
      </w:r>
      <w:r w:rsidRPr="008F7A41">
        <w:rPr>
          <w:rFonts w:ascii="Times New Roman" w:eastAsia="Times New Roman" w:hAnsi="Times New Roman" w:cs="Times New Roman"/>
          <w:sz w:val="24"/>
          <w:szCs w:val="22"/>
          <w:rPrChange w:id="8972" w:author="DECCD" w:date="2025-09-23T14:41:00Z" w16du:dateUtc="2025-09-23T19:41:00Z">
            <w:rPr>
              <w:spacing w:val="-3"/>
            </w:rPr>
          </w:rPrChange>
        </w:rPr>
        <w:t xml:space="preserve"> </w:t>
      </w:r>
      <w:r w:rsidRPr="008F7A41">
        <w:rPr>
          <w:sz w:val="24"/>
          <w:rPrChange w:id="8973" w:author="DECCD" w:date="2025-09-23T14:41:00Z" w16du:dateUtc="2025-09-23T19:41:00Z">
            <w:rPr/>
          </w:rPrChange>
        </w:rPr>
        <w:t>stating</w:t>
      </w:r>
      <w:r w:rsidRPr="008F7A41">
        <w:rPr>
          <w:sz w:val="24"/>
          <w:rPrChange w:id="8974" w:author="DECCD" w:date="2025-09-23T14:41:00Z" w16du:dateUtc="2025-09-23T19:41:00Z">
            <w:rPr>
              <w:spacing w:val="-2"/>
            </w:rPr>
          </w:rPrChange>
        </w:rPr>
        <w:t xml:space="preserve"> </w:t>
      </w:r>
      <w:r w:rsidRPr="008F7A41">
        <w:rPr>
          <w:sz w:val="24"/>
          <w:rPrChange w:id="8975" w:author="DECCD" w:date="2025-09-23T14:41:00Z" w16du:dateUtc="2025-09-23T19:41:00Z">
            <w:rPr/>
          </w:rPrChange>
        </w:rPr>
        <w:t>the</w:t>
      </w:r>
      <w:r w:rsidRPr="008F7A41">
        <w:rPr>
          <w:sz w:val="24"/>
          <w:rPrChange w:id="8976" w:author="DECCD" w:date="2025-09-23T14:41:00Z" w16du:dateUtc="2025-09-23T19:41:00Z">
            <w:rPr>
              <w:spacing w:val="-4"/>
            </w:rPr>
          </w:rPrChange>
        </w:rPr>
        <w:t xml:space="preserve"> </w:t>
      </w:r>
      <w:r w:rsidRPr="008F7A41">
        <w:rPr>
          <w:sz w:val="24"/>
          <w:rPrChange w:id="8977" w:author="DECCD" w:date="2025-09-23T14:41:00Z" w16du:dateUtc="2025-09-23T19:41:00Z">
            <w:rPr/>
          </w:rPrChange>
        </w:rPr>
        <w:t>reason</w:t>
      </w:r>
      <w:del w:id="8978" w:author="DECCD" w:date="2025-09-23T14:41:00Z" w16du:dateUtc="2025-09-23T19:41:00Z">
        <w:r w:rsidR="007E7E1E">
          <w:rPr>
            <w:spacing w:val="-3"/>
          </w:rPr>
          <w:delText xml:space="preserve"> </w:delText>
        </w:r>
        <w:r w:rsidR="007E7E1E">
          <w:delText>of</w:delText>
        </w:r>
      </w:del>
      <w:ins w:id="8979" w:author="DECCD" w:date="2025-09-23T14:41:00Z" w16du:dateUtc="2025-09-23T19:41:00Z">
        <w:r w:rsidRPr="008F7A41">
          <w:rPr>
            <w:sz w:val="24"/>
            <w:szCs w:val="24"/>
          </w:rPr>
          <w:t>/s</w:t>
        </w:r>
      </w:ins>
      <w:r w:rsidRPr="008F7A41">
        <w:rPr>
          <w:sz w:val="24"/>
          <w:rPrChange w:id="8980" w:author="DECCD" w:date="2025-09-23T14:41:00Z" w16du:dateUtc="2025-09-23T19:41:00Z">
            <w:rPr>
              <w:spacing w:val="-5"/>
            </w:rPr>
          </w:rPrChange>
        </w:rPr>
        <w:t xml:space="preserve"> </w:t>
      </w:r>
      <w:r w:rsidRPr="008F7A41">
        <w:rPr>
          <w:sz w:val="24"/>
          <w:rPrChange w:id="8981" w:author="DECCD" w:date="2025-09-23T14:41:00Z" w16du:dateUtc="2025-09-23T19:41:00Z">
            <w:rPr/>
          </w:rPrChange>
        </w:rPr>
        <w:t>the</w:t>
      </w:r>
      <w:r w:rsidRPr="008F7A41">
        <w:rPr>
          <w:sz w:val="24"/>
          <w:rPrChange w:id="8982" w:author="DECCD" w:date="2025-09-23T14:41:00Z" w16du:dateUtc="2025-09-23T19:41:00Z">
            <w:rPr>
              <w:spacing w:val="-3"/>
            </w:rPr>
          </w:rPrChange>
        </w:rPr>
        <w:t xml:space="preserve"> </w:t>
      </w:r>
      <w:del w:id="8983" w:author="DECCD" w:date="2025-09-23T14:41:00Z" w16du:dateUtc="2025-09-23T19:41:00Z">
        <w:r w:rsidR="007E7E1E">
          <w:delText>ineligibility.</w:delText>
        </w:r>
        <w:r w:rsidR="007E7E1E">
          <w:rPr>
            <w:spacing w:val="-6"/>
          </w:rPr>
          <w:delText xml:space="preserve"> </w:delText>
        </w:r>
      </w:del>
      <w:ins w:id="8984" w:author="DECCD" w:date="2025-09-23T14:41:00Z" w16du:dateUtc="2025-09-23T19:41:00Z">
        <w:r w:rsidRPr="008F7A41">
          <w:rPr>
            <w:sz w:val="24"/>
            <w:szCs w:val="24"/>
          </w:rPr>
          <w:t xml:space="preserve">application was </w:t>
        </w:r>
        <w:r w:rsidR="4E0CAAE3" w:rsidRPr="008F7A41">
          <w:rPr>
            <w:sz w:val="24"/>
            <w:szCs w:val="24"/>
          </w:rPr>
          <w:t>denied.</w:t>
        </w:r>
        <w:r w:rsidRPr="008F7A41">
          <w:rPr>
            <w:sz w:val="24"/>
            <w:szCs w:val="24"/>
          </w:rPr>
          <w:t xml:space="preserve"> </w:t>
        </w:r>
      </w:ins>
    </w:p>
    <w:p w14:paraId="3D760EF5" w14:textId="77777777" w:rsidR="004329BF" w:rsidRDefault="004329BF" w:rsidP="004329BF">
      <w:pPr>
        <w:spacing w:after="0" w:line="240" w:lineRule="auto"/>
        <w:jc w:val="both"/>
        <w:rPr>
          <w:ins w:id="8985" w:author="DECCD" w:date="2025-09-23T14:41:00Z" w16du:dateUtc="2025-09-23T19:41:00Z"/>
          <w:sz w:val="24"/>
          <w:szCs w:val="24"/>
        </w:rPr>
      </w:pPr>
    </w:p>
    <w:p w14:paraId="34FCCDFA" w14:textId="77777777" w:rsidR="004329BF" w:rsidRDefault="004329BF" w:rsidP="004329BF">
      <w:pPr>
        <w:spacing w:after="0" w:line="240" w:lineRule="auto"/>
        <w:jc w:val="both"/>
        <w:rPr>
          <w:ins w:id="8986" w:author="DECCD" w:date="2025-09-23T14:41:00Z" w16du:dateUtc="2025-09-23T19:41:00Z"/>
          <w:sz w:val="24"/>
          <w:szCs w:val="24"/>
        </w:rPr>
      </w:pPr>
    </w:p>
    <w:p w14:paraId="229F470A" w14:textId="77777777" w:rsidR="004329BF" w:rsidRDefault="004329BF" w:rsidP="004329BF">
      <w:pPr>
        <w:spacing w:after="0" w:line="240" w:lineRule="auto"/>
        <w:jc w:val="both"/>
        <w:rPr>
          <w:ins w:id="8987" w:author="DECCD" w:date="2025-09-23T14:41:00Z" w16du:dateUtc="2025-09-23T19:41:00Z"/>
          <w:sz w:val="24"/>
          <w:szCs w:val="24"/>
        </w:rPr>
      </w:pPr>
    </w:p>
    <w:p w14:paraId="4A90067B" w14:textId="77777777" w:rsidR="004329BF" w:rsidRDefault="004329BF" w:rsidP="004329BF">
      <w:pPr>
        <w:spacing w:after="0" w:line="240" w:lineRule="auto"/>
        <w:jc w:val="both"/>
        <w:rPr>
          <w:ins w:id="8988" w:author="DECCD" w:date="2025-09-23T14:41:00Z" w16du:dateUtc="2025-09-23T19:41:00Z"/>
          <w:sz w:val="24"/>
          <w:szCs w:val="24"/>
        </w:rPr>
      </w:pPr>
    </w:p>
    <w:p w14:paraId="74D0376B" w14:textId="77777777" w:rsidR="004329BF" w:rsidRDefault="004329BF" w:rsidP="004329BF">
      <w:pPr>
        <w:spacing w:after="0" w:line="240" w:lineRule="auto"/>
        <w:jc w:val="both"/>
        <w:rPr>
          <w:ins w:id="8989" w:author="DECCD" w:date="2025-09-23T14:41:00Z" w16du:dateUtc="2025-09-23T19:41:00Z"/>
          <w:sz w:val="24"/>
          <w:szCs w:val="24"/>
        </w:rPr>
      </w:pPr>
    </w:p>
    <w:p w14:paraId="550FB5BB" w14:textId="201CA439" w:rsidR="004C7707" w:rsidRDefault="68DA1886" w:rsidP="004329BF">
      <w:pPr>
        <w:spacing w:after="0" w:line="240" w:lineRule="auto"/>
        <w:jc w:val="both"/>
        <w:rPr>
          <w:ins w:id="8990" w:author="DECCD" w:date="2025-09-23T14:41:00Z" w16du:dateUtc="2025-09-23T19:41:00Z"/>
          <w:rFonts w:ascii="Times New Roman" w:eastAsia="Times New Roman" w:hAnsi="Times New Roman" w:cs="Times New Roman"/>
          <w:sz w:val="24"/>
          <w:szCs w:val="24"/>
        </w:rPr>
      </w:pPr>
      <w:r w:rsidRPr="008F7A41">
        <w:rPr>
          <w:sz w:val="24"/>
          <w:rPrChange w:id="8991" w:author="DECCD" w:date="2025-09-23T14:41:00Z" w16du:dateUtc="2025-09-23T19:41:00Z">
            <w:rPr/>
          </w:rPrChange>
        </w:rPr>
        <w:t>Reasons</w:t>
      </w:r>
      <w:r w:rsidRPr="008F7A41">
        <w:rPr>
          <w:sz w:val="24"/>
          <w:rPrChange w:id="8992" w:author="DECCD" w:date="2025-09-23T14:41:00Z" w16du:dateUtc="2025-09-23T19:41:00Z">
            <w:rPr>
              <w:spacing w:val="-2"/>
            </w:rPr>
          </w:rPrChange>
        </w:rPr>
        <w:t xml:space="preserve"> </w:t>
      </w:r>
      <w:r w:rsidRPr="008F7A41">
        <w:rPr>
          <w:sz w:val="24"/>
          <w:rPrChange w:id="8993" w:author="DECCD" w:date="2025-09-23T14:41:00Z" w16du:dateUtc="2025-09-23T19:41:00Z">
            <w:rPr/>
          </w:rPrChange>
        </w:rPr>
        <w:t>for</w:t>
      </w:r>
      <w:r w:rsidRPr="008F7A41">
        <w:rPr>
          <w:sz w:val="24"/>
          <w:rPrChange w:id="8994" w:author="DECCD" w:date="2025-09-23T14:41:00Z" w16du:dateUtc="2025-09-23T19:41:00Z">
            <w:rPr>
              <w:spacing w:val="-3"/>
            </w:rPr>
          </w:rPrChange>
        </w:rPr>
        <w:t xml:space="preserve"> </w:t>
      </w:r>
      <w:del w:id="8995" w:author="DECCD" w:date="2025-09-23T14:41:00Z" w16du:dateUtc="2025-09-23T19:41:00Z">
        <w:r w:rsidR="007E7E1E">
          <w:delText>ineligibility</w:delText>
        </w:r>
      </w:del>
      <w:ins w:id="8996" w:author="DECCD" w:date="2025-09-23T14:41:00Z" w16du:dateUtc="2025-09-23T19:41:00Z">
        <w:r w:rsidRPr="008F7A41">
          <w:rPr>
            <w:sz w:val="24"/>
            <w:szCs w:val="24"/>
          </w:rPr>
          <w:t>denial may</w:t>
        </w:r>
      </w:ins>
      <w:r w:rsidRPr="008F7A41">
        <w:rPr>
          <w:sz w:val="24"/>
          <w:rPrChange w:id="8997" w:author="DECCD" w:date="2025-09-23T14:41:00Z" w16du:dateUtc="2025-09-23T19:41:00Z">
            <w:rPr>
              <w:spacing w:val="-7"/>
            </w:rPr>
          </w:rPrChange>
        </w:rPr>
        <w:t xml:space="preserve"> </w:t>
      </w:r>
      <w:r w:rsidRPr="008F7A41">
        <w:rPr>
          <w:sz w:val="24"/>
          <w:rPrChange w:id="8998" w:author="DECCD" w:date="2025-09-23T14:41:00Z" w16du:dateUtc="2025-09-23T19:41:00Z">
            <w:rPr/>
          </w:rPrChange>
        </w:rPr>
        <w:t>include</w:t>
      </w:r>
      <w:r w:rsidRPr="008F7A41">
        <w:rPr>
          <w:sz w:val="24"/>
          <w:rPrChange w:id="8999" w:author="DECCD" w:date="2025-09-23T14:41:00Z" w16du:dateUtc="2025-09-23T19:41:00Z">
            <w:rPr>
              <w:spacing w:val="-7"/>
            </w:rPr>
          </w:rPrChange>
        </w:rPr>
        <w:t xml:space="preserve"> </w:t>
      </w:r>
      <w:r w:rsidRPr="008F7A41">
        <w:rPr>
          <w:sz w:val="24"/>
          <w:rPrChange w:id="9000" w:author="DECCD" w:date="2025-09-23T14:41:00Z" w16du:dateUtc="2025-09-23T19:41:00Z">
            <w:rPr/>
          </w:rPrChange>
        </w:rPr>
        <w:t>but</w:t>
      </w:r>
      <w:r w:rsidRPr="008F7A41">
        <w:rPr>
          <w:sz w:val="24"/>
          <w:rPrChange w:id="9001" w:author="DECCD" w:date="2025-09-23T14:41:00Z" w16du:dateUtc="2025-09-23T19:41:00Z">
            <w:rPr>
              <w:spacing w:val="-2"/>
            </w:rPr>
          </w:rPrChange>
        </w:rPr>
        <w:t xml:space="preserve"> </w:t>
      </w:r>
      <w:r w:rsidRPr="008F7A41">
        <w:rPr>
          <w:sz w:val="24"/>
          <w:rPrChange w:id="9002" w:author="DECCD" w:date="2025-09-23T14:41:00Z" w16du:dateUtc="2025-09-23T19:41:00Z">
            <w:rPr/>
          </w:rPrChange>
        </w:rPr>
        <w:t>are</w:t>
      </w:r>
      <w:r w:rsidRPr="008F7A41">
        <w:rPr>
          <w:sz w:val="24"/>
          <w:rPrChange w:id="9003" w:author="DECCD" w:date="2025-09-23T14:41:00Z" w16du:dateUtc="2025-09-23T19:41:00Z">
            <w:rPr>
              <w:spacing w:val="-5"/>
            </w:rPr>
          </w:rPrChange>
        </w:rPr>
        <w:t xml:space="preserve"> </w:t>
      </w:r>
      <w:r w:rsidRPr="008F7A41">
        <w:rPr>
          <w:sz w:val="24"/>
          <w:rPrChange w:id="9004" w:author="DECCD" w:date="2025-09-23T14:41:00Z" w16du:dateUtc="2025-09-23T19:41:00Z">
            <w:rPr/>
          </w:rPrChange>
        </w:rPr>
        <w:t>not</w:t>
      </w:r>
      <w:r w:rsidRPr="008F7A41">
        <w:rPr>
          <w:sz w:val="24"/>
          <w:rPrChange w:id="9005" w:author="DECCD" w:date="2025-09-23T14:41:00Z" w16du:dateUtc="2025-09-23T19:41:00Z">
            <w:rPr>
              <w:spacing w:val="-2"/>
            </w:rPr>
          </w:rPrChange>
        </w:rPr>
        <w:t xml:space="preserve"> </w:t>
      </w:r>
      <w:r w:rsidRPr="008F7A41">
        <w:rPr>
          <w:sz w:val="24"/>
          <w:rPrChange w:id="9006" w:author="DECCD" w:date="2025-09-23T14:41:00Z" w16du:dateUtc="2025-09-23T19:41:00Z">
            <w:rPr/>
          </w:rPrChange>
        </w:rPr>
        <w:t>limited</w:t>
      </w:r>
      <w:r w:rsidRPr="008F7A41">
        <w:rPr>
          <w:sz w:val="24"/>
          <w:rPrChange w:id="9007" w:author="DECCD" w:date="2025-09-23T14:41:00Z" w16du:dateUtc="2025-09-23T19:41:00Z">
            <w:rPr>
              <w:spacing w:val="-3"/>
            </w:rPr>
          </w:rPrChange>
        </w:rPr>
        <w:t xml:space="preserve"> </w:t>
      </w:r>
      <w:r w:rsidRPr="008F7A41">
        <w:rPr>
          <w:sz w:val="24"/>
          <w:rPrChange w:id="9008" w:author="DECCD" w:date="2025-09-23T14:41:00Z" w16du:dateUtc="2025-09-23T19:41:00Z">
            <w:rPr>
              <w:spacing w:val="-5"/>
            </w:rPr>
          </w:rPrChange>
        </w:rPr>
        <w:t>to:</w:t>
      </w:r>
    </w:p>
    <w:p w14:paraId="56E384D7" w14:textId="77777777" w:rsidR="003C6FE9" w:rsidRPr="003C6FE9" w:rsidRDefault="003C6FE9" w:rsidP="004329BF">
      <w:pPr>
        <w:spacing w:after="0" w:line="240" w:lineRule="auto"/>
        <w:jc w:val="both"/>
        <w:rPr>
          <w:sz w:val="10"/>
          <w:rPrChange w:id="9009" w:author="DECCD" w:date="2025-09-23T14:41:00Z" w16du:dateUtc="2025-09-23T19:41:00Z">
            <w:rPr/>
          </w:rPrChange>
        </w:rPr>
        <w:pPrChange w:id="9010" w:author="DECCD" w:date="2025-09-23T14:41:00Z" w16du:dateUtc="2025-09-23T19:41:00Z">
          <w:pPr>
            <w:pStyle w:val="BodyText"/>
            <w:spacing w:before="316"/>
            <w:ind w:left="720" w:right="350"/>
            <w:jc w:val="both"/>
          </w:pPr>
        </w:pPrChange>
      </w:pPr>
    </w:p>
    <w:p w14:paraId="38B29092" w14:textId="31479ED4" w:rsidR="004329BF" w:rsidRPr="004329BF" w:rsidRDefault="004C7707" w:rsidP="004329BF">
      <w:pPr>
        <w:pStyle w:val="ListParagraph"/>
        <w:numPr>
          <w:ilvl w:val="0"/>
          <w:numId w:val="30"/>
        </w:numPr>
        <w:spacing w:after="0" w:line="276" w:lineRule="auto"/>
        <w:jc w:val="both"/>
        <w:rPr>
          <w:sz w:val="24"/>
          <w:szCs w:val="24"/>
        </w:rPr>
        <w:pPrChange w:id="9011" w:author="DECCD" w:date="2025-09-23T14:41:00Z" w16du:dateUtc="2025-09-23T19:41:00Z">
          <w:pPr>
            <w:pStyle w:val="ListParagraph"/>
            <w:numPr>
              <w:numId w:val="121"/>
            </w:numPr>
            <w:tabs>
              <w:tab w:val="left" w:pos="1439"/>
            </w:tabs>
            <w:ind w:left="1439" w:hanging="359"/>
          </w:pPr>
        </w:pPrChange>
      </w:pPr>
      <w:r w:rsidRPr="008F7A41">
        <w:rPr>
          <w:sz w:val="24"/>
          <w:szCs w:val="24"/>
        </w:rPr>
        <w:t>Child</w:t>
      </w:r>
      <w:r w:rsidRPr="008F7A41">
        <w:rPr>
          <w:sz w:val="24"/>
          <w:rPrChange w:id="9012" w:author="DECCD" w:date="2025-09-23T14:41:00Z" w16du:dateUtc="2025-09-23T19:41:00Z">
            <w:rPr>
              <w:spacing w:val="-3"/>
              <w:sz w:val="24"/>
            </w:rPr>
          </w:rPrChange>
        </w:rPr>
        <w:t xml:space="preserve"> </w:t>
      </w:r>
      <w:r w:rsidRPr="008F7A41">
        <w:rPr>
          <w:sz w:val="24"/>
          <w:szCs w:val="24"/>
        </w:rPr>
        <w:t>is</w:t>
      </w:r>
      <w:r w:rsidRPr="008F7A41">
        <w:rPr>
          <w:sz w:val="24"/>
          <w:rPrChange w:id="9013" w:author="DECCD" w:date="2025-09-23T14:41:00Z" w16du:dateUtc="2025-09-23T19:41:00Z">
            <w:rPr>
              <w:spacing w:val="-4"/>
              <w:sz w:val="24"/>
            </w:rPr>
          </w:rPrChange>
        </w:rPr>
        <w:t xml:space="preserve"> </w:t>
      </w:r>
      <w:r w:rsidRPr="008F7A41">
        <w:rPr>
          <w:sz w:val="24"/>
          <w:szCs w:val="24"/>
        </w:rPr>
        <w:t>over</w:t>
      </w:r>
      <w:r w:rsidRPr="008F7A41">
        <w:rPr>
          <w:sz w:val="24"/>
          <w:rPrChange w:id="9014" w:author="DECCD" w:date="2025-09-23T14:41:00Z" w16du:dateUtc="2025-09-23T19:41:00Z">
            <w:rPr>
              <w:spacing w:val="-4"/>
              <w:sz w:val="24"/>
            </w:rPr>
          </w:rPrChange>
        </w:rPr>
        <w:t xml:space="preserve"> </w:t>
      </w:r>
      <w:r w:rsidRPr="008F7A41">
        <w:rPr>
          <w:sz w:val="24"/>
          <w:szCs w:val="24"/>
        </w:rPr>
        <w:t>13</w:t>
      </w:r>
      <w:r w:rsidRPr="008F7A41">
        <w:rPr>
          <w:sz w:val="24"/>
          <w:rPrChange w:id="9015" w:author="DECCD" w:date="2025-09-23T14:41:00Z" w16du:dateUtc="2025-09-23T19:41:00Z">
            <w:rPr>
              <w:spacing w:val="-1"/>
              <w:sz w:val="24"/>
            </w:rPr>
          </w:rPrChange>
        </w:rPr>
        <w:t xml:space="preserve"> </w:t>
      </w:r>
      <w:r w:rsidRPr="008F7A41">
        <w:rPr>
          <w:sz w:val="24"/>
          <w:szCs w:val="24"/>
        </w:rPr>
        <w:t>years of age</w:t>
      </w:r>
      <w:r w:rsidRPr="008F7A41">
        <w:rPr>
          <w:sz w:val="24"/>
          <w:rPrChange w:id="9016" w:author="DECCD" w:date="2025-09-23T14:41:00Z" w16du:dateUtc="2025-09-23T19:41:00Z">
            <w:rPr>
              <w:spacing w:val="-1"/>
              <w:sz w:val="24"/>
            </w:rPr>
          </w:rPrChange>
        </w:rPr>
        <w:t xml:space="preserve"> </w:t>
      </w:r>
      <w:r w:rsidRPr="008F7A41">
        <w:rPr>
          <w:sz w:val="24"/>
          <w:szCs w:val="24"/>
        </w:rPr>
        <w:t>or</w:t>
      </w:r>
      <w:r w:rsidRPr="008F7A41">
        <w:rPr>
          <w:sz w:val="24"/>
          <w:rPrChange w:id="9017" w:author="DECCD" w:date="2025-09-23T14:41:00Z" w16du:dateUtc="2025-09-23T19:41:00Z">
            <w:rPr>
              <w:spacing w:val="-5"/>
              <w:sz w:val="24"/>
            </w:rPr>
          </w:rPrChange>
        </w:rPr>
        <w:t xml:space="preserve"> </w:t>
      </w:r>
      <w:r w:rsidRPr="008F7A41">
        <w:rPr>
          <w:sz w:val="24"/>
          <w:szCs w:val="24"/>
        </w:rPr>
        <w:t>19 years</w:t>
      </w:r>
      <w:r w:rsidRPr="008F7A41">
        <w:rPr>
          <w:sz w:val="24"/>
          <w:rPrChange w:id="9018" w:author="DECCD" w:date="2025-09-23T14:41:00Z" w16du:dateUtc="2025-09-23T19:41:00Z">
            <w:rPr>
              <w:spacing w:val="-2"/>
              <w:sz w:val="24"/>
            </w:rPr>
          </w:rPrChange>
        </w:rPr>
        <w:t xml:space="preserve"> </w:t>
      </w:r>
      <w:r w:rsidRPr="008F7A41">
        <w:rPr>
          <w:sz w:val="24"/>
          <w:szCs w:val="24"/>
        </w:rPr>
        <w:t>of age</w:t>
      </w:r>
      <w:r w:rsidRPr="008F7A41">
        <w:rPr>
          <w:sz w:val="24"/>
          <w:rPrChange w:id="9019" w:author="DECCD" w:date="2025-09-23T14:41:00Z" w16du:dateUtc="2025-09-23T19:41:00Z">
            <w:rPr>
              <w:spacing w:val="-2"/>
              <w:sz w:val="24"/>
            </w:rPr>
          </w:rPrChange>
        </w:rPr>
        <w:t xml:space="preserve"> </w:t>
      </w:r>
      <w:r w:rsidRPr="008F7A41">
        <w:rPr>
          <w:sz w:val="24"/>
          <w:szCs w:val="24"/>
        </w:rPr>
        <w:t xml:space="preserve">(special </w:t>
      </w:r>
      <w:r w:rsidRPr="008F7A41">
        <w:rPr>
          <w:sz w:val="24"/>
          <w:rPrChange w:id="9020" w:author="DECCD" w:date="2025-09-23T14:41:00Z" w16du:dateUtc="2025-09-23T19:41:00Z">
            <w:rPr>
              <w:spacing w:val="-2"/>
              <w:sz w:val="24"/>
            </w:rPr>
          </w:rPrChange>
        </w:rPr>
        <w:t>needs).</w:t>
      </w:r>
    </w:p>
    <w:p w14:paraId="08D3C114" w14:textId="162DD364" w:rsidR="004C7707" w:rsidRPr="008F7A41" w:rsidRDefault="004C7707" w:rsidP="004329BF">
      <w:pPr>
        <w:pStyle w:val="ListParagraph"/>
        <w:numPr>
          <w:ilvl w:val="0"/>
          <w:numId w:val="30"/>
        </w:numPr>
        <w:spacing w:after="0" w:line="276" w:lineRule="auto"/>
        <w:jc w:val="both"/>
        <w:rPr>
          <w:sz w:val="24"/>
          <w:szCs w:val="24"/>
        </w:rPr>
        <w:pPrChange w:id="9021" w:author="DECCD" w:date="2025-09-23T14:41:00Z" w16du:dateUtc="2025-09-23T19:41:00Z">
          <w:pPr>
            <w:pStyle w:val="ListParagraph"/>
            <w:numPr>
              <w:numId w:val="121"/>
            </w:numPr>
            <w:tabs>
              <w:tab w:val="left" w:pos="1439"/>
            </w:tabs>
            <w:ind w:left="1439" w:hanging="359"/>
          </w:pPr>
        </w:pPrChange>
      </w:pPr>
      <w:r w:rsidRPr="008F7A41">
        <w:rPr>
          <w:sz w:val="24"/>
          <w:szCs w:val="24"/>
        </w:rPr>
        <w:t>Household</w:t>
      </w:r>
      <w:r w:rsidRPr="008F7A41">
        <w:rPr>
          <w:sz w:val="24"/>
          <w:rPrChange w:id="9022" w:author="DECCD" w:date="2025-09-23T14:41:00Z" w16du:dateUtc="2025-09-23T19:41:00Z">
            <w:rPr>
              <w:spacing w:val="-1"/>
              <w:sz w:val="24"/>
            </w:rPr>
          </w:rPrChange>
        </w:rPr>
        <w:t xml:space="preserve"> </w:t>
      </w:r>
      <w:r w:rsidRPr="008F7A41">
        <w:rPr>
          <w:sz w:val="24"/>
          <w:szCs w:val="24"/>
        </w:rPr>
        <w:t>income</w:t>
      </w:r>
      <w:r w:rsidRPr="008F7A41">
        <w:rPr>
          <w:sz w:val="24"/>
          <w:rPrChange w:id="9023" w:author="DECCD" w:date="2025-09-23T14:41:00Z" w16du:dateUtc="2025-09-23T19:41:00Z">
            <w:rPr>
              <w:spacing w:val="-1"/>
              <w:sz w:val="24"/>
            </w:rPr>
          </w:rPrChange>
        </w:rPr>
        <w:t xml:space="preserve"> </w:t>
      </w:r>
      <w:r w:rsidRPr="008F7A41">
        <w:rPr>
          <w:sz w:val="24"/>
          <w:szCs w:val="24"/>
        </w:rPr>
        <w:t>is</w:t>
      </w:r>
      <w:r w:rsidRPr="008F7A41">
        <w:rPr>
          <w:sz w:val="24"/>
          <w:rPrChange w:id="9024" w:author="DECCD" w:date="2025-09-23T14:41:00Z" w16du:dateUtc="2025-09-23T19:41:00Z">
            <w:rPr>
              <w:spacing w:val="-1"/>
              <w:sz w:val="24"/>
            </w:rPr>
          </w:rPrChange>
        </w:rPr>
        <w:t xml:space="preserve"> </w:t>
      </w:r>
      <w:r w:rsidRPr="008F7A41">
        <w:rPr>
          <w:sz w:val="24"/>
          <w:szCs w:val="24"/>
        </w:rPr>
        <w:t>over</w:t>
      </w:r>
      <w:r w:rsidRPr="008F7A41">
        <w:rPr>
          <w:sz w:val="24"/>
          <w:rPrChange w:id="9025" w:author="DECCD" w:date="2025-09-23T14:41:00Z" w16du:dateUtc="2025-09-23T19:41:00Z">
            <w:rPr>
              <w:spacing w:val="-1"/>
              <w:sz w:val="24"/>
            </w:rPr>
          </w:rPrChange>
        </w:rPr>
        <w:t xml:space="preserve"> </w:t>
      </w:r>
      <w:r w:rsidRPr="008F7A41">
        <w:rPr>
          <w:sz w:val="24"/>
          <w:szCs w:val="24"/>
        </w:rPr>
        <w:t>85%</w:t>
      </w:r>
      <w:r w:rsidRPr="008F7A41">
        <w:rPr>
          <w:sz w:val="24"/>
          <w:rPrChange w:id="9026" w:author="DECCD" w:date="2025-09-23T14:41:00Z" w16du:dateUtc="2025-09-23T19:41:00Z">
            <w:rPr>
              <w:spacing w:val="-5"/>
              <w:sz w:val="24"/>
            </w:rPr>
          </w:rPrChange>
        </w:rPr>
        <w:t xml:space="preserve"> </w:t>
      </w:r>
      <w:r w:rsidRPr="008F7A41">
        <w:rPr>
          <w:sz w:val="24"/>
          <w:szCs w:val="24"/>
        </w:rPr>
        <w:t>of</w:t>
      </w:r>
      <w:r w:rsidRPr="008F7A41">
        <w:rPr>
          <w:sz w:val="24"/>
          <w:rPrChange w:id="9027" w:author="DECCD" w:date="2025-09-23T14:41:00Z" w16du:dateUtc="2025-09-23T19:41:00Z">
            <w:rPr>
              <w:spacing w:val="-1"/>
              <w:sz w:val="24"/>
            </w:rPr>
          </w:rPrChange>
        </w:rPr>
        <w:t xml:space="preserve"> </w:t>
      </w:r>
      <w:r w:rsidRPr="008F7A41">
        <w:rPr>
          <w:sz w:val="24"/>
          <w:szCs w:val="24"/>
        </w:rPr>
        <w:t>the</w:t>
      </w:r>
      <w:r w:rsidRPr="008F7A41">
        <w:rPr>
          <w:sz w:val="24"/>
          <w:rPrChange w:id="9028" w:author="DECCD" w:date="2025-09-23T14:41:00Z" w16du:dateUtc="2025-09-23T19:41:00Z">
            <w:rPr>
              <w:spacing w:val="-3"/>
              <w:sz w:val="24"/>
            </w:rPr>
          </w:rPrChange>
        </w:rPr>
        <w:t xml:space="preserve"> </w:t>
      </w:r>
      <w:r w:rsidRPr="008F7A41">
        <w:rPr>
          <w:sz w:val="24"/>
          <w:rPrChange w:id="9029" w:author="DECCD" w:date="2025-09-23T14:41:00Z" w16du:dateUtc="2025-09-23T19:41:00Z">
            <w:rPr>
              <w:spacing w:val="-4"/>
              <w:sz w:val="24"/>
            </w:rPr>
          </w:rPrChange>
        </w:rPr>
        <w:t>SMI.</w:t>
      </w:r>
    </w:p>
    <w:p w14:paraId="062B27A8" w14:textId="05D4EF1C" w:rsidR="004C7707" w:rsidRPr="008F7A41" w:rsidRDefault="004C7707" w:rsidP="004329BF">
      <w:pPr>
        <w:pStyle w:val="ListParagraph"/>
        <w:numPr>
          <w:ilvl w:val="0"/>
          <w:numId w:val="30"/>
        </w:numPr>
        <w:spacing w:after="0" w:line="276" w:lineRule="auto"/>
        <w:jc w:val="both"/>
        <w:rPr>
          <w:sz w:val="24"/>
          <w:szCs w:val="24"/>
        </w:rPr>
        <w:pPrChange w:id="9030" w:author="DECCD" w:date="2025-09-23T14:41:00Z" w16du:dateUtc="2025-09-23T19:41:00Z">
          <w:pPr>
            <w:pStyle w:val="ListParagraph"/>
            <w:numPr>
              <w:numId w:val="121"/>
            </w:numPr>
            <w:tabs>
              <w:tab w:val="left" w:pos="1439"/>
            </w:tabs>
            <w:ind w:left="1439" w:hanging="359"/>
          </w:pPr>
        </w:pPrChange>
      </w:pPr>
      <w:r w:rsidRPr="008F7A41">
        <w:rPr>
          <w:sz w:val="24"/>
          <w:szCs w:val="24"/>
        </w:rPr>
        <w:t>Family</w:t>
      </w:r>
      <w:r w:rsidRPr="008F7A41">
        <w:rPr>
          <w:sz w:val="24"/>
          <w:rPrChange w:id="9031" w:author="DECCD" w:date="2025-09-23T14:41:00Z" w16du:dateUtc="2025-09-23T19:41:00Z">
            <w:rPr>
              <w:spacing w:val="-2"/>
              <w:sz w:val="24"/>
            </w:rPr>
          </w:rPrChange>
        </w:rPr>
        <w:t xml:space="preserve"> </w:t>
      </w:r>
      <w:r w:rsidRPr="008F7A41">
        <w:rPr>
          <w:sz w:val="24"/>
          <w:szCs w:val="24"/>
        </w:rPr>
        <w:t>assets</w:t>
      </w:r>
      <w:r w:rsidRPr="008F7A41">
        <w:rPr>
          <w:sz w:val="24"/>
          <w:rPrChange w:id="9032" w:author="DECCD" w:date="2025-09-23T14:41:00Z" w16du:dateUtc="2025-09-23T19:41:00Z">
            <w:rPr>
              <w:spacing w:val="-2"/>
              <w:sz w:val="24"/>
            </w:rPr>
          </w:rPrChange>
        </w:rPr>
        <w:t xml:space="preserve"> </w:t>
      </w:r>
      <w:del w:id="9033" w:author="DECCD" w:date="2025-09-23T14:41:00Z" w16du:dateUtc="2025-09-23T19:41:00Z">
        <w:r w:rsidR="007E7E1E">
          <w:rPr>
            <w:sz w:val="24"/>
          </w:rPr>
          <w:delText>over</w:delText>
        </w:r>
      </w:del>
      <w:ins w:id="9034" w:author="DECCD" w:date="2025-09-23T14:41:00Z" w16du:dateUtc="2025-09-23T19:41:00Z">
        <w:r w:rsidR="006916DE" w:rsidRPr="008F7A41">
          <w:rPr>
            <w:sz w:val="24"/>
            <w:szCs w:val="24"/>
          </w:rPr>
          <w:t>exceed</w:t>
        </w:r>
      </w:ins>
      <w:r w:rsidRPr="008F7A41">
        <w:rPr>
          <w:sz w:val="24"/>
          <w:rPrChange w:id="9035" w:author="DECCD" w:date="2025-09-23T14:41:00Z" w16du:dateUtc="2025-09-23T19:41:00Z">
            <w:rPr>
              <w:spacing w:val="-4"/>
              <w:sz w:val="24"/>
            </w:rPr>
          </w:rPrChange>
        </w:rPr>
        <w:t xml:space="preserve"> </w:t>
      </w:r>
      <w:r w:rsidRPr="008F7A41">
        <w:rPr>
          <w:sz w:val="24"/>
          <w:rPrChange w:id="9036" w:author="DECCD" w:date="2025-09-23T14:41:00Z" w16du:dateUtc="2025-09-23T19:41:00Z">
            <w:rPr>
              <w:spacing w:val="-2"/>
              <w:sz w:val="24"/>
            </w:rPr>
          </w:rPrChange>
        </w:rPr>
        <w:t>$1,000,000.</w:t>
      </w:r>
    </w:p>
    <w:p w14:paraId="654D9AB2" w14:textId="6E8BB0A3" w:rsidR="004C7707" w:rsidRPr="008F7A41" w:rsidRDefault="004C7707" w:rsidP="004329BF">
      <w:pPr>
        <w:pStyle w:val="ListParagraph"/>
        <w:numPr>
          <w:ilvl w:val="0"/>
          <w:numId w:val="30"/>
        </w:numPr>
        <w:spacing w:after="0" w:line="276" w:lineRule="auto"/>
        <w:jc w:val="both"/>
        <w:rPr>
          <w:sz w:val="24"/>
          <w:szCs w:val="24"/>
        </w:rPr>
        <w:pPrChange w:id="9037" w:author="DECCD" w:date="2025-09-23T14:41:00Z" w16du:dateUtc="2025-09-23T19:41:00Z">
          <w:pPr>
            <w:pStyle w:val="ListParagraph"/>
            <w:numPr>
              <w:numId w:val="121"/>
            </w:numPr>
            <w:tabs>
              <w:tab w:val="left" w:pos="1440"/>
            </w:tabs>
            <w:ind w:right="377"/>
          </w:pPr>
        </w:pPrChange>
      </w:pPr>
      <w:r w:rsidRPr="008F7A41">
        <w:rPr>
          <w:sz w:val="24"/>
          <w:szCs w:val="24"/>
        </w:rPr>
        <w:t xml:space="preserve">Parent, spouse, or biological parent not working at least twenty-five (25) hours per week </w:t>
      </w:r>
      <w:ins w:id="9038" w:author="DECCD" w:date="2025-09-23T14:41:00Z" w16du:dateUtc="2025-09-23T19:41:00Z">
        <w:r w:rsidR="0029517B" w:rsidRPr="008F7A41">
          <w:rPr>
            <w:sz w:val="24"/>
            <w:szCs w:val="24"/>
          </w:rPr>
          <w:t xml:space="preserve">or </w:t>
        </w:r>
      </w:ins>
      <w:r w:rsidRPr="008F7A41">
        <w:rPr>
          <w:sz w:val="24"/>
          <w:szCs w:val="24"/>
        </w:rPr>
        <w:t>enrolled in a full-time educational program, or job training program.</w:t>
      </w:r>
    </w:p>
    <w:p w14:paraId="1507B01C" w14:textId="60A3E807" w:rsidR="004C7707" w:rsidRPr="008F7A41" w:rsidRDefault="006916DE" w:rsidP="004329BF">
      <w:pPr>
        <w:pStyle w:val="ListParagraph"/>
        <w:numPr>
          <w:ilvl w:val="0"/>
          <w:numId w:val="30"/>
        </w:numPr>
        <w:spacing w:after="0" w:line="276" w:lineRule="auto"/>
        <w:jc w:val="both"/>
        <w:rPr>
          <w:moveTo w:id="9039" w:author="DECCD" w:date="2025-09-23T14:41:00Z" w16du:dateUtc="2025-09-23T19:41:00Z"/>
          <w:sz w:val="24"/>
          <w:szCs w:val="24"/>
        </w:rPr>
        <w:pPrChange w:id="9040" w:author="DECCD" w:date="2025-09-23T14:41:00Z" w16du:dateUtc="2025-09-23T19:41:00Z">
          <w:pPr>
            <w:pStyle w:val="ListParagraph"/>
            <w:numPr>
              <w:numId w:val="121"/>
            </w:numPr>
            <w:tabs>
              <w:tab w:val="left" w:pos="1438"/>
            </w:tabs>
            <w:ind w:left="1438" w:hanging="358"/>
          </w:pPr>
        </w:pPrChange>
      </w:pPr>
      <w:moveToRangeStart w:id="9041" w:author="DECCD" w:date="2025-09-23T14:41:00Z" w:name="move209530938"/>
      <w:moveTo w:id="9042" w:author="DECCD" w:date="2025-09-23T14:41:00Z" w16du:dateUtc="2025-09-23T19:41:00Z">
        <w:r w:rsidRPr="008F7A41">
          <w:rPr>
            <w:sz w:val="24"/>
            <w:szCs w:val="24"/>
          </w:rPr>
          <w:t>Ch</w:t>
        </w:r>
        <w:r w:rsidR="004C7707" w:rsidRPr="008F7A41">
          <w:rPr>
            <w:sz w:val="24"/>
            <w:szCs w:val="24"/>
          </w:rPr>
          <w:t>ild</w:t>
        </w:r>
        <w:r w:rsidR="004C7707" w:rsidRPr="008F7A41">
          <w:rPr>
            <w:sz w:val="24"/>
            <w:rPrChange w:id="9043" w:author="DECCD" w:date="2025-09-23T14:41:00Z" w16du:dateUtc="2025-09-23T19:41:00Z">
              <w:rPr>
                <w:spacing w:val="-1"/>
                <w:sz w:val="24"/>
              </w:rPr>
            </w:rPrChange>
          </w:rPr>
          <w:t xml:space="preserve"> </w:t>
        </w:r>
        <w:r w:rsidR="004C7707" w:rsidRPr="008F7A41">
          <w:rPr>
            <w:sz w:val="24"/>
            <w:szCs w:val="24"/>
          </w:rPr>
          <w:t>is</w:t>
        </w:r>
        <w:r w:rsidR="004C7707" w:rsidRPr="008F7A41">
          <w:rPr>
            <w:sz w:val="24"/>
            <w:rPrChange w:id="9044" w:author="DECCD" w:date="2025-09-23T14:41:00Z" w16du:dateUtc="2025-09-23T19:41:00Z">
              <w:rPr>
                <w:spacing w:val="-4"/>
                <w:sz w:val="24"/>
              </w:rPr>
            </w:rPrChange>
          </w:rPr>
          <w:t xml:space="preserve"> </w:t>
        </w:r>
        <w:r w:rsidR="004C7707" w:rsidRPr="008F7A41">
          <w:rPr>
            <w:sz w:val="24"/>
            <w:szCs w:val="24"/>
          </w:rPr>
          <w:t>not a</w:t>
        </w:r>
        <w:r w:rsidR="004C7707" w:rsidRPr="008F7A41">
          <w:rPr>
            <w:sz w:val="24"/>
            <w:rPrChange w:id="9045" w:author="DECCD" w:date="2025-09-23T14:41:00Z" w16du:dateUtc="2025-09-23T19:41:00Z">
              <w:rPr>
                <w:spacing w:val="-5"/>
                <w:sz w:val="24"/>
              </w:rPr>
            </w:rPrChange>
          </w:rPr>
          <w:t xml:space="preserve"> </w:t>
        </w:r>
        <w:r w:rsidR="004C7707" w:rsidRPr="008F7A41">
          <w:rPr>
            <w:sz w:val="24"/>
            <w:szCs w:val="24"/>
          </w:rPr>
          <w:t>Mississippi</w:t>
        </w:r>
        <w:r w:rsidR="004C7707" w:rsidRPr="008F7A41">
          <w:rPr>
            <w:sz w:val="24"/>
            <w:rPrChange w:id="9046" w:author="DECCD" w:date="2025-09-23T14:41:00Z" w16du:dateUtc="2025-09-23T19:41:00Z">
              <w:rPr>
                <w:spacing w:val="-3"/>
                <w:sz w:val="24"/>
              </w:rPr>
            </w:rPrChange>
          </w:rPr>
          <w:t xml:space="preserve"> </w:t>
        </w:r>
        <w:r w:rsidR="004C7707" w:rsidRPr="008F7A41">
          <w:rPr>
            <w:sz w:val="24"/>
            <w:rPrChange w:id="9047" w:author="DECCD" w:date="2025-09-23T14:41:00Z" w16du:dateUtc="2025-09-23T19:41:00Z">
              <w:rPr>
                <w:spacing w:val="-2"/>
                <w:sz w:val="24"/>
              </w:rPr>
            </w:rPrChange>
          </w:rPr>
          <w:t>resident.</w:t>
        </w:r>
      </w:moveTo>
    </w:p>
    <w:p w14:paraId="74B2B6C8" w14:textId="7BCC25AF" w:rsidR="004C7707" w:rsidRPr="008F7A41" w:rsidRDefault="004C7707" w:rsidP="004329BF">
      <w:pPr>
        <w:pStyle w:val="ListParagraph"/>
        <w:numPr>
          <w:ilvl w:val="0"/>
          <w:numId w:val="30"/>
        </w:numPr>
        <w:spacing w:after="0" w:line="276" w:lineRule="auto"/>
        <w:jc w:val="both"/>
        <w:rPr>
          <w:moveTo w:id="9048" w:author="DECCD" w:date="2025-09-23T14:41:00Z" w16du:dateUtc="2025-09-23T19:41:00Z"/>
          <w:sz w:val="24"/>
          <w:szCs w:val="24"/>
        </w:rPr>
        <w:pPrChange w:id="9049" w:author="DECCD" w:date="2025-09-23T14:41:00Z" w16du:dateUtc="2025-09-23T19:41:00Z">
          <w:pPr>
            <w:pStyle w:val="ListParagraph"/>
            <w:numPr>
              <w:numId w:val="121"/>
            </w:numPr>
            <w:tabs>
              <w:tab w:val="left" w:pos="1438"/>
            </w:tabs>
            <w:spacing w:before="1"/>
            <w:ind w:left="1438" w:hanging="358"/>
          </w:pPr>
        </w:pPrChange>
      </w:pPr>
      <w:moveTo w:id="9050" w:author="DECCD" w:date="2025-09-23T14:41:00Z" w16du:dateUtc="2025-09-23T19:41:00Z">
        <w:r w:rsidRPr="008F7A41">
          <w:rPr>
            <w:sz w:val="24"/>
            <w:szCs w:val="24"/>
          </w:rPr>
          <w:t>Failure</w:t>
        </w:r>
        <w:r w:rsidRPr="008F7A41">
          <w:rPr>
            <w:sz w:val="24"/>
            <w:rPrChange w:id="9051" w:author="DECCD" w:date="2025-09-23T14:41:00Z" w16du:dateUtc="2025-09-23T19:41:00Z">
              <w:rPr>
                <w:spacing w:val="-6"/>
                <w:sz w:val="24"/>
              </w:rPr>
            </w:rPrChange>
          </w:rPr>
          <w:t xml:space="preserve"> </w:t>
        </w:r>
        <w:r w:rsidRPr="008F7A41">
          <w:rPr>
            <w:sz w:val="24"/>
            <w:szCs w:val="24"/>
          </w:rPr>
          <w:t>to</w:t>
        </w:r>
        <w:r w:rsidRPr="008F7A41">
          <w:rPr>
            <w:sz w:val="24"/>
            <w:rPrChange w:id="9052" w:author="DECCD" w:date="2025-09-23T14:41:00Z" w16du:dateUtc="2025-09-23T19:41:00Z">
              <w:rPr>
                <w:spacing w:val="-2"/>
                <w:sz w:val="24"/>
              </w:rPr>
            </w:rPrChange>
          </w:rPr>
          <w:t xml:space="preserve"> </w:t>
        </w:r>
        <w:r w:rsidRPr="008F7A41">
          <w:rPr>
            <w:sz w:val="24"/>
            <w:szCs w:val="24"/>
          </w:rPr>
          <w:t>submit</w:t>
        </w:r>
        <w:r w:rsidRPr="008F7A41">
          <w:rPr>
            <w:sz w:val="24"/>
            <w:rPrChange w:id="9053" w:author="DECCD" w:date="2025-09-23T14:41:00Z" w16du:dateUtc="2025-09-23T19:41:00Z">
              <w:rPr>
                <w:spacing w:val="-1"/>
                <w:sz w:val="24"/>
              </w:rPr>
            </w:rPrChange>
          </w:rPr>
          <w:t xml:space="preserve"> </w:t>
        </w:r>
        <w:r w:rsidRPr="008F7A41">
          <w:rPr>
            <w:sz w:val="24"/>
            <w:szCs w:val="24"/>
          </w:rPr>
          <w:t>required</w:t>
        </w:r>
        <w:r w:rsidRPr="008F7A41">
          <w:rPr>
            <w:sz w:val="24"/>
            <w:rPrChange w:id="9054" w:author="DECCD" w:date="2025-09-23T14:41:00Z" w16du:dateUtc="2025-09-23T19:41:00Z">
              <w:rPr>
                <w:spacing w:val="-1"/>
                <w:sz w:val="24"/>
              </w:rPr>
            </w:rPrChange>
          </w:rPr>
          <w:t xml:space="preserve"> </w:t>
        </w:r>
        <w:r w:rsidRPr="008F7A41">
          <w:rPr>
            <w:sz w:val="24"/>
            <w:rPrChange w:id="9055" w:author="DECCD" w:date="2025-09-23T14:41:00Z" w16du:dateUtc="2025-09-23T19:41:00Z">
              <w:rPr>
                <w:spacing w:val="-2"/>
                <w:sz w:val="24"/>
              </w:rPr>
            </w:rPrChange>
          </w:rPr>
          <w:t>documents.</w:t>
        </w:r>
      </w:moveTo>
    </w:p>
    <w:moveToRangeEnd w:id="9041"/>
    <w:p w14:paraId="32D0641F" w14:textId="4CE84F2A" w:rsidR="004C7707" w:rsidRPr="008F7A41" w:rsidRDefault="004C7707" w:rsidP="004329BF">
      <w:pPr>
        <w:pStyle w:val="ListParagraph"/>
        <w:numPr>
          <w:ilvl w:val="0"/>
          <w:numId w:val="30"/>
        </w:numPr>
        <w:spacing w:after="0" w:line="276" w:lineRule="auto"/>
        <w:jc w:val="both"/>
        <w:rPr>
          <w:ins w:id="9056" w:author="DECCD" w:date="2025-09-23T14:41:00Z" w16du:dateUtc="2025-09-23T19:41:00Z"/>
          <w:sz w:val="24"/>
          <w:szCs w:val="24"/>
        </w:rPr>
      </w:pPr>
      <w:ins w:id="9057" w:author="DECCD" w:date="2025-09-23T14:41:00Z" w16du:dateUtc="2025-09-23T19:41:00Z">
        <w:r w:rsidRPr="008F7A41">
          <w:rPr>
            <w:sz w:val="24"/>
            <w:szCs w:val="24"/>
          </w:rPr>
          <w:t>Submitting fraudulent documents.</w:t>
        </w:r>
      </w:ins>
    </w:p>
    <w:p w14:paraId="63960B2D" w14:textId="2021D2E6" w:rsidR="004C7707" w:rsidRPr="008F7A41" w:rsidRDefault="004C7707" w:rsidP="004329BF">
      <w:pPr>
        <w:pStyle w:val="ListParagraph"/>
        <w:numPr>
          <w:ilvl w:val="0"/>
          <w:numId w:val="30"/>
        </w:numPr>
        <w:spacing w:after="0" w:line="276" w:lineRule="auto"/>
        <w:jc w:val="both"/>
        <w:rPr>
          <w:ins w:id="9058" w:author="DECCD" w:date="2025-09-23T14:41:00Z" w16du:dateUtc="2025-09-23T19:41:00Z"/>
          <w:sz w:val="24"/>
          <w:szCs w:val="24"/>
        </w:rPr>
      </w:pPr>
      <w:ins w:id="9059" w:author="DECCD" w:date="2025-09-23T14:41:00Z" w16du:dateUtc="2025-09-23T19:41:00Z">
        <w:r w:rsidRPr="008F7A41">
          <w:rPr>
            <w:sz w:val="24"/>
            <w:szCs w:val="24"/>
          </w:rPr>
          <w:t xml:space="preserve">Director/Owner of a child care facility who does not meet the household income and will be verified by the 1099 documents issued by the state. </w:t>
        </w:r>
      </w:ins>
    </w:p>
    <w:p w14:paraId="096F498F" w14:textId="77777777" w:rsidR="00604776" w:rsidRPr="00315945" w:rsidRDefault="00604776" w:rsidP="00D2761A">
      <w:pPr>
        <w:pStyle w:val="ListParagraph"/>
        <w:spacing w:after="0" w:line="240" w:lineRule="auto"/>
        <w:rPr>
          <w:moveTo w:id="9060" w:author="DECCD" w:date="2025-09-23T14:41:00Z" w16du:dateUtc="2025-09-23T19:41:00Z"/>
          <w:sz w:val="22"/>
          <w:rPrChange w:id="9061" w:author="DECCD" w:date="2025-09-23T14:41:00Z" w16du:dateUtc="2025-09-23T19:41:00Z">
            <w:rPr>
              <w:moveTo w:id="9062" w:author="DECCD" w:date="2025-09-23T14:41:00Z" w16du:dateUtc="2025-09-23T19:41:00Z"/>
            </w:rPr>
          </w:rPrChange>
        </w:rPr>
        <w:pPrChange w:id="9063" w:author="DECCD" w:date="2025-09-23T14:41:00Z" w16du:dateUtc="2025-09-23T19:41:00Z">
          <w:pPr>
            <w:pStyle w:val="BodyText"/>
          </w:pPr>
        </w:pPrChange>
      </w:pPr>
      <w:moveToRangeStart w:id="9064" w:author="DECCD" w:date="2025-09-23T14:41:00Z" w:name="move209530936"/>
    </w:p>
    <w:p w14:paraId="0A83E681" w14:textId="77777777" w:rsidR="004C7707" w:rsidRPr="008F7A41" w:rsidRDefault="004C7707" w:rsidP="00315945">
      <w:pPr>
        <w:spacing w:after="0" w:line="240" w:lineRule="auto"/>
        <w:rPr>
          <w:moveTo w:id="9065" w:author="DECCD" w:date="2025-09-23T14:41:00Z" w16du:dateUtc="2025-09-23T19:41:00Z"/>
          <w:rStyle w:val="Emphasis"/>
          <w:rPrChange w:id="9066" w:author="DECCD" w:date="2025-09-23T14:41:00Z" w16du:dateUtc="2025-09-23T19:41:00Z">
            <w:rPr>
              <w:moveTo w:id="9067" w:author="DECCD" w:date="2025-09-23T14:41:00Z" w16du:dateUtc="2025-09-23T19:41:00Z"/>
              <w:i/>
              <w:sz w:val="24"/>
            </w:rPr>
          </w:rPrChange>
        </w:rPr>
        <w:pPrChange w:id="9068" w:author="DECCD" w:date="2025-09-23T14:41:00Z" w16du:dateUtc="2025-09-23T19:41:00Z">
          <w:pPr>
            <w:ind w:left="720"/>
          </w:pPr>
        </w:pPrChange>
      </w:pPr>
      <w:moveTo w:id="9069" w:author="DECCD" w:date="2025-09-23T14:41:00Z" w16du:dateUtc="2025-09-23T19:41:00Z">
        <w:r w:rsidRPr="008F7A41">
          <w:rPr>
            <w:rStyle w:val="Emphasis"/>
            <w:rPrChange w:id="9070" w:author="DECCD" w:date="2025-09-23T14:41:00Z" w16du:dateUtc="2025-09-23T19:41:00Z">
              <w:rPr>
                <w:sz w:val="24"/>
              </w:rPr>
            </w:rPrChange>
          </w:rPr>
          <w:t>Source:</w:t>
        </w:r>
        <w:r w:rsidRPr="008F7A41">
          <w:rPr>
            <w:rStyle w:val="Emphasis"/>
            <w:rPrChange w:id="9071" w:author="DECCD" w:date="2025-09-23T14:41:00Z" w16du:dateUtc="2025-09-23T19:41:00Z">
              <w:rPr>
                <w:spacing w:val="57"/>
                <w:sz w:val="24"/>
              </w:rPr>
            </w:rPrChange>
          </w:rPr>
          <w:t xml:space="preserve"> </w:t>
        </w:r>
        <w:r w:rsidRPr="008F7A41">
          <w:rPr>
            <w:rStyle w:val="Emphasis"/>
            <w:rPrChange w:id="9072" w:author="DECCD" w:date="2025-09-23T14:41:00Z" w16du:dateUtc="2025-09-23T19:41:00Z">
              <w:rPr>
                <w:i/>
                <w:sz w:val="24"/>
              </w:rPr>
            </w:rPrChange>
          </w:rPr>
          <w:t>45</w:t>
        </w:r>
        <w:r w:rsidRPr="008F7A41">
          <w:rPr>
            <w:rStyle w:val="Emphasis"/>
            <w:rPrChange w:id="9073" w:author="DECCD" w:date="2025-09-23T14:41:00Z" w16du:dateUtc="2025-09-23T19:41:00Z">
              <w:rPr>
                <w:i/>
                <w:spacing w:val="-1"/>
                <w:sz w:val="24"/>
              </w:rPr>
            </w:rPrChange>
          </w:rPr>
          <w:t xml:space="preserve"> </w:t>
        </w:r>
        <w:r w:rsidRPr="008F7A41">
          <w:rPr>
            <w:rStyle w:val="Emphasis"/>
            <w:rPrChange w:id="9074" w:author="DECCD" w:date="2025-09-23T14:41:00Z" w16du:dateUtc="2025-09-23T19:41:00Z">
              <w:rPr>
                <w:i/>
                <w:sz w:val="24"/>
              </w:rPr>
            </w:rPrChange>
          </w:rPr>
          <w:t>CFR 98.20;</w:t>
        </w:r>
        <w:r w:rsidRPr="008F7A41">
          <w:rPr>
            <w:rStyle w:val="Emphasis"/>
            <w:rPrChange w:id="9075" w:author="DECCD" w:date="2025-09-23T14:41:00Z" w16du:dateUtc="2025-09-23T19:41:00Z">
              <w:rPr>
                <w:i/>
                <w:spacing w:val="-1"/>
                <w:sz w:val="24"/>
              </w:rPr>
            </w:rPrChange>
          </w:rPr>
          <w:t xml:space="preserve"> </w:t>
        </w:r>
        <w:r w:rsidRPr="008F7A41">
          <w:rPr>
            <w:rStyle w:val="Emphasis"/>
            <w:rPrChange w:id="9076" w:author="DECCD" w:date="2025-09-23T14:41:00Z" w16du:dateUtc="2025-09-23T19:41:00Z">
              <w:rPr>
                <w:i/>
                <w:sz w:val="24"/>
              </w:rPr>
            </w:rPrChange>
          </w:rPr>
          <w:t>45 CFR</w:t>
        </w:r>
        <w:r w:rsidRPr="008F7A41">
          <w:rPr>
            <w:rStyle w:val="Emphasis"/>
            <w:rPrChange w:id="9077" w:author="DECCD" w:date="2025-09-23T14:41:00Z" w16du:dateUtc="2025-09-23T19:41:00Z">
              <w:rPr>
                <w:i/>
                <w:spacing w:val="-1"/>
                <w:sz w:val="24"/>
              </w:rPr>
            </w:rPrChange>
          </w:rPr>
          <w:t xml:space="preserve"> </w:t>
        </w:r>
        <w:r w:rsidRPr="008F7A41">
          <w:rPr>
            <w:rStyle w:val="Emphasis"/>
            <w:rPrChange w:id="9078" w:author="DECCD" w:date="2025-09-23T14:41:00Z" w16du:dateUtc="2025-09-23T19:41:00Z">
              <w:rPr>
                <w:i/>
                <w:sz w:val="24"/>
              </w:rPr>
            </w:rPrChange>
          </w:rPr>
          <w:t>98.21;</w:t>
        </w:r>
        <w:r w:rsidRPr="008F7A41">
          <w:rPr>
            <w:rStyle w:val="Emphasis"/>
            <w:rPrChange w:id="9079" w:author="DECCD" w:date="2025-09-23T14:41:00Z" w16du:dateUtc="2025-09-23T19:41:00Z">
              <w:rPr>
                <w:i/>
                <w:spacing w:val="-2"/>
                <w:sz w:val="24"/>
              </w:rPr>
            </w:rPrChange>
          </w:rPr>
          <w:t xml:space="preserve"> </w:t>
        </w:r>
        <w:r w:rsidRPr="008F7A41">
          <w:rPr>
            <w:rStyle w:val="Emphasis"/>
            <w:rPrChange w:id="9080" w:author="DECCD" w:date="2025-09-23T14:41:00Z" w16du:dateUtc="2025-09-23T19:41:00Z">
              <w:rPr>
                <w:i/>
                <w:sz w:val="24"/>
              </w:rPr>
            </w:rPrChange>
          </w:rPr>
          <w:t>Miss. Code</w:t>
        </w:r>
        <w:r w:rsidRPr="008F7A41">
          <w:rPr>
            <w:rStyle w:val="Emphasis"/>
            <w:rPrChange w:id="9081" w:author="DECCD" w:date="2025-09-23T14:41:00Z" w16du:dateUtc="2025-09-23T19:41:00Z">
              <w:rPr>
                <w:i/>
                <w:spacing w:val="-4"/>
                <w:sz w:val="24"/>
              </w:rPr>
            </w:rPrChange>
          </w:rPr>
          <w:t xml:space="preserve"> </w:t>
        </w:r>
        <w:r w:rsidRPr="008F7A41">
          <w:rPr>
            <w:rStyle w:val="Emphasis"/>
            <w:rPrChange w:id="9082" w:author="DECCD" w:date="2025-09-23T14:41:00Z" w16du:dateUtc="2025-09-23T19:41:00Z">
              <w:rPr>
                <w:i/>
                <w:sz w:val="24"/>
              </w:rPr>
            </w:rPrChange>
          </w:rPr>
          <w:t>Ann.</w:t>
        </w:r>
        <w:r w:rsidRPr="008F7A41">
          <w:rPr>
            <w:rStyle w:val="Emphasis"/>
            <w:rPrChange w:id="9083" w:author="DECCD" w:date="2025-09-23T14:41:00Z" w16du:dateUtc="2025-09-23T19:41:00Z">
              <w:rPr>
                <w:i/>
                <w:spacing w:val="-1"/>
                <w:sz w:val="24"/>
              </w:rPr>
            </w:rPrChange>
          </w:rPr>
          <w:t xml:space="preserve"> </w:t>
        </w:r>
        <w:r w:rsidRPr="008F7A41">
          <w:rPr>
            <w:rStyle w:val="Emphasis"/>
            <w:rPrChange w:id="9084" w:author="DECCD" w:date="2025-09-23T14:41:00Z" w16du:dateUtc="2025-09-23T19:41:00Z">
              <w:rPr>
                <w:i/>
                <w:sz w:val="24"/>
              </w:rPr>
            </w:rPrChange>
          </w:rPr>
          <w:t>§ 43-1-2(4);</w:t>
        </w:r>
        <w:r w:rsidRPr="008F7A41">
          <w:rPr>
            <w:rStyle w:val="Emphasis"/>
            <w:rPrChange w:id="9085" w:author="DECCD" w:date="2025-09-23T14:41:00Z" w16du:dateUtc="2025-09-23T19:41:00Z">
              <w:rPr>
                <w:i/>
                <w:spacing w:val="-4"/>
                <w:sz w:val="24"/>
              </w:rPr>
            </w:rPrChange>
          </w:rPr>
          <w:t xml:space="preserve"> </w:t>
        </w:r>
        <w:r w:rsidRPr="008F7A41">
          <w:rPr>
            <w:rStyle w:val="Emphasis"/>
            <w:rPrChange w:id="9086" w:author="DECCD" w:date="2025-09-23T14:41:00Z" w16du:dateUtc="2025-09-23T19:41:00Z">
              <w:rPr>
                <w:i/>
                <w:sz w:val="24"/>
              </w:rPr>
            </w:rPrChange>
          </w:rPr>
          <w:t>Miss. Code</w:t>
        </w:r>
        <w:r w:rsidRPr="008F7A41">
          <w:rPr>
            <w:rStyle w:val="Emphasis"/>
            <w:rPrChange w:id="9087" w:author="DECCD" w:date="2025-09-23T14:41:00Z" w16du:dateUtc="2025-09-23T19:41:00Z">
              <w:rPr>
                <w:i/>
                <w:spacing w:val="-2"/>
                <w:sz w:val="24"/>
              </w:rPr>
            </w:rPrChange>
          </w:rPr>
          <w:t xml:space="preserve"> </w:t>
        </w:r>
        <w:r w:rsidRPr="008F7A41">
          <w:rPr>
            <w:rStyle w:val="Emphasis"/>
            <w:rPrChange w:id="9088" w:author="DECCD" w:date="2025-09-23T14:41:00Z" w16du:dateUtc="2025-09-23T19:41:00Z">
              <w:rPr>
                <w:i/>
                <w:sz w:val="24"/>
              </w:rPr>
            </w:rPrChange>
          </w:rPr>
          <w:t>Ann. § 43-1-</w:t>
        </w:r>
        <w:r w:rsidRPr="008F7A41">
          <w:rPr>
            <w:rStyle w:val="Emphasis"/>
            <w:rPrChange w:id="9089" w:author="DECCD" w:date="2025-09-23T14:41:00Z" w16du:dateUtc="2025-09-23T19:41:00Z">
              <w:rPr>
                <w:i/>
                <w:spacing w:val="-10"/>
                <w:sz w:val="24"/>
              </w:rPr>
            </w:rPrChange>
          </w:rPr>
          <w:t>4</w:t>
        </w:r>
      </w:moveTo>
    </w:p>
    <w:p w14:paraId="54E5B4D3" w14:textId="77777777" w:rsidR="004C7707" w:rsidRPr="008F7A41" w:rsidRDefault="006916DE" w:rsidP="004329BF">
      <w:pPr>
        <w:pStyle w:val="ListParagraph"/>
        <w:numPr>
          <w:ilvl w:val="0"/>
          <w:numId w:val="30"/>
        </w:numPr>
        <w:spacing w:after="0" w:line="276" w:lineRule="auto"/>
        <w:jc w:val="both"/>
        <w:rPr>
          <w:moveFrom w:id="9090" w:author="DECCD" w:date="2025-09-23T14:41:00Z" w16du:dateUtc="2025-09-23T19:41:00Z"/>
          <w:sz w:val="24"/>
          <w:szCs w:val="24"/>
        </w:rPr>
        <w:pPrChange w:id="9091" w:author="DECCD" w:date="2025-09-23T14:41:00Z" w16du:dateUtc="2025-09-23T19:41:00Z">
          <w:pPr>
            <w:pStyle w:val="ListParagraph"/>
            <w:numPr>
              <w:numId w:val="121"/>
            </w:numPr>
            <w:tabs>
              <w:tab w:val="left" w:pos="1438"/>
            </w:tabs>
            <w:ind w:left="1438" w:hanging="358"/>
          </w:pPr>
        </w:pPrChange>
      </w:pPr>
      <w:moveFromRangeStart w:id="9092" w:author="DECCD" w:date="2025-09-23T14:41:00Z" w:name="move209530938"/>
      <w:moveToRangeEnd w:id="9064"/>
      <w:moveFrom w:id="9093" w:author="DECCD" w:date="2025-09-23T14:41:00Z" w16du:dateUtc="2025-09-23T19:41:00Z">
        <w:r w:rsidRPr="008F7A41">
          <w:rPr>
            <w:sz w:val="24"/>
            <w:szCs w:val="24"/>
          </w:rPr>
          <w:t>Ch</w:t>
        </w:r>
        <w:r w:rsidR="004C7707" w:rsidRPr="008F7A41">
          <w:rPr>
            <w:sz w:val="24"/>
            <w:szCs w:val="24"/>
          </w:rPr>
          <w:t>ild</w:t>
        </w:r>
        <w:r w:rsidR="004C7707" w:rsidRPr="008F7A41">
          <w:rPr>
            <w:sz w:val="24"/>
            <w:rPrChange w:id="9094" w:author="DECCD" w:date="2025-09-23T14:41:00Z" w16du:dateUtc="2025-09-23T19:41:00Z">
              <w:rPr>
                <w:spacing w:val="-1"/>
                <w:sz w:val="24"/>
              </w:rPr>
            </w:rPrChange>
          </w:rPr>
          <w:t xml:space="preserve"> </w:t>
        </w:r>
        <w:r w:rsidR="004C7707" w:rsidRPr="008F7A41">
          <w:rPr>
            <w:sz w:val="24"/>
            <w:szCs w:val="24"/>
          </w:rPr>
          <w:t>is</w:t>
        </w:r>
        <w:r w:rsidR="004C7707" w:rsidRPr="008F7A41">
          <w:rPr>
            <w:sz w:val="24"/>
            <w:rPrChange w:id="9095" w:author="DECCD" w:date="2025-09-23T14:41:00Z" w16du:dateUtc="2025-09-23T19:41:00Z">
              <w:rPr>
                <w:spacing w:val="-4"/>
                <w:sz w:val="24"/>
              </w:rPr>
            </w:rPrChange>
          </w:rPr>
          <w:t xml:space="preserve"> </w:t>
        </w:r>
        <w:r w:rsidR="004C7707" w:rsidRPr="008F7A41">
          <w:rPr>
            <w:sz w:val="24"/>
            <w:szCs w:val="24"/>
          </w:rPr>
          <w:t>not a</w:t>
        </w:r>
        <w:r w:rsidR="004C7707" w:rsidRPr="008F7A41">
          <w:rPr>
            <w:sz w:val="24"/>
            <w:rPrChange w:id="9096" w:author="DECCD" w:date="2025-09-23T14:41:00Z" w16du:dateUtc="2025-09-23T19:41:00Z">
              <w:rPr>
                <w:spacing w:val="-5"/>
                <w:sz w:val="24"/>
              </w:rPr>
            </w:rPrChange>
          </w:rPr>
          <w:t xml:space="preserve"> </w:t>
        </w:r>
        <w:r w:rsidR="004C7707" w:rsidRPr="008F7A41">
          <w:rPr>
            <w:sz w:val="24"/>
            <w:szCs w:val="24"/>
          </w:rPr>
          <w:t>Mississippi</w:t>
        </w:r>
        <w:r w:rsidR="004C7707" w:rsidRPr="008F7A41">
          <w:rPr>
            <w:sz w:val="24"/>
            <w:rPrChange w:id="9097" w:author="DECCD" w:date="2025-09-23T14:41:00Z" w16du:dateUtc="2025-09-23T19:41:00Z">
              <w:rPr>
                <w:spacing w:val="-3"/>
                <w:sz w:val="24"/>
              </w:rPr>
            </w:rPrChange>
          </w:rPr>
          <w:t xml:space="preserve"> </w:t>
        </w:r>
        <w:r w:rsidR="004C7707" w:rsidRPr="008F7A41">
          <w:rPr>
            <w:sz w:val="24"/>
            <w:rPrChange w:id="9098" w:author="DECCD" w:date="2025-09-23T14:41:00Z" w16du:dateUtc="2025-09-23T19:41:00Z">
              <w:rPr>
                <w:spacing w:val="-2"/>
                <w:sz w:val="24"/>
              </w:rPr>
            </w:rPrChange>
          </w:rPr>
          <w:t>resident.</w:t>
        </w:r>
      </w:moveFrom>
    </w:p>
    <w:p w14:paraId="0B56F093" w14:textId="77777777" w:rsidR="004C7707" w:rsidRPr="008F7A41" w:rsidRDefault="004C7707" w:rsidP="004329BF">
      <w:pPr>
        <w:pStyle w:val="ListParagraph"/>
        <w:numPr>
          <w:ilvl w:val="0"/>
          <w:numId w:val="30"/>
        </w:numPr>
        <w:spacing w:after="0" w:line="276" w:lineRule="auto"/>
        <w:jc w:val="both"/>
        <w:rPr>
          <w:moveFrom w:id="9099" w:author="DECCD" w:date="2025-09-23T14:41:00Z" w16du:dateUtc="2025-09-23T19:41:00Z"/>
          <w:sz w:val="24"/>
          <w:szCs w:val="24"/>
        </w:rPr>
        <w:pPrChange w:id="9100" w:author="DECCD" w:date="2025-09-23T14:41:00Z" w16du:dateUtc="2025-09-23T19:41:00Z">
          <w:pPr>
            <w:pStyle w:val="ListParagraph"/>
            <w:numPr>
              <w:numId w:val="121"/>
            </w:numPr>
            <w:tabs>
              <w:tab w:val="left" w:pos="1438"/>
            </w:tabs>
            <w:spacing w:before="1"/>
            <w:ind w:left="1438" w:hanging="358"/>
          </w:pPr>
        </w:pPrChange>
      </w:pPr>
      <w:moveFrom w:id="9101" w:author="DECCD" w:date="2025-09-23T14:41:00Z" w16du:dateUtc="2025-09-23T19:41:00Z">
        <w:r w:rsidRPr="008F7A41">
          <w:rPr>
            <w:sz w:val="24"/>
            <w:szCs w:val="24"/>
          </w:rPr>
          <w:t>Failure</w:t>
        </w:r>
        <w:r w:rsidRPr="008F7A41">
          <w:rPr>
            <w:sz w:val="24"/>
            <w:rPrChange w:id="9102" w:author="DECCD" w:date="2025-09-23T14:41:00Z" w16du:dateUtc="2025-09-23T19:41:00Z">
              <w:rPr>
                <w:spacing w:val="-6"/>
                <w:sz w:val="24"/>
              </w:rPr>
            </w:rPrChange>
          </w:rPr>
          <w:t xml:space="preserve"> </w:t>
        </w:r>
        <w:r w:rsidRPr="008F7A41">
          <w:rPr>
            <w:sz w:val="24"/>
            <w:szCs w:val="24"/>
          </w:rPr>
          <w:t>to</w:t>
        </w:r>
        <w:r w:rsidRPr="008F7A41">
          <w:rPr>
            <w:sz w:val="24"/>
            <w:rPrChange w:id="9103" w:author="DECCD" w:date="2025-09-23T14:41:00Z" w16du:dateUtc="2025-09-23T19:41:00Z">
              <w:rPr>
                <w:spacing w:val="-2"/>
                <w:sz w:val="24"/>
              </w:rPr>
            </w:rPrChange>
          </w:rPr>
          <w:t xml:space="preserve"> </w:t>
        </w:r>
        <w:r w:rsidRPr="008F7A41">
          <w:rPr>
            <w:sz w:val="24"/>
            <w:szCs w:val="24"/>
          </w:rPr>
          <w:t>submit</w:t>
        </w:r>
        <w:r w:rsidRPr="008F7A41">
          <w:rPr>
            <w:sz w:val="24"/>
            <w:rPrChange w:id="9104" w:author="DECCD" w:date="2025-09-23T14:41:00Z" w16du:dateUtc="2025-09-23T19:41:00Z">
              <w:rPr>
                <w:spacing w:val="-1"/>
                <w:sz w:val="24"/>
              </w:rPr>
            </w:rPrChange>
          </w:rPr>
          <w:t xml:space="preserve"> </w:t>
        </w:r>
        <w:r w:rsidRPr="008F7A41">
          <w:rPr>
            <w:sz w:val="24"/>
            <w:szCs w:val="24"/>
          </w:rPr>
          <w:t>required</w:t>
        </w:r>
        <w:r w:rsidRPr="008F7A41">
          <w:rPr>
            <w:sz w:val="24"/>
            <w:rPrChange w:id="9105" w:author="DECCD" w:date="2025-09-23T14:41:00Z" w16du:dateUtc="2025-09-23T19:41:00Z">
              <w:rPr>
                <w:spacing w:val="-1"/>
                <w:sz w:val="24"/>
              </w:rPr>
            </w:rPrChange>
          </w:rPr>
          <w:t xml:space="preserve"> </w:t>
        </w:r>
        <w:r w:rsidRPr="008F7A41">
          <w:rPr>
            <w:sz w:val="24"/>
            <w:rPrChange w:id="9106" w:author="DECCD" w:date="2025-09-23T14:41:00Z" w16du:dateUtc="2025-09-23T19:41:00Z">
              <w:rPr>
                <w:spacing w:val="-2"/>
                <w:sz w:val="24"/>
              </w:rPr>
            </w:rPrChange>
          </w:rPr>
          <w:t>documents.</w:t>
        </w:r>
      </w:moveFrom>
    </w:p>
    <w:p w14:paraId="6BCA2A03" w14:textId="77777777" w:rsidR="00235E95" w:rsidRPr="006850CA" w:rsidRDefault="00235E95" w:rsidP="00F172DB">
      <w:pPr>
        <w:pStyle w:val="ListParagraph"/>
        <w:spacing w:after="0" w:line="240" w:lineRule="auto"/>
        <w:ind w:left="1080"/>
        <w:jc w:val="both"/>
        <w:rPr>
          <w:moveFrom w:id="9107" w:author="DECCD" w:date="2025-09-23T14:41:00Z" w16du:dateUtc="2025-09-23T19:41:00Z"/>
        </w:rPr>
        <w:pPrChange w:id="9108" w:author="DECCD" w:date="2025-09-23T14:41:00Z" w16du:dateUtc="2025-09-23T19:41:00Z">
          <w:pPr>
            <w:pStyle w:val="BodyText"/>
          </w:pPr>
        </w:pPrChange>
      </w:pPr>
      <w:moveFromRangeStart w:id="9109" w:author="DECCD" w:date="2025-09-23T14:41:00Z" w:name="move209530929"/>
      <w:moveFromRangeEnd w:id="9092"/>
    </w:p>
    <w:p w14:paraId="23AD93E5" w14:textId="77777777" w:rsidR="00BC230D" w:rsidRDefault="004C7707">
      <w:pPr>
        <w:ind w:left="720"/>
        <w:jc w:val="both"/>
        <w:rPr>
          <w:del w:id="9110" w:author="DECCD" w:date="2025-09-23T14:41:00Z" w16du:dateUtc="2025-09-23T19:41:00Z"/>
          <w:rFonts w:ascii="Times New Roman" w:eastAsia="Times New Roman" w:hAnsi="Times New Roman" w:cs="Times New Roman"/>
          <w:i/>
          <w:sz w:val="24"/>
          <w:szCs w:val="22"/>
        </w:rPr>
      </w:pPr>
      <w:moveFrom w:id="9111" w:author="DECCD" w:date="2025-09-23T14:41:00Z" w16du:dateUtc="2025-09-23T19:41:00Z">
        <w:r w:rsidRPr="00463838">
          <w:rPr>
            <w:rStyle w:val="Emphasis"/>
            <w:rPrChange w:id="9112" w:author="DECCD" w:date="2025-09-23T14:41:00Z" w16du:dateUtc="2025-09-23T19:41:00Z">
              <w:rPr>
                <w:sz w:val="24"/>
              </w:rPr>
            </w:rPrChange>
          </w:rPr>
          <w:t>Source:</w:t>
        </w:r>
        <w:r w:rsidRPr="00463838">
          <w:rPr>
            <w:rStyle w:val="Emphasis"/>
            <w:rPrChange w:id="9113" w:author="DECCD" w:date="2025-09-23T14:41:00Z" w16du:dateUtc="2025-09-23T19:41:00Z">
              <w:rPr>
                <w:spacing w:val="16"/>
                <w:sz w:val="24"/>
              </w:rPr>
            </w:rPrChange>
          </w:rPr>
          <w:t xml:space="preserve"> </w:t>
        </w:r>
        <w:r w:rsidRPr="00463838">
          <w:rPr>
            <w:rStyle w:val="Emphasis"/>
            <w:rPrChange w:id="9114" w:author="DECCD" w:date="2025-09-23T14:41:00Z" w16du:dateUtc="2025-09-23T19:41:00Z">
              <w:rPr>
                <w:i/>
                <w:sz w:val="24"/>
              </w:rPr>
            </w:rPrChange>
          </w:rPr>
          <w:t>45</w:t>
        </w:r>
        <w:r w:rsidRPr="00463838">
          <w:rPr>
            <w:rStyle w:val="Emphasis"/>
            <w:rPrChange w:id="9115" w:author="DECCD" w:date="2025-09-23T14:41:00Z" w16du:dateUtc="2025-09-23T19:41:00Z">
              <w:rPr>
                <w:i/>
                <w:spacing w:val="7"/>
                <w:sz w:val="24"/>
              </w:rPr>
            </w:rPrChange>
          </w:rPr>
          <w:t xml:space="preserve"> </w:t>
        </w:r>
        <w:r w:rsidRPr="00463838">
          <w:rPr>
            <w:rStyle w:val="Emphasis"/>
            <w:rPrChange w:id="9116" w:author="DECCD" w:date="2025-09-23T14:41:00Z" w16du:dateUtc="2025-09-23T19:41:00Z">
              <w:rPr>
                <w:i/>
                <w:sz w:val="24"/>
              </w:rPr>
            </w:rPrChange>
          </w:rPr>
          <w:t>CFR</w:t>
        </w:r>
        <w:r w:rsidRPr="00463838">
          <w:rPr>
            <w:rStyle w:val="Emphasis"/>
            <w:rPrChange w:id="9117" w:author="DECCD" w:date="2025-09-23T14:41:00Z" w16du:dateUtc="2025-09-23T19:41:00Z">
              <w:rPr>
                <w:i/>
                <w:spacing w:val="7"/>
                <w:sz w:val="24"/>
              </w:rPr>
            </w:rPrChange>
          </w:rPr>
          <w:t xml:space="preserve"> </w:t>
        </w:r>
        <w:r w:rsidRPr="00463838">
          <w:rPr>
            <w:rStyle w:val="Emphasis"/>
            <w:rPrChange w:id="9118" w:author="DECCD" w:date="2025-09-23T14:41:00Z" w16du:dateUtc="2025-09-23T19:41:00Z">
              <w:rPr>
                <w:i/>
                <w:sz w:val="24"/>
              </w:rPr>
            </w:rPrChange>
          </w:rPr>
          <w:t>98.20;</w:t>
        </w:r>
        <w:r w:rsidRPr="00463838">
          <w:rPr>
            <w:rStyle w:val="Emphasis"/>
            <w:rPrChange w:id="9119" w:author="DECCD" w:date="2025-09-23T14:41:00Z" w16du:dateUtc="2025-09-23T19:41:00Z">
              <w:rPr>
                <w:i/>
                <w:spacing w:val="11"/>
                <w:sz w:val="24"/>
              </w:rPr>
            </w:rPrChange>
          </w:rPr>
          <w:t xml:space="preserve"> </w:t>
        </w:r>
        <w:r w:rsidRPr="00463838">
          <w:rPr>
            <w:rStyle w:val="Emphasis"/>
            <w:rPrChange w:id="9120" w:author="DECCD" w:date="2025-09-23T14:41:00Z" w16du:dateUtc="2025-09-23T19:41:00Z">
              <w:rPr>
                <w:i/>
                <w:sz w:val="24"/>
              </w:rPr>
            </w:rPrChange>
          </w:rPr>
          <w:t>45</w:t>
        </w:r>
        <w:r w:rsidRPr="00463838">
          <w:rPr>
            <w:rStyle w:val="Emphasis"/>
            <w:rPrChange w:id="9121" w:author="DECCD" w:date="2025-09-23T14:41:00Z" w16du:dateUtc="2025-09-23T19:41:00Z">
              <w:rPr>
                <w:i/>
                <w:spacing w:val="7"/>
                <w:sz w:val="24"/>
              </w:rPr>
            </w:rPrChange>
          </w:rPr>
          <w:t xml:space="preserve"> </w:t>
        </w:r>
        <w:r w:rsidRPr="00463838">
          <w:rPr>
            <w:rStyle w:val="Emphasis"/>
            <w:rPrChange w:id="9122" w:author="DECCD" w:date="2025-09-23T14:41:00Z" w16du:dateUtc="2025-09-23T19:41:00Z">
              <w:rPr>
                <w:i/>
                <w:sz w:val="24"/>
              </w:rPr>
            </w:rPrChange>
          </w:rPr>
          <w:t>CFR</w:t>
        </w:r>
        <w:r w:rsidRPr="00463838">
          <w:rPr>
            <w:rStyle w:val="Emphasis"/>
            <w:rPrChange w:id="9123" w:author="DECCD" w:date="2025-09-23T14:41:00Z" w16du:dateUtc="2025-09-23T19:41:00Z">
              <w:rPr>
                <w:i/>
                <w:spacing w:val="7"/>
                <w:sz w:val="24"/>
              </w:rPr>
            </w:rPrChange>
          </w:rPr>
          <w:t xml:space="preserve"> </w:t>
        </w:r>
        <w:r w:rsidRPr="00463838">
          <w:rPr>
            <w:rStyle w:val="Emphasis"/>
            <w:rPrChange w:id="9124" w:author="DECCD" w:date="2025-09-23T14:41:00Z" w16du:dateUtc="2025-09-23T19:41:00Z">
              <w:rPr>
                <w:i/>
                <w:sz w:val="24"/>
              </w:rPr>
            </w:rPrChange>
          </w:rPr>
          <w:t>98.21;</w:t>
        </w:r>
        <w:r w:rsidRPr="00463838">
          <w:rPr>
            <w:rStyle w:val="Emphasis"/>
            <w:rPrChange w:id="9125" w:author="DECCD" w:date="2025-09-23T14:41:00Z" w16du:dateUtc="2025-09-23T19:41:00Z">
              <w:rPr>
                <w:i/>
                <w:spacing w:val="8"/>
                <w:sz w:val="24"/>
              </w:rPr>
            </w:rPrChange>
          </w:rPr>
          <w:t xml:space="preserve"> </w:t>
        </w:r>
        <w:r w:rsidRPr="00463838">
          <w:rPr>
            <w:rStyle w:val="Emphasis"/>
            <w:rPrChange w:id="9126" w:author="DECCD" w:date="2025-09-23T14:41:00Z" w16du:dateUtc="2025-09-23T19:41:00Z">
              <w:rPr>
                <w:i/>
                <w:sz w:val="24"/>
              </w:rPr>
            </w:rPrChange>
          </w:rPr>
          <w:t>Miss.</w:t>
        </w:r>
        <w:r w:rsidRPr="00463838">
          <w:rPr>
            <w:rStyle w:val="Emphasis"/>
            <w:rPrChange w:id="9127" w:author="DECCD" w:date="2025-09-23T14:41:00Z" w16du:dateUtc="2025-09-23T19:41:00Z">
              <w:rPr>
                <w:i/>
                <w:spacing w:val="7"/>
                <w:sz w:val="24"/>
              </w:rPr>
            </w:rPrChange>
          </w:rPr>
          <w:t xml:space="preserve"> </w:t>
        </w:r>
        <w:r w:rsidRPr="00463838">
          <w:rPr>
            <w:rStyle w:val="Emphasis"/>
            <w:rPrChange w:id="9128" w:author="DECCD" w:date="2025-09-23T14:41:00Z" w16du:dateUtc="2025-09-23T19:41:00Z">
              <w:rPr>
                <w:i/>
                <w:sz w:val="24"/>
              </w:rPr>
            </w:rPrChange>
          </w:rPr>
          <w:t>Code</w:t>
        </w:r>
        <w:r w:rsidRPr="00463838">
          <w:rPr>
            <w:rStyle w:val="Emphasis"/>
            <w:rPrChange w:id="9129" w:author="DECCD" w:date="2025-09-23T14:41:00Z" w16du:dateUtc="2025-09-23T19:41:00Z">
              <w:rPr>
                <w:i/>
                <w:spacing w:val="6"/>
                <w:sz w:val="24"/>
              </w:rPr>
            </w:rPrChange>
          </w:rPr>
          <w:t xml:space="preserve"> </w:t>
        </w:r>
        <w:r w:rsidRPr="00463838">
          <w:rPr>
            <w:rStyle w:val="Emphasis"/>
            <w:rPrChange w:id="9130" w:author="DECCD" w:date="2025-09-23T14:41:00Z" w16du:dateUtc="2025-09-23T19:41:00Z">
              <w:rPr>
                <w:i/>
                <w:sz w:val="24"/>
              </w:rPr>
            </w:rPrChange>
          </w:rPr>
          <w:t>Ann.</w:t>
        </w:r>
        <w:r w:rsidRPr="00463838">
          <w:rPr>
            <w:rStyle w:val="Emphasis"/>
            <w:rPrChange w:id="9131" w:author="DECCD" w:date="2025-09-23T14:41:00Z" w16du:dateUtc="2025-09-23T19:41:00Z">
              <w:rPr>
                <w:i/>
                <w:spacing w:val="7"/>
                <w:sz w:val="24"/>
              </w:rPr>
            </w:rPrChange>
          </w:rPr>
          <w:t xml:space="preserve"> </w:t>
        </w:r>
        <w:r w:rsidRPr="00463838">
          <w:rPr>
            <w:rStyle w:val="Emphasis"/>
            <w:rPrChange w:id="9132" w:author="DECCD" w:date="2025-09-23T14:41:00Z" w16du:dateUtc="2025-09-23T19:41:00Z">
              <w:rPr>
                <w:i/>
                <w:sz w:val="24"/>
              </w:rPr>
            </w:rPrChange>
          </w:rPr>
          <w:t>§</w:t>
        </w:r>
        <w:r w:rsidRPr="00463838">
          <w:rPr>
            <w:rStyle w:val="Emphasis"/>
            <w:rPrChange w:id="9133" w:author="DECCD" w:date="2025-09-23T14:41:00Z" w16du:dateUtc="2025-09-23T19:41:00Z">
              <w:rPr>
                <w:i/>
                <w:spacing w:val="7"/>
                <w:sz w:val="24"/>
              </w:rPr>
            </w:rPrChange>
          </w:rPr>
          <w:t xml:space="preserve"> </w:t>
        </w:r>
        <w:r w:rsidRPr="00463838">
          <w:rPr>
            <w:rStyle w:val="Emphasis"/>
            <w:rPrChange w:id="9134" w:author="DECCD" w:date="2025-09-23T14:41:00Z" w16du:dateUtc="2025-09-23T19:41:00Z">
              <w:rPr>
                <w:i/>
                <w:sz w:val="24"/>
              </w:rPr>
            </w:rPrChange>
          </w:rPr>
          <w:t>43-1-2(4);</w:t>
        </w:r>
        <w:r w:rsidRPr="00463838">
          <w:rPr>
            <w:rStyle w:val="Emphasis"/>
            <w:rPrChange w:id="9135" w:author="DECCD" w:date="2025-09-23T14:41:00Z" w16du:dateUtc="2025-09-23T19:41:00Z">
              <w:rPr>
                <w:i/>
                <w:spacing w:val="10"/>
                <w:sz w:val="24"/>
              </w:rPr>
            </w:rPrChange>
          </w:rPr>
          <w:t xml:space="preserve"> </w:t>
        </w:r>
        <w:r w:rsidRPr="00463838">
          <w:rPr>
            <w:rStyle w:val="Emphasis"/>
            <w:rPrChange w:id="9136" w:author="DECCD" w:date="2025-09-23T14:41:00Z" w16du:dateUtc="2025-09-23T19:41:00Z">
              <w:rPr>
                <w:i/>
                <w:sz w:val="24"/>
              </w:rPr>
            </w:rPrChange>
          </w:rPr>
          <w:t>Miss.</w:t>
        </w:r>
        <w:r w:rsidRPr="00463838">
          <w:rPr>
            <w:rStyle w:val="Emphasis"/>
            <w:rPrChange w:id="9137" w:author="DECCD" w:date="2025-09-23T14:41:00Z" w16du:dateUtc="2025-09-23T19:41:00Z">
              <w:rPr>
                <w:i/>
                <w:spacing w:val="7"/>
                <w:sz w:val="24"/>
              </w:rPr>
            </w:rPrChange>
          </w:rPr>
          <w:t xml:space="preserve"> </w:t>
        </w:r>
        <w:r w:rsidRPr="00463838">
          <w:rPr>
            <w:rStyle w:val="Emphasis"/>
            <w:rPrChange w:id="9138" w:author="DECCD" w:date="2025-09-23T14:41:00Z" w16du:dateUtc="2025-09-23T19:41:00Z">
              <w:rPr>
                <w:i/>
                <w:sz w:val="24"/>
              </w:rPr>
            </w:rPrChange>
          </w:rPr>
          <w:t>Code</w:t>
        </w:r>
        <w:r w:rsidRPr="00463838">
          <w:rPr>
            <w:rStyle w:val="Emphasis"/>
            <w:rPrChange w:id="9139" w:author="DECCD" w:date="2025-09-23T14:41:00Z" w16du:dateUtc="2025-09-23T19:41:00Z">
              <w:rPr>
                <w:i/>
                <w:spacing w:val="7"/>
                <w:sz w:val="24"/>
              </w:rPr>
            </w:rPrChange>
          </w:rPr>
          <w:t xml:space="preserve"> </w:t>
        </w:r>
        <w:r w:rsidRPr="00463838">
          <w:rPr>
            <w:rStyle w:val="Emphasis"/>
            <w:rPrChange w:id="9140" w:author="DECCD" w:date="2025-09-23T14:41:00Z" w16du:dateUtc="2025-09-23T19:41:00Z">
              <w:rPr>
                <w:i/>
                <w:sz w:val="24"/>
              </w:rPr>
            </w:rPrChange>
          </w:rPr>
          <w:t>Ann.</w:t>
        </w:r>
        <w:r w:rsidRPr="00463838">
          <w:rPr>
            <w:rStyle w:val="Emphasis"/>
            <w:rPrChange w:id="9141" w:author="DECCD" w:date="2025-09-23T14:41:00Z" w16du:dateUtc="2025-09-23T19:41:00Z">
              <w:rPr>
                <w:i/>
                <w:spacing w:val="7"/>
                <w:sz w:val="24"/>
              </w:rPr>
            </w:rPrChange>
          </w:rPr>
          <w:t xml:space="preserve"> </w:t>
        </w:r>
        <w:r w:rsidRPr="00463838">
          <w:rPr>
            <w:rStyle w:val="Emphasis"/>
            <w:rPrChange w:id="9142" w:author="DECCD" w:date="2025-09-23T14:41:00Z" w16du:dateUtc="2025-09-23T19:41:00Z">
              <w:rPr>
                <w:i/>
                <w:sz w:val="24"/>
              </w:rPr>
            </w:rPrChange>
          </w:rPr>
          <w:t>§</w:t>
        </w:r>
        <w:r w:rsidRPr="00463838">
          <w:rPr>
            <w:rStyle w:val="Emphasis"/>
            <w:rPrChange w:id="9143" w:author="DECCD" w:date="2025-09-23T14:41:00Z" w16du:dateUtc="2025-09-23T19:41:00Z">
              <w:rPr>
                <w:i/>
                <w:spacing w:val="9"/>
                <w:sz w:val="24"/>
              </w:rPr>
            </w:rPrChange>
          </w:rPr>
          <w:t xml:space="preserve"> </w:t>
        </w:r>
        <w:r w:rsidRPr="00463838">
          <w:rPr>
            <w:rStyle w:val="Emphasis"/>
            <w:rPrChange w:id="9144" w:author="DECCD" w:date="2025-09-23T14:41:00Z" w16du:dateUtc="2025-09-23T19:41:00Z">
              <w:rPr>
                <w:i/>
                <w:sz w:val="24"/>
              </w:rPr>
            </w:rPrChange>
          </w:rPr>
          <w:t>43-1</w:t>
        </w:r>
      </w:moveFrom>
      <w:moveFromRangeEnd w:id="9109"/>
      <w:del w:id="9145" w:author="DECCD" w:date="2025-09-23T14:41:00Z" w16du:dateUtc="2025-09-23T19:41:00Z">
        <w:r w:rsidR="007E7E1E">
          <w:rPr>
            <w:i/>
            <w:sz w:val="24"/>
          </w:rPr>
          <w:delText>-</w:delText>
        </w:r>
        <w:r w:rsidR="007E7E1E">
          <w:rPr>
            <w:i/>
            <w:spacing w:val="-10"/>
            <w:sz w:val="24"/>
          </w:rPr>
          <w:delText>4</w:delText>
        </w:r>
      </w:del>
    </w:p>
    <w:p w14:paraId="012E8E8D" w14:textId="4C4069AE" w:rsidR="004C7707" w:rsidRPr="008F7A41" w:rsidRDefault="004C7707" w:rsidP="00315945">
      <w:pPr>
        <w:spacing w:after="0" w:line="240" w:lineRule="auto"/>
        <w:pPrChange w:id="9146" w:author="DECCD" w:date="2025-09-23T14:41:00Z" w16du:dateUtc="2025-09-23T19:41:00Z">
          <w:pPr>
            <w:pStyle w:val="BodyText"/>
            <w:ind w:left="720"/>
            <w:jc w:val="both"/>
          </w:pPr>
        </w:pPrChange>
      </w:pPr>
      <w:r w:rsidRPr="008F7A41">
        <w:t>Revised:</w:t>
      </w:r>
      <w:r w:rsidR="00FA4187" w:rsidRPr="008F7A41">
        <w:rPr>
          <w:rPrChange w:id="9147" w:author="DECCD" w:date="2025-09-23T14:41:00Z" w16du:dateUtc="2025-09-23T19:41:00Z">
            <w:rPr>
              <w:spacing w:val="-3"/>
            </w:rPr>
          </w:rPrChange>
        </w:rPr>
        <w:t xml:space="preserve"> </w:t>
      </w:r>
      <w:del w:id="9148" w:author="DECCD" w:date="2025-09-23T14:41:00Z" w16du:dateUtc="2025-09-23T19:41:00Z">
        <w:r w:rsidR="007E7E1E">
          <w:delText>May</w:delText>
        </w:r>
        <w:r w:rsidR="007E7E1E">
          <w:rPr>
            <w:spacing w:val="-1"/>
          </w:rPr>
          <w:delText xml:space="preserve"> </w:delText>
        </w:r>
        <w:r w:rsidR="007E7E1E">
          <w:rPr>
            <w:spacing w:val="-4"/>
          </w:rPr>
          <w:delText>2023</w:delText>
        </w:r>
      </w:del>
      <w:ins w:id="9149" w:author="DECCD" w:date="2025-09-23T14:41:00Z" w16du:dateUtc="2025-09-23T19:41:00Z">
        <w:r w:rsidR="00FA4187" w:rsidRPr="008F7A41">
          <w:rPr>
            <w:rStyle w:val="Emphasis"/>
            <w:i w:val="0"/>
            <w:iCs w:val="0"/>
          </w:rPr>
          <w:t>August 2025</w:t>
        </w:r>
      </w:ins>
    </w:p>
    <w:p w14:paraId="721F66B9" w14:textId="77777777" w:rsidR="004C7707" w:rsidRDefault="004C7707" w:rsidP="00315945">
      <w:pPr>
        <w:spacing w:after="0" w:line="240" w:lineRule="auto"/>
        <w:pPrChange w:id="9150" w:author="DECCD" w:date="2025-09-23T14:41:00Z" w16du:dateUtc="2025-09-23T19:41:00Z">
          <w:pPr>
            <w:pStyle w:val="BodyText"/>
            <w:spacing w:before="1"/>
          </w:pPr>
        </w:pPrChange>
      </w:pPr>
    </w:p>
    <w:p w14:paraId="39B4CD8E" w14:textId="5E23151F" w:rsidR="004C7707" w:rsidRDefault="004C7707" w:rsidP="003C6FE9">
      <w:pPr>
        <w:pStyle w:val="Heading2"/>
        <w:spacing w:before="0"/>
        <w:rPr>
          <w:sz w:val="32"/>
          <w:rPrChange w:id="9151" w:author="DECCD" w:date="2025-09-23T14:41:00Z" w16du:dateUtc="2025-09-23T19:41:00Z">
            <w:rPr/>
          </w:rPrChange>
        </w:rPr>
        <w:pPrChange w:id="9152" w:author="DECCD" w:date="2025-09-23T14:41:00Z" w16du:dateUtc="2025-09-23T19:41:00Z">
          <w:pPr>
            <w:pStyle w:val="Heading1"/>
          </w:pPr>
        </w:pPrChange>
      </w:pPr>
      <w:bookmarkStart w:id="9153" w:name="_Toc208317604"/>
      <w:bookmarkStart w:id="9154" w:name="_bookmark32"/>
      <w:bookmarkEnd w:id="9154"/>
      <w:r w:rsidRPr="00D2761A">
        <w:rPr>
          <w:sz w:val="32"/>
          <w:rPrChange w:id="9155" w:author="DECCD" w:date="2025-09-23T14:41:00Z" w16du:dateUtc="2025-09-23T19:41:00Z">
            <w:rPr>
              <w:color w:val="2E5395"/>
            </w:rPr>
          </w:rPrChange>
        </w:rPr>
        <w:t>Rule</w:t>
      </w:r>
      <w:r w:rsidRPr="00D2761A">
        <w:rPr>
          <w:sz w:val="32"/>
          <w:rPrChange w:id="9156" w:author="DECCD" w:date="2025-09-23T14:41:00Z" w16du:dateUtc="2025-09-23T19:41:00Z">
            <w:rPr>
              <w:color w:val="2E5395"/>
              <w:spacing w:val="-10"/>
            </w:rPr>
          </w:rPrChange>
        </w:rPr>
        <w:t xml:space="preserve"> </w:t>
      </w:r>
      <w:r w:rsidRPr="00D2761A">
        <w:rPr>
          <w:sz w:val="32"/>
          <w:rPrChange w:id="9157" w:author="DECCD" w:date="2025-09-23T14:41:00Z" w16du:dateUtc="2025-09-23T19:41:00Z">
            <w:rPr>
              <w:color w:val="2E5395"/>
            </w:rPr>
          </w:rPrChange>
        </w:rPr>
        <w:t>5.</w:t>
      </w:r>
      <w:del w:id="9158" w:author="DECCD" w:date="2025-09-23T14:41:00Z" w16du:dateUtc="2025-09-23T19:41:00Z">
        <w:r w:rsidR="007E7E1E">
          <w:rPr>
            <w:color w:val="2E5395"/>
          </w:rPr>
          <w:delText>13</w:delText>
        </w:r>
      </w:del>
      <w:ins w:id="9159" w:author="DECCD" w:date="2025-09-23T14:41:00Z" w16du:dateUtc="2025-09-23T19:41:00Z">
        <w:r w:rsidRPr="00D2761A">
          <w:rPr>
            <w:sz w:val="32"/>
            <w:szCs w:val="32"/>
          </w:rPr>
          <w:t>12</w:t>
        </w:r>
      </w:ins>
      <w:r w:rsidRPr="00D2761A">
        <w:rPr>
          <w:sz w:val="32"/>
          <w:rPrChange w:id="9160" w:author="DECCD" w:date="2025-09-23T14:41:00Z" w16du:dateUtc="2025-09-23T19:41:00Z">
            <w:rPr>
              <w:color w:val="2E5395"/>
              <w:spacing w:val="-6"/>
            </w:rPr>
          </w:rPrChange>
        </w:rPr>
        <w:t xml:space="preserve"> </w:t>
      </w:r>
      <w:r w:rsidRPr="00D2761A">
        <w:rPr>
          <w:sz w:val="32"/>
          <w:rPrChange w:id="9161" w:author="DECCD" w:date="2025-09-23T14:41:00Z" w16du:dateUtc="2025-09-23T19:41:00Z">
            <w:rPr>
              <w:color w:val="2E5395"/>
            </w:rPr>
          </w:rPrChange>
        </w:rPr>
        <w:t>Eligibility</w:t>
      </w:r>
      <w:r w:rsidRPr="00D2761A">
        <w:rPr>
          <w:sz w:val="32"/>
          <w:rPrChange w:id="9162" w:author="DECCD" w:date="2025-09-23T14:41:00Z" w16du:dateUtc="2025-09-23T19:41:00Z">
            <w:rPr>
              <w:color w:val="2E5395"/>
              <w:spacing w:val="-8"/>
            </w:rPr>
          </w:rPrChange>
        </w:rPr>
        <w:t xml:space="preserve"> </w:t>
      </w:r>
      <w:r w:rsidRPr="00D2761A">
        <w:rPr>
          <w:sz w:val="32"/>
          <w:rPrChange w:id="9163" w:author="DECCD" w:date="2025-09-23T14:41:00Z" w16du:dateUtc="2025-09-23T19:41:00Z">
            <w:rPr>
              <w:color w:val="2E5395"/>
              <w:spacing w:val="-2"/>
            </w:rPr>
          </w:rPrChange>
        </w:rPr>
        <w:t>Period</w:t>
      </w:r>
      <w:bookmarkEnd w:id="9153"/>
    </w:p>
    <w:p w14:paraId="2344313C" w14:textId="77777777" w:rsidR="00D2761A" w:rsidRPr="00D2761A" w:rsidRDefault="00D2761A" w:rsidP="003C6FE9">
      <w:pPr>
        <w:spacing w:after="0" w:line="240" w:lineRule="auto"/>
        <w:rPr>
          <w:ins w:id="9164" w:author="DECCD" w:date="2025-09-23T14:41:00Z" w16du:dateUtc="2025-09-23T19:41:00Z"/>
        </w:rPr>
      </w:pPr>
    </w:p>
    <w:p w14:paraId="44A01A4E" w14:textId="3848CED1" w:rsidR="004C7707" w:rsidRPr="003C6FE9" w:rsidRDefault="004C7707" w:rsidP="004329BF">
      <w:pPr>
        <w:spacing w:after="0" w:line="240" w:lineRule="auto"/>
        <w:jc w:val="both"/>
        <w:rPr>
          <w:sz w:val="24"/>
          <w:rPrChange w:id="9165" w:author="DECCD" w:date="2025-09-23T14:41:00Z" w16du:dateUtc="2025-09-23T19:41:00Z">
            <w:rPr/>
          </w:rPrChange>
        </w:rPr>
        <w:pPrChange w:id="9166" w:author="DECCD" w:date="2025-09-23T14:41:00Z" w16du:dateUtc="2025-09-23T19:41:00Z">
          <w:pPr>
            <w:pStyle w:val="BodyText"/>
            <w:spacing w:before="275"/>
            <w:ind w:left="720" w:right="346"/>
            <w:jc w:val="both"/>
          </w:pPr>
        </w:pPrChange>
      </w:pPr>
      <w:r w:rsidRPr="003C6FE9">
        <w:rPr>
          <w:sz w:val="24"/>
          <w:rPrChange w:id="9167" w:author="DECCD" w:date="2025-09-23T14:41:00Z" w16du:dateUtc="2025-09-23T19:41:00Z">
            <w:rPr/>
          </w:rPrChange>
        </w:rPr>
        <w:t>Families who are</w:t>
      </w:r>
      <w:r w:rsidRPr="003C6FE9">
        <w:rPr>
          <w:sz w:val="24"/>
          <w:rPrChange w:id="9168" w:author="DECCD" w:date="2025-09-23T14:41:00Z" w16du:dateUtc="2025-09-23T19:41:00Z">
            <w:rPr>
              <w:spacing w:val="-1"/>
            </w:rPr>
          </w:rPrChange>
        </w:rPr>
        <w:t xml:space="preserve"> </w:t>
      </w:r>
      <w:r w:rsidRPr="003C6FE9">
        <w:rPr>
          <w:sz w:val="24"/>
          <w:rPrChange w:id="9169" w:author="DECCD" w:date="2025-09-23T14:41:00Z" w16du:dateUtc="2025-09-23T19:41:00Z">
            <w:rPr/>
          </w:rPrChange>
        </w:rPr>
        <w:t xml:space="preserve">determined eligible to participate in the CCPP shall </w:t>
      </w:r>
      <w:del w:id="9170" w:author="DECCD" w:date="2025-09-23T14:41:00Z" w16du:dateUtc="2025-09-23T19:41:00Z">
        <w:r w:rsidR="007E7E1E">
          <w:delText>be afforded</w:delText>
        </w:r>
      </w:del>
      <w:ins w:id="9171" w:author="DECCD" w:date="2025-09-23T14:41:00Z" w16du:dateUtc="2025-09-23T19:41:00Z">
        <w:r w:rsidRPr="003C6FE9">
          <w:rPr>
            <w:sz w:val="24"/>
            <w:szCs w:val="24"/>
          </w:rPr>
          <w:t>receive</w:t>
        </w:r>
      </w:ins>
      <w:r w:rsidRPr="003C6FE9">
        <w:rPr>
          <w:sz w:val="24"/>
          <w:rPrChange w:id="9172" w:author="DECCD" w:date="2025-09-23T14:41:00Z" w16du:dateUtc="2025-09-23T19:41:00Z">
            <w:rPr/>
          </w:rPrChange>
        </w:rPr>
        <w:t xml:space="preserve"> a minimum of twelve (12) months</w:t>
      </w:r>
      <w:del w:id="9173" w:author="DECCD" w:date="2025-09-23T14:41:00Z" w16du:dateUtc="2025-09-23T19:41:00Z">
        <w:r w:rsidR="007E7E1E">
          <w:delText xml:space="preserve"> of eligibility for</w:delText>
        </w:r>
      </w:del>
      <w:r w:rsidRPr="003C6FE9">
        <w:rPr>
          <w:sz w:val="24"/>
          <w:rPrChange w:id="9174" w:author="DECCD" w:date="2025-09-23T14:41:00Z" w16du:dateUtc="2025-09-23T19:41:00Z">
            <w:rPr/>
          </w:rPrChange>
        </w:rPr>
        <w:t xml:space="preserve"> assistance provided the family income does not exceed 85% SMI</w:t>
      </w:r>
      <w:r w:rsidRPr="003C6FE9">
        <w:rPr>
          <w:sz w:val="24"/>
          <w:rPrChange w:id="9175" w:author="DECCD" w:date="2025-09-23T14:41:00Z" w16du:dateUtc="2025-09-23T19:41:00Z">
            <w:rPr>
              <w:spacing w:val="-15"/>
            </w:rPr>
          </w:rPrChange>
        </w:rPr>
        <w:t xml:space="preserve"> </w:t>
      </w:r>
      <w:r w:rsidRPr="003C6FE9">
        <w:rPr>
          <w:sz w:val="24"/>
          <w:rPrChange w:id="9176" w:author="DECCD" w:date="2025-09-23T14:41:00Z" w16du:dateUtc="2025-09-23T19:41:00Z">
            <w:rPr/>
          </w:rPrChange>
        </w:rPr>
        <w:t>on</w:t>
      </w:r>
      <w:r w:rsidRPr="003C6FE9">
        <w:rPr>
          <w:sz w:val="24"/>
          <w:rPrChange w:id="9177" w:author="DECCD" w:date="2025-09-23T14:41:00Z" w16du:dateUtc="2025-09-23T19:41:00Z">
            <w:rPr>
              <w:spacing w:val="-15"/>
            </w:rPr>
          </w:rPrChange>
        </w:rPr>
        <w:t xml:space="preserve"> </w:t>
      </w:r>
      <w:r w:rsidRPr="003C6FE9">
        <w:rPr>
          <w:sz w:val="24"/>
          <w:rPrChange w:id="9178" w:author="DECCD" w:date="2025-09-23T14:41:00Z" w16du:dateUtc="2025-09-23T19:41:00Z">
            <w:rPr/>
          </w:rPrChange>
        </w:rPr>
        <w:t>a</w:t>
      </w:r>
      <w:r w:rsidRPr="003C6FE9">
        <w:rPr>
          <w:sz w:val="24"/>
          <w:rPrChange w:id="9179" w:author="DECCD" w:date="2025-09-23T14:41:00Z" w16du:dateUtc="2025-09-23T19:41:00Z">
            <w:rPr>
              <w:spacing w:val="-15"/>
            </w:rPr>
          </w:rPrChange>
        </w:rPr>
        <w:t xml:space="preserve"> </w:t>
      </w:r>
      <w:r w:rsidRPr="003C6FE9">
        <w:rPr>
          <w:sz w:val="24"/>
          <w:rPrChange w:id="9180" w:author="DECCD" w:date="2025-09-23T14:41:00Z" w16du:dateUtc="2025-09-23T19:41:00Z">
            <w:rPr/>
          </w:rPrChange>
        </w:rPr>
        <w:t>non-temporary</w:t>
      </w:r>
      <w:r w:rsidRPr="003C6FE9">
        <w:rPr>
          <w:sz w:val="24"/>
          <w:rPrChange w:id="9181" w:author="DECCD" w:date="2025-09-23T14:41:00Z" w16du:dateUtc="2025-09-23T19:41:00Z">
            <w:rPr>
              <w:spacing w:val="-15"/>
            </w:rPr>
          </w:rPrChange>
        </w:rPr>
        <w:t xml:space="preserve"> </w:t>
      </w:r>
      <w:r w:rsidRPr="003C6FE9">
        <w:rPr>
          <w:sz w:val="24"/>
          <w:rPrChange w:id="9182" w:author="DECCD" w:date="2025-09-23T14:41:00Z" w16du:dateUtc="2025-09-23T19:41:00Z">
            <w:rPr/>
          </w:rPrChange>
        </w:rPr>
        <w:t>basis,</w:t>
      </w:r>
      <w:r w:rsidRPr="003C6FE9">
        <w:rPr>
          <w:sz w:val="24"/>
          <w:rPrChange w:id="9183" w:author="DECCD" w:date="2025-09-23T14:41:00Z" w16du:dateUtc="2025-09-23T19:41:00Z">
            <w:rPr>
              <w:spacing w:val="-15"/>
            </w:rPr>
          </w:rPrChange>
        </w:rPr>
        <w:t xml:space="preserve"> </w:t>
      </w:r>
      <w:r w:rsidRPr="003C6FE9">
        <w:rPr>
          <w:sz w:val="24"/>
          <w:rPrChange w:id="9184" w:author="DECCD" w:date="2025-09-23T14:41:00Z" w16du:dateUtc="2025-09-23T19:41:00Z">
            <w:rPr/>
          </w:rPrChange>
        </w:rPr>
        <w:t>or</w:t>
      </w:r>
      <w:r w:rsidRPr="003C6FE9">
        <w:rPr>
          <w:sz w:val="24"/>
          <w:rPrChange w:id="9185" w:author="DECCD" w:date="2025-09-23T14:41:00Z" w16du:dateUtc="2025-09-23T19:41:00Z">
            <w:rPr>
              <w:spacing w:val="-15"/>
            </w:rPr>
          </w:rPrChange>
        </w:rPr>
        <w:t xml:space="preserve"> </w:t>
      </w:r>
      <w:r w:rsidRPr="003C6FE9">
        <w:rPr>
          <w:sz w:val="24"/>
          <w:rPrChange w:id="9186" w:author="DECCD" w:date="2025-09-23T14:41:00Z" w16du:dateUtc="2025-09-23T19:41:00Z">
            <w:rPr/>
          </w:rPrChange>
        </w:rPr>
        <w:t>the</w:t>
      </w:r>
      <w:r w:rsidRPr="003C6FE9">
        <w:rPr>
          <w:sz w:val="24"/>
          <w:rPrChange w:id="9187" w:author="DECCD" w:date="2025-09-23T14:41:00Z" w16du:dateUtc="2025-09-23T19:41:00Z">
            <w:rPr>
              <w:spacing w:val="-15"/>
            </w:rPr>
          </w:rPrChange>
        </w:rPr>
        <w:t xml:space="preserve"> </w:t>
      </w:r>
      <w:r w:rsidRPr="003C6FE9">
        <w:rPr>
          <w:sz w:val="24"/>
          <w:rPrChange w:id="9188" w:author="DECCD" w:date="2025-09-23T14:41:00Z" w16du:dateUtc="2025-09-23T19:41:00Z">
            <w:rPr/>
          </w:rPrChange>
        </w:rPr>
        <w:t>parents</w:t>
      </w:r>
      <w:r w:rsidRPr="003C6FE9">
        <w:rPr>
          <w:sz w:val="24"/>
          <w:rPrChange w:id="9189" w:author="DECCD" w:date="2025-09-23T14:41:00Z" w16du:dateUtc="2025-09-23T19:41:00Z">
            <w:rPr>
              <w:spacing w:val="-15"/>
            </w:rPr>
          </w:rPrChange>
        </w:rPr>
        <w:t xml:space="preserve"> </w:t>
      </w:r>
      <w:r w:rsidRPr="003C6FE9">
        <w:rPr>
          <w:sz w:val="24"/>
          <w:rPrChange w:id="9190" w:author="DECCD" w:date="2025-09-23T14:41:00Z" w16du:dateUtc="2025-09-23T19:41:00Z">
            <w:rPr/>
          </w:rPrChange>
        </w:rPr>
        <w:t>do</w:t>
      </w:r>
      <w:r w:rsidRPr="003C6FE9">
        <w:rPr>
          <w:sz w:val="24"/>
          <w:rPrChange w:id="9191" w:author="DECCD" w:date="2025-09-23T14:41:00Z" w16du:dateUtc="2025-09-23T19:41:00Z">
            <w:rPr>
              <w:spacing w:val="-15"/>
            </w:rPr>
          </w:rPrChange>
        </w:rPr>
        <w:t xml:space="preserve"> </w:t>
      </w:r>
      <w:r w:rsidRPr="003C6FE9">
        <w:rPr>
          <w:sz w:val="24"/>
          <w:rPrChange w:id="9192" w:author="DECCD" w:date="2025-09-23T14:41:00Z" w16du:dateUtc="2025-09-23T19:41:00Z">
            <w:rPr/>
          </w:rPrChange>
        </w:rPr>
        <w:t>not</w:t>
      </w:r>
      <w:r w:rsidRPr="003C6FE9">
        <w:rPr>
          <w:sz w:val="24"/>
          <w:rPrChange w:id="9193" w:author="DECCD" w:date="2025-09-23T14:41:00Z" w16du:dateUtc="2025-09-23T19:41:00Z">
            <w:rPr>
              <w:spacing w:val="-15"/>
            </w:rPr>
          </w:rPrChange>
        </w:rPr>
        <w:t xml:space="preserve"> </w:t>
      </w:r>
      <w:r w:rsidRPr="003C6FE9">
        <w:rPr>
          <w:sz w:val="24"/>
          <w:rPrChange w:id="9194" w:author="DECCD" w:date="2025-09-23T14:41:00Z" w16du:dateUtc="2025-09-23T19:41:00Z">
            <w:rPr/>
          </w:rPrChange>
        </w:rPr>
        <w:t>experience</w:t>
      </w:r>
      <w:r w:rsidRPr="003C6FE9">
        <w:rPr>
          <w:sz w:val="24"/>
          <w:rPrChange w:id="9195" w:author="DECCD" w:date="2025-09-23T14:41:00Z" w16du:dateUtc="2025-09-23T19:41:00Z">
            <w:rPr>
              <w:spacing w:val="-15"/>
            </w:rPr>
          </w:rPrChange>
        </w:rPr>
        <w:t xml:space="preserve"> </w:t>
      </w:r>
      <w:r w:rsidRPr="003C6FE9">
        <w:rPr>
          <w:sz w:val="24"/>
          <w:rPrChange w:id="9196" w:author="DECCD" w:date="2025-09-23T14:41:00Z" w16du:dateUtc="2025-09-23T19:41:00Z">
            <w:rPr/>
          </w:rPrChange>
        </w:rPr>
        <w:t>a</w:t>
      </w:r>
      <w:r w:rsidRPr="003C6FE9">
        <w:rPr>
          <w:sz w:val="24"/>
          <w:rPrChange w:id="9197" w:author="DECCD" w:date="2025-09-23T14:41:00Z" w16du:dateUtc="2025-09-23T19:41:00Z">
            <w:rPr>
              <w:spacing w:val="-15"/>
            </w:rPr>
          </w:rPrChange>
        </w:rPr>
        <w:t xml:space="preserve"> </w:t>
      </w:r>
      <w:r w:rsidRPr="003C6FE9">
        <w:rPr>
          <w:sz w:val="24"/>
          <w:rPrChange w:id="9198" w:author="DECCD" w:date="2025-09-23T14:41:00Z" w16du:dateUtc="2025-09-23T19:41:00Z">
            <w:rPr/>
          </w:rPrChange>
        </w:rPr>
        <w:t>non-temporary</w:t>
      </w:r>
      <w:r w:rsidRPr="003C6FE9">
        <w:rPr>
          <w:sz w:val="24"/>
          <w:rPrChange w:id="9199" w:author="DECCD" w:date="2025-09-23T14:41:00Z" w16du:dateUtc="2025-09-23T19:41:00Z">
            <w:rPr>
              <w:spacing w:val="-15"/>
            </w:rPr>
          </w:rPrChange>
        </w:rPr>
        <w:t xml:space="preserve"> </w:t>
      </w:r>
      <w:r w:rsidRPr="003C6FE9">
        <w:rPr>
          <w:sz w:val="24"/>
          <w:rPrChange w:id="9200" w:author="DECCD" w:date="2025-09-23T14:41:00Z" w16du:dateUtc="2025-09-23T19:41:00Z">
            <w:rPr/>
          </w:rPrChange>
        </w:rPr>
        <w:t>change</w:t>
      </w:r>
      <w:r w:rsidRPr="003C6FE9">
        <w:rPr>
          <w:sz w:val="24"/>
          <w:rPrChange w:id="9201" w:author="DECCD" w:date="2025-09-23T14:41:00Z" w16du:dateUtc="2025-09-23T19:41:00Z">
            <w:rPr>
              <w:spacing w:val="-15"/>
            </w:rPr>
          </w:rPrChange>
        </w:rPr>
        <w:t xml:space="preserve"> </w:t>
      </w:r>
      <w:r w:rsidRPr="003C6FE9">
        <w:rPr>
          <w:sz w:val="24"/>
          <w:rPrChange w:id="9202" w:author="DECCD" w:date="2025-09-23T14:41:00Z" w16du:dateUtc="2025-09-23T19:41:00Z">
            <w:rPr/>
          </w:rPrChange>
        </w:rPr>
        <w:t>in</w:t>
      </w:r>
      <w:r w:rsidRPr="003C6FE9">
        <w:rPr>
          <w:sz w:val="24"/>
          <w:rPrChange w:id="9203" w:author="DECCD" w:date="2025-09-23T14:41:00Z" w16du:dateUtc="2025-09-23T19:41:00Z">
            <w:rPr>
              <w:spacing w:val="-15"/>
            </w:rPr>
          </w:rPrChange>
        </w:rPr>
        <w:t xml:space="preserve"> </w:t>
      </w:r>
      <w:r w:rsidRPr="003C6FE9">
        <w:rPr>
          <w:sz w:val="24"/>
          <w:rPrChange w:id="9204" w:author="DECCD" w:date="2025-09-23T14:41:00Z" w16du:dateUtc="2025-09-23T19:41:00Z">
            <w:rPr/>
          </w:rPrChange>
        </w:rPr>
        <w:t>meeting the work/education requirement</w:t>
      </w:r>
      <w:del w:id="9205" w:author="DECCD" w:date="2025-09-23T14:41:00Z" w16du:dateUtc="2025-09-23T19:41:00Z">
        <w:r w:rsidR="007E7E1E">
          <w:delText>.</w:delText>
        </w:r>
      </w:del>
      <w:ins w:id="9206" w:author="DECCD" w:date="2025-09-23T14:41:00Z" w16du:dateUtc="2025-09-23T19:41:00Z">
        <w:r w:rsidRPr="003C6FE9">
          <w:rPr>
            <w:sz w:val="24"/>
            <w:szCs w:val="24"/>
          </w:rPr>
          <w:t xml:space="preserve"> during the 12-month eligibility period.</w:t>
        </w:r>
      </w:ins>
      <w:r w:rsidRPr="003C6FE9">
        <w:rPr>
          <w:sz w:val="24"/>
          <w:rPrChange w:id="9207" w:author="DECCD" w:date="2025-09-23T14:41:00Z" w16du:dateUtc="2025-09-23T19:41:00Z">
            <w:rPr/>
          </w:rPrChange>
        </w:rPr>
        <w:t xml:space="preserve"> The 12-month eligibility period begins on the date the client is determined eligible</w:t>
      </w:r>
      <w:ins w:id="9208" w:author="DECCD" w:date="2025-09-23T14:41:00Z" w16du:dateUtc="2025-09-23T19:41:00Z">
        <w:r w:rsidRPr="003C6FE9">
          <w:rPr>
            <w:sz w:val="24"/>
            <w:szCs w:val="24"/>
          </w:rPr>
          <w:t>,</w:t>
        </w:r>
      </w:ins>
      <w:r w:rsidRPr="003C6FE9">
        <w:rPr>
          <w:sz w:val="24"/>
          <w:rPrChange w:id="9209" w:author="DECCD" w:date="2025-09-23T14:41:00Z" w16du:dateUtc="2025-09-23T19:41:00Z">
            <w:rPr/>
          </w:rPrChange>
        </w:rPr>
        <w:t xml:space="preserve"> and a child care certificate is issued. </w:t>
      </w:r>
      <w:del w:id="9210" w:author="DECCD" w:date="2025-09-23T14:41:00Z" w16du:dateUtc="2025-09-23T19:41:00Z">
        <w:r w:rsidR="007E7E1E">
          <w:delText>Atthe</w:delText>
        </w:r>
      </w:del>
      <w:ins w:id="9211" w:author="DECCD" w:date="2025-09-23T14:41:00Z" w16du:dateUtc="2025-09-23T19:41:00Z">
        <w:r w:rsidRPr="003C6FE9">
          <w:rPr>
            <w:sz w:val="24"/>
            <w:szCs w:val="24"/>
          </w:rPr>
          <w:t>Sixty (60) days prior to the</w:t>
        </w:r>
      </w:ins>
      <w:r w:rsidRPr="003C6FE9">
        <w:rPr>
          <w:sz w:val="24"/>
          <w:rPrChange w:id="9212" w:author="DECCD" w:date="2025-09-23T14:41:00Z" w16du:dateUtc="2025-09-23T19:41:00Z">
            <w:rPr/>
          </w:rPrChange>
        </w:rPr>
        <w:t xml:space="preserve"> end of the 12-month eligibility period,</w:t>
      </w:r>
      <w:r w:rsidRPr="003C6FE9">
        <w:rPr>
          <w:sz w:val="24"/>
          <w:rPrChange w:id="9213" w:author="DECCD" w:date="2025-09-23T14:41:00Z" w16du:dateUtc="2025-09-23T19:41:00Z">
            <w:rPr>
              <w:spacing w:val="-1"/>
            </w:rPr>
          </w:rPrChange>
        </w:rPr>
        <w:t xml:space="preserve"> </w:t>
      </w:r>
      <w:del w:id="9214" w:author="DECCD" w:date="2025-09-23T14:41:00Z" w16du:dateUtc="2025-09-23T19:41:00Z">
        <w:r w:rsidR="007E7E1E">
          <w:delText>a</w:delText>
        </w:r>
      </w:del>
      <w:ins w:id="9215" w:author="DECCD" w:date="2025-09-23T14:41:00Z" w16du:dateUtc="2025-09-23T19:41:00Z">
        <w:r w:rsidRPr="003C6FE9">
          <w:rPr>
            <w:sz w:val="24"/>
            <w:szCs w:val="24"/>
          </w:rPr>
          <w:t>the family will receive notification to initiate the</w:t>
        </w:r>
      </w:ins>
      <w:r w:rsidRPr="003C6FE9">
        <w:rPr>
          <w:sz w:val="24"/>
          <w:rPrChange w:id="9216" w:author="DECCD" w:date="2025-09-23T14:41:00Z" w16du:dateUtc="2025-09-23T19:41:00Z">
            <w:rPr/>
          </w:rPrChange>
        </w:rPr>
        <w:t xml:space="preserve"> redetermination </w:t>
      </w:r>
      <w:del w:id="9217" w:author="DECCD" w:date="2025-09-23T14:41:00Z" w16du:dateUtc="2025-09-23T19:41:00Z">
        <w:r w:rsidR="007E7E1E">
          <w:delText>of eligibility</w:delText>
        </w:r>
      </w:del>
      <w:ins w:id="9218" w:author="DECCD" w:date="2025-09-23T14:41:00Z" w16du:dateUtc="2025-09-23T19:41:00Z">
        <w:r w:rsidRPr="003C6FE9">
          <w:rPr>
            <w:sz w:val="24"/>
            <w:szCs w:val="24"/>
          </w:rPr>
          <w:t>application to determine if the family still meets eligibility criteria and can continue services</w:t>
        </w:r>
      </w:ins>
      <w:r w:rsidRPr="003C6FE9">
        <w:rPr>
          <w:sz w:val="24"/>
          <w:rPrChange w:id="9219" w:author="DECCD" w:date="2025-09-23T14:41:00Z" w16du:dateUtc="2025-09-23T19:41:00Z">
            <w:rPr>
              <w:spacing w:val="-2"/>
            </w:rPr>
          </w:rPrChange>
        </w:rPr>
        <w:t xml:space="preserve"> </w:t>
      </w:r>
      <w:r w:rsidRPr="003C6FE9">
        <w:rPr>
          <w:sz w:val="24"/>
          <w:rPrChange w:id="9220" w:author="DECCD" w:date="2025-09-23T14:41:00Z" w16du:dateUtc="2025-09-23T19:41:00Z">
            <w:rPr/>
          </w:rPrChange>
        </w:rPr>
        <w:t>for</w:t>
      </w:r>
      <w:r w:rsidRPr="003C6FE9">
        <w:rPr>
          <w:sz w:val="24"/>
          <w:rPrChange w:id="9221" w:author="DECCD" w:date="2025-09-23T14:41:00Z" w16du:dateUtc="2025-09-23T19:41:00Z">
            <w:rPr>
              <w:spacing w:val="-2"/>
            </w:rPr>
          </w:rPrChange>
        </w:rPr>
        <w:t xml:space="preserve"> </w:t>
      </w:r>
      <w:del w:id="9222" w:author="DECCD" w:date="2025-09-23T14:41:00Z" w16du:dateUtc="2025-09-23T19:41:00Z">
        <w:r w:rsidR="007E7E1E">
          <w:delText>families who</w:delText>
        </w:r>
        <w:r w:rsidR="007E7E1E">
          <w:rPr>
            <w:spacing w:val="-1"/>
          </w:rPr>
          <w:delText xml:space="preserve"> </w:delText>
        </w:r>
        <w:r w:rsidR="007E7E1E">
          <w:delText>receiveassistance from CCPP will occur.</w:delText>
        </w:r>
      </w:del>
      <w:ins w:id="9223" w:author="DECCD" w:date="2025-09-23T14:41:00Z" w16du:dateUtc="2025-09-23T19:41:00Z">
        <w:r w:rsidRPr="003C6FE9">
          <w:rPr>
            <w:sz w:val="24"/>
            <w:szCs w:val="24"/>
          </w:rPr>
          <w:t xml:space="preserve">an additional </w:t>
        </w:r>
        <w:r w:rsidR="006916DE" w:rsidRPr="003C6FE9">
          <w:rPr>
            <w:sz w:val="24"/>
            <w:szCs w:val="24"/>
          </w:rPr>
          <w:t>12-month</w:t>
        </w:r>
        <w:r w:rsidRPr="003C6FE9">
          <w:rPr>
            <w:sz w:val="24"/>
            <w:szCs w:val="24"/>
          </w:rPr>
          <w:t xml:space="preserve"> period following the end of the initial 12-month period. Families must continue to meet all eligibility requirements to be approved for continued services.</w:t>
        </w:r>
        <w:r w:rsidR="00DD6E9E" w:rsidRPr="003C6FE9">
          <w:rPr>
            <w:sz w:val="24"/>
            <w:szCs w:val="24"/>
          </w:rPr>
          <w:t xml:space="preserve">  </w:t>
        </w:r>
      </w:ins>
    </w:p>
    <w:p w14:paraId="5C2958AD" w14:textId="77777777" w:rsidR="003C6FE9" w:rsidRPr="00315945" w:rsidRDefault="003C6FE9" w:rsidP="003C6FE9">
      <w:pPr>
        <w:spacing w:after="0" w:line="240" w:lineRule="auto"/>
        <w:rPr>
          <w:sz w:val="22"/>
          <w:rPrChange w:id="9224" w:author="DECCD" w:date="2025-09-23T14:41:00Z" w16du:dateUtc="2025-09-23T19:41:00Z">
            <w:rPr/>
          </w:rPrChange>
        </w:rPr>
        <w:pPrChange w:id="9225" w:author="DECCD" w:date="2025-09-23T14:41:00Z" w16du:dateUtc="2025-09-23T19:41:00Z">
          <w:pPr>
            <w:pStyle w:val="BodyText"/>
          </w:pPr>
        </w:pPrChange>
      </w:pPr>
    </w:p>
    <w:p w14:paraId="117FE61C" w14:textId="5C3309B5" w:rsidR="004C7707" w:rsidRPr="003C6FE9" w:rsidRDefault="004C7707" w:rsidP="003C6FE9">
      <w:pPr>
        <w:spacing w:after="0" w:line="240" w:lineRule="auto"/>
        <w:rPr>
          <w:ins w:id="9226" w:author="DECCD" w:date="2025-09-23T14:41:00Z" w16du:dateUtc="2025-09-23T19:41:00Z"/>
          <w:rStyle w:val="Emphasis"/>
          <w:rFonts w:ascii="Times New Roman" w:eastAsia="Times New Roman" w:hAnsi="Times New Roman" w:cs="Times New Roman"/>
          <w:sz w:val="22"/>
          <w:szCs w:val="22"/>
        </w:rPr>
      </w:pPr>
      <w:r w:rsidRPr="003C6FE9">
        <w:rPr>
          <w:rStyle w:val="Emphasis"/>
          <w:rPrChange w:id="9227" w:author="DECCD" w:date="2025-09-23T14:41:00Z" w16du:dateUtc="2025-09-23T19:41:00Z">
            <w:rPr>
              <w:sz w:val="24"/>
            </w:rPr>
          </w:rPrChange>
        </w:rPr>
        <w:t>Source:</w:t>
      </w:r>
      <w:r w:rsidRPr="003C6FE9">
        <w:rPr>
          <w:rStyle w:val="Emphasis"/>
          <w:rPrChange w:id="9228" w:author="DECCD" w:date="2025-09-23T14:41:00Z" w16du:dateUtc="2025-09-23T19:41:00Z">
            <w:rPr>
              <w:spacing w:val="40"/>
              <w:sz w:val="24"/>
            </w:rPr>
          </w:rPrChange>
        </w:rPr>
        <w:t xml:space="preserve"> </w:t>
      </w:r>
      <w:r w:rsidRPr="003C6FE9">
        <w:rPr>
          <w:rStyle w:val="Emphasis"/>
          <w:rPrChange w:id="9229" w:author="DECCD" w:date="2025-09-23T14:41:00Z" w16du:dateUtc="2025-09-23T19:41:00Z">
            <w:rPr>
              <w:i/>
              <w:sz w:val="24"/>
            </w:rPr>
          </w:rPrChange>
        </w:rPr>
        <w:t>45 CFR 98.21; Miss. Code Ann. § 43-1-2(4); Miss. Code Ann. § 43-1-4</w:t>
      </w:r>
      <w:del w:id="9230" w:author="DECCD" w:date="2025-09-23T14:41:00Z" w16du:dateUtc="2025-09-23T19:41:00Z">
        <w:r w:rsidR="007E7E1E">
          <w:rPr>
            <w:i/>
            <w:sz w:val="24"/>
          </w:rPr>
          <w:tab/>
        </w:r>
      </w:del>
    </w:p>
    <w:p w14:paraId="72AB81BB" w14:textId="2D08402B" w:rsidR="004C7707" w:rsidRPr="003C6FE9" w:rsidRDefault="004C7707" w:rsidP="003C6FE9">
      <w:pPr>
        <w:spacing w:after="0" w:line="240" w:lineRule="auto"/>
        <w:rPr>
          <w:rPrChange w:id="9231" w:author="DECCD" w:date="2025-09-23T14:41:00Z" w16du:dateUtc="2025-09-23T19:41:00Z">
            <w:rPr>
              <w:sz w:val="24"/>
            </w:rPr>
          </w:rPrChange>
        </w:rPr>
        <w:pPrChange w:id="9232" w:author="DECCD" w:date="2025-09-23T14:41:00Z" w16du:dateUtc="2025-09-23T19:41:00Z">
          <w:pPr>
            <w:tabs>
              <w:tab w:val="left" w:pos="8641"/>
            </w:tabs>
            <w:ind w:left="720" w:right="961"/>
          </w:pPr>
        </w:pPrChange>
      </w:pPr>
      <w:r w:rsidRPr="003C6FE9">
        <w:rPr>
          <w:rPrChange w:id="9233" w:author="DECCD" w:date="2025-09-23T14:41:00Z" w16du:dateUtc="2025-09-23T19:41:00Z">
            <w:rPr>
              <w:spacing w:val="-2"/>
              <w:sz w:val="24"/>
            </w:rPr>
          </w:rPrChange>
        </w:rPr>
        <w:t xml:space="preserve">Revised: </w:t>
      </w:r>
      <w:del w:id="9234" w:author="DECCD" w:date="2025-09-23T14:41:00Z" w16du:dateUtc="2025-09-23T19:41:00Z">
        <w:r w:rsidR="007E7E1E">
          <w:rPr>
            <w:sz w:val="24"/>
          </w:rPr>
          <w:delText>March 2020</w:delText>
        </w:r>
      </w:del>
      <w:ins w:id="9235" w:author="DECCD" w:date="2025-09-23T14:41:00Z" w16du:dateUtc="2025-09-23T19:41:00Z">
        <w:r w:rsidR="00FA4187" w:rsidRPr="003C6FE9">
          <w:rPr>
            <w:rStyle w:val="Emphasis"/>
            <w:i w:val="0"/>
            <w:iCs w:val="0"/>
          </w:rPr>
          <w:t>August 2025</w:t>
        </w:r>
      </w:ins>
    </w:p>
    <w:p w14:paraId="56D1D303" w14:textId="77777777" w:rsidR="004C7707" w:rsidRDefault="004C7707" w:rsidP="003C6FE9">
      <w:pPr>
        <w:spacing w:after="0" w:line="240" w:lineRule="auto"/>
        <w:pPrChange w:id="9236" w:author="DECCD" w:date="2025-09-23T14:41:00Z" w16du:dateUtc="2025-09-23T19:41:00Z">
          <w:pPr>
            <w:pStyle w:val="BodyText"/>
            <w:spacing w:before="80"/>
          </w:pPr>
        </w:pPrChange>
      </w:pPr>
    </w:p>
    <w:p w14:paraId="4A9907C9" w14:textId="30927C2D" w:rsidR="004C7707" w:rsidRDefault="004C7707" w:rsidP="003C6FE9">
      <w:pPr>
        <w:pStyle w:val="Heading2"/>
        <w:spacing w:before="0"/>
        <w:rPr>
          <w:sz w:val="32"/>
          <w:rPrChange w:id="9237" w:author="DECCD" w:date="2025-09-23T14:41:00Z" w16du:dateUtc="2025-09-23T19:41:00Z">
            <w:rPr/>
          </w:rPrChange>
        </w:rPr>
        <w:pPrChange w:id="9238" w:author="DECCD" w:date="2025-09-23T14:41:00Z" w16du:dateUtc="2025-09-23T19:41:00Z">
          <w:pPr>
            <w:pStyle w:val="Heading1"/>
          </w:pPr>
        </w:pPrChange>
      </w:pPr>
      <w:bookmarkStart w:id="9239" w:name="_Toc208317605"/>
      <w:bookmarkStart w:id="9240" w:name="_bookmark33"/>
      <w:bookmarkEnd w:id="9240"/>
      <w:r w:rsidRPr="00D2761A">
        <w:rPr>
          <w:sz w:val="32"/>
          <w:rPrChange w:id="9241" w:author="DECCD" w:date="2025-09-23T14:41:00Z" w16du:dateUtc="2025-09-23T19:41:00Z">
            <w:rPr>
              <w:color w:val="2E5395"/>
            </w:rPr>
          </w:rPrChange>
        </w:rPr>
        <w:t>Rule</w:t>
      </w:r>
      <w:r w:rsidRPr="00D2761A">
        <w:rPr>
          <w:sz w:val="32"/>
          <w:rPrChange w:id="9242" w:author="DECCD" w:date="2025-09-23T14:41:00Z" w16du:dateUtc="2025-09-23T19:41:00Z">
            <w:rPr>
              <w:color w:val="2E5395"/>
              <w:spacing w:val="-11"/>
            </w:rPr>
          </w:rPrChange>
        </w:rPr>
        <w:t xml:space="preserve"> </w:t>
      </w:r>
      <w:r w:rsidRPr="00D2761A">
        <w:rPr>
          <w:sz w:val="32"/>
          <w:rPrChange w:id="9243" w:author="DECCD" w:date="2025-09-23T14:41:00Z" w16du:dateUtc="2025-09-23T19:41:00Z">
            <w:rPr>
              <w:color w:val="2E5395"/>
            </w:rPr>
          </w:rPrChange>
        </w:rPr>
        <w:t>5.</w:t>
      </w:r>
      <w:del w:id="9244" w:author="DECCD" w:date="2025-09-23T14:41:00Z" w16du:dateUtc="2025-09-23T19:41:00Z">
        <w:r w:rsidR="007E7E1E">
          <w:rPr>
            <w:color w:val="2E5395"/>
          </w:rPr>
          <w:delText>14</w:delText>
        </w:r>
      </w:del>
      <w:ins w:id="9245" w:author="DECCD" w:date="2025-09-23T14:41:00Z" w16du:dateUtc="2025-09-23T19:41:00Z">
        <w:r w:rsidRPr="00D2761A">
          <w:rPr>
            <w:sz w:val="32"/>
            <w:szCs w:val="32"/>
          </w:rPr>
          <w:t>13</w:t>
        </w:r>
      </w:ins>
      <w:r w:rsidRPr="00D2761A">
        <w:rPr>
          <w:sz w:val="32"/>
          <w:rPrChange w:id="9246" w:author="DECCD" w:date="2025-09-23T14:41:00Z" w16du:dateUtc="2025-09-23T19:41:00Z">
            <w:rPr>
              <w:color w:val="2E5395"/>
              <w:spacing w:val="-7"/>
            </w:rPr>
          </w:rPrChange>
        </w:rPr>
        <w:t xml:space="preserve"> </w:t>
      </w:r>
      <w:r w:rsidRPr="00D2761A">
        <w:rPr>
          <w:sz w:val="32"/>
          <w:rPrChange w:id="9247" w:author="DECCD" w:date="2025-09-23T14:41:00Z" w16du:dateUtc="2025-09-23T19:41:00Z">
            <w:rPr>
              <w:color w:val="2E5395"/>
            </w:rPr>
          </w:rPrChange>
        </w:rPr>
        <w:t>Reporting</w:t>
      </w:r>
      <w:r w:rsidRPr="00D2761A">
        <w:rPr>
          <w:sz w:val="32"/>
          <w:rPrChange w:id="9248" w:author="DECCD" w:date="2025-09-23T14:41:00Z" w16du:dateUtc="2025-09-23T19:41:00Z">
            <w:rPr>
              <w:color w:val="2E5395"/>
              <w:spacing w:val="-9"/>
            </w:rPr>
          </w:rPrChange>
        </w:rPr>
        <w:t xml:space="preserve"> </w:t>
      </w:r>
      <w:r w:rsidRPr="00D2761A">
        <w:rPr>
          <w:sz w:val="32"/>
          <w:rPrChange w:id="9249" w:author="DECCD" w:date="2025-09-23T14:41:00Z" w16du:dateUtc="2025-09-23T19:41:00Z">
            <w:rPr>
              <w:color w:val="2E5395"/>
              <w:spacing w:val="-2"/>
            </w:rPr>
          </w:rPrChange>
        </w:rPr>
        <w:t>Requirements</w:t>
      </w:r>
      <w:bookmarkEnd w:id="9239"/>
    </w:p>
    <w:p w14:paraId="16A148BE" w14:textId="77777777" w:rsidR="00D2761A" w:rsidRPr="00D2761A" w:rsidRDefault="00D2761A" w:rsidP="003C6FE9">
      <w:pPr>
        <w:spacing w:after="0" w:line="240" w:lineRule="auto"/>
        <w:rPr>
          <w:rPrChange w:id="9250" w:author="DECCD" w:date="2025-09-23T14:41:00Z" w16du:dateUtc="2025-09-23T19:41:00Z">
            <w:rPr>
              <w:rFonts w:ascii="Calibri Light"/>
              <w:sz w:val="26"/>
            </w:rPr>
          </w:rPrChange>
        </w:rPr>
        <w:pPrChange w:id="9251" w:author="DECCD" w:date="2025-09-23T14:41:00Z" w16du:dateUtc="2025-09-23T19:41:00Z">
          <w:pPr>
            <w:pStyle w:val="BodyText"/>
            <w:spacing w:before="37"/>
          </w:pPr>
        </w:pPrChange>
      </w:pPr>
    </w:p>
    <w:p w14:paraId="1F7865C5" w14:textId="1F703B9E" w:rsidR="004C7707" w:rsidRPr="003C6FE9" w:rsidRDefault="004C7707" w:rsidP="004329BF">
      <w:pPr>
        <w:spacing w:after="0" w:line="240" w:lineRule="auto"/>
        <w:jc w:val="both"/>
        <w:rPr>
          <w:sz w:val="24"/>
          <w:szCs w:val="24"/>
        </w:rPr>
        <w:pPrChange w:id="9252" w:author="DECCD" w:date="2025-09-23T14:41:00Z" w16du:dateUtc="2025-09-23T19:41:00Z">
          <w:pPr>
            <w:pStyle w:val="ListParagraph"/>
            <w:numPr>
              <w:numId w:val="120"/>
            </w:numPr>
            <w:tabs>
              <w:tab w:val="left" w:pos="1440"/>
            </w:tabs>
            <w:ind w:right="353"/>
            <w:jc w:val="both"/>
          </w:pPr>
        </w:pPrChange>
      </w:pPr>
      <w:r w:rsidRPr="003C6FE9">
        <w:rPr>
          <w:sz w:val="24"/>
          <w:szCs w:val="24"/>
        </w:rPr>
        <w:t xml:space="preserve">MDHS requires parents participating in the CCPP to report any changes in circumstances or information that </w:t>
      </w:r>
      <w:ins w:id="9253" w:author="DECCD" w:date="2025-09-23T14:41:00Z" w16du:dateUtc="2025-09-23T19:41:00Z">
        <w:r w:rsidRPr="003C6FE9">
          <w:rPr>
            <w:sz w:val="24"/>
            <w:szCs w:val="24"/>
          </w:rPr>
          <w:t xml:space="preserve">might affect their eligibility status that may </w:t>
        </w:r>
      </w:ins>
      <w:r w:rsidRPr="003C6FE9">
        <w:rPr>
          <w:sz w:val="24"/>
          <w:szCs w:val="24"/>
        </w:rPr>
        <w:t>occur during the 12</w:t>
      </w:r>
      <w:del w:id="9254" w:author="DECCD" w:date="2025-09-23T14:41:00Z" w16du:dateUtc="2025-09-23T19:41:00Z">
        <w:r w:rsidR="007E7E1E">
          <w:rPr>
            <w:sz w:val="24"/>
          </w:rPr>
          <w:delText>-month eligibility period.</w:delText>
        </w:r>
      </w:del>
      <w:ins w:id="9255" w:author="DECCD" w:date="2025-09-23T14:41:00Z" w16du:dateUtc="2025-09-23T19:41:00Z">
        <w:r w:rsidRPr="003C6FE9">
          <w:rPr>
            <w:sz w:val="24"/>
            <w:szCs w:val="24"/>
          </w:rPr>
          <w:t xml:space="preserve"> months of service.</w:t>
        </w:r>
      </w:ins>
      <w:r w:rsidRPr="003C6FE9">
        <w:rPr>
          <w:sz w:val="24"/>
          <w:szCs w:val="24"/>
        </w:rPr>
        <w:t xml:space="preserve"> Failure to report any changes in circumstances affecting eligibility for the CCPP</w:t>
      </w:r>
      <w:del w:id="9256" w:author="DECCD" w:date="2025-09-23T14:41:00Z" w16du:dateUtc="2025-09-23T19:41:00Z">
        <w:r w:rsidR="007E7E1E">
          <w:rPr>
            <w:sz w:val="24"/>
          </w:rPr>
          <w:delText xml:space="preserve"> </w:delText>
        </w:r>
      </w:del>
      <w:ins w:id="9257" w:author="DECCD" w:date="2025-09-23T14:41:00Z" w16du:dateUtc="2025-09-23T19:41:00Z">
        <w:r w:rsidRPr="003C6FE9">
          <w:rPr>
            <w:sz w:val="24"/>
            <w:szCs w:val="24"/>
          </w:rPr>
          <w:t>, which include but are not limited to</w:t>
        </w:r>
      </w:ins>
      <w:r w:rsidRPr="003C6FE9">
        <w:rPr>
          <w:sz w:val="24"/>
          <w:szCs w:val="24"/>
        </w:rPr>
        <w:t>(family unit income, work hours, employment or education/job training, relocation to another state, or voluntary withdrawal</w:t>
      </w:r>
      <w:r w:rsidRPr="003C6FE9">
        <w:rPr>
          <w:sz w:val="24"/>
          <w:rPrChange w:id="9258" w:author="DECCD" w:date="2025-09-23T14:41:00Z" w16du:dateUtc="2025-09-23T19:41:00Z">
            <w:rPr>
              <w:spacing w:val="-14"/>
              <w:sz w:val="24"/>
            </w:rPr>
          </w:rPrChange>
        </w:rPr>
        <w:t xml:space="preserve"> </w:t>
      </w:r>
      <w:r w:rsidRPr="003C6FE9">
        <w:rPr>
          <w:sz w:val="24"/>
          <w:szCs w:val="24"/>
        </w:rPr>
        <w:t>from</w:t>
      </w:r>
      <w:r w:rsidRPr="003C6FE9">
        <w:rPr>
          <w:sz w:val="24"/>
          <w:rPrChange w:id="9259" w:author="DECCD" w:date="2025-09-23T14:41:00Z" w16du:dateUtc="2025-09-23T19:41:00Z">
            <w:rPr>
              <w:spacing w:val="-14"/>
              <w:sz w:val="24"/>
            </w:rPr>
          </w:rPrChange>
        </w:rPr>
        <w:t xml:space="preserve"> </w:t>
      </w:r>
      <w:r w:rsidRPr="003C6FE9">
        <w:rPr>
          <w:sz w:val="24"/>
          <w:szCs w:val="24"/>
        </w:rPr>
        <w:t>CCPP)</w:t>
      </w:r>
      <w:r w:rsidRPr="003C6FE9">
        <w:rPr>
          <w:sz w:val="24"/>
          <w:rPrChange w:id="9260" w:author="DECCD" w:date="2025-09-23T14:41:00Z" w16du:dateUtc="2025-09-23T19:41:00Z">
            <w:rPr>
              <w:spacing w:val="-15"/>
              <w:sz w:val="24"/>
            </w:rPr>
          </w:rPrChange>
        </w:rPr>
        <w:t xml:space="preserve"> </w:t>
      </w:r>
      <w:r w:rsidRPr="003C6FE9">
        <w:rPr>
          <w:sz w:val="24"/>
          <w:szCs w:val="24"/>
        </w:rPr>
        <w:t>shall</w:t>
      </w:r>
      <w:r w:rsidRPr="003C6FE9">
        <w:rPr>
          <w:sz w:val="24"/>
          <w:rPrChange w:id="9261" w:author="DECCD" w:date="2025-09-23T14:41:00Z" w16du:dateUtc="2025-09-23T19:41:00Z">
            <w:rPr>
              <w:spacing w:val="-11"/>
              <w:sz w:val="24"/>
            </w:rPr>
          </w:rPrChange>
        </w:rPr>
        <w:t xml:space="preserve"> </w:t>
      </w:r>
      <w:r w:rsidRPr="003C6FE9">
        <w:rPr>
          <w:sz w:val="24"/>
          <w:szCs w:val="24"/>
        </w:rPr>
        <w:t>be</w:t>
      </w:r>
      <w:r w:rsidRPr="003C6FE9">
        <w:rPr>
          <w:sz w:val="24"/>
          <w:rPrChange w:id="9262" w:author="DECCD" w:date="2025-09-23T14:41:00Z" w16du:dateUtc="2025-09-23T19:41:00Z">
            <w:rPr>
              <w:spacing w:val="-15"/>
              <w:sz w:val="24"/>
            </w:rPr>
          </w:rPrChange>
        </w:rPr>
        <w:t xml:space="preserve"> </w:t>
      </w:r>
      <w:r w:rsidRPr="003C6FE9">
        <w:rPr>
          <w:sz w:val="24"/>
          <w:szCs w:val="24"/>
        </w:rPr>
        <w:t>subject</w:t>
      </w:r>
      <w:r w:rsidRPr="003C6FE9">
        <w:rPr>
          <w:sz w:val="24"/>
          <w:rPrChange w:id="9263" w:author="DECCD" w:date="2025-09-23T14:41:00Z" w16du:dateUtc="2025-09-23T19:41:00Z">
            <w:rPr>
              <w:spacing w:val="-14"/>
              <w:sz w:val="24"/>
            </w:rPr>
          </w:rPrChange>
        </w:rPr>
        <w:t xml:space="preserve"> </w:t>
      </w:r>
      <w:r w:rsidRPr="003C6FE9">
        <w:rPr>
          <w:sz w:val="24"/>
          <w:szCs w:val="24"/>
        </w:rPr>
        <w:t>to</w:t>
      </w:r>
      <w:r w:rsidRPr="003C6FE9">
        <w:rPr>
          <w:sz w:val="24"/>
          <w:rPrChange w:id="9264" w:author="DECCD" w:date="2025-09-23T14:41:00Z" w16du:dateUtc="2025-09-23T19:41:00Z">
            <w:rPr>
              <w:spacing w:val="-14"/>
              <w:sz w:val="24"/>
            </w:rPr>
          </w:rPrChange>
        </w:rPr>
        <w:t xml:space="preserve"> </w:t>
      </w:r>
      <w:del w:id="9265" w:author="DECCD" w:date="2025-09-23T14:41:00Z" w16du:dateUtc="2025-09-23T19:41:00Z">
        <w:r w:rsidR="007E7E1E">
          <w:rPr>
            <w:sz w:val="24"/>
          </w:rPr>
          <w:delText>the</w:delText>
        </w:r>
        <w:r w:rsidR="007E7E1E">
          <w:rPr>
            <w:spacing w:val="-14"/>
            <w:sz w:val="24"/>
          </w:rPr>
          <w:delText xml:space="preserve"> </w:delText>
        </w:r>
        <w:r w:rsidR="007E7E1E">
          <w:rPr>
            <w:sz w:val="24"/>
          </w:rPr>
          <w:delText>participant</w:delText>
        </w:r>
        <w:r w:rsidR="007E7E1E">
          <w:rPr>
            <w:spacing w:val="-14"/>
            <w:sz w:val="24"/>
          </w:rPr>
          <w:delText xml:space="preserve"> </w:delText>
        </w:r>
      </w:del>
      <w:r w:rsidRPr="003C6FE9">
        <w:rPr>
          <w:sz w:val="24"/>
          <w:szCs w:val="24"/>
        </w:rPr>
        <w:t>penalties</w:t>
      </w:r>
      <w:r w:rsidRPr="003C6FE9">
        <w:rPr>
          <w:sz w:val="24"/>
          <w:rPrChange w:id="9266" w:author="DECCD" w:date="2025-09-23T14:41:00Z" w16du:dateUtc="2025-09-23T19:41:00Z">
            <w:rPr>
              <w:spacing w:val="-14"/>
              <w:sz w:val="24"/>
            </w:rPr>
          </w:rPrChange>
        </w:rPr>
        <w:t xml:space="preserve"> </w:t>
      </w:r>
      <w:r w:rsidRPr="003C6FE9">
        <w:rPr>
          <w:sz w:val="24"/>
          <w:szCs w:val="24"/>
        </w:rPr>
        <w:t>as</w:t>
      </w:r>
      <w:r w:rsidRPr="003C6FE9">
        <w:rPr>
          <w:sz w:val="24"/>
          <w:rPrChange w:id="9267" w:author="DECCD" w:date="2025-09-23T14:41:00Z" w16du:dateUtc="2025-09-23T19:41:00Z">
            <w:rPr>
              <w:spacing w:val="-14"/>
              <w:sz w:val="24"/>
            </w:rPr>
          </w:rPrChange>
        </w:rPr>
        <w:t xml:space="preserve"> </w:t>
      </w:r>
      <w:r w:rsidRPr="003C6FE9">
        <w:rPr>
          <w:sz w:val="24"/>
          <w:szCs w:val="24"/>
        </w:rPr>
        <w:t>described</w:t>
      </w:r>
      <w:r w:rsidRPr="003C6FE9">
        <w:rPr>
          <w:sz w:val="24"/>
          <w:rPrChange w:id="9268" w:author="DECCD" w:date="2025-09-23T14:41:00Z" w16du:dateUtc="2025-09-23T19:41:00Z">
            <w:rPr>
              <w:spacing w:val="-14"/>
              <w:sz w:val="24"/>
            </w:rPr>
          </w:rPrChange>
        </w:rPr>
        <w:t xml:space="preserve"> </w:t>
      </w:r>
      <w:r w:rsidRPr="003C6FE9">
        <w:rPr>
          <w:sz w:val="24"/>
          <w:szCs w:val="24"/>
        </w:rPr>
        <w:t>in</w:t>
      </w:r>
      <w:r w:rsidRPr="003C6FE9">
        <w:rPr>
          <w:sz w:val="24"/>
          <w:rPrChange w:id="9269" w:author="DECCD" w:date="2025-09-23T14:41:00Z" w16du:dateUtc="2025-09-23T19:41:00Z">
            <w:rPr>
              <w:spacing w:val="-14"/>
              <w:sz w:val="24"/>
            </w:rPr>
          </w:rPrChange>
        </w:rPr>
        <w:t xml:space="preserve"> </w:t>
      </w:r>
      <w:r w:rsidRPr="003C6FE9">
        <w:rPr>
          <w:sz w:val="24"/>
          <w:szCs w:val="24"/>
        </w:rPr>
        <w:t xml:space="preserve">Chapter 9: Program </w:t>
      </w:r>
      <w:r w:rsidR="006916DE" w:rsidRPr="003C6FE9">
        <w:rPr>
          <w:sz w:val="24"/>
          <w:szCs w:val="24"/>
        </w:rPr>
        <w:t>C</w:t>
      </w:r>
      <w:r w:rsidRPr="003C6FE9">
        <w:rPr>
          <w:sz w:val="24"/>
          <w:szCs w:val="24"/>
        </w:rPr>
        <w:t>ompliance.</w:t>
      </w:r>
      <w:ins w:id="9270" w:author="DECCD" w:date="2025-09-23T14:41:00Z" w16du:dateUtc="2025-09-23T19:41:00Z">
        <w:r w:rsidRPr="003C6FE9">
          <w:rPr>
            <w:sz w:val="24"/>
            <w:szCs w:val="24"/>
          </w:rPr>
          <w:t xml:space="preserve"> Changes must be reported within ten (10) days after the change has occurred. </w:t>
        </w:r>
        <w:r w:rsidR="00891209" w:rsidRPr="003C6FE9">
          <w:rPr>
            <w:sz w:val="24"/>
            <w:szCs w:val="24"/>
          </w:rPr>
          <w:t xml:space="preserve"> The Parent </w:t>
        </w:r>
        <w:r w:rsidR="00275EEC" w:rsidRPr="003C6FE9">
          <w:rPr>
            <w:sz w:val="24"/>
            <w:szCs w:val="24"/>
          </w:rPr>
          <w:t xml:space="preserve">Change of Information Form, </w:t>
        </w:r>
        <w:r w:rsidR="00D316E4" w:rsidRPr="003C6FE9">
          <w:rPr>
            <w:sz w:val="24"/>
            <w:szCs w:val="24"/>
          </w:rPr>
          <w:t xml:space="preserve">which </w:t>
        </w:r>
        <w:r w:rsidR="00275EEC" w:rsidRPr="003C6FE9">
          <w:rPr>
            <w:sz w:val="24"/>
            <w:szCs w:val="24"/>
          </w:rPr>
          <w:t xml:space="preserve">can be found at </w:t>
        </w:r>
        <w:r w:rsidR="00275EEC">
          <w:fldChar w:fldCharType="begin"/>
        </w:r>
        <w:r w:rsidR="00275EEC">
          <w:instrText>HYPERLINK "https://www.mdhs.ms.gov/eccd/parents/forms/"</w:instrText>
        </w:r>
        <w:r w:rsidR="00275EEC">
          <w:fldChar w:fldCharType="separate"/>
        </w:r>
        <w:r w:rsidR="00275EEC" w:rsidRPr="003C6FE9">
          <w:rPr>
            <w:rStyle w:val="Hyperlink"/>
            <w:sz w:val="24"/>
            <w:szCs w:val="24"/>
          </w:rPr>
          <w:t>https://www.mdhs.ms.gov/eccd/parents/forms/</w:t>
        </w:r>
        <w:r w:rsidR="00275EEC">
          <w:fldChar w:fldCharType="end"/>
        </w:r>
        <w:r w:rsidR="00D2761A" w:rsidRPr="003C6FE9">
          <w:rPr>
            <w:sz w:val="24"/>
            <w:szCs w:val="24"/>
          </w:rPr>
          <w:t>.</w:t>
        </w:r>
      </w:ins>
    </w:p>
    <w:p w14:paraId="46C73D9F" w14:textId="77777777" w:rsidR="00D2761A" w:rsidRPr="003C6FE9" w:rsidRDefault="00D2761A" w:rsidP="003C6FE9">
      <w:pPr>
        <w:spacing w:after="0" w:line="240" w:lineRule="auto"/>
        <w:rPr>
          <w:ins w:id="9271" w:author="DECCD" w:date="2025-09-23T14:41:00Z" w16du:dateUtc="2025-09-23T19:41:00Z"/>
          <w:sz w:val="12"/>
          <w:szCs w:val="12"/>
        </w:rPr>
      </w:pPr>
    </w:p>
    <w:p w14:paraId="329CE687" w14:textId="440B62AC" w:rsidR="004C7707" w:rsidRPr="003C6FE9" w:rsidRDefault="004C7707" w:rsidP="004329BF">
      <w:pPr>
        <w:spacing w:after="0" w:line="240" w:lineRule="auto"/>
        <w:jc w:val="both"/>
        <w:rPr>
          <w:ins w:id="9272" w:author="DECCD" w:date="2025-09-23T14:41:00Z" w16du:dateUtc="2025-09-23T19:41:00Z"/>
          <w:sz w:val="24"/>
          <w:szCs w:val="24"/>
        </w:rPr>
      </w:pPr>
      <w:ins w:id="9273" w:author="DECCD" w:date="2025-09-23T14:41:00Z" w16du:dateUtc="2025-09-23T19:41:00Z">
        <w:r w:rsidRPr="004329BF">
          <w:rPr>
            <w:b/>
            <w:bCs/>
            <w:sz w:val="24"/>
            <w:szCs w:val="24"/>
          </w:rPr>
          <w:t>Note:</w:t>
        </w:r>
        <w:r w:rsidRPr="003C6FE9">
          <w:rPr>
            <w:sz w:val="24"/>
            <w:szCs w:val="24"/>
          </w:rPr>
          <w:t xml:space="preserve"> Families should not wait until </w:t>
        </w:r>
        <w:r w:rsidR="006916DE" w:rsidRPr="003C6FE9">
          <w:rPr>
            <w:sz w:val="24"/>
            <w:szCs w:val="24"/>
          </w:rPr>
          <w:t>the redetermination</w:t>
        </w:r>
        <w:r w:rsidRPr="003C6FE9">
          <w:rPr>
            <w:sz w:val="24"/>
            <w:szCs w:val="24"/>
          </w:rPr>
          <w:t xml:space="preserve"> </w:t>
        </w:r>
        <w:r w:rsidR="006916DE" w:rsidRPr="003C6FE9">
          <w:rPr>
            <w:sz w:val="24"/>
            <w:szCs w:val="24"/>
          </w:rPr>
          <w:t>period</w:t>
        </w:r>
        <w:r w:rsidRPr="003C6FE9">
          <w:rPr>
            <w:sz w:val="24"/>
            <w:szCs w:val="24"/>
          </w:rPr>
          <w:t xml:space="preserve"> begins </w:t>
        </w:r>
        <w:r w:rsidR="006916DE" w:rsidRPr="003C6FE9">
          <w:rPr>
            <w:sz w:val="24"/>
            <w:szCs w:val="24"/>
          </w:rPr>
          <w:t>sixty (</w:t>
        </w:r>
        <w:r w:rsidRPr="003C6FE9">
          <w:rPr>
            <w:sz w:val="24"/>
            <w:szCs w:val="24"/>
          </w:rPr>
          <w:t>60</w:t>
        </w:r>
        <w:r w:rsidR="006916DE" w:rsidRPr="003C6FE9">
          <w:rPr>
            <w:sz w:val="24"/>
            <w:szCs w:val="24"/>
          </w:rPr>
          <w:t>)</w:t>
        </w:r>
        <w:r w:rsidRPr="003C6FE9">
          <w:rPr>
            <w:sz w:val="24"/>
            <w:szCs w:val="24"/>
          </w:rPr>
          <w:t xml:space="preserve"> days prior to the end of the initial eligibility period to report changes that may have occurred </w:t>
        </w:r>
        <w:r w:rsidR="00CF3D61" w:rsidRPr="003C6FE9">
          <w:rPr>
            <w:sz w:val="24"/>
            <w:szCs w:val="24"/>
          </w:rPr>
          <w:t>past</w:t>
        </w:r>
        <w:r w:rsidRPr="003C6FE9">
          <w:rPr>
            <w:sz w:val="24"/>
            <w:szCs w:val="24"/>
          </w:rPr>
          <w:t xml:space="preserve"> the ten-day (10) reporting period. If </w:t>
        </w:r>
        <w:r w:rsidR="00724D5C" w:rsidRPr="003C6FE9">
          <w:rPr>
            <w:sz w:val="24"/>
            <w:szCs w:val="24"/>
          </w:rPr>
          <w:t xml:space="preserve">a </w:t>
        </w:r>
        <w:r w:rsidR="00D2761A" w:rsidRPr="003C6FE9">
          <w:rPr>
            <w:sz w:val="24"/>
            <w:szCs w:val="24"/>
          </w:rPr>
          <w:t>parent has</w:t>
        </w:r>
        <w:r w:rsidRPr="003C6FE9">
          <w:rPr>
            <w:sz w:val="24"/>
            <w:szCs w:val="24"/>
          </w:rPr>
          <w:t xml:space="preserve"> a loss of job</w:t>
        </w:r>
        <w:r w:rsidR="00724D5C" w:rsidRPr="003C6FE9">
          <w:rPr>
            <w:sz w:val="24"/>
            <w:szCs w:val="24"/>
          </w:rPr>
          <w:t>,</w:t>
        </w:r>
        <w:r w:rsidRPr="003C6FE9">
          <w:rPr>
            <w:sz w:val="24"/>
            <w:szCs w:val="24"/>
          </w:rPr>
          <w:t xml:space="preserve"> a 90-day job search will be issued to provide the </w:t>
        </w:r>
        <w:r w:rsidR="00E7017B" w:rsidRPr="003C6FE9">
          <w:rPr>
            <w:sz w:val="24"/>
            <w:szCs w:val="24"/>
          </w:rPr>
          <w:t>family with</w:t>
        </w:r>
        <w:r w:rsidRPr="003C6FE9">
          <w:rPr>
            <w:sz w:val="24"/>
            <w:szCs w:val="24"/>
          </w:rPr>
          <w:t xml:space="preserve"> time to secure new employment or educational training. </w:t>
        </w:r>
      </w:ins>
    </w:p>
    <w:p w14:paraId="26EECB08" w14:textId="77777777" w:rsidR="00D2761A" w:rsidRPr="003C6FE9" w:rsidRDefault="00D2761A" w:rsidP="004329BF">
      <w:pPr>
        <w:spacing w:after="0" w:line="240" w:lineRule="auto"/>
        <w:jc w:val="both"/>
        <w:rPr>
          <w:ins w:id="9274" w:author="DECCD" w:date="2025-09-23T14:41:00Z" w16du:dateUtc="2025-09-23T19:41:00Z"/>
          <w:sz w:val="10"/>
          <w:szCs w:val="10"/>
        </w:rPr>
      </w:pPr>
    </w:p>
    <w:p w14:paraId="0CADC3D4" w14:textId="706ED239" w:rsidR="004C7707" w:rsidRPr="003C6FE9" w:rsidRDefault="004C7707" w:rsidP="004329BF">
      <w:pPr>
        <w:spacing w:after="0" w:line="240" w:lineRule="auto"/>
        <w:jc w:val="both"/>
        <w:rPr>
          <w:sz w:val="24"/>
          <w:szCs w:val="24"/>
        </w:rPr>
        <w:pPrChange w:id="9275" w:author="DECCD" w:date="2025-09-23T14:41:00Z" w16du:dateUtc="2025-09-23T19:41:00Z">
          <w:pPr>
            <w:pStyle w:val="ListParagraph"/>
            <w:numPr>
              <w:numId w:val="120"/>
            </w:numPr>
            <w:tabs>
              <w:tab w:val="left" w:pos="1440"/>
            </w:tabs>
            <w:ind w:right="348"/>
            <w:jc w:val="both"/>
          </w:pPr>
        </w:pPrChange>
      </w:pPr>
      <w:r w:rsidRPr="003C6FE9">
        <w:rPr>
          <w:sz w:val="24"/>
          <w:szCs w:val="24"/>
        </w:rPr>
        <w:t>MDHS</w:t>
      </w:r>
      <w:r w:rsidRPr="003C6FE9">
        <w:rPr>
          <w:sz w:val="24"/>
          <w:rPrChange w:id="9276" w:author="DECCD" w:date="2025-09-23T14:41:00Z" w16du:dateUtc="2025-09-23T19:41:00Z">
            <w:rPr>
              <w:spacing w:val="-12"/>
              <w:sz w:val="24"/>
            </w:rPr>
          </w:rPrChange>
        </w:rPr>
        <w:t xml:space="preserve"> </w:t>
      </w:r>
      <w:r w:rsidRPr="003C6FE9">
        <w:rPr>
          <w:sz w:val="24"/>
          <w:szCs w:val="24"/>
        </w:rPr>
        <w:t>is</w:t>
      </w:r>
      <w:r w:rsidRPr="003C6FE9">
        <w:rPr>
          <w:sz w:val="24"/>
          <w:rPrChange w:id="9277" w:author="DECCD" w:date="2025-09-23T14:41:00Z" w16du:dateUtc="2025-09-23T19:41:00Z">
            <w:rPr>
              <w:spacing w:val="-13"/>
              <w:sz w:val="24"/>
            </w:rPr>
          </w:rPrChange>
        </w:rPr>
        <w:t xml:space="preserve"> </w:t>
      </w:r>
      <w:r w:rsidRPr="003C6FE9">
        <w:rPr>
          <w:sz w:val="24"/>
          <w:szCs w:val="24"/>
        </w:rPr>
        <w:t>required</w:t>
      </w:r>
      <w:r w:rsidRPr="003C6FE9">
        <w:rPr>
          <w:sz w:val="24"/>
          <w:rPrChange w:id="9278" w:author="DECCD" w:date="2025-09-23T14:41:00Z" w16du:dateUtc="2025-09-23T19:41:00Z">
            <w:rPr>
              <w:spacing w:val="-10"/>
              <w:sz w:val="24"/>
            </w:rPr>
          </w:rPrChange>
        </w:rPr>
        <w:t xml:space="preserve"> </w:t>
      </w:r>
      <w:r w:rsidRPr="003C6FE9">
        <w:rPr>
          <w:sz w:val="24"/>
          <w:szCs w:val="24"/>
        </w:rPr>
        <w:t>to</w:t>
      </w:r>
      <w:r w:rsidRPr="003C6FE9">
        <w:rPr>
          <w:sz w:val="24"/>
          <w:rPrChange w:id="9279" w:author="DECCD" w:date="2025-09-23T14:41:00Z" w16du:dateUtc="2025-09-23T19:41:00Z">
            <w:rPr>
              <w:spacing w:val="-13"/>
              <w:sz w:val="24"/>
            </w:rPr>
          </w:rPrChange>
        </w:rPr>
        <w:t xml:space="preserve"> </w:t>
      </w:r>
      <w:r w:rsidRPr="003C6FE9">
        <w:rPr>
          <w:sz w:val="24"/>
          <w:szCs w:val="24"/>
        </w:rPr>
        <w:t>act</w:t>
      </w:r>
      <w:r w:rsidRPr="003C6FE9">
        <w:rPr>
          <w:sz w:val="24"/>
          <w:rPrChange w:id="9280" w:author="DECCD" w:date="2025-09-23T14:41:00Z" w16du:dateUtc="2025-09-23T19:41:00Z">
            <w:rPr>
              <w:spacing w:val="-8"/>
              <w:sz w:val="24"/>
            </w:rPr>
          </w:rPrChange>
        </w:rPr>
        <w:t xml:space="preserve"> </w:t>
      </w:r>
      <w:r w:rsidRPr="003C6FE9">
        <w:rPr>
          <w:sz w:val="24"/>
          <w:szCs w:val="24"/>
        </w:rPr>
        <w:t>on</w:t>
      </w:r>
      <w:r w:rsidRPr="003C6FE9">
        <w:rPr>
          <w:sz w:val="24"/>
          <w:rPrChange w:id="9281" w:author="DECCD" w:date="2025-09-23T14:41:00Z" w16du:dateUtc="2025-09-23T19:41:00Z">
            <w:rPr>
              <w:spacing w:val="-13"/>
              <w:sz w:val="24"/>
            </w:rPr>
          </w:rPrChange>
        </w:rPr>
        <w:t xml:space="preserve"> </w:t>
      </w:r>
      <w:r w:rsidRPr="003C6FE9">
        <w:rPr>
          <w:sz w:val="24"/>
          <w:szCs w:val="24"/>
        </w:rPr>
        <w:t>information</w:t>
      </w:r>
      <w:r w:rsidRPr="003C6FE9">
        <w:rPr>
          <w:sz w:val="24"/>
          <w:rPrChange w:id="9282" w:author="DECCD" w:date="2025-09-23T14:41:00Z" w16du:dateUtc="2025-09-23T19:41:00Z">
            <w:rPr>
              <w:spacing w:val="-12"/>
              <w:sz w:val="24"/>
            </w:rPr>
          </w:rPrChange>
        </w:rPr>
        <w:t xml:space="preserve"> </w:t>
      </w:r>
      <w:r w:rsidRPr="003C6FE9">
        <w:rPr>
          <w:sz w:val="24"/>
          <w:szCs w:val="24"/>
        </w:rPr>
        <w:t>reported</w:t>
      </w:r>
      <w:r w:rsidRPr="003C6FE9">
        <w:rPr>
          <w:sz w:val="24"/>
          <w:rPrChange w:id="9283" w:author="DECCD" w:date="2025-09-23T14:41:00Z" w16du:dateUtc="2025-09-23T19:41:00Z">
            <w:rPr>
              <w:spacing w:val="-10"/>
              <w:sz w:val="24"/>
            </w:rPr>
          </w:rPrChange>
        </w:rPr>
        <w:t xml:space="preserve"> </w:t>
      </w:r>
      <w:r w:rsidRPr="003C6FE9">
        <w:rPr>
          <w:sz w:val="24"/>
          <w:szCs w:val="24"/>
        </w:rPr>
        <w:t>by</w:t>
      </w:r>
      <w:r w:rsidRPr="003C6FE9">
        <w:rPr>
          <w:sz w:val="24"/>
          <w:rPrChange w:id="9284" w:author="DECCD" w:date="2025-09-23T14:41:00Z" w16du:dateUtc="2025-09-23T19:41:00Z">
            <w:rPr>
              <w:spacing w:val="-13"/>
              <w:sz w:val="24"/>
            </w:rPr>
          </w:rPrChange>
        </w:rPr>
        <w:t xml:space="preserve"> </w:t>
      </w:r>
      <w:r w:rsidRPr="003C6FE9">
        <w:rPr>
          <w:sz w:val="24"/>
          <w:szCs w:val="24"/>
        </w:rPr>
        <w:t>the</w:t>
      </w:r>
      <w:r w:rsidRPr="003C6FE9">
        <w:rPr>
          <w:sz w:val="24"/>
          <w:rPrChange w:id="9285" w:author="DECCD" w:date="2025-09-23T14:41:00Z" w16du:dateUtc="2025-09-23T19:41:00Z">
            <w:rPr>
              <w:spacing w:val="-13"/>
              <w:sz w:val="24"/>
            </w:rPr>
          </w:rPrChange>
        </w:rPr>
        <w:t xml:space="preserve"> </w:t>
      </w:r>
      <w:r w:rsidRPr="003C6FE9">
        <w:rPr>
          <w:sz w:val="24"/>
          <w:szCs w:val="24"/>
        </w:rPr>
        <w:t>family</w:t>
      </w:r>
      <w:r w:rsidRPr="003C6FE9">
        <w:rPr>
          <w:sz w:val="24"/>
          <w:rPrChange w:id="9286" w:author="DECCD" w:date="2025-09-23T14:41:00Z" w16du:dateUtc="2025-09-23T19:41:00Z">
            <w:rPr>
              <w:spacing w:val="-12"/>
              <w:sz w:val="24"/>
            </w:rPr>
          </w:rPrChange>
        </w:rPr>
        <w:t xml:space="preserve"> </w:t>
      </w:r>
      <w:r w:rsidRPr="003C6FE9">
        <w:rPr>
          <w:sz w:val="24"/>
          <w:szCs w:val="24"/>
        </w:rPr>
        <w:t>if</w:t>
      </w:r>
      <w:r w:rsidRPr="003C6FE9">
        <w:rPr>
          <w:sz w:val="24"/>
          <w:rPrChange w:id="9287" w:author="DECCD" w:date="2025-09-23T14:41:00Z" w16du:dateUtc="2025-09-23T19:41:00Z">
            <w:rPr>
              <w:spacing w:val="-14"/>
              <w:sz w:val="24"/>
            </w:rPr>
          </w:rPrChange>
        </w:rPr>
        <w:t xml:space="preserve"> </w:t>
      </w:r>
      <w:r w:rsidRPr="003C6FE9">
        <w:rPr>
          <w:sz w:val="24"/>
          <w:szCs w:val="24"/>
        </w:rPr>
        <w:t>it</w:t>
      </w:r>
      <w:r w:rsidRPr="003C6FE9">
        <w:rPr>
          <w:sz w:val="24"/>
          <w:rPrChange w:id="9288" w:author="DECCD" w:date="2025-09-23T14:41:00Z" w16du:dateUtc="2025-09-23T19:41:00Z">
            <w:rPr>
              <w:spacing w:val="-13"/>
              <w:sz w:val="24"/>
            </w:rPr>
          </w:rPrChange>
        </w:rPr>
        <w:t xml:space="preserve"> </w:t>
      </w:r>
      <w:r w:rsidRPr="003C6FE9">
        <w:rPr>
          <w:sz w:val="24"/>
          <w:szCs w:val="24"/>
        </w:rPr>
        <w:t>will</w:t>
      </w:r>
      <w:r w:rsidRPr="003C6FE9">
        <w:rPr>
          <w:sz w:val="24"/>
          <w:rPrChange w:id="9289" w:author="DECCD" w:date="2025-09-23T14:41:00Z" w16du:dateUtc="2025-09-23T19:41:00Z">
            <w:rPr>
              <w:spacing w:val="-12"/>
              <w:sz w:val="24"/>
            </w:rPr>
          </w:rPrChange>
        </w:rPr>
        <w:t xml:space="preserve"> </w:t>
      </w:r>
      <w:r w:rsidRPr="003C6FE9">
        <w:rPr>
          <w:sz w:val="24"/>
          <w:szCs w:val="24"/>
        </w:rPr>
        <w:t>reduce</w:t>
      </w:r>
      <w:r w:rsidRPr="003C6FE9">
        <w:rPr>
          <w:sz w:val="24"/>
          <w:rPrChange w:id="9290" w:author="DECCD" w:date="2025-09-23T14:41:00Z" w16du:dateUtc="2025-09-23T19:41:00Z">
            <w:rPr>
              <w:spacing w:val="-13"/>
              <w:sz w:val="24"/>
            </w:rPr>
          </w:rPrChange>
        </w:rPr>
        <w:t xml:space="preserve"> </w:t>
      </w:r>
      <w:r w:rsidRPr="003C6FE9">
        <w:rPr>
          <w:sz w:val="24"/>
          <w:szCs w:val="24"/>
        </w:rPr>
        <w:t>the</w:t>
      </w:r>
      <w:r w:rsidRPr="003C6FE9">
        <w:rPr>
          <w:sz w:val="24"/>
          <w:rPrChange w:id="9291" w:author="DECCD" w:date="2025-09-23T14:41:00Z" w16du:dateUtc="2025-09-23T19:41:00Z">
            <w:rPr>
              <w:spacing w:val="-13"/>
              <w:sz w:val="24"/>
            </w:rPr>
          </w:rPrChange>
        </w:rPr>
        <w:t xml:space="preserve"> </w:t>
      </w:r>
      <w:r w:rsidRPr="003C6FE9">
        <w:rPr>
          <w:sz w:val="24"/>
          <w:szCs w:val="24"/>
        </w:rPr>
        <w:t>family’s co-payment or increase the family’s subsidy</w:t>
      </w:r>
      <w:del w:id="9292" w:author="DECCD" w:date="2025-09-23T14:41:00Z" w16du:dateUtc="2025-09-23T19:41:00Z">
        <w:r w:rsidR="007E7E1E">
          <w:rPr>
            <w:sz w:val="24"/>
          </w:rPr>
          <w:delText>.</w:delText>
        </w:r>
      </w:del>
      <w:ins w:id="9293" w:author="DECCD" w:date="2025-09-23T14:41:00Z" w16du:dateUtc="2025-09-23T19:41:00Z">
        <w:r w:rsidRPr="003C6FE9">
          <w:rPr>
            <w:sz w:val="24"/>
            <w:szCs w:val="24"/>
          </w:rPr>
          <w:t xml:space="preserve"> benefit amount.</w:t>
        </w:r>
      </w:ins>
      <w:r w:rsidRPr="003C6FE9">
        <w:rPr>
          <w:sz w:val="24"/>
          <w:szCs w:val="24"/>
        </w:rPr>
        <w:t xml:space="preserve"> MDHS is prohibited from acting on information reported by the family that would reduce the family’s subsidy </w:t>
      </w:r>
      <w:ins w:id="9294" w:author="DECCD" w:date="2025-09-23T14:41:00Z" w16du:dateUtc="2025-09-23T19:41:00Z">
        <w:r w:rsidRPr="003C6FE9">
          <w:rPr>
            <w:sz w:val="24"/>
            <w:szCs w:val="24"/>
          </w:rPr>
          <w:t xml:space="preserve">benefit amount </w:t>
        </w:r>
      </w:ins>
      <w:r w:rsidRPr="003C6FE9">
        <w:rPr>
          <w:sz w:val="24"/>
          <w:szCs w:val="24"/>
        </w:rPr>
        <w:t xml:space="preserve">unless the information reported indicates that the family’s income exceeds 85% of </w:t>
      </w:r>
      <w:del w:id="9295" w:author="DECCD" w:date="2025-09-23T14:41:00Z" w16du:dateUtc="2025-09-23T19:41:00Z">
        <w:r w:rsidR="007E7E1E">
          <w:rPr>
            <w:sz w:val="24"/>
          </w:rPr>
          <w:delText>SMI</w:delText>
        </w:r>
      </w:del>
      <w:ins w:id="9296" w:author="DECCD" w:date="2025-09-23T14:41:00Z" w16du:dateUtc="2025-09-23T19:41:00Z">
        <w:r w:rsidRPr="003C6FE9">
          <w:rPr>
            <w:sz w:val="24"/>
            <w:szCs w:val="24"/>
          </w:rPr>
          <w:t>the State Median Income</w:t>
        </w:r>
      </w:ins>
      <w:r w:rsidRPr="003C6FE9">
        <w:rPr>
          <w:sz w:val="24"/>
          <w:szCs w:val="24"/>
        </w:rPr>
        <w:t xml:space="preserve"> after considering temporary or irregular fluctuations in income or the family has experienced a non-temporary change in meeting the work/education requirement.</w:t>
      </w:r>
    </w:p>
    <w:p w14:paraId="55968502" w14:textId="77777777" w:rsidR="00D2761A" w:rsidRPr="003C6FE9" w:rsidRDefault="00D2761A" w:rsidP="004329BF">
      <w:pPr>
        <w:spacing w:after="0" w:line="240" w:lineRule="auto"/>
        <w:jc w:val="both"/>
        <w:rPr>
          <w:ins w:id="9297" w:author="DECCD" w:date="2025-09-23T14:41:00Z" w16du:dateUtc="2025-09-23T19:41:00Z"/>
          <w:sz w:val="10"/>
          <w:szCs w:val="10"/>
        </w:rPr>
      </w:pPr>
    </w:p>
    <w:p w14:paraId="5D662538" w14:textId="77777777" w:rsidR="00784571" w:rsidRPr="00E321FB" w:rsidRDefault="004C7707" w:rsidP="00B75EC3">
      <w:pPr>
        <w:spacing w:after="0" w:line="240" w:lineRule="auto"/>
        <w:jc w:val="both"/>
        <w:rPr>
          <w:moveFrom w:id="9298" w:author="DECCD" w:date="2025-09-23T14:41:00Z" w16du:dateUtc="2025-09-23T19:41:00Z"/>
          <w:sz w:val="10"/>
          <w:rPrChange w:id="9299" w:author="DECCD" w:date="2025-09-23T14:41:00Z" w16du:dateUtc="2025-09-23T19:41:00Z">
            <w:rPr>
              <w:moveFrom w:id="9300" w:author="DECCD" w:date="2025-09-23T14:41:00Z" w16du:dateUtc="2025-09-23T19:41:00Z"/>
              <w:sz w:val="24"/>
            </w:rPr>
          </w:rPrChange>
        </w:rPr>
        <w:pPrChange w:id="9301" w:author="DECCD" w:date="2025-09-23T14:41:00Z" w16du:dateUtc="2025-09-23T19:41:00Z">
          <w:pPr>
            <w:pStyle w:val="ListParagraph"/>
            <w:numPr>
              <w:numId w:val="120"/>
            </w:numPr>
            <w:tabs>
              <w:tab w:val="left" w:pos="1440"/>
            </w:tabs>
            <w:spacing w:before="1"/>
            <w:ind w:right="352"/>
            <w:jc w:val="both"/>
          </w:pPr>
        </w:pPrChange>
      </w:pPr>
      <w:r w:rsidRPr="003C6FE9">
        <w:rPr>
          <w:sz w:val="24"/>
          <w:szCs w:val="24"/>
        </w:rPr>
        <w:t>MDHS</w:t>
      </w:r>
      <w:r w:rsidRPr="003C6FE9">
        <w:rPr>
          <w:sz w:val="24"/>
          <w:rPrChange w:id="9302" w:author="DECCD" w:date="2025-09-23T14:41:00Z" w16du:dateUtc="2025-09-23T19:41:00Z">
            <w:rPr>
              <w:spacing w:val="-15"/>
              <w:sz w:val="24"/>
            </w:rPr>
          </w:rPrChange>
        </w:rPr>
        <w:t xml:space="preserve"> </w:t>
      </w:r>
      <w:del w:id="9303" w:author="DECCD" w:date="2025-09-23T14:41:00Z" w16du:dateUtc="2025-09-23T19:41:00Z">
        <w:r w:rsidR="007E7E1E">
          <w:rPr>
            <w:sz w:val="24"/>
          </w:rPr>
          <w:delText>deems</w:delText>
        </w:r>
      </w:del>
      <w:ins w:id="9304" w:author="DECCD" w:date="2025-09-23T14:41:00Z" w16du:dateUtc="2025-09-23T19:41:00Z">
        <w:r w:rsidRPr="003C6FE9">
          <w:rPr>
            <w:sz w:val="24"/>
            <w:szCs w:val="24"/>
          </w:rPr>
          <w:t>assumes that</w:t>
        </w:r>
      </w:ins>
      <w:r w:rsidRPr="003C6FE9">
        <w:rPr>
          <w:sz w:val="24"/>
          <w:rPrChange w:id="9305" w:author="DECCD" w:date="2025-09-23T14:41:00Z" w16du:dateUtc="2025-09-23T19:41:00Z">
            <w:rPr>
              <w:spacing w:val="-12"/>
              <w:sz w:val="24"/>
            </w:rPr>
          </w:rPrChange>
        </w:rPr>
        <w:t xml:space="preserve"> </w:t>
      </w:r>
      <w:r w:rsidRPr="003C6FE9">
        <w:rPr>
          <w:sz w:val="24"/>
          <w:szCs w:val="24"/>
        </w:rPr>
        <w:t>the</w:t>
      </w:r>
      <w:r w:rsidRPr="003C6FE9">
        <w:rPr>
          <w:sz w:val="24"/>
          <w:rPrChange w:id="9306" w:author="DECCD" w:date="2025-09-23T14:41:00Z" w16du:dateUtc="2025-09-23T19:41:00Z">
            <w:rPr>
              <w:spacing w:val="-15"/>
              <w:sz w:val="24"/>
            </w:rPr>
          </w:rPrChange>
        </w:rPr>
        <w:t xml:space="preserve"> </w:t>
      </w:r>
      <w:r w:rsidRPr="003C6FE9">
        <w:rPr>
          <w:sz w:val="24"/>
          <w:szCs w:val="24"/>
        </w:rPr>
        <w:t>last</w:t>
      </w:r>
      <w:r w:rsidRPr="003C6FE9">
        <w:rPr>
          <w:sz w:val="24"/>
          <w:rPrChange w:id="9307" w:author="DECCD" w:date="2025-09-23T14:41:00Z" w16du:dateUtc="2025-09-23T19:41:00Z">
            <w:rPr>
              <w:spacing w:val="-14"/>
              <w:sz w:val="24"/>
            </w:rPr>
          </w:rPrChange>
        </w:rPr>
        <w:t xml:space="preserve"> </w:t>
      </w:r>
      <w:r w:rsidRPr="003C6FE9">
        <w:rPr>
          <w:sz w:val="24"/>
          <w:szCs w:val="24"/>
        </w:rPr>
        <w:t>reported</w:t>
      </w:r>
      <w:r w:rsidRPr="003C6FE9">
        <w:rPr>
          <w:sz w:val="24"/>
          <w:rPrChange w:id="9308" w:author="DECCD" w:date="2025-09-23T14:41:00Z" w16du:dateUtc="2025-09-23T19:41:00Z">
            <w:rPr>
              <w:spacing w:val="-14"/>
              <w:sz w:val="24"/>
            </w:rPr>
          </w:rPrChange>
        </w:rPr>
        <w:t xml:space="preserve"> </w:t>
      </w:r>
      <w:r w:rsidRPr="003C6FE9">
        <w:rPr>
          <w:sz w:val="24"/>
          <w:szCs w:val="24"/>
        </w:rPr>
        <w:t>contact</w:t>
      </w:r>
      <w:r w:rsidRPr="003C6FE9">
        <w:rPr>
          <w:sz w:val="24"/>
          <w:rPrChange w:id="9309" w:author="DECCD" w:date="2025-09-23T14:41:00Z" w16du:dateUtc="2025-09-23T19:41:00Z">
            <w:rPr>
              <w:spacing w:val="-13"/>
              <w:sz w:val="24"/>
            </w:rPr>
          </w:rPrChange>
        </w:rPr>
        <w:t xml:space="preserve"> </w:t>
      </w:r>
      <w:r w:rsidRPr="003C6FE9">
        <w:rPr>
          <w:sz w:val="24"/>
          <w:szCs w:val="24"/>
        </w:rPr>
        <w:t>information</w:t>
      </w:r>
      <w:r w:rsidRPr="003C6FE9">
        <w:rPr>
          <w:sz w:val="24"/>
          <w:rPrChange w:id="9310" w:author="DECCD" w:date="2025-09-23T14:41:00Z" w16du:dateUtc="2025-09-23T19:41:00Z">
            <w:rPr>
              <w:spacing w:val="-13"/>
              <w:sz w:val="24"/>
            </w:rPr>
          </w:rPrChange>
        </w:rPr>
        <w:t xml:space="preserve"> </w:t>
      </w:r>
      <w:ins w:id="9311" w:author="DECCD" w:date="2025-09-23T14:41:00Z" w16du:dateUtc="2025-09-23T19:41:00Z">
        <w:r w:rsidRPr="003C6FE9">
          <w:rPr>
            <w:sz w:val="24"/>
            <w:szCs w:val="24"/>
          </w:rPr>
          <w:t xml:space="preserve">provided </w:t>
        </w:r>
      </w:ins>
      <w:r w:rsidRPr="003C6FE9">
        <w:rPr>
          <w:sz w:val="24"/>
          <w:szCs w:val="24"/>
        </w:rPr>
        <w:t>to</w:t>
      </w:r>
      <w:r w:rsidRPr="003C6FE9">
        <w:rPr>
          <w:sz w:val="24"/>
          <w:rPrChange w:id="9312" w:author="DECCD" w:date="2025-09-23T14:41:00Z" w16du:dateUtc="2025-09-23T19:41:00Z">
            <w:rPr>
              <w:spacing w:val="-14"/>
              <w:sz w:val="24"/>
            </w:rPr>
          </w:rPrChange>
        </w:rPr>
        <w:t xml:space="preserve"> </w:t>
      </w:r>
      <w:r w:rsidRPr="003C6FE9">
        <w:rPr>
          <w:sz w:val="24"/>
          <w:szCs w:val="24"/>
        </w:rPr>
        <w:t>be</w:t>
      </w:r>
      <w:r w:rsidRPr="003C6FE9">
        <w:rPr>
          <w:sz w:val="24"/>
          <w:rPrChange w:id="9313" w:author="DECCD" w:date="2025-09-23T14:41:00Z" w16du:dateUtc="2025-09-23T19:41:00Z">
            <w:rPr>
              <w:spacing w:val="-15"/>
              <w:sz w:val="24"/>
            </w:rPr>
          </w:rPrChange>
        </w:rPr>
        <w:t xml:space="preserve"> </w:t>
      </w:r>
      <w:r w:rsidRPr="003C6FE9">
        <w:rPr>
          <w:sz w:val="24"/>
          <w:szCs w:val="24"/>
        </w:rPr>
        <w:t>accurate</w:t>
      </w:r>
      <w:r w:rsidRPr="003C6FE9">
        <w:rPr>
          <w:sz w:val="24"/>
          <w:rPrChange w:id="9314" w:author="DECCD" w:date="2025-09-23T14:41:00Z" w16du:dateUtc="2025-09-23T19:41:00Z">
            <w:rPr>
              <w:spacing w:val="-15"/>
              <w:sz w:val="24"/>
            </w:rPr>
          </w:rPrChange>
        </w:rPr>
        <w:t xml:space="preserve"> </w:t>
      </w:r>
      <w:r w:rsidRPr="003C6FE9">
        <w:rPr>
          <w:sz w:val="24"/>
          <w:szCs w:val="24"/>
        </w:rPr>
        <w:t>unless</w:t>
      </w:r>
      <w:r w:rsidRPr="003C6FE9">
        <w:rPr>
          <w:sz w:val="24"/>
          <w:rPrChange w:id="9315" w:author="DECCD" w:date="2025-09-23T14:41:00Z" w16du:dateUtc="2025-09-23T19:41:00Z">
            <w:rPr>
              <w:spacing w:val="-14"/>
              <w:sz w:val="24"/>
            </w:rPr>
          </w:rPrChange>
        </w:rPr>
        <w:t xml:space="preserve"> </w:t>
      </w:r>
      <w:r w:rsidRPr="003C6FE9">
        <w:rPr>
          <w:sz w:val="24"/>
          <w:szCs w:val="24"/>
        </w:rPr>
        <w:t>notified</w:t>
      </w:r>
      <w:r w:rsidRPr="003C6FE9">
        <w:rPr>
          <w:sz w:val="24"/>
          <w:rPrChange w:id="9316" w:author="DECCD" w:date="2025-09-23T14:41:00Z" w16du:dateUtc="2025-09-23T19:41:00Z">
            <w:rPr>
              <w:spacing w:val="-13"/>
              <w:sz w:val="24"/>
            </w:rPr>
          </w:rPrChange>
        </w:rPr>
        <w:t xml:space="preserve"> </w:t>
      </w:r>
      <w:r w:rsidRPr="003C6FE9">
        <w:rPr>
          <w:sz w:val="24"/>
          <w:szCs w:val="24"/>
        </w:rPr>
        <w:t>otherwise by the parent</w:t>
      </w:r>
      <w:del w:id="9317" w:author="DECCD" w:date="2025-09-23T14:41:00Z" w16du:dateUtc="2025-09-23T19:41:00Z">
        <w:r w:rsidR="007E7E1E">
          <w:rPr>
            <w:sz w:val="24"/>
          </w:rPr>
          <w:delText xml:space="preserve">. Any notice </w:delText>
        </w:r>
      </w:del>
      <w:ins w:id="9318" w:author="DECCD" w:date="2025-09-23T14:41:00Z" w16du:dateUtc="2025-09-23T19:41:00Z">
        <w:r w:rsidRPr="003C6FE9">
          <w:rPr>
            <w:sz w:val="24"/>
            <w:szCs w:val="24"/>
          </w:rPr>
          <w:t xml:space="preserve"> or family. Correspondence will be </w:t>
        </w:r>
      </w:ins>
      <w:r w:rsidRPr="003C6FE9">
        <w:rPr>
          <w:sz w:val="24"/>
          <w:szCs w:val="24"/>
        </w:rPr>
        <w:t xml:space="preserve">sent to the </w:t>
      </w:r>
      <w:del w:id="9319" w:author="DECCD" w:date="2025-09-23T14:41:00Z" w16du:dateUtc="2025-09-23T19:41:00Z">
        <w:r w:rsidR="007E7E1E">
          <w:rPr>
            <w:sz w:val="24"/>
          </w:rPr>
          <w:delText>last reported contact information will be considered adequate constructive notice if the parent</w:delText>
        </w:r>
      </w:del>
      <w:ins w:id="9320" w:author="DECCD" w:date="2025-09-23T14:41:00Z" w16du:dateUtc="2025-09-23T19:41:00Z">
        <w:r w:rsidRPr="003C6FE9">
          <w:rPr>
            <w:sz w:val="24"/>
            <w:szCs w:val="24"/>
          </w:rPr>
          <w:t>most recent email address and/or phone number that MDHS</w:t>
        </w:r>
      </w:ins>
      <w:r w:rsidRPr="003C6FE9">
        <w:rPr>
          <w:sz w:val="24"/>
          <w:szCs w:val="24"/>
        </w:rPr>
        <w:t xml:space="preserve"> has </w:t>
      </w:r>
      <w:del w:id="9321" w:author="DECCD" w:date="2025-09-23T14:41:00Z" w16du:dateUtc="2025-09-23T19:41:00Z">
        <w:r w:rsidR="007E7E1E">
          <w:rPr>
            <w:sz w:val="24"/>
          </w:rPr>
          <w:delText>not reported the change in</w:delText>
        </w:r>
      </w:del>
      <w:ins w:id="9322" w:author="DECCD" w:date="2025-09-23T14:41:00Z" w16du:dateUtc="2025-09-23T19:41:00Z">
        <w:r w:rsidRPr="003C6FE9">
          <w:rPr>
            <w:sz w:val="24"/>
            <w:szCs w:val="24"/>
          </w:rPr>
          <w:t>on file. Parents and families are required to report any changes to</w:t>
        </w:r>
      </w:ins>
      <w:r w:rsidRPr="003C6FE9">
        <w:rPr>
          <w:sz w:val="24"/>
          <w:szCs w:val="24"/>
        </w:rPr>
        <w:t xml:space="preserve"> contact information within the ten (10) </w:t>
      </w:r>
      <w:del w:id="9323" w:author="DECCD" w:date="2025-09-23T14:41:00Z" w16du:dateUtc="2025-09-23T19:41:00Z">
        <w:r w:rsidR="007E7E1E">
          <w:rPr>
            <w:sz w:val="24"/>
          </w:rPr>
          <w:delText>day deadline or prior to the notice date.</w:delText>
        </w:r>
      </w:del>
      <w:moveFromRangeStart w:id="9324" w:author="DECCD" w:date="2025-09-23T14:41:00Z" w:name="move209530933"/>
    </w:p>
    <w:p w14:paraId="732BAD7B" w14:textId="0E1BD643" w:rsidR="00D2761A" w:rsidRPr="003C6FE9" w:rsidRDefault="004C7707" w:rsidP="004329BF">
      <w:pPr>
        <w:spacing w:after="0" w:line="240" w:lineRule="auto"/>
        <w:jc w:val="both"/>
        <w:rPr>
          <w:sz w:val="24"/>
          <w:szCs w:val="24"/>
        </w:rPr>
        <w:pPrChange w:id="9325" w:author="DECCD" w:date="2025-09-23T14:41:00Z" w16du:dateUtc="2025-09-23T19:41:00Z">
          <w:pPr>
            <w:pStyle w:val="ListParagraph"/>
            <w:numPr>
              <w:numId w:val="120"/>
            </w:numPr>
            <w:tabs>
              <w:tab w:val="left" w:pos="1439"/>
            </w:tabs>
            <w:ind w:left="1439" w:hanging="359"/>
            <w:jc w:val="both"/>
          </w:pPr>
        </w:pPrChange>
      </w:pPr>
      <w:moveFrom w:id="9326" w:author="DECCD" w:date="2025-09-23T14:41:00Z" w16du:dateUtc="2025-09-23T19:41:00Z">
        <w:r w:rsidRPr="006850CA">
          <w:rPr>
            <w:sz w:val="24"/>
            <w:szCs w:val="24"/>
          </w:rPr>
          <w:t>Parents</w:t>
        </w:r>
      </w:moveFrom>
      <w:moveFromRangeEnd w:id="9324"/>
      <w:del w:id="9327" w:author="DECCD" w:date="2025-09-23T14:41:00Z" w16du:dateUtc="2025-09-23T19:41:00Z">
        <w:r w:rsidR="007E7E1E">
          <w:rPr>
            <w:spacing w:val="-2"/>
            <w:sz w:val="24"/>
          </w:rPr>
          <w:delText xml:space="preserve"> </w:delText>
        </w:r>
        <w:r w:rsidR="007E7E1E">
          <w:rPr>
            <w:sz w:val="24"/>
          </w:rPr>
          <w:delText>must report</w:delText>
        </w:r>
        <w:r w:rsidR="007E7E1E">
          <w:rPr>
            <w:spacing w:val="-1"/>
            <w:sz w:val="24"/>
          </w:rPr>
          <w:delText xml:space="preserve"> </w:delText>
        </w:r>
        <w:r w:rsidR="007E7E1E">
          <w:rPr>
            <w:sz w:val="24"/>
          </w:rPr>
          <w:delText>any</w:delText>
        </w:r>
        <w:r w:rsidR="007E7E1E">
          <w:rPr>
            <w:spacing w:val="-1"/>
            <w:sz w:val="24"/>
          </w:rPr>
          <w:delText xml:space="preserve"> </w:delText>
        </w:r>
        <w:r w:rsidR="007E7E1E">
          <w:rPr>
            <w:sz w:val="24"/>
          </w:rPr>
          <w:delText>of</w:delText>
        </w:r>
        <w:r w:rsidR="007E7E1E">
          <w:rPr>
            <w:spacing w:val="-5"/>
            <w:sz w:val="24"/>
          </w:rPr>
          <w:delText xml:space="preserve"> </w:delText>
        </w:r>
        <w:r w:rsidR="007E7E1E">
          <w:rPr>
            <w:sz w:val="24"/>
          </w:rPr>
          <w:delText>the</w:delText>
        </w:r>
        <w:r w:rsidR="007E7E1E">
          <w:rPr>
            <w:spacing w:val="-4"/>
            <w:sz w:val="24"/>
          </w:rPr>
          <w:delText xml:space="preserve"> </w:delText>
        </w:r>
        <w:r w:rsidR="007E7E1E">
          <w:rPr>
            <w:sz w:val="24"/>
          </w:rPr>
          <w:delText>following</w:delText>
        </w:r>
        <w:r w:rsidR="007E7E1E">
          <w:rPr>
            <w:spacing w:val="-1"/>
            <w:sz w:val="24"/>
          </w:rPr>
          <w:delText xml:space="preserve"> </w:delText>
        </w:r>
        <w:r w:rsidR="007E7E1E">
          <w:rPr>
            <w:sz w:val="24"/>
          </w:rPr>
          <w:delText>changes</w:delText>
        </w:r>
        <w:r w:rsidR="007E7E1E">
          <w:rPr>
            <w:spacing w:val="2"/>
            <w:sz w:val="24"/>
          </w:rPr>
          <w:delText xml:space="preserve"> </w:delText>
        </w:r>
        <w:r w:rsidR="007E7E1E">
          <w:rPr>
            <w:sz w:val="24"/>
          </w:rPr>
          <w:delText>within ten</w:delText>
        </w:r>
        <w:r w:rsidR="007E7E1E">
          <w:rPr>
            <w:spacing w:val="-2"/>
            <w:sz w:val="24"/>
          </w:rPr>
          <w:delText xml:space="preserve"> </w:delText>
        </w:r>
        <w:r w:rsidR="007E7E1E">
          <w:rPr>
            <w:sz w:val="24"/>
          </w:rPr>
          <w:delText>(10)</w:delText>
        </w:r>
        <w:r w:rsidR="007E7E1E">
          <w:rPr>
            <w:spacing w:val="-3"/>
            <w:sz w:val="24"/>
          </w:rPr>
          <w:delText xml:space="preserve"> </w:delText>
        </w:r>
      </w:del>
      <w:r w:rsidRPr="003C6FE9">
        <w:rPr>
          <w:sz w:val="24"/>
          <w:szCs w:val="24"/>
        </w:rPr>
        <w:t>days</w:t>
      </w:r>
      <w:r w:rsidRPr="003C6FE9">
        <w:rPr>
          <w:sz w:val="24"/>
          <w:rPrChange w:id="9328" w:author="DECCD" w:date="2025-09-23T14:41:00Z" w16du:dateUtc="2025-09-23T19:41:00Z">
            <w:rPr>
              <w:spacing w:val="-1"/>
              <w:sz w:val="24"/>
            </w:rPr>
          </w:rPrChange>
        </w:rPr>
        <w:t xml:space="preserve"> </w:t>
      </w:r>
      <w:r w:rsidRPr="003C6FE9">
        <w:rPr>
          <w:sz w:val="24"/>
          <w:szCs w:val="24"/>
        </w:rPr>
        <w:t>of</w:t>
      </w:r>
      <w:r w:rsidRPr="003C6FE9">
        <w:rPr>
          <w:sz w:val="24"/>
          <w:rPrChange w:id="9329" w:author="DECCD" w:date="2025-09-23T14:41:00Z" w16du:dateUtc="2025-09-23T19:41:00Z">
            <w:rPr>
              <w:spacing w:val="-5"/>
              <w:sz w:val="24"/>
            </w:rPr>
          </w:rPrChange>
        </w:rPr>
        <w:t xml:space="preserve"> </w:t>
      </w:r>
      <w:del w:id="9330" w:author="DECCD" w:date="2025-09-23T14:41:00Z" w16du:dateUtc="2025-09-23T19:41:00Z">
        <w:r w:rsidR="007E7E1E">
          <w:rPr>
            <w:sz w:val="24"/>
          </w:rPr>
          <w:delText>the</w:delText>
        </w:r>
        <w:r w:rsidR="007E7E1E">
          <w:rPr>
            <w:spacing w:val="-3"/>
            <w:sz w:val="24"/>
          </w:rPr>
          <w:delText xml:space="preserve"> </w:delText>
        </w:r>
        <w:r w:rsidR="007E7E1E">
          <w:rPr>
            <w:spacing w:val="-2"/>
            <w:sz w:val="24"/>
          </w:rPr>
          <w:delText>change:</w:delText>
        </w:r>
      </w:del>
      <w:ins w:id="9331" w:author="DECCD" w:date="2025-09-23T14:41:00Z" w16du:dateUtc="2025-09-23T19:41:00Z">
        <w:r w:rsidRPr="003C6FE9">
          <w:rPr>
            <w:sz w:val="24"/>
            <w:szCs w:val="24"/>
          </w:rPr>
          <w:t>contact information being changed.</w:t>
        </w:r>
        <w:r w:rsidR="00DD6E9E" w:rsidRPr="003C6FE9">
          <w:rPr>
            <w:sz w:val="24"/>
            <w:szCs w:val="24"/>
          </w:rPr>
          <w:t xml:space="preserve">  </w:t>
        </w:r>
      </w:ins>
    </w:p>
    <w:p w14:paraId="5C17820F" w14:textId="5CF78734" w:rsidR="00D2761A" w:rsidRPr="004329BF" w:rsidRDefault="007E7E1E" w:rsidP="003C6FE9">
      <w:pPr>
        <w:spacing w:after="0" w:line="240" w:lineRule="auto"/>
        <w:rPr>
          <w:ins w:id="9332" w:author="DECCD" w:date="2025-09-23T14:41:00Z" w16du:dateUtc="2025-09-23T19:41:00Z"/>
          <w:sz w:val="10"/>
          <w:szCs w:val="10"/>
        </w:rPr>
      </w:pPr>
      <w:del w:id="9333" w:author="DECCD" w:date="2025-09-23T14:41:00Z" w16du:dateUtc="2025-09-23T19:41:00Z">
        <w:r>
          <w:rPr>
            <w:sz w:val="24"/>
          </w:rPr>
          <w:delText>Family</w:delText>
        </w:r>
        <w:r>
          <w:rPr>
            <w:spacing w:val="-5"/>
            <w:sz w:val="24"/>
          </w:rPr>
          <w:delText xml:space="preserve"> </w:delText>
        </w:r>
        <w:r>
          <w:rPr>
            <w:sz w:val="24"/>
          </w:rPr>
          <w:delText>unit income</w:delText>
        </w:r>
        <w:r>
          <w:rPr>
            <w:spacing w:val="-4"/>
            <w:sz w:val="24"/>
          </w:rPr>
          <w:delText xml:space="preserve"> </w:delText>
        </w:r>
        <w:r>
          <w:rPr>
            <w:sz w:val="24"/>
          </w:rPr>
          <w:delText>–</w:delText>
        </w:r>
        <w:r>
          <w:rPr>
            <w:spacing w:val="-1"/>
            <w:sz w:val="24"/>
          </w:rPr>
          <w:delText xml:space="preserve"> </w:delText>
        </w:r>
        <w:r>
          <w:rPr>
            <w:sz w:val="24"/>
          </w:rPr>
          <w:delText>Parents</w:delText>
        </w:r>
      </w:del>
    </w:p>
    <w:p w14:paraId="4EC16357" w14:textId="1F0ABEF1" w:rsidR="004C7707" w:rsidRDefault="00DD6E9E" w:rsidP="004329BF">
      <w:pPr>
        <w:spacing w:after="0" w:line="276" w:lineRule="auto"/>
        <w:jc w:val="both"/>
        <w:rPr>
          <w:ins w:id="9334" w:author="DECCD" w:date="2025-09-23T14:41:00Z" w16du:dateUtc="2025-09-23T19:41:00Z"/>
          <w:sz w:val="24"/>
          <w:szCs w:val="24"/>
        </w:rPr>
      </w:pPr>
      <w:ins w:id="9335" w:author="DECCD" w:date="2025-09-23T14:41:00Z" w16du:dateUtc="2025-09-23T19:41:00Z">
        <w:r w:rsidRPr="003C6FE9">
          <w:rPr>
            <w:sz w:val="24"/>
            <w:szCs w:val="24"/>
          </w:rPr>
          <w:t>Changes that</w:t>
        </w:r>
      </w:ins>
      <w:r w:rsidRPr="003C6FE9">
        <w:rPr>
          <w:sz w:val="24"/>
          <w:szCs w:val="24"/>
        </w:rPr>
        <w:t xml:space="preserve"> must </w:t>
      </w:r>
      <w:del w:id="9336" w:author="DECCD" w:date="2025-09-23T14:41:00Z" w16du:dateUtc="2025-09-23T19:41:00Z">
        <w:r w:rsidR="007E7E1E">
          <w:rPr>
            <w:sz w:val="24"/>
          </w:rPr>
          <w:delText>report</w:delText>
        </w:r>
        <w:r w:rsidR="007E7E1E">
          <w:rPr>
            <w:spacing w:val="-4"/>
            <w:sz w:val="24"/>
          </w:rPr>
          <w:delText xml:space="preserve"> </w:delText>
        </w:r>
        <w:r w:rsidR="007E7E1E">
          <w:rPr>
            <w:sz w:val="24"/>
          </w:rPr>
          <w:delText>all changes</w:delText>
        </w:r>
      </w:del>
      <w:ins w:id="9337" w:author="DECCD" w:date="2025-09-23T14:41:00Z" w16du:dateUtc="2025-09-23T19:41:00Z">
        <w:r w:rsidRPr="003C6FE9">
          <w:rPr>
            <w:sz w:val="24"/>
            <w:szCs w:val="24"/>
          </w:rPr>
          <w:t>be reported include:</w:t>
        </w:r>
      </w:ins>
    </w:p>
    <w:p w14:paraId="62E8FEB2" w14:textId="77777777" w:rsidR="004329BF" w:rsidRPr="004329BF" w:rsidRDefault="004329BF" w:rsidP="004329BF">
      <w:pPr>
        <w:spacing w:after="0" w:line="276" w:lineRule="auto"/>
        <w:jc w:val="both"/>
        <w:rPr>
          <w:ins w:id="9338" w:author="DECCD" w:date="2025-09-23T14:41:00Z" w16du:dateUtc="2025-09-23T19:41:00Z"/>
          <w:sz w:val="10"/>
          <w:szCs w:val="10"/>
        </w:rPr>
      </w:pPr>
    </w:p>
    <w:p w14:paraId="10C9882D" w14:textId="507A144B" w:rsidR="004C7707" w:rsidRPr="003C6FE9" w:rsidRDefault="006916DE" w:rsidP="004329BF">
      <w:pPr>
        <w:pStyle w:val="ListParagraph"/>
        <w:numPr>
          <w:ilvl w:val="0"/>
          <w:numId w:val="31"/>
        </w:numPr>
        <w:spacing w:after="0" w:line="276" w:lineRule="auto"/>
        <w:jc w:val="both"/>
        <w:rPr>
          <w:sz w:val="24"/>
          <w:szCs w:val="24"/>
        </w:rPr>
        <w:pPrChange w:id="9339" w:author="DECCD" w:date="2025-09-23T14:41:00Z" w16du:dateUtc="2025-09-23T19:41:00Z">
          <w:pPr>
            <w:pStyle w:val="ListParagraph"/>
            <w:numPr>
              <w:ilvl w:val="1"/>
              <w:numId w:val="120"/>
            </w:numPr>
            <w:tabs>
              <w:tab w:val="left" w:pos="1698"/>
            </w:tabs>
            <w:ind w:left="1698" w:hanging="258"/>
            <w:jc w:val="both"/>
          </w:pPr>
        </w:pPrChange>
      </w:pPr>
      <w:ins w:id="9340" w:author="DECCD" w:date="2025-09-23T14:41:00Z" w16du:dateUtc="2025-09-23T19:41:00Z">
        <w:r w:rsidRPr="003C6FE9">
          <w:rPr>
            <w:sz w:val="24"/>
            <w:szCs w:val="24"/>
          </w:rPr>
          <w:t>Changes</w:t>
        </w:r>
      </w:ins>
      <w:r w:rsidR="004C7707" w:rsidRPr="003C6FE9">
        <w:rPr>
          <w:sz w:val="24"/>
          <w:rPrChange w:id="9341" w:author="DECCD" w:date="2025-09-23T14:41:00Z" w16du:dateUtc="2025-09-23T19:41:00Z">
            <w:rPr>
              <w:spacing w:val="-1"/>
              <w:sz w:val="24"/>
            </w:rPr>
          </w:rPrChange>
        </w:rPr>
        <w:t xml:space="preserve"> </w:t>
      </w:r>
      <w:r w:rsidR="004C7707" w:rsidRPr="003C6FE9">
        <w:rPr>
          <w:sz w:val="24"/>
          <w:szCs w:val="24"/>
        </w:rPr>
        <w:t>in</w:t>
      </w:r>
      <w:r w:rsidRPr="003C6FE9">
        <w:rPr>
          <w:sz w:val="24"/>
          <w:rPrChange w:id="9342" w:author="DECCD" w:date="2025-09-23T14:41:00Z" w16du:dateUtc="2025-09-23T19:41:00Z">
            <w:rPr>
              <w:spacing w:val="-1"/>
              <w:sz w:val="24"/>
            </w:rPr>
          </w:rPrChange>
        </w:rPr>
        <w:t xml:space="preserve"> </w:t>
      </w:r>
      <w:ins w:id="9343" w:author="DECCD" w:date="2025-09-23T14:41:00Z" w16du:dateUtc="2025-09-23T19:41:00Z">
        <w:r w:rsidRPr="003C6FE9">
          <w:rPr>
            <w:sz w:val="24"/>
            <w:szCs w:val="24"/>
          </w:rPr>
          <w:t>household</w:t>
        </w:r>
        <w:r w:rsidR="004C7707" w:rsidRPr="003C6FE9">
          <w:rPr>
            <w:sz w:val="24"/>
            <w:szCs w:val="24"/>
          </w:rPr>
          <w:t xml:space="preserve"> </w:t>
        </w:r>
      </w:ins>
      <w:r w:rsidR="004C7707" w:rsidRPr="003C6FE9">
        <w:rPr>
          <w:sz w:val="24"/>
          <w:rPrChange w:id="9344" w:author="DECCD" w:date="2025-09-23T14:41:00Z" w16du:dateUtc="2025-09-23T19:41:00Z">
            <w:rPr>
              <w:spacing w:val="-2"/>
              <w:sz w:val="24"/>
            </w:rPr>
          </w:rPrChange>
        </w:rPr>
        <w:t>income</w:t>
      </w:r>
    </w:p>
    <w:p w14:paraId="7A4BF059" w14:textId="77777777" w:rsidR="00BC230D" w:rsidRDefault="00BC230D">
      <w:pPr>
        <w:pStyle w:val="ListParagraph"/>
        <w:jc w:val="both"/>
        <w:rPr>
          <w:del w:id="9345" w:author="DECCD" w:date="2025-09-23T14:41:00Z" w16du:dateUtc="2025-09-23T19:41:00Z"/>
          <w:sz w:val="24"/>
        </w:rPr>
        <w:sectPr w:rsidR="00BC230D">
          <w:pgSz w:w="12240" w:h="15840"/>
          <w:pgMar w:top="620" w:right="1080" w:bottom="980" w:left="720" w:header="0" w:footer="756" w:gutter="0"/>
          <w:cols w:space="720"/>
        </w:sectPr>
      </w:pPr>
    </w:p>
    <w:p w14:paraId="0256A50B" w14:textId="4E508D81" w:rsidR="004C7707" w:rsidRPr="003C6FE9" w:rsidRDefault="007E7E1E" w:rsidP="004329BF">
      <w:pPr>
        <w:pStyle w:val="ListParagraph"/>
        <w:numPr>
          <w:ilvl w:val="0"/>
          <w:numId w:val="31"/>
        </w:numPr>
        <w:spacing w:after="0" w:line="276" w:lineRule="auto"/>
        <w:jc w:val="both"/>
        <w:rPr>
          <w:sz w:val="24"/>
          <w:szCs w:val="24"/>
        </w:rPr>
        <w:pPrChange w:id="9346" w:author="DECCD" w:date="2025-09-23T14:41:00Z" w16du:dateUtc="2025-09-23T19:41:00Z">
          <w:pPr>
            <w:pStyle w:val="ListParagraph"/>
            <w:numPr>
              <w:ilvl w:val="1"/>
              <w:numId w:val="120"/>
            </w:numPr>
            <w:tabs>
              <w:tab w:val="left" w:pos="1705"/>
            </w:tabs>
            <w:spacing w:before="60"/>
            <w:ind w:right="379" w:firstLine="0"/>
          </w:pPr>
        </w:pPrChange>
      </w:pPr>
      <w:del w:id="9347" w:author="DECCD" w:date="2025-09-23T14:41:00Z" w16du:dateUtc="2025-09-23T19:41:00Z">
        <w:r>
          <w:rPr>
            <w:sz w:val="24"/>
          </w:rPr>
          <w:delText xml:space="preserve">Work Hours – </w:delText>
        </w:r>
      </w:del>
      <w:r w:rsidR="006916DE" w:rsidRPr="003C6FE9">
        <w:rPr>
          <w:sz w:val="24"/>
          <w:szCs w:val="24"/>
        </w:rPr>
        <w:t>P</w:t>
      </w:r>
      <w:r w:rsidR="004C7707" w:rsidRPr="003C6FE9">
        <w:rPr>
          <w:sz w:val="24"/>
          <w:szCs w:val="24"/>
        </w:rPr>
        <w:t xml:space="preserve">arents must report if work hours fall below twenty-five (25) hours per </w:t>
      </w:r>
      <w:r w:rsidR="004C7707" w:rsidRPr="003C6FE9">
        <w:rPr>
          <w:sz w:val="24"/>
          <w:rPrChange w:id="9348" w:author="DECCD" w:date="2025-09-23T14:41:00Z" w16du:dateUtc="2025-09-23T19:41:00Z">
            <w:rPr>
              <w:spacing w:val="-4"/>
              <w:sz w:val="24"/>
            </w:rPr>
          </w:rPrChange>
        </w:rPr>
        <w:t>week</w:t>
      </w:r>
      <w:ins w:id="9349" w:author="DECCD" w:date="2025-09-23T14:41:00Z" w16du:dateUtc="2025-09-23T19:41:00Z">
        <w:r w:rsidR="004C7707" w:rsidRPr="003C6FE9">
          <w:rPr>
            <w:sz w:val="24"/>
            <w:szCs w:val="24"/>
          </w:rPr>
          <w:t xml:space="preserve">. </w:t>
        </w:r>
      </w:ins>
    </w:p>
    <w:p w14:paraId="78024589" w14:textId="5E3CFBA0" w:rsidR="004C7707" w:rsidRPr="003C6FE9" w:rsidRDefault="004C7707" w:rsidP="004329BF">
      <w:pPr>
        <w:pStyle w:val="ListParagraph"/>
        <w:numPr>
          <w:ilvl w:val="0"/>
          <w:numId w:val="31"/>
        </w:numPr>
        <w:spacing w:after="0" w:line="276" w:lineRule="auto"/>
        <w:jc w:val="both"/>
        <w:rPr>
          <w:sz w:val="24"/>
          <w:szCs w:val="24"/>
        </w:rPr>
        <w:pPrChange w:id="9350" w:author="DECCD" w:date="2025-09-23T14:41:00Z" w16du:dateUtc="2025-09-23T19:41:00Z">
          <w:pPr>
            <w:pStyle w:val="ListParagraph"/>
            <w:numPr>
              <w:ilvl w:val="1"/>
              <w:numId w:val="120"/>
            </w:numPr>
            <w:tabs>
              <w:tab w:val="left" w:pos="1698"/>
            </w:tabs>
            <w:ind w:left="1698" w:hanging="258"/>
          </w:pPr>
        </w:pPrChange>
      </w:pPr>
      <w:r w:rsidRPr="003C6FE9">
        <w:rPr>
          <w:sz w:val="24"/>
          <w:szCs w:val="24"/>
        </w:rPr>
        <w:t>Marital</w:t>
      </w:r>
      <w:r w:rsidRPr="003C6FE9">
        <w:rPr>
          <w:sz w:val="24"/>
          <w:rPrChange w:id="9351" w:author="DECCD" w:date="2025-09-23T14:41:00Z" w16du:dateUtc="2025-09-23T19:41:00Z">
            <w:rPr>
              <w:spacing w:val="-4"/>
              <w:sz w:val="24"/>
            </w:rPr>
          </w:rPrChange>
        </w:rPr>
        <w:t xml:space="preserve"> </w:t>
      </w:r>
      <w:r w:rsidR="006916DE" w:rsidRPr="003C6FE9">
        <w:rPr>
          <w:sz w:val="24"/>
          <w:rPrChange w:id="9352" w:author="DECCD" w:date="2025-09-23T14:41:00Z" w16du:dateUtc="2025-09-23T19:41:00Z">
            <w:rPr>
              <w:spacing w:val="-2"/>
              <w:sz w:val="24"/>
            </w:rPr>
          </w:rPrChange>
        </w:rPr>
        <w:t>s</w:t>
      </w:r>
      <w:r w:rsidRPr="003C6FE9">
        <w:rPr>
          <w:sz w:val="24"/>
          <w:rPrChange w:id="9353" w:author="DECCD" w:date="2025-09-23T14:41:00Z" w16du:dateUtc="2025-09-23T19:41:00Z">
            <w:rPr>
              <w:spacing w:val="-2"/>
              <w:sz w:val="24"/>
            </w:rPr>
          </w:rPrChange>
        </w:rPr>
        <w:t>tatus</w:t>
      </w:r>
    </w:p>
    <w:p w14:paraId="50FE2765" w14:textId="37FD64ED" w:rsidR="004C7707" w:rsidRPr="003C6FE9" w:rsidRDefault="004C7707" w:rsidP="004329BF">
      <w:pPr>
        <w:pStyle w:val="ListParagraph"/>
        <w:numPr>
          <w:ilvl w:val="0"/>
          <w:numId w:val="31"/>
        </w:numPr>
        <w:spacing w:after="0" w:line="276" w:lineRule="auto"/>
        <w:jc w:val="both"/>
        <w:rPr>
          <w:sz w:val="24"/>
          <w:szCs w:val="24"/>
        </w:rPr>
        <w:pPrChange w:id="9354" w:author="DECCD" w:date="2025-09-23T14:41:00Z" w16du:dateUtc="2025-09-23T19:41:00Z">
          <w:pPr>
            <w:pStyle w:val="ListParagraph"/>
            <w:numPr>
              <w:ilvl w:val="1"/>
              <w:numId w:val="120"/>
            </w:numPr>
            <w:tabs>
              <w:tab w:val="left" w:pos="1698"/>
            </w:tabs>
            <w:ind w:left="1698" w:hanging="258"/>
          </w:pPr>
        </w:pPrChange>
      </w:pPr>
      <w:r w:rsidRPr="003C6FE9">
        <w:rPr>
          <w:sz w:val="24"/>
          <w:szCs w:val="24"/>
        </w:rPr>
        <w:t>Household</w:t>
      </w:r>
      <w:r w:rsidRPr="003C6FE9">
        <w:rPr>
          <w:sz w:val="24"/>
          <w:rPrChange w:id="9355" w:author="DECCD" w:date="2025-09-23T14:41:00Z" w16du:dateUtc="2025-09-23T19:41:00Z">
            <w:rPr>
              <w:spacing w:val="-4"/>
              <w:sz w:val="24"/>
            </w:rPr>
          </w:rPrChange>
        </w:rPr>
        <w:t xml:space="preserve"> </w:t>
      </w:r>
      <w:r w:rsidR="006916DE" w:rsidRPr="003C6FE9">
        <w:rPr>
          <w:sz w:val="24"/>
          <w:rPrChange w:id="9356" w:author="DECCD" w:date="2025-09-23T14:41:00Z" w16du:dateUtc="2025-09-23T19:41:00Z">
            <w:rPr>
              <w:spacing w:val="-4"/>
              <w:sz w:val="24"/>
            </w:rPr>
          </w:rPrChange>
        </w:rPr>
        <w:t>s</w:t>
      </w:r>
      <w:r w:rsidRPr="003C6FE9">
        <w:rPr>
          <w:sz w:val="24"/>
          <w:rPrChange w:id="9357" w:author="DECCD" w:date="2025-09-23T14:41:00Z" w16du:dateUtc="2025-09-23T19:41:00Z">
            <w:rPr>
              <w:spacing w:val="-4"/>
              <w:sz w:val="24"/>
            </w:rPr>
          </w:rPrChange>
        </w:rPr>
        <w:t>ize</w:t>
      </w:r>
    </w:p>
    <w:p w14:paraId="369A2A39" w14:textId="77777777" w:rsidR="00BC230D" w:rsidRDefault="007E7E1E">
      <w:pPr>
        <w:pStyle w:val="ListParagraph"/>
        <w:widowControl w:val="0"/>
        <w:numPr>
          <w:ilvl w:val="1"/>
          <w:numId w:val="120"/>
        </w:numPr>
        <w:tabs>
          <w:tab w:val="left" w:pos="1698"/>
        </w:tabs>
        <w:autoSpaceDE w:val="0"/>
        <w:autoSpaceDN w:val="0"/>
        <w:spacing w:after="0" w:line="240" w:lineRule="auto"/>
        <w:ind w:left="1698"/>
        <w:contextualSpacing w:val="0"/>
        <w:rPr>
          <w:del w:id="9358" w:author="DECCD" w:date="2025-09-23T14:41:00Z" w16du:dateUtc="2025-09-23T19:41:00Z"/>
          <w:sz w:val="24"/>
        </w:rPr>
      </w:pPr>
      <w:del w:id="9359" w:author="DECCD" w:date="2025-09-23T14:41:00Z" w16du:dateUtc="2025-09-23T19:41:00Z">
        <w:r>
          <w:rPr>
            <w:sz w:val="24"/>
          </w:rPr>
          <w:delText>Address</w:delText>
        </w:r>
        <w:r>
          <w:rPr>
            <w:spacing w:val="-5"/>
            <w:sz w:val="24"/>
          </w:rPr>
          <w:delText xml:space="preserve"> </w:delText>
        </w:r>
        <w:r>
          <w:rPr>
            <w:spacing w:val="-2"/>
            <w:sz w:val="24"/>
          </w:rPr>
          <w:delText>change</w:delText>
        </w:r>
      </w:del>
    </w:p>
    <w:p w14:paraId="6FC635AB" w14:textId="5352ADF7" w:rsidR="004C7707" w:rsidRPr="003C6FE9" w:rsidRDefault="007E7E1E" w:rsidP="004329BF">
      <w:pPr>
        <w:pStyle w:val="ListParagraph"/>
        <w:numPr>
          <w:ilvl w:val="0"/>
          <w:numId w:val="31"/>
        </w:numPr>
        <w:spacing w:after="0" w:line="276" w:lineRule="auto"/>
        <w:jc w:val="both"/>
        <w:rPr>
          <w:sz w:val="24"/>
          <w:szCs w:val="24"/>
        </w:rPr>
        <w:pPrChange w:id="9360" w:author="DECCD" w:date="2025-09-23T14:41:00Z" w16du:dateUtc="2025-09-23T19:41:00Z">
          <w:pPr>
            <w:pStyle w:val="ListParagraph"/>
            <w:numPr>
              <w:ilvl w:val="1"/>
              <w:numId w:val="120"/>
            </w:numPr>
            <w:tabs>
              <w:tab w:val="left" w:pos="1698"/>
            </w:tabs>
            <w:ind w:left="1698" w:hanging="260"/>
          </w:pPr>
        </w:pPrChange>
      </w:pPr>
      <w:del w:id="9361" w:author="DECCD" w:date="2025-09-23T14:41:00Z" w16du:dateUtc="2025-09-23T19:41:00Z">
        <w:r>
          <w:rPr>
            <w:sz w:val="24"/>
          </w:rPr>
          <w:delText>Email</w:delText>
        </w:r>
        <w:r>
          <w:rPr>
            <w:spacing w:val="-5"/>
            <w:sz w:val="24"/>
          </w:rPr>
          <w:delText xml:space="preserve"> </w:delText>
        </w:r>
      </w:del>
      <w:ins w:id="9362" w:author="DECCD" w:date="2025-09-23T14:41:00Z" w16du:dateUtc="2025-09-23T19:41:00Z">
        <w:r w:rsidR="004C7707" w:rsidRPr="003C6FE9">
          <w:rPr>
            <w:sz w:val="24"/>
            <w:szCs w:val="24"/>
          </w:rPr>
          <w:t>Change</w:t>
        </w:r>
        <w:r w:rsidR="006916DE" w:rsidRPr="003C6FE9">
          <w:rPr>
            <w:sz w:val="24"/>
            <w:szCs w:val="24"/>
          </w:rPr>
          <w:t xml:space="preserve"> in residency/</w:t>
        </w:r>
      </w:ins>
      <w:r w:rsidR="006916DE" w:rsidRPr="003C6FE9">
        <w:rPr>
          <w:sz w:val="24"/>
          <w:rPrChange w:id="9363" w:author="DECCD" w:date="2025-09-23T14:41:00Z" w16du:dateUtc="2025-09-23T19:41:00Z">
            <w:rPr>
              <w:spacing w:val="-2"/>
              <w:sz w:val="24"/>
            </w:rPr>
          </w:rPrChange>
        </w:rPr>
        <w:t>address</w:t>
      </w:r>
    </w:p>
    <w:p w14:paraId="17277444" w14:textId="77777777" w:rsidR="00BC230D" w:rsidRDefault="007E7E1E">
      <w:pPr>
        <w:pStyle w:val="ListParagraph"/>
        <w:widowControl w:val="0"/>
        <w:numPr>
          <w:ilvl w:val="1"/>
          <w:numId w:val="120"/>
        </w:numPr>
        <w:tabs>
          <w:tab w:val="left" w:pos="1698"/>
        </w:tabs>
        <w:autoSpaceDE w:val="0"/>
        <w:autoSpaceDN w:val="0"/>
        <w:spacing w:after="0" w:line="240" w:lineRule="auto"/>
        <w:ind w:left="1698"/>
        <w:contextualSpacing w:val="0"/>
        <w:rPr>
          <w:del w:id="9364" w:author="DECCD" w:date="2025-09-23T14:41:00Z" w16du:dateUtc="2025-09-23T19:41:00Z"/>
          <w:sz w:val="24"/>
        </w:rPr>
      </w:pPr>
      <w:del w:id="9365" w:author="DECCD" w:date="2025-09-23T14:41:00Z" w16du:dateUtc="2025-09-23T19:41:00Z">
        <w:r>
          <w:rPr>
            <w:sz w:val="24"/>
          </w:rPr>
          <w:delText>Phone</w:delText>
        </w:r>
        <w:r>
          <w:rPr>
            <w:spacing w:val="-4"/>
            <w:sz w:val="24"/>
          </w:rPr>
          <w:delText xml:space="preserve"> </w:delText>
        </w:r>
        <w:r>
          <w:rPr>
            <w:spacing w:val="-2"/>
            <w:sz w:val="24"/>
          </w:rPr>
          <w:delText>number</w:delText>
        </w:r>
      </w:del>
    </w:p>
    <w:p w14:paraId="1A2E3E9D" w14:textId="4FC7F7F4" w:rsidR="004C7707" w:rsidRPr="003C6FE9" w:rsidRDefault="006916DE" w:rsidP="004329BF">
      <w:pPr>
        <w:pStyle w:val="ListParagraph"/>
        <w:numPr>
          <w:ilvl w:val="0"/>
          <w:numId w:val="31"/>
        </w:numPr>
        <w:spacing w:after="0" w:line="276" w:lineRule="auto"/>
        <w:jc w:val="both"/>
        <w:rPr>
          <w:ins w:id="9366" w:author="DECCD" w:date="2025-09-23T14:41:00Z" w16du:dateUtc="2025-09-23T19:41:00Z"/>
          <w:sz w:val="24"/>
          <w:szCs w:val="24"/>
        </w:rPr>
      </w:pPr>
      <w:ins w:id="9367" w:author="DECCD" w:date="2025-09-23T14:41:00Z" w16du:dateUtc="2025-09-23T19:41:00Z">
        <w:r w:rsidRPr="003C6FE9">
          <w:rPr>
            <w:sz w:val="24"/>
            <w:szCs w:val="24"/>
          </w:rPr>
          <w:t>Contact information (e</w:t>
        </w:r>
        <w:r w:rsidR="004C7707" w:rsidRPr="003C6FE9">
          <w:rPr>
            <w:sz w:val="24"/>
            <w:szCs w:val="24"/>
          </w:rPr>
          <w:t xml:space="preserve">mail </w:t>
        </w:r>
        <w:r w:rsidRPr="003C6FE9">
          <w:rPr>
            <w:sz w:val="24"/>
            <w:szCs w:val="24"/>
          </w:rPr>
          <w:t>a</w:t>
        </w:r>
        <w:r w:rsidR="004C7707" w:rsidRPr="003C6FE9">
          <w:rPr>
            <w:sz w:val="24"/>
            <w:szCs w:val="24"/>
          </w:rPr>
          <w:t>ddress</w:t>
        </w:r>
        <w:r w:rsidRPr="003C6FE9">
          <w:rPr>
            <w:sz w:val="24"/>
            <w:szCs w:val="24"/>
          </w:rPr>
          <w:t>, p</w:t>
        </w:r>
        <w:r w:rsidR="004C7707" w:rsidRPr="003C6FE9">
          <w:rPr>
            <w:sz w:val="24"/>
            <w:szCs w:val="24"/>
          </w:rPr>
          <w:t xml:space="preserve">hone </w:t>
        </w:r>
        <w:r w:rsidRPr="003C6FE9">
          <w:rPr>
            <w:sz w:val="24"/>
            <w:szCs w:val="24"/>
          </w:rPr>
          <w:t>n</w:t>
        </w:r>
        <w:r w:rsidR="004C7707" w:rsidRPr="003C6FE9">
          <w:rPr>
            <w:sz w:val="24"/>
            <w:szCs w:val="24"/>
          </w:rPr>
          <w:t>umber</w:t>
        </w:r>
        <w:r w:rsidRPr="003C6FE9">
          <w:rPr>
            <w:sz w:val="24"/>
            <w:szCs w:val="24"/>
          </w:rPr>
          <w:t>, etc.)</w:t>
        </w:r>
      </w:ins>
    </w:p>
    <w:p w14:paraId="4E24FA4D" w14:textId="1A096A5B" w:rsidR="004C7707" w:rsidRPr="003C6FE9" w:rsidRDefault="004C7707" w:rsidP="004329BF">
      <w:pPr>
        <w:pStyle w:val="ListParagraph"/>
        <w:numPr>
          <w:ilvl w:val="0"/>
          <w:numId w:val="31"/>
        </w:numPr>
        <w:spacing w:after="0" w:line="276" w:lineRule="auto"/>
        <w:jc w:val="both"/>
        <w:rPr>
          <w:sz w:val="24"/>
          <w:szCs w:val="24"/>
        </w:rPr>
        <w:pPrChange w:id="9368" w:author="DECCD" w:date="2025-09-23T14:41:00Z" w16du:dateUtc="2025-09-23T19:41:00Z">
          <w:pPr>
            <w:pStyle w:val="ListParagraph"/>
            <w:numPr>
              <w:ilvl w:val="1"/>
              <w:numId w:val="120"/>
            </w:numPr>
            <w:tabs>
              <w:tab w:val="left" w:pos="1698"/>
            </w:tabs>
            <w:ind w:left="1698" w:hanging="260"/>
          </w:pPr>
        </w:pPrChange>
      </w:pPr>
      <w:r w:rsidRPr="003C6FE9">
        <w:rPr>
          <w:sz w:val="24"/>
          <w:szCs w:val="24"/>
        </w:rPr>
        <w:t>Parent</w:t>
      </w:r>
      <w:r w:rsidRPr="003C6FE9">
        <w:rPr>
          <w:sz w:val="24"/>
          <w:rPrChange w:id="9369" w:author="DECCD" w:date="2025-09-23T14:41:00Z" w16du:dateUtc="2025-09-23T19:41:00Z">
            <w:rPr>
              <w:spacing w:val="-5"/>
              <w:sz w:val="24"/>
            </w:rPr>
          </w:rPrChange>
        </w:rPr>
        <w:t xml:space="preserve"> </w:t>
      </w:r>
      <w:r w:rsidRPr="003C6FE9">
        <w:rPr>
          <w:sz w:val="24"/>
          <w:szCs w:val="24"/>
        </w:rPr>
        <w:t>or</w:t>
      </w:r>
      <w:r w:rsidRPr="003C6FE9">
        <w:rPr>
          <w:sz w:val="24"/>
          <w:rPrChange w:id="9370" w:author="DECCD" w:date="2025-09-23T14:41:00Z" w16du:dateUtc="2025-09-23T19:41:00Z">
            <w:rPr>
              <w:spacing w:val="-3"/>
              <w:sz w:val="24"/>
            </w:rPr>
          </w:rPrChange>
        </w:rPr>
        <w:t xml:space="preserve"> </w:t>
      </w:r>
      <w:del w:id="9371" w:author="DECCD" w:date="2025-09-23T14:41:00Z" w16du:dateUtc="2025-09-23T19:41:00Z">
        <w:r w:rsidR="007E7E1E">
          <w:rPr>
            <w:sz w:val="24"/>
          </w:rPr>
          <w:delText>Guardian</w:delText>
        </w:r>
      </w:del>
      <w:ins w:id="9372" w:author="DECCD" w:date="2025-09-23T14:41:00Z" w16du:dateUtc="2025-09-23T19:41:00Z">
        <w:r w:rsidR="006916DE" w:rsidRPr="003C6FE9">
          <w:rPr>
            <w:sz w:val="24"/>
            <w:szCs w:val="24"/>
          </w:rPr>
          <w:t>g</w:t>
        </w:r>
        <w:r w:rsidRPr="003C6FE9">
          <w:rPr>
            <w:sz w:val="24"/>
            <w:szCs w:val="24"/>
          </w:rPr>
          <w:t xml:space="preserve">uardian </w:t>
        </w:r>
        <w:r w:rsidR="006916DE" w:rsidRPr="003C6FE9">
          <w:rPr>
            <w:sz w:val="24"/>
            <w:szCs w:val="24"/>
          </w:rPr>
          <w:t>legal</w:t>
        </w:r>
      </w:ins>
      <w:r w:rsidR="006916DE" w:rsidRPr="003C6FE9">
        <w:rPr>
          <w:sz w:val="24"/>
          <w:rPrChange w:id="9373" w:author="DECCD" w:date="2025-09-23T14:41:00Z" w16du:dateUtc="2025-09-23T19:41:00Z">
            <w:rPr>
              <w:spacing w:val="-2"/>
              <w:sz w:val="24"/>
            </w:rPr>
          </w:rPrChange>
        </w:rPr>
        <w:t xml:space="preserve"> </w:t>
      </w:r>
      <w:r w:rsidR="006916DE" w:rsidRPr="003C6FE9">
        <w:rPr>
          <w:sz w:val="24"/>
          <w:rPrChange w:id="9374" w:author="DECCD" w:date="2025-09-23T14:41:00Z" w16du:dateUtc="2025-09-23T19:41:00Z">
            <w:rPr>
              <w:spacing w:val="-4"/>
              <w:sz w:val="24"/>
            </w:rPr>
          </w:rPrChange>
        </w:rPr>
        <w:t>n</w:t>
      </w:r>
      <w:r w:rsidRPr="003C6FE9">
        <w:rPr>
          <w:sz w:val="24"/>
          <w:rPrChange w:id="9375" w:author="DECCD" w:date="2025-09-23T14:41:00Z" w16du:dateUtc="2025-09-23T19:41:00Z">
            <w:rPr>
              <w:spacing w:val="-4"/>
              <w:sz w:val="24"/>
            </w:rPr>
          </w:rPrChange>
        </w:rPr>
        <w:t>ame</w:t>
      </w:r>
      <w:ins w:id="9376" w:author="DECCD" w:date="2025-09-23T14:41:00Z" w16du:dateUtc="2025-09-23T19:41:00Z">
        <w:r w:rsidR="006916DE" w:rsidRPr="003C6FE9">
          <w:rPr>
            <w:sz w:val="24"/>
            <w:szCs w:val="24"/>
          </w:rPr>
          <w:t xml:space="preserve"> change</w:t>
        </w:r>
      </w:ins>
    </w:p>
    <w:p w14:paraId="7641E605" w14:textId="77777777" w:rsidR="00BC230D" w:rsidRDefault="007E7E1E">
      <w:pPr>
        <w:pStyle w:val="ListParagraph"/>
        <w:widowControl w:val="0"/>
        <w:numPr>
          <w:ilvl w:val="1"/>
          <w:numId w:val="120"/>
        </w:numPr>
        <w:tabs>
          <w:tab w:val="left" w:pos="1698"/>
        </w:tabs>
        <w:autoSpaceDE w:val="0"/>
        <w:autoSpaceDN w:val="0"/>
        <w:spacing w:after="0" w:line="240" w:lineRule="auto"/>
        <w:ind w:left="1698" w:hanging="258"/>
        <w:contextualSpacing w:val="0"/>
        <w:rPr>
          <w:del w:id="9377" w:author="DECCD" w:date="2025-09-23T14:41:00Z" w16du:dateUtc="2025-09-23T19:41:00Z"/>
          <w:sz w:val="24"/>
        </w:rPr>
      </w:pPr>
      <w:del w:id="9378" w:author="DECCD" w:date="2025-09-23T14:41:00Z" w16du:dateUtc="2025-09-23T19:41:00Z">
        <w:r>
          <w:rPr>
            <w:sz w:val="24"/>
          </w:rPr>
          <w:delText>Parents</w:delText>
        </w:r>
        <w:r>
          <w:rPr>
            <w:spacing w:val="-6"/>
            <w:sz w:val="24"/>
          </w:rPr>
          <w:delText xml:space="preserve"> </w:delText>
        </w:r>
        <w:r>
          <w:rPr>
            <w:sz w:val="24"/>
          </w:rPr>
          <w:delText>must</w:delText>
        </w:r>
        <w:r>
          <w:rPr>
            <w:spacing w:val="-3"/>
            <w:sz w:val="24"/>
          </w:rPr>
          <w:delText xml:space="preserve"> </w:delText>
        </w:r>
        <w:r>
          <w:rPr>
            <w:sz w:val="24"/>
          </w:rPr>
          <w:delText>report</w:delText>
        </w:r>
        <w:r>
          <w:rPr>
            <w:spacing w:val="1"/>
            <w:sz w:val="24"/>
          </w:rPr>
          <w:delText xml:space="preserve"> </w:delText>
        </w:r>
        <w:r>
          <w:rPr>
            <w:sz w:val="24"/>
          </w:rPr>
          <w:delText>when</w:delText>
        </w:r>
        <w:r>
          <w:rPr>
            <w:spacing w:val="-2"/>
            <w:sz w:val="24"/>
          </w:rPr>
          <w:delText xml:space="preserve"> </w:delText>
        </w:r>
        <w:r>
          <w:rPr>
            <w:sz w:val="24"/>
          </w:rPr>
          <w:delText>he/she</w:delText>
        </w:r>
        <w:r>
          <w:rPr>
            <w:spacing w:val="-4"/>
            <w:sz w:val="24"/>
          </w:rPr>
          <w:delText xml:space="preserve"> </w:delText>
        </w:r>
        <w:r>
          <w:rPr>
            <w:sz w:val="24"/>
          </w:rPr>
          <w:delText>voluntarily</w:delText>
        </w:r>
        <w:r>
          <w:rPr>
            <w:spacing w:val="-1"/>
            <w:sz w:val="24"/>
          </w:rPr>
          <w:delText xml:space="preserve"> </w:delText>
        </w:r>
        <w:r>
          <w:rPr>
            <w:sz w:val="24"/>
          </w:rPr>
          <w:delText>withdraws</w:delText>
        </w:r>
        <w:r>
          <w:rPr>
            <w:spacing w:val="-1"/>
            <w:sz w:val="24"/>
          </w:rPr>
          <w:delText xml:space="preserve"> </w:delText>
        </w:r>
        <w:r>
          <w:rPr>
            <w:sz w:val="24"/>
          </w:rPr>
          <w:delText>a</w:delText>
        </w:r>
        <w:r>
          <w:rPr>
            <w:spacing w:val="-6"/>
            <w:sz w:val="24"/>
          </w:rPr>
          <w:delText xml:space="preserve"> </w:delText>
        </w:r>
        <w:r>
          <w:rPr>
            <w:sz w:val="24"/>
          </w:rPr>
          <w:delText>child</w:delText>
        </w:r>
        <w:r>
          <w:rPr>
            <w:spacing w:val="-1"/>
            <w:sz w:val="24"/>
          </w:rPr>
          <w:delText xml:space="preserve"> </w:delText>
        </w:r>
        <w:r>
          <w:rPr>
            <w:sz w:val="24"/>
          </w:rPr>
          <w:delText>from</w:delText>
        </w:r>
        <w:r>
          <w:rPr>
            <w:spacing w:val="-3"/>
            <w:sz w:val="24"/>
          </w:rPr>
          <w:delText xml:space="preserve"> </w:delText>
        </w:r>
        <w:r>
          <w:rPr>
            <w:sz w:val="24"/>
          </w:rPr>
          <w:delText>the</w:delText>
        </w:r>
        <w:r>
          <w:rPr>
            <w:spacing w:val="-4"/>
            <w:sz w:val="24"/>
          </w:rPr>
          <w:delText xml:space="preserve"> </w:delText>
        </w:r>
        <w:r>
          <w:rPr>
            <w:spacing w:val="-2"/>
            <w:sz w:val="24"/>
          </w:rPr>
          <w:delText>program</w:delText>
        </w:r>
      </w:del>
    </w:p>
    <w:p w14:paraId="7A32F6E7" w14:textId="79456FE9" w:rsidR="004C7707" w:rsidRPr="003C6FE9" w:rsidRDefault="006916DE" w:rsidP="004329BF">
      <w:pPr>
        <w:pStyle w:val="ListParagraph"/>
        <w:numPr>
          <w:ilvl w:val="0"/>
          <w:numId w:val="31"/>
        </w:numPr>
        <w:spacing w:after="0" w:line="276" w:lineRule="auto"/>
        <w:jc w:val="both"/>
        <w:rPr>
          <w:ins w:id="9379" w:author="DECCD" w:date="2025-09-23T14:41:00Z" w16du:dateUtc="2025-09-23T19:41:00Z"/>
          <w:sz w:val="24"/>
          <w:szCs w:val="24"/>
        </w:rPr>
      </w:pPr>
      <w:ins w:id="9380" w:author="DECCD" w:date="2025-09-23T14:41:00Z" w16du:dateUtc="2025-09-23T19:41:00Z">
        <w:r w:rsidRPr="003C6FE9">
          <w:rPr>
            <w:sz w:val="24"/>
            <w:szCs w:val="24"/>
          </w:rPr>
          <w:t xml:space="preserve">Voluntary </w:t>
        </w:r>
        <w:r w:rsidR="004C7707" w:rsidRPr="003C6FE9">
          <w:rPr>
            <w:sz w:val="24"/>
            <w:szCs w:val="24"/>
          </w:rPr>
          <w:t>withdraw</w:t>
        </w:r>
        <w:r w:rsidRPr="003C6FE9">
          <w:rPr>
            <w:sz w:val="24"/>
            <w:szCs w:val="24"/>
          </w:rPr>
          <w:t>al</w:t>
        </w:r>
        <w:r w:rsidR="004C7707" w:rsidRPr="003C6FE9">
          <w:rPr>
            <w:sz w:val="24"/>
            <w:szCs w:val="24"/>
          </w:rPr>
          <w:t xml:space="preserve"> </w:t>
        </w:r>
        <w:r w:rsidRPr="003C6FE9">
          <w:rPr>
            <w:sz w:val="24"/>
            <w:szCs w:val="24"/>
          </w:rPr>
          <w:t>from CCPP</w:t>
        </w:r>
      </w:ins>
    </w:p>
    <w:p w14:paraId="658809DE" w14:textId="77777777" w:rsidR="006916DE" w:rsidRPr="003C6FE9" w:rsidRDefault="006916DE" w:rsidP="004329BF">
      <w:pPr>
        <w:pStyle w:val="ListParagraph"/>
        <w:numPr>
          <w:ilvl w:val="0"/>
          <w:numId w:val="31"/>
        </w:numPr>
        <w:spacing w:after="0" w:line="276" w:lineRule="auto"/>
        <w:jc w:val="both"/>
        <w:rPr>
          <w:sz w:val="24"/>
          <w:szCs w:val="24"/>
        </w:rPr>
        <w:pPrChange w:id="9381" w:author="DECCD" w:date="2025-09-23T14:41:00Z" w16du:dateUtc="2025-09-23T19:41:00Z">
          <w:pPr>
            <w:pStyle w:val="ListParagraph"/>
            <w:numPr>
              <w:ilvl w:val="1"/>
              <w:numId w:val="120"/>
            </w:numPr>
            <w:tabs>
              <w:tab w:val="left" w:pos="1799"/>
            </w:tabs>
            <w:ind w:left="1799" w:hanging="359"/>
          </w:pPr>
        </w:pPrChange>
      </w:pPr>
      <w:ins w:id="9382" w:author="DECCD" w:date="2025-09-23T14:41:00Z" w16du:dateUtc="2025-09-23T19:41:00Z">
        <w:r w:rsidRPr="003C6FE9">
          <w:rPr>
            <w:sz w:val="24"/>
            <w:szCs w:val="24"/>
          </w:rPr>
          <w:t xml:space="preserve">Changes in </w:t>
        </w:r>
      </w:ins>
      <w:r w:rsidR="004C7707" w:rsidRPr="003C6FE9">
        <w:rPr>
          <w:sz w:val="24"/>
          <w:szCs w:val="24"/>
        </w:rPr>
        <w:t>Employment</w:t>
      </w:r>
      <w:r w:rsidR="004C7707" w:rsidRPr="003C6FE9">
        <w:rPr>
          <w:sz w:val="24"/>
          <w:rPrChange w:id="9383" w:author="DECCD" w:date="2025-09-23T14:41:00Z" w16du:dateUtc="2025-09-23T19:41:00Z">
            <w:rPr>
              <w:spacing w:val="-3"/>
              <w:sz w:val="24"/>
            </w:rPr>
          </w:rPrChange>
        </w:rPr>
        <w:t xml:space="preserve"> </w:t>
      </w:r>
      <w:r w:rsidR="004C7707" w:rsidRPr="003C6FE9">
        <w:rPr>
          <w:sz w:val="24"/>
          <w:szCs w:val="24"/>
        </w:rPr>
        <w:t>or</w:t>
      </w:r>
      <w:r w:rsidR="004C7707" w:rsidRPr="003C6FE9">
        <w:rPr>
          <w:sz w:val="24"/>
          <w:rPrChange w:id="9384" w:author="DECCD" w:date="2025-09-23T14:41:00Z" w16du:dateUtc="2025-09-23T19:41:00Z">
            <w:rPr>
              <w:spacing w:val="-4"/>
              <w:sz w:val="24"/>
            </w:rPr>
          </w:rPrChange>
        </w:rPr>
        <w:t xml:space="preserve"> </w:t>
      </w:r>
      <w:r w:rsidR="004C7707" w:rsidRPr="003C6FE9">
        <w:rPr>
          <w:sz w:val="24"/>
          <w:szCs w:val="24"/>
        </w:rPr>
        <w:t>Education/Job</w:t>
      </w:r>
      <w:r w:rsidR="004C7707" w:rsidRPr="003C6FE9">
        <w:rPr>
          <w:sz w:val="24"/>
          <w:rPrChange w:id="9385" w:author="DECCD" w:date="2025-09-23T14:41:00Z" w16du:dateUtc="2025-09-23T19:41:00Z">
            <w:rPr>
              <w:spacing w:val="-3"/>
              <w:sz w:val="24"/>
            </w:rPr>
          </w:rPrChange>
        </w:rPr>
        <w:t xml:space="preserve"> </w:t>
      </w:r>
      <w:r w:rsidR="004C7707" w:rsidRPr="003C6FE9">
        <w:rPr>
          <w:sz w:val="24"/>
          <w:rPrChange w:id="9386" w:author="DECCD" w:date="2025-09-23T14:41:00Z" w16du:dateUtc="2025-09-23T19:41:00Z">
            <w:rPr>
              <w:spacing w:val="-2"/>
              <w:sz w:val="24"/>
            </w:rPr>
          </w:rPrChange>
        </w:rPr>
        <w:t>Training</w:t>
      </w:r>
      <w:ins w:id="9387" w:author="DECCD" w:date="2025-09-23T14:41:00Z" w16du:dateUtc="2025-09-23T19:41:00Z">
        <w:r w:rsidRPr="003C6FE9">
          <w:rPr>
            <w:sz w:val="24"/>
            <w:szCs w:val="24"/>
          </w:rPr>
          <w:t xml:space="preserve"> which include but are not limited to:</w:t>
        </w:r>
      </w:ins>
    </w:p>
    <w:p w14:paraId="6DB2665D" w14:textId="77CBEE76" w:rsidR="004C7707" w:rsidRPr="003C6FE9" w:rsidRDefault="004C7707" w:rsidP="004329BF">
      <w:pPr>
        <w:pStyle w:val="ListParagraph"/>
        <w:numPr>
          <w:ilvl w:val="1"/>
          <w:numId w:val="31"/>
        </w:numPr>
        <w:spacing w:after="0" w:line="276" w:lineRule="auto"/>
        <w:ind w:left="1080"/>
        <w:jc w:val="both"/>
        <w:rPr>
          <w:sz w:val="24"/>
          <w:szCs w:val="24"/>
        </w:rPr>
        <w:pPrChange w:id="9388" w:author="DECCD" w:date="2025-09-23T14:41:00Z" w16du:dateUtc="2025-09-23T19:41:00Z">
          <w:pPr>
            <w:pStyle w:val="ListParagraph"/>
            <w:numPr>
              <w:ilvl w:val="2"/>
              <w:numId w:val="120"/>
            </w:numPr>
            <w:tabs>
              <w:tab w:val="left" w:pos="2160"/>
            </w:tabs>
            <w:ind w:left="2160" w:right="373"/>
          </w:pPr>
        </w:pPrChange>
      </w:pPr>
      <w:r w:rsidRPr="003C6FE9">
        <w:rPr>
          <w:sz w:val="24"/>
          <w:rPrChange w:id="9389" w:author="DECCD" w:date="2025-09-23T14:41:00Z" w16du:dateUtc="2025-09-23T19:41:00Z">
            <w:rPr>
              <w:spacing w:val="-2"/>
              <w:sz w:val="24"/>
            </w:rPr>
          </w:rPrChange>
        </w:rPr>
        <w:t>Any</w:t>
      </w:r>
      <w:r w:rsidRPr="003C6FE9">
        <w:rPr>
          <w:sz w:val="24"/>
          <w:rPrChange w:id="9390" w:author="DECCD" w:date="2025-09-23T14:41:00Z" w16du:dateUtc="2025-09-23T19:41:00Z">
            <w:rPr>
              <w:spacing w:val="-4"/>
              <w:sz w:val="24"/>
            </w:rPr>
          </w:rPrChange>
        </w:rPr>
        <w:t xml:space="preserve"> </w:t>
      </w:r>
      <w:r w:rsidRPr="003C6FE9">
        <w:rPr>
          <w:sz w:val="24"/>
          <w:rPrChange w:id="9391" w:author="DECCD" w:date="2025-09-23T14:41:00Z" w16du:dateUtc="2025-09-23T19:41:00Z">
            <w:rPr>
              <w:spacing w:val="-2"/>
              <w:sz w:val="24"/>
            </w:rPr>
          </w:rPrChange>
        </w:rPr>
        <w:t>cessation</w:t>
      </w:r>
      <w:r w:rsidRPr="003C6FE9">
        <w:rPr>
          <w:sz w:val="24"/>
          <w:rPrChange w:id="9392" w:author="DECCD" w:date="2025-09-23T14:41:00Z" w16du:dateUtc="2025-09-23T19:41:00Z">
            <w:rPr>
              <w:spacing w:val="-3"/>
              <w:sz w:val="24"/>
            </w:rPr>
          </w:rPrChange>
        </w:rPr>
        <w:t xml:space="preserve"> </w:t>
      </w:r>
      <w:r w:rsidRPr="003C6FE9">
        <w:rPr>
          <w:sz w:val="24"/>
          <w:rPrChange w:id="9393" w:author="DECCD" w:date="2025-09-23T14:41:00Z" w16du:dateUtc="2025-09-23T19:41:00Z">
            <w:rPr>
              <w:spacing w:val="-2"/>
              <w:sz w:val="24"/>
            </w:rPr>
          </w:rPrChange>
        </w:rPr>
        <w:t>in</w:t>
      </w:r>
      <w:r w:rsidRPr="003C6FE9">
        <w:rPr>
          <w:sz w:val="24"/>
          <w:rPrChange w:id="9394" w:author="DECCD" w:date="2025-09-23T14:41:00Z" w16du:dateUtc="2025-09-23T19:41:00Z">
            <w:rPr>
              <w:spacing w:val="-4"/>
              <w:sz w:val="24"/>
            </w:rPr>
          </w:rPrChange>
        </w:rPr>
        <w:t xml:space="preserve"> </w:t>
      </w:r>
      <w:r w:rsidRPr="003C6FE9">
        <w:rPr>
          <w:sz w:val="24"/>
          <w:rPrChange w:id="9395" w:author="DECCD" w:date="2025-09-23T14:41:00Z" w16du:dateUtc="2025-09-23T19:41:00Z">
            <w:rPr>
              <w:spacing w:val="-2"/>
              <w:sz w:val="24"/>
            </w:rPr>
          </w:rPrChange>
        </w:rPr>
        <w:t>employment (i.e. resignation,</w:t>
      </w:r>
      <w:r w:rsidRPr="003C6FE9">
        <w:rPr>
          <w:sz w:val="24"/>
          <w:rPrChange w:id="9396" w:author="DECCD" w:date="2025-09-23T14:41:00Z" w16du:dateUtc="2025-09-23T19:41:00Z">
            <w:rPr>
              <w:spacing w:val="-3"/>
              <w:sz w:val="24"/>
            </w:rPr>
          </w:rPrChange>
        </w:rPr>
        <w:t xml:space="preserve"> </w:t>
      </w:r>
      <w:r w:rsidRPr="003C6FE9">
        <w:rPr>
          <w:sz w:val="24"/>
          <w:rPrChange w:id="9397" w:author="DECCD" w:date="2025-09-23T14:41:00Z" w16du:dateUtc="2025-09-23T19:41:00Z">
            <w:rPr>
              <w:spacing w:val="-2"/>
              <w:sz w:val="24"/>
            </w:rPr>
          </w:rPrChange>
        </w:rPr>
        <w:t>retirement, termination,</w:t>
      </w:r>
      <w:r w:rsidRPr="003C6FE9">
        <w:rPr>
          <w:sz w:val="24"/>
          <w:rPrChange w:id="9398" w:author="DECCD" w:date="2025-09-23T14:41:00Z" w16du:dateUtc="2025-09-23T19:41:00Z">
            <w:rPr>
              <w:spacing w:val="-3"/>
              <w:sz w:val="24"/>
            </w:rPr>
          </w:rPrChange>
        </w:rPr>
        <w:t xml:space="preserve"> </w:t>
      </w:r>
      <w:r w:rsidRPr="003C6FE9">
        <w:rPr>
          <w:sz w:val="24"/>
          <w:rPrChange w:id="9399" w:author="DECCD" w:date="2025-09-23T14:41:00Z" w16du:dateUtc="2025-09-23T19:41:00Z">
            <w:rPr>
              <w:spacing w:val="-2"/>
              <w:sz w:val="24"/>
            </w:rPr>
          </w:rPrChange>
        </w:rPr>
        <w:t>or</w:t>
      </w:r>
      <w:r w:rsidRPr="003C6FE9">
        <w:rPr>
          <w:sz w:val="24"/>
          <w:rPrChange w:id="9400" w:author="DECCD" w:date="2025-09-23T14:41:00Z" w16du:dateUtc="2025-09-23T19:41:00Z">
            <w:rPr>
              <w:spacing w:val="-6"/>
              <w:sz w:val="24"/>
            </w:rPr>
          </w:rPrChange>
        </w:rPr>
        <w:t xml:space="preserve"> </w:t>
      </w:r>
      <w:r w:rsidRPr="003C6FE9">
        <w:rPr>
          <w:sz w:val="24"/>
          <w:rPrChange w:id="9401" w:author="DECCD" w:date="2025-09-23T14:41:00Z" w16du:dateUtc="2025-09-23T19:41:00Z">
            <w:rPr>
              <w:spacing w:val="-2"/>
              <w:sz w:val="24"/>
            </w:rPr>
          </w:rPrChange>
        </w:rPr>
        <w:t xml:space="preserve">reduction </w:t>
      </w:r>
      <w:r w:rsidRPr="003C6FE9">
        <w:rPr>
          <w:sz w:val="24"/>
          <w:szCs w:val="24"/>
        </w:rPr>
        <w:t>in workforce) must be reported to MDHS</w:t>
      </w:r>
    </w:p>
    <w:p w14:paraId="700DE077" w14:textId="4557EA28" w:rsidR="004C7707" w:rsidRPr="003C6FE9" w:rsidRDefault="006916DE" w:rsidP="004329BF">
      <w:pPr>
        <w:pStyle w:val="ListParagraph"/>
        <w:numPr>
          <w:ilvl w:val="1"/>
          <w:numId w:val="32"/>
        </w:numPr>
        <w:spacing w:after="0" w:line="276" w:lineRule="auto"/>
        <w:ind w:left="1080"/>
        <w:jc w:val="both"/>
        <w:rPr>
          <w:sz w:val="24"/>
          <w:szCs w:val="24"/>
        </w:rPr>
        <w:pPrChange w:id="9402" w:author="DECCD" w:date="2025-09-23T14:41:00Z" w16du:dateUtc="2025-09-23T19:41:00Z">
          <w:pPr>
            <w:pStyle w:val="ListParagraph"/>
            <w:numPr>
              <w:ilvl w:val="2"/>
              <w:numId w:val="120"/>
            </w:numPr>
            <w:tabs>
              <w:tab w:val="left" w:pos="2160"/>
            </w:tabs>
            <w:ind w:left="2160"/>
          </w:pPr>
        </w:pPrChange>
      </w:pPr>
      <w:r w:rsidRPr="003C6FE9">
        <w:rPr>
          <w:sz w:val="24"/>
          <w:szCs w:val="24"/>
        </w:rPr>
        <w:t>A</w:t>
      </w:r>
      <w:r w:rsidR="004C7707" w:rsidRPr="003C6FE9">
        <w:rPr>
          <w:sz w:val="24"/>
          <w:szCs w:val="24"/>
        </w:rPr>
        <w:t>ny</w:t>
      </w:r>
      <w:r w:rsidR="004C7707" w:rsidRPr="003C6FE9">
        <w:rPr>
          <w:sz w:val="24"/>
          <w:rPrChange w:id="9403" w:author="DECCD" w:date="2025-09-23T14:41:00Z" w16du:dateUtc="2025-09-23T19:41:00Z">
            <w:rPr>
              <w:spacing w:val="-4"/>
              <w:sz w:val="24"/>
            </w:rPr>
          </w:rPrChange>
        </w:rPr>
        <w:t xml:space="preserve"> </w:t>
      </w:r>
      <w:r w:rsidR="004C7707" w:rsidRPr="003C6FE9">
        <w:rPr>
          <w:sz w:val="24"/>
          <w:szCs w:val="24"/>
        </w:rPr>
        <w:t>cessation</w:t>
      </w:r>
      <w:r w:rsidR="004C7707" w:rsidRPr="003C6FE9">
        <w:rPr>
          <w:sz w:val="24"/>
          <w:rPrChange w:id="9404" w:author="DECCD" w:date="2025-09-23T14:41:00Z" w16du:dateUtc="2025-09-23T19:41:00Z">
            <w:rPr>
              <w:spacing w:val="-1"/>
              <w:sz w:val="24"/>
            </w:rPr>
          </w:rPrChange>
        </w:rPr>
        <w:t xml:space="preserve"> </w:t>
      </w:r>
      <w:r w:rsidR="004C7707" w:rsidRPr="003C6FE9">
        <w:rPr>
          <w:sz w:val="24"/>
          <w:szCs w:val="24"/>
        </w:rPr>
        <w:t>of</w:t>
      </w:r>
      <w:r w:rsidR="004C7707" w:rsidRPr="003C6FE9">
        <w:rPr>
          <w:sz w:val="24"/>
          <w:rPrChange w:id="9405" w:author="DECCD" w:date="2025-09-23T14:41:00Z" w16du:dateUtc="2025-09-23T19:41:00Z">
            <w:rPr>
              <w:spacing w:val="-1"/>
              <w:sz w:val="24"/>
            </w:rPr>
          </w:rPrChange>
        </w:rPr>
        <w:t xml:space="preserve"> </w:t>
      </w:r>
      <w:r w:rsidR="004C7707" w:rsidRPr="003C6FE9">
        <w:rPr>
          <w:sz w:val="24"/>
          <w:szCs w:val="24"/>
        </w:rPr>
        <w:t>attendance</w:t>
      </w:r>
      <w:r w:rsidR="004C7707" w:rsidRPr="003C6FE9">
        <w:rPr>
          <w:sz w:val="24"/>
          <w:rPrChange w:id="9406" w:author="DECCD" w:date="2025-09-23T14:41:00Z" w16du:dateUtc="2025-09-23T19:41:00Z">
            <w:rPr>
              <w:spacing w:val="-3"/>
              <w:sz w:val="24"/>
            </w:rPr>
          </w:rPrChange>
        </w:rPr>
        <w:t xml:space="preserve"> </w:t>
      </w:r>
      <w:r w:rsidR="004C7707" w:rsidRPr="003C6FE9">
        <w:rPr>
          <w:sz w:val="24"/>
          <w:szCs w:val="24"/>
        </w:rPr>
        <w:t>at</w:t>
      </w:r>
      <w:r w:rsidR="004C7707" w:rsidRPr="003C6FE9">
        <w:rPr>
          <w:sz w:val="24"/>
          <w:rPrChange w:id="9407" w:author="DECCD" w:date="2025-09-23T14:41:00Z" w16du:dateUtc="2025-09-23T19:41:00Z">
            <w:rPr>
              <w:spacing w:val="-1"/>
              <w:sz w:val="24"/>
            </w:rPr>
          </w:rPrChange>
        </w:rPr>
        <w:t xml:space="preserve"> </w:t>
      </w:r>
      <w:r w:rsidR="004C7707" w:rsidRPr="003C6FE9">
        <w:rPr>
          <w:sz w:val="24"/>
          <w:szCs w:val="24"/>
        </w:rPr>
        <w:t>a</w:t>
      </w:r>
      <w:r w:rsidR="004C7707" w:rsidRPr="003C6FE9">
        <w:rPr>
          <w:sz w:val="24"/>
          <w:rPrChange w:id="9408" w:author="DECCD" w:date="2025-09-23T14:41:00Z" w16du:dateUtc="2025-09-23T19:41:00Z">
            <w:rPr>
              <w:spacing w:val="-5"/>
              <w:sz w:val="24"/>
            </w:rPr>
          </w:rPrChange>
        </w:rPr>
        <w:t xml:space="preserve"> </w:t>
      </w:r>
      <w:r w:rsidR="004C7707" w:rsidRPr="003C6FE9">
        <w:rPr>
          <w:sz w:val="24"/>
          <w:szCs w:val="24"/>
        </w:rPr>
        <w:t>job</w:t>
      </w:r>
      <w:r w:rsidR="004C7707" w:rsidRPr="003C6FE9">
        <w:rPr>
          <w:sz w:val="24"/>
          <w:rPrChange w:id="9409" w:author="DECCD" w:date="2025-09-23T14:41:00Z" w16du:dateUtc="2025-09-23T19:41:00Z">
            <w:rPr>
              <w:spacing w:val="-1"/>
              <w:sz w:val="24"/>
            </w:rPr>
          </w:rPrChange>
        </w:rPr>
        <w:t xml:space="preserve"> </w:t>
      </w:r>
      <w:r w:rsidR="004C7707" w:rsidRPr="003C6FE9">
        <w:rPr>
          <w:sz w:val="24"/>
          <w:szCs w:val="24"/>
        </w:rPr>
        <w:t>training</w:t>
      </w:r>
      <w:r w:rsidR="004C7707" w:rsidRPr="003C6FE9">
        <w:rPr>
          <w:sz w:val="24"/>
          <w:rPrChange w:id="9410" w:author="DECCD" w:date="2025-09-23T14:41:00Z" w16du:dateUtc="2025-09-23T19:41:00Z">
            <w:rPr>
              <w:spacing w:val="-1"/>
              <w:sz w:val="24"/>
            </w:rPr>
          </w:rPrChange>
        </w:rPr>
        <w:t xml:space="preserve"> </w:t>
      </w:r>
      <w:r w:rsidR="004C7707" w:rsidRPr="003C6FE9">
        <w:rPr>
          <w:sz w:val="24"/>
          <w:szCs w:val="24"/>
        </w:rPr>
        <w:t>or</w:t>
      </w:r>
      <w:r w:rsidR="004C7707" w:rsidRPr="003C6FE9">
        <w:rPr>
          <w:sz w:val="24"/>
          <w:rPrChange w:id="9411" w:author="DECCD" w:date="2025-09-23T14:41:00Z" w16du:dateUtc="2025-09-23T19:41:00Z">
            <w:rPr>
              <w:spacing w:val="-2"/>
              <w:sz w:val="24"/>
            </w:rPr>
          </w:rPrChange>
        </w:rPr>
        <w:t xml:space="preserve"> </w:t>
      </w:r>
      <w:r w:rsidR="004C7707" w:rsidRPr="003C6FE9">
        <w:rPr>
          <w:sz w:val="24"/>
          <w:szCs w:val="24"/>
        </w:rPr>
        <w:t xml:space="preserve">educational </w:t>
      </w:r>
      <w:r w:rsidR="004C7707" w:rsidRPr="003C6FE9">
        <w:rPr>
          <w:sz w:val="24"/>
          <w:rPrChange w:id="9412" w:author="DECCD" w:date="2025-09-23T14:41:00Z" w16du:dateUtc="2025-09-23T19:41:00Z">
            <w:rPr>
              <w:spacing w:val="-2"/>
              <w:sz w:val="24"/>
            </w:rPr>
          </w:rPrChange>
        </w:rPr>
        <w:t>program</w:t>
      </w:r>
    </w:p>
    <w:p w14:paraId="5F69179C" w14:textId="2ED1A8E8" w:rsidR="004C7707" w:rsidRPr="003C6FE9" w:rsidRDefault="004C7707" w:rsidP="004329BF">
      <w:pPr>
        <w:pStyle w:val="ListParagraph"/>
        <w:numPr>
          <w:ilvl w:val="1"/>
          <w:numId w:val="32"/>
        </w:numPr>
        <w:spacing w:after="0" w:line="276" w:lineRule="auto"/>
        <w:ind w:left="1080"/>
        <w:jc w:val="both"/>
        <w:rPr>
          <w:sz w:val="24"/>
          <w:szCs w:val="24"/>
        </w:rPr>
        <w:pPrChange w:id="9413" w:author="DECCD" w:date="2025-09-23T14:41:00Z" w16du:dateUtc="2025-09-23T19:41:00Z">
          <w:pPr>
            <w:pStyle w:val="ListParagraph"/>
            <w:numPr>
              <w:ilvl w:val="2"/>
              <w:numId w:val="120"/>
            </w:numPr>
            <w:tabs>
              <w:tab w:val="left" w:pos="2160"/>
            </w:tabs>
            <w:ind w:left="2160" w:right="300"/>
          </w:pPr>
        </w:pPrChange>
      </w:pPr>
      <w:r w:rsidRPr="003C6FE9">
        <w:rPr>
          <w:sz w:val="24"/>
          <w:szCs w:val="24"/>
        </w:rPr>
        <w:t>Failure</w:t>
      </w:r>
      <w:r w:rsidRPr="003C6FE9">
        <w:rPr>
          <w:sz w:val="24"/>
          <w:rPrChange w:id="9414" w:author="DECCD" w:date="2025-09-23T14:41:00Z" w16du:dateUtc="2025-09-23T19:41:00Z">
            <w:rPr>
              <w:spacing w:val="-5"/>
              <w:sz w:val="24"/>
            </w:rPr>
          </w:rPrChange>
        </w:rPr>
        <w:t xml:space="preserve"> </w:t>
      </w:r>
      <w:r w:rsidRPr="003C6FE9">
        <w:rPr>
          <w:sz w:val="24"/>
          <w:szCs w:val="24"/>
        </w:rPr>
        <w:t>to</w:t>
      </w:r>
      <w:r w:rsidRPr="003C6FE9">
        <w:rPr>
          <w:sz w:val="24"/>
          <w:rPrChange w:id="9415" w:author="DECCD" w:date="2025-09-23T14:41:00Z" w16du:dateUtc="2025-09-23T19:41:00Z">
            <w:rPr>
              <w:spacing w:val="-3"/>
              <w:sz w:val="24"/>
            </w:rPr>
          </w:rPrChange>
        </w:rPr>
        <w:t xml:space="preserve"> </w:t>
      </w:r>
      <w:r w:rsidRPr="003C6FE9">
        <w:rPr>
          <w:sz w:val="24"/>
          <w:szCs w:val="24"/>
        </w:rPr>
        <w:t>report</w:t>
      </w:r>
      <w:r w:rsidRPr="003C6FE9">
        <w:rPr>
          <w:sz w:val="24"/>
          <w:rPrChange w:id="9416" w:author="DECCD" w:date="2025-09-23T14:41:00Z" w16du:dateUtc="2025-09-23T19:41:00Z">
            <w:rPr>
              <w:spacing w:val="-3"/>
              <w:sz w:val="24"/>
            </w:rPr>
          </w:rPrChange>
        </w:rPr>
        <w:t xml:space="preserve"> </w:t>
      </w:r>
      <w:r w:rsidRPr="003C6FE9">
        <w:rPr>
          <w:sz w:val="24"/>
          <w:szCs w:val="24"/>
        </w:rPr>
        <w:t>under</w:t>
      </w:r>
      <w:r w:rsidRPr="003C6FE9">
        <w:rPr>
          <w:sz w:val="24"/>
          <w:rPrChange w:id="9417" w:author="DECCD" w:date="2025-09-23T14:41:00Z" w16du:dateUtc="2025-09-23T19:41:00Z">
            <w:rPr>
              <w:spacing w:val="-3"/>
              <w:sz w:val="24"/>
            </w:rPr>
          </w:rPrChange>
        </w:rPr>
        <w:t xml:space="preserve"> </w:t>
      </w:r>
      <w:r w:rsidRPr="003C6FE9">
        <w:rPr>
          <w:sz w:val="24"/>
          <w:szCs w:val="24"/>
        </w:rPr>
        <w:t>this</w:t>
      </w:r>
      <w:r w:rsidRPr="003C6FE9">
        <w:rPr>
          <w:sz w:val="24"/>
          <w:rPrChange w:id="9418" w:author="DECCD" w:date="2025-09-23T14:41:00Z" w16du:dateUtc="2025-09-23T19:41:00Z">
            <w:rPr>
              <w:spacing w:val="-4"/>
              <w:sz w:val="24"/>
            </w:rPr>
          </w:rPrChange>
        </w:rPr>
        <w:t xml:space="preserve"> </w:t>
      </w:r>
      <w:r w:rsidRPr="003C6FE9">
        <w:rPr>
          <w:sz w:val="24"/>
          <w:szCs w:val="24"/>
        </w:rPr>
        <w:t>rule</w:t>
      </w:r>
      <w:r w:rsidRPr="003C6FE9">
        <w:rPr>
          <w:sz w:val="24"/>
          <w:rPrChange w:id="9419" w:author="DECCD" w:date="2025-09-23T14:41:00Z" w16du:dateUtc="2025-09-23T19:41:00Z">
            <w:rPr>
              <w:spacing w:val="-4"/>
              <w:sz w:val="24"/>
            </w:rPr>
          </w:rPrChange>
        </w:rPr>
        <w:t xml:space="preserve"> </w:t>
      </w:r>
      <w:r w:rsidRPr="003C6FE9">
        <w:rPr>
          <w:sz w:val="24"/>
          <w:szCs w:val="24"/>
        </w:rPr>
        <w:t>will</w:t>
      </w:r>
      <w:r w:rsidRPr="003C6FE9">
        <w:rPr>
          <w:sz w:val="24"/>
          <w:rPrChange w:id="9420" w:author="DECCD" w:date="2025-09-23T14:41:00Z" w16du:dateUtc="2025-09-23T19:41:00Z">
            <w:rPr>
              <w:spacing w:val="-3"/>
              <w:sz w:val="24"/>
            </w:rPr>
          </w:rPrChange>
        </w:rPr>
        <w:t xml:space="preserve"> </w:t>
      </w:r>
      <w:r w:rsidRPr="003C6FE9">
        <w:rPr>
          <w:sz w:val="24"/>
          <w:szCs w:val="24"/>
        </w:rPr>
        <w:t>result</w:t>
      </w:r>
      <w:r w:rsidRPr="003C6FE9">
        <w:rPr>
          <w:sz w:val="24"/>
          <w:rPrChange w:id="9421" w:author="DECCD" w:date="2025-09-23T14:41:00Z" w16du:dateUtc="2025-09-23T19:41:00Z">
            <w:rPr>
              <w:spacing w:val="-2"/>
              <w:sz w:val="24"/>
            </w:rPr>
          </w:rPrChange>
        </w:rPr>
        <w:t xml:space="preserve"> </w:t>
      </w:r>
      <w:r w:rsidRPr="003C6FE9">
        <w:rPr>
          <w:sz w:val="24"/>
          <w:szCs w:val="24"/>
        </w:rPr>
        <w:t>in</w:t>
      </w:r>
      <w:r w:rsidRPr="003C6FE9">
        <w:rPr>
          <w:sz w:val="24"/>
          <w:rPrChange w:id="9422" w:author="DECCD" w:date="2025-09-23T14:41:00Z" w16du:dateUtc="2025-09-23T19:41:00Z">
            <w:rPr>
              <w:spacing w:val="-3"/>
              <w:sz w:val="24"/>
            </w:rPr>
          </w:rPrChange>
        </w:rPr>
        <w:t xml:space="preserve"> </w:t>
      </w:r>
      <w:r w:rsidRPr="003C6FE9">
        <w:rPr>
          <w:sz w:val="24"/>
          <w:szCs w:val="24"/>
        </w:rPr>
        <w:t>the</w:t>
      </w:r>
      <w:r w:rsidRPr="003C6FE9">
        <w:rPr>
          <w:sz w:val="24"/>
          <w:rPrChange w:id="9423" w:author="DECCD" w:date="2025-09-23T14:41:00Z" w16du:dateUtc="2025-09-23T19:41:00Z">
            <w:rPr>
              <w:spacing w:val="-4"/>
              <w:sz w:val="24"/>
            </w:rPr>
          </w:rPrChange>
        </w:rPr>
        <w:t xml:space="preserve"> </w:t>
      </w:r>
      <w:r w:rsidRPr="003C6FE9">
        <w:rPr>
          <w:sz w:val="24"/>
          <w:szCs w:val="24"/>
        </w:rPr>
        <w:t>parent’s</w:t>
      </w:r>
      <w:r w:rsidRPr="003C6FE9">
        <w:rPr>
          <w:sz w:val="24"/>
          <w:rPrChange w:id="9424" w:author="DECCD" w:date="2025-09-23T14:41:00Z" w16du:dateUtc="2025-09-23T19:41:00Z">
            <w:rPr>
              <w:spacing w:val="-4"/>
              <w:sz w:val="24"/>
            </w:rPr>
          </w:rPrChange>
        </w:rPr>
        <w:t xml:space="preserve"> </w:t>
      </w:r>
      <w:r w:rsidRPr="003C6FE9">
        <w:rPr>
          <w:sz w:val="24"/>
          <w:szCs w:val="24"/>
        </w:rPr>
        <w:t>inability</w:t>
      </w:r>
      <w:r w:rsidRPr="003C6FE9">
        <w:rPr>
          <w:sz w:val="24"/>
          <w:rPrChange w:id="9425" w:author="DECCD" w:date="2025-09-23T14:41:00Z" w16du:dateUtc="2025-09-23T19:41:00Z">
            <w:rPr>
              <w:spacing w:val="-3"/>
              <w:sz w:val="24"/>
            </w:rPr>
          </w:rPrChange>
        </w:rPr>
        <w:t xml:space="preserve"> </w:t>
      </w:r>
      <w:r w:rsidRPr="003C6FE9">
        <w:rPr>
          <w:sz w:val="24"/>
          <w:szCs w:val="24"/>
        </w:rPr>
        <w:t>to</w:t>
      </w:r>
      <w:r w:rsidRPr="003C6FE9">
        <w:rPr>
          <w:sz w:val="24"/>
          <w:rPrChange w:id="9426" w:author="DECCD" w:date="2025-09-23T14:41:00Z" w16du:dateUtc="2025-09-23T19:41:00Z">
            <w:rPr>
              <w:spacing w:val="-3"/>
              <w:sz w:val="24"/>
            </w:rPr>
          </w:rPrChange>
        </w:rPr>
        <w:t xml:space="preserve"> </w:t>
      </w:r>
      <w:r w:rsidRPr="003C6FE9">
        <w:rPr>
          <w:sz w:val="24"/>
          <w:szCs w:val="24"/>
        </w:rPr>
        <w:t>be</w:t>
      </w:r>
      <w:r w:rsidRPr="003C6FE9">
        <w:rPr>
          <w:sz w:val="24"/>
          <w:rPrChange w:id="9427" w:author="DECCD" w:date="2025-09-23T14:41:00Z" w16du:dateUtc="2025-09-23T19:41:00Z">
            <w:rPr>
              <w:spacing w:val="-4"/>
              <w:sz w:val="24"/>
            </w:rPr>
          </w:rPrChange>
        </w:rPr>
        <w:t xml:space="preserve"> </w:t>
      </w:r>
      <w:r w:rsidRPr="003C6FE9">
        <w:rPr>
          <w:sz w:val="24"/>
          <w:szCs w:val="24"/>
        </w:rPr>
        <w:t>eligible</w:t>
      </w:r>
      <w:r w:rsidRPr="003C6FE9">
        <w:rPr>
          <w:sz w:val="24"/>
          <w:rPrChange w:id="9428" w:author="DECCD" w:date="2025-09-23T14:41:00Z" w16du:dateUtc="2025-09-23T19:41:00Z">
            <w:rPr>
              <w:spacing w:val="-4"/>
              <w:sz w:val="24"/>
            </w:rPr>
          </w:rPrChange>
        </w:rPr>
        <w:t xml:space="preserve"> </w:t>
      </w:r>
      <w:r w:rsidRPr="003C6FE9">
        <w:rPr>
          <w:sz w:val="24"/>
          <w:szCs w:val="24"/>
        </w:rPr>
        <w:t>for the 90-day job search period, which can result in a loss of subsidy.</w:t>
      </w:r>
      <w:ins w:id="9429" w:author="DECCD" w:date="2025-09-23T14:41:00Z" w16du:dateUtc="2025-09-23T19:41:00Z">
        <w:r w:rsidRPr="003C6FE9">
          <w:rPr>
            <w:sz w:val="24"/>
            <w:szCs w:val="24"/>
          </w:rPr>
          <w:t xml:space="preserve">  </w:t>
        </w:r>
      </w:ins>
    </w:p>
    <w:p w14:paraId="5759B14B" w14:textId="3646CF4B" w:rsidR="00D2761A" w:rsidRPr="003C6FE9" w:rsidRDefault="007E7E1E" w:rsidP="003C6FE9">
      <w:pPr>
        <w:pStyle w:val="ListParagraph"/>
        <w:spacing w:after="0" w:line="240" w:lineRule="auto"/>
        <w:ind w:left="1080"/>
        <w:rPr>
          <w:ins w:id="9430" w:author="DECCD" w:date="2025-09-23T14:41:00Z" w16du:dateUtc="2025-09-23T19:41:00Z"/>
          <w:sz w:val="10"/>
          <w:szCs w:val="10"/>
        </w:rPr>
      </w:pPr>
      <w:del w:id="9431" w:author="DECCD" w:date="2025-09-23T14:41:00Z" w16du:dateUtc="2025-09-23T19:41:00Z">
        <w:r>
          <w:rPr>
            <w:sz w:val="24"/>
          </w:rPr>
          <w:delText>Providers</w:delText>
        </w:r>
      </w:del>
    </w:p>
    <w:p w14:paraId="033DB36B" w14:textId="6A783DAC" w:rsidR="004C7707" w:rsidRPr="003C6FE9" w:rsidRDefault="004C7707" w:rsidP="003C6FE9">
      <w:pPr>
        <w:spacing w:after="0" w:line="240" w:lineRule="auto"/>
        <w:rPr>
          <w:sz w:val="24"/>
          <w:szCs w:val="24"/>
        </w:rPr>
        <w:pPrChange w:id="9432" w:author="DECCD" w:date="2025-09-23T14:41:00Z" w16du:dateUtc="2025-09-23T19:41:00Z">
          <w:pPr>
            <w:pStyle w:val="ListParagraph"/>
            <w:numPr>
              <w:numId w:val="120"/>
            </w:numPr>
            <w:tabs>
              <w:tab w:val="left" w:pos="1438"/>
              <w:tab w:val="left" w:pos="1440"/>
            </w:tabs>
            <w:ind w:right="347"/>
          </w:pPr>
        </w:pPrChange>
      </w:pPr>
      <w:ins w:id="9433" w:author="DECCD" w:date="2025-09-23T14:41:00Z" w16du:dateUtc="2025-09-23T19:41:00Z">
        <w:r w:rsidRPr="003C6FE9">
          <w:rPr>
            <w:sz w:val="24"/>
            <w:szCs w:val="24"/>
          </w:rPr>
          <w:t>Please note that child care providers</w:t>
        </w:r>
      </w:ins>
      <w:r w:rsidRPr="003C6FE9">
        <w:rPr>
          <w:sz w:val="24"/>
          <w:rPrChange w:id="9434" w:author="DECCD" w:date="2025-09-23T14:41:00Z" w16du:dateUtc="2025-09-23T19:41:00Z">
            <w:rPr>
              <w:spacing w:val="-6"/>
              <w:sz w:val="24"/>
            </w:rPr>
          </w:rPrChange>
        </w:rPr>
        <w:t xml:space="preserve"> </w:t>
      </w:r>
      <w:r w:rsidRPr="003C6FE9">
        <w:rPr>
          <w:sz w:val="24"/>
          <w:szCs w:val="24"/>
        </w:rPr>
        <w:t>are</w:t>
      </w:r>
      <w:r w:rsidRPr="003C6FE9">
        <w:rPr>
          <w:sz w:val="24"/>
          <w:rPrChange w:id="9435" w:author="DECCD" w:date="2025-09-23T14:41:00Z" w16du:dateUtc="2025-09-23T19:41:00Z">
            <w:rPr>
              <w:spacing w:val="-7"/>
              <w:sz w:val="24"/>
            </w:rPr>
          </w:rPrChange>
        </w:rPr>
        <w:t xml:space="preserve"> </w:t>
      </w:r>
      <w:r w:rsidRPr="003C6FE9">
        <w:rPr>
          <w:sz w:val="24"/>
          <w:szCs w:val="24"/>
        </w:rPr>
        <w:t>notified</w:t>
      </w:r>
      <w:r w:rsidRPr="003C6FE9">
        <w:rPr>
          <w:sz w:val="24"/>
          <w:rPrChange w:id="9436" w:author="DECCD" w:date="2025-09-23T14:41:00Z" w16du:dateUtc="2025-09-23T19:41:00Z">
            <w:rPr>
              <w:spacing w:val="-6"/>
              <w:sz w:val="24"/>
            </w:rPr>
          </w:rPrChange>
        </w:rPr>
        <w:t xml:space="preserve"> </w:t>
      </w:r>
      <w:r w:rsidRPr="003C6FE9">
        <w:rPr>
          <w:sz w:val="24"/>
          <w:szCs w:val="24"/>
        </w:rPr>
        <w:t>no</w:t>
      </w:r>
      <w:r w:rsidRPr="003C6FE9">
        <w:rPr>
          <w:sz w:val="24"/>
          <w:rPrChange w:id="9437" w:author="DECCD" w:date="2025-09-23T14:41:00Z" w16du:dateUtc="2025-09-23T19:41:00Z">
            <w:rPr>
              <w:spacing w:val="-1"/>
              <w:sz w:val="24"/>
            </w:rPr>
          </w:rPrChange>
        </w:rPr>
        <w:t xml:space="preserve"> </w:t>
      </w:r>
      <w:r w:rsidRPr="003C6FE9">
        <w:rPr>
          <w:sz w:val="24"/>
          <w:szCs w:val="24"/>
        </w:rPr>
        <w:t>later</w:t>
      </w:r>
      <w:r w:rsidRPr="003C6FE9">
        <w:rPr>
          <w:sz w:val="24"/>
          <w:rPrChange w:id="9438" w:author="DECCD" w:date="2025-09-23T14:41:00Z" w16du:dateUtc="2025-09-23T19:41:00Z">
            <w:rPr>
              <w:spacing w:val="-9"/>
              <w:sz w:val="24"/>
            </w:rPr>
          </w:rPrChange>
        </w:rPr>
        <w:t xml:space="preserve"> </w:t>
      </w:r>
      <w:r w:rsidRPr="003C6FE9">
        <w:rPr>
          <w:sz w:val="24"/>
          <w:szCs w:val="24"/>
        </w:rPr>
        <w:t>than</w:t>
      </w:r>
      <w:r w:rsidRPr="003C6FE9">
        <w:rPr>
          <w:sz w:val="24"/>
          <w:rPrChange w:id="9439" w:author="DECCD" w:date="2025-09-23T14:41:00Z" w16du:dateUtc="2025-09-23T19:41:00Z">
            <w:rPr>
              <w:spacing w:val="-6"/>
              <w:sz w:val="24"/>
            </w:rPr>
          </w:rPrChange>
        </w:rPr>
        <w:t xml:space="preserve"> </w:t>
      </w:r>
      <w:r w:rsidRPr="003C6FE9">
        <w:rPr>
          <w:sz w:val="24"/>
          <w:szCs w:val="24"/>
        </w:rPr>
        <w:t>the</w:t>
      </w:r>
      <w:r w:rsidRPr="003C6FE9">
        <w:rPr>
          <w:sz w:val="24"/>
          <w:rPrChange w:id="9440" w:author="DECCD" w:date="2025-09-23T14:41:00Z" w16du:dateUtc="2025-09-23T19:41:00Z">
            <w:rPr>
              <w:spacing w:val="-9"/>
              <w:sz w:val="24"/>
            </w:rPr>
          </w:rPrChange>
        </w:rPr>
        <w:t xml:space="preserve"> </w:t>
      </w:r>
      <w:r w:rsidRPr="003C6FE9">
        <w:rPr>
          <w:sz w:val="24"/>
          <w:szCs w:val="24"/>
        </w:rPr>
        <w:t>date</w:t>
      </w:r>
      <w:r w:rsidRPr="003C6FE9">
        <w:rPr>
          <w:sz w:val="24"/>
          <w:rPrChange w:id="9441" w:author="DECCD" w:date="2025-09-23T14:41:00Z" w16du:dateUtc="2025-09-23T19:41:00Z">
            <w:rPr>
              <w:spacing w:val="-6"/>
              <w:sz w:val="24"/>
            </w:rPr>
          </w:rPrChange>
        </w:rPr>
        <w:t xml:space="preserve"> </w:t>
      </w:r>
      <w:r w:rsidRPr="003C6FE9">
        <w:rPr>
          <w:sz w:val="24"/>
          <w:szCs w:val="24"/>
        </w:rPr>
        <w:t>MDHS becomes</w:t>
      </w:r>
      <w:r w:rsidRPr="003C6FE9">
        <w:rPr>
          <w:sz w:val="24"/>
          <w:rPrChange w:id="9442" w:author="DECCD" w:date="2025-09-23T14:41:00Z" w16du:dateUtc="2025-09-23T19:41:00Z">
            <w:rPr>
              <w:spacing w:val="-6"/>
              <w:sz w:val="24"/>
            </w:rPr>
          </w:rPrChange>
        </w:rPr>
        <w:t xml:space="preserve"> </w:t>
      </w:r>
      <w:r w:rsidRPr="003C6FE9">
        <w:rPr>
          <w:sz w:val="24"/>
          <w:szCs w:val="24"/>
        </w:rPr>
        <w:t>aware</w:t>
      </w:r>
      <w:r w:rsidRPr="003C6FE9">
        <w:rPr>
          <w:sz w:val="24"/>
          <w:rPrChange w:id="9443" w:author="DECCD" w:date="2025-09-23T14:41:00Z" w16du:dateUtc="2025-09-23T19:41:00Z">
            <w:rPr>
              <w:spacing w:val="-9"/>
              <w:sz w:val="24"/>
            </w:rPr>
          </w:rPrChange>
        </w:rPr>
        <w:t xml:space="preserve"> </w:t>
      </w:r>
      <w:r w:rsidRPr="003C6FE9">
        <w:rPr>
          <w:sz w:val="24"/>
          <w:szCs w:val="24"/>
        </w:rPr>
        <w:t>of</w:t>
      </w:r>
      <w:r w:rsidRPr="003C6FE9">
        <w:rPr>
          <w:sz w:val="24"/>
          <w:rPrChange w:id="9444" w:author="DECCD" w:date="2025-09-23T14:41:00Z" w16du:dateUtc="2025-09-23T19:41:00Z">
            <w:rPr>
              <w:spacing w:val="-7"/>
              <w:sz w:val="24"/>
            </w:rPr>
          </w:rPrChange>
        </w:rPr>
        <w:t xml:space="preserve"> </w:t>
      </w:r>
      <w:r w:rsidRPr="003C6FE9">
        <w:rPr>
          <w:sz w:val="24"/>
          <w:szCs w:val="24"/>
        </w:rPr>
        <w:t>a</w:t>
      </w:r>
      <w:r w:rsidRPr="003C6FE9">
        <w:rPr>
          <w:sz w:val="24"/>
          <w:rPrChange w:id="9445" w:author="DECCD" w:date="2025-09-23T14:41:00Z" w16du:dateUtc="2025-09-23T19:41:00Z">
            <w:rPr>
              <w:spacing w:val="-4"/>
              <w:sz w:val="24"/>
            </w:rPr>
          </w:rPrChange>
        </w:rPr>
        <w:t xml:space="preserve"> </w:t>
      </w:r>
      <w:r w:rsidRPr="003C6FE9">
        <w:rPr>
          <w:sz w:val="24"/>
          <w:szCs w:val="24"/>
        </w:rPr>
        <w:t>family's</w:t>
      </w:r>
      <w:r w:rsidRPr="003C6FE9">
        <w:rPr>
          <w:sz w:val="24"/>
          <w:rPrChange w:id="9446" w:author="DECCD" w:date="2025-09-23T14:41:00Z" w16du:dateUtc="2025-09-23T19:41:00Z">
            <w:rPr>
              <w:spacing w:val="-4"/>
              <w:sz w:val="24"/>
            </w:rPr>
          </w:rPrChange>
        </w:rPr>
        <w:t xml:space="preserve"> </w:t>
      </w:r>
      <w:r w:rsidRPr="003C6FE9">
        <w:rPr>
          <w:sz w:val="24"/>
          <w:szCs w:val="24"/>
        </w:rPr>
        <w:t>eligibility status change. The notification gives providers a two-week notice of the pending change.</w:t>
      </w:r>
    </w:p>
    <w:p w14:paraId="6178FB7E" w14:textId="77777777" w:rsidR="00D2761A" w:rsidRPr="00315945" w:rsidRDefault="00D2761A" w:rsidP="00315945">
      <w:pPr>
        <w:spacing w:after="0" w:line="240" w:lineRule="auto"/>
        <w:rPr>
          <w:sz w:val="22"/>
          <w:rPrChange w:id="9447" w:author="DECCD" w:date="2025-09-23T14:41:00Z" w16du:dateUtc="2025-09-23T19:41:00Z">
            <w:rPr/>
          </w:rPrChange>
        </w:rPr>
        <w:pPrChange w:id="9448" w:author="DECCD" w:date="2025-09-23T14:41:00Z" w16du:dateUtc="2025-09-23T19:41:00Z">
          <w:pPr>
            <w:pStyle w:val="BodyText"/>
            <w:spacing w:before="1"/>
          </w:pPr>
        </w:pPrChange>
      </w:pPr>
    </w:p>
    <w:p w14:paraId="5C5612AA" w14:textId="77777777" w:rsidR="004C7707" w:rsidRPr="003C6FE9" w:rsidRDefault="004C7707" w:rsidP="003C6FE9">
      <w:pPr>
        <w:spacing w:after="0" w:line="240" w:lineRule="auto"/>
        <w:rPr>
          <w:rStyle w:val="Emphasis"/>
          <w:rPrChange w:id="9449" w:author="DECCD" w:date="2025-09-23T14:41:00Z" w16du:dateUtc="2025-09-23T19:41:00Z">
            <w:rPr>
              <w:i/>
              <w:sz w:val="24"/>
            </w:rPr>
          </w:rPrChange>
        </w:rPr>
        <w:pPrChange w:id="9450" w:author="DECCD" w:date="2025-09-23T14:41:00Z" w16du:dateUtc="2025-09-23T19:41:00Z">
          <w:pPr>
            <w:ind w:left="720"/>
          </w:pPr>
        </w:pPrChange>
      </w:pPr>
      <w:r w:rsidRPr="003C6FE9">
        <w:rPr>
          <w:rStyle w:val="Emphasis"/>
          <w:rPrChange w:id="9451" w:author="DECCD" w:date="2025-09-23T14:41:00Z" w16du:dateUtc="2025-09-23T19:41:00Z">
            <w:rPr>
              <w:sz w:val="24"/>
            </w:rPr>
          </w:rPrChange>
        </w:rPr>
        <w:t>Source:</w:t>
      </w:r>
      <w:r w:rsidRPr="003C6FE9">
        <w:rPr>
          <w:rStyle w:val="Emphasis"/>
          <w:rPrChange w:id="9452" w:author="DECCD" w:date="2025-09-23T14:41:00Z" w16du:dateUtc="2025-09-23T19:41:00Z">
            <w:rPr>
              <w:spacing w:val="56"/>
              <w:sz w:val="24"/>
            </w:rPr>
          </w:rPrChange>
        </w:rPr>
        <w:t xml:space="preserve"> </w:t>
      </w:r>
      <w:r w:rsidRPr="003C6FE9">
        <w:rPr>
          <w:rStyle w:val="Emphasis"/>
          <w:rPrChange w:id="9453" w:author="DECCD" w:date="2025-09-23T14:41:00Z" w16du:dateUtc="2025-09-23T19:41:00Z">
            <w:rPr>
              <w:i/>
              <w:sz w:val="24"/>
            </w:rPr>
          </w:rPrChange>
        </w:rPr>
        <w:t>45</w:t>
      </w:r>
      <w:r w:rsidRPr="003C6FE9">
        <w:rPr>
          <w:rStyle w:val="Emphasis"/>
          <w:rPrChange w:id="9454" w:author="DECCD" w:date="2025-09-23T14:41:00Z" w16du:dateUtc="2025-09-23T19:41:00Z">
            <w:rPr>
              <w:i/>
              <w:spacing w:val="-1"/>
              <w:sz w:val="24"/>
            </w:rPr>
          </w:rPrChange>
        </w:rPr>
        <w:t xml:space="preserve"> </w:t>
      </w:r>
      <w:r w:rsidRPr="003C6FE9">
        <w:rPr>
          <w:rStyle w:val="Emphasis"/>
          <w:rPrChange w:id="9455" w:author="DECCD" w:date="2025-09-23T14:41:00Z" w16du:dateUtc="2025-09-23T19:41:00Z">
            <w:rPr>
              <w:i/>
              <w:sz w:val="24"/>
            </w:rPr>
          </w:rPrChange>
        </w:rPr>
        <w:t>CFR</w:t>
      </w:r>
      <w:r w:rsidRPr="003C6FE9">
        <w:rPr>
          <w:rStyle w:val="Emphasis"/>
          <w:rPrChange w:id="9456" w:author="DECCD" w:date="2025-09-23T14:41:00Z" w16du:dateUtc="2025-09-23T19:41:00Z">
            <w:rPr>
              <w:i/>
              <w:spacing w:val="-4"/>
              <w:sz w:val="24"/>
            </w:rPr>
          </w:rPrChange>
        </w:rPr>
        <w:t xml:space="preserve"> </w:t>
      </w:r>
      <w:r w:rsidRPr="003C6FE9">
        <w:rPr>
          <w:rStyle w:val="Emphasis"/>
          <w:rPrChange w:id="9457" w:author="DECCD" w:date="2025-09-23T14:41:00Z" w16du:dateUtc="2025-09-23T19:41:00Z">
            <w:rPr>
              <w:i/>
              <w:sz w:val="24"/>
            </w:rPr>
          </w:rPrChange>
        </w:rPr>
        <w:t>98.21;</w:t>
      </w:r>
      <w:r w:rsidRPr="003C6FE9">
        <w:rPr>
          <w:rStyle w:val="Emphasis"/>
          <w:rPrChange w:id="9458" w:author="DECCD" w:date="2025-09-23T14:41:00Z" w16du:dateUtc="2025-09-23T19:41:00Z">
            <w:rPr>
              <w:i/>
              <w:spacing w:val="1"/>
              <w:sz w:val="24"/>
            </w:rPr>
          </w:rPrChange>
        </w:rPr>
        <w:t xml:space="preserve"> </w:t>
      </w:r>
      <w:r w:rsidRPr="003C6FE9">
        <w:rPr>
          <w:rStyle w:val="Emphasis"/>
          <w:rPrChange w:id="9459" w:author="DECCD" w:date="2025-09-23T14:41:00Z" w16du:dateUtc="2025-09-23T19:41:00Z">
            <w:rPr>
              <w:i/>
              <w:sz w:val="24"/>
            </w:rPr>
          </w:rPrChange>
        </w:rPr>
        <w:t>Miss.</w:t>
      </w:r>
      <w:r w:rsidRPr="003C6FE9">
        <w:rPr>
          <w:rStyle w:val="Emphasis"/>
          <w:rPrChange w:id="9460" w:author="DECCD" w:date="2025-09-23T14:41:00Z" w16du:dateUtc="2025-09-23T19:41:00Z">
            <w:rPr>
              <w:i/>
              <w:spacing w:val="-1"/>
              <w:sz w:val="24"/>
            </w:rPr>
          </w:rPrChange>
        </w:rPr>
        <w:t xml:space="preserve"> </w:t>
      </w:r>
      <w:r w:rsidRPr="003C6FE9">
        <w:rPr>
          <w:rStyle w:val="Emphasis"/>
          <w:rPrChange w:id="9461" w:author="DECCD" w:date="2025-09-23T14:41:00Z" w16du:dateUtc="2025-09-23T19:41:00Z">
            <w:rPr>
              <w:i/>
              <w:sz w:val="24"/>
            </w:rPr>
          </w:rPrChange>
        </w:rPr>
        <w:t>Code</w:t>
      </w:r>
      <w:r w:rsidRPr="003C6FE9">
        <w:rPr>
          <w:rStyle w:val="Emphasis"/>
          <w:rPrChange w:id="9462" w:author="DECCD" w:date="2025-09-23T14:41:00Z" w16du:dateUtc="2025-09-23T19:41:00Z">
            <w:rPr>
              <w:i/>
              <w:spacing w:val="-5"/>
              <w:sz w:val="24"/>
            </w:rPr>
          </w:rPrChange>
        </w:rPr>
        <w:t xml:space="preserve"> </w:t>
      </w:r>
      <w:r w:rsidRPr="003C6FE9">
        <w:rPr>
          <w:rStyle w:val="Emphasis"/>
          <w:rPrChange w:id="9463" w:author="DECCD" w:date="2025-09-23T14:41:00Z" w16du:dateUtc="2025-09-23T19:41:00Z">
            <w:rPr>
              <w:i/>
              <w:sz w:val="24"/>
            </w:rPr>
          </w:rPrChange>
        </w:rPr>
        <w:t>Ann.</w:t>
      </w:r>
      <w:r w:rsidRPr="003C6FE9">
        <w:rPr>
          <w:rStyle w:val="Emphasis"/>
          <w:rPrChange w:id="9464" w:author="DECCD" w:date="2025-09-23T14:41:00Z" w16du:dateUtc="2025-09-23T19:41:00Z">
            <w:rPr>
              <w:i/>
              <w:spacing w:val="-2"/>
              <w:sz w:val="24"/>
            </w:rPr>
          </w:rPrChange>
        </w:rPr>
        <w:t xml:space="preserve"> </w:t>
      </w:r>
      <w:r w:rsidRPr="003C6FE9">
        <w:rPr>
          <w:rStyle w:val="Emphasis"/>
          <w:rPrChange w:id="9465" w:author="DECCD" w:date="2025-09-23T14:41:00Z" w16du:dateUtc="2025-09-23T19:41:00Z">
            <w:rPr>
              <w:i/>
              <w:sz w:val="24"/>
            </w:rPr>
          </w:rPrChange>
        </w:rPr>
        <w:t>§</w:t>
      </w:r>
      <w:r w:rsidRPr="003C6FE9">
        <w:rPr>
          <w:rStyle w:val="Emphasis"/>
          <w:rPrChange w:id="9466" w:author="DECCD" w:date="2025-09-23T14:41:00Z" w16du:dateUtc="2025-09-23T19:41:00Z">
            <w:rPr>
              <w:i/>
              <w:spacing w:val="-1"/>
              <w:sz w:val="24"/>
            </w:rPr>
          </w:rPrChange>
        </w:rPr>
        <w:t xml:space="preserve"> </w:t>
      </w:r>
      <w:r w:rsidRPr="003C6FE9">
        <w:rPr>
          <w:rStyle w:val="Emphasis"/>
          <w:rPrChange w:id="9467" w:author="DECCD" w:date="2025-09-23T14:41:00Z" w16du:dateUtc="2025-09-23T19:41:00Z">
            <w:rPr>
              <w:i/>
              <w:sz w:val="24"/>
            </w:rPr>
          </w:rPrChange>
        </w:rPr>
        <w:t>43-1-2(4);</w:t>
      </w:r>
      <w:r w:rsidRPr="003C6FE9">
        <w:rPr>
          <w:rStyle w:val="Emphasis"/>
          <w:rPrChange w:id="9468" w:author="DECCD" w:date="2025-09-23T14:41:00Z" w16du:dateUtc="2025-09-23T19:41:00Z">
            <w:rPr>
              <w:i/>
              <w:spacing w:val="-1"/>
              <w:sz w:val="24"/>
            </w:rPr>
          </w:rPrChange>
        </w:rPr>
        <w:t xml:space="preserve"> </w:t>
      </w:r>
      <w:r w:rsidRPr="003C6FE9">
        <w:rPr>
          <w:rStyle w:val="Emphasis"/>
          <w:rPrChange w:id="9469" w:author="DECCD" w:date="2025-09-23T14:41:00Z" w16du:dateUtc="2025-09-23T19:41:00Z">
            <w:rPr>
              <w:i/>
              <w:sz w:val="24"/>
            </w:rPr>
          </w:rPrChange>
        </w:rPr>
        <w:t>Miss.</w:t>
      </w:r>
      <w:r w:rsidRPr="003C6FE9">
        <w:rPr>
          <w:rStyle w:val="Emphasis"/>
          <w:rPrChange w:id="9470" w:author="DECCD" w:date="2025-09-23T14:41:00Z" w16du:dateUtc="2025-09-23T19:41:00Z">
            <w:rPr>
              <w:i/>
              <w:spacing w:val="-1"/>
              <w:sz w:val="24"/>
            </w:rPr>
          </w:rPrChange>
        </w:rPr>
        <w:t xml:space="preserve"> </w:t>
      </w:r>
      <w:r w:rsidRPr="003C6FE9">
        <w:rPr>
          <w:rStyle w:val="Emphasis"/>
          <w:rPrChange w:id="9471" w:author="DECCD" w:date="2025-09-23T14:41:00Z" w16du:dateUtc="2025-09-23T19:41:00Z">
            <w:rPr>
              <w:i/>
              <w:sz w:val="24"/>
            </w:rPr>
          </w:rPrChange>
        </w:rPr>
        <w:t>Code</w:t>
      </w:r>
      <w:r w:rsidRPr="003C6FE9">
        <w:rPr>
          <w:rStyle w:val="Emphasis"/>
          <w:rPrChange w:id="9472" w:author="DECCD" w:date="2025-09-23T14:41:00Z" w16du:dateUtc="2025-09-23T19:41:00Z">
            <w:rPr>
              <w:i/>
              <w:spacing w:val="-5"/>
              <w:sz w:val="24"/>
            </w:rPr>
          </w:rPrChange>
        </w:rPr>
        <w:t xml:space="preserve"> </w:t>
      </w:r>
      <w:r w:rsidRPr="003C6FE9">
        <w:rPr>
          <w:rStyle w:val="Emphasis"/>
          <w:rPrChange w:id="9473" w:author="DECCD" w:date="2025-09-23T14:41:00Z" w16du:dateUtc="2025-09-23T19:41:00Z">
            <w:rPr>
              <w:i/>
              <w:sz w:val="24"/>
            </w:rPr>
          </w:rPrChange>
        </w:rPr>
        <w:t>Ann.</w:t>
      </w:r>
      <w:r w:rsidRPr="003C6FE9">
        <w:rPr>
          <w:rStyle w:val="Emphasis"/>
          <w:rPrChange w:id="9474" w:author="DECCD" w:date="2025-09-23T14:41:00Z" w16du:dateUtc="2025-09-23T19:41:00Z">
            <w:rPr>
              <w:i/>
              <w:spacing w:val="-2"/>
              <w:sz w:val="24"/>
            </w:rPr>
          </w:rPrChange>
        </w:rPr>
        <w:t xml:space="preserve"> </w:t>
      </w:r>
      <w:r w:rsidRPr="003C6FE9">
        <w:rPr>
          <w:rStyle w:val="Emphasis"/>
          <w:rPrChange w:id="9475" w:author="DECCD" w:date="2025-09-23T14:41:00Z" w16du:dateUtc="2025-09-23T19:41:00Z">
            <w:rPr>
              <w:i/>
              <w:sz w:val="24"/>
            </w:rPr>
          </w:rPrChange>
        </w:rPr>
        <w:t>§</w:t>
      </w:r>
      <w:r w:rsidRPr="003C6FE9">
        <w:rPr>
          <w:rStyle w:val="Emphasis"/>
          <w:rPrChange w:id="9476" w:author="DECCD" w:date="2025-09-23T14:41:00Z" w16du:dateUtc="2025-09-23T19:41:00Z">
            <w:rPr>
              <w:i/>
              <w:spacing w:val="2"/>
              <w:sz w:val="24"/>
            </w:rPr>
          </w:rPrChange>
        </w:rPr>
        <w:t xml:space="preserve"> </w:t>
      </w:r>
      <w:r w:rsidRPr="003C6FE9">
        <w:rPr>
          <w:rStyle w:val="Emphasis"/>
          <w:rPrChange w:id="9477" w:author="DECCD" w:date="2025-09-23T14:41:00Z" w16du:dateUtc="2025-09-23T19:41:00Z">
            <w:rPr>
              <w:i/>
              <w:sz w:val="24"/>
            </w:rPr>
          </w:rPrChange>
        </w:rPr>
        <w:t>43-1-</w:t>
      </w:r>
      <w:r w:rsidRPr="003C6FE9">
        <w:rPr>
          <w:rStyle w:val="Emphasis"/>
          <w:rPrChange w:id="9478" w:author="DECCD" w:date="2025-09-23T14:41:00Z" w16du:dateUtc="2025-09-23T19:41:00Z">
            <w:rPr>
              <w:i/>
              <w:spacing w:val="-10"/>
              <w:sz w:val="24"/>
            </w:rPr>
          </w:rPrChange>
        </w:rPr>
        <w:t>4</w:t>
      </w:r>
    </w:p>
    <w:p w14:paraId="6D16DA73" w14:textId="558B4CB5" w:rsidR="004C7707" w:rsidRPr="003C6FE9" w:rsidRDefault="004C7707" w:rsidP="003C6FE9">
      <w:pPr>
        <w:spacing w:after="0" w:line="240" w:lineRule="auto"/>
        <w:pPrChange w:id="9479" w:author="DECCD" w:date="2025-09-23T14:41:00Z" w16du:dateUtc="2025-09-23T19:41:00Z">
          <w:pPr>
            <w:pStyle w:val="BodyText"/>
            <w:ind w:left="720"/>
          </w:pPr>
        </w:pPrChange>
      </w:pPr>
      <w:r w:rsidRPr="003C6FE9">
        <w:t>Revised:</w:t>
      </w:r>
      <w:r w:rsidRPr="003C6FE9">
        <w:rPr>
          <w:rPrChange w:id="9480" w:author="DECCD" w:date="2025-09-23T14:41:00Z" w16du:dateUtc="2025-09-23T19:41:00Z">
            <w:rPr>
              <w:spacing w:val="56"/>
            </w:rPr>
          </w:rPrChange>
        </w:rPr>
        <w:t xml:space="preserve"> </w:t>
      </w:r>
      <w:del w:id="9481" w:author="DECCD" w:date="2025-09-23T14:41:00Z" w16du:dateUtc="2025-09-23T19:41:00Z">
        <w:r w:rsidR="007E7E1E">
          <w:delText xml:space="preserve">May </w:delText>
        </w:r>
        <w:r w:rsidR="007E7E1E">
          <w:rPr>
            <w:spacing w:val="-4"/>
          </w:rPr>
          <w:delText>2023</w:delText>
        </w:r>
      </w:del>
      <w:ins w:id="9482" w:author="DECCD" w:date="2025-09-23T14:41:00Z" w16du:dateUtc="2025-09-23T19:41:00Z">
        <w:r w:rsidR="00FA4187" w:rsidRPr="003C6FE9">
          <w:rPr>
            <w:rStyle w:val="Emphasis"/>
            <w:i w:val="0"/>
            <w:iCs w:val="0"/>
          </w:rPr>
          <w:t>August 2025</w:t>
        </w:r>
      </w:ins>
    </w:p>
    <w:p w14:paraId="20C74DB0" w14:textId="77777777" w:rsidR="004C7707" w:rsidRDefault="004C7707" w:rsidP="003C6FE9">
      <w:pPr>
        <w:spacing w:after="0" w:line="240" w:lineRule="auto"/>
        <w:pPrChange w:id="9483" w:author="DECCD" w:date="2025-09-23T14:41:00Z" w16du:dateUtc="2025-09-23T19:41:00Z">
          <w:pPr>
            <w:pStyle w:val="BodyText"/>
          </w:pPr>
        </w:pPrChange>
      </w:pPr>
    </w:p>
    <w:p w14:paraId="18FC1F99" w14:textId="5C0A9B23" w:rsidR="004C7707" w:rsidRPr="00D2761A" w:rsidRDefault="004C7707" w:rsidP="003C6FE9">
      <w:pPr>
        <w:pStyle w:val="Heading2"/>
        <w:spacing w:before="0"/>
        <w:rPr>
          <w:ins w:id="9484" w:author="DECCD" w:date="2025-09-23T14:41:00Z" w16du:dateUtc="2025-09-23T19:41:00Z"/>
          <w:sz w:val="32"/>
          <w:szCs w:val="32"/>
        </w:rPr>
      </w:pPr>
      <w:bookmarkStart w:id="9485" w:name="_Toc208317606"/>
      <w:bookmarkStart w:id="9486" w:name="_bookmark34"/>
      <w:bookmarkEnd w:id="9486"/>
      <w:r w:rsidRPr="00D2761A">
        <w:rPr>
          <w:sz w:val="32"/>
          <w:rPrChange w:id="9487" w:author="DECCD" w:date="2025-09-23T14:41:00Z" w16du:dateUtc="2025-09-23T19:41:00Z">
            <w:rPr>
              <w:color w:val="2E5395"/>
            </w:rPr>
          </w:rPrChange>
        </w:rPr>
        <w:t>Rule</w:t>
      </w:r>
      <w:r w:rsidRPr="00D2761A">
        <w:rPr>
          <w:sz w:val="32"/>
          <w:rPrChange w:id="9488" w:author="DECCD" w:date="2025-09-23T14:41:00Z" w16du:dateUtc="2025-09-23T19:41:00Z">
            <w:rPr>
              <w:color w:val="2E5395"/>
              <w:spacing w:val="-11"/>
            </w:rPr>
          </w:rPrChange>
        </w:rPr>
        <w:t xml:space="preserve"> </w:t>
      </w:r>
      <w:r w:rsidRPr="00D2761A">
        <w:rPr>
          <w:sz w:val="32"/>
          <w:rPrChange w:id="9489" w:author="DECCD" w:date="2025-09-23T14:41:00Z" w16du:dateUtc="2025-09-23T19:41:00Z">
            <w:rPr>
              <w:color w:val="2E5395"/>
            </w:rPr>
          </w:rPrChange>
        </w:rPr>
        <w:t>5.</w:t>
      </w:r>
      <w:del w:id="9490" w:author="DECCD" w:date="2025-09-23T14:41:00Z" w16du:dateUtc="2025-09-23T19:41:00Z">
        <w:r w:rsidR="007E7E1E">
          <w:rPr>
            <w:color w:val="2E5395"/>
          </w:rPr>
          <w:delText>15</w:delText>
        </w:r>
      </w:del>
      <w:ins w:id="9491" w:author="DECCD" w:date="2025-09-23T14:41:00Z" w16du:dateUtc="2025-09-23T19:41:00Z">
        <w:r w:rsidRPr="00D2761A">
          <w:rPr>
            <w:sz w:val="32"/>
            <w:szCs w:val="32"/>
          </w:rPr>
          <w:t>14</w:t>
        </w:r>
      </w:ins>
      <w:r w:rsidRPr="00D2761A">
        <w:rPr>
          <w:sz w:val="32"/>
          <w:rPrChange w:id="9492" w:author="DECCD" w:date="2025-09-23T14:41:00Z" w16du:dateUtc="2025-09-23T19:41:00Z">
            <w:rPr>
              <w:color w:val="2E5395"/>
              <w:spacing w:val="-7"/>
            </w:rPr>
          </w:rPrChange>
        </w:rPr>
        <w:t xml:space="preserve"> </w:t>
      </w:r>
      <w:r w:rsidRPr="00D2761A">
        <w:rPr>
          <w:sz w:val="32"/>
          <w:rPrChange w:id="9493" w:author="DECCD" w:date="2025-09-23T14:41:00Z" w16du:dateUtc="2025-09-23T19:41:00Z">
            <w:rPr>
              <w:color w:val="2E5395"/>
            </w:rPr>
          </w:rPrChange>
        </w:rPr>
        <w:t>Redetermination</w:t>
      </w:r>
      <w:r w:rsidRPr="00D2761A">
        <w:rPr>
          <w:sz w:val="32"/>
          <w:rPrChange w:id="9494" w:author="DECCD" w:date="2025-09-23T14:41:00Z" w16du:dateUtc="2025-09-23T19:41:00Z">
            <w:rPr>
              <w:color w:val="2E5395"/>
              <w:spacing w:val="-10"/>
            </w:rPr>
          </w:rPrChange>
        </w:rPr>
        <w:t xml:space="preserve"> </w:t>
      </w:r>
      <w:r w:rsidRPr="00D2761A">
        <w:rPr>
          <w:sz w:val="32"/>
          <w:rPrChange w:id="9495" w:author="DECCD" w:date="2025-09-23T14:41:00Z" w16du:dateUtc="2025-09-23T19:41:00Z">
            <w:rPr>
              <w:color w:val="2E5395"/>
            </w:rPr>
          </w:rPrChange>
        </w:rPr>
        <w:t>of</w:t>
      </w:r>
      <w:r w:rsidRPr="00D2761A">
        <w:rPr>
          <w:sz w:val="32"/>
          <w:rPrChange w:id="9496" w:author="DECCD" w:date="2025-09-23T14:41:00Z" w16du:dateUtc="2025-09-23T19:41:00Z">
            <w:rPr>
              <w:color w:val="2E5395"/>
              <w:spacing w:val="-9"/>
            </w:rPr>
          </w:rPrChange>
        </w:rPr>
        <w:t xml:space="preserve"> </w:t>
      </w:r>
      <w:r w:rsidRPr="00D2761A">
        <w:rPr>
          <w:sz w:val="32"/>
          <w:rPrChange w:id="9497" w:author="DECCD" w:date="2025-09-23T14:41:00Z" w16du:dateUtc="2025-09-23T19:41:00Z">
            <w:rPr>
              <w:color w:val="2E5395"/>
              <w:spacing w:val="-2"/>
            </w:rPr>
          </w:rPrChange>
        </w:rPr>
        <w:t>Eligibility</w:t>
      </w:r>
      <w:bookmarkEnd w:id="9485"/>
    </w:p>
    <w:p w14:paraId="4A99909F" w14:textId="77777777" w:rsidR="00D2761A" w:rsidRPr="00D2761A" w:rsidRDefault="00D2761A" w:rsidP="003C6FE9">
      <w:pPr>
        <w:spacing w:after="0" w:line="240" w:lineRule="auto"/>
        <w:pPrChange w:id="9498" w:author="DECCD" w:date="2025-09-23T14:41:00Z" w16du:dateUtc="2025-09-23T19:41:00Z">
          <w:pPr>
            <w:pStyle w:val="Heading1"/>
            <w:spacing w:before="1"/>
          </w:pPr>
        </w:pPrChange>
      </w:pPr>
    </w:p>
    <w:p w14:paraId="48C7E87B" w14:textId="1DEE7053" w:rsidR="00D2761A" w:rsidRPr="003C6FE9" w:rsidRDefault="004C7707" w:rsidP="00341B70">
      <w:pPr>
        <w:spacing w:after="0" w:line="240" w:lineRule="auto"/>
        <w:jc w:val="both"/>
        <w:rPr>
          <w:sz w:val="24"/>
          <w:szCs w:val="24"/>
        </w:rPr>
        <w:pPrChange w:id="9499" w:author="DECCD" w:date="2025-09-23T14:41:00Z" w16du:dateUtc="2025-09-23T19:41:00Z">
          <w:pPr>
            <w:pStyle w:val="ListParagraph"/>
            <w:numPr>
              <w:numId w:val="119"/>
            </w:numPr>
            <w:tabs>
              <w:tab w:val="left" w:pos="1440"/>
            </w:tabs>
            <w:spacing w:before="296"/>
            <w:ind w:right="351"/>
            <w:jc w:val="both"/>
          </w:pPr>
        </w:pPrChange>
      </w:pPr>
      <w:r w:rsidRPr="003C6FE9">
        <w:rPr>
          <w:sz w:val="24"/>
          <w:szCs w:val="24"/>
        </w:rPr>
        <w:t>A redetermination of eligibility for families who receive child care assistance from the CCPP</w:t>
      </w:r>
      <w:r w:rsidRPr="003C6FE9">
        <w:rPr>
          <w:sz w:val="24"/>
          <w:rPrChange w:id="9500" w:author="DECCD" w:date="2025-09-23T14:41:00Z" w16du:dateUtc="2025-09-23T19:41:00Z">
            <w:rPr>
              <w:spacing w:val="-15"/>
              <w:sz w:val="24"/>
            </w:rPr>
          </w:rPrChange>
        </w:rPr>
        <w:t xml:space="preserve"> </w:t>
      </w:r>
      <w:r w:rsidRPr="003C6FE9">
        <w:rPr>
          <w:sz w:val="24"/>
          <w:szCs w:val="24"/>
        </w:rPr>
        <w:t>shall</w:t>
      </w:r>
      <w:r w:rsidRPr="003C6FE9">
        <w:rPr>
          <w:sz w:val="24"/>
          <w:rPrChange w:id="9501" w:author="DECCD" w:date="2025-09-23T14:41:00Z" w16du:dateUtc="2025-09-23T19:41:00Z">
            <w:rPr>
              <w:spacing w:val="-15"/>
              <w:sz w:val="24"/>
            </w:rPr>
          </w:rPrChange>
        </w:rPr>
        <w:t xml:space="preserve"> </w:t>
      </w:r>
      <w:r w:rsidRPr="003C6FE9">
        <w:rPr>
          <w:sz w:val="24"/>
          <w:szCs w:val="24"/>
        </w:rPr>
        <w:t>occur</w:t>
      </w:r>
      <w:r w:rsidRPr="003C6FE9">
        <w:rPr>
          <w:sz w:val="24"/>
          <w:rPrChange w:id="9502" w:author="DECCD" w:date="2025-09-23T14:41:00Z" w16du:dateUtc="2025-09-23T19:41:00Z">
            <w:rPr>
              <w:spacing w:val="-15"/>
              <w:sz w:val="24"/>
            </w:rPr>
          </w:rPrChange>
        </w:rPr>
        <w:t xml:space="preserve"> </w:t>
      </w:r>
      <w:r w:rsidRPr="003C6FE9">
        <w:rPr>
          <w:sz w:val="24"/>
          <w:szCs w:val="24"/>
        </w:rPr>
        <w:t>no</w:t>
      </w:r>
      <w:r w:rsidRPr="003C6FE9">
        <w:rPr>
          <w:sz w:val="24"/>
          <w:rPrChange w:id="9503" w:author="DECCD" w:date="2025-09-23T14:41:00Z" w16du:dateUtc="2025-09-23T19:41:00Z">
            <w:rPr>
              <w:spacing w:val="-15"/>
              <w:sz w:val="24"/>
            </w:rPr>
          </w:rPrChange>
        </w:rPr>
        <w:t xml:space="preserve"> </w:t>
      </w:r>
      <w:r w:rsidRPr="003C6FE9">
        <w:rPr>
          <w:sz w:val="24"/>
          <w:szCs w:val="24"/>
        </w:rPr>
        <w:t>sooner</w:t>
      </w:r>
      <w:r w:rsidRPr="003C6FE9">
        <w:rPr>
          <w:sz w:val="24"/>
          <w:rPrChange w:id="9504" w:author="DECCD" w:date="2025-09-23T14:41:00Z" w16du:dateUtc="2025-09-23T19:41:00Z">
            <w:rPr>
              <w:spacing w:val="-15"/>
              <w:sz w:val="24"/>
            </w:rPr>
          </w:rPrChange>
        </w:rPr>
        <w:t xml:space="preserve"> </w:t>
      </w:r>
      <w:r w:rsidRPr="003C6FE9">
        <w:rPr>
          <w:sz w:val="24"/>
          <w:szCs w:val="24"/>
        </w:rPr>
        <w:t>than</w:t>
      </w:r>
      <w:r w:rsidRPr="003C6FE9">
        <w:rPr>
          <w:sz w:val="24"/>
          <w:rPrChange w:id="9505" w:author="DECCD" w:date="2025-09-23T14:41:00Z" w16du:dateUtc="2025-09-23T19:41:00Z">
            <w:rPr>
              <w:spacing w:val="-15"/>
              <w:sz w:val="24"/>
            </w:rPr>
          </w:rPrChange>
        </w:rPr>
        <w:t xml:space="preserve"> </w:t>
      </w:r>
      <w:r w:rsidRPr="003C6FE9">
        <w:rPr>
          <w:sz w:val="24"/>
          <w:szCs w:val="24"/>
        </w:rPr>
        <w:t>twelve</w:t>
      </w:r>
      <w:r w:rsidRPr="003C6FE9">
        <w:rPr>
          <w:sz w:val="24"/>
          <w:rPrChange w:id="9506" w:author="DECCD" w:date="2025-09-23T14:41:00Z" w16du:dateUtc="2025-09-23T19:41:00Z">
            <w:rPr>
              <w:spacing w:val="-15"/>
              <w:sz w:val="24"/>
            </w:rPr>
          </w:rPrChange>
        </w:rPr>
        <w:t xml:space="preserve"> </w:t>
      </w:r>
      <w:r w:rsidRPr="003C6FE9">
        <w:rPr>
          <w:sz w:val="24"/>
          <w:szCs w:val="24"/>
        </w:rPr>
        <w:t>(12)</w:t>
      </w:r>
      <w:r w:rsidRPr="003C6FE9">
        <w:rPr>
          <w:sz w:val="24"/>
          <w:rPrChange w:id="9507" w:author="DECCD" w:date="2025-09-23T14:41:00Z" w16du:dateUtc="2025-09-23T19:41:00Z">
            <w:rPr>
              <w:spacing w:val="-15"/>
              <w:sz w:val="24"/>
            </w:rPr>
          </w:rPrChange>
        </w:rPr>
        <w:t xml:space="preserve"> </w:t>
      </w:r>
      <w:r w:rsidRPr="003C6FE9">
        <w:rPr>
          <w:sz w:val="24"/>
          <w:szCs w:val="24"/>
        </w:rPr>
        <w:t>months</w:t>
      </w:r>
      <w:r w:rsidRPr="003C6FE9">
        <w:rPr>
          <w:sz w:val="24"/>
          <w:rPrChange w:id="9508" w:author="DECCD" w:date="2025-09-23T14:41:00Z" w16du:dateUtc="2025-09-23T19:41:00Z">
            <w:rPr>
              <w:spacing w:val="-15"/>
              <w:sz w:val="24"/>
            </w:rPr>
          </w:rPrChange>
        </w:rPr>
        <w:t xml:space="preserve"> </w:t>
      </w:r>
      <w:r w:rsidRPr="003C6FE9">
        <w:rPr>
          <w:sz w:val="24"/>
          <w:szCs w:val="24"/>
        </w:rPr>
        <w:t>from</w:t>
      </w:r>
      <w:r w:rsidRPr="003C6FE9">
        <w:rPr>
          <w:sz w:val="24"/>
          <w:rPrChange w:id="9509" w:author="DECCD" w:date="2025-09-23T14:41:00Z" w16du:dateUtc="2025-09-23T19:41:00Z">
            <w:rPr>
              <w:spacing w:val="-15"/>
              <w:sz w:val="24"/>
            </w:rPr>
          </w:rPrChange>
        </w:rPr>
        <w:t xml:space="preserve"> </w:t>
      </w:r>
      <w:r w:rsidRPr="003C6FE9">
        <w:rPr>
          <w:sz w:val="24"/>
          <w:szCs w:val="24"/>
        </w:rPr>
        <w:t>the</w:t>
      </w:r>
      <w:r w:rsidRPr="003C6FE9">
        <w:rPr>
          <w:sz w:val="24"/>
          <w:rPrChange w:id="9510" w:author="DECCD" w:date="2025-09-23T14:41:00Z" w16du:dateUtc="2025-09-23T19:41:00Z">
            <w:rPr>
              <w:spacing w:val="-15"/>
              <w:sz w:val="24"/>
            </w:rPr>
          </w:rPrChange>
        </w:rPr>
        <w:t xml:space="preserve"> </w:t>
      </w:r>
      <w:r w:rsidRPr="003C6FE9">
        <w:rPr>
          <w:sz w:val="24"/>
          <w:szCs w:val="24"/>
        </w:rPr>
        <w:t>date</w:t>
      </w:r>
      <w:r w:rsidRPr="003C6FE9">
        <w:rPr>
          <w:sz w:val="24"/>
          <w:rPrChange w:id="9511" w:author="DECCD" w:date="2025-09-23T14:41:00Z" w16du:dateUtc="2025-09-23T19:41:00Z">
            <w:rPr>
              <w:spacing w:val="-15"/>
              <w:sz w:val="24"/>
            </w:rPr>
          </w:rPrChange>
        </w:rPr>
        <w:t xml:space="preserve"> </w:t>
      </w:r>
      <w:r w:rsidRPr="003C6FE9">
        <w:rPr>
          <w:sz w:val="24"/>
          <w:szCs w:val="24"/>
        </w:rPr>
        <w:t>eligibility</w:t>
      </w:r>
      <w:r w:rsidRPr="003C6FE9">
        <w:rPr>
          <w:sz w:val="24"/>
          <w:rPrChange w:id="9512" w:author="DECCD" w:date="2025-09-23T14:41:00Z" w16du:dateUtc="2025-09-23T19:41:00Z">
            <w:rPr>
              <w:spacing w:val="-15"/>
              <w:sz w:val="24"/>
            </w:rPr>
          </w:rPrChange>
        </w:rPr>
        <w:t xml:space="preserve"> </w:t>
      </w:r>
      <w:r w:rsidRPr="003C6FE9">
        <w:rPr>
          <w:sz w:val="24"/>
          <w:szCs w:val="24"/>
        </w:rPr>
        <w:t>is</w:t>
      </w:r>
      <w:r w:rsidRPr="003C6FE9">
        <w:rPr>
          <w:sz w:val="24"/>
          <w:rPrChange w:id="9513" w:author="DECCD" w:date="2025-09-23T14:41:00Z" w16du:dateUtc="2025-09-23T19:41:00Z">
            <w:rPr>
              <w:spacing w:val="-15"/>
              <w:sz w:val="24"/>
            </w:rPr>
          </w:rPrChange>
        </w:rPr>
        <w:t xml:space="preserve"> </w:t>
      </w:r>
      <w:r w:rsidRPr="003C6FE9">
        <w:rPr>
          <w:sz w:val="24"/>
          <w:szCs w:val="24"/>
        </w:rPr>
        <w:t xml:space="preserve">determined. Documentation for redetermination will only be required for proof of income, work/education or training, and state residency. </w:t>
      </w:r>
      <w:del w:id="9514" w:author="DECCD" w:date="2025-09-23T14:41:00Z" w16du:dateUtc="2025-09-23T19:41:00Z">
        <w:r w:rsidR="007E7E1E">
          <w:rPr>
            <w:sz w:val="24"/>
          </w:rPr>
          <w:delText>The redetermination process includes:</w:delText>
        </w:r>
      </w:del>
    </w:p>
    <w:p w14:paraId="7022E570" w14:textId="77777777" w:rsidR="00D2761A" w:rsidRPr="003C6FE9" w:rsidRDefault="00D2761A" w:rsidP="00341B70">
      <w:pPr>
        <w:spacing w:after="0" w:line="240" w:lineRule="auto"/>
        <w:jc w:val="both"/>
        <w:rPr>
          <w:ins w:id="9515" w:author="DECCD" w:date="2025-09-23T14:41:00Z" w16du:dateUtc="2025-09-23T19:41:00Z"/>
          <w:sz w:val="10"/>
          <w:szCs w:val="10"/>
        </w:rPr>
      </w:pPr>
    </w:p>
    <w:p w14:paraId="2464721D" w14:textId="382EA2A8" w:rsidR="004C7707" w:rsidRDefault="004C7707" w:rsidP="00341B70">
      <w:pPr>
        <w:spacing w:after="0" w:line="240" w:lineRule="auto"/>
        <w:jc w:val="both"/>
        <w:rPr>
          <w:ins w:id="9516" w:author="DECCD" w:date="2025-09-23T14:41:00Z" w16du:dateUtc="2025-09-23T19:41:00Z"/>
          <w:sz w:val="24"/>
          <w:szCs w:val="24"/>
        </w:rPr>
      </w:pPr>
      <w:ins w:id="9517" w:author="DECCD" w:date="2025-09-23T14:41:00Z" w16du:dateUtc="2025-09-23T19:41:00Z">
        <w:r w:rsidRPr="003C6FE9">
          <w:rPr>
            <w:sz w:val="24"/>
            <w:szCs w:val="24"/>
          </w:rPr>
          <w:t>The redetermination process is as follows:</w:t>
        </w:r>
      </w:ins>
    </w:p>
    <w:p w14:paraId="16AF7F14" w14:textId="77777777" w:rsidR="00341B70" w:rsidRPr="00341B70" w:rsidRDefault="00341B70" w:rsidP="00341B70">
      <w:pPr>
        <w:spacing w:after="0" w:line="240" w:lineRule="auto"/>
        <w:jc w:val="both"/>
        <w:rPr>
          <w:ins w:id="9518" w:author="DECCD" w:date="2025-09-23T14:41:00Z" w16du:dateUtc="2025-09-23T19:41:00Z"/>
          <w:sz w:val="10"/>
          <w:szCs w:val="10"/>
        </w:rPr>
      </w:pPr>
    </w:p>
    <w:p w14:paraId="423075B3" w14:textId="01805730" w:rsidR="004C7707" w:rsidRDefault="004C7707" w:rsidP="00341B70">
      <w:pPr>
        <w:pStyle w:val="ListParagraph"/>
        <w:numPr>
          <w:ilvl w:val="0"/>
          <w:numId w:val="33"/>
        </w:numPr>
        <w:spacing w:after="0" w:line="240" w:lineRule="auto"/>
        <w:jc w:val="both"/>
        <w:rPr>
          <w:sz w:val="24"/>
          <w:szCs w:val="24"/>
        </w:rPr>
        <w:pPrChange w:id="9519" w:author="DECCD" w:date="2025-09-23T14:41:00Z" w16du:dateUtc="2025-09-23T19:41:00Z">
          <w:pPr>
            <w:pStyle w:val="ListParagraph"/>
            <w:numPr>
              <w:ilvl w:val="1"/>
              <w:numId w:val="119"/>
            </w:numPr>
            <w:tabs>
              <w:tab w:val="left" w:pos="1800"/>
              <w:tab w:val="left" w:pos="9541"/>
            </w:tabs>
            <w:spacing w:before="79"/>
            <w:ind w:left="1800" w:right="492"/>
          </w:pPr>
        </w:pPrChange>
      </w:pPr>
      <w:r w:rsidRPr="003C6FE9">
        <w:rPr>
          <w:sz w:val="24"/>
          <w:szCs w:val="24"/>
        </w:rPr>
        <w:t xml:space="preserve">MDHS will email the parent (at the last reported email address of the parent) </w:t>
      </w:r>
      <w:del w:id="9520" w:author="DECCD" w:date="2025-09-23T14:41:00Z" w16du:dateUtc="2025-09-23T19:41:00Z">
        <w:r w:rsidR="007E7E1E">
          <w:rPr>
            <w:sz w:val="24"/>
          </w:rPr>
          <w:delText xml:space="preserve">a </w:delText>
        </w:r>
      </w:del>
      <w:ins w:id="9521" w:author="DECCD" w:date="2025-09-23T14:41:00Z" w16du:dateUtc="2025-09-23T19:41:00Z">
        <w:r w:rsidRPr="003C6FE9">
          <w:rPr>
            <w:sz w:val="24"/>
            <w:szCs w:val="24"/>
          </w:rPr>
          <w:t>sixty (</w:t>
        </w:r>
      </w:ins>
      <w:r w:rsidRPr="003C6FE9">
        <w:rPr>
          <w:sz w:val="24"/>
          <w:szCs w:val="24"/>
        </w:rPr>
        <w:t>60</w:t>
      </w:r>
      <w:del w:id="9522" w:author="DECCD" w:date="2025-09-23T14:41:00Z" w16du:dateUtc="2025-09-23T19:41:00Z">
        <w:r w:rsidR="007E7E1E">
          <w:rPr>
            <w:sz w:val="24"/>
          </w:rPr>
          <w:delText>- day</w:delText>
        </w:r>
      </w:del>
      <w:ins w:id="9523" w:author="DECCD" w:date="2025-09-23T14:41:00Z" w16du:dateUtc="2025-09-23T19:41:00Z">
        <w:r w:rsidRPr="003C6FE9">
          <w:rPr>
            <w:sz w:val="24"/>
            <w:szCs w:val="24"/>
          </w:rPr>
          <w:t>)-</w:t>
        </w:r>
        <w:r w:rsidR="00315945" w:rsidRPr="003C6FE9">
          <w:rPr>
            <w:sz w:val="24"/>
            <w:szCs w:val="24"/>
          </w:rPr>
          <w:t>days’</w:t>
        </w:r>
      </w:ins>
      <w:r w:rsidR="00315945" w:rsidRPr="003C6FE9">
        <w:rPr>
          <w:sz w:val="24"/>
          <w:szCs w:val="24"/>
        </w:rPr>
        <w:t xml:space="preserve"> notice</w:t>
      </w:r>
      <w:r w:rsidRPr="003C6FE9">
        <w:rPr>
          <w:sz w:val="24"/>
          <w:szCs w:val="24"/>
        </w:rPr>
        <w:t xml:space="preserve"> </w:t>
      </w:r>
      <w:del w:id="9524" w:author="DECCD" w:date="2025-09-23T14:41:00Z" w16du:dateUtc="2025-09-23T19:41:00Z">
        <w:r w:rsidR="007E7E1E">
          <w:rPr>
            <w:sz w:val="24"/>
          </w:rPr>
          <w:delText>which includes</w:delText>
        </w:r>
      </w:del>
      <w:ins w:id="9525" w:author="DECCD" w:date="2025-09-23T14:41:00Z" w16du:dateUtc="2025-09-23T19:41:00Z">
        <w:r w:rsidRPr="003C6FE9">
          <w:rPr>
            <w:sz w:val="24"/>
            <w:szCs w:val="24"/>
          </w:rPr>
          <w:t>prior to the end of the current eligibility period.  This email will include</w:t>
        </w:r>
      </w:ins>
      <w:r w:rsidRPr="003C6FE9">
        <w:rPr>
          <w:sz w:val="24"/>
          <w:szCs w:val="24"/>
        </w:rPr>
        <w:t xml:space="preserve"> instructions for submitting the online redetermination application and a list of required </w:t>
      </w:r>
      <w:del w:id="9526" w:author="DECCD" w:date="2025-09-23T14:41:00Z" w16du:dateUtc="2025-09-23T19:41:00Z">
        <w:r w:rsidR="007E7E1E">
          <w:rPr>
            <w:sz w:val="24"/>
          </w:rPr>
          <w:delText>documentationneeded</w:delText>
        </w:r>
      </w:del>
      <w:ins w:id="9527" w:author="DECCD" w:date="2025-09-23T14:41:00Z" w16du:dateUtc="2025-09-23T19:41:00Z">
        <w:r w:rsidRPr="003C6FE9">
          <w:rPr>
            <w:sz w:val="24"/>
            <w:szCs w:val="24"/>
          </w:rPr>
          <w:t>documentation needed</w:t>
        </w:r>
      </w:ins>
      <w:r w:rsidRPr="003C6FE9">
        <w:rPr>
          <w:sz w:val="24"/>
          <w:rPrChange w:id="9528" w:author="DECCD" w:date="2025-09-23T14:41:00Z" w16du:dateUtc="2025-09-23T19:41:00Z">
            <w:rPr>
              <w:spacing w:val="40"/>
              <w:sz w:val="24"/>
            </w:rPr>
          </w:rPrChange>
        </w:rPr>
        <w:t xml:space="preserve"> </w:t>
      </w:r>
      <w:r w:rsidRPr="003C6FE9">
        <w:rPr>
          <w:sz w:val="24"/>
          <w:szCs w:val="24"/>
        </w:rPr>
        <w:t>to</w:t>
      </w:r>
      <w:r w:rsidRPr="003C6FE9">
        <w:rPr>
          <w:sz w:val="24"/>
          <w:rPrChange w:id="9529" w:author="DECCD" w:date="2025-09-23T14:41:00Z" w16du:dateUtc="2025-09-23T19:41:00Z">
            <w:rPr>
              <w:spacing w:val="40"/>
              <w:sz w:val="24"/>
            </w:rPr>
          </w:rPrChange>
        </w:rPr>
        <w:t xml:space="preserve"> </w:t>
      </w:r>
      <w:r w:rsidRPr="003C6FE9">
        <w:rPr>
          <w:sz w:val="24"/>
          <w:szCs w:val="24"/>
        </w:rPr>
        <w:t>confirm</w:t>
      </w:r>
      <w:r w:rsidRPr="003C6FE9">
        <w:rPr>
          <w:sz w:val="24"/>
          <w:rPrChange w:id="9530" w:author="DECCD" w:date="2025-09-23T14:41:00Z" w16du:dateUtc="2025-09-23T19:41:00Z">
            <w:rPr>
              <w:spacing w:val="40"/>
              <w:sz w:val="24"/>
            </w:rPr>
          </w:rPrChange>
        </w:rPr>
        <w:t xml:space="preserve"> </w:t>
      </w:r>
      <w:r w:rsidRPr="003C6FE9">
        <w:rPr>
          <w:sz w:val="24"/>
          <w:szCs w:val="24"/>
        </w:rPr>
        <w:t>eligibility.</w:t>
      </w:r>
      <w:del w:id="9531" w:author="DECCD" w:date="2025-09-23T14:41:00Z" w16du:dateUtc="2025-09-23T19:41:00Z">
        <w:r w:rsidR="007E7E1E">
          <w:rPr>
            <w:sz w:val="24"/>
          </w:rPr>
          <w:tab/>
        </w:r>
      </w:del>
      <w:ins w:id="9532" w:author="DECCD" w:date="2025-09-23T14:41:00Z" w16du:dateUtc="2025-09-23T19:41:00Z">
        <w:r w:rsidR="006916DE" w:rsidRPr="003C6FE9">
          <w:rPr>
            <w:sz w:val="24"/>
            <w:szCs w:val="24"/>
          </w:rPr>
          <w:t xml:space="preserve">  </w:t>
        </w:r>
      </w:ins>
      <w:r w:rsidRPr="003C6FE9">
        <w:rPr>
          <w:sz w:val="24"/>
          <w:rPrChange w:id="9533" w:author="DECCD" w:date="2025-09-23T14:41:00Z" w16du:dateUtc="2025-09-23T19:41:00Z">
            <w:rPr>
              <w:spacing w:val="-4"/>
              <w:sz w:val="24"/>
            </w:rPr>
          </w:rPrChange>
        </w:rPr>
        <w:t xml:space="preserve">The </w:t>
      </w:r>
      <w:r w:rsidRPr="003C6FE9">
        <w:rPr>
          <w:sz w:val="24"/>
          <w:szCs w:val="24"/>
        </w:rPr>
        <w:t>parent</w:t>
      </w:r>
      <w:r w:rsidRPr="003C6FE9">
        <w:rPr>
          <w:sz w:val="24"/>
          <w:rPrChange w:id="9534" w:author="DECCD" w:date="2025-09-23T14:41:00Z" w16du:dateUtc="2025-09-23T19:41:00Z">
            <w:rPr>
              <w:spacing w:val="38"/>
              <w:sz w:val="24"/>
            </w:rPr>
          </w:rPrChange>
        </w:rPr>
        <w:t xml:space="preserve"> </w:t>
      </w:r>
      <w:r w:rsidRPr="003C6FE9">
        <w:rPr>
          <w:sz w:val="24"/>
          <w:szCs w:val="24"/>
        </w:rPr>
        <w:t>must</w:t>
      </w:r>
      <w:r w:rsidRPr="003C6FE9">
        <w:rPr>
          <w:sz w:val="24"/>
          <w:rPrChange w:id="9535" w:author="DECCD" w:date="2025-09-23T14:41:00Z" w16du:dateUtc="2025-09-23T19:41:00Z">
            <w:rPr>
              <w:spacing w:val="37"/>
              <w:sz w:val="24"/>
            </w:rPr>
          </w:rPrChange>
        </w:rPr>
        <w:t xml:space="preserve"> </w:t>
      </w:r>
      <w:r w:rsidRPr="003C6FE9">
        <w:rPr>
          <w:sz w:val="24"/>
          <w:szCs w:val="24"/>
        </w:rPr>
        <w:t>submit</w:t>
      </w:r>
      <w:r w:rsidRPr="003C6FE9">
        <w:rPr>
          <w:sz w:val="24"/>
          <w:rPrChange w:id="9536" w:author="DECCD" w:date="2025-09-23T14:41:00Z" w16du:dateUtc="2025-09-23T19:41:00Z">
            <w:rPr>
              <w:spacing w:val="40"/>
              <w:sz w:val="24"/>
            </w:rPr>
          </w:rPrChange>
        </w:rPr>
        <w:t xml:space="preserve"> </w:t>
      </w:r>
      <w:r w:rsidRPr="003C6FE9">
        <w:rPr>
          <w:sz w:val="24"/>
          <w:szCs w:val="24"/>
        </w:rPr>
        <w:t>the</w:t>
      </w:r>
      <w:r w:rsidRPr="003C6FE9">
        <w:rPr>
          <w:sz w:val="24"/>
          <w:rPrChange w:id="9537" w:author="DECCD" w:date="2025-09-23T14:41:00Z" w16du:dateUtc="2025-09-23T19:41:00Z">
            <w:rPr>
              <w:spacing w:val="37"/>
              <w:sz w:val="24"/>
            </w:rPr>
          </w:rPrChange>
        </w:rPr>
        <w:t xml:space="preserve"> </w:t>
      </w:r>
      <w:r w:rsidRPr="003C6FE9">
        <w:rPr>
          <w:sz w:val="24"/>
          <w:szCs w:val="24"/>
        </w:rPr>
        <w:t>online</w:t>
      </w:r>
      <w:r w:rsidRPr="003C6FE9">
        <w:rPr>
          <w:sz w:val="24"/>
          <w:rPrChange w:id="9538" w:author="DECCD" w:date="2025-09-23T14:41:00Z" w16du:dateUtc="2025-09-23T19:41:00Z">
            <w:rPr>
              <w:spacing w:val="37"/>
              <w:sz w:val="24"/>
            </w:rPr>
          </w:rPrChange>
        </w:rPr>
        <w:t xml:space="preserve"> </w:t>
      </w:r>
      <w:r w:rsidRPr="003C6FE9">
        <w:rPr>
          <w:sz w:val="24"/>
          <w:szCs w:val="24"/>
        </w:rPr>
        <w:t xml:space="preserve">redetermination </w:t>
      </w:r>
      <w:ins w:id="9539" w:author="DECCD" w:date="2025-09-23T14:41:00Z" w16du:dateUtc="2025-09-23T19:41:00Z">
        <w:r w:rsidRPr="003C6FE9">
          <w:rPr>
            <w:sz w:val="24"/>
            <w:szCs w:val="24"/>
          </w:rPr>
          <w:t xml:space="preserve">  </w:t>
        </w:r>
      </w:ins>
      <w:r w:rsidRPr="003C6FE9">
        <w:rPr>
          <w:sz w:val="24"/>
          <w:szCs w:val="24"/>
        </w:rPr>
        <w:t>application and return the required documentation</w:t>
      </w:r>
      <w:r w:rsidRPr="003C6FE9">
        <w:rPr>
          <w:sz w:val="24"/>
          <w:rPrChange w:id="9540" w:author="DECCD" w:date="2025-09-23T14:41:00Z" w16du:dateUtc="2025-09-23T19:41:00Z">
            <w:rPr>
              <w:spacing w:val="40"/>
              <w:sz w:val="24"/>
            </w:rPr>
          </w:rPrChange>
        </w:rPr>
        <w:t xml:space="preserve"> </w:t>
      </w:r>
      <w:r w:rsidRPr="003C6FE9">
        <w:rPr>
          <w:sz w:val="24"/>
          <w:szCs w:val="24"/>
        </w:rPr>
        <w:t>by the due date indicated</w:t>
      </w:r>
      <w:r w:rsidRPr="003C6FE9">
        <w:rPr>
          <w:sz w:val="24"/>
          <w:rPrChange w:id="9541" w:author="DECCD" w:date="2025-09-23T14:41:00Z" w16du:dateUtc="2025-09-23T19:41:00Z">
            <w:rPr>
              <w:spacing w:val="40"/>
              <w:sz w:val="24"/>
            </w:rPr>
          </w:rPrChange>
        </w:rPr>
        <w:t xml:space="preserve"> </w:t>
      </w:r>
      <w:r w:rsidRPr="003C6FE9">
        <w:rPr>
          <w:sz w:val="24"/>
          <w:szCs w:val="24"/>
        </w:rPr>
        <w:t>on</w:t>
      </w:r>
      <w:r w:rsidRPr="003C6FE9">
        <w:rPr>
          <w:sz w:val="24"/>
          <w:rPrChange w:id="9542" w:author="DECCD" w:date="2025-09-23T14:41:00Z" w16du:dateUtc="2025-09-23T19:41:00Z">
            <w:rPr>
              <w:spacing w:val="40"/>
              <w:sz w:val="24"/>
            </w:rPr>
          </w:rPrChange>
        </w:rPr>
        <w:t xml:space="preserve"> </w:t>
      </w:r>
      <w:del w:id="9543" w:author="DECCD" w:date="2025-09-23T14:41:00Z" w16du:dateUtc="2025-09-23T19:41:00Z">
        <w:r w:rsidR="007E7E1E">
          <w:rPr>
            <w:sz w:val="24"/>
          </w:rPr>
          <w:delText>theNotice</w:delText>
        </w:r>
      </w:del>
      <w:ins w:id="9544" w:author="DECCD" w:date="2025-09-23T14:41:00Z" w16du:dateUtc="2025-09-23T19:41:00Z">
        <w:r w:rsidRPr="003C6FE9">
          <w:rPr>
            <w:sz w:val="24"/>
            <w:szCs w:val="24"/>
          </w:rPr>
          <w:t>the notice</w:t>
        </w:r>
      </w:ins>
      <w:r w:rsidRPr="003C6FE9">
        <w:rPr>
          <w:sz w:val="24"/>
          <w:szCs w:val="24"/>
        </w:rPr>
        <w:t>.</w:t>
      </w:r>
    </w:p>
    <w:p w14:paraId="68718DB1" w14:textId="77777777" w:rsidR="00341B70" w:rsidRPr="00341B70" w:rsidRDefault="00341B70" w:rsidP="00341B70">
      <w:pPr>
        <w:pStyle w:val="ListParagraph"/>
        <w:spacing w:after="0" w:line="240" w:lineRule="auto"/>
        <w:jc w:val="both"/>
        <w:rPr>
          <w:ins w:id="9545" w:author="DECCD" w:date="2025-09-23T14:41:00Z" w16du:dateUtc="2025-09-23T19:41:00Z"/>
          <w:sz w:val="10"/>
          <w:szCs w:val="10"/>
        </w:rPr>
      </w:pPr>
    </w:p>
    <w:p w14:paraId="66588623" w14:textId="7811B422" w:rsidR="004C7707" w:rsidRDefault="004C7707" w:rsidP="00341B70">
      <w:pPr>
        <w:pStyle w:val="ListParagraph"/>
        <w:numPr>
          <w:ilvl w:val="0"/>
          <w:numId w:val="33"/>
        </w:numPr>
        <w:spacing w:after="0" w:line="240" w:lineRule="auto"/>
        <w:jc w:val="both"/>
        <w:rPr>
          <w:sz w:val="24"/>
          <w:szCs w:val="24"/>
        </w:rPr>
        <w:pPrChange w:id="9546" w:author="DECCD" w:date="2025-09-23T14:41:00Z" w16du:dateUtc="2025-09-23T19:41:00Z">
          <w:pPr>
            <w:pStyle w:val="ListParagraph"/>
            <w:numPr>
              <w:ilvl w:val="1"/>
              <w:numId w:val="119"/>
            </w:numPr>
            <w:tabs>
              <w:tab w:val="left" w:pos="1800"/>
            </w:tabs>
            <w:spacing w:before="1"/>
            <w:ind w:left="1800" w:right="380"/>
          </w:pPr>
        </w:pPrChange>
      </w:pPr>
      <w:r w:rsidRPr="003C6FE9">
        <w:rPr>
          <w:sz w:val="24"/>
          <w:szCs w:val="24"/>
        </w:rPr>
        <w:t>MDHS will email a Notice of Missing Documents to the parent</w:t>
      </w:r>
      <w:r w:rsidRPr="003C6FE9">
        <w:rPr>
          <w:sz w:val="24"/>
          <w:rPrChange w:id="9547" w:author="DECCD" w:date="2025-09-23T14:41:00Z" w16du:dateUtc="2025-09-23T19:41:00Z">
            <w:rPr>
              <w:spacing w:val="24"/>
              <w:sz w:val="24"/>
            </w:rPr>
          </w:rPrChange>
        </w:rPr>
        <w:t xml:space="preserve"> </w:t>
      </w:r>
      <w:r w:rsidRPr="003C6FE9">
        <w:rPr>
          <w:sz w:val="24"/>
          <w:szCs w:val="24"/>
        </w:rPr>
        <w:t>and</w:t>
      </w:r>
      <w:ins w:id="9548" w:author="DECCD" w:date="2025-09-23T14:41:00Z" w16du:dateUtc="2025-09-23T19:41:00Z">
        <w:r w:rsidRPr="003C6FE9">
          <w:rPr>
            <w:sz w:val="24"/>
            <w:szCs w:val="24"/>
          </w:rPr>
          <w:t>/or</w:t>
        </w:r>
      </w:ins>
      <w:r w:rsidRPr="003C6FE9">
        <w:rPr>
          <w:sz w:val="24"/>
          <w:szCs w:val="24"/>
        </w:rPr>
        <w:t xml:space="preserve"> the</w:t>
      </w:r>
      <w:r w:rsidRPr="003C6FE9">
        <w:rPr>
          <w:sz w:val="24"/>
          <w:rPrChange w:id="9549" w:author="DECCD" w:date="2025-09-23T14:41:00Z" w16du:dateUtc="2025-09-23T19:41:00Z">
            <w:rPr>
              <w:spacing w:val="24"/>
              <w:sz w:val="24"/>
            </w:rPr>
          </w:rPrChange>
        </w:rPr>
        <w:t xml:space="preserve"> </w:t>
      </w:r>
      <w:r w:rsidRPr="003C6FE9">
        <w:rPr>
          <w:sz w:val="24"/>
          <w:szCs w:val="24"/>
        </w:rPr>
        <w:t>designated</w:t>
      </w:r>
      <w:r w:rsidRPr="003C6FE9">
        <w:rPr>
          <w:sz w:val="24"/>
          <w:rPrChange w:id="9550" w:author="DECCD" w:date="2025-09-23T14:41:00Z" w16du:dateUtc="2025-09-23T19:41:00Z">
            <w:rPr>
              <w:spacing w:val="80"/>
              <w:sz w:val="24"/>
            </w:rPr>
          </w:rPrChange>
        </w:rPr>
        <w:t xml:space="preserve"> </w:t>
      </w:r>
      <w:ins w:id="9551" w:author="DECCD" w:date="2025-09-23T14:41:00Z" w16du:dateUtc="2025-09-23T19:41:00Z">
        <w:r w:rsidRPr="003C6FE9">
          <w:rPr>
            <w:sz w:val="24"/>
            <w:szCs w:val="24"/>
          </w:rPr>
          <w:t xml:space="preserve">child care </w:t>
        </w:r>
      </w:ins>
      <w:r w:rsidRPr="003C6FE9">
        <w:rPr>
          <w:sz w:val="24"/>
          <w:szCs w:val="24"/>
        </w:rPr>
        <w:t>provider</w:t>
      </w:r>
      <w:del w:id="9552" w:author="DECCD" w:date="2025-09-23T14:41:00Z" w16du:dateUtc="2025-09-23T19:41:00Z">
        <w:r w:rsidR="007E7E1E">
          <w:rPr>
            <w:sz w:val="24"/>
          </w:rPr>
          <w:delText>, and</w:delText>
        </w:r>
      </w:del>
      <w:r w:rsidRPr="003C6FE9">
        <w:rPr>
          <w:sz w:val="24"/>
          <w:szCs w:val="24"/>
        </w:rPr>
        <w:t xml:space="preserve"> if the application with supporting </w:t>
      </w:r>
      <w:del w:id="9553" w:author="DECCD" w:date="2025-09-23T14:41:00Z" w16du:dateUtc="2025-09-23T19:41:00Z">
        <w:r w:rsidR="007E7E1E">
          <w:rPr>
            <w:sz w:val="24"/>
          </w:rPr>
          <w:delText>documents</w:delText>
        </w:r>
      </w:del>
      <w:ins w:id="9554" w:author="DECCD" w:date="2025-09-23T14:41:00Z" w16du:dateUtc="2025-09-23T19:41:00Z">
        <w:r w:rsidRPr="003C6FE9">
          <w:rPr>
            <w:sz w:val="24"/>
            <w:szCs w:val="24"/>
          </w:rPr>
          <w:t>documentation</w:t>
        </w:r>
      </w:ins>
      <w:r w:rsidRPr="003C6FE9">
        <w:rPr>
          <w:sz w:val="24"/>
          <w:szCs w:val="24"/>
        </w:rPr>
        <w:t xml:space="preserve"> is not </w:t>
      </w:r>
      <w:del w:id="9555" w:author="DECCD" w:date="2025-09-23T14:41:00Z" w16du:dateUtc="2025-09-23T19:41:00Z">
        <w:r w:rsidR="007E7E1E">
          <w:rPr>
            <w:sz w:val="24"/>
          </w:rPr>
          <w:delText>complete,</w:delText>
        </w:r>
      </w:del>
      <w:ins w:id="9556" w:author="DECCD" w:date="2025-09-23T14:41:00Z" w16du:dateUtc="2025-09-23T19:41:00Z">
        <w:r w:rsidRPr="003C6FE9">
          <w:rPr>
            <w:sz w:val="24"/>
            <w:szCs w:val="24"/>
          </w:rPr>
          <w:t>submitted as instructed.</w:t>
        </w:r>
      </w:ins>
    </w:p>
    <w:p w14:paraId="454F6E6C" w14:textId="77777777" w:rsidR="00341B70" w:rsidRPr="00341B70" w:rsidRDefault="00341B70" w:rsidP="00341B70">
      <w:pPr>
        <w:spacing w:after="0" w:line="240" w:lineRule="auto"/>
        <w:jc w:val="both"/>
        <w:rPr>
          <w:ins w:id="9557" w:author="DECCD" w:date="2025-09-23T14:41:00Z" w16du:dateUtc="2025-09-23T19:41:00Z"/>
          <w:sz w:val="10"/>
          <w:szCs w:val="10"/>
        </w:rPr>
      </w:pPr>
    </w:p>
    <w:p w14:paraId="52C7CF55" w14:textId="1EFE51CA" w:rsidR="004C7707" w:rsidRDefault="004C7707" w:rsidP="00341B70">
      <w:pPr>
        <w:pStyle w:val="ListParagraph"/>
        <w:numPr>
          <w:ilvl w:val="0"/>
          <w:numId w:val="33"/>
        </w:numPr>
        <w:spacing w:after="0" w:line="240" w:lineRule="auto"/>
        <w:jc w:val="both"/>
        <w:rPr>
          <w:sz w:val="24"/>
          <w:szCs w:val="24"/>
        </w:rPr>
        <w:pPrChange w:id="9558" w:author="DECCD" w:date="2025-09-23T14:41:00Z" w16du:dateUtc="2025-09-23T19:41:00Z">
          <w:pPr>
            <w:pStyle w:val="ListParagraph"/>
            <w:numPr>
              <w:ilvl w:val="1"/>
              <w:numId w:val="119"/>
            </w:numPr>
            <w:tabs>
              <w:tab w:val="left" w:pos="1800"/>
            </w:tabs>
            <w:ind w:left="1800" w:right="352"/>
            <w:jc w:val="both"/>
          </w:pPr>
        </w:pPrChange>
      </w:pPr>
      <w:r w:rsidRPr="003C6FE9">
        <w:rPr>
          <w:sz w:val="24"/>
          <w:szCs w:val="24"/>
        </w:rPr>
        <w:t>MDHS</w:t>
      </w:r>
      <w:r w:rsidRPr="003C6FE9">
        <w:rPr>
          <w:sz w:val="24"/>
          <w:rPrChange w:id="9559" w:author="DECCD" w:date="2025-09-23T14:41:00Z" w16du:dateUtc="2025-09-23T19:41:00Z">
            <w:rPr>
              <w:spacing w:val="-5"/>
              <w:sz w:val="24"/>
            </w:rPr>
          </w:rPrChange>
        </w:rPr>
        <w:t xml:space="preserve"> </w:t>
      </w:r>
      <w:r w:rsidRPr="003C6FE9">
        <w:rPr>
          <w:sz w:val="24"/>
          <w:szCs w:val="24"/>
        </w:rPr>
        <w:t>will</w:t>
      </w:r>
      <w:r w:rsidRPr="003C6FE9">
        <w:rPr>
          <w:sz w:val="24"/>
          <w:rPrChange w:id="9560" w:author="DECCD" w:date="2025-09-23T14:41:00Z" w16du:dateUtc="2025-09-23T19:41:00Z">
            <w:rPr>
              <w:spacing w:val="-5"/>
              <w:sz w:val="24"/>
            </w:rPr>
          </w:rPrChange>
        </w:rPr>
        <w:t xml:space="preserve"> </w:t>
      </w:r>
      <w:del w:id="9561" w:author="DECCD" w:date="2025-09-23T14:41:00Z" w16du:dateUtc="2025-09-23T19:41:00Z">
        <w:r w:rsidR="007E7E1E">
          <w:rPr>
            <w:sz w:val="24"/>
          </w:rPr>
          <w:delText>email</w:delText>
        </w:r>
      </w:del>
      <w:ins w:id="9562" w:author="DECCD" w:date="2025-09-23T14:41:00Z" w16du:dateUtc="2025-09-23T19:41:00Z">
        <w:r w:rsidRPr="003C6FE9">
          <w:rPr>
            <w:sz w:val="24"/>
            <w:szCs w:val="24"/>
          </w:rPr>
          <w:t>send a follow up redetermination email thirty (30)</w:t>
        </w:r>
        <w:r w:rsidR="00315945" w:rsidRPr="003C6FE9">
          <w:rPr>
            <w:sz w:val="24"/>
            <w:szCs w:val="24"/>
          </w:rPr>
          <w:t xml:space="preserve"> </w:t>
        </w:r>
        <w:r w:rsidRPr="003C6FE9">
          <w:rPr>
            <w:sz w:val="24"/>
            <w:szCs w:val="24"/>
          </w:rPr>
          <w:t>days prior to the end of the current eligibility period if</w:t>
        </w:r>
      </w:ins>
      <w:r w:rsidRPr="003C6FE9">
        <w:rPr>
          <w:sz w:val="24"/>
          <w:rPrChange w:id="9563" w:author="DECCD" w:date="2025-09-23T14:41:00Z" w16du:dateUtc="2025-09-23T19:41:00Z">
            <w:rPr>
              <w:spacing w:val="-7"/>
              <w:sz w:val="24"/>
            </w:rPr>
          </w:rPrChange>
        </w:rPr>
        <w:t xml:space="preserve"> </w:t>
      </w:r>
      <w:r w:rsidRPr="003C6FE9">
        <w:rPr>
          <w:sz w:val="24"/>
          <w:szCs w:val="24"/>
        </w:rPr>
        <w:t>a</w:t>
      </w:r>
      <w:r w:rsidRPr="003C6FE9">
        <w:rPr>
          <w:sz w:val="24"/>
          <w:rPrChange w:id="9564" w:author="DECCD" w:date="2025-09-23T14:41:00Z" w16du:dateUtc="2025-09-23T19:41:00Z">
            <w:rPr>
              <w:spacing w:val="-9"/>
              <w:sz w:val="24"/>
            </w:rPr>
          </w:rPrChange>
        </w:rPr>
        <w:t xml:space="preserve"> </w:t>
      </w:r>
      <w:del w:id="9565" w:author="DECCD" w:date="2025-09-23T14:41:00Z" w16du:dateUtc="2025-09-23T19:41:00Z">
        <w:r w:rsidR="007E7E1E">
          <w:rPr>
            <w:sz w:val="24"/>
          </w:rPr>
          <w:delText>30</w:delText>
        </w:r>
      </w:del>
      <w:ins w:id="9566" w:author="DECCD" w:date="2025-09-23T14:41:00Z" w16du:dateUtc="2025-09-23T19:41:00Z">
        <w:r w:rsidRPr="003C6FE9">
          <w:rPr>
            <w:sz w:val="24"/>
            <w:szCs w:val="24"/>
          </w:rPr>
          <w:t xml:space="preserve">parent does not </w:t>
        </w:r>
        <w:r w:rsidR="006916DE" w:rsidRPr="003C6FE9">
          <w:rPr>
            <w:sz w:val="24"/>
            <w:szCs w:val="24"/>
          </w:rPr>
          <w:t>respond</w:t>
        </w:r>
        <w:r w:rsidRPr="003C6FE9">
          <w:rPr>
            <w:sz w:val="24"/>
            <w:szCs w:val="24"/>
          </w:rPr>
          <w:t xml:space="preserve"> to the 60</w:t>
        </w:r>
      </w:ins>
      <w:r w:rsidRPr="003C6FE9">
        <w:rPr>
          <w:sz w:val="24"/>
          <w:szCs w:val="24"/>
        </w:rPr>
        <w:t>-day</w:t>
      </w:r>
      <w:r w:rsidRPr="003C6FE9">
        <w:rPr>
          <w:sz w:val="24"/>
          <w:rPrChange w:id="9567" w:author="DECCD" w:date="2025-09-23T14:41:00Z" w16du:dateUtc="2025-09-23T19:41:00Z">
            <w:rPr>
              <w:spacing w:val="-6"/>
              <w:sz w:val="24"/>
            </w:rPr>
          </w:rPrChange>
        </w:rPr>
        <w:t xml:space="preserve"> </w:t>
      </w:r>
      <w:r w:rsidRPr="003C6FE9">
        <w:rPr>
          <w:sz w:val="24"/>
          <w:szCs w:val="24"/>
        </w:rPr>
        <w:t>Notice</w:t>
      </w:r>
      <w:r w:rsidRPr="003C6FE9">
        <w:rPr>
          <w:sz w:val="24"/>
          <w:rPrChange w:id="9568" w:author="DECCD" w:date="2025-09-23T14:41:00Z" w16du:dateUtc="2025-09-23T19:41:00Z">
            <w:rPr>
              <w:spacing w:val="-10"/>
              <w:sz w:val="24"/>
            </w:rPr>
          </w:rPrChange>
        </w:rPr>
        <w:t xml:space="preserve"> </w:t>
      </w:r>
      <w:r w:rsidRPr="003C6FE9">
        <w:rPr>
          <w:sz w:val="24"/>
          <w:szCs w:val="24"/>
        </w:rPr>
        <w:t>of</w:t>
      </w:r>
      <w:r w:rsidRPr="003C6FE9">
        <w:rPr>
          <w:sz w:val="24"/>
          <w:rPrChange w:id="9569" w:author="DECCD" w:date="2025-09-23T14:41:00Z" w16du:dateUtc="2025-09-23T19:41:00Z">
            <w:rPr>
              <w:spacing w:val="-9"/>
              <w:sz w:val="24"/>
            </w:rPr>
          </w:rPrChange>
        </w:rPr>
        <w:t xml:space="preserve"> </w:t>
      </w:r>
      <w:r w:rsidRPr="003C6FE9">
        <w:rPr>
          <w:sz w:val="24"/>
          <w:szCs w:val="24"/>
        </w:rPr>
        <w:t>Redetermination</w:t>
      </w:r>
      <w:del w:id="9570" w:author="DECCD" w:date="2025-09-23T14:41:00Z" w16du:dateUtc="2025-09-23T19:41:00Z">
        <w:r w:rsidR="007E7E1E">
          <w:rPr>
            <w:sz w:val="24"/>
          </w:rPr>
          <w:delText>,</w:delText>
        </w:r>
        <w:r w:rsidR="007E7E1E">
          <w:rPr>
            <w:spacing w:val="-4"/>
            <w:sz w:val="24"/>
          </w:rPr>
          <w:delText xml:space="preserve"> </w:delText>
        </w:r>
        <w:r w:rsidR="007E7E1E">
          <w:rPr>
            <w:sz w:val="24"/>
          </w:rPr>
          <w:delText>which</w:delText>
        </w:r>
        <w:r w:rsidR="007E7E1E">
          <w:rPr>
            <w:spacing w:val="-6"/>
            <w:sz w:val="24"/>
          </w:rPr>
          <w:delText xml:space="preserve"> </w:delText>
        </w:r>
        <w:r w:rsidR="007E7E1E">
          <w:rPr>
            <w:sz w:val="24"/>
          </w:rPr>
          <w:delText>includes</w:delText>
        </w:r>
      </w:del>
      <w:ins w:id="9571" w:author="DECCD" w:date="2025-09-23T14:41:00Z" w16du:dateUtc="2025-09-23T19:41:00Z">
        <w:r w:rsidRPr="003C6FE9">
          <w:rPr>
            <w:sz w:val="24"/>
            <w:szCs w:val="24"/>
          </w:rPr>
          <w:t xml:space="preserve">.  The thirty (30) day </w:t>
        </w:r>
        <w:r w:rsidR="006916DE" w:rsidRPr="003C6FE9">
          <w:rPr>
            <w:sz w:val="24"/>
            <w:szCs w:val="24"/>
          </w:rPr>
          <w:t>notice will</w:t>
        </w:r>
        <w:r w:rsidRPr="003C6FE9">
          <w:rPr>
            <w:sz w:val="24"/>
            <w:szCs w:val="24"/>
          </w:rPr>
          <w:t xml:space="preserve"> include</w:t>
        </w:r>
      </w:ins>
      <w:r w:rsidRPr="003C6FE9">
        <w:rPr>
          <w:sz w:val="24"/>
          <w:rPrChange w:id="9572" w:author="DECCD" w:date="2025-09-23T14:41:00Z" w16du:dateUtc="2025-09-23T19:41:00Z">
            <w:rPr>
              <w:spacing w:val="-5"/>
              <w:sz w:val="24"/>
            </w:rPr>
          </w:rPrChange>
        </w:rPr>
        <w:t xml:space="preserve"> </w:t>
      </w:r>
      <w:r w:rsidRPr="003C6FE9">
        <w:rPr>
          <w:sz w:val="24"/>
          <w:szCs w:val="24"/>
        </w:rPr>
        <w:t>instructions</w:t>
      </w:r>
      <w:r w:rsidRPr="003C6FE9">
        <w:rPr>
          <w:sz w:val="24"/>
          <w:rPrChange w:id="9573" w:author="DECCD" w:date="2025-09-23T14:41:00Z" w16du:dateUtc="2025-09-23T19:41:00Z">
            <w:rPr>
              <w:spacing w:val="-7"/>
              <w:sz w:val="24"/>
            </w:rPr>
          </w:rPrChange>
        </w:rPr>
        <w:t xml:space="preserve"> </w:t>
      </w:r>
      <w:r w:rsidRPr="003C6FE9">
        <w:rPr>
          <w:sz w:val="24"/>
          <w:szCs w:val="24"/>
        </w:rPr>
        <w:t>for submitting</w:t>
      </w:r>
      <w:r w:rsidRPr="003C6FE9">
        <w:rPr>
          <w:sz w:val="24"/>
          <w:rPrChange w:id="9574" w:author="DECCD" w:date="2025-09-23T14:41:00Z" w16du:dateUtc="2025-09-23T19:41:00Z">
            <w:rPr>
              <w:spacing w:val="-4"/>
              <w:sz w:val="24"/>
            </w:rPr>
          </w:rPrChange>
        </w:rPr>
        <w:t xml:space="preserve"> </w:t>
      </w:r>
      <w:r w:rsidRPr="003C6FE9">
        <w:rPr>
          <w:sz w:val="24"/>
          <w:szCs w:val="24"/>
        </w:rPr>
        <w:t>the</w:t>
      </w:r>
      <w:r w:rsidRPr="003C6FE9">
        <w:rPr>
          <w:sz w:val="24"/>
          <w:rPrChange w:id="9575" w:author="DECCD" w:date="2025-09-23T14:41:00Z" w16du:dateUtc="2025-09-23T19:41:00Z">
            <w:rPr>
              <w:spacing w:val="-4"/>
              <w:sz w:val="24"/>
            </w:rPr>
          </w:rPrChange>
        </w:rPr>
        <w:t xml:space="preserve"> </w:t>
      </w:r>
      <w:r w:rsidRPr="003C6FE9">
        <w:rPr>
          <w:sz w:val="24"/>
          <w:szCs w:val="24"/>
        </w:rPr>
        <w:t>online</w:t>
      </w:r>
      <w:r w:rsidRPr="003C6FE9">
        <w:rPr>
          <w:sz w:val="24"/>
          <w:rPrChange w:id="9576" w:author="DECCD" w:date="2025-09-23T14:41:00Z" w16du:dateUtc="2025-09-23T19:41:00Z">
            <w:rPr>
              <w:spacing w:val="-4"/>
              <w:sz w:val="24"/>
            </w:rPr>
          </w:rPrChange>
        </w:rPr>
        <w:t xml:space="preserve"> </w:t>
      </w:r>
      <w:r w:rsidRPr="003C6FE9">
        <w:rPr>
          <w:sz w:val="24"/>
          <w:szCs w:val="24"/>
        </w:rPr>
        <w:t>redetermination</w:t>
      </w:r>
      <w:r w:rsidRPr="003C6FE9">
        <w:rPr>
          <w:sz w:val="24"/>
          <w:rPrChange w:id="9577" w:author="DECCD" w:date="2025-09-23T14:41:00Z" w16du:dateUtc="2025-09-23T19:41:00Z">
            <w:rPr>
              <w:spacing w:val="-4"/>
              <w:sz w:val="24"/>
            </w:rPr>
          </w:rPrChange>
        </w:rPr>
        <w:t xml:space="preserve"> </w:t>
      </w:r>
      <w:r w:rsidRPr="003C6FE9">
        <w:rPr>
          <w:sz w:val="24"/>
          <w:szCs w:val="24"/>
        </w:rPr>
        <w:t>application</w:t>
      </w:r>
      <w:r w:rsidRPr="003C6FE9">
        <w:rPr>
          <w:sz w:val="24"/>
          <w:rPrChange w:id="9578" w:author="DECCD" w:date="2025-09-23T14:41:00Z" w16du:dateUtc="2025-09-23T19:41:00Z">
            <w:rPr>
              <w:spacing w:val="-2"/>
              <w:sz w:val="24"/>
            </w:rPr>
          </w:rPrChange>
        </w:rPr>
        <w:t xml:space="preserve"> </w:t>
      </w:r>
      <w:r w:rsidRPr="003C6FE9">
        <w:rPr>
          <w:sz w:val="24"/>
          <w:szCs w:val="24"/>
        </w:rPr>
        <w:t>and</w:t>
      </w:r>
      <w:r w:rsidRPr="003C6FE9">
        <w:rPr>
          <w:sz w:val="24"/>
          <w:rPrChange w:id="9579" w:author="DECCD" w:date="2025-09-23T14:41:00Z" w16du:dateUtc="2025-09-23T19:41:00Z">
            <w:rPr>
              <w:spacing w:val="-4"/>
              <w:sz w:val="24"/>
            </w:rPr>
          </w:rPrChange>
        </w:rPr>
        <w:t xml:space="preserve"> </w:t>
      </w:r>
      <w:r w:rsidRPr="003C6FE9">
        <w:rPr>
          <w:sz w:val="24"/>
          <w:szCs w:val="24"/>
        </w:rPr>
        <w:t>a</w:t>
      </w:r>
      <w:r w:rsidRPr="003C6FE9">
        <w:rPr>
          <w:sz w:val="24"/>
          <w:rPrChange w:id="9580" w:author="DECCD" w:date="2025-09-23T14:41:00Z" w16du:dateUtc="2025-09-23T19:41:00Z">
            <w:rPr>
              <w:spacing w:val="-5"/>
              <w:sz w:val="24"/>
            </w:rPr>
          </w:rPrChange>
        </w:rPr>
        <w:t xml:space="preserve"> </w:t>
      </w:r>
      <w:r w:rsidRPr="003C6FE9">
        <w:rPr>
          <w:sz w:val="24"/>
          <w:szCs w:val="24"/>
        </w:rPr>
        <w:t>list</w:t>
      </w:r>
      <w:r w:rsidRPr="003C6FE9">
        <w:rPr>
          <w:sz w:val="24"/>
          <w:rPrChange w:id="9581" w:author="DECCD" w:date="2025-09-23T14:41:00Z" w16du:dateUtc="2025-09-23T19:41:00Z">
            <w:rPr>
              <w:spacing w:val="-4"/>
              <w:sz w:val="24"/>
            </w:rPr>
          </w:rPrChange>
        </w:rPr>
        <w:t xml:space="preserve"> </w:t>
      </w:r>
      <w:r w:rsidRPr="003C6FE9">
        <w:rPr>
          <w:sz w:val="24"/>
          <w:szCs w:val="24"/>
        </w:rPr>
        <w:t>of</w:t>
      </w:r>
      <w:r w:rsidRPr="003C6FE9">
        <w:rPr>
          <w:sz w:val="24"/>
          <w:rPrChange w:id="9582" w:author="DECCD" w:date="2025-09-23T14:41:00Z" w16du:dateUtc="2025-09-23T19:41:00Z">
            <w:rPr>
              <w:spacing w:val="-2"/>
              <w:sz w:val="24"/>
            </w:rPr>
          </w:rPrChange>
        </w:rPr>
        <w:t xml:space="preserve"> </w:t>
      </w:r>
      <w:r w:rsidRPr="003C6FE9">
        <w:rPr>
          <w:sz w:val="24"/>
          <w:szCs w:val="24"/>
        </w:rPr>
        <w:t>required</w:t>
      </w:r>
      <w:r w:rsidRPr="003C6FE9">
        <w:rPr>
          <w:sz w:val="24"/>
          <w:rPrChange w:id="9583" w:author="DECCD" w:date="2025-09-23T14:41:00Z" w16du:dateUtc="2025-09-23T19:41:00Z">
            <w:rPr>
              <w:spacing w:val="-4"/>
              <w:sz w:val="24"/>
            </w:rPr>
          </w:rPrChange>
        </w:rPr>
        <w:t xml:space="preserve"> </w:t>
      </w:r>
      <w:r w:rsidRPr="003C6FE9">
        <w:rPr>
          <w:sz w:val="24"/>
          <w:szCs w:val="24"/>
        </w:rPr>
        <w:t>documentation needed</w:t>
      </w:r>
      <w:r w:rsidRPr="003C6FE9">
        <w:rPr>
          <w:sz w:val="24"/>
          <w:rPrChange w:id="9584" w:author="DECCD" w:date="2025-09-23T14:41:00Z" w16du:dateUtc="2025-09-23T19:41:00Z">
            <w:rPr>
              <w:spacing w:val="-10"/>
              <w:sz w:val="24"/>
            </w:rPr>
          </w:rPrChange>
        </w:rPr>
        <w:t xml:space="preserve"> </w:t>
      </w:r>
      <w:r w:rsidRPr="003C6FE9">
        <w:rPr>
          <w:sz w:val="24"/>
          <w:szCs w:val="24"/>
        </w:rPr>
        <w:t>to</w:t>
      </w:r>
      <w:r w:rsidRPr="003C6FE9">
        <w:rPr>
          <w:sz w:val="24"/>
          <w:rPrChange w:id="9585" w:author="DECCD" w:date="2025-09-23T14:41:00Z" w16du:dateUtc="2025-09-23T19:41:00Z">
            <w:rPr>
              <w:spacing w:val="-12"/>
              <w:sz w:val="24"/>
            </w:rPr>
          </w:rPrChange>
        </w:rPr>
        <w:t xml:space="preserve"> </w:t>
      </w:r>
      <w:r w:rsidRPr="003C6FE9">
        <w:rPr>
          <w:sz w:val="24"/>
          <w:szCs w:val="24"/>
        </w:rPr>
        <w:t>confirm</w:t>
      </w:r>
      <w:r w:rsidRPr="003C6FE9">
        <w:rPr>
          <w:sz w:val="24"/>
          <w:rPrChange w:id="9586" w:author="DECCD" w:date="2025-09-23T14:41:00Z" w16du:dateUtc="2025-09-23T19:41:00Z">
            <w:rPr>
              <w:spacing w:val="-12"/>
              <w:sz w:val="24"/>
            </w:rPr>
          </w:rPrChange>
        </w:rPr>
        <w:t xml:space="preserve"> </w:t>
      </w:r>
      <w:r w:rsidRPr="003C6FE9">
        <w:rPr>
          <w:sz w:val="24"/>
          <w:szCs w:val="24"/>
        </w:rPr>
        <w:t>eligibility</w:t>
      </w:r>
      <w:r w:rsidRPr="003C6FE9">
        <w:rPr>
          <w:sz w:val="24"/>
          <w:rPrChange w:id="9587" w:author="DECCD" w:date="2025-09-23T14:41:00Z" w16du:dateUtc="2025-09-23T19:41:00Z">
            <w:rPr>
              <w:spacing w:val="-12"/>
              <w:sz w:val="24"/>
            </w:rPr>
          </w:rPrChange>
        </w:rPr>
        <w:t xml:space="preserve"> </w:t>
      </w:r>
      <w:r w:rsidRPr="003C6FE9">
        <w:rPr>
          <w:sz w:val="24"/>
          <w:szCs w:val="24"/>
        </w:rPr>
        <w:t>to</w:t>
      </w:r>
      <w:r w:rsidRPr="003C6FE9">
        <w:rPr>
          <w:sz w:val="24"/>
          <w:rPrChange w:id="9588" w:author="DECCD" w:date="2025-09-23T14:41:00Z" w16du:dateUtc="2025-09-23T19:41:00Z">
            <w:rPr>
              <w:spacing w:val="-12"/>
              <w:sz w:val="24"/>
            </w:rPr>
          </w:rPrChange>
        </w:rPr>
        <w:t xml:space="preserve"> </w:t>
      </w:r>
      <w:r w:rsidRPr="003C6FE9">
        <w:rPr>
          <w:sz w:val="24"/>
          <w:szCs w:val="24"/>
        </w:rPr>
        <w:t>the</w:t>
      </w:r>
      <w:r w:rsidRPr="003C6FE9">
        <w:rPr>
          <w:sz w:val="24"/>
          <w:rPrChange w:id="9589" w:author="DECCD" w:date="2025-09-23T14:41:00Z" w16du:dateUtc="2025-09-23T19:41:00Z">
            <w:rPr>
              <w:spacing w:val="-13"/>
              <w:sz w:val="24"/>
            </w:rPr>
          </w:rPrChange>
        </w:rPr>
        <w:t xml:space="preserve"> </w:t>
      </w:r>
      <w:r w:rsidRPr="003C6FE9">
        <w:rPr>
          <w:sz w:val="24"/>
          <w:szCs w:val="24"/>
        </w:rPr>
        <w:t>parent</w:t>
      </w:r>
      <w:r w:rsidRPr="003C6FE9">
        <w:rPr>
          <w:sz w:val="24"/>
          <w:rPrChange w:id="9590" w:author="DECCD" w:date="2025-09-23T14:41:00Z" w16du:dateUtc="2025-09-23T19:41:00Z">
            <w:rPr>
              <w:spacing w:val="-12"/>
              <w:sz w:val="24"/>
            </w:rPr>
          </w:rPrChange>
        </w:rPr>
        <w:t xml:space="preserve"> </w:t>
      </w:r>
      <w:r w:rsidRPr="003C6FE9">
        <w:rPr>
          <w:sz w:val="24"/>
          <w:szCs w:val="24"/>
        </w:rPr>
        <w:t>and</w:t>
      </w:r>
      <w:r w:rsidRPr="003C6FE9">
        <w:rPr>
          <w:sz w:val="24"/>
          <w:rPrChange w:id="9591" w:author="DECCD" w:date="2025-09-23T14:41:00Z" w16du:dateUtc="2025-09-23T19:41:00Z">
            <w:rPr>
              <w:spacing w:val="-10"/>
              <w:sz w:val="24"/>
            </w:rPr>
          </w:rPrChange>
        </w:rPr>
        <w:t xml:space="preserve"> </w:t>
      </w:r>
      <w:r w:rsidRPr="003C6FE9">
        <w:rPr>
          <w:sz w:val="24"/>
          <w:szCs w:val="24"/>
        </w:rPr>
        <w:t>the</w:t>
      </w:r>
      <w:r w:rsidRPr="003C6FE9">
        <w:rPr>
          <w:sz w:val="24"/>
          <w:rPrChange w:id="9592" w:author="DECCD" w:date="2025-09-23T14:41:00Z" w16du:dateUtc="2025-09-23T19:41:00Z">
            <w:rPr>
              <w:spacing w:val="-10"/>
              <w:sz w:val="24"/>
            </w:rPr>
          </w:rPrChange>
        </w:rPr>
        <w:t xml:space="preserve"> </w:t>
      </w:r>
      <w:r w:rsidRPr="003C6FE9">
        <w:rPr>
          <w:sz w:val="24"/>
          <w:szCs w:val="24"/>
        </w:rPr>
        <w:t>designated</w:t>
      </w:r>
      <w:r w:rsidRPr="003C6FE9">
        <w:rPr>
          <w:sz w:val="24"/>
          <w:rPrChange w:id="9593" w:author="DECCD" w:date="2025-09-23T14:41:00Z" w16du:dateUtc="2025-09-23T19:41:00Z">
            <w:rPr>
              <w:spacing w:val="-12"/>
              <w:sz w:val="24"/>
            </w:rPr>
          </w:rPrChange>
        </w:rPr>
        <w:t xml:space="preserve"> </w:t>
      </w:r>
      <w:r w:rsidRPr="003C6FE9">
        <w:rPr>
          <w:sz w:val="24"/>
          <w:szCs w:val="24"/>
        </w:rPr>
        <w:t>provider.</w:t>
      </w:r>
      <w:r w:rsidRPr="003C6FE9">
        <w:rPr>
          <w:sz w:val="24"/>
          <w:rPrChange w:id="9594" w:author="DECCD" w:date="2025-09-23T14:41:00Z" w16du:dateUtc="2025-09-23T19:41:00Z">
            <w:rPr>
              <w:spacing w:val="-13"/>
              <w:sz w:val="24"/>
            </w:rPr>
          </w:rPrChange>
        </w:rPr>
        <w:t xml:space="preserve"> </w:t>
      </w:r>
      <w:r w:rsidRPr="003C6FE9">
        <w:rPr>
          <w:sz w:val="24"/>
          <w:szCs w:val="24"/>
        </w:rPr>
        <w:t>The</w:t>
      </w:r>
      <w:r w:rsidRPr="003C6FE9">
        <w:rPr>
          <w:sz w:val="24"/>
          <w:rPrChange w:id="9595" w:author="DECCD" w:date="2025-09-23T14:41:00Z" w16du:dateUtc="2025-09-23T19:41:00Z">
            <w:rPr>
              <w:spacing w:val="-11"/>
              <w:sz w:val="24"/>
            </w:rPr>
          </w:rPrChange>
        </w:rPr>
        <w:t xml:space="preserve"> </w:t>
      </w:r>
      <w:r w:rsidRPr="003C6FE9">
        <w:rPr>
          <w:sz w:val="24"/>
          <w:szCs w:val="24"/>
        </w:rPr>
        <w:t>parent</w:t>
      </w:r>
      <w:r w:rsidRPr="003C6FE9">
        <w:rPr>
          <w:sz w:val="24"/>
          <w:rPrChange w:id="9596" w:author="DECCD" w:date="2025-09-23T14:41:00Z" w16du:dateUtc="2025-09-23T19:41:00Z">
            <w:rPr>
              <w:spacing w:val="-12"/>
              <w:sz w:val="24"/>
            </w:rPr>
          </w:rPrChange>
        </w:rPr>
        <w:t xml:space="preserve"> </w:t>
      </w:r>
      <w:r w:rsidRPr="003C6FE9">
        <w:rPr>
          <w:sz w:val="24"/>
          <w:szCs w:val="24"/>
        </w:rPr>
        <w:t xml:space="preserve">must submit the online redetermination application and return the required documentation by the due date indicated on the </w:t>
      </w:r>
      <w:del w:id="9597" w:author="DECCD" w:date="2025-09-23T14:41:00Z" w16du:dateUtc="2025-09-23T19:41:00Z">
        <w:r w:rsidR="007E7E1E">
          <w:rPr>
            <w:sz w:val="24"/>
          </w:rPr>
          <w:delText>Notice</w:delText>
        </w:r>
      </w:del>
      <w:ins w:id="9598" w:author="DECCD" w:date="2025-09-23T14:41:00Z" w16du:dateUtc="2025-09-23T19:41:00Z">
        <w:r w:rsidRPr="003C6FE9">
          <w:rPr>
            <w:sz w:val="24"/>
            <w:szCs w:val="24"/>
          </w:rPr>
          <w:t>notice</w:t>
        </w:r>
      </w:ins>
      <w:r w:rsidRPr="003C6FE9">
        <w:rPr>
          <w:sz w:val="24"/>
          <w:szCs w:val="24"/>
        </w:rPr>
        <w:t>.</w:t>
      </w:r>
    </w:p>
    <w:p w14:paraId="77B687F9" w14:textId="77777777" w:rsidR="00341B70" w:rsidRPr="00341B70" w:rsidRDefault="00341B70" w:rsidP="00341B70">
      <w:pPr>
        <w:spacing w:after="0" w:line="240" w:lineRule="auto"/>
        <w:jc w:val="both"/>
        <w:rPr>
          <w:ins w:id="9599" w:author="DECCD" w:date="2025-09-23T14:41:00Z" w16du:dateUtc="2025-09-23T19:41:00Z"/>
          <w:sz w:val="10"/>
          <w:szCs w:val="10"/>
        </w:rPr>
      </w:pPr>
    </w:p>
    <w:p w14:paraId="3418E1C2" w14:textId="1D946F87" w:rsidR="004C7707" w:rsidRDefault="004C7707" w:rsidP="00341B70">
      <w:pPr>
        <w:pStyle w:val="ListParagraph"/>
        <w:numPr>
          <w:ilvl w:val="0"/>
          <w:numId w:val="33"/>
        </w:numPr>
        <w:spacing w:after="0" w:line="240" w:lineRule="auto"/>
        <w:jc w:val="both"/>
        <w:rPr>
          <w:sz w:val="24"/>
          <w:szCs w:val="24"/>
        </w:rPr>
        <w:pPrChange w:id="9600" w:author="DECCD" w:date="2025-09-23T14:41:00Z" w16du:dateUtc="2025-09-23T19:41:00Z">
          <w:pPr>
            <w:pStyle w:val="ListParagraph"/>
            <w:numPr>
              <w:numId w:val="119"/>
            </w:numPr>
            <w:tabs>
              <w:tab w:val="left" w:pos="1440"/>
            </w:tabs>
            <w:ind w:right="352"/>
            <w:jc w:val="both"/>
          </w:pPr>
        </w:pPrChange>
      </w:pPr>
      <w:r w:rsidRPr="003C6FE9">
        <w:rPr>
          <w:sz w:val="24"/>
          <w:szCs w:val="24"/>
        </w:rPr>
        <w:t>If</w:t>
      </w:r>
      <w:del w:id="9601" w:author="DECCD" w:date="2025-09-23T14:41:00Z" w16du:dateUtc="2025-09-23T19:41:00Z">
        <w:r w:rsidR="007E7E1E">
          <w:rPr>
            <w:sz w:val="24"/>
          </w:rPr>
          <w:delText xml:space="preserve"> the</w:delText>
        </w:r>
      </w:del>
      <w:r w:rsidRPr="003C6FE9">
        <w:rPr>
          <w:sz w:val="24"/>
          <w:szCs w:val="24"/>
        </w:rPr>
        <w:t xml:space="preserve"> MDHS staff determines the parent meets all eligibility requirements during redetermination,</w:t>
      </w:r>
      <w:r w:rsidRPr="003C6FE9">
        <w:rPr>
          <w:sz w:val="24"/>
          <w:rPrChange w:id="9602" w:author="DECCD" w:date="2025-09-23T14:41:00Z" w16du:dateUtc="2025-09-23T19:41:00Z">
            <w:rPr>
              <w:spacing w:val="-10"/>
              <w:sz w:val="24"/>
            </w:rPr>
          </w:rPrChange>
        </w:rPr>
        <w:t xml:space="preserve"> </w:t>
      </w:r>
      <w:r w:rsidRPr="003C6FE9">
        <w:rPr>
          <w:sz w:val="24"/>
          <w:szCs w:val="24"/>
        </w:rPr>
        <w:t>child</w:t>
      </w:r>
      <w:r w:rsidRPr="003C6FE9">
        <w:rPr>
          <w:sz w:val="24"/>
          <w:rPrChange w:id="9603" w:author="DECCD" w:date="2025-09-23T14:41:00Z" w16du:dateUtc="2025-09-23T19:41:00Z">
            <w:rPr>
              <w:spacing w:val="-10"/>
              <w:sz w:val="24"/>
            </w:rPr>
          </w:rPrChange>
        </w:rPr>
        <w:t xml:space="preserve"> </w:t>
      </w:r>
      <w:r w:rsidRPr="003C6FE9">
        <w:rPr>
          <w:sz w:val="24"/>
          <w:szCs w:val="24"/>
        </w:rPr>
        <w:t>care</w:t>
      </w:r>
      <w:r w:rsidRPr="003C6FE9">
        <w:rPr>
          <w:sz w:val="24"/>
          <w:rPrChange w:id="9604" w:author="DECCD" w:date="2025-09-23T14:41:00Z" w16du:dateUtc="2025-09-23T19:41:00Z">
            <w:rPr>
              <w:spacing w:val="-12"/>
              <w:sz w:val="24"/>
            </w:rPr>
          </w:rPrChange>
        </w:rPr>
        <w:t xml:space="preserve"> </w:t>
      </w:r>
      <w:r w:rsidRPr="003C6FE9">
        <w:rPr>
          <w:sz w:val="24"/>
          <w:szCs w:val="24"/>
        </w:rPr>
        <w:t>services</w:t>
      </w:r>
      <w:r w:rsidRPr="003C6FE9">
        <w:rPr>
          <w:sz w:val="24"/>
          <w:rPrChange w:id="9605" w:author="DECCD" w:date="2025-09-23T14:41:00Z" w16du:dateUtc="2025-09-23T19:41:00Z">
            <w:rPr>
              <w:spacing w:val="-8"/>
              <w:sz w:val="24"/>
            </w:rPr>
          </w:rPrChange>
        </w:rPr>
        <w:t xml:space="preserve"> </w:t>
      </w:r>
      <w:r w:rsidRPr="003C6FE9">
        <w:rPr>
          <w:sz w:val="24"/>
          <w:szCs w:val="24"/>
        </w:rPr>
        <w:t>shall</w:t>
      </w:r>
      <w:r w:rsidRPr="003C6FE9">
        <w:rPr>
          <w:sz w:val="24"/>
          <w:rPrChange w:id="9606" w:author="DECCD" w:date="2025-09-23T14:41:00Z" w16du:dateUtc="2025-09-23T19:41:00Z">
            <w:rPr>
              <w:spacing w:val="-7"/>
              <w:sz w:val="24"/>
            </w:rPr>
          </w:rPrChange>
        </w:rPr>
        <w:t xml:space="preserve"> </w:t>
      </w:r>
      <w:r w:rsidRPr="003C6FE9">
        <w:rPr>
          <w:sz w:val="24"/>
          <w:szCs w:val="24"/>
        </w:rPr>
        <w:t>be</w:t>
      </w:r>
      <w:r w:rsidRPr="003C6FE9">
        <w:rPr>
          <w:sz w:val="24"/>
          <w:rPrChange w:id="9607" w:author="DECCD" w:date="2025-09-23T14:41:00Z" w16du:dateUtc="2025-09-23T19:41:00Z">
            <w:rPr>
              <w:spacing w:val="-9"/>
              <w:sz w:val="24"/>
            </w:rPr>
          </w:rPrChange>
        </w:rPr>
        <w:t xml:space="preserve"> </w:t>
      </w:r>
      <w:r w:rsidRPr="003C6FE9">
        <w:rPr>
          <w:sz w:val="24"/>
          <w:szCs w:val="24"/>
        </w:rPr>
        <w:t>extended</w:t>
      </w:r>
      <w:r w:rsidRPr="003C6FE9">
        <w:rPr>
          <w:sz w:val="24"/>
          <w:rPrChange w:id="9608" w:author="DECCD" w:date="2025-09-23T14:41:00Z" w16du:dateUtc="2025-09-23T19:41:00Z">
            <w:rPr>
              <w:spacing w:val="-10"/>
              <w:sz w:val="24"/>
            </w:rPr>
          </w:rPrChange>
        </w:rPr>
        <w:t xml:space="preserve"> </w:t>
      </w:r>
      <w:r w:rsidRPr="003C6FE9">
        <w:rPr>
          <w:sz w:val="24"/>
          <w:szCs w:val="24"/>
        </w:rPr>
        <w:t>for</w:t>
      </w:r>
      <w:r w:rsidRPr="003C6FE9">
        <w:rPr>
          <w:sz w:val="24"/>
          <w:rPrChange w:id="9609" w:author="DECCD" w:date="2025-09-23T14:41:00Z" w16du:dateUtc="2025-09-23T19:41:00Z">
            <w:rPr>
              <w:spacing w:val="-10"/>
              <w:sz w:val="24"/>
            </w:rPr>
          </w:rPrChange>
        </w:rPr>
        <w:t xml:space="preserve"> </w:t>
      </w:r>
      <w:r w:rsidRPr="003C6FE9">
        <w:rPr>
          <w:sz w:val="24"/>
          <w:szCs w:val="24"/>
        </w:rPr>
        <w:t>twelve</w:t>
      </w:r>
      <w:r w:rsidRPr="003C6FE9">
        <w:rPr>
          <w:sz w:val="24"/>
          <w:rPrChange w:id="9610" w:author="DECCD" w:date="2025-09-23T14:41:00Z" w16du:dateUtc="2025-09-23T19:41:00Z">
            <w:rPr>
              <w:spacing w:val="-8"/>
              <w:sz w:val="24"/>
            </w:rPr>
          </w:rPrChange>
        </w:rPr>
        <w:t xml:space="preserve"> </w:t>
      </w:r>
      <w:r w:rsidRPr="003C6FE9">
        <w:rPr>
          <w:sz w:val="24"/>
          <w:szCs w:val="24"/>
        </w:rPr>
        <w:t>(12)</w:t>
      </w:r>
      <w:r w:rsidRPr="003C6FE9">
        <w:rPr>
          <w:sz w:val="24"/>
          <w:rPrChange w:id="9611" w:author="DECCD" w:date="2025-09-23T14:41:00Z" w16du:dateUtc="2025-09-23T19:41:00Z">
            <w:rPr>
              <w:spacing w:val="-10"/>
              <w:sz w:val="24"/>
            </w:rPr>
          </w:rPrChange>
        </w:rPr>
        <w:t xml:space="preserve"> </w:t>
      </w:r>
      <w:r w:rsidRPr="003C6FE9">
        <w:rPr>
          <w:sz w:val="24"/>
          <w:szCs w:val="24"/>
        </w:rPr>
        <w:t>months.</w:t>
      </w:r>
      <w:r w:rsidRPr="003C6FE9">
        <w:rPr>
          <w:sz w:val="24"/>
          <w:rPrChange w:id="9612" w:author="DECCD" w:date="2025-09-23T14:41:00Z" w16du:dateUtc="2025-09-23T19:41:00Z">
            <w:rPr>
              <w:spacing w:val="-10"/>
              <w:sz w:val="24"/>
            </w:rPr>
          </w:rPrChange>
        </w:rPr>
        <w:t xml:space="preserve"> </w:t>
      </w:r>
      <w:r w:rsidRPr="003C6FE9">
        <w:rPr>
          <w:sz w:val="24"/>
          <w:szCs w:val="24"/>
        </w:rPr>
        <w:t>A</w:t>
      </w:r>
      <w:r w:rsidRPr="003C6FE9">
        <w:rPr>
          <w:sz w:val="24"/>
          <w:rPrChange w:id="9613" w:author="DECCD" w:date="2025-09-23T14:41:00Z" w16du:dateUtc="2025-09-23T19:41:00Z">
            <w:rPr>
              <w:spacing w:val="-11"/>
              <w:sz w:val="24"/>
            </w:rPr>
          </w:rPrChange>
        </w:rPr>
        <w:t xml:space="preserve"> </w:t>
      </w:r>
      <w:r w:rsidRPr="003C6FE9">
        <w:rPr>
          <w:sz w:val="24"/>
          <w:szCs w:val="24"/>
        </w:rPr>
        <w:t>certificate will be issued and emailed to the parent as well as the selected child care provider within one (1) business day of completion of the redetermination process.</w:t>
      </w:r>
    </w:p>
    <w:p w14:paraId="5C06D138" w14:textId="77777777" w:rsidR="00341B70" w:rsidRPr="00341B70" w:rsidRDefault="00341B70" w:rsidP="00341B70">
      <w:pPr>
        <w:spacing w:after="0" w:line="240" w:lineRule="auto"/>
        <w:jc w:val="both"/>
        <w:rPr>
          <w:ins w:id="9614" w:author="DECCD" w:date="2025-09-23T14:41:00Z" w16du:dateUtc="2025-09-23T19:41:00Z"/>
          <w:sz w:val="10"/>
          <w:szCs w:val="10"/>
        </w:rPr>
      </w:pPr>
    </w:p>
    <w:p w14:paraId="2783BD04" w14:textId="7B2B4E80" w:rsidR="004C7707" w:rsidRDefault="004C7707" w:rsidP="00341B70">
      <w:pPr>
        <w:pStyle w:val="ListParagraph"/>
        <w:numPr>
          <w:ilvl w:val="0"/>
          <w:numId w:val="33"/>
        </w:numPr>
        <w:spacing w:after="0" w:line="240" w:lineRule="auto"/>
        <w:jc w:val="both"/>
        <w:rPr>
          <w:sz w:val="24"/>
          <w:szCs w:val="24"/>
        </w:rPr>
        <w:pPrChange w:id="9615" w:author="DECCD" w:date="2025-09-23T14:41:00Z" w16du:dateUtc="2025-09-23T19:41:00Z">
          <w:pPr>
            <w:pStyle w:val="ListParagraph"/>
            <w:numPr>
              <w:numId w:val="119"/>
            </w:numPr>
            <w:tabs>
              <w:tab w:val="left" w:pos="1440"/>
            </w:tabs>
            <w:spacing w:before="1"/>
            <w:ind w:right="356"/>
            <w:jc w:val="both"/>
          </w:pPr>
        </w:pPrChange>
      </w:pPr>
      <w:r w:rsidRPr="003C6FE9">
        <w:rPr>
          <w:sz w:val="24"/>
          <w:szCs w:val="24"/>
        </w:rPr>
        <w:t>When</w:t>
      </w:r>
      <w:r w:rsidRPr="003C6FE9">
        <w:rPr>
          <w:sz w:val="24"/>
          <w:rPrChange w:id="9616" w:author="DECCD" w:date="2025-09-23T14:41:00Z" w16du:dateUtc="2025-09-23T19:41:00Z">
            <w:rPr>
              <w:spacing w:val="-5"/>
              <w:sz w:val="24"/>
            </w:rPr>
          </w:rPrChange>
        </w:rPr>
        <w:t xml:space="preserve"> </w:t>
      </w:r>
      <w:r w:rsidRPr="003C6FE9">
        <w:rPr>
          <w:sz w:val="24"/>
          <w:szCs w:val="24"/>
        </w:rPr>
        <w:t>income</w:t>
      </w:r>
      <w:r w:rsidRPr="003C6FE9">
        <w:rPr>
          <w:sz w:val="24"/>
          <w:rPrChange w:id="9617" w:author="DECCD" w:date="2025-09-23T14:41:00Z" w16du:dateUtc="2025-09-23T19:41:00Z">
            <w:rPr>
              <w:spacing w:val="-4"/>
              <w:sz w:val="24"/>
            </w:rPr>
          </w:rPrChange>
        </w:rPr>
        <w:t xml:space="preserve"> </w:t>
      </w:r>
      <w:r w:rsidRPr="003C6FE9">
        <w:rPr>
          <w:sz w:val="24"/>
          <w:szCs w:val="24"/>
        </w:rPr>
        <w:t>is</w:t>
      </w:r>
      <w:r w:rsidRPr="003C6FE9">
        <w:rPr>
          <w:sz w:val="24"/>
          <w:rPrChange w:id="9618" w:author="DECCD" w:date="2025-09-23T14:41:00Z" w16du:dateUtc="2025-09-23T19:41:00Z">
            <w:rPr>
              <w:spacing w:val="-4"/>
              <w:sz w:val="24"/>
            </w:rPr>
          </w:rPrChange>
        </w:rPr>
        <w:t xml:space="preserve"> </w:t>
      </w:r>
      <w:r w:rsidRPr="003C6FE9">
        <w:rPr>
          <w:sz w:val="24"/>
          <w:szCs w:val="24"/>
        </w:rPr>
        <w:t>recalculated</w:t>
      </w:r>
      <w:r w:rsidRPr="003C6FE9">
        <w:rPr>
          <w:sz w:val="24"/>
          <w:rPrChange w:id="9619" w:author="DECCD" w:date="2025-09-23T14:41:00Z" w16du:dateUtc="2025-09-23T19:41:00Z">
            <w:rPr>
              <w:spacing w:val="-5"/>
              <w:sz w:val="24"/>
            </w:rPr>
          </w:rPrChange>
        </w:rPr>
        <w:t xml:space="preserve"> </w:t>
      </w:r>
      <w:r w:rsidRPr="003C6FE9">
        <w:rPr>
          <w:sz w:val="24"/>
          <w:szCs w:val="24"/>
        </w:rPr>
        <w:t>for</w:t>
      </w:r>
      <w:r w:rsidRPr="003C6FE9">
        <w:rPr>
          <w:sz w:val="24"/>
          <w:rPrChange w:id="9620" w:author="DECCD" w:date="2025-09-23T14:41:00Z" w16du:dateUtc="2025-09-23T19:41:00Z">
            <w:rPr>
              <w:spacing w:val="-4"/>
              <w:sz w:val="24"/>
            </w:rPr>
          </w:rPrChange>
        </w:rPr>
        <w:t xml:space="preserve"> </w:t>
      </w:r>
      <w:r w:rsidRPr="003C6FE9">
        <w:rPr>
          <w:sz w:val="24"/>
          <w:szCs w:val="24"/>
        </w:rPr>
        <w:t>redetermination</w:t>
      </w:r>
      <w:r w:rsidRPr="003C6FE9">
        <w:rPr>
          <w:sz w:val="24"/>
          <w:rPrChange w:id="9621" w:author="DECCD" w:date="2025-09-23T14:41:00Z" w16du:dateUtc="2025-09-23T19:41:00Z">
            <w:rPr>
              <w:spacing w:val="-2"/>
              <w:sz w:val="24"/>
            </w:rPr>
          </w:rPrChange>
        </w:rPr>
        <w:t xml:space="preserve"> </w:t>
      </w:r>
      <w:r w:rsidRPr="003C6FE9">
        <w:rPr>
          <w:sz w:val="24"/>
          <w:szCs w:val="24"/>
        </w:rPr>
        <w:t>and</w:t>
      </w:r>
      <w:r w:rsidRPr="003C6FE9">
        <w:rPr>
          <w:sz w:val="24"/>
          <w:rPrChange w:id="9622" w:author="DECCD" w:date="2025-09-23T14:41:00Z" w16du:dateUtc="2025-09-23T19:41:00Z">
            <w:rPr>
              <w:spacing w:val="-5"/>
              <w:sz w:val="24"/>
            </w:rPr>
          </w:rPrChange>
        </w:rPr>
        <w:t xml:space="preserve"> </w:t>
      </w:r>
      <w:r w:rsidRPr="003C6FE9">
        <w:rPr>
          <w:sz w:val="24"/>
          <w:szCs w:val="24"/>
        </w:rPr>
        <w:t>there</w:t>
      </w:r>
      <w:r w:rsidRPr="003C6FE9">
        <w:rPr>
          <w:sz w:val="24"/>
          <w:rPrChange w:id="9623" w:author="DECCD" w:date="2025-09-23T14:41:00Z" w16du:dateUtc="2025-09-23T19:41:00Z">
            <w:rPr>
              <w:spacing w:val="-6"/>
              <w:sz w:val="24"/>
            </w:rPr>
          </w:rPrChange>
        </w:rPr>
        <w:t xml:space="preserve"> </w:t>
      </w:r>
      <w:r w:rsidRPr="003C6FE9">
        <w:rPr>
          <w:sz w:val="24"/>
          <w:szCs w:val="24"/>
        </w:rPr>
        <w:t>is</w:t>
      </w:r>
      <w:r w:rsidRPr="003C6FE9">
        <w:rPr>
          <w:sz w:val="24"/>
          <w:rPrChange w:id="9624" w:author="DECCD" w:date="2025-09-23T14:41:00Z" w16du:dateUtc="2025-09-23T19:41:00Z">
            <w:rPr>
              <w:spacing w:val="-4"/>
              <w:sz w:val="24"/>
            </w:rPr>
          </w:rPrChange>
        </w:rPr>
        <w:t xml:space="preserve"> </w:t>
      </w:r>
      <w:r w:rsidRPr="003C6FE9">
        <w:rPr>
          <w:sz w:val="24"/>
          <w:szCs w:val="24"/>
        </w:rPr>
        <w:t>a</w:t>
      </w:r>
      <w:r w:rsidRPr="003C6FE9">
        <w:rPr>
          <w:sz w:val="24"/>
          <w:rPrChange w:id="9625" w:author="DECCD" w:date="2025-09-23T14:41:00Z" w16du:dateUtc="2025-09-23T19:41:00Z">
            <w:rPr>
              <w:spacing w:val="-4"/>
              <w:sz w:val="24"/>
            </w:rPr>
          </w:rPrChange>
        </w:rPr>
        <w:t xml:space="preserve"> </w:t>
      </w:r>
      <w:r w:rsidRPr="003C6FE9">
        <w:rPr>
          <w:sz w:val="24"/>
          <w:szCs w:val="24"/>
        </w:rPr>
        <w:t>change</w:t>
      </w:r>
      <w:r w:rsidRPr="003C6FE9">
        <w:rPr>
          <w:sz w:val="24"/>
          <w:rPrChange w:id="9626" w:author="DECCD" w:date="2025-09-23T14:41:00Z" w16du:dateUtc="2025-09-23T19:41:00Z">
            <w:rPr>
              <w:spacing w:val="-6"/>
              <w:sz w:val="24"/>
            </w:rPr>
          </w:rPrChange>
        </w:rPr>
        <w:t xml:space="preserve"> </w:t>
      </w:r>
      <w:r w:rsidRPr="003C6FE9">
        <w:rPr>
          <w:sz w:val="24"/>
          <w:szCs w:val="24"/>
        </w:rPr>
        <w:t>in</w:t>
      </w:r>
      <w:r w:rsidRPr="003C6FE9">
        <w:rPr>
          <w:sz w:val="24"/>
          <w:rPrChange w:id="9627" w:author="DECCD" w:date="2025-09-23T14:41:00Z" w16du:dateUtc="2025-09-23T19:41:00Z">
            <w:rPr>
              <w:spacing w:val="-2"/>
              <w:sz w:val="24"/>
            </w:rPr>
          </w:rPrChange>
        </w:rPr>
        <w:t xml:space="preserve"> </w:t>
      </w:r>
      <w:del w:id="9628" w:author="DECCD" w:date="2025-09-23T14:41:00Z" w16du:dateUtc="2025-09-23T19:41:00Z">
        <w:r w:rsidR="007E7E1E">
          <w:rPr>
            <w:sz w:val="24"/>
          </w:rPr>
          <w:delText xml:space="preserve">a </w:delText>
        </w:r>
      </w:del>
      <w:r w:rsidR="00275EEC" w:rsidRPr="003C6FE9">
        <w:rPr>
          <w:sz w:val="24"/>
          <w:szCs w:val="24"/>
        </w:rPr>
        <w:t>co</w:t>
      </w:r>
      <w:r w:rsidRPr="003C6FE9">
        <w:rPr>
          <w:sz w:val="24"/>
          <w:szCs w:val="24"/>
        </w:rPr>
        <w:t>-</w:t>
      </w:r>
      <w:del w:id="9629" w:author="DECCD" w:date="2025-09-23T14:41:00Z" w16du:dateUtc="2025-09-23T19:41:00Z">
        <w:r w:rsidR="007E7E1E">
          <w:rPr>
            <w:sz w:val="24"/>
          </w:rPr>
          <w:delText>paymentee</w:delText>
        </w:r>
      </w:del>
      <w:ins w:id="9630" w:author="DECCD" w:date="2025-09-23T14:41:00Z" w16du:dateUtc="2025-09-23T19:41:00Z">
        <w:r w:rsidRPr="003C6FE9">
          <w:rPr>
            <w:sz w:val="24"/>
            <w:szCs w:val="24"/>
          </w:rPr>
          <w:t>payment</w:t>
        </w:r>
      </w:ins>
      <w:r w:rsidRPr="003C6FE9">
        <w:rPr>
          <w:sz w:val="24"/>
          <w:szCs w:val="24"/>
        </w:rPr>
        <w:t>, a notice shall be sent to the parent and the provider in the form of an amended certificate. The updated co-payment fee is effective on the first day of the newly issued certificate.</w:t>
      </w:r>
    </w:p>
    <w:p w14:paraId="597931CC" w14:textId="77777777" w:rsidR="00341B70" w:rsidRPr="00341B70" w:rsidRDefault="00341B70" w:rsidP="00341B70">
      <w:pPr>
        <w:spacing w:after="0" w:line="240" w:lineRule="auto"/>
        <w:jc w:val="both"/>
        <w:rPr>
          <w:ins w:id="9631" w:author="DECCD" w:date="2025-09-23T14:41:00Z" w16du:dateUtc="2025-09-23T19:41:00Z"/>
          <w:sz w:val="10"/>
          <w:szCs w:val="10"/>
        </w:rPr>
      </w:pPr>
    </w:p>
    <w:p w14:paraId="35C9972D" w14:textId="66CDEDD2" w:rsidR="004C7707" w:rsidRDefault="004C7707" w:rsidP="00341B70">
      <w:pPr>
        <w:pStyle w:val="ListParagraph"/>
        <w:numPr>
          <w:ilvl w:val="0"/>
          <w:numId w:val="33"/>
        </w:numPr>
        <w:spacing w:after="0" w:line="240" w:lineRule="auto"/>
        <w:jc w:val="both"/>
        <w:rPr>
          <w:sz w:val="24"/>
          <w:szCs w:val="24"/>
        </w:rPr>
        <w:pPrChange w:id="9632" w:author="DECCD" w:date="2025-09-23T14:41:00Z" w16du:dateUtc="2025-09-23T19:41:00Z">
          <w:pPr>
            <w:pStyle w:val="ListParagraph"/>
            <w:numPr>
              <w:numId w:val="119"/>
            </w:numPr>
            <w:tabs>
              <w:tab w:val="left" w:pos="1440"/>
            </w:tabs>
            <w:ind w:right="353"/>
            <w:jc w:val="both"/>
          </w:pPr>
        </w:pPrChange>
      </w:pPr>
      <w:r w:rsidRPr="003C6FE9">
        <w:rPr>
          <w:sz w:val="24"/>
          <w:szCs w:val="24"/>
        </w:rPr>
        <w:t>Parents are not required to complete any portion of the redetermination application in person or during standard work hours, in efforts to minimize disruption of employment, education,</w:t>
      </w:r>
      <w:r w:rsidRPr="003C6FE9">
        <w:rPr>
          <w:sz w:val="24"/>
          <w:rPrChange w:id="9633" w:author="DECCD" w:date="2025-09-23T14:41:00Z" w16du:dateUtc="2025-09-23T19:41:00Z">
            <w:rPr>
              <w:spacing w:val="-1"/>
              <w:sz w:val="24"/>
            </w:rPr>
          </w:rPrChange>
        </w:rPr>
        <w:t xml:space="preserve"> </w:t>
      </w:r>
      <w:r w:rsidRPr="003C6FE9">
        <w:rPr>
          <w:sz w:val="24"/>
          <w:szCs w:val="24"/>
        </w:rPr>
        <w:t>or</w:t>
      </w:r>
      <w:r w:rsidRPr="003C6FE9">
        <w:rPr>
          <w:sz w:val="24"/>
          <w:rPrChange w:id="9634" w:author="DECCD" w:date="2025-09-23T14:41:00Z" w16du:dateUtc="2025-09-23T19:41:00Z">
            <w:rPr>
              <w:spacing w:val="-2"/>
              <w:sz w:val="24"/>
            </w:rPr>
          </w:rPrChange>
        </w:rPr>
        <w:t xml:space="preserve"> </w:t>
      </w:r>
      <w:r w:rsidRPr="003C6FE9">
        <w:rPr>
          <w:sz w:val="24"/>
          <w:szCs w:val="24"/>
        </w:rPr>
        <w:t>job</w:t>
      </w:r>
      <w:r w:rsidRPr="003C6FE9">
        <w:rPr>
          <w:sz w:val="24"/>
          <w:rPrChange w:id="9635" w:author="DECCD" w:date="2025-09-23T14:41:00Z" w16du:dateUtc="2025-09-23T19:41:00Z">
            <w:rPr>
              <w:spacing w:val="-1"/>
              <w:sz w:val="24"/>
            </w:rPr>
          </w:rPrChange>
        </w:rPr>
        <w:t xml:space="preserve"> </w:t>
      </w:r>
      <w:r w:rsidRPr="003C6FE9">
        <w:rPr>
          <w:sz w:val="24"/>
          <w:szCs w:val="24"/>
        </w:rPr>
        <w:t>training.</w:t>
      </w:r>
      <w:r w:rsidRPr="003C6FE9">
        <w:rPr>
          <w:sz w:val="24"/>
          <w:rPrChange w:id="9636" w:author="DECCD" w:date="2025-09-23T14:41:00Z" w16du:dateUtc="2025-09-23T19:41:00Z">
            <w:rPr>
              <w:spacing w:val="-1"/>
              <w:sz w:val="24"/>
            </w:rPr>
          </w:rPrChange>
        </w:rPr>
        <w:t xml:space="preserve"> </w:t>
      </w:r>
      <w:r w:rsidRPr="003C6FE9">
        <w:rPr>
          <w:sz w:val="24"/>
          <w:szCs w:val="24"/>
        </w:rPr>
        <w:t>The</w:t>
      </w:r>
      <w:r w:rsidRPr="003C6FE9">
        <w:rPr>
          <w:sz w:val="24"/>
          <w:rPrChange w:id="9637" w:author="DECCD" w:date="2025-09-23T14:41:00Z" w16du:dateUtc="2025-09-23T19:41:00Z">
            <w:rPr>
              <w:spacing w:val="-3"/>
              <w:sz w:val="24"/>
            </w:rPr>
          </w:rPrChange>
        </w:rPr>
        <w:t xml:space="preserve"> </w:t>
      </w:r>
      <w:r w:rsidRPr="003C6FE9">
        <w:rPr>
          <w:sz w:val="24"/>
          <w:szCs w:val="24"/>
        </w:rPr>
        <w:t>application</w:t>
      </w:r>
      <w:r w:rsidRPr="003C6FE9">
        <w:rPr>
          <w:sz w:val="24"/>
          <w:rPrChange w:id="9638" w:author="DECCD" w:date="2025-09-23T14:41:00Z" w16du:dateUtc="2025-09-23T19:41:00Z">
            <w:rPr>
              <w:spacing w:val="-1"/>
              <w:sz w:val="24"/>
            </w:rPr>
          </w:rPrChange>
        </w:rPr>
        <w:t xml:space="preserve"> </w:t>
      </w:r>
      <w:r w:rsidRPr="003C6FE9">
        <w:rPr>
          <w:sz w:val="24"/>
          <w:szCs w:val="24"/>
        </w:rPr>
        <w:t>for</w:t>
      </w:r>
      <w:r w:rsidRPr="003C6FE9">
        <w:rPr>
          <w:sz w:val="24"/>
          <w:rPrChange w:id="9639" w:author="DECCD" w:date="2025-09-23T14:41:00Z" w16du:dateUtc="2025-09-23T19:41:00Z">
            <w:rPr>
              <w:spacing w:val="-3"/>
              <w:sz w:val="24"/>
            </w:rPr>
          </w:rPrChange>
        </w:rPr>
        <w:t xml:space="preserve"> </w:t>
      </w:r>
      <w:r w:rsidRPr="003C6FE9">
        <w:rPr>
          <w:sz w:val="24"/>
          <w:szCs w:val="24"/>
        </w:rPr>
        <w:t>child</w:t>
      </w:r>
      <w:r w:rsidRPr="003C6FE9">
        <w:rPr>
          <w:sz w:val="24"/>
          <w:rPrChange w:id="9640" w:author="DECCD" w:date="2025-09-23T14:41:00Z" w16du:dateUtc="2025-09-23T19:41:00Z">
            <w:rPr>
              <w:spacing w:val="-1"/>
              <w:sz w:val="24"/>
            </w:rPr>
          </w:rPrChange>
        </w:rPr>
        <w:t xml:space="preserve"> </w:t>
      </w:r>
      <w:r w:rsidRPr="003C6FE9">
        <w:rPr>
          <w:sz w:val="24"/>
          <w:szCs w:val="24"/>
        </w:rPr>
        <w:t>care</w:t>
      </w:r>
      <w:r w:rsidRPr="003C6FE9">
        <w:rPr>
          <w:sz w:val="24"/>
          <w:rPrChange w:id="9641" w:author="DECCD" w:date="2025-09-23T14:41:00Z" w16du:dateUtc="2025-09-23T19:41:00Z">
            <w:rPr>
              <w:spacing w:val="-3"/>
              <w:sz w:val="24"/>
            </w:rPr>
          </w:rPrChange>
        </w:rPr>
        <w:t xml:space="preserve"> </w:t>
      </w:r>
      <w:r w:rsidRPr="003C6FE9">
        <w:rPr>
          <w:sz w:val="24"/>
          <w:szCs w:val="24"/>
        </w:rPr>
        <w:t>services can</w:t>
      </w:r>
      <w:r w:rsidRPr="003C6FE9">
        <w:rPr>
          <w:sz w:val="24"/>
          <w:rPrChange w:id="9642" w:author="DECCD" w:date="2025-09-23T14:41:00Z" w16du:dateUtc="2025-09-23T19:41:00Z">
            <w:rPr>
              <w:spacing w:val="-1"/>
              <w:sz w:val="24"/>
            </w:rPr>
          </w:rPrChange>
        </w:rPr>
        <w:t xml:space="preserve"> </w:t>
      </w:r>
      <w:r w:rsidRPr="003C6FE9">
        <w:rPr>
          <w:sz w:val="24"/>
          <w:szCs w:val="24"/>
        </w:rPr>
        <w:t>be completed</w:t>
      </w:r>
      <w:r w:rsidRPr="003C6FE9">
        <w:rPr>
          <w:sz w:val="24"/>
          <w:rPrChange w:id="9643" w:author="DECCD" w:date="2025-09-23T14:41:00Z" w16du:dateUtc="2025-09-23T19:41:00Z">
            <w:rPr>
              <w:spacing w:val="-2"/>
              <w:sz w:val="24"/>
            </w:rPr>
          </w:rPrChange>
        </w:rPr>
        <w:t xml:space="preserve"> </w:t>
      </w:r>
      <w:r w:rsidR="00275EEC" w:rsidRPr="003C6FE9">
        <w:rPr>
          <w:sz w:val="24"/>
          <w:szCs w:val="24"/>
        </w:rPr>
        <w:t>online</w:t>
      </w:r>
      <w:ins w:id="9644" w:author="DECCD" w:date="2025-09-23T14:41:00Z" w16du:dateUtc="2025-09-23T19:41:00Z">
        <w:r w:rsidR="00275EEC" w:rsidRPr="003C6FE9">
          <w:rPr>
            <w:sz w:val="24"/>
            <w:szCs w:val="24"/>
          </w:rPr>
          <w:t>,</w:t>
        </w:r>
      </w:ins>
      <w:r w:rsidRPr="003C6FE9">
        <w:rPr>
          <w:sz w:val="24"/>
          <w:szCs w:val="24"/>
        </w:rPr>
        <w:t xml:space="preserve"> and</w:t>
      </w:r>
      <w:r w:rsidRPr="003C6FE9">
        <w:rPr>
          <w:sz w:val="24"/>
          <w:rPrChange w:id="9645" w:author="DECCD" w:date="2025-09-23T14:41:00Z" w16du:dateUtc="2025-09-23T19:41:00Z">
            <w:rPr>
              <w:spacing w:val="-15"/>
              <w:sz w:val="24"/>
            </w:rPr>
          </w:rPrChange>
        </w:rPr>
        <w:t xml:space="preserve"> </w:t>
      </w:r>
      <w:r w:rsidRPr="003C6FE9">
        <w:rPr>
          <w:sz w:val="24"/>
          <w:szCs w:val="24"/>
        </w:rPr>
        <w:t>the</w:t>
      </w:r>
      <w:r w:rsidRPr="003C6FE9">
        <w:rPr>
          <w:sz w:val="24"/>
          <w:rPrChange w:id="9646" w:author="DECCD" w:date="2025-09-23T14:41:00Z" w16du:dateUtc="2025-09-23T19:41:00Z">
            <w:rPr>
              <w:spacing w:val="-15"/>
              <w:sz w:val="24"/>
            </w:rPr>
          </w:rPrChange>
        </w:rPr>
        <w:t xml:space="preserve"> </w:t>
      </w:r>
      <w:r w:rsidRPr="003C6FE9">
        <w:rPr>
          <w:sz w:val="24"/>
          <w:szCs w:val="24"/>
        </w:rPr>
        <w:t>required</w:t>
      </w:r>
      <w:r w:rsidRPr="003C6FE9">
        <w:rPr>
          <w:sz w:val="24"/>
          <w:rPrChange w:id="9647" w:author="DECCD" w:date="2025-09-23T14:41:00Z" w16du:dateUtc="2025-09-23T19:41:00Z">
            <w:rPr>
              <w:spacing w:val="-15"/>
              <w:sz w:val="24"/>
            </w:rPr>
          </w:rPrChange>
        </w:rPr>
        <w:t xml:space="preserve"> </w:t>
      </w:r>
      <w:r w:rsidRPr="003C6FE9">
        <w:rPr>
          <w:sz w:val="24"/>
          <w:szCs w:val="24"/>
        </w:rPr>
        <w:t>verification</w:t>
      </w:r>
      <w:r w:rsidRPr="003C6FE9">
        <w:rPr>
          <w:sz w:val="24"/>
          <w:rPrChange w:id="9648" w:author="DECCD" w:date="2025-09-23T14:41:00Z" w16du:dateUtc="2025-09-23T19:41:00Z">
            <w:rPr>
              <w:spacing w:val="-15"/>
              <w:sz w:val="24"/>
            </w:rPr>
          </w:rPrChange>
        </w:rPr>
        <w:t xml:space="preserve"> </w:t>
      </w:r>
      <w:r w:rsidRPr="003C6FE9">
        <w:rPr>
          <w:sz w:val="24"/>
          <w:szCs w:val="24"/>
        </w:rPr>
        <w:t>documents</w:t>
      </w:r>
      <w:r w:rsidRPr="003C6FE9">
        <w:rPr>
          <w:sz w:val="24"/>
          <w:rPrChange w:id="9649" w:author="DECCD" w:date="2025-09-23T14:41:00Z" w16du:dateUtc="2025-09-23T19:41:00Z">
            <w:rPr>
              <w:spacing w:val="-15"/>
              <w:sz w:val="24"/>
            </w:rPr>
          </w:rPrChange>
        </w:rPr>
        <w:t xml:space="preserve"> </w:t>
      </w:r>
      <w:r w:rsidRPr="003C6FE9">
        <w:rPr>
          <w:sz w:val="24"/>
          <w:szCs w:val="24"/>
        </w:rPr>
        <w:t>can</w:t>
      </w:r>
      <w:r w:rsidRPr="003C6FE9">
        <w:rPr>
          <w:sz w:val="24"/>
          <w:rPrChange w:id="9650" w:author="DECCD" w:date="2025-09-23T14:41:00Z" w16du:dateUtc="2025-09-23T19:41:00Z">
            <w:rPr>
              <w:spacing w:val="-15"/>
              <w:sz w:val="24"/>
            </w:rPr>
          </w:rPrChange>
        </w:rPr>
        <w:t xml:space="preserve"> </w:t>
      </w:r>
      <w:r w:rsidRPr="003C6FE9">
        <w:rPr>
          <w:sz w:val="24"/>
          <w:szCs w:val="24"/>
        </w:rPr>
        <w:t>be</w:t>
      </w:r>
      <w:r w:rsidRPr="003C6FE9">
        <w:rPr>
          <w:sz w:val="24"/>
          <w:rPrChange w:id="9651" w:author="DECCD" w:date="2025-09-23T14:41:00Z" w16du:dateUtc="2025-09-23T19:41:00Z">
            <w:rPr>
              <w:spacing w:val="-15"/>
              <w:sz w:val="24"/>
            </w:rPr>
          </w:rPrChange>
        </w:rPr>
        <w:t xml:space="preserve"> </w:t>
      </w:r>
      <w:r w:rsidRPr="003C6FE9">
        <w:rPr>
          <w:sz w:val="24"/>
          <w:szCs w:val="24"/>
        </w:rPr>
        <w:t>submitted</w:t>
      </w:r>
      <w:r w:rsidRPr="003C6FE9">
        <w:rPr>
          <w:sz w:val="24"/>
          <w:rPrChange w:id="9652" w:author="DECCD" w:date="2025-09-23T14:41:00Z" w16du:dateUtc="2025-09-23T19:41:00Z">
            <w:rPr>
              <w:spacing w:val="-15"/>
              <w:sz w:val="24"/>
            </w:rPr>
          </w:rPrChange>
        </w:rPr>
        <w:t xml:space="preserve"> </w:t>
      </w:r>
      <w:r w:rsidRPr="003C6FE9">
        <w:rPr>
          <w:sz w:val="24"/>
          <w:szCs w:val="24"/>
        </w:rPr>
        <w:t>by</w:t>
      </w:r>
      <w:r w:rsidRPr="003C6FE9">
        <w:rPr>
          <w:sz w:val="24"/>
          <w:rPrChange w:id="9653" w:author="DECCD" w:date="2025-09-23T14:41:00Z" w16du:dateUtc="2025-09-23T19:41:00Z">
            <w:rPr>
              <w:spacing w:val="-15"/>
              <w:sz w:val="24"/>
            </w:rPr>
          </w:rPrChange>
        </w:rPr>
        <w:t xml:space="preserve"> </w:t>
      </w:r>
      <w:r w:rsidRPr="003C6FE9">
        <w:rPr>
          <w:sz w:val="24"/>
          <w:szCs w:val="24"/>
        </w:rPr>
        <w:t>mail,</w:t>
      </w:r>
      <w:r w:rsidRPr="003C6FE9">
        <w:rPr>
          <w:sz w:val="24"/>
          <w:rPrChange w:id="9654" w:author="DECCD" w:date="2025-09-23T14:41:00Z" w16du:dateUtc="2025-09-23T19:41:00Z">
            <w:rPr>
              <w:spacing w:val="-15"/>
              <w:sz w:val="24"/>
            </w:rPr>
          </w:rPrChange>
        </w:rPr>
        <w:t xml:space="preserve"> </w:t>
      </w:r>
      <w:r w:rsidRPr="003C6FE9">
        <w:rPr>
          <w:sz w:val="24"/>
          <w:szCs w:val="24"/>
        </w:rPr>
        <w:t>fax,</w:t>
      </w:r>
      <w:r w:rsidRPr="003C6FE9">
        <w:rPr>
          <w:sz w:val="24"/>
          <w:rPrChange w:id="9655" w:author="DECCD" w:date="2025-09-23T14:41:00Z" w16du:dateUtc="2025-09-23T19:41:00Z">
            <w:rPr>
              <w:spacing w:val="-15"/>
              <w:sz w:val="24"/>
            </w:rPr>
          </w:rPrChange>
        </w:rPr>
        <w:t xml:space="preserve"> </w:t>
      </w:r>
      <w:r w:rsidRPr="003C6FE9">
        <w:rPr>
          <w:sz w:val="24"/>
          <w:szCs w:val="24"/>
        </w:rPr>
        <w:t>upload,</w:t>
      </w:r>
      <w:r w:rsidRPr="003C6FE9">
        <w:rPr>
          <w:sz w:val="24"/>
          <w:rPrChange w:id="9656" w:author="DECCD" w:date="2025-09-23T14:41:00Z" w16du:dateUtc="2025-09-23T19:41:00Z">
            <w:rPr>
              <w:spacing w:val="-15"/>
              <w:sz w:val="24"/>
            </w:rPr>
          </w:rPrChange>
        </w:rPr>
        <w:t xml:space="preserve"> </w:t>
      </w:r>
      <w:r w:rsidRPr="003C6FE9">
        <w:rPr>
          <w:sz w:val="24"/>
          <w:szCs w:val="24"/>
        </w:rPr>
        <w:t>or</w:t>
      </w:r>
      <w:r w:rsidRPr="003C6FE9">
        <w:rPr>
          <w:sz w:val="24"/>
          <w:rPrChange w:id="9657" w:author="DECCD" w:date="2025-09-23T14:41:00Z" w16du:dateUtc="2025-09-23T19:41:00Z">
            <w:rPr>
              <w:spacing w:val="-15"/>
              <w:sz w:val="24"/>
            </w:rPr>
          </w:rPrChange>
        </w:rPr>
        <w:t xml:space="preserve"> </w:t>
      </w:r>
      <w:r w:rsidRPr="003C6FE9">
        <w:rPr>
          <w:sz w:val="24"/>
          <w:szCs w:val="24"/>
        </w:rPr>
        <w:t>in</w:t>
      </w:r>
      <w:r w:rsidRPr="003C6FE9">
        <w:rPr>
          <w:sz w:val="24"/>
          <w:rPrChange w:id="9658" w:author="DECCD" w:date="2025-09-23T14:41:00Z" w16du:dateUtc="2025-09-23T19:41:00Z">
            <w:rPr>
              <w:spacing w:val="-15"/>
              <w:sz w:val="24"/>
            </w:rPr>
          </w:rPrChange>
        </w:rPr>
        <w:t xml:space="preserve"> </w:t>
      </w:r>
      <w:r w:rsidRPr="003C6FE9">
        <w:rPr>
          <w:sz w:val="24"/>
          <w:szCs w:val="24"/>
        </w:rPr>
        <w:t>person.</w:t>
      </w:r>
    </w:p>
    <w:p w14:paraId="476F830E" w14:textId="77777777" w:rsidR="00BC230D" w:rsidRDefault="00BC230D">
      <w:pPr>
        <w:pStyle w:val="ListParagraph"/>
        <w:jc w:val="both"/>
        <w:rPr>
          <w:del w:id="9659" w:author="DECCD" w:date="2025-09-23T14:41:00Z" w16du:dateUtc="2025-09-23T19:41:00Z"/>
          <w:sz w:val="24"/>
        </w:rPr>
        <w:sectPr w:rsidR="00BC230D">
          <w:pgSz w:w="12240" w:h="15840"/>
          <w:pgMar w:top="580" w:right="1080" w:bottom="1040" w:left="720" w:header="0" w:footer="756" w:gutter="0"/>
          <w:cols w:space="720"/>
        </w:sectPr>
      </w:pPr>
    </w:p>
    <w:p w14:paraId="10027EE5" w14:textId="77777777" w:rsidR="00341B70" w:rsidRDefault="00341B70" w:rsidP="00341B70">
      <w:pPr>
        <w:spacing w:after="0" w:line="240" w:lineRule="auto"/>
        <w:jc w:val="both"/>
        <w:rPr>
          <w:ins w:id="9660" w:author="DECCD" w:date="2025-09-23T14:41:00Z" w16du:dateUtc="2025-09-23T19:41:00Z"/>
          <w:sz w:val="10"/>
          <w:szCs w:val="10"/>
        </w:rPr>
      </w:pPr>
    </w:p>
    <w:p w14:paraId="45D094B5" w14:textId="77777777" w:rsidR="00CF1788" w:rsidRDefault="00CF1788" w:rsidP="00341B70">
      <w:pPr>
        <w:spacing w:after="0" w:line="240" w:lineRule="auto"/>
        <w:jc w:val="both"/>
        <w:rPr>
          <w:ins w:id="9661" w:author="DECCD" w:date="2025-09-23T14:41:00Z" w16du:dateUtc="2025-09-23T19:41:00Z"/>
          <w:sz w:val="10"/>
          <w:szCs w:val="10"/>
        </w:rPr>
      </w:pPr>
    </w:p>
    <w:p w14:paraId="1F8DBA14" w14:textId="77777777" w:rsidR="00CF1788" w:rsidRDefault="00CF1788" w:rsidP="00341B70">
      <w:pPr>
        <w:spacing w:after="0" w:line="240" w:lineRule="auto"/>
        <w:jc w:val="both"/>
        <w:rPr>
          <w:ins w:id="9662" w:author="DECCD" w:date="2025-09-23T14:41:00Z" w16du:dateUtc="2025-09-23T19:41:00Z"/>
          <w:sz w:val="10"/>
          <w:szCs w:val="10"/>
        </w:rPr>
      </w:pPr>
    </w:p>
    <w:p w14:paraId="7354F985" w14:textId="77777777" w:rsidR="00CF1788" w:rsidRDefault="00CF1788" w:rsidP="00341B70">
      <w:pPr>
        <w:spacing w:after="0" w:line="240" w:lineRule="auto"/>
        <w:jc w:val="both"/>
        <w:rPr>
          <w:ins w:id="9663" w:author="DECCD" w:date="2025-09-23T14:41:00Z" w16du:dateUtc="2025-09-23T19:41:00Z"/>
          <w:sz w:val="10"/>
          <w:szCs w:val="10"/>
        </w:rPr>
      </w:pPr>
    </w:p>
    <w:p w14:paraId="68318B7F" w14:textId="77777777" w:rsidR="00CF1788" w:rsidRDefault="00CF1788" w:rsidP="00341B70">
      <w:pPr>
        <w:spacing w:after="0" w:line="240" w:lineRule="auto"/>
        <w:jc w:val="both"/>
        <w:rPr>
          <w:ins w:id="9664" w:author="DECCD" w:date="2025-09-23T14:41:00Z" w16du:dateUtc="2025-09-23T19:41:00Z"/>
          <w:sz w:val="10"/>
          <w:szCs w:val="10"/>
        </w:rPr>
      </w:pPr>
    </w:p>
    <w:p w14:paraId="4983FF0D" w14:textId="77777777" w:rsidR="00CF1788" w:rsidRDefault="00CF1788" w:rsidP="00341B70">
      <w:pPr>
        <w:spacing w:after="0" w:line="240" w:lineRule="auto"/>
        <w:jc w:val="both"/>
        <w:rPr>
          <w:ins w:id="9665" w:author="DECCD" w:date="2025-09-23T14:41:00Z" w16du:dateUtc="2025-09-23T19:41:00Z"/>
          <w:sz w:val="10"/>
          <w:szCs w:val="10"/>
        </w:rPr>
      </w:pPr>
    </w:p>
    <w:p w14:paraId="0F884F4A" w14:textId="77777777" w:rsidR="00CF1788" w:rsidRDefault="00CF1788" w:rsidP="00341B70">
      <w:pPr>
        <w:spacing w:after="0" w:line="240" w:lineRule="auto"/>
        <w:jc w:val="both"/>
        <w:rPr>
          <w:ins w:id="9666" w:author="DECCD" w:date="2025-09-23T14:41:00Z" w16du:dateUtc="2025-09-23T19:41:00Z"/>
          <w:sz w:val="10"/>
          <w:szCs w:val="10"/>
        </w:rPr>
      </w:pPr>
    </w:p>
    <w:p w14:paraId="3FAF689F" w14:textId="77777777" w:rsidR="00CF1788" w:rsidRPr="00341B70" w:rsidRDefault="00CF1788" w:rsidP="00341B70">
      <w:pPr>
        <w:spacing w:after="0" w:line="240" w:lineRule="auto"/>
        <w:jc w:val="both"/>
        <w:rPr>
          <w:ins w:id="9667" w:author="DECCD" w:date="2025-09-23T14:41:00Z" w16du:dateUtc="2025-09-23T19:41:00Z"/>
          <w:sz w:val="10"/>
          <w:szCs w:val="10"/>
        </w:rPr>
      </w:pPr>
    </w:p>
    <w:p w14:paraId="12BD855A" w14:textId="77777777" w:rsidR="00112D06" w:rsidRDefault="004C7707" w:rsidP="00341B70">
      <w:pPr>
        <w:pStyle w:val="ListParagraph"/>
        <w:numPr>
          <w:ilvl w:val="0"/>
          <w:numId w:val="33"/>
        </w:numPr>
        <w:spacing w:after="0" w:line="240" w:lineRule="auto"/>
        <w:jc w:val="both"/>
        <w:rPr>
          <w:sz w:val="24"/>
          <w:szCs w:val="24"/>
        </w:rPr>
        <w:pPrChange w:id="9668" w:author="DECCD" w:date="2025-09-23T14:41:00Z" w16du:dateUtc="2025-09-23T19:41:00Z">
          <w:pPr>
            <w:pStyle w:val="ListParagraph"/>
            <w:numPr>
              <w:numId w:val="119"/>
            </w:numPr>
            <w:tabs>
              <w:tab w:val="left" w:pos="1438"/>
              <w:tab w:val="left" w:pos="1440"/>
            </w:tabs>
            <w:spacing w:before="60"/>
            <w:ind w:right="354"/>
            <w:jc w:val="both"/>
          </w:pPr>
        </w:pPrChange>
      </w:pPr>
      <w:r w:rsidRPr="003C6FE9">
        <w:rPr>
          <w:sz w:val="24"/>
          <w:szCs w:val="24"/>
        </w:rPr>
        <w:t>If a client reports job loss or cessation of job training or attendance in an educational program as required in “Rule 5.15 Reporting Requirements” and that 90-day job search period is active at the deadline for redetermination, then the following will occur:</w:t>
      </w:r>
    </w:p>
    <w:p w14:paraId="589359F5" w14:textId="77777777" w:rsidR="00E95BB3" w:rsidRPr="00E95BB3" w:rsidRDefault="00E95BB3" w:rsidP="00E95BB3">
      <w:pPr>
        <w:spacing w:after="0" w:line="240" w:lineRule="auto"/>
        <w:ind w:left="360"/>
        <w:jc w:val="both"/>
        <w:rPr>
          <w:ins w:id="9669" w:author="DECCD" w:date="2025-09-23T14:41:00Z" w16du:dateUtc="2025-09-23T19:41:00Z"/>
          <w:sz w:val="10"/>
          <w:szCs w:val="10"/>
        </w:rPr>
      </w:pPr>
    </w:p>
    <w:p w14:paraId="46F482B3" w14:textId="77777777" w:rsidR="00112D06" w:rsidRDefault="004C7707" w:rsidP="00CF1788">
      <w:pPr>
        <w:pStyle w:val="ListParagraph"/>
        <w:numPr>
          <w:ilvl w:val="0"/>
          <w:numId w:val="77"/>
        </w:numPr>
        <w:spacing w:after="0" w:line="240" w:lineRule="auto"/>
        <w:jc w:val="both"/>
        <w:rPr>
          <w:sz w:val="24"/>
          <w:szCs w:val="24"/>
        </w:rPr>
        <w:pPrChange w:id="9670" w:author="DECCD" w:date="2025-09-23T14:41:00Z" w16du:dateUtc="2025-09-23T19:41:00Z">
          <w:pPr>
            <w:pStyle w:val="ListParagraph"/>
            <w:numPr>
              <w:ilvl w:val="1"/>
              <w:numId w:val="119"/>
            </w:numPr>
            <w:tabs>
              <w:tab w:val="left" w:pos="1799"/>
            </w:tabs>
            <w:ind w:left="1799" w:hanging="359"/>
            <w:jc w:val="both"/>
          </w:pPr>
        </w:pPrChange>
      </w:pPr>
      <w:r w:rsidRPr="00112D06">
        <w:rPr>
          <w:sz w:val="24"/>
          <w:szCs w:val="24"/>
        </w:rPr>
        <w:t>Redetermination</w:t>
      </w:r>
      <w:r w:rsidRPr="00112D06">
        <w:rPr>
          <w:sz w:val="24"/>
          <w:rPrChange w:id="9671" w:author="DECCD" w:date="2025-09-23T14:41:00Z" w16du:dateUtc="2025-09-23T19:41:00Z">
            <w:rPr>
              <w:spacing w:val="-2"/>
              <w:sz w:val="24"/>
            </w:rPr>
          </w:rPrChange>
        </w:rPr>
        <w:t xml:space="preserve"> </w:t>
      </w:r>
      <w:r w:rsidRPr="00112D06">
        <w:rPr>
          <w:sz w:val="24"/>
          <w:szCs w:val="24"/>
        </w:rPr>
        <w:t>will</w:t>
      </w:r>
      <w:r w:rsidRPr="00112D06">
        <w:rPr>
          <w:sz w:val="24"/>
          <w:rPrChange w:id="9672" w:author="DECCD" w:date="2025-09-23T14:41:00Z" w16du:dateUtc="2025-09-23T19:41:00Z">
            <w:rPr>
              <w:spacing w:val="-2"/>
              <w:sz w:val="24"/>
            </w:rPr>
          </w:rPrChange>
        </w:rPr>
        <w:t xml:space="preserve"> </w:t>
      </w:r>
      <w:r w:rsidRPr="00112D06">
        <w:rPr>
          <w:sz w:val="24"/>
          <w:szCs w:val="24"/>
        </w:rPr>
        <w:t>be</w:t>
      </w:r>
      <w:r w:rsidRPr="00112D06">
        <w:rPr>
          <w:sz w:val="24"/>
          <w:rPrChange w:id="9673" w:author="DECCD" w:date="2025-09-23T14:41:00Z" w16du:dateUtc="2025-09-23T19:41:00Z">
            <w:rPr>
              <w:spacing w:val="-3"/>
              <w:sz w:val="24"/>
            </w:rPr>
          </w:rPrChange>
        </w:rPr>
        <w:t xml:space="preserve"> </w:t>
      </w:r>
      <w:r w:rsidRPr="00112D06">
        <w:rPr>
          <w:sz w:val="24"/>
          <w:szCs w:val="24"/>
        </w:rPr>
        <w:t>suspended,</w:t>
      </w:r>
      <w:r w:rsidRPr="00112D06">
        <w:rPr>
          <w:sz w:val="24"/>
          <w:rPrChange w:id="9674" w:author="DECCD" w:date="2025-09-23T14:41:00Z" w16du:dateUtc="2025-09-23T19:41:00Z">
            <w:rPr>
              <w:spacing w:val="-1"/>
              <w:sz w:val="24"/>
            </w:rPr>
          </w:rPrChange>
        </w:rPr>
        <w:t xml:space="preserve"> </w:t>
      </w:r>
      <w:r w:rsidRPr="00112D06">
        <w:rPr>
          <w:sz w:val="24"/>
          <w:rPrChange w:id="9675" w:author="DECCD" w:date="2025-09-23T14:41:00Z" w16du:dateUtc="2025-09-23T19:41:00Z">
            <w:rPr>
              <w:spacing w:val="-5"/>
              <w:sz w:val="24"/>
            </w:rPr>
          </w:rPrChange>
        </w:rPr>
        <w:t>and</w:t>
      </w:r>
    </w:p>
    <w:p w14:paraId="57018863" w14:textId="0C37779D" w:rsidR="004C7707" w:rsidRPr="00112D06" w:rsidRDefault="006916DE" w:rsidP="00CF1788">
      <w:pPr>
        <w:pStyle w:val="ListParagraph"/>
        <w:numPr>
          <w:ilvl w:val="0"/>
          <w:numId w:val="77"/>
        </w:numPr>
        <w:spacing w:after="0" w:line="240" w:lineRule="auto"/>
        <w:jc w:val="both"/>
        <w:rPr>
          <w:sz w:val="24"/>
          <w:szCs w:val="24"/>
        </w:rPr>
        <w:pPrChange w:id="9676" w:author="DECCD" w:date="2025-09-23T14:41:00Z" w16du:dateUtc="2025-09-23T19:41:00Z">
          <w:pPr>
            <w:pStyle w:val="ListParagraph"/>
            <w:numPr>
              <w:ilvl w:val="1"/>
              <w:numId w:val="119"/>
            </w:numPr>
            <w:tabs>
              <w:tab w:val="left" w:pos="1800"/>
            </w:tabs>
            <w:ind w:left="1800" w:right="351"/>
            <w:jc w:val="both"/>
          </w:pPr>
        </w:pPrChange>
      </w:pPr>
      <w:r w:rsidRPr="00112D06">
        <w:rPr>
          <w:sz w:val="24"/>
          <w:szCs w:val="24"/>
        </w:rPr>
        <w:t>T</w:t>
      </w:r>
      <w:r w:rsidR="004C7707" w:rsidRPr="00112D06">
        <w:rPr>
          <w:sz w:val="24"/>
          <w:szCs w:val="24"/>
        </w:rPr>
        <w:t>he current child care certificate will continue to be active until the end of the 90-day job search period at which time the client shall submit proof of work, and residency verification in order to continue services.</w:t>
      </w:r>
      <w:r w:rsidR="004C7707" w:rsidRPr="00112D06">
        <w:rPr>
          <w:sz w:val="24"/>
          <w:rPrChange w:id="9677" w:author="DECCD" w:date="2025-09-23T14:41:00Z" w16du:dateUtc="2025-09-23T19:41:00Z">
            <w:rPr>
              <w:spacing w:val="40"/>
              <w:sz w:val="24"/>
            </w:rPr>
          </w:rPrChange>
        </w:rPr>
        <w:t xml:space="preserve"> </w:t>
      </w:r>
      <w:ins w:id="9678" w:author="DECCD" w:date="2025-09-23T14:41:00Z" w16du:dateUtc="2025-09-23T19:41:00Z">
        <w:r w:rsidR="004C7707" w:rsidRPr="00112D06">
          <w:rPr>
            <w:sz w:val="24"/>
            <w:szCs w:val="24"/>
          </w:rPr>
          <w:t xml:space="preserve"> </w:t>
        </w:r>
      </w:ins>
      <w:r w:rsidR="004C7707" w:rsidRPr="00112D06">
        <w:rPr>
          <w:sz w:val="24"/>
          <w:szCs w:val="24"/>
        </w:rPr>
        <w:t>If the client does not submit the required documentation for employment, job training, or education then a two-week notice of termination will be issued to the client and child care provider.</w:t>
      </w:r>
      <w:ins w:id="9679" w:author="DECCD" w:date="2025-09-23T14:41:00Z" w16du:dateUtc="2025-09-23T19:41:00Z">
        <w:r w:rsidR="004C7707" w:rsidRPr="00112D06">
          <w:rPr>
            <w:sz w:val="24"/>
            <w:szCs w:val="24"/>
          </w:rPr>
          <w:t xml:space="preserve">  </w:t>
        </w:r>
        <w:r w:rsidR="00315945" w:rsidRPr="00112D06">
          <w:rPr>
            <w:sz w:val="24"/>
            <w:szCs w:val="24"/>
          </w:rPr>
          <w:t xml:space="preserve"> </w:t>
        </w:r>
      </w:ins>
    </w:p>
    <w:p w14:paraId="47746F97" w14:textId="77777777" w:rsidR="00BC230D" w:rsidRDefault="00BC230D">
      <w:pPr>
        <w:pStyle w:val="BodyText"/>
        <w:rPr>
          <w:del w:id="9680" w:author="DECCD" w:date="2025-09-23T14:41:00Z" w16du:dateUtc="2025-09-23T19:41:00Z"/>
        </w:rPr>
      </w:pPr>
    </w:p>
    <w:p w14:paraId="1950A3A0" w14:textId="77777777" w:rsidR="00315945" w:rsidRPr="00315945" w:rsidRDefault="00315945" w:rsidP="003C6FE9">
      <w:pPr>
        <w:pStyle w:val="ListParagraph"/>
        <w:spacing w:after="0" w:line="240" w:lineRule="auto"/>
        <w:ind w:left="1440"/>
        <w:rPr>
          <w:sz w:val="22"/>
          <w:rPrChange w:id="9681" w:author="DECCD" w:date="2025-09-23T14:41:00Z" w16du:dateUtc="2025-09-23T19:41:00Z">
            <w:rPr/>
          </w:rPrChange>
        </w:rPr>
        <w:pPrChange w:id="9682" w:author="DECCD" w:date="2025-09-23T14:41:00Z" w16du:dateUtc="2025-09-23T19:41:00Z">
          <w:pPr>
            <w:pStyle w:val="BodyText"/>
          </w:pPr>
        </w:pPrChange>
      </w:pPr>
    </w:p>
    <w:p w14:paraId="7D650240" w14:textId="77777777" w:rsidR="004C7707" w:rsidRPr="003C6FE9" w:rsidRDefault="004C7707" w:rsidP="003C6FE9">
      <w:pPr>
        <w:spacing w:after="0" w:line="240" w:lineRule="auto"/>
        <w:rPr>
          <w:rStyle w:val="Emphasis"/>
          <w:rPrChange w:id="9683" w:author="DECCD" w:date="2025-09-23T14:41:00Z" w16du:dateUtc="2025-09-23T19:41:00Z">
            <w:rPr>
              <w:i/>
              <w:sz w:val="24"/>
            </w:rPr>
          </w:rPrChange>
        </w:rPr>
        <w:pPrChange w:id="9684" w:author="DECCD" w:date="2025-09-23T14:41:00Z" w16du:dateUtc="2025-09-23T19:41:00Z">
          <w:pPr>
            <w:ind w:left="720"/>
          </w:pPr>
        </w:pPrChange>
      </w:pPr>
      <w:r w:rsidRPr="003C6FE9">
        <w:rPr>
          <w:rStyle w:val="Emphasis"/>
          <w:rPrChange w:id="9685" w:author="DECCD" w:date="2025-09-23T14:41:00Z" w16du:dateUtc="2025-09-23T19:41:00Z">
            <w:rPr>
              <w:sz w:val="24"/>
            </w:rPr>
          </w:rPrChange>
        </w:rPr>
        <w:t>Source:</w:t>
      </w:r>
      <w:r w:rsidRPr="003C6FE9">
        <w:rPr>
          <w:rStyle w:val="Emphasis"/>
          <w:rPrChange w:id="9686" w:author="DECCD" w:date="2025-09-23T14:41:00Z" w16du:dateUtc="2025-09-23T19:41:00Z">
            <w:rPr>
              <w:spacing w:val="16"/>
              <w:sz w:val="24"/>
            </w:rPr>
          </w:rPrChange>
        </w:rPr>
        <w:t xml:space="preserve"> </w:t>
      </w:r>
      <w:r w:rsidRPr="003C6FE9">
        <w:rPr>
          <w:rStyle w:val="Emphasis"/>
          <w:rPrChange w:id="9687" w:author="DECCD" w:date="2025-09-23T14:41:00Z" w16du:dateUtc="2025-09-23T19:41:00Z">
            <w:rPr>
              <w:i/>
              <w:sz w:val="24"/>
            </w:rPr>
          </w:rPrChange>
        </w:rPr>
        <w:t>45</w:t>
      </w:r>
      <w:r w:rsidRPr="003C6FE9">
        <w:rPr>
          <w:rStyle w:val="Emphasis"/>
          <w:rPrChange w:id="9688" w:author="DECCD" w:date="2025-09-23T14:41:00Z" w16du:dateUtc="2025-09-23T19:41:00Z">
            <w:rPr>
              <w:i/>
              <w:spacing w:val="7"/>
              <w:sz w:val="24"/>
            </w:rPr>
          </w:rPrChange>
        </w:rPr>
        <w:t xml:space="preserve"> </w:t>
      </w:r>
      <w:r w:rsidRPr="003C6FE9">
        <w:rPr>
          <w:rStyle w:val="Emphasis"/>
          <w:rPrChange w:id="9689" w:author="DECCD" w:date="2025-09-23T14:41:00Z" w16du:dateUtc="2025-09-23T19:41:00Z">
            <w:rPr>
              <w:i/>
              <w:sz w:val="24"/>
            </w:rPr>
          </w:rPrChange>
        </w:rPr>
        <w:t>CFR</w:t>
      </w:r>
      <w:r w:rsidRPr="003C6FE9">
        <w:rPr>
          <w:rStyle w:val="Emphasis"/>
          <w:rPrChange w:id="9690" w:author="DECCD" w:date="2025-09-23T14:41:00Z" w16du:dateUtc="2025-09-23T19:41:00Z">
            <w:rPr>
              <w:i/>
              <w:spacing w:val="7"/>
              <w:sz w:val="24"/>
            </w:rPr>
          </w:rPrChange>
        </w:rPr>
        <w:t xml:space="preserve"> </w:t>
      </w:r>
      <w:r w:rsidRPr="003C6FE9">
        <w:rPr>
          <w:rStyle w:val="Emphasis"/>
          <w:rPrChange w:id="9691" w:author="DECCD" w:date="2025-09-23T14:41:00Z" w16du:dateUtc="2025-09-23T19:41:00Z">
            <w:rPr>
              <w:i/>
              <w:sz w:val="24"/>
            </w:rPr>
          </w:rPrChange>
        </w:rPr>
        <w:t>98.20;</w:t>
      </w:r>
      <w:r w:rsidRPr="003C6FE9">
        <w:rPr>
          <w:rStyle w:val="Emphasis"/>
          <w:rPrChange w:id="9692" w:author="DECCD" w:date="2025-09-23T14:41:00Z" w16du:dateUtc="2025-09-23T19:41:00Z">
            <w:rPr>
              <w:i/>
              <w:spacing w:val="11"/>
              <w:sz w:val="24"/>
            </w:rPr>
          </w:rPrChange>
        </w:rPr>
        <w:t xml:space="preserve"> </w:t>
      </w:r>
      <w:r w:rsidRPr="003C6FE9">
        <w:rPr>
          <w:rStyle w:val="Emphasis"/>
          <w:rPrChange w:id="9693" w:author="DECCD" w:date="2025-09-23T14:41:00Z" w16du:dateUtc="2025-09-23T19:41:00Z">
            <w:rPr>
              <w:i/>
              <w:sz w:val="24"/>
            </w:rPr>
          </w:rPrChange>
        </w:rPr>
        <w:t>45</w:t>
      </w:r>
      <w:r w:rsidRPr="003C6FE9">
        <w:rPr>
          <w:rStyle w:val="Emphasis"/>
          <w:rPrChange w:id="9694" w:author="DECCD" w:date="2025-09-23T14:41:00Z" w16du:dateUtc="2025-09-23T19:41:00Z">
            <w:rPr>
              <w:i/>
              <w:spacing w:val="7"/>
              <w:sz w:val="24"/>
            </w:rPr>
          </w:rPrChange>
        </w:rPr>
        <w:t xml:space="preserve"> </w:t>
      </w:r>
      <w:r w:rsidRPr="003C6FE9">
        <w:rPr>
          <w:rStyle w:val="Emphasis"/>
          <w:rPrChange w:id="9695" w:author="DECCD" w:date="2025-09-23T14:41:00Z" w16du:dateUtc="2025-09-23T19:41:00Z">
            <w:rPr>
              <w:i/>
              <w:sz w:val="24"/>
            </w:rPr>
          </w:rPrChange>
        </w:rPr>
        <w:t>CFR</w:t>
      </w:r>
      <w:r w:rsidRPr="003C6FE9">
        <w:rPr>
          <w:rStyle w:val="Emphasis"/>
          <w:rPrChange w:id="9696" w:author="DECCD" w:date="2025-09-23T14:41:00Z" w16du:dateUtc="2025-09-23T19:41:00Z">
            <w:rPr>
              <w:i/>
              <w:spacing w:val="7"/>
              <w:sz w:val="24"/>
            </w:rPr>
          </w:rPrChange>
        </w:rPr>
        <w:t xml:space="preserve"> </w:t>
      </w:r>
      <w:r w:rsidRPr="003C6FE9">
        <w:rPr>
          <w:rStyle w:val="Emphasis"/>
          <w:rPrChange w:id="9697" w:author="DECCD" w:date="2025-09-23T14:41:00Z" w16du:dateUtc="2025-09-23T19:41:00Z">
            <w:rPr>
              <w:i/>
              <w:sz w:val="24"/>
            </w:rPr>
          </w:rPrChange>
        </w:rPr>
        <w:t>98.21;</w:t>
      </w:r>
      <w:r w:rsidRPr="003C6FE9">
        <w:rPr>
          <w:rStyle w:val="Emphasis"/>
          <w:rPrChange w:id="9698" w:author="DECCD" w:date="2025-09-23T14:41:00Z" w16du:dateUtc="2025-09-23T19:41:00Z">
            <w:rPr>
              <w:i/>
              <w:spacing w:val="8"/>
              <w:sz w:val="24"/>
            </w:rPr>
          </w:rPrChange>
        </w:rPr>
        <w:t xml:space="preserve"> </w:t>
      </w:r>
      <w:r w:rsidRPr="003C6FE9">
        <w:rPr>
          <w:rStyle w:val="Emphasis"/>
          <w:rPrChange w:id="9699" w:author="DECCD" w:date="2025-09-23T14:41:00Z" w16du:dateUtc="2025-09-23T19:41:00Z">
            <w:rPr>
              <w:i/>
              <w:sz w:val="24"/>
            </w:rPr>
          </w:rPrChange>
        </w:rPr>
        <w:t>Miss.</w:t>
      </w:r>
      <w:r w:rsidRPr="003C6FE9">
        <w:rPr>
          <w:rStyle w:val="Emphasis"/>
          <w:rPrChange w:id="9700" w:author="DECCD" w:date="2025-09-23T14:41:00Z" w16du:dateUtc="2025-09-23T19:41:00Z">
            <w:rPr>
              <w:i/>
              <w:spacing w:val="7"/>
              <w:sz w:val="24"/>
            </w:rPr>
          </w:rPrChange>
        </w:rPr>
        <w:t xml:space="preserve"> </w:t>
      </w:r>
      <w:r w:rsidRPr="003C6FE9">
        <w:rPr>
          <w:rStyle w:val="Emphasis"/>
          <w:rPrChange w:id="9701" w:author="DECCD" w:date="2025-09-23T14:41:00Z" w16du:dateUtc="2025-09-23T19:41:00Z">
            <w:rPr>
              <w:i/>
              <w:sz w:val="24"/>
            </w:rPr>
          </w:rPrChange>
        </w:rPr>
        <w:t>Code</w:t>
      </w:r>
      <w:r w:rsidRPr="003C6FE9">
        <w:rPr>
          <w:rStyle w:val="Emphasis"/>
          <w:rPrChange w:id="9702" w:author="DECCD" w:date="2025-09-23T14:41:00Z" w16du:dateUtc="2025-09-23T19:41:00Z">
            <w:rPr>
              <w:i/>
              <w:spacing w:val="6"/>
              <w:sz w:val="24"/>
            </w:rPr>
          </w:rPrChange>
        </w:rPr>
        <w:t xml:space="preserve"> </w:t>
      </w:r>
      <w:r w:rsidRPr="003C6FE9">
        <w:rPr>
          <w:rStyle w:val="Emphasis"/>
          <w:rPrChange w:id="9703" w:author="DECCD" w:date="2025-09-23T14:41:00Z" w16du:dateUtc="2025-09-23T19:41:00Z">
            <w:rPr>
              <w:i/>
              <w:sz w:val="24"/>
            </w:rPr>
          </w:rPrChange>
        </w:rPr>
        <w:t>Ann.</w:t>
      </w:r>
      <w:r w:rsidRPr="003C6FE9">
        <w:rPr>
          <w:rStyle w:val="Emphasis"/>
          <w:rPrChange w:id="9704" w:author="DECCD" w:date="2025-09-23T14:41:00Z" w16du:dateUtc="2025-09-23T19:41:00Z">
            <w:rPr>
              <w:i/>
              <w:spacing w:val="7"/>
              <w:sz w:val="24"/>
            </w:rPr>
          </w:rPrChange>
        </w:rPr>
        <w:t xml:space="preserve"> </w:t>
      </w:r>
      <w:r w:rsidRPr="003C6FE9">
        <w:rPr>
          <w:rStyle w:val="Emphasis"/>
          <w:rPrChange w:id="9705" w:author="DECCD" w:date="2025-09-23T14:41:00Z" w16du:dateUtc="2025-09-23T19:41:00Z">
            <w:rPr>
              <w:i/>
              <w:sz w:val="24"/>
            </w:rPr>
          </w:rPrChange>
        </w:rPr>
        <w:t>§</w:t>
      </w:r>
      <w:r w:rsidRPr="003C6FE9">
        <w:rPr>
          <w:rStyle w:val="Emphasis"/>
          <w:rPrChange w:id="9706" w:author="DECCD" w:date="2025-09-23T14:41:00Z" w16du:dateUtc="2025-09-23T19:41:00Z">
            <w:rPr>
              <w:i/>
              <w:spacing w:val="7"/>
              <w:sz w:val="24"/>
            </w:rPr>
          </w:rPrChange>
        </w:rPr>
        <w:t xml:space="preserve"> </w:t>
      </w:r>
      <w:r w:rsidRPr="003C6FE9">
        <w:rPr>
          <w:rStyle w:val="Emphasis"/>
          <w:rPrChange w:id="9707" w:author="DECCD" w:date="2025-09-23T14:41:00Z" w16du:dateUtc="2025-09-23T19:41:00Z">
            <w:rPr>
              <w:i/>
              <w:sz w:val="24"/>
            </w:rPr>
          </w:rPrChange>
        </w:rPr>
        <w:t>43-1-2(4);</w:t>
      </w:r>
      <w:r w:rsidRPr="003C6FE9">
        <w:rPr>
          <w:rStyle w:val="Emphasis"/>
          <w:rPrChange w:id="9708" w:author="DECCD" w:date="2025-09-23T14:41:00Z" w16du:dateUtc="2025-09-23T19:41:00Z">
            <w:rPr>
              <w:i/>
              <w:spacing w:val="10"/>
              <w:sz w:val="24"/>
            </w:rPr>
          </w:rPrChange>
        </w:rPr>
        <w:t xml:space="preserve"> </w:t>
      </w:r>
      <w:r w:rsidRPr="003C6FE9">
        <w:rPr>
          <w:rStyle w:val="Emphasis"/>
          <w:rPrChange w:id="9709" w:author="DECCD" w:date="2025-09-23T14:41:00Z" w16du:dateUtc="2025-09-23T19:41:00Z">
            <w:rPr>
              <w:i/>
              <w:sz w:val="24"/>
            </w:rPr>
          </w:rPrChange>
        </w:rPr>
        <w:t>Miss.</w:t>
      </w:r>
      <w:r w:rsidRPr="003C6FE9">
        <w:rPr>
          <w:rStyle w:val="Emphasis"/>
          <w:rPrChange w:id="9710" w:author="DECCD" w:date="2025-09-23T14:41:00Z" w16du:dateUtc="2025-09-23T19:41:00Z">
            <w:rPr>
              <w:i/>
              <w:spacing w:val="7"/>
              <w:sz w:val="24"/>
            </w:rPr>
          </w:rPrChange>
        </w:rPr>
        <w:t xml:space="preserve"> </w:t>
      </w:r>
      <w:r w:rsidRPr="003C6FE9">
        <w:rPr>
          <w:rStyle w:val="Emphasis"/>
          <w:rPrChange w:id="9711" w:author="DECCD" w:date="2025-09-23T14:41:00Z" w16du:dateUtc="2025-09-23T19:41:00Z">
            <w:rPr>
              <w:i/>
              <w:sz w:val="24"/>
            </w:rPr>
          </w:rPrChange>
        </w:rPr>
        <w:t>Code</w:t>
      </w:r>
      <w:r w:rsidRPr="003C6FE9">
        <w:rPr>
          <w:rStyle w:val="Emphasis"/>
          <w:rPrChange w:id="9712" w:author="DECCD" w:date="2025-09-23T14:41:00Z" w16du:dateUtc="2025-09-23T19:41:00Z">
            <w:rPr>
              <w:i/>
              <w:spacing w:val="7"/>
              <w:sz w:val="24"/>
            </w:rPr>
          </w:rPrChange>
        </w:rPr>
        <w:t xml:space="preserve"> </w:t>
      </w:r>
      <w:r w:rsidRPr="003C6FE9">
        <w:rPr>
          <w:rStyle w:val="Emphasis"/>
          <w:rPrChange w:id="9713" w:author="DECCD" w:date="2025-09-23T14:41:00Z" w16du:dateUtc="2025-09-23T19:41:00Z">
            <w:rPr>
              <w:i/>
              <w:sz w:val="24"/>
            </w:rPr>
          </w:rPrChange>
        </w:rPr>
        <w:t>Ann.</w:t>
      </w:r>
      <w:r w:rsidRPr="003C6FE9">
        <w:rPr>
          <w:rStyle w:val="Emphasis"/>
          <w:rPrChange w:id="9714" w:author="DECCD" w:date="2025-09-23T14:41:00Z" w16du:dateUtc="2025-09-23T19:41:00Z">
            <w:rPr>
              <w:i/>
              <w:spacing w:val="7"/>
              <w:sz w:val="24"/>
            </w:rPr>
          </w:rPrChange>
        </w:rPr>
        <w:t xml:space="preserve"> </w:t>
      </w:r>
      <w:r w:rsidRPr="003C6FE9">
        <w:rPr>
          <w:rStyle w:val="Emphasis"/>
          <w:rPrChange w:id="9715" w:author="DECCD" w:date="2025-09-23T14:41:00Z" w16du:dateUtc="2025-09-23T19:41:00Z">
            <w:rPr>
              <w:i/>
              <w:sz w:val="24"/>
            </w:rPr>
          </w:rPrChange>
        </w:rPr>
        <w:t>§</w:t>
      </w:r>
      <w:r w:rsidRPr="003C6FE9">
        <w:rPr>
          <w:rStyle w:val="Emphasis"/>
          <w:rPrChange w:id="9716" w:author="DECCD" w:date="2025-09-23T14:41:00Z" w16du:dateUtc="2025-09-23T19:41:00Z">
            <w:rPr>
              <w:i/>
              <w:spacing w:val="9"/>
              <w:sz w:val="24"/>
            </w:rPr>
          </w:rPrChange>
        </w:rPr>
        <w:t xml:space="preserve"> </w:t>
      </w:r>
      <w:r w:rsidRPr="003C6FE9">
        <w:rPr>
          <w:rStyle w:val="Emphasis"/>
          <w:rPrChange w:id="9717" w:author="DECCD" w:date="2025-09-23T14:41:00Z" w16du:dateUtc="2025-09-23T19:41:00Z">
            <w:rPr>
              <w:i/>
              <w:sz w:val="24"/>
            </w:rPr>
          </w:rPrChange>
        </w:rPr>
        <w:t>43-1-</w:t>
      </w:r>
      <w:r w:rsidRPr="003C6FE9">
        <w:rPr>
          <w:rStyle w:val="Emphasis"/>
          <w:rPrChange w:id="9718" w:author="DECCD" w:date="2025-09-23T14:41:00Z" w16du:dateUtc="2025-09-23T19:41:00Z">
            <w:rPr>
              <w:i/>
              <w:spacing w:val="-10"/>
              <w:sz w:val="24"/>
            </w:rPr>
          </w:rPrChange>
        </w:rPr>
        <w:t>4</w:t>
      </w:r>
    </w:p>
    <w:p w14:paraId="271446D0" w14:textId="50433EDF" w:rsidR="004C7707" w:rsidRPr="003C6FE9" w:rsidRDefault="004C7707" w:rsidP="003C6FE9">
      <w:pPr>
        <w:spacing w:after="0" w:line="240" w:lineRule="auto"/>
        <w:pPrChange w:id="9719" w:author="DECCD" w:date="2025-09-23T14:41:00Z" w16du:dateUtc="2025-09-23T19:41:00Z">
          <w:pPr>
            <w:pStyle w:val="BodyText"/>
            <w:ind w:left="720"/>
          </w:pPr>
        </w:pPrChange>
      </w:pPr>
      <w:r w:rsidRPr="003C6FE9">
        <w:t>Revised:</w:t>
      </w:r>
      <w:r w:rsidRPr="003C6FE9">
        <w:rPr>
          <w:rPrChange w:id="9720" w:author="DECCD" w:date="2025-09-23T14:41:00Z" w16du:dateUtc="2025-09-23T19:41:00Z">
            <w:rPr>
              <w:spacing w:val="56"/>
            </w:rPr>
          </w:rPrChange>
        </w:rPr>
        <w:t xml:space="preserve"> </w:t>
      </w:r>
      <w:del w:id="9721" w:author="DECCD" w:date="2025-09-23T14:41:00Z" w16du:dateUtc="2025-09-23T19:41:00Z">
        <w:r w:rsidR="007E7E1E">
          <w:delText xml:space="preserve">May </w:delText>
        </w:r>
        <w:r w:rsidR="007E7E1E">
          <w:rPr>
            <w:spacing w:val="-4"/>
          </w:rPr>
          <w:delText>2023</w:delText>
        </w:r>
      </w:del>
      <w:ins w:id="9722" w:author="DECCD" w:date="2025-09-23T14:41:00Z" w16du:dateUtc="2025-09-23T19:41:00Z">
        <w:r w:rsidR="00FA4187" w:rsidRPr="003C6FE9">
          <w:rPr>
            <w:rStyle w:val="Emphasis"/>
            <w:i w:val="0"/>
            <w:iCs w:val="0"/>
          </w:rPr>
          <w:t>August 2025</w:t>
        </w:r>
      </w:ins>
    </w:p>
    <w:p w14:paraId="4FED7340" w14:textId="77777777" w:rsidR="004C7707" w:rsidRDefault="004C7707" w:rsidP="003C6FE9">
      <w:pPr>
        <w:spacing w:after="0" w:line="240" w:lineRule="auto"/>
        <w:pPrChange w:id="9723" w:author="DECCD" w:date="2025-09-23T14:41:00Z" w16du:dateUtc="2025-09-23T19:41:00Z">
          <w:pPr>
            <w:pStyle w:val="BodyText"/>
            <w:spacing w:before="41"/>
          </w:pPr>
        </w:pPrChange>
      </w:pPr>
    </w:p>
    <w:p w14:paraId="636B4859" w14:textId="3ECFD81D" w:rsidR="004C7707" w:rsidRPr="00D2761A" w:rsidRDefault="004C7707" w:rsidP="003C6FE9">
      <w:pPr>
        <w:pStyle w:val="Heading2"/>
        <w:spacing w:before="0"/>
        <w:rPr>
          <w:sz w:val="32"/>
          <w:rPrChange w:id="9724" w:author="DECCD" w:date="2025-09-23T14:41:00Z" w16du:dateUtc="2025-09-23T19:41:00Z">
            <w:rPr/>
          </w:rPrChange>
        </w:rPr>
        <w:pPrChange w:id="9725" w:author="DECCD" w:date="2025-09-23T14:41:00Z" w16du:dateUtc="2025-09-23T19:41:00Z">
          <w:pPr>
            <w:pStyle w:val="Heading1"/>
            <w:spacing w:before="1"/>
          </w:pPr>
        </w:pPrChange>
      </w:pPr>
      <w:bookmarkStart w:id="9726" w:name="_Toc208317607"/>
      <w:bookmarkStart w:id="9727" w:name="_bookmark35"/>
      <w:bookmarkEnd w:id="9727"/>
      <w:r w:rsidRPr="00D2761A">
        <w:rPr>
          <w:sz w:val="32"/>
          <w:rPrChange w:id="9728" w:author="DECCD" w:date="2025-09-23T14:41:00Z" w16du:dateUtc="2025-09-23T19:41:00Z">
            <w:rPr>
              <w:color w:val="2E5395"/>
            </w:rPr>
          </w:rPrChange>
        </w:rPr>
        <w:t>Rule</w:t>
      </w:r>
      <w:r w:rsidRPr="00D2761A">
        <w:rPr>
          <w:sz w:val="32"/>
          <w:rPrChange w:id="9729" w:author="DECCD" w:date="2025-09-23T14:41:00Z" w16du:dateUtc="2025-09-23T19:41:00Z">
            <w:rPr>
              <w:color w:val="2E5395"/>
              <w:spacing w:val="-14"/>
            </w:rPr>
          </w:rPrChange>
        </w:rPr>
        <w:t xml:space="preserve"> </w:t>
      </w:r>
      <w:r w:rsidRPr="00D2761A">
        <w:rPr>
          <w:sz w:val="32"/>
          <w:rPrChange w:id="9730" w:author="DECCD" w:date="2025-09-23T14:41:00Z" w16du:dateUtc="2025-09-23T19:41:00Z">
            <w:rPr>
              <w:color w:val="2E5395"/>
            </w:rPr>
          </w:rPrChange>
        </w:rPr>
        <w:t>5.</w:t>
      </w:r>
      <w:del w:id="9731" w:author="DECCD" w:date="2025-09-23T14:41:00Z" w16du:dateUtc="2025-09-23T19:41:00Z">
        <w:r w:rsidR="007E7E1E">
          <w:rPr>
            <w:color w:val="2E5395"/>
          </w:rPr>
          <w:delText>16</w:delText>
        </w:r>
      </w:del>
      <w:ins w:id="9732" w:author="DECCD" w:date="2025-09-23T14:41:00Z" w16du:dateUtc="2025-09-23T19:41:00Z">
        <w:r w:rsidRPr="00D2761A">
          <w:rPr>
            <w:sz w:val="32"/>
            <w:szCs w:val="32"/>
          </w:rPr>
          <w:t>15</w:t>
        </w:r>
      </w:ins>
      <w:r w:rsidRPr="00D2761A">
        <w:rPr>
          <w:sz w:val="32"/>
          <w:rPrChange w:id="9733" w:author="DECCD" w:date="2025-09-23T14:41:00Z" w16du:dateUtc="2025-09-23T19:41:00Z">
            <w:rPr>
              <w:color w:val="2E5395"/>
              <w:spacing w:val="-10"/>
            </w:rPr>
          </w:rPrChange>
        </w:rPr>
        <w:t xml:space="preserve"> </w:t>
      </w:r>
      <w:r w:rsidRPr="00D2761A">
        <w:rPr>
          <w:sz w:val="32"/>
          <w:rPrChange w:id="9734" w:author="DECCD" w:date="2025-09-23T14:41:00Z" w16du:dateUtc="2025-09-23T19:41:00Z">
            <w:rPr>
              <w:color w:val="2E5395"/>
            </w:rPr>
          </w:rPrChange>
        </w:rPr>
        <w:t>Termination</w:t>
      </w:r>
      <w:r w:rsidRPr="00D2761A">
        <w:rPr>
          <w:sz w:val="32"/>
          <w:rPrChange w:id="9735" w:author="DECCD" w:date="2025-09-23T14:41:00Z" w16du:dateUtc="2025-09-23T19:41:00Z">
            <w:rPr>
              <w:color w:val="2E5395"/>
              <w:spacing w:val="-9"/>
            </w:rPr>
          </w:rPrChange>
        </w:rPr>
        <w:t xml:space="preserve"> </w:t>
      </w:r>
      <w:r w:rsidRPr="00D2761A">
        <w:rPr>
          <w:sz w:val="32"/>
          <w:rPrChange w:id="9736" w:author="DECCD" w:date="2025-09-23T14:41:00Z" w16du:dateUtc="2025-09-23T19:41:00Z">
            <w:rPr>
              <w:color w:val="2E5395"/>
            </w:rPr>
          </w:rPrChange>
        </w:rPr>
        <w:t>Reasons</w:t>
      </w:r>
      <w:r w:rsidRPr="00D2761A">
        <w:rPr>
          <w:sz w:val="32"/>
          <w:rPrChange w:id="9737" w:author="DECCD" w:date="2025-09-23T14:41:00Z" w16du:dateUtc="2025-09-23T19:41:00Z">
            <w:rPr>
              <w:color w:val="2E5395"/>
              <w:spacing w:val="-13"/>
            </w:rPr>
          </w:rPrChange>
        </w:rPr>
        <w:t xml:space="preserve"> </w:t>
      </w:r>
      <w:r w:rsidRPr="00D2761A">
        <w:rPr>
          <w:sz w:val="32"/>
          <w:rPrChange w:id="9738" w:author="DECCD" w:date="2025-09-23T14:41:00Z" w16du:dateUtc="2025-09-23T19:41:00Z">
            <w:rPr>
              <w:color w:val="2E5395"/>
            </w:rPr>
          </w:rPrChange>
        </w:rPr>
        <w:t>During</w:t>
      </w:r>
      <w:r w:rsidRPr="00D2761A">
        <w:rPr>
          <w:sz w:val="32"/>
          <w:rPrChange w:id="9739" w:author="DECCD" w:date="2025-09-23T14:41:00Z" w16du:dateUtc="2025-09-23T19:41:00Z">
            <w:rPr>
              <w:color w:val="2E5395"/>
              <w:spacing w:val="-12"/>
            </w:rPr>
          </w:rPrChange>
        </w:rPr>
        <w:t xml:space="preserve"> </w:t>
      </w:r>
      <w:r w:rsidRPr="00D2761A">
        <w:rPr>
          <w:sz w:val="32"/>
          <w:rPrChange w:id="9740" w:author="DECCD" w:date="2025-09-23T14:41:00Z" w16du:dateUtc="2025-09-23T19:41:00Z">
            <w:rPr>
              <w:color w:val="2E5395"/>
            </w:rPr>
          </w:rPrChange>
        </w:rPr>
        <w:t>Redetermination</w:t>
      </w:r>
      <w:r w:rsidRPr="00D2761A">
        <w:rPr>
          <w:sz w:val="32"/>
          <w:rPrChange w:id="9741" w:author="DECCD" w:date="2025-09-23T14:41:00Z" w16du:dateUtc="2025-09-23T19:41:00Z">
            <w:rPr>
              <w:color w:val="2E5395"/>
              <w:spacing w:val="-12"/>
            </w:rPr>
          </w:rPrChange>
        </w:rPr>
        <w:t xml:space="preserve"> </w:t>
      </w:r>
      <w:r w:rsidRPr="00D2761A">
        <w:rPr>
          <w:sz w:val="32"/>
          <w:rPrChange w:id="9742" w:author="DECCD" w:date="2025-09-23T14:41:00Z" w16du:dateUtc="2025-09-23T19:41:00Z">
            <w:rPr>
              <w:color w:val="2E5395"/>
              <w:spacing w:val="-2"/>
            </w:rPr>
          </w:rPrChange>
        </w:rPr>
        <w:t>Process</w:t>
      </w:r>
      <w:bookmarkEnd w:id="9726"/>
    </w:p>
    <w:p w14:paraId="2E0C1438" w14:textId="77777777" w:rsidR="00D2761A" w:rsidRPr="00112D06" w:rsidRDefault="00D2761A" w:rsidP="003C6FE9">
      <w:pPr>
        <w:spacing w:after="0" w:line="240" w:lineRule="auto"/>
        <w:rPr>
          <w:ins w:id="9743" w:author="DECCD" w:date="2025-09-23T14:41:00Z" w16du:dateUtc="2025-09-23T19:41:00Z"/>
        </w:rPr>
      </w:pPr>
    </w:p>
    <w:p w14:paraId="53455435" w14:textId="6519E8FD" w:rsidR="004C7707" w:rsidRDefault="004C7707" w:rsidP="003C6FE9">
      <w:pPr>
        <w:spacing w:after="0" w:line="240" w:lineRule="auto"/>
        <w:rPr>
          <w:sz w:val="24"/>
          <w:szCs w:val="24"/>
        </w:rPr>
        <w:pPrChange w:id="9744" w:author="DECCD" w:date="2025-09-23T14:41:00Z" w16du:dateUtc="2025-09-23T19:41:00Z">
          <w:pPr>
            <w:pStyle w:val="ListParagraph"/>
            <w:numPr>
              <w:numId w:val="118"/>
            </w:numPr>
            <w:tabs>
              <w:tab w:val="left" w:pos="1439"/>
            </w:tabs>
            <w:spacing w:before="251"/>
            <w:ind w:left="1439" w:hanging="359"/>
          </w:pPr>
        </w:pPrChange>
      </w:pPr>
      <w:r w:rsidRPr="00112D06">
        <w:rPr>
          <w:sz w:val="24"/>
          <w:szCs w:val="24"/>
        </w:rPr>
        <w:t>Reasons</w:t>
      </w:r>
      <w:r w:rsidRPr="00112D06">
        <w:rPr>
          <w:sz w:val="24"/>
          <w:rPrChange w:id="9745" w:author="DECCD" w:date="2025-09-23T14:41:00Z" w16du:dateUtc="2025-09-23T19:41:00Z">
            <w:rPr>
              <w:spacing w:val="-1"/>
              <w:sz w:val="24"/>
            </w:rPr>
          </w:rPrChange>
        </w:rPr>
        <w:t xml:space="preserve"> </w:t>
      </w:r>
      <w:r w:rsidRPr="00112D06">
        <w:rPr>
          <w:sz w:val="24"/>
          <w:szCs w:val="24"/>
        </w:rPr>
        <w:t>for</w:t>
      </w:r>
      <w:r w:rsidRPr="00112D06">
        <w:rPr>
          <w:sz w:val="24"/>
          <w:rPrChange w:id="9746" w:author="DECCD" w:date="2025-09-23T14:41:00Z" w16du:dateUtc="2025-09-23T19:41:00Z">
            <w:rPr>
              <w:spacing w:val="-5"/>
              <w:sz w:val="24"/>
            </w:rPr>
          </w:rPrChange>
        </w:rPr>
        <w:t xml:space="preserve"> </w:t>
      </w:r>
      <w:r w:rsidRPr="00112D06">
        <w:rPr>
          <w:sz w:val="24"/>
          <w:szCs w:val="24"/>
        </w:rPr>
        <w:t>termination include,</w:t>
      </w:r>
      <w:r w:rsidRPr="00112D06">
        <w:rPr>
          <w:sz w:val="24"/>
          <w:rPrChange w:id="9747" w:author="DECCD" w:date="2025-09-23T14:41:00Z" w16du:dateUtc="2025-09-23T19:41:00Z">
            <w:rPr>
              <w:spacing w:val="-1"/>
              <w:sz w:val="24"/>
            </w:rPr>
          </w:rPrChange>
        </w:rPr>
        <w:t xml:space="preserve"> </w:t>
      </w:r>
      <w:r w:rsidRPr="00112D06">
        <w:rPr>
          <w:sz w:val="24"/>
          <w:szCs w:val="24"/>
        </w:rPr>
        <w:t>but</w:t>
      </w:r>
      <w:r w:rsidRPr="00112D06">
        <w:rPr>
          <w:sz w:val="24"/>
          <w:rPrChange w:id="9748" w:author="DECCD" w:date="2025-09-23T14:41:00Z" w16du:dateUtc="2025-09-23T19:41:00Z">
            <w:rPr>
              <w:spacing w:val="-1"/>
              <w:sz w:val="24"/>
            </w:rPr>
          </w:rPrChange>
        </w:rPr>
        <w:t xml:space="preserve"> </w:t>
      </w:r>
      <w:r w:rsidRPr="00112D06">
        <w:rPr>
          <w:sz w:val="24"/>
          <w:szCs w:val="24"/>
        </w:rPr>
        <w:t>are</w:t>
      </w:r>
      <w:r w:rsidRPr="00112D06">
        <w:rPr>
          <w:sz w:val="24"/>
          <w:rPrChange w:id="9749" w:author="DECCD" w:date="2025-09-23T14:41:00Z" w16du:dateUtc="2025-09-23T19:41:00Z">
            <w:rPr>
              <w:spacing w:val="-5"/>
              <w:sz w:val="24"/>
            </w:rPr>
          </w:rPrChange>
        </w:rPr>
        <w:t xml:space="preserve"> </w:t>
      </w:r>
      <w:r w:rsidRPr="00112D06">
        <w:rPr>
          <w:sz w:val="24"/>
          <w:szCs w:val="24"/>
        </w:rPr>
        <w:t>not</w:t>
      </w:r>
      <w:r w:rsidRPr="00112D06">
        <w:rPr>
          <w:sz w:val="24"/>
          <w:rPrChange w:id="9750" w:author="DECCD" w:date="2025-09-23T14:41:00Z" w16du:dateUtc="2025-09-23T19:41:00Z">
            <w:rPr>
              <w:spacing w:val="-1"/>
              <w:sz w:val="24"/>
            </w:rPr>
          </w:rPrChange>
        </w:rPr>
        <w:t xml:space="preserve"> </w:t>
      </w:r>
      <w:r w:rsidRPr="00112D06">
        <w:rPr>
          <w:sz w:val="24"/>
          <w:szCs w:val="24"/>
        </w:rPr>
        <w:t xml:space="preserve">limited </w:t>
      </w:r>
      <w:r w:rsidRPr="00112D06">
        <w:rPr>
          <w:sz w:val="24"/>
          <w:rPrChange w:id="9751" w:author="DECCD" w:date="2025-09-23T14:41:00Z" w16du:dateUtc="2025-09-23T19:41:00Z">
            <w:rPr>
              <w:spacing w:val="-5"/>
              <w:sz w:val="24"/>
            </w:rPr>
          </w:rPrChange>
        </w:rPr>
        <w:t>to:</w:t>
      </w:r>
    </w:p>
    <w:p w14:paraId="6DCB382D" w14:textId="46A2A7FA" w:rsidR="00BD1DEE" w:rsidRPr="00BD1DEE" w:rsidRDefault="007E7E1E" w:rsidP="003C6FE9">
      <w:pPr>
        <w:spacing w:after="0" w:line="240" w:lineRule="auto"/>
        <w:rPr>
          <w:ins w:id="9752" w:author="DECCD" w:date="2025-09-23T14:41:00Z" w16du:dateUtc="2025-09-23T19:41:00Z"/>
          <w:sz w:val="10"/>
          <w:szCs w:val="10"/>
        </w:rPr>
      </w:pPr>
      <w:del w:id="9753" w:author="DECCD" w:date="2025-09-23T14:41:00Z" w16du:dateUtc="2025-09-23T19:41:00Z">
        <w:r>
          <w:rPr>
            <w:sz w:val="24"/>
          </w:rPr>
          <w:delText>Parent</w:delText>
        </w:r>
        <w:r>
          <w:rPr>
            <w:spacing w:val="-4"/>
            <w:sz w:val="24"/>
          </w:rPr>
          <w:delText xml:space="preserve"> </w:delText>
        </w:r>
        <w:r>
          <w:rPr>
            <w:sz w:val="24"/>
          </w:rPr>
          <w:delText>does</w:delText>
        </w:r>
      </w:del>
    </w:p>
    <w:p w14:paraId="4324E98C" w14:textId="6912FAAF" w:rsidR="004C7707" w:rsidRPr="00112D06" w:rsidRDefault="006916DE" w:rsidP="00E95BB3">
      <w:pPr>
        <w:pStyle w:val="ListParagraph"/>
        <w:numPr>
          <w:ilvl w:val="0"/>
          <w:numId w:val="34"/>
        </w:numPr>
        <w:spacing w:after="0" w:line="276" w:lineRule="auto"/>
        <w:jc w:val="both"/>
        <w:rPr>
          <w:sz w:val="24"/>
          <w:szCs w:val="24"/>
        </w:rPr>
        <w:pPrChange w:id="9754" w:author="DECCD" w:date="2025-09-23T14:41:00Z" w16du:dateUtc="2025-09-23T19:41:00Z">
          <w:pPr>
            <w:pStyle w:val="ListParagraph"/>
            <w:numPr>
              <w:ilvl w:val="1"/>
              <w:numId w:val="118"/>
            </w:numPr>
            <w:tabs>
              <w:tab w:val="left" w:pos="1799"/>
            </w:tabs>
            <w:ind w:left="1799" w:hanging="359"/>
          </w:pPr>
        </w:pPrChange>
      </w:pPr>
      <w:ins w:id="9755" w:author="DECCD" w:date="2025-09-23T14:41:00Z" w16du:dateUtc="2025-09-23T19:41:00Z">
        <w:r w:rsidRPr="00112D06">
          <w:rPr>
            <w:sz w:val="24"/>
            <w:szCs w:val="24"/>
          </w:rPr>
          <w:t>Parents do</w:t>
        </w:r>
      </w:ins>
      <w:r w:rsidR="004C7707" w:rsidRPr="00112D06">
        <w:rPr>
          <w:sz w:val="24"/>
          <w:rPrChange w:id="9756" w:author="DECCD" w:date="2025-09-23T14:41:00Z" w16du:dateUtc="2025-09-23T19:41:00Z">
            <w:rPr>
              <w:spacing w:val="-2"/>
              <w:sz w:val="24"/>
            </w:rPr>
          </w:rPrChange>
        </w:rPr>
        <w:t xml:space="preserve"> </w:t>
      </w:r>
      <w:r w:rsidR="004C7707" w:rsidRPr="00112D06">
        <w:rPr>
          <w:sz w:val="24"/>
          <w:szCs w:val="24"/>
        </w:rPr>
        <w:t xml:space="preserve">not </w:t>
      </w:r>
      <w:del w:id="9757" w:author="DECCD" w:date="2025-09-23T14:41:00Z" w16du:dateUtc="2025-09-23T19:41:00Z">
        <w:r w:rsidR="007E7E1E">
          <w:rPr>
            <w:sz w:val="24"/>
          </w:rPr>
          <w:delText>submit</w:delText>
        </w:r>
        <w:r w:rsidR="007E7E1E">
          <w:rPr>
            <w:spacing w:val="-1"/>
            <w:sz w:val="24"/>
          </w:rPr>
          <w:delText xml:space="preserve"> </w:delText>
        </w:r>
        <w:r w:rsidR="007E7E1E">
          <w:rPr>
            <w:sz w:val="24"/>
          </w:rPr>
          <w:delText>an</w:delText>
        </w:r>
        <w:r w:rsidR="007E7E1E">
          <w:rPr>
            <w:spacing w:val="-1"/>
            <w:sz w:val="24"/>
          </w:rPr>
          <w:delText xml:space="preserve"> </w:delText>
        </w:r>
        <w:r w:rsidR="007E7E1E">
          <w:rPr>
            <w:sz w:val="24"/>
          </w:rPr>
          <w:delText>application</w:delText>
        </w:r>
      </w:del>
      <w:ins w:id="9758" w:author="DECCD" w:date="2025-09-23T14:41:00Z" w16du:dateUtc="2025-09-23T19:41:00Z">
        <w:r w:rsidRPr="00112D06">
          <w:rPr>
            <w:sz w:val="24"/>
            <w:szCs w:val="24"/>
          </w:rPr>
          <w:t>apply</w:t>
        </w:r>
      </w:ins>
      <w:r w:rsidR="004C7707" w:rsidRPr="00112D06">
        <w:rPr>
          <w:sz w:val="24"/>
          <w:rPrChange w:id="9759" w:author="DECCD" w:date="2025-09-23T14:41:00Z" w16du:dateUtc="2025-09-23T19:41:00Z">
            <w:rPr>
              <w:spacing w:val="-2"/>
              <w:sz w:val="24"/>
            </w:rPr>
          </w:rPrChange>
        </w:rPr>
        <w:t xml:space="preserve"> </w:t>
      </w:r>
      <w:r w:rsidR="004C7707" w:rsidRPr="00112D06">
        <w:rPr>
          <w:sz w:val="24"/>
          <w:szCs w:val="24"/>
        </w:rPr>
        <w:t>for</w:t>
      </w:r>
      <w:r w:rsidR="004C7707" w:rsidRPr="00112D06">
        <w:rPr>
          <w:sz w:val="24"/>
          <w:rPrChange w:id="9760" w:author="DECCD" w:date="2025-09-23T14:41:00Z" w16du:dateUtc="2025-09-23T19:41:00Z">
            <w:rPr>
              <w:spacing w:val="-5"/>
              <w:sz w:val="24"/>
            </w:rPr>
          </w:rPrChange>
        </w:rPr>
        <w:t xml:space="preserve"> </w:t>
      </w:r>
      <w:r w:rsidR="004C7707" w:rsidRPr="00112D06">
        <w:rPr>
          <w:sz w:val="24"/>
          <w:rPrChange w:id="9761" w:author="DECCD" w:date="2025-09-23T14:41:00Z" w16du:dateUtc="2025-09-23T19:41:00Z">
            <w:rPr>
              <w:spacing w:val="-2"/>
              <w:sz w:val="24"/>
            </w:rPr>
          </w:rPrChange>
        </w:rPr>
        <w:t>redetermination.</w:t>
      </w:r>
    </w:p>
    <w:p w14:paraId="7A207CFE" w14:textId="1827F5C0" w:rsidR="004C7707" w:rsidRPr="00112D06" w:rsidRDefault="007E7E1E" w:rsidP="00E95BB3">
      <w:pPr>
        <w:pStyle w:val="ListParagraph"/>
        <w:numPr>
          <w:ilvl w:val="0"/>
          <w:numId w:val="34"/>
        </w:numPr>
        <w:spacing w:after="0" w:line="276" w:lineRule="auto"/>
        <w:jc w:val="both"/>
        <w:rPr>
          <w:sz w:val="24"/>
          <w:szCs w:val="24"/>
        </w:rPr>
        <w:pPrChange w:id="9762" w:author="DECCD" w:date="2025-09-23T14:41:00Z" w16du:dateUtc="2025-09-23T19:41:00Z">
          <w:pPr>
            <w:pStyle w:val="ListParagraph"/>
            <w:numPr>
              <w:ilvl w:val="1"/>
              <w:numId w:val="118"/>
            </w:numPr>
            <w:tabs>
              <w:tab w:val="left" w:pos="1799"/>
            </w:tabs>
            <w:ind w:left="1799" w:hanging="359"/>
          </w:pPr>
        </w:pPrChange>
      </w:pPr>
      <w:del w:id="9763" w:author="DECCD" w:date="2025-09-23T14:41:00Z" w16du:dateUtc="2025-09-23T19:41:00Z">
        <w:r>
          <w:rPr>
            <w:sz w:val="24"/>
          </w:rPr>
          <w:delText>Parent</w:delText>
        </w:r>
        <w:r>
          <w:rPr>
            <w:spacing w:val="-4"/>
            <w:sz w:val="24"/>
          </w:rPr>
          <w:delText xml:space="preserve"> </w:delText>
        </w:r>
        <w:r>
          <w:rPr>
            <w:sz w:val="24"/>
          </w:rPr>
          <w:delText>does</w:delText>
        </w:r>
      </w:del>
      <w:ins w:id="9764" w:author="DECCD" w:date="2025-09-23T14:41:00Z" w16du:dateUtc="2025-09-23T19:41:00Z">
        <w:r w:rsidR="006916DE" w:rsidRPr="00112D06">
          <w:rPr>
            <w:sz w:val="24"/>
            <w:szCs w:val="24"/>
          </w:rPr>
          <w:t>Parents do</w:t>
        </w:r>
      </w:ins>
      <w:r w:rsidR="004C7707" w:rsidRPr="00112D06">
        <w:rPr>
          <w:sz w:val="24"/>
          <w:rPrChange w:id="9765" w:author="DECCD" w:date="2025-09-23T14:41:00Z" w16du:dateUtc="2025-09-23T19:41:00Z">
            <w:rPr>
              <w:spacing w:val="-1"/>
              <w:sz w:val="24"/>
            </w:rPr>
          </w:rPrChange>
        </w:rPr>
        <w:t xml:space="preserve"> </w:t>
      </w:r>
      <w:r w:rsidR="004C7707" w:rsidRPr="00112D06">
        <w:rPr>
          <w:sz w:val="24"/>
          <w:szCs w:val="24"/>
        </w:rPr>
        <w:t>not provide</w:t>
      </w:r>
      <w:r w:rsidR="004C7707" w:rsidRPr="00112D06">
        <w:rPr>
          <w:sz w:val="24"/>
          <w:rPrChange w:id="9766" w:author="DECCD" w:date="2025-09-23T14:41:00Z" w16du:dateUtc="2025-09-23T19:41:00Z">
            <w:rPr>
              <w:spacing w:val="-6"/>
              <w:sz w:val="24"/>
            </w:rPr>
          </w:rPrChange>
        </w:rPr>
        <w:t xml:space="preserve"> </w:t>
      </w:r>
      <w:r w:rsidR="004C7707" w:rsidRPr="00112D06">
        <w:rPr>
          <w:sz w:val="24"/>
          <w:szCs w:val="24"/>
        </w:rPr>
        <w:t>the</w:t>
      </w:r>
      <w:r w:rsidR="004C7707" w:rsidRPr="00112D06">
        <w:rPr>
          <w:sz w:val="24"/>
          <w:rPrChange w:id="9767" w:author="DECCD" w:date="2025-09-23T14:41:00Z" w16du:dateUtc="2025-09-23T19:41:00Z">
            <w:rPr>
              <w:spacing w:val="-4"/>
              <w:sz w:val="24"/>
            </w:rPr>
          </w:rPrChange>
        </w:rPr>
        <w:t xml:space="preserve"> </w:t>
      </w:r>
      <w:r w:rsidR="004C7707" w:rsidRPr="00112D06">
        <w:rPr>
          <w:sz w:val="24"/>
          <w:szCs w:val="24"/>
        </w:rPr>
        <w:t>required</w:t>
      </w:r>
      <w:r w:rsidR="004C7707" w:rsidRPr="00112D06">
        <w:rPr>
          <w:sz w:val="24"/>
          <w:rPrChange w:id="9768" w:author="DECCD" w:date="2025-09-23T14:41:00Z" w16du:dateUtc="2025-09-23T19:41:00Z">
            <w:rPr>
              <w:spacing w:val="-1"/>
              <w:sz w:val="24"/>
            </w:rPr>
          </w:rPrChange>
        </w:rPr>
        <w:t xml:space="preserve"> </w:t>
      </w:r>
      <w:r w:rsidR="004C7707" w:rsidRPr="00112D06">
        <w:rPr>
          <w:sz w:val="24"/>
          <w:szCs w:val="24"/>
        </w:rPr>
        <w:t>documents</w:t>
      </w:r>
      <w:r w:rsidR="004C7707" w:rsidRPr="00112D06">
        <w:rPr>
          <w:sz w:val="24"/>
          <w:rPrChange w:id="9769" w:author="DECCD" w:date="2025-09-23T14:41:00Z" w16du:dateUtc="2025-09-23T19:41:00Z">
            <w:rPr>
              <w:spacing w:val="-2"/>
              <w:sz w:val="24"/>
            </w:rPr>
          </w:rPrChange>
        </w:rPr>
        <w:t xml:space="preserve"> </w:t>
      </w:r>
      <w:r w:rsidR="004C7707" w:rsidRPr="00112D06">
        <w:rPr>
          <w:sz w:val="24"/>
          <w:szCs w:val="24"/>
        </w:rPr>
        <w:t>needed</w:t>
      </w:r>
      <w:r w:rsidR="004C7707" w:rsidRPr="00112D06">
        <w:rPr>
          <w:sz w:val="24"/>
          <w:rPrChange w:id="9770" w:author="DECCD" w:date="2025-09-23T14:41:00Z" w16du:dateUtc="2025-09-23T19:41:00Z">
            <w:rPr>
              <w:spacing w:val="-1"/>
              <w:sz w:val="24"/>
            </w:rPr>
          </w:rPrChange>
        </w:rPr>
        <w:t xml:space="preserve"> </w:t>
      </w:r>
      <w:r w:rsidR="004C7707" w:rsidRPr="00112D06">
        <w:rPr>
          <w:sz w:val="24"/>
          <w:szCs w:val="24"/>
        </w:rPr>
        <w:t>to</w:t>
      </w:r>
      <w:r w:rsidR="004C7707" w:rsidRPr="00112D06">
        <w:rPr>
          <w:sz w:val="24"/>
          <w:rPrChange w:id="9771" w:author="DECCD" w:date="2025-09-23T14:41:00Z" w16du:dateUtc="2025-09-23T19:41:00Z">
            <w:rPr>
              <w:spacing w:val="-1"/>
              <w:sz w:val="24"/>
            </w:rPr>
          </w:rPrChange>
        </w:rPr>
        <w:t xml:space="preserve"> </w:t>
      </w:r>
      <w:r w:rsidR="004C7707" w:rsidRPr="00112D06">
        <w:rPr>
          <w:sz w:val="24"/>
          <w:szCs w:val="24"/>
        </w:rPr>
        <w:t>redetermine</w:t>
      </w:r>
      <w:r w:rsidR="004C7707" w:rsidRPr="00112D06">
        <w:rPr>
          <w:sz w:val="24"/>
          <w:rPrChange w:id="9772" w:author="DECCD" w:date="2025-09-23T14:41:00Z" w16du:dateUtc="2025-09-23T19:41:00Z">
            <w:rPr>
              <w:spacing w:val="-1"/>
              <w:sz w:val="24"/>
            </w:rPr>
          </w:rPrChange>
        </w:rPr>
        <w:t xml:space="preserve"> </w:t>
      </w:r>
      <w:r w:rsidR="004C7707" w:rsidRPr="00112D06">
        <w:rPr>
          <w:sz w:val="24"/>
          <w:rPrChange w:id="9773" w:author="DECCD" w:date="2025-09-23T14:41:00Z" w16du:dateUtc="2025-09-23T19:41:00Z">
            <w:rPr>
              <w:spacing w:val="-2"/>
              <w:sz w:val="24"/>
            </w:rPr>
          </w:rPrChange>
        </w:rPr>
        <w:t>eligibility.</w:t>
      </w:r>
    </w:p>
    <w:p w14:paraId="4B681402" w14:textId="195475B0" w:rsidR="004C7707" w:rsidRPr="00112D06" w:rsidRDefault="006916DE" w:rsidP="00E95BB3">
      <w:pPr>
        <w:pStyle w:val="ListParagraph"/>
        <w:numPr>
          <w:ilvl w:val="0"/>
          <w:numId w:val="34"/>
        </w:numPr>
        <w:spacing w:after="0" w:line="276" w:lineRule="auto"/>
        <w:jc w:val="both"/>
        <w:rPr>
          <w:sz w:val="24"/>
          <w:szCs w:val="24"/>
        </w:rPr>
        <w:pPrChange w:id="9774" w:author="DECCD" w:date="2025-09-23T14:41:00Z" w16du:dateUtc="2025-09-23T19:41:00Z">
          <w:pPr>
            <w:pStyle w:val="ListParagraph"/>
            <w:numPr>
              <w:ilvl w:val="1"/>
              <w:numId w:val="118"/>
            </w:numPr>
            <w:tabs>
              <w:tab w:val="left" w:pos="1800"/>
            </w:tabs>
            <w:ind w:left="1800" w:right="372"/>
          </w:pPr>
        </w:pPrChange>
      </w:pPr>
      <w:r w:rsidRPr="00112D06">
        <w:rPr>
          <w:sz w:val="24"/>
          <w:szCs w:val="24"/>
        </w:rPr>
        <w:t>C</w:t>
      </w:r>
      <w:r w:rsidR="004C7707" w:rsidRPr="00112D06">
        <w:rPr>
          <w:sz w:val="24"/>
          <w:szCs w:val="24"/>
        </w:rPr>
        <w:t>hild who has reached age 13 (or age 19 if the child has special needs as defined by the SSI definition of disability).</w:t>
      </w:r>
    </w:p>
    <w:p w14:paraId="72D474C1" w14:textId="7F8C6724" w:rsidR="004C7707" w:rsidRPr="00112D06" w:rsidRDefault="006916DE" w:rsidP="00E95BB3">
      <w:pPr>
        <w:pStyle w:val="ListParagraph"/>
        <w:numPr>
          <w:ilvl w:val="0"/>
          <w:numId w:val="34"/>
        </w:numPr>
        <w:spacing w:after="0" w:line="276" w:lineRule="auto"/>
        <w:jc w:val="both"/>
        <w:rPr>
          <w:sz w:val="24"/>
          <w:szCs w:val="24"/>
        </w:rPr>
        <w:pPrChange w:id="9775" w:author="DECCD" w:date="2025-09-23T14:41:00Z" w16du:dateUtc="2025-09-23T19:41:00Z">
          <w:pPr>
            <w:pStyle w:val="ListParagraph"/>
            <w:numPr>
              <w:ilvl w:val="1"/>
              <w:numId w:val="118"/>
            </w:numPr>
            <w:tabs>
              <w:tab w:val="left" w:pos="1799"/>
            </w:tabs>
            <w:ind w:left="1799" w:hanging="359"/>
          </w:pPr>
        </w:pPrChange>
      </w:pPr>
      <w:r w:rsidRPr="00112D06">
        <w:rPr>
          <w:sz w:val="24"/>
          <w:szCs w:val="24"/>
        </w:rPr>
        <w:t>F</w:t>
      </w:r>
      <w:r w:rsidR="004C7707" w:rsidRPr="00112D06">
        <w:rPr>
          <w:sz w:val="24"/>
          <w:szCs w:val="24"/>
        </w:rPr>
        <w:t>amilies</w:t>
      </w:r>
      <w:r w:rsidR="004C7707" w:rsidRPr="00112D06">
        <w:rPr>
          <w:sz w:val="24"/>
          <w:rPrChange w:id="9776" w:author="DECCD" w:date="2025-09-23T14:41:00Z" w16du:dateUtc="2025-09-23T19:41:00Z">
            <w:rPr>
              <w:spacing w:val="-5"/>
              <w:sz w:val="24"/>
            </w:rPr>
          </w:rPrChange>
        </w:rPr>
        <w:t xml:space="preserve"> </w:t>
      </w:r>
      <w:r w:rsidR="004C7707" w:rsidRPr="00112D06">
        <w:rPr>
          <w:sz w:val="24"/>
          <w:szCs w:val="24"/>
        </w:rPr>
        <w:t>whose</w:t>
      </w:r>
      <w:r w:rsidR="004C7707" w:rsidRPr="00112D06">
        <w:rPr>
          <w:sz w:val="24"/>
          <w:rPrChange w:id="9777" w:author="DECCD" w:date="2025-09-23T14:41:00Z" w16du:dateUtc="2025-09-23T19:41:00Z">
            <w:rPr>
              <w:spacing w:val="-5"/>
              <w:sz w:val="24"/>
            </w:rPr>
          </w:rPrChange>
        </w:rPr>
        <w:t xml:space="preserve"> </w:t>
      </w:r>
      <w:r w:rsidR="004C7707" w:rsidRPr="00112D06">
        <w:rPr>
          <w:sz w:val="24"/>
          <w:szCs w:val="24"/>
        </w:rPr>
        <w:t>income</w:t>
      </w:r>
      <w:r w:rsidR="004C7707" w:rsidRPr="00112D06">
        <w:rPr>
          <w:sz w:val="24"/>
          <w:rPrChange w:id="9778" w:author="DECCD" w:date="2025-09-23T14:41:00Z" w16du:dateUtc="2025-09-23T19:41:00Z">
            <w:rPr>
              <w:spacing w:val="-3"/>
              <w:sz w:val="24"/>
            </w:rPr>
          </w:rPrChange>
        </w:rPr>
        <w:t xml:space="preserve"> </w:t>
      </w:r>
      <w:r w:rsidR="004C7707" w:rsidRPr="00112D06">
        <w:rPr>
          <w:sz w:val="24"/>
          <w:szCs w:val="24"/>
        </w:rPr>
        <w:t>increased</w:t>
      </w:r>
      <w:r w:rsidR="004C7707" w:rsidRPr="00112D06">
        <w:rPr>
          <w:sz w:val="24"/>
          <w:rPrChange w:id="9779" w:author="DECCD" w:date="2025-09-23T14:41:00Z" w16du:dateUtc="2025-09-23T19:41:00Z">
            <w:rPr>
              <w:spacing w:val="-3"/>
              <w:sz w:val="24"/>
            </w:rPr>
          </w:rPrChange>
        </w:rPr>
        <w:t xml:space="preserve"> </w:t>
      </w:r>
      <w:r w:rsidR="004C7707" w:rsidRPr="00112D06">
        <w:rPr>
          <w:sz w:val="24"/>
          <w:szCs w:val="24"/>
        </w:rPr>
        <w:t>above</w:t>
      </w:r>
      <w:r w:rsidR="004C7707" w:rsidRPr="00112D06">
        <w:rPr>
          <w:sz w:val="24"/>
          <w:rPrChange w:id="9780" w:author="DECCD" w:date="2025-09-23T14:41:00Z" w16du:dateUtc="2025-09-23T19:41:00Z">
            <w:rPr>
              <w:spacing w:val="-5"/>
              <w:sz w:val="24"/>
            </w:rPr>
          </w:rPrChange>
        </w:rPr>
        <w:t xml:space="preserve"> </w:t>
      </w:r>
      <w:r w:rsidR="004C7707" w:rsidRPr="00112D06">
        <w:rPr>
          <w:sz w:val="24"/>
          <w:szCs w:val="24"/>
        </w:rPr>
        <w:t>85%</w:t>
      </w:r>
      <w:r w:rsidR="004C7707" w:rsidRPr="00112D06">
        <w:rPr>
          <w:sz w:val="24"/>
          <w:rPrChange w:id="9781" w:author="DECCD" w:date="2025-09-23T14:41:00Z" w16du:dateUtc="2025-09-23T19:41:00Z">
            <w:rPr>
              <w:spacing w:val="-3"/>
              <w:sz w:val="24"/>
            </w:rPr>
          </w:rPrChange>
        </w:rPr>
        <w:t xml:space="preserve"> </w:t>
      </w:r>
      <w:r w:rsidR="004C7707" w:rsidRPr="00112D06">
        <w:rPr>
          <w:sz w:val="24"/>
          <w:szCs w:val="24"/>
        </w:rPr>
        <w:t>of</w:t>
      </w:r>
      <w:r w:rsidR="004C7707" w:rsidRPr="00112D06">
        <w:rPr>
          <w:sz w:val="24"/>
          <w:rPrChange w:id="9782" w:author="DECCD" w:date="2025-09-23T14:41:00Z" w16du:dateUtc="2025-09-23T19:41:00Z">
            <w:rPr>
              <w:spacing w:val="-5"/>
              <w:sz w:val="24"/>
            </w:rPr>
          </w:rPrChange>
        </w:rPr>
        <w:t xml:space="preserve"> </w:t>
      </w:r>
      <w:r w:rsidR="004C7707" w:rsidRPr="00112D06">
        <w:rPr>
          <w:sz w:val="24"/>
          <w:szCs w:val="24"/>
        </w:rPr>
        <w:t>the</w:t>
      </w:r>
      <w:r w:rsidR="004C7707" w:rsidRPr="00112D06">
        <w:rPr>
          <w:sz w:val="24"/>
          <w:rPrChange w:id="9783" w:author="DECCD" w:date="2025-09-23T14:41:00Z" w16du:dateUtc="2025-09-23T19:41:00Z">
            <w:rPr>
              <w:spacing w:val="-3"/>
              <w:sz w:val="24"/>
            </w:rPr>
          </w:rPrChange>
        </w:rPr>
        <w:t xml:space="preserve"> </w:t>
      </w:r>
      <w:r w:rsidR="004C7707" w:rsidRPr="00112D06">
        <w:rPr>
          <w:sz w:val="24"/>
          <w:szCs w:val="24"/>
        </w:rPr>
        <w:t>State</w:t>
      </w:r>
      <w:r w:rsidR="004C7707" w:rsidRPr="00112D06">
        <w:rPr>
          <w:sz w:val="24"/>
          <w:rPrChange w:id="9784" w:author="DECCD" w:date="2025-09-23T14:41:00Z" w16du:dateUtc="2025-09-23T19:41:00Z">
            <w:rPr>
              <w:spacing w:val="-4"/>
              <w:sz w:val="24"/>
            </w:rPr>
          </w:rPrChange>
        </w:rPr>
        <w:t xml:space="preserve"> </w:t>
      </w:r>
      <w:r w:rsidR="004C7707" w:rsidRPr="00112D06">
        <w:rPr>
          <w:sz w:val="24"/>
          <w:szCs w:val="24"/>
        </w:rPr>
        <w:t>Median</w:t>
      </w:r>
      <w:r w:rsidR="004C7707" w:rsidRPr="00112D06">
        <w:rPr>
          <w:sz w:val="24"/>
          <w:rPrChange w:id="9785" w:author="DECCD" w:date="2025-09-23T14:41:00Z" w16du:dateUtc="2025-09-23T19:41:00Z">
            <w:rPr>
              <w:spacing w:val="3"/>
              <w:sz w:val="24"/>
            </w:rPr>
          </w:rPrChange>
        </w:rPr>
        <w:t xml:space="preserve"> </w:t>
      </w:r>
      <w:r w:rsidR="004C7707" w:rsidRPr="00112D06">
        <w:rPr>
          <w:sz w:val="24"/>
          <w:szCs w:val="24"/>
        </w:rPr>
        <w:t>Income</w:t>
      </w:r>
      <w:r w:rsidR="004C7707" w:rsidRPr="00112D06">
        <w:rPr>
          <w:sz w:val="24"/>
          <w:rPrChange w:id="9786" w:author="DECCD" w:date="2025-09-23T14:41:00Z" w16du:dateUtc="2025-09-23T19:41:00Z">
            <w:rPr>
              <w:spacing w:val="2"/>
              <w:sz w:val="24"/>
            </w:rPr>
          </w:rPrChange>
        </w:rPr>
        <w:t xml:space="preserve"> </w:t>
      </w:r>
      <w:r w:rsidR="004C7707" w:rsidRPr="00112D06">
        <w:rPr>
          <w:sz w:val="24"/>
          <w:rPrChange w:id="9787" w:author="DECCD" w:date="2025-09-23T14:41:00Z" w16du:dateUtc="2025-09-23T19:41:00Z">
            <w:rPr>
              <w:spacing w:val="-2"/>
              <w:sz w:val="24"/>
            </w:rPr>
          </w:rPrChange>
        </w:rPr>
        <w:t>(SMI).</w:t>
      </w:r>
    </w:p>
    <w:p w14:paraId="3DE08701" w14:textId="426A84EC" w:rsidR="004C7707" w:rsidRPr="00112D06" w:rsidRDefault="004C7707" w:rsidP="00E95BB3">
      <w:pPr>
        <w:pStyle w:val="ListParagraph"/>
        <w:numPr>
          <w:ilvl w:val="0"/>
          <w:numId w:val="34"/>
        </w:numPr>
        <w:spacing w:after="0" w:line="276" w:lineRule="auto"/>
        <w:jc w:val="both"/>
        <w:rPr>
          <w:sz w:val="24"/>
          <w:szCs w:val="24"/>
        </w:rPr>
        <w:pPrChange w:id="9788" w:author="DECCD" w:date="2025-09-23T14:41:00Z" w16du:dateUtc="2025-09-23T19:41:00Z">
          <w:pPr>
            <w:pStyle w:val="ListParagraph"/>
            <w:numPr>
              <w:ilvl w:val="1"/>
              <w:numId w:val="118"/>
            </w:numPr>
            <w:tabs>
              <w:tab w:val="left" w:pos="1799"/>
            </w:tabs>
            <w:ind w:left="1799" w:hanging="359"/>
          </w:pPr>
        </w:pPrChange>
      </w:pPr>
      <w:r w:rsidRPr="00112D06">
        <w:rPr>
          <w:sz w:val="24"/>
          <w:szCs w:val="24"/>
        </w:rPr>
        <w:t>Parent</w:t>
      </w:r>
      <w:r w:rsidRPr="00112D06">
        <w:rPr>
          <w:sz w:val="24"/>
          <w:rPrChange w:id="9789" w:author="DECCD" w:date="2025-09-23T14:41:00Z" w16du:dateUtc="2025-09-23T19:41:00Z">
            <w:rPr>
              <w:spacing w:val="-4"/>
              <w:sz w:val="24"/>
            </w:rPr>
          </w:rPrChange>
        </w:rPr>
        <w:t xml:space="preserve"> </w:t>
      </w:r>
      <w:r w:rsidRPr="00112D06">
        <w:rPr>
          <w:sz w:val="24"/>
          <w:szCs w:val="24"/>
        </w:rPr>
        <w:t>does</w:t>
      </w:r>
      <w:r w:rsidRPr="00112D06">
        <w:rPr>
          <w:sz w:val="24"/>
          <w:rPrChange w:id="9790" w:author="DECCD" w:date="2025-09-23T14:41:00Z" w16du:dateUtc="2025-09-23T19:41:00Z">
            <w:rPr>
              <w:spacing w:val="-5"/>
              <w:sz w:val="24"/>
            </w:rPr>
          </w:rPrChange>
        </w:rPr>
        <w:t xml:space="preserve"> </w:t>
      </w:r>
      <w:r w:rsidRPr="00112D06">
        <w:rPr>
          <w:sz w:val="24"/>
          <w:szCs w:val="24"/>
        </w:rPr>
        <w:t>not</w:t>
      </w:r>
      <w:r w:rsidRPr="00112D06">
        <w:rPr>
          <w:sz w:val="24"/>
          <w:rPrChange w:id="9791" w:author="DECCD" w:date="2025-09-23T14:41:00Z" w16du:dateUtc="2025-09-23T19:41:00Z">
            <w:rPr>
              <w:spacing w:val="-1"/>
              <w:sz w:val="24"/>
            </w:rPr>
          </w:rPrChange>
        </w:rPr>
        <w:t xml:space="preserve"> </w:t>
      </w:r>
      <w:r w:rsidRPr="00112D06">
        <w:rPr>
          <w:sz w:val="24"/>
          <w:szCs w:val="24"/>
        </w:rPr>
        <w:t>meet</w:t>
      </w:r>
      <w:r w:rsidRPr="00112D06">
        <w:rPr>
          <w:sz w:val="24"/>
          <w:rPrChange w:id="9792" w:author="DECCD" w:date="2025-09-23T14:41:00Z" w16du:dateUtc="2025-09-23T19:41:00Z">
            <w:rPr>
              <w:spacing w:val="-4"/>
              <w:sz w:val="24"/>
            </w:rPr>
          </w:rPrChange>
        </w:rPr>
        <w:t xml:space="preserve"> </w:t>
      </w:r>
      <w:r w:rsidRPr="00112D06">
        <w:rPr>
          <w:sz w:val="24"/>
          <w:szCs w:val="24"/>
        </w:rPr>
        <w:t>the work/education</w:t>
      </w:r>
      <w:r w:rsidRPr="00112D06">
        <w:rPr>
          <w:sz w:val="24"/>
          <w:rPrChange w:id="9793" w:author="DECCD" w:date="2025-09-23T14:41:00Z" w16du:dateUtc="2025-09-23T19:41:00Z">
            <w:rPr>
              <w:spacing w:val="-1"/>
              <w:sz w:val="24"/>
            </w:rPr>
          </w:rPrChange>
        </w:rPr>
        <w:t xml:space="preserve"> </w:t>
      </w:r>
      <w:r w:rsidRPr="00112D06">
        <w:rPr>
          <w:sz w:val="24"/>
          <w:rPrChange w:id="9794" w:author="DECCD" w:date="2025-09-23T14:41:00Z" w16du:dateUtc="2025-09-23T19:41:00Z">
            <w:rPr>
              <w:spacing w:val="-2"/>
              <w:sz w:val="24"/>
            </w:rPr>
          </w:rPrChange>
        </w:rPr>
        <w:t>requirement.</w:t>
      </w:r>
    </w:p>
    <w:p w14:paraId="70A60447" w14:textId="77777777" w:rsidR="00315945" w:rsidRPr="00BD1DEE" w:rsidRDefault="00315945" w:rsidP="003C6FE9">
      <w:pPr>
        <w:pStyle w:val="ListParagraph"/>
        <w:spacing w:after="0" w:line="240" w:lineRule="auto"/>
        <w:rPr>
          <w:ins w:id="9795" w:author="DECCD" w:date="2025-09-23T14:41:00Z" w16du:dateUtc="2025-09-23T19:41:00Z"/>
          <w:sz w:val="10"/>
          <w:szCs w:val="10"/>
        </w:rPr>
      </w:pPr>
    </w:p>
    <w:p w14:paraId="69A7F3BF" w14:textId="379A3F78" w:rsidR="004C7707" w:rsidRPr="00112D06" w:rsidRDefault="004C7707" w:rsidP="00E95BB3">
      <w:pPr>
        <w:spacing w:after="0" w:line="240" w:lineRule="auto"/>
        <w:jc w:val="both"/>
        <w:rPr>
          <w:sz w:val="24"/>
          <w:szCs w:val="24"/>
        </w:rPr>
        <w:pPrChange w:id="9796" w:author="DECCD" w:date="2025-09-23T14:41:00Z" w16du:dateUtc="2025-09-23T19:41:00Z">
          <w:pPr>
            <w:pStyle w:val="ListParagraph"/>
            <w:numPr>
              <w:numId w:val="118"/>
            </w:numPr>
            <w:tabs>
              <w:tab w:val="left" w:pos="1440"/>
            </w:tabs>
            <w:ind w:right="355"/>
            <w:jc w:val="both"/>
          </w:pPr>
        </w:pPrChange>
      </w:pPr>
      <w:r w:rsidRPr="00112D06">
        <w:rPr>
          <w:sz w:val="24"/>
          <w:szCs w:val="24"/>
        </w:rPr>
        <w:t>If the parent fails to comply with the redetermination process, a two (2) week notice of termination</w:t>
      </w:r>
      <w:r w:rsidRPr="00112D06">
        <w:rPr>
          <w:sz w:val="24"/>
          <w:rPrChange w:id="9797" w:author="DECCD" w:date="2025-09-23T14:41:00Z" w16du:dateUtc="2025-09-23T19:41:00Z">
            <w:rPr>
              <w:spacing w:val="-10"/>
              <w:sz w:val="24"/>
            </w:rPr>
          </w:rPrChange>
        </w:rPr>
        <w:t xml:space="preserve"> </w:t>
      </w:r>
      <w:r w:rsidRPr="00112D06">
        <w:rPr>
          <w:sz w:val="24"/>
          <w:szCs w:val="24"/>
        </w:rPr>
        <w:t>will</w:t>
      </w:r>
      <w:r w:rsidRPr="00112D06">
        <w:rPr>
          <w:sz w:val="24"/>
          <w:rPrChange w:id="9798" w:author="DECCD" w:date="2025-09-23T14:41:00Z" w16du:dateUtc="2025-09-23T19:41:00Z">
            <w:rPr>
              <w:spacing w:val="-7"/>
              <w:sz w:val="24"/>
            </w:rPr>
          </w:rPrChange>
        </w:rPr>
        <w:t xml:space="preserve"> </w:t>
      </w:r>
      <w:r w:rsidRPr="00112D06">
        <w:rPr>
          <w:sz w:val="24"/>
          <w:szCs w:val="24"/>
        </w:rPr>
        <w:t>be</w:t>
      </w:r>
      <w:r w:rsidRPr="00112D06">
        <w:rPr>
          <w:sz w:val="24"/>
          <w:rPrChange w:id="9799" w:author="DECCD" w:date="2025-09-23T14:41:00Z" w16du:dateUtc="2025-09-23T19:41:00Z">
            <w:rPr>
              <w:spacing w:val="-11"/>
              <w:sz w:val="24"/>
            </w:rPr>
          </w:rPrChange>
        </w:rPr>
        <w:t xml:space="preserve"> </w:t>
      </w:r>
      <w:r w:rsidRPr="00112D06">
        <w:rPr>
          <w:sz w:val="24"/>
          <w:szCs w:val="24"/>
        </w:rPr>
        <w:t>emailed</w:t>
      </w:r>
      <w:r w:rsidRPr="00112D06">
        <w:rPr>
          <w:sz w:val="24"/>
          <w:rPrChange w:id="9800" w:author="DECCD" w:date="2025-09-23T14:41:00Z" w16du:dateUtc="2025-09-23T19:41:00Z">
            <w:rPr>
              <w:spacing w:val="-10"/>
              <w:sz w:val="24"/>
            </w:rPr>
          </w:rPrChange>
        </w:rPr>
        <w:t xml:space="preserve"> </w:t>
      </w:r>
      <w:r w:rsidRPr="00112D06">
        <w:rPr>
          <w:sz w:val="24"/>
          <w:szCs w:val="24"/>
        </w:rPr>
        <w:t>to</w:t>
      </w:r>
      <w:r w:rsidRPr="00112D06">
        <w:rPr>
          <w:sz w:val="24"/>
          <w:rPrChange w:id="9801" w:author="DECCD" w:date="2025-09-23T14:41:00Z" w16du:dateUtc="2025-09-23T19:41:00Z">
            <w:rPr>
              <w:spacing w:val="-11"/>
              <w:sz w:val="24"/>
            </w:rPr>
          </w:rPrChange>
        </w:rPr>
        <w:t xml:space="preserve"> </w:t>
      </w:r>
      <w:r w:rsidRPr="00112D06">
        <w:rPr>
          <w:sz w:val="24"/>
          <w:szCs w:val="24"/>
        </w:rPr>
        <w:t>the</w:t>
      </w:r>
      <w:r w:rsidRPr="00112D06">
        <w:rPr>
          <w:sz w:val="24"/>
          <w:rPrChange w:id="9802" w:author="DECCD" w:date="2025-09-23T14:41:00Z" w16du:dateUtc="2025-09-23T19:41:00Z">
            <w:rPr>
              <w:spacing w:val="-11"/>
              <w:sz w:val="24"/>
            </w:rPr>
          </w:rPrChange>
        </w:rPr>
        <w:t xml:space="preserve"> </w:t>
      </w:r>
      <w:r w:rsidRPr="00112D06">
        <w:rPr>
          <w:sz w:val="24"/>
          <w:szCs w:val="24"/>
        </w:rPr>
        <w:t>parent’s</w:t>
      </w:r>
      <w:r w:rsidRPr="00112D06">
        <w:rPr>
          <w:sz w:val="24"/>
          <w:rPrChange w:id="9803" w:author="DECCD" w:date="2025-09-23T14:41:00Z" w16du:dateUtc="2025-09-23T19:41:00Z">
            <w:rPr>
              <w:spacing w:val="-8"/>
              <w:sz w:val="24"/>
            </w:rPr>
          </w:rPrChange>
        </w:rPr>
        <w:t xml:space="preserve"> </w:t>
      </w:r>
      <w:r w:rsidRPr="00112D06">
        <w:rPr>
          <w:sz w:val="24"/>
          <w:szCs w:val="24"/>
        </w:rPr>
        <w:t>last</w:t>
      </w:r>
      <w:r w:rsidRPr="00112D06">
        <w:rPr>
          <w:sz w:val="24"/>
          <w:rPrChange w:id="9804" w:author="DECCD" w:date="2025-09-23T14:41:00Z" w16du:dateUtc="2025-09-23T19:41:00Z">
            <w:rPr>
              <w:spacing w:val="-8"/>
              <w:sz w:val="24"/>
            </w:rPr>
          </w:rPrChange>
        </w:rPr>
        <w:t xml:space="preserve"> </w:t>
      </w:r>
      <w:r w:rsidRPr="00112D06">
        <w:rPr>
          <w:sz w:val="24"/>
          <w:szCs w:val="24"/>
        </w:rPr>
        <w:t>reported</w:t>
      </w:r>
      <w:r w:rsidRPr="00112D06">
        <w:rPr>
          <w:sz w:val="24"/>
          <w:rPrChange w:id="9805" w:author="DECCD" w:date="2025-09-23T14:41:00Z" w16du:dateUtc="2025-09-23T19:41:00Z">
            <w:rPr>
              <w:spacing w:val="-11"/>
              <w:sz w:val="24"/>
            </w:rPr>
          </w:rPrChange>
        </w:rPr>
        <w:t xml:space="preserve"> </w:t>
      </w:r>
      <w:r w:rsidRPr="00112D06">
        <w:rPr>
          <w:sz w:val="24"/>
          <w:szCs w:val="24"/>
        </w:rPr>
        <w:t>address</w:t>
      </w:r>
      <w:r w:rsidRPr="00112D06">
        <w:rPr>
          <w:sz w:val="24"/>
          <w:rPrChange w:id="9806" w:author="DECCD" w:date="2025-09-23T14:41:00Z" w16du:dateUtc="2025-09-23T19:41:00Z">
            <w:rPr>
              <w:spacing w:val="-8"/>
              <w:sz w:val="24"/>
            </w:rPr>
          </w:rPrChange>
        </w:rPr>
        <w:t xml:space="preserve"> </w:t>
      </w:r>
      <w:r w:rsidRPr="00112D06">
        <w:rPr>
          <w:sz w:val="24"/>
          <w:szCs w:val="24"/>
        </w:rPr>
        <w:t>and</w:t>
      </w:r>
      <w:r w:rsidRPr="00112D06">
        <w:rPr>
          <w:sz w:val="24"/>
          <w:rPrChange w:id="9807" w:author="DECCD" w:date="2025-09-23T14:41:00Z" w16du:dateUtc="2025-09-23T19:41:00Z">
            <w:rPr>
              <w:spacing w:val="-11"/>
              <w:sz w:val="24"/>
            </w:rPr>
          </w:rPrChange>
        </w:rPr>
        <w:t xml:space="preserve"> </w:t>
      </w:r>
      <w:r w:rsidRPr="00112D06">
        <w:rPr>
          <w:sz w:val="24"/>
          <w:szCs w:val="24"/>
        </w:rPr>
        <w:t>to</w:t>
      </w:r>
      <w:r w:rsidRPr="00112D06">
        <w:rPr>
          <w:sz w:val="24"/>
          <w:rPrChange w:id="9808" w:author="DECCD" w:date="2025-09-23T14:41:00Z" w16du:dateUtc="2025-09-23T19:41:00Z">
            <w:rPr>
              <w:spacing w:val="-11"/>
              <w:sz w:val="24"/>
            </w:rPr>
          </w:rPrChange>
        </w:rPr>
        <w:t xml:space="preserve"> </w:t>
      </w:r>
      <w:r w:rsidRPr="00112D06">
        <w:rPr>
          <w:sz w:val="24"/>
          <w:szCs w:val="24"/>
        </w:rPr>
        <w:t>the</w:t>
      </w:r>
      <w:r w:rsidRPr="00112D06">
        <w:rPr>
          <w:sz w:val="24"/>
          <w:rPrChange w:id="9809" w:author="DECCD" w:date="2025-09-23T14:41:00Z" w16du:dateUtc="2025-09-23T19:41:00Z">
            <w:rPr>
              <w:spacing w:val="-10"/>
              <w:sz w:val="24"/>
            </w:rPr>
          </w:rPrChange>
        </w:rPr>
        <w:t xml:space="preserve"> </w:t>
      </w:r>
      <w:r w:rsidRPr="00112D06">
        <w:rPr>
          <w:sz w:val="24"/>
          <w:szCs w:val="24"/>
        </w:rPr>
        <w:t>provider.</w:t>
      </w:r>
      <w:r w:rsidRPr="00112D06">
        <w:rPr>
          <w:sz w:val="24"/>
          <w:rPrChange w:id="9810" w:author="DECCD" w:date="2025-09-23T14:41:00Z" w16du:dateUtc="2025-09-23T19:41:00Z">
            <w:rPr>
              <w:spacing w:val="-11"/>
              <w:sz w:val="24"/>
            </w:rPr>
          </w:rPrChange>
        </w:rPr>
        <w:t xml:space="preserve"> </w:t>
      </w:r>
      <w:r w:rsidRPr="00112D06">
        <w:rPr>
          <w:sz w:val="24"/>
          <w:szCs w:val="24"/>
        </w:rPr>
        <w:t>A</w:t>
      </w:r>
      <w:r w:rsidRPr="00112D06">
        <w:rPr>
          <w:sz w:val="24"/>
          <w:rPrChange w:id="9811" w:author="DECCD" w:date="2025-09-23T14:41:00Z" w16du:dateUtc="2025-09-23T19:41:00Z">
            <w:rPr>
              <w:spacing w:val="-11"/>
              <w:sz w:val="24"/>
            </w:rPr>
          </w:rPrChange>
        </w:rPr>
        <w:t xml:space="preserve"> </w:t>
      </w:r>
      <w:r w:rsidRPr="00112D06">
        <w:rPr>
          <w:sz w:val="24"/>
          <w:szCs w:val="24"/>
        </w:rPr>
        <w:t>new application</w:t>
      </w:r>
      <w:r w:rsidRPr="00112D06">
        <w:rPr>
          <w:sz w:val="24"/>
          <w:rPrChange w:id="9812" w:author="DECCD" w:date="2025-09-23T14:41:00Z" w16du:dateUtc="2025-09-23T19:41:00Z">
            <w:rPr>
              <w:spacing w:val="-13"/>
              <w:sz w:val="24"/>
            </w:rPr>
          </w:rPrChange>
        </w:rPr>
        <w:t xml:space="preserve"> </w:t>
      </w:r>
      <w:r w:rsidRPr="00112D06">
        <w:rPr>
          <w:sz w:val="24"/>
          <w:szCs w:val="24"/>
        </w:rPr>
        <w:t>must</w:t>
      </w:r>
      <w:r w:rsidRPr="00112D06">
        <w:rPr>
          <w:sz w:val="24"/>
          <w:rPrChange w:id="9813" w:author="DECCD" w:date="2025-09-23T14:41:00Z" w16du:dateUtc="2025-09-23T19:41:00Z">
            <w:rPr>
              <w:spacing w:val="-13"/>
              <w:sz w:val="24"/>
            </w:rPr>
          </w:rPrChange>
        </w:rPr>
        <w:t xml:space="preserve"> </w:t>
      </w:r>
      <w:r w:rsidRPr="00112D06">
        <w:rPr>
          <w:sz w:val="24"/>
          <w:szCs w:val="24"/>
        </w:rPr>
        <w:t>be</w:t>
      </w:r>
      <w:r w:rsidRPr="00112D06">
        <w:rPr>
          <w:sz w:val="24"/>
          <w:rPrChange w:id="9814" w:author="DECCD" w:date="2025-09-23T14:41:00Z" w16du:dateUtc="2025-09-23T19:41:00Z">
            <w:rPr>
              <w:spacing w:val="-14"/>
              <w:sz w:val="24"/>
            </w:rPr>
          </w:rPrChange>
        </w:rPr>
        <w:t xml:space="preserve"> </w:t>
      </w:r>
      <w:r w:rsidRPr="00112D06">
        <w:rPr>
          <w:sz w:val="24"/>
          <w:szCs w:val="24"/>
        </w:rPr>
        <w:t>submitted</w:t>
      </w:r>
      <w:r w:rsidRPr="00112D06">
        <w:rPr>
          <w:sz w:val="24"/>
          <w:rPrChange w:id="9815" w:author="DECCD" w:date="2025-09-23T14:41:00Z" w16du:dateUtc="2025-09-23T19:41:00Z">
            <w:rPr>
              <w:spacing w:val="-14"/>
              <w:sz w:val="24"/>
            </w:rPr>
          </w:rPrChange>
        </w:rPr>
        <w:t xml:space="preserve"> </w:t>
      </w:r>
      <w:r w:rsidRPr="00112D06">
        <w:rPr>
          <w:sz w:val="24"/>
          <w:szCs w:val="24"/>
        </w:rPr>
        <w:t>if</w:t>
      </w:r>
      <w:r w:rsidRPr="00112D06">
        <w:rPr>
          <w:sz w:val="24"/>
          <w:rPrChange w:id="9816" w:author="DECCD" w:date="2025-09-23T14:41:00Z" w16du:dateUtc="2025-09-23T19:41:00Z">
            <w:rPr>
              <w:spacing w:val="-14"/>
              <w:sz w:val="24"/>
            </w:rPr>
          </w:rPrChange>
        </w:rPr>
        <w:t xml:space="preserve"> </w:t>
      </w:r>
      <w:r w:rsidRPr="00112D06">
        <w:rPr>
          <w:sz w:val="24"/>
          <w:szCs w:val="24"/>
        </w:rPr>
        <w:t>the</w:t>
      </w:r>
      <w:r w:rsidRPr="00112D06">
        <w:rPr>
          <w:sz w:val="24"/>
          <w:rPrChange w:id="9817" w:author="DECCD" w:date="2025-09-23T14:41:00Z" w16du:dateUtc="2025-09-23T19:41:00Z">
            <w:rPr>
              <w:spacing w:val="-14"/>
              <w:sz w:val="24"/>
            </w:rPr>
          </w:rPrChange>
        </w:rPr>
        <w:t xml:space="preserve"> </w:t>
      </w:r>
      <w:r w:rsidRPr="00112D06">
        <w:rPr>
          <w:sz w:val="24"/>
          <w:szCs w:val="24"/>
        </w:rPr>
        <w:t>parent</w:t>
      </w:r>
      <w:r w:rsidRPr="00112D06">
        <w:rPr>
          <w:sz w:val="24"/>
          <w:rPrChange w:id="9818" w:author="DECCD" w:date="2025-09-23T14:41:00Z" w16du:dateUtc="2025-09-23T19:41:00Z">
            <w:rPr>
              <w:spacing w:val="-13"/>
              <w:sz w:val="24"/>
            </w:rPr>
          </w:rPrChange>
        </w:rPr>
        <w:t xml:space="preserve"> </w:t>
      </w:r>
      <w:r w:rsidRPr="00112D06">
        <w:rPr>
          <w:sz w:val="24"/>
          <w:szCs w:val="24"/>
        </w:rPr>
        <w:t>wishes</w:t>
      </w:r>
      <w:r w:rsidRPr="00112D06">
        <w:rPr>
          <w:sz w:val="24"/>
          <w:rPrChange w:id="9819" w:author="DECCD" w:date="2025-09-23T14:41:00Z" w16du:dateUtc="2025-09-23T19:41:00Z">
            <w:rPr>
              <w:spacing w:val="-13"/>
              <w:sz w:val="24"/>
            </w:rPr>
          </w:rPrChange>
        </w:rPr>
        <w:t xml:space="preserve"> </w:t>
      </w:r>
      <w:r w:rsidRPr="00112D06">
        <w:rPr>
          <w:sz w:val="24"/>
          <w:szCs w:val="24"/>
        </w:rPr>
        <w:t>to</w:t>
      </w:r>
      <w:r w:rsidRPr="00112D06">
        <w:rPr>
          <w:sz w:val="24"/>
          <w:rPrChange w:id="9820" w:author="DECCD" w:date="2025-09-23T14:41:00Z" w16du:dateUtc="2025-09-23T19:41:00Z">
            <w:rPr>
              <w:spacing w:val="-14"/>
              <w:sz w:val="24"/>
            </w:rPr>
          </w:rPrChange>
        </w:rPr>
        <w:t xml:space="preserve"> </w:t>
      </w:r>
      <w:r w:rsidRPr="00112D06">
        <w:rPr>
          <w:sz w:val="24"/>
          <w:szCs w:val="24"/>
        </w:rPr>
        <w:t>continue</w:t>
      </w:r>
      <w:r w:rsidRPr="00112D06">
        <w:rPr>
          <w:sz w:val="24"/>
          <w:rPrChange w:id="9821" w:author="DECCD" w:date="2025-09-23T14:41:00Z" w16du:dateUtc="2025-09-23T19:41:00Z">
            <w:rPr>
              <w:spacing w:val="-14"/>
              <w:sz w:val="24"/>
            </w:rPr>
          </w:rPrChange>
        </w:rPr>
        <w:t xml:space="preserve"> </w:t>
      </w:r>
      <w:r w:rsidRPr="00112D06">
        <w:rPr>
          <w:sz w:val="24"/>
          <w:szCs w:val="24"/>
        </w:rPr>
        <w:t>to</w:t>
      </w:r>
      <w:r w:rsidRPr="00112D06">
        <w:rPr>
          <w:sz w:val="24"/>
          <w:rPrChange w:id="9822" w:author="DECCD" w:date="2025-09-23T14:41:00Z" w16du:dateUtc="2025-09-23T19:41:00Z">
            <w:rPr>
              <w:spacing w:val="-14"/>
              <w:sz w:val="24"/>
            </w:rPr>
          </w:rPrChange>
        </w:rPr>
        <w:t xml:space="preserve"> </w:t>
      </w:r>
      <w:r w:rsidRPr="00112D06">
        <w:rPr>
          <w:sz w:val="24"/>
          <w:szCs w:val="24"/>
        </w:rPr>
        <w:t>receive</w:t>
      </w:r>
      <w:r w:rsidRPr="00112D06">
        <w:rPr>
          <w:sz w:val="24"/>
          <w:rPrChange w:id="9823" w:author="DECCD" w:date="2025-09-23T14:41:00Z" w16du:dateUtc="2025-09-23T19:41:00Z">
            <w:rPr>
              <w:spacing w:val="-12"/>
              <w:sz w:val="24"/>
            </w:rPr>
          </w:rPrChange>
        </w:rPr>
        <w:t xml:space="preserve"> </w:t>
      </w:r>
      <w:r w:rsidRPr="00112D06">
        <w:rPr>
          <w:sz w:val="24"/>
          <w:szCs w:val="24"/>
        </w:rPr>
        <w:t>child</w:t>
      </w:r>
      <w:r w:rsidRPr="00112D06">
        <w:rPr>
          <w:sz w:val="24"/>
          <w:rPrChange w:id="9824" w:author="DECCD" w:date="2025-09-23T14:41:00Z" w16du:dateUtc="2025-09-23T19:41:00Z">
            <w:rPr>
              <w:spacing w:val="-13"/>
              <w:sz w:val="24"/>
            </w:rPr>
          </w:rPrChange>
        </w:rPr>
        <w:t xml:space="preserve"> </w:t>
      </w:r>
      <w:r w:rsidRPr="00112D06">
        <w:rPr>
          <w:sz w:val="24"/>
          <w:szCs w:val="24"/>
        </w:rPr>
        <w:t>care</w:t>
      </w:r>
      <w:r w:rsidRPr="00112D06">
        <w:rPr>
          <w:sz w:val="24"/>
          <w:rPrChange w:id="9825" w:author="DECCD" w:date="2025-09-23T14:41:00Z" w16du:dateUtc="2025-09-23T19:41:00Z">
            <w:rPr>
              <w:spacing w:val="-14"/>
              <w:sz w:val="24"/>
            </w:rPr>
          </w:rPrChange>
        </w:rPr>
        <w:t xml:space="preserve"> </w:t>
      </w:r>
      <w:r w:rsidRPr="00112D06">
        <w:rPr>
          <w:sz w:val="24"/>
          <w:szCs w:val="24"/>
        </w:rPr>
        <w:t>services after the date of termination. New applications will be processed by</w:t>
      </w:r>
      <w:ins w:id="9826" w:author="DECCD" w:date="2025-09-23T14:41:00Z" w16du:dateUtc="2025-09-23T19:41:00Z">
        <w:r w:rsidRPr="00112D06">
          <w:rPr>
            <w:sz w:val="24"/>
            <w:szCs w:val="24"/>
          </w:rPr>
          <w:t xml:space="preserve"> the</w:t>
        </w:r>
      </w:ins>
      <w:r w:rsidRPr="00112D06">
        <w:rPr>
          <w:sz w:val="24"/>
          <w:szCs w:val="24"/>
        </w:rPr>
        <w:t xml:space="preserve"> date received and are subject to eligibility and available funding.</w:t>
      </w:r>
    </w:p>
    <w:p w14:paraId="700CB436" w14:textId="77777777" w:rsidR="00315945" w:rsidRPr="00BD1DEE" w:rsidRDefault="00315945" w:rsidP="003C6FE9">
      <w:pPr>
        <w:spacing w:after="0" w:line="240" w:lineRule="auto"/>
        <w:rPr>
          <w:ins w:id="9827" w:author="DECCD" w:date="2025-09-23T14:41:00Z" w16du:dateUtc="2025-09-23T19:41:00Z"/>
        </w:rPr>
      </w:pPr>
    </w:p>
    <w:p w14:paraId="66BF44EC" w14:textId="2F6C5F43" w:rsidR="004C7707" w:rsidRDefault="004C7707" w:rsidP="00BD1DEE">
      <w:pPr>
        <w:pStyle w:val="Heading3"/>
        <w:spacing w:before="0"/>
        <w:rPr>
          <w:ins w:id="9828" w:author="DECCD" w:date="2025-09-23T14:41:00Z" w16du:dateUtc="2025-09-23T19:41:00Z"/>
          <w:sz w:val="28"/>
          <w:szCs w:val="28"/>
        </w:rPr>
      </w:pPr>
      <w:bookmarkStart w:id="9829" w:name="_Toc200112455"/>
      <w:bookmarkStart w:id="9830" w:name="_Toc208317608"/>
      <w:ins w:id="9831" w:author="DECCD" w:date="2025-09-23T14:41:00Z" w16du:dateUtc="2025-09-23T19:41:00Z">
        <w:r w:rsidRPr="003E0493">
          <w:rPr>
            <w:sz w:val="28"/>
            <w:szCs w:val="28"/>
          </w:rPr>
          <w:t xml:space="preserve">Underutilization of Child Care </w:t>
        </w:r>
        <w:r w:rsidR="00DD6E9E" w:rsidRPr="003E0493">
          <w:rPr>
            <w:sz w:val="28"/>
            <w:szCs w:val="28"/>
          </w:rPr>
          <w:t>C</w:t>
        </w:r>
        <w:r w:rsidRPr="003E0493">
          <w:rPr>
            <w:sz w:val="28"/>
            <w:szCs w:val="28"/>
          </w:rPr>
          <w:t>ertificate</w:t>
        </w:r>
        <w:bookmarkEnd w:id="9829"/>
        <w:bookmarkEnd w:id="9830"/>
      </w:ins>
    </w:p>
    <w:p w14:paraId="642F738E" w14:textId="77777777" w:rsidR="00BD1DEE" w:rsidRPr="00BD1DEE" w:rsidRDefault="00BD1DEE" w:rsidP="00BD1DEE">
      <w:pPr>
        <w:spacing w:after="0" w:line="240" w:lineRule="auto"/>
        <w:rPr>
          <w:ins w:id="9832" w:author="DECCD" w:date="2025-09-23T14:41:00Z" w16du:dateUtc="2025-09-23T19:41:00Z"/>
          <w:sz w:val="10"/>
          <w:szCs w:val="10"/>
        </w:rPr>
      </w:pPr>
    </w:p>
    <w:p w14:paraId="44E00DA8" w14:textId="74137913" w:rsidR="004C7707" w:rsidRPr="00BD1DEE" w:rsidRDefault="004C7707" w:rsidP="00E95BB3">
      <w:pPr>
        <w:spacing w:after="0" w:line="240" w:lineRule="auto"/>
        <w:jc w:val="both"/>
        <w:rPr>
          <w:ins w:id="9833" w:author="DECCD" w:date="2025-09-23T14:41:00Z" w16du:dateUtc="2025-09-23T19:41:00Z"/>
          <w:sz w:val="24"/>
          <w:szCs w:val="24"/>
        </w:rPr>
      </w:pPr>
      <w:ins w:id="9834" w:author="DECCD" w:date="2025-09-23T14:41:00Z" w16du:dateUtc="2025-09-23T19:41:00Z">
        <w:r w:rsidRPr="00BD1DEE">
          <w:rPr>
            <w:sz w:val="24"/>
            <w:szCs w:val="24"/>
          </w:rPr>
          <w:t xml:space="preserve">If a child is absent from a child care program for sixty (60) </w:t>
        </w:r>
        <w:r w:rsidR="00DD6E9E" w:rsidRPr="00BD1DEE">
          <w:rPr>
            <w:sz w:val="24"/>
            <w:szCs w:val="24"/>
          </w:rPr>
          <w:t xml:space="preserve">consecutive </w:t>
        </w:r>
        <w:r w:rsidRPr="00BD1DEE">
          <w:rPr>
            <w:sz w:val="24"/>
            <w:szCs w:val="24"/>
          </w:rPr>
          <w:t>days or more with no correspondence from the enrolling parent, the certificate will be terminated due to underutilization.  If a certificate is terminated due to underutilization, the parent must reapply for the CCPP.</w:t>
        </w:r>
      </w:ins>
    </w:p>
    <w:p w14:paraId="31AB3FA0" w14:textId="77777777" w:rsidR="003C6FE9" w:rsidRPr="00BD1DEE" w:rsidRDefault="003C6FE9" w:rsidP="003C6FE9">
      <w:pPr>
        <w:spacing w:after="0" w:line="240" w:lineRule="auto"/>
        <w:pPrChange w:id="9835" w:author="DECCD" w:date="2025-09-23T14:41:00Z" w16du:dateUtc="2025-09-23T19:41:00Z">
          <w:pPr>
            <w:pStyle w:val="BodyText"/>
            <w:spacing w:before="1"/>
          </w:pPr>
        </w:pPrChange>
      </w:pPr>
    </w:p>
    <w:p w14:paraId="4BFB6FFA" w14:textId="77777777" w:rsidR="004C7707" w:rsidRPr="003C6FE9" w:rsidRDefault="004C7707" w:rsidP="003C6FE9">
      <w:pPr>
        <w:spacing w:after="0" w:line="240" w:lineRule="auto"/>
        <w:rPr>
          <w:rStyle w:val="Emphasis"/>
          <w:rPrChange w:id="9836" w:author="DECCD" w:date="2025-09-23T14:41:00Z" w16du:dateUtc="2025-09-23T19:41:00Z">
            <w:rPr>
              <w:i/>
              <w:sz w:val="24"/>
            </w:rPr>
          </w:rPrChange>
        </w:rPr>
        <w:pPrChange w:id="9837" w:author="DECCD" w:date="2025-09-23T14:41:00Z" w16du:dateUtc="2025-09-23T19:41:00Z">
          <w:pPr>
            <w:ind w:left="720"/>
          </w:pPr>
        </w:pPrChange>
      </w:pPr>
      <w:r w:rsidRPr="003C6FE9">
        <w:rPr>
          <w:rStyle w:val="Emphasis"/>
          <w:rPrChange w:id="9838" w:author="DECCD" w:date="2025-09-23T14:41:00Z" w16du:dateUtc="2025-09-23T19:41:00Z">
            <w:rPr>
              <w:sz w:val="24"/>
            </w:rPr>
          </w:rPrChange>
        </w:rPr>
        <w:t>Source:</w:t>
      </w:r>
      <w:r w:rsidRPr="003C6FE9">
        <w:rPr>
          <w:rStyle w:val="Emphasis"/>
          <w:rPrChange w:id="9839" w:author="DECCD" w:date="2025-09-23T14:41:00Z" w16du:dateUtc="2025-09-23T19:41:00Z">
            <w:rPr>
              <w:spacing w:val="54"/>
              <w:sz w:val="24"/>
            </w:rPr>
          </w:rPrChange>
        </w:rPr>
        <w:t xml:space="preserve"> </w:t>
      </w:r>
      <w:r w:rsidRPr="003C6FE9">
        <w:rPr>
          <w:rStyle w:val="Emphasis"/>
          <w:rPrChange w:id="9840" w:author="DECCD" w:date="2025-09-23T14:41:00Z" w16du:dateUtc="2025-09-23T19:41:00Z">
            <w:rPr>
              <w:i/>
              <w:sz w:val="24"/>
            </w:rPr>
          </w:rPrChange>
        </w:rPr>
        <w:t>45</w:t>
      </w:r>
      <w:r w:rsidRPr="003C6FE9">
        <w:rPr>
          <w:rStyle w:val="Emphasis"/>
          <w:rPrChange w:id="9841" w:author="DECCD" w:date="2025-09-23T14:41:00Z" w16du:dateUtc="2025-09-23T19:41:00Z">
            <w:rPr>
              <w:i/>
              <w:spacing w:val="-1"/>
              <w:sz w:val="24"/>
            </w:rPr>
          </w:rPrChange>
        </w:rPr>
        <w:t xml:space="preserve"> </w:t>
      </w:r>
      <w:r w:rsidRPr="003C6FE9">
        <w:rPr>
          <w:rStyle w:val="Emphasis"/>
          <w:rPrChange w:id="9842" w:author="DECCD" w:date="2025-09-23T14:41:00Z" w16du:dateUtc="2025-09-23T19:41:00Z">
            <w:rPr>
              <w:i/>
              <w:sz w:val="24"/>
            </w:rPr>
          </w:rPrChange>
        </w:rPr>
        <w:t>CFR</w:t>
      </w:r>
      <w:r w:rsidRPr="003C6FE9">
        <w:rPr>
          <w:rStyle w:val="Emphasis"/>
          <w:rPrChange w:id="9843" w:author="DECCD" w:date="2025-09-23T14:41:00Z" w16du:dateUtc="2025-09-23T19:41:00Z">
            <w:rPr>
              <w:i/>
              <w:spacing w:val="-4"/>
              <w:sz w:val="24"/>
            </w:rPr>
          </w:rPrChange>
        </w:rPr>
        <w:t xml:space="preserve"> </w:t>
      </w:r>
      <w:r w:rsidRPr="003C6FE9">
        <w:rPr>
          <w:rStyle w:val="Emphasis"/>
          <w:rPrChange w:id="9844" w:author="DECCD" w:date="2025-09-23T14:41:00Z" w16du:dateUtc="2025-09-23T19:41:00Z">
            <w:rPr>
              <w:i/>
              <w:sz w:val="24"/>
            </w:rPr>
          </w:rPrChange>
        </w:rPr>
        <w:t>98.21;</w:t>
      </w:r>
      <w:r w:rsidRPr="003C6FE9">
        <w:rPr>
          <w:rStyle w:val="Emphasis"/>
          <w:rPrChange w:id="9845" w:author="DECCD" w:date="2025-09-23T14:41:00Z" w16du:dateUtc="2025-09-23T19:41:00Z">
            <w:rPr>
              <w:i/>
              <w:spacing w:val="1"/>
              <w:sz w:val="24"/>
            </w:rPr>
          </w:rPrChange>
        </w:rPr>
        <w:t xml:space="preserve"> </w:t>
      </w:r>
      <w:r w:rsidRPr="003C6FE9">
        <w:rPr>
          <w:rStyle w:val="Emphasis"/>
          <w:rPrChange w:id="9846" w:author="DECCD" w:date="2025-09-23T14:41:00Z" w16du:dateUtc="2025-09-23T19:41:00Z">
            <w:rPr>
              <w:i/>
              <w:sz w:val="24"/>
            </w:rPr>
          </w:rPrChange>
        </w:rPr>
        <w:t>Miss. Code</w:t>
      </w:r>
      <w:r w:rsidRPr="003C6FE9">
        <w:rPr>
          <w:rStyle w:val="Emphasis"/>
          <w:rPrChange w:id="9847" w:author="DECCD" w:date="2025-09-23T14:41:00Z" w16du:dateUtc="2025-09-23T19:41:00Z">
            <w:rPr>
              <w:i/>
              <w:spacing w:val="-2"/>
              <w:sz w:val="24"/>
            </w:rPr>
          </w:rPrChange>
        </w:rPr>
        <w:t xml:space="preserve"> </w:t>
      </w:r>
      <w:r w:rsidRPr="003C6FE9">
        <w:rPr>
          <w:rStyle w:val="Emphasis"/>
          <w:rPrChange w:id="9848" w:author="DECCD" w:date="2025-09-23T14:41:00Z" w16du:dateUtc="2025-09-23T19:41:00Z">
            <w:rPr>
              <w:i/>
              <w:sz w:val="24"/>
            </w:rPr>
          </w:rPrChange>
        </w:rPr>
        <w:t>Ann.</w:t>
      </w:r>
      <w:r w:rsidRPr="003C6FE9">
        <w:rPr>
          <w:rStyle w:val="Emphasis"/>
          <w:rPrChange w:id="9849" w:author="DECCD" w:date="2025-09-23T14:41:00Z" w16du:dateUtc="2025-09-23T19:41:00Z">
            <w:rPr>
              <w:i/>
              <w:spacing w:val="-2"/>
              <w:sz w:val="24"/>
            </w:rPr>
          </w:rPrChange>
        </w:rPr>
        <w:t xml:space="preserve"> </w:t>
      </w:r>
      <w:r w:rsidRPr="003C6FE9">
        <w:rPr>
          <w:rStyle w:val="Emphasis"/>
          <w:rPrChange w:id="9850" w:author="DECCD" w:date="2025-09-23T14:41:00Z" w16du:dateUtc="2025-09-23T19:41:00Z">
            <w:rPr>
              <w:i/>
              <w:sz w:val="24"/>
            </w:rPr>
          </w:rPrChange>
        </w:rPr>
        <w:t>§</w:t>
      </w:r>
      <w:r w:rsidRPr="003C6FE9">
        <w:rPr>
          <w:rStyle w:val="Emphasis"/>
          <w:rPrChange w:id="9851" w:author="DECCD" w:date="2025-09-23T14:41:00Z" w16du:dateUtc="2025-09-23T19:41:00Z">
            <w:rPr>
              <w:i/>
              <w:spacing w:val="-4"/>
              <w:sz w:val="24"/>
            </w:rPr>
          </w:rPrChange>
        </w:rPr>
        <w:t xml:space="preserve"> </w:t>
      </w:r>
      <w:r w:rsidRPr="003C6FE9">
        <w:rPr>
          <w:rStyle w:val="Emphasis"/>
          <w:rPrChange w:id="9852" w:author="DECCD" w:date="2025-09-23T14:41:00Z" w16du:dateUtc="2025-09-23T19:41:00Z">
            <w:rPr>
              <w:i/>
              <w:sz w:val="24"/>
            </w:rPr>
          </w:rPrChange>
        </w:rPr>
        <w:t>43-1-2(4);</w:t>
      </w:r>
      <w:r w:rsidRPr="003C6FE9">
        <w:rPr>
          <w:rStyle w:val="Emphasis"/>
          <w:rPrChange w:id="9853" w:author="DECCD" w:date="2025-09-23T14:41:00Z" w16du:dateUtc="2025-09-23T19:41:00Z">
            <w:rPr>
              <w:i/>
              <w:spacing w:val="-3"/>
              <w:sz w:val="24"/>
            </w:rPr>
          </w:rPrChange>
        </w:rPr>
        <w:t xml:space="preserve"> </w:t>
      </w:r>
      <w:r w:rsidRPr="003C6FE9">
        <w:rPr>
          <w:rStyle w:val="Emphasis"/>
          <w:rPrChange w:id="9854" w:author="DECCD" w:date="2025-09-23T14:41:00Z" w16du:dateUtc="2025-09-23T19:41:00Z">
            <w:rPr>
              <w:i/>
              <w:sz w:val="24"/>
            </w:rPr>
          </w:rPrChange>
        </w:rPr>
        <w:t>Miss.</w:t>
      </w:r>
      <w:r w:rsidRPr="003C6FE9">
        <w:rPr>
          <w:rStyle w:val="Emphasis"/>
          <w:rPrChange w:id="9855" w:author="DECCD" w:date="2025-09-23T14:41:00Z" w16du:dateUtc="2025-09-23T19:41:00Z">
            <w:rPr>
              <w:i/>
              <w:spacing w:val="-1"/>
              <w:sz w:val="24"/>
            </w:rPr>
          </w:rPrChange>
        </w:rPr>
        <w:t xml:space="preserve"> </w:t>
      </w:r>
      <w:r w:rsidRPr="003C6FE9">
        <w:rPr>
          <w:rStyle w:val="Emphasis"/>
          <w:rPrChange w:id="9856" w:author="DECCD" w:date="2025-09-23T14:41:00Z" w16du:dateUtc="2025-09-23T19:41:00Z">
            <w:rPr>
              <w:i/>
              <w:sz w:val="24"/>
            </w:rPr>
          </w:rPrChange>
        </w:rPr>
        <w:t>Code</w:t>
      </w:r>
      <w:r w:rsidRPr="003C6FE9">
        <w:rPr>
          <w:rStyle w:val="Emphasis"/>
          <w:rPrChange w:id="9857" w:author="DECCD" w:date="2025-09-23T14:41:00Z" w16du:dateUtc="2025-09-23T19:41:00Z">
            <w:rPr>
              <w:i/>
              <w:spacing w:val="-5"/>
              <w:sz w:val="24"/>
            </w:rPr>
          </w:rPrChange>
        </w:rPr>
        <w:t xml:space="preserve"> </w:t>
      </w:r>
      <w:r w:rsidRPr="003C6FE9">
        <w:rPr>
          <w:rStyle w:val="Emphasis"/>
          <w:rPrChange w:id="9858" w:author="DECCD" w:date="2025-09-23T14:41:00Z" w16du:dateUtc="2025-09-23T19:41:00Z">
            <w:rPr>
              <w:i/>
              <w:sz w:val="24"/>
            </w:rPr>
          </w:rPrChange>
        </w:rPr>
        <w:t>Ann.</w:t>
      </w:r>
      <w:r w:rsidRPr="003C6FE9">
        <w:rPr>
          <w:rStyle w:val="Emphasis"/>
          <w:rPrChange w:id="9859" w:author="DECCD" w:date="2025-09-23T14:41:00Z" w16du:dateUtc="2025-09-23T19:41:00Z">
            <w:rPr>
              <w:i/>
              <w:spacing w:val="-1"/>
              <w:sz w:val="24"/>
            </w:rPr>
          </w:rPrChange>
        </w:rPr>
        <w:t xml:space="preserve"> </w:t>
      </w:r>
      <w:r w:rsidRPr="003C6FE9">
        <w:rPr>
          <w:rStyle w:val="Emphasis"/>
          <w:rPrChange w:id="9860" w:author="DECCD" w:date="2025-09-23T14:41:00Z" w16du:dateUtc="2025-09-23T19:41:00Z">
            <w:rPr>
              <w:i/>
              <w:sz w:val="24"/>
            </w:rPr>
          </w:rPrChange>
        </w:rPr>
        <w:t>§</w:t>
      </w:r>
      <w:r w:rsidRPr="003C6FE9">
        <w:rPr>
          <w:rStyle w:val="Emphasis"/>
          <w:rPrChange w:id="9861" w:author="DECCD" w:date="2025-09-23T14:41:00Z" w16du:dateUtc="2025-09-23T19:41:00Z">
            <w:rPr>
              <w:i/>
              <w:spacing w:val="2"/>
              <w:sz w:val="24"/>
            </w:rPr>
          </w:rPrChange>
        </w:rPr>
        <w:t xml:space="preserve"> </w:t>
      </w:r>
      <w:r w:rsidRPr="003C6FE9">
        <w:rPr>
          <w:rStyle w:val="Emphasis"/>
          <w:rPrChange w:id="9862" w:author="DECCD" w:date="2025-09-23T14:41:00Z" w16du:dateUtc="2025-09-23T19:41:00Z">
            <w:rPr>
              <w:i/>
              <w:sz w:val="24"/>
            </w:rPr>
          </w:rPrChange>
        </w:rPr>
        <w:t>43-1-</w:t>
      </w:r>
      <w:r w:rsidRPr="003C6FE9">
        <w:rPr>
          <w:rStyle w:val="Emphasis"/>
          <w:rPrChange w:id="9863" w:author="DECCD" w:date="2025-09-23T14:41:00Z" w16du:dateUtc="2025-09-23T19:41:00Z">
            <w:rPr>
              <w:i/>
              <w:spacing w:val="-10"/>
              <w:sz w:val="24"/>
            </w:rPr>
          </w:rPrChange>
        </w:rPr>
        <w:t>4</w:t>
      </w:r>
    </w:p>
    <w:p w14:paraId="0803B7BE" w14:textId="500B88FC" w:rsidR="004C7707" w:rsidRPr="003C6FE9" w:rsidRDefault="004C7707" w:rsidP="003C6FE9">
      <w:pPr>
        <w:spacing w:after="0" w:line="240" w:lineRule="auto"/>
        <w:pPrChange w:id="9864" w:author="DECCD" w:date="2025-09-23T14:41:00Z" w16du:dateUtc="2025-09-23T19:41:00Z">
          <w:pPr>
            <w:pStyle w:val="BodyText"/>
            <w:ind w:left="720"/>
          </w:pPr>
        </w:pPrChange>
      </w:pPr>
      <w:r w:rsidRPr="003C6FE9">
        <w:t>Revised:</w:t>
      </w:r>
      <w:r w:rsidRPr="003C6FE9">
        <w:rPr>
          <w:rPrChange w:id="9865" w:author="DECCD" w:date="2025-09-23T14:41:00Z" w16du:dateUtc="2025-09-23T19:41:00Z">
            <w:rPr>
              <w:spacing w:val="-5"/>
            </w:rPr>
          </w:rPrChange>
        </w:rPr>
        <w:t xml:space="preserve"> </w:t>
      </w:r>
      <w:del w:id="9866" w:author="DECCD" w:date="2025-09-23T14:41:00Z" w16du:dateUtc="2025-09-23T19:41:00Z">
        <w:r w:rsidR="007E7E1E">
          <w:delText>March</w:delText>
        </w:r>
        <w:r w:rsidR="007E7E1E">
          <w:rPr>
            <w:spacing w:val="-4"/>
          </w:rPr>
          <w:delText xml:space="preserve"> 2020</w:delText>
        </w:r>
      </w:del>
      <w:ins w:id="9867" w:author="DECCD" w:date="2025-09-23T14:41:00Z" w16du:dateUtc="2025-09-23T19:41:00Z">
        <w:r w:rsidR="00FA4187" w:rsidRPr="003C6FE9">
          <w:rPr>
            <w:rStyle w:val="Emphasis"/>
            <w:i w:val="0"/>
            <w:iCs w:val="0"/>
          </w:rPr>
          <w:t>August 2025</w:t>
        </w:r>
      </w:ins>
    </w:p>
    <w:p w14:paraId="11ACB969" w14:textId="77777777" w:rsidR="004C7707" w:rsidRDefault="004C7707" w:rsidP="003C6FE9">
      <w:pPr>
        <w:spacing w:after="0" w:line="240" w:lineRule="auto"/>
        <w:rPr>
          <w:ins w:id="9868" w:author="DECCD" w:date="2025-09-23T14:41:00Z" w16du:dateUtc="2025-09-23T19:41:00Z"/>
        </w:rPr>
      </w:pPr>
    </w:p>
    <w:p w14:paraId="55ADF5DF" w14:textId="77777777" w:rsidR="00E95BB3" w:rsidRDefault="00E95BB3" w:rsidP="003C6FE9">
      <w:pPr>
        <w:spacing w:after="0" w:line="240" w:lineRule="auto"/>
        <w:rPr>
          <w:ins w:id="9869" w:author="DECCD" w:date="2025-09-23T14:41:00Z" w16du:dateUtc="2025-09-23T19:41:00Z"/>
        </w:rPr>
      </w:pPr>
    </w:p>
    <w:p w14:paraId="58E37E59" w14:textId="77777777" w:rsidR="00E95BB3" w:rsidRDefault="00E95BB3" w:rsidP="003C6FE9">
      <w:pPr>
        <w:spacing w:after="0" w:line="240" w:lineRule="auto"/>
        <w:rPr>
          <w:ins w:id="9870" w:author="DECCD" w:date="2025-09-23T14:41:00Z" w16du:dateUtc="2025-09-23T19:41:00Z"/>
        </w:rPr>
      </w:pPr>
    </w:p>
    <w:p w14:paraId="1A65B92C" w14:textId="77777777" w:rsidR="00E95BB3" w:rsidRDefault="00E95BB3" w:rsidP="003C6FE9">
      <w:pPr>
        <w:spacing w:after="0" w:line="240" w:lineRule="auto"/>
        <w:pPrChange w:id="9871" w:author="DECCD" w:date="2025-09-23T14:41:00Z" w16du:dateUtc="2025-09-23T19:41:00Z">
          <w:pPr>
            <w:pStyle w:val="BodyText"/>
            <w:spacing w:before="271"/>
          </w:pPr>
        </w:pPrChange>
      </w:pPr>
    </w:p>
    <w:p w14:paraId="2A51AC44" w14:textId="65931B43" w:rsidR="004C7707" w:rsidRPr="003E0493" w:rsidRDefault="004C7707" w:rsidP="003C6FE9">
      <w:pPr>
        <w:pStyle w:val="Heading2"/>
        <w:spacing w:before="0"/>
        <w:rPr>
          <w:ins w:id="9872" w:author="DECCD" w:date="2025-09-23T14:41:00Z" w16du:dateUtc="2025-09-23T19:41:00Z"/>
          <w:sz w:val="32"/>
          <w:szCs w:val="32"/>
        </w:rPr>
      </w:pPr>
      <w:bookmarkStart w:id="9873" w:name="_Toc208317609"/>
      <w:bookmarkStart w:id="9874" w:name="_bookmark36"/>
      <w:bookmarkEnd w:id="9874"/>
      <w:r w:rsidRPr="003E0493">
        <w:rPr>
          <w:sz w:val="32"/>
          <w:rPrChange w:id="9875" w:author="DECCD" w:date="2025-09-23T14:41:00Z" w16du:dateUtc="2025-09-23T19:41:00Z">
            <w:rPr>
              <w:color w:val="2E5395"/>
            </w:rPr>
          </w:rPrChange>
        </w:rPr>
        <w:t>Rule</w:t>
      </w:r>
      <w:r w:rsidRPr="003E0493">
        <w:rPr>
          <w:sz w:val="32"/>
          <w:rPrChange w:id="9876" w:author="DECCD" w:date="2025-09-23T14:41:00Z" w16du:dateUtc="2025-09-23T19:41:00Z">
            <w:rPr>
              <w:color w:val="2E5395"/>
              <w:spacing w:val="-11"/>
            </w:rPr>
          </w:rPrChange>
        </w:rPr>
        <w:t xml:space="preserve"> </w:t>
      </w:r>
      <w:r w:rsidRPr="003E0493">
        <w:rPr>
          <w:sz w:val="32"/>
          <w:rPrChange w:id="9877" w:author="DECCD" w:date="2025-09-23T14:41:00Z" w16du:dateUtc="2025-09-23T19:41:00Z">
            <w:rPr>
              <w:color w:val="2E5395"/>
            </w:rPr>
          </w:rPrChange>
        </w:rPr>
        <w:t>5.</w:t>
      </w:r>
      <w:del w:id="9878" w:author="DECCD" w:date="2025-09-23T14:41:00Z" w16du:dateUtc="2025-09-23T19:41:00Z">
        <w:r w:rsidR="007E7E1E">
          <w:rPr>
            <w:color w:val="2E5395"/>
          </w:rPr>
          <w:delText>17</w:delText>
        </w:r>
      </w:del>
      <w:ins w:id="9879" w:author="DECCD" w:date="2025-09-23T14:41:00Z" w16du:dateUtc="2025-09-23T19:41:00Z">
        <w:r w:rsidRPr="003E0493">
          <w:rPr>
            <w:sz w:val="32"/>
            <w:szCs w:val="32"/>
          </w:rPr>
          <w:t>16</w:t>
        </w:r>
      </w:ins>
      <w:r w:rsidRPr="003E0493">
        <w:rPr>
          <w:sz w:val="32"/>
          <w:rPrChange w:id="9880" w:author="DECCD" w:date="2025-09-23T14:41:00Z" w16du:dateUtc="2025-09-23T19:41:00Z">
            <w:rPr>
              <w:color w:val="2E5395"/>
              <w:spacing w:val="-7"/>
            </w:rPr>
          </w:rPrChange>
        </w:rPr>
        <w:t xml:space="preserve"> </w:t>
      </w:r>
      <w:r w:rsidRPr="003E0493">
        <w:rPr>
          <w:sz w:val="32"/>
          <w:rPrChange w:id="9881" w:author="DECCD" w:date="2025-09-23T14:41:00Z" w16du:dateUtc="2025-09-23T19:41:00Z">
            <w:rPr>
              <w:color w:val="2E5395"/>
            </w:rPr>
          </w:rPrChange>
        </w:rPr>
        <w:t>Reasons</w:t>
      </w:r>
      <w:r w:rsidRPr="003E0493">
        <w:rPr>
          <w:sz w:val="32"/>
          <w:rPrChange w:id="9882" w:author="DECCD" w:date="2025-09-23T14:41:00Z" w16du:dateUtc="2025-09-23T19:41:00Z">
            <w:rPr>
              <w:color w:val="2E5395"/>
              <w:spacing w:val="-8"/>
            </w:rPr>
          </w:rPrChange>
        </w:rPr>
        <w:t xml:space="preserve"> </w:t>
      </w:r>
      <w:r w:rsidRPr="003E0493">
        <w:rPr>
          <w:sz w:val="32"/>
          <w:rPrChange w:id="9883" w:author="DECCD" w:date="2025-09-23T14:41:00Z" w16du:dateUtc="2025-09-23T19:41:00Z">
            <w:rPr>
              <w:color w:val="2E5395"/>
            </w:rPr>
          </w:rPrChange>
        </w:rPr>
        <w:t>for</w:t>
      </w:r>
      <w:r w:rsidRPr="003E0493">
        <w:rPr>
          <w:sz w:val="32"/>
          <w:rPrChange w:id="9884" w:author="DECCD" w:date="2025-09-23T14:41:00Z" w16du:dateUtc="2025-09-23T19:41:00Z">
            <w:rPr>
              <w:color w:val="2E5395"/>
              <w:spacing w:val="-8"/>
            </w:rPr>
          </w:rPrChange>
        </w:rPr>
        <w:t xml:space="preserve"> </w:t>
      </w:r>
      <w:r w:rsidRPr="003E0493">
        <w:rPr>
          <w:sz w:val="32"/>
          <w:rPrChange w:id="9885" w:author="DECCD" w:date="2025-09-23T14:41:00Z" w16du:dateUtc="2025-09-23T19:41:00Z">
            <w:rPr>
              <w:color w:val="2E5395"/>
            </w:rPr>
          </w:rPrChange>
        </w:rPr>
        <w:t>Certificate</w:t>
      </w:r>
      <w:r w:rsidRPr="003E0493">
        <w:rPr>
          <w:sz w:val="32"/>
          <w:rPrChange w:id="9886" w:author="DECCD" w:date="2025-09-23T14:41:00Z" w16du:dateUtc="2025-09-23T19:41:00Z">
            <w:rPr>
              <w:color w:val="2E5395"/>
              <w:spacing w:val="-7"/>
            </w:rPr>
          </w:rPrChange>
        </w:rPr>
        <w:t xml:space="preserve"> </w:t>
      </w:r>
      <w:r w:rsidRPr="003E0493">
        <w:rPr>
          <w:sz w:val="32"/>
          <w:rPrChange w:id="9887" w:author="DECCD" w:date="2025-09-23T14:41:00Z" w16du:dateUtc="2025-09-23T19:41:00Z">
            <w:rPr>
              <w:color w:val="2E5395"/>
              <w:spacing w:val="-2"/>
            </w:rPr>
          </w:rPrChange>
        </w:rPr>
        <w:t>Termination</w:t>
      </w:r>
      <w:bookmarkEnd w:id="9873"/>
    </w:p>
    <w:p w14:paraId="5821F256" w14:textId="77777777" w:rsidR="003E0493" w:rsidRDefault="003E0493" w:rsidP="003C6FE9">
      <w:pPr>
        <w:spacing w:after="0" w:line="240" w:lineRule="auto"/>
        <w:rPr>
          <w:sz w:val="22"/>
          <w:rPrChange w:id="9888" w:author="DECCD" w:date="2025-09-23T14:41:00Z" w16du:dateUtc="2025-09-23T19:41:00Z">
            <w:rPr/>
          </w:rPrChange>
        </w:rPr>
        <w:pPrChange w:id="9889" w:author="DECCD" w:date="2025-09-23T14:41:00Z" w16du:dateUtc="2025-09-23T19:41:00Z">
          <w:pPr>
            <w:pStyle w:val="Heading1"/>
            <w:spacing w:before="1"/>
          </w:pPr>
        </w:pPrChange>
      </w:pPr>
    </w:p>
    <w:p w14:paraId="34276190" w14:textId="3E262338" w:rsidR="004C7707" w:rsidRDefault="004C7707" w:rsidP="00E95BB3">
      <w:pPr>
        <w:spacing w:after="0" w:line="240" w:lineRule="auto"/>
        <w:jc w:val="both"/>
        <w:rPr>
          <w:sz w:val="24"/>
          <w:szCs w:val="24"/>
        </w:rPr>
        <w:pPrChange w:id="9890" w:author="DECCD" w:date="2025-09-23T14:41:00Z" w16du:dateUtc="2025-09-23T19:41:00Z">
          <w:pPr>
            <w:pStyle w:val="ListParagraph"/>
            <w:numPr>
              <w:numId w:val="117"/>
            </w:numPr>
            <w:tabs>
              <w:tab w:val="left" w:pos="1440"/>
            </w:tabs>
            <w:spacing w:before="251"/>
            <w:ind w:right="355"/>
            <w:jc w:val="both"/>
          </w:pPr>
        </w:pPrChange>
      </w:pPr>
      <w:r w:rsidRPr="002E2068">
        <w:rPr>
          <w:sz w:val="24"/>
          <w:szCs w:val="24"/>
        </w:rPr>
        <w:t>MDHS shall terminate child care certificates in the Child Care</w:t>
      </w:r>
      <w:r w:rsidRPr="002E2068">
        <w:rPr>
          <w:sz w:val="24"/>
          <w:rPrChange w:id="9891" w:author="DECCD" w:date="2025-09-23T14:41:00Z" w16du:dateUtc="2025-09-23T19:41:00Z">
            <w:rPr>
              <w:spacing w:val="-1"/>
              <w:sz w:val="24"/>
            </w:rPr>
          </w:rPrChange>
        </w:rPr>
        <w:t xml:space="preserve"> </w:t>
      </w:r>
      <w:r w:rsidRPr="002E2068">
        <w:rPr>
          <w:sz w:val="24"/>
          <w:szCs w:val="24"/>
        </w:rPr>
        <w:t>Payment Program (CCPP) for any of the following reasons:</w:t>
      </w:r>
    </w:p>
    <w:p w14:paraId="4ADCC759" w14:textId="77777777" w:rsidR="002E2068" w:rsidRPr="002E2068" w:rsidRDefault="002E2068" w:rsidP="00E95BB3">
      <w:pPr>
        <w:spacing w:after="0" w:line="240" w:lineRule="auto"/>
        <w:jc w:val="both"/>
        <w:rPr>
          <w:ins w:id="9892" w:author="DECCD" w:date="2025-09-23T14:41:00Z" w16du:dateUtc="2025-09-23T19:41:00Z"/>
          <w:sz w:val="10"/>
          <w:szCs w:val="10"/>
        </w:rPr>
      </w:pPr>
    </w:p>
    <w:p w14:paraId="75AD7D24" w14:textId="590453F6" w:rsidR="004C7707" w:rsidRDefault="004C7707" w:rsidP="00E95BB3">
      <w:pPr>
        <w:pStyle w:val="ListParagraph"/>
        <w:numPr>
          <w:ilvl w:val="0"/>
          <w:numId w:val="35"/>
        </w:numPr>
        <w:spacing w:after="0" w:line="240" w:lineRule="auto"/>
        <w:jc w:val="both"/>
        <w:rPr>
          <w:sz w:val="24"/>
          <w:szCs w:val="24"/>
        </w:rPr>
        <w:pPrChange w:id="9893" w:author="DECCD" w:date="2025-09-23T14:41:00Z" w16du:dateUtc="2025-09-23T19:41:00Z">
          <w:pPr>
            <w:pStyle w:val="ListParagraph"/>
            <w:numPr>
              <w:ilvl w:val="1"/>
              <w:numId w:val="117"/>
            </w:numPr>
            <w:tabs>
              <w:tab w:val="left" w:pos="1800"/>
            </w:tabs>
            <w:ind w:left="1800" w:right="366"/>
            <w:jc w:val="both"/>
          </w:pPr>
        </w:pPrChange>
      </w:pPr>
      <w:r w:rsidRPr="002E2068">
        <w:rPr>
          <w:sz w:val="24"/>
          <w:szCs w:val="24"/>
        </w:rPr>
        <w:t>Family income has increased to greater than 85% of the State Median Income (SMI) on a non-temporary basis.</w:t>
      </w:r>
    </w:p>
    <w:p w14:paraId="781A3B03" w14:textId="77777777" w:rsidR="00E95BB3" w:rsidRPr="00E95BB3" w:rsidRDefault="00E95BB3" w:rsidP="00E95BB3">
      <w:pPr>
        <w:pStyle w:val="ListParagraph"/>
        <w:spacing w:after="0" w:line="240" w:lineRule="auto"/>
        <w:jc w:val="both"/>
        <w:rPr>
          <w:ins w:id="9894" w:author="DECCD" w:date="2025-09-23T14:41:00Z" w16du:dateUtc="2025-09-23T19:41:00Z"/>
          <w:sz w:val="10"/>
          <w:szCs w:val="10"/>
        </w:rPr>
      </w:pPr>
    </w:p>
    <w:p w14:paraId="686CDB86" w14:textId="5789D2DF" w:rsidR="004C7707" w:rsidRDefault="004C7707" w:rsidP="00E95BB3">
      <w:pPr>
        <w:pStyle w:val="ListParagraph"/>
        <w:numPr>
          <w:ilvl w:val="0"/>
          <w:numId w:val="35"/>
        </w:numPr>
        <w:spacing w:after="0" w:line="240" w:lineRule="auto"/>
        <w:jc w:val="both"/>
        <w:rPr>
          <w:sz w:val="24"/>
          <w:szCs w:val="24"/>
        </w:rPr>
        <w:pPrChange w:id="9895" w:author="DECCD" w:date="2025-09-23T14:41:00Z" w16du:dateUtc="2025-09-23T19:41:00Z">
          <w:pPr>
            <w:pStyle w:val="ListParagraph"/>
            <w:numPr>
              <w:ilvl w:val="1"/>
              <w:numId w:val="117"/>
            </w:numPr>
            <w:tabs>
              <w:tab w:val="left" w:pos="1800"/>
            </w:tabs>
            <w:ind w:left="1800" w:right="352"/>
            <w:jc w:val="both"/>
          </w:pPr>
        </w:pPrChange>
      </w:pPr>
      <w:r w:rsidRPr="002E2068">
        <w:rPr>
          <w:sz w:val="24"/>
          <w:szCs w:val="24"/>
        </w:rPr>
        <w:t xml:space="preserve">Non-temporary interruption in work/education requirement. The parent must notify MDHS within </w:t>
      </w:r>
      <w:ins w:id="9896" w:author="DECCD" w:date="2025-09-23T14:41:00Z" w16du:dateUtc="2025-09-23T19:41:00Z">
        <w:r w:rsidRPr="002E2068">
          <w:rPr>
            <w:sz w:val="24"/>
            <w:szCs w:val="24"/>
          </w:rPr>
          <w:t xml:space="preserve">ten </w:t>
        </w:r>
      </w:ins>
      <w:r w:rsidRPr="002E2068">
        <w:rPr>
          <w:sz w:val="24"/>
          <w:szCs w:val="24"/>
        </w:rPr>
        <w:t xml:space="preserve">(10) days of job loss or withdrawal from enrollment in an educational/training program. A </w:t>
      </w:r>
      <w:del w:id="9897" w:author="DECCD" w:date="2025-09-23T14:41:00Z" w16du:dateUtc="2025-09-23T19:41:00Z">
        <w:r w:rsidR="007E7E1E">
          <w:rPr>
            <w:sz w:val="24"/>
          </w:rPr>
          <w:delText>3-month</w:delText>
        </w:r>
      </w:del>
      <w:ins w:id="9898" w:author="DECCD" w:date="2025-09-23T14:41:00Z" w16du:dateUtc="2025-09-23T19:41:00Z">
        <w:r w:rsidR="00761B26" w:rsidRPr="002E2068">
          <w:rPr>
            <w:sz w:val="24"/>
            <w:szCs w:val="24"/>
          </w:rPr>
          <w:t>90-day</w:t>
        </w:r>
      </w:ins>
      <w:r w:rsidRPr="002E2068">
        <w:rPr>
          <w:sz w:val="24"/>
          <w:szCs w:val="24"/>
        </w:rPr>
        <w:t xml:space="preserve"> job search period will be allowed to search for a replacement</w:t>
      </w:r>
      <w:ins w:id="9899" w:author="DECCD" w:date="2025-09-23T14:41:00Z" w16du:dateUtc="2025-09-23T19:41:00Z">
        <w:r w:rsidRPr="002E2068">
          <w:rPr>
            <w:sz w:val="24"/>
            <w:szCs w:val="24"/>
          </w:rPr>
          <w:t xml:space="preserve"> </w:t>
        </w:r>
        <w:r w:rsidR="00761B26" w:rsidRPr="002E2068">
          <w:rPr>
            <w:sz w:val="24"/>
            <w:szCs w:val="24"/>
          </w:rPr>
          <w:t>job or educational program</w:t>
        </w:r>
      </w:ins>
      <w:r w:rsidR="00761B26" w:rsidRPr="002E2068">
        <w:rPr>
          <w:sz w:val="24"/>
          <w:szCs w:val="24"/>
        </w:rPr>
        <w:t xml:space="preserve"> </w:t>
      </w:r>
      <w:r w:rsidRPr="002E2068">
        <w:rPr>
          <w:sz w:val="24"/>
          <w:szCs w:val="24"/>
        </w:rPr>
        <w:t>to meet the work/education requirement. At the end of the search period, if the parent has not started new employment or is not enrolled in an educational/training program, the certificate shall be terminated.</w:t>
      </w:r>
    </w:p>
    <w:p w14:paraId="171155A1" w14:textId="77777777" w:rsidR="00E95BB3" w:rsidRPr="00E95BB3" w:rsidRDefault="00E95BB3" w:rsidP="00E95BB3">
      <w:pPr>
        <w:spacing w:after="0" w:line="240" w:lineRule="auto"/>
        <w:jc w:val="both"/>
        <w:rPr>
          <w:ins w:id="9900" w:author="DECCD" w:date="2025-09-23T14:41:00Z" w16du:dateUtc="2025-09-23T19:41:00Z"/>
          <w:sz w:val="10"/>
          <w:szCs w:val="10"/>
        </w:rPr>
      </w:pPr>
    </w:p>
    <w:p w14:paraId="1F9403CD" w14:textId="60E0411B" w:rsidR="004C7707" w:rsidRDefault="004C7707" w:rsidP="00E95BB3">
      <w:pPr>
        <w:pStyle w:val="ListParagraph"/>
        <w:numPr>
          <w:ilvl w:val="0"/>
          <w:numId w:val="35"/>
        </w:numPr>
        <w:spacing w:after="0" w:line="240" w:lineRule="auto"/>
        <w:jc w:val="both"/>
        <w:rPr>
          <w:sz w:val="24"/>
          <w:szCs w:val="24"/>
        </w:rPr>
        <w:pPrChange w:id="9901" w:author="DECCD" w:date="2025-09-23T14:41:00Z" w16du:dateUtc="2025-09-23T19:41:00Z">
          <w:pPr>
            <w:pStyle w:val="ListParagraph"/>
            <w:numPr>
              <w:ilvl w:val="1"/>
              <w:numId w:val="117"/>
            </w:numPr>
            <w:tabs>
              <w:tab w:val="left" w:pos="1800"/>
            </w:tabs>
            <w:ind w:left="1800" w:right="353"/>
            <w:jc w:val="both"/>
          </w:pPr>
        </w:pPrChange>
      </w:pPr>
      <w:r w:rsidRPr="002E2068">
        <w:rPr>
          <w:sz w:val="24"/>
          <w:szCs w:val="24"/>
        </w:rPr>
        <w:t>Expiration of the twelve (12) month eligibility or redetermination period, if the child/family no longer meets eligibility requirements.</w:t>
      </w:r>
    </w:p>
    <w:p w14:paraId="31981F81" w14:textId="77777777" w:rsidR="00E95BB3" w:rsidRPr="00E95BB3" w:rsidRDefault="00E95BB3" w:rsidP="00E95BB3">
      <w:pPr>
        <w:spacing w:after="0" w:line="240" w:lineRule="auto"/>
        <w:jc w:val="both"/>
        <w:rPr>
          <w:ins w:id="9902" w:author="DECCD" w:date="2025-09-23T14:41:00Z" w16du:dateUtc="2025-09-23T19:41:00Z"/>
          <w:sz w:val="10"/>
          <w:szCs w:val="10"/>
        </w:rPr>
      </w:pPr>
    </w:p>
    <w:p w14:paraId="3D4033AE" w14:textId="2DB13AC3" w:rsidR="004C7707" w:rsidRDefault="004C7707" w:rsidP="00E95BB3">
      <w:pPr>
        <w:pStyle w:val="ListParagraph"/>
        <w:numPr>
          <w:ilvl w:val="0"/>
          <w:numId w:val="35"/>
        </w:numPr>
        <w:spacing w:after="0" w:line="240" w:lineRule="auto"/>
        <w:jc w:val="both"/>
        <w:rPr>
          <w:sz w:val="24"/>
          <w:szCs w:val="24"/>
        </w:rPr>
        <w:pPrChange w:id="9903" w:author="DECCD" w:date="2025-09-23T14:41:00Z" w16du:dateUtc="2025-09-23T19:41:00Z">
          <w:pPr>
            <w:pStyle w:val="ListParagraph"/>
            <w:numPr>
              <w:ilvl w:val="1"/>
              <w:numId w:val="117"/>
            </w:numPr>
            <w:tabs>
              <w:tab w:val="left" w:pos="1799"/>
            </w:tabs>
            <w:ind w:left="1799" w:hanging="359"/>
            <w:jc w:val="both"/>
          </w:pPr>
        </w:pPrChange>
      </w:pPr>
      <w:r w:rsidRPr="002E2068">
        <w:rPr>
          <w:sz w:val="24"/>
          <w:szCs w:val="24"/>
        </w:rPr>
        <w:t>Family</w:t>
      </w:r>
      <w:r w:rsidRPr="002E2068">
        <w:rPr>
          <w:sz w:val="24"/>
          <w:rPrChange w:id="9904" w:author="DECCD" w:date="2025-09-23T14:41:00Z" w16du:dateUtc="2025-09-23T19:41:00Z">
            <w:rPr>
              <w:spacing w:val="-3"/>
              <w:sz w:val="24"/>
            </w:rPr>
          </w:rPrChange>
        </w:rPr>
        <w:t xml:space="preserve"> </w:t>
      </w:r>
      <w:r w:rsidRPr="002E2068">
        <w:rPr>
          <w:sz w:val="24"/>
          <w:szCs w:val="24"/>
        </w:rPr>
        <w:t>change</w:t>
      </w:r>
      <w:r w:rsidRPr="002E2068">
        <w:rPr>
          <w:sz w:val="24"/>
          <w:rPrChange w:id="9905" w:author="DECCD" w:date="2025-09-23T14:41:00Z" w16du:dateUtc="2025-09-23T19:41:00Z">
            <w:rPr>
              <w:spacing w:val="-2"/>
              <w:sz w:val="24"/>
            </w:rPr>
          </w:rPrChange>
        </w:rPr>
        <w:t xml:space="preserve"> </w:t>
      </w:r>
      <w:r w:rsidRPr="002E2068">
        <w:rPr>
          <w:sz w:val="24"/>
          <w:szCs w:val="24"/>
        </w:rPr>
        <w:t>of</w:t>
      </w:r>
      <w:r w:rsidRPr="002E2068">
        <w:rPr>
          <w:sz w:val="24"/>
          <w:rPrChange w:id="9906" w:author="DECCD" w:date="2025-09-23T14:41:00Z" w16du:dateUtc="2025-09-23T19:41:00Z">
            <w:rPr>
              <w:spacing w:val="-2"/>
              <w:sz w:val="24"/>
            </w:rPr>
          </w:rPrChange>
        </w:rPr>
        <w:t xml:space="preserve"> </w:t>
      </w:r>
      <w:r w:rsidRPr="002E2068">
        <w:rPr>
          <w:sz w:val="24"/>
          <w:szCs w:val="24"/>
        </w:rPr>
        <w:t>residence</w:t>
      </w:r>
      <w:r w:rsidRPr="002E2068">
        <w:rPr>
          <w:sz w:val="24"/>
          <w:rPrChange w:id="9907" w:author="DECCD" w:date="2025-09-23T14:41:00Z" w16du:dateUtc="2025-09-23T19:41:00Z">
            <w:rPr>
              <w:spacing w:val="-2"/>
              <w:sz w:val="24"/>
            </w:rPr>
          </w:rPrChange>
        </w:rPr>
        <w:t xml:space="preserve"> </w:t>
      </w:r>
      <w:r w:rsidRPr="002E2068">
        <w:rPr>
          <w:sz w:val="24"/>
          <w:szCs w:val="24"/>
        </w:rPr>
        <w:t>to a</w:t>
      </w:r>
      <w:r w:rsidRPr="002E2068">
        <w:rPr>
          <w:sz w:val="24"/>
          <w:rPrChange w:id="9908" w:author="DECCD" w:date="2025-09-23T14:41:00Z" w16du:dateUtc="2025-09-23T19:41:00Z">
            <w:rPr>
              <w:spacing w:val="-4"/>
              <w:sz w:val="24"/>
            </w:rPr>
          </w:rPrChange>
        </w:rPr>
        <w:t xml:space="preserve"> </w:t>
      </w:r>
      <w:r w:rsidRPr="002E2068">
        <w:rPr>
          <w:sz w:val="24"/>
          <w:szCs w:val="24"/>
        </w:rPr>
        <w:t>state</w:t>
      </w:r>
      <w:r w:rsidRPr="002E2068">
        <w:rPr>
          <w:sz w:val="24"/>
          <w:rPrChange w:id="9909" w:author="DECCD" w:date="2025-09-23T14:41:00Z" w16du:dateUtc="2025-09-23T19:41:00Z">
            <w:rPr>
              <w:spacing w:val="-2"/>
              <w:sz w:val="24"/>
            </w:rPr>
          </w:rPrChange>
        </w:rPr>
        <w:t xml:space="preserve"> </w:t>
      </w:r>
      <w:r w:rsidRPr="002E2068">
        <w:rPr>
          <w:sz w:val="24"/>
          <w:szCs w:val="24"/>
        </w:rPr>
        <w:t>other</w:t>
      </w:r>
      <w:r w:rsidRPr="002E2068">
        <w:rPr>
          <w:sz w:val="24"/>
          <w:rPrChange w:id="9910" w:author="DECCD" w:date="2025-09-23T14:41:00Z" w16du:dateUtc="2025-09-23T19:41:00Z">
            <w:rPr>
              <w:spacing w:val="-2"/>
              <w:sz w:val="24"/>
            </w:rPr>
          </w:rPrChange>
        </w:rPr>
        <w:t xml:space="preserve"> </w:t>
      </w:r>
      <w:r w:rsidRPr="002E2068">
        <w:rPr>
          <w:sz w:val="24"/>
          <w:szCs w:val="24"/>
        </w:rPr>
        <w:t xml:space="preserve">than </w:t>
      </w:r>
      <w:r w:rsidRPr="002E2068">
        <w:rPr>
          <w:sz w:val="24"/>
          <w:rPrChange w:id="9911" w:author="DECCD" w:date="2025-09-23T14:41:00Z" w16du:dateUtc="2025-09-23T19:41:00Z">
            <w:rPr>
              <w:spacing w:val="-2"/>
              <w:sz w:val="24"/>
            </w:rPr>
          </w:rPrChange>
        </w:rPr>
        <w:t>Mississippi.</w:t>
      </w:r>
    </w:p>
    <w:p w14:paraId="37077F58" w14:textId="77777777" w:rsidR="00E95BB3" w:rsidRPr="00E95BB3" w:rsidRDefault="00E95BB3" w:rsidP="00E95BB3">
      <w:pPr>
        <w:spacing w:after="0" w:line="240" w:lineRule="auto"/>
        <w:jc w:val="both"/>
        <w:rPr>
          <w:ins w:id="9912" w:author="DECCD" w:date="2025-09-23T14:41:00Z" w16du:dateUtc="2025-09-23T19:41:00Z"/>
          <w:sz w:val="10"/>
          <w:szCs w:val="10"/>
        </w:rPr>
      </w:pPr>
    </w:p>
    <w:p w14:paraId="46AFA814" w14:textId="3148901B" w:rsidR="004C7707" w:rsidRDefault="004C7707" w:rsidP="00E95BB3">
      <w:pPr>
        <w:pStyle w:val="ListParagraph"/>
        <w:numPr>
          <w:ilvl w:val="0"/>
          <w:numId w:val="35"/>
        </w:numPr>
        <w:spacing w:after="0" w:line="240" w:lineRule="auto"/>
        <w:jc w:val="both"/>
        <w:rPr>
          <w:sz w:val="24"/>
          <w:szCs w:val="24"/>
        </w:rPr>
        <w:pPrChange w:id="9913" w:author="DECCD" w:date="2025-09-23T14:41:00Z" w16du:dateUtc="2025-09-23T19:41:00Z">
          <w:pPr>
            <w:pStyle w:val="ListParagraph"/>
            <w:numPr>
              <w:ilvl w:val="1"/>
              <w:numId w:val="117"/>
            </w:numPr>
            <w:tabs>
              <w:tab w:val="left" w:pos="1799"/>
            </w:tabs>
            <w:ind w:left="1799" w:hanging="359"/>
            <w:jc w:val="both"/>
          </w:pPr>
        </w:pPrChange>
      </w:pPr>
      <w:r w:rsidRPr="002E2068">
        <w:rPr>
          <w:sz w:val="24"/>
          <w:szCs w:val="24"/>
        </w:rPr>
        <w:t>Upon</w:t>
      </w:r>
      <w:r w:rsidRPr="002E2068">
        <w:rPr>
          <w:sz w:val="24"/>
          <w:rPrChange w:id="9914" w:author="DECCD" w:date="2025-09-23T14:41:00Z" w16du:dateUtc="2025-09-23T19:41:00Z">
            <w:rPr>
              <w:spacing w:val="-2"/>
              <w:sz w:val="24"/>
            </w:rPr>
          </w:rPrChange>
        </w:rPr>
        <w:t xml:space="preserve"> </w:t>
      </w:r>
      <w:r w:rsidRPr="002E2068">
        <w:rPr>
          <w:sz w:val="24"/>
          <w:szCs w:val="24"/>
        </w:rPr>
        <w:t>request</w:t>
      </w:r>
      <w:r w:rsidRPr="002E2068">
        <w:rPr>
          <w:sz w:val="24"/>
          <w:rPrChange w:id="9915" w:author="DECCD" w:date="2025-09-23T14:41:00Z" w16du:dateUtc="2025-09-23T19:41:00Z">
            <w:rPr>
              <w:spacing w:val="-1"/>
              <w:sz w:val="24"/>
            </w:rPr>
          </w:rPrChange>
        </w:rPr>
        <w:t xml:space="preserve"> </w:t>
      </w:r>
      <w:r w:rsidRPr="002E2068">
        <w:rPr>
          <w:sz w:val="24"/>
          <w:szCs w:val="24"/>
        </w:rPr>
        <w:t>of</w:t>
      </w:r>
      <w:r w:rsidRPr="002E2068">
        <w:rPr>
          <w:sz w:val="24"/>
          <w:rPrChange w:id="9916" w:author="DECCD" w:date="2025-09-23T14:41:00Z" w16du:dateUtc="2025-09-23T19:41:00Z">
            <w:rPr>
              <w:spacing w:val="-1"/>
              <w:sz w:val="24"/>
            </w:rPr>
          </w:rPrChange>
        </w:rPr>
        <w:t xml:space="preserve"> </w:t>
      </w:r>
      <w:r w:rsidRPr="002E2068">
        <w:rPr>
          <w:sz w:val="24"/>
          <w:szCs w:val="24"/>
        </w:rPr>
        <w:t>the</w:t>
      </w:r>
      <w:r w:rsidRPr="002E2068">
        <w:rPr>
          <w:sz w:val="24"/>
          <w:rPrChange w:id="9917" w:author="DECCD" w:date="2025-09-23T14:41:00Z" w16du:dateUtc="2025-09-23T19:41:00Z">
            <w:rPr>
              <w:spacing w:val="-1"/>
              <w:sz w:val="24"/>
            </w:rPr>
          </w:rPrChange>
        </w:rPr>
        <w:t xml:space="preserve"> </w:t>
      </w:r>
      <w:r w:rsidRPr="002E2068">
        <w:rPr>
          <w:sz w:val="24"/>
          <w:rPrChange w:id="9918" w:author="DECCD" w:date="2025-09-23T14:41:00Z" w16du:dateUtc="2025-09-23T19:41:00Z">
            <w:rPr>
              <w:spacing w:val="-2"/>
              <w:sz w:val="24"/>
            </w:rPr>
          </w:rPrChange>
        </w:rPr>
        <w:t>parent.</w:t>
      </w:r>
    </w:p>
    <w:p w14:paraId="3E43852B" w14:textId="77777777" w:rsidR="00E95BB3" w:rsidRPr="00E95BB3" w:rsidRDefault="00E95BB3" w:rsidP="00E95BB3">
      <w:pPr>
        <w:spacing w:after="0" w:line="240" w:lineRule="auto"/>
        <w:jc w:val="both"/>
        <w:rPr>
          <w:ins w:id="9919" w:author="DECCD" w:date="2025-09-23T14:41:00Z" w16du:dateUtc="2025-09-23T19:41:00Z"/>
          <w:sz w:val="10"/>
          <w:szCs w:val="10"/>
        </w:rPr>
      </w:pPr>
    </w:p>
    <w:p w14:paraId="5D6BA6AD" w14:textId="77777777" w:rsidR="00BC230D" w:rsidRDefault="00EE06FB">
      <w:pPr>
        <w:pStyle w:val="ListParagraph"/>
        <w:widowControl w:val="0"/>
        <w:numPr>
          <w:ilvl w:val="1"/>
          <w:numId w:val="117"/>
        </w:numPr>
        <w:tabs>
          <w:tab w:val="left" w:pos="1799"/>
        </w:tabs>
        <w:autoSpaceDE w:val="0"/>
        <w:autoSpaceDN w:val="0"/>
        <w:spacing w:after="0" w:line="240" w:lineRule="auto"/>
        <w:ind w:left="1799" w:hanging="359"/>
        <w:contextualSpacing w:val="0"/>
        <w:jc w:val="both"/>
        <w:rPr>
          <w:del w:id="9920" w:author="DECCD" w:date="2025-09-23T14:41:00Z" w16du:dateUtc="2025-09-23T19:41:00Z"/>
          <w:sz w:val="24"/>
        </w:rPr>
      </w:pPr>
      <w:r w:rsidRPr="002E2068">
        <w:rPr>
          <w:sz w:val="24"/>
          <w:szCs w:val="24"/>
        </w:rPr>
        <w:t>M</w:t>
      </w:r>
      <w:r w:rsidR="004C7707" w:rsidRPr="002E2068">
        <w:rPr>
          <w:sz w:val="24"/>
          <w:szCs w:val="24"/>
        </w:rPr>
        <w:t>DHS</w:t>
      </w:r>
      <w:r w:rsidR="004C7707" w:rsidRPr="002E2068">
        <w:rPr>
          <w:sz w:val="24"/>
          <w:rPrChange w:id="9921" w:author="DECCD" w:date="2025-09-23T14:41:00Z" w16du:dateUtc="2025-09-23T19:41:00Z">
            <w:rPr>
              <w:spacing w:val="-3"/>
              <w:sz w:val="24"/>
            </w:rPr>
          </w:rPrChange>
        </w:rPr>
        <w:t xml:space="preserve"> </w:t>
      </w:r>
      <w:r w:rsidR="004C7707" w:rsidRPr="002E2068">
        <w:rPr>
          <w:sz w:val="24"/>
          <w:szCs w:val="24"/>
        </w:rPr>
        <w:t>finds</w:t>
      </w:r>
      <w:r w:rsidR="004C7707" w:rsidRPr="002E2068">
        <w:rPr>
          <w:sz w:val="24"/>
          <w:rPrChange w:id="9922" w:author="DECCD" w:date="2025-09-23T14:41:00Z" w16du:dateUtc="2025-09-23T19:41:00Z">
            <w:rPr>
              <w:spacing w:val="-1"/>
              <w:sz w:val="24"/>
            </w:rPr>
          </w:rPrChange>
        </w:rPr>
        <w:t xml:space="preserve"> </w:t>
      </w:r>
      <w:r w:rsidR="004C7707" w:rsidRPr="002E2068">
        <w:rPr>
          <w:sz w:val="24"/>
          <w:szCs w:val="24"/>
        </w:rPr>
        <w:t>that the</w:t>
      </w:r>
      <w:r w:rsidR="004C7707" w:rsidRPr="002E2068">
        <w:rPr>
          <w:sz w:val="24"/>
          <w:rPrChange w:id="9923" w:author="DECCD" w:date="2025-09-23T14:41:00Z" w16du:dateUtc="2025-09-23T19:41:00Z">
            <w:rPr>
              <w:spacing w:val="-1"/>
              <w:sz w:val="24"/>
            </w:rPr>
          </w:rPrChange>
        </w:rPr>
        <w:t xml:space="preserve"> </w:t>
      </w:r>
      <w:r w:rsidR="004C7707" w:rsidRPr="002E2068">
        <w:rPr>
          <w:sz w:val="24"/>
          <w:szCs w:val="24"/>
        </w:rPr>
        <w:t>documents that</w:t>
      </w:r>
      <w:r w:rsidR="004C7707" w:rsidRPr="002E2068">
        <w:rPr>
          <w:sz w:val="24"/>
          <w:rPrChange w:id="9924" w:author="DECCD" w:date="2025-09-23T14:41:00Z" w16du:dateUtc="2025-09-23T19:41:00Z">
            <w:rPr>
              <w:spacing w:val="-1"/>
              <w:sz w:val="24"/>
            </w:rPr>
          </w:rPrChange>
        </w:rPr>
        <w:t xml:space="preserve"> </w:t>
      </w:r>
      <w:r w:rsidR="004C7707" w:rsidRPr="002E2068">
        <w:rPr>
          <w:sz w:val="24"/>
          <w:szCs w:val="24"/>
        </w:rPr>
        <w:t>were</w:t>
      </w:r>
      <w:r w:rsidR="004C7707" w:rsidRPr="002E2068">
        <w:rPr>
          <w:sz w:val="24"/>
          <w:rPrChange w:id="9925" w:author="DECCD" w:date="2025-09-23T14:41:00Z" w16du:dateUtc="2025-09-23T19:41:00Z">
            <w:rPr>
              <w:spacing w:val="-3"/>
              <w:sz w:val="24"/>
            </w:rPr>
          </w:rPrChange>
        </w:rPr>
        <w:t xml:space="preserve"> </w:t>
      </w:r>
      <w:r w:rsidR="004C7707" w:rsidRPr="002E2068">
        <w:rPr>
          <w:sz w:val="24"/>
          <w:szCs w:val="24"/>
        </w:rPr>
        <w:t>used to</w:t>
      </w:r>
      <w:r w:rsidR="004C7707" w:rsidRPr="002E2068">
        <w:rPr>
          <w:sz w:val="24"/>
          <w:rPrChange w:id="9926" w:author="DECCD" w:date="2025-09-23T14:41:00Z" w16du:dateUtc="2025-09-23T19:41:00Z">
            <w:rPr>
              <w:spacing w:val="1"/>
              <w:sz w:val="24"/>
            </w:rPr>
          </w:rPrChange>
        </w:rPr>
        <w:t xml:space="preserve"> </w:t>
      </w:r>
      <w:r w:rsidR="004C7707" w:rsidRPr="002E2068">
        <w:rPr>
          <w:sz w:val="24"/>
          <w:szCs w:val="24"/>
        </w:rPr>
        <w:t>establish eligibility</w:t>
      </w:r>
      <w:r w:rsidR="004C7707" w:rsidRPr="002E2068">
        <w:rPr>
          <w:sz w:val="24"/>
          <w:rPrChange w:id="9927" w:author="DECCD" w:date="2025-09-23T14:41:00Z" w16du:dateUtc="2025-09-23T19:41:00Z">
            <w:rPr>
              <w:spacing w:val="-1"/>
              <w:sz w:val="24"/>
            </w:rPr>
          </w:rPrChange>
        </w:rPr>
        <w:t xml:space="preserve"> </w:t>
      </w:r>
      <w:r w:rsidR="004C7707" w:rsidRPr="002E2068">
        <w:rPr>
          <w:sz w:val="24"/>
          <w:szCs w:val="24"/>
        </w:rPr>
        <w:t>were</w:t>
      </w:r>
      <w:r w:rsidR="004C7707" w:rsidRPr="002E2068">
        <w:rPr>
          <w:sz w:val="24"/>
          <w:rPrChange w:id="9928" w:author="DECCD" w:date="2025-09-23T14:41:00Z" w16du:dateUtc="2025-09-23T19:41:00Z">
            <w:rPr>
              <w:spacing w:val="-2"/>
              <w:sz w:val="24"/>
            </w:rPr>
          </w:rPrChange>
        </w:rPr>
        <w:t xml:space="preserve"> false,</w:t>
      </w:r>
    </w:p>
    <w:p w14:paraId="05E629BF" w14:textId="77777777" w:rsidR="00BC230D" w:rsidRDefault="00BC230D">
      <w:pPr>
        <w:pStyle w:val="ListParagraph"/>
        <w:jc w:val="both"/>
        <w:rPr>
          <w:del w:id="9929" w:author="DECCD" w:date="2025-09-23T14:41:00Z" w16du:dateUtc="2025-09-23T19:41:00Z"/>
          <w:sz w:val="24"/>
        </w:rPr>
        <w:sectPr w:rsidR="00BC230D">
          <w:pgSz w:w="12240" w:h="15840"/>
          <w:pgMar w:top="580" w:right="1080" w:bottom="1040" w:left="720" w:header="0" w:footer="756" w:gutter="0"/>
          <w:cols w:space="720"/>
        </w:sectPr>
      </w:pPr>
    </w:p>
    <w:p w14:paraId="52BEE62D" w14:textId="69DC3144" w:rsidR="004C7707" w:rsidRDefault="004C7707" w:rsidP="00E95BB3">
      <w:pPr>
        <w:pStyle w:val="ListParagraph"/>
        <w:numPr>
          <w:ilvl w:val="0"/>
          <w:numId w:val="35"/>
        </w:numPr>
        <w:spacing w:after="0" w:line="240" w:lineRule="auto"/>
        <w:jc w:val="both"/>
        <w:rPr>
          <w:ins w:id="9930" w:author="DECCD" w:date="2025-09-23T14:41:00Z" w16du:dateUtc="2025-09-23T19:41:00Z"/>
          <w:sz w:val="24"/>
          <w:szCs w:val="24"/>
        </w:rPr>
      </w:pPr>
      <w:ins w:id="9931" w:author="DECCD" w:date="2025-09-23T14:41:00Z" w16du:dateUtc="2025-09-23T19:41:00Z">
        <w:r w:rsidRPr="002E2068">
          <w:rPr>
            <w:sz w:val="24"/>
            <w:szCs w:val="24"/>
          </w:rPr>
          <w:t xml:space="preserve"> </w:t>
        </w:r>
      </w:ins>
      <w:r w:rsidRPr="002E2068">
        <w:rPr>
          <w:sz w:val="24"/>
          <w:rPrChange w:id="9932" w:author="DECCD" w:date="2025-09-23T14:41:00Z" w16du:dateUtc="2025-09-23T19:41:00Z">
            <w:rPr/>
          </w:rPrChange>
        </w:rPr>
        <w:t>falsified,</w:t>
      </w:r>
      <w:r w:rsidRPr="002E2068">
        <w:rPr>
          <w:sz w:val="24"/>
          <w:rPrChange w:id="9933" w:author="DECCD" w:date="2025-09-23T14:41:00Z" w16du:dateUtc="2025-09-23T19:41:00Z">
            <w:rPr>
              <w:spacing w:val="-5"/>
            </w:rPr>
          </w:rPrChange>
        </w:rPr>
        <w:t xml:space="preserve"> </w:t>
      </w:r>
      <w:r w:rsidRPr="002E2068">
        <w:rPr>
          <w:sz w:val="24"/>
          <w:rPrChange w:id="9934" w:author="DECCD" w:date="2025-09-23T14:41:00Z" w16du:dateUtc="2025-09-23T19:41:00Z">
            <w:rPr/>
          </w:rPrChange>
        </w:rPr>
        <w:t>or</w:t>
      </w:r>
      <w:r w:rsidRPr="002E2068">
        <w:rPr>
          <w:sz w:val="24"/>
          <w:rPrChange w:id="9935" w:author="DECCD" w:date="2025-09-23T14:41:00Z" w16du:dateUtc="2025-09-23T19:41:00Z">
            <w:rPr>
              <w:spacing w:val="-5"/>
            </w:rPr>
          </w:rPrChange>
        </w:rPr>
        <w:t xml:space="preserve"> </w:t>
      </w:r>
      <w:r w:rsidRPr="002E2068">
        <w:rPr>
          <w:sz w:val="24"/>
          <w:rPrChange w:id="9936" w:author="DECCD" w:date="2025-09-23T14:41:00Z" w16du:dateUtc="2025-09-23T19:41:00Z">
            <w:rPr/>
          </w:rPrChange>
        </w:rPr>
        <w:t>manipulated</w:t>
      </w:r>
      <w:r w:rsidRPr="002E2068">
        <w:rPr>
          <w:sz w:val="24"/>
          <w:rPrChange w:id="9937" w:author="DECCD" w:date="2025-09-23T14:41:00Z" w16du:dateUtc="2025-09-23T19:41:00Z">
            <w:rPr>
              <w:spacing w:val="-3"/>
            </w:rPr>
          </w:rPrChange>
        </w:rPr>
        <w:t xml:space="preserve"> </w:t>
      </w:r>
      <w:r w:rsidRPr="002E2068">
        <w:rPr>
          <w:sz w:val="24"/>
          <w:rPrChange w:id="9938" w:author="DECCD" w:date="2025-09-23T14:41:00Z" w16du:dateUtc="2025-09-23T19:41:00Z">
            <w:rPr/>
          </w:rPrChange>
        </w:rPr>
        <w:t>and</w:t>
      </w:r>
      <w:r w:rsidRPr="002E2068">
        <w:rPr>
          <w:sz w:val="24"/>
          <w:rPrChange w:id="9939" w:author="DECCD" w:date="2025-09-23T14:41:00Z" w16du:dateUtc="2025-09-23T19:41:00Z">
            <w:rPr>
              <w:spacing w:val="-5"/>
            </w:rPr>
          </w:rPrChange>
        </w:rPr>
        <w:t xml:space="preserve"> </w:t>
      </w:r>
      <w:r w:rsidRPr="002E2068">
        <w:rPr>
          <w:sz w:val="24"/>
          <w:rPrChange w:id="9940" w:author="DECCD" w:date="2025-09-23T14:41:00Z" w16du:dateUtc="2025-09-23T19:41:00Z">
            <w:rPr/>
          </w:rPrChange>
        </w:rPr>
        <w:t>all</w:t>
      </w:r>
      <w:r w:rsidRPr="002E2068">
        <w:rPr>
          <w:sz w:val="24"/>
          <w:rPrChange w:id="9941" w:author="DECCD" w:date="2025-09-23T14:41:00Z" w16du:dateUtc="2025-09-23T19:41:00Z">
            <w:rPr>
              <w:spacing w:val="-5"/>
            </w:rPr>
          </w:rPrChange>
        </w:rPr>
        <w:t xml:space="preserve"> </w:t>
      </w:r>
      <w:r w:rsidRPr="002E2068">
        <w:rPr>
          <w:sz w:val="24"/>
          <w:rPrChange w:id="9942" w:author="DECCD" w:date="2025-09-23T14:41:00Z" w16du:dateUtc="2025-09-23T19:41:00Z">
            <w:rPr/>
          </w:rPrChange>
        </w:rPr>
        <w:t>components</w:t>
      </w:r>
      <w:r w:rsidRPr="002E2068">
        <w:rPr>
          <w:sz w:val="24"/>
          <w:rPrChange w:id="9943" w:author="DECCD" w:date="2025-09-23T14:41:00Z" w16du:dateUtc="2025-09-23T19:41:00Z">
            <w:rPr>
              <w:spacing w:val="-5"/>
            </w:rPr>
          </w:rPrChange>
        </w:rPr>
        <w:t xml:space="preserve"> </w:t>
      </w:r>
      <w:r w:rsidRPr="002E2068">
        <w:rPr>
          <w:sz w:val="24"/>
          <w:rPrChange w:id="9944" w:author="DECCD" w:date="2025-09-23T14:41:00Z" w16du:dateUtc="2025-09-23T19:41:00Z">
            <w:rPr/>
          </w:rPrChange>
        </w:rPr>
        <w:t>of</w:t>
      </w:r>
      <w:r w:rsidRPr="002E2068">
        <w:rPr>
          <w:sz w:val="24"/>
          <w:rPrChange w:id="9945" w:author="DECCD" w:date="2025-09-23T14:41:00Z" w16du:dateUtc="2025-09-23T19:41:00Z">
            <w:rPr>
              <w:spacing w:val="-4"/>
            </w:rPr>
          </w:rPrChange>
        </w:rPr>
        <w:t xml:space="preserve"> </w:t>
      </w:r>
      <w:r w:rsidRPr="002E2068">
        <w:rPr>
          <w:sz w:val="24"/>
          <w:rPrChange w:id="9946" w:author="DECCD" w:date="2025-09-23T14:41:00Z" w16du:dateUtc="2025-09-23T19:41:00Z">
            <w:rPr/>
          </w:rPrChange>
        </w:rPr>
        <w:t>eligibility</w:t>
      </w:r>
      <w:r w:rsidRPr="002E2068">
        <w:rPr>
          <w:sz w:val="24"/>
          <w:rPrChange w:id="9947" w:author="DECCD" w:date="2025-09-23T14:41:00Z" w16du:dateUtc="2025-09-23T19:41:00Z">
            <w:rPr>
              <w:spacing w:val="-5"/>
            </w:rPr>
          </w:rPrChange>
        </w:rPr>
        <w:t xml:space="preserve"> </w:t>
      </w:r>
      <w:r w:rsidRPr="002E2068">
        <w:rPr>
          <w:sz w:val="24"/>
          <w:rPrChange w:id="9948" w:author="DECCD" w:date="2025-09-23T14:41:00Z" w16du:dateUtc="2025-09-23T19:41:00Z">
            <w:rPr/>
          </w:rPrChange>
        </w:rPr>
        <w:t>cannot</w:t>
      </w:r>
      <w:r w:rsidRPr="002E2068">
        <w:rPr>
          <w:sz w:val="24"/>
          <w:rPrChange w:id="9949" w:author="DECCD" w:date="2025-09-23T14:41:00Z" w16du:dateUtc="2025-09-23T19:41:00Z">
            <w:rPr>
              <w:spacing w:val="-5"/>
            </w:rPr>
          </w:rPrChange>
        </w:rPr>
        <w:t xml:space="preserve"> </w:t>
      </w:r>
      <w:r w:rsidRPr="002E2068">
        <w:rPr>
          <w:sz w:val="24"/>
          <w:rPrChange w:id="9950" w:author="DECCD" w:date="2025-09-23T14:41:00Z" w16du:dateUtc="2025-09-23T19:41:00Z">
            <w:rPr/>
          </w:rPrChange>
        </w:rPr>
        <w:t>otherwise</w:t>
      </w:r>
      <w:r w:rsidRPr="002E2068">
        <w:rPr>
          <w:sz w:val="24"/>
          <w:rPrChange w:id="9951" w:author="DECCD" w:date="2025-09-23T14:41:00Z" w16du:dateUtc="2025-09-23T19:41:00Z">
            <w:rPr>
              <w:spacing w:val="-5"/>
            </w:rPr>
          </w:rPrChange>
        </w:rPr>
        <w:t xml:space="preserve"> </w:t>
      </w:r>
      <w:r w:rsidRPr="002E2068">
        <w:rPr>
          <w:sz w:val="24"/>
          <w:rPrChange w:id="9952" w:author="DECCD" w:date="2025-09-23T14:41:00Z" w16du:dateUtc="2025-09-23T19:41:00Z">
            <w:rPr/>
          </w:rPrChange>
        </w:rPr>
        <w:t xml:space="preserve">be </w:t>
      </w:r>
      <w:r w:rsidRPr="002E2068">
        <w:rPr>
          <w:sz w:val="24"/>
          <w:rPrChange w:id="9953" w:author="DECCD" w:date="2025-09-23T14:41:00Z" w16du:dateUtc="2025-09-23T19:41:00Z">
            <w:rPr>
              <w:spacing w:val="-2"/>
            </w:rPr>
          </w:rPrChange>
        </w:rPr>
        <w:t>verified.</w:t>
      </w:r>
    </w:p>
    <w:p w14:paraId="1BB05580" w14:textId="77777777" w:rsidR="00E95BB3" w:rsidRPr="00E95BB3" w:rsidRDefault="00E95BB3" w:rsidP="00E95BB3">
      <w:pPr>
        <w:spacing w:after="0" w:line="240" w:lineRule="auto"/>
        <w:jc w:val="both"/>
        <w:rPr>
          <w:sz w:val="10"/>
          <w:rPrChange w:id="9954" w:author="DECCD" w:date="2025-09-23T14:41:00Z" w16du:dateUtc="2025-09-23T19:41:00Z">
            <w:rPr/>
          </w:rPrChange>
        </w:rPr>
        <w:pPrChange w:id="9955" w:author="DECCD" w:date="2025-09-23T14:41:00Z" w16du:dateUtc="2025-09-23T19:41:00Z">
          <w:pPr>
            <w:pStyle w:val="BodyText"/>
            <w:spacing w:before="60" w:line="259" w:lineRule="auto"/>
            <w:ind w:left="1800" w:right="587"/>
          </w:pPr>
        </w:pPrChange>
      </w:pPr>
    </w:p>
    <w:p w14:paraId="1D0EABB5" w14:textId="11F83B93" w:rsidR="00E95BB3" w:rsidRPr="00E95BB3" w:rsidRDefault="004C7707" w:rsidP="00E95BB3">
      <w:pPr>
        <w:pStyle w:val="ListParagraph"/>
        <w:numPr>
          <w:ilvl w:val="0"/>
          <w:numId w:val="35"/>
        </w:numPr>
        <w:spacing w:after="0" w:line="240" w:lineRule="auto"/>
        <w:jc w:val="both"/>
        <w:rPr>
          <w:sz w:val="24"/>
          <w:szCs w:val="24"/>
        </w:rPr>
        <w:pPrChange w:id="9956" w:author="DECCD" w:date="2025-09-23T14:41:00Z" w16du:dateUtc="2025-09-23T19:41:00Z">
          <w:pPr>
            <w:pStyle w:val="ListParagraph"/>
            <w:numPr>
              <w:numId w:val="117"/>
            </w:numPr>
            <w:tabs>
              <w:tab w:val="left" w:pos="1440"/>
            </w:tabs>
            <w:ind w:right="476"/>
          </w:pPr>
        </w:pPrChange>
      </w:pPr>
      <w:r w:rsidRPr="002E2068">
        <w:rPr>
          <w:sz w:val="24"/>
          <w:szCs w:val="24"/>
        </w:rPr>
        <w:t>CCPP</w:t>
      </w:r>
      <w:r w:rsidRPr="002E2068">
        <w:rPr>
          <w:sz w:val="24"/>
          <w:rPrChange w:id="9957" w:author="DECCD" w:date="2025-09-23T14:41:00Z" w16du:dateUtc="2025-09-23T19:41:00Z">
            <w:rPr>
              <w:spacing w:val="-5"/>
              <w:sz w:val="24"/>
            </w:rPr>
          </w:rPrChange>
        </w:rPr>
        <w:t xml:space="preserve"> </w:t>
      </w:r>
      <w:r w:rsidRPr="002E2068">
        <w:rPr>
          <w:sz w:val="24"/>
          <w:szCs w:val="24"/>
        </w:rPr>
        <w:t>Certificates</w:t>
      </w:r>
      <w:r w:rsidRPr="002E2068">
        <w:rPr>
          <w:sz w:val="24"/>
          <w:rPrChange w:id="9958" w:author="DECCD" w:date="2025-09-23T14:41:00Z" w16du:dateUtc="2025-09-23T19:41:00Z">
            <w:rPr>
              <w:spacing w:val="-2"/>
              <w:sz w:val="24"/>
            </w:rPr>
          </w:rPrChange>
        </w:rPr>
        <w:t xml:space="preserve"> </w:t>
      </w:r>
      <w:r w:rsidRPr="002E2068">
        <w:rPr>
          <w:sz w:val="24"/>
          <w:szCs w:val="24"/>
        </w:rPr>
        <w:t>shall</w:t>
      </w:r>
      <w:r w:rsidRPr="002E2068">
        <w:rPr>
          <w:sz w:val="24"/>
          <w:rPrChange w:id="9959" w:author="DECCD" w:date="2025-09-23T14:41:00Z" w16du:dateUtc="2025-09-23T19:41:00Z">
            <w:rPr>
              <w:spacing w:val="-2"/>
              <w:sz w:val="24"/>
            </w:rPr>
          </w:rPrChange>
        </w:rPr>
        <w:t xml:space="preserve"> </w:t>
      </w:r>
      <w:r w:rsidRPr="002E2068">
        <w:rPr>
          <w:sz w:val="24"/>
          <w:szCs w:val="24"/>
        </w:rPr>
        <w:t>be</w:t>
      </w:r>
      <w:r w:rsidRPr="002E2068">
        <w:rPr>
          <w:sz w:val="24"/>
          <w:rPrChange w:id="9960" w:author="DECCD" w:date="2025-09-23T14:41:00Z" w16du:dateUtc="2025-09-23T19:41:00Z">
            <w:rPr>
              <w:spacing w:val="-4"/>
              <w:sz w:val="24"/>
            </w:rPr>
          </w:rPrChange>
        </w:rPr>
        <w:t xml:space="preserve"> </w:t>
      </w:r>
      <w:r w:rsidRPr="002E2068">
        <w:rPr>
          <w:sz w:val="24"/>
          <w:szCs w:val="24"/>
        </w:rPr>
        <w:t>terminated</w:t>
      </w:r>
      <w:r w:rsidRPr="002E2068">
        <w:rPr>
          <w:sz w:val="24"/>
          <w:rPrChange w:id="9961" w:author="DECCD" w:date="2025-09-23T14:41:00Z" w16du:dateUtc="2025-09-23T19:41:00Z">
            <w:rPr>
              <w:spacing w:val="-3"/>
              <w:sz w:val="24"/>
            </w:rPr>
          </w:rPrChange>
        </w:rPr>
        <w:t xml:space="preserve"> </w:t>
      </w:r>
      <w:r w:rsidRPr="002E2068">
        <w:rPr>
          <w:sz w:val="24"/>
          <w:szCs w:val="24"/>
        </w:rPr>
        <w:t>due</w:t>
      </w:r>
      <w:r w:rsidRPr="002E2068">
        <w:rPr>
          <w:sz w:val="24"/>
          <w:rPrChange w:id="9962" w:author="DECCD" w:date="2025-09-23T14:41:00Z" w16du:dateUtc="2025-09-23T19:41:00Z">
            <w:rPr>
              <w:spacing w:val="-5"/>
              <w:sz w:val="24"/>
            </w:rPr>
          </w:rPrChange>
        </w:rPr>
        <w:t xml:space="preserve"> </w:t>
      </w:r>
      <w:r w:rsidRPr="002E2068">
        <w:rPr>
          <w:sz w:val="24"/>
          <w:szCs w:val="24"/>
        </w:rPr>
        <w:t>to</w:t>
      </w:r>
      <w:r w:rsidRPr="002E2068">
        <w:rPr>
          <w:sz w:val="24"/>
          <w:rPrChange w:id="9963" w:author="DECCD" w:date="2025-09-23T14:41:00Z" w16du:dateUtc="2025-09-23T19:41:00Z">
            <w:rPr>
              <w:spacing w:val="-3"/>
              <w:sz w:val="24"/>
            </w:rPr>
          </w:rPrChange>
        </w:rPr>
        <w:t xml:space="preserve"> </w:t>
      </w:r>
      <w:r w:rsidRPr="002E2068">
        <w:rPr>
          <w:sz w:val="24"/>
          <w:szCs w:val="24"/>
        </w:rPr>
        <w:t>nonpayment</w:t>
      </w:r>
      <w:r w:rsidRPr="002E2068">
        <w:rPr>
          <w:sz w:val="24"/>
          <w:rPrChange w:id="9964" w:author="DECCD" w:date="2025-09-23T14:41:00Z" w16du:dateUtc="2025-09-23T19:41:00Z">
            <w:rPr>
              <w:spacing w:val="-3"/>
              <w:sz w:val="24"/>
            </w:rPr>
          </w:rPrChange>
        </w:rPr>
        <w:t xml:space="preserve"> </w:t>
      </w:r>
      <w:r w:rsidRPr="002E2068">
        <w:rPr>
          <w:sz w:val="24"/>
          <w:szCs w:val="24"/>
        </w:rPr>
        <w:t>of</w:t>
      </w:r>
      <w:r w:rsidRPr="002E2068">
        <w:rPr>
          <w:sz w:val="24"/>
          <w:rPrChange w:id="9965" w:author="DECCD" w:date="2025-09-23T14:41:00Z" w16du:dateUtc="2025-09-23T19:41:00Z">
            <w:rPr>
              <w:spacing w:val="-4"/>
              <w:sz w:val="24"/>
            </w:rPr>
          </w:rPrChange>
        </w:rPr>
        <w:t xml:space="preserve"> </w:t>
      </w:r>
      <w:r w:rsidRPr="002E2068">
        <w:rPr>
          <w:sz w:val="24"/>
          <w:szCs w:val="24"/>
        </w:rPr>
        <w:t>co-payments</w:t>
      </w:r>
      <w:r w:rsidRPr="002E2068">
        <w:rPr>
          <w:sz w:val="24"/>
          <w:rPrChange w:id="9966" w:author="DECCD" w:date="2025-09-23T14:41:00Z" w16du:dateUtc="2025-09-23T19:41:00Z">
            <w:rPr>
              <w:spacing w:val="-3"/>
              <w:sz w:val="24"/>
            </w:rPr>
          </w:rPrChange>
        </w:rPr>
        <w:t xml:space="preserve"> </w:t>
      </w:r>
      <w:r w:rsidRPr="002E2068">
        <w:rPr>
          <w:sz w:val="24"/>
          <w:szCs w:val="24"/>
        </w:rPr>
        <w:t>for</w:t>
      </w:r>
      <w:r w:rsidRPr="002E2068">
        <w:rPr>
          <w:sz w:val="24"/>
          <w:rPrChange w:id="9967" w:author="DECCD" w:date="2025-09-23T14:41:00Z" w16du:dateUtc="2025-09-23T19:41:00Z">
            <w:rPr>
              <w:spacing w:val="-3"/>
              <w:sz w:val="24"/>
            </w:rPr>
          </w:rPrChange>
        </w:rPr>
        <w:t xml:space="preserve"> </w:t>
      </w:r>
      <w:r w:rsidRPr="002E2068">
        <w:rPr>
          <w:sz w:val="24"/>
          <w:szCs w:val="24"/>
        </w:rPr>
        <w:t>a</w:t>
      </w:r>
      <w:r w:rsidRPr="002E2068">
        <w:rPr>
          <w:sz w:val="24"/>
          <w:rPrChange w:id="9968" w:author="DECCD" w:date="2025-09-23T14:41:00Z" w16du:dateUtc="2025-09-23T19:41:00Z">
            <w:rPr>
              <w:spacing w:val="-5"/>
              <w:sz w:val="24"/>
            </w:rPr>
          </w:rPrChange>
        </w:rPr>
        <w:t xml:space="preserve"> </w:t>
      </w:r>
      <w:r w:rsidRPr="002E2068">
        <w:rPr>
          <w:sz w:val="24"/>
          <w:szCs w:val="24"/>
        </w:rPr>
        <w:t>period</w:t>
      </w:r>
      <w:r w:rsidRPr="002E2068">
        <w:rPr>
          <w:sz w:val="24"/>
          <w:rPrChange w:id="9969" w:author="DECCD" w:date="2025-09-23T14:41:00Z" w16du:dateUtc="2025-09-23T19:41:00Z">
            <w:rPr>
              <w:spacing w:val="-3"/>
              <w:sz w:val="24"/>
            </w:rPr>
          </w:rPrChange>
        </w:rPr>
        <w:t xml:space="preserve"> </w:t>
      </w:r>
      <w:r w:rsidRPr="002E2068">
        <w:rPr>
          <w:sz w:val="24"/>
          <w:szCs w:val="24"/>
        </w:rPr>
        <w:t>of three (3) months.</w:t>
      </w:r>
    </w:p>
    <w:p w14:paraId="151F09EF" w14:textId="77777777" w:rsidR="003E0493" w:rsidRPr="002E2068" w:rsidRDefault="003E0493" w:rsidP="00E95BB3">
      <w:pPr>
        <w:pStyle w:val="ListParagraph"/>
        <w:spacing w:after="0" w:line="240" w:lineRule="auto"/>
        <w:jc w:val="both"/>
        <w:rPr>
          <w:ins w:id="9970" w:author="DECCD" w:date="2025-09-23T14:41:00Z" w16du:dateUtc="2025-09-23T19:41:00Z"/>
          <w:sz w:val="10"/>
          <w:szCs w:val="10"/>
        </w:rPr>
      </w:pPr>
    </w:p>
    <w:p w14:paraId="483042C7" w14:textId="45ED972B" w:rsidR="004C7707" w:rsidRPr="002E2068" w:rsidRDefault="004C7707" w:rsidP="00E95BB3">
      <w:pPr>
        <w:spacing w:after="0" w:line="240" w:lineRule="auto"/>
        <w:jc w:val="both"/>
        <w:rPr>
          <w:sz w:val="24"/>
          <w:szCs w:val="24"/>
        </w:rPr>
        <w:pPrChange w:id="9971" w:author="DECCD" w:date="2025-09-23T14:41:00Z" w16du:dateUtc="2025-09-23T19:41:00Z">
          <w:pPr>
            <w:pStyle w:val="ListParagraph"/>
            <w:numPr>
              <w:numId w:val="117"/>
            </w:numPr>
            <w:tabs>
              <w:tab w:val="left" w:pos="1440"/>
            </w:tabs>
            <w:ind w:right="371"/>
          </w:pPr>
        </w:pPrChange>
      </w:pPr>
      <w:r w:rsidRPr="002E2068">
        <w:rPr>
          <w:sz w:val="24"/>
          <w:szCs w:val="24"/>
        </w:rPr>
        <w:t xml:space="preserve">MDHS will </w:t>
      </w:r>
      <w:del w:id="9972" w:author="DECCD" w:date="2025-09-23T14:41:00Z" w16du:dateUtc="2025-09-23T19:41:00Z">
        <w:r w:rsidR="007E7E1E">
          <w:rPr>
            <w:sz w:val="24"/>
          </w:rPr>
          <w:delText>give</w:delText>
        </w:r>
      </w:del>
      <w:ins w:id="9973" w:author="DECCD" w:date="2025-09-23T14:41:00Z" w16du:dateUtc="2025-09-23T19:41:00Z">
        <w:r w:rsidRPr="002E2068">
          <w:rPr>
            <w:sz w:val="24"/>
            <w:szCs w:val="24"/>
          </w:rPr>
          <w:t>provide</w:t>
        </w:r>
      </w:ins>
      <w:r w:rsidRPr="002E2068">
        <w:rPr>
          <w:sz w:val="24"/>
          <w:szCs w:val="24"/>
        </w:rPr>
        <w:t xml:space="preserve"> a two (2) week notice to the parent and provider before terminating the certificate, unless the provider has been closed by the </w:t>
      </w:r>
      <w:del w:id="9974" w:author="DECCD" w:date="2025-09-23T14:41:00Z" w16du:dateUtc="2025-09-23T19:41:00Z">
        <w:r w:rsidR="007E7E1E">
          <w:rPr>
            <w:sz w:val="24"/>
          </w:rPr>
          <w:delText>MSDH</w:delText>
        </w:r>
      </w:del>
      <w:ins w:id="9975" w:author="DECCD" w:date="2025-09-23T14:41:00Z" w16du:dateUtc="2025-09-23T19:41:00Z">
        <w:r w:rsidRPr="002E2068">
          <w:rPr>
            <w:sz w:val="24"/>
            <w:szCs w:val="24"/>
          </w:rPr>
          <w:t>Mississippi State Department of Health, Bureau of Child Care Licensure</w:t>
        </w:r>
      </w:ins>
      <w:r w:rsidRPr="002E2068">
        <w:rPr>
          <w:sz w:val="24"/>
          <w:szCs w:val="24"/>
        </w:rPr>
        <w:t>.</w:t>
      </w:r>
    </w:p>
    <w:p w14:paraId="67336B0C" w14:textId="77777777" w:rsidR="003E0493" w:rsidRPr="00315945" w:rsidRDefault="003E0493" w:rsidP="003C6FE9">
      <w:pPr>
        <w:spacing w:after="0" w:line="240" w:lineRule="auto"/>
        <w:rPr>
          <w:ins w:id="9976" w:author="DECCD" w:date="2025-09-23T14:41:00Z" w16du:dateUtc="2025-09-23T19:41:00Z"/>
          <w:sz w:val="22"/>
          <w:szCs w:val="22"/>
        </w:rPr>
      </w:pPr>
    </w:p>
    <w:p w14:paraId="59A766D2" w14:textId="77777777" w:rsidR="004C7707" w:rsidRPr="003C6FE9" w:rsidRDefault="004C7707" w:rsidP="003C6FE9">
      <w:pPr>
        <w:spacing w:after="0" w:line="240" w:lineRule="auto"/>
        <w:rPr>
          <w:rStyle w:val="Emphasis"/>
          <w:rPrChange w:id="9977" w:author="DECCD" w:date="2025-09-23T14:41:00Z" w16du:dateUtc="2025-09-23T19:41:00Z">
            <w:rPr>
              <w:i/>
              <w:sz w:val="24"/>
            </w:rPr>
          </w:rPrChange>
        </w:rPr>
        <w:pPrChange w:id="9978" w:author="DECCD" w:date="2025-09-23T14:41:00Z" w16du:dateUtc="2025-09-23T19:41:00Z">
          <w:pPr>
            <w:spacing w:before="273"/>
            <w:ind w:left="720"/>
          </w:pPr>
        </w:pPrChange>
      </w:pPr>
      <w:r w:rsidRPr="003C6FE9">
        <w:rPr>
          <w:rStyle w:val="Emphasis"/>
          <w:rPrChange w:id="9979" w:author="DECCD" w:date="2025-09-23T14:41:00Z" w16du:dateUtc="2025-09-23T19:41:00Z">
            <w:rPr>
              <w:sz w:val="24"/>
            </w:rPr>
          </w:rPrChange>
        </w:rPr>
        <w:t>Source:</w:t>
      </w:r>
      <w:r w:rsidRPr="003C6FE9">
        <w:rPr>
          <w:rStyle w:val="Emphasis"/>
          <w:rPrChange w:id="9980" w:author="DECCD" w:date="2025-09-23T14:41:00Z" w16du:dateUtc="2025-09-23T19:41:00Z">
            <w:rPr>
              <w:spacing w:val="56"/>
              <w:sz w:val="24"/>
            </w:rPr>
          </w:rPrChange>
        </w:rPr>
        <w:t xml:space="preserve"> </w:t>
      </w:r>
      <w:r w:rsidRPr="003C6FE9">
        <w:rPr>
          <w:rStyle w:val="Emphasis"/>
          <w:rPrChange w:id="9981" w:author="DECCD" w:date="2025-09-23T14:41:00Z" w16du:dateUtc="2025-09-23T19:41:00Z">
            <w:rPr>
              <w:i/>
              <w:sz w:val="24"/>
            </w:rPr>
          </w:rPrChange>
        </w:rPr>
        <w:t>45</w:t>
      </w:r>
      <w:r w:rsidRPr="003C6FE9">
        <w:rPr>
          <w:rStyle w:val="Emphasis"/>
          <w:rPrChange w:id="9982" w:author="DECCD" w:date="2025-09-23T14:41:00Z" w16du:dateUtc="2025-09-23T19:41:00Z">
            <w:rPr>
              <w:i/>
              <w:spacing w:val="-1"/>
              <w:sz w:val="24"/>
            </w:rPr>
          </w:rPrChange>
        </w:rPr>
        <w:t xml:space="preserve"> </w:t>
      </w:r>
      <w:r w:rsidRPr="003C6FE9">
        <w:rPr>
          <w:rStyle w:val="Emphasis"/>
          <w:rPrChange w:id="9983" w:author="DECCD" w:date="2025-09-23T14:41:00Z" w16du:dateUtc="2025-09-23T19:41:00Z">
            <w:rPr>
              <w:i/>
              <w:sz w:val="24"/>
            </w:rPr>
          </w:rPrChange>
        </w:rPr>
        <w:t>CFR</w:t>
      </w:r>
      <w:r w:rsidRPr="003C6FE9">
        <w:rPr>
          <w:rStyle w:val="Emphasis"/>
          <w:rPrChange w:id="9984" w:author="DECCD" w:date="2025-09-23T14:41:00Z" w16du:dateUtc="2025-09-23T19:41:00Z">
            <w:rPr>
              <w:i/>
              <w:spacing w:val="-4"/>
              <w:sz w:val="24"/>
            </w:rPr>
          </w:rPrChange>
        </w:rPr>
        <w:t xml:space="preserve"> </w:t>
      </w:r>
      <w:r w:rsidRPr="003C6FE9">
        <w:rPr>
          <w:rStyle w:val="Emphasis"/>
          <w:rPrChange w:id="9985" w:author="DECCD" w:date="2025-09-23T14:41:00Z" w16du:dateUtc="2025-09-23T19:41:00Z">
            <w:rPr>
              <w:i/>
              <w:sz w:val="24"/>
            </w:rPr>
          </w:rPrChange>
        </w:rPr>
        <w:t>98.21;</w:t>
      </w:r>
      <w:r w:rsidRPr="003C6FE9">
        <w:rPr>
          <w:rStyle w:val="Emphasis"/>
          <w:rPrChange w:id="9986" w:author="DECCD" w:date="2025-09-23T14:41:00Z" w16du:dateUtc="2025-09-23T19:41:00Z">
            <w:rPr>
              <w:i/>
              <w:spacing w:val="1"/>
              <w:sz w:val="24"/>
            </w:rPr>
          </w:rPrChange>
        </w:rPr>
        <w:t xml:space="preserve"> </w:t>
      </w:r>
      <w:r w:rsidRPr="003C6FE9">
        <w:rPr>
          <w:rStyle w:val="Emphasis"/>
          <w:rPrChange w:id="9987" w:author="DECCD" w:date="2025-09-23T14:41:00Z" w16du:dateUtc="2025-09-23T19:41:00Z">
            <w:rPr>
              <w:i/>
              <w:sz w:val="24"/>
            </w:rPr>
          </w:rPrChange>
        </w:rPr>
        <w:t>Miss.</w:t>
      </w:r>
      <w:r w:rsidRPr="003C6FE9">
        <w:rPr>
          <w:rStyle w:val="Emphasis"/>
          <w:rPrChange w:id="9988" w:author="DECCD" w:date="2025-09-23T14:41:00Z" w16du:dateUtc="2025-09-23T19:41:00Z">
            <w:rPr>
              <w:i/>
              <w:spacing w:val="-1"/>
              <w:sz w:val="24"/>
            </w:rPr>
          </w:rPrChange>
        </w:rPr>
        <w:t xml:space="preserve"> </w:t>
      </w:r>
      <w:r w:rsidRPr="003C6FE9">
        <w:rPr>
          <w:rStyle w:val="Emphasis"/>
          <w:rPrChange w:id="9989" w:author="DECCD" w:date="2025-09-23T14:41:00Z" w16du:dateUtc="2025-09-23T19:41:00Z">
            <w:rPr>
              <w:i/>
              <w:sz w:val="24"/>
            </w:rPr>
          </w:rPrChange>
        </w:rPr>
        <w:t>Code</w:t>
      </w:r>
      <w:r w:rsidRPr="003C6FE9">
        <w:rPr>
          <w:rStyle w:val="Emphasis"/>
          <w:rPrChange w:id="9990" w:author="DECCD" w:date="2025-09-23T14:41:00Z" w16du:dateUtc="2025-09-23T19:41:00Z">
            <w:rPr>
              <w:i/>
              <w:spacing w:val="-5"/>
              <w:sz w:val="24"/>
            </w:rPr>
          </w:rPrChange>
        </w:rPr>
        <w:t xml:space="preserve"> </w:t>
      </w:r>
      <w:r w:rsidRPr="003C6FE9">
        <w:rPr>
          <w:rStyle w:val="Emphasis"/>
          <w:rPrChange w:id="9991" w:author="DECCD" w:date="2025-09-23T14:41:00Z" w16du:dateUtc="2025-09-23T19:41:00Z">
            <w:rPr>
              <w:i/>
              <w:sz w:val="24"/>
            </w:rPr>
          </w:rPrChange>
        </w:rPr>
        <w:t>Ann.</w:t>
      </w:r>
      <w:r w:rsidRPr="003C6FE9">
        <w:rPr>
          <w:rStyle w:val="Emphasis"/>
          <w:rPrChange w:id="9992" w:author="DECCD" w:date="2025-09-23T14:41:00Z" w16du:dateUtc="2025-09-23T19:41:00Z">
            <w:rPr>
              <w:i/>
              <w:spacing w:val="-2"/>
              <w:sz w:val="24"/>
            </w:rPr>
          </w:rPrChange>
        </w:rPr>
        <w:t xml:space="preserve"> </w:t>
      </w:r>
      <w:r w:rsidRPr="003C6FE9">
        <w:rPr>
          <w:rStyle w:val="Emphasis"/>
          <w:rPrChange w:id="9993" w:author="DECCD" w:date="2025-09-23T14:41:00Z" w16du:dateUtc="2025-09-23T19:41:00Z">
            <w:rPr>
              <w:i/>
              <w:sz w:val="24"/>
            </w:rPr>
          </w:rPrChange>
        </w:rPr>
        <w:t>§</w:t>
      </w:r>
      <w:r w:rsidRPr="003C6FE9">
        <w:rPr>
          <w:rStyle w:val="Emphasis"/>
          <w:rPrChange w:id="9994" w:author="DECCD" w:date="2025-09-23T14:41:00Z" w16du:dateUtc="2025-09-23T19:41:00Z">
            <w:rPr>
              <w:i/>
              <w:spacing w:val="-1"/>
              <w:sz w:val="24"/>
            </w:rPr>
          </w:rPrChange>
        </w:rPr>
        <w:t xml:space="preserve"> </w:t>
      </w:r>
      <w:r w:rsidRPr="003C6FE9">
        <w:rPr>
          <w:rStyle w:val="Emphasis"/>
          <w:rPrChange w:id="9995" w:author="DECCD" w:date="2025-09-23T14:41:00Z" w16du:dateUtc="2025-09-23T19:41:00Z">
            <w:rPr>
              <w:i/>
              <w:sz w:val="24"/>
            </w:rPr>
          </w:rPrChange>
        </w:rPr>
        <w:t>43-1-2(4);</w:t>
      </w:r>
      <w:r w:rsidRPr="003C6FE9">
        <w:rPr>
          <w:rStyle w:val="Emphasis"/>
          <w:rPrChange w:id="9996" w:author="DECCD" w:date="2025-09-23T14:41:00Z" w16du:dateUtc="2025-09-23T19:41:00Z">
            <w:rPr>
              <w:i/>
              <w:spacing w:val="-1"/>
              <w:sz w:val="24"/>
            </w:rPr>
          </w:rPrChange>
        </w:rPr>
        <w:t xml:space="preserve"> </w:t>
      </w:r>
      <w:r w:rsidRPr="003C6FE9">
        <w:rPr>
          <w:rStyle w:val="Emphasis"/>
          <w:rPrChange w:id="9997" w:author="DECCD" w:date="2025-09-23T14:41:00Z" w16du:dateUtc="2025-09-23T19:41:00Z">
            <w:rPr>
              <w:i/>
              <w:sz w:val="24"/>
            </w:rPr>
          </w:rPrChange>
        </w:rPr>
        <w:t>Miss.</w:t>
      </w:r>
      <w:r w:rsidRPr="003C6FE9">
        <w:rPr>
          <w:rStyle w:val="Emphasis"/>
          <w:rPrChange w:id="9998" w:author="DECCD" w:date="2025-09-23T14:41:00Z" w16du:dateUtc="2025-09-23T19:41:00Z">
            <w:rPr>
              <w:i/>
              <w:spacing w:val="-1"/>
              <w:sz w:val="24"/>
            </w:rPr>
          </w:rPrChange>
        </w:rPr>
        <w:t xml:space="preserve"> </w:t>
      </w:r>
      <w:r w:rsidRPr="003C6FE9">
        <w:rPr>
          <w:rStyle w:val="Emphasis"/>
          <w:rPrChange w:id="9999" w:author="DECCD" w:date="2025-09-23T14:41:00Z" w16du:dateUtc="2025-09-23T19:41:00Z">
            <w:rPr>
              <w:i/>
              <w:sz w:val="24"/>
            </w:rPr>
          </w:rPrChange>
        </w:rPr>
        <w:t>Code</w:t>
      </w:r>
      <w:r w:rsidRPr="003C6FE9">
        <w:rPr>
          <w:rStyle w:val="Emphasis"/>
          <w:rPrChange w:id="10000" w:author="DECCD" w:date="2025-09-23T14:41:00Z" w16du:dateUtc="2025-09-23T19:41:00Z">
            <w:rPr>
              <w:i/>
              <w:spacing w:val="-5"/>
              <w:sz w:val="24"/>
            </w:rPr>
          </w:rPrChange>
        </w:rPr>
        <w:t xml:space="preserve"> </w:t>
      </w:r>
      <w:r w:rsidRPr="003C6FE9">
        <w:rPr>
          <w:rStyle w:val="Emphasis"/>
          <w:rPrChange w:id="10001" w:author="DECCD" w:date="2025-09-23T14:41:00Z" w16du:dateUtc="2025-09-23T19:41:00Z">
            <w:rPr>
              <w:i/>
              <w:sz w:val="24"/>
            </w:rPr>
          </w:rPrChange>
        </w:rPr>
        <w:t>Ann.</w:t>
      </w:r>
      <w:r w:rsidRPr="003C6FE9">
        <w:rPr>
          <w:rStyle w:val="Emphasis"/>
          <w:rPrChange w:id="10002" w:author="DECCD" w:date="2025-09-23T14:41:00Z" w16du:dateUtc="2025-09-23T19:41:00Z">
            <w:rPr>
              <w:i/>
              <w:spacing w:val="-2"/>
              <w:sz w:val="24"/>
            </w:rPr>
          </w:rPrChange>
        </w:rPr>
        <w:t xml:space="preserve"> </w:t>
      </w:r>
      <w:r w:rsidRPr="003C6FE9">
        <w:rPr>
          <w:rStyle w:val="Emphasis"/>
          <w:rPrChange w:id="10003" w:author="DECCD" w:date="2025-09-23T14:41:00Z" w16du:dateUtc="2025-09-23T19:41:00Z">
            <w:rPr>
              <w:i/>
              <w:sz w:val="24"/>
            </w:rPr>
          </w:rPrChange>
        </w:rPr>
        <w:t>§</w:t>
      </w:r>
      <w:r w:rsidRPr="003C6FE9">
        <w:rPr>
          <w:rStyle w:val="Emphasis"/>
          <w:rPrChange w:id="10004" w:author="DECCD" w:date="2025-09-23T14:41:00Z" w16du:dateUtc="2025-09-23T19:41:00Z">
            <w:rPr>
              <w:i/>
              <w:spacing w:val="2"/>
              <w:sz w:val="24"/>
            </w:rPr>
          </w:rPrChange>
        </w:rPr>
        <w:t xml:space="preserve"> </w:t>
      </w:r>
      <w:r w:rsidRPr="003C6FE9">
        <w:rPr>
          <w:rStyle w:val="Emphasis"/>
          <w:rPrChange w:id="10005" w:author="DECCD" w:date="2025-09-23T14:41:00Z" w16du:dateUtc="2025-09-23T19:41:00Z">
            <w:rPr>
              <w:i/>
              <w:sz w:val="24"/>
            </w:rPr>
          </w:rPrChange>
        </w:rPr>
        <w:t>43-1-</w:t>
      </w:r>
      <w:r w:rsidRPr="003C6FE9">
        <w:rPr>
          <w:rStyle w:val="Emphasis"/>
          <w:rPrChange w:id="10006" w:author="DECCD" w:date="2025-09-23T14:41:00Z" w16du:dateUtc="2025-09-23T19:41:00Z">
            <w:rPr>
              <w:i/>
              <w:spacing w:val="-10"/>
              <w:sz w:val="24"/>
            </w:rPr>
          </w:rPrChange>
        </w:rPr>
        <w:t>4</w:t>
      </w:r>
    </w:p>
    <w:p w14:paraId="06207410" w14:textId="46CD28C8" w:rsidR="004C7707" w:rsidRPr="003C6FE9" w:rsidRDefault="004C7707" w:rsidP="003C6FE9">
      <w:pPr>
        <w:spacing w:after="0" w:line="240" w:lineRule="auto"/>
        <w:pPrChange w:id="10007" w:author="DECCD" w:date="2025-09-23T14:41:00Z" w16du:dateUtc="2025-09-23T19:41:00Z">
          <w:pPr>
            <w:pStyle w:val="BodyText"/>
            <w:ind w:left="720"/>
          </w:pPr>
        </w:pPrChange>
      </w:pPr>
      <w:r w:rsidRPr="003C6FE9">
        <w:t>Revised:</w:t>
      </w:r>
      <w:r w:rsidRPr="003C6FE9">
        <w:rPr>
          <w:rPrChange w:id="10008" w:author="DECCD" w:date="2025-09-23T14:41:00Z" w16du:dateUtc="2025-09-23T19:41:00Z">
            <w:rPr>
              <w:spacing w:val="55"/>
            </w:rPr>
          </w:rPrChange>
        </w:rPr>
        <w:t xml:space="preserve"> </w:t>
      </w:r>
      <w:del w:id="10009" w:author="DECCD" w:date="2025-09-23T14:41:00Z" w16du:dateUtc="2025-09-23T19:41:00Z">
        <w:r w:rsidR="007E7E1E">
          <w:delText>October</w:delText>
        </w:r>
        <w:r w:rsidR="007E7E1E">
          <w:rPr>
            <w:spacing w:val="-2"/>
          </w:rPr>
          <w:delText xml:space="preserve"> </w:delText>
        </w:r>
        <w:r w:rsidR="007E7E1E">
          <w:rPr>
            <w:spacing w:val="-4"/>
          </w:rPr>
          <w:delText>2021</w:delText>
        </w:r>
      </w:del>
      <w:ins w:id="10010" w:author="DECCD" w:date="2025-09-23T14:41:00Z" w16du:dateUtc="2025-09-23T19:41:00Z">
        <w:r w:rsidR="00FA4187" w:rsidRPr="003C6FE9">
          <w:rPr>
            <w:rStyle w:val="Emphasis"/>
            <w:i w:val="0"/>
            <w:iCs w:val="0"/>
          </w:rPr>
          <w:t>August 2025</w:t>
        </w:r>
      </w:ins>
    </w:p>
    <w:p w14:paraId="47A26A88" w14:textId="77777777" w:rsidR="00BC230D" w:rsidRDefault="00BC230D">
      <w:pPr>
        <w:pStyle w:val="BodyText"/>
        <w:rPr>
          <w:del w:id="10011" w:author="DECCD" w:date="2025-09-23T14:41:00Z" w16du:dateUtc="2025-09-23T19:41:00Z"/>
        </w:rPr>
        <w:sectPr w:rsidR="00BC230D">
          <w:pgSz w:w="12240" w:h="15840"/>
          <w:pgMar w:top="580" w:right="1080" w:bottom="1040" w:left="720" w:header="0" w:footer="756" w:gutter="0"/>
          <w:cols w:space="720"/>
        </w:sectPr>
      </w:pPr>
    </w:p>
    <w:p w14:paraId="6D57D846" w14:textId="3CDDB022" w:rsidR="00EE06FB" w:rsidRDefault="007E7E1E" w:rsidP="003C6FE9">
      <w:pPr>
        <w:spacing w:after="0" w:line="240" w:lineRule="auto"/>
        <w:rPr>
          <w:ins w:id="10012" w:author="DECCD" w:date="2025-09-23T14:41:00Z" w16du:dateUtc="2025-09-23T19:41:00Z"/>
        </w:rPr>
      </w:pPr>
      <w:bookmarkStart w:id="10013" w:name="_bookmark37"/>
      <w:bookmarkEnd w:id="10013"/>
      <w:del w:id="10014" w:author="DECCD" w:date="2025-09-23T14:41:00Z" w16du:dateUtc="2025-09-23T19:41:00Z">
        <w:r>
          <w:delText>Part</w:delText>
        </w:r>
        <w:r>
          <w:rPr>
            <w:spacing w:val="-6"/>
          </w:rPr>
          <w:delText xml:space="preserve"> </w:delText>
        </w:r>
        <w:r>
          <w:delText>17</w:delText>
        </w:r>
        <w:r>
          <w:rPr>
            <w:spacing w:val="-4"/>
          </w:rPr>
          <w:delText xml:space="preserve"> </w:delText>
        </w:r>
      </w:del>
      <w:ins w:id="10015" w:author="DECCD" w:date="2025-09-23T14:41:00Z" w16du:dateUtc="2025-09-23T19:41:00Z">
        <w:r w:rsidR="00EE06FB">
          <w:br w:type="page"/>
        </w:r>
      </w:ins>
    </w:p>
    <w:p w14:paraId="11A03C92" w14:textId="1C267FDF" w:rsidR="004C7707" w:rsidRDefault="004C7707" w:rsidP="00E95BB3">
      <w:pPr>
        <w:pStyle w:val="Heading1"/>
        <w:shd w:val="clear" w:color="auto" w:fill="008587"/>
        <w:spacing w:before="0"/>
        <w:rPr>
          <w:color w:val="EFDBB2" w:themeColor="background2"/>
          <w:sz w:val="36"/>
          <w:rPrChange w:id="10016" w:author="DECCD" w:date="2025-09-23T14:41:00Z" w16du:dateUtc="2025-09-23T19:41:00Z">
            <w:rPr/>
          </w:rPrChange>
        </w:rPr>
        <w:pPrChange w:id="10017" w:author="DECCD" w:date="2025-09-23T14:41:00Z" w16du:dateUtc="2025-09-23T19:41:00Z">
          <w:pPr>
            <w:pStyle w:val="Heading2"/>
            <w:jc w:val="both"/>
          </w:pPr>
        </w:pPrChange>
      </w:pPr>
      <w:bookmarkStart w:id="10018" w:name="_Toc208317610"/>
      <w:r w:rsidRPr="002E2068">
        <w:rPr>
          <w:color w:val="EFDBB2" w:themeColor="background2"/>
          <w:sz w:val="36"/>
          <w:rPrChange w:id="10019" w:author="DECCD" w:date="2025-09-23T14:41:00Z" w16du:dateUtc="2025-09-23T19:41:00Z">
            <w:rPr/>
          </w:rPrChange>
        </w:rPr>
        <w:t>Chapter</w:t>
      </w:r>
      <w:r w:rsidRPr="002E2068">
        <w:rPr>
          <w:color w:val="EFDBB2" w:themeColor="background2"/>
          <w:sz w:val="36"/>
          <w:rPrChange w:id="10020" w:author="DECCD" w:date="2025-09-23T14:41:00Z" w16du:dateUtc="2025-09-23T19:41:00Z">
            <w:rPr>
              <w:spacing w:val="-5"/>
            </w:rPr>
          </w:rPrChange>
        </w:rPr>
        <w:t xml:space="preserve"> </w:t>
      </w:r>
      <w:r w:rsidRPr="002E2068">
        <w:rPr>
          <w:color w:val="EFDBB2" w:themeColor="background2"/>
          <w:sz w:val="36"/>
          <w:rPrChange w:id="10021" w:author="DECCD" w:date="2025-09-23T14:41:00Z" w16du:dateUtc="2025-09-23T19:41:00Z">
            <w:rPr/>
          </w:rPrChange>
        </w:rPr>
        <w:t>6:</w:t>
      </w:r>
      <w:r w:rsidRPr="002E2068">
        <w:rPr>
          <w:color w:val="EFDBB2" w:themeColor="background2"/>
          <w:sz w:val="36"/>
          <w:rPrChange w:id="10022" w:author="DECCD" w:date="2025-09-23T14:41:00Z" w16du:dateUtc="2025-09-23T19:41:00Z">
            <w:rPr>
              <w:spacing w:val="-2"/>
            </w:rPr>
          </w:rPrChange>
        </w:rPr>
        <w:t xml:space="preserve"> </w:t>
      </w:r>
      <w:del w:id="10023" w:author="DECCD" w:date="2025-09-23T14:41:00Z" w16du:dateUtc="2025-09-23T19:41:00Z">
        <w:r w:rsidR="007E7E1E">
          <w:delText>Registration</w:delText>
        </w:r>
      </w:del>
      <w:ins w:id="10024" w:author="DECCD" w:date="2025-09-23T14:41:00Z" w16du:dateUtc="2025-09-23T19:41:00Z">
        <w:r w:rsidRPr="002E2068">
          <w:rPr>
            <w:color w:val="EFDBB2" w:themeColor="background2"/>
            <w:sz w:val="36"/>
            <w:szCs w:val="36"/>
          </w:rPr>
          <w:t>Billing</w:t>
        </w:r>
      </w:ins>
      <w:r w:rsidRPr="002E2068">
        <w:rPr>
          <w:color w:val="EFDBB2" w:themeColor="background2"/>
          <w:sz w:val="36"/>
          <w:rPrChange w:id="10025" w:author="DECCD" w:date="2025-09-23T14:41:00Z" w16du:dateUtc="2025-09-23T19:41:00Z">
            <w:rPr>
              <w:spacing w:val="-2"/>
            </w:rPr>
          </w:rPrChange>
        </w:rPr>
        <w:t xml:space="preserve"> </w:t>
      </w:r>
      <w:r w:rsidRPr="002E2068">
        <w:rPr>
          <w:color w:val="EFDBB2" w:themeColor="background2"/>
          <w:sz w:val="36"/>
          <w:rPrChange w:id="10026" w:author="DECCD" w:date="2025-09-23T14:41:00Z" w16du:dateUtc="2025-09-23T19:41:00Z">
            <w:rPr/>
          </w:rPrChange>
        </w:rPr>
        <w:t>and</w:t>
      </w:r>
      <w:r w:rsidRPr="002E2068">
        <w:rPr>
          <w:color w:val="EFDBB2" w:themeColor="background2"/>
          <w:sz w:val="36"/>
          <w:rPrChange w:id="10027" w:author="DECCD" w:date="2025-09-23T14:41:00Z" w16du:dateUtc="2025-09-23T19:41:00Z">
            <w:rPr>
              <w:spacing w:val="-3"/>
            </w:rPr>
          </w:rPrChange>
        </w:rPr>
        <w:t xml:space="preserve"> </w:t>
      </w:r>
      <w:del w:id="10028" w:author="DECCD" w:date="2025-09-23T14:41:00Z" w16du:dateUtc="2025-09-23T19:41:00Z">
        <w:r w:rsidR="007E7E1E">
          <w:delText>Co-Payment</w:delText>
        </w:r>
        <w:r w:rsidR="007E7E1E">
          <w:rPr>
            <w:spacing w:val="-4"/>
          </w:rPr>
          <w:delText xml:space="preserve"> Fees</w:delText>
        </w:r>
      </w:del>
      <w:ins w:id="10029" w:author="DECCD" w:date="2025-09-23T14:41:00Z" w16du:dateUtc="2025-09-23T19:41:00Z">
        <w:r w:rsidRPr="002E2068">
          <w:rPr>
            <w:color w:val="EFDBB2" w:themeColor="background2"/>
            <w:sz w:val="36"/>
            <w:szCs w:val="36"/>
          </w:rPr>
          <w:t>Financials</w:t>
        </w:r>
        <w:bookmarkEnd w:id="10018"/>
        <w:r w:rsidRPr="002E2068">
          <w:rPr>
            <w:color w:val="EFDBB2" w:themeColor="background2"/>
            <w:sz w:val="36"/>
            <w:szCs w:val="36"/>
          </w:rPr>
          <w:t xml:space="preserve"> </w:t>
        </w:r>
      </w:ins>
    </w:p>
    <w:p w14:paraId="034D895F" w14:textId="77777777" w:rsidR="00E95BB3" w:rsidRPr="00E95BB3" w:rsidRDefault="00E95BB3" w:rsidP="00E95BB3">
      <w:pPr>
        <w:spacing w:after="0" w:line="240" w:lineRule="auto"/>
        <w:rPr>
          <w:rPrChange w:id="10030" w:author="DECCD" w:date="2025-09-23T14:41:00Z" w16du:dateUtc="2025-09-23T19:41:00Z">
            <w:rPr>
              <w:b/>
            </w:rPr>
          </w:rPrChange>
        </w:rPr>
        <w:pPrChange w:id="10031" w:author="DECCD" w:date="2025-09-23T14:41:00Z" w16du:dateUtc="2025-09-23T19:41:00Z">
          <w:pPr>
            <w:pStyle w:val="BodyText"/>
            <w:spacing w:before="22"/>
          </w:pPr>
        </w:pPrChange>
      </w:pPr>
    </w:p>
    <w:p w14:paraId="0102A247" w14:textId="300FA609" w:rsidR="004C7707" w:rsidRPr="003E0493" w:rsidRDefault="004C7707" w:rsidP="00E95BB3">
      <w:pPr>
        <w:pStyle w:val="Heading2"/>
        <w:spacing w:before="0"/>
        <w:rPr>
          <w:sz w:val="32"/>
          <w:rPrChange w:id="10032" w:author="DECCD" w:date="2025-09-23T14:41:00Z" w16du:dateUtc="2025-09-23T19:41:00Z">
            <w:rPr/>
          </w:rPrChange>
        </w:rPr>
        <w:pPrChange w:id="10033" w:author="DECCD" w:date="2025-09-23T14:41:00Z" w16du:dateUtc="2025-09-23T19:41:00Z">
          <w:pPr>
            <w:pStyle w:val="Heading1"/>
            <w:jc w:val="both"/>
          </w:pPr>
        </w:pPrChange>
      </w:pPr>
      <w:bookmarkStart w:id="10034" w:name="_Toc208317611"/>
      <w:bookmarkStart w:id="10035" w:name="_bookmark38"/>
      <w:bookmarkEnd w:id="10035"/>
      <w:r w:rsidRPr="003E0493">
        <w:rPr>
          <w:sz w:val="32"/>
          <w:rPrChange w:id="10036" w:author="DECCD" w:date="2025-09-23T14:41:00Z" w16du:dateUtc="2025-09-23T19:41:00Z">
            <w:rPr>
              <w:color w:val="2E5395"/>
            </w:rPr>
          </w:rPrChange>
        </w:rPr>
        <w:t>Rule</w:t>
      </w:r>
      <w:r w:rsidRPr="003E0493">
        <w:rPr>
          <w:sz w:val="32"/>
          <w:rPrChange w:id="10037" w:author="DECCD" w:date="2025-09-23T14:41:00Z" w16du:dateUtc="2025-09-23T19:41:00Z">
            <w:rPr>
              <w:color w:val="2E5395"/>
              <w:spacing w:val="-14"/>
            </w:rPr>
          </w:rPrChange>
        </w:rPr>
        <w:t xml:space="preserve"> </w:t>
      </w:r>
      <w:r w:rsidRPr="003E0493">
        <w:rPr>
          <w:sz w:val="32"/>
          <w:rPrChange w:id="10038" w:author="DECCD" w:date="2025-09-23T14:41:00Z" w16du:dateUtc="2025-09-23T19:41:00Z">
            <w:rPr>
              <w:color w:val="2E5395"/>
            </w:rPr>
          </w:rPrChange>
        </w:rPr>
        <w:t>6.1</w:t>
      </w:r>
      <w:r w:rsidRPr="003E0493">
        <w:rPr>
          <w:sz w:val="32"/>
          <w:rPrChange w:id="10039" w:author="DECCD" w:date="2025-09-23T14:41:00Z" w16du:dateUtc="2025-09-23T19:41:00Z">
            <w:rPr>
              <w:color w:val="2E5395"/>
              <w:spacing w:val="-9"/>
            </w:rPr>
          </w:rPrChange>
        </w:rPr>
        <w:t xml:space="preserve"> </w:t>
      </w:r>
      <w:r w:rsidRPr="003E0493">
        <w:rPr>
          <w:sz w:val="32"/>
          <w:rPrChange w:id="10040" w:author="DECCD" w:date="2025-09-23T14:41:00Z" w16du:dateUtc="2025-09-23T19:41:00Z">
            <w:rPr>
              <w:color w:val="2E5395"/>
            </w:rPr>
          </w:rPrChange>
        </w:rPr>
        <w:t>Registration/Activity</w:t>
      </w:r>
      <w:r w:rsidRPr="003E0493">
        <w:rPr>
          <w:sz w:val="32"/>
          <w:rPrChange w:id="10041" w:author="DECCD" w:date="2025-09-23T14:41:00Z" w16du:dateUtc="2025-09-23T19:41:00Z">
            <w:rPr>
              <w:color w:val="2E5395"/>
              <w:spacing w:val="-12"/>
            </w:rPr>
          </w:rPrChange>
        </w:rPr>
        <w:t xml:space="preserve"> </w:t>
      </w:r>
      <w:r w:rsidRPr="003E0493">
        <w:rPr>
          <w:sz w:val="32"/>
          <w:rPrChange w:id="10042" w:author="DECCD" w:date="2025-09-23T14:41:00Z" w16du:dateUtc="2025-09-23T19:41:00Z">
            <w:rPr>
              <w:color w:val="2E5395"/>
              <w:spacing w:val="-5"/>
            </w:rPr>
          </w:rPrChange>
        </w:rPr>
        <w:t>Fee</w:t>
      </w:r>
      <w:bookmarkEnd w:id="10034"/>
      <w:ins w:id="10043" w:author="DECCD" w:date="2025-09-23T14:41:00Z" w16du:dateUtc="2025-09-23T19:41:00Z">
        <w:r w:rsidRPr="003E0493">
          <w:rPr>
            <w:sz w:val="32"/>
            <w:szCs w:val="32"/>
          </w:rPr>
          <w:t xml:space="preserve"> </w:t>
        </w:r>
      </w:ins>
    </w:p>
    <w:p w14:paraId="6EB0A3F7" w14:textId="77777777" w:rsidR="003E0493" w:rsidRPr="00E95BB3" w:rsidRDefault="003E0493" w:rsidP="00E95BB3">
      <w:pPr>
        <w:spacing w:after="0" w:line="240" w:lineRule="auto"/>
        <w:rPr>
          <w:ins w:id="10044" w:author="DECCD" w:date="2025-09-23T14:41:00Z" w16du:dateUtc="2025-09-23T19:41:00Z"/>
        </w:rPr>
      </w:pPr>
    </w:p>
    <w:p w14:paraId="74D2D0AE" w14:textId="0C045858" w:rsidR="003E0493" w:rsidRPr="00E713CF" w:rsidRDefault="004C7707" w:rsidP="00335F43">
      <w:pPr>
        <w:spacing w:after="0" w:line="240" w:lineRule="auto"/>
        <w:jc w:val="both"/>
        <w:rPr>
          <w:sz w:val="24"/>
          <w:rPrChange w:id="10045" w:author="DECCD" w:date="2025-09-23T14:41:00Z" w16du:dateUtc="2025-09-23T19:41:00Z">
            <w:rPr/>
          </w:rPrChange>
        </w:rPr>
        <w:pPrChange w:id="10046" w:author="DECCD" w:date="2025-09-23T14:41:00Z" w16du:dateUtc="2025-09-23T19:41:00Z">
          <w:pPr>
            <w:pStyle w:val="BodyText"/>
            <w:spacing w:before="275"/>
            <w:ind w:left="720" w:right="350"/>
            <w:jc w:val="both"/>
          </w:pPr>
        </w:pPrChange>
      </w:pPr>
      <w:r w:rsidRPr="00E713CF">
        <w:rPr>
          <w:sz w:val="24"/>
          <w:rPrChange w:id="10047" w:author="DECCD" w:date="2025-09-23T14:41:00Z" w16du:dateUtc="2025-09-23T19:41:00Z">
            <w:rPr/>
          </w:rPrChange>
        </w:rPr>
        <w:t xml:space="preserve">The Division of Early Childhood Care and Development (DECCD) will </w:t>
      </w:r>
      <w:del w:id="10048" w:author="DECCD" w:date="2025-09-23T14:41:00Z" w16du:dateUtc="2025-09-23T19:41:00Z">
        <w:r w:rsidR="007E7E1E">
          <w:delText>pay</w:delText>
        </w:r>
      </w:del>
      <w:ins w:id="10049" w:author="DECCD" w:date="2025-09-23T14:41:00Z" w16du:dateUtc="2025-09-23T19:41:00Z">
        <w:r w:rsidRPr="00E713CF">
          <w:rPr>
            <w:sz w:val="24"/>
            <w:szCs w:val="24"/>
          </w:rPr>
          <w:t>provide payment of</w:t>
        </w:r>
      </w:ins>
      <w:r w:rsidRPr="00E713CF">
        <w:rPr>
          <w:sz w:val="24"/>
          <w:rPrChange w:id="10050" w:author="DECCD" w:date="2025-09-23T14:41:00Z" w16du:dateUtc="2025-09-23T19:41:00Z">
            <w:rPr/>
          </w:rPrChange>
        </w:rPr>
        <w:t xml:space="preserve"> an annual registration/activity</w:t>
      </w:r>
      <w:r w:rsidRPr="00E713CF">
        <w:rPr>
          <w:sz w:val="24"/>
          <w:rPrChange w:id="10051" w:author="DECCD" w:date="2025-09-23T14:41:00Z" w16du:dateUtc="2025-09-23T19:41:00Z">
            <w:rPr>
              <w:spacing w:val="-12"/>
            </w:rPr>
          </w:rPrChange>
        </w:rPr>
        <w:t xml:space="preserve"> </w:t>
      </w:r>
      <w:r w:rsidRPr="00E713CF">
        <w:rPr>
          <w:sz w:val="24"/>
          <w:rPrChange w:id="10052" w:author="DECCD" w:date="2025-09-23T14:41:00Z" w16du:dateUtc="2025-09-23T19:41:00Z">
            <w:rPr/>
          </w:rPrChange>
        </w:rPr>
        <w:t>fee</w:t>
      </w:r>
      <w:r w:rsidRPr="00E713CF">
        <w:rPr>
          <w:sz w:val="24"/>
          <w:rPrChange w:id="10053" w:author="DECCD" w:date="2025-09-23T14:41:00Z" w16du:dateUtc="2025-09-23T19:41:00Z">
            <w:rPr>
              <w:spacing w:val="-13"/>
            </w:rPr>
          </w:rPrChange>
        </w:rPr>
        <w:t xml:space="preserve"> </w:t>
      </w:r>
      <w:r w:rsidRPr="00E713CF">
        <w:rPr>
          <w:sz w:val="24"/>
          <w:rPrChange w:id="10054" w:author="DECCD" w:date="2025-09-23T14:41:00Z" w16du:dateUtc="2025-09-23T19:41:00Z">
            <w:rPr/>
          </w:rPrChange>
        </w:rPr>
        <w:t>of</w:t>
      </w:r>
      <w:r w:rsidRPr="00E713CF">
        <w:rPr>
          <w:sz w:val="24"/>
          <w:rPrChange w:id="10055" w:author="DECCD" w:date="2025-09-23T14:41:00Z" w16du:dateUtc="2025-09-23T19:41:00Z">
            <w:rPr>
              <w:spacing w:val="-13"/>
            </w:rPr>
          </w:rPrChange>
        </w:rPr>
        <w:t xml:space="preserve"> </w:t>
      </w:r>
      <w:r w:rsidRPr="00E713CF">
        <w:rPr>
          <w:sz w:val="24"/>
          <w:rPrChange w:id="10056" w:author="DECCD" w:date="2025-09-23T14:41:00Z" w16du:dateUtc="2025-09-23T19:41:00Z">
            <w:rPr/>
          </w:rPrChange>
        </w:rPr>
        <w:t>$50</w:t>
      </w:r>
      <w:r w:rsidRPr="00E713CF">
        <w:rPr>
          <w:sz w:val="24"/>
          <w:rPrChange w:id="10057" w:author="DECCD" w:date="2025-09-23T14:41:00Z" w16du:dateUtc="2025-09-23T19:41:00Z">
            <w:rPr>
              <w:spacing w:val="-12"/>
            </w:rPr>
          </w:rPrChange>
        </w:rPr>
        <w:t xml:space="preserve"> </w:t>
      </w:r>
      <w:r w:rsidRPr="00E713CF">
        <w:rPr>
          <w:sz w:val="24"/>
          <w:rPrChange w:id="10058" w:author="DECCD" w:date="2025-09-23T14:41:00Z" w16du:dateUtc="2025-09-23T19:41:00Z">
            <w:rPr/>
          </w:rPrChange>
        </w:rPr>
        <w:t>for</w:t>
      </w:r>
      <w:r w:rsidRPr="00E713CF">
        <w:rPr>
          <w:sz w:val="24"/>
          <w:rPrChange w:id="10059" w:author="DECCD" w:date="2025-09-23T14:41:00Z" w16du:dateUtc="2025-09-23T19:41:00Z">
            <w:rPr>
              <w:spacing w:val="-14"/>
            </w:rPr>
          </w:rPrChange>
        </w:rPr>
        <w:t xml:space="preserve"> </w:t>
      </w:r>
      <w:r w:rsidRPr="00E713CF">
        <w:rPr>
          <w:sz w:val="24"/>
          <w:rPrChange w:id="10060" w:author="DECCD" w:date="2025-09-23T14:41:00Z" w16du:dateUtc="2025-09-23T19:41:00Z">
            <w:rPr/>
          </w:rPrChange>
        </w:rPr>
        <w:t>each</w:t>
      </w:r>
      <w:r w:rsidRPr="00E713CF">
        <w:rPr>
          <w:sz w:val="24"/>
          <w:rPrChange w:id="10061" w:author="DECCD" w:date="2025-09-23T14:41:00Z" w16du:dateUtc="2025-09-23T19:41:00Z">
            <w:rPr>
              <w:spacing w:val="-10"/>
            </w:rPr>
          </w:rPrChange>
        </w:rPr>
        <w:t xml:space="preserve"> </w:t>
      </w:r>
      <w:r w:rsidRPr="00E713CF">
        <w:rPr>
          <w:sz w:val="24"/>
          <w:rPrChange w:id="10062" w:author="DECCD" w:date="2025-09-23T14:41:00Z" w16du:dateUtc="2025-09-23T19:41:00Z">
            <w:rPr/>
          </w:rPrChange>
        </w:rPr>
        <w:t>child</w:t>
      </w:r>
      <w:r w:rsidRPr="00E713CF">
        <w:rPr>
          <w:sz w:val="24"/>
          <w:rPrChange w:id="10063" w:author="DECCD" w:date="2025-09-23T14:41:00Z" w16du:dateUtc="2025-09-23T19:41:00Z">
            <w:rPr>
              <w:spacing w:val="-12"/>
            </w:rPr>
          </w:rPrChange>
        </w:rPr>
        <w:t xml:space="preserve"> </w:t>
      </w:r>
      <w:r w:rsidRPr="00E713CF">
        <w:rPr>
          <w:sz w:val="24"/>
          <w:rPrChange w:id="10064" w:author="DECCD" w:date="2025-09-23T14:41:00Z" w16du:dateUtc="2025-09-23T19:41:00Z">
            <w:rPr/>
          </w:rPrChange>
        </w:rPr>
        <w:t>enrolled</w:t>
      </w:r>
      <w:r w:rsidRPr="00E713CF">
        <w:rPr>
          <w:sz w:val="24"/>
          <w:rPrChange w:id="10065" w:author="DECCD" w:date="2025-09-23T14:41:00Z" w16du:dateUtc="2025-09-23T19:41:00Z">
            <w:rPr>
              <w:spacing w:val="-12"/>
            </w:rPr>
          </w:rPrChange>
        </w:rPr>
        <w:t xml:space="preserve"> </w:t>
      </w:r>
      <w:r w:rsidRPr="00E713CF">
        <w:rPr>
          <w:sz w:val="24"/>
          <w:rPrChange w:id="10066" w:author="DECCD" w:date="2025-09-23T14:41:00Z" w16du:dateUtc="2025-09-23T19:41:00Z">
            <w:rPr/>
          </w:rPrChange>
        </w:rPr>
        <w:t>in</w:t>
      </w:r>
      <w:r w:rsidRPr="00E713CF">
        <w:rPr>
          <w:sz w:val="24"/>
          <w:rPrChange w:id="10067" w:author="DECCD" w:date="2025-09-23T14:41:00Z" w16du:dateUtc="2025-09-23T19:41:00Z">
            <w:rPr>
              <w:spacing w:val="-12"/>
            </w:rPr>
          </w:rPrChange>
        </w:rPr>
        <w:t xml:space="preserve"> </w:t>
      </w:r>
      <w:r w:rsidRPr="00E713CF">
        <w:rPr>
          <w:sz w:val="24"/>
          <w:rPrChange w:id="10068" w:author="DECCD" w:date="2025-09-23T14:41:00Z" w16du:dateUtc="2025-09-23T19:41:00Z">
            <w:rPr/>
          </w:rPrChange>
        </w:rPr>
        <w:t>the</w:t>
      </w:r>
      <w:r w:rsidRPr="00E713CF">
        <w:rPr>
          <w:sz w:val="24"/>
          <w:rPrChange w:id="10069" w:author="DECCD" w:date="2025-09-23T14:41:00Z" w16du:dateUtc="2025-09-23T19:41:00Z">
            <w:rPr>
              <w:spacing w:val="-13"/>
            </w:rPr>
          </w:rPrChange>
        </w:rPr>
        <w:t xml:space="preserve"> </w:t>
      </w:r>
      <w:r w:rsidRPr="00E713CF">
        <w:rPr>
          <w:sz w:val="24"/>
          <w:rPrChange w:id="10070" w:author="DECCD" w:date="2025-09-23T14:41:00Z" w16du:dateUtc="2025-09-23T19:41:00Z">
            <w:rPr/>
          </w:rPrChange>
        </w:rPr>
        <w:t>Child</w:t>
      </w:r>
      <w:r w:rsidRPr="00E713CF">
        <w:rPr>
          <w:sz w:val="24"/>
          <w:rPrChange w:id="10071" w:author="DECCD" w:date="2025-09-23T14:41:00Z" w16du:dateUtc="2025-09-23T19:41:00Z">
            <w:rPr>
              <w:spacing w:val="-9"/>
            </w:rPr>
          </w:rPrChange>
        </w:rPr>
        <w:t xml:space="preserve"> </w:t>
      </w:r>
      <w:r w:rsidRPr="00E713CF">
        <w:rPr>
          <w:sz w:val="24"/>
          <w:rPrChange w:id="10072" w:author="DECCD" w:date="2025-09-23T14:41:00Z" w16du:dateUtc="2025-09-23T19:41:00Z">
            <w:rPr/>
          </w:rPrChange>
        </w:rPr>
        <w:t>Care</w:t>
      </w:r>
      <w:r w:rsidRPr="00E713CF">
        <w:rPr>
          <w:sz w:val="24"/>
          <w:rPrChange w:id="10073" w:author="DECCD" w:date="2025-09-23T14:41:00Z" w16du:dateUtc="2025-09-23T19:41:00Z">
            <w:rPr>
              <w:spacing w:val="-14"/>
            </w:rPr>
          </w:rPrChange>
        </w:rPr>
        <w:t xml:space="preserve"> </w:t>
      </w:r>
      <w:r w:rsidRPr="00E713CF">
        <w:rPr>
          <w:sz w:val="24"/>
          <w:rPrChange w:id="10074" w:author="DECCD" w:date="2025-09-23T14:41:00Z" w16du:dateUtc="2025-09-23T19:41:00Z">
            <w:rPr/>
          </w:rPrChange>
        </w:rPr>
        <w:t>Payment</w:t>
      </w:r>
      <w:r w:rsidRPr="00E713CF">
        <w:rPr>
          <w:sz w:val="24"/>
          <w:rPrChange w:id="10075" w:author="DECCD" w:date="2025-09-23T14:41:00Z" w16du:dateUtc="2025-09-23T19:41:00Z">
            <w:rPr>
              <w:spacing w:val="-12"/>
            </w:rPr>
          </w:rPrChange>
        </w:rPr>
        <w:t xml:space="preserve"> </w:t>
      </w:r>
      <w:r w:rsidRPr="00E713CF">
        <w:rPr>
          <w:sz w:val="24"/>
          <w:rPrChange w:id="10076" w:author="DECCD" w:date="2025-09-23T14:41:00Z" w16du:dateUtc="2025-09-23T19:41:00Z">
            <w:rPr/>
          </w:rPrChange>
        </w:rPr>
        <w:t>Program</w:t>
      </w:r>
      <w:r w:rsidRPr="00E713CF">
        <w:rPr>
          <w:sz w:val="24"/>
          <w:rPrChange w:id="10077" w:author="DECCD" w:date="2025-09-23T14:41:00Z" w16du:dateUtc="2025-09-23T19:41:00Z">
            <w:rPr>
              <w:spacing w:val="-12"/>
            </w:rPr>
          </w:rPrChange>
        </w:rPr>
        <w:t xml:space="preserve"> </w:t>
      </w:r>
      <w:r w:rsidRPr="00E713CF">
        <w:rPr>
          <w:sz w:val="24"/>
          <w:rPrChange w:id="10078" w:author="DECCD" w:date="2025-09-23T14:41:00Z" w16du:dateUtc="2025-09-23T19:41:00Z">
            <w:rPr/>
          </w:rPrChange>
        </w:rPr>
        <w:t xml:space="preserve">(CCPP). This payment will </w:t>
      </w:r>
      <w:r w:rsidRPr="00E713CF">
        <w:rPr>
          <w:sz w:val="24"/>
          <w:rPrChange w:id="10079" w:author="DECCD" w:date="2025-09-23T14:41:00Z" w16du:dateUtc="2025-09-23T19:41:00Z">
            <w:rPr>
              <w:b/>
            </w:rPr>
          </w:rPrChange>
        </w:rPr>
        <w:t xml:space="preserve">only </w:t>
      </w:r>
      <w:r w:rsidRPr="00E713CF">
        <w:rPr>
          <w:sz w:val="24"/>
          <w:rPrChange w:id="10080" w:author="DECCD" w:date="2025-09-23T14:41:00Z" w16du:dateUtc="2025-09-23T19:41:00Z">
            <w:rPr/>
          </w:rPrChange>
        </w:rPr>
        <w:t>be paid once a year when a new child care certificate is issued. Payment will occur at initial application for new applicants and at redetermination for existing parents.</w:t>
      </w:r>
    </w:p>
    <w:p w14:paraId="515B7515" w14:textId="77777777" w:rsidR="003E0493" w:rsidRPr="00E713CF" w:rsidRDefault="003E0493" w:rsidP="00335F43">
      <w:pPr>
        <w:spacing w:after="0" w:line="240" w:lineRule="auto"/>
        <w:jc w:val="both"/>
        <w:rPr>
          <w:sz w:val="10"/>
          <w:rPrChange w:id="10081" w:author="DECCD" w:date="2025-09-23T14:41:00Z" w16du:dateUtc="2025-09-23T19:41:00Z">
            <w:rPr/>
          </w:rPrChange>
        </w:rPr>
        <w:pPrChange w:id="10082" w:author="DECCD" w:date="2025-09-23T14:41:00Z" w16du:dateUtc="2025-09-23T19:41:00Z">
          <w:pPr>
            <w:pStyle w:val="BodyText"/>
          </w:pPr>
        </w:pPrChange>
      </w:pPr>
    </w:p>
    <w:p w14:paraId="457F5452" w14:textId="1DBDE2A4" w:rsidR="004C7707" w:rsidRPr="00E713CF" w:rsidRDefault="004C7707" w:rsidP="00335F43">
      <w:pPr>
        <w:spacing w:after="0" w:line="240" w:lineRule="auto"/>
        <w:jc w:val="both"/>
        <w:rPr>
          <w:sz w:val="24"/>
          <w:rPrChange w:id="10083" w:author="DECCD" w:date="2025-09-23T14:41:00Z" w16du:dateUtc="2025-09-23T19:41:00Z">
            <w:rPr/>
          </w:rPrChange>
        </w:rPr>
        <w:pPrChange w:id="10084" w:author="DECCD" w:date="2025-09-23T14:41:00Z" w16du:dateUtc="2025-09-23T19:41:00Z">
          <w:pPr>
            <w:pStyle w:val="BodyText"/>
            <w:ind w:left="720" w:right="383"/>
          </w:pPr>
        </w:pPrChange>
      </w:pPr>
      <w:r w:rsidRPr="00E713CF">
        <w:rPr>
          <w:sz w:val="24"/>
          <w:rPrChange w:id="10085" w:author="DECCD" w:date="2025-09-23T14:41:00Z" w16du:dateUtc="2025-09-23T19:41:00Z">
            <w:rPr/>
          </w:rPrChange>
        </w:rPr>
        <w:t>The</w:t>
      </w:r>
      <w:r w:rsidRPr="00E713CF">
        <w:rPr>
          <w:sz w:val="24"/>
          <w:rPrChange w:id="10086" w:author="DECCD" w:date="2025-09-23T14:41:00Z" w16du:dateUtc="2025-09-23T19:41:00Z">
            <w:rPr>
              <w:spacing w:val="-4"/>
            </w:rPr>
          </w:rPrChange>
        </w:rPr>
        <w:t xml:space="preserve"> </w:t>
      </w:r>
      <w:r w:rsidRPr="00E713CF">
        <w:rPr>
          <w:sz w:val="24"/>
          <w:rPrChange w:id="10087" w:author="DECCD" w:date="2025-09-23T14:41:00Z" w16du:dateUtc="2025-09-23T19:41:00Z">
            <w:rPr/>
          </w:rPrChange>
        </w:rPr>
        <w:t>parent</w:t>
      </w:r>
      <w:r w:rsidRPr="00E713CF">
        <w:rPr>
          <w:sz w:val="24"/>
          <w:rPrChange w:id="10088" w:author="DECCD" w:date="2025-09-23T14:41:00Z" w16du:dateUtc="2025-09-23T19:41:00Z">
            <w:rPr>
              <w:spacing w:val="-2"/>
            </w:rPr>
          </w:rPrChange>
        </w:rPr>
        <w:t xml:space="preserve"> </w:t>
      </w:r>
      <w:r w:rsidRPr="00E713CF">
        <w:rPr>
          <w:sz w:val="24"/>
          <w:rPrChange w:id="10089" w:author="DECCD" w:date="2025-09-23T14:41:00Z" w16du:dateUtc="2025-09-23T19:41:00Z">
            <w:rPr/>
          </w:rPrChange>
        </w:rPr>
        <w:t>will be</w:t>
      </w:r>
      <w:r w:rsidRPr="00E713CF">
        <w:rPr>
          <w:sz w:val="24"/>
          <w:rPrChange w:id="10090" w:author="DECCD" w:date="2025-09-23T14:41:00Z" w16du:dateUtc="2025-09-23T19:41:00Z">
            <w:rPr>
              <w:spacing w:val="-1"/>
            </w:rPr>
          </w:rPrChange>
        </w:rPr>
        <w:t xml:space="preserve"> </w:t>
      </w:r>
      <w:r w:rsidRPr="00E713CF">
        <w:rPr>
          <w:sz w:val="24"/>
          <w:rPrChange w:id="10091" w:author="DECCD" w:date="2025-09-23T14:41:00Z" w16du:dateUtc="2025-09-23T19:41:00Z">
            <w:rPr/>
          </w:rPrChange>
        </w:rPr>
        <w:t>responsible</w:t>
      </w:r>
      <w:r w:rsidRPr="00E713CF">
        <w:rPr>
          <w:sz w:val="24"/>
          <w:rPrChange w:id="10092" w:author="DECCD" w:date="2025-09-23T14:41:00Z" w16du:dateUtc="2025-09-23T19:41:00Z">
            <w:rPr>
              <w:spacing w:val="-3"/>
            </w:rPr>
          </w:rPrChange>
        </w:rPr>
        <w:t xml:space="preserve"> </w:t>
      </w:r>
      <w:r w:rsidRPr="00E713CF">
        <w:rPr>
          <w:sz w:val="24"/>
          <w:rPrChange w:id="10093" w:author="DECCD" w:date="2025-09-23T14:41:00Z" w16du:dateUtc="2025-09-23T19:41:00Z">
            <w:rPr/>
          </w:rPrChange>
        </w:rPr>
        <w:t>for</w:t>
      </w:r>
      <w:r w:rsidRPr="00E713CF">
        <w:rPr>
          <w:sz w:val="24"/>
          <w:rPrChange w:id="10094" w:author="DECCD" w:date="2025-09-23T14:41:00Z" w16du:dateUtc="2025-09-23T19:41:00Z">
            <w:rPr>
              <w:spacing w:val="-3"/>
            </w:rPr>
          </w:rPrChange>
        </w:rPr>
        <w:t xml:space="preserve"> </w:t>
      </w:r>
      <w:r w:rsidRPr="00E713CF">
        <w:rPr>
          <w:sz w:val="24"/>
          <w:rPrChange w:id="10095" w:author="DECCD" w:date="2025-09-23T14:41:00Z" w16du:dateUtc="2025-09-23T19:41:00Z">
            <w:rPr/>
          </w:rPrChange>
        </w:rPr>
        <w:t>the difference of</w:t>
      </w:r>
      <w:r w:rsidRPr="00E713CF">
        <w:rPr>
          <w:sz w:val="24"/>
          <w:rPrChange w:id="10096" w:author="DECCD" w:date="2025-09-23T14:41:00Z" w16du:dateUtc="2025-09-23T19:41:00Z">
            <w:rPr>
              <w:spacing w:val="-3"/>
            </w:rPr>
          </w:rPrChange>
        </w:rPr>
        <w:t xml:space="preserve"> </w:t>
      </w:r>
      <w:r w:rsidRPr="00E713CF">
        <w:rPr>
          <w:sz w:val="24"/>
          <w:rPrChange w:id="10097" w:author="DECCD" w:date="2025-09-23T14:41:00Z" w16du:dateUtc="2025-09-23T19:41:00Z">
            <w:rPr/>
          </w:rPrChange>
        </w:rPr>
        <w:t>the amount,</w:t>
      </w:r>
      <w:r w:rsidRPr="00E713CF">
        <w:rPr>
          <w:sz w:val="24"/>
          <w:rPrChange w:id="10098" w:author="DECCD" w:date="2025-09-23T14:41:00Z" w16du:dateUtc="2025-09-23T19:41:00Z">
            <w:rPr>
              <w:spacing w:val="-2"/>
            </w:rPr>
          </w:rPrChange>
        </w:rPr>
        <w:t xml:space="preserve"> </w:t>
      </w:r>
      <w:r w:rsidRPr="00E713CF">
        <w:rPr>
          <w:sz w:val="24"/>
          <w:rPrChange w:id="10099" w:author="DECCD" w:date="2025-09-23T14:41:00Z" w16du:dateUtc="2025-09-23T19:41:00Z">
            <w:rPr/>
          </w:rPrChange>
        </w:rPr>
        <w:t>if</w:t>
      </w:r>
      <w:r w:rsidRPr="00E713CF">
        <w:rPr>
          <w:sz w:val="24"/>
          <w:rPrChange w:id="10100" w:author="DECCD" w:date="2025-09-23T14:41:00Z" w16du:dateUtc="2025-09-23T19:41:00Z">
            <w:rPr>
              <w:spacing w:val="-1"/>
            </w:rPr>
          </w:rPrChange>
        </w:rPr>
        <w:t xml:space="preserve"> </w:t>
      </w:r>
      <w:r w:rsidRPr="00E713CF">
        <w:rPr>
          <w:sz w:val="24"/>
          <w:rPrChange w:id="10101" w:author="DECCD" w:date="2025-09-23T14:41:00Z" w16du:dateUtc="2025-09-23T19:41:00Z">
            <w:rPr/>
          </w:rPrChange>
        </w:rPr>
        <w:t>the child</w:t>
      </w:r>
      <w:r w:rsidRPr="00E713CF">
        <w:rPr>
          <w:sz w:val="24"/>
          <w:rPrChange w:id="10102" w:author="DECCD" w:date="2025-09-23T14:41:00Z" w16du:dateUtc="2025-09-23T19:41:00Z">
            <w:rPr>
              <w:spacing w:val="-2"/>
            </w:rPr>
          </w:rPrChange>
        </w:rPr>
        <w:t xml:space="preserve"> </w:t>
      </w:r>
      <w:r w:rsidRPr="00E713CF">
        <w:rPr>
          <w:sz w:val="24"/>
          <w:rPrChange w:id="10103" w:author="DECCD" w:date="2025-09-23T14:41:00Z" w16du:dateUtc="2025-09-23T19:41:00Z">
            <w:rPr/>
          </w:rPrChange>
        </w:rPr>
        <w:t>care</w:t>
      </w:r>
      <w:r w:rsidRPr="00E713CF">
        <w:rPr>
          <w:sz w:val="24"/>
          <w:rPrChange w:id="10104" w:author="DECCD" w:date="2025-09-23T14:41:00Z" w16du:dateUtc="2025-09-23T19:41:00Z">
            <w:rPr>
              <w:spacing w:val="-4"/>
            </w:rPr>
          </w:rPrChange>
        </w:rPr>
        <w:t xml:space="preserve"> </w:t>
      </w:r>
      <w:r w:rsidRPr="00E713CF">
        <w:rPr>
          <w:sz w:val="24"/>
          <w:rPrChange w:id="10105" w:author="DECCD" w:date="2025-09-23T14:41:00Z" w16du:dateUtc="2025-09-23T19:41:00Z">
            <w:rPr/>
          </w:rPrChange>
        </w:rPr>
        <w:t>provider charges more than $50</w:t>
      </w:r>
      <w:del w:id="10106" w:author="DECCD" w:date="2025-09-23T14:41:00Z" w16du:dateUtc="2025-09-23T19:41:00Z">
        <w:r w:rsidR="007E7E1E">
          <w:delText>.</w:delText>
        </w:r>
      </w:del>
      <w:ins w:id="10107" w:author="DECCD" w:date="2025-09-23T14:41:00Z" w16du:dateUtc="2025-09-23T19:41:00Z">
        <w:r w:rsidRPr="00E713CF">
          <w:rPr>
            <w:sz w:val="24"/>
            <w:szCs w:val="24"/>
          </w:rPr>
          <w:t xml:space="preserve"> towards the registration fee.</w:t>
        </w:r>
      </w:ins>
      <w:r w:rsidRPr="00E713CF">
        <w:rPr>
          <w:sz w:val="24"/>
          <w:rPrChange w:id="10108" w:author="DECCD" w:date="2025-09-23T14:41:00Z" w16du:dateUtc="2025-09-23T19:41:00Z">
            <w:rPr>
              <w:spacing w:val="40"/>
            </w:rPr>
          </w:rPrChange>
        </w:rPr>
        <w:t xml:space="preserve"> </w:t>
      </w:r>
      <w:r w:rsidRPr="00E713CF">
        <w:rPr>
          <w:sz w:val="24"/>
          <w:rPrChange w:id="10109" w:author="DECCD" w:date="2025-09-23T14:41:00Z" w16du:dateUtc="2025-09-23T19:41:00Z">
            <w:rPr/>
          </w:rPrChange>
        </w:rPr>
        <w:t>If the registration/activity fee has already been paid to the current provider and the parent wishes to transfer his/her child(ren), an additional fee will not be paid by DECCD to transfer to the new provider.</w:t>
      </w:r>
      <w:ins w:id="10110" w:author="DECCD" w:date="2025-09-23T14:41:00Z" w16du:dateUtc="2025-09-23T19:41:00Z">
        <w:r w:rsidRPr="00E713CF">
          <w:rPr>
            <w:sz w:val="24"/>
            <w:szCs w:val="24"/>
          </w:rPr>
          <w:t xml:space="preserve"> </w:t>
        </w:r>
      </w:ins>
    </w:p>
    <w:p w14:paraId="02E3D728" w14:textId="77777777" w:rsidR="003E0493" w:rsidRPr="00E713CF" w:rsidRDefault="003E0493" w:rsidP="00E713CF">
      <w:pPr>
        <w:spacing w:after="0" w:line="240" w:lineRule="auto"/>
        <w:rPr>
          <w:rStyle w:val="Emphasis"/>
          <w:rPrChange w:id="10111" w:author="DECCD" w:date="2025-09-23T14:41:00Z" w16du:dateUtc="2025-09-23T19:41:00Z">
            <w:rPr/>
          </w:rPrChange>
        </w:rPr>
        <w:pPrChange w:id="10112" w:author="DECCD" w:date="2025-09-23T14:41:00Z" w16du:dateUtc="2025-09-23T19:41:00Z">
          <w:pPr>
            <w:pStyle w:val="BodyText"/>
          </w:pPr>
        </w:pPrChange>
      </w:pPr>
    </w:p>
    <w:p w14:paraId="6BBDA56F" w14:textId="18AC69AC" w:rsidR="004C7707" w:rsidRPr="00E713CF" w:rsidRDefault="004C7707" w:rsidP="00E713CF">
      <w:pPr>
        <w:spacing w:after="0" w:line="240" w:lineRule="auto"/>
        <w:rPr>
          <w:ins w:id="10113" w:author="DECCD" w:date="2025-09-23T14:41:00Z" w16du:dateUtc="2025-09-23T19:41:00Z"/>
          <w:rStyle w:val="Emphasis"/>
          <w:rFonts w:ascii="Times New Roman" w:eastAsia="Times New Roman" w:hAnsi="Times New Roman" w:cs="Times New Roman"/>
          <w:sz w:val="22"/>
          <w:szCs w:val="22"/>
        </w:rPr>
      </w:pPr>
      <w:r w:rsidRPr="00E713CF">
        <w:rPr>
          <w:rStyle w:val="Emphasis"/>
          <w:rPrChange w:id="10114" w:author="DECCD" w:date="2025-09-23T14:41:00Z" w16du:dateUtc="2025-09-23T19:41:00Z">
            <w:rPr>
              <w:sz w:val="24"/>
            </w:rPr>
          </w:rPrChange>
        </w:rPr>
        <w:t xml:space="preserve">Source: </w:t>
      </w:r>
      <w:r w:rsidRPr="00E713CF">
        <w:rPr>
          <w:rStyle w:val="Emphasis"/>
          <w:rPrChange w:id="10115" w:author="DECCD" w:date="2025-09-23T14:41:00Z" w16du:dateUtc="2025-09-23T19:41:00Z">
            <w:rPr>
              <w:i/>
              <w:sz w:val="24"/>
            </w:rPr>
          </w:rPrChange>
        </w:rPr>
        <w:t>45 CFR 98.45; Miss. Code Ann. § 43-1-2(4); Miss. Code Ann. § 43-1-4</w:t>
      </w:r>
      <w:del w:id="10116" w:author="DECCD" w:date="2025-09-23T14:41:00Z" w16du:dateUtc="2025-09-23T19:41:00Z">
        <w:r w:rsidR="007E7E1E">
          <w:rPr>
            <w:i/>
            <w:sz w:val="24"/>
          </w:rPr>
          <w:tab/>
        </w:r>
      </w:del>
    </w:p>
    <w:p w14:paraId="65808E48" w14:textId="295EB8E3" w:rsidR="004C7707" w:rsidRPr="00E713CF" w:rsidRDefault="004C7707" w:rsidP="00E713CF">
      <w:pPr>
        <w:spacing w:after="0" w:line="240" w:lineRule="auto"/>
        <w:rPr>
          <w:rPrChange w:id="10117" w:author="DECCD" w:date="2025-09-23T14:41:00Z" w16du:dateUtc="2025-09-23T19:41:00Z">
            <w:rPr>
              <w:sz w:val="24"/>
            </w:rPr>
          </w:rPrChange>
        </w:rPr>
        <w:pPrChange w:id="10118" w:author="DECCD" w:date="2025-09-23T14:41:00Z" w16du:dateUtc="2025-09-23T19:41:00Z">
          <w:pPr>
            <w:tabs>
              <w:tab w:val="left" w:pos="8821"/>
            </w:tabs>
            <w:spacing w:before="1"/>
            <w:ind w:left="720" w:right="776"/>
          </w:pPr>
        </w:pPrChange>
      </w:pPr>
      <w:r w:rsidRPr="00E713CF">
        <w:rPr>
          <w:rPrChange w:id="10119" w:author="DECCD" w:date="2025-09-23T14:41:00Z" w16du:dateUtc="2025-09-23T19:41:00Z">
            <w:rPr>
              <w:spacing w:val="-2"/>
              <w:sz w:val="24"/>
            </w:rPr>
          </w:rPrChange>
        </w:rPr>
        <w:t xml:space="preserve">Revised: </w:t>
      </w:r>
      <w:del w:id="10120" w:author="DECCD" w:date="2025-09-23T14:41:00Z" w16du:dateUtc="2025-09-23T19:41:00Z">
        <w:r w:rsidR="007E7E1E">
          <w:rPr>
            <w:sz w:val="24"/>
          </w:rPr>
          <w:delText>March 2020</w:delText>
        </w:r>
      </w:del>
      <w:ins w:id="10121" w:author="DECCD" w:date="2025-09-23T14:41:00Z" w16du:dateUtc="2025-09-23T19:41:00Z">
        <w:r w:rsidR="00FA4187" w:rsidRPr="00E713CF">
          <w:rPr>
            <w:rStyle w:val="Emphasis"/>
            <w:i w:val="0"/>
            <w:iCs w:val="0"/>
          </w:rPr>
          <w:t>August 2025</w:t>
        </w:r>
      </w:ins>
    </w:p>
    <w:p w14:paraId="0FDF3CD9" w14:textId="77777777" w:rsidR="004C7707" w:rsidRDefault="004C7707" w:rsidP="00E713CF">
      <w:pPr>
        <w:spacing w:after="0" w:line="240" w:lineRule="auto"/>
        <w:pPrChange w:id="10122" w:author="DECCD" w:date="2025-09-23T14:41:00Z" w16du:dateUtc="2025-09-23T19:41:00Z">
          <w:pPr>
            <w:pStyle w:val="BodyText"/>
            <w:spacing w:before="1"/>
          </w:pPr>
        </w:pPrChange>
      </w:pPr>
    </w:p>
    <w:p w14:paraId="022DF866" w14:textId="77777777" w:rsidR="004C7707" w:rsidRPr="003E0493" w:rsidRDefault="004C7707" w:rsidP="00E713CF">
      <w:pPr>
        <w:pStyle w:val="Heading2"/>
        <w:spacing w:before="0"/>
        <w:rPr>
          <w:ins w:id="10123" w:author="DECCD" w:date="2025-09-23T14:41:00Z" w16du:dateUtc="2025-09-23T19:41:00Z"/>
          <w:sz w:val="32"/>
          <w:szCs w:val="32"/>
        </w:rPr>
      </w:pPr>
      <w:bookmarkStart w:id="10124" w:name="_Toc208317612"/>
      <w:bookmarkStart w:id="10125" w:name="_bookmark39"/>
      <w:bookmarkEnd w:id="10125"/>
      <w:r w:rsidRPr="003E0493">
        <w:rPr>
          <w:sz w:val="32"/>
          <w:rPrChange w:id="10126" w:author="DECCD" w:date="2025-09-23T14:41:00Z" w16du:dateUtc="2025-09-23T19:41:00Z">
            <w:rPr>
              <w:color w:val="2E5395"/>
            </w:rPr>
          </w:rPrChange>
        </w:rPr>
        <w:t>Rule</w:t>
      </w:r>
      <w:r w:rsidRPr="003E0493">
        <w:rPr>
          <w:sz w:val="32"/>
          <w:rPrChange w:id="10127" w:author="DECCD" w:date="2025-09-23T14:41:00Z" w16du:dateUtc="2025-09-23T19:41:00Z">
            <w:rPr>
              <w:color w:val="2E5395"/>
              <w:spacing w:val="-11"/>
            </w:rPr>
          </w:rPrChange>
        </w:rPr>
        <w:t xml:space="preserve"> </w:t>
      </w:r>
      <w:r w:rsidRPr="003E0493">
        <w:rPr>
          <w:sz w:val="32"/>
          <w:rPrChange w:id="10128" w:author="DECCD" w:date="2025-09-23T14:41:00Z" w16du:dateUtc="2025-09-23T19:41:00Z">
            <w:rPr>
              <w:color w:val="2E5395"/>
            </w:rPr>
          </w:rPrChange>
        </w:rPr>
        <w:t>6.2</w:t>
      </w:r>
      <w:r w:rsidRPr="003E0493">
        <w:rPr>
          <w:sz w:val="32"/>
          <w:rPrChange w:id="10129" w:author="DECCD" w:date="2025-09-23T14:41:00Z" w16du:dateUtc="2025-09-23T19:41:00Z">
            <w:rPr>
              <w:color w:val="2E5395"/>
              <w:spacing w:val="-7"/>
            </w:rPr>
          </w:rPrChange>
        </w:rPr>
        <w:t xml:space="preserve"> </w:t>
      </w:r>
      <w:r w:rsidRPr="003E0493">
        <w:rPr>
          <w:sz w:val="32"/>
          <w:rPrChange w:id="10130" w:author="DECCD" w:date="2025-09-23T14:41:00Z" w16du:dateUtc="2025-09-23T19:41:00Z">
            <w:rPr>
              <w:color w:val="2E5395"/>
            </w:rPr>
          </w:rPrChange>
        </w:rPr>
        <w:t>Co-Payment</w:t>
      </w:r>
      <w:r w:rsidRPr="003E0493">
        <w:rPr>
          <w:sz w:val="32"/>
          <w:rPrChange w:id="10131" w:author="DECCD" w:date="2025-09-23T14:41:00Z" w16du:dateUtc="2025-09-23T19:41:00Z">
            <w:rPr>
              <w:color w:val="2E5395"/>
              <w:spacing w:val="-8"/>
            </w:rPr>
          </w:rPrChange>
        </w:rPr>
        <w:t xml:space="preserve"> </w:t>
      </w:r>
      <w:r w:rsidRPr="003E0493">
        <w:rPr>
          <w:sz w:val="32"/>
          <w:rPrChange w:id="10132" w:author="DECCD" w:date="2025-09-23T14:41:00Z" w16du:dateUtc="2025-09-23T19:41:00Z">
            <w:rPr>
              <w:color w:val="2E5395"/>
              <w:spacing w:val="-5"/>
            </w:rPr>
          </w:rPrChange>
        </w:rPr>
        <w:t>Fee</w:t>
      </w:r>
      <w:bookmarkEnd w:id="10124"/>
    </w:p>
    <w:p w14:paraId="5C3C1D46" w14:textId="77777777" w:rsidR="003E0493" w:rsidRPr="00E713CF" w:rsidRDefault="003E0493" w:rsidP="00E713CF">
      <w:pPr>
        <w:spacing w:after="0" w:line="240" w:lineRule="auto"/>
        <w:pPrChange w:id="10133" w:author="DECCD" w:date="2025-09-23T14:41:00Z" w16du:dateUtc="2025-09-23T19:41:00Z">
          <w:pPr>
            <w:pStyle w:val="Heading1"/>
          </w:pPr>
        </w:pPrChange>
      </w:pPr>
    </w:p>
    <w:p w14:paraId="49597D4A" w14:textId="31E7A84B" w:rsidR="004C7707" w:rsidRPr="00E713CF" w:rsidRDefault="004C7707" w:rsidP="00335F43">
      <w:pPr>
        <w:spacing w:after="0" w:line="240" w:lineRule="auto"/>
        <w:jc w:val="both"/>
        <w:rPr>
          <w:sz w:val="24"/>
          <w:rPrChange w:id="10134" w:author="DECCD" w:date="2025-09-23T14:41:00Z" w16du:dateUtc="2025-09-23T19:41:00Z">
            <w:rPr/>
          </w:rPrChange>
        </w:rPr>
        <w:pPrChange w:id="10135" w:author="DECCD" w:date="2025-09-23T14:41:00Z" w16du:dateUtc="2025-09-23T19:41:00Z">
          <w:pPr>
            <w:pStyle w:val="BodyText"/>
            <w:spacing w:before="315"/>
            <w:ind w:left="720" w:right="351"/>
            <w:jc w:val="both"/>
          </w:pPr>
        </w:pPrChange>
      </w:pPr>
      <w:r w:rsidRPr="00E713CF">
        <w:rPr>
          <w:sz w:val="24"/>
          <w:rPrChange w:id="10136" w:author="DECCD" w:date="2025-09-23T14:41:00Z" w16du:dateUtc="2025-09-23T19:41:00Z">
            <w:rPr/>
          </w:rPrChange>
        </w:rPr>
        <w:t>Co-payments</w:t>
      </w:r>
      <w:r w:rsidRPr="00E713CF">
        <w:rPr>
          <w:sz w:val="24"/>
          <w:rPrChange w:id="10137" w:author="DECCD" w:date="2025-09-23T14:41:00Z" w16du:dateUtc="2025-09-23T19:41:00Z">
            <w:rPr>
              <w:spacing w:val="-8"/>
            </w:rPr>
          </w:rPrChange>
        </w:rPr>
        <w:t xml:space="preserve"> </w:t>
      </w:r>
      <w:r w:rsidRPr="00E713CF">
        <w:rPr>
          <w:sz w:val="24"/>
          <w:rPrChange w:id="10138" w:author="DECCD" w:date="2025-09-23T14:41:00Z" w16du:dateUtc="2025-09-23T19:41:00Z">
            <w:rPr/>
          </w:rPrChange>
        </w:rPr>
        <w:t>are</w:t>
      </w:r>
      <w:r w:rsidRPr="00E713CF">
        <w:rPr>
          <w:sz w:val="24"/>
          <w:rPrChange w:id="10139" w:author="DECCD" w:date="2025-09-23T14:41:00Z" w16du:dateUtc="2025-09-23T19:41:00Z">
            <w:rPr>
              <w:spacing w:val="-9"/>
            </w:rPr>
          </w:rPrChange>
        </w:rPr>
        <w:t xml:space="preserve"> </w:t>
      </w:r>
      <w:r w:rsidRPr="00E713CF">
        <w:rPr>
          <w:sz w:val="24"/>
          <w:rPrChange w:id="10140" w:author="DECCD" w:date="2025-09-23T14:41:00Z" w16du:dateUtc="2025-09-23T19:41:00Z">
            <w:rPr/>
          </w:rPrChange>
        </w:rPr>
        <w:t>based</w:t>
      </w:r>
      <w:r w:rsidRPr="00E713CF">
        <w:rPr>
          <w:sz w:val="24"/>
          <w:rPrChange w:id="10141" w:author="DECCD" w:date="2025-09-23T14:41:00Z" w16du:dateUtc="2025-09-23T19:41:00Z">
            <w:rPr>
              <w:spacing w:val="-8"/>
            </w:rPr>
          </w:rPrChange>
        </w:rPr>
        <w:t xml:space="preserve"> </w:t>
      </w:r>
      <w:r w:rsidRPr="00E713CF">
        <w:rPr>
          <w:sz w:val="24"/>
          <w:rPrChange w:id="10142" w:author="DECCD" w:date="2025-09-23T14:41:00Z" w16du:dateUtc="2025-09-23T19:41:00Z">
            <w:rPr/>
          </w:rPrChange>
        </w:rPr>
        <w:t>on</w:t>
      </w:r>
      <w:r w:rsidRPr="00E713CF">
        <w:rPr>
          <w:sz w:val="24"/>
          <w:rPrChange w:id="10143" w:author="DECCD" w:date="2025-09-23T14:41:00Z" w16du:dateUtc="2025-09-23T19:41:00Z">
            <w:rPr>
              <w:spacing w:val="-8"/>
            </w:rPr>
          </w:rPrChange>
        </w:rPr>
        <w:t xml:space="preserve"> </w:t>
      </w:r>
      <w:r w:rsidRPr="00E713CF">
        <w:rPr>
          <w:sz w:val="24"/>
          <w:rPrChange w:id="10144" w:author="DECCD" w:date="2025-09-23T14:41:00Z" w16du:dateUtc="2025-09-23T19:41:00Z">
            <w:rPr/>
          </w:rPrChange>
        </w:rPr>
        <w:t>the</w:t>
      </w:r>
      <w:r w:rsidRPr="00E713CF">
        <w:rPr>
          <w:sz w:val="24"/>
          <w:rPrChange w:id="10145" w:author="DECCD" w:date="2025-09-23T14:41:00Z" w16du:dateUtc="2025-09-23T19:41:00Z">
            <w:rPr>
              <w:spacing w:val="-9"/>
            </w:rPr>
          </w:rPrChange>
        </w:rPr>
        <w:t xml:space="preserve"> </w:t>
      </w:r>
      <w:r w:rsidRPr="00E713CF">
        <w:rPr>
          <w:sz w:val="24"/>
          <w:rPrChange w:id="10146" w:author="DECCD" w:date="2025-09-23T14:41:00Z" w16du:dateUtc="2025-09-23T19:41:00Z">
            <w:rPr/>
          </w:rPrChange>
        </w:rPr>
        <w:t>full-time</w:t>
      </w:r>
      <w:r w:rsidRPr="00E713CF">
        <w:rPr>
          <w:sz w:val="24"/>
          <w:rPrChange w:id="10147" w:author="DECCD" w:date="2025-09-23T14:41:00Z" w16du:dateUtc="2025-09-23T19:41:00Z">
            <w:rPr>
              <w:spacing w:val="-6"/>
            </w:rPr>
          </w:rPrChange>
        </w:rPr>
        <w:t xml:space="preserve"> </w:t>
      </w:r>
      <w:r w:rsidRPr="00E713CF">
        <w:rPr>
          <w:sz w:val="24"/>
          <w:rPrChange w:id="10148" w:author="DECCD" w:date="2025-09-23T14:41:00Z" w16du:dateUtc="2025-09-23T19:41:00Z">
            <w:rPr/>
          </w:rPrChange>
        </w:rPr>
        <w:t>and</w:t>
      </w:r>
      <w:r w:rsidRPr="00E713CF">
        <w:rPr>
          <w:sz w:val="24"/>
          <w:rPrChange w:id="10149" w:author="DECCD" w:date="2025-09-23T14:41:00Z" w16du:dateUtc="2025-09-23T19:41:00Z">
            <w:rPr>
              <w:spacing w:val="-8"/>
            </w:rPr>
          </w:rPrChange>
        </w:rPr>
        <w:t xml:space="preserve"> </w:t>
      </w:r>
      <w:r w:rsidRPr="00E713CF">
        <w:rPr>
          <w:sz w:val="24"/>
          <w:rPrChange w:id="10150" w:author="DECCD" w:date="2025-09-23T14:41:00Z" w16du:dateUtc="2025-09-23T19:41:00Z">
            <w:rPr/>
          </w:rPrChange>
        </w:rPr>
        <w:t>part-time</w:t>
      </w:r>
      <w:r w:rsidRPr="00E713CF">
        <w:rPr>
          <w:sz w:val="24"/>
          <w:rPrChange w:id="10151" w:author="DECCD" w:date="2025-09-23T14:41:00Z" w16du:dateUtc="2025-09-23T19:41:00Z">
            <w:rPr>
              <w:spacing w:val="-9"/>
            </w:rPr>
          </w:rPrChange>
        </w:rPr>
        <w:t xml:space="preserve"> </w:t>
      </w:r>
      <w:r w:rsidRPr="00E713CF">
        <w:rPr>
          <w:sz w:val="24"/>
          <w:rPrChange w:id="10152" w:author="DECCD" w:date="2025-09-23T14:41:00Z" w16du:dateUtc="2025-09-23T19:41:00Z">
            <w:rPr/>
          </w:rPrChange>
        </w:rPr>
        <w:t>status,</w:t>
      </w:r>
      <w:r w:rsidRPr="00E713CF">
        <w:rPr>
          <w:sz w:val="24"/>
          <w:rPrChange w:id="10153" w:author="DECCD" w:date="2025-09-23T14:41:00Z" w16du:dateUtc="2025-09-23T19:41:00Z">
            <w:rPr>
              <w:spacing w:val="-8"/>
            </w:rPr>
          </w:rPrChange>
        </w:rPr>
        <w:t xml:space="preserve"> </w:t>
      </w:r>
      <w:r w:rsidRPr="00E713CF">
        <w:rPr>
          <w:sz w:val="24"/>
          <w:rPrChange w:id="10154" w:author="DECCD" w:date="2025-09-23T14:41:00Z" w16du:dateUtc="2025-09-23T19:41:00Z">
            <w:rPr/>
          </w:rPrChange>
        </w:rPr>
        <w:t>and</w:t>
      </w:r>
      <w:r w:rsidRPr="00E713CF">
        <w:rPr>
          <w:sz w:val="24"/>
          <w:rPrChange w:id="10155" w:author="DECCD" w:date="2025-09-23T14:41:00Z" w16du:dateUtc="2025-09-23T19:41:00Z">
            <w:rPr>
              <w:spacing w:val="-6"/>
            </w:rPr>
          </w:rPrChange>
        </w:rPr>
        <w:t xml:space="preserve"> </w:t>
      </w:r>
      <w:r w:rsidRPr="00E713CF">
        <w:rPr>
          <w:sz w:val="24"/>
          <w:rPrChange w:id="10156" w:author="DECCD" w:date="2025-09-23T14:41:00Z" w16du:dateUtc="2025-09-23T19:41:00Z">
            <w:rPr/>
          </w:rPrChange>
        </w:rPr>
        <w:t>the</w:t>
      </w:r>
      <w:r w:rsidRPr="00E713CF">
        <w:rPr>
          <w:sz w:val="24"/>
          <w:rPrChange w:id="10157" w:author="DECCD" w:date="2025-09-23T14:41:00Z" w16du:dateUtc="2025-09-23T19:41:00Z">
            <w:rPr>
              <w:spacing w:val="-5"/>
            </w:rPr>
          </w:rPrChange>
        </w:rPr>
        <w:t xml:space="preserve"> </w:t>
      </w:r>
      <w:r w:rsidRPr="00E713CF">
        <w:rPr>
          <w:sz w:val="24"/>
          <w:rPrChange w:id="10158" w:author="DECCD" w:date="2025-09-23T14:41:00Z" w16du:dateUtc="2025-09-23T19:41:00Z">
            <w:rPr/>
          </w:rPrChange>
        </w:rPr>
        <w:t>child’s</w:t>
      </w:r>
      <w:r w:rsidRPr="00E713CF">
        <w:rPr>
          <w:sz w:val="24"/>
          <w:rPrChange w:id="10159" w:author="DECCD" w:date="2025-09-23T14:41:00Z" w16du:dateUtc="2025-09-23T19:41:00Z">
            <w:rPr>
              <w:spacing w:val="-9"/>
            </w:rPr>
          </w:rPrChange>
        </w:rPr>
        <w:t xml:space="preserve"> </w:t>
      </w:r>
      <w:r w:rsidRPr="00E713CF">
        <w:rPr>
          <w:sz w:val="24"/>
          <w:rPrChange w:id="10160" w:author="DECCD" w:date="2025-09-23T14:41:00Z" w16du:dateUtc="2025-09-23T19:41:00Z">
            <w:rPr/>
          </w:rPrChange>
        </w:rPr>
        <w:t>age.</w:t>
      </w:r>
      <w:r w:rsidRPr="00E713CF">
        <w:rPr>
          <w:sz w:val="24"/>
          <w:rPrChange w:id="10161" w:author="DECCD" w:date="2025-09-23T14:41:00Z" w16du:dateUtc="2025-09-23T19:41:00Z">
            <w:rPr>
              <w:spacing w:val="-8"/>
            </w:rPr>
          </w:rPrChange>
        </w:rPr>
        <w:t xml:space="preserve"> </w:t>
      </w:r>
      <w:r w:rsidRPr="00E713CF">
        <w:rPr>
          <w:sz w:val="24"/>
          <w:rPrChange w:id="10162" w:author="DECCD" w:date="2025-09-23T14:41:00Z" w16du:dateUtc="2025-09-23T19:41:00Z">
            <w:rPr/>
          </w:rPrChange>
        </w:rPr>
        <w:t>Parents</w:t>
      </w:r>
      <w:r w:rsidRPr="00E713CF">
        <w:rPr>
          <w:sz w:val="24"/>
          <w:rPrChange w:id="10163" w:author="DECCD" w:date="2025-09-23T14:41:00Z" w16du:dateUtc="2025-09-23T19:41:00Z">
            <w:rPr>
              <w:spacing w:val="-6"/>
            </w:rPr>
          </w:rPrChange>
        </w:rPr>
        <w:t xml:space="preserve"> </w:t>
      </w:r>
      <w:r w:rsidRPr="00E713CF">
        <w:rPr>
          <w:sz w:val="24"/>
          <w:rPrChange w:id="10164" w:author="DECCD" w:date="2025-09-23T14:41:00Z" w16du:dateUtc="2025-09-23T19:41:00Z">
            <w:rPr/>
          </w:rPrChange>
        </w:rPr>
        <w:t>must</w:t>
      </w:r>
      <w:r w:rsidRPr="00E713CF">
        <w:rPr>
          <w:sz w:val="24"/>
          <w:rPrChange w:id="10165" w:author="DECCD" w:date="2025-09-23T14:41:00Z" w16du:dateUtc="2025-09-23T19:41:00Z">
            <w:rPr>
              <w:spacing w:val="-9"/>
            </w:rPr>
          </w:rPrChange>
        </w:rPr>
        <w:t xml:space="preserve"> </w:t>
      </w:r>
      <w:r w:rsidRPr="00E713CF">
        <w:rPr>
          <w:sz w:val="24"/>
          <w:rPrChange w:id="10166" w:author="DECCD" w:date="2025-09-23T14:41:00Z" w16du:dateUtc="2025-09-23T19:41:00Z">
            <w:rPr/>
          </w:rPrChange>
        </w:rPr>
        <w:t>pay the designated fee once a month to the child</w:t>
      </w:r>
      <w:r w:rsidRPr="00E713CF">
        <w:rPr>
          <w:sz w:val="24"/>
          <w:rPrChange w:id="10167" w:author="DECCD" w:date="2025-09-23T14:41:00Z" w16du:dateUtc="2025-09-23T19:41:00Z">
            <w:rPr>
              <w:spacing w:val="-3"/>
            </w:rPr>
          </w:rPrChange>
        </w:rPr>
        <w:t xml:space="preserve"> </w:t>
      </w:r>
      <w:r w:rsidRPr="00E713CF">
        <w:rPr>
          <w:sz w:val="24"/>
          <w:rPrChange w:id="10168" w:author="DECCD" w:date="2025-09-23T14:41:00Z" w16du:dateUtc="2025-09-23T19:41:00Z">
            <w:rPr/>
          </w:rPrChange>
        </w:rPr>
        <w:t xml:space="preserve">care provider, in </w:t>
      </w:r>
      <w:del w:id="10169" w:author="DECCD" w:date="2025-09-23T14:41:00Z" w16du:dateUtc="2025-09-23T19:41:00Z">
        <w:r w:rsidR="007E7E1E">
          <w:delText>whichhis</w:delText>
        </w:r>
      </w:del>
      <w:ins w:id="10170" w:author="DECCD" w:date="2025-09-23T14:41:00Z" w16du:dateUtc="2025-09-23T19:41:00Z">
        <w:r w:rsidRPr="00E713CF">
          <w:rPr>
            <w:sz w:val="24"/>
            <w:szCs w:val="24"/>
          </w:rPr>
          <w:t>which his</w:t>
        </w:r>
      </w:ins>
      <w:r w:rsidRPr="00E713CF">
        <w:rPr>
          <w:sz w:val="24"/>
          <w:rPrChange w:id="10171" w:author="DECCD" w:date="2025-09-23T14:41:00Z" w16du:dateUtc="2025-09-23T19:41:00Z">
            <w:rPr/>
          </w:rPrChange>
        </w:rPr>
        <w:t>/her</w:t>
      </w:r>
      <w:r w:rsidRPr="00E713CF">
        <w:rPr>
          <w:sz w:val="24"/>
          <w:rPrChange w:id="10172" w:author="DECCD" w:date="2025-09-23T14:41:00Z" w16du:dateUtc="2025-09-23T19:41:00Z">
            <w:rPr>
              <w:spacing w:val="-1"/>
            </w:rPr>
          </w:rPrChange>
        </w:rPr>
        <w:t xml:space="preserve"> </w:t>
      </w:r>
      <w:r w:rsidRPr="00E713CF">
        <w:rPr>
          <w:sz w:val="24"/>
          <w:rPrChange w:id="10173" w:author="DECCD" w:date="2025-09-23T14:41:00Z" w16du:dateUtc="2025-09-23T19:41:00Z">
            <w:rPr/>
          </w:rPrChange>
        </w:rPr>
        <w:t xml:space="preserve">child(ren) is enrolled. </w:t>
      </w:r>
      <w:ins w:id="10174" w:author="DECCD" w:date="2025-09-23T14:41:00Z" w16du:dateUtc="2025-09-23T19:41:00Z">
        <w:r w:rsidRPr="00E713CF">
          <w:rPr>
            <w:sz w:val="24"/>
            <w:szCs w:val="24"/>
          </w:rPr>
          <w:t xml:space="preserve"> </w:t>
        </w:r>
      </w:ins>
      <w:r w:rsidRPr="00E713CF">
        <w:rPr>
          <w:sz w:val="24"/>
          <w:rPrChange w:id="10175" w:author="DECCD" w:date="2025-09-23T14:41:00Z" w16du:dateUtc="2025-09-23T19:41:00Z">
            <w:rPr/>
          </w:rPrChange>
        </w:rPr>
        <w:t>Co-payments are assigned by MDHS.</w:t>
      </w:r>
      <w:ins w:id="10176" w:author="DECCD" w:date="2025-09-23T14:41:00Z" w16du:dateUtc="2025-09-23T19:41:00Z">
        <w:r w:rsidRPr="00E713CF">
          <w:rPr>
            <w:sz w:val="24"/>
            <w:szCs w:val="24"/>
          </w:rPr>
          <w:t xml:space="preserve"> </w:t>
        </w:r>
      </w:ins>
      <w:r w:rsidRPr="00E713CF">
        <w:rPr>
          <w:sz w:val="24"/>
          <w:rPrChange w:id="10177" w:author="DECCD" w:date="2025-09-23T14:41:00Z" w16du:dateUtc="2025-09-23T19:41:00Z">
            <w:rPr>
              <w:spacing w:val="40"/>
            </w:rPr>
          </w:rPrChange>
        </w:rPr>
        <w:t xml:space="preserve"> </w:t>
      </w:r>
      <w:r w:rsidRPr="00E713CF">
        <w:rPr>
          <w:sz w:val="24"/>
          <w:rPrChange w:id="10178" w:author="DECCD" w:date="2025-09-23T14:41:00Z" w16du:dateUtc="2025-09-23T19:41:00Z">
            <w:rPr/>
          </w:rPrChange>
        </w:rPr>
        <w:t>Providers shall not charge parents co-payment rates that deviate in any way from the co-payment amount issued by MDHS.</w:t>
      </w:r>
      <w:ins w:id="10179" w:author="DECCD" w:date="2025-09-23T14:41:00Z" w16du:dateUtc="2025-09-23T19:41:00Z">
        <w:r w:rsidRPr="00E713CF">
          <w:rPr>
            <w:sz w:val="24"/>
            <w:szCs w:val="24"/>
          </w:rPr>
          <w:t xml:space="preserve">  Providers are not authorized to waive a parent's co-payment. Co-payments are part of the agreement between MDHS/DECCD and the parent.</w:t>
        </w:r>
      </w:ins>
    </w:p>
    <w:p w14:paraId="5C50839F" w14:textId="77777777" w:rsidR="003E0493" w:rsidRPr="00E713CF" w:rsidRDefault="003E0493" w:rsidP="00335F43">
      <w:pPr>
        <w:spacing w:after="0" w:line="240" w:lineRule="auto"/>
        <w:jc w:val="both"/>
        <w:rPr>
          <w:sz w:val="10"/>
          <w:rPrChange w:id="10180" w:author="DECCD" w:date="2025-09-23T14:41:00Z" w16du:dateUtc="2025-09-23T19:41:00Z">
            <w:rPr/>
          </w:rPrChange>
        </w:rPr>
        <w:pPrChange w:id="10181" w:author="DECCD" w:date="2025-09-23T14:41:00Z" w16du:dateUtc="2025-09-23T19:41:00Z">
          <w:pPr>
            <w:pStyle w:val="BodyText"/>
          </w:pPr>
        </w:pPrChange>
      </w:pPr>
    </w:p>
    <w:p w14:paraId="6A8E50D1" w14:textId="093BF5C7" w:rsidR="004C7707" w:rsidRDefault="004C7707" w:rsidP="00335F43">
      <w:pPr>
        <w:spacing w:after="0" w:line="240" w:lineRule="auto"/>
        <w:jc w:val="both"/>
        <w:rPr>
          <w:sz w:val="24"/>
          <w:rPrChange w:id="10182" w:author="DECCD" w:date="2025-09-23T14:41:00Z" w16du:dateUtc="2025-09-23T19:41:00Z">
            <w:rPr/>
          </w:rPrChange>
        </w:rPr>
        <w:pPrChange w:id="10183" w:author="DECCD" w:date="2025-09-23T14:41:00Z" w16du:dateUtc="2025-09-23T19:41:00Z">
          <w:pPr>
            <w:pStyle w:val="BodyText"/>
            <w:spacing w:before="1"/>
            <w:ind w:left="720" w:right="355"/>
            <w:jc w:val="both"/>
          </w:pPr>
        </w:pPrChange>
      </w:pPr>
      <w:r w:rsidRPr="00E713CF">
        <w:rPr>
          <w:sz w:val="24"/>
          <w:rPrChange w:id="10184" w:author="DECCD" w:date="2025-09-23T14:41:00Z" w16du:dateUtc="2025-09-23T19:41:00Z">
            <w:rPr/>
          </w:rPrChange>
        </w:rPr>
        <w:t>Co-payment fees are divided evenly between the number of children receiving services in the family. For example: If the total co-payment is $10 for a family with three (3) children receiving child care services, two (2) children will have a co-payment fee of $3.33 and one (1) child will have a co-payment fee of $3.34.</w:t>
      </w:r>
      <w:ins w:id="10185" w:author="DECCD" w:date="2025-09-23T14:41:00Z" w16du:dateUtc="2025-09-23T19:41:00Z">
        <w:r w:rsidR="008A05AA" w:rsidRPr="00E713CF">
          <w:rPr>
            <w:sz w:val="24"/>
            <w:szCs w:val="24"/>
          </w:rPr>
          <w:t xml:space="preserve">  If a copayment is divided among children in the family, the divided amount will be shown on the child’s individual certificate.  The parent is responsible for the monthly copayment amount shown on </w:t>
        </w:r>
        <w:r w:rsidR="00870722" w:rsidRPr="00E713CF">
          <w:rPr>
            <w:sz w:val="24"/>
            <w:szCs w:val="24"/>
          </w:rPr>
          <w:t xml:space="preserve">each </w:t>
        </w:r>
        <w:r w:rsidR="008A05AA" w:rsidRPr="00E713CF">
          <w:rPr>
            <w:sz w:val="24"/>
            <w:szCs w:val="24"/>
          </w:rPr>
          <w:t>certificate.</w:t>
        </w:r>
      </w:ins>
    </w:p>
    <w:p w14:paraId="3EFBA38E" w14:textId="77777777" w:rsidR="00E713CF" w:rsidRPr="00E713CF" w:rsidRDefault="00E713CF" w:rsidP="00E713CF">
      <w:pPr>
        <w:spacing w:after="0" w:line="240" w:lineRule="auto"/>
        <w:rPr>
          <w:ins w:id="10186" w:author="DECCD" w:date="2025-09-23T14:41:00Z" w16du:dateUtc="2025-09-23T19:41:00Z"/>
        </w:rPr>
      </w:pPr>
    </w:p>
    <w:p w14:paraId="797D79A6" w14:textId="48236AAD" w:rsidR="004C7707" w:rsidRPr="003E0493" w:rsidRDefault="004C7707" w:rsidP="00393FEB">
      <w:pPr>
        <w:pStyle w:val="Heading3"/>
        <w:spacing w:before="0"/>
        <w:rPr>
          <w:sz w:val="28"/>
          <w:rPrChange w:id="10187" w:author="DECCD" w:date="2025-09-23T14:41:00Z" w16du:dateUtc="2025-09-23T19:41:00Z">
            <w:rPr>
              <w:sz w:val="24"/>
            </w:rPr>
          </w:rPrChange>
        </w:rPr>
        <w:pPrChange w:id="10188" w:author="DECCD" w:date="2025-09-23T14:41:00Z" w16du:dateUtc="2025-09-23T19:41:00Z">
          <w:pPr>
            <w:pStyle w:val="ListParagraph"/>
            <w:numPr>
              <w:numId w:val="116"/>
            </w:numPr>
            <w:tabs>
              <w:tab w:val="left" w:pos="899"/>
            </w:tabs>
            <w:ind w:left="899" w:hanging="359"/>
            <w:jc w:val="both"/>
          </w:pPr>
        </w:pPrChange>
      </w:pPr>
      <w:bookmarkStart w:id="10189" w:name="_Toc200112460"/>
      <w:bookmarkStart w:id="10190" w:name="_Toc208317613"/>
      <w:r w:rsidRPr="003E0493">
        <w:rPr>
          <w:sz w:val="28"/>
          <w:rPrChange w:id="10191" w:author="DECCD" w:date="2025-09-23T14:41:00Z" w16du:dateUtc="2025-09-23T19:41:00Z">
            <w:rPr>
              <w:sz w:val="24"/>
            </w:rPr>
          </w:rPrChange>
        </w:rPr>
        <w:t>Determining</w:t>
      </w:r>
      <w:r w:rsidRPr="003E0493">
        <w:rPr>
          <w:sz w:val="28"/>
          <w:rPrChange w:id="10192" w:author="DECCD" w:date="2025-09-23T14:41:00Z" w16du:dateUtc="2025-09-23T19:41:00Z">
            <w:rPr>
              <w:spacing w:val="-6"/>
              <w:sz w:val="24"/>
            </w:rPr>
          </w:rPrChange>
        </w:rPr>
        <w:t xml:space="preserve"> </w:t>
      </w:r>
      <w:r w:rsidRPr="003E0493">
        <w:rPr>
          <w:sz w:val="28"/>
          <w:rPrChange w:id="10193" w:author="DECCD" w:date="2025-09-23T14:41:00Z" w16du:dateUtc="2025-09-23T19:41:00Z">
            <w:rPr>
              <w:sz w:val="24"/>
            </w:rPr>
          </w:rPrChange>
        </w:rPr>
        <w:t>Who</w:t>
      </w:r>
      <w:r w:rsidRPr="003E0493">
        <w:rPr>
          <w:sz w:val="28"/>
          <w:rPrChange w:id="10194" w:author="DECCD" w:date="2025-09-23T14:41:00Z" w16du:dateUtc="2025-09-23T19:41:00Z">
            <w:rPr>
              <w:spacing w:val="-2"/>
              <w:sz w:val="24"/>
            </w:rPr>
          </w:rPrChange>
        </w:rPr>
        <w:t xml:space="preserve"> </w:t>
      </w:r>
      <w:r w:rsidRPr="003E0493">
        <w:rPr>
          <w:sz w:val="28"/>
          <w:rPrChange w:id="10195" w:author="DECCD" w:date="2025-09-23T14:41:00Z" w16du:dateUtc="2025-09-23T19:41:00Z">
            <w:rPr>
              <w:sz w:val="24"/>
            </w:rPr>
          </w:rPrChange>
        </w:rPr>
        <w:t>Pays a</w:t>
      </w:r>
      <w:r w:rsidRPr="003E0493">
        <w:rPr>
          <w:sz w:val="28"/>
          <w:rPrChange w:id="10196" w:author="DECCD" w:date="2025-09-23T14:41:00Z" w16du:dateUtc="2025-09-23T19:41:00Z">
            <w:rPr>
              <w:spacing w:val="-3"/>
              <w:sz w:val="24"/>
            </w:rPr>
          </w:rPrChange>
        </w:rPr>
        <w:t xml:space="preserve"> </w:t>
      </w:r>
      <w:r w:rsidRPr="003E0493">
        <w:rPr>
          <w:sz w:val="28"/>
          <w:rPrChange w:id="10197" w:author="DECCD" w:date="2025-09-23T14:41:00Z" w16du:dateUtc="2025-09-23T19:41:00Z">
            <w:rPr>
              <w:sz w:val="24"/>
            </w:rPr>
          </w:rPrChange>
        </w:rPr>
        <w:t>Co-Payment</w:t>
      </w:r>
      <w:r w:rsidRPr="003E0493">
        <w:rPr>
          <w:sz w:val="28"/>
          <w:rPrChange w:id="10198" w:author="DECCD" w:date="2025-09-23T14:41:00Z" w16du:dateUtc="2025-09-23T19:41:00Z">
            <w:rPr>
              <w:spacing w:val="-1"/>
              <w:sz w:val="24"/>
            </w:rPr>
          </w:rPrChange>
        </w:rPr>
        <w:t xml:space="preserve"> </w:t>
      </w:r>
      <w:r w:rsidRPr="003E0493">
        <w:rPr>
          <w:sz w:val="28"/>
          <w:rPrChange w:id="10199" w:author="DECCD" w:date="2025-09-23T14:41:00Z" w16du:dateUtc="2025-09-23T19:41:00Z">
            <w:rPr>
              <w:spacing w:val="-5"/>
              <w:sz w:val="24"/>
            </w:rPr>
          </w:rPrChange>
        </w:rPr>
        <w:t>Fee</w:t>
      </w:r>
      <w:bookmarkEnd w:id="10189"/>
      <w:bookmarkEnd w:id="10190"/>
    </w:p>
    <w:p w14:paraId="1F301832" w14:textId="77777777" w:rsidR="00BC230D" w:rsidRDefault="007E7E1E">
      <w:pPr>
        <w:pStyle w:val="ListParagraph"/>
        <w:widowControl w:val="0"/>
        <w:numPr>
          <w:ilvl w:val="1"/>
          <w:numId w:val="116"/>
        </w:numPr>
        <w:tabs>
          <w:tab w:val="left" w:pos="1619"/>
        </w:tabs>
        <w:autoSpaceDE w:val="0"/>
        <w:autoSpaceDN w:val="0"/>
        <w:spacing w:after="0" w:line="240" w:lineRule="auto"/>
        <w:ind w:left="1619" w:hanging="359"/>
        <w:contextualSpacing w:val="0"/>
        <w:jc w:val="both"/>
        <w:rPr>
          <w:del w:id="10200" w:author="DECCD" w:date="2025-09-23T14:41:00Z" w16du:dateUtc="2025-09-23T19:41:00Z"/>
          <w:sz w:val="24"/>
        </w:rPr>
      </w:pPr>
      <w:del w:id="10201" w:author="DECCD" w:date="2025-09-23T14:41:00Z" w16du:dateUtc="2025-09-23T19:41:00Z">
        <w:r>
          <w:rPr>
            <w:sz w:val="24"/>
          </w:rPr>
          <w:delText>No</w:delText>
        </w:r>
        <w:r>
          <w:rPr>
            <w:spacing w:val="-5"/>
            <w:sz w:val="24"/>
          </w:rPr>
          <w:delText xml:space="preserve"> </w:delText>
        </w:r>
        <w:r>
          <w:rPr>
            <w:sz w:val="24"/>
          </w:rPr>
          <w:delText>Co-Payment</w:delText>
        </w:r>
        <w:r>
          <w:rPr>
            <w:spacing w:val="-1"/>
            <w:sz w:val="24"/>
          </w:rPr>
          <w:delText xml:space="preserve"> </w:delText>
        </w:r>
        <w:r>
          <w:rPr>
            <w:spacing w:val="-5"/>
            <w:sz w:val="24"/>
          </w:rPr>
          <w:delText>Fee</w:delText>
        </w:r>
      </w:del>
    </w:p>
    <w:p w14:paraId="265E46FF" w14:textId="77777777" w:rsidR="003E0493" w:rsidRPr="00E713CF" w:rsidRDefault="003E0493" w:rsidP="00393FEB">
      <w:pPr>
        <w:spacing w:after="0" w:line="240" w:lineRule="auto"/>
        <w:rPr>
          <w:ins w:id="10202" w:author="DECCD" w:date="2025-09-23T14:41:00Z" w16du:dateUtc="2025-09-23T19:41:00Z"/>
        </w:rPr>
      </w:pPr>
    </w:p>
    <w:p w14:paraId="62078479" w14:textId="650FB34C" w:rsidR="004C7707" w:rsidRDefault="00EE06FB" w:rsidP="00320265">
      <w:pPr>
        <w:spacing w:after="0" w:line="240" w:lineRule="auto"/>
        <w:jc w:val="both"/>
        <w:rPr>
          <w:ins w:id="10203" w:author="DECCD" w:date="2025-09-23T14:41:00Z" w16du:dateUtc="2025-09-23T19:41:00Z"/>
          <w:sz w:val="24"/>
          <w:szCs w:val="24"/>
        </w:rPr>
      </w:pPr>
      <w:ins w:id="10204" w:author="DECCD" w:date="2025-09-23T14:41:00Z" w16du:dateUtc="2025-09-23T19:41:00Z">
        <w:r w:rsidRPr="00E713CF">
          <w:rPr>
            <w:sz w:val="24"/>
            <w:szCs w:val="24"/>
          </w:rPr>
          <w:t>Co-payment fees are not cha</w:t>
        </w:r>
        <w:r w:rsidR="00A26463" w:rsidRPr="00E713CF">
          <w:rPr>
            <w:sz w:val="24"/>
            <w:szCs w:val="24"/>
          </w:rPr>
          <w:t>r</w:t>
        </w:r>
        <w:r w:rsidRPr="00E713CF">
          <w:rPr>
            <w:sz w:val="24"/>
            <w:szCs w:val="24"/>
          </w:rPr>
          <w:t>ged to the following service populations:</w:t>
        </w:r>
      </w:ins>
    </w:p>
    <w:p w14:paraId="5E19CD5D" w14:textId="77777777" w:rsidR="00E713CF" w:rsidRPr="00E713CF" w:rsidRDefault="00E713CF" w:rsidP="00320265">
      <w:pPr>
        <w:spacing w:after="0" w:line="240" w:lineRule="auto"/>
        <w:jc w:val="both"/>
        <w:rPr>
          <w:ins w:id="10205" w:author="DECCD" w:date="2025-09-23T14:41:00Z" w16du:dateUtc="2025-09-23T19:41:00Z"/>
          <w:sz w:val="10"/>
          <w:szCs w:val="10"/>
        </w:rPr>
      </w:pPr>
    </w:p>
    <w:p w14:paraId="557210D7" w14:textId="29D50972" w:rsidR="004C7707" w:rsidRPr="00E713CF" w:rsidRDefault="004C7707" w:rsidP="00320265">
      <w:pPr>
        <w:pStyle w:val="ListParagraph"/>
        <w:numPr>
          <w:ilvl w:val="0"/>
          <w:numId w:val="36"/>
        </w:numPr>
        <w:spacing w:after="0" w:line="240" w:lineRule="auto"/>
        <w:jc w:val="both"/>
        <w:rPr>
          <w:ins w:id="10206" w:author="DECCD" w:date="2025-09-23T14:41:00Z" w16du:dateUtc="2025-09-23T19:41:00Z"/>
          <w:sz w:val="24"/>
          <w:szCs w:val="24"/>
        </w:rPr>
      </w:pPr>
      <w:r w:rsidRPr="00E713CF">
        <w:rPr>
          <w:sz w:val="24"/>
          <w:szCs w:val="24"/>
        </w:rPr>
        <w:t>Temporary</w:t>
      </w:r>
      <w:r w:rsidRPr="00E713CF">
        <w:rPr>
          <w:sz w:val="24"/>
          <w:rPrChange w:id="10207" w:author="DECCD" w:date="2025-09-23T14:41:00Z" w16du:dateUtc="2025-09-23T19:41:00Z">
            <w:rPr>
              <w:spacing w:val="-10"/>
              <w:sz w:val="24"/>
            </w:rPr>
          </w:rPrChange>
        </w:rPr>
        <w:t xml:space="preserve"> </w:t>
      </w:r>
      <w:r w:rsidRPr="00E713CF">
        <w:rPr>
          <w:sz w:val="24"/>
          <w:szCs w:val="24"/>
        </w:rPr>
        <w:t>Assistance</w:t>
      </w:r>
      <w:r w:rsidRPr="00E713CF">
        <w:rPr>
          <w:sz w:val="24"/>
          <w:rPrChange w:id="10208" w:author="DECCD" w:date="2025-09-23T14:41:00Z" w16du:dateUtc="2025-09-23T19:41:00Z">
            <w:rPr>
              <w:spacing w:val="-10"/>
              <w:sz w:val="24"/>
            </w:rPr>
          </w:rPrChange>
        </w:rPr>
        <w:t xml:space="preserve"> </w:t>
      </w:r>
      <w:r w:rsidRPr="00E713CF">
        <w:rPr>
          <w:sz w:val="24"/>
          <w:szCs w:val="24"/>
        </w:rPr>
        <w:t>for</w:t>
      </w:r>
      <w:r w:rsidRPr="00E713CF">
        <w:rPr>
          <w:sz w:val="24"/>
          <w:rPrChange w:id="10209" w:author="DECCD" w:date="2025-09-23T14:41:00Z" w16du:dateUtc="2025-09-23T19:41:00Z">
            <w:rPr>
              <w:spacing w:val="-12"/>
              <w:sz w:val="24"/>
            </w:rPr>
          </w:rPrChange>
        </w:rPr>
        <w:t xml:space="preserve"> </w:t>
      </w:r>
      <w:r w:rsidRPr="00E713CF">
        <w:rPr>
          <w:sz w:val="24"/>
          <w:szCs w:val="24"/>
        </w:rPr>
        <w:t>Needy</w:t>
      </w:r>
      <w:r w:rsidRPr="00E713CF">
        <w:rPr>
          <w:sz w:val="24"/>
          <w:rPrChange w:id="10210" w:author="DECCD" w:date="2025-09-23T14:41:00Z" w16du:dateUtc="2025-09-23T19:41:00Z">
            <w:rPr>
              <w:spacing w:val="-7"/>
              <w:sz w:val="24"/>
            </w:rPr>
          </w:rPrChange>
        </w:rPr>
        <w:t xml:space="preserve"> </w:t>
      </w:r>
      <w:r w:rsidRPr="00E713CF">
        <w:rPr>
          <w:sz w:val="24"/>
          <w:szCs w:val="24"/>
        </w:rPr>
        <w:t>Families</w:t>
      </w:r>
      <w:r w:rsidRPr="00E713CF">
        <w:rPr>
          <w:sz w:val="24"/>
          <w:rPrChange w:id="10211" w:author="DECCD" w:date="2025-09-23T14:41:00Z" w16du:dateUtc="2025-09-23T19:41:00Z">
            <w:rPr>
              <w:spacing w:val="-8"/>
              <w:sz w:val="24"/>
            </w:rPr>
          </w:rPrChange>
        </w:rPr>
        <w:t xml:space="preserve"> </w:t>
      </w:r>
      <w:r w:rsidRPr="00E713CF">
        <w:rPr>
          <w:sz w:val="24"/>
          <w:szCs w:val="24"/>
        </w:rPr>
        <w:t>(TANF)</w:t>
      </w:r>
      <w:r w:rsidRPr="00E713CF">
        <w:rPr>
          <w:sz w:val="24"/>
          <w:rPrChange w:id="10212" w:author="DECCD" w:date="2025-09-23T14:41:00Z" w16du:dateUtc="2025-09-23T19:41:00Z">
            <w:rPr>
              <w:spacing w:val="-10"/>
              <w:sz w:val="24"/>
            </w:rPr>
          </w:rPrChange>
        </w:rPr>
        <w:t xml:space="preserve"> </w:t>
      </w:r>
      <w:r w:rsidRPr="00E713CF">
        <w:rPr>
          <w:sz w:val="24"/>
          <w:szCs w:val="24"/>
        </w:rPr>
        <w:t>recipients,</w:t>
      </w:r>
      <w:del w:id="10213" w:author="DECCD" w:date="2025-09-23T14:41:00Z" w16du:dateUtc="2025-09-23T19:41:00Z">
        <w:r w:rsidR="007E7E1E">
          <w:rPr>
            <w:sz w:val="24"/>
          </w:rPr>
          <w:delText xml:space="preserve"> ii.</w:delText>
        </w:r>
      </w:del>
    </w:p>
    <w:p w14:paraId="13FCDDC0" w14:textId="6D7A2A38" w:rsidR="004C7707" w:rsidRPr="00E713CF" w:rsidRDefault="004C7707" w:rsidP="00320265">
      <w:pPr>
        <w:pStyle w:val="ListParagraph"/>
        <w:numPr>
          <w:ilvl w:val="0"/>
          <w:numId w:val="36"/>
        </w:numPr>
        <w:spacing w:after="0" w:line="240" w:lineRule="auto"/>
        <w:jc w:val="both"/>
        <w:rPr>
          <w:sz w:val="24"/>
          <w:szCs w:val="24"/>
        </w:rPr>
        <w:pPrChange w:id="10214" w:author="DECCD" w:date="2025-09-23T14:41:00Z" w16du:dateUtc="2025-09-23T19:41:00Z">
          <w:pPr>
            <w:pStyle w:val="ListParagraph"/>
            <w:numPr>
              <w:ilvl w:val="2"/>
              <w:numId w:val="116"/>
            </w:numPr>
            <w:tabs>
              <w:tab w:val="left" w:pos="2159"/>
            </w:tabs>
            <w:spacing w:line="259" w:lineRule="auto"/>
            <w:ind w:left="1966" w:right="2330" w:firstLine="67"/>
          </w:pPr>
        </w:pPrChange>
      </w:pPr>
      <w:r w:rsidRPr="00E713CF">
        <w:rPr>
          <w:sz w:val="24"/>
          <w:szCs w:val="24"/>
        </w:rPr>
        <w:t>Homeless families with no countable income</w:t>
      </w:r>
      <w:ins w:id="10215" w:author="DECCD" w:date="2025-09-23T14:41:00Z" w16du:dateUtc="2025-09-23T19:41:00Z">
        <w:r w:rsidRPr="00E713CF">
          <w:rPr>
            <w:sz w:val="24"/>
            <w:szCs w:val="24"/>
          </w:rPr>
          <w:t>,</w:t>
        </w:r>
      </w:ins>
    </w:p>
    <w:p w14:paraId="66D3D9D3" w14:textId="6CD82916" w:rsidR="004C7707" w:rsidRDefault="007E7E1E" w:rsidP="00320265">
      <w:pPr>
        <w:pStyle w:val="ListParagraph"/>
        <w:numPr>
          <w:ilvl w:val="0"/>
          <w:numId w:val="36"/>
        </w:numPr>
        <w:spacing w:after="0" w:line="240" w:lineRule="auto"/>
        <w:jc w:val="both"/>
        <w:rPr>
          <w:sz w:val="24"/>
          <w:rPrChange w:id="10216" w:author="DECCD" w:date="2025-09-23T14:41:00Z" w16du:dateUtc="2025-09-23T19:41:00Z">
            <w:rPr/>
          </w:rPrChange>
        </w:rPr>
        <w:pPrChange w:id="10217" w:author="DECCD" w:date="2025-09-23T14:41:00Z" w16du:dateUtc="2025-09-23T19:41:00Z">
          <w:pPr>
            <w:pStyle w:val="BodyText"/>
            <w:spacing w:line="275" w:lineRule="exact"/>
            <w:ind w:left="1901"/>
          </w:pPr>
        </w:pPrChange>
      </w:pPr>
      <w:del w:id="10218" w:author="DECCD" w:date="2025-09-23T14:41:00Z" w16du:dateUtc="2025-09-23T19:41:00Z">
        <w:r>
          <w:delText>iii.</w:delText>
        </w:r>
      </w:del>
      <w:r w:rsidR="004C7707" w:rsidRPr="00E713CF">
        <w:rPr>
          <w:sz w:val="24"/>
          <w:rPrChange w:id="10219" w:author="DECCD" w:date="2025-09-23T14:41:00Z" w16du:dateUtc="2025-09-23T19:41:00Z">
            <w:rPr/>
          </w:rPrChange>
        </w:rPr>
        <w:t>Any</w:t>
      </w:r>
      <w:r w:rsidR="004C7707" w:rsidRPr="00E713CF">
        <w:rPr>
          <w:sz w:val="24"/>
          <w:rPrChange w:id="10220" w:author="DECCD" w:date="2025-09-23T14:41:00Z" w16du:dateUtc="2025-09-23T19:41:00Z">
            <w:rPr>
              <w:spacing w:val="-1"/>
            </w:rPr>
          </w:rPrChange>
        </w:rPr>
        <w:t xml:space="preserve"> </w:t>
      </w:r>
      <w:r w:rsidR="004C7707" w:rsidRPr="00E713CF">
        <w:rPr>
          <w:sz w:val="24"/>
          <w:rPrChange w:id="10221" w:author="DECCD" w:date="2025-09-23T14:41:00Z" w16du:dateUtc="2025-09-23T19:41:00Z">
            <w:rPr/>
          </w:rPrChange>
        </w:rPr>
        <w:t>family</w:t>
      </w:r>
      <w:r w:rsidR="004C7707" w:rsidRPr="00E713CF">
        <w:rPr>
          <w:sz w:val="24"/>
          <w:rPrChange w:id="10222" w:author="DECCD" w:date="2025-09-23T14:41:00Z" w16du:dateUtc="2025-09-23T19:41:00Z">
            <w:rPr>
              <w:spacing w:val="-1"/>
            </w:rPr>
          </w:rPrChange>
        </w:rPr>
        <w:t xml:space="preserve"> </w:t>
      </w:r>
      <w:r w:rsidR="004C7707" w:rsidRPr="00E713CF">
        <w:rPr>
          <w:sz w:val="24"/>
          <w:rPrChange w:id="10223" w:author="DECCD" w:date="2025-09-23T14:41:00Z" w16du:dateUtc="2025-09-23T19:41:00Z">
            <w:rPr/>
          </w:rPrChange>
        </w:rPr>
        <w:t>whose</w:t>
      </w:r>
      <w:r w:rsidR="004C7707" w:rsidRPr="00E713CF">
        <w:rPr>
          <w:sz w:val="24"/>
          <w:rPrChange w:id="10224" w:author="DECCD" w:date="2025-09-23T14:41:00Z" w16du:dateUtc="2025-09-23T19:41:00Z">
            <w:rPr>
              <w:spacing w:val="-2"/>
            </w:rPr>
          </w:rPrChange>
        </w:rPr>
        <w:t xml:space="preserve"> </w:t>
      </w:r>
      <w:r w:rsidR="004C7707" w:rsidRPr="00E713CF">
        <w:rPr>
          <w:sz w:val="24"/>
          <w:rPrChange w:id="10225" w:author="DECCD" w:date="2025-09-23T14:41:00Z" w16du:dateUtc="2025-09-23T19:41:00Z">
            <w:rPr/>
          </w:rPrChange>
        </w:rPr>
        <w:t>income</w:t>
      </w:r>
      <w:r w:rsidR="004C7707" w:rsidRPr="00E713CF">
        <w:rPr>
          <w:sz w:val="24"/>
          <w:rPrChange w:id="10226" w:author="DECCD" w:date="2025-09-23T14:41:00Z" w16du:dateUtc="2025-09-23T19:41:00Z">
            <w:rPr>
              <w:spacing w:val="-1"/>
            </w:rPr>
          </w:rPrChange>
        </w:rPr>
        <w:t xml:space="preserve"> </w:t>
      </w:r>
      <w:r w:rsidR="004C7707" w:rsidRPr="00E713CF">
        <w:rPr>
          <w:sz w:val="24"/>
          <w:rPrChange w:id="10227" w:author="DECCD" w:date="2025-09-23T14:41:00Z" w16du:dateUtc="2025-09-23T19:41:00Z">
            <w:rPr/>
          </w:rPrChange>
        </w:rPr>
        <w:t>is</w:t>
      </w:r>
      <w:r w:rsidR="004C7707" w:rsidRPr="00E713CF">
        <w:rPr>
          <w:sz w:val="24"/>
          <w:rPrChange w:id="10228" w:author="DECCD" w:date="2025-09-23T14:41:00Z" w16du:dateUtc="2025-09-23T19:41:00Z">
            <w:rPr>
              <w:spacing w:val="-1"/>
            </w:rPr>
          </w:rPrChange>
        </w:rPr>
        <w:t xml:space="preserve"> </w:t>
      </w:r>
      <w:r w:rsidR="004C7707" w:rsidRPr="00E713CF">
        <w:rPr>
          <w:sz w:val="24"/>
          <w:rPrChange w:id="10229" w:author="DECCD" w:date="2025-09-23T14:41:00Z" w16du:dateUtc="2025-09-23T19:41:00Z">
            <w:rPr/>
          </w:rPrChange>
        </w:rPr>
        <w:t>at</w:t>
      </w:r>
      <w:r w:rsidR="004C7707" w:rsidRPr="00E713CF">
        <w:rPr>
          <w:sz w:val="24"/>
          <w:rPrChange w:id="10230" w:author="DECCD" w:date="2025-09-23T14:41:00Z" w16du:dateUtc="2025-09-23T19:41:00Z">
            <w:rPr>
              <w:spacing w:val="-1"/>
            </w:rPr>
          </w:rPrChange>
        </w:rPr>
        <w:t xml:space="preserve"> </w:t>
      </w:r>
      <w:r w:rsidR="004C7707" w:rsidRPr="00E713CF">
        <w:rPr>
          <w:sz w:val="24"/>
          <w:rPrChange w:id="10231" w:author="DECCD" w:date="2025-09-23T14:41:00Z" w16du:dateUtc="2025-09-23T19:41:00Z">
            <w:rPr/>
          </w:rPrChange>
        </w:rPr>
        <w:t>or</w:t>
      </w:r>
      <w:r w:rsidR="004C7707" w:rsidRPr="00E713CF">
        <w:rPr>
          <w:sz w:val="24"/>
          <w:rPrChange w:id="10232" w:author="DECCD" w:date="2025-09-23T14:41:00Z" w16du:dateUtc="2025-09-23T19:41:00Z">
            <w:rPr>
              <w:spacing w:val="-1"/>
            </w:rPr>
          </w:rPrChange>
        </w:rPr>
        <w:t xml:space="preserve"> </w:t>
      </w:r>
      <w:r w:rsidR="004C7707" w:rsidRPr="00E713CF">
        <w:rPr>
          <w:sz w:val="24"/>
          <w:rPrChange w:id="10233" w:author="DECCD" w:date="2025-09-23T14:41:00Z" w16du:dateUtc="2025-09-23T19:41:00Z">
            <w:rPr/>
          </w:rPrChange>
        </w:rPr>
        <w:t>below the</w:t>
      </w:r>
      <w:r w:rsidR="004C7707" w:rsidRPr="00E713CF">
        <w:rPr>
          <w:sz w:val="24"/>
          <w:rPrChange w:id="10234" w:author="DECCD" w:date="2025-09-23T14:41:00Z" w16du:dateUtc="2025-09-23T19:41:00Z">
            <w:rPr>
              <w:spacing w:val="-1"/>
            </w:rPr>
          </w:rPrChange>
        </w:rPr>
        <w:t xml:space="preserve"> </w:t>
      </w:r>
      <w:r w:rsidR="004C7707" w:rsidRPr="00E713CF">
        <w:rPr>
          <w:sz w:val="24"/>
          <w:rPrChange w:id="10235" w:author="DECCD" w:date="2025-09-23T14:41:00Z" w16du:dateUtc="2025-09-23T19:41:00Z">
            <w:rPr/>
          </w:rPrChange>
        </w:rPr>
        <w:t>federal</w:t>
      </w:r>
      <w:r w:rsidR="004C7707" w:rsidRPr="00E713CF">
        <w:rPr>
          <w:sz w:val="24"/>
          <w:rPrChange w:id="10236" w:author="DECCD" w:date="2025-09-23T14:41:00Z" w16du:dateUtc="2025-09-23T19:41:00Z">
            <w:rPr>
              <w:spacing w:val="-1"/>
            </w:rPr>
          </w:rPrChange>
        </w:rPr>
        <w:t xml:space="preserve"> </w:t>
      </w:r>
      <w:r w:rsidR="004C7707" w:rsidRPr="00E713CF">
        <w:rPr>
          <w:sz w:val="24"/>
          <w:rPrChange w:id="10237" w:author="DECCD" w:date="2025-09-23T14:41:00Z" w16du:dateUtc="2025-09-23T19:41:00Z">
            <w:rPr/>
          </w:rPrChange>
        </w:rPr>
        <w:t xml:space="preserve">poverty </w:t>
      </w:r>
      <w:r w:rsidR="004C7707" w:rsidRPr="00E713CF">
        <w:rPr>
          <w:sz w:val="24"/>
          <w:rPrChange w:id="10238" w:author="DECCD" w:date="2025-09-23T14:41:00Z" w16du:dateUtc="2025-09-23T19:41:00Z">
            <w:rPr>
              <w:spacing w:val="-4"/>
            </w:rPr>
          </w:rPrChange>
        </w:rPr>
        <w:t>line</w:t>
      </w:r>
      <w:ins w:id="10239" w:author="DECCD" w:date="2025-09-23T14:41:00Z" w16du:dateUtc="2025-09-23T19:41:00Z">
        <w:r w:rsidR="00E713CF">
          <w:rPr>
            <w:sz w:val="24"/>
            <w:szCs w:val="24"/>
          </w:rPr>
          <w:t>.</w:t>
        </w:r>
      </w:ins>
    </w:p>
    <w:p w14:paraId="30F2A778" w14:textId="3BAD268E" w:rsidR="00E713CF" w:rsidRPr="00753BF8" w:rsidRDefault="007E7E1E" w:rsidP="00393FEB">
      <w:pPr>
        <w:pStyle w:val="ListParagraph"/>
        <w:spacing w:after="0" w:line="240" w:lineRule="auto"/>
        <w:rPr>
          <w:ins w:id="10240" w:author="DECCD" w:date="2025-09-23T14:41:00Z" w16du:dateUtc="2025-09-23T19:41:00Z"/>
          <w:sz w:val="10"/>
          <w:szCs w:val="10"/>
        </w:rPr>
      </w:pPr>
      <w:del w:id="10241" w:author="DECCD" w:date="2025-09-23T14:41:00Z" w16du:dateUtc="2025-09-23T19:41:00Z">
        <w:r>
          <w:rPr>
            <w:sz w:val="24"/>
          </w:rPr>
          <w:delText>Minimum</w:delText>
        </w:r>
      </w:del>
    </w:p>
    <w:p w14:paraId="457379AB" w14:textId="77777777" w:rsidR="00753BF8" w:rsidRDefault="00753BF8" w:rsidP="00393FEB">
      <w:pPr>
        <w:spacing w:after="0" w:line="240" w:lineRule="auto"/>
        <w:rPr>
          <w:ins w:id="10242" w:author="DECCD" w:date="2025-09-23T14:41:00Z" w16du:dateUtc="2025-09-23T19:41:00Z"/>
          <w:sz w:val="24"/>
          <w:szCs w:val="24"/>
        </w:rPr>
      </w:pPr>
    </w:p>
    <w:p w14:paraId="3AA281C0" w14:textId="77777777" w:rsidR="00753BF8" w:rsidRDefault="00753BF8" w:rsidP="00393FEB">
      <w:pPr>
        <w:spacing w:after="0" w:line="240" w:lineRule="auto"/>
        <w:rPr>
          <w:ins w:id="10243" w:author="DECCD" w:date="2025-09-23T14:41:00Z" w16du:dateUtc="2025-09-23T19:41:00Z"/>
          <w:sz w:val="24"/>
          <w:szCs w:val="24"/>
        </w:rPr>
      </w:pPr>
    </w:p>
    <w:p w14:paraId="67BF0963" w14:textId="77777777" w:rsidR="00753BF8" w:rsidRDefault="00753BF8" w:rsidP="00393FEB">
      <w:pPr>
        <w:spacing w:after="0" w:line="240" w:lineRule="auto"/>
        <w:rPr>
          <w:ins w:id="10244" w:author="DECCD" w:date="2025-09-23T14:41:00Z" w16du:dateUtc="2025-09-23T19:41:00Z"/>
          <w:sz w:val="24"/>
          <w:szCs w:val="24"/>
        </w:rPr>
      </w:pPr>
    </w:p>
    <w:p w14:paraId="246729F9" w14:textId="11643A88" w:rsidR="004C7707" w:rsidRDefault="00EE06FB" w:rsidP="00320265">
      <w:pPr>
        <w:spacing w:after="0" w:line="240" w:lineRule="auto"/>
        <w:jc w:val="both"/>
        <w:rPr>
          <w:sz w:val="24"/>
          <w:szCs w:val="24"/>
        </w:rPr>
        <w:pPrChange w:id="10245" w:author="DECCD" w:date="2025-09-23T14:41:00Z" w16du:dateUtc="2025-09-23T19:41:00Z">
          <w:pPr>
            <w:pStyle w:val="ListParagraph"/>
            <w:numPr>
              <w:ilvl w:val="1"/>
              <w:numId w:val="116"/>
            </w:numPr>
            <w:tabs>
              <w:tab w:val="left" w:pos="1620"/>
              <w:tab w:val="left" w:pos="8908"/>
            </w:tabs>
            <w:ind w:left="1620" w:right="235"/>
          </w:pPr>
        </w:pPrChange>
      </w:pPr>
      <w:ins w:id="10246" w:author="DECCD" w:date="2025-09-23T14:41:00Z" w16du:dateUtc="2025-09-23T19:41:00Z">
        <w:r w:rsidRPr="00E713CF">
          <w:rPr>
            <w:sz w:val="24"/>
            <w:szCs w:val="24"/>
          </w:rPr>
          <w:t>A m</w:t>
        </w:r>
        <w:r w:rsidR="004C7707" w:rsidRPr="00E713CF">
          <w:rPr>
            <w:sz w:val="24"/>
            <w:szCs w:val="24"/>
          </w:rPr>
          <w:t>inimum</w:t>
        </w:r>
      </w:ins>
      <w:r w:rsidR="004C7707" w:rsidRPr="00E713CF">
        <w:rPr>
          <w:sz w:val="24"/>
          <w:rPrChange w:id="10247" w:author="DECCD" w:date="2025-09-23T14:41:00Z" w16du:dateUtc="2025-09-23T19:41:00Z">
            <w:rPr>
              <w:spacing w:val="-7"/>
              <w:sz w:val="24"/>
            </w:rPr>
          </w:rPrChange>
        </w:rPr>
        <w:t xml:space="preserve"> </w:t>
      </w:r>
      <w:r w:rsidR="004C7707" w:rsidRPr="00E713CF">
        <w:rPr>
          <w:sz w:val="24"/>
          <w:szCs w:val="24"/>
        </w:rPr>
        <w:t>Co-Payment</w:t>
      </w:r>
      <w:r w:rsidR="004C7707" w:rsidRPr="00E713CF">
        <w:rPr>
          <w:sz w:val="24"/>
          <w:rPrChange w:id="10248" w:author="DECCD" w:date="2025-09-23T14:41:00Z" w16du:dateUtc="2025-09-23T19:41:00Z">
            <w:rPr>
              <w:spacing w:val="-5"/>
              <w:sz w:val="24"/>
            </w:rPr>
          </w:rPrChange>
        </w:rPr>
        <w:t xml:space="preserve"> </w:t>
      </w:r>
      <w:r w:rsidR="004C7707" w:rsidRPr="00E713CF">
        <w:rPr>
          <w:sz w:val="24"/>
          <w:szCs w:val="24"/>
        </w:rPr>
        <w:t>Fee</w:t>
      </w:r>
      <w:r w:rsidR="004C7707" w:rsidRPr="00E713CF">
        <w:rPr>
          <w:sz w:val="24"/>
          <w:rPrChange w:id="10249" w:author="DECCD" w:date="2025-09-23T14:41:00Z" w16du:dateUtc="2025-09-23T19:41:00Z">
            <w:rPr>
              <w:spacing w:val="-9"/>
              <w:sz w:val="24"/>
            </w:rPr>
          </w:rPrChange>
        </w:rPr>
        <w:t xml:space="preserve"> </w:t>
      </w:r>
      <w:r w:rsidR="004C7707" w:rsidRPr="00E713CF">
        <w:rPr>
          <w:sz w:val="24"/>
          <w:szCs w:val="24"/>
        </w:rPr>
        <w:t>(For</w:t>
      </w:r>
      <w:r w:rsidR="004C7707" w:rsidRPr="00E713CF">
        <w:rPr>
          <w:sz w:val="24"/>
          <w:rPrChange w:id="10250" w:author="DECCD" w:date="2025-09-23T14:41:00Z" w16du:dateUtc="2025-09-23T19:41:00Z">
            <w:rPr>
              <w:spacing w:val="-3"/>
              <w:sz w:val="24"/>
            </w:rPr>
          </w:rPrChange>
        </w:rPr>
        <w:t xml:space="preserve"> </w:t>
      </w:r>
      <w:r w:rsidR="004C7707" w:rsidRPr="00E713CF">
        <w:rPr>
          <w:sz w:val="24"/>
          <w:szCs w:val="24"/>
        </w:rPr>
        <w:t>families</w:t>
      </w:r>
      <w:r w:rsidR="004C7707" w:rsidRPr="00E713CF">
        <w:rPr>
          <w:sz w:val="24"/>
          <w:rPrChange w:id="10251" w:author="DECCD" w:date="2025-09-23T14:41:00Z" w16du:dateUtc="2025-09-23T19:41:00Z">
            <w:rPr>
              <w:spacing w:val="-6"/>
              <w:sz w:val="24"/>
            </w:rPr>
          </w:rPrChange>
        </w:rPr>
        <w:t xml:space="preserve"> </w:t>
      </w:r>
      <w:r w:rsidR="004C7707" w:rsidRPr="00E713CF">
        <w:rPr>
          <w:sz w:val="24"/>
          <w:szCs w:val="24"/>
        </w:rPr>
        <w:t>with</w:t>
      </w:r>
      <w:r w:rsidR="004C7707" w:rsidRPr="00E713CF">
        <w:rPr>
          <w:sz w:val="24"/>
          <w:rPrChange w:id="10252" w:author="DECCD" w:date="2025-09-23T14:41:00Z" w16du:dateUtc="2025-09-23T19:41:00Z">
            <w:rPr>
              <w:spacing w:val="-5"/>
              <w:sz w:val="24"/>
            </w:rPr>
          </w:rPrChange>
        </w:rPr>
        <w:t xml:space="preserve"> </w:t>
      </w:r>
      <w:r w:rsidR="004C7707" w:rsidRPr="00E713CF">
        <w:rPr>
          <w:sz w:val="24"/>
          <w:szCs w:val="24"/>
        </w:rPr>
        <w:t>incomes</w:t>
      </w:r>
      <w:r w:rsidR="004C7707" w:rsidRPr="00E713CF">
        <w:rPr>
          <w:sz w:val="24"/>
          <w:rPrChange w:id="10253" w:author="DECCD" w:date="2025-09-23T14:41:00Z" w16du:dateUtc="2025-09-23T19:41:00Z">
            <w:rPr>
              <w:spacing w:val="-6"/>
              <w:sz w:val="24"/>
            </w:rPr>
          </w:rPrChange>
        </w:rPr>
        <w:t xml:space="preserve"> </w:t>
      </w:r>
      <w:r w:rsidR="004C7707" w:rsidRPr="00E713CF">
        <w:rPr>
          <w:sz w:val="24"/>
          <w:szCs w:val="24"/>
        </w:rPr>
        <w:t>above</w:t>
      </w:r>
      <w:r w:rsidR="004C7707" w:rsidRPr="00E713CF">
        <w:rPr>
          <w:sz w:val="24"/>
          <w:rPrChange w:id="10254" w:author="DECCD" w:date="2025-09-23T14:41:00Z" w16du:dateUtc="2025-09-23T19:41:00Z">
            <w:rPr>
              <w:spacing w:val="-7"/>
              <w:sz w:val="24"/>
            </w:rPr>
          </w:rPrChange>
        </w:rPr>
        <w:t xml:space="preserve"> </w:t>
      </w:r>
      <w:r w:rsidR="004C7707" w:rsidRPr="00E713CF">
        <w:rPr>
          <w:sz w:val="24"/>
          <w:szCs w:val="24"/>
        </w:rPr>
        <w:t>the</w:t>
      </w:r>
      <w:r w:rsidR="004C7707" w:rsidRPr="00E713CF">
        <w:rPr>
          <w:sz w:val="24"/>
          <w:rPrChange w:id="10255" w:author="DECCD" w:date="2025-09-23T14:41:00Z" w16du:dateUtc="2025-09-23T19:41:00Z">
            <w:rPr>
              <w:spacing w:val="-3"/>
              <w:sz w:val="24"/>
            </w:rPr>
          </w:rPrChange>
        </w:rPr>
        <w:t xml:space="preserve"> </w:t>
      </w:r>
      <w:r w:rsidR="004C7707" w:rsidRPr="00E713CF">
        <w:rPr>
          <w:sz w:val="24"/>
          <w:szCs w:val="24"/>
        </w:rPr>
        <w:t>federal</w:t>
      </w:r>
      <w:r w:rsidR="004C7707" w:rsidRPr="00E713CF">
        <w:rPr>
          <w:sz w:val="24"/>
          <w:rPrChange w:id="10256" w:author="DECCD" w:date="2025-09-23T14:41:00Z" w16du:dateUtc="2025-09-23T19:41:00Z">
            <w:rPr>
              <w:spacing w:val="-5"/>
              <w:sz w:val="24"/>
            </w:rPr>
          </w:rPrChange>
        </w:rPr>
        <w:t xml:space="preserve"> </w:t>
      </w:r>
      <w:r w:rsidR="004C7707" w:rsidRPr="00E713CF">
        <w:rPr>
          <w:sz w:val="24"/>
          <w:szCs w:val="24"/>
        </w:rPr>
        <w:t>poverty</w:t>
      </w:r>
      <w:r w:rsidR="004C7707" w:rsidRPr="00E713CF">
        <w:rPr>
          <w:sz w:val="24"/>
          <w:rPrChange w:id="10257" w:author="DECCD" w:date="2025-09-23T14:41:00Z" w16du:dateUtc="2025-09-23T19:41:00Z">
            <w:rPr>
              <w:spacing w:val="-6"/>
              <w:sz w:val="24"/>
            </w:rPr>
          </w:rPrChange>
        </w:rPr>
        <w:t xml:space="preserve"> </w:t>
      </w:r>
      <w:r w:rsidR="004C7707" w:rsidRPr="00E713CF">
        <w:rPr>
          <w:sz w:val="24"/>
          <w:szCs w:val="24"/>
        </w:rPr>
        <w:t>line</w:t>
      </w:r>
      <w:r w:rsidR="004C7707" w:rsidRPr="00E713CF">
        <w:rPr>
          <w:sz w:val="24"/>
          <w:rPrChange w:id="10258" w:author="DECCD" w:date="2025-09-23T14:41:00Z" w16du:dateUtc="2025-09-23T19:41:00Z">
            <w:rPr>
              <w:spacing w:val="-7"/>
              <w:sz w:val="24"/>
            </w:rPr>
          </w:rPrChange>
        </w:rPr>
        <w:t xml:space="preserve"> </w:t>
      </w:r>
      <w:r w:rsidR="004C7707" w:rsidRPr="00E713CF">
        <w:rPr>
          <w:sz w:val="24"/>
          <w:szCs w:val="24"/>
        </w:rPr>
        <w:t xml:space="preserve">and who meet the conditions in </w:t>
      </w:r>
      <w:del w:id="10259" w:author="DECCD" w:date="2025-09-23T14:41:00Z" w16du:dateUtc="2025-09-23T19:41:00Z">
        <w:r w:rsidR="007E7E1E">
          <w:rPr>
            <w:sz w:val="24"/>
          </w:rPr>
          <w:delText>a-f</w:delText>
        </w:r>
      </w:del>
      <w:ins w:id="10260" w:author="DECCD" w:date="2025-09-23T14:41:00Z" w16du:dateUtc="2025-09-23T19:41:00Z">
        <w:r w:rsidRPr="00E713CF">
          <w:rPr>
            <w:sz w:val="24"/>
            <w:szCs w:val="24"/>
          </w:rPr>
          <w:t>one of the service populations</w:t>
        </w:r>
      </w:ins>
      <w:r w:rsidR="004C7707" w:rsidRPr="00E713CF">
        <w:rPr>
          <w:sz w:val="24"/>
          <w:szCs w:val="24"/>
        </w:rPr>
        <w:t xml:space="preserve"> below will have a co-payment fee that is</w:t>
      </w:r>
      <w:del w:id="10261" w:author="DECCD" w:date="2025-09-23T14:41:00Z" w16du:dateUtc="2025-09-23T19:41:00Z">
        <w:r w:rsidR="007E7E1E">
          <w:rPr>
            <w:sz w:val="24"/>
          </w:rPr>
          <w:tab/>
        </w:r>
      </w:del>
      <w:ins w:id="10262" w:author="DECCD" w:date="2025-09-23T14:41:00Z" w16du:dateUtc="2025-09-23T19:41:00Z">
        <w:r w:rsidR="004C7707" w:rsidRPr="00E713CF">
          <w:rPr>
            <w:sz w:val="24"/>
            <w:szCs w:val="24"/>
          </w:rPr>
          <w:t xml:space="preserve"> </w:t>
        </w:r>
      </w:ins>
      <w:r w:rsidR="004C7707" w:rsidRPr="00E713CF">
        <w:rPr>
          <w:sz w:val="24"/>
          <w:szCs w:val="24"/>
        </w:rPr>
        <w:t>no</w:t>
      </w:r>
      <w:r w:rsidR="004C7707" w:rsidRPr="00E713CF">
        <w:rPr>
          <w:sz w:val="24"/>
          <w:rPrChange w:id="10263" w:author="DECCD" w:date="2025-09-23T14:41:00Z" w16du:dateUtc="2025-09-23T19:41:00Z">
            <w:rPr>
              <w:spacing w:val="-3"/>
              <w:sz w:val="24"/>
            </w:rPr>
          </w:rPrChange>
        </w:rPr>
        <w:t xml:space="preserve"> </w:t>
      </w:r>
      <w:r w:rsidR="004C7707" w:rsidRPr="00E713CF">
        <w:rPr>
          <w:sz w:val="24"/>
          <w:szCs w:val="24"/>
        </w:rPr>
        <w:t>more</w:t>
      </w:r>
      <w:r w:rsidR="004C7707" w:rsidRPr="00E713CF">
        <w:rPr>
          <w:sz w:val="24"/>
          <w:rPrChange w:id="10264" w:author="DECCD" w:date="2025-09-23T14:41:00Z" w16du:dateUtc="2025-09-23T19:41:00Z">
            <w:rPr>
              <w:spacing w:val="-8"/>
              <w:sz w:val="24"/>
            </w:rPr>
          </w:rPrChange>
        </w:rPr>
        <w:t xml:space="preserve"> </w:t>
      </w:r>
      <w:r w:rsidR="004C7707" w:rsidRPr="00E713CF">
        <w:rPr>
          <w:sz w:val="24"/>
          <w:szCs w:val="24"/>
        </w:rPr>
        <w:t>than</w:t>
      </w:r>
      <w:ins w:id="10265" w:author="DECCD" w:date="2025-09-23T14:41:00Z" w16du:dateUtc="2025-09-23T19:41:00Z">
        <w:r w:rsidRPr="00E713CF">
          <w:rPr>
            <w:sz w:val="24"/>
            <w:szCs w:val="24"/>
          </w:rPr>
          <w:t xml:space="preserve"> $10</w:t>
        </w:r>
        <w:r w:rsidR="004C7707" w:rsidRPr="00E713CF">
          <w:rPr>
            <w:sz w:val="24"/>
            <w:szCs w:val="24"/>
          </w:rPr>
          <w:t>)</w:t>
        </w:r>
        <w:r w:rsidRPr="00E713CF">
          <w:rPr>
            <w:sz w:val="24"/>
            <w:szCs w:val="24"/>
          </w:rPr>
          <w:t>:</w:t>
        </w:r>
      </w:ins>
    </w:p>
    <w:p w14:paraId="4BA85184" w14:textId="4D262EAD" w:rsidR="00753BF8" w:rsidRPr="00753BF8" w:rsidRDefault="007E7E1E" w:rsidP="00320265">
      <w:pPr>
        <w:spacing w:after="0" w:line="240" w:lineRule="auto"/>
        <w:jc w:val="both"/>
        <w:rPr>
          <w:sz w:val="10"/>
          <w:rPrChange w:id="10266" w:author="DECCD" w:date="2025-09-23T14:41:00Z" w16du:dateUtc="2025-09-23T19:41:00Z">
            <w:rPr/>
          </w:rPrChange>
        </w:rPr>
        <w:pPrChange w:id="10267" w:author="DECCD" w:date="2025-09-23T14:41:00Z" w16du:dateUtc="2025-09-23T19:41:00Z">
          <w:pPr>
            <w:pStyle w:val="BodyText"/>
            <w:ind w:left="1620"/>
          </w:pPr>
        </w:pPrChange>
      </w:pPr>
      <w:del w:id="10268" w:author="DECCD" w:date="2025-09-23T14:41:00Z" w16du:dateUtc="2025-09-23T19:41:00Z">
        <w:r>
          <w:rPr>
            <w:spacing w:val="-4"/>
          </w:rPr>
          <w:delText>$10)</w:delText>
        </w:r>
      </w:del>
    </w:p>
    <w:p w14:paraId="42843748" w14:textId="23B3C285" w:rsidR="004C7707" w:rsidRPr="00E713CF" w:rsidRDefault="004C7707" w:rsidP="00320265">
      <w:pPr>
        <w:pStyle w:val="ListParagraph"/>
        <w:numPr>
          <w:ilvl w:val="0"/>
          <w:numId w:val="37"/>
        </w:numPr>
        <w:spacing w:after="0" w:line="240" w:lineRule="auto"/>
        <w:jc w:val="both"/>
        <w:rPr>
          <w:sz w:val="24"/>
          <w:szCs w:val="24"/>
        </w:rPr>
        <w:pPrChange w:id="10269" w:author="DECCD" w:date="2025-09-23T14:41:00Z" w16du:dateUtc="2025-09-23T19:41:00Z">
          <w:pPr>
            <w:pStyle w:val="ListParagraph"/>
            <w:numPr>
              <w:ilvl w:val="1"/>
              <w:numId w:val="116"/>
            </w:numPr>
            <w:tabs>
              <w:tab w:val="left" w:pos="1619"/>
            </w:tabs>
            <w:ind w:left="1619" w:hanging="359"/>
          </w:pPr>
        </w:pPrChange>
      </w:pPr>
      <w:r w:rsidRPr="00E713CF">
        <w:rPr>
          <w:sz w:val="24"/>
          <w:szCs w:val="24"/>
        </w:rPr>
        <w:t>Transitional</w:t>
      </w:r>
      <w:r w:rsidRPr="00E713CF">
        <w:rPr>
          <w:sz w:val="24"/>
          <w:rPrChange w:id="10270" w:author="DECCD" w:date="2025-09-23T14:41:00Z" w16du:dateUtc="2025-09-23T19:41:00Z">
            <w:rPr>
              <w:spacing w:val="-3"/>
              <w:sz w:val="24"/>
            </w:rPr>
          </w:rPrChange>
        </w:rPr>
        <w:t xml:space="preserve"> </w:t>
      </w:r>
      <w:r w:rsidRPr="00E713CF">
        <w:rPr>
          <w:sz w:val="24"/>
          <w:szCs w:val="24"/>
        </w:rPr>
        <w:t>Child</w:t>
      </w:r>
      <w:r w:rsidRPr="00E713CF">
        <w:rPr>
          <w:sz w:val="24"/>
          <w:rPrChange w:id="10271" w:author="DECCD" w:date="2025-09-23T14:41:00Z" w16du:dateUtc="2025-09-23T19:41:00Z">
            <w:rPr>
              <w:spacing w:val="-3"/>
              <w:sz w:val="24"/>
            </w:rPr>
          </w:rPrChange>
        </w:rPr>
        <w:t xml:space="preserve"> </w:t>
      </w:r>
      <w:r w:rsidRPr="00E713CF">
        <w:rPr>
          <w:sz w:val="24"/>
          <w:szCs w:val="24"/>
        </w:rPr>
        <w:t>Care</w:t>
      </w:r>
      <w:r w:rsidRPr="00E713CF">
        <w:rPr>
          <w:sz w:val="24"/>
          <w:rPrChange w:id="10272" w:author="DECCD" w:date="2025-09-23T14:41:00Z" w16du:dateUtc="2025-09-23T19:41:00Z">
            <w:rPr>
              <w:spacing w:val="-4"/>
              <w:sz w:val="24"/>
            </w:rPr>
          </w:rPrChange>
        </w:rPr>
        <w:t xml:space="preserve"> </w:t>
      </w:r>
      <w:r w:rsidRPr="00E713CF">
        <w:rPr>
          <w:sz w:val="24"/>
          <w:szCs w:val="24"/>
        </w:rPr>
        <w:t>(TCC)</w:t>
      </w:r>
      <w:r w:rsidRPr="00E713CF">
        <w:rPr>
          <w:sz w:val="24"/>
          <w:rPrChange w:id="10273" w:author="DECCD" w:date="2025-09-23T14:41:00Z" w16du:dateUtc="2025-09-23T19:41:00Z">
            <w:rPr>
              <w:spacing w:val="-3"/>
              <w:sz w:val="24"/>
            </w:rPr>
          </w:rPrChange>
        </w:rPr>
        <w:t xml:space="preserve"> </w:t>
      </w:r>
      <w:r w:rsidRPr="00E713CF">
        <w:rPr>
          <w:sz w:val="24"/>
          <w:rPrChange w:id="10274" w:author="DECCD" w:date="2025-09-23T14:41:00Z" w16du:dateUtc="2025-09-23T19:41:00Z">
            <w:rPr>
              <w:spacing w:val="-2"/>
              <w:sz w:val="24"/>
            </w:rPr>
          </w:rPrChange>
        </w:rPr>
        <w:t>recipients,</w:t>
      </w:r>
    </w:p>
    <w:p w14:paraId="56FA9090" w14:textId="4ECC986E" w:rsidR="004C7707" w:rsidRPr="00E713CF" w:rsidRDefault="004C7707" w:rsidP="00320265">
      <w:pPr>
        <w:pStyle w:val="ListParagraph"/>
        <w:numPr>
          <w:ilvl w:val="0"/>
          <w:numId w:val="37"/>
        </w:numPr>
        <w:spacing w:after="0" w:line="240" w:lineRule="auto"/>
        <w:jc w:val="both"/>
        <w:rPr>
          <w:sz w:val="24"/>
          <w:szCs w:val="24"/>
        </w:rPr>
        <w:pPrChange w:id="10275" w:author="DECCD" w:date="2025-09-23T14:41:00Z" w16du:dateUtc="2025-09-23T19:41:00Z">
          <w:pPr>
            <w:pStyle w:val="ListParagraph"/>
            <w:numPr>
              <w:ilvl w:val="1"/>
              <w:numId w:val="116"/>
            </w:numPr>
            <w:tabs>
              <w:tab w:val="left" w:pos="1619"/>
            </w:tabs>
            <w:ind w:left="1619" w:hanging="359"/>
          </w:pPr>
        </w:pPrChange>
      </w:pPr>
      <w:r w:rsidRPr="00E713CF">
        <w:rPr>
          <w:sz w:val="24"/>
          <w:szCs w:val="24"/>
        </w:rPr>
        <w:t>Teen</w:t>
      </w:r>
      <w:r w:rsidRPr="00E713CF">
        <w:rPr>
          <w:sz w:val="24"/>
          <w:rPrChange w:id="10276" w:author="DECCD" w:date="2025-09-23T14:41:00Z" w16du:dateUtc="2025-09-23T19:41:00Z">
            <w:rPr>
              <w:spacing w:val="-6"/>
              <w:sz w:val="24"/>
            </w:rPr>
          </w:rPrChange>
        </w:rPr>
        <w:t xml:space="preserve"> </w:t>
      </w:r>
      <w:r w:rsidRPr="00E713CF">
        <w:rPr>
          <w:sz w:val="24"/>
          <w:rPrChange w:id="10277" w:author="DECCD" w:date="2025-09-23T14:41:00Z" w16du:dateUtc="2025-09-23T19:41:00Z">
            <w:rPr>
              <w:spacing w:val="-2"/>
              <w:sz w:val="24"/>
            </w:rPr>
          </w:rPrChange>
        </w:rPr>
        <w:t>Parents,</w:t>
      </w:r>
    </w:p>
    <w:p w14:paraId="2C4934C0" w14:textId="212D5014" w:rsidR="004C7707" w:rsidRPr="00E713CF" w:rsidRDefault="004C7707" w:rsidP="00320265">
      <w:pPr>
        <w:pStyle w:val="ListParagraph"/>
        <w:numPr>
          <w:ilvl w:val="0"/>
          <w:numId w:val="37"/>
        </w:numPr>
        <w:spacing w:after="0" w:line="240" w:lineRule="auto"/>
        <w:jc w:val="both"/>
        <w:rPr>
          <w:sz w:val="24"/>
          <w:szCs w:val="24"/>
        </w:rPr>
        <w:pPrChange w:id="10278" w:author="DECCD" w:date="2025-09-23T14:41:00Z" w16du:dateUtc="2025-09-23T19:41:00Z">
          <w:pPr>
            <w:pStyle w:val="ListParagraph"/>
            <w:numPr>
              <w:ilvl w:val="1"/>
              <w:numId w:val="116"/>
            </w:numPr>
            <w:tabs>
              <w:tab w:val="left" w:pos="1619"/>
            </w:tabs>
            <w:ind w:left="1619" w:hanging="359"/>
          </w:pPr>
        </w:pPrChange>
      </w:pPr>
      <w:r w:rsidRPr="00E713CF">
        <w:rPr>
          <w:sz w:val="24"/>
          <w:szCs w:val="24"/>
        </w:rPr>
        <w:t>Children</w:t>
      </w:r>
      <w:r w:rsidRPr="00E713CF">
        <w:rPr>
          <w:sz w:val="24"/>
          <w:rPrChange w:id="10279" w:author="DECCD" w:date="2025-09-23T14:41:00Z" w16du:dateUtc="2025-09-23T19:41:00Z">
            <w:rPr>
              <w:spacing w:val="-4"/>
              <w:sz w:val="24"/>
            </w:rPr>
          </w:rPrChange>
        </w:rPr>
        <w:t xml:space="preserve"> </w:t>
      </w:r>
      <w:r w:rsidRPr="00E713CF">
        <w:rPr>
          <w:sz w:val="24"/>
          <w:szCs w:val="24"/>
        </w:rPr>
        <w:t>served</w:t>
      </w:r>
      <w:r w:rsidRPr="00E713CF">
        <w:rPr>
          <w:sz w:val="24"/>
          <w:rPrChange w:id="10280" w:author="DECCD" w:date="2025-09-23T14:41:00Z" w16du:dateUtc="2025-09-23T19:41:00Z">
            <w:rPr>
              <w:spacing w:val="2"/>
              <w:sz w:val="24"/>
            </w:rPr>
          </w:rPrChange>
        </w:rPr>
        <w:t xml:space="preserve"> </w:t>
      </w:r>
      <w:r w:rsidRPr="00E713CF">
        <w:rPr>
          <w:sz w:val="24"/>
          <w:szCs w:val="24"/>
        </w:rPr>
        <w:t>by</w:t>
      </w:r>
      <w:r w:rsidRPr="00E713CF">
        <w:rPr>
          <w:sz w:val="24"/>
          <w:rPrChange w:id="10281" w:author="DECCD" w:date="2025-09-23T14:41:00Z" w16du:dateUtc="2025-09-23T19:41:00Z">
            <w:rPr>
              <w:spacing w:val="-2"/>
              <w:sz w:val="24"/>
            </w:rPr>
          </w:rPrChange>
        </w:rPr>
        <w:t xml:space="preserve"> </w:t>
      </w:r>
      <w:r w:rsidRPr="00E713CF">
        <w:rPr>
          <w:sz w:val="24"/>
          <w:szCs w:val="24"/>
        </w:rPr>
        <w:t>the</w:t>
      </w:r>
      <w:r w:rsidRPr="00E713CF">
        <w:rPr>
          <w:sz w:val="24"/>
          <w:rPrChange w:id="10282" w:author="DECCD" w:date="2025-09-23T14:41:00Z" w16du:dateUtc="2025-09-23T19:41:00Z">
            <w:rPr>
              <w:spacing w:val="3"/>
              <w:sz w:val="24"/>
            </w:rPr>
          </w:rPrChange>
        </w:rPr>
        <w:t xml:space="preserve"> </w:t>
      </w:r>
      <w:r w:rsidRPr="00E713CF">
        <w:rPr>
          <w:sz w:val="24"/>
          <w:szCs w:val="24"/>
        </w:rPr>
        <w:t>Mississippi</w:t>
      </w:r>
      <w:r w:rsidRPr="00E713CF">
        <w:rPr>
          <w:sz w:val="24"/>
          <w:rPrChange w:id="10283" w:author="DECCD" w:date="2025-09-23T14:41:00Z" w16du:dateUtc="2025-09-23T19:41:00Z">
            <w:rPr>
              <w:spacing w:val="-1"/>
              <w:sz w:val="24"/>
            </w:rPr>
          </w:rPrChange>
        </w:rPr>
        <w:t xml:space="preserve"> </w:t>
      </w:r>
      <w:r w:rsidRPr="00E713CF">
        <w:rPr>
          <w:sz w:val="24"/>
          <w:szCs w:val="24"/>
        </w:rPr>
        <w:t>Department</w:t>
      </w:r>
      <w:r w:rsidRPr="00E713CF">
        <w:rPr>
          <w:sz w:val="24"/>
          <w:rPrChange w:id="10284" w:author="DECCD" w:date="2025-09-23T14:41:00Z" w16du:dateUtc="2025-09-23T19:41:00Z">
            <w:rPr>
              <w:spacing w:val="2"/>
              <w:sz w:val="24"/>
            </w:rPr>
          </w:rPrChange>
        </w:rPr>
        <w:t xml:space="preserve"> </w:t>
      </w:r>
      <w:r w:rsidRPr="00E713CF">
        <w:rPr>
          <w:sz w:val="24"/>
          <w:szCs w:val="24"/>
        </w:rPr>
        <w:t>of</w:t>
      </w:r>
      <w:r w:rsidRPr="00E713CF">
        <w:rPr>
          <w:sz w:val="24"/>
          <w:rPrChange w:id="10285" w:author="DECCD" w:date="2025-09-23T14:41:00Z" w16du:dateUtc="2025-09-23T19:41:00Z">
            <w:rPr>
              <w:spacing w:val="-2"/>
              <w:sz w:val="24"/>
            </w:rPr>
          </w:rPrChange>
        </w:rPr>
        <w:t xml:space="preserve"> </w:t>
      </w:r>
      <w:r w:rsidRPr="00E713CF">
        <w:rPr>
          <w:sz w:val="24"/>
          <w:szCs w:val="24"/>
        </w:rPr>
        <w:t>Child</w:t>
      </w:r>
      <w:r w:rsidRPr="00E713CF">
        <w:rPr>
          <w:sz w:val="24"/>
          <w:rPrChange w:id="10286" w:author="DECCD" w:date="2025-09-23T14:41:00Z" w16du:dateUtc="2025-09-23T19:41:00Z">
            <w:rPr>
              <w:spacing w:val="-2"/>
              <w:sz w:val="24"/>
            </w:rPr>
          </w:rPrChange>
        </w:rPr>
        <w:t xml:space="preserve"> </w:t>
      </w:r>
      <w:r w:rsidRPr="00E713CF">
        <w:rPr>
          <w:sz w:val="24"/>
          <w:szCs w:val="24"/>
        </w:rPr>
        <w:t>Protection</w:t>
      </w:r>
      <w:r w:rsidRPr="00E713CF">
        <w:rPr>
          <w:sz w:val="24"/>
          <w:rPrChange w:id="10287" w:author="DECCD" w:date="2025-09-23T14:41:00Z" w16du:dateUtc="2025-09-23T19:41:00Z">
            <w:rPr>
              <w:spacing w:val="-1"/>
              <w:sz w:val="24"/>
            </w:rPr>
          </w:rPrChange>
        </w:rPr>
        <w:t xml:space="preserve"> </w:t>
      </w:r>
      <w:r w:rsidRPr="00E713CF">
        <w:rPr>
          <w:sz w:val="24"/>
          <w:szCs w:val="24"/>
        </w:rPr>
        <w:t xml:space="preserve">Services </w:t>
      </w:r>
      <w:r w:rsidRPr="00E713CF">
        <w:rPr>
          <w:sz w:val="24"/>
          <w:rPrChange w:id="10288" w:author="DECCD" w:date="2025-09-23T14:41:00Z" w16du:dateUtc="2025-09-23T19:41:00Z">
            <w:rPr>
              <w:spacing w:val="-2"/>
              <w:sz w:val="24"/>
            </w:rPr>
          </w:rPrChange>
        </w:rPr>
        <w:t>(MDCPS),</w:t>
      </w:r>
    </w:p>
    <w:p w14:paraId="4CD97053" w14:textId="77777777" w:rsidR="00BC230D" w:rsidRDefault="007E7E1E">
      <w:pPr>
        <w:pStyle w:val="ListParagraph"/>
        <w:widowControl w:val="0"/>
        <w:numPr>
          <w:ilvl w:val="1"/>
          <w:numId w:val="116"/>
        </w:numPr>
        <w:tabs>
          <w:tab w:val="left" w:pos="1620"/>
        </w:tabs>
        <w:autoSpaceDE w:val="0"/>
        <w:autoSpaceDN w:val="0"/>
        <w:spacing w:after="0" w:line="240" w:lineRule="auto"/>
        <w:contextualSpacing w:val="0"/>
        <w:rPr>
          <w:del w:id="10289" w:author="DECCD" w:date="2025-09-23T14:41:00Z" w16du:dateUtc="2025-09-23T19:41:00Z"/>
          <w:sz w:val="24"/>
        </w:rPr>
      </w:pPr>
      <w:del w:id="10290" w:author="DECCD" w:date="2025-09-23T14:41:00Z" w16du:dateUtc="2025-09-23T19:41:00Z">
        <w:r>
          <w:rPr>
            <w:sz w:val="24"/>
          </w:rPr>
          <w:delText>Children</w:delText>
        </w:r>
        <w:r>
          <w:rPr>
            <w:spacing w:val="-2"/>
            <w:sz w:val="24"/>
          </w:rPr>
          <w:delText xml:space="preserve"> </w:delText>
        </w:r>
        <w:r>
          <w:rPr>
            <w:sz w:val="24"/>
          </w:rPr>
          <w:delText>served</w:delText>
        </w:r>
        <w:r>
          <w:rPr>
            <w:spacing w:val="2"/>
            <w:sz w:val="24"/>
          </w:rPr>
          <w:delText xml:space="preserve"> </w:delText>
        </w:r>
        <w:r>
          <w:rPr>
            <w:sz w:val="24"/>
          </w:rPr>
          <w:delText>by</w:delText>
        </w:r>
        <w:r>
          <w:rPr>
            <w:spacing w:val="-1"/>
            <w:sz w:val="24"/>
          </w:rPr>
          <w:delText xml:space="preserve"> </w:delText>
        </w:r>
        <w:r>
          <w:rPr>
            <w:sz w:val="24"/>
          </w:rPr>
          <w:delText>the</w:delText>
        </w:r>
        <w:r>
          <w:rPr>
            <w:spacing w:val="1"/>
            <w:sz w:val="24"/>
          </w:rPr>
          <w:delText xml:space="preserve"> </w:delText>
        </w:r>
        <w:r>
          <w:rPr>
            <w:sz w:val="24"/>
          </w:rPr>
          <w:delText>Healthy</w:delText>
        </w:r>
        <w:r>
          <w:rPr>
            <w:spacing w:val="-1"/>
            <w:sz w:val="24"/>
          </w:rPr>
          <w:delText xml:space="preserve"> </w:delText>
        </w:r>
        <w:r>
          <w:rPr>
            <w:sz w:val="24"/>
          </w:rPr>
          <w:delText>Families Mississippi</w:delText>
        </w:r>
        <w:r>
          <w:rPr>
            <w:spacing w:val="1"/>
            <w:sz w:val="24"/>
          </w:rPr>
          <w:delText xml:space="preserve"> </w:delText>
        </w:r>
        <w:r>
          <w:rPr>
            <w:sz w:val="24"/>
          </w:rPr>
          <w:delText>(HFM)</w:delText>
        </w:r>
        <w:r>
          <w:rPr>
            <w:spacing w:val="-2"/>
            <w:sz w:val="24"/>
          </w:rPr>
          <w:delText xml:space="preserve"> </w:delText>
        </w:r>
        <w:r>
          <w:rPr>
            <w:sz w:val="24"/>
          </w:rPr>
          <w:delText xml:space="preserve">home-visitation </w:delText>
        </w:r>
        <w:r>
          <w:rPr>
            <w:spacing w:val="-2"/>
            <w:sz w:val="24"/>
          </w:rPr>
          <w:delText>program,</w:delText>
        </w:r>
      </w:del>
    </w:p>
    <w:p w14:paraId="445262AC" w14:textId="7F64EFF3" w:rsidR="004C7707" w:rsidRPr="00E713CF" w:rsidRDefault="004C7707" w:rsidP="00320265">
      <w:pPr>
        <w:pStyle w:val="ListParagraph"/>
        <w:numPr>
          <w:ilvl w:val="0"/>
          <w:numId w:val="37"/>
        </w:numPr>
        <w:spacing w:after="0" w:line="240" w:lineRule="auto"/>
        <w:jc w:val="both"/>
        <w:rPr>
          <w:sz w:val="24"/>
          <w:szCs w:val="24"/>
        </w:rPr>
        <w:pPrChange w:id="10291" w:author="DECCD" w:date="2025-09-23T14:41:00Z" w16du:dateUtc="2025-09-23T19:41:00Z">
          <w:pPr>
            <w:pStyle w:val="ListParagraph"/>
            <w:numPr>
              <w:ilvl w:val="1"/>
              <w:numId w:val="116"/>
            </w:numPr>
            <w:tabs>
              <w:tab w:val="left" w:pos="1619"/>
            </w:tabs>
            <w:spacing w:before="1"/>
            <w:ind w:left="1619" w:hanging="359"/>
          </w:pPr>
        </w:pPrChange>
      </w:pPr>
      <w:r w:rsidRPr="00E713CF">
        <w:rPr>
          <w:sz w:val="24"/>
          <w:szCs w:val="24"/>
        </w:rPr>
        <w:t>Parents</w:t>
      </w:r>
      <w:r w:rsidRPr="00E713CF">
        <w:rPr>
          <w:sz w:val="24"/>
          <w:rPrChange w:id="10292" w:author="DECCD" w:date="2025-09-23T14:41:00Z" w16du:dateUtc="2025-09-23T19:41:00Z">
            <w:rPr>
              <w:spacing w:val="-2"/>
              <w:sz w:val="24"/>
            </w:rPr>
          </w:rPrChange>
        </w:rPr>
        <w:t xml:space="preserve"> </w:t>
      </w:r>
      <w:r w:rsidRPr="00E713CF">
        <w:rPr>
          <w:sz w:val="24"/>
          <w:szCs w:val="24"/>
        </w:rPr>
        <w:t>wi</w:t>
      </w:r>
      <w:r w:rsidR="00EE06FB" w:rsidRPr="00E713CF">
        <w:rPr>
          <w:sz w:val="24"/>
          <w:szCs w:val="24"/>
        </w:rPr>
        <w:t>th</w:t>
      </w:r>
      <w:r w:rsidRPr="00E713CF">
        <w:rPr>
          <w:sz w:val="24"/>
          <w:rPrChange w:id="10293" w:author="DECCD" w:date="2025-09-23T14:41:00Z" w16du:dateUtc="2025-09-23T19:41:00Z">
            <w:rPr>
              <w:spacing w:val="-2"/>
              <w:sz w:val="24"/>
            </w:rPr>
          </w:rPrChange>
        </w:rPr>
        <w:t xml:space="preserve"> </w:t>
      </w:r>
      <w:r w:rsidRPr="00E713CF">
        <w:rPr>
          <w:sz w:val="24"/>
          <w:szCs w:val="24"/>
        </w:rPr>
        <w:t>a</w:t>
      </w:r>
      <w:r w:rsidRPr="00E713CF">
        <w:rPr>
          <w:sz w:val="24"/>
          <w:rPrChange w:id="10294" w:author="DECCD" w:date="2025-09-23T14:41:00Z" w16du:dateUtc="2025-09-23T19:41:00Z">
            <w:rPr>
              <w:spacing w:val="-2"/>
              <w:sz w:val="24"/>
            </w:rPr>
          </w:rPrChange>
        </w:rPr>
        <w:t xml:space="preserve"> </w:t>
      </w:r>
      <w:r w:rsidRPr="00E713CF">
        <w:rPr>
          <w:sz w:val="24"/>
          <w:szCs w:val="24"/>
        </w:rPr>
        <w:t>disability</w:t>
      </w:r>
      <w:r w:rsidRPr="00E713CF">
        <w:rPr>
          <w:sz w:val="24"/>
          <w:rPrChange w:id="10295" w:author="DECCD" w:date="2025-09-23T14:41:00Z" w16du:dateUtc="2025-09-23T19:41:00Z">
            <w:rPr>
              <w:spacing w:val="-1"/>
              <w:sz w:val="24"/>
            </w:rPr>
          </w:rPrChange>
        </w:rPr>
        <w:t xml:space="preserve"> </w:t>
      </w:r>
      <w:r w:rsidRPr="00E713CF">
        <w:rPr>
          <w:sz w:val="24"/>
          <w:szCs w:val="24"/>
        </w:rPr>
        <w:t>who</w:t>
      </w:r>
      <w:r w:rsidRPr="00E713CF">
        <w:rPr>
          <w:sz w:val="24"/>
          <w:rPrChange w:id="10296" w:author="DECCD" w:date="2025-09-23T14:41:00Z" w16du:dateUtc="2025-09-23T19:41:00Z">
            <w:rPr>
              <w:spacing w:val="-2"/>
              <w:sz w:val="24"/>
            </w:rPr>
          </w:rPrChange>
        </w:rPr>
        <w:t xml:space="preserve"> </w:t>
      </w:r>
      <w:r w:rsidRPr="00E713CF">
        <w:rPr>
          <w:sz w:val="24"/>
          <w:szCs w:val="24"/>
        </w:rPr>
        <w:t>are</w:t>
      </w:r>
      <w:r w:rsidRPr="00E713CF">
        <w:rPr>
          <w:sz w:val="24"/>
          <w:rPrChange w:id="10297" w:author="DECCD" w:date="2025-09-23T14:41:00Z" w16du:dateUtc="2025-09-23T19:41:00Z">
            <w:rPr>
              <w:spacing w:val="-2"/>
              <w:sz w:val="24"/>
            </w:rPr>
          </w:rPrChange>
        </w:rPr>
        <w:t xml:space="preserve"> </w:t>
      </w:r>
      <w:r w:rsidRPr="00E713CF">
        <w:rPr>
          <w:sz w:val="24"/>
          <w:szCs w:val="24"/>
        </w:rPr>
        <w:t>receiving</w:t>
      </w:r>
      <w:r w:rsidRPr="00E713CF">
        <w:rPr>
          <w:sz w:val="24"/>
          <w:rPrChange w:id="10298" w:author="DECCD" w:date="2025-09-23T14:41:00Z" w16du:dateUtc="2025-09-23T19:41:00Z">
            <w:rPr>
              <w:spacing w:val="-1"/>
              <w:sz w:val="24"/>
            </w:rPr>
          </w:rPrChange>
        </w:rPr>
        <w:t xml:space="preserve"> </w:t>
      </w:r>
      <w:r w:rsidRPr="00E713CF">
        <w:rPr>
          <w:sz w:val="24"/>
          <w:szCs w:val="24"/>
        </w:rPr>
        <w:t>Supplemental</w:t>
      </w:r>
      <w:r w:rsidRPr="00E713CF">
        <w:rPr>
          <w:sz w:val="24"/>
          <w:rPrChange w:id="10299" w:author="DECCD" w:date="2025-09-23T14:41:00Z" w16du:dateUtc="2025-09-23T19:41:00Z">
            <w:rPr>
              <w:spacing w:val="-2"/>
              <w:sz w:val="24"/>
            </w:rPr>
          </w:rPrChange>
        </w:rPr>
        <w:t xml:space="preserve"> </w:t>
      </w:r>
      <w:r w:rsidRPr="00E713CF">
        <w:rPr>
          <w:sz w:val="24"/>
          <w:szCs w:val="24"/>
        </w:rPr>
        <w:t>Security Income</w:t>
      </w:r>
      <w:r w:rsidRPr="00E713CF">
        <w:rPr>
          <w:sz w:val="24"/>
          <w:rPrChange w:id="10300" w:author="DECCD" w:date="2025-09-23T14:41:00Z" w16du:dateUtc="2025-09-23T19:41:00Z">
            <w:rPr>
              <w:spacing w:val="-1"/>
              <w:sz w:val="24"/>
            </w:rPr>
          </w:rPrChange>
        </w:rPr>
        <w:t xml:space="preserve"> </w:t>
      </w:r>
      <w:r w:rsidRPr="00E713CF">
        <w:rPr>
          <w:sz w:val="24"/>
          <w:szCs w:val="24"/>
        </w:rPr>
        <w:t>(SSI),</w:t>
      </w:r>
      <w:r w:rsidRPr="00E713CF">
        <w:rPr>
          <w:sz w:val="24"/>
          <w:rPrChange w:id="10301" w:author="DECCD" w:date="2025-09-23T14:41:00Z" w16du:dateUtc="2025-09-23T19:41:00Z">
            <w:rPr>
              <w:spacing w:val="6"/>
              <w:sz w:val="24"/>
            </w:rPr>
          </w:rPrChange>
        </w:rPr>
        <w:t xml:space="preserve"> </w:t>
      </w:r>
      <w:r w:rsidRPr="00E713CF">
        <w:rPr>
          <w:sz w:val="24"/>
          <w:rPrChange w:id="10302" w:author="DECCD" w:date="2025-09-23T14:41:00Z" w16du:dateUtc="2025-09-23T19:41:00Z">
            <w:rPr>
              <w:spacing w:val="-5"/>
              <w:sz w:val="24"/>
            </w:rPr>
          </w:rPrChange>
        </w:rPr>
        <w:t>and</w:t>
      </w:r>
    </w:p>
    <w:p w14:paraId="4A9C604C" w14:textId="69A9A07D" w:rsidR="004C7707" w:rsidRDefault="004C7707" w:rsidP="00320265">
      <w:pPr>
        <w:pStyle w:val="ListParagraph"/>
        <w:numPr>
          <w:ilvl w:val="0"/>
          <w:numId w:val="37"/>
        </w:numPr>
        <w:spacing w:after="0" w:line="240" w:lineRule="auto"/>
        <w:jc w:val="both"/>
        <w:rPr>
          <w:sz w:val="24"/>
          <w:szCs w:val="24"/>
        </w:rPr>
        <w:pPrChange w:id="10303" w:author="DECCD" w:date="2025-09-23T14:41:00Z" w16du:dateUtc="2025-09-23T19:41:00Z">
          <w:pPr>
            <w:pStyle w:val="ListParagraph"/>
            <w:numPr>
              <w:ilvl w:val="1"/>
              <w:numId w:val="116"/>
            </w:numPr>
            <w:tabs>
              <w:tab w:val="left" w:pos="1620"/>
            </w:tabs>
            <w:ind w:left="1620" w:right="352"/>
            <w:jc w:val="both"/>
          </w:pPr>
        </w:pPrChange>
      </w:pPr>
      <w:r w:rsidRPr="00E713CF">
        <w:rPr>
          <w:sz w:val="24"/>
          <w:szCs w:val="24"/>
        </w:rPr>
        <w:t>Children with special needs.</w:t>
      </w:r>
      <w:ins w:id="10304" w:author="DECCD" w:date="2025-09-23T14:41:00Z" w16du:dateUtc="2025-09-23T19:41:00Z">
        <w:r w:rsidRPr="00E713CF">
          <w:rPr>
            <w:sz w:val="24"/>
            <w:szCs w:val="24"/>
          </w:rPr>
          <w:t xml:space="preserve"> </w:t>
        </w:r>
        <w:r w:rsidR="00EE06FB" w:rsidRPr="00E713CF">
          <w:rPr>
            <w:sz w:val="24"/>
            <w:szCs w:val="24"/>
          </w:rPr>
          <w:t xml:space="preserve"> Please note: </w:t>
        </w:r>
      </w:ins>
      <w:r w:rsidR="00EE06FB" w:rsidRPr="00E713CF">
        <w:rPr>
          <w:sz w:val="24"/>
          <w:szCs w:val="24"/>
        </w:rPr>
        <w:t xml:space="preserve"> </w:t>
      </w:r>
      <w:r w:rsidRPr="00E713CF">
        <w:rPr>
          <w:sz w:val="24"/>
          <w:szCs w:val="24"/>
        </w:rPr>
        <w:t>If there are other children in the family who are receiving child</w:t>
      </w:r>
      <w:r w:rsidRPr="00E713CF">
        <w:rPr>
          <w:sz w:val="24"/>
          <w:rPrChange w:id="10305" w:author="DECCD" w:date="2025-09-23T14:41:00Z" w16du:dateUtc="2025-09-23T19:41:00Z">
            <w:rPr>
              <w:spacing w:val="-5"/>
              <w:sz w:val="24"/>
            </w:rPr>
          </w:rPrChange>
        </w:rPr>
        <w:t xml:space="preserve"> </w:t>
      </w:r>
      <w:r w:rsidRPr="00E713CF">
        <w:rPr>
          <w:sz w:val="24"/>
          <w:szCs w:val="24"/>
        </w:rPr>
        <w:t>care</w:t>
      </w:r>
      <w:r w:rsidRPr="00E713CF">
        <w:rPr>
          <w:sz w:val="24"/>
          <w:rPrChange w:id="10306" w:author="DECCD" w:date="2025-09-23T14:41:00Z" w16du:dateUtc="2025-09-23T19:41:00Z">
            <w:rPr>
              <w:spacing w:val="-6"/>
              <w:sz w:val="24"/>
            </w:rPr>
          </w:rPrChange>
        </w:rPr>
        <w:t xml:space="preserve"> </w:t>
      </w:r>
      <w:r w:rsidRPr="00E713CF">
        <w:rPr>
          <w:sz w:val="24"/>
          <w:szCs w:val="24"/>
        </w:rPr>
        <w:t>services,</w:t>
      </w:r>
      <w:r w:rsidRPr="00E713CF">
        <w:rPr>
          <w:sz w:val="24"/>
          <w:rPrChange w:id="10307" w:author="DECCD" w:date="2025-09-23T14:41:00Z" w16du:dateUtc="2025-09-23T19:41:00Z">
            <w:rPr>
              <w:spacing w:val="-3"/>
              <w:sz w:val="24"/>
            </w:rPr>
          </w:rPrChange>
        </w:rPr>
        <w:t xml:space="preserve"> </w:t>
      </w:r>
      <w:r w:rsidRPr="00E713CF">
        <w:rPr>
          <w:sz w:val="24"/>
          <w:szCs w:val="24"/>
        </w:rPr>
        <w:t>the</w:t>
      </w:r>
      <w:r w:rsidRPr="00E713CF">
        <w:rPr>
          <w:sz w:val="24"/>
          <w:rPrChange w:id="10308" w:author="DECCD" w:date="2025-09-23T14:41:00Z" w16du:dateUtc="2025-09-23T19:41:00Z">
            <w:rPr>
              <w:spacing w:val="-3"/>
              <w:sz w:val="24"/>
            </w:rPr>
          </w:rPrChange>
        </w:rPr>
        <w:t xml:space="preserve"> </w:t>
      </w:r>
      <w:r w:rsidRPr="00E713CF">
        <w:rPr>
          <w:sz w:val="24"/>
          <w:szCs w:val="24"/>
        </w:rPr>
        <w:t>monthly</w:t>
      </w:r>
      <w:r w:rsidRPr="00E713CF">
        <w:rPr>
          <w:sz w:val="24"/>
          <w:rPrChange w:id="10309" w:author="DECCD" w:date="2025-09-23T14:41:00Z" w16du:dateUtc="2025-09-23T19:41:00Z">
            <w:rPr>
              <w:spacing w:val="-4"/>
              <w:sz w:val="24"/>
            </w:rPr>
          </w:rPrChange>
        </w:rPr>
        <w:t xml:space="preserve"> </w:t>
      </w:r>
      <w:r w:rsidRPr="00E713CF">
        <w:rPr>
          <w:sz w:val="24"/>
          <w:szCs w:val="24"/>
        </w:rPr>
        <w:t>co-payment</w:t>
      </w:r>
      <w:r w:rsidRPr="00E713CF">
        <w:rPr>
          <w:sz w:val="24"/>
          <w:rPrChange w:id="10310" w:author="DECCD" w:date="2025-09-23T14:41:00Z" w16du:dateUtc="2025-09-23T19:41:00Z">
            <w:rPr>
              <w:spacing w:val="-2"/>
              <w:sz w:val="24"/>
            </w:rPr>
          </w:rPrChange>
        </w:rPr>
        <w:t xml:space="preserve"> </w:t>
      </w:r>
      <w:r w:rsidRPr="00E713CF">
        <w:rPr>
          <w:sz w:val="24"/>
          <w:szCs w:val="24"/>
        </w:rPr>
        <w:t>fee</w:t>
      </w:r>
      <w:r w:rsidRPr="00E713CF">
        <w:rPr>
          <w:sz w:val="24"/>
          <w:rPrChange w:id="10311" w:author="DECCD" w:date="2025-09-23T14:41:00Z" w16du:dateUtc="2025-09-23T19:41:00Z">
            <w:rPr>
              <w:spacing w:val="-6"/>
              <w:sz w:val="24"/>
            </w:rPr>
          </w:rPrChange>
        </w:rPr>
        <w:t xml:space="preserve"> </w:t>
      </w:r>
      <w:r w:rsidRPr="00E713CF">
        <w:rPr>
          <w:sz w:val="24"/>
          <w:szCs w:val="24"/>
        </w:rPr>
        <w:t>shall</w:t>
      </w:r>
      <w:r w:rsidRPr="00E713CF">
        <w:rPr>
          <w:sz w:val="24"/>
          <w:rPrChange w:id="10312" w:author="DECCD" w:date="2025-09-23T14:41:00Z" w16du:dateUtc="2025-09-23T19:41:00Z">
            <w:rPr>
              <w:spacing w:val="-4"/>
              <w:sz w:val="24"/>
            </w:rPr>
          </w:rPrChange>
        </w:rPr>
        <w:t xml:space="preserve"> </w:t>
      </w:r>
      <w:r w:rsidRPr="00E713CF">
        <w:rPr>
          <w:sz w:val="24"/>
          <w:szCs w:val="24"/>
        </w:rPr>
        <w:t>be</w:t>
      </w:r>
      <w:r w:rsidRPr="00E713CF">
        <w:rPr>
          <w:sz w:val="24"/>
          <w:rPrChange w:id="10313" w:author="DECCD" w:date="2025-09-23T14:41:00Z" w16du:dateUtc="2025-09-23T19:41:00Z">
            <w:rPr>
              <w:spacing w:val="-6"/>
              <w:sz w:val="24"/>
            </w:rPr>
          </w:rPrChange>
        </w:rPr>
        <w:t xml:space="preserve"> </w:t>
      </w:r>
      <w:r w:rsidRPr="00E713CF">
        <w:rPr>
          <w:sz w:val="24"/>
          <w:szCs w:val="24"/>
        </w:rPr>
        <w:t>$10</w:t>
      </w:r>
      <w:r w:rsidRPr="00E713CF">
        <w:rPr>
          <w:sz w:val="24"/>
          <w:rPrChange w:id="10314" w:author="DECCD" w:date="2025-09-23T14:41:00Z" w16du:dateUtc="2025-09-23T19:41:00Z">
            <w:rPr>
              <w:spacing w:val="-2"/>
              <w:sz w:val="24"/>
            </w:rPr>
          </w:rPrChange>
        </w:rPr>
        <w:t xml:space="preserve"> </w:t>
      </w:r>
      <w:r w:rsidRPr="00E713CF">
        <w:rPr>
          <w:sz w:val="24"/>
          <w:szCs w:val="24"/>
        </w:rPr>
        <w:t>or</w:t>
      </w:r>
      <w:r w:rsidRPr="00E713CF">
        <w:rPr>
          <w:sz w:val="24"/>
          <w:rPrChange w:id="10315" w:author="DECCD" w:date="2025-09-23T14:41:00Z" w16du:dateUtc="2025-09-23T19:41:00Z">
            <w:rPr>
              <w:spacing w:val="-6"/>
              <w:sz w:val="24"/>
            </w:rPr>
          </w:rPrChange>
        </w:rPr>
        <w:t xml:space="preserve"> </w:t>
      </w:r>
      <w:r w:rsidRPr="00E713CF">
        <w:rPr>
          <w:sz w:val="24"/>
          <w:szCs w:val="24"/>
        </w:rPr>
        <w:t>the</w:t>
      </w:r>
      <w:r w:rsidRPr="00E713CF">
        <w:rPr>
          <w:sz w:val="24"/>
          <w:rPrChange w:id="10316" w:author="DECCD" w:date="2025-09-23T14:41:00Z" w16du:dateUtc="2025-09-23T19:41:00Z">
            <w:rPr>
              <w:spacing w:val="-3"/>
              <w:sz w:val="24"/>
            </w:rPr>
          </w:rPrChange>
        </w:rPr>
        <w:t xml:space="preserve"> </w:t>
      </w:r>
      <w:del w:id="10317" w:author="DECCD" w:date="2025-09-23T14:41:00Z" w16du:dateUtc="2025-09-23T19:41:00Z">
        <w:r w:rsidR="007E7E1E">
          <w:rPr>
            <w:sz w:val="24"/>
          </w:rPr>
          <w:delText>child'sprorated</w:delText>
        </w:r>
      </w:del>
      <w:ins w:id="10318" w:author="DECCD" w:date="2025-09-23T14:41:00Z" w16du:dateUtc="2025-09-23T19:41:00Z">
        <w:r w:rsidRPr="00E713CF">
          <w:rPr>
            <w:sz w:val="24"/>
            <w:szCs w:val="24"/>
          </w:rPr>
          <w:t>child's prorated</w:t>
        </w:r>
      </w:ins>
      <w:r w:rsidRPr="00E713CF">
        <w:rPr>
          <w:sz w:val="24"/>
          <w:szCs w:val="24"/>
        </w:rPr>
        <w:t xml:space="preserve"> share of the family’s co-payment fee, whichever is less.</w:t>
      </w:r>
    </w:p>
    <w:p w14:paraId="69DA3CA8" w14:textId="77777777" w:rsidR="00753BF8" w:rsidRPr="00753BF8" w:rsidRDefault="00753BF8" w:rsidP="00320265">
      <w:pPr>
        <w:pStyle w:val="ListParagraph"/>
        <w:spacing w:after="0" w:line="240" w:lineRule="auto"/>
        <w:jc w:val="both"/>
        <w:rPr>
          <w:ins w:id="10319" w:author="DECCD" w:date="2025-09-23T14:41:00Z" w16du:dateUtc="2025-09-23T19:41:00Z"/>
          <w:sz w:val="10"/>
          <w:szCs w:val="10"/>
        </w:rPr>
      </w:pPr>
    </w:p>
    <w:p w14:paraId="324B85D7" w14:textId="2B7ED53F" w:rsidR="004C7707" w:rsidRPr="00E713CF" w:rsidRDefault="004C7707" w:rsidP="00320265">
      <w:pPr>
        <w:spacing w:after="0" w:line="240" w:lineRule="auto"/>
        <w:jc w:val="both"/>
        <w:rPr>
          <w:sz w:val="24"/>
          <w:szCs w:val="24"/>
        </w:rPr>
        <w:pPrChange w:id="10320" w:author="DECCD" w:date="2025-09-23T14:41:00Z" w16du:dateUtc="2025-09-23T19:41:00Z">
          <w:pPr>
            <w:pStyle w:val="ListParagraph"/>
            <w:numPr>
              <w:numId w:val="116"/>
            </w:numPr>
            <w:tabs>
              <w:tab w:val="left" w:pos="900"/>
            </w:tabs>
            <w:ind w:left="900" w:right="357"/>
            <w:jc w:val="both"/>
          </w:pPr>
        </w:pPrChange>
      </w:pPr>
      <w:r w:rsidRPr="00E713CF">
        <w:rPr>
          <w:sz w:val="24"/>
          <w:szCs w:val="24"/>
        </w:rPr>
        <w:t>For</w:t>
      </w:r>
      <w:r w:rsidRPr="00E713CF">
        <w:rPr>
          <w:sz w:val="24"/>
          <w:rPrChange w:id="10321" w:author="DECCD" w:date="2025-09-23T14:41:00Z" w16du:dateUtc="2025-09-23T19:41:00Z">
            <w:rPr>
              <w:spacing w:val="-15"/>
              <w:sz w:val="24"/>
            </w:rPr>
          </w:rPrChange>
        </w:rPr>
        <w:t xml:space="preserve"> </w:t>
      </w:r>
      <w:r w:rsidRPr="00E713CF">
        <w:rPr>
          <w:sz w:val="24"/>
          <w:szCs w:val="24"/>
        </w:rPr>
        <w:t>all</w:t>
      </w:r>
      <w:r w:rsidRPr="00E713CF">
        <w:rPr>
          <w:sz w:val="24"/>
          <w:rPrChange w:id="10322" w:author="DECCD" w:date="2025-09-23T14:41:00Z" w16du:dateUtc="2025-09-23T19:41:00Z">
            <w:rPr>
              <w:spacing w:val="-15"/>
              <w:sz w:val="24"/>
            </w:rPr>
          </w:rPrChange>
        </w:rPr>
        <w:t xml:space="preserve"> </w:t>
      </w:r>
      <w:r w:rsidRPr="00E713CF">
        <w:rPr>
          <w:sz w:val="24"/>
          <w:szCs w:val="24"/>
        </w:rPr>
        <w:t>other</w:t>
      </w:r>
      <w:r w:rsidRPr="00E713CF">
        <w:rPr>
          <w:sz w:val="24"/>
          <w:rPrChange w:id="10323" w:author="DECCD" w:date="2025-09-23T14:41:00Z" w16du:dateUtc="2025-09-23T19:41:00Z">
            <w:rPr>
              <w:spacing w:val="-15"/>
              <w:sz w:val="24"/>
            </w:rPr>
          </w:rPrChange>
        </w:rPr>
        <w:t xml:space="preserve"> </w:t>
      </w:r>
      <w:r w:rsidRPr="00E713CF">
        <w:rPr>
          <w:sz w:val="24"/>
          <w:szCs w:val="24"/>
        </w:rPr>
        <w:t>parents,</w:t>
      </w:r>
      <w:r w:rsidRPr="00E713CF">
        <w:rPr>
          <w:sz w:val="24"/>
          <w:rPrChange w:id="10324" w:author="DECCD" w:date="2025-09-23T14:41:00Z" w16du:dateUtc="2025-09-23T19:41:00Z">
            <w:rPr>
              <w:spacing w:val="-15"/>
              <w:sz w:val="24"/>
            </w:rPr>
          </w:rPrChange>
        </w:rPr>
        <w:t xml:space="preserve"> </w:t>
      </w:r>
      <w:r w:rsidRPr="00E713CF">
        <w:rPr>
          <w:sz w:val="24"/>
          <w:szCs w:val="24"/>
        </w:rPr>
        <w:t>co-payment</w:t>
      </w:r>
      <w:r w:rsidRPr="00E713CF">
        <w:rPr>
          <w:sz w:val="24"/>
          <w:rPrChange w:id="10325" w:author="DECCD" w:date="2025-09-23T14:41:00Z" w16du:dateUtc="2025-09-23T19:41:00Z">
            <w:rPr>
              <w:spacing w:val="-15"/>
              <w:sz w:val="24"/>
            </w:rPr>
          </w:rPrChange>
        </w:rPr>
        <w:t xml:space="preserve"> </w:t>
      </w:r>
      <w:r w:rsidRPr="00E713CF">
        <w:rPr>
          <w:sz w:val="24"/>
          <w:szCs w:val="24"/>
        </w:rPr>
        <w:t>fees</w:t>
      </w:r>
      <w:r w:rsidRPr="00E713CF">
        <w:rPr>
          <w:sz w:val="24"/>
          <w:rPrChange w:id="10326" w:author="DECCD" w:date="2025-09-23T14:41:00Z" w16du:dateUtc="2025-09-23T19:41:00Z">
            <w:rPr>
              <w:spacing w:val="-13"/>
              <w:sz w:val="24"/>
            </w:rPr>
          </w:rPrChange>
        </w:rPr>
        <w:t xml:space="preserve"> </w:t>
      </w:r>
      <w:r w:rsidRPr="00E713CF">
        <w:rPr>
          <w:sz w:val="24"/>
          <w:szCs w:val="24"/>
        </w:rPr>
        <w:t>are</w:t>
      </w:r>
      <w:r w:rsidRPr="00E713CF">
        <w:rPr>
          <w:sz w:val="24"/>
          <w:rPrChange w:id="10327" w:author="DECCD" w:date="2025-09-23T14:41:00Z" w16du:dateUtc="2025-09-23T19:41:00Z">
            <w:rPr>
              <w:spacing w:val="-14"/>
              <w:sz w:val="24"/>
            </w:rPr>
          </w:rPrChange>
        </w:rPr>
        <w:t xml:space="preserve"> </w:t>
      </w:r>
      <w:r w:rsidRPr="00E713CF">
        <w:rPr>
          <w:sz w:val="24"/>
          <w:szCs w:val="24"/>
        </w:rPr>
        <w:t>calculated</w:t>
      </w:r>
      <w:r w:rsidRPr="00E713CF">
        <w:rPr>
          <w:sz w:val="24"/>
          <w:rPrChange w:id="10328" w:author="DECCD" w:date="2025-09-23T14:41:00Z" w16du:dateUtc="2025-09-23T19:41:00Z">
            <w:rPr>
              <w:spacing w:val="-14"/>
              <w:sz w:val="24"/>
            </w:rPr>
          </w:rPrChange>
        </w:rPr>
        <w:t xml:space="preserve"> </w:t>
      </w:r>
      <w:r w:rsidRPr="00E713CF">
        <w:rPr>
          <w:sz w:val="24"/>
          <w:szCs w:val="24"/>
        </w:rPr>
        <w:t>in</w:t>
      </w:r>
      <w:r w:rsidRPr="00E713CF">
        <w:rPr>
          <w:sz w:val="24"/>
          <w:rPrChange w:id="10329" w:author="DECCD" w:date="2025-09-23T14:41:00Z" w16du:dateUtc="2025-09-23T19:41:00Z">
            <w:rPr>
              <w:spacing w:val="-15"/>
              <w:sz w:val="24"/>
            </w:rPr>
          </w:rPrChange>
        </w:rPr>
        <w:t xml:space="preserve"> </w:t>
      </w:r>
      <w:r w:rsidRPr="00E713CF">
        <w:rPr>
          <w:sz w:val="24"/>
          <w:szCs w:val="24"/>
        </w:rPr>
        <w:t>CCPS</w:t>
      </w:r>
      <w:r w:rsidRPr="00E713CF">
        <w:rPr>
          <w:sz w:val="24"/>
          <w:rPrChange w:id="10330" w:author="DECCD" w:date="2025-09-23T14:41:00Z" w16du:dateUtc="2025-09-23T19:41:00Z">
            <w:rPr>
              <w:spacing w:val="-14"/>
              <w:sz w:val="24"/>
            </w:rPr>
          </w:rPrChange>
        </w:rPr>
        <w:t xml:space="preserve"> </w:t>
      </w:r>
      <w:r w:rsidRPr="00E713CF">
        <w:rPr>
          <w:sz w:val="24"/>
          <w:szCs w:val="24"/>
        </w:rPr>
        <w:t>based</w:t>
      </w:r>
      <w:r w:rsidRPr="00E713CF">
        <w:rPr>
          <w:sz w:val="24"/>
          <w:rPrChange w:id="10331" w:author="DECCD" w:date="2025-09-23T14:41:00Z" w16du:dateUtc="2025-09-23T19:41:00Z">
            <w:rPr>
              <w:spacing w:val="-15"/>
              <w:sz w:val="24"/>
            </w:rPr>
          </w:rPrChange>
        </w:rPr>
        <w:t xml:space="preserve"> </w:t>
      </w:r>
      <w:r w:rsidRPr="00E713CF">
        <w:rPr>
          <w:sz w:val="24"/>
          <w:szCs w:val="24"/>
        </w:rPr>
        <w:t>on</w:t>
      </w:r>
      <w:r w:rsidRPr="00E713CF">
        <w:rPr>
          <w:sz w:val="24"/>
          <w:rPrChange w:id="10332" w:author="DECCD" w:date="2025-09-23T14:41:00Z" w16du:dateUtc="2025-09-23T19:41:00Z">
            <w:rPr>
              <w:spacing w:val="-15"/>
              <w:sz w:val="24"/>
            </w:rPr>
          </w:rPrChange>
        </w:rPr>
        <w:t xml:space="preserve"> </w:t>
      </w:r>
      <w:r w:rsidRPr="00E713CF">
        <w:rPr>
          <w:sz w:val="24"/>
          <w:szCs w:val="24"/>
        </w:rPr>
        <w:t>family</w:t>
      </w:r>
      <w:r w:rsidRPr="00E713CF">
        <w:rPr>
          <w:sz w:val="24"/>
          <w:rPrChange w:id="10333" w:author="DECCD" w:date="2025-09-23T14:41:00Z" w16du:dateUtc="2025-09-23T19:41:00Z">
            <w:rPr>
              <w:spacing w:val="-15"/>
              <w:sz w:val="24"/>
            </w:rPr>
          </w:rPrChange>
        </w:rPr>
        <w:t xml:space="preserve"> </w:t>
      </w:r>
      <w:r w:rsidRPr="00E713CF">
        <w:rPr>
          <w:sz w:val="24"/>
          <w:szCs w:val="24"/>
        </w:rPr>
        <w:t>size</w:t>
      </w:r>
      <w:r w:rsidRPr="00E713CF">
        <w:rPr>
          <w:sz w:val="24"/>
          <w:rPrChange w:id="10334" w:author="DECCD" w:date="2025-09-23T14:41:00Z" w16du:dateUtc="2025-09-23T19:41:00Z">
            <w:rPr>
              <w:spacing w:val="-15"/>
              <w:sz w:val="24"/>
            </w:rPr>
          </w:rPrChange>
        </w:rPr>
        <w:t xml:space="preserve"> </w:t>
      </w:r>
      <w:del w:id="10335" w:author="DECCD" w:date="2025-09-23T14:41:00Z" w16du:dateUtc="2025-09-23T19:41:00Z">
        <w:r w:rsidR="007E7E1E">
          <w:rPr>
            <w:sz w:val="24"/>
          </w:rPr>
          <w:delText>andincome</w:delText>
        </w:r>
      </w:del>
      <w:ins w:id="10336" w:author="DECCD" w:date="2025-09-23T14:41:00Z" w16du:dateUtc="2025-09-23T19:41:00Z">
        <w:r w:rsidRPr="00E713CF">
          <w:rPr>
            <w:sz w:val="24"/>
            <w:szCs w:val="24"/>
          </w:rPr>
          <w:t>and income</w:t>
        </w:r>
      </w:ins>
      <w:r w:rsidRPr="00E713CF">
        <w:rPr>
          <w:sz w:val="24"/>
          <w:rPrChange w:id="10337" w:author="DECCD" w:date="2025-09-23T14:41:00Z" w16du:dateUtc="2025-09-23T19:41:00Z">
            <w:rPr>
              <w:spacing w:val="-15"/>
              <w:sz w:val="24"/>
            </w:rPr>
          </w:rPrChange>
        </w:rPr>
        <w:t xml:space="preserve"> </w:t>
      </w:r>
      <w:r w:rsidRPr="00E713CF">
        <w:rPr>
          <w:sz w:val="24"/>
          <w:szCs w:val="24"/>
        </w:rPr>
        <w:t>by applying the CCDF Child Care Monthly Co-Payment Fee Scale for Parents.</w:t>
      </w:r>
    </w:p>
    <w:p w14:paraId="3BC792B3" w14:textId="77777777" w:rsidR="00610B61" w:rsidRPr="00E713CF" w:rsidRDefault="00610B61" w:rsidP="00393FEB">
      <w:pPr>
        <w:spacing w:after="0" w:line="240" w:lineRule="auto"/>
        <w:rPr>
          <w:moveFrom w:id="10338" w:author="DECCD" w:date="2025-09-23T14:41:00Z" w16du:dateUtc="2025-09-23T19:41:00Z"/>
          <w:sz w:val="24"/>
          <w:rPrChange w:id="10339" w:author="DECCD" w:date="2025-09-23T14:41:00Z" w16du:dateUtc="2025-09-23T19:41:00Z">
            <w:rPr>
              <w:moveFrom w:id="10340" w:author="DECCD" w:date="2025-09-23T14:41:00Z" w16du:dateUtc="2025-09-23T19:41:00Z"/>
            </w:rPr>
          </w:rPrChange>
        </w:rPr>
        <w:pPrChange w:id="10341" w:author="DECCD" w:date="2025-09-23T14:41:00Z" w16du:dateUtc="2025-09-23T19:41:00Z">
          <w:pPr>
            <w:pStyle w:val="BodyText"/>
          </w:pPr>
        </w:pPrChange>
      </w:pPr>
      <w:moveFromRangeStart w:id="10342" w:author="DECCD" w:date="2025-09-23T14:41:00Z" w:name="move209530939"/>
    </w:p>
    <w:p w14:paraId="7253BB6F" w14:textId="77777777" w:rsidR="00E713CF" w:rsidRPr="00E713CF" w:rsidRDefault="004C7707" w:rsidP="00393FEB">
      <w:pPr>
        <w:spacing w:after="0" w:line="240" w:lineRule="auto"/>
        <w:rPr>
          <w:moveFrom w:id="10343" w:author="DECCD" w:date="2025-09-23T14:41:00Z" w16du:dateUtc="2025-09-23T19:41:00Z"/>
          <w:rStyle w:val="Emphasis"/>
          <w:rPrChange w:id="10344" w:author="DECCD" w:date="2025-09-23T14:41:00Z" w16du:dateUtc="2025-09-23T19:41:00Z">
            <w:rPr>
              <w:moveFrom w:id="10345" w:author="DECCD" w:date="2025-09-23T14:41:00Z" w16du:dateUtc="2025-09-23T19:41:00Z"/>
              <w:i/>
              <w:sz w:val="24"/>
            </w:rPr>
          </w:rPrChange>
        </w:rPr>
        <w:pPrChange w:id="10346" w:author="DECCD" w:date="2025-09-23T14:41:00Z" w16du:dateUtc="2025-09-23T19:41:00Z">
          <w:pPr>
            <w:ind w:left="720"/>
          </w:pPr>
        </w:pPrChange>
      </w:pPr>
      <w:moveFrom w:id="10347" w:author="DECCD" w:date="2025-09-23T14:41:00Z" w16du:dateUtc="2025-09-23T19:41:00Z">
        <w:r w:rsidRPr="00E713CF">
          <w:rPr>
            <w:rStyle w:val="Emphasis"/>
            <w:rPrChange w:id="10348" w:author="DECCD" w:date="2025-09-23T14:41:00Z" w16du:dateUtc="2025-09-23T19:41:00Z">
              <w:rPr>
                <w:sz w:val="24"/>
              </w:rPr>
            </w:rPrChange>
          </w:rPr>
          <w:t>Source:</w:t>
        </w:r>
        <w:r w:rsidRPr="00E713CF">
          <w:rPr>
            <w:rStyle w:val="Emphasis"/>
            <w:rPrChange w:id="10349" w:author="DECCD" w:date="2025-09-23T14:41:00Z" w16du:dateUtc="2025-09-23T19:41:00Z">
              <w:rPr>
                <w:spacing w:val="-1"/>
                <w:sz w:val="24"/>
              </w:rPr>
            </w:rPrChange>
          </w:rPr>
          <w:t xml:space="preserve"> </w:t>
        </w:r>
        <w:r w:rsidRPr="00E713CF">
          <w:rPr>
            <w:rStyle w:val="Emphasis"/>
            <w:rPrChange w:id="10350" w:author="DECCD" w:date="2025-09-23T14:41:00Z" w16du:dateUtc="2025-09-23T19:41:00Z">
              <w:rPr>
                <w:i/>
                <w:sz w:val="24"/>
              </w:rPr>
            </w:rPrChange>
          </w:rPr>
          <w:t>45</w:t>
        </w:r>
        <w:r w:rsidRPr="00E713CF">
          <w:rPr>
            <w:rStyle w:val="Emphasis"/>
            <w:rPrChange w:id="10351" w:author="DECCD" w:date="2025-09-23T14:41:00Z" w16du:dateUtc="2025-09-23T19:41:00Z">
              <w:rPr>
                <w:i/>
                <w:spacing w:val="-1"/>
                <w:sz w:val="24"/>
              </w:rPr>
            </w:rPrChange>
          </w:rPr>
          <w:t xml:space="preserve"> </w:t>
        </w:r>
        <w:r w:rsidRPr="00E713CF">
          <w:rPr>
            <w:rStyle w:val="Emphasis"/>
            <w:rPrChange w:id="10352" w:author="DECCD" w:date="2025-09-23T14:41:00Z" w16du:dateUtc="2025-09-23T19:41:00Z">
              <w:rPr>
                <w:i/>
                <w:sz w:val="24"/>
              </w:rPr>
            </w:rPrChange>
          </w:rPr>
          <w:t>CFR</w:t>
        </w:r>
        <w:r w:rsidRPr="00E713CF">
          <w:rPr>
            <w:rStyle w:val="Emphasis"/>
            <w:rPrChange w:id="10353" w:author="DECCD" w:date="2025-09-23T14:41:00Z" w16du:dateUtc="2025-09-23T19:41:00Z">
              <w:rPr>
                <w:i/>
                <w:spacing w:val="-4"/>
                <w:sz w:val="24"/>
              </w:rPr>
            </w:rPrChange>
          </w:rPr>
          <w:t xml:space="preserve"> </w:t>
        </w:r>
        <w:r w:rsidRPr="00E713CF">
          <w:rPr>
            <w:rStyle w:val="Emphasis"/>
            <w:rPrChange w:id="10354" w:author="DECCD" w:date="2025-09-23T14:41:00Z" w16du:dateUtc="2025-09-23T19:41:00Z">
              <w:rPr>
                <w:i/>
                <w:sz w:val="24"/>
              </w:rPr>
            </w:rPrChange>
          </w:rPr>
          <w:t>98.45(k);</w:t>
        </w:r>
        <w:r w:rsidRPr="00E713CF">
          <w:rPr>
            <w:rStyle w:val="Emphasis"/>
            <w:rPrChange w:id="10355" w:author="DECCD" w:date="2025-09-23T14:41:00Z" w16du:dateUtc="2025-09-23T19:41:00Z">
              <w:rPr>
                <w:i/>
                <w:spacing w:val="-4"/>
                <w:sz w:val="24"/>
              </w:rPr>
            </w:rPrChange>
          </w:rPr>
          <w:t xml:space="preserve"> </w:t>
        </w:r>
        <w:r w:rsidRPr="00E713CF">
          <w:rPr>
            <w:rStyle w:val="Emphasis"/>
            <w:rPrChange w:id="10356" w:author="DECCD" w:date="2025-09-23T14:41:00Z" w16du:dateUtc="2025-09-23T19:41:00Z">
              <w:rPr>
                <w:i/>
                <w:sz w:val="24"/>
              </w:rPr>
            </w:rPrChange>
          </w:rPr>
          <w:t>Miss.</w:t>
        </w:r>
        <w:r w:rsidRPr="00E713CF">
          <w:rPr>
            <w:rStyle w:val="Emphasis"/>
            <w:rPrChange w:id="10357" w:author="DECCD" w:date="2025-09-23T14:41:00Z" w16du:dateUtc="2025-09-23T19:41:00Z">
              <w:rPr>
                <w:i/>
                <w:spacing w:val="-1"/>
                <w:sz w:val="24"/>
              </w:rPr>
            </w:rPrChange>
          </w:rPr>
          <w:t xml:space="preserve"> </w:t>
        </w:r>
        <w:r w:rsidRPr="00E713CF">
          <w:rPr>
            <w:rStyle w:val="Emphasis"/>
            <w:rPrChange w:id="10358" w:author="DECCD" w:date="2025-09-23T14:41:00Z" w16du:dateUtc="2025-09-23T19:41:00Z">
              <w:rPr>
                <w:i/>
                <w:sz w:val="24"/>
              </w:rPr>
            </w:rPrChange>
          </w:rPr>
          <w:t>Code</w:t>
        </w:r>
        <w:r w:rsidRPr="00E713CF">
          <w:rPr>
            <w:rStyle w:val="Emphasis"/>
            <w:rPrChange w:id="10359" w:author="DECCD" w:date="2025-09-23T14:41:00Z" w16du:dateUtc="2025-09-23T19:41:00Z">
              <w:rPr>
                <w:i/>
                <w:spacing w:val="-5"/>
                <w:sz w:val="24"/>
              </w:rPr>
            </w:rPrChange>
          </w:rPr>
          <w:t xml:space="preserve"> </w:t>
        </w:r>
        <w:r w:rsidRPr="00E713CF">
          <w:rPr>
            <w:rStyle w:val="Emphasis"/>
            <w:rPrChange w:id="10360" w:author="DECCD" w:date="2025-09-23T14:41:00Z" w16du:dateUtc="2025-09-23T19:41:00Z">
              <w:rPr>
                <w:i/>
                <w:sz w:val="24"/>
              </w:rPr>
            </w:rPrChange>
          </w:rPr>
          <w:t>Ann.</w:t>
        </w:r>
        <w:r w:rsidRPr="00E713CF">
          <w:rPr>
            <w:rStyle w:val="Emphasis"/>
            <w:rPrChange w:id="10361" w:author="DECCD" w:date="2025-09-23T14:41:00Z" w16du:dateUtc="2025-09-23T19:41:00Z">
              <w:rPr>
                <w:i/>
                <w:spacing w:val="-2"/>
                <w:sz w:val="24"/>
              </w:rPr>
            </w:rPrChange>
          </w:rPr>
          <w:t xml:space="preserve"> </w:t>
        </w:r>
        <w:r w:rsidRPr="00E713CF">
          <w:rPr>
            <w:rStyle w:val="Emphasis"/>
            <w:rPrChange w:id="10362" w:author="DECCD" w:date="2025-09-23T14:41:00Z" w16du:dateUtc="2025-09-23T19:41:00Z">
              <w:rPr>
                <w:i/>
                <w:sz w:val="24"/>
              </w:rPr>
            </w:rPrChange>
          </w:rPr>
          <w:t>§</w:t>
        </w:r>
        <w:r w:rsidRPr="00E713CF">
          <w:rPr>
            <w:rStyle w:val="Emphasis"/>
            <w:rPrChange w:id="10363" w:author="DECCD" w:date="2025-09-23T14:41:00Z" w16du:dateUtc="2025-09-23T19:41:00Z">
              <w:rPr>
                <w:i/>
                <w:spacing w:val="-1"/>
                <w:sz w:val="24"/>
              </w:rPr>
            </w:rPrChange>
          </w:rPr>
          <w:t xml:space="preserve"> </w:t>
        </w:r>
        <w:r w:rsidRPr="00E713CF">
          <w:rPr>
            <w:rStyle w:val="Emphasis"/>
            <w:rPrChange w:id="10364" w:author="DECCD" w:date="2025-09-23T14:41:00Z" w16du:dateUtc="2025-09-23T19:41:00Z">
              <w:rPr>
                <w:i/>
                <w:sz w:val="24"/>
              </w:rPr>
            </w:rPrChange>
          </w:rPr>
          <w:t>43-1-2(4); Miss.</w:t>
        </w:r>
        <w:r w:rsidRPr="00E713CF">
          <w:rPr>
            <w:rStyle w:val="Emphasis"/>
            <w:rPrChange w:id="10365" w:author="DECCD" w:date="2025-09-23T14:41:00Z" w16du:dateUtc="2025-09-23T19:41:00Z">
              <w:rPr>
                <w:i/>
                <w:spacing w:val="-1"/>
                <w:sz w:val="24"/>
              </w:rPr>
            </w:rPrChange>
          </w:rPr>
          <w:t xml:space="preserve"> </w:t>
        </w:r>
        <w:r w:rsidRPr="00E713CF">
          <w:rPr>
            <w:rStyle w:val="Emphasis"/>
            <w:rPrChange w:id="10366" w:author="DECCD" w:date="2025-09-23T14:41:00Z" w16du:dateUtc="2025-09-23T19:41:00Z">
              <w:rPr>
                <w:i/>
                <w:sz w:val="24"/>
              </w:rPr>
            </w:rPrChange>
          </w:rPr>
          <w:t>Code</w:t>
        </w:r>
        <w:r w:rsidRPr="00E713CF">
          <w:rPr>
            <w:rStyle w:val="Emphasis"/>
            <w:rPrChange w:id="10367" w:author="DECCD" w:date="2025-09-23T14:41:00Z" w16du:dateUtc="2025-09-23T19:41:00Z">
              <w:rPr>
                <w:i/>
                <w:spacing w:val="-2"/>
                <w:sz w:val="24"/>
              </w:rPr>
            </w:rPrChange>
          </w:rPr>
          <w:t xml:space="preserve"> </w:t>
        </w:r>
        <w:r w:rsidRPr="00E713CF">
          <w:rPr>
            <w:rStyle w:val="Emphasis"/>
            <w:rPrChange w:id="10368" w:author="DECCD" w:date="2025-09-23T14:41:00Z" w16du:dateUtc="2025-09-23T19:41:00Z">
              <w:rPr>
                <w:i/>
                <w:sz w:val="24"/>
              </w:rPr>
            </w:rPrChange>
          </w:rPr>
          <w:t>Ann.</w:t>
        </w:r>
        <w:r w:rsidRPr="00E713CF">
          <w:rPr>
            <w:rStyle w:val="Emphasis"/>
            <w:rPrChange w:id="10369" w:author="DECCD" w:date="2025-09-23T14:41:00Z" w16du:dateUtc="2025-09-23T19:41:00Z">
              <w:rPr>
                <w:i/>
                <w:spacing w:val="-2"/>
                <w:sz w:val="24"/>
              </w:rPr>
            </w:rPrChange>
          </w:rPr>
          <w:t xml:space="preserve"> </w:t>
        </w:r>
        <w:r w:rsidRPr="00E713CF">
          <w:rPr>
            <w:rStyle w:val="Emphasis"/>
            <w:rPrChange w:id="10370" w:author="DECCD" w:date="2025-09-23T14:41:00Z" w16du:dateUtc="2025-09-23T19:41:00Z">
              <w:rPr>
                <w:i/>
                <w:sz w:val="24"/>
              </w:rPr>
            </w:rPrChange>
          </w:rPr>
          <w:t>§</w:t>
        </w:r>
        <w:r w:rsidRPr="00E713CF">
          <w:rPr>
            <w:rStyle w:val="Emphasis"/>
            <w:rPrChange w:id="10371" w:author="DECCD" w:date="2025-09-23T14:41:00Z" w16du:dateUtc="2025-09-23T19:41:00Z">
              <w:rPr>
                <w:i/>
                <w:spacing w:val="-3"/>
                <w:sz w:val="24"/>
              </w:rPr>
            </w:rPrChange>
          </w:rPr>
          <w:t xml:space="preserve"> </w:t>
        </w:r>
        <w:r w:rsidRPr="00E713CF">
          <w:rPr>
            <w:rStyle w:val="Emphasis"/>
            <w:rPrChange w:id="10372" w:author="DECCD" w:date="2025-09-23T14:41:00Z" w16du:dateUtc="2025-09-23T19:41:00Z">
              <w:rPr>
                <w:i/>
                <w:sz w:val="24"/>
              </w:rPr>
            </w:rPrChange>
          </w:rPr>
          <w:t>43-1-</w:t>
        </w:r>
        <w:r w:rsidRPr="00E713CF">
          <w:rPr>
            <w:rStyle w:val="Emphasis"/>
            <w:rPrChange w:id="10373" w:author="DECCD" w:date="2025-09-23T14:41:00Z" w16du:dateUtc="2025-09-23T19:41:00Z">
              <w:rPr>
                <w:i/>
                <w:spacing w:val="-10"/>
                <w:sz w:val="24"/>
              </w:rPr>
            </w:rPrChange>
          </w:rPr>
          <w:t>4</w:t>
        </w:r>
      </w:moveFrom>
    </w:p>
    <w:moveFromRangeEnd w:id="10342"/>
    <w:p w14:paraId="04884274" w14:textId="77777777" w:rsidR="003E0493" w:rsidRPr="00753BF8" w:rsidRDefault="003E0493" w:rsidP="00393FEB">
      <w:pPr>
        <w:spacing w:after="0" w:line="240" w:lineRule="auto"/>
        <w:rPr>
          <w:moveTo w:id="10374" w:author="DECCD" w:date="2025-09-23T14:41:00Z" w16du:dateUtc="2025-09-23T19:41:00Z"/>
          <w:rStyle w:val="Emphasis"/>
          <w:i w:val="0"/>
          <w:rPrChange w:id="10375" w:author="DECCD" w:date="2025-09-23T14:41:00Z" w16du:dateUtc="2025-09-23T19:41:00Z">
            <w:rPr>
              <w:moveTo w:id="10376" w:author="DECCD" w:date="2025-09-23T14:41:00Z" w16du:dateUtc="2025-09-23T19:41:00Z"/>
            </w:rPr>
          </w:rPrChange>
        </w:rPr>
        <w:pPrChange w:id="10377" w:author="DECCD" w:date="2025-09-23T14:41:00Z" w16du:dateUtc="2025-09-23T19:41:00Z">
          <w:pPr>
            <w:pStyle w:val="BodyText"/>
          </w:pPr>
        </w:pPrChange>
      </w:pPr>
      <w:moveToRangeStart w:id="10378" w:author="DECCD" w:date="2025-09-23T14:41:00Z" w:name="move209530940"/>
    </w:p>
    <w:p w14:paraId="23453E97" w14:textId="09D67D0E" w:rsidR="004C7707" w:rsidRPr="00E713CF" w:rsidRDefault="004C7707" w:rsidP="00393FEB">
      <w:pPr>
        <w:spacing w:after="0" w:line="240" w:lineRule="auto"/>
        <w:rPr>
          <w:moveTo w:id="10379" w:author="DECCD" w:date="2025-09-23T14:41:00Z" w16du:dateUtc="2025-09-23T19:41:00Z"/>
          <w:rStyle w:val="Emphasis"/>
          <w:rPrChange w:id="10380" w:author="DECCD" w:date="2025-09-23T14:41:00Z" w16du:dateUtc="2025-09-23T19:41:00Z">
            <w:rPr>
              <w:moveTo w:id="10381" w:author="DECCD" w:date="2025-09-23T14:41:00Z" w16du:dateUtc="2025-09-23T19:41:00Z"/>
              <w:i/>
              <w:sz w:val="24"/>
            </w:rPr>
          </w:rPrChange>
        </w:rPr>
        <w:pPrChange w:id="10382" w:author="DECCD" w:date="2025-09-23T14:41:00Z" w16du:dateUtc="2025-09-23T19:41:00Z">
          <w:pPr>
            <w:ind w:left="720"/>
            <w:jc w:val="both"/>
          </w:pPr>
        </w:pPrChange>
      </w:pPr>
      <w:moveTo w:id="10383" w:author="DECCD" w:date="2025-09-23T14:41:00Z" w16du:dateUtc="2025-09-23T19:41:00Z">
        <w:r w:rsidRPr="00E713CF">
          <w:rPr>
            <w:rStyle w:val="Emphasis"/>
            <w:rPrChange w:id="10384" w:author="DECCD" w:date="2025-09-23T14:41:00Z" w16du:dateUtc="2025-09-23T19:41:00Z">
              <w:rPr>
                <w:i/>
                <w:sz w:val="24"/>
              </w:rPr>
            </w:rPrChange>
          </w:rPr>
          <w:t>Source:</w:t>
        </w:r>
        <w:r w:rsidRPr="00E713CF">
          <w:rPr>
            <w:rStyle w:val="Emphasis"/>
            <w:rPrChange w:id="10385" w:author="DECCD" w:date="2025-09-23T14:41:00Z" w16du:dateUtc="2025-09-23T19:41:00Z">
              <w:rPr>
                <w:i/>
                <w:spacing w:val="40"/>
                <w:sz w:val="24"/>
              </w:rPr>
            </w:rPrChange>
          </w:rPr>
          <w:t xml:space="preserve"> </w:t>
        </w:r>
        <w:r w:rsidRPr="00E713CF">
          <w:rPr>
            <w:rStyle w:val="Emphasis"/>
            <w:rPrChange w:id="10386" w:author="DECCD" w:date="2025-09-23T14:41:00Z" w16du:dateUtc="2025-09-23T19:41:00Z">
              <w:rPr>
                <w:i/>
                <w:sz w:val="24"/>
              </w:rPr>
            </w:rPrChange>
          </w:rPr>
          <w:t>45 CFR 98.</w:t>
        </w:r>
        <w:moveToRangeStart w:id="10387" w:author="DECCD" w:date="2025-09-23T14:41:00Z" w:name="move209530941"/>
        <w:moveToRangeEnd w:id="10378"/>
        <w:r w:rsidRPr="00E713CF">
          <w:rPr>
            <w:rStyle w:val="Emphasis"/>
            <w:rPrChange w:id="10388" w:author="DECCD" w:date="2025-09-23T14:41:00Z" w16du:dateUtc="2025-09-23T19:41:00Z">
              <w:rPr>
                <w:i/>
                <w:sz w:val="24"/>
              </w:rPr>
            </w:rPrChange>
          </w:rPr>
          <w:t>45(k);</w:t>
        </w:r>
        <w:r w:rsidRPr="00E713CF">
          <w:rPr>
            <w:rStyle w:val="Emphasis"/>
            <w:rPrChange w:id="10389" w:author="DECCD" w:date="2025-09-23T14:41:00Z" w16du:dateUtc="2025-09-23T19:41:00Z">
              <w:rPr>
                <w:i/>
                <w:spacing w:val="-4"/>
                <w:sz w:val="24"/>
              </w:rPr>
            </w:rPrChange>
          </w:rPr>
          <w:t xml:space="preserve"> </w:t>
        </w:r>
        <w:r w:rsidRPr="00E713CF">
          <w:rPr>
            <w:rStyle w:val="Emphasis"/>
            <w:rPrChange w:id="10390" w:author="DECCD" w:date="2025-09-23T14:41:00Z" w16du:dateUtc="2025-09-23T19:41:00Z">
              <w:rPr>
                <w:i/>
                <w:sz w:val="24"/>
              </w:rPr>
            </w:rPrChange>
          </w:rPr>
          <w:t>Miss.</w:t>
        </w:r>
        <w:r w:rsidRPr="00E713CF">
          <w:rPr>
            <w:rStyle w:val="Emphasis"/>
            <w:rPrChange w:id="10391" w:author="DECCD" w:date="2025-09-23T14:41:00Z" w16du:dateUtc="2025-09-23T19:41:00Z">
              <w:rPr>
                <w:i/>
                <w:spacing w:val="-1"/>
                <w:sz w:val="24"/>
              </w:rPr>
            </w:rPrChange>
          </w:rPr>
          <w:t xml:space="preserve"> </w:t>
        </w:r>
        <w:r w:rsidRPr="00E713CF">
          <w:rPr>
            <w:rStyle w:val="Emphasis"/>
            <w:rPrChange w:id="10392" w:author="DECCD" w:date="2025-09-23T14:41:00Z" w16du:dateUtc="2025-09-23T19:41:00Z">
              <w:rPr>
                <w:i/>
                <w:sz w:val="24"/>
              </w:rPr>
            </w:rPrChange>
          </w:rPr>
          <w:t>Code</w:t>
        </w:r>
        <w:r w:rsidRPr="00E713CF">
          <w:rPr>
            <w:rStyle w:val="Emphasis"/>
            <w:rPrChange w:id="10393" w:author="DECCD" w:date="2025-09-23T14:41:00Z" w16du:dateUtc="2025-09-23T19:41:00Z">
              <w:rPr>
                <w:i/>
                <w:spacing w:val="-5"/>
                <w:sz w:val="24"/>
              </w:rPr>
            </w:rPrChange>
          </w:rPr>
          <w:t xml:space="preserve"> </w:t>
        </w:r>
        <w:r w:rsidRPr="00E713CF">
          <w:rPr>
            <w:rStyle w:val="Emphasis"/>
            <w:rPrChange w:id="10394" w:author="DECCD" w:date="2025-09-23T14:41:00Z" w16du:dateUtc="2025-09-23T19:41:00Z">
              <w:rPr>
                <w:i/>
                <w:sz w:val="24"/>
              </w:rPr>
            </w:rPrChange>
          </w:rPr>
          <w:t>Ann.</w:t>
        </w:r>
        <w:r w:rsidRPr="00E713CF">
          <w:rPr>
            <w:rStyle w:val="Emphasis"/>
            <w:rPrChange w:id="10395" w:author="DECCD" w:date="2025-09-23T14:41:00Z" w16du:dateUtc="2025-09-23T19:41:00Z">
              <w:rPr>
                <w:i/>
                <w:spacing w:val="-2"/>
                <w:sz w:val="24"/>
              </w:rPr>
            </w:rPrChange>
          </w:rPr>
          <w:t xml:space="preserve"> </w:t>
        </w:r>
        <w:r w:rsidRPr="00E713CF">
          <w:rPr>
            <w:rStyle w:val="Emphasis"/>
            <w:rPrChange w:id="10396" w:author="DECCD" w:date="2025-09-23T14:41:00Z" w16du:dateUtc="2025-09-23T19:41:00Z">
              <w:rPr>
                <w:i/>
                <w:sz w:val="24"/>
              </w:rPr>
            </w:rPrChange>
          </w:rPr>
          <w:t>§</w:t>
        </w:r>
        <w:r w:rsidRPr="00E713CF">
          <w:rPr>
            <w:rStyle w:val="Emphasis"/>
            <w:rPrChange w:id="10397" w:author="DECCD" w:date="2025-09-23T14:41:00Z" w16du:dateUtc="2025-09-23T19:41:00Z">
              <w:rPr>
                <w:i/>
                <w:spacing w:val="-1"/>
                <w:sz w:val="24"/>
              </w:rPr>
            </w:rPrChange>
          </w:rPr>
          <w:t xml:space="preserve"> </w:t>
        </w:r>
        <w:r w:rsidRPr="00E713CF">
          <w:rPr>
            <w:rStyle w:val="Emphasis"/>
            <w:rPrChange w:id="10398" w:author="DECCD" w:date="2025-09-23T14:41:00Z" w16du:dateUtc="2025-09-23T19:41:00Z">
              <w:rPr>
                <w:i/>
                <w:sz w:val="24"/>
              </w:rPr>
            </w:rPrChange>
          </w:rPr>
          <w:t>43-1-2(4); Miss.</w:t>
        </w:r>
        <w:r w:rsidRPr="00E713CF">
          <w:rPr>
            <w:rStyle w:val="Emphasis"/>
            <w:rPrChange w:id="10399" w:author="DECCD" w:date="2025-09-23T14:41:00Z" w16du:dateUtc="2025-09-23T19:41:00Z">
              <w:rPr>
                <w:i/>
                <w:spacing w:val="-1"/>
                <w:sz w:val="24"/>
              </w:rPr>
            </w:rPrChange>
          </w:rPr>
          <w:t xml:space="preserve"> </w:t>
        </w:r>
        <w:r w:rsidRPr="00E713CF">
          <w:rPr>
            <w:rStyle w:val="Emphasis"/>
            <w:rPrChange w:id="10400" w:author="DECCD" w:date="2025-09-23T14:41:00Z" w16du:dateUtc="2025-09-23T19:41:00Z">
              <w:rPr>
                <w:i/>
                <w:sz w:val="24"/>
              </w:rPr>
            </w:rPrChange>
          </w:rPr>
          <w:t>Code</w:t>
        </w:r>
        <w:r w:rsidRPr="00E713CF">
          <w:rPr>
            <w:rStyle w:val="Emphasis"/>
            <w:rPrChange w:id="10401" w:author="DECCD" w:date="2025-09-23T14:41:00Z" w16du:dateUtc="2025-09-23T19:41:00Z">
              <w:rPr>
                <w:i/>
                <w:spacing w:val="-2"/>
                <w:sz w:val="24"/>
              </w:rPr>
            </w:rPrChange>
          </w:rPr>
          <w:t xml:space="preserve"> </w:t>
        </w:r>
        <w:r w:rsidRPr="00E713CF">
          <w:rPr>
            <w:rStyle w:val="Emphasis"/>
            <w:rPrChange w:id="10402" w:author="DECCD" w:date="2025-09-23T14:41:00Z" w16du:dateUtc="2025-09-23T19:41:00Z">
              <w:rPr>
                <w:i/>
                <w:sz w:val="24"/>
              </w:rPr>
            </w:rPrChange>
          </w:rPr>
          <w:t>Ann.</w:t>
        </w:r>
        <w:r w:rsidRPr="00E713CF">
          <w:rPr>
            <w:rStyle w:val="Emphasis"/>
            <w:rPrChange w:id="10403" w:author="DECCD" w:date="2025-09-23T14:41:00Z" w16du:dateUtc="2025-09-23T19:41:00Z">
              <w:rPr>
                <w:i/>
                <w:spacing w:val="-2"/>
                <w:sz w:val="24"/>
              </w:rPr>
            </w:rPrChange>
          </w:rPr>
          <w:t xml:space="preserve"> </w:t>
        </w:r>
        <w:r w:rsidRPr="00E713CF">
          <w:rPr>
            <w:rStyle w:val="Emphasis"/>
            <w:rPrChange w:id="10404" w:author="DECCD" w:date="2025-09-23T14:41:00Z" w16du:dateUtc="2025-09-23T19:41:00Z">
              <w:rPr>
                <w:i/>
                <w:sz w:val="24"/>
              </w:rPr>
            </w:rPrChange>
          </w:rPr>
          <w:t>§</w:t>
        </w:r>
        <w:r w:rsidRPr="00E713CF">
          <w:rPr>
            <w:rStyle w:val="Emphasis"/>
            <w:rPrChange w:id="10405" w:author="DECCD" w:date="2025-09-23T14:41:00Z" w16du:dateUtc="2025-09-23T19:41:00Z">
              <w:rPr>
                <w:i/>
                <w:spacing w:val="-3"/>
                <w:sz w:val="24"/>
              </w:rPr>
            </w:rPrChange>
          </w:rPr>
          <w:t xml:space="preserve"> </w:t>
        </w:r>
        <w:r w:rsidRPr="00E713CF">
          <w:rPr>
            <w:rStyle w:val="Emphasis"/>
            <w:rPrChange w:id="10406" w:author="DECCD" w:date="2025-09-23T14:41:00Z" w16du:dateUtc="2025-09-23T19:41:00Z">
              <w:rPr>
                <w:i/>
                <w:sz w:val="24"/>
              </w:rPr>
            </w:rPrChange>
          </w:rPr>
          <w:t>43-1-</w:t>
        </w:r>
        <w:r w:rsidRPr="00E713CF">
          <w:rPr>
            <w:rStyle w:val="Emphasis"/>
            <w:rPrChange w:id="10407" w:author="DECCD" w:date="2025-09-23T14:41:00Z" w16du:dateUtc="2025-09-23T19:41:00Z">
              <w:rPr>
                <w:i/>
                <w:spacing w:val="-10"/>
                <w:sz w:val="24"/>
              </w:rPr>
            </w:rPrChange>
          </w:rPr>
          <w:t>4</w:t>
        </w:r>
      </w:moveTo>
    </w:p>
    <w:moveToRangeEnd w:id="10387"/>
    <w:p w14:paraId="327EEB91" w14:textId="114A8C6F" w:rsidR="004C7707" w:rsidRPr="00E713CF" w:rsidRDefault="004C7707" w:rsidP="00393FEB">
      <w:pPr>
        <w:spacing w:after="0" w:line="240" w:lineRule="auto"/>
        <w:pPrChange w:id="10408" w:author="DECCD" w:date="2025-09-23T14:41:00Z" w16du:dateUtc="2025-09-23T19:41:00Z">
          <w:pPr>
            <w:pStyle w:val="BodyText"/>
            <w:ind w:left="720"/>
          </w:pPr>
        </w:pPrChange>
      </w:pPr>
      <w:r w:rsidRPr="00E713CF">
        <w:t>Revised:</w:t>
      </w:r>
      <w:r w:rsidRPr="00E713CF">
        <w:rPr>
          <w:rPrChange w:id="10409" w:author="DECCD" w:date="2025-09-23T14:41:00Z" w16du:dateUtc="2025-09-23T19:41:00Z">
            <w:rPr>
              <w:spacing w:val="56"/>
            </w:rPr>
          </w:rPrChange>
        </w:rPr>
        <w:t xml:space="preserve"> </w:t>
      </w:r>
      <w:del w:id="10410" w:author="DECCD" w:date="2025-09-23T14:41:00Z" w16du:dateUtc="2025-09-23T19:41:00Z">
        <w:r w:rsidR="007E7E1E">
          <w:delText xml:space="preserve">May </w:delText>
        </w:r>
        <w:r w:rsidR="007E7E1E">
          <w:rPr>
            <w:spacing w:val="-4"/>
          </w:rPr>
          <w:delText>2023</w:delText>
        </w:r>
      </w:del>
      <w:ins w:id="10411" w:author="DECCD" w:date="2025-09-23T14:41:00Z" w16du:dateUtc="2025-09-23T19:41:00Z">
        <w:r w:rsidR="00FA4187" w:rsidRPr="00E713CF">
          <w:rPr>
            <w:rStyle w:val="Emphasis"/>
            <w:i w:val="0"/>
            <w:iCs w:val="0"/>
          </w:rPr>
          <w:t>August 2025</w:t>
        </w:r>
      </w:ins>
    </w:p>
    <w:p w14:paraId="73FA4295" w14:textId="77777777" w:rsidR="00BC230D" w:rsidRDefault="00BC230D">
      <w:pPr>
        <w:pStyle w:val="BodyText"/>
        <w:rPr>
          <w:del w:id="10412" w:author="DECCD" w:date="2025-09-23T14:41:00Z" w16du:dateUtc="2025-09-23T19:41:00Z"/>
        </w:rPr>
        <w:sectPr w:rsidR="00BC230D">
          <w:pgSz w:w="12240" w:h="15840"/>
          <w:pgMar w:top="640" w:right="1080" w:bottom="1040" w:left="720" w:header="0" w:footer="756" w:gutter="0"/>
          <w:cols w:space="720"/>
        </w:sectPr>
      </w:pPr>
    </w:p>
    <w:p w14:paraId="4A1FE2CE" w14:textId="77777777" w:rsidR="004C7707" w:rsidRDefault="004C7707" w:rsidP="00393FEB">
      <w:pPr>
        <w:spacing w:after="0" w:line="240" w:lineRule="auto"/>
        <w:rPr>
          <w:ins w:id="10413" w:author="DECCD" w:date="2025-09-23T14:41:00Z" w16du:dateUtc="2025-09-23T19:41:00Z"/>
        </w:rPr>
      </w:pPr>
    </w:p>
    <w:p w14:paraId="444CDD77" w14:textId="77777777" w:rsidR="004C7707" w:rsidRPr="003E0493" w:rsidRDefault="004C7707" w:rsidP="00393FEB">
      <w:pPr>
        <w:pStyle w:val="Heading2"/>
        <w:spacing w:before="0"/>
        <w:rPr>
          <w:sz w:val="32"/>
          <w:rPrChange w:id="10414" w:author="DECCD" w:date="2025-09-23T14:41:00Z" w16du:dateUtc="2025-09-23T19:41:00Z">
            <w:rPr/>
          </w:rPrChange>
        </w:rPr>
        <w:pPrChange w:id="10415" w:author="DECCD" w:date="2025-09-23T14:41:00Z" w16du:dateUtc="2025-09-23T19:41:00Z">
          <w:pPr>
            <w:pStyle w:val="Heading1"/>
            <w:spacing w:before="26"/>
          </w:pPr>
        </w:pPrChange>
      </w:pPr>
      <w:bookmarkStart w:id="10416" w:name="_Toc208317614"/>
      <w:bookmarkStart w:id="10417" w:name="_bookmark40"/>
      <w:bookmarkEnd w:id="10417"/>
      <w:r w:rsidRPr="003E0493">
        <w:rPr>
          <w:sz w:val="32"/>
          <w:rPrChange w:id="10418" w:author="DECCD" w:date="2025-09-23T14:41:00Z" w16du:dateUtc="2025-09-23T19:41:00Z">
            <w:rPr>
              <w:color w:val="2E5395"/>
            </w:rPr>
          </w:rPrChange>
        </w:rPr>
        <w:t>Rule</w:t>
      </w:r>
      <w:r w:rsidRPr="003E0493">
        <w:rPr>
          <w:sz w:val="32"/>
          <w:rPrChange w:id="10419" w:author="DECCD" w:date="2025-09-23T14:41:00Z" w16du:dateUtc="2025-09-23T19:41:00Z">
            <w:rPr>
              <w:color w:val="2E5395"/>
              <w:spacing w:val="-10"/>
            </w:rPr>
          </w:rPrChange>
        </w:rPr>
        <w:t xml:space="preserve"> </w:t>
      </w:r>
      <w:r w:rsidRPr="003E0493">
        <w:rPr>
          <w:sz w:val="32"/>
          <w:rPrChange w:id="10420" w:author="DECCD" w:date="2025-09-23T14:41:00Z" w16du:dateUtc="2025-09-23T19:41:00Z">
            <w:rPr>
              <w:color w:val="2E5395"/>
            </w:rPr>
          </w:rPrChange>
        </w:rPr>
        <w:t>6.3</w:t>
      </w:r>
      <w:r w:rsidRPr="003E0493">
        <w:rPr>
          <w:sz w:val="32"/>
          <w:rPrChange w:id="10421" w:author="DECCD" w:date="2025-09-23T14:41:00Z" w16du:dateUtc="2025-09-23T19:41:00Z">
            <w:rPr>
              <w:color w:val="2E5395"/>
              <w:spacing w:val="-6"/>
            </w:rPr>
          </w:rPrChange>
        </w:rPr>
        <w:t xml:space="preserve"> </w:t>
      </w:r>
      <w:r w:rsidRPr="003E0493">
        <w:rPr>
          <w:sz w:val="32"/>
          <w:rPrChange w:id="10422" w:author="DECCD" w:date="2025-09-23T14:41:00Z" w16du:dateUtc="2025-09-23T19:41:00Z">
            <w:rPr>
              <w:color w:val="2E5395"/>
            </w:rPr>
          </w:rPrChange>
        </w:rPr>
        <w:t>Assessing</w:t>
      </w:r>
      <w:r w:rsidRPr="003E0493">
        <w:rPr>
          <w:sz w:val="32"/>
          <w:rPrChange w:id="10423" w:author="DECCD" w:date="2025-09-23T14:41:00Z" w16du:dateUtc="2025-09-23T19:41:00Z">
            <w:rPr>
              <w:color w:val="2E5395"/>
              <w:spacing w:val="-7"/>
            </w:rPr>
          </w:rPrChange>
        </w:rPr>
        <w:t xml:space="preserve"> </w:t>
      </w:r>
      <w:r w:rsidRPr="003E0493">
        <w:rPr>
          <w:sz w:val="32"/>
          <w:rPrChange w:id="10424" w:author="DECCD" w:date="2025-09-23T14:41:00Z" w16du:dateUtc="2025-09-23T19:41:00Z">
            <w:rPr>
              <w:color w:val="2E5395"/>
            </w:rPr>
          </w:rPrChange>
        </w:rPr>
        <w:t>Co-Payment</w:t>
      </w:r>
      <w:r w:rsidRPr="003E0493">
        <w:rPr>
          <w:sz w:val="32"/>
          <w:rPrChange w:id="10425" w:author="DECCD" w:date="2025-09-23T14:41:00Z" w16du:dateUtc="2025-09-23T19:41:00Z">
            <w:rPr>
              <w:color w:val="2E5395"/>
              <w:spacing w:val="-8"/>
            </w:rPr>
          </w:rPrChange>
        </w:rPr>
        <w:t xml:space="preserve"> </w:t>
      </w:r>
      <w:r w:rsidRPr="003E0493">
        <w:rPr>
          <w:sz w:val="32"/>
          <w:rPrChange w:id="10426" w:author="DECCD" w:date="2025-09-23T14:41:00Z" w16du:dateUtc="2025-09-23T19:41:00Z">
            <w:rPr>
              <w:color w:val="2E5395"/>
            </w:rPr>
          </w:rPrChange>
        </w:rPr>
        <w:t>Fees</w:t>
      </w:r>
      <w:r w:rsidRPr="003E0493">
        <w:rPr>
          <w:sz w:val="32"/>
          <w:rPrChange w:id="10427" w:author="DECCD" w:date="2025-09-23T14:41:00Z" w16du:dateUtc="2025-09-23T19:41:00Z">
            <w:rPr>
              <w:color w:val="2E5395"/>
              <w:spacing w:val="-6"/>
            </w:rPr>
          </w:rPrChange>
        </w:rPr>
        <w:t xml:space="preserve"> </w:t>
      </w:r>
      <w:r w:rsidRPr="003E0493">
        <w:rPr>
          <w:sz w:val="32"/>
          <w:rPrChange w:id="10428" w:author="DECCD" w:date="2025-09-23T14:41:00Z" w16du:dateUtc="2025-09-23T19:41:00Z">
            <w:rPr>
              <w:color w:val="2E5395"/>
            </w:rPr>
          </w:rPrChange>
        </w:rPr>
        <w:t>Per</w:t>
      </w:r>
      <w:r w:rsidRPr="003E0493">
        <w:rPr>
          <w:sz w:val="32"/>
          <w:rPrChange w:id="10429" w:author="DECCD" w:date="2025-09-23T14:41:00Z" w16du:dateUtc="2025-09-23T19:41:00Z">
            <w:rPr>
              <w:color w:val="2E5395"/>
              <w:spacing w:val="-8"/>
            </w:rPr>
          </w:rPrChange>
        </w:rPr>
        <w:t xml:space="preserve"> </w:t>
      </w:r>
      <w:r w:rsidRPr="003E0493">
        <w:rPr>
          <w:sz w:val="32"/>
          <w:rPrChange w:id="10430" w:author="DECCD" w:date="2025-09-23T14:41:00Z" w16du:dateUtc="2025-09-23T19:41:00Z">
            <w:rPr>
              <w:color w:val="2E5395"/>
              <w:spacing w:val="-2"/>
            </w:rPr>
          </w:rPrChange>
        </w:rPr>
        <w:t>Child</w:t>
      </w:r>
      <w:bookmarkEnd w:id="10416"/>
      <w:ins w:id="10431" w:author="DECCD" w:date="2025-09-23T14:41:00Z" w16du:dateUtc="2025-09-23T19:41:00Z">
        <w:r w:rsidRPr="003E0493">
          <w:rPr>
            <w:sz w:val="32"/>
            <w:szCs w:val="32"/>
          </w:rPr>
          <w:t xml:space="preserve"> </w:t>
        </w:r>
      </w:ins>
    </w:p>
    <w:p w14:paraId="52111021" w14:textId="77777777" w:rsidR="003E0493" w:rsidRPr="00283E24" w:rsidRDefault="003E0493" w:rsidP="00393FEB">
      <w:pPr>
        <w:spacing w:after="0" w:line="240" w:lineRule="auto"/>
        <w:rPr>
          <w:ins w:id="10432" w:author="DECCD" w:date="2025-09-23T14:41:00Z" w16du:dateUtc="2025-09-23T19:41:00Z"/>
        </w:rPr>
      </w:pPr>
    </w:p>
    <w:p w14:paraId="455E3FF6" w14:textId="740E3521" w:rsidR="004C7707" w:rsidRDefault="004C7707" w:rsidP="001F277E">
      <w:pPr>
        <w:spacing w:after="0" w:line="240" w:lineRule="auto"/>
        <w:jc w:val="both"/>
        <w:rPr>
          <w:sz w:val="24"/>
          <w:rPrChange w:id="10433" w:author="DECCD" w:date="2025-09-23T14:41:00Z" w16du:dateUtc="2025-09-23T19:41:00Z">
            <w:rPr/>
          </w:rPrChange>
        </w:rPr>
        <w:pPrChange w:id="10434" w:author="DECCD" w:date="2025-09-23T14:41:00Z" w16du:dateUtc="2025-09-23T19:41:00Z">
          <w:pPr>
            <w:pStyle w:val="BodyText"/>
            <w:spacing w:before="277"/>
            <w:ind w:left="720" w:right="353"/>
            <w:jc w:val="both"/>
          </w:pPr>
        </w:pPrChange>
      </w:pPr>
      <w:ins w:id="10435" w:author="DECCD" w:date="2025-09-23T14:41:00Z" w16du:dateUtc="2025-09-23T19:41:00Z">
        <w:r w:rsidRPr="00E713CF">
          <w:rPr>
            <w:sz w:val="24"/>
            <w:szCs w:val="24"/>
          </w:rPr>
          <w:t xml:space="preserve">Child care providers must charge the co-payment fee listed on each child’s certificate.  Co-payments cannot be waived for any reason.  </w:t>
        </w:r>
      </w:ins>
      <w:r w:rsidRPr="00E713CF">
        <w:rPr>
          <w:sz w:val="24"/>
          <w:rPrChange w:id="10436" w:author="DECCD" w:date="2025-09-23T14:41:00Z" w16du:dateUtc="2025-09-23T19:41:00Z">
            <w:rPr/>
          </w:rPrChange>
        </w:rPr>
        <w:t>The</w:t>
      </w:r>
      <w:r w:rsidRPr="00E713CF">
        <w:rPr>
          <w:sz w:val="24"/>
          <w:rPrChange w:id="10437" w:author="DECCD" w:date="2025-09-23T14:41:00Z" w16du:dateUtc="2025-09-23T19:41:00Z">
            <w:rPr>
              <w:spacing w:val="-5"/>
            </w:rPr>
          </w:rPrChange>
        </w:rPr>
        <w:t xml:space="preserve"> </w:t>
      </w:r>
      <w:r w:rsidRPr="00E713CF">
        <w:rPr>
          <w:sz w:val="24"/>
          <w:rPrChange w:id="10438" w:author="DECCD" w:date="2025-09-23T14:41:00Z" w16du:dateUtc="2025-09-23T19:41:00Z">
            <w:rPr/>
          </w:rPrChange>
        </w:rPr>
        <w:t>child</w:t>
      </w:r>
      <w:r w:rsidRPr="00E713CF">
        <w:rPr>
          <w:sz w:val="24"/>
          <w:rPrChange w:id="10439" w:author="DECCD" w:date="2025-09-23T14:41:00Z" w16du:dateUtc="2025-09-23T19:41:00Z">
            <w:rPr>
              <w:spacing w:val="-3"/>
            </w:rPr>
          </w:rPrChange>
        </w:rPr>
        <w:t xml:space="preserve"> </w:t>
      </w:r>
      <w:r w:rsidRPr="00E713CF">
        <w:rPr>
          <w:sz w:val="24"/>
          <w:rPrChange w:id="10440" w:author="DECCD" w:date="2025-09-23T14:41:00Z" w16du:dateUtc="2025-09-23T19:41:00Z">
            <w:rPr/>
          </w:rPrChange>
        </w:rPr>
        <w:t>care</w:t>
      </w:r>
      <w:r w:rsidRPr="00E713CF">
        <w:rPr>
          <w:sz w:val="24"/>
          <w:rPrChange w:id="10441" w:author="DECCD" w:date="2025-09-23T14:41:00Z" w16du:dateUtc="2025-09-23T19:41:00Z">
            <w:rPr>
              <w:spacing w:val="-4"/>
            </w:rPr>
          </w:rPrChange>
        </w:rPr>
        <w:t xml:space="preserve"> </w:t>
      </w:r>
      <w:r w:rsidRPr="00E713CF">
        <w:rPr>
          <w:sz w:val="24"/>
          <w:rPrChange w:id="10442" w:author="DECCD" w:date="2025-09-23T14:41:00Z" w16du:dateUtc="2025-09-23T19:41:00Z">
            <w:rPr/>
          </w:rPrChange>
        </w:rPr>
        <w:t>provider</w:t>
      </w:r>
      <w:r w:rsidRPr="00E713CF">
        <w:rPr>
          <w:sz w:val="24"/>
          <w:rPrChange w:id="10443" w:author="DECCD" w:date="2025-09-23T14:41:00Z" w16du:dateUtc="2025-09-23T19:41:00Z">
            <w:rPr>
              <w:spacing w:val="-3"/>
            </w:rPr>
          </w:rPrChange>
        </w:rPr>
        <w:t xml:space="preserve"> </w:t>
      </w:r>
      <w:r w:rsidRPr="00E713CF">
        <w:rPr>
          <w:sz w:val="24"/>
          <w:rPrChange w:id="10444" w:author="DECCD" w:date="2025-09-23T14:41:00Z" w16du:dateUtc="2025-09-23T19:41:00Z">
            <w:rPr/>
          </w:rPrChange>
        </w:rPr>
        <w:t>shall</w:t>
      </w:r>
      <w:r w:rsidRPr="00E713CF">
        <w:rPr>
          <w:sz w:val="24"/>
          <w:rPrChange w:id="10445" w:author="DECCD" w:date="2025-09-23T14:41:00Z" w16du:dateUtc="2025-09-23T19:41:00Z">
            <w:rPr>
              <w:spacing w:val="-3"/>
            </w:rPr>
          </w:rPrChange>
        </w:rPr>
        <w:t xml:space="preserve"> </w:t>
      </w:r>
      <w:r w:rsidRPr="00E713CF">
        <w:rPr>
          <w:sz w:val="24"/>
          <w:rPrChange w:id="10446" w:author="DECCD" w:date="2025-09-23T14:41:00Z" w16du:dateUtc="2025-09-23T19:41:00Z">
            <w:rPr/>
          </w:rPrChange>
        </w:rPr>
        <w:t>not</w:t>
      </w:r>
      <w:r w:rsidRPr="00E713CF">
        <w:rPr>
          <w:sz w:val="24"/>
          <w:rPrChange w:id="10447" w:author="DECCD" w:date="2025-09-23T14:41:00Z" w16du:dateUtc="2025-09-23T19:41:00Z">
            <w:rPr>
              <w:spacing w:val="-3"/>
            </w:rPr>
          </w:rPrChange>
        </w:rPr>
        <w:t xml:space="preserve"> </w:t>
      </w:r>
      <w:r w:rsidRPr="00E713CF">
        <w:rPr>
          <w:sz w:val="24"/>
          <w:rPrChange w:id="10448" w:author="DECCD" w:date="2025-09-23T14:41:00Z" w16du:dateUtc="2025-09-23T19:41:00Z">
            <w:rPr/>
          </w:rPrChange>
        </w:rPr>
        <w:t>charge</w:t>
      </w:r>
      <w:r w:rsidRPr="00E713CF">
        <w:rPr>
          <w:sz w:val="24"/>
          <w:rPrChange w:id="10449" w:author="DECCD" w:date="2025-09-23T14:41:00Z" w16du:dateUtc="2025-09-23T19:41:00Z">
            <w:rPr>
              <w:spacing w:val="-5"/>
            </w:rPr>
          </w:rPrChange>
        </w:rPr>
        <w:t xml:space="preserve"> </w:t>
      </w:r>
      <w:r w:rsidRPr="00E713CF">
        <w:rPr>
          <w:sz w:val="24"/>
          <w:rPrChange w:id="10450" w:author="DECCD" w:date="2025-09-23T14:41:00Z" w16du:dateUtc="2025-09-23T19:41:00Z">
            <w:rPr/>
          </w:rPrChange>
        </w:rPr>
        <w:t xml:space="preserve">parents </w:t>
      </w:r>
      <w:del w:id="10451" w:author="DECCD" w:date="2025-09-23T14:41:00Z" w16du:dateUtc="2025-09-23T19:41:00Z">
        <w:r w:rsidR="007E7E1E">
          <w:delText>any</w:delText>
        </w:r>
        <w:r w:rsidR="007E7E1E">
          <w:rPr>
            <w:spacing w:val="-3"/>
          </w:rPr>
          <w:delText xml:space="preserve"> </w:delText>
        </w:r>
        <w:r w:rsidR="007E7E1E">
          <w:delText>cost</w:delText>
        </w:r>
        <w:r w:rsidR="007E7E1E">
          <w:rPr>
            <w:spacing w:val="-3"/>
          </w:rPr>
          <w:delText xml:space="preserve"> </w:delText>
        </w:r>
        <w:r w:rsidR="007E7E1E">
          <w:delText>over</w:delText>
        </w:r>
        <w:r w:rsidR="007E7E1E">
          <w:rPr>
            <w:spacing w:val="-3"/>
          </w:rPr>
          <w:delText xml:space="preserve"> </w:delText>
        </w:r>
        <w:r w:rsidR="007E7E1E">
          <w:delText>the</w:delText>
        </w:r>
        <w:r w:rsidR="007E7E1E">
          <w:rPr>
            <w:spacing w:val="-5"/>
          </w:rPr>
          <w:delText xml:space="preserve"> </w:delText>
        </w:r>
        <w:r w:rsidR="007E7E1E">
          <w:delText>assigned</w:delText>
        </w:r>
      </w:del>
      <w:ins w:id="10452" w:author="DECCD" w:date="2025-09-23T14:41:00Z" w16du:dateUtc="2025-09-23T19:41:00Z">
        <w:r w:rsidRPr="00E713CF">
          <w:rPr>
            <w:sz w:val="24"/>
            <w:szCs w:val="24"/>
          </w:rPr>
          <w:t>a higher</w:t>
        </w:r>
      </w:ins>
      <w:r w:rsidRPr="00E713CF">
        <w:rPr>
          <w:sz w:val="24"/>
          <w:rPrChange w:id="10453" w:author="DECCD" w:date="2025-09-23T14:41:00Z" w16du:dateUtc="2025-09-23T19:41:00Z">
            <w:rPr>
              <w:spacing w:val="-1"/>
            </w:rPr>
          </w:rPrChange>
        </w:rPr>
        <w:t xml:space="preserve"> </w:t>
      </w:r>
      <w:r w:rsidRPr="00E713CF">
        <w:rPr>
          <w:sz w:val="24"/>
          <w:rPrChange w:id="10454" w:author="DECCD" w:date="2025-09-23T14:41:00Z" w16du:dateUtc="2025-09-23T19:41:00Z">
            <w:rPr/>
          </w:rPrChange>
        </w:rPr>
        <w:t>co-payment</w:t>
      </w:r>
      <w:r w:rsidRPr="00E713CF">
        <w:rPr>
          <w:sz w:val="24"/>
          <w:rPrChange w:id="10455" w:author="DECCD" w:date="2025-09-23T14:41:00Z" w16du:dateUtc="2025-09-23T19:41:00Z">
            <w:rPr>
              <w:spacing w:val="-3"/>
            </w:rPr>
          </w:rPrChange>
        </w:rPr>
        <w:t xml:space="preserve"> </w:t>
      </w:r>
      <w:del w:id="10456" w:author="DECCD" w:date="2025-09-23T14:41:00Z" w16du:dateUtc="2025-09-23T19:41:00Z">
        <w:r w:rsidR="007E7E1E">
          <w:delText>fee</w:delText>
        </w:r>
        <w:r w:rsidR="007E7E1E">
          <w:rPr>
            <w:spacing w:val="-4"/>
          </w:rPr>
          <w:delText xml:space="preserve"> </w:delText>
        </w:r>
        <w:r w:rsidR="007E7E1E">
          <w:delText>unless the</w:delText>
        </w:r>
        <w:r w:rsidR="007E7E1E">
          <w:rPr>
            <w:spacing w:val="-4"/>
          </w:rPr>
          <w:delText xml:space="preserve"> </w:delText>
        </w:r>
        <w:r w:rsidR="007E7E1E">
          <w:delText>cost</w:delText>
        </w:r>
        <w:r w:rsidR="007E7E1E">
          <w:rPr>
            <w:spacing w:val="-3"/>
          </w:rPr>
          <w:delText xml:space="preserve"> </w:delText>
        </w:r>
        <w:r w:rsidR="007E7E1E">
          <w:delText>for</w:delText>
        </w:r>
        <w:r w:rsidR="007E7E1E">
          <w:rPr>
            <w:spacing w:val="-3"/>
          </w:rPr>
          <w:delText xml:space="preserve"> </w:delText>
        </w:r>
        <w:r w:rsidR="007E7E1E">
          <w:delText>child</w:delText>
        </w:r>
        <w:r w:rsidR="007E7E1E">
          <w:rPr>
            <w:spacing w:val="-4"/>
          </w:rPr>
          <w:delText xml:space="preserve"> </w:delText>
        </w:r>
        <w:r w:rsidR="007E7E1E">
          <w:delText>care</w:delText>
        </w:r>
        <w:r w:rsidR="007E7E1E">
          <w:rPr>
            <w:spacing w:val="-5"/>
          </w:rPr>
          <w:delText xml:space="preserve"> </w:delText>
        </w:r>
        <w:r w:rsidR="007E7E1E">
          <w:delText>to</w:delText>
        </w:r>
      </w:del>
      <w:ins w:id="10457" w:author="DECCD" w:date="2025-09-23T14:41:00Z" w16du:dateUtc="2025-09-23T19:41:00Z">
        <w:r w:rsidR="00EE06FB" w:rsidRPr="00E713CF">
          <w:rPr>
            <w:sz w:val="24"/>
            <w:szCs w:val="24"/>
          </w:rPr>
          <w:t>than</w:t>
        </w:r>
        <w:r w:rsidRPr="00E713CF">
          <w:rPr>
            <w:sz w:val="24"/>
            <w:szCs w:val="24"/>
          </w:rPr>
          <w:t xml:space="preserve"> is listed on the child’s certificate.  However, if</w:t>
        </w:r>
      </w:ins>
      <w:r w:rsidRPr="00E713CF">
        <w:rPr>
          <w:sz w:val="24"/>
          <w:rPrChange w:id="10458" w:author="DECCD" w:date="2025-09-23T14:41:00Z" w16du:dateUtc="2025-09-23T19:41:00Z">
            <w:rPr>
              <w:spacing w:val="-3"/>
            </w:rPr>
          </w:rPrChange>
        </w:rPr>
        <w:t xml:space="preserve"> </w:t>
      </w:r>
      <w:r w:rsidRPr="00E713CF">
        <w:rPr>
          <w:sz w:val="24"/>
          <w:rPrChange w:id="10459" w:author="DECCD" w:date="2025-09-23T14:41:00Z" w16du:dateUtc="2025-09-23T19:41:00Z">
            <w:rPr/>
          </w:rPrChange>
        </w:rPr>
        <w:t>the</w:t>
      </w:r>
      <w:r w:rsidRPr="00E713CF">
        <w:rPr>
          <w:sz w:val="24"/>
          <w:rPrChange w:id="10460" w:author="DECCD" w:date="2025-09-23T14:41:00Z" w16du:dateUtc="2025-09-23T19:41:00Z">
            <w:rPr>
              <w:spacing w:val="-5"/>
            </w:rPr>
          </w:rPrChange>
        </w:rPr>
        <w:t xml:space="preserve"> </w:t>
      </w:r>
      <w:del w:id="10461" w:author="DECCD" w:date="2025-09-23T14:41:00Z" w16du:dateUtc="2025-09-23T19:41:00Z">
        <w:r w:rsidR="007E7E1E">
          <w:delText>general</w:delText>
        </w:r>
        <w:r w:rsidR="007E7E1E">
          <w:rPr>
            <w:spacing w:val="-3"/>
          </w:rPr>
          <w:delText xml:space="preserve"> </w:delText>
        </w:r>
      </w:del>
      <w:ins w:id="10462" w:author="DECCD" w:date="2025-09-23T14:41:00Z" w16du:dateUtc="2025-09-23T19:41:00Z">
        <w:r w:rsidRPr="00E713CF">
          <w:rPr>
            <w:sz w:val="24"/>
            <w:szCs w:val="24"/>
          </w:rPr>
          <w:t xml:space="preserve">tuition amount for the </w:t>
        </w:r>
      </w:ins>
      <w:r w:rsidR="00EE06FB" w:rsidRPr="00E713CF">
        <w:rPr>
          <w:sz w:val="24"/>
          <w:rPrChange w:id="10463" w:author="DECCD" w:date="2025-09-23T14:41:00Z" w16du:dateUtc="2025-09-23T19:41:00Z">
            <w:rPr/>
          </w:rPrChange>
        </w:rPr>
        <w:t>public</w:t>
      </w:r>
      <w:r w:rsidRPr="00E713CF">
        <w:rPr>
          <w:sz w:val="24"/>
          <w:rPrChange w:id="10464" w:author="DECCD" w:date="2025-09-23T14:41:00Z" w16du:dateUtc="2025-09-23T19:41:00Z">
            <w:rPr>
              <w:spacing w:val="-3"/>
            </w:rPr>
          </w:rPrChange>
        </w:rPr>
        <w:t xml:space="preserve"> </w:t>
      </w:r>
      <w:r w:rsidRPr="00E713CF">
        <w:rPr>
          <w:sz w:val="24"/>
          <w:rPrChange w:id="10465" w:author="DECCD" w:date="2025-09-23T14:41:00Z" w16du:dateUtc="2025-09-23T19:41:00Z">
            <w:rPr/>
          </w:rPrChange>
        </w:rPr>
        <w:t>is</w:t>
      </w:r>
      <w:r w:rsidRPr="00E713CF">
        <w:rPr>
          <w:sz w:val="24"/>
          <w:rPrChange w:id="10466" w:author="DECCD" w:date="2025-09-23T14:41:00Z" w16du:dateUtc="2025-09-23T19:41:00Z">
            <w:rPr>
              <w:spacing w:val="-1"/>
            </w:rPr>
          </w:rPrChange>
        </w:rPr>
        <w:t xml:space="preserve"> </w:t>
      </w:r>
      <w:r w:rsidRPr="00E713CF">
        <w:rPr>
          <w:sz w:val="24"/>
          <w:rPrChange w:id="10467" w:author="DECCD" w:date="2025-09-23T14:41:00Z" w16du:dateUtc="2025-09-23T19:41:00Z">
            <w:rPr/>
          </w:rPrChange>
        </w:rPr>
        <w:t>higher</w:t>
      </w:r>
      <w:r w:rsidRPr="00E713CF">
        <w:rPr>
          <w:sz w:val="24"/>
          <w:rPrChange w:id="10468" w:author="DECCD" w:date="2025-09-23T14:41:00Z" w16du:dateUtc="2025-09-23T19:41:00Z">
            <w:rPr>
              <w:spacing w:val="-5"/>
            </w:rPr>
          </w:rPrChange>
        </w:rPr>
        <w:t xml:space="preserve"> </w:t>
      </w:r>
      <w:r w:rsidRPr="00E713CF">
        <w:rPr>
          <w:sz w:val="24"/>
          <w:rPrChange w:id="10469" w:author="DECCD" w:date="2025-09-23T14:41:00Z" w16du:dateUtc="2025-09-23T19:41:00Z">
            <w:rPr/>
          </w:rPrChange>
        </w:rPr>
        <w:t>than</w:t>
      </w:r>
      <w:r w:rsidRPr="00E713CF">
        <w:rPr>
          <w:sz w:val="24"/>
          <w:rPrChange w:id="10470" w:author="DECCD" w:date="2025-09-23T14:41:00Z" w16du:dateUtc="2025-09-23T19:41:00Z">
            <w:rPr>
              <w:spacing w:val="-4"/>
            </w:rPr>
          </w:rPrChange>
        </w:rPr>
        <w:t xml:space="preserve"> </w:t>
      </w:r>
      <w:r w:rsidRPr="00E713CF">
        <w:rPr>
          <w:sz w:val="24"/>
          <w:rPrChange w:id="10471" w:author="DECCD" w:date="2025-09-23T14:41:00Z" w16du:dateUtc="2025-09-23T19:41:00Z">
            <w:rPr/>
          </w:rPrChange>
        </w:rPr>
        <w:t>the</w:t>
      </w:r>
      <w:r w:rsidRPr="00E713CF">
        <w:rPr>
          <w:sz w:val="24"/>
          <w:rPrChange w:id="10472" w:author="DECCD" w:date="2025-09-23T14:41:00Z" w16du:dateUtc="2025-09-23T19:41:00Z">
            <w:rPr>
              <w:spacing w:val="-5"/>
            </w:rPr>
          </w:rPrChange>
        </w:rPr>
        <w:t xml:space="preserve"> </w:t>
      </w:r>
      <w:ins w:id="10473" w:author="DECCD" w:date="2025-09-23T14:41:00Z" w16du:dateUtc="2025-09-23T19:41:00Z">
        <w:r w:rsidRPr="00E713CF">
          <w:rPr>
            <w:sz w:val="24"/>
            <w:szCs w:val="24"/>
          </w:rPr>
          <w:t xml:space="preserve">subsidy reimbursement </w:t>
        </w:r>
      </w:ins>
      <w:r w:rsidRPr="00E713CF">
        <w:rPr>
          <w:sz w:val="24"/>
          <w:rPrChange w:id="10474" w:author="DECCD" w:date="2025-09-23T14:41:00Z" w16du:dateUtc="2025-09-23T19:41:00Z">
            <w:rPr/>
          </w:rPrChange>
        </w:rPr>
        <w:t>amount</w:t>
      </w:r>
      <w:del w:id="10475" w:author="DECCD" w:date="2025-09-23T14:41:00Z" w16du:dateUtc="2025-09-23T19:41:00Z">
        <w:r w:rsidR="007E7E1E">
          <w:rPr>
            <w:spacing w:val="-3"/>
          </w:rPr>
          <w:delText xml:space="preserve"> </w:delText>
        </w:r>
        <w:r w:rsidR="007E7E1E">
          <w:delText>paid</w:delText>
        </w:r>
        <w:r w:rsidR="007E7E1E">
          <w:rPr>
            <w:spacing w:val="-3"/>
          </w:rPr>
          <w:delText xml:space="preserve"> </w:delText>
        </w:r>
        <w:r w:rsidR="007E7E1E">
          <w:delText>by</w:delText>
        </w:r>
      </w:del>
      <w:ins w:id="10476" w:author="DECCD" w:date="2025-09-23T14:41:00Z" w16du:dateUtc="2025-09-23T19:41:00Z">
        <w:r w:rsidRPr="00E713CF">
          <w:rPr>
            <w:sz w:val="24"/>
            <w:szCs w:val="24"/>
          </w:rPr>
          <w:t>,</w:t>
        </w:r>
      </w:ins>
      <w:r w:rsidRPr="00E713CF">
        <w:rPr>
          <w:sz w:val="24"/>
          <w:rPrChange w:id="10477" w:author="DECCD" w:date="2025-09-23T14:41:00Z" w16du:dateUtc="2025-09-23T19:41:00Z">
            <w:rPr>
              <w:spacing w:val="-4"/>
            </w:rPr>
          </w:rPrChange>
        </w:rPr>
        <w:t xml:space="preserve"> </w:t>
      </w:r>
      <w:r w:rsidRPr="00E713CF">
        <w:rPr>
          <w:sz w:val="24"/>
          <w:rPrChange w:id="10478" w:author="DECCD" w:date="2025-09-23T14:41:00Z" w16du:dateUtc="2025-09-23T19:41:00Z">
            <w:rPr/>
          </w:rPrChange>
        </w:rPr>
        <w:t>the</w:t>
      </w:r>
      <w:ins w:id="10479" w:author="DECCD" w:date="2025-09-23T14:41:00Z" w16du:dateUtc="2025-09-23T19:41:00Z">
        <w:r w:rsidRPr="00E713CF">
          <w:rPr>
            <w:sz w:val="24"/>
            <w:szCs w:val="24"/>
          </w:rPr>
          <w:t xml:space="preserve"> child care provider may charge</w:t>
        </w:r>
      </w:ins>
      <w:r w:rsidRPr="00E713CF">
        <w:rPr>
          <w:sz w:val="24"/>
          <w:rPrChange w:id="10480" w:author="DECCD" w:date="2025-09-23T14:41:00Z" w16du:dateUtc="2025-09-23T19:41:00Z">
            <w:rPr>
              <w:spacing w:val="-4"/>
            </w:rPr>
          </w:rPrChange>
        </w:rPr>
        <w:t xml:space="preserve"> </w:t>
      </w:r>
      <w:r w:rsidRPr="00E713CF">
        <w:rPr>
          <w:sz w:val="24"/>
          <w:rPrChange w:id="10481" w:author="DECCD" w:date="2025-09-23T14:41:00Z" w16du:dateUtc="2025-09-23T19:41:00Z">
            <w:rPr/>
          </w:rPrChange>
        </w:rPr>
        <w:t>CCPP</w:t>
      </w:r>
      <w:del w:id="10482" w:author="DECCD" w:date="2025-09-23T14:41:00Z" w16du:dateUtc="2025-09-23T19:41:00Z">
        <w:r w:rsidR="007E7E1E">
          <w:delText>.</w:delText>
        </w:r>
      </w:del>
      <w:ins w:id="10483" w:author="DECCD" w:date="2025-09-23T14:41:00Z" w16du:dateUtc="2025-09-23T19:41:00Z">
        <w:r w:rsidRPr="00E713CF">
          <w:rPr>
            <w:sz w:val="24"/>
            <w:szCs w:val="24"/>
          </w:rPr>
          <w:t xml:space="preserve"> participating families the difference in amounts. </w:t>
        </w:r>
      </w:ins>
      <w:r w:rsidRPr="00E713CF">
        <w:rPr>
          <w:sz w:val="24"/>
          <w:rPrChange w:id="10484" w:author="DECCD" w:date="2025-09-23T14:41:00Z" w16du:dateUtc="2025-09-23T19:41:00Z">
            <w:rPr>
              <w:spacing w:val="-4"/>
            </w:rPr>
          </w:rPrChange>
        </w:rPr>
        <w:t xml:space="preserve"> </w:t>
      </w:r>
      <w:r w:rsidRPr="00E713CF">
        <w:rPr>
          <w:sz w:val="24"/>
          <w:rPrChange w:id="10485" w:author="DECCD" w:date="2025-09-23T14:41:00Z" w16du:dateUtc="2025-09-23T19:41:00Z">
            <w:rPr/>
          </w:rPrChange>
        </w:rPr>
        <w:t>Full-time and</w:t>
      </w:r>
      <w:r w:rsidRPr="00E713CF">
        <w:rPr>
          <w:sz w:val="24"/>
          <w:rPrChange w:id="10486" w:author="DECCD" w:date="2025-09-23T14:41:00Z" w16du:dateUtc="2025-09-23T19:41:00Z">
            <w:rPr>
              <w:spacing w:val="-5"/>
            </w:rPr>
          </w:rPrChange>
        </w:rPr>
        <w:t xml:space="preserve"> </w:t>
      </w:r>
      <w:r w:rsidRPr="00E713CF">
        <w:rPr>
          <w:sz w:val="24"/>
          <w:rPrChange w:id="10487" w:author="DECCD" w:date="2025-09-23T14:41:00Z" w16du:dateUtc="2025-09-23T19:41:00Z">
            <w:rPr/>
          </w:rPrChange>
        </w:rPr>
        <w:t>part-time</w:t>
      </w:r>
      <w:r w:rsidRPr="00E713CF">
        <w:rPr>
          <w:sz w:val="24"/>
          <w:rPrChange w:id="10488" w:author="DECCD" w:date="2025-09-23T14:41:00Z" w16du:dateUtc="2025-09-23T19:41:00Z">
            <w:rPr>
              <w:spacing w:val="-5"/>
            </w:rPr>
          </w:rPrChange>
        </w:rPr>
        <w:t xml:space="preserve"> </w:t>
      </w:r>
      <w:del w:id="10489" w:author="DECCD" w:date="2025-09-23T14:41:00Z" w16du:dateUtc="2025-09-23T19:41:00Z">
        <w:r w:rsidR="007E7E1E">
          <w:delText>status</w:delText>
        </w:r>
        <w:r w:rsidR="007E7E1E">
          <w:rPr>
            <w:spacing w:val="-4"/>
          </w:rPr>
          <w:delText xml:space="preserve"> </w:delText>
        </w:r>
        <w:r w:rsidR="007E7E1E">
          <w:delText>is</w:delText>
        </w:r>
      </w:del>
      <w:ins w:id="10490" w:author="DECCD" w:date="2025-09-23T14:41:00Z" w16du:dateUtc="2025-09-23T19:41:00Z">
        <w:r w:rsidRPr="00E713CF">
          <w:rPr>
            <w:sz w:val="24"/>
            <w:szCs w:val="24"/>
          </w:rPr>
          <w:t>rates and co-payment amounts are listed on each certificate.  Child care providers should ensure they are charging the correct co-payment amount</w:t>
        </w:r>
      </w:ins>
      <w:r w:rsidRPr="00E713CF">
        <w:rPr>
          <w:sz w:val="24"/>
          <w:rPrChange w:id="10491" w:author="DECCD" w:date="2025-09-23T14:41:00Z" w16du:dateUtc="2025-09-23T19:41:00Z">
            <w:rPr>
              <w:spacing w:val="-4"/>
            </w:rPr>
          </w:rPrChange>
        </w:rPr>
        <w:t xml:space="preserve"> </w:t>
      </w:r>
      <w:r w:rsidRPr="00E713CF">
        <w:rPr>
          <w:sz w:val="24"/>
          <w:rPrChange w:id="10492" w:author="DECCD" w:date="2025-09-23T14:41:00Z" w16du:dateUtc="2025-09-23T19:41:00Z">
            <w:rPr/>
          </w:rPrChange>
        </w:rPr>
        <w:t>based</w:t>
      </w:r>
      <w:r w:rsidRPr="00E713CF">
        <w:rPr>
          <w:sz w:val="24"/>
          <w:rPrChange w:id="10493" w:author="DECCD" w:date="2025-09-23T14:41:00Z" w16du:dateUtc="2025-09-23T19:41:00Z">
            <w:rPr>
              <w:spacing w:val="-4"/>
            </w:rPr>
          </w:rPrChange>
        </w:rPr>
        <w:t xml:space="preserve"> </w:t>
      </w:r>
      <w:r w:rsidRPr="00E713CF">
        <w:rPr>
          <w:sz w:val="24"/>
          <w:rPrChange w:id="10494" w:author="DECCD" w:date="2025-09-23T14:41:00Z" w16du:dateUtc="2025-09-23T19:41:00Z">
            <w:rPr/>
          </w:rPrChange>
        </w:rPr>
        <w:t>on</w:t>
      </w:r>
      <w:r w:rsidRPr="00E713CF">
        <w:rPr>
          <w:sz w:val="24"/>
          <w:rPrChange w:id="10495" w:author="DECCD" w:date="2025-09-23T14:41:00Z" w16du:dateUtc="2025-09-23T19:41:00Z">
            <w:rPr>
              <w:spacing w:val="-5"/>
            </w:rPr>
          </w:rPrChange>
        </w:rPr>
        <w:t xml:space="preserve"> </w:t>
      </w:r>
      <w:r w:rsidRPr="00E713CF">
        <w:rPr>
          <w:sz w:val="24"/>
          <w:rPrChange w:id="10496" w:author="DECCD" w:date="2025-09-23T14:41:00Z" w16du:dateUtc="2025-09-23T19:41:00Z">
            <w:rPr/>
          </w:rPrChange>
        </w:rPr>
        <w:t>the</w:t>
      </w:r>
      <w:r w:rsidRPr="00E713CF">
        <w:rPr>
          <w:sz w:val="24"/>
          <w:rPrChange w:id="10497" w:author="DECCD" w:date="2025-09-23T14:41:00Z" w16du:dateUtc="2025-09-23T19:41:00Z">
            <w:rPr>
              <w:spacing w:val="-5"/>
            </w:rPr>
          </w:rPrChange>
        </w:rPr>
        <w:t xml:space="preserve"> </w:t>
      </w:r>
      <w:r w:rsidRPr="00E713CF">
        <w:rPr>
          <w:sz w:val="24"/>
          <w:rPrChange w:id="10498" w:author="DECCD" w:date="2025-09-23T14:41:00Z" w16du:dateUtc="2025-09-23T19:41:00Z">
            <w:rPr/>
          </w:rPrChange>
        </w:rPr>
        <w:t>child’s</w:t>
      </w:r>
      <w:r w:rsidRPr="00E713CF">
        <w:rPr>
          <w:sz w:val="24"/>
          <w:rPrChange w:id="10499" w:author="DECCD" w:date="2025-09-23T14:41:00Z" w16du:dateUtc="2025-09-23T19:41:00Z">
            <w:rPr>
              <w:spacing w:val="-5"/>
            </w:rPr>
          </w:rPrChange>
        </w:rPr>
        <w:t xml:space="preserve"> </w:t>
      </w:r>
      <w:del w:id="10500" w:author="DECCD" w:date="2025-09-23T14:41:00Z" w16du:dateUtc="2025-09-23T19:41:00Z">
        <w:r w:rsidR="007E7E1E">
          <w:delText>age</w:delText>
        </w:r>
        <w:r w:rsidR="007E7E1E">
          <w:rPr>
            <w:spacing w:val="-8"/>
          </w:rPr>
          <w:delText xml:space="preserve"> </w:delText>
        </w:r>
        <w:r w:rsidR="007E7E1E">
          <w:delText>and</w:delText>
        </w:r>
        <w:r w:rsidR="007E7E1E">
          <w:rPr>
            <w:spacing w:val="-5"/>
          </w:rPr>
          <w:delText xml:space="preserve"> </w:delText>
        </w:r>
        <w:r w:rsidR="007E7E1E">
          <w:delText>the</w:delText>
        </w:r>
        <w:r w:rsidR="007E7E1E">
          <w:rPr>
            <w:spacing w:val="-5"/>
          </w:rPr>
          <w:delText xml:space="preserve"> </w:delText>
        </w:r>
        <w:r w:rsidR="007E7E1E">
          <w:delText>time</w:delText>
        </w:r>
        <w:r w:rsidR="007E7E1E">
          <w:rPr>
            <w:spacing w:val="-6"/>
          </w:rPr>
          <w:delText xml:space="preserve"> </w:delText>
        </w:r>
        <w:r w:rsidR="007E7E1E">
          <w:delText>of</w:delText>
        </w:r>
        <w:r w:rsidR="007E7E1E">
          <w:rPr>
            <w:spacing w:val="-6"/>
          </w:rPr>
          <w:delText xml:space="preserve"> </w:delText>
        </w:r>
        <w:r w:rsidR="007E7E1E">
          <w:delText>year</w:delText>
        </w:r>
        <w:r w:rsidR="007E7E1E">
          <w:rPr>
            <w:spacing w:val="-6"/>
          </w:rPr>
          <w:delText xml:space="preserve"> </w:delText>
        </w:r>
        <w:r w:rsidR="007E7E1E">
          <w:delText>the</w:delText>
        </w:r>
        <w:r w:rsidR="007E7E1E">
          <w:rPr>
            <w:spacing w:val="-8"/>
          </w:rPr>
          <w:delText xml:space="preserve"> </w:delText>
        </w:r>
        <w:r w:rsidR="007E7E1E">
          <w:delText>child</w:delText>
        </w:r>
        <w:r w:rsidR="007E7E1E">
          <w:rPr>
            <w:spacing w:val="-5"/>
          </w:rPr>
          <w:delText xml:space="preserve"> </w:delText>
        </w:r>
        <w:r w:rsidR="007E7E1E">
          <w:delText>is</w:delText>
        </w:r>
        <w:r w:rsidR="007E7E1E">
          <w:rPr>
            <w:spacing w:val="-4"/>
          </w:rPr>
          <w:delText xml:space="preserve"> </w:delText>
        </w:r>
        <w:r w:rsidR="007E7E1E">
          <w:delText>attending</w:delText>
        </w:r>
        <w:r w:rsidR="007E7E1E">
          <w:rPr>
            <w:spacing w:val="-4"/>
          </w:rPr>
          <w:delText xml:space="preserve"> </w:delText>
        </w:r>
        <w:r w:rsidR="007E7E1E">
          <w:delText>the</w:delText>
        </w:r>
        <w:r w:rsidR="007E7E1E">
          <w:rPr>
            <w:spacing w:val="-4"/>
          </w:rPr>
          <w:delText xml:space="preserve"> </w:delText>
        </w:r>
        <w:r w:rsidR="007E7E1E">
          <w:delText>child care center.</w:delText>
        </w:r>
      </w:del>
      <w:ins w:id="10501" w:author="DECCD" w:date="2025-09-23T14:41:00Z" w16du:dateUtc="2025-09-23T19:41:00Z">
        <w:r w:rsidR="00EE06FB" w:rsidRPr="00E713CF">
          <w:rPr>
            <w:sz w:val="24"/>
            <w:szCs w:val="24"/>
          </w:rPr>
          <w:t>full-time</w:t>
        </w:r>
        <w:r w:rsidRPr="00E713CF">
          <w:rPr>
            <w:sz w:val="24"/>
            <w:szCs w:val="24"/>
          </w:rPr>
          <w:t xml:space="preserve"> or part</w:t>
        </w:r>
        <w:r w:rsidR="00EE06FB" w:rsidRPr="00E713CF">
          <w:rPr>
            <w:sz w:val="24"/>
            <w:szCs w:val="24"/>
          </w:rPr>
          <w:t>-</w:t>
        </w:r>
        <w:r w:rsidRPr="00E713CF">
          <w:rPr>
            <w:sz w:val="24"/>
            <w:szCs w:val="24"/>
          </w:rPr>
          <w:t xml:space="preserve">time enrollment status. </w:t>
        </w:r>
      </w:ins>
    </w:p>
    <w:p w14:paraId="0D0FBB08" w14:textId="77777777" w:rsidR="00283E24" w:rsidRPr="00070697" w:rsidRDefault="00283E24" w:rsidP="001F277E">
      <w:pPr>
        <w:spacing w:after="0" w:line="240" w:lineRule="auto"/>
        <w:jc w:val="both"/>
        <w:rPr>
          <w:ins w:id="10502" w:author="DECCD" w:date="2025-09-23T14:41:00Z" w16du:dateUtc="2025-09-23T19:41:00Z"/>
          <w:sz w:val="10"/>
          <w:szCs w:val="10"/>
        </w:rPr>
      </w:pPr>
    </w:p>
    <w:p w14:paraId="6A690E12" w14:textId="60193909" w:rsidR="004C7707" w:rsidRDefault="004C7707" w:rsidP="001F277E">
      <w:pPr>
        <w:spacing w:after="0" w:line="240" w:lineRule="auto"/>
        <w:jc w:val="both"/>
        <w:rPr>
          <w:sz w:val="24"/>
          <w:szCs w:val="24"/>
        </w:rPr>
        <w:pPrChange w:id="10503" w:author="DECCD" w:date="2025-09-23T14:41:00Z" w16du:dateUtc="2025-09-23T19:41:00Z">
          <w:pPr>
            <w:pStyle w:val="ListParagraph"/>
            <w:numPr>
              <w:numId w:val="115"/>
            </w:numPr>
            <w:tabs>
              <w:tab w:val="left" w:pos="1440"/>
            </w:tabs>
            <w:spacing w:before="80"/>
            <w:ind w:right="378"/>
          </w:pPr>
        </w:pPrChange>
      </w:pPr>
      <w:r w:rsidRPr="00E713CF">
        <w:rPr>
          <w:sz w:val="24"/>
          <w:szCs w:val="24"/>
        </w:rPr>
        <w:t>If</w:t>
      </w:r>
      <w:r w:rsidRPr="00E713CF">
        <w:rPr>
          <w:sz w:val="24"/>
          <w:rPrChange w:id="10504" w:author="DECCD" w:date="2025-09-23T14:41:00Z" w16du:dateUtc="2025-09-23T19:41:00Z">
            <w:rPr>
              <w:spacing w:val="-10"/>
              <w:sz w:val="24"/>
            </w:rPr>
          </w:rPrChange>
        </w:rPr>
        <w:t xml:space="preserve"> </w:t>
      </w:r>
      <w:r w:rsidRPr="00E713CF">
        <w:rPr>
          <w:sz w:val="24"/>
          <w:szCs w:val="24"/>
        </w:rPr>
        <w:t>a</w:t>
      </w:r>
      <w:r w:rsidRPr="00E713CF">
        <w:rPr>
          <w:sz w:val="24"/>
          <w:rPrChange w:id="10505" w:author="DECCD" w:date="2025-09-23T14:41:00Z" w16du:dateUtc="2025-09-23T19:41:00Z">
            <w:rPr>
              <w:spacing w:val="-11"/>
              <w:sz w:val="24"/>
            </w:rPr>
          </w:rPrChange>
        </w:rPr>
        <w:t xml:space="preserve"> </w:t>
      </w:r>
      <w:r w:rsidRPr="00E713CF">
        <w:rPr>
          <w:sz w:val="24"/>
          <w:szCs w:val="24"/>
        </w:rPr>
        <w:t>parent</w:t>
      </w:r>
      <w:r w:rsidRPr="00E713CF">
        <w:rPr>
          <w:sz w:val="24"/>
          <w:rPrChange w:id="10506" w:author="DECCD" w:date="2025-09-23T14:41:00Z" w16du:dateUtc="2025-09-23T19:41:00Z">
            <w:rPr>
              <w:spacing w:val="-9"/>
              <w:sz w:val="24"/>
            </w:rPr>
          </w:rPrChange>
        </w:rPr>
        <w:t xml:space="preserve"> </w:t>
      </w:r>
      <w:r w:rsidRPr="00E713CF">
        <w:rPr>
          <w:sz w:val="24"/>
          <w:szCs w:val="24"/>
        </w:rPr>
        <w:t>has</w:t>
      </w:r>
      <w:r w:rsidRPr="00E713CF">
        <w:rPr>
          <w:sz w:val="24"/>
          <w:rPrChange w:id="10507" w:author="DECCD" w:date="2025-09-23T14:41:00Z" w16du:dateUtc="2025-09-23T19:41:00Z">
            <w:rPr>
              <w:spacing w:val="-9"/>
              <w:sz w:val="24"/>
            </w:rPr>
          </w:rPrChange>
        </w:rPr>
        <w:t xml:space="preserve"> </w:t>
      </w:r>
      <w:r w:rsidRPr="00E713CF">
        <w:rPr>
          <w:sz w:val="24"/>
          <w:szCs w:val="24"/>
        </w:rPr>
        <w:t>a</w:t>
      </w:r>
      <w:r w:rsidRPr="00E713CF">
        <w:rPr>
          <w:sz w:val="24"/>
          <w:rPrChange w:id="10508" w:author="DECCD" w:date="2025-09-23T14:41:00Z" w16du:dateUtc="2025-09-23T19:41:00Z">
            <w:rPr>
              <w:spacing w:val="-8"/>
              <w:sz w:val="24"/>
            </w:rPr>
          </w:rPrChange>
        </w:rPr>
        <w:t xml:space="preserve"> </w:t>
      </w:r>
      <w:r w:rsidRPr="00E713CF">
        <w:rPr>
          <w:sz w:val="24"/>
          <w:szCs w:val="24"/>
        </w:rPr>
        <w:t>child</w:t>
      </w:r>
      <w:r w:rsidRPr="00E713CF">
        <w:rPr>
          <w:sz w:val="24"/>
          <w:rPrChange w:id="10509" w:author="DECCD" w:date="2025-09-23T14:41:00Z" w16du:dateUtc="2025-09-23T19:41:00Z">
            <w:rPr>
              <w:spacing w:val="-9"/>
              <w:sz w:val="24"/>
            </w:rPr>
          </w:rPrChange>
        </w:rPr>
        <w:t xml:space="preserve"> </w:t>
      </w:r>
      <w:r w:rsidRPr="00E713CF">
        <w:rPr>
          <w:sz w:val="24"/>
          <w:szCs w:val="24"/>
        </w:rPr>
        <w:t>receiving</w:t>
      </w:r>
      <w:r w:rsidRPr="00E713CF">
        <w:rPr>
          <w:sz w:val="24"/>
          <w:rPrChange w:id="10510" w:author="DECCD" w:date="2025-09-23T14:41:00Z" w16du:dateUtc="2025-09-23T19:41:00Z">
            <w:rPr>
              <w:spacing w:val="-9"/>
              <w:sz w:val="24"/>
            </w:rPr>
          </w:rPrChange>
        </w:rPr>
        <w:t xml:space="preserve"> </w:t>
      </w:r>
      <w:r w:rsidRPr="00E713CF">
        <w:rPr>
          <w:sz w:val="24"/>
          <w:szCs w:val="24"/>
        </w:rPr>
        <w:t>full-time</w:t>
      </w:r>
      <w:r w:rsidRPr="00E713CF">
        <w:rPr>
          <w:sz w:val="24"/>
          <w:rPrChange w:id="10511" w:author="DECCD" w:date="2025-09-23T14:41:00Z" w16du:dateUtc="2025-09-23T19:41:00Z">
            <w:rPr>
              <w:spacing w:val="-10"/>
              <w:sz w:val="24"/>
            </w:rPr>
          </w:rPrChange>
        </w:rPr>
        <w:t xml:space="preserve"> </w:t>
      </w:r>
      <w:r w:rsidRPr="00E713CF">
        <w:rPr>
          <w:sz w:val="24"/>
          <w:szCs w:val="24"/>
        </w:rPr>
        <w:t>child</w:t>
      </w:r>
      <w:r w:rsidRPr="00E713CF">
        <w:rPr>
          <w:sz w:val="24"/>
          <w:rPrChange w:id="10512" w:author="DECCD" w:date="2025-09-23T14:41:00Z" w16du:dateUtc="2025-09-23T19:41:00Z">
            <w:rPr>
              <w:spacing w:val="-9"/>
              <w:sz w:val="24"/>
            </w:rPr>
          </w:rPrChange>
        </w:rPr>
        <w:t xml:space="preserve"> </w:t>
      </w:r>
      <w:r w:rsidRPr="00E713CF">
        <w:rPr>
          <w:sz w:val="24"/>
          <w:szCs w:val="24"/>
        </w:rPr>
        <w:t>care</w:t>
      </w:r>
      <w:r w:rsidRPr="00E713CF">
        <w:rPr>
          <w:sz w:val="24"/>
          <w:rPrChange w:id="10513" w:author="DECCD" w:date="2025-09-23T14:41:00Z" w16du:dateUtc="2025-09-23T19:41:00Z">
            <w:rPr>
              <w:spacing w:val="-10"/>
              <w:sz w:val="24"/>
            </w:rPr>
          </w:rPrChange>
        </w:rPr>
        <w:t xml:space="preserve"> </w:t>
      </w:r>
      <w:r w:rsidRPr="00E713CF">
        <w:rPr>
          <w:sz w:val="24"/>
          <w:szCs w:val="24"/>
        </w:rPr>
        <w:t>services,</w:t>
      </w:r>
      <w:r w:rsidRPr="00E713CF">
        <w:rPr>
          <w:sz w:val="24"/>
          <w:rPrChange w:id="10514" w:author="DECCD" w:date="2025-09-23T14:41:00Z" w16du:dateUtc="2025-09-23T19:41:00Z">
            <w:rPr>
              <w:spacing w:val="-9"/>
              <w:sz w:val="24"/>
            </w:rPr>
          </w:rPrChange>
        </w:rPr>
        <w:t xml:space="preserve"> </w:t>
      </w:r>
      <w:r w:rsidRPr="00E713CF">
        <w:rPr>
          <w:sz w:val="24"/>
          <w:szCs w:val="24"/>
        </w:rPr>
        <w:t>the</w:t>
      </w:r>
      <w:r w:rsidRPr="00E713CF">
        <w:rPr>
          <w:sz w:val="24"/>
          <w:rPrChange w:id="10515" w:author="DECCD" w:date="2025-09-23T14:41:00Z" w16du:dateUtc="2025-09-23T19:41:00Z">
            <w:rPr>
              <w:spacing w:val="-10"/>
              <w:sz w:val="24"/>
            </w:rPr>
          </w:rPrChange>
        </w:rPr>
        <w:t xml:space="preserve"> </w:t>
      </w:r>
      <w:r w:rsidRPr="00E713CF">
        <w:rPr>
          <w:sz w:val="24"/>
          <w:szCs w:val="24"/>
        </w:rPr>
        <w:t>total</w:t>
      </w:r>
      <w:r w:rsidRPr="00E713CF">
        <w:rPr>
          <w:sz w:val="24"/>
          <w:rPrChange w:id="10516" w:author="DECCD" w:date="2025-09-23T14:41:00Z" w16du:dateUtc="2025-09-23T19:41:00Z">
            <w:rPr>
              <w:spacing w:val="-6"/>
              <w:sz w:val="24"/>
            </w:rPr>
          </w:rPrChange>
        </w:rPr>
        <w:t xml:space="preserve"> </w:t>
      </w:r>
      <w:r w:rsidRPr="00E713CF">
        <w:rPr>
          <w:sz w:val="24"/>
          <w:szCs w:val="24"/>
        </w:rPr>
        <w:t>co-payment</w:t>
      </w:r>
      <w:r w:rsidRPr="00E713CF">
        <w:rPr>
          <w:sz w:val="24"/>
          <w:rPrChange w:id="10517" w:author="DECCD" w:date="2025-09-23T14:41:00Z" w16du:dateUtc="2025-09-23T19:41:00Z">
            <w:rPr>
              <w:spacing w:val="-8"/>
              <w:sz w:val="24"/>
            </w:rPr>
          </w:rPrChange>
        </w:rPr>
        <w:t xml:space="preserve"> </w:t>
      </w:r>
      <w:r w:rsidRPr="00E713CF">
        <w:rPr>
          <w:sz w:val="24"/>
          <w:szCs w:val="24"/>
        </w:rPr>
        <w:t>fee</w:t>
      </w:r>
      <w:r w:rsidRPr="00E713CF">
        <w:rPr>
          <w:sz w:val="24"/>
          <w:rPrChange w:id="10518" w:author="DECCD" w:date="2025-09-23T14:41:00Z" w16du:dateUtc="2025-09-23T19:41:00Z">
            <w:rPr>
              <w:spacing w:val="-10"/>
              <w:sz w:val="24"/>
            </w:rPr>
          </w:rPrChange>
        </w:rPr>
        <w:t xml:space="preserve"> </w:t>
      </w:r>
      <w:del w:id="10519" w:author="DECCD" w:date="2025-09-23T14:41:00Z" w16du:dateUtc="2025-09-23T19:41:00Z">
        <w:r w:rsidR="007E7E1E">
          <w:rPr>
            <w:sz w:val="24"/>
          </w:rPr>
          <w:delText xml:space="preserve">shall be stated on that </w:delText>
        </w:r>
      </w:del>
      <w:ins w:id="10520" w:author="DECCD" w:date="2025-09-23T14:41:00Z" w16du:dateUtc="2025-09-23T19:41:00Z">
        <w:r w:rsidRPr="00E713CF">
          <w:rPr>
            <w:sz w:val="24"/>
            <w:szCs w:val="24"/>
          </w:rPr>
          <w:t xml:space="preserve">for full-time services is listed on the </w:t>
        </w:r>
      </w:ins>
      <w:r w:rsidRPr="00E713CF">
        <w:rPr>
          <w:sz w:val="24"/>
          <w:szCs w:val="24"/>
        </w:rPr>
        <w:t>child's certificate.</w:t>
      </w:r>
    </w:p>
    <w:p w14:paraId="289E6655" w14:textId="77777777" w:rsidR="00070697" w:rsidRPr="00070697" w:rsidRDefault="00070697" w:rsidP="001F277E">
      <w:pPr>
        <w:spacing w:after="0" w:line="240" w:lineRule="auto"/>
        <w:jc w:val="both"/>
        <w:rPr>
          <w:ins w:id="10521" w:author="DECCD" w:date="2025-09-23T14:41:00Z" w16du:dateUtc="2025-09-23T19:41:00Z"/>
          <w:sz w:val="10"/>
          <w:szCs w:val="10"/>
        </w:rPr>
      </w:pPr>
    </w:p>
    <w:p w14:paraId="4E0D4162" w14:textId="53935D43" w:rsidR="004C7707" w:rsidRDefault="004C7707" w:rsidP="001F277E">
      <w:pPr>
        <w:spacing w:after="0" w:line="240" w:lineRule="auto"/>
        <w:jc w:val="both"/>
        <w:rPr>
          <w:sz w:val="24"/>
          <w:szCs w:val="24"/>
        </w:rPr>
        <w:pPrChange w:id="10522" w:author="DECCD" w:date="2025-09-23T14:41:00Z" w16du:dateUtc="2025-09-23T19:41:00Z">
          <w:pPr>
            <w:pStyle w:val="ListParagraph"/>
            <w:numPr>
              <w:numId w:val="115"/>
            </w:numPr>
            <w:tabs>
              <w:tab w:val="left" w:pos="1440"/>
            </w:tabs>
            <w:ind w:right="379"/>
          </w:pPr>
        </w:pPrChange>
      </w:pPr>
      <w:r w:rsidRPr="00E713CF">
        <w:rPr>
          <w:sz w:val="24"/>
          <w:szCs w:val="24"/>
        </w:rPr>
        <w:t>If a</w:t>
      </w:r>
      <w:r w:rsidRPr="00E713CF">
        <w:rPr>
          <w:sz w:val="24"/>
          <w:rPrChange w:id="10523" w:author="DECCD" w:date="2025-09-23T14:41:00Z" w16du:dateUtc="2025-09-23T19:41:00Z">
            <w:rPr>
              <w:spacing w:val="20"/>
              <w:sz w:val="24"/>
            </w:rPr>
          </w:rPrChange>
        </w:rPr>
        <w:t xml:space="preserve"> </w:t>
      </w:r>
      <w:r w:rsidRPr="00E713CF">
        <w:rPr>
          <w:sz w:val="24"/>
          <w:szCs w:val="24"/>
        </w:rPr>
        <w:t>parent</w:t>
      </w:r>
      <w:r w:rsidRPr="00E713CF">
        <w:rPr>
          <w:sz w:val="24"/>
          <w:rPrChange w:id="10524" w:author="DECCD" w:date="2025-09-23T14:41:00Z" w16du:dateUtc="2025-09-23T19:41:00Z">
            <w:rPr>
              <w:spacing w:val="21"/>
              <w:sz w:val="24"/>
            </w:rPr>
          </w:rPrChange>
        </w:rPr>
        <w:t xml:space="preserve"> </w:t>
      </w:r>
      <w:r w:rsidRPr="00E713CF">
        <w:rPr>
          <w:sz w:val="24"/>
          <w:szCs w:val="24"/>
        </w:rPr>
        <w:t>has</w:t>
      </w:r>
      <w:r w:rsidRPr="00E713CF">
        <w:rPr>
          <w:sz w:val="24"/>
          <w:rPrChange w:id="10525" w:author="DECCD" w:date="2025-09-23T14:41:00Z" w16du:dateUtc="2025-09-23T19:41:00Z">
            <w:rPr>
              <w:spacing w:val="23"/>
              <w:sz w:val="24"/>
            </w:rPr>
          </w:rPrChange>
        </w:rPr>
        <w:t xml:space="preserve"> </w:t>
      </w:r>
      <w:r w:rsidRPr="00E713CF">
        <w:rPr>
          <w:sz w:val="24"/>
          <w:szCs w:val="24"/>
        </w:rPr>
        <w:t>a</w:t>
      </w:r>
      <w:r w:rsidRPr="00E713CF">
        <w:rPr>
          <w:sz w:val="24"/>
          <w:rPrChange w:id="10526" w:author="DECCD" w:date="2025-09-23T14:41:00Z" w16du:dateUtc="2025-09-23T19:41:00Z">
            <w:rPr>
              <w:spacing w:val="20"/>
              <w:sz w:val="24"/>
            </w:rPr>
          </w:rPrChange>
        </w:rPr>
        <w:t xml:space="preserve"> </w:t>
      </w:r>
      <w:r w:rsidRPr="00E713CF">
        <w:rPr>
          <w:sz w:val="24"/>
          <w:szCs w:val="24"/>
        </w:rPr>
        <w:t>child</w:t>
      </w:r>
      <w:r w:rsidRPr="00E713CF">
        <w:rPr>
          <w:sz w:val="24"/>
          <w:rPrChange w:id="10527" w:author="DECCD" w:date="2025-09-23T14:41:00Z" w16du:dateUtc="2025-09-23T19:41:00Z">
            <w:rPr>
              <w:spacing w:val="21"/>
              <w:sz w:val="24"/>
            </w:rPr>
          </w:rPrChange>
        </w:rPr>
        <w:t xml:space="preserve"> </w:t>
      </w:r>
      <w:r w:rsidRPr="00E713CF">
        <w:rPr>
          <w:sz w:val="24"/>
          <w:szCs w:val="24"/>
        </w:rPr>
        <w:t>receiving</w:t>
      </w:r>
      <w:r w:rsidRPr="00E713CF">
        <w:rPr>
          <w:sz w:val="24"/>
          <w:rPrChange w:id="10528" w:author="DECCD" w:date="2025-09-23T14:41:00Z" w16du:dateUtc="2025-09-23T19:41:00Z">
            <w:rPr>
              <w:spacing w:val="21"/>
              <w:sz w:val="24"/>
            </w:rPr>
          </w:rPrChange>
        </w:rPr>
        <w:t xml:space="preserve"> </w:t>
      </w:r>
      <w:r w:rsidRPr="00E713CF">
        <w:rPr>
          <w:sz w:val="24"/>
          <w:szCs w:val="24"/>
        </w:rPr>
        <w:t>part-time child</w:t>
      </w:r>
      <w:r w:rsidRPr="00E713CF">
        <w:rPr>
          <w:sz w:val="24"/>
          <w:rPrChange w:id="10529" w:author="DECCD" w:date="2025-09-23T14:41:00Z" w16du:dateUtc="2025-09-23T19:41:00Z">
            <w:rPr>
              <w:spacing w:val="24"/>
              <w:sz w:val="24"/>
            </w:rPr>
          </w:rPrChange>
        </w:rPr>
        <w:t xml:space="preserve"> </w:t>
      </w:r>
      <w:r w:rsidRPr="00E713CF">
        <w:rPr>
          <w:sz w:val="24"/>
          <w:szCs w:val="24"/>
        </w:rPr>
        <w:t>care</w:t>
      </w:r>
      <w:r w:rsidRPr="00E713CF">
        <w:rPr>
          <w:sz w:val="24"/>
          <w:rPrChange w:id="10530" w:author="DECCD" w:date="2025-09-23T14:41:00Z" w16du:dateUtc="2025-09-23T19:41:00Z">
            <w:rPr>
              <w:spacing w:val="20"/>
              <w:sz w:val="24"/>
            </w:rPr>
          </w:rPrChange>
        </w:rPr>
        <w:t xml:space="preserve"> </w:t>
      </w:r>
      <w:r w:rsidRPr="00E713CF">
        <w:rPr>
          <w:sz w:val="24"/>
          <w:szCs w:val="24"/>
        </w:rPr>
        <w:t>services,</w:t>
      </w:r>
      <w:r w:rsidRPr="00E713CF">
        <w:rPr>
          <w:sz w:val="24"/>
          <w:rPrChange w:id="10531" w:author="DECCD" w:date="2025-09-23T14:41:00Z" w16du:dateUtc="2025-09-23T19:41:00Z">
            <w:rPr>
              <w:spacing w:val="21"/>
              <w:sz w:val="24"/>
            </w:rPr>
          </w:rPrChange>
        </w:rPr>
        <w:t xml:space="preserve"> </w:t>
      </w:r>
      <w:del w:id="10532" w:author="DECCD" w:date="2025-09-23T14:41:00Z" w16du:dateUtc="2025-09-23T19:41:00Z">
        <w:r w:rsidR="007E7E1E">
          <w:rPr>
            <w:sz w:val="24"/>
          </w:rPr>
          <w:delText>only</w:delText>
        </w:r>
        <w:r w:rsidR="007E7E1E">
          <w:rPr>
            <w:spacing w:val="21"/>
            <w:sz w:val="24"/>
          </w:rPr>
          <w:delText xml:space="preserve"> </w:delText>
        </w:r>
        <w:r w:rsidR="007E7E1E">
          <w:rPr>
            <w:sz w:val="24"/>
          </w:rPr>
          <w:delText>half</w:delText>
        </w:r>
        <w:r w:rsidR="007E7E1E">
          <w:rPr>
            <w:spacing w:val="21"/>
            <w:sz w:val="24"/>
          </w:rPr>
          <w:delText xml:space="preserve"> </w:delText>
        </w:r>
        <w:r w:rsidR="007E7E1E">
          <w:rPr>
            <w:sz w:val="24"/>
          </w:rPr>
          <w:delText xml:space="preserve">of </w:delText>
        </w:r>
      </w:del>
      <w:r w:rsidRPr="00E713CF">
        <w:rPr>
          <w:sz w:val="24"/>
          <w:szCs w:val="24"/>
        </w:rPr>
        <w:t>the</w:t>
      </w:r>
      <w:r w:rsidRPr="00E713CF">
        <w:rPr>
          <w:sz w:val="24"/>
          <w:rPrChange w:id="10533" w:author="DECCD" w:date="2025-09-23T14:41:00Z" w16du:dateUtc="2025-09-23T19:41:00Z">
            <w:rPr>
              <w:spacing w:val="19"/>
              <w:sz w:val="24"/>
            </w:rPr>
          </w:rPrChange>
        </w:rPr>
        <w:t xml:space="preserve"> </w:t>
      </w:r>
      <w:r w:rsidRPr="00E713CF">
        <w:rPr>
          <w:sz w:val="24"/>
          <w:szCs w:val="24"/>
        </w:rPr>
        <w:t>total</w:t>
      </w:r>
      <w:r w:rsidRPr="00E713CF">
        <w:rPr>
          <w:sz w:val="24"/>
          <w:rPrChange w:id="10534" w:author="DECCD" w:date="2025-09-23T14:41:00Z" w16du:dateUtc="2025-09-23T19:41:00Z">
            <w:rPr>
              <w:spacing w:val="21"/>
              <w:sz w:val="24"/>
            </w:rPr>
          </w:rPrChange>
        </w:rPr>
        <w:t xml:space="preserve"> </w:t>
      </w:r>
      <w:r w:rsidRPr="00E713CF">
        <w:rPr>
          <w:sz w:val="24"/>
          <w:szCs w:val="24"/>
        </w:rPr>
        <w:t>co-</w:t>
      </w:r>
      <w:del w:id="10535" w:author="DECCD" w:date="2025-09-23T14:41:00Z" w16du:dateUtc="2025-09-23T19:41:00Z">
        <w:r w:rsidR="007E7E1E">
          <w:rPr>
            <w:sz w:val="24"/>
          </w:rPr>
          <w:delText xml:space="preserve"> </w:delText>
        </w:r>
      </w:del>
      <w:r w:rsidRPr="00E713CF">
        <w:rPr>
          <w:sz w:val="24"/>
          <w:szCs w:val="24"/>
        </w:rPr>
        <w:t xml:space="preserve">payment fee </w:t>
      </w:r>
      <w:del w:id="10536" w:author="DECCD" w:date="2025-09-23T14:41:00Z" w16du:dateUtc="2025-09-23T19:41:00Z">
        <w:r w:rsidR="007E7E1E">
          <w:rPr>
            <w:sz w:val="24"/>
          </w:rPr>
          <w:delText>shall be stated</w:delText>
        </w:r>
      </w:del>
      <w:ins w:id="10537" w:author="DECCD" w:date="2025-09-23T14:41:00Z" w16du:dateUtc="2025-09-23T19:41:00Z">
        <w:r w:rsidRPr="00E713CF">
          <w:rPr>
            <w:sz w:val="24"/>
            <w:szCs w:val="24"/>
          </w:rPr>
          <w:t>for part-time services is listed</w:t>
        </w:r>
      </w:ins>
      <w:r w:rsidRPr="00E713CF">
        <w:rPr>
          <w:sz w:val="24"/>
          <w:szCs w:val="24"/>
        </w:rPr>
        <w:t xml:space="preserve"> on the child’s certificate.</w:t>
      </w:r>
    </w:p>
    <w:p w14:paraId="2BCC21E7" w14:textId="77777777" w:rsidR="00070697" w:rsidRPr="00070697" w:rsidRDefault="00070697" w:rsidP="001F277E">
      <w:pPr>
        <w:spacing w:after="0" w:line="240" w:lineRule="auto"/>
        <w:jc w:val="both"/>
        <w:rPr>
          <w:ins w:id="10538" w:author="DECCD" w:date="2025-09-23T14:41:00Z" w16du:dateUtc="2025-09-23T19:41:00Z"/>
          <w:sz w:val="10"/>
          <w:szCs w:val="10"/>
        </w:rPr>
      </w:pPr>
    </w:p>
    <w:p w14:paraId="6489EFAE" w14:textId="576DBFAF" w:rsidR="004C7707" w:rsidRDefault="004C7707" w:rsidP="001F277E">
      <w:pPr>
        <w:spacing w:after="0" w:line="240" w:lineRule="auto"/>
        <w:jc w:val="both"/>
        <w:rPr>
          <w:sz w:val="24"/>
          <w:szCs w:val="24"/>
        </w:rPr>
        <w:pPrChange w:id="10539" w:author="DECCD" w:date="2025-09-23T14:41:00Z" w16du:dateUtc="2025-09-23T19:41:00Z">
          <w:pPr>
            <w:pStyle w:val="ListParagraph"/>
            <w:numPr>
              <w:numId w:val="115"/>
            </w:numPr>
            <w:tabs>
              <w:tab w:val="left" w:pos="1440"/>
            </w:tabs>
            <w:ind w:right="372"/>
          </w:pPr>
        </w:pPrChange>
      </w:pPr>
      <w:r w:rsidRPr="00E713CF">
        <w:rPr>
          <w:sz w:val="24"/>
          <w:szCs w:val="24"/>
        </w:rPr>
        <w:t>If</w:t>
      </w:r>
      <w:r w:rsidRPr="00E713CF">
        <w:rPr>
          <w:sz w:val="24"/>
          <w:rPrChange w:id="10540" w:author="DECCD" w:date="2025-09-23T14:41:00Z" w16du:dateUtc="2025-09-23T19:41:00Z">
            <w:rPr>
              <w:spacing w:val="-4"/>
              <w:sz w:val="24"/>
            </w:rPr>
          </w:rPrChange>
        </w:rPr>
        <w:t xml:space="preserve"> </w:t>
      </w:r>
      <w:r w:rsidRPr="00E713CF">
        <w:rPr>
          <w:sz w:val="24"/>
          <w:szCs w:val="24"/>
        </w:rPr>
        <w:t>a</w:t>
      </w:r>
      <w:r w:rsidRPr="00E713CF">
        <w:rPr>
          <w:sz w:val="24"/>
          <w:rPrChange w:id="10541" w:author="DECCD" w:date="2025-09-23T14:41:00Z" w16du:dateUtc="2025-09-23T19:41:00Z">
            <w:rPr>
              <w:spacing w:val="-3"/>
              <w:sz w:val="24"/>
            </w:rPr>
          </w:rPrChange>
        </w:rPr>
        <w:t xml:space="preserve"> </w:t>
      </w:r>
      <w:r w:rsidRPr="00E713CF">
        <w:rPr>
          <w:sz w:val="24"/>
          <w:szCs w:val="24"/>
        </w:rPr>
        <w:t>child</w:t>
      </w:r>
      <w:r w:rsidRPr="00E713CF">
        <w:rPr>
          <w:sz w:val="24"/>
          <w:rPrChange w:id="10542" w:author="DECCD" w:date="2025-09-23T14:41:00Z" w16du:dateUtc="2025-09-23T19:41:00Z">
            <w:rPr>
              <w:spacing w:val="-2"/>
              <w:sz w:val="24"/>
            </w:rPr>
          </w:rPrChange>
        </w:rPr>
        <w:t xml:space="preserve"> </w:t>
      </w:r>
      <w:r w:rsidRPr="00E713CF">
        <w:rPr>
          <w:sz w:val="24"/>
          <w:szCs w:val="24"/>
        </w:rPr>
        <w:t>is</w:t>
      </w:r>
      <w:r w:rsidRPr="00E713CF">
        <w:rPr>
          <w:sz w:val="24"/>
          <w:rPrChange w:id="10543" w:author="DECCD" w:date="2025-09-23T14:41:00Z" w16du:dateUtc="2025-09-23T19:41:00Z">
            <w:rPr>
              <w:spacing w:val="-2"/>
              <w:sz w:val="24"/>
            </w:rPr>
          </w:rPrChange>
        </w:rPr>
        <w:t xml:space="preserve"> </w:t>
      </w:r>
      <w:r w:rsidRPr="00E713CF">
        <w:rPr>
          <w:sz w:val="24"/>
          <w:szCs w:val="24"/>
        </w:rPr>
        <w:t>in</w:t>
      </w:r>
      <w:r w:rsidRPr="00E713CF">
        <w:rPr>
          <w:sz w:val="24"/>
          <w:rPrChange w:id="10544" w:author="DECCD" w:date="2025-09-23T14:41:00Z" w16du:dateUtc="2025-09-23T19:41:00Z">
            <w:rPr>
              <w:spacing w:val="-2"/>
              <w:sz w:val="24"/>
            </w:rPr>
          </w:rPrChange>
        </w:rPr>
        <w:t xml:space="preserve"> </w:t>
      </w:r>
      <w:r w:rsidRPr="00E713CF">
        <w:rPr>
          <w:sz w:val="24"/>
          <w:szCs w:val="24"/>
        </w:rPr>
        <w:t>full-time</w:t>
      </w:r>
      <w:r w:rsidRPr="00E713CF">
        <w:rPr>
          <w:sz w:val="24"/>
          <w:rPrChange w:id="10545" w:author="DECCD" w:date="2025-09-23T14:41:00Z" w16du:dateUtc="2025-09-23T19:41:00Z">
            <w:rPr>
              <w:spacing w:val="-2"/>
              <w:sz w:val="24"/>
            </w:rPr>
          </w:rPrChange>
        </w:rPr>
        <w:t xml:space="preserve"> </w:t>
      </w:r>
      <w:r w:rsidRPr="00E713CF">
        <w:rPr>
          <w:sz w:val="24"/>
          <w:szCs w:val="24"/>
        </w:rPr>
        <w:t>child</w:t>
      </w:r>
      <w:r w:rsidRPr="00E713CF">
        <w:rPr>
          <w:sz w:val="24"/>
          <w:rPrChange w:id="10546" w:author="DECCD" w:date="2025-09-23T14:41:00Z" w16du:dateUtc="2025-09-23T19:41:00Z">
            <w:rPr>
              <w:spacing w:val="-2"/>
              <w:sz w:val="24"/>
            </w:rPr>
          </w:rPrChange>
        </w:rPr>
        <w:t xml:space="preserve"> </w:t>
      </w:r>
      <w:r w:rsidRPr="00E713CF">
        <w:rPr>
          <w:sz w:val="24"/>
          <w:szCs w:val="24"/>
        </w:rPr>
        <w:t>care</w:t>
      </w:r>
      <w:r w:rsidRPr="00E713CF">
        <w:rPr>
          <w:sz w:val="24"/>
          <w:rPrChange w:id="10547" w:author="DECCD" w:date="2025-09-23T14:41:00Z" w16du:dateUtc="2025-09-23T19:41:00Z">
            <w:rPr>
              <w:spacing w:val="-4"/>
              <w:sz w:val="24"/>
            </w:rPr>
          </w:rPrChange>
        </w:rPr>
        <w:t xml:space="preserve"> </w:t>
      </w:r>
      <w:r w:rsidRPr="00E713CF">
        <w:rPr>
          <w:sz w:val="24"/>
          <w:szCs w:val="24"/>
        </w:rPr>
        <w:t>and</w:t>
      </w:r>
      <w:r w:rsidRPr="00E713CF">
        <w:rPr>
          <w:sz w:val="24"/>
          <w:rPrChange w:id="10548" w:author="DECCD" w:date="2025-09-23T14:41:00Z" w16du:dateUtc="2025-09-23T19:41:00Z">
            <w:rPr>
              <w:spacing w:val="-2"/>
              <w:sz w:val="24"/>
            </w:rPr>
          </w:rPrChange>
        </w:rPr>
        <w:t xml:space="preserve"> </w:t>
      </w:r>
      <w:r w:rsidRPr="00E713CF">
        <w:rPr>
          <w:sz w:val="24"/>
          <w:szCs w:val="24"/>
        </w:rPr>
        <w:t>part-time</w:t>
      </w:r>
      <w:r w:rsidRPr="00E713CF">
        <w:rPr>
          <w:sz w:val="24"/>
          <w:rPrChange w:id="10549" w:author="DECCD" w:date="2025-09-23T14:41:00Z" w16du:dateUtc="2025-09-23T19:41:00Z">
            <w:rPr>
              <w:spacing w:val="-2"/>
              <w:sz w:val="24"/>
            </w:rPr>
          </w:rPrChange>
        </w:rPr>
        <w:t xml:space="preserve"> </w:t>
      </w:r>
      <w:r w:rsidRPr="00E713CF">
        <w:rPr>
          <w:sz w:val="24"/>
          <w:szCs w:val="24"/>
        </w:rPr>
        <w:t>child</w:t>
      </w:r>
      <w:r w:rsidRPr="00E713CF">
        <w:rPr>
          <w:sz w:val="24"/>
          <w:rPrChange w:id="10550" w:author="DECCD" w:date="2025-09-23T14:41:00Z" w16du:dateUtc="2025-09-23T19:41:00Z">
            <w:rPr>
              <w:spacing w:val="-2"/>
              <w:sz w:val="24"/>
            </w:rPr>
          </w:rPrChange>
        </w:rPr>
        <w:t xml:space="preserve"> </w:t>
      </w:r>
      <w:r w:rsidRPr="00E713CF">
        <w:rPr>
          <w:sz w:val="24"/>
          <w:szCs w:val="24"/>
        </w:rPr>
        <w:t>care</w:t>
      </w:r>
      <w:r w:rsidRPr="00E713CF">
        <w:rPr>
          <w:sz w:val="24"/>
          <w:rPrChange w:id="10551" w:author="DECCD" w:date="2025-09-23T14:41:00Z" w16du:dateUtc="2025-09-23T19:41:00Z">
            <w:rPr>
              <w:spacing w:val="-4"/>
              <w:sz w:val="24"/>
            </w:rPr>
          </w:rPrChange>
        </w:rPr>
        <w:t xml:space="preserve"> </w:t>
      </w:r>
      <w:r w:rsidRPr="00E713CF">
        <w:rPr>
          <w:sz w:val="24"/>
          <w:szCs w:val="24"/>
        </w:rPr>
        <w:t>during</w:t>
      </w:r>
      <w:r w:rsidRPr="00E713CF">
        <w:rPr>
          <w:sz w:val="24"/>
          <w:rPrChange w:id="10552" w:author="DECCD" w:date="2025-09-23T14:41:00Z" w16du:dateUtc="2025-09-23T19:41:00Z">
            <w:rPr>
              <w:spacing w:val="-2"/>
              <w:sz w:val="24"/>
            </w:rPr>
          </w:rPrChange>
        </w:rPr>
        <w:t xml:space="preserve"> </w:t>
      </w:r>
      <w:r w:rsidRPr="00E713CF">
        <w:rPr>
          <w:sz w:val="24"/>
          <w:szCs w:val="24"/>
        </w:rPr>
        <w:t>the</w:t>
      </w:r>
      <w:r w:rsidRPr="00E713CF">
        <w:rPr>
          <w:sz w:val="24"/>
          <w:rPrChange w:id="10553" w:author="DECCD" w:date="2025-09-23T14:41:00Z" w16du:dateUtc="2025-09-23T19:41:00Z">
            <w:rPr>
              <w:spacing w:val="-3"/>
              <w:sz w:val="24"/>
            </w:rPr>
          </w:rPrChange>
        </w:rPr>
        <w:t xml:space="preserve"> </w:t>
      </w:r>
      <w:r w:rsidRPr="00E713CF">
        <w:rPr>
          <w:sz w:val="24"/>
          <w:szCs w:val="24"/>
        </w:rPr>
        <w:t>same</w:t>
      </w:r>
      <w:r w:rsidRPr="00E713CF">
        <w:rPr>
          <w:sz w:val="24"/>
          <w:rPrChange w:id="10554" w:author="DECCD" w:date="2025-09-23T14:41:00Z" w16du:dateUtc="2025-09-23T19:41:00Z">
            <w:rPr>
              <w:spacing w:val="-1"/>
              <w:sz w:val="24"/>
            </w:rPr>
          </w:rPrChange>
        </w:rPr>
        <w:t xml:space="preserve"> </w:t>
      </w:r>
      <w:r w:rsidRPr="00E713CF">
        <w:rPr>
          <w:sz w:val="24"/>
          <w:szCs w:val="24"/>
        </w:rPr>
        <w:t>month,</w:t>
      </w:r>
      <w:r w:rsidRPr="00E713CF">
        <w:rPr>
          <w:sz w:val="24"/>
          <w:rPrChange w:id="10555" w:author="DECCD" w:date="2025-09-23T14:41:00Z" w16du:dateUtc="2025-09-23T19:41:00Z">
            <w:rPr>
              <w:spacing w:val="-2"/>
              <w:sz w:val="24"/>
            </w:rPr>
          </w:rPrChange>
        </w:rPr>
        <w:t xml:space="preserve"> </w:t>
      </w:r>
      <w:r w:rsidRPr="00E713CF">
        <w:rPr>
          <w:sz w:val="24"/>
          <w:szCs w:val="24"/>
        </w:rPr>
        <w:t>the</w:t>
      </w:r>
      <w:r w:rsidRPr="00E713CF">
        <w:rPr>
          <w:sz w:val="24"/>
          <w:rPrChange w:id="10556" w:author="DECCD" w:date="2025-09-23T14:41:00Z" w16du:dateUtc="2025-09-23T19:41:00Z">
            <w:rPr>
              <w:spacing w:val="-2"/>
              <w:sz w:val="24"/>
            </w:rPr>
          </w:rPrChange>
        </w:rPr>
        <w:t xml:space="preserve"> </w:t>
      </w:r>
      <w:r w:rsidRPr="00E713CF">
        <w:rPr>
          <w:sz w:val="24"/>
          <w:szCs w:val="24"/>
        </w:rPr>
        <w:t xml:space="preserve">co- payment fee shall be assessed </w:t>
      </w:r>
      <w:del w:id="10557" w:author="DECCD" w:date="2025-09-23T14:41:00Z" w16du:dateUtc="2025-09-23T19:41:00Z">
        <w:r w:rsidR="007E7E1E">
          <w:rPr>
            <w:sz w:val="24"/>
          </w:rPr>
          <w:delText>on</w:delText>
        </w:r>
      </w:del>
      <w:ins w:id="10558" w:author="DECCD" w:date="2025-09-23T14:41:00Z" w16du:dateUtc="2025-09-23T19:41:00Z">
        <w:r w:rsidR="00EE06FB" w:rsidRPr="00E713CF">
          <w:rPr>
            <w:sz w:val="24"/>
            <w:szCs w:val="24"/>
          </w:rPr>
          <w:t>for</w:t>
        </w:r>
      </w:ins>
      <w:r w:rsidRPr="00E713CF">
        <w:rPr>
          <w:sz w:val="24"/>
          <w:szCs w:val="24"/>
        </w:rPr>
        <w:t xml:space="preserve"> the majority of the type of care provided.</w:t>
      </w:r>
    </w:p>
    <w:p w14:paraId="3A0BF24F" w14:textId="285F8F71" w:rsidR="00070697" w:rsidRPr="00070697" w:rsidRDefault="007E7E1E" w:rsidP="001F277E">
      <w:pPr>
        <w:spacing w:after="0" w:line="240" w:lineRule="auto"/>
        <w:jc w:val="both"/>
        <w:rPr>
          <w:ins w:id="10559" w:author="DECCD" w:date="2025-09-23T14:41:00Z" w16du:dateUtc="2025-09-23T19:41:00Z"/>
          <w:sz w:val="10"/>
          <w:szCs w:val="10"/>
        </w:rPr>
      </w:pPr>
      <w:del w:id="10560" w:author="DECCD" w:date="2025-09-23T14:41:00Z" w16du:dateUtc="2025-09-23T19:41:00Z">
        <w:r>
          <w:delText>Example</w:delText>
        </w:r>
      </w:del>
    </w:p>
    <w:p w14:paraId="1ABCDB8D" w14:textId="4E28EF95" w:rsidR="004C7707" w:rsidRDefault="00EE06FB" w:rsidP="001F277E">
      <w:pPr>
        <w:spacing w:after="0" w:line="240" w:lineRule="auto"/>
        <w:jc w:val="both"/>
        <w:rPr>
          <w:sz w:val="24"/>
          <w:rPrChange w:id="10561" w:author="DECCD" w:date="2025-09-23T14:41:00Z" w16du:dateUtc="2025-09-23T19:41:00Z">
            <w:rPr/>
          </w:rPrChange>
        </w:rPr>
        <w:pPrChange w:id="10562" w:author="DECCD" w:date="2025-09-23T14:41:00Z" w16du:dateUtc="2025-09-23T19:41:00Z">
          <w:pPr>
            <w:pStyle w:val="BodyText"/>
            <w:ind w:left="1440" w:right="383"/>
          </w:pPr>
        </w:pPrChange>
      </w:pPr>
      <w:ins w:id="10563" w:author="DECCD" w:date="2025-09-23T14:41:00Z" w16du:dateUtc="2025-09-23T19:41:00Z">
        <w:r w:rsidRPr="00E713CF">
          <w:rPr>
            <w:sz w:val="24"/>
            <w:szCs w:val="24"/>
          </w:rPr>
          <w:t>For e</w:t>
        </w:r>
        <w:r w:rsidR="004C7707" w:rsidRPr="00E713CF">
          <w:rPr>
            <w:sz w:val="24"/>
            <w:szCs w:val="24"/>
          </w:rPr>
          <w:t>xample</w:t>
        </w:r>
      </w:ins>
      <w:r w:rsidR="004C7707" w:rsidRPr="00E713CF">
        <w:rPr>
          <w:sz w:val="24"/>
          <w:rPrChange w:id="10564" w:author="DECCD" w:date="2025-09-23T14:41:00Z" w16du:dateUtc="2025-09-23T19:41:00Z">
            <w:rPr/>
          </w:rPrChange>
        </w:rPr>
        <w:t xml:space="preserve">: If a child is served </w:t>
      </w:r>
      <w:del w:id="10565" w:author="DECCD" w:date="2025-09-23T14:41:00Z" w16du:dateUtc="2025-09-23T19:41:00Z">
        <w:r w:rsidR="007E7E1E">
          <w:delText>16 (</w:delText>
        </w:r>
      </w:del>
      <w:r w:rsidR="004C7707" w:rsidRPr="00E713CF">
        <w:rPr>
          <w:sz w:val="24"/>
          <w:rPrChange w:id="10566" w:author="DECCD" w:date="2025-09-23T14:41:00Z" w16du:dateUtc="2025-09-23T19:41:00Z">
            <w:rPr/>
          </w:rPrChange>
        </w:rPr>
        <w:t>sixteen</w:t>
      </w:r>
      <w:ins w:id="10567" w:author="DECCD" w:date="2025-09-23T14:41:00Z" w16du:dateUtc="2025-09-23T19:41:00Z">
        <w:r w:rsidR="004C7707" w:rsidRPr="00E713CF">
          <w:rPr>
            <w:sz w:val="24"/>
            <w:szCs w:val="24"/>
          </w:rPr>
          <w:t xml:space="preserve"> (16</w:t>
        </w:r>
      </w:ins>
      <w:r w:rsidR="004C7707" w:rsidRPr="00E713CF">
        <w:rPr>
          <w:sz w:val="24"/>
          <w:rPrChange w:id="10568" w:author="DECCD" w:date="2025-09-23T14:41:00Z" w16du:dateUtc="2025-09-23T19:41:00Z">
            <w:rPr/>
          </w:rPrChange>
        </w:rPr>
        <w:t xml:space="preserve">) part-time days and </w:t>
      </w:r>
      <w:del w:id="10569" w:author="DECCD" w:date="2025-09-23T14:41:00Z" w16du:dateUtc="2025-09-23T19:41:00Z">
        <w:r w:rsidR="007E7E1E">
          <w:delText>5 (</w:delText>
        </w:r>
      </w:del>
      <w:r w:rsidR="004C7707" w:rsidRPr="00E713CF">
        <w:rPr>
          <w:sz w:val="24"/>
          <w:rPrChange w:id="10570" w:author="DECCD" w:date="2025-09-23T14:41:00Z" w16du:dateUtc="2025-09-23T19:41:00Z">
            <w:rPr/>
          </w:rPrChange>
        </w:rPr>
        <w:t>five</w:t>
      </w:r>
      <w:ins w:id="10571" w:author="DECCD" w:date="2025-09-23T14:41:00Z" w16du:dateUtc="2025-09-23T19:41:00Z">
        <w:r w:rsidR="004C7707" w:rsidRPr="00E713CF">
          <w:rPr>
            <w:sz w:val="24"/>
            <w:szCs w:val="24"/>
          </w:rPr>
          <w:t xml:space="preserve"> (5</w:t>
        </w:r>
      </w:ins>
      <w:r w:rsidR="004C7707" w:rsidRPr="00E713CF">
        <w:rPr>
          <w:sz w:val="24"/>
          <w:rPrChange w:id="10572" w:author="DECCD" w:date="2025-09-23T14:41:00Z" w16du:dateUtc="2025-09-23T19:41:00Z">
            <w:rPr/>
          </w:rPrChange>
        </w:rPr>
        <w:t>) full-time days, the part-time co-payment fee shall be assessed for the month.</w:t>
      </w:r>
    </w:p>
    <w:p w14:paraId="104FF14A" w14:textId="77777777" w:rsidR="00070697" w:rsidRPr="00070697" w:rsidRDefault="00070697" w:rsidP="00393FEB">
      <w:pPr>
        <w:spacing w:after="0" w:line="240" w:lineRule="auto"/>
        <w:rPr>
          <w:ins w:id="10573" w:author="DECCD" w:date="2025-09-23T14:41:00Z" w16du:dateUtc="2025-09-23T19:41:00Z"/>
        </w:rPr>
      </w:pPr>
    </w:p>
    <w:p w14:paraId="4F75BDF4" w14:textId="77777777" w:rsidR="004C7707" w:rsidRPr="00E713CF" w:rsidRDefault="004C7707" w:rsidP="00393FEB">
      <w:pPr>
        <w:spacing w:after="0" w:line="240" w:lineRule="auto"/>
        <w:rPr>
          <w:rStyle w:val="Emphasis"/>
          <w:rPrChange w:id="10574" w:author="DECCD" w:date="2025-09-23T14:41:00Z" w16du:dateUtc="2025-09-23T19:41:00Z">
            <w:rPr>
              <w:i/>
              <w:sz w:val="24"/>
            </w:rPr>
          </w:rPrChange>
        </w:rPr>
        <w:pPrChange w:id="10575" w:author="DECCD" w:date="2025-09-23T14:41:00Z" w16du:dateUtc="2025-09-23T19:41:00Z">
          <w:pPr>
            <w:spacing w:before="274"/>
            <w:ind w:left="720"/>
            <w:jc w:val="both"/>
          </w:pPr>
        </w:pPrChange>
      </w:pPr>
      <w:r w:rsidRPr="00E713CF">
        <w:rPr>
          <w:rStyle w:val="Emphasis"/>
          <w:rPrChange w:id="10576" w:author="DECCD" w:date="2025-09-23T14:41:00Z" w16du:dateUtc="2025-09-23T19:41:00Z">
            <w:rPr>
              <w:sz w:val="24"/>
            </w:rPr>
          </w:rPrChange>
        </w:rPr>
        <w:t>Source:</w:t>
      </w:r>
      <w:r w:rsidRPr="00E713CF">
        <w:rPr>
          <w:rStyle w:val="Emphasis"/>
          <w:rPrChange w:id="10577" w:author="DECCD" w:date="2025-09-23T14:41:00Z" w16du:dateUtc="2025-09-23T19:41:00Z">
            <w:rPr>
              <w:spacing w:val="54"/>
              <w:sz w:val="24"/>
            </w:rPr>
          </w:rPrChange>
        </w:rPr>
        <w:t xml:space="preserve"> </w:t>
      </w:r>
      <w:r w:rsidRPr="00E713CF">
        <w:rPr>
          <w:rStyle w:val="Emphasis"/>
          <w:rPrChange w:id="10578" w:author="DECCD" w:date="2025-09-23T14:41:00Z" w16du:dateUtc="2025-09-23T19:41:00Z">
            <w:rPr>
              <w:i/>
              <w:sz w:val="24"/>
            </w:rPr>
          </w:rPrChange>
        </w:rPr>
        <w:t>45</w:t>
      </w:r>
      <w:r w:rsidRPr="00E713CF">
        <w:rPr>
          <w:rStyle w:val="Emphasis"/>
          <w:rPrChange w:id="10579" w:author="DECCD" w:date="2025-09-23T14:41:00Z" w16du:dateUtc="2025-09-23T19:41:00Z">
            <w:rPr>
              <w:i/>
              <w:spacing w:val="-1"/>
              <w:sz w:val="24"/>
            </w:rPr>
          </w:rPrChange>
        </w:rPr>
        <w:t xml:space="preserve"> </w:t>
      </w:r>
      <w:r w:rsidRPr="00E713CF">
        <w:rPr>
          <w:rStyle w:val="Emphasis"/>
          <w:rPrChange w:id="10580" w:author="DECCD" w:date="2025-09-23T14:41:00Z" w16du:dateUtc="2025-09-23T19:41:00Z">
            <w:rPr>
              <w:i/>
              <w:sz w:val="24"/>
            </w:rPr>
          </w:rPrChange>
        </w:rPr>
        <w:t>CFR</w:t>
      </w:r>
      <w:r w:rsidRPr="00E713CF">
        <w:rPr>
          <w:rStyle w:val="Emphasis"/>
          <w:rPrChange w:id="10581" w:author="DECCD" w:date="2025-09-23T14:41:00Z" w16du:dateUtc="2025-09-23T19:41:00Z">
            <w:rPr>
              <w:i/>
              <w:spacing w:val="-4"/>
              <w:sz w:val="24"/>
            </w:rPr>
          </w:rPrChange>
        </w:rPr>
        <w:t xml:space="preserve"> </w:t>
      </w:r>
      <w:r w:rsidRPr="00E713CF">
        <w:rPr>
          <w:rStyle w:val="Emphasis"/>
          <w:rPrChange w:id="10582" w:author="DECCD" w:date="2025-09-23T14:41:00Z" w16du:dateUtc="2025-09-23T19:41:00Z">
            <w:rPr>
              <w:i/>
              <w:sz w:val="24"/>
            </w:rPr>
          </w:rPrChange>
        </w:rPr>
        <w:t>98.45(k);</w:t>
      </w:r>
      <w:r w:rsidRPr="00E713CF">
        <w:rPr>
          <w:rStyle w:val="Emphasis"/>
          <w:rPrChange w:id="10583" w:author="DECCD" w:date="2025-09-23T14:41:00Z" w16du:dateUtc="2025-09-23T19:41:00Z">
            <w:rPr>
              <w:i/>
              <w:spacing w:val="-3"/>
              <w:sz w:val="24"/>
            </w:rPr>
          </w:rPrChange>
        </w:rPr>
        <w:t xml:space="preserve"> </w:t>
      </w:r>
      <w:r w:rsidRPr="00E713CF">
        <w:rPr>
          <w:rStyle w:val="Emphasis"/>
          <w:rPrChange w:id="10584" w:author="DECCD" w:date="2025-09-23T14:41:00Z" w16du:dateUtc="2025-09-23T19:41:00Z">
            <w:rPr>
              <w:i/>
              <w:sz w:val="24"/>
            </w:rPr>
          </w:rPrChange>
        </w:rPr>
        <w:t>Miss.</w:t>
      </w:r>
      <w:r w:rsidRPr="00E713CF">
        <w:rPr>
          <w:rStyle w:val="Emphasis"/>
          <w:rPrChange w:id="10585" w:author="DECCD" w:date="2025-09-23T14:41:00Z" w16du:dateUtc="2025-09-23T19:41:00Z">
            <w:rPr>
              <w:i/>
              <w:spacing w:val="-1"/>
              <w:sz w:val="24"/>
            </w:rPr>
          </w:rPrChange>
        </w:rPr>
        <w:t xml:space="preserve"> </w:t>
      </w:r>
      <w:r w:rsidRPr="00E713CF">
        <w:rPr>
          <w:rStyle w:val="Emphasis"/>
          <w:rPrChange w:id="10586" w:author="DECCD" w:date="2025-09-23T14:41:00Z" w16du:dateUtc="2025-09-23T19:41:00Z">
            <w:rPr>
              <w:i/>
              <w:sz w:val="24"/>
            </w:rPr>
          </w:rPrChange>
        </w:rPr>
        <w:t>Code</w:t>
      </w:r>
      <w:r w:rsidRPr="00E713CF">
        <w:rPr>
          <w:rStyle w:val="Emphasis"/>
          <w:rPrChange w:id="10587" w:author="DECCD" w:date="2025-09-23T14:41:00Z" w16du:dateUtc="2025-09-23T19:41:00Z">
            <w:rPr>
              <w:i/>
              <w:spacing w:val="-2"/>
              <w:sz w:val="24"/>
            </w:rPr>
          </w:rPrChange>
        </w:rPr>
        <w:t xml:space="preserve"> </w:t>
      </w:r>
      <w:r w:rsidRPr="00E713CF">
        <w:rPr>
          <w:rStyle w:val="Emphasis"/>
          <w:rPrChange w:id="10588" w:author="DECCD" w:date="2025-09-23T14:41:00Z" w16du:dateUtc="2025-09-23T19:41:00Z">
            <w:rPr>
              <w:i/>
              <w:sz w:val="24"/>
            </w:rPr>
          </w:rPrChange>
        </w:rPr>
        <w:t>Ann.</w:t>
      </w:r>
      <w:r w:rsidRPr="00E713CF">
        <w:rPr>
          <w:rStyle w:val="Emphasis"/>
          <w:rPrChange w:id="10589" w:author="DECCD" w:date="2025-09-23T14:41:00Z" w16du:dateUtc="2025-09-23T19:41:00Z">
            <w:rPr>
              <w:i/>
              <w:spacing w:val="-2"/>
              <w:sz w:val="24"/>
            </w:rPr>
          </w:rPrChange>
        </w:rPr>
        <w:t xml:space="preserve"> </w:t>
      </w:r>
      <w:r w:rsidRPr="00E713CF">
        <w:rPr>
          <w:rStyle w:val="Emphasis"/>
          <w:rPrChange w:id="10590" w:author="DECCD" w:date="2025-09-23T14:41:00Z" w16du:dateUtc="2025-09-23T19:41:00Z">
            <w:rPr>
              <w:i/>
              <w:sz w:val="24"/>
            </w:rPr>
          </w:rPrChange>
        </w:rPr>
        <w:t>§</w:t>
      </w:r>
      <w:r w:rsidRPr="00E713CF">
        <w:rPr>
          <w:rStyle w:val="Emphasis"/>
          <w:rPrChange w:id="10591" w:author="DECCD" w:date="2025-09-23T14:41:00Z" w16du:dateUtc="2025-09-23T19:41:00Z">
            <w:rPr>
              <w:i/>
              <w:spacing w:val="-1"/>
              <w:sz w:val="24"/>
            </w:rPr>
          </w:rPrChange>
        </w:rPr>
        <w:t xml:space="preserve"> </w:t>
      </w:r>
      <w:r w:rsidRPr="00E713CF">
        <w:rPr>
          <w:rStyle w:val="Emphasis"/>
          <w:rPrChange w:id="10592" w:author="DECCD" w:date="2025-09-23T14:41:00Z" w16du:dateUtc="2025-09-23T19:41:00Z">
            <w:rPr>
              <w:i/>
              <w:sz w:val="24"/>
            </w:rPr>
          </w:rPrChange>
        </w:rPr>
        <w:t>43-1-2(4);</w:t>
      </w:r>
      <w:r w:rsidRPr="00E713CF">
        <w:rPr>
          <w:rStyle w:val="Emphasis"/>
          <w:rPrChange w:id="10593" w:author="DECCD" w:date="2025-09-23T14:41:00Z" w16du:dateUtc="2025-09-23T19:41:00Z">
            <w:rPr>
              <w:i/>
              <w:spacing w:val="2"/>
              <w:sz w:val="24"/>
            </w:rPr>
          </w:rPrChange>
        </w:rPr>
        <w:t xml:space="preserve"> </w:t>
      </w:r>
      <w:r w:rsidRPr="00E713CF">
        <w:rPr>
          <w:rStyle w:val="Emphasis"/>
          <w:rPrChange w:id="10594" w:author="DECCD" w:date="2025-09-23T14:41:00Z" w16du:dateUtc="2025-09-23T19:41:00Z">
            <w:rPr>
              <w:i/>
              <w:sz w:val="24"/>
            </w:rPr>
          </w:rPrChange>
        </w:rPr>
        <w:t>Miss.</w:t>
      </w:r>
      <w:r w:rsidRPr="00E713CF">
        <w:rPr>
          <w:rStyle w:val="Emphasis"/>
          <w:rPrChange w:id="10595" w:author="DECCD" w:date="2025-09-23T14:41:00Z" w16du:dateUtc="2025-09-23T19:41:00Z">
            <w:rPr>
              <w:i/>
              <w:spacing w:val="-1"/>
              <w:sz w:val="24"/>
            </w:rPr>
          </w:rPrChange>
        </w:rPr>
        <w:t xml:space="preserve"> </w:t>
      </w:r>
      <w:r w:rsidRPr="00E713CF">
        <w:rPr>
          <w:rStyle w:val="Emphasis"/>
          <w:rPrChange w:id="10596" w:author="DECCD" w:date="2025-09-23T14:41:00Z" w16du:dateUtc="2025-09-23T19:41:00Z">
            <w:rPr>
              <w:i/>
              <w:sz w:val="24"/>
            </w:rPr>
          </w:rPrChange>
        </w:rPr>
        <w:t>Code</w:t>
      </w:r>
      <w:r w:rsidRPr="00E713CF">
        <w:rPr>
          <w:rStyle w:val="Emphasis"/>
          <w:rPrChange w:id="10597" w:author="DECCD" w:date="2025-09-23T14:41:00Z" w16du:dateUtc="2025-09-23T19:41:00Z">
            <w:rPr>
              <w:i/>
              <w:spacing w:val="-5"/>
              <w:sz w:val="24"/>
            </w:rPr>
          </w:rPrChange>
        </w:rPr>
        <w:t xml:space="preserve"> </w:t>
      </w:r>
      <w:r w:rsidRPr="00E713CF">
        <w:rPr>
          <w:rStyle w:val="Emphasis"/>
          <w:rPrChange w:id="10598" w:author="DECCD" w:date="2025-09-23T14:41:00Z" w16du:dateUtc="2025-09-23T19:41:00Z">
            <w:rPr>
              <w:i/>
              <w:sz w:val="24"/>
            </w:rPr>
          </w:rPrChange>
        </w:rPr>
        <w:t>Ann.</w:t>
      </w:r>
      <w:r w:rsidRPr="00E713CF">
        <w:rPr>
          <w:rStyle w:val="Emphasis"/>
          <w:rPrChange w:id="10599" w:author="DECCD" w:date="2025-09-23T14:41:00Z" w16du:dateUtc="2025-09-23T19:41:00Z">
            <w:rPr>
              <w:i/>
              <w:spacing w:val="-2"/>
              <w:sz w:val="24"/>
            </w:rPr>
          </w:rPrChange>
        </w:rPr>
        <w:t xml:space="preserve"> </w:t>
      </w:r>
      <w:r w:rsidRPr="00E713CF">
        <w:rPr>
          <w:rStyle w:val="Emphasis"/>
          <w:rPrChange w:id="10600" w:author="DECCD" w:date="2025-09-23T14:41:00Z" w16du:dateUtc="2025-09-23T19:41:00Z">
            <w:rPr>
              <w:i/>
              <w:sz w:val="24"/>
            </w:rPr>
          </w:rPrChange>
        </w:rPr>
        <w:t>§ 43-1-</w:t>
      </w:r>
      <w:r w:rsidRPr="00E713CF">
        <w:rPr>
          <w:rStyle w:val="Emphasis"/>
          <w:rPrChange w:id="10601" w:author="DECCD" w:date="2025-09-23T14:41:00Z" w16du:dateUtc="2025-09-23T19:41:00Z">
            <w:rPr>
              <w:i/>
              <w:spacing w:val="-10"/>
              <w:sz w:val="24"/>
            </w:rPr>
          </w:rPrChange>
        </w:rPr>
        <w:t>4</w:t>
      </w:r>
    </w:p>
    <w:p w14:paraId="73051E44" w14:textId="137BFF79" w:rsidR="004C7707" w:rsidRPr="00E713CF" w:rsidRDefault="004C7707" w:rsidP="00393FEB">
      <w:pPr>
        <w:spacing w:after="0" w:line="240" w:lineRule="auto"/>
        <w:pPrChange w:id="10602" w:author="DECCD" w:date="2025-09-23T14:41:00Z" w16du:dateUtc="2025-09-23T19:41:00Z">
          <w:pPr>
            <w:pStyle w:val="BodyText"/>
            <w:ind w:left="720"/>
            <w:jc w:val="both"/>
          </w:pPr>
        </w:pPrChange>
      </w:pPr>
      <w:r w:rsidRPr="00E713CF">
        <w:t>Revised:</w:t>
      </w:r>
      <w:r w:rsidRPr="00E713CF">
        <w:rPr>
          <w:rPrChange w:id="10603" w:author="DECCD" w:date="2025-09-23T14:41:00Z" w16du:dateUtc="2025-09-23T19:41:00Z">
            <w:rPr>
              <w:spacing w:val="-5"/>
            </w:rPr>
          </w:rPrChange>
        </w:rPr>
        <w:t xml:space="preserve"> </w:t>
      </w:r>
      <w:del w:id="10604" w:author="DECCD" w:date="2025-09-23T14:41:00Z" w16du:dateUtc="2025-09-23T19:41:00Z">
        <w:r w:rsidR="007E7E1E">
          <w:delText>March</w:delText>
        </w:r>
        <w:r w:rsidR="007E7E1E">
          <w:rPr>
            <w:spacing w:val="-4"/>
          </w:rPr>
          <w:delText xml:space="preserve"> 2020</w:delText>
        </w:r>
      </w:del>
      <w:ins w:id="10605" w:author="DECCD" w:date="2025-09-23T14:41:00Z" w16du:dateUtc="2025-09-23T19:41:00Z">
        <w:r w:rsidR="00EE5B99" w:rsidRPr="00E713CF">
          <w:rPr>
            <w:rStyle w:val="Emphasis"/>
            <w:i w:val="0"/>
            <w:iCs w:val="0"/>
          </w:rPr>
          <w:t>August 2025</w:t>
        </w:r>
      </w:ins>
    </w:p>
    <w:p w14:paraId="5EA50ACB" w14:textId="77777777" w:rsidR="00070697" w:rsidRDefault="00070697" w:rsidP="00393FEB">
      <w:pPr>
        <w:spacing w:after="0" w:line="240" w:lineRule="auto"/>
        <w:rPr>
          <w:ins w:id="10606" w:author="DECCD" w:date="2025-09-23T14:41:00Z" w16du:dateUtc="2025-09-23T19:41:00Z"/>
        </w:rPr>
      </w:pPr>
    </w:p>
    <w:p w14:paraId="404EFF97" w14:textId="77777777" w:rsidR="00070697" w:rsidRDefault="00070697" w:rsidP="00393FEB">
      <w:pPr>
        <w:spacing w:after="0" w:line="240" w:lineRule="auto"/>
        <w:rPr>
          <w:ins w:id="10607" w:author="DECCD" w:date="2025-09-23T14:41:00Z" w16du:dateUtc="2025-09-23T19:41:00Z"/>
        </w:rPr>
      </w:pPr>
    </w:p>
    <w:p w14:paraId="235D6A61" w14:textId="77777777" w:rsidR="001F277E" w:rsidRDefault="001F277E" w:rsidP="00393FEB">
      <w:pPr>
        <w:spacing w:after="0" w:line="240" w:lineRule="auto"/>
        <w:rPr>
          <w:ins w:id="10608" w:author="DECCD" w:date="2025-09-23T14:41:00Z" w16du:dateUtc="2025-09-23T19:41:00Z"/>
        </w:rPr>
      </w:pPr>
    </w:p>
    <w:p w14:paraId="34E8CADB" w14:textId="77777777" w:rsidR="00070697" w:rsidRDefault="00070697" w:rsidP="00393FEB">
      <w:pPr>
        <w:spacing w:after="0" w:line="240" w:lineRule="auto"/>
        <w:pPrChange w:id="10609" w:author="DECCD" w:date="2025-09-23T14:41:00Z" w16du:dateUtc="2025-09-23T19:41:00Z">
          <w:pPr>
            <w:pStyle w:val="BodyText"/>
            <w:spacing w:before="1"/>
          </w:pPr>
        </w:pPrChange>
      </w:pPr>
    </w:p>
    <w:p w14:paraId="46E90C3F" w14:textId="0D855F2C" w:rsidR="004C7707" w:rsidRDefault="004C7707" w:rsidP="00393FEB">
      <w:pPr>
        <w:pStyle w:val="Heading2"/>
        <w:spacing w:before="0"/>
        <w:rPr>
          <w:sz w:val="32"/>
          <w:rPrChange w:id="10610" w:author="DECCD" w:date="2025-09-23T14:41:00Z" w16du:dateUtc="2025-09-23T19:41:00Z">
            <w:rPr/>
          </w:rPrChange>
        </w:rPr>
        <w:pPrChange w:id="10611" w:author="DECCD" w:date="2025-09-23T14:41:00Z" w16du:dateUtc="2025-09-23T19:41:00Z">
          <w:pPr>
            <w:pStyle w:val="Heading1"/>
          </w:pPr>
        </w:pPrChange>
      </w:pPr>
      <w:bookmarkStart w:id="10612" w:name="_Toc208317615"/>
      <w:bookmarkStart w:id="10613" w:name="_bookmark41"/>
      <w:bookmarkEnd w:id="10613"/>
      <w:r w:rsidRPr="003E0493">
        <w:rPr>
          <w:sz w:val="32"/>
          <w:rPrChange w:id="10614" w:author="DECCD" w:date="2025-09-23T14:41:00Z" w16du:dateUtc="2025-09-23T19:41:00Z">
            <w:rPr>
              <w:color w:val="2E5395"/>
            </w:rPr>
          </w:rPrChange>
        </w:rPr>
        <w:t>Rule</w:t>
      </w:r>
      <w:r w:rsidRPr="003E0493">
        <w:rPr>
          <w:sz w:val="32"/>
          <w:rPrChange w:id="10615" w:author="DECCD" w:date="2025-09-23T14:41:00Z" w16du:dateUtc="2025-09-23T19:41:00Z">
            <w:rPr>
              <w:color w:val="2E5395"/>
              <w:spacing w:val="-11"/>
            </w:rPr>
          </w:rPrChange>
        </w:rPr>
        <w:t xml:space="preserve"> </w:t>
      </w:r>
      <w:r w:rsidRPr="003E0493">
        <w:rPr>
          <w:sz w:val="32"/>
          <w:rPrChange w:id="10616" w:author="DECCD" w:date="2025-09-23T14:41:00Z" w16du:dateUtc="2025-09-23T19:41:00Z">
            <w:rPr>
              <w:color w:val="2E5395"/>
            </w:rPr>
          </w:rPrChange>
        </w:rPr>
        <w:t>6.4</w:t>
      </w:r>
      <w:r w:rsidRPr="003E0493">
        <w:rPr>
          <w:sz w:val="32"/>
          <w:rPrChange w:id="10617" w:author="DECCD" w:date="2025-09-23T14:41:00Z" w16du:dateUtc="2025-09-23T19:41:00Z">
            <w:rPr>
              <w:color w:val="2E5395"/>
              <w:spacing w:val="-6"/>
            </w:rPr>
          </w:rPrChange>
        </w:rPr>
        <w:t xml:space="preserve"> </w:t>
      </w:r>
      <w:r w:rsidRPr="003E0493">
        <w:rPr>
          <w:sz w:val="32"/>
          <w:rPrChange w:id="10618" w:author="DECCD" w:date="2025-09-23T14:41:00Z" w16du:dateUtc="2025-09-23T19:41:00Z">
            <w:rPr>
              <w:color w:val="2E5395"/>
            </w:rPr>
          </w:rPrChange>
        </w:rPr>
        <w:t>Non-Payment</w:t>
      </w:r>
      <w:r w:rsidRPr="003E0493">
        <w:rPr>
          <w:sz w:val="32"/>
          <w:rPrChange w:id="10619" w:author="DECCD" w:date="2025-09-23T14:41:00Z" w16du:dateUtc="2025-09-23T19:41:00Z">
            <w:rPr>
              <w:color w:val="2E5395"/>
              <w:spacing w:val="-7"/>
            </w:rPr>
          </w:rPrChange>
        </w:rPr>
        <w:t xml:space="preserve"> </w:t>
      </w:r>
      <w:r w:rsidRPr="003E0493">
        <w:rPr>
          <w:sz w:val="32"/>
          <w:rPrChange w:id="10620" w:author="DECCD" w:date="2025-09-23T14:41:00Z" w16du:dateUtc="2025-09-23T19:41:00Z">
            <w:rPr>
              <w:color w:val="2E5395"/>
            </w:rPr>
          </w:rPrChange>
        </w:rPr>
        <w:t>of</w:t>
      </w:r>
      <w:r w:rsidRPr="003E0493">
        <w:rPr>
          <w:sz w:val="32"/>
          <w:rPrChange w:id="10621" w:author="DECCD" w:date="2025-09-23T14:41:00Z" w16du:dateUtc="2025-09-23T19:41:00Z">
            <w:rPr>
              <w:color w:val="2E5395"/>
              <w:spacing w:val="-10"/>
            </w:rPr>
          </w:rPrChange>
        </w:rPr>
        <w:t xml:space="preserve"> </w:t>
      </w:r>
      <w:r w:rsidRPr="003E0493">
        <w:rPr>
          <w:sz w:val="32"/>
          <w:rPrChange w:id="10622" w:author="DECCD" w:date="2025-09-23T14:41:00Z" w16du:dateUtc="2025-09-23T19:41:00Z">
            <w:rPr>
              <w:color w:val="2E5395"/>
            </w:rPr>
          </w:rPrChange>
        </w:rPr>
        <w:t>Co-Payment</w:t>
      </w:r>
      <w:r w:rsidRPr="003E0493">
        <w:rPr>
          <w:sz w:val="32"/>
          <w:rPrChange w:id="10623" w:author="DECCD" w:date="2025-09-23T14:41:00Z" w16du:dateUtc="2025-09-23T19:41:00Z">
            <w:rPr>
              <w:color w:val="2E5395"/>
              <w:spacing w:val="-9"/>
            </w:rPr>
          </w:rPrChange>
        </w:rPr>
        <w:t xml:space="preserve"> </w:t>
      </w:r>
      <w:r w:rsidRPr="003E0493">
        <w:rPr>
          <w:sz w:val="32"/>
          <w:rPrChange w:id="10624" w:author="DECCD" w:date="2025-09-23T14:41:00Z" w16du:dateUtc="2025-09-23T19:41:00Z">
            <w:rPr>
              <w:color w:val="2E5395"/>
              <w:spacing w:val="-4"/>
            </w:rPr>
          </w:rPrChange>
        </w:rPr>
        <w:t>Fees</w:t>
      </w:r>
      <w:bookmarkEnd w:id="10612"/>
    </w:p>
    <w:p w14:paraId="5F291D4C" w14:textId="77777777" w:rsidR="00070697" w:rsidRPr="00070697" w:rsidRDefault="00070697" w:rsidP="00393FEB">
      <w:pPr>
        <w:spacing w:after="0" w:line="240" w:lineRule="auto"/>
        <w:rPr>
          <w:ins w:id="10625" w:author="DECCD" w:date="2025-09-23T14:41:00Z" w16du:dateUtc="2025-09-23T19:41:00Z"/>
        </w:rPr>
      </w:pPr>
    </w:p>
    <w:p w14:paraId="6FE04191" w14:textId="77777777" w:rsidR="004C7707" w:rsidRDefault="004C7707" w:rsidP="001F277E">
      <w:pPr>
        <w:spacing w:after="0" w:line="240" w:lineRule="auto"/>
        <w:jc w:val="both"/>
        <w:rPr>
          <w:sz w:val="24"/>
          <w:rPrChange w:id="10626" w:author="DECCD" w:date="2025-09-23T14:41:00Z" w16du:dateUtc="2025-09-23T19:41:00Z">
            <w:rPr/>
          </w:rPrChange>
        </w:rPr>
        <w:pPrChange w:id="10627" w:author="DECCD" w:date="2025-09-23T14:41:00Z" w16du:dateUtc="2025-09-23T19:41:00Z">
          <w:pPr>
            <w:pStyle w:val="BodyText"/>
            <w:spacing w:before="277"/>
            <w:ind w:left="720" w:right="351"/>
            <w:jc w:val="both"/>
          </w:pPr>
        </w:pPrChange>
      </w:pPr>
      <w:r w:rsidRPr="00E713CF">
        <w:rPr>
          <w:sz w:val="24"/>
          <w:rPrChange w:id="10628" w:author="DECCD" w:date="2025-09-23T14:41:00Z" w16du:dateUtc="2025-09-23T19:41:00Z">
            <w:rPr/>
          </w:rPrChange>
        </w:rPr>
        <w:t>Co-payment fees shall be paid during the current month directly to the child care provider according</w:t>
      </w:r>
      <w:r w:rsidRPr="00E713CF">
        <w:rPr>
          <w:sz w:val="24"/>
          <w:rPrChange w:id="10629" w:author="DECCD" w:date="2025-09-23T14:41:00Z" w16du:dateUtc="2025-09-23T19:41:00Z">
            <w:rPr>
              <w:spacing w:val="-12"/>
            </w:rPr>
          </w:rPrChange>
        </w:rPr>
        <w:t xml:space="preserve"> </w:t>
      </w:r>
      <w:r w:rsidRPr="00E713CF">
        <w:rPr>
          <w:sz w:val="24"/>
          <w:rPrChange w:id="10630" w:author="DECCD" w:date="2025-09-23T14:41:00Z" w16du:dateUtc="2025-09-23T19:41:00Z">
            <w:rPr/>
          </w:rPrChange>
        </w:rPr>
        <w:t>to</w:t>
      </w:r>
      <w:r w:rsidRPr="00E713CF">
        <w:rPr>
          <w:sz w:val="24"/>
          <w:rPrChange w:id="10631" w:author="DECCD" w:date="2025-09-23T14:41:00Z" w16du:dateUtc="2025-09-23T19:41:00Z">
            <w:rPr>
              <w:spacing w:val="-12"/>
            </w:rPr>
          </w:rPrChange>
        </w:rPr>
        <w:t xml:space="preserve"> </w:t>
      </w:r>
      <w:r w:rsidRPr="00E713CF">
        <w:rPr>
          <w:sz w:val="24"/>
          <w:rPrChange w:id="10632" w:author="DECCD" w:date="2025-09-23T14:41:00Z" w16du:dateUtc="2025-09-23T19:41:00Z">
            <w:rPr/>
          </w:rPrChange>
        </w:rPr>
        <w:t>the</w:t>
      </w:r>
      <w:r w:rsidRPr="00E713CF">
        <w:rPr>
          <w:sz w:val="24"/>
          <w:rPrChange w:id="10633" w:author="DECCD" w:date="2025-09-23T14:41:00Z" w16du:dateUtc="2025-09-23T19:41:00Z">
            <w:rPr>
              <w:spacing w:val="-15"/>
            </w:rPr>
          </w:rPrChange>
        </w:rPr>
        <w:t xml:space="preserve"> </w:t>
      </w:r>
      <w:r w:rsidRPr="00E713CF">
        <w:rPr>
          <w:sz w:val="24"/>
          <w:rPrChange w:id="10634" w:author="DECCD" w:date="2025-09-23T14:41:00Z" w16du:dateUtc="2025-09-23T19:41:00Z">
            <w:rPr/>
          </w:rPrChange>
        </w:rPr>
        <w:t>child</w:t>
      </w:r>
      <w:r w:rsidRPr="00E713CF">
        <w:rPr>
          <w:sz w:val="24"/>
          <w:rPrChange w:id="10635" w:author="DECCD" w:date="2025-09-23T14:41:00Z" w16du:dateUtc="2025-09-23T19:41:00Z">
            <w:rPr>
              <w:spacing w:val="-12"/>
            </w:rPr>
          </w:rPrChange>
        </w:rPr>
        <w:t xml:space="preserve"> </w:t>
      </w:r>
      <w:r w:rsidRPr="00E713CF">
        <w:rPr>
          <w:sz w:val="24"/>
          <w:rPrChange w:id="10636" w:author="DECCD" w:date="2025-09-23T14:41:00Z" w16du:dateUtc="2025-09-23T19:41:00Z">
            <w:rPr/>
          </w:rPrChange>
        </w:rPr>
        <w:t>care</w:t>
      </w:r>
      <w:r w:rsidRPr="00E713CF">
        <w:rPr>
          <w:sz w:val="24"/>
          <w:rPrChange w:id="10637" w:author="DECCD" w:date="2025-09-23T14:41:00Z" w16du:dateUtc="2025-09-23T19:41:00Z">
            <w:rPr>
              <w:spacing w:val="-9"/>
            </w:rPr>
          </w:rPrChange>
        </w:rPr>
        <w:t xml:space="preserve"> </w:t>
      </w:r>
      <w:r w:rsidRPr="00E713CF">
        <w:rPr>
          <w:sz w:val="24"/>
          <w:rPrChange w:id="10638" w:author="DECCD" w:date="2025-09-23T14:41:00Z" w16du:dateUtc="2025-09-23T19:41:00Z">
            <w:rPr/>
          </w:rPrChange>
        </w:rPr>
        <w:t>certificate</w:t>
      </w:r>
      <w:r w:rsidRPr="00E713CF">
        <w:rPr>
          <w:sz w:val="24"/>
          <w:rPrChange w:id="10639" w:author="DECCD" w:date="2025-09-23T14:41:00Z" w16du:dateUtc="2025-09-23T19:41:00Z">
            <w:rPr>
              <w:spacing w:val="-12"/>
            </w:rPr>
          </w:rPrChange>
        </w:rPr>
        <w:t xml:space="preserve"> </w:t>
      </w:r>
      <w:r w:rsidRPr="00E713CF">
        <w:rPr>
          <w:sz w:val="24"/>
          <w:rPrChange w:id="10640" w:author="DECCD" w:date="2025-09-23T14:41:00Z" w16du:dateUtc="2025-09-23T19:41:00Z">
            <w:rPr/>
          </w:rPrChange>
        </w:rPr>
        <w:t>issued</w:t>
      </w:r>
      <w:r w:rsidRPr="00E713CF">
        <w:rPr>
          <w:sz w:val="24"/>
          <w:rPrChange w:id="10641" w:author="DECCD" w:date="2025-09-23T14:41:00Z" w16du:dateUtc="2025-09-23T19:41:00Z">
            <w:rPr>
              <w:spacing w:val="-12"/>
            </w:rPr>
          </w:rPrChange>
        </w:rPr>
        <w:t xml:space="preserve"> </w:t>
      </w:r>
      <w:r w:rsidRPr="00E713CF">
        <w:rPr>
          <w:sz w:val="24"/>
          <w:rPrChange w:id="10642" w:author="DECCD" w:date="2025-09-23T14:41:00Z" w16du:dateUtc="2025-09-23T19:41:00Z">
            <w:rPr/>
          </w:rPrChange>
        </w:rPr>
        <w:t>by</w:t>
      </w:r>
      <w:r w:rsidRPr="00E713CF">
        <w:rPr>
          <w:sz w:val="24"/>
          <w:rPrChange w:id="10643" w:author="DECCD" w:date="2025-09-23T14:41:00Z" w16du:dateUtc="2025-09-23T19:41:00Z">
            <w:rPr>
              <w:spacing w:val="-12"/>
            </w:rPr>
          </w:rPrChange>
        </w:rPr>
        <w:t xml:space="preserve"> </w:t>
      </w:r>
      <w:r w:rsidRPr="00E713CF">
        <w:rPr>
          <w:sz w:val="24"/>
          <w:rPrChange w:id="10644" w:author="DECCD" w:date="2025-09-23T14:41:00Z" w16du:dateUtc="2025-09-23T19:41:00Z">
            <w:rPr/>
          </w:rPrChange>
        </w:rPr>
        <w:t>DECCD.</w:t>
      </w:r>
      <w:ins w:id="10645" w:author="DECCD" w:date="2025-09-23T14:41:00Z" w16du:dateUtc="2025-09-23T19:41:00Z">
        <w:r w:rsidRPr="00E713CF">
          <w:rPr>
            <w:sz w:val="24"/>
            <w:szCs w:val="24"/>
          </w:rPr>
          <w:t xml:space="preserve"> </w:t>
        </w:r>
      </w:ins>
      <w:r w:rsidRPr="00E713CF">
        <w:rPr>
          <w:sz w:val="24"/>
          <w:rPrChange w:id="10646" w:author="DECCD" w:date="2025-09-23T14:41:00Z" w16du:dateUtc="2025-09-23T19:41:00Z">
            <w:rPr/>
          </w:rPrChange>
        </w:rPr>
        <w:t>Child</w:t>
      </w:r>
      <w:r w:rsidRPr="00E713CF">
        <w:rPr>
          <w:sz w:val="24"/>
          <w:rPrChange w:id="10647" w:author="DECCD" w:date="2025-09-23T14:41:00Z" w16du:dateUtc="2025-09-23T19:41:00Z">
            <w:rPr>
              <w:spacing w:val="-10"/>
            </w:rPr>
          </w:rPrChange>
        </w:rPr>
        <w:t xml:space="preserve"> </w:t>
      </w:r>
      <w:r w:rsidRPr="00E713CF">
        <w:rPr>
          <w:sz w:val="24"/>
          <w:rPrChange w:id="10648" w:author="DECCD" w:date="2025-09-23T14:41:00Z" w16du:dateUtc="2025-09-23T19:41:00Z">
            <w:rPr/>
          </w:rPrChange>
        </w:rPr>
        <w:t>Care</w:t>
      </w:r>
      <w:r w:rsidRPr="00E713CF">
        <w:rPr>
          <w:sz w:val="24"/>
          <w:rPrChange w:id="10649" w:author="DECCD" w:date="2025-09-23T14:41:00Z" w16du:dateUtc="2025-09-23T19:41:00Z">
            <w:rPr>
              <w:spacing w:val="-9"/>
            </w:rPr>
          </w:rPrChange>
        </w:rPr>
        <w:t xml:space="preserve"> </w:t>
      </w:r>
      <w:r w:rsidRPr="00E713CF">
        <w:rPr>
          <w:sz w:val="24"/>
          <w:rPrChange w:id="10650" w:author="DECCD" w:date="2025-09-23T14:41:00Z" w16du:dateUtc="2025-09-23T19:41:00Z">
            <w:rPr/>
          </w:rPrChange>
        </w:rPr>
        <w:t>providers</w:t>
      </w:r>
      <w:r w:rsidRPr="00E713CF">
        <w:rPr>
          <w:sz w:val="24"/>
          <w:rPrChange w:id="10651" w:author="DECCD" w:date="2025-09-23T14:41:00Z" w16du:dateUtc="2025-09-23T19:41:00Z">
            <w:rPr>
              <w:spacing w:val="-9"/>
            </w:rPr>
          </w:rPrChange>
        </w:rPr>
        <w:t xml:space="preserve"> </w:t>
      </w:r>
      <w:r w:rsidRPr="00E713CF">
        <w:rPr>
          <w:sz w:val="24"/>
          <w:rPrChange w:id="10652" w:author="DECCD" w:date="2025-09-23T14:41:00Z" w16du:dateUtc="2025-09-23T19:41:00Z">
            <w:rPr/>
          </w:rPrChange>
        </w:rPr>
        <w:t>shall</w:t>
      </w:r>
      <w:r w:rsidRPr="00E713CF">
        <w:rPr>
          <w:sz w:val="24"/>
          <w:rPrChange w:id="10653" w:author="DECCD" w:date="2025-09-23T14:41:00Z" w16du:dateUtc="2025-09-23T19:41:00Z">
            <w:rPr>
              <w:spacing w:val="-8"/>
            </w:rPr>
          </w:rPrChange>
        </w:rPr>
        <w:t xml:space="preserve"> </w:t>
      </w:r>
      <w:r w:rsidRPr="00E713CF">
        <w:rPr>
          <w:sz w:val="24"/>
          <w:rPrChange w:id="10654" w:author="DECCD" w:date="2025-09-23T14:41:00Z" w16du:dateUtc="2025-09-23T19:41:00Z">
            <w:rPr/>
          </w:rPrChange>
        </w:rPr>
        <w:t>maintain</w:t>
      </w:r>
      <w:r w:rsidRPr="00E713CF">
        <w:rPr>
          <w:sz w:val="24"/>
          <w:rPrChange w:id="10655" w:author="DECCD" w:date="2025-09-23T14:41:00Z" w16du:dateUtc="2025-09-23T19:41:00Z">
            <w:rPr>
              <w:spacing w:val="-8"/>
            </w:rPr>
          </w:rPrChange>
        </w:rPr>
        <w:t xml:space="preserve"> </w:t>
      </w:r>
      <w:r w:rsidRPr="00E713CF">
        <w:rPr>
          <w:sz w:val="24"/>
          <w:rPrChange w:id="10656" w:author="DECCD" w:date="2025-09-23T14:41:00Z" w16du:dateUtc="2025-09-23T19:41:00Z">
            <w:rPr/>
          </w:rPrChange>
        </w:rPr>
        <w:t xml:space="preserve">proof of collection of co-payment fees, identified separately from tuition overage payments made by </w:t>
      </w:r>
      <w:r w:rsidRPr="00E713CF">
        <w:rPr>
          <w:sz w:val="24"/>
          <w:rPrChange w:id="10657" w:author="DECCD" w:date="2025-09-23T14:41:00Z" w16du:dateUtc="2025-09-23T19:41:00Z">
            <w:rPr>
              <w:spacing w:val="-2"/>
            </w:rPr>
          </w:rPrChange>
        </w:rPr>
        <w:t>parents.</w:t>
      </w:r>
    </w:p>
    <w:p w14:paraId="4922ED5C" w14:textId="77777777" w:rsidR="00070697" w:rsidRPr="00393FEB" w:rsidRDefault="00070697" w:rsidP="001F277E">
      <w:pPr>
        <w:spacing w:after="0" w:line="240" w:lineRule="auto"/>
        <w:jc w:val="both"/>
        <w:rPr>
          <w:ins w:id="10658" w:author="DECCD" w:date="2025-09-23T14:41:00Z" w16du:dateUtc="2025-09-23T19:41:00Z"/>
          <w:sz w:val="10"/>
          <w:szCs w:val="10"/>
        </w:rPr>
      </w:pPr>
    </w:p>
    <w:p w14:paraId="040529A9" w14:textId="6E6968CD" w:rsidR="004C7707" w:rsidRDefault="004C7707" w:rsidP="001F277E">
      <w:pPr>
        <w:spacing w:after="0" w:line="240" w:lineRule="auto"/>
        <w:jc w:val="both"/>
        <w:rPr>
          <w:sz w:val="24"/>
          <w:szCs w:val="24"/>
        </w:rPr>
        <w:pPrChange w:id="10659" w:author="DECCD" w:date="2025-09-23T14:41:00Z" w16du:dateUtc="2025-09-23T19:41:00Z">
          <w:pPr>
            <w:pStyle w:val="ListParagraph"/>
            <w:numPr>
              <w:numId w:val="114"/>
            </w:numPr>
            <w:tabs>
              <w:tab w:val="left" w:pos="1440"/>
            </w:tabs>
            <w:ind w:right="358"/>
            <w:jc w:val="both"/>
          </w:pPr>
        </w:pPrChange>
      </w:pPr>
      <w:r w:rsidRPr="00E713CF">
        <w:rPr>
          <w:sz w:val="24"/>
          <w:szCs w:val="24"/>
        </w:rPr>
        <w:t>Providers must provide proof of co-payment fees to parents in the form of a receipt that must include the following:</w:t>
      </w:r>
    </w:p>
    <w:p w14:paraId="6DE2C476" w14:textId="77777777" w:rsidR="00070697" w:rsidRPr="00393FEB" w:rsidRDefault="00070697" w:rsidP="001F277E">
      <w:pPr>
        <w:spacing w:after="0" w:line="240" w:lineRule="auto"/>
        <w:jc w:val="both"/>
        <w:rPr>
          <w:ins w:id="10660" w:author="DECCD" w:date="2025-09-23T14:41:00Z" w16du:dateUtc="2025-09-23T19:41:00Z"/>
          <w:sz w:val="10"/>
          <w:szCs w:val="10"/>
        </w:rPr>
      </w:pPr>
    </w:p>
    <w:p w14:paraId="2DE39CC7" w14:textId="0EA1A41A" w:rsidR="004C7707" w:rsidRPr="00E713CF" w:rsidRDefault="004C7707" w:rsidP="001F277E">
      <w:pPr>
        <w:pStyle w:val="ListParagraph"/>
        <w:numPr>
          <w:ilvl w:val="0"/>
          <w:numId w:val="38"/>
        </w:numPr>
        <w:spacing w:after="0" w:line="276" w:lineRule="auto"/>
        <w:jc w:val="both"/>
        <w:rPr>
          <w:sz w:val="24"/>
          <w:szCs w:val="24"/>
        </w:rPr>
        <w:pPrChange w:id="10661" w:author="DECCD" w:date="2025-09-23T14:41:00Z" w16du:dateUtc="2025-09-23T19:41:00Z">
          <w:pPr>
            <w:pStyle w:val="ListParagraph"/>
            <w:numPr>
              <w:ilvl w:val="1"/>
              <w:numId w:val="114"/>
            </w:numPr>
            <w:tabs>
              <w:tab w:val="left" w:pos="1799"/>
            </w:tabs>
            <w:spacing w:before="1"/>
            <w:ind w:left="1799" w:hanging="359"/>
          </w:pPr>
        </w:pPrChange>
      </w:pPr>
      <w:r w:rsidRPr="00E713CF">
        <w:rPr>
          <w:sz w:val="24"/>
          <w:szCs w:val="24"/>
        </w:rPr>
        <w:t>Parent’s</w:t>
      </w:r>
      <w:r w:rsidRPr="00E713CF">
        <w:rPr>
          <w:sz w:val="24"/>
          <w:rPrChange w:id="10662" w:author="DECCD" w:date="2025-09-23T14:41:00Z" w16du:dateUtc="2025-09-23T19:41:00Z">
            <w:rPr>
              <w:spacing w:val="-9"/>
              <w:sz w:val="24"/>
            </w:rPr>
          </w:rPrChange>
        </w:rPr>
        <w:t xml:space="preserve"> </w:t>
      </w:r>
      <w:r w:rsidRPr="00E713CF">
        <w:rPr>
          <w:sz w:val="24"/>
          <w:rPrChange w:id="10663" w:author="DECCD" w:date="2025-09-23T14:41:00Z" w16du:dateUtc="2025-09-23T19:41:00Z">
            <w:rPr>
              <w:spacing w:val="-2"/>
              <w:sz w:val="24"/>
            </w:rPr>
          </w:rPrChange>
        </w:rPr>
        <w:t>name,</w:t>
      </w:r>
    </w:p>
    <w:p w14:paraId="410AEF6B" w14:textId="0A9F2DAB" w:rsidR="004C7707" w:rsidRPr="00E713CF" w:rsidRDefault="00EE06FB" w:rsidP="001F277E">
      <w:pPr>
        <w:pStyle w:val="ListParagraph"/>
        <w:numPr>
          <w:ilvl w:val="0"/>
          <w:numId w:val="38"/>
        </w:numPr>
        <w:spacing w:after="0" w:line="276" w:lineRule="auto"/>
        <w:jc w:val="both"/>
        <w:rPr>
          <w:sz w:val="24"/>
          <w:szCs w:val="24"/>
        </w:rPr>
        <w:pPrChange w:id="10664" w:author="DECCD" w:date="2025-09-23T14:41:00Z" w16du:dateUtc="2025-09-23T19:41:00Z">
          <w:pPr>
            <w:pStyle w:val="ListParagraph"/>
            <w:numPr>
              <w:ilvl w:val="1"/>
              <w:numId w:val="114"/>
            </w:numPr>
            <w:tabs>
              <w:tab w:val="left" w:pos="1800"/>
            </w:tabs>
            <w:ind w:left="1800"/>
          </w:pPr>
        </w:pPrChange>
      </w:pPr>
      <w:r w:rsidRPr="00E713CF">
        <w:rPr>
          <w:sz w:val="24"/>
          <w:szCs w:val="24"/>
        </w:rPr>
        <w:t>P</w:t>
      </w:r>
      <w:r w:rsidR="004C7707" w:rsidRPr="00E713CF">
        <w:rPr>
          <w:sz w:val="24"/>
          <w:szCs w:val="24"/>
        </w:rPr>
        <w:t>ayment</w:t>
      </w:r>
      <w:r w:rsidR="004C7707" w:rsidRPr="00E713CF">
        <w:rPr>
          <w:sz w:val="24"/>
          <w:rPrChange w:id="10665" w:author="DECCD" w:date="2025-09-23T14:41:00Z" w16du:dateUtc="2025-09-23T19:41:00Z">
            <w:rPr>
              <w:spacing w:val="-4"/>
              <w:sz w:val="24"/>
            </w:rPr>
          </w:rPrChange>
        </w:rPr>
        <w:t xml:space="preserve"> </w:t>
      </w:r>
      <w:r w:rsidR="004C7707" w:rsidRPr="00E713CF">
        <w:rPr>
          <w:sz w:val="24"/>
          <w:rPrChange w:id="10666" w:author="DECCD" w:date="2025-09-23T14:41:00Z" w16du:dateUtc="2025-09-23T19:41:00Z">
            <w:rPr>
              <w:spacing w:val="-2"/>
              <w:sz w:val="24"/>
            </w:rPr>
          </w:rPrChange>
        </w:rPr>
        <w:t>amount,</w:t>
      </w:r>
    </w:p>
    <w:p w14:paraId="31778D18" w14:textId="1960FB0E" w:rsidR="004C7707" w:rsidRPr="00E713CF" w:rsidRDefault="004C7707" w:rsidP="001F277E">
      <w:pPr>
        <w:pStyle w:val="ListParagraph"/>
        <w:numPr>
          <w:ilvl w:val="0"/>
          <w:numId w:val="38"/>
        </w:numPr>
        <w:spacing w:after="0" w:line="276" w:lineRule="auto"/>
        <w:jc w:val="both"/>
        <w:rPr>
          <w:sz w:val="24"/>
          <w:szCs w:val="24"/>
        </w:rPr>
        <w:pPrChange w:id="10667" w:author="DECCD" w:date="2025-09-23T14:41:00Z" w16du:dateUtc="2025-09-23T19:41:00Z">
          <w:pPr>
            <w:pStyle w:val="ListParagraph"/>
            <w:numPr>
              <w:ilvl w:val="1"/>
              <w:numId w:val="114"/>
            </w:numPr>
            <w:tabs>
              <w:tab w:val="left" w:pos="1799"/>
            </w:tabs>
            <w:ind w:left="1799" w:hanging="359"/>
          </w:pPr>
        </w:pPrChange>
      </w:pPr>
      <w:r w:rsidRPr="00E713CF">
        <w:rPr>
          <w:sz w:val="24"/>
          <w:szCs w:val="24"/>
        </w:rPr>
        <w:t>Date</w:t>
      </w:r>
      <w:r w:rsidRPr="00E713CF">
        <w:rPr>
          <w:sz w:val="24"/>
          <w:rPrChange w:id="10668" w:author="DECCD" w:date="2025-09-23T14:41:00Z" w16du:dateUtc="2025-09-23T19:41:00Z">
            <w:rPr>
              <w:spacing w:val="-6"/>
              <w:sz w:val="24"/>
            </w:rPr>
          </w:rPrChange>
        </w:rPr>
        <w:t xml:space="preserve"> </w:t>
      </w:r>
      <w:r w:rsidRPr="00E713CF">
        <w:rPr>
          <w:sz w:val="24"/>
          <w:szCs w:val="24"/>
        </w:rPr>
        <w:t>of</w:t>
      </w:r>
      <w:r w:rsidRPr="00E713CF">
        <w:rPr>
          <w:sz w:val="24"/>
          <w:rPrChange w:id="10669" w:author="DECCD" w:date="2025-09-23T14:41:00Z" w16du:dateUtc="2025-09-23T19:41:00Z">
            <w:rPr>
              <w:spacing w:val="-5"/>
              <w:sz w:val="24"/>
            </w:rPr>
          </w:rPrChange>
        </w:rPr>
        <w:t xml:space="preserve"> </w:t>
      </w:r>
      <w:r w:rsidRPr="00E713CF">
        <w:rPr>
          <w:sz w:val="24"/>
          <w:rPrChange w:id="10670" w:author="DECCD" w:date="2025-09-23T14:41:00Z" w16du:dateUtc="2025-09-23T19:41:00Z">
            <w:rPr>
              <w:spacing w:val="-2"/>
              <w:sz w:val="24"/>
            </w:rPr>
          </w:rPrChange>
        </w:rPr>
        <w:t>payment,</w:t>
      </w:r>
    </w:p>
    <w:p w14:paraId="2D26C852" w14:textId="17047E5B" w:rsidR="004C7707" w:rsidRPr="00E713CF" w:rsidRDefault="004C7707" w:rsidP="001F277E">
      <w:pPr>
        <w:pStyle w:val="ListParagraph"/>
        <w:numPr>
          <w:ilvl w:val="0"/>
          <w:numId w:val="38"/>
        </w:numPr>
        <w:spacing w:after="0" w:line="276" w:lineRule="auto"/>
        <w:jc w:val="both"/>
        <w:rPr>
          <w:sz w:val="24"/>
          <w:szCs w:val="24"/>
        </w:rPr>
        <w:pPrChange w:id="10671" w:author="DECCD" w:date="2025-09-23T14:41:00Z" w16du:dateUtc="2025-09-23T19:41:00Z">
          <w:pPr>
            <w:pStyle w:val="ListParagraph"/>
            <w:numPr>
              <w:ilvl w:val="1"/>
              <w:numId w:val="114"/>
            </w:numPr>
            <w:tabs>
              <w:tab w:val="left" w:pos="1800"/>
            </w:tabs>
            <w:ind w:left="1800"/>
          </w:pPr>
        </w:pPrChange>
      </w:pPr>
      <w:r w:rsidRPr="00E713CF">
        <w:rPr>
          <w:sz w:val="24"/>
          <w:szCs w:val="24"/>
        </w:rPr>
        <w:t>Child</w:t>
      </w:r>
      <w:r w:rsidRPr="00E713CF">
        <w:rPr>
          <w:sz w:val="24"/>
          <w:rPrChange w:id="10672" w:author="DECCD" w:date="2025-09-23T14:41:00Z" w16du:dateUtc="2025-09-23T19:41:00Z">
            <w:rPr>
              <w:spacing w:val="-5"/>
              <w:sz w:val="24"/>
            </w:rPr>
          </w:rPrChange>
        </w:rPr>
        <w:t xml:space="preserve"> </w:t>
      </w:r>
      <w:r w:rsidRPr="00E713CF">
        <w:rPr>
          <w:sz w:val="24"/>
          <w:szCs w:val="24"/>
        </w:rPr>
        <w:t>care</w:t>
      </w:r>
      <w:r w:rsidRPr="00E713CF">
        <w:rPr>
          <w:sz w:val="24"/>
          <w:rPrChange w:id="10673" w:author="DECCD" w:date="2025-09-23T14:41:00Z" w16du:dateUtc="2025-09-23T19:41:00Z">
            <w:rPr>
              <w:spacing w:val="-5"/>
              <w:sz w:val="24"/>
            </w:rPr>
          </w:rPrChange>
        </w:rPr>
        <w:t xml:space="preserve"> </w:t>
      </w:r>
      <w:r w:rsidRPr="00E713CF">
        <w:rPr>
          <w:sz w:val="24"/>
          <w:szCs w:val="24"/>
        </w:rPr>
        <w:t>provider’s name</w:t>
      </w:r>
      <w:r w:rsidRPr="00E713CF">
        <w:rPr>
          <w:sz w:val="24"/>
          <w:rPrChange w:id="10674" w:author="DECCD" w:date="2025-09-23T14:41:00Z" w16du:dateUtc="2025-09-23T19:41:00Z">
            <w:rPr>
              <w:spacing w:val="-4"/>
              <w:sz w:val="24"/>
            </w:rPr>
          </w:rPrChange>
        </w:rPr>
        <w:t xml:space="preserve"> </w:t>
      </w:r>
      <w:del w:id="10675" w:author="DECCD" w:date="2025-09-23T14:41:00Z" w16du:dateUtc="2025-09-23T19:41:00Z">
        <w:r w:rsidR="007E7E1E">
          <w:rPr>
            <w:sz w:val="24"/>
          </w:rPr>
          <w:delText>and</w:delText>
        </w:r>
        <w:r w:rsidR="007E7E1E">
          <w:rPr>
            <w:spacing w:val="-4"/>
            <w:sz w:val="24"/>
          </w:rPr>
          <w:delText xml:space="preserve"> </w:delText>
        </w:r>
        <w:r w:rsidR="007E7E1E">
          <w:rPr>
            <w:sz w:val="24"/>
          </w:rPr>
          <w:delText>signature,</w:delText>
        </w:r>
        <w:r w:rsidR="007E7E1E">
          <w:rPr>
            <w:spacing w:val="1"/>
            <w:sz w:val="24"/>
          </w:rPr>
          <w:delText xml:space="preserve"> </w:delText>
        </w:r>
        <w:r w:rsidR="007E7E1E">
          <w:rPr>
            <w:spacing w:val="-5"/>
            <w:sz w:val="24"/>
          </w:rPr>
          <w:delText>and</w:delText>
        </w:r>
      </w:del>
    </w:p>
    <w:p w14:paraId="7BD5CE2F" w14:textId="7ACC2E5A" w:rsidR="004C7707" w:rsidRDefault="004C7707" w:rsidP="001F277E">
      <w:pPr>
        <w:pStyle w:val="ListParagraph"/>
        <w:numPr>
          <w:ilvl w:val="0"/>
          <w:numId w:val="38"/>
        </w:numPr>
        <w:spacing w:after="0" w:line="276" w:lineRule="auto"/>
        <w:jc w:val="both"/>
        <w:rPr>
          <w:sz w:val="24"/>
          <w:szCs w:val="24"/>
        </w:rPr>
        <w:pPrChange w:id="10676" w:author="DECCD" w:date="2025-09-23T14:41:00Z" w16du:dateUtc="2025-09-23T19:41:00Z">
          <w:pPr>
            <w:pStyle w:val="ListParagraph"/>
            <w:numPr>
              <w:ilvl w:val="1"/>
              <w:numId w:val="114"/>
            </w:numPr>
            <w:tabs>
              <w:tab w:val="left" w:pos="1799"/>
            </w:tabs>
            <w:ind w:left="1799" w:hanging="359"/>
          </w:pPr>
        </w:pPrChange>
      </w:pPr>
      <w:r w:rsidRPr="00E713CF">
        <w:rPr>
          <w:sz w:val="24"/>
          <w:szCs w:val="24"/>
        </w:rPr>
        <w:t>Child</w:t>
      </w:r>
      <w:r w:rsidRPr="00E713CF">
        <w:rPr>
          <w:sz w:val="24"/>
          <w:rPrChange w:id="10677" w:author="DECCD" w:date="2025-09-23T14:41:00Z" w16du:dateUtc="2025-09-23T19:41:00Z">
            <w:rPr>
              <w:spacing w:val="-3"/>
              <w:sz w:val="24"/>
            </w:rPr>
          </w:rPrChange>
        </w:rPr>
        <w:t xml:space="preserve"> </w:t>
      </w:r>
      <w:r w:rsidRPr="00E713CF">
        <w:rPr>
          <w:sz w:val="24"/>
          <w:szCs w:val="24"/>
        </w:rPr>
        <w:t>care</w:t>
      </w:r>
      <w:r w:rsidRPr="00E713CF">
        <w:rPr>
          <w:sz w:val="24"/>
          <w:rPrChange w:id="10678" w:author="DECCD" w:date="2025-09-23T14:41:00Z" w16du:dateUtc="2025-09-23T19:41:00Z">
            <w:rPr>
              <w:spacing w:val="-5"/>
              <w:sz w:val="24"/>
            </w:rPr>
          </w:rPrChange>
        </w:rPr>
        <w:t xml:space="preserve"> </w:t>
      </w:r>
      <w:r w:rsidRPr="00E713CF">
        <w:rPr>
          <w:sz w:val="24"/>
          <w:szCs w:val="24"/>
        </w:rPr>
        <w:t>center’s</w:t>
      </w:r>
      <w:r w:rsidRPr="00E713CF">
        <w:rPr>
          <w:sz w:val="24"/>
          <w:rPrChange w:id="10679" w:author="DECCD" w:date="2025-09-23T14:41:00Z" w16du:dateUtc="2025-09-23T19:41:00Z">
            <w:rPr>
              <w:spacing w:val="-3"/>
              <w:sz w:val="24"/>
            </w:rPr>
          </w:rPrChange>
        </w:rPr>
        <w:t xml:space="preserve"> </w:t>
      </w:r>
      <w:r w:rsidRPr="00E713CF">
        <w:rPr>
          <w:sz w:val="24"/>
          <w:szCs w:val="24"/>
        </w:rPr>
        <w:t>name (if</w:t>
      </w:r>
      <w:r w:rsidRPr="00E713CF">
        <w:rPr>
          <w:sz w:val="24"/>
          <w:rPrChange w:id="10680" w:author="DECCD" w:date="2025-09-23T14:41:00Z" w16du:dateUtc="2025-09-23T19:41:00Z">
            <w:rPr>
              <w:spacing w:val="-3"/>
              <w:sz w:val="24"/>
            </w:rPr>
          </w:rPrChange>
        </w:rPr>
        <w:t xml:space="preserve"> </w:t>
      </w:r>
      <w:r w:rsidRPr="00E713CF">
        <w:rPr>
          <w:sz w:val="24"/>
          <w:rPrChange w:id="10681" w:author="DECCD" w:date="2025-09-23T14:41:00Z" w16du:dateUtc="2025-09-23T19:41:00Z">
            <w:rPr>
              <w:spacing w:val="-2"/>
              <w:sz w:val="24"/>
            </w:rPr>
          </w:rPrChange>
        </w:rPr>
        <w:t>applicable).</w:t>
      </w:r>
    </w:p>
    <w:p w14:paraId="6EC1545F" w14:textId="77777777" w:rsidR="00070697" w:rsidRPr="00393FEB" w:rsidRDefault="00070697" w:rsidP="001F277E">
      <w:pPr>
        <w:pStyle w:val="ListParagraph"/>
        <w:spacing w:after="0" w:line="240" w:lineRule="auto"/>
        <w:jc w:val="both"/>
        <w:rPr>
          <w:ins w:id="10682" w:author="DECCD" w:date="2025-09-23T14:41:00Z" w16du:dateUtc="2025-09-23T19:41:00Z"/>
          <w:sz w:val="10"/>
          <w:szCs w:val="10"/>
        </w:rPr>
      </w:pPr>
    </w:p>
    <w:p w14:paraId="2E303269" w14:textId="7C0F55EC" w:rsidR="004C7707" w:rsidRDefault="004C7707" w:rsidP="001F277E">
      <w:pPr>
        <w:spacing w:after="0" w:line="240" w:lineRule="auto"/>
        <w:jc w:val="both"/>
        <w:rPr>
          <w:sz w:val="24"/>
          <w:szCs w:val="24"/>
        </w:rPr>
        <w:pPrChange w:id="10683" w:author="DECCD" w:date="2025-09-23T14:41:00Z" w16du:dateUtc="2025-09-23T19:41:00Z">
          <w:pPr>
            <w:pStyle w:val="ListParagraph"/>
            <w:numPr>
              <w:numId w:val="114"/>
            </w:numPr>
            <w:tabs>
              <w:tab w:val="left" w:pos="1440"/>
            </w:tabs>
            <w:ind w:right="354"/>
            <w:jc w:val="both"/>
          </w:pPr>
        </w:pPrChange>
      </w:pPr>
      <w:r w:rsidRPr="00E713CF">
        <w:rPr>
          <w:sz w:val="24"/>
          <w:szCs w:val="24"/>
        </w:rPr>
        <w:t>If</w:t>
      </w:r>
      <w:r w:rsidRPr="00E713CF">
        <w:rPr>
          <w:sz w:val="24"/>
          <w:rPrChange w:id="10684" w:author="DECCD" w:date="2025-09-23T14:41:00Z" w16du:dateUtc="2025-09-23T19:41:00Z">
            <w:rPr>
              <w:spacing w:val="-4"/>
              <w:sz w:val="24"/>
            </w:rPr>
          </w:rPrChange>
        </w:rPr>
        <w:t xml:space="preserve"> </w:t>
      </w:r>
      <w:r w:rsidRPr="00E713CF">
        <w:rPr>
          <w:sz w:val="24"/>
          <w:szCs w:val="24"/>
        </w:rPr>
        <w:t>a</w:t>
      </w:r>
      <w:r w:rsidRPr="00E713CF">
        <w:rPr>
          <w:sz w:val="24"/>
          <w:rPrChange w:id="10685" w:author="DECCD" w:date="2025-09-23T14:41:00Z" w16du:dateUtc="2025-09-23T19:41:00Z">
            <w:rPr>
              <w:spacing w:val="-1"/>
              <w:sz w:val="24"/>
            </w:rPr>
          </w:rPrChange>
        </w:rPr>
        <w:t xml:space="preserve"> </w:t>
      </w:r>
      <w:r w:rsidRPr="00E713CF">
        <w:rPr>
          <w:sz w:val="24"/>
          <w:szCs w:val="24"/>
        </w:rPr>
        <w:t>parent</w:t>
      </w:r>
      <w:r w:rsidRPr="00E713CF">
        <w:rPr>
          <w:sz w:val="24"/>
          <w:rPrChange w:id="10686" w:author="DECCD" w:date="2025-09-23T14:41:00Z" w16du:dateUtc="2025-09-23T19:41:00Z">
            <w:rPr>
              <w:spacing w:val="-2"/>
              <w:sz w:val="24"/>
            </w:rPr>
          </w:rPrChange>
        </w:rPr>
        <w:t xml:space="preserve"> </w:t>
      </w:r>
      <w:r w:rsidRPr="00E713CF">
        <w:rPr>
          <w:sz w:val="24"/>
          <w:szCs w:val="24"/>
        </w:rPr>
        <w:t>fails</w:t>
      </w:r>
      <w:r w:rsidRPr="00E713CF">
        <w:rPr>
          <w:sz w:val="24"/>
          <w:rPrChange w:id="10687" w:author="DECCD" w:date="2025-09-23T14:41:00Z" w16du:dateUtc="2025-09-23T19:41:00Z">
            <w:rPr>
              <w:spacing w:val="-2"/>
              <w:sz w:val="24"/>
            </w:rPr>
          </w:rPrChange>
        </w:rPr>
        <w:t xml:space="preserve"> </w:t>
      </w:r>
      <w:r w:rsidRPr="00E713CF">
        <w:rPr>
          <w:sz w:val="24"/>
          <w:szCs w:val="24"/>
        </w:rPr>
        <w:t>to</w:t>
      </w:r>
      <w:r w:rsidRPr="00E713CF">
        <w:rPr>
          <w:sz w:val="24"/>
          <w:rPrChange w:id="10688" w:author="DECCD" w:date="2025-09-23T14:41:00Z" w16du:dateUtc="2025-09-23T19:41:00Z">
            <w:rPr>
              <w:spacing w:val="-2"/>
              <w:sz w:val="24"/>
            </w:rPr>
          </w:rPrChange>
        </w:rPr>
        <w:t xml:space="preserve"> </w:t>
      </w:r>
      <w:r w:rsidRPr="00E713CF">
        <w:rPr>
          <w:sz w:val="24"/>
          <w:szCs w:val="24"/>
        </w:rPr>
        <w:t>pay</w:t>
      </w:r>
      <w:r w:rsidRPr="00E713CF">
        <w:rPr>
          <w:sz w:val="24"/>
          <w:rPrChange w:id="10689" w:author="DECCD" w:date="2025-09-23T14:41:00Z" w16du:dateUtc="2025-09-23T19:41:00Z">
            <w:rPr>
              <w:spacing w:val="-2"/>
              <w:sz w:val="24"/>
            </w:rPr>
          </w:rPrChange>
        </w:rPr>
        <w:t xml:space="preserve"> </w:t>
      </w:r>
      <w:r w:rsidRPr="00E713CF">
        <w:rPr>
          <w:sz w:val="24"/>
          <w:szCs w:val="24"/>
        </w:rPr>
        <w:t>the</w:t>
      </w:r>
      <w:r w:rsidRPr="00E713CF">
        <w:rPr>
          <w:sz w:val="24"/>
          <w:rPrChange w:id="10690" w:author="DECCD" w:date="2025-09-23T14:41:00Z" w16du:dateUtc="2025-09-23T19:41:00Z">
            <w:rPr>
              <w:spacing w:val="-3"/>
              <w:sz w:val="24"/>
            </w:rPr>
          </w:rPrChange>
        </w:rPr>
        <w:t xml:space="preserve"> </w:t>
      </w:r>
      <w:r w:rsidRPr="00E713CF">
        <w:rPr>
          <w:sz w:val="24"/>
          <w:szCs w:val="24"/>
        </w:rPr>
        <w:t>co-payment</w:t>
      </w:r>
      <w:r w:rsidRPr="00E713CF">
        <w:rPr>
          <w:sz w:val="24"/>
          <w:rPrChange w:id="10691" w:author="DECCD" w:date="2025-09-23T14:41:00Z" w16du:dateUtc="2025-09-23T19:41:00Z">
            <w:rPr>
              <w:spacing w:val="-2"/>
              <w:sz w:val="24"/>
            </w:rPr>
          </w:rPrChange>
        </w:rPr>
        <w:t xml:space="preserve"> </w:t>
      </w:r>
      <w:r w:rsidRPr="00E713CF">
        <w:rPr>
          <w:sz w:val="24"/>
          <w:szCs w:val="24"/>
        </w:rPr>
        <w:t>fee</w:t>
      </w:r>
      <w:r w:rsidRPr="00E713CF">
        <w:rPr>
          <w:sz w:val="24"/>
          <w:rPrChange w:id="10692" w:author="DECCD" w:date="2025-09-23T14:41:00Z" w16du:dateUtc="2025-09-23T19:41:00Z">
            <w:rPr>
              <w:spacing w:val="-3"/>
              <w:sz w:val="24"/>
            </w:rPr>
          </w:rPrChange>
        </w:rPr>
        <w:t xml:space="preserve"> </w:t>
      </w:r>
      <w:r w:rsidRPr="00E713CF">
        <w:rPr>
          <w:sz w:val="24"/>
          <w:szCs w:val="24"/>
        </w:rPr>
        <w:t>prior</w:t>
      </w:r>
      <w:r w:rsidRPr="00E713CF">
        <w:rPr>
          <w:sz w:val="24"/>
          <w:rPrChange w:id="10693" w:author="DECCD" w:date="2025-09-23T14:41:00Z" w16du:dateUtc="2025-09-23T19:41:00Z">
            <w:rPr>
              <w:spacing w:val="-3"/>
              <w:sz w:val="24"/>
            </w:rPr>
          </w:rPrChange>
        </w:rPr>
        <w:t xml:space="preserve"> </w:t>
      </w:r>
      <w:r w:rsidRPr="00E713CF">
        <w:rPr>
          <w:sz w:val="24"/>
          <w:szCs w:val="24"/>
        </w:rPr>
        <w:t>to the</w:t>
      </w:r>
      <w:r w:rsidRPr="00E713CF">
        <w:rPr>
          <w:sz w:val="24"/>
          <w:rPrChange w:id="10694" w:author="DECCD" w:date="2025-09-23T14:41:00Z" w16du:dateUtc="2025-09-23T19:41:00Z">
            <w:rPr>
              <w:spacing w:val="-2"/>
              <w:sz w:val="24"/>
            </w:rPr>
          </w:rPrChange>
        </w:rPr>
        <w:t xml:space="preserve"> </w:t>
      </w:r>
      <w:r w:rsidRPr="00E713CF">
        <w:rPr>
          <w:sz w:val="24"/>
          <w:szCs w:val="24"/>
        </w:rPr>
        <w:t>end</w:t>
      </w:r>
      <w:r w:rsidRPr="00E713CF">
        <w:rPr>
          <w:sz w:val="24"/>
          <w:rPrChange w:id="10695" w:author="DECCD" w:date="2025-09-23T14:41:00Z" w16du:dateUtc="2025-09-23T19:41:00Z">
            <w:rPr>
              <w:spacing w:val="-2"/>
              <w:sz w:val="24"/>
            </w:rPr>
          </w:rPrChange>
        </w:rPr>
        <w:t xml:space="preserve"> </w:t>
      </w:r>
      <w:r w:rsidRPr="00E713CF">
        <w:rPr>
          <w:sz w:val="24"/>
          <w:szCs w:val="24"/>
        </w:rPr>
        <w:t>of</w:t>
      </w:r>
      <w:r w:rsidRPr="00E713CF">
        <w:rPr>
          <w:sz w:val="24"/>
          <w:rPrChange w:id="10696" w:author="DECCD" w:date="2025-09-23T14:41:00Z" w16du:dateUtc="2025-09-23T19:41:00Z">
            <w:rPr>
              <w:spacing w:val="-2"/>
              <w:sz w:val="24"/>
            </w:rPr>
          </w:rPrChange>
        </w:rPr>
        <w:t xml:space="preserve"> </w:t>
      </w:r>
      <w:r w:rsidRPr="00E713CF">
        <w:rPr>
          <w:sz w:val="24"/>
          <w:szCs w:val="24"/>
        </w:rPr>
        <w:t>the</w:t>
      </w:r>
      <w:r w:rsidRPr="00E713CF">
        <w:rPr>
          <w:sz w:val="24"/>
          <w:rPrChange w:id="10697" w:author="DECCD" w:date="2025-09-23T14:41:00Z" w16du:dateUtc="2025-09-23T19:41:00Z">
            <w:rPr>
              <w:spacing w:val="-4"/>
              <w:sz w:val="24"/>
            </w:rPr>
          </w:rPrChange>
        </w:rPr>
        <w:t xml:space="preserve"> </w:t>
      </w:r>
      <w:r w:rsidRPr="00E713CF">
        <w:rPr>
          <w:sz w:val="24"/>
          <w:szCs w:val="24"/>
        </w:rPr>
        <w:t>month,</w:t>
      </w:r>
      <w:r w:rsidRPr="00E713CF">
        <w:rPr>
          <w:sz w:val="24"/>
          <w:rPrChange w:id="10698" w:author="DECCD" w:date="2025-09-23T14:41:00Z" w16du:dateUtc="2025-09-23T19:41:00Z">
            <w:rPr>
              <w:spacing w:val="-2"/>
              <w:sz w:val="24"/>
            </w:rPr>
          </w:rPrChange>
        </w:rPr>
        <w:t xml:space="preserve"> </w:t>
      </w:r>
      <w:r w:rsidRPr="00E713CF">
        <w:rPr>
          <w:sz w:val="24"/>
          <w:szCs w:val="24"/>
        </w:rPr>
        <w:t>the</w:t>
      </w:r>
      <w:r w:rsidRPr="00E713CF">
        <w:rPr>
          <w:sz w:val="24"/>
          <w:rPrChange w:id="10699" w:author="DECCD" w:date="2025-09-23T14:41:00Z" w16du:dateUtc="2025-09-23T19:41:00Z">
            <w:rPr>
              <w:spacing w:val="-3"/>
              <w:sz w:val="24"/>
            </w:rPr>
          </w:rPrChange>
        </w:rPr>
        <w:t xml:space="preserve"> </w:t>
      </w:r>
      <w:r w:rsidRPr="00E713CF">
        <w:rPr>
          <w:sz w:val="24"/>
          <w:szCs w:val="24"/>
        </w:rPr>
        <w:t>provider</w:t>
      </w:r>
      <w:r w:rsidRPr="00E713CF">
        <w:rPr>
          <w:sz w:val="24"/>
          <w:rPrChange w:id="10700" w:author="DECCD" w:date="2025-09-23T14:41:00Z" w16du:dateUtc="2025-09-23T19:41:00Z">
            <w:rPr>
              <w:spacing w:val="-2"/>
              <w:sz w:val="24"/>
            </w:rPr>
          </w:rPrChange>
        </w:rPr>
        <w:t xml:space="preserve"> </w:t>
      </w:r>
      <w:r w:rsidR="00B56CBD" w:rsidRPr="00E713CF">
        <w:rPr>
          <w:sz w:val="24"/>
          <w:szCs w:val="24"/>
        </w:rPr>
        <w:t>shall notify</w:t>
      </w:r>
      <w:r w:rsidRPr="00E713CF">
        <w:rPr>
          <w:sz w:val="24"/>
          <w:szCs w:val="24"/>
        </w:rPr>
        <w:t xml:space="preserve"> DECCD. If the parent requests a change in child care provider with an outstanding balance</w:t>
      </w:r>
      <w:r w:rsidRPr="00E713CF">
        <w:rPr>
          <w:sz w:val="24"/>
          <w:rPrChange w:id="10701" w:author="DECCD" w:date="2025-09-23T14:41:00Z" w16du:dateUtc="2025-09-23T19:41:00Z">
            <w:rPr>
              <w:spacing w:val="-15"/>
              <w:sz w:val="24"/>
            </w:rPr>
          </w:rPrChange>
        </w:rPr>
        <w:t xml:space="preserve"> </w:t>
      </w:r>
      <w:r w:rsidRPr="00E713CF">
        <w:rPr>
          <w:sz w:val="24"/>
          <w:szCs w:val="24"/>
        </w:rPr>
        <w:t>of</w:t>
      </w:r>
      <w:r w:rsidRPr="00E713CF">
        <w:rPr>
          <w:sz w:val="24"/>
          <w:rPrChange w:id="10702" w:author="DECCD" w:date="2025-09-23T14:41:00Z" w16du:dateUtc="2025-09-23T19:41:00Z">
            <w:rPr>
              <w:spacing w:val="-15"/>
              <w:sz w:val="24"/>
            </w:rPr>
          </w:rPrChange>
        </w:rPr>
        <w:t xml:space="preserve"> </w:t>
      </w:r>
      <w:r w:rsidRPr="00E713CF">
        <w:rPr>
          <w:sz w:val="24"/>
          <w:szCs w:val="24"/>
        </w:rPr>
        <w:t>co-payment</w:t>
      </w:r>
      <w:r w:rsidRPr="00E713CF">
        <w:rPr>
          <w:sz w:val="24"/>
          <w:rPrChange w:id="10703" w:author="DECCD" w:date="2025-09-23T14:41:00Z" w16du:dateUtc="2025-09-23T19:41:00Z">
            <w:rPr>
              <w:spacing w:val="-13"/>
              <w:sz w:val="24"/>
            </w:rPr>
          </w:rPrChange>
        </w:rPr>
        <w:t xml:space="preserve"> </w:t>
      </w:r>
      <w:r w:rsidRPr="00E713CF">
        <w:rPr>
          <w:sz w:val="24"/>
          <w:szCs w:val="24"/>
        </w:rPr>
        <w:t>fees</w:t>
      </w:r>
      <w:r w:rsidRPr="00E713CF">
        <w:rPr>
          <w:sz w:val="24"/>
          <w:rPrChange w:id="10704" w:author="DECCD" w:date="2025-09-23T14:41:00Z" w16du:dateUtc="2025-09-23T19:41:00Z">
            <w:rPr>
              <w:spacing w:val="-14"/>
              <w:sz w:val="24"/>
            </w:rPr>
          </w:rPrChange>
        </w:rPr>
        <w:t xml:space="preserve"> </w:t>
      </w:r>
      <w:r w:rsidRPr="00E713CF">
        <w:rPr>
          <w:sz w:val="24"/>
          <w:szCs w:val="24"/>
        </w:rPr>
        <w:t>to</w:t>
      </w:r>
      <w:r w:rsidRPr="00E713CF">
        <w:rPr>
          <w:sz w:val="24"/>
          <w:rPrChange w:id="10705" w:author="DECCD" w:date="2025-09-23T14:41:00Z" w16du:dateUtc="2025-09-23T19:41:00Z">
            <w:rPr>
              <w:spacing w:val="-14"/>
              <w:sz w:val="24"/>
            </w:rPr>
          </w:rPrChange>
        </w:rPr>
        <w:t xml:space="preserve"> </w:t>
      </w:r>
      <w:r w:rsidRPr="00E713CF">
        <w:rPr>
          <w:sz w:val="24"/>
          <w:szCs w:val="24"/>
        </w:rPr>
        <w:t>the</w:t>
      </w:r>
      <w:r w:rsidRPr="00E713CF">
        <w:rPr>
          <w:sz w:val="24"/>
          <w:rPrChange w:id="10706" w:author="DECCD" w:date="2025-09-23T14:41:00Z" w16du:dateUtc="2025-09-23T19:41:00Z">
            <w:rPr>
              <w:spacing w:val="-14"/>
              <w:sz w:val="24"/>
            </w:rPr>
          </w:rPrChange>
        </w:rPr>
        <w:t xml:space="preserve"> </w:t>
      </w:r>
      <w:r w:rsidRPr="00E713CF">
        <w:rPr>
          <w:sz w:val="24"/>
          <w:szCs w:val="24"/>
        </w:rPr>
        <w:t>current</w:t>
      </w:r>
      <w:r w:rsidRPr="00E713CF">
        <w:rPr>
          <w:sz w:val="24"/>
          <w:rPrChange w:id="10707" w:author="DECCD" w:date="2025-09-23T14:41:00Z" w16du:dateUtc="2025-09-23T19:41:00Z">
            <w:rPr>
              <w:spacing w:val="-14"/>
              <w:sz w:val="24"/>
            </w:rPr>
          </w:rPrChange>
        </w:rPr>
        <w:t xml:space="preserve"> </w:t>
      </w:r>
      <w:r w:rsidRPr="00E713CF">
        <w:rPr>
          <w:sz w:val="24"/>
          <w:szCs w:val="24"/>
        </w:rPr>
        <w:t>provider,</w:t>
      </w:r>
      <w:r w:rsidRPr="00E713CF">
        <w:rPr>
          <w:sz w:val="24"/>
          <w:rPrChange w:id="10708" w:author="DECCD" w:date="2025-09-23T14:41:00Z" w16du:dateUtc="2025-09-23T19:41:00Z">
            <w:rPr>
              <w:spacing w:val="-12"/>
              <w:sz w:val="24"/>
            </w:rPr>
          </w:rPrChange>
        </w:rPr>
        <w:t xml:space="preserve"> </w:t>
      </w:r>
      <w:r w:rsidRPr="00E713CF">
        <w:rPr>
          <w:sz w:val="24"/>
          <w:szCs w:val="24"/>
        </w:rPr>
        <w:t>the</w:t>
      </w:r>
      <w:r w:rsidRPr="00E713CF">
        <w:rPr>
          <w:sz w:val="24"/>
          <w:rPrChange w:id="10709" w:author="DECCD" w:date="2025-09-23T14:41:00Z" w16du:dateUtc="2025-09-23T19:41:00Z">
            <w:rPr>
              <w:spacing w:val="-14"/>
              <w:sz w:val="24"/>
            </w:rPr>
          </w:rPrChange>
        </w:rPr>
        <w:t xml:space="preserve"> </w:t>
      </w:r>
      <w:r w:rsidRPr="00E713CF">
        <w:rPr>
          <w:sz w:val="24"/>
          <w:szCs w:val="24"/>
        </w:rPr>
        <w:t>parent</w:t>
      </w:r>
      <w:r w:rsidRPr="00E713CF">
        <w:rPr>
          <w:sz w:val="24"/>
          <w:rPrChange w:id="10710" w:author="DECCD" w:date="2025-09-23T14:41:00Z" w16du:dateUtc="2025-09-23T19:41:00Z">
            <w:rPr>
              <w:spacing w:val="-13"/>
              <w:sz w:val="24"/>
            </w:rPr>
          </w:rPrChange>
        </w:rPr>
        <w:t xml:space="preserve"> </w:t>
      </w:r>
      <w:r w:rsidRPr="00E713CF">
        <w:rPr>
          <w:sz w:val="24"/>
          <w:szCs w:val="24"/>
        </w:rPr>
        <w:t>must</w:t>
      </w:r>
      <w:r w:rsidRPr="00E713CF">
        <w:rPr>
          <w:sz w:val="24"/>
          <w:rPrChange w:id="10711" w:author="DECCD" w:date="2025-09-23T14:41:00Z" w16du:dateUtc="2025-09-23T19:41:00Z">
            <w:rPr>
              <w:spacing w:val="-13"/>
              <w:sz w:val="24"/>
            </w:rPr>
          </w:rPrChange>
        </w:rPr>
        <w:t xml:space="preserve"> </w:t>
      </w:r>
      <w:r w:rsidRPr="00E713CF">
        <w:rPr>
          <w:sz w:val="24"/>
          <w:szCs w:val="24"/>
        </w:rPr>
        <w:t>pay</w:t>
      </w:r>
      <w:r w:rsidRPr="00E713CF">
        <w:rPr>
          <w:sz w:val="24"/>
          <w:rPrChange w:id="10712" w:author="DECCD" w:date="2025-09-23T14:41:00Z" w16du:dateUtc="2025-09-23T19:41:00Z">
            <w:rPr>
              <w:spacing w:val="-14"/>
              <w:sz w:val="24"/>
            </w:rPr>
          </w:rPrChange>
        </w:rPr>
        <w:t xml:space="preserve"> </w:t>
      </w:r>
      <w:r w:rsidRPr="00E713CF">
        <w:rPr>
          <w:sz w:val="24"/>
          <w:szCs w:val="24"/>
        </w:rPr>
        <w:t>all</w:t>
      </w:r>
      <w:r w:rsidRPr="00E713CF">
        <w:rPr>
          <w:sz w:val="24"/>
          <w:rPrChange w:id="10713" w:author="DECCD" w:date="2025-09-23T14:41:00Z" w16du:dateUtc="2025-09-23T19:41:00Z">
            <w:rPr>
              <w:spacing w:val="-12"/>
              <w:sz w:val="24"/>
            </w:rPr>
          </w:rPrChange>
        </w:rPr>
        <w:t xml:space="preserve"> </w:t>
      </w:r>
      <w:r w:rsidRPr="00E713CF">
        <w:rPr>
          <w:sz w:val="24"/>
          <w:szCs w:val="24"/>
        </w:rPr>
        <w:t>co-payment</w:t>
      </w:r>
      <w:r w:rsidRPr="00E713CF">
        <w:rPr>
          <w:sz w:val="24"/>
          <w:rPrChange w:id="10714" w:author="DECCD" w:date="2025-09-23T14:41:00Z" w16du:dateUtc="2025-09-23T19:41:00Z">
            <w:rPr>
              <w:spacing w:val="-14"/>
              <w:sz w:val="24"/>
            </w:rPr>
          </w:rPrChange>
        </w:rPr>
        <w:t xml:space="preserve"> </w:t>
      </w:r>
      <w:r w:rsidRPr="00E713CF">
        <w:rPr>
          <w:sz w:val="24"/>
          <w:szCs w:val="24"/>
        </w:rPr>
        <w:t>fees before a new certificate is issued.</w:t>
      </w:r>
    </w:p>
    <w:p w14:paraId="5BD25D81" w14:textId="77777777" w:rsidR="00070697" w:rsidRPr="00070697" w:rsidRDefault="00070697" w:rsidP="00393FEB">
      <w:pPr>
        <w:spacing w:after="0" w:line="240" w:lineRule="auto"/>
        <w:rPr>
          <w:ins w:id="10715" w:author="DECCD" w:date="2025-09-23T14:41:00Z" w16du:dateUtc="2025-09-23T19:41:00Z"/>
        </w:rPr>
      </w:pPr>
    </w:p>
    <w:p w14:paraId="56B3B7E7" w14:textId="77777777" w:rsidR="004C7707" w:rsidRPr="00E713CF" w:rsidRDefault="004C7707" w:rsidP="00393FEB">
      <w:pPr>
        <w:spacing w:after="0" w:line="240" w:lineRule="auto"/>
        <w:rPr>
          <w:rStyle w:val="Emphasis"/>
          <w:rPrChange w:id="10716" w:author="DECCD" w:date="2025-09-23T14:41:00Z" w16du:dateUtc="2025-09-23T19:41:00Z">
            <w:rPr>
              <w:i/>
              <w:sz w:val="24"/>
            </w:rPr>
          </w:rPrChange>
        </w:rPr>
        <w:pPrChange w:id="10717" w:author="DECCD" w:date="2025-09-23T14:41:00Z" w16du:dateUtc="2025-09-23T19:41:00Z">
          <w:pPr>
            <w:spacing w:before="273"/>
            <w:ind w:left="720"/>
            <w:jc w:val="both"/>
          </w:pPr>
        </w:pPrChange>
      </w:pPr>
      <w:r w:rsidRPr="00E713CF">
        <w:rPr>
          <w:rStyle w:val="Emphasis"/>
          <w:rPrChange w:id="10718" w:author="DECCD" w:date="2025-09-23T14:41:00Z" w16du:dateUtc="2025-09-23T19:41:00Z">
            <w:rPr>
              <w:sz w:val="24"/>
            </w:rPr>
          </w:rPrChange>
        </w:rPr>
        <w:t>Source:</w:t>
      </w:r>
      <w:r w:rsidRPr="00E713CF">
        <w:rPr>
          <w:rStyle w:val="Emphasis"/>
          <w:rPrChange w:id="10719" w:author="DECCD" w:date="2025-09-23T14:41:00Z" w16du:dateUtc="2025-09-23T19:41:00Z">
            <w:rPr>
              <w:spacing w:val="54"/>
              <w:sz w:val="24"/>
            </w:rPr>
          </w:rPrChange>
        </w:rPr>
        <w:t xml:space="preserve"> </w:t>
      </w:r>
      <w:r w:rsidRPr="00E713CF">
        <w:rPr>
          <w:rStyle w:val="Emphasis"/>
          <w:rPrChange w:id="10720" w:author="DECCD" w:date="2025-09-23T14:41:00Z" w16du:dateUtc="2025-09-23T19:41:00Z">
            <w:rPr>
              <w:i/>
              <w:sz w:val="24"/>
            </w:rPr>
          </w:rPrChange>
        </w:rPr>
        <w:t>45</w:t>
      </w:r>
      <w:r w:rsidRPr="00E713CF">
        <w:rPr>
          <w:rStyle w:val="Emphasis"/>
          <w:rPrChange w:id="10721" w:author="DECCD" w:date="2025-09-23T14:41:00Z" w16du:dateUtc="2025-09-23T19:41:00Z">
            <w:rPr>
              <w:i/>
              <w:spacing w:val="-1"/>
              <w:sz w:val="24"/>
            </w:rPr>
          </w:rPrChange>
        </w:rPr>
        <w:t xml:space="preserve"> </w:t>
      </w:r>
      <w:r w:rsidRPr="00E713CF">
        <w:rPr>
          <w:rStyle w:val="Emphasis"/>
          <w:rPrChange w:id="10722" w:author="DECCD" w:date="2025-09-23T14:41:00Z" w16du:dateUtc="2025-09-23T19:41:00Z">
            <w:rPr>
              <w:i/>
              <w:sz w:val="24"/>
            </w:rPr>
          </w:rPrChange>
        </w:rPr>
        <w:t>CFR</w:t>
      </w:r>
      <w:r w:rsidRPr="00E713CF">
        <w:rPr>
          <w:rStyle w:val="Emphasis"/>
          <w:rPrChange w:id="10723" w:author="DECCD" w:date="2025-09-23T14:41:00Z" w16du:dateUtc="2025-09-23T19:41:00Z">
            <w:rPr>
              <w:i/>
              <w:spacing w:val="-4"/>
              <w:sz w:val="24"/>
            </w:rPr>
          </w:rPrChange>
        </w:rPr>
        <w:t xml:space="preserve"> </w:t>
      </w:r>
      <w:r w:rsidRPr="00E713CF">
        <w:rPr>
          <w:rStyle w:val="Emphasis"/>
          <w:rPrChange w:id="10724" w:author="DECCD" w:date="2025-09-23T14:41:00Z" w16du:dateUtc="2025-09-23T19:41:00Z">
            <w:rPr>
              <w:i/>
              <w:sz w:val="24"/>
            </w:rPr>
          </w:rPrChange>
        </w:rPr>
        <w:t>98.45(k);</w:t>
      </w:r>
      <w:r w:rsidRPr="00E713CF">
        <w:rPr>
          <w:rStyle w:val="Emphasis"/>
          <w:rPrChange w:id="10725" w:author="DECCD" w:date="2025-09-23T14:41:00Z" w16du:dateUtc="2025-09-23T19:41:00Z">
            <w:rPr>
              <w:i/>
              <w:spacing w:val="-3"/>
              <w:sz w:val="24"/>
            </w:rPr>
          </w:rPrChange>
        </w:rPr>
        <w:t xml:space="preserve"> </w:t>
      </w:r>
      <w:r w:rsidRPr="00E713CF">
        <w:rPr>
          <w:rStyle w:val="Emphasis"/>
          <w:rPrChange w:id="10726" w:author="DECCD" w:date="2025-09-23T14:41:00Z" w16du:dateUtc="2025-09-23T19:41:00Z">
            <w:rPr>
              <w:i/>
              <w:sz w:val="24"/>
            </w:rPr>
          </w:rPrChange>
        </w:rPr>
        <w:t>Miss.</w:t>
      </w:r>
      <w:r w:rsidRPr="00E713CF">
        <w:rPr>
          <w:rStyle w:val="Emphasis"/>
          <w:rPrChange w:id="10727" w:author="DECCD" w:date="2025-09-23T14:41:00Z" w16du:dateUtc="2025-09-23T19:41:00Z">
            <w:rPr>
              <w:i/>
              <w:spacing w:val="-1"/>
              <w:sz w:val="24"/>
            </w:rPr>
          </w:rPrChange>
        </w:rPr>
        <w:t xml:space="preserve"> </w:t>
      </w:r>
      <w:r w:rsidRPr="00E713CF">
        <w:rPr>
          <w:rStyle w:val="Emphasis"/>
          <w:rPrChange w:id="10728" w:author="DECCD" w:date="2025-09-23T14:41:00Z" w16du:dateUtc="2025-09-23T19:41:00Z">
            <w:rPr>
              <w:i/>
              <w:sz w:val="24"/>
            </w:rPr>
          </w:rPrChange>
        </w:rPr>
        <w:t>Code</w:t>
      </w:r>
      <w:r w:rsidRPr="00E713CF">
        <w:rPr>
          <w:rStyle w:val="Emphasis"/>
          <w:rPrChange w:id="10729" w:author="DECCD" w:date="2025-09-23T14:41:00Z" w16du:dateUtc="2025-09-23T19:41:00Z">
            <w:rPr>
              <w:i/>
              <w:spacing w:val="-2"/>
              <w:sz w:val="24"/>
            </w:rPr>
          </w:rPrChange>
        </w:rPr>
        <w:t xml:space="preserve"> </w:t>
      </w:r>
      <w:r w:rsidRPr="00E713CF">
        <w:rPr>
          <w:rStyle w:val="Emphasis"/>
          <w:rPrChange w:id="10730" w:author="DECCD" w:date="2025-09-23T14:41:00Z" w16du:dateUtc="2025-09-23T19:41:00Z">
            <w:rPr>
              <w:i/>
              <w:sz w:val="24"/>
            </w:rPr>
          </w:rPrChange>
        </w:rPr>
        <w:t>Ann.</w:t>
      </w:r>
      <w:r w:rsidRPr="00E713CF">
        <w:rPr>
          <w:rStyle w:val="Emphasis"/>
          <w:rPrChange w:id="10731" w:author="DECCD" w:date="2025-09-23T14:41:00Z" w16du:dateUtc="2025-09-23T19:41:00Z">
            <w:rPr>
              <w:i/>
              <w:spacing w:val="-2"/>
              <w:sz w:val="24"/>
            </w:rPr>
          </w:rPrChange>
        </w:rPr>
        <w:t xml:space="preserve"> </w:t>
      </w:r>
      <w:r w:rsidRPr="00E713CF">
        <w:rPr>
          <w:rStyle w:val="Emphasis"/>
          <w:rPrChange w:id="10732" w:author="DECCD" w:date="2025-09-23T14:41:00Z" w16du:dateUtc="2025-09-23T19:41:00Z">
            <w:rPr>
              <w:i/>
              <w:sz w:val="24"/>
            </w:rPr>
          </w:rPrChange>
        </w:rPr>
        <w:t>§</w:t>
      </w:r>
      <w:r w:rsidRPr="00E713CF">
        <w:rPr>
          <w:rStyle w:val="Emphasis"/>
          <w:rPrChange w:id="10733" w:author="DECCD" w:date="2025-09-23T14:41:00Z" w16du:dateUtc="2025-09-23T19:41:00Z">
            <w:rPr>
              <w:i/>
              <w:spacing w:val="-1"/>
              <w:sz w:val="24"/>
            </w:rPr>
          </w:rPrChange>
        </w:rPr>
        <w:t xml:space="preserve"> </w:t>
      </w:r>
      <w:r w:rsidRPr="00E713CF">
        <w:rPr>
          <w:rStyle w:val="Emphasis"/>
          <w:rPrChange w:id="10734" w:author="DECCD" w:date="2025-09-23T14:41:00Z" w16du:dateUtc="2025-09-23T19:41:00Z">
            <w:rPr>
              <w:i/>
              <w:sz w:val="24"/>
            </w:rPr>
          </w:rPrChange>
        </w:rPr>
        <w:t>43-1-2(4);</w:t>
      </w:r>
      <w:r w:rsidRPr="00E713CF">
        <w:rPr>
          <w:rStyle w:val="Emphasis"/>
          <w:rPrChange w:id="10735" w:author="DECCD" w:date="2025-09-23T14:41:00Z" w16du:dateUtc="2025-09-23T19:41:00Z">
            <w:rPr>
              <w:i/>
              <w:spacing w:val="1"/>
              <w:sz w:val="24"/>
            </w:rPr>
          </w:rPrChange>
        </w:rPr>
        <w:t xml:space="preserve"> </w:t>
      </w:r>
      <w:r w:rsidRPr="00E713CF">
        <w:rPr>
          <w:rStyle w:val="Emphasis"/>
          <w:rPrChange w:id="10736" w:author="DECCD" w:date="2025-09-23T14:41:00Z" w16du:dateUtc="2025-09-23T19:41:00Z">
            <w:rPr>
              <w:i/>
              <w:sz w:val="24"/>
            </w:rPr>
          </w:rPrChange>
        </w:rPr>
        <w:t>Miss.</w:t>
      </w:r>
      <w:r w:rsidRPr="00E713CF">
        <w:rPr>
          <w:rStyle w:val="Emphasis"/>
          <w:rPrChange w:id="10737" w:author="DECCD" w:date="2025-09-23T14:41:00Z" w16du:dateUtc="2025-09-23T19:41:00Z">
            <w:rPr>
              <w:i/>
              <w:spacing w:val="-1"/>
              <w:sz w:val="24"/>
            </w:rPr>
          </w:rPrChange>
        </w:rPr>
        <w:t xml:space="preserve"> </w:t>
      </w:r>
      <w:r w:rsidRPr="00E713CF">
        <w:rPr>
          <w:rStyle w:val="Emphasis"/>
          <w:rPrChange w:id="10738" w:author="DECCD" w:date="2025-09-23T14:41:00Z" w16du:dateUtc="2025-09-23T19:41:00Z">
            <w:rPr>
              <w:i/>
              <w:sz w:val="24"/>
            </w:rPr>
          </w:rPrChange>
        </w:rPr>
        <w:t>Code</w:t>
      </w:r>
      <w:r w:rsidRPr="00E713CF">
        <w:rPr>
          <w:rStyle w:val="Emphasis"/>
          <w:rPrChange w:id="10739" w:author="DECCD" w:date="2025-09-23T14:41:00Z" w16du:dateUtc="2025-09-23T19:41:00Z">
            <w:rPr>
              <w:i/>
              <w:spacing w:val="-5"/>
              <w:sz w:val="24"/>
            </w:rPr>
          </w:rPrChange>
        </w:rPr>
        <w:t xml:space="preserve"> </w:t>
      </w:r>
      <w:r w:rsidRPr="00E713CF">
        <w:rPr>
          <w:rStyle w:val="Emphasis"/>
          <w:rPrChange w:id="10740" w:author="DECCD" w:date="2025-09-23T14:41:00Z" w16du:dateUtc="2025-09-23T19:41:00Z">
            <w:rPr>
              <w:i/>
              <w:sz w:val="24"/>
            </w:rPr>
          </w:rPrChange>
        </w:rPr>
        <w:t>Ann.</w:t>
      </w:r>
      <w:r w:rsidRPr="00E713CF">
        <w:rPr>
          <w:rStyle w:val="Emphasis"/>
          <w:rPrChange w:id="10741" w:author="DECCD" w:date="2025-09-23T14:41:00Z" w16du:dateUtc="2025-09-23T19:41:00Z">
            <w:rPr>
              <w:i/>
              <w:spacing w:val="-2"/>
              <w:sz w:val="24"/>
            </w:rPr>
          </w:rPrChange>
        </w:rPr>
        <w:t xml:space="preserve"> </w:t>
      </w:r>
      <w:r w:rsidRPr="00E713CF">
        <w:rPr>
          <w:rStyle w:val="Emphasis"/>
          <w:rPrChange w:id="10742" w:author="DECCD" w:date="2025-09-23T14:41:00Z" w16du:dateUtc="2025-09-23T19:41:00Z">
            <w:rPr>
              <w:i/>
              <w:sz w:val="24"/>
            </w:rPr>
          </w:rPrChange>
        </w:rPr>
        <w:t>§ 43-1-</w:t>
      </w:r>
      <w:r w:rsidRPr="00E713CF">
        <w:rPr>
          <w:rStyle w:val="Emphasis"/>
          <w:rPrChange w:id="10743" w:author="DECCD" w:date="2025-09-23T14:41:00Z" w16du:dateUtc="2025-09-23T19:41:00Z">
            <w:rPr>
              <w:i/>
              <w:spacing w:val="-10"/>
              <w:sz w:val="24"/>
            </w:rPr>
          </w:rPrChange>
        </w:rPr>
        <w:t>4</w:t>
      </w:r>
    </w:p>
    <w:p w14:paraId="47A2FE85" w14:textId="227021C8" w:rsidR="004C7707" w:rsidRPr="00E713CF" w:rsidRDefault="004C7707" w:rsidP="00393FEB">
      <w:pPr>
        <w:spacing w:after="0" w:line="240" w:lineRule="auto"/>
        <w:pPrChange w:id="10744" w:author="DECCD" w:date="2025-09-23T14:41:00Z" w16du:dateUtc="2025-09-23T19:41:00Z">
          <w:pPr>
            <w:pStyle w:val="BodyText"/>
            <w:spacing w:before="1"/>
            <w:ind w:left="720"/>
            <w:jc w:val="both"/>
          </w:pPr>
        </w:pPrChange>
      </w:pPr>
      <w:r w:rsidRPr="00E713CF">
        <w:t>Revised:</w:t>
      </w:r>
      <w:r w:rsidRPr="00E713CF">
        <w:rPr>
          <w:rPrChange w:id="10745" w:author="DECCD" w:date="2025-09-23T14:41:00Z" w16du:dateUtc="2025-09-23T19:41:00Z">
            <w:rPr>
              <w:spacing w:val="-5"/>
            </w:rPr>
          </w:rPrChange>
        </w:rPr>
        <w:t xml:space="preserve"> </w:t>
      </w:r>
      <w:del w:id="10746" w:author="DECCD" w:date="2025-09-23T14:41:00Z" w16du:dateUtc="2025-09-23T19:41:00Z">
        <w:r w:rsidR="007E7E1E">
          <w:delText>March</w:delText>
        </w:r>
        <w:r w:rsidR="007E7E1E">
          <w:rPr>
            <w:spacing w:val="-4"/>
          </w:rPr>
          <w:delText xml:space="preserve"> 2020</w:delText>
        </w:r>
      </w:del>
      <w:ins w:id="10747" w:author="DECCD" w:date="2025-09-23T14:41:00Z" w16du:dateUtc="2025-09-23T19:41:00Z">
        <w:r w:rsidR="00EE5B99" w:rsidRPr="00E713CF">
          <w:rPr>
            <w:rStyle w:val="Emphasis"/>
            <w:i w:val="0"/>
            <w:iCs w:val="0"/>
          </w:rPr>
          <w:t>August 2025</w:t>
        </w:r>
      </w:ins>
    </w:p>
    <w:p w14:paraId="530B19D8" w14:textId="77777777" w:rsidR="004C7707" w:rsidRDefault="004C7707" w:rsidP="00393FEB">
      <w:pPr>
        <w:spacing w:after="0" w:line="240" w:lineRule="auto"/>
        <w:pPrChange w:id="10748" w:author="DECCD" w:date="2025-09-23T14:41:00Z" w16du:dateUtc="2025-09-23T19:41:00Z">
          <w:pPr>
            <w:pStyle w:val="BodyText"/>
            <w:spacing w:before="3"/>
          </w:pPr>
        </w:pPrChange>
      </w:pPr>
    </w:p>
    <w:p w14:paraId="6BEB5207" w14:textId="77777777" w:rsidR="004C7707" w:rsidRDefault="004C7707" w:rsidP="00393FEB">
      <w:pPr>
        <w:pStyle w:val="Heading2"/>
        <w:spacing w:before="0"/>
        <w:rPr>
          <w:sz w:val="32"/>
          <w:rPrChange w:id="10749" w:author="DECCD" w:date="2025-09-23T14:41:00Z" w16du:dateUtc="2025-09-23T19:41:00Z">
            <w:rPr/>
          </w:rPrChange>
        </w:rPr>
        <w:pPrChange w:id="10750" w:author="DECCD" w:date="2025-09-23T14:41:00Z" w16du:dateUtc="2025-09-23T19:41:00Z">
          <w:pPr>
            <w:pStyle w:val="Heading1"/>
          </w:pPr>
        </w:pPrChange>
      </w:pPr>
      <w:bookmarkStart w:id="10751" w:name="_Toc208317616"/>
      <w:bookmarkStart w:id="10752" w:name="_bookmark42"/>
      <w:bookmarkEnd w:id="10752"/>
      <w:r w:rsidRPr="00070697">
        <w:rPr>
          <w:sz w:val="32"/>
          <w:rPrChange w:id="10753" w:author="DECCD" w:date="2025-09-23T14:41:00Z" w16du:dateUtc="2025-09-23T19:41:00Z">
            <w:rPr>
              <w:color w:val="2E5395"/>
            </w:rPr>
          </w:rPrChange>
        </w:rPr>
        <w:t>Rule</w:t>
      </w:r>
      <w:r w:rsidRPr="00070697">
        <w:rPr>
          <w:sz w:val="32"/>
          <w:rPrChange w:id="10754" w:author="DECCD" w:date="2025-09-23T14:41:00Z" w16du:dateUtc="2025-09-23T19:41:00Z">
            <w:rPr>
              <w:color w:val="2E5395"/>
              <w:spacing w:val="-11"/>
            </w:rPr>
          </w:rPrChange>
        </w:rPr>
        <w:t xml:space="preserve"> </w:t>
      </w:r>
      <w:r w:rsidRPr="00070697">
        <w:rPr>
          <w:sz w:val="32"/>
          <w:rPrChange w:id="10755" w:author="DECCD" w:date="2025-09-23T14:41:00Z" w16du:dateUtc="2025-09-23T19:41:00Z">
            <w:rPr>
              <w:color w:val="2E5395"/>
            </w:rPr>
          </w:rPrChange>
        </w:rPr>
        <w:t>6.5</w:t>
      </w:r>
      <w:r w:rsidRPr="00070697">
        <w:rPr>
          <w:sz w:val="32"/>
          <w:rPrChange w:id="10756" w:author="DECCD" w:date="2025-09-23T14:41:00Z" w16du:dateUtc="2025-09-23T19:41:00Z">
            <w:rPr>
              <w:color w:val="2E5395"/>
              <w:spacing w:val="-7"/>
            </w:rPr>
          </w:rPrChange>
        </w:rPr>
        <w:t xml:space="preserve"> </w:t>
      </w:r>
      <w:r w:rsidRPr="00070697">
        <w:rPr>
          <w:sz w:val="32"/>
          <w:rPrChange w:id="10757" w:author="DECCD" w:date="2025-09-23T14:41:00Z" w16du:dateUtc="2025-09-23T19:41:00Z">
            <w:rPr>
              <w:color w:val="2E5395"/>
            </w:rPr>
          </w:rPrChange>
        </w:rPr>
        <w:t>Co-Payment</w:t>
      </w:r>
      <w:r w:rsidRPr="00070697">
        <w:rPr>
          <w:sz w:val="32"/>
          <w:rPrChange w:id="10758" w:author="DECCD" w:date="2025-09-23T14:41:00Z" w16du:dateUtc="2025-09-23T19:41:00Z">
            <w:rPr>
              <w:color w:val="2E5395"/>
              <w:spacing w:val="-8"/>
            </w:rPr>
          </w:rPrChange>
        </w:rPr>
        <w:t xml:space="preserve"> </w:t>
      </w:r>
      <w:r w:rsidRPr="00070697">
        <w:rPr>
          <w:sz w:val="32"/>
          <w:rPrChange w:id="10759" w:author="DECCD" w:date="2025-09-23T14:41:00Z" w16du:dateUtc="2025-09-23T19:41:00Z">
            <w:rPr>
              <w:color w:val="2E5395"/>
              <w:spacing w:val="-2"/>
            </w:rPr>
          </w:rPrChange>
        </w:rPr>
        <w:t>Reimbursement</w:t>
      </w:r>
      <w:bookmarkEnd w:id="10751"/>
    </w:p>
    <w:p w14:paraId="7DE9F447" w14:textId="42CCBC64" w:rsidR="00070697" w:rsidRPr="00070697" w:rsidRDefault="007E7E1E" w:rsidP="00393FEB">
      <w:pPr>
        <w:spacing w:after="0" w:line="240" w:lineRule="auto"/>
        <w:rPr>
          <w:ins w:id="10760" w:author="DECCD" w:date="2025-09-23T14:41:00Z" w16du:dateUtc="2025-09-23T19:41:00Z"/>
        </w:rPr>
      </w:pPr>
      <w:del w:id="10761" w:author="DECCD" w:date="2025-09-23T14:41:00Z" w16du:dateUtc="2025-09-23T19:41:00Z">
        <w:r>
          <w:delText>When</w:delText>
        </w:r>
      </w:del>
    </w:p>
    <w:p w14:paraId="25ECA217" w14:textId="7071C078" w:rsidR="004C7707" w:rsidRDefault="004C7707" w:rsidP="001F277E">
      <w:pPr>
        <w:spacing w:after="0" w:line="240" w:lineRule="auto"/>
        <w:jc w:val="both"/>
        <w:rPr>
          <w:sz w:val="24"/>
          <w:rPrChange w:id="10762" w:author="DECCD" w:date="2025-09-23T14:41:00Z" w16du:dateUtc="2025-09-23T19:41:00Z">
            <w:rPr/>
          </w:rPrChange>
        </w:rPr>
        <w:pPrChange w:id="10763" w:author="DECCD" w:date="2025-09-23T14:41:00Z" w16du:dateUtc="2025-09-23T19:41:00Z">
          <w:pPr>
            <w:pStyle w:val="BodyText"/>
            <w:spacing w:before="275"/>
            <w:ind w:left="720" w:right="354"/>
            <w:jc w:val="both"/>
          </w:pPr>
        </w:pPrChange>
      </w:pPr>
      <w:ins w:id="10764" w:author="DECCD" w:date="2025-09-23T14:41:00Z" w16du:dateUtc="2025-09-23T19:41:00Z">
        <w:r w:rsidRPr="00E713CF">
          <w:rPr>
            <w:sz w:val="24"/>
            <w:szCs w:val="24"/>
          </w:rPr>
          <w:t>If an</w:t>
        </w:r>
      </w:ins>
      <w:r w:rsidRPr="00E713CF">
        <w:rPr>
          <w:sz w:val="24"/>
          <w:rPrChange w:id="10765" w:author="DECCD" w:date="2025-09-23T14:41:00Z" w16du:dateUtc="2025-09-23T19:41:00Z">
            <w:rPr/>
          </w:rPrChange>
        </w:rPr>
        <w:t xml:space="preserve"> incorrect co-</w:t>
      </w:r>
      <w:del w:id="10766" w:author="DECCD" w:date="2025-09-23T14:41:00Z" w16du:dateUtc="2025-09-23T19:41:00Z">
        <w:r w:rsidR="007E7E1E">
          <w:delText>payments amounts are</w:delText>
        </w:r>
      </w:del>
      <w:ins w:id="10767" w:author="DECCD" w:date="2025-09-23T14:41:00Z" w16du:dateUtc="2025-09-23T19:41:00Z">
        <w:r w:rsidRPr="00E713CF">
          <w:rPr>
            <w:sz w:val="24"/>
            <w:szCs w:val="24"/>
          </w:rPr>
          <w:t>payment amount is</w:t>
        </w:r>
      </w:ins>
      <w:r w:rsidRPr="00E713CF">
        <w:rPr>
          <w:sz w:val="24"/>
          <w:rPrChange w:id="10768" w:author="DECCD" w:date="2025-09-23T14:41:00Z" w16du:dateUtc="2025-09-23T19:41:00Z">
            <w:rPr/>
          </w:rPrChange>
        </w:rPr>
        <w:t xml:space="preserve"> assessed, the amount </w:t>
      </w:r>
      <w:del w:id="10769" w:author="DECCD" w:date="2025-09-23T14:41:00Z" w16du:dateUtc="2025-09-23T19:41:00Z">
        <w:r w:rsidR="007E7E1E">
          <w:delText>must</w:delText>
        </w:r>
      </w:del>
      <w:ins w:id="10770" w:author="DECCD" w:date="2025-09-23T14:41:00Z" w16du:dateUtc="2025-09-23T19:41:00Z">
        <w:r w:rsidRPr="00E713CF">
          <w:rPr>
            <w:sz w:val="24"/>
            <w:szCs w:val="24"/>
          </w:rPr>
          <w:t>will</w:t>
        </w:r>
      </w:ins>
      <w:r w:rsidRPr="00E713CF">
        <w:rPr>
          <w:sz w:val="24"/>
          <w:rPrChange w:id="10771" w:author="DECCD" w:date="2025-09-23T14:41:00Z" w16du:dateUtc="2025-09-23T19:41:00Z">
            <w:rPr/>
          </w:rPrChange>
        </w:rPr>
        <w:t xml:space="preserve"> be reimbursed to the parent or child care provider.</w:t>
      </w:r>
    </w:p>
    <w:p w14:paraId="22432A96" w14:textId="56F19D60" w:rsidR="00610B61" w:rsidRPr="00B56CBD" w:rsidRDefault="007E7E1E" w:rsidP="001F277E">
      <w:pPr>
        <w:spacing w:after="0" w:line="240" w:lineRule="auto"/>
        <w:jc w:val="both"/>
        <w:rPr>
          <w:sz w:val="10"/>
          <w:rPrChange w:id="10772" w:author="DECCD" w:date="2025-09-23T14:41:00Z" w16du:dateUtc="2025-09-23T19:41:00Z">
            <w:rPr>
              <w:sz w:val="24"/>
            </w:rPr>
          </w:rPrChange>
        </w:rPr>
        <w:pPrChange w:id="10773" w:author="DECCD" w:date="2025-09-23T14:41:00Z" w16du:dateUtc="2025-09-23T19:41:00Z">
          <w:pPr>
            <w:pStyle w:val="ListParagraph"/>
            <w:numPr>
              <w:numId w:val="113"/>
            </w:numPr>
            <w:tabs>
              <w:tab w:val="left" w:pos="1439"/>
            </w:tabs>
            <w:ind w:left="1439" w:hanging="359"/>
            <w:jc w:val="both"/>
          </w:pPr>
        </w:pPrChange>
      </w:pPr>
      <w:del w:id="10774" w:author="DECCD" w:date="2025-09-23T14:41:00Z" w16du:dateUtc="2025-09-23T19:41:00Z">
        <w:r>
          <w:rPr>
            <w:sz w:val="24"/>
          </w:rPr>
          <w:delText>Higher</w:delText>
        </w:r>
        <w:r>
          <w:rPr>
            <w:spacing w:val="-7"/>
            <w:sz w:val="24"/>
          </w:rPr>
          <w:delText xml:space="preserve"> </w:delText>
        </w:r>
        <w:r>
          <w:rPr>
            <w:spacing w:val="-4"/>
            <w:sz w:val="24"/>
          </w:rPr>
          <w:delText>Rate</w:delText>
        </w:r>
      </w:del>
    </w:p>
    <w:p w14:paraId="19FE24CD" w14:textId="46D18C4F" w:rsidR="00EE06FB" w:rsidRDefault="004C7707" w:rsidP="001F277E">
      <w:pPr>
        <w:spacing w:after="0" w:line="240" w:lineRule="auto"/>
        <w:jc w:val="both"/>
        <w:rPr>
          <w:sz w:val="24"/>
          <w:rPrChange w:id="10775" w:author="DECCD" w:date="2025-09-23T14:41:00Z" w16du:dateUtc="2025-09-23T19:41:00Z">
            <w:rPr/>
          </w:rPrChange>
        </w:rPr>
        <w:pPrChange w:id="10776" w:author="DECCD" w:date="2025-09-23T14:41:00Z" w16du:dateUtc="2025-09-23T19:41:00Z">
          <w:pPr>
            <w:pStyle w:val="BodyText"/>
            <w:ind w:left="1440" w:right="359"/>
            <w:jc w:val="both"/>
          </w:pPr>
        </w:pPrChange>
      </w:pPr>
      <w:r w:rsidRPr="00E713CF">
        <w:rPr>
          <w:sz w:val="24"/>
          <w:rPrChange w:id="10777" w:author="DECCD" w:date="2025-09-23T14:41:00Z" w16du:dateUtc="2025-09-23T19:41:00Z">
            <w:rPr/>
          </w:rPrChange>
        </w:rPr>
        <w:t xml:space="preserve">If a parent's fee </w:t>
      </w:r>
      <w:del w:id="10778" w:author="DECCD" w:date="2025-09-23T14:41:00Z" w16du:dateUtc="2025-09-23T19:41:00Z">
        <w:r w:rsidR="007E7E1E">
          <w:delText>was</w:delText>
        </w:r>
      </w:del>
      <w:ins w:id="10779" w:author="DECCD" w:date="2025-09-23T14:41:00Z" w16du:dateUtc="2025-09-23T19:41:00Z">
        <w:r w:rsidRPr="00E713CF">
          <w:rPr>
            <w:sz w:val="24"/>
            <w:szCs w:val="24"/>
          </w:rPr>
          <w:t>is incorrectly</w:t>
        </w:r>
      </w:ins>
      <w:r w:rsidRPr="00E713CF">
        <w:rPr>
          <w:sz w:val="24"/>
          <w:rPrChange w:id="10780" w:author="DECCD" w:date="2025-09-23T14:41:00Z" w16du:dateUtc="2025-09-23T19:41:00Z">
            <w:rPr/>
          </w:rPrChange>
        </w:rPr>
        <w:t xml:space="preserve"> assessed at a rate higher than the correct fee and the parent has made payment to the provider, the parent </w:t>
      </w:r>
      <w:del w:id="10781" w:author="DECCD" w:date="2025-09-23T14:41:00Z" w16du:dateUtc="2025-09-23T19:41:00Z">
        <w:r w:rsidR="007E7E1E">
          <w:delText>must</w:delText>
        </w:r>
      </w:del>
      <w:ins w:id="10782" w:author="DECCD" w:date="2025-09-23T14:41:00Z" w16du:dateUtc="2025-09-23T19:41:00Z">
        <w:r w:rsidRPr="00E713CF">
          <w:rPr>
            <w:sz w:val="24"/>
            <w:szCs w:val="24"/>
          </w:rPr>
          <w:t>will</w:t>
        </w:r>
      </w:ins>
      <w:r w:rsidRPr="00E713CF">
        <w:rPr>
          <w:sz w:val="24"/>
          <w:rPrChange w:id="10783" w:author="DECCD" w:date="2025-09-23T14:41:00Z" w16du:dateUtc="2025-09-23T19:41:00Z">
            <w:rPr/>
          </w:rPrChange>
        </w:rPr>
        <w:t xml:space="preserve"> be reimbursed by the provider for the difference for</w:t>
      </w:r>
      <w:r w:rsidRPr="00E713CF">
        <w:rPr>
          <w:sz w:val="24"/>
          <w:rPrChange w:id="10784" w:author="DECCD" w:date="2025-09-23T14:41:00Z" w16du:dateUtc="2025-09-23T19:41:00Z">
            <w:rPr>
              <w:spacing w:val="9"/>
            </w:rPr>
          </w:rPrChange>
        </w:rPr>
        <w:t xml:space="preserve"> </w:t>
      </w:r>
      <w:r w:rsidRPr="00E713CF">
        <w:rPr>
          <w:sz w:val="24"/>
          <w:rPrChange w:id="10785" w:author="DECCD" w:date="2025-09-23T14:41:00Z" w16du:dateUtc="2025-09-23T19:41:00Z">
            <w:rPr/>
          </w:rPrChange>
        </w:rPr>
        <w:t>each</w:t>
      </w:r>
      <w:r w:rsidRPr="00E713CF">
        <w:rPr>
          <w:sz w:val="24"/>
          <w:rPrChange w:id="10786" w:author="DECCD" w:date="2025-09-23T14:41:00Z" w16du:dateUtc="2025-09-23T19:41:00Z">
            <w:rPr>
              <w:spacing w:val="14"/>
            </w:rPr>
          </w:rPrChange>
        </w:rPr>
        <w:t xml:space="preserve"> </w:t>
      </w:r>
      <w:r w:rsidRPr="00E713CF">
        <w:rPr>
          <w:sz w:val="24"/>
          <w:rPrChange w:id="10787" w:author="DECCD" w:date="2025-09-23T14:41:00Z" w16du:dateUtc="2025-09-23T19:41:00Z">
            <w:rPr/>
          </w:rPrChange>
        </w:rPr>
        <w:t>month</w:t>
      </w:r>
      <w:r w:rsidRPr="00E713CF">
        <w:rPr>
          <w:sz w:val="24"/>
          <w:rPrChange w:id="10788" w:author="DECCD" w:date="2025-09-23T14:41:00Z" w16du:dateUtc="2025-09-23T19:41:00Z">
            <w:rPr>
              <w:spacing w:val="13"/>
            </w:rPr>
          </w:rPrChange>
        </w:rPr>
        <w:t xml:space="preserve"> </w:t>
      </w:r>
      <w:r w:rsidRPr="00E713CF">
        <w:rPr>
          <w:sz w:val="24"/>
          <w:rPrChange w:id="10789" w:author="DECCD" w:date="2025-09-23T14:41:00Z" w16du:dateUtc="2025-09-23T19:41:00Z">
            <w:rPr/>
          </w:rPrChange>
        </w:rPr>
        <w:t>paid.</w:t>
      </w:r>
      <w:r w:rsidRPr="00E713CF">
        <w:rPr>
          <w:sz w:val="24"/>
          <w:rPrChange w:id="10790" w:author="DECCD" w:date="2025-09-23T14:41:00Z" w16du:dateUtc="2025-09-23T19:41:00Z">
            <w:rPr>
              <w:spacing w:val="14"/>
            </w:rPr>
          </w:rPrChange>
        </w:rPr>
        <w:t xml:space="preserve"> </w:t>
      </w:r>
      <w:r w:rsidRPr="00E713CF">
        <w:rPr>
          <w:sz w:val="24"/>
          <w:rPrChange w:id="10791" w:author="DECCD" w:date="2025-09-23T14:41:00Z" w16du:dateUtc="2025-09-23T19:41:00Z">
            <w:rPr/>
          </w:rPrChange>
        </w:rPr>
        <w:t>The</w:t>
      </w:r>
      <w:r w:rsidRPr="00E713CF">
        <w:rPr>
          <w:sz w:val="24"/>
          <w:rPrChange w:id="10792" w:author="DECCD" w:date="2025-09-23T14:41:00Z" w16du:dateUtc="2025-09-23T19:41:00Z">
            <w:rPr>
              <w:spacing w:val="12"/>
            </w:rPr>
          </w:rPrChange>
        </w:rPr>
        <w:t xml:space="preserve"> </w:t>
      </w:r>
      <w:r w:rsidRPr="00E713CF">
        <w:rPr>
          <w:sz w:val="24"/>
          <w:rPrChange w:id="10793" w:author="DECCD" w:date="2025-09-23T14:41:00Z" w16du:dateUtc="2025-09-23T19:41:00Z">
            <w:rPr/>
          </w:rPrChange>
        </w:rPr>
        <w:t>correct</w:t>
      </w:r>
      <w:r w:rsidRPr="00E713CF">
        <w:rPr>
          <w:sz w:val="24"/>
          <w:rPrChange w:id="10794" w:author="DECCD" w:date="2025-09-23T14:41:00Z" w16du:dateUtc="2025-09-23T19:41:00Z">
            <w:rPr>
              <w:spacing w:val="14"/>
            </w:rPr>
          </w:rPrChange>
        </w:rPr>
        <w:t xml:space="preserve"> </w:t>
      </w:r>
      <w:r w:rsidRPr="00E713CF">
        <w:rPr>
          <w:sz w:val="24"/>
          <w:rPrChange w:id="10795" w:author="DECCD" w:date="2025-09-23T14:41:00Z" w16du:dateUtc="2025-09-23T19:41:00Z">
            <w:rPr/>
          </w:rPrChange>
        </w:rPr>
        <w:t>fee</w:t>
      </w:r>
      <w:r w:rsidRPr="00E713CF">
        <w:rPr>
          <w:sz w:val="24"/>
          <w:rPrChange w:id="10796" w:author="DECCD" w:date="2025-09-23T14:41:00Z" w16du:dateUtc="2025-09-23T19:41:00Z">
            <w:rPr>
              <w:spacing w:val="13"/>
            </w:rPr>
          </w:rPrChange>
        </w:rPr>
        <w:t xml:space="preserve"> </w:t>
      </w:r>
      <w:r w:rsidRPr="00E713CF">
        <w:rPr>
          <w:sz w:val="24"/>
          <w:rPrChange w:id="10797" w:author="DECCD" w:date="2025-09-23T14:41:00Z" w16du:dateUtc="2025-09-23T19:41:00Z">
            <w:rPr/>
          </w:rPrChange>
        </w:rPr>
        <w:t>shall</w:t>
      </w:r>
      <w:r w:rsidRPr="00E713CF">
        <w:rPr>
          <w:sz w:val="24"/>
          <w:rPrChange w:id="10798" w:author="DECCD" w:date="2025-09-23T14:41:00Z" w16du:dateUtc="2025-09-23T19:41:00Z">
            <w:rPr>
              <w:spacing w:val="13"/>
            </w:rPr>
          </w:rPrChange>
        </w:rPr>
        <w:t xml:space="preserve"> </w:t>
      </w:r>
      <w:r w:rsidRPr="00E713CF">
        <w:rPr>
          <w:sz w:val="24"/>
          <w:rPrChange w:id="10799" w:author="DECCD" w:date="2025-09-23T14:41:00Z" w16du:dateUtc="2025-09-23T19:41:00Z">
            <w:rPr/>
          </w:rPrChange>
        </w:rPr>
        <w:t>be</w:t>
      </w:r>
      <w:r w:rsidRPr="00E713CF">
        <w:rPr>
          <w:sz w:val="24"/>
          <w:rPrChange w:id="10800" w:author="DECCD" w:date="2025-09-23T14:41:00Z" w16du:dateUtc="2025-09-23T19:41:00Z">
            <w:rPr>
              <w:spacing w:val="13"/>
            </w:rPr>
          </w:rPrChange>
        </w:rPr>
        <w:t xml:space="preserve"> </w:t>
      </w:r>
      <w:r w:rsidRPr="00E713CF">
        <w:rPr>
          <w:sz w:val="24"/>
          <w:rPrChange w:id="10801" w:author="DECCD" w:date="2025-09-23T14:41:00Z" w16du:dateUtc="2025-09-23T19:41:00Z">
            <w:rPr/>
          </w:rPrChange>
        </w:rPr>
        <w:t>noted</w:t>
      </w:r>
      <w:r w:rsidRPr="00E713CF">
        <w:rPr>
          <w:sz w:val="24"/>
          <w:rPrChange w:id="10802" w:author="DECCD" w:date="2025-09-23T14:41:00Z" w16du:dateUtc="2025-09-23T19:41:00Z">
            <w:rPr>
              <w:spacing w:val="12"/>
            </w:rPr>
          </w:rPrChange>
        </w:rPr>
        <w:t xml:space="preserve"> </w:t>
      </w:r>
      <w:r w:rsidRPr="00E713CF">
        <w:rPr>
          <w:sz w:val="24"/>
          <w:rPrChange w:id="10803" w:author="DECCD" w:date="2025-09-23T14:41:00Z" w16du:dateUtc="2025-09-23T19:41:00Z">
            <w:rPr/>
          </w:rPrChange>
        </w:rPr>
        <w:t>on</w:t>
      </w:r>
      <w:r w:rsidRPr="00E713CF">
        <w:rPr>
          <w:sz w:val="24"/>
          <w:rPrChange w:id="10804" w:author="DECCD" w:date="2025-09-23T14:41:00Z" w16du:dateUtc="2025-09-23T19:41:00Z">
            <w:rPr>
              <w:spacing w:val="14"/>
            </w:rPr>
          </w:rPrChange>
        </w:rPr>
        <w:t xml:space="preserve"> </w:t>
      </w:r>
      <w:r w:rsidRPr="00E713CF">
        <w:rPr>
          <w:sz w:val="24"/>
          <w:rPrChange w:id="10805" w:author="DECCD" w:date="2025-09-23T14:41:00Z" w16du:dateUtc="2025-09-23T19:41:00Z">
            <w:rPr/>
          </w:rPrChange>
        </w:rPr>
        <w:t>the</w:t>
      </w:r>
      <w:r w:rsidRPr="00E713CF">
        <w:rPr>
          <w:sz w:val="24"/>
          <w:rPrChange w:id="10806" w:author="DECCD" w:date="2025-09-23T14:41:00Z" w16du:dateUtc="2025-09-23T19:41:00Z">
            <w:rPr>
              <w:spacing w:val="13"/>
            </w:rPr>
          </w:rPrChange>
        </w:rPr>
        <w:t xml:space="preserve"> </w:t>
      </w:r>
      <w:r w:rsidRPr="00E713CF">
        <w:rPr>
          <w:sz w:val="24"/>
          <w:rPrChange w:id="10807" w:author="DECCD" w:date="2025-09-23T14:41:00Z" w16du:dateUtc="2025-09-23T19:41:00Z">
            <w:rPr/>
          </w:rPrChange>
        </w:rPr>
        <w:t>certificate</w:t>
      </w:r>
      <w:r w:rsidRPr="00E713CF">
        <w:rPr>
          <w:sz w:val="24"/>
          <w:rPrChange w:id="10808" w:author="DECCD" w:date="2025-09-23T14:41:00Z" w16du:dateUtc="2025-09-23T19:41:00Z">
            <w:rPr>
              <w:spacing w:val="14"/>
            </w:rPr>
          </w:rPrChange>
        </w:rPr>
        <w:t xml:space="preserve"> </w:t>
      </w:r>
      <w:r w:rsidRPr="00E713CF">
        <w:rPr>
          <w:sz w:val="24"/>
          <w:rPrChange w:id="10809" w:author="DECCD" w:date="2025-09-23T14:41:00Z" w16du:dateUtc="2025-09-23T19:41:00Z">
            <w:rPr/>
          </w:rPrChange>
        </w:rPr>
        <w:t>and</w:t>
      </w:r>
      <w:r w:rsidRPr="00E713CF">
        <w:rPr>
          <w:sz w:val="24"/>
          <w:rPrChange w:id="10810" w:author="DECCD" w:date="2025-09-23T14:41:00Z" w16du:dateUtc="2025-09-23T19:41:00Z">
            <w:rPr>
              <w:spacing w:val="16"/>
            </w:rPr>
          </w:rPrChange>
        </w:rPr>
        <w:t xml:space="preserve"> </w:t>
      </w:r>
      <w:r w:rsidRPr="00E713CF">
        <w:rPr>
          <w:sz w:val="24"/>
          <w:rPrChange w:id="10811" w:author="DECCD" w:date="2025-09-23T14:41:00Z" w16du:dateUtc="2025-09-23T19:41:00Z">
            <w:rPr/>
          </w:rPrChange>
        </w:rPr>
        <w:t>a</w:t>
      </w:r>
      <w:r w:rsidRPr="00E713CF">
        <w:rPr>
          <w:sz w:val="24"/>
          <w:rPrChange w:id="10812" w:author="DECCD" w:date="2025-09-23T14:41:00Z" w16du:dateUtc="2025-09-23T19:41:00Z">
            <w:rPr>
              <w:spacing w:val="12"/>
            </w:rPr>
          </w:rPrChange>
        </w:rPr>
        <w:t xml:space="preserve"> </w:t>
      </w:r>
      <w:r w:rsidRPr="00E713CF">
        <w:rPr>
          <w:sz w:val="24"/>
          <w:rPrChange w:id="10813" w:author="DECCD" w:date="2025-09-23T14:41:00Z" w16du:dateUtc="2025-09-23T19:41:00Z">
            <w:rPr/>
          </w:rPrChange>
        </w:rPr>
        <w:t>notice</w:t>
      </w:r>
      <w:r w:rsidRPr="00E713CF">
        <w:rPr>
          <w:sz w:val="24"/>
          <w:rPrChange w:id="10814" w:author="DECCD" w:date="2025-09-23T14:41:00Z" w16du:dateUtc="2025-09-23T19:41:00Z">
            <w:rPr>
              <w:spacing w:val="13"/>
            </w:rPr>
          </w:rPrChange>
        </w:rPr>
        <w:t xml:space="preserve"> </w:t>
      </w:r>
      <w:r w:rsidRPr="00E713CF">
        <w:rPr>
          <w:sz w:val="24"/>
          <w:rPrChange w:id="10815" w:author="DECCD" w:date="2025-09-23T14:41:00Z" w16du:dateUtc="2025-09-23T19:41:00Z">
            <w:rPr/>
          </w:rPrChange>
        </w:rPr>
        <w:t>of</w:t>
      </w:r>
      <w:r w:rsidRPr="00E713CF">
        <w:rPr>
          <w:sz w:val="24"/>
          <w:rPrChange w:id="10816" w:author="DECCD" w:date="2025-09-23T14:41:00Z" w16du:dateUtc="2025-09-23T19:41:00Z">
            <w:rPr>
              <w:spacing w:val="13"/>
            </w:rPr>
          </w:rPrChange>
        </w:rPr>
        <w:t xml:space="preserve"> </w:t>
      </w:r>
      <w:r w:rsidRPr="00E713CF">
        <w:rPr>
          <w:sz w:val="24"/>
          <w:rPrChange w:id="10817" w:author="DECCD" w:date="2025-09-23T14:41:00Z" w16du:dateUtc="2025-09-23T19:41:00Z">
            <w:rPr>
              <w:spacing w:val="-5"/>
            </w:rPr>
          </w:rPrChange>
        </w:rPr>
        <w:t>the</w:t>
      </w:r>
      <w:ins w:id="10818" w:author="DECCD" w:date="2025-09-23T14:41:00Z" w16du:dateUtc="2025-09-23T19:41:00Z">
        <w:r w:rsidRPr="00E713CF">
          <w:rPr>
            <w:sz w:val="24"/>
            <w:szCs w:val="24"/>
          </w:rPr>
          <w:t xml:space="preserve"> change forwarded to the provider and the parent.</w:t>
        </w:r>
      </w:ins>
    </w:p>
    <w:p w14:paraId="70007E26" w14:textId="77777777" w:rsidR="00BC230D" w:rsidRDefault="00BC230D">
      <w:pPr>
        <w:pStyle w:val="BodyText"/>
        <w:jc w:val="both"/>
        <w:rPr>
          <w:del w:id="10819" w:author="DECCD" w:date="2025-09-23T14:41:00Z" w16du:dateUtc="2025-09-23T19:41:00Z"/>
        </w:rPr>
        <w:sectPr w:rsidR="00BC230D">
          <w:pgSz w:w="12240" w:h="15840"/>
          <w:pgMar w:top="1440" w:right="1080" w:bottom="1040" w:left="720" w:header="0" w:footer="756" w:gutter="0"/>
          <w:cols w:space="720"/>
        </w:sectPr>
      </w:pPr>
    </w:p>
    <w:p w14:paraId="5DF474A2" w14:textId="77777777" w:rsidR="00BC230D" w:rsidRDefault="007E7E1E">
      <w:pPr>
        <w:pStyle w:val="BodyText"/>
        <w:spacing w:before="60"/>
        <w:ind w:left="1440"/>
        <w:jc w:val="both"/>
        <w:rPr>
          <w:del w:id="10820" w:author="DECCD" w:date="2025-09-23T14:41:00Z" w16du:dateUtc="2025-09-23T19:41:00Z"/>
        </w:rPr>
      </w:pPr>
      <w:del w:id="10821" w:author="DECCD" w:date="2025-09-23T14:41:00Z" w16du:dateUtc="2025-09-23T19:41:00Z">
        <w:r>
          <w:delText>change</w:delText>
        </w:r>
        <w:r>
          <w:rPr>
            <w:spacing w:val="-5"/>
          </w:rPr>
          <w:delText xml:space="preserve"> </w:delText>
        </w:r>
        <w:r>
          <w:delText>forwarded</w:delText>
        </w:r>
        <w:r>
          <w:rPr>
            <w:spacing w:val="-1"/>
          </w:rPr>
          <w:delText xml:space="preserve"> </w:delText>
        </w:r>
        <w:r>
          <w:delText>to</w:delText>
        </w:r>
        <w:r>
          <w:rPr>
            <w:spacing w:val="-1"/>
          </w:rPr>
          <w:delText xml:space="preserve"> </w:delText>
        </w:r>
        <w:r>
          <w:delText>the</w:delText>
        </w:r>
        <w:r>
          <w:rPr>
            <w:spacing w:val="3"/>
          </w:rPr>
          <w:delText xml:space="preserve"> </w:delText>
        </w:r>
        <w:r>
          <w:delText>provider</w:delText>
        </w:r>
        <w:r>
          <w:rPr>
            <w:spacing w:val="-2"/>
          </w:rPr>
          <w:delText xml:space="preserve"> </w:delText>
        </w:r>
        <w:r>
          <w:delText>and</w:delText>
        </w:r>
        <w:r>
          <w:rPr>
            <w:spacing w:val="-1"/>
          </w:rPr>
          <w:delText xml:space="preserve"> </w:delText>
        </w:r>
        <w:r>
          <w:delText>the</w:delText>
        </w:r>
        <w:r>
          <w:rPr>
            <w:spacing w:val="-2"/>
          </w:rPr>
          <w:delText xml:space="preserve"> parent.</w:delText>
        </w:r>
      </w:del>
    </w:p>
    <w:p w14:paraId="0592CA2C" w14:textId="062B5C5F" w:rsidR="00610B61" w:rsidRPr="00B56CBD" w:rsidRDefault="007E7E1E" w:rsidP="001F277E">
      <w:pPr>
        <w:spacing w:after="0" w:line="240" w:lineRule="auto"/>
        <w:jc w:val="both"/>
        <w:rPr>
          <w:sz w:val="10"/>
          <w:rPrChange w:id="10822" w:author="DECCD" w:date="2025-09-23T14:41:00Z" w16du:dateUtc="2025-09-23T19:41:00Z">
            <w:rPr>
              <w:sz w:val="24"/>
            </w:rPr>
          </w:rPrChange>
        </w:rPr>
        <w:pPrChange w:id="10823" w:author="DECCD" w:date="2025-09-23T14:41:00Z" w16du:dateUtc="2025-09-23T19:41:00Z">
          <w:pPr>
            <w:pStyle w:val="ListParagraph"/>
            <w:numPr>
              <w:numId w:val="113"/>
            </w:numPr>
            <w:tabs>
              <w:tab w:val="left" w:pos="1439"/>
            </w:tabs>
            <w:ind w:left="1439" w:hanging="359"/>
            <w:jc w:val="both"/>
          </w:pPr>
        </w:pPrChange>
      </w:pPr>
      <w:del w:id="10824" w:author="DECCD" w:date="2025-09-23T14:41:00Z" w16du:dateUtc="2025-09-23T19:41:00Z">
        <w:r>
          <w:rPr>
            <w:sz w:val="24"/>
          </w:rPr>
          <w:delText>Lower</w:delText>
        </w:r>
        <w:r>
          <w:rPr>
            <w:spacing w:val="-8"/>
            <w:sz w:val="24"/>
          </w:rPr>
          <w:delText xml:space="preserve"> </w:delText>
        </w:r>
        <w:r>
          <w:rPr>
            <w:spacing w:val="-4"/>
            <w:sz w:val="24"/>
          </w:rPr>
          <w:delText>Rate</w:delText>
        </w:r>
      </w:del>
    </w:p>
    <w:p w14:paraId="001A6BF7" w14:textId="4B18A7B5" w:rsidR="004C7707" w:rsidRDefault="004C7707" w:rsidP="001F277E">
      <w:pPr>
        <w:spacing w:after="0" w:line="240" w:lineRule="auto"/>
        <w:jc w:val="both"/>
        <w:rPr>
          <w:sz w:val="24"/>
          <w:rPrChange w:id="10825" w:author="DECCD" w:date="2025-09-23T14:41:00Z" w16du:dateUtc="2025-09-23T19:41:00Z">
            <w:rPr/>
          </w:rPrChange>
        </w:rPr>
        <w:pPrChange w:id="10826" w:author="DECCD" w:date="2025-09-23T14:41:00Z" w16du:dateUtc="2025-09-23T19:41:00Z">
          <w:pPr>
            <w:pStyle w:val="BodyText"/>
            <w:ind w:left="1440" w:right="352"/>
            <w:jc w:val="both"/>
          </w:pPr>
        </w:pPrChange>
      </w:pPr>
      <w:r w:rsidRPr="00E713CF">
        <w:rPr>
          <w:sz w:val="24"/>
          <w:rPrChange w:id="10827" w:author="DECCD" w:date="2025-09-23T14:41:00Z" w16du:dateUtc="2025-09-23T19:41:00Z">
            <w:rPr/>
          </w:rPrChange>
        </w:rPr>
        <w:t xml:space="preserve">If a parent's fee </w:t>
      </w:r>
      <w:del w:id="10828" w:author="DECCD" w:date="2025-09-23T14:41:00Z" w16du:dateUtc="2025-09-23T19:41:00Z">
        <w:r w:rsidR="007E7E1E">
          <w:delText>was</w:delText>
        </w:r>
      </w:del>
      <w:ins w:id="10829" w:author="DECCD" w:date="2025-09-23T14:41:00Z" w16du:dateUtc="2025-09-23T19:41:00Z">
        <w:r w:rsidRPr="00E713CF">
          <w:rPr>
            <w:sz w:val="24"/>
            <w:szCs w:val="24"/>
          </w:rPr>
          <w:t xml:space="preserve">is </w:t>
        </w:r>
        <w:r w:rsidR="00B56CBD" w:rsidRPr="00E713CF">
          <w:rPr>
            <w:sz w:val="24"/>
            <w:szCs w:val="24"/>
          </w:rPr>
          <w:t>incorrectly</w:t>
        </w:r>
      </w:ins>
      <w:r w:rsidR="00B56CBD" w:rsidRPr="00E713CF">
        <w:rPr>
          <w:sz w:val="24"/>
          <w:rPrChange w:id="10830" w:author="DECCD" w:date="2025-09-23T14:41:00Z" w16du:dateUtc="2025-09-23T19:41:00Z">
            <w:rPr/>
          </w:rPrChange>
        </w:rPr>
        <w:t xml:space="preserve"> assessed</w:t>
      </w:r>
      <w:r w:rsidRPr="00E713CF">
        <w:rPr>
          <w:sz w:val="24"/>
          <w:rPrChange w:id="10831" w:author="DECCD" w:date="2025-09-23T14:41:00Z" w16du:dateUtc="2025-09-23T19:41:00Z">
            <w:rPr/>
          </w:rPrChange>
        </w:rPr>
        <w:t xml:space="preserve"> at a rate lower than the correct fee, the parent must be responsible for reimbursing the provider for the difference between the corrected co- payment amount and the incorrect co-payment amount that was paid.</w:t>
      </w:r>
    </w:p>
    <w:p w14:paraId="4146D4D4" w14:textId="77777777" w:rsidR="00610B61" w:rsidRPr="00B56CBD" w:rsidRDefault="00610B61" w:rsidP="00393FEB">
      <w:pPr>
        <w:spacing w:after="0" w:line="240" w:lineRule="auto"/>
        <w:pPrChange w:id="10832" w:author="DECCD" w:date="2025-09-23T14:41:00Z" w16du:dateUtc="2025-09-23T19:41:00Z">
          <w:pPr>
            <w:pStyle w:val="BodyText"/>
          </w:pPr>
        </w:pPrChange>
      </w:pPr>
    </w:p>
    <w:p w14:paraId="49C30D24" w14:textId="77777777" w:rsidR="004C7707" w:rsidRPr="00E713CF" w:rsidRDefault="004C7707" w:rsidP="00393FEB">
      <w:pPr>
        <w:spacing w:after="0" w:line="240" w:lineRule="auto"/>
        <w:rPr>
          <w:rStyle w:val="Emphasis"/>
          <w:rPrChange w:id="10833" w:author="DECCD" w:date="2025-09-23T14:41:00Z" w16du:dateUtc="2025-09-23T19:41:00Z">
            <w:rPr>
              <w:i/>
              <w:sz w:val="24"/>
            </w:rPr>
          </w:rPrChange>
        </w:rPr>
        <w:pPrChange w:id="10834" w:author="DECCD" w:date="2025-09-23T14:41:00Z" w16du:dateUtc="2025-09-23T19:41:00Z">
          <w:pPr>
            <w:ind w:left="720"/>
          </w:pPr>
        </w:pPrChange>
      </w:pPr>
      <w:r w:rsidRPr="00E713CF">
        <w:rPr>
          <w:rStyle w:val="Emphasis"/>
          <w:rPrChange w:id="10835" w:author="DECCD" w:date="2025-09-23T14:41:00Z" w16du:dateUtc="2025-09-23T19:41:00Z">
            <w:rPr>
              <w:sz w:val="24"/>
            </w:rPr>
          </w:rPrChange>
        </w:rPr>
        <w:t>Source:</w:t>
      </w:r>
      <w:r w:rsidRPr="00E713CF">
        <w:rPr>
          <w:rStyle w:val="Emphasis"/>
          <w:rPrChange w:id="10836" w:author="DECCD" w:date="2025-09-23T14:41:00Z" w16du:dateUtc="2025-09-23T19:41:00Z">
            <w:rPr>
              <w:spacing w:val="54"/>
              <w:sz w:val="24"/>
            </w:rPr>
          </w:rPrChange>
        </w:rPr>
        <w:t xml:space="preserve"> </w:t>
      </w:r>
      <w:r w:rsidRPr="00E713CF">
        <w:rPr>
          <w:rStyle w:val="Emphasis"/>
          <w:rPrChange w:id="10837" w:author="DECCD" w:date="2025-09-23T14:41:00Z" w16du:dateUtc="2025-09-23T19:41:00Z">
            <w:rPr>
              <w:i/>
              <w:sz w:val="24"/>
            </w:rPr>
          </w:rPrChange>
        </w:rPr>
        <w:t>45</w:t>
      </w:r>
      <w:r w:rsidRPr="00E713CF">
        <w:rPr>
          <w:rStyle w:val="Emphasis"/>
          <w:rPrChange w:id="10838" w:author="DECCD" w:date="2025-09-23T14:41:00Z" w16du:dateUtc="2025-09-23T19:41:00Z">
            <w:rPr>
              <w:i/>
              <w:spacing w:val="-1"/>
              <w:sz w:val="24"/>
            </w:rPr>
          </w:rPrChange>
        </w:rPr>
        <w:t xml:space="preserve"> </w:t>
      </w:r>
      <w:r w:rsidRPr="00E713CF">
        <w:rPr>
          <w:rStyle w:val="Emphasis"/>
          <w:rPrChange w:id="10839" w:author="DECCD" w:date="2025-09-23T14:41:00Z" w16du:dateUtc="2025-09-23T19:41:00Z">
            <w:rPr>
              <w:i/>
              <w:sz w:val="24"/>
            </w:rPr>
          </w:rPrChange>
        </w:rPr>
        <w:t>CFR</w:t>
      </w:r>
      <w:r w:rsidRPr="00E713CF">
        <w:rPr>
          <w:rStyle w:val="Emphasis"/>
          <w:rPrChange w:id="10840" w:author="DECCD" w:date="2025-09-23T14:41:00Z" w16du:dateUtc="2025-09-23T19:41:00Z">
            <w:rPr>
              <w:i/>
              <w:spacing w:val="-4"/>
              <w:sz w:val="24"/>
            </w:rPr>
          </w:rPrChange>
        </w:rPr>
        <w:t xml:space="preserve"> </w:t>
      </w:r>
      <w:r w:rsidRPr="00E713CF">
        <w:rPr>
          <w:rStyle w:val="Emphasis"/>
          <w:rPrChange w:id="10841" w:author="DECCD" w:date="2025-09-23T14:41:00Z" w16du:dateUtc="2025-09-23T19:41:00Z">
            <w:rPr>
              <w:i/>
              <w:sz w:val="24"/>
            </w:rPr>
          </w:rPrChange>
        </w:rPr>
        <w:t>98.45(k);</w:t>
      </w:r>
      <w:r w:rsidRPr="00E713CF">
        <w:rPr>
          <w:rStyle w:val="Emphasis"/>
          <w:rPrChange w:id="10842" w:author="DECCD" w:date="2025-09-23T14:41:00Z" w16du:dateUtc="2025-09-23T19:41:00Z">
            <w:rPr>
              <w:i/>
              <w:spacing w:val="-3"/>
              <w:sz w:val="24"/>
            </w:rPr>
          </w:rPrChange>
        </w:rPr>
        <w:t xml:space="preserve"> </w:t>
      </w:r>
      <w:r w:rsidRPr="00E713CF">
        <w:rPr>
          <w:rStyle w:val="Emphasis"/>
          <w:rPrChange w:id="10843" w:author="DECCD" w:date="2025-09-23T14:41:00Z" w16du:dateUtc="2025-09-23T19:41:00Z">
            <w:rPr>
              <w:i/>
              <w:sz w:val="24"/>
            </w:rPr>
          </w:rPrChange>
        </w:rPr>
        <w:t>Miss.</w:t>
      </w:r>
      <w:r w:rsidRPr="00E713CF">
        <w:rPr>
          <w:rStyle w:val="Emphasis"/>
          <w:rPrChange w:id="10844" w:author="DECCD" w:date="2025-09-23T14:41:00Z" w16du:dateUtc="2025-09-23T19:41:00Z">
            <w:rPr>
              <w:i/>
              <w:spacing w:val="-1"/>
              <w:sz w:val="24"/>
            </w:rPr>
          </w:rPrChange>
        </w:rPr>
        <w:t xml:space="preserve"> </w:t>
      </w:r>
      <w:r w:rsidRPr="00E713CF">
        <w:rPr>
          <w:rStyle w:val="Emphasis"/>
          <w:rPrChange w:id="10845" w:author="DECCD" w:date="2025-09-23T14:41:00Z" w16du:dateUtc="2025-09-23T19:41:00Z">
            <w:rPr>
              <w:i/>
              <w:sz w:val="24"/>
            </w:rPr>
          </w:rPrChange>
        </w:rPr>
        <w:t>Code</w:t>
      </w:r>
      <w:r w:rsidRPr="00E713CF">
        <w:rPr>
          <w:rStyle w:val="Emphasis"/>
          <w:rPrChange w:id="10846" w:author="DECCD" w:date="2025-09-23T14:41:00Z" w16du:dateUtc="2025-09-23T19:41:00Z">
            <w:rPr>
              <w:i/>
              <w:spacing w:val="-2"/>
              <w:sz w:val="24"/>
            </w:rPr>
          </w:rPrChange>
        </w:rPr>
        <w:t xml:space="preserve"> </w:t>
      </w:r>
      <w:r w:rsidRPr="00E713CF">
        <w:rPr>
          <w:rStyle w:val="Emphasis"/>
          <w:rPrChange w:id="10847" w:author="DECCD" w:date="2025-09-23T14:41:00Z" w16du:dateUtc="2025-09-23T19:41:00Z">
            <w:rPr>
              <w:i/>
              <w:sz w:val="24"/>
            </w:rPr>
          </w:rPrChange>
        </w:rPr>
        <w:t>Ann.</w:t>
      </w:r>
      <w:r w:rsidRPr="00E713CF">
        <w:rPr>
          <w:rStyle w:val="Emphasis"/>
          <w:rPrChange w:id="10848" w:author="DECCD" w:date="2025-09-23T14:41:00Z" w16du:dateUtc="2025-09-23T19:41:00Z">
            <w:rPr>
              <w:i/>
              <w:spacing w:val="-2"/>
              <w:sz w:val="24"/>
            </w:rPr>
          </w:rPrChange>
        </w:rPr>
        <w:t xml:space="preserve"> </w:t>
      </w:r>
      <w:r w:rsidRPr="00E713CF">
        <w:rPr>
          <w:rStyle w:val="Emphasis"/>
          <w:rPrChange w:id="10849" w:author="DECCD" w:date="2025-09-23T14:41:00Z" w16du:dateUtc="2025-09-23T19:41:00Z">
            <w:rPr>
              <w:i/>
              <w:sz w:val="24"/>
            </w:rPr>
          </w:rPrChange>
        </w:rPr>
        <w:t>§</w:t>
      </w:r>
      <w:r w:rsidRPr="00E713CF">
        <w:rPr>
          <w:rStyle w:val="Emphasis"/>
          <w:rPrChange w:id="10850" w:author="DECCD" w:date="2025-09-23T14:41:00Z" w16du:dateUtc="2025-09-23T19:41:00Z">
            <w:rPr>
              <w:i/>
              <w:spacing w:val="-1"/>
              <w:sz w:val="24"/>
            </w:rPr>
          </w:rPrChange>
        </w:rPr>
        <w:t xml:space="preserve"> </w:t>
      </w:r>
      <w:r w:rsidRPr="00E713CF">
        <w:rPr>
          <w:rStyle w:val="Emphasis"/>
          <w:rPrChange w:id="10851" w:author="DECCD" w:date="2025-09-23T14:41:00Z" w16du:dateUtc="2025-09-23T19:41:00Z">
            <w:rPr>
              <w:i/>
              <w:sz w:val="24"/>
            </w:rPr>
          </w:rPrChange>
        </w:rPr>
        <w:t>43-1-2(4);</w:t>
      </w:r>
      <w:r w:rsidRPr="00E713CF">
        <w:rPr>
          <w:rStyle w:val="Emphasis"/>
          <w:rPrChange w:id="10852" w:author="DECCD" w:date="2025-09-23T14:41:00Z" w16du:dateUtc="2025-09-23T19:41:00Z">
            <w:rPr>
              <w:i/>
              <w:spacing w:val="1"/>
              <w:sz w:val="24"/>
            </w:rPr>
          </w:rPrChange>
        </w:rPr>
        <w:t xml:space="preserve"> </w:t>
      </w:r>
      <w:r w:rsidRPr="00E713CF">
        <w:rPr>
          <w:rStyle w:val="Emphasis"/>
          <w:rPrChange w:id="10853" w:author="DECCD" w:date="2025-09-23T14:41:00Z" w16du:dateUtc="2025-09-23T19:41:00Z">
            <w:rPr>
              <w:i/>
              <w:sz w:val="24"/>
            </w:rPr>
          </w:rPrChange>
        </w:rPr>
        <w:t>Miss.</w:t>
      </w:r>
      <w:r w:rsidRPr="00E713CF">
        <w:rPr>
          <w:rStyle w:val="Emphasis"/>
          <w:rPrChange w:id="10854" w:author="DECCD" w:date="2025-09-23T14:41:00Z" w16du:dateUtc="2025-09-23T19:41:00Z">
            <w:rPr>
              <w:i/>
              <w:spacing w:val="-1"/>
              <w:sz w:val="24"/>
            </w:rPr>
          </w:rPrChange>
        </w:rPr>
        <w:t xml:space="preserve"> </w:t>
      </w:r>
      <w:r w:rsidRPr="00E713CF">
        <w:rPr>
          <w:rStyle w:val="Emphasis"/>
          <w:rPrChange w:id="10855" w:author="DECCD" w:date="2025-09-23T14:41:00Z" w16du:dateUtc="2025-09-23T19:41:00Z">
            <w:rPr>
              <w:i/>
              <w:sz w:val="24"/>
            </w:rPr>
          </w:rPrChange>
        </w:rPr>
        <w:t>Code</w:t>
      </w:r>
      <w:r w:rsidRPr="00E713CF">
        <w:rPr>
          <w:rStyle w:val="Emphasis"/>
          <w:rPrChange w:id="10856" w:author="DECCD" w:date="2025-09-23T14:41:00Z" w16du:dateUtc="2025-09-23T19:41:00Z">
            <w:rPr>
              <w:i/>
              <w:spacing w:val="-5"/>
              <w:sz w:val="24"/>
            </w:rPr>
          </w:rPrChange>
        </w:rPr>
        <w:t xml:space="preserve"> </w:t>
      </w:r>
      <w:r w:rsidRPr="00E713CF">
        <w:rPr>
          <w:rStyle w:val="Emphasis"/>
          <w:rPrChange w:id="10857" w:author="DECCD" w:date="2025-09-23T14:41:00Z" w16du:dateUtc="2025-09-23T19:41:00Z">
            <w:rPr>
              <w:i/>
              <w:sz w:val="24"/>
            </w:rPr>
          </w:rPrChange>
        </w:rPr>
        <w:t>Ann.</w:t>
      </w:r>
      <w:r w:rsidRPr="00E713CF">
        <w:rPr>
          <w:rStyle w:val="Emphasis"/>
          <w:rPrChange w:id="10858" w:author="DECCD" w:date="2025-09-23T14:41:00Z" w16du:dateUtc="2025-09-23T19:41:00Z">
            <w:rPr>
              <w:i/>
              <w:spacing w:val="-2"/>
              <w:sz w:val="24"/>
            </w:rPr>
          </w:rPrChange>
        </w:rPr>
        <w:t xml:space="preserve"> </w:t>
      </w:r>
      <w:r w:rsidRPr="00E713CF">
        <w:rPr>
          <w:rStyle w:val="Emphasis"/>
          <w:rPrChange w:id="10859" w:author="DECCD" w:date="2025-09-23T14:41:00Z" w16du:dateUtc="2025-09-23T19:41:00Z">
            <w:rPr>
              <w:i/>
              <w:sz w:val="24"/>
            </w:rPr>
          </w:rPrChange>
        </w:rPr>
        <w:t>§ 43-1-</w:t>
      </w:r>
      <w:r w:rsidRPr="00E713CF">
        <w:rPr>
          <w:rStyle w:val="Emphasis"/>
          <w:rPrChange w:id="10860" w:author="DECCD" w:date="2025-09-23T14:41:00Z" w16du:dateUtc="2025-09-23T19:41:00Z">
            <w:rPr>
              <w:i/>
              <w:spacing w:val="-10"/>
              <w:sz w:val="24"/>
            </w:rPr>
          </w:rPrChange>
        </w:rPr>
        <w:t>4</w:t>
      </w:r>
    </w:p>
    <w:p w14:paraId="5ADBF520" w14:textId="0BE6A3B3" w:rsidR="004C7707" w:rsidRPr="00E713CF" w:rsidRDefault="004C7707" w:rsidP="00393FEB">
      <w:pPr>
        <w:spacing w:after="0" w:line="240" w:lineRule="auto"/>
        <w:pPrChange w:id="10861" w:author="DECCD" w:date="2025-09-23T14:41:00Z" w16du:dateUtc="2025-09-23T19:41:00Z">
          <w:pPr>
            <w:pStyle w:val="BodyText"/>
            <w:ind w:left="720"/>
          </w:pPr>
        </w:pPrChange>
      </w:pPr>
      <w:r w:rsidRPr="00E713CF">
        <w:t>Revised:</w:t>
      </w:r>
      <w:r w:rsidRPr="00E713CF">
        <w:rPr>
          <w:rPrChange w:id="10862" w:author="DECCD" w:date="2025-09-23T14:41:00Z" w16du:dateUtc="2025-09-23T19:41:00Z">
            <w:rPr>
              <w:spacing w:val="-5"/>
            </w:rPr>
          </w:rPrChange>
        </w:rPr>
        <w:t xml:space="preserve"> </w:t>
      </w:r>
      <w:del w:id="10863" w:author="DECCD" w:date="2025-09-23T14:41:00Z" w16du:dateUtc="2025-09-23T19:41:00Z">
        <w:r w:rsidR="007E7E1E">
          <w:delText>March</w:delText>
        </w:r>
        <w:r w:rsidR="007E7E1E">
          <w:rPr>
            <w:spacing w:val="-4"/>
          </w:rPr>
          <w:delText xml:space="preserve"> 2020</w:delText>
        </w:r>
      </w:del>
      <w:ins w:id="10864" w:author="DECCD" w:date="2025-09-23T14:41:00Z" w16du:dateUtc="2025-09-23T19:41:00Z">
        <w:r w:rsidR="00EE5B99" w:rsidRPr="00E713CF">
          <w:rPr>
            <w:rStyle w:val="Emphasis"/>
            <w:i w:val="0"/>
            <w:iCs w:val="0"/>
          </w:rPr>
          <w:t>August 2025</w:t>
        </w:r>
      </w:ins>
    </w:p>
    <w:p w14:paraId="4357B0E1" w14:textId="77777777" w:rsidR="004C7707" w:rsidRDefault="004C7707" w:rsidP="00393FEB">
      <w:pPr>
        <w:spacing w:after="0" w:line="240" w:lineRule="auto"/>
        <w:rPr>
          <w:ins w:id="10865" w:author="DECCD" w:date="2025-09-23T14:41:00Z" w16du:dateUtc="2025-09-23T19:41:00Z"/>
        </w:rPr>
      </w:pPr>
    </w:p>
    <w:p w14:paraId="4D167D9F" w14:textId="77777777" w:rsidR="00B56CBD" w:rsidRDefault="00B56CBD" w:rsidP="00393FEB">
      <w:pPr>
        <w:spacing w:after="0" w:line="240" w:lineRule="auto"/>
        <w:rPr>
          <w:ins w:id="10866" w:author="DECCD" w:date="2025-09-23T14:41:00Z" w16du:dateUtc="2025-09-23T19:41:00Z"/>
        </w:rPr>
      </w:pPr>
    </w:p>
    <w:p w14:paraId="4FEA4307" w14:textId="77777777" w:rsidR="00B56CBD" w:rsidRDefault="00B56CBD" w:rsidP="00393FEB">
      <w:pPr>
        <w:spacing w:after="0" w:line="240" w:lineRule="auto"/>
        <w:rPr>
          <w:ins w:id="10867" w:author="DECCD" w:date="2025-09-23T14:41:00Z" w16du:dateUtc="2025-09-23T19:41:00Z"/>
        </w:rPr>
      </w:pPr>
    </w:p>
    <w:p w14:paraId="3A957AFC" w14:textId="77777777" w:rsidR="00B56CBD" w:rsidRDefault="00B56CBD" w:rsidP="00393FEB">
      <w:pPr>
        <w:spacing w:after="0" w:line="240" w:lineRule="auto"/>
        <w:rPr>
          <w:ins w:id="10868" w:author="DECCD" w:date="2025-09-23T14:41:00Z" w16du:dateUtc="2025-09-23T19:41:00Z"/>
        </w:rPr>
      </w:pPr>
    </w:p>
    <w:p w14:paraId="338203C3" w14:textId="77777777" w:rsidR="00B56CBD" w:rsidRDefault="00B56CBD" w:rsidP="00393FEB">
      <w:pPr>
        <w:spacing w:after="0" w:line="240" w:lineRule="auto"/>
        <w:rPr>
          <w:ins w:id="10869" w:author="DECCD" w:date="2025-09-23T14:41:00Z" w16du:dateUtc="2025-09-23T19:41:00Z"/>
        </w:rPr>
      </w:pPr>
    </w:p>
    <w:p w14:paraId="17BC1524" w14:textId="77777777" w:rsidR="00B56CBD" w:rsidRDefault="00B56CBD" w:rsidP="00393FEB">
      <w:pPr>
        <w:spacing w:after="0" w:line="240" w:lineRule="auto"/>
        <w:rPr>
          <w:ins w:id="10870" w:author="DECCD" w:date="2025-09-23T14:41:00Z" w16du:dateUtc="2025-09-23T19:41:00Z"/>
        </w:rPr>
      </w:pPr>
    </w:p>
    <w:p w14:paraId="47A842AA" w14:textId="77777777" w:rsidR="00B56CBD" w:rsidRDefault="00B56CBD" w:rsidP="00393FEB">
      <w:pPr>
        <w:spacing w:after="0" w:line="240" w:lineRule="auto"/>
        <w:pPrChange w:id="10871" w:author="DECCD" w:date="2025-09-23T14:41:00Z" w16du:dateUtc="2025-09-23T19:41:00Z">
          <w:pPr>
            <w:pStyle w:val="BodyText"/>
            <w:spacing w:before="1"/>
          </w:pPr>
        </w:pPrChange>
      </w:pPr>
    </w:p>
    <w:p w14:paraId="162982EE" w14:textId="77777777" w:rsidR="004C7707" w:rsidRPr="00610B61" w:rsidRDefault="004C7707" w:rsidP="00393FEB">
      <w:pPr>
        <w:pStyle w:val="Heading2"/>
        <w:spacing w:before="0"/>
        <w:rPr>
          <w:sz w:val="32"/>
          <w:rPrChange w:id="10872" w:author="DECCD" w:date="2025-09-23T14:41:00Z" w16du:dateUtc="2025-09-23T19:41:00Z">
            <w:rPr/>
          </w:rPrChange>
        </w:rPr>
        <w:pPrChange w:id="10873" w:author="DECCD" w:date="2025-09-23T14:41:00Z" w16du:dateUtc="2025-09-23T19:41:00Z">
          <w:pPr>
            <w:pStyle w:val="Heading1"/>
          </w:pPr>
        </w:pPrChange>
      </w:pPr>
      <w:bookmarkStart w:id="10874" w:name="_Toc208317617"/>
      <w:bookmarkStart w:id="10875" w:name="_bookmark43"/>
      <w:bookmarkEnd w:id="10875"/>
      <w:r w:rsidRPr="00610B61">
        <w:rPr>
          <w:sz w:val="32"/>
          <w:rPrChange w:id="10876" w:author="DECCD" w:date="2025-09-23T14:41:00Z" w16du:dateUtc="2025-09-23T19:41:00Z">
            <w:rPr>
              <w:color w:val="2E5395"/>
            </w:rPr>
          </w:rPrChange>
        </w:rPr>
        <w:t>Rule</w:t>
      </w:r>
      <w:r w:rsidRPr="00610B61">
        <w:rPr>
          <w:sz w:val="32"/>
          <w:rPrChange w:id="10877" w:author="DECCD" w:date="2025-09-23T14:41:00Z" w16du:dateUtc="2025-09-23T19:41:00Z">
            <w:rPr>
              <w:color w:val="2E5395"/>
              <w:spacing w:val="-11"/>
            </w:rPr>
          </w:rPrChange>
        </w:rPr>
        <w:t xml:space="preserve"> </w:t>
      </w:r>
      <w:r w:rsidRPr="00610B61">
        <w:rPr>
          <w:sz w:val="32"/>
          <w:rPrChange w:id="10878" w:author="DECCD" w:date="2025-09-23T14:41:00Z" w16du:dateUtc="2025-09-23T19:41:00Z">
            <w:rPr>
              <w:color w:val="2E5395"/>
            </w:rPr>
          </w:rPrChange>
        </w:rPr>
        <w:t>6.6</w:t>
      </w:r>
      <w:r w:rsidRPr="00610B61">
        <w:rPr>
          <w:sz w:val="32"/>
          <w:rPrChange w:id="10879" w:author="DECCD" w:date="2025-09-23T14:41:00Z" w16du:dateUtc="2025-09-23T19:41:00Z">
            <w:rPr>
              <w:color w:val="2E5395"/>
              <w:spacing w:val="-7"/>
            </w:rPr>
          </w:rPrChange>
        </w:rPr>
        <w:t xml:space="preserve"> </w:t>
      </w:r>
      <w:r w:rsidRPr="00610B61">
        <w:rPr>
          <w:sz w:val="32"/>
          <w:rPrChange w:id="10880" w:author="DECCD" w:date="2025-09-23T14:41:00Z" w16du:dateUtc="2025-09-23T19:41:00Z">
            <w:rPr>
              <w:color w:val="2E5395"/>
            </w:rPr>
          </w:rPrChange>
        </w:rPr>
        <w:t>Prorating</w:t>
      </w:r>
      <w:r w:rsidRPr="00610B61">
        <w:rPr>
          <w:sz w:val="32"/>
          <w:rPrChange w:id="10881" w:author="DECCD" w:date="2025-09-23T14:41:00Z" w16du:dateUtc="2025-09-23T19:41:00Z">
            <w:rPr>
              <w:color w:val="2E5395"/>
              <w:spacing w:val="-9"/>
            </w:rPr>
          </w:rPrChange>
        </w:rPr>
        <w:t xml:space="preserve"> </w:t>
      </w:r>
      <w:r w:rsidRPr="00610B61">
        <w:rPr>
          <w:sz w:val="32"/>
          <w:rPrChange w:id="10882" w:author="DECCD" w:date="2025-09-23T14:41:00Z" w16du:dateUtc="2025-09-23T19:41:00Z">
            <w:rPr>
              <w:color w:val="2E5395"/>
            </w:rPr>
          </w:rPrChange>
        </w:rPr>
        <w:t>Co-Payment</w:t>
      </w:r>
      <w:r w:rsidRPr="00610B61">
        <w:rPr>
          <w:sz w:val="32"/>
          <w:rPrChange w:id="10883" w:author="DECCD" w:date="2025-09-23T14:41:00Z" w16du:dateUtc="2025-09-23T19:41:00Z">
            <w:rPr>
              <w:color w:val="2E5395"/>
              <w:spacing w:val="-9"/>
            </w:rPr>
          </w:rPrChange>
        </w:rPr>
        <w:t xml:space="preserve"> </w:t>
      </w:r>
      <w:r w:rsidRPr="00610B61">
        <w:rPr>
          <w:sz w:val="32"/>
          <w:rPrChange w:id="10884" w:author="DECCD" w:date="2025-09-23T14:41:00Z" w16du:dateUtc="2025-09-23T19:41:00Z">
            <w:rPr>
              <w:color w:val="2E5395"/>
              <w:spacing w:val="-4"/>
            </w:rPr>
          </w:rPrChange>
        </w:rPr>
        <w:t>Fees</w:t>
      </w:r>
      <w:bookmarkEnd w:id="10874"/>
    </w:p>
    <w:p w14:paraId="7E063D12" w14:textId="77777777" w:rsidR="00E713CF" w:rsidRPr="00E713CF" w:rsidRDefault="00E713CF" w:rsidP="00393FEB">
      <w:pPr>
        <w:spacing w:after="0" w:line="240" w:lineRule="auto"/>
        <w:rPr>
          <w:ins w:id="10885" w:author="DECCD" w:date="2025-09-23T14:41:00Z" w16du:dateUtc="2025-09-23T19:41:00Z"/>
        </w:rPr>
      </w:pPr>
    </w:p>
    <w:p w14:paraId="3375001C" w14:textId="0F8B0988" w:rsidR="004C7707" w:rsidRDefault="004C7707" w:rsidP="001F277E">
      <w:pPr>
        <w:spacing w:after="0" w:line="240" w:lineRule="auto"/>
        <w:jc w:val="both"/>
        <w:rPr>
          <w:sz w:val="24"/>
          <w:rPrChange w:id="10886" w:author="DECCD" w:date="2025-09-23T14:41:00Z" w16du:dateUtc="2025-09-23T19:41:00Z">
            <w:rPr/>
          </w:rPrChange>
        </w:rPr>
        <w:pPrChange w:id="10887" w:author="DECCD" w:date="2025-09-23T14:41:00Z" w16du:dateUtc="2025-09-23T19:41:00Z">
          <w:pPr>
            <w:pStyle w:val="BodyText"/>
            <w:spacing w:before="275"/>
            <w:ind w:left="720" w:right="348"/>
            <w:jc w:val="both"/>
          </w:pPr>
        </w:pPrChange>
      </w:pPr>
      <w:r w:rsidRPr="00E713CF">
        <w:rPr>
          <w:sz w:val="24"/>
          <w:rPrChange w:id="10888" w:author="DECCD" w:date="2025-09-23T14:41:00Z" w16du:dateUtc="2025-09-23T19:41:00Z">
            <w:rPr/>
          </w:rPrChange>
        </w:rPr>
        <w:t>The</w:t>
      </w:r>
      <w:r w:rsidRPr="00E713CF">
        <w:rPr>
          <w:sz w:val="24"/>
          <w:rPrChange w:id="10889" w:author="DECCD" w:date="2025-09-23T14:41:00Z" w16du:dateUtc="2025-09-23T19:41:00Z">
            <w:rPr>
              <w:spacing w:val="-8"/>
            </w:rPr>
          </w:rPrChange>
        </w:rPr>
        <w:t xml:space="preserve"> </w:t>
      </w:r>
      <w:r w:rsidRPr="00E713CF">
        <w:rPr>
          <w:sz w:val="24"/>
          <w:rPrChange w:id="10890" w:author="DECCD" w:date="2025-09-23T14:41:00Z" w16du:dateUtc="2025-09-23T19:41:00Z">
            <w:rPr/>
          </w:rPrChange>
        </w:rPr>
        <w:t>assessed</w:t>
      </w:r>
      <w:r w:rsidRPr="00E713CF">
        <w:rPr>
          <w:sz w:val="24"/>
          <w:rPrChange w:id="10891" w:author="DECCD" w:date="2025-09-23T14:41:00Z" w16du:dateUtc="2025-09-23T19:41:00Z">
            <w:rPr>
              <w:spacing w:val="-6"/>
            </w:rPr>
          </w:rPrChange>
        </w:rPr>
        <w:t xml:space="preserve"> </w:t>
      </w:r>
      <w:r w:rsidRPr="00E713CF">
        <w:rPr>
          <w:sz w:val="24"/>
          <w:rPrChange w:id="10892" w:author="DECCD" w:date="2025-09-23T14:41:00Z" w16du:dateUtc="2025-09-23T19:41:00Z">
            <w:rPr/>
          </w:rPrChange>
        </w:rPr>
        <w:t>co-payment</w:t>
      </w:r>
      <w:r w:rsidRPr="00E713CF">
        <w:rPr>
          <w:sz w:val="24"/>
          <w:rPrChange w:id="10893" w:author="DECCD" w:date="2025-09-23T14:41:00Z" w16du:dateUtc="2025-09-23T19:41:00Z">
            <w:rPr>
              <w:spacing w:val="-7"/>
            </w:rPr>
          </w:rPrChange>
        </w:rPr>
        <w:t xml:space="preserve"> </w:t>
      </w:r>
      <w:r w:rsidRPr="00E713CF">
        <w:rPr>
          <w:sz w:val="24"/>
          <w:rPrChange w:id="10894" w:author="DECCD" w:date="2025-09-23T14:41:00Z" w16du:dateUtc="2025-09-23T19:41:00Z">
            <w:rPr/>
          </w:rPrChange>
        </w:rPr>
        <w:t>fee</w:t>
      </w:r>
      <w:r w:rsidRPr="00E713CF">
        <w:rPr>
          <w:sz w:val="24"/>
          <w:rPrChange w:id="10895" w:author="DECCD" w:date="2025-09-23T14:41:00Z" w16du:dateUtc="2025-09-23T19:41:00Z">
            <w:rPr>
              <w:spacing w:val="-8"/>
            </w:rPr>
          </w:rPrChange>
        </w:rPr>
        <w:t xml:space="preserve"> </w:t>
      </w:r>
      <w:r w:rsidRPr="00E713CF">
        <w:rPr>
          <w:sz w:val="24"/>
          <w:rPrChange w:id="10896" w:author="DECCD" w:date="2025-09-23T14:41:00Z" w16du:dateUtc="2025-09-23T19:41:00Z">
            <w:rPr/>
          </w:rPrChange>
        </w:rPr>
        <w:t>reflects</w:t>
      </w:r>
      <w:r w:rsidRPr="00E713CF">
        <w:rPr>
          <w:sz w:val="24"/>
          <w:rPrChange w:id="10897" w:author="DECCD" w:date="2025-09-23T14:41:00Z" w16du:dateUtc="2025-09-23T19:41:00Z">
            <w:rPr>
              <w:spacing w:val="-7"/>
            </w:rPr>
          </w:rPrChange>
        </w:rPr>
        <w:t xml:space="preserve"> </w:t>
      </w:r>
      <w:del w:id="10898" w:author="DECCD" w:date="2025-09-23T14:41:00Z" w16du:dateUtc="2025-09-23T19:41:00Z">
        <w:r w:rsidR="007E7E1E">
          <w:delText>a</w:delText>
        </w:r>
      </w:del>
      <w:ins w:id="10899" w:author="DECCD" w:date="2025-09-23T14:41:00Z" w16du:dateUtc="2025-09-23T19:41:00Z">
        <w:r w:rsidRPr="00E713CF">
          <w:rPr>
            <w:sz w:val="24"/>
            <w:szCs w:val="24"/>
          </w:rPr>
          <w:t>the</w:t>
        </w:r>
      </w:ins>
      <w:r w:rsidRPr="00E713CF">
        <w:rPr>
          <w:sz w:val="24"/>
          <w:rPrChange w:id="10900" w:author="DECCD" w:date="2025-09-23T14:41:00Z" w16du:dateUtc="2025-09-23T19:41:00Z">
            <w:rPr>
              <w:spacing w:val="-8"/>
            </w:rPr>
          </w:rPrChange>
        </w:rPr>
        <w:t xml:space="preserve"> </w:t>
      </w:r>
      <w:r w:rsidRPr="00E713CF">
        <w:rPr>
          <w:sz w:val="24"/>
          <w:rPrChange w:id="10901" w:author="DECCD" w:date="2025-09-23T14:41:00Z" w16du:dateUtc="2025-09-23T19:41:00Z">
            <w:rPr/>
          </w:rPrChange>
        </w:rPr>
        <w:t>monthly</w:t>
      </w:r>
      <w:r w:rsidRPr="00E713CF">
        <w:rPr>
          <w:sz w:val="24"/>
          <w:rPrChange w:id="10902" w:author="DECCD" w:date="2025-09-23T14:41:00Z" w16du:dateUtc="2025-09-23T19:41:00Z">
            <w:rPr>
              <w:spacing w:val="-7"/>
            </w:rPr>
          </w:rPrChange>
        </w:rPr>
        <w:t xml:space="preserve"> </w:t>
      </w:r>
      <w:r w:rsidRPr="00E713CF">
        <w:rPr>
          <w:sz w:val="24"/>
          <w:rPrChange w:id="10903" w:author="DECCD" w:date="2025-09-23T14:41:00Z" w16du:dateUtc="2025-09-23T19:41:00Z">
            <w:rPr/>
          </w:rPrChange>
        </w:rPr>
        <w:t>rate</w:t>
      </w:r>
      <w:r w:rsidRPr="00E713CF">
        <w:rPr>
          <w:sz w:val="24"/>
          <w:rPrChange w:id="10904" w:author="DECCD" w:date="2025-09-23T14:41:00Z" w16du:dateUtc="2025-09-23T19:41:00Z">
            <w:rPr>
              <w:spacing w:val="-7"/>
            </w:rPr>
          </w:rPrChange>
        </w:rPr>
        <w:t xml:space="preserve"> </w:t>
      </w:r>
      <w:r w:rsidRPr="00E713CF">
        <w:rPr>
          <w:sz w:val="24"/>
          <w:rPrChange w:id="10905" w:author="DECCD" w:date="2025-09-23T14:41:00Z" w16du:dateUtc="2025-09-23T19:41:00Z">
            <w:rPr/>
          </w:rPrChange>
        </w:rPr>
        <w:t>regardless</w:t>
      </w:r>
      <w:r w:rsidRPr="00E713CF">
        <w:rPr>
          <w:sz w:val="24"/>
          <w:rPrChange w:id="10906" w:author="DECCD" w:date="2025-09-23T14:41:00Z" w16du:dateUtc="2025-09-23T19:41:00Z">
            <w:rPr>
              <w:spacing w:val="-7"/>
            </w:rPr>
          </w:rPrChange>
        </w:rPr>
        <w:t xml:space="preserve"> </w:t>
      </w:r>
      <w:r w:rsidRPr="00E713CF">
        <w:rPr>
          <w:sz w:val="24"/>
          <w:rPrChange w:id="10907" w:author="DECCD" w:date="2025-09-23T14:41:00Z" w16du:dateUtc="2025-09-23T19:41:00Z">
            <w:rPr/>
          </w:rPrChange>
        </w:rPr>
        <w:t>of</w:t>
      </w:r>
      <w:r w:rsidRPr="00E713CF">
        <w:rPr>
          <w:sz w:val="24"/>
          <w:rPrChange w:id="10908" w:author="DECCD" w:date="2025-09-23T14:41:00Z" w16du:dateUtc="2025-09-23T19:41:00Z">
            <w:rPr>
              <w:spacing w:val="-8"/>
            </w:rPr>
          </w:rPrChange>
        </w:rPr>
        <w:t xml:space="preserve"> </w:t>
      </w:r>
      <w:r w:rsidRPr="00E713CF">
        <w:rPr>
          <w:sz w:val="24"/>
          <w:rPrChange w:id="10909" w:author="DECCD" w:date="2025-09-23T14:41:00Z" w16du:dateUtc="2025-09-23T19:41:00Z">
            <w:rPr/>
          </w:rPrChange>
        </w:rPr>
        <w:t>attendance.</w:t>
      </w:r>
      <w:r w:rsidRPr="00E713CF">
        <w:rPr>
          <w:sz w:val="24"/>
          <w:rPrChange w:id="10910" w:author="DECCD" w:date="2025-09-23T14:41:00Z" w16du:dateUtc="2025-09-23T19:41:00Z">
            <w:rPr>
              <w:spacing w:val="-6"/>
            </w:rPr>
          </w:rPrChange>
        </w:rPr>
        <w:t xml:space="preserve"> </w:t>
      </w:r>
      <w:r w:rsidRPr="00E713CF">
        <w:rPr>
          <w:sz w:val="24"/>
          <w:rPrChange w:id="10911" w:author="DECCD" w:date="2025-09-23T14:41:00Z" w16du:dateUtc="2025-09-23T19:41:00Z">
            <w:rPr/>
          </w:rPrChange>
        </w:rPr>
        <w:t>If</w:t>
      </w:r>
      <w:r w:rsidRPr="00E713CF">
        <w:rPr>
          <w:sz w:val="24"/>
          <w:rPrChange w:id="10912" w:author="DECCD" w:date="2025-09-23T14:41:00Z" w16du:dateUtc="2025-09-23T19:41:00Z">
            <w:rPr>
              <w:spacing w:val="-8"/>
            </w:rPr>
          </w:rPrChange>
        </w:rPr>
        <w:t xml:space="preserve"> </w:t>
      </w:r>
      <w:r w:rsidRPr="00E713CF">
        <w:rPr>
          <w:sz w:val="24"/>
          <w:rPrChange w:id="10913" w:author="DECCD" w:date="2025-09-23T14:41:00Z" w16du:dateUtc="2025-09-23T19:41:00Z">
            <w:rPr/>
          </w:rPrChange>
        </w:rPr>
        <w:t>a</w:t>
      </w:r>
      <w:r w:rsidRPr="00E713CF">
        <w:rPr>
          <w:sz w:val="24"/>
          <w:rPrChange w:id="10914" w:author="DECCD" w:date="2025-09-23T14:41:00Z" w16du:dateUtc="2025-09-23T19:41:00Z">
            <w:rPr>
              <w:spacing w:val="-7"/>
            </w:rPr>
          </w:rPrChange>
        </w:rPr>
        <w:t xml:space="preserve"> </w:t>
      </w:r>
      <w:r w:rsidRPr="00E713CF">
        <w:rPr>
          <w:sz w:val="24"/>
          <w:rPrChange w:id="10915" w:author="DECCD" w:date="2025-09-23T14:41:00Z" w16du:dateUtc="2025-09-23T19:41:00Z">
            <w:rPr/>
          </w:rPrChange>
        </w:rPr>
        <w:t>child</w:t>
      </w:r>
      <w:r w:rsidRPr="00E713CF">
        <w:rPr>
          <w:sz w:val="24"/>
          <w:rPrChange w:id="10916" w:author="DECCD" w:date="2025-09-23T14:41:00Z" w16du:dateUtc="2025-09-23T19:41:00Z">
            <w:rPr>
              <w:spacing w:val="-7"/>
            </w:rPr>
          </w:rPrChange>
        </w:rPr>
        <w:t xml:space="preserve"> </w:t>
      </w:r>
      <w:r w:rsidRPr="00E713CF">
        <w:rPr>
          <w:sz w:val="24"/>
          <w:rPrChange w:id="10917" w:author="DECCD" w:date="2025-09-23T14:41:00Z" w16du:dateUtc="2025-09-23T19:41:00Z">
            <w:rPr/>
          </w:rPrChange>
        </w:rPr>
        <w:t>is</w:t>
      </w:r>
      <w:r w:rsidRPr="00E713CF">
        <w:rPr>
          <w:sz w:val="24"/>
          <w:rPrChange w:id="10918" w:author="DECCD" w:date="2025-09-23T14:41:00Z" w16du:dateUtc="2025-09-23T19:41:00Z">
            <w:rPr>
              <w:spacing w:val="-8"/>
            </w:rPr>
          </w:rPrChange>
        </w:rPr>
        <w:t xml:space="preserve"> </w:t>
      </w:r>
      <w:r w:rsidRPr="00E713CF">
        <w:rPr>
          <w:sz w:val="24"/>
          <w:rPrChange w:id="10919" w:author="DECCD" w:date="2025-09-23T14:41:00Z" w16du:dateUtc="2025-09-23T19:41:00Z">
            <w:rPr/>
          </w:rPrChange>
        </w:rPr>
        <w:t>enrolled between the 1</w:t>
      </w:r>
      <w:r w:rsidRPr="00E713CF">
        <w:rPr>
          <w:sz w:val="24"/>
          <w:rPrChange w:id="10920" w:author="DECCD" w:date="2025-09-23T14:41:00Z" w16du:dateUtc="2025-09-23T19:41:00Z">
            <w:rPr>
              <w:vertAlign w:val="superscript"/>
            </w:rPr>
          </w:rPrChange>
        </w:rPr>
        <w:t>st</w:t>
      </w:r>
      <w:r w:rsidRPr="00E713CF">
        <w:rPr>
          <w:sz w:val="24"/>
          <w:rPrChange w:id="10921" w:author="DECCD" w:date="2025-09-23T14:41:00Z" w16du:dateUtc="2025-09-23T19:41:00Z">
            <w:rPr/>
          </w:rPrChange>
        </w:rPr>
        <w:t xml:space="preserve"> and 15</w:t>
      </w:r>
      <w:r w:rsidRPr="00E713CF">
        <w:rPr>
          <w:sz w:val="24"/>
          <w:rPrChange w:id="10922" w:author="DECCD" w:date="2025-09-23T14:41:00Z" w16du:dateUtc="2025-09-23T19:41:00Z">
            <w:rPr>
              <w:vertAlign w:val="superscript"/>
            </w:rPr>
          </w:rPrChange>
        </w:rPr>
        <w:t>th</w:t>
      </w:r>
      <w:r w:rsidRPr="00E713CF">
        <w:rPr>
          <w:sz w:val="24"/>
          <w:rPrChange w:id="10923" w:author="DECCD" w:date="2025-09-23T14:41:00Z" w16du:dateUtc="2025-09-23T19:41:00Z">
            <w:rPr/>
          </w:rPrChange>
        </w:rPr>
        <w:t xml:space="preserve"> of the month, the full monthly co-payment fee shall be assessed for the first month of service. If the child is enrolled between</w:t>
      </w:r>
      <w:r w:rsidRPr="00E713CF">
        <w:rPr>
          <w:sz w:val="24"/>
          <w:rPrChange w:id="10924" w:author="DECCD" w:date="2025-09-23T14:41:00Z" w16du:dateUtc="2025-09-23T19:41:00Z">
            <w:rPr>
              <w:spacing w:val="39"/>
            </w:rPr>
          </w:rPrChange>
        </w:rPr>
        <w:t xml:space="preserve"> </w:t>
      </w:r>
      <w:r w:rsidRPr="00E713CF">
        <w:rPr>
          <w:sz w:val="24"/>
          <w:rPrChange w:id="10925" w:author="DECCD" w:date="2025-09-23T14:41:00Z" w16du:dateUtc="2025-09-23T19:41:00Z">
            <w:rPr/>
          </w:rPrChange>
        </w:rPr>
        <w:t>the</w:t>
      </w:r>
      <w:r w:rsidRPr="00E713CF">
        <w:rPr>
          <w:sz w:val="24"/>
          <w:rPrChange w:id="10926" w:author="DECCD" w:date="2025-09-23T14:41:00Z" w16du:dateUtc="2025-09-23T19:41:00Z">
            <w:rPr>
              <w:spacing w:val="35"/>
            </w:rPr>
          </w:rPrChange>
        </w:rPr>
        <w:t xml:space="preserve"> </w:t>
      </w:r>
      <w:r w:rsidRPr="00E713CF">
        <w:rPr>
          <w:sz w:val="24"/>
          <w:rPrChange w:id="10927" w:author="DECCD" w:date="2025-09-23T14:41:00Z" w16du:dateUtc="2025-09-23T19:41:00Z">
            <w:rPr/>
          </w:rPrChange>
        </w:rPr>
        <w:t>16</w:t>
      </w:r>
      <w:r w:rsidRPr="00E713CF">
        <w:rPr>
          <w:sz w:val="24"/>
          <w:rPrChange w:id="10928" w:author="DECCD" w:date="2025-09-23T14:41:00Z" w16du:dateUtc="2025-09-23T19:41:00Z">
            <w:rPr>
              <w:vertAlign w:val="superscript"/>
            </w:rPr>
          </w:rPrChange>
        </w:rPr>
        <w:t>th</w:t>
      </w:r>
      <w:r w:rsidRPr="00E713CF">
        <w:rPr>
          <w:sz w:val="24"/>
          <w:rPrChange w:id="10929" w:author="DECCD" w:date="2025-09-23T14:41:00Z" w16du:dateUtc="2025-09-23T19:41:00Z">
            <w:rPr>
              <w:spacing w:val="36"/>
            </w:rPr>
          </w:rPrChange>
        </w:rPr>
        <w:t xml:space="preserve"> </w:t>
      </w:r>
      <w:r w:rsidRPr="00E713CF">
        <w:rPr>
          <w:sz w:val="24"/>
          <w:rPrChange w:id="10930" w:author="DECCD" w:date="2025-09-23T14:41:00Z" w16du:dateUtc="2025-09-23T19:41:00Z">
            <w:rPr/>
          </w:rPrChange>
        </w:rPr>
        <w:t>and</w:t>
      </w:r>
      <w:r w:rsidRPr="00E713CF">
        <w:rPr>
          <w:sz w:val="24"/>
          <w:rPrChange w:id="10931" w:author="DECCD" w:date="2025-09-23T14:41:00Z" w16du:dateUtc="2025-09-23T19:41:00Z">
            <w:rPr>
              <w:spacing w:val="37"/>
            </w:rPr>
          </w:rPrChange>
        </w:rPr>
        <w:t xml:space="preserve"> </w:t>
      </w:r>
      <w:r w:rsidRPr="00E713CF">
        <w:rPr>
          <w:sz w:val="24"/>
          <w:rPrChange w:id="10932" w:author="DECCD" w:date="2025-09-23T14:41:00Z" w16du:dateUtc="2025-09-23T19:41:00Z">
            <w:rPr/>
          </w:rPrChange>
        </w:rPr>
        <w:t>last</w:t>
      </w:r>
      <w:r w:rsidRPr="00E713CF">
        <w:rPr>
          <w:sz w:val="24"/>
          <w:rPrChange w:id="10933" w:author="DECCD" w:date="2025-09-23T14:41:00Z" w16du:dateUtc="2025-09-23T19:41:00Z">
            <w:rPr>
              <w:spacing w:val="37"/>
            </w:rPr>
          </w:rPrChange>
        </w:rPr>
        <w:t xml:space="preserve"> </w:t>
      </w:r>
      <w:r w:rsidRPr="00E713CF">
        <w:rPr>
          <w:sz w:val="24"/>
          <w:rPrChange w:id="10934" w:author="DECCD" w:date="2025-09-23T14:41:00Z" w16du:dateUtc="2025-09-23T19:41:00Z">
            <w:rPr/>
          </w:rPrChange>
        </w:rPr>
        <w:t>day</w:t>
      </w:r>
      <w:r w:rsidRPr="00E713CF">
        <w:rPr>
          <w:sz w:val="24"/>
          <w:rPrChange w:id="10935" w:author="DECCD" w:date="2025-09-23T14:41:00Z" w16du:dateUtc="2025-09-23T19:41:00Z">
            <w:rPr>
              <w:spacing w:val="35"/>
            </w:rPr>
          </w:rPrChange>
        </w:rPr>
        <w:t xml:space="preserve"> </w:t>
      </w:r>
      <w:r w:rsidRPr="00E713CF">
        <w:rPr>
          <w:sz w:val="24"/>
          <w:rPrChange w:id="10936" w:author="DECCD" w:date="2025-09-23T14:41:00Z" w16du:dateUtc="2025-09-23T19:41:00Z">
            <w:rPr/>
          </w:rPrChange>
        </w:rPr>
        <w:t>of</w:t>
      </w:r>
      <w:r w:rsidRPr="00E713CF">
        <w:rPr>
          <w:sz w:val="24"/>
          <w:rPrChange w:id="10937" w:author="DECCD" w:date="2025-09-23T14:41:00Z" w16du:dateUtc="2025-09-23T19:41:00Z">
            <w:rPr>
              <w:spacing w:val="39"/>
            </w:rPr>
          </w:rPrChange>
        </w:rPr>
        <w:t xml:space="preserve"> </w:t>
      </w:r>
      <w:r w:rsidRPr="00E713CF">
        <w:rPr>
          <w:sz w:val="24"/>
          <w:rPrChange w:id="10938" w:author="DECCD" w:date="2025-09-23T14:41:00Z" w16du:dateUtc="2025-09-23T19:41:00Z">
            <w:rPr/>
          </w:rPrChange>
        </w:rPr>
        <w:t>the</w:t>
      </w:r>
      <w:r w:rsidRPr="00E713CF">
        <w:rPr>
          <w:sz w:val="24"/>
          <w:rPrChange w:id="10939" w:author="DECCD" w:date="2025-09-23T14:41:00Z" w16du:dateUtc="2025-09-23T19:41:00Z">
            <w:rPr>
              <w:spacing w:val="35"/>
            </w:rPr>
          </w:rPrChange>
        </w:rPr>
        <w:t xml:space="preserve"> </w:t>
      </w:r>
      <w:r w:rsidRPr="00E713CF">
        <w:rPr>
          <w:sz w:val="24"/>
          <w:rPrChange w:id="10940" w:author="DECCD" w:date="2025-09-23T14:41:00Z" w16du:dateUtc="2025-09-23T19:41:00Z">
            <w:rPr/>
          </w:rPrChange>
        </w:rPr>
        <w:t>month,</w:t>
      </w:r>
      <w:r w:rsidRPr="00E713CF">
        <w:rPr>
          <w:sz w:val="24"/>
          <w:rPrChange w:id="10941" w:author="DECCD" w:date="2025-09-23T14:41:00Z" w16du:dateUtc="2025-09-23T19:41:00Z">
            <w:rPr>
              <w:spacing w:val="35"/>
            </w:rPr>
          </w:rPrChange>
        </w:rPr>
        <w:t xml:space="preserve"> </w:t>
      </w:r>
      <w:r w:rsidRPr="00E713CF">
        <w:rPr>
          <w:sz w:val="24"/>
          <w:rPrChange w:id="10942" w:author="DECCD" w:date="2025-09-23T14:41:00Z" w16du:dateUtc="2025-09-23T19:41:00Z">
            <w:rPr/>
          </w:rPrChange>
        </w:rPr>
        <w:t>one-</w:t>
      </w:r>
      <w:del w:id="10943" w:author="DECCD" w:date="2025-09-23T14:41:00Z" w16du:dateUtc="2025-09-23T19:41:00Z">
        <w:r w:rsidR="007E7E1E">
          <w:delText xml:space="preserve"> </w:delText>
        </w:r>
      </w:del>
      <w:r w:rsidRPr="00E713CF">
        <w:rPr>
          <w:sz w:val="24"/>
          <w:rPrChange w:id="10944" w:author="DECCD" w:date="2025-09-23T14:41:00Z" w16du:dateUtc="2025-09-23T19:41:00Z">
            <w:rPr/>
          </w:rPrChange>
        </w:rPr>
        <w:t>half of the monthly co-payment fee shall be assessed for the first month of service. If a parent desires to</w:t>
      </w:r>
      <w:r w:rsidRPr="00E713CF">
        <w:rPr>
          <w:sz w:val="24"/>
          <w:rPrChange w:id="10945" w:author="DECCD" w:date="2025-09-23T14:41:00Z" w16du:dateUtc="2025-09-23T19:41:00Z">
            <w:rPr>
              <w:spacing w:val="-2"/>
            </w:rPr>
          </w:rPrChange>
        </w:rPr>
        <w:t xml:space="preserve"> </w:t>
      </w:r>
      <w:r w:rsidRPr="00E713CF">
        <w:rPr>
          <w:sz w:val="24"/>
          <w:rPrChange w:id="10946" w:author="DECCD" w:date="2025-09-23T14:41:00Z" w16du:dateUtc="2025-09-23T19:41:00Z">
            <w:rPr/>
          </w:rPrChange>
        </w:rPr>
        <w:t>change</w:t>
      </w:r>
      <w:r w:rsidRPr="00E713CF">
        <w:rPr>
          <w:sz w:val="24"/>
          <w:rPrChange w:id="10947" w:author="DECCD" w:date="2025-09-23T14:41:00Z" w16du:dateUtc="2025-09-23T19:41:00Z">
            <w:rPr>
              <w:spacing w:val="-3"/>
            </w:rPr>
          </w:rPrChange>
        </w:rPr>
        <w:t xml:space="preserve"> </w:t>
      </w:r>
      <w:r w:rsidRPr="00E713CF">
        <w:rPr>
          <w:sz w:val="24"/>
          <w:rPrChange w:id="10948" w:author="DECCD" w:date="2025-09-23T14:41:00Z" w16du:dateUtc="2025-09-23T19:41:00Z">
            <w:rPr/>
          </w:rPrChange>
        </w:rPr>
        <w:t>a</w:t>
      </w:r>
      <w:r w:rsidRPr="00E713CF">
        <w:rPr>
          <w:sz w:val="24"/>
          <w:rPrChange w:id="10949" w:author="DECCD" w:date="2025-09-23T14:41:00Z" w16du:dateUtc="2025-09-23T19:41:00Z">
            <w:rPr>
              <w:spacing w:val="-3"/>
            </w:rPr>
          </w:rPrChange>
        </w:rPr>
        <w:t xml:space="preserve"> </w:t>
      </w:r>
      <w:r w:rsidRPr="00E713CF">
        <w:rPr>
          <w:sz w:val="24"/>
          <w:rPrChange w:id="10950" w:author="DECCD" w:date="2025-09-23T14:41:00Z" w16du:dateUtc="2025-09-23T19:41:00Z">
            <w:rPr/>
          </w:rPrChange>
        </w:rPr>
        <w:t>provider</w:t>
      </w:r>
      <w:r w:rsidRPr="00E713CF">
        <w:rPr>
          <w:sz w:val="24"/>
          <w:rPrChange w:id="10951" w:author="DECCD" w:date="2025-09-23T14:41:00Z" w16du:dateUtc="2025-09-23T19:41:00Z">
            <w:rPr>
              <w:spacing w:val="-2"/>
            </w:rPr>
          </w:rPrChange>
        </w:rPr>
        <w:t xml:space="preserve"> </w:t>
      </w:r>
      <w:r w:rsidRPr="00E713CF">
        <w:rPr>
          <w:sz w:val="24"/>
          <w:rPrChange w:id="10952" w:author="DECCD" w:date="2025-09-23T14:41:00Z" w16du:dateUtc="2025-09-23T19:41:00Z">
            <w:rPr/>
          </w:rPrChange>
        </w:rPr>
        <w:t>during</w:t>
      </w:r>
      <w:r w:rsidRPr="00E713CF">
        <w:rPr>
          <w:sz w:val="24"/>
          <w:rPrChange w:id="10953" w:author="DECCD" w:date="2025-09-23T14:41:00Z" w16du:dateUtc="2025-09-23T19:41:00Z">
            <w:rPr>
              <w:spacing w:val="-3"/>
            </w:rPr>
          </w:rPrChange>
        </w:rPr>
        <w:t xml:space="preserve"> </w:t>
      </w:r>
      <w:r w:rsidRPr="00E713CF">
        <w:rPr>
          <w:sz w:val="24"/>
          <w:rPrChange w:id="10954" w:author="DECCD" w:date="2025-09-23T14:41:00Z" w16du:dateUtc="2025-09-23T19:41:00Z">
            <w:rPr/>
          </w:rPrChange>
        </w:rPr>
        <w:t>the</w:t>
      </w:r>
      <w:r w:rsidRPr="00E713CF">
        <w:rPr>
          <w:sz w:val="24"/>
          <w:rPrChange w:id="10955" w:author="DECCD" w:date="2025-09-23T14:41:00Z" w16du:dateUtc="2025-09-23T19:41:00Z">
            <w:rPr>
              <w:spacing w:val="-3"/>
            </w:rPr>
          </w:rPrChange>
        </w:rPr>
        <w:t xml:space="preserve"> </w:t>
      </w:r>
      <w:r w:rsidRPr="00E713CF">
        <w:rPr>
          <w:sz w:val="24"/>
          <w:rPrChange w:id="10956" w:author="DECCD" w:date="2025-09-23T14:41:00Z" w16du:dateUtc="2025-09-23T19:41:00Z">
            <w:rPr/>
          </w:rPrChange>
        </w:rPr>
        <w:t>month,</w:t>
      </w:r>
      <w:ins w:id="10957" w:author="DECCD" w:date="2025-09-23T14:41:00Z" w16du:dateUtc="2025-09-23T19:41:00Z">
        <w:r w:rsidRPr="00E713CF">
          <w:rPr>
            <w:sz w:val="24"/>
            <w:szCs w:val="24"/>
          </w:rPr>
          <w:t xml:space="preserve"> </w:t>
        </w:r>
      </w:ins>
      <w:r w:rsidRPr="00E713CF">
        <w:rPr>
          <w:sz w:val="24"/>
          <w:rPrChange w:id="10958" w:author="DECCD" w:date="2025-09-23T14:41:00Z" w16du:dateUtc="2025-09-23T19:41:00Z">
            <w:rPr/>
          </w:rPrChange>
        </w:rPr>
        <w:t>the</w:t>
      </w:r>
      <w:r w:rsidRPr="00E713CF">
        <w:rPr>
          <w:sz w:val="24"/>
          <w:rPrChange w:id="10959" w:author="DECCD" w:date="2025-09-23T14:41:00Z" w16du:dateUtc="2025-09-23T19:41:00Z">
            <w:rPr>
              <w:spacing w:val="-8"/>
            </w:rPr>
          </w:rPrChange>
        </w:rPr>
        <w:t xml:space="preserve"> </w:t>
      </w:r>
      <w:r w:rsidRPr="00E713CF">
        <w:rPr>
          <w:sz w:val="24"/>
          <w:rPrChange w:id="10960" w:author="DECCD" w:date="2025-09-23T14:41:00Z" w16du:dateUtc="2025-09-23T19:41:00Z">
            <w:rPr/>
          </w:rPrChange>
        </w:rPr>
        <w:t>parent</w:t>
      </w:r>
      <w:r w:rsidRPr="00E713CF">
        <w:rPr>
          <w:sz w:val="24"/>
          <w:rPrChange w:id="10961" w:author="DECCD" w:date="2025-09-23T14:41:00Z" w16du:dateUtc="2025-09-23T19:41:00Z">
            <w:rPr>
              <w:spacing w:val="-7"/>
            </w:rPr>
          </w:rPrChange>
        </w:rPr>
        <w:t xml:space="preserve"> </w:t>
      </w:r>
      <w:r w:rsidRPr="00E713CF">
        <w:rPr>
          <w:sz w:val="24"/>
          <w:rPrChange w:id="10962" w:author="DECCD" w:date="2025-09-23T14:41:00Z" w16du:dateUtc="2025-09-23T19:41:00Z">
            <w:rPr/>
          </w:rPrChange>
        </w:rPr>
        <w:t>shall</w:t>
      </w:r>
      <w:r w:rsidRPr="00E713CF">
        <w:rPr>
          <w:sz w:val="24"/>
          <w:rPrChange w:id="10963" w:author="DECCD" w:date="2025-09-23T14:41:00Z" w16du:dateUtc="2025-09-23T19:41:00Z">
            <w:rPr>
              <w:spacing w:val="-7"/>
            </w:rPr>
          </w:rPrChange>
        </w:rPr>
        <w:t xml:space="preserve"> </w:t>
      </w:r>
      <w:r w:rsidRPr="00E713CF">
        <w:rPr>
          <w:sz w:val="24"/>
          <w:rPrChange w:id="10964" w:author="DECCD" w:date="2025-09-23T14:41:00Z" w16du:dateUtc="2025-09-23T19:41:00Z">
            <w:rPr/>
          </w:rPrChange>
        </w:rPr>
        <w:t>pay</w:t>
      </w:r>
      <w:r w:rsidRPr="00E713CF">
        <w:rPr>
          <w:sz w:val="24"/>
          <w:rPrChange w:id="10965" w:author="DECCD" w:date="2025-09-23T14:41:00Z" w16du:dateUtc="2025-09-23T19:41:00Z">
            <w:rPr>
              <w:spacing w:val="-7"/>
            </w:rPr>
          </w:rPrChange>
        </w:rPr>
        <w:t xml:space="preserve"> </w:t>
      </w:r>
      <w:r w:rsidRPr="00E713CF">
        <w:rPr>
          <w:sz w:val="24"/>
          <w:rPrChange w:id="10966" w:author="DECCD" w:date="2025-09-23T14:41:00Z" w16du:dateUtc="2025-09-23T19:41:00Z">
            <w:rPr/>
          </w:rPrChange>
        </w:rPr>
        <w:t>the</w:t>
      </w:r>
      <w:r w:rsidRPr="00E713CF">
        <w:rPr>
          <w:sz w:val="24"/>
          <w:rPrChange w:id="10967" w:author="DECCD" w:date="2025-09-23T14:41:00Z" w16du:dateUtc="2025-09-23T19:41:00Z">
            <w:rPr>
              <w:spacing w:val="-7"/>
            </w:rPr>
          </w:rPrChange>
        </w:rPr>
        <w:t xml:space="preserve"> </w:t>
      </w:r>
      <w:r w:rsidRPr="00E713CF">
        <w:rPr>
          <w:sz w:val="24"/>
          <w:rPrChange w:id="10968" w:author="DECCD" w:date="2025-09-23T14:41:00Z" w16du:dateUtc="2025-09-23T19:41:00Z">
            <w:rPr/>
          </w:rPrChange>
        </w:rPr>
        <w:t>appropriate</w:t>
      </w:r>
      <w:ins w:id="10969" w:author="DECCD" w:date="2025-09-23T14:41:00Z" w16du:dateUtc="2025-09-23T19:41:00Z">
        <w:r w:rsidRPr="00E713CF">
          <w:rPr>
            <w:sz w:val="24"/>
            <w:szCs w:val="24"/>
          </w:rPr>
          <w:t xml:space="preserve"> prorated</w:t>
        </w:r>
      </w:ins>
      <w:r w:rsidRPr="00E713CF">
        <w:rPr>
          <w:sz w:val="24"/>
          <w:rPrChange w:id="10970" w:author="DECCD" w:date="2025-09-23T14:41:00Z" w16du:dateUtc="2025-09-23T19:41:00Z">
            <w:rPr>
              <w:spacing w:val="-7"/>
            </w:rPr>
          </w:rPrChange>
        </w:rPr>
        <w:t xml:space="preserve"> </w:t>
      </w:r>
      <w:r w:rsidRPr="00E713CF">
        <w:rPr>
          <w:sz w:val="24"/>
          <w:rPrChange w:id="10971" w:author="DECCD" w:date="2025-09-23T14:41:00Z" w16du:dateUtc="2025-09-23T19:41:00Z">
            <w:rPr/>
          </w:rPrChange>
        </w:rPr>
        <w:t>co-payment</w:t>
      </w:r>
      <w:r w:rsidRPr="00E713CF">
        <w:rPr>
          <w:sz w:val="24"/>
          <w:rPrChange w:id="10972" w:author="DECCD" w:date="2025-09-23T14:41:00Z" w16du:dateUtc="2025-09-23T19:41:00Z">
            <w:rPr>
              <w:spacing w:val="-7"/>
            </w:rPr>
          </w:rPrChange>
        </w:rPr>
        <w:t xml:space="preserve"> </w:t>
      </w:r>
      <w:r w:rsidRPr="00E713CF">
        <w:rPr>
          <w:sz w:val="24"/>
          <w:rPrChange w:id="10973" w:author="DECCD" w:date="2025-09-23T14:41:00Z" w16du:dateUtc="2025-09-23T19:41:00Z">
            <w:rPr/>
          </w:rPrChange>
        </w:rPr>
        <w:t>fee to any subsequent providers.</w:t>
      </w:r>
    </w:p>
    <w:p w14:paraId="3AB0AFF3" w14:textId="77777777" w:rsidR="00610B61" w:rsidRPr="00E713CF" w:rsidRDefault="00610B61" w:rsidP="00393FEB">
      <w:pPr>
        <w:spacing w:after="0" w:line="240" w:lineRule="auto"/>
        <w:rPr>
          <w:moveTo w:id="10974" w:author="DECCD" w:date="2025-09-23T14:41:00Z" w16du:dateUtc="2025-09-23T19:41:00Z"/>
          <w:sz w:val="24"/>
          <w:rPrChange w:id="10975" w:author="DECCD" w:date="2025-09-23T14:41:00Z" w16du:dateUtc="2025-09-23T19:41:00Z">
            <w:rPr>
              <w:moveTo w:id="10976" w:author="DECCD" w:date="2025-09-23T14:41:00Z" w16du:dateUtc="2025-09-23T19:41:00Z"/>
            </w:rPr>
          </w:rPrChange>
        </w:rPr>
        <w:pPrChange w:id="10977" w:author="DECCD" w:date="2025-09-23T14:41:00Z" w16du:dateUtc="2025-09-23T19:41:00Z">
          <w:pPr>
            <w:pStyle w:val="BodyText"/>
          </w:pPr>
        </w:pPrChange>
      </w:pPr>
      <w:moveToRangeStart w:id="10978" w:author="DECCD" w:date="2025-09-23T14:41:00Z" w:name="move209530939"/>
    </w:p>
    <w:p w14:paraId="5C513DA0" w14:textId="77777777" w:rsidR="00E713CF" w:rsidRPr="00E713CF" w:rsidRDefault="004C7707" w:rsidP="00393FEB">
      <w:pPr>
        <w:spacing w:after="0" w:line="240" w:lineRule="auto"/>
        <w:rPr>
          <w:moveTo w:id="10979" w:author="DECCD" w:date="2025-09-23T14:41:00Z" w16du:dateUtc="2025-09-23T19:41:00Z"/>
          <w:rStyle w:val="Emphasis"/>
          <w:rPrChange w:id="10980" w:author="DECCD" w:date="2025-09-23T14:41:00Z" w16du:dateUtc="2025-09-23T19:41:00Z">
            <w:rPr>
              <w:moveTo w:id="10981" w:author="DECCD" w:date="2025-09-23T14:41:00Z" w16du:dateUtc="2025-09-23T19:41:00Z"/>
              <w:i/>
              <w:sz w:val="24"/>
            </w:rPr>
          </w:rPrChange>
        </w:rPr>
        <w:pPrChange w:id="10982" w:author="DECCD" w:date="2025-09-23T14:41:00Z" w16du:dateUtc="2025-09-23T19:41:00Z">
          <w:pPr>
            <w:ind w:left="720"/>
          </w:pPr>
        </w:pPrChange>
      </w:pPr>
      <w:moveTo w:id="10983" w:author="DECCD" w:date="2025-09-23T14:41:00Z" w16du:dateUtc="2025-09-23T19:41:00Z">
        <w:r w:rsidRPr="00E713CF">
          <w:rPr>
            <w:rStyle w:val="Emphasis"/>
            <w:rPrChange w:id="10984" w:author="DECCD" w:date="2025-09-23T14:41:00Z" w16du:dateUtc="2025-09-23T19:41:00Z">
              <w:rPr>
                <w:sz w:val="24"/>
              </w:rPr>
            </w:rPrChange>
          </w:rPr>
          <w:t>Source:</w:t>
        </w:r>
        <w:r w:rsidRPr="00E713CF">
          <w:rPr>
            <w:rStyle w:val="Emphasis"/>
            <w:rPrChange w:id="10985" w:author="DECCD" w:date="2025-09-23T14:41:00Z" w16du:dateUtc="2025-09-23T19:41:00Z">
              <w:rPr>
                <w:spacing w:val="-1"/>
                <w:sz w:val="24"/>
              </w:rPr>
            </w:rPrChange>
          </w:rPr>
          <w:t xml:space="preserve"> </w:t>
        </w:r>
        <w:r w:rsidRPr="00E713CF">
          <w:rPr>
            <w:rStyle w:val="Emphasis"/>
            <w:rPrChange w:id="10986" w:author="DECCD" w:date="2025-09-23T14:41:00Z" w16du:dateUtc="2025-09-23T19:41:00Z">
              <w:rPr>
                <w:i/>
                <w:sz w:val="24"/>
              </w:rPr>
            </w:rPrChange>
          </w:rPr>
          <w:t>45</w:t>
        </w:r>
        <w:r w:rsidRPr="00E713CF">
          <w:rPr>
            <w:rStyle w:val="Emphasis"/>
            <w:rPrChange w:id="10987" w:author="DECCD" w:date="2025-09-23T14:41:00Z" w16du:dateUtc="2025-09-23T19:41:00Z">
              <w:rPr>
                <w:i/>
                <w:spacing w:val="-1"/>
                <w:sz w:val="24"/>
              </w:rPr>
            </w:rPrChange>
          </w:rPr>
          <w:t xml:space="preserve"> </w:t>
        </w:r>
        <w:r w:rsidRPr="00E713CF">
          <w:rPr>
            <w:rStyle w:val="Emphasis"/>
            <w:rPrChange w:id="10988" w:author="DECCD" w:date="2025-09-23T14:41:00Z" w16du:dateUtc="2025-09-23T19:41:00Z">
              <w:rPr>
                <w:i/>
                <w:sz w:val="24"/>
              </w:rPr>
            </w:rPrChange>
          </w:rPr>
          <w:t>CFR</w:t>
        </w:r>
        <w:r w:rsidRPr="00E713CF">
          <w:rPr>
            <w:rStyle w:val="Emphasis"/>
            <w:rPrChange w:id="10989" w:author="DECCD" w:date="2025-09-23T14:41:00Z" w16du:dateUtc="2025-09-23T19:41:00Z">
              <w:rPr>
                <w:i/>
                <w:spacing w:val="-4"/>
                <w:sz w:val="24"/>
              </w:rPr>
            </w:rPrChange>
          </w:rPr>
          <w:t xml:space="preserve"> </w:t>
        </w:r>
        <w:r w:rsidRPr="00E713CF">
          <w:rPr>
            <w:rStyle w:val="Emphasis"/>
            <w:rPrChange w:id="10990" w:author="DECCD" w:date="2025-09-23T14:41:00Z" w16du:dateUtc="2025-09-23T19:41:00Z">
              <w:rPr>
                <w:i/>
                <w:sz w:val="24"/>
              </w:rPr>
            </w:rPrChange>
          </w:rPr>
          <w:t>98.45(k);</w:t>
        </w:r>
        <w:r w:rsidRPr="00E713CF">
          <w:rPr>
            <w:rStyle w:val="Emphasis"/>
            <w:rPrChange w:id="10991" w:author="DECCD" w:date="2025-09-23T14:41:00Z" w16du:dateUtc="2025-09-23T19:41:00Z">
              <w:rPr>
                <w:i/>
                <w:spacing w:val="-4"/>
                <w:sz w:val="24"/>
              </w:rPr>
            </w:rPrChange>
          </w:rPr>
          <w:t xml:space="preserve"> </w:t>
        </w:r>
        <w:r w:rsidRPr="00E713CF">
          <w:rPr>
            <w:rStyle w:val="Emphasis"/>
            <w:rPrChange w:id="10992" w:author="DECCD" w:date="2025-09-23T14:41:00Z" w16du:dateUtc="2025-09-23T19:41:00Z">
              <w:rPr>
                <w:i/>
                <w:sz w:val="24"/>
              </w:rPr>
            </w:rPrChange>
          </w:rPr>
          <w:t>Miss.</w:t>
        </w:r>
        <w:r w:rsidRPr="00E713CF">
          <w:rPr>
            <w:rStyle w:val="Emphasis"/>
            <w:rPrChange w:id="10993" w:author="DECCD" w:date="2025-09-23T14:41:00Z" w16du:dateUtc="2025-09-23T19:41:00Z">
              <w:rPr>
                <w:i/>
                <w:spacing w:val="-1"/>
                <w:sz w:val="24"/>
              </w:rPr>
            </w:rPrChange>
          </w:rPr>
          <w:t xml:space="preserve"> </w:t>
        </w:r>
        <w:r w:rsidRPr="00E713CF">
          <w:rPr>
            <w:rStyle w:val="Emphasis"/>
            <w:rPrChange w:id="10994" w:author="DECCD" w:date="2025-09-23T14:41:00Z" w16du:dateUtc="2025-09-23T19:41:00Z">
              <w:rPr>
                <w:i/>
                <w:sz w:val="24"/>
              </w:rPr>
            </w:rPrChange>
          </w:rPr>
          <w:t>Code</w:t>
        </w:r>
        <w:r w:rsidRPr="00E713CF">
          <w:rPr>
            <w:rStyle w:val="Emphasis"/>
            <w:rPrChange w:id="10995" w:author="DECCD" w:date="2025-09-23T14:41:00Z" w16du:dateUtc="2025-09-23T19:41:00Z">
              <w:rPr>
                <w:i/>
                <w:spacing w:val="-5"/>
                <w:sz w:val="24"/>
              </w:rPr>
            </w:rPrChange>
          </w:rPr>
          <w:t xml:space="preserve"> </w:t>
        </w:r>
        <w:r w:rsidRPr="00E713CF">
          <w:rPr>
            <w:rStyle w:val="Emphasis"/>
            <w:rPrChange w:id="10996" w:author="DECCD" w:date="2025-09-23T14:41:00Z" w16du:dateUtc="2025-09-23T19:41:00Z">
              <w:rPr>
                <w:i/>
                <w:sz w:val="24"/>
              </w:rPr>
            </w:rPrChange>
          </w:rPr>
          <w:t>Ann.</w:t>
        </w:r>
        <w:r w:rsidRPr="00E713CF">
          <w:rPr>
            <w:rStyle w:val="Emphasis"/>
            <w:rPrChange w:id="10997" w:author="DECCD" w:date="2025-09-23T14:41:00Z" w16du:dateUtc="2025-09-23T19:41:00Z">
              <w:rPr>
                <w:i/>
                <w:spacing w:val="-2"/>
                <w:sz w:val="24"/>
              </w:rPr>
            </w:rPrChange>
          </w:rPr>
          <w:t xml:space="preserve"> </w:t>
        </w:r>
        <w:r w:rsidRPr="00E713CF">
          <w:rPr>
            <w:rStyle w:val="Emphasis"/>
            <w:rPrChange w:id="10998" w:author="DECCD" w:date="2025-09-23T14:41:00Z" w16du:dateUtc="2025-09-23T19:41:00Z">
              <w:rPr>
                <w:i/>
                <w:sz w:val="24"/>
              </w:rPr>
            </w:rPrChange>
          </w:rPr>
          <w:t>§</w:t>
        </w:r>
        <w:r w:rsidRPr="00E713CF">
          <w:rPr>
            <w:rStyle w:val="Emphasis"/>
            <w:rPrChange w:id="10999" w:author="DECCD" w:date="2025-09-23T14:41:00Z" w16du:dateUtc="2025-09-23T19:41:00Z">
              <w:rPr>
                <w:i/>
                <w:spacing w:val="-1"/>
                <w:sz w:val="24"/>
              </w:rPr>
            </w:rPrChange>
          </w:rPr>
          <w:t xml:space="preserve"> </w:t>
        </w:r>
        <w:r w:rsidRPr="00E713CF">
          <w:rPr>
            <w:rStyle w:val="Emphasis"/>
            <w:rPrChange w:id="11000" w:author="DECCD" w:date="2025-09-23T14:41:00Z" w16du:dateUtc="2025-09-23T19:41:00Z">
              <w:rPr>
                <w:i/>
                <w:sz w:val="24"/>
              </w:rPr>
            </w:rPrChange>
          </w:rPr>
          <w:t>43-1-2(4); Miss.</w:t>
        </w:r>
        <w:r w:rsidRPr="00E713CF">
          <w:rPr>
            <w:rStyle w:val="Emphasis"/>
            <w:rPrChange w:id="11001" w:author="DECCD" w:date="2025-09-23T14:41:00Z" w16du:dateUtc="2025-09-23T19:41:00Z">
              <w:rPr>
                <w:i/>
                <w:spacing w:val="-1"/>
                <w:sz w:val="24"/>
              </w:rPr>
            </w:rPrChange>
          </w:rPr>
          <w:t xml:space="preserve"> </w:t>
        </w:r>
        <w:r w:rsidRPr="00E713CF">
          <w:rPr>
            <w:rStyle w:val="Emphasis"/>
            <w:rPrChange w:id="11002" w:author="DECCD" w:date="2025-09-23T14:41:00Z" w16du:dateUtc="2025-09-23T19:41:00Z">
              <w:rPr>
                <w:i/>
                <w:sz w:val="24"/>
              </w:rPr>
            </w:rPrChange>
          </w:rPr>
          <w:t>Code</w:t>
        </w:r>
        <w:r w:rsidRPr="00E713CF">
          <w:rPr>
            <w:rStyle w:val="Emphasis"/>
            <w:rPrChange w:id="11003" w:author="DECCD" w:date="2025-09-23T14:41:00Z" w16du:dateUtc="2025-09-23T19:41:00Z">
              <w:rPr>
                <w:i/>
                <w:spacing w:val="-2"/>
                <w:sz w:val="24"/>
              </w:rPr>
            </w:rPrChange>
          </w:rPr>
          <w:t xml:space="preserve"> </w:t>
        </w:r>
        <w:r w:rsidRPr="00E713CF">
          <w:rPr>
            <w:rStyle w:val="Emphasis"/>
            <w:rPrChange w:id="11004" w:author="DECCD" w:date="2025-09-23T14:41:00Z" w16du:dateUtc="2025-09-23T19:41:00Z">
              <w:rPr>
                <w:i/>
                <w:sz w:val="24"/>
              </w:rPr>
            </w:rPrChange>
          </w:rPr>
          <w:t>Ann.</w:t>
        </w:r>
        <w:r w:rsidRPr="00E713CF">
          <w:rPr>
            <w:rStyle w:val="Emphasis"/>
            <w:rPrChange w:id="11005" w:author="DECCD" w:date="2025-09-23T14:41:00Z" w16du:dateUtc="2025-09-23T19:41:00Z">
              <w:rPr>
                <w:i/>
                <w:spacing w:val="-2"/>
                <w:sz w:val="24"/>
              </w:rPr>
            </w:rPrChange>
          </w:rPr>
          <w:t xml:space="preserve"> </w:t>
        </w:r>
        <w:r w:rsidRPr="00E713CF">
          <w:rPr>
            <w:rStyle w:val="Emphasis"/>
            <w:rPrChange w:id="11006" w:author="DECCD" w:date="2025-09-23T14:41:00Z" w16du:dateUtc="2025-09-23T19:41:00Z">
              <w:rPr>
                <w:i/>
                <w:sz w:val="24"/>
              </w:rPr>
            </w:rPrChange>
          </w:rPr>
          <w:t>§</w:t>
        </w:r>
        <w:r w:rsidRPr="00E713CF">
          <w:rPr>
            <w:rStyle w:val="Emphasis"/>
            <w:rPrChange w:id="11007" w:author="DECCD" w:date="2025-09-23T14:41:00Z" w16du:dateUtc="2025-09-23T19:41:00Z">
              <w:rPr>
                <w:i/>
                <w:spacing w:val="-3"/>
                <w:sz w:val="24"/>
              </w:rPr>
            </w:rPrChange>
          </w:rPr>
          <w:t xml:space="preserve"> </w:t>
        </w:r>
        <w:r w:rsidRPr="00E713CF">
          <w:rPr>
            <w:rStyle w:val="Emphasis"/>
            <w:rPrChange w:id="11008" w:author="DECCD" w:date="2025-09-23T14:41:00Z" w16du:dateUtc="2025-09-23T19:41:00Z">
              <w:rPr>
                <w:i/>
                <w:sz w:val="24"/>
              </w:rPr>
            </w:rPrChange>
          </w:rPr>
          <w:t>43-1-</w:t>
        </w:r>
        <w:r w:rsidRPr="00E713CF">
          <w:rPr>
            <w:rStyle w:val="Emphasis"/>
            <w:rPrChange w:id="11009" w:author="DECCD" w:date="2025-09-23T14:41:00Z" w16du:dateUtc="2025-09-23T19:41:00Z">
              <w:rPr>
                <w:i/>
                <w:spacing w:val="-10"/>
                <w:sz w:val="24"/>
              </w:rPr>
            </w:rPrChange>
          </w:rPr>
          <w:t>4</w:t>
        </w:r>
      </w:moveTo>
    </w:p>
    <w:moveToRangeEnd w:id="10978"/>
    <w:p w14:paraId="63F97022" w14:textId="77777777" w:rsidR="00BC230D" w:rsidRDefault="00BC230D">
      <w:pPr>
        <w:pStyle w:val="BodyText"/>
        <w:rPr>
          <w:del w:id="11010" w:author="DECCD" w:date="2025-09-23T14:41:00Z" w16du:dateUtc="2025-09-23T19:41:00Z"/>
        </w:rPr>
      </w:pPr>
    </w:p>
    <w:p w14:paraId="0CD500AF" w14:textId="77777777" w:rsidR="004C7707" w:rsidRPr="00E713CF" w:rsidRDefault="007E7E1E" w:rsidP="00393FEB">
      <w:pPr>
        <w:spacing w:after="0" w:line="240" w:lineRule="auto"/>
        <w:rPr>
          <w:moveFrom w:id="11011" w:author="DECCD" w:date="2025-09-23T14:41:00Z" w16du:dateUtc="2025-09-23T19:41:00Z"/>
          <w:rStyle w:val="Emphasis"/>
          <w:rPrChange w:id="11012" w:author="DECCD" w:date="2025-09-23T14:41:00Z" w16du:dateUtc="2025-09-23T19:41:00Z">
            <w:rPr>
              <w:moveFrom w:id="11013" w:author="DECCD" w:date="2025-09-23T14:41:00Z" w16du:dateUtc="2025-09-23T19:41:00Z"/>
              <w:i/>
              <w:sz w:val="24"/>
            </w:rPr>
          </w:rPrChange>
        </w:rPr>
        <w:pPrChange w:id="11014" w:author="DECCD" w:date="2025-09-23T14:41:00Z" w16du:dateUtc="2025-09-23T19:41:00Z">
          <w:pPr>
            <w:ind w:left="720"/>
            <w:jc w:val="both"/>
          </w:pPr>
        </w:pPrChange>
      </w:pPr>
      <w:del w:id="11015" w:author="DECCD" w:date="2025-09-23T14:41:00Z" w16du:dateUtc="2025-09-23T19:41:00Z">
        <w:r>
          <w:rPr>
            <w:sz w:val="24"/>
          </w:rPr>
          <w:delText>Source:</w:delText>
        </w:r>
        <w:r>
          <w:rPr>
            <w:spacing w:val="-1"/>
            <w:sz w:val="24"/>
          </w:rPr>
          <w:delText xml:space="preserve"> </w:delText>
        </w:r>
        <w:r>
          <w:rPr>
            <w:i/>
            <w:sz w:val="24"/>
          </w:rPr>
          <w:delText>45</w:delText>
        </w:r>
        <w:r>
          <w:rPr>
            <w:i/>
            <w:spacing w:val="-1"/>
            <w:sz w:val="24"/>
          </w:rPr>
          <w:delText xml:space="preserve"> </w:delText>
        </w:r>
        <w:r>
          <w:rPr>
            <w:i/>
            <w:sz w:val="24"/>
          </w:rPr>
          <w:delText>CFR</w:delText>
        </w:r>
        <w:r>
          <w:rPr>
            <w:i/>
            <w:spacing w:val="-4"/>
            <w:sz w:val="24"/>
          </w:rPr>
          <w:delText xml:space="preserve"> </w:delText>
        </w:r>
        <w:r>
          <w:rPr>
            <w:i/>
            <w:sz w:val="24"/>
          </w:rPr>
          <w:delText>98.</w:delText>
        </w:r>
      </w:del>
      <w:moveFromRangeStart w:id="11016" w:author="DECCD" w:date="2025-09-23T14:41:00Z" w:name="move209530941"/>
      <w:moveFrom w:id="11017" w:author="DECCD" w:date="2025-09-23T14:41:00Z" w16du:dateUtc="2025-09-23T19:41:00Z">
        <w:r w:rsidR="004C7707" w:rsidRPr="00E713CF">
          <w:rPr>
            <w:rStyle w:val="Emphasis"/>
            <w:rPrChange w:id="11018" w:author="DECCD" w:date="2025-09-23T14:41:00Z" w16du:dateUtc="2025-09-23T19:41:00Z">
              <w:rPr>
                <w:i/>
                <w:sz w:val="24"/>
              </w:rPr>
            </w:rPrChange>
          </w:rPr>
          <w:t>45(k);</w:t>
        </w:r>
        <w:r w:rsidR="004C7707" w:rsidRPr="00E713CF">
          <w:rPr>
            <w:rStyle w:val="Emphasis"/>
            <w:rPrChange w:id="11019" w:author="DECCD" w:date="2025-09-23T14:41:00Z" w16du:dateUtc="2025-09-23T19:41:00Z">
              <w:rPr>
                <w:i/>
                <w:spacing w:val="-4"/>
                <w:sz w:val="24"/>
              </w:rPr>
            </w:rPrChange>
          </w:rPr>
          <w:t xml:space="preserve"> </w:t>
        </w:r>
        <w:r w:rsidR="004C7707" w:rsidRPr="00E713CF">
          <w:rPr>
            <w:rStyle w:val="Emphasis"/>
            <w:rPrChange w:id="11020" w:author="DECCD" w:date="2025-09-23T14:41:00Z" w16du:dateUtc="2025-09-23T19:41:00Z">
              <w:rPr>
                <w:i/>
                <w:sz w:val="24"/>
              </w:rPr>
            </w:rPrChange>
          </w:rPr>
          <w:t>Miss.</w:t>
        </w:r>
        <w:r w:rsidR="004C7707" w:rsidRPr="00E713CF">
          <w:rPr>
            <w:rStyle w:val="Emphasis"/>
            <w:rPrChange w:id="11021" w:author="DECCD" w:date="2025-09-23T14:41:00Z" w16du:dateUtc="2025-09-23T19:41:00Z">
              <w:rPr>
                <w:i/>
                <w:spacing w:val="-1"/>
                <w:sz w:val="24"/>
              </w:rPr>
            </w:rPrChange>
          </w:rPr>
          <w:t xml:space="preserve"> </w:t>
        </w:r>
        <w:r w:rsidR="004C7707" w:rsidRPr="00E713CF">
          <w:rPr>
            <w:rStyle w:val="Emphasis"/>
            <w:rPrChange w:id="11022" w:author="DECCD" w:date="2025-09-23T14:41:00Z" w16du:dateUtc="2025-09-23T19:41:00Z">
              <w:rPr>
                <w:i/>
                <w:sz w:val="24"/>
              </w:rPr>
            </w:rPrChange>
          </w:rPr>
          <w:t>Code</w:t>
        </w:r>
        <w:r w:rsidR="004C7707" w:rsidRPr="00E713CF">
          <w:rPr>
            <w:rStyle w:val="Emphasis"/>
            <w:rPrChange w:id="11023" w:author="DECCD" w:date="2025-09-23T14:41:00Z" w16du:dateUtc="2025-09-23T19:41:00Z">
              <w:rPr>
                <w:i/>
                <w:spacing w:val="-5"/>
                <w:sz w:val="24"/>
              </w:rPr>
            </w:rPrChange>
          </w:rPr>
          <w:t xml:space="preserve"> </w:t>
        </w:r>
        <w:r w:rsidR="004C7707" w:rsidRPr="00E713CF">
          <w:rPr>
            <w:rStyle w:val="Emphasis"/>
            <w:rPrChange w:id="11024" w:author="DECCD" w:date="2025-09-23T14:41:00Z" w16du:dateUtc="2025-09-23T19:41:00Z">
              <w:rPr>
                <w:i/>
                <w:sz w:val="24"/>
              </w:rPr>
            </w:rPrChange>
          </w:rPr>
          <w:t>Ann.</w:t>
        </w:r>
        <w:r w:rsidR="004C7707" w:rsidRPr="00E713CF">
          <w:rPr>
            <w:rStyle w:val="Emphasis"/>
            <w:rPrChange w:id="11025" w:author="DECCD" w:date="2025-09-23T14:41:00Z" w16du:dateUtc="2025-09-23T19:41:00Z">
              <w:rPr>
                <w:i/>
                <w:spacing w:val="-2"/>
                <w:sz w:val="24"/>
              </w:rPr>
            </w:rPrChange>
          </w:rPr>
          <w:t xml:space="preserve"> </w:t>
        </w:r>
        <w:r w:rsidR="004C7707" w:rsidRPr="00E713CF">
          <w:rPr>
            <w:rStyle w:val="Emphasis"/>
            <w:rPrChange w:id="11026" w:author="DECCD" w:date="2025-09-23T14:41:00Z" w16du:dateUtc="2025-09-23T19:41:00Z">
              <w:rPr>
                <w:i/>
                <w:sz w:val="24"/>
              </w:rPr>
            </w:rPrChange>
          </w:rPr>
          <w:t>§</w:t>
        </w:r>
        <w:r w:rsidR="004C7707" w:rsidRPr="00E713CF">
          <w:rPr>
            <w:rStyle w:val="Emphasis"/>
            <w:rPrChange w:id="11027" w:author="DECCD" w:date="2025-09-23T14:41:00Z" w16du:dateUtc="2025-09-23T19:41:00Z">
              <w:rPr>
                <w:i/>
                <w:spacing w:val="-1"/>
                <w:sz w:val="24"/>
              </w:rPr>
            </w:rPrChange>
          </w:rPr>
          <w:t xml:space="preserve"> </w:t>
        </w:r>
        <w:r w:rsidR="004C7707" w:rsidRPr="00E713CF">
          <w:rPr>
            <w:rStyle w:val="Emphasis"/>
            <w:rPrChange w:id="11028" w:author="DECCD" w:date="2025-09-23T14:41:00Z" w16du:dateUtc="2025-09-23T19:41:00Z">
              <w:rPr>
                <w:i/>
                <w:sz w:val="24"/>
              </w:rPr>
            </w:rPrChange>
          </w:rPr>
          <w:t>43-1-2(4); Miss.</w:t>
        </w:r>
        <w:r w:rsidR="004C7707" w:rsidRPr="00E713CF">
          <w:rPr>
            <w:rStyle w:val="Emphasis"/>
            <w:rPrChange w:id="11029" w:author="DECCD" w:date="2025-09-23T14:41:00Z" w16du:dateUtc="2025-09-23T19:41:00Z">
              <w:rPr>
                <w:i/>
                <w:spacing w:val="-1"/>
                <w:sz w:val="24"/>
              </w:rPr>
            </w:rPrChange>
          </w:rPr>
          <w:t xml:space="preserve"> </w:t>
        </w:r>
        <w:r w:rsidR="004C7707" w:rsidRPr="00E713CF">
          <w:rPr>
            <w:rStyle w:val="Emphasis"/>
            <w:rPrChange w:id="11030" w:author="DECCD" w:date="2025-09-23T14:41:00Z" w16du:dateUtc="2025-09-23T19:41:00Z">
              <w:rPr>
                <w:i/>
                <w:sz w:val="24"/>
              </w:rPr>
            </w:rPrChange>
          </w:rPr>
          <w:t>Code</w:t>
        </w:r>
        <w:r w:rsidR="004C7707" w:rsidRPr="00E713CF">
          <w:rPr>
            <w:rStyle w:val="Emphasis"/>
            <w:rPrChange w:id="11031" w:author="DECCD" w:date="2025-09-23T14:41:00Z" w16du:dateUtc="2025-09-23T19:41:00Z">
              <w:rPr>
                <w:i/>
                <w:spacing w:val="-2"/>
                <w:sz w:val="24"/>
              </w:rPr>
            </w:rPrChange>
          </w:rPr>
          <w:t xml:space="preserve"> </w:t>
        </w:r>
        <w:r w:rsidR="004C7707" w:rsidRPr="00E713CF">
          <w:rPr>
            <w:rStyle w:val="Emphasis"/>
            <w:rPrChange w:id="11032" w:author="DECCD" w:date="2025-09-23T14:41:00Z" w16du:dateUtc="2025-09-23T19:41:00Z">
              <w:rPr>
                <w:i/>
                <w:sz w:val="24"/>
              </w:rPr>
            </w:rPrChange>
          </w:rPr>
          <w:t>Ann.</w:t>
        </w:r>
        <w:r w:rsidR="004C7707" w:rsidRPr="00E713CF">
          <w:rPr>
            <w:rStyle w:val="Emphasis"/>
            <w:rPrChange w:id="11033" w:author="DECCD" w:date="2025-09-23T14:41:00Z" w16du:dateUtc="2025-09-23T19:41:00Z">
              <w:rPr>
                <w:i/>
                <w:spacing w:val="-2"/>
                <w:sz w:val="24"/>
              </w:rPr>
            </w:rPrChange>
          </w:rPr>
          <w:t xml:space="preserve"> </w:t>
        </w:r>
        <w:r w:rsidR="004C7707" w:rsidRPr="00E713CF">
          <w:rPr>
            <w:rStyle w:val="Emphasis"/>
            <w:rPrChange w:id="11034" w:author="DECCD" w:date="2025-09-23T14:41:00Z" w16du:dateUtc="2025-09-23T19:41:00Z">
              <w:rPr>
                <w:i/>
                <w:sz w:val="24"/>
              </w:rPr>
            </w:rPrChange>
          </w:rPr>
          <w:t>§</w:t>
        </w:r>
        <w:r w:rsidR="004C7707" w:rsidRPr="00E713CF">
          <w:rPr>
            <w:rStyle w:val="Emphasis"/>
            <w:rPrChange w:id="11035" w:author="DECCD" w:date="2025-09-23T14:41:00Z" w16du:dateUtc="2025-09-23T19:41:00Z">
              <w:rPr>
                <w:i/>
                <w:spacing w:val="-3"/>
                <w:sz w:val="24"/>
              </w:rPr>
            </w:rPrChange>
          </w:rPr>
          <w:t xml:space="preserve"> </w:t>
        </w:r>
        <w:r w:rsidR="004C7707" w:rsidRPr="00E713CF">
          <w:rPr>
            <w:rStyle w:val="Emphasis"/>
            <w:rPrChange w:id="11036" w:author="DECCD" w:date="2025-09-23T14:41:00Z" w16du:dateUtc="2025-09-23T19:41:00Z">
              <w:rPr>
                <w:i/>
                <w:sz w:val="24"/>
              </w:rPr>
            </w:rPrChange>
          </w:rPr>
          <w:t>43-1-</w:t>
        </w:r>
        <w:r w:rsidR="004C7707" w:rsidRPr="00E713CF">
          <w:rPr>
            <w:rStyle w:val="Emphasis"/>
            <w:rPrChange w:id="11037" w:author="DECCD" w:date="2025-09-23T14:41:00Z" w16du:dateUtc="2025-09-23T19:41:00Z">
              <w:rPr>
                <w:i/>
                <w:spacing w:val="-10"/>
                <w:sz w:val="24"/>
              </w:rPr>
            </w:rPrChange>
          </w:rPr>
          <w:t>4</w:t>
        </w:r>
      </w:moveFrom>
    </w:p>
    <w:moveFromRangeEnd w:id="11016"/>
    <w:p w14:paraId="33D9A0D2" w14:textId="133941ED" w:rsidR="00E713CF" w:rsidRDefault="00E713CF" w:rsidP="00393FEB">
      <w:pPr>
        <w:spacing w:after="0" w:line="240" w:lineRule="auto"/>
        <w:rPr>
          <w:rStyle w:val="Emphasis"/>
          <w:i w:val="0"/>
          <w:rPrChange w:id="11038" w:author="DECCD" w:date="2025-09-23T14:41:00Z" w16du:dateUtc="2025-09-23T19:41:00Z">
            <w:rPr/>
          </w:rPrChange>
        </w:rPr>
        <w:pPrChange w:id="11039" w:author="DECCD" w:date="2025-09-23T14:41:00Z" w16du:dateUtc="2025-09-23T19:41:00Z">
          <w:pPr>
            <w:pStyle w:val="BodyText"/>
            <w:ind w:left="720"/>
            <w:jc w:val="both"/>
          </w:pPr>
        </w:pPrChange>
      </w:pPr>
      <w:r w:rsidRPr="00E713CF">
        <w:t>Revised:</w:t>
      </w:r>
      <w:r w:rsidRPr="00E713CF">
        <w:rPr>
          <w:rPrChange w:id="11040" w:author="DECCD" w:date="2025-09-23T14:41:00Z" w16du:dateUtc="2025-09-23T19:41:00Z">
            <w:rPr>
              <w:spacing w:val="-5"/>
            </w:rPr>
          </w:rPrChange>
        </w:rPr>
        <w:t xml:space="preserve"> </w:t>
      </w:r>
      <w:del w:id="11041" w:author="DECCD" w:date="2025-09-23T14:41:00Z" w16du:dateUtc="2025-09-23T19:41:00Z">
        <w:r w:rsidR="007E7E1E">
          <w:delText>March</w:delText>
        </w:r>
        <w:r w:rsidR="007E7E1E">
          <w:rPr>
            <w:spacing w:val="-4"/>
          </w:rPr>
          <w:delText xml:space="preserve"> 2020</w:delText>
        </w:r>
      </w:del>
      <w:ins w:id="11042" w:author="DECCD" w:date="2025-09-23T14:41:00Z" w16du:dateUtc="2025-09-23T19:41:00Z">
        <w:r w:rsidRPr="00E713CF">
          <w:rPr>
            <w:rStyle w:val="Emphasis"/>
            <w:i w:val="0"/>
            <w:iCs w:val="0"/>
          </w:rPr>
          <w:t>August 2025</w:t>
        </w:r>
      </w:ins>
    </w:p>
    <w:p w14:paraId="16A2CAE9" w14:textId="77777777" w:rsidR="00BC230D" w:rsidRDefault="00BC230D">
      <w:pPr>
        <w:pStyle w:val="BodyText"/>
        <w:jc w:val="both"/>
        <w:rPr>
          <w:del w:id="11043" w:author="DECCD" w:date="2025-09-23T14:41:00Z" w16du:dateUtc="2025-09-23T19:41:00Z"/>
        </w:rPr>
        <w:sectPr w:rsidR="00BC230D">
          <w:pgSz w:w="12240" w:h="15840"/>
          <w:pgMar w:top="580" w:right="1080" w:bottom="1040" w:left="720" w:header="0" w:footer="756" w:gutter="0"/>
          <w:cols w:space="720"/>
        </w:sectPr>
      </w:pPr>
    </w:p>
    <w:p w14:paraId="569EC3CD" w14:textId="7E4F0DC1" w:rsidR="00B56CBD" w:rsidRPr="00E713CF" w:rsidRDefault="007E7E1E" w:rsidP="00393FEB">
      <w:pPr>
        <w:spacing w:after="0" w:line="240" w:lineRule="auto"/>
        <w:rPr>
          <w:ins w:id="11044" w:author="DECCD" w:date="2025-09-23T14:41:00Z" w16du:dateUtc="2025-09-23T19:41:00Z"/>
        </w:rPr>
      </w:pPr>
      <w:bookmarkStart w:id="11045" w:name="_bookmark44"/>
      <w:bookmarkEnd w:id="11045"/>
      <w:del w:id="11046" w:author="DECCD" w:date="2025-09-23T14:41:00Z" w16du:dateUtc="2025-09-23T19:41:00Z">
        <w:r>
          <w:delText>Part</w:delText>
        </w:r>
        <w:r>
          <w:rPr>
            <w:spacing w:val="-5"/>
          </w:rPr>
          <w:delText xml:space="preserve"> </w:delText>
        </w:r>
        <w:r>
          <w:delText>17</w:delText>
        </w:r>
        <w:r>
          <w:rPr>
            <w:spacing w:val="-1"/>
          </w:rPr>
          <w:delText xml:space="preserve"> </w:delText>
        </w:r>
      </w:del>
    </w:p>
    <w:p w14:paraId="179B6FFE" w14:textId="39B9B2FE" w:rsidR="004C7707" w:rsidRDefault="004C7707" w:rsidP="001F277E">
      <w:pPr>
        <w:pStyle w:val="Heading1"/>
        <w:shd w:val="clear" w:color="auto" w:fill="008587"/>
        <w:spacing w:before="0"/>
        <w:rPr>
          <w:color w:val="EFDBB2" w:themeColor="background2"/>
          <w:sz w:val="36"/>
          <w:rPrChange w:id="11047" w:author="DECCD" w:date="2025-09-23T14:41:00Z" w16du:dateUtc="2025-09-23T19:41:00Z">
            <w:rPr/>
          </w:rPrChange>
        </w:rPr>
        <w:pPrChange w:id="11048" w:author="DECCD" w:date="2025-09-23T14:41:00Z" w16du:dateUtc="2025-09-23T19:41:00Z">
          <w:pPr>
            <w:pStyle w:val="Heading2"/>
          </w:pPr>
        </w:pPrChange>
      </w:pPr>
      <w:bookmarkStart w:id="11049" w:name="_Toc208317618"/>
      <w:r w:rsidRPr="00610B61">
        <w:rPr>
          <w:color w:val="EFDBB2" w:themeColor="background2"/>
          <w:sz w:val="36"/>
          <w:rPrChange w:id="11050" w:author="DECCD" w:date="2025-09-23T14:41:00Z" w16du:dateUtc="2025-09-23T19:41:00Z">
            <w:rPr/>
          </w:rPrChange>
        </w:rPr>
        <w:t>Chapter</w:t>
      </w:r>
      <w:r w:rsidRPr="00610B61">
        <w:rPr>
          <w:color w:val="EFDBB2" w:themeColor="background2"/>
          <w:sz w:val="36"/>
          <w:rPrChange w:id="11051" w:author="DECCD" w:date="2025-09-23T14:41:00Z" w16du:dateUtc="2025-09-23T19:41:00Z">
            <w:rPr>
              <w:spacing w:val="-5"/>
            </w:rPr>
          </w:rPrChange>
        </w:rPr>
        <w:t xml:space="preserve"> </w:t>
      </w:r>
      <w:r w:rsidRPr="00610B61">
        <w:rPr>
          <w:color w:val="EFDBB2" w:themeColor="background2"/>
          <w:sz w:val="36"/>
          <w:rPrChange w:id="11052" w:author="DECCD" w:date="2025-09-23T14:41:00Z" w16du:dateUtc="2025-09-23T19:41:00Z">
            <w:rPr/>
          </w:rPrChange>
        </w:rPr>
        <w:t>7:</w:t>
      </w:r>
      <w:r w:rsidRPr="00610B61">
        <w:rPr>
          <w:color w:val="EFDBB2" w:themeColor="background2"/>
          <w:sz w:val="36"/>
          <w:rPrChange w:id="11053" w:author="DECCD" w:date="2025-09-23T14:41:00Z" w16du:dateUtc="2025-09-23T19:41:00Z">
            <w:rPr>
              <w:spacing w:val="-4"/>
            </w:rPr>
          </w:rPrChange>
        </w:rPr>
        <w:t xml:space="preserve"> </w:t>
      </w:r>
      <w:r w:rsidRPr="00610B61">
        <w:rPr>
          <w:color w:val="EFDBB2" w:themeColor="background2"/>
          <w:sz w:val="36"/>
          <w:rPrChange w:id="11054" w:author="DECCD" w:date="2025-09-23T14:41:00Z" w16du:dateUtc="2025-09-23T19:41:00Z">
            <w:rPr/>
          </w:rPrChange>
        </w:rPr>
        <w:t>Provider</w:t>
      </w:r>
      <w:r w:rsidRPr="00610B61">
        <w:rPr>
          <w:color w:val="EFDBB2" w:themeColor="background2"/>
          <w:sz w:val="36"/>
          <w:rPrChange w:id="11055" w:author="DECCD" w:date="2025-09-23T14:41:00Z" w16du:dateUtc="2025-09-23T19:41:00Z">
            <w:rPr>
              <w:spacing w:val="-4"/>
            </w:rPr>
          </w:rPrChange>
        </w:rPr>
        <w:t xml:space="preserve"> </w:t>
      </w:r>
      <w:r w:rsidRPr="00610B61">
        <w:rPr>
          <w:color w:val="EFDBB2" w:themeColor="background2"/>
          <w:sz w:val="36"/>
          <w:rPrChange w:id="11056" w:author="DECCD" w:date="2025-09-23T14:41:00Z" w16du:dateUtc="2025-09-23T19:41:00Z">
            <w:rPr/>
          </w:rPrChange>
        </w:rPr>
        <w:t>Application</w:t>
      </w:r>
      <w:r w:rsidRPr="00610B61">
        <w:rPr>
          <w:color w:val="EFDBB2" w:themeColor="background2"/>
          <w:sz w:val="36"/>
          <w:rPrChange w:id="11057" w:author="DECCD" w:date="2025-09-23T14:41:00Z" w16du:dateUtc="2025-09-23T19:41:00Z">
            <w:rPr>
              <w:spacing w:val="1"/>
            </w:rPr>
          </w:rPrChange>
        </w:rPr>
        <w:t xml:space="preserve"> </w:t>
      </w:r>
      <w:r w:rsidRPr="00610B61">
        <w:rPr>
          <w:color w:val="EFDBB2" w:themeColor="background2"/>
          <w:sz w:val="36"/>
          <w:rPrChange w:id="11058" w:author="DECCD" w:date="2025-09-23T14:41:00Z" w16du:dateUtc="2025-09-23T19:41:00Z">
            <w:rPr>
              <w:spacing w:val="-2"/>
            </w:rPr>
          </w:rPrChange>
        </w:rPr>
        <w:t>Process</w:t>
      </w:r>
      <w:bookmarkEnd w:id="11049"/>
    </w:p>
    <w:p w14:paraId="5289EA14" w14:textId="77777777" w:rsidR="001F277E" w:rsidRPr="001F277E" w:rsidRDefault="001F277E" w:rsidP="001F277E">
      <w:pPr>
        <w:spacing w:after="0" w:line="240" w:lineRule="auto"/>
        <w:rPr>
          <w:rPrChange w:id="11059" w:author="DECCD" w:date="2025-09-23T14:41:00Z" w16du:dateUtc="2025-09-23T19:41:00Z">
            <w:rPr>
              <w:b/>
            </w:rPr>
          </w:rPrChange>
        </w:rPr>
        <w:pPrChange w:id="11060" w:author="DECCD" w:date="2025-09-23T14:41:00Z" w16du:dateUtc="2025-09-23T19:41:00Z">
          <w:pPr>
            <w:pStyle w:val="BodyText"/>
            <w:spacing w:before="60"/>
          </w:pPr>
        </w:pPrChange>
      </w:pPr>
    </w:p>
    <w:p w14:paraId="21A9087E" w14:textId="77777777" w:rsidR="004C7707" w:rsidRDefault="004C7707" w:rsidP="001F277E">
      <w:pPr>
        <w:pStyle w:val="Heading2"/>
        <w:spacing w:before="0"/>
        <w:rPr>
          <w:sz w:val="32"/>
          <w:rPrChange w:id="11061" w:author="DECCD" w:date="2025-09-23T14:41:00Z" w16du:dateUtc="2025-09-23T19:41:00Z">
            <w:rPr/>
          </w:rPrChange>
        </w:rPr>
        <w:pPrChange w:id="11062" w:author="DECCD" w:date="2025-09-23T14:41:00Z" w16du:dateUtc="2025-09-23T19:41:00Z">
          <w:pPr>
            <w:pStyle w:val="Heading1"/>
          </w:pPr>
        </w:pPrChange>
      </w:pPr>
      <w:bookmarkStart w:id="11063" w:name="_Toc208317619"/>
      <w:bookmarkStart w:id="11064" w:name="_bookmark45"/>
      <w:bookmarkEnd w:id="11064"/>
      <w:r w:rsidRPr="00610B61">
        <w:rPr>
          <w:sz w:val="32"/>
          <w:rPrChange w:id="11065" w:author="DECCD" w:date="2025-09-23T14:41:00Z" w16du:dateUtc="2025-09-23T19:41:00Z">
            <w:rPr>
              <w:color w:val="2E5395"/>
            </w:rPr>
          </w:rPrChange>
        </w:rPr>
        <w:t>Rule</w:t>
      </w:r>
      <w:r w:rsidRPr="00610B61">
        <w:rPr>
          <w:sz w:val="32"/>
          <w:rPrChange w:id="11066" w:author="DECCD" w:date="2025-09-23T14:41:00Z" w16du:dateUtc="2025-09-23T19:41:00Z">
            <w:rPr>
              <w:color w:val="2E5395"/>
              <w:spacing w:val="-9"/>
            </w:rPr>
          </w:rPrChange>
        </w:rPr>
        <w:t xml:space="preserve"> </w:t>
      </w:r>
      <w:r w:rsidRPr="00610B61">
        <w:rPr>
          <w:sz w:val="32"/>
          <w:rPrChange w:id="11067" w:author="DECCD" w:date="2025-09-23T14:41:00Z" w16du:dateUtc="2025-09-23T19:41:00Z">
            <w:rPr>
              <w:color w:val="2E5395"/>
            </w:rPr>
          </w:rPrChange>
        </w:rPr>
        <w:t>7.1</w:t>
      </w:r>
      <w:r w:rsidRPr="00610B61">
        <w:rPr>
          <w:sz w:val="32"/>
          <w:rPrChange w:id="11068" w:author="DECCD" w:date="2025-09-23T14:41:00Z" w16du:dateUtc="2025-09-23T19:41:00Z">
            <w:rPr>
              <w:color w:val="2E5395"/>
              <w:spacing w:val="-4"/>
            </w:rPr>
          </w:rPrChange>
        </w:rPr>
        <w:t xml:space="preserve"> </w:t>
      </w:r>
      <w:r w:rsidRPr="00610B61">
        <w:rPr>
          <w:sz w:val="32"/>
          <w:rPrChange w:id="11069" w:author="DECCD" w:date="2025-09-23T14:41:00Z" w16du:dateUtc="2025-09-23T19:41:00Z">
            <w:rPr>
              <w:color w:val="2E5395"/>
            </w:rPr>
          </w:rPrChange>
        </w:rPr>
        <w:t>Types</w:t>
      </w:r>
      <w:r w:rsidRPr="00610B61">
        <w:rPr>
          <w:sz w:val="32"/>
          <w:rPrChange w:id="11070" w:author="DECCD" w:date="2025-09-23T14:41:00Z" w16du:dateUtc="2025-09-23T19:41:00Z">
            <w:rPr>
              <w:color w:val="2E5395"/>
              <w:spacing w:val="-5"/>
            </w:rPr>
          </w:rPrChange>
        </w:rPr>
        <w:t xml:space="preserve"> </w:t>
      </w:r>
      <w:r w:rsidRPr="00610B61">
        <w:rPr>
          <w:sz w:val="32"/>
          <w:rPrChange w:id="11071" w:author="DECCD" w:date="2025-09-23T14:41:00Z" w16du:dateUtc="2025-09-23T19:41:00Z">
            <w:rPr>
              <w:color w:val="2E5395"/>
            </w:rPr>
          </w:rPrChange>
        </w:rPr>
        <w:t>of</w:t>
      </w:r>
      <w:r w:rsidRPr="00610B61">
        <w:rPr>
          <w:sz w:val="32"/>
          <w:rPrChange w:id="11072" w:author="DECCD" w:date="2025-09-23T14:41:00Z" w16du:dateUtc="2025-09-23T19:41:00Z">
            <w:rPr>
              <w:color w:val="2E5395"/>
              <w:spacing w:val="-6"/>
            </w:rPr>
          </w:rPrChange>
        </w:rPr>
        <w:t xml:space="preserve"> </w:t>
      </w:r>
      <w:r w:rsidRPr="00610B61">
        <w:rPr>
          <w:sz w:val="32"/>
          <w:rPrChange w:id="11073" w:author="DECCD" w:date="2025-09-23T14:41:00Z" w16du:dateUtc="2025-09-23T19:41:00Z">
            <w:rPr>
              <w:color w:val="2E5395"/>
            </w:rPr>
          </w:rPrChange>
        </w:rPr>
        <w:t>Child</w:t>
      </w:r>
      <w:r w:rsidRPr="00610B61">
        <w:rPr>
          <w:sz w:val="32"/>
          <w:rPrChange w:id="11074" w:author="DECCD" w:date="2025-09-23T14:41:00Z" w16du:dateUtc="2025-09-23T19:41:00Z">
            <w:rPr>
              <w:color w:val="2E5395"/>
              <w:spacing w:val="-4"/>
            </w:rPr>
          </w:rPrChange>
        </w:rPr>
        <w:t xml:space="preserve"> </w:t>
      </w:r>
      <w:r w:rsidRPr="00610B61">
        <w:rPr>
          <w:sz w:val="32"/>
          <w:rPrChange w:id="11075" w:author="DECCD" w:date="2025-09-23T14:41:00Z" w16du:dateUtc="2025-09-23T19:41:00Z">
            <w:rPr>
              <w:color w:val="2E5395"/>
            </w:rPr>
          </w:rPrChange>
        </w:rPr>
        <w:t>Care</w:t>
      </w:r>
      <w:r w:rsidRPr="00610B61">
        <w:rPr>
          <w:sz w:val="32"/>
          <w:rPrChange w:id="11076" w:author="DECCD" w:date="2025-09-23T14:41:00Z" w16du:dateUtc="2025-09-23T19:41:00Z">
            <w:rPr>
              <w:color w:val="2E5395"/>
              <w:spacing w:val="-7"/>
            </w:rPr>
          </w:rPrChange>
        </w:rPr>
        <w:t xml:space="preserve"> </w:t>
      </w:r>
      <w:r w:rsidRPr="00610B61">
        <w:rPr>
          <w:sz w:val="32"/>
          <w:rPrChange w:id="11077" w:author="DECCD" w:date="2025-09-23T14:41:00Z" w16du:dateUtc="2025-09-23T19:41:00Z">
            <w:rPr>
              <w:color w:val="2E5395"/>
              <w:spacing w:val="-2"/>
            </w:rPr>
          </w:rPrChange>
        </w:rPr>
        <w:t>Providers</w:t>
      </w:r>
      <w:bookmarkEnd w:id="11063"/>
    </w:p>
    <w:p w14:paraId="3B321B86" w14:textId="77777777" w:rsidR="00610B61" w:rsidRPr="00610B61" w:rsidRDefault="00610B61" w:rsidP="00393FEB">
      <w:pPr>
        <w:spacing w:after="0" w:line="240" w:lineRule="auto"/>
        <w:rPr>
          <w:ins w:id="11078" w:author="DECCD" w:date="2025-09-23T14:41:00Z" w16du:dateUtc="2025-09-23T19:41:00Z"/>
        </w:rPr>
      </w:pPr>
    </w:p>
    <w:p w14:paraId="57B701A0" w14:textId="517F5DB3" w:rsidR="004C7707" w:rsidRDefault="004C7707" w:rsidP="001F277E">
      <w:pPr>
        <w:spacing w:after="0" w:line="240" w:lineRule="auto"/>
        <w:jc w:val="both"/>
        <w:rPr>
          <w:sz w:val="22"/>
          <w:rPrChange w:id="11079" w:author="DECCD" w:date="2025-09-23T14:41:00Z" w16du:dateUtc="2025-09-23T19:41:00Z">
            <w:rPr>
              <w:sz w:val="24"/>
            </w:rPr>
          </w:rPrChange>
        </w:rPr>
        <w:pPrChange w:id="11080" w:author="DECCD" w:date="2025-09-23T14:41:00Z" w16du:dateUtc="2025-09-23T19:41:00Z">
          <w:pPr>
            <w:pStyle w:val="ListParagraph"/>
            <w:numPr>
              <w:numId w:val="112"/>
            </w:numPr>
            <w:tabs>
              <w:tab w:val="left" w:pos="1439"/>
            </w:tabs>
            <w:spacing w:before="254"/>
            <w:ind w:left="1439" w:hanging="359"/>
          </w:pPr>
        </w:pPrChange>
      </w:pPr>
      <w:r w:rsidRPr="00B56CBD">
        <w:rPr>
          <w:sz w:val="24"/>
          <w:szCs w:val="24"/>
        </w:rPr>
        <w:t>Child</w:t>
      </w:r>
      <w:r w:rsidRPr="00B56CBD">
        <w:rPr>
          <w:sz w:val="24"/>
          <w:rPrChange w:id="11081" w:author="DECCD" w:date="2025-09-23T14:41:00Z" w16du:dateUtc="2025-09-23T19:41:00Z">
            <w:rPr>
              <w:spacing w:val="-17"/>
              <w:sz w:val="24"/>
            </w:rPr>
          </w:rPrChange>
        </w:rPr>
        <w:t xml:space="preserve"> </w:t>
      </w:r>
      <w:r w:rsidRPr="00B56CBD">
        <w:rPr>
          <w:sz w:val="24"/>
          <w:szCs w:val="24"/>
        </w:rPr>
        <w:t>Care</w:t>
      </w:r>
      <w:r w:rsidRPr="00B56CBD">
        <w:rPr>
          <w:sz w:val="24"/>
          <w:rPrChange w:id="11082" w:author="DECCD" w:date="2025-09-23T14:41:00Z" w16du:dateUtc="2025-09-23T19:41:00Z">
            <w:rPr>
              <w:spacing w:val="-16"/>
              <w:sz w:val="24"/>
            </w:rPr>
          </w:rPrChange>
        </w:rPr>
        <w:t xml:space="preserve"> </w:t>
      </w:r>
      <w:r w:rsidRPr="00B56CBD">
        <w:rPr>
          <w:sz w:val="24"/>
          <w:szCs w:val="24"/>
        </w:rPr>
        <w:t>Payment</w:t>
      </w:r>
      <w:r w:rsidRPr="00B56CBD">
        <w:rPr>
          <w:sz w:val="24"/>
          <w:rPrChange w:id="11083" w:author="DECCD" w:date="2025-09-23T14:41:00Z" w16du:dateUtc="2025-09-23T19:41:00Z">
            <w:rPr>
              <w:spacing w:val="-15"/>
              <w:sz w:val="24"/>
            </w:rPr>
          </w:rPrChange>
        </w:rPr>
        <w:t xml:space="preserve"> </w:t>
      </w:r>
      <w:r w:rsidRPr="00B56CBD">
        <w:rPr>
          <w:sz w:val="24"/>
          <w:szCs w:val="24"/>
        </w:rPr>
        <w:t>Program</w:t>
      </w:r>
      <w:r w:rsidRPr="00B56CBD">
        <w:rPr>
          <w:sz w:val="24"/>
          <w:rPrChange w:id="11084" w:author="DECCD" w:date="2025-09-23T14:41:00Z" w16du:dateUtc="2025-09-23T19:41:00Z">
            <w:rPr>
              <w:spacing w:val="-14"/>
              <w:sz w:val="24"/>
            </w:rPr>
          </w:rPrChange>
        </w:rPr>
        <w:t xml:space="preserve"> </w:t>
      </w:r>
      <w:r w:rsidRPr="00B56CBD">
        <w:rPr>
          <w:sz w:val="24"/>
          <w:szCs w:val="24"/>
        </w:rPr>
        <w:t>(CCPP)</w:t>
      </w:r>
      <w:r w:rsidRPr="00B56CBD">
        <w:rPr>
          <w:sz w:val="24"/>
          <w:rPrChange w:id="11085" w:author="DECCD" w:date="2025-09-23T14:41:00Z" w16du:dateUtc="2025-09-23T19:41:00Z">
            <w:rPr>
              <w:spacing w:val="-15"/>
              <w:sz w:val="24"/>
            </w:rPr>
          </w:rPrChange>
        </w:rPr>
        <w:t xml:space="preserve"> </w:t>
      </w:r>
      <w:r w:rsidRPr="00B56CBD">
        <w:rPr>
          <w:sz w:val="24"/>
          <w:szCs w:val="24"/>
        </w:rPr>
        <w:t>approves</w:t>
      </w:r>
      <w:r w:rsidRPr="00B56CBD">
        <w:rPr>
          <w:sz w:val="24"/>
          <w:rPrChange w:id="11086" w:author="DECCD" w:date="2025-09-23T14:41:00Z" w16du:dateUtc="2025-09-23T19:41:00Z">
            <w:rPr>
              <w:spacing w:val="-13"/>
              <w:sz w:val="24"/>
            </w:rPr>
          </w:rPrChange>
        </w:rPr>
        <w:t xml:space="preserve"> </w:t>
      </w:r>
      <w:r w:rsidRPr="00B56CBD">
        <w:rPr>
          <w:sz w:val="24"/>
          <w:szCs w:val="24"/>
        </w:rPr>
        <w:t>the</w:t>
      </w:r>
      <w:r w:rsidRPr="00B56CBD">
        <w:rPr>
          <w:sz w:val="24"/>
          <w:rPrChange w:id="11087" w:author="DECCD" w:date="2025-09-23T14:41:00Z" w16du:dateUtc="2025-09-23T19:41:00Z">
            <w:rPr>
              <w:spacing w:val="-14"/>
              <w:sz w:val="24"/>
            </w:rPr>
          </w:rPrChange>
        </w:rPr>
        <w:t xml:space="preserve"> </w:t>
      </w:r>
      <w:r w:rsidRPr="00B56CBD">
        <w:rPr>
          <w:sz w:val="24"/>
          <w:szCs w:val="24"/>
        </w:rPr>
        <w:t>following</w:t>
      </w:r>
      <w:r w:rsidRPr="00B56CBD">
        <w:rPr>
          <w:sz w:val="24"/>
          <w:rPrChange w:id="11088" w:author="DECCD" w:date="2025-09-23T14:41:00Z" w16du:dateUtc="2025-09-23T19:41:00Z">
            <w:rPr>
              <w:spacing w:val="-13"/>
              <w:sz w:val="24"/>
            </w:rPr>
          </w:rPrChange>
        </w:rPr>
        <w:t xml:space="preserve"> </w:t>
      </w:r>
      <w:r w:rsidRPr="00B56CBD">
        <w:rPr>
          <w:sz w:val="24"/>
          <w:szCs w:val="24"/>
        </w:rPr>
        <w:t>types</w:t>
      </w:r>
      <w:r w:rsidRPr="00B56CBD">
        <w:rPr>
          <w:sz w:val="24"/>
          <w:rPrChange w:id="11089" w:author="DECCD" w:date="2025-09-23T14:41:00Z" w16du:dateUtc="2025-09-23T19:41:00Z">
            <w:rPr>
              <w:spacing w:val="-14"/>
              <w:sz w:val="24"/>
            </w:rPr>
          </w:rPrChange>
        </w:rPr>
        <w:t xml:space="preserve"> </w:t>
      </w:r>
      <w:r w:rsidRPr="00B56CBD">
        <w:rPr>
          <w:sz w:val="24"/>
          <w:szCs w:val="24"/>
        </w:rPr>
        <w:t>of</w:t>
      </w:r>
      <w:r w:rsidRPr="00B56CBD">
        <w:rPr>
          <w:sz w:val="24"/>
          <w:rPrChange w:id="11090" w:author="DECCD" w:date="2025-09-23T14:41:00Z" w16du:dateUtc="2025-09-23T19:41:00Z">
            <w:rPr>
              <w:spacing w:val="-16"/>
              <w:sz w:val="24"/>
            </w:rPr>
          </w:rPrChange>
        </w:rPr>
        <w:t xml:space="preserve"> </w:t>
      </w:r>
      <w:r w:rsidRPr="00B56CBD">
        <w:rPr>
          <w:sz w:val="24"/>
          <w:szCs w:val="24"/>
        </w:rPr>
        <w:t>child</w:t>
      </w:r>
      <w:r w:rsidRPr="00B56CBD">
        <w:rPr>
          <w:sz w:val="24"/>
          <w:rPrChange w:id="11091" w:author="DECCD" w:date="2025-09-23T14:41:00Z" w16du:dateUtc="2025-09-23T19:41:00Z">
            <w:rPr>
              <w:spacing w:val="-13"/>
              <w:sz w:val="24"/>
            </w:rPr>
          </w:rPrChange>
        </w:rPr>
        <w:t xml:space="preserve"> </w:t>
      </w:r>
      <w:r w:rsidRPr="00B56CBD">
        <w:rPr>
          <w:sz w:val="24"/>
          <w:szCs w:val="24"/>
        </w:rPr>
        <w:t>care</w:t>
      </w:r>
      <w:r w:rsidRPr="00B56CBD">
        <w:rPr>
          <w:sz w:val="24"/>
          <w:rPrChange w:id="11092" w:author="DECCD" w:date="2025-09-23T14:41:00Z" w16du:dateUtc="2025-09-23T19:41:00Z">
            <w:rPr>
              <w:spacing w:val="-14"/>
              <w:sz w:val="24"/>
            </w:rPr>
          </w:rPrChange>
        </w:rPr>
        <w:t xml:space="preserve"> </w:t>
      </w:r>
      <w:r w:rsidRPr="00B56CBD">
        <w:rPr>
          <w:sz w:val="24"/>
          <w:rPrChange w:id="11093" w:author="DECCD" w:date="2025-09-23T14:41:00Z" w16du:dateUtc="2025-09-23T19:41:00Z">
            <w:rPr>
              <w:spacing w:val="-2"/>
              <w:sz w:val="24"/>
            </w:rPr>
          </w:rPrChange>
        </w:rPr>
        <w:t>providers:</w:t>
      </w:r>
    </w:p>
    <w:p w14:paraId="24620DD7" w14:textId="77777777" w:rsidR="00B56CBD" w:rsidRPr="001F277E" w:rsidRDefault="00B56CBD" w:rsidP="00393FEB">
      <w:pPr>
        <w:spacing w:after="0" w:line="240" w:lineRule="auto"/>
        <w:rPr>
          <w:ins w:id="11094" w:author="DECCD" w:date="2025-09-23T14:41:00Z" w16du:dateUtc="2025-09-23T19:41:00Z"/>
          <w:sz w:val="10"/>
          <w:szCs w:val="10"/>
        </w:rPr>
      </w:pPr>
    </w:p>
    <w:p w14:paraId="761165DB" w14:textId="7A989889" w:rsidR="00EE06FB" w:rsidRDefault="004C7707" w:rsidP="00393FEB">
      <w:pPr>
        <w:pStyle w:val="Heading3"/>
        <w:spacing w:before="0"/>
        <w:rPr>
          <w:ins w:id="11095" w:author="DECCD" w:date="2025-09-23T14:41:00Z" w16du:dateUtc="2025-09-23T19:41:00Z"/>
          <w:sz w:val="28"/>
          <w:szCs w:val="28"/>
        </w:rPr>
      </w:pPr>
      <w:bookmarkStart w:id="11096" w:name="_Toc200112467"/>
      <w:bookmarkStart w:id="11097" w:name="_Toc208317620"/>
      <w:r w:rsidRPr="00610B61">
        <w:rPr>
          <w:sz w:val="28"/>
          <w:rPrChange w:id="11098" w:author="DECCD" w:date="2025-09-23T14:41:00Z" w16du:dateUtc="2025-09-23T19:41:00Z">
            <w:rPr/>
          </w:rPrChange>
        </w:rPr>
        <w:t>Center Based Child Care Providers</w:t>
      </w:r>
      <w:bookmarkEnd w:id="11096"/>
      <w:bookmarkEnd w:id="11097"/>
      <w:del w:id="11099" w:author="DECCD" w:date="2025-09-23T14:41:00Z" w16du:dateUtc="2025-09-23T19:41:00Z">
        <w:r w:rsidR="007E7E1E">
          <w:delText xml:space="preserve"> - </w:delText>
        </w:r>
      </w:del>
    </w:p>
    <w:p w14:paraId="608BA7A2" w14:textId="77777777" w:rsidR="00610B61" w:rsidRPr="000422DF" w:rsidRDefault="00610B61" w:rsidP="00393FEB">
      <w:pPr>
        <w:spacing w:after="0" w:line="240" w:lineRule="auto"/>
        <w:rPr>
          <w:ins w:id="11100" w:author="DECCD" w:date="2025-09-23T14:41:00Z" w16du:dateUtc="2025-09-23T19:41:00Z"/>
          <w:sz w:val="10"/>
          <w:szCs w:val="10"/>
        </w:rPr>
      </w:pPr>
    </w:p>
    <w:p w14:paraId="2AEC2766" w14:textId="765B1404" w:rsidR="004C7707" w:rsidRPr="000422DF" w:rsidRDefault="004C7707" w:rsidP="001F277E">
      <w:pPr>
        <w:spacing w:after="0" w:line="240" w:lineRule="auto"/>
        <w:jc w:val="both"/>
        <w:rPr>
          <w:sz w:val="24"/>
          <w:szCs w:val="24"/>
        </w:rPr>
        <w:pPrChange w:id="11101" w:author="DECCD" w:date="2025-09-23T14:41:00Z" w16du:dateUtc="2025-09-23T19:41:00Z">
          <w:pPr>
            <w:pStyle w:val="ListParagraph"/>
            <w:numPr>
              <w:ilvl w:val="1"/>
              <w:numId w:val="112"/>
            </w:numPr>
            <w:tabs>
              <w:tab w:val="left" w:pos="1531"/>
            </w:tabs>
            <w:ind w:left="1531" w:right="472"/>
          </w:pPr>
        </w:pPrChange>
      </w:pPr>
      <w:r w:rsidRPr="000422DF">
        <w:rPr>
          <w:sz w:val="24"/>
          <w:szCs w:val="24"/>
        </w:rPr>
        <w:t xml:space="preserve">A non-residential facility that regularly provides </w:t>
      </w:r>
      <w:del w:id="11102" w:author="DECCD" w:date="2025-09-23T14:41:00Z" w16du:dateUtc="2025-09-23T19:41:00Z">
        <w:r w:rsidR="007E7E1E">
          <w:rPr>
            <w:sz w:val="24"/>
          </w:rPr>
          <w:delText>shelter</w:delText>
        </w:r>
        <w:r w:rsidR="007E7E1E">
          <w:rPr>
            <w:spacing w:val="-2"/>
            <w:sz w:val="24"/>
          </w:rPr>
          <w:delText xml:space="preserve"> </w:delText>
        </w:r>
        <w:r w:rsidR="007E7E1E">
          <w:rPr>
            <w:sz w:val="24"/>
          </w:rPr>
          <w:delText>and</w:delText>
        </w:r>
        <w:r w:rsidR="007E7E1E">
          <w:rPr>
            <w:spacing w:val="-2"/>
            <w:sz w:val="24"/>
          </w:rPr>
          <w:delText xml:space="preserve"> </w:delText>
        </w:r>
        <w:r w:rsidR="007E7E1E">
          <w:rPr>
            <w:sz w:val="24"/>
          </w:rPr>
          <w:delText>personal</w:delText>
        </w:r>
      </w:del>
      <w:ins w:id="11103" w:author="DECCD" w:date="2025-09-23T14:41:00Z" w16du:dateUtc="2025-09-23T19:41:00Z">
        <w:r w:rsidRPr="000422DF">
          <w:rPr>
            <w:sz w:val="24"/>
            <w:szCs w:val="24"/>
          </w:rPr>
          <w:t>child</w:t>
        </w:r>
      </w:ins>
      <w:r w:rsidRPr="000422DF">
        <w:rPr>
          <w:sz w:val="24"/>
          <w:rPrChange w:id="11104" w:author="DECCD" w:date="2025-09-23T14:41:00Z" w16du:dateUtc="2025-09-23T19:41:00Z">
            <w:rPr>
              <w:spacing w:val="-2"/>
              <w:sz w:val="24"/>
            </w:rPr>
          </w:rPrChange>
        </w:rPr>
        <w:t xml:space="preserve"> </w:t>
      </w:r>
      <w:r w:rsidRPr="000422DF">
        <w:rPr>
          <w:sz w:val="24"/>
          <w:szCs w:val="24"/>
        </w:rPr>
        <w:t>care</w:t>
      </w:r>
      <w:ins w:id="11105" w:author="DECCD" w:date="2025-09-23T14:41:00Z" w16du:dateUtc="2025-09-23T19:41:00Z">
        <w:r w:rsidRPr="000422DF">
          <w:rPr>
            <w:sz w:val="24"/>
            <w:szCs w:val="24"/>
          </w:rPr>
          <w:t xml:space="preserve"> services</w:t>
        </w:r>
      </w:ins>
      <w:r w:rsidRPr="000422DF">
        <w:rPr>
          <w:sz w:val="24"/>
          <w:rPrChange w:id="11106" w:author="DECCD" w:date="2025-09-23T14:41:00Z" w16du:dateUtc="2025-09-23T19:41:00Z">
            <w:rPr>
              <w:spacing w:val="-2"/>
              <w:sz w:val="24"/>
            </w:rPr>
          </w:rPrChange>
        </w:rPr>
        <w:t xml:space="preserve"> </w:t>
      </w:r>
      <w:r w:rsidRPr="000422DF">
        <w:rPr>
          <w:sz w:val="24"/>
          <w:szCs w:val="24"/>
        </w:rPr>
        <w:t>for</w:t>
      </w:r>
      <w:r w:rsidRPr="000422DF">
        <w:rPr>
          <w:sz w:val="24"/>
          <w:rPrChange w:id="11107" w:author="DECCD" w:date="2025-09-23T14:41:00Z" w16du:dateUtc="2025-09-23T19:41:00Z">
            <w:rPr>
              <w:spacing w:val="-4"/>
              <w:sz w:val="24"/>
            </w:rPr>
          </w:rPrChange>
        </w:rPr>
        <w:t xml:space="preserve"> </w:t>
      </w:r>
      <w:r w:rsidRPr="000422DF">
        <w:rPr>
          <w:sz w:val="24"/>
          <w:szCs w:val="24"/>
        </w:rPr>
        <w:t>six</w:t>
      </w:r>
      <w:r w:rsidRPr="000422DF">
        <w:rPr>
          <w:sz w:val="24"/>
          <w:rPrChange w:id="11108" w:author="DECCD" w:date="2025-09-23T14:41:00Z" w16du:dateUtc="2025-09-23T19:41:00Z">
            <w:rPr>
              <w:spacing w:val="-2"/>
              <w:sz w:val="24"/>
            </w:rPr>
          </w:rPrChange>
        </w:rPr>
        <w:t xml:space="preserve"> </w:t>
      </w:r>
      <w:r w:rsidRPr="000422DF">
        <w:rPr>
          <w:sz w:val="24"/>
          <w:szCs w:val="24"/>
        </w:rPr>
        <w:t>(6)</w:t>
      </w:r>
      <w:r w:rsidRPr="000422DF">
        <w:rPr>
          <w:sz w:val="24"/>
          <w:rPrChange w:id="11109" w:author="DECCD" w:date="2025-09-23T14:41:00Z" w16du:dateUtc="2025-09-23T19:41:00Z">
            <w:rPr>
              <w:spacing w:val="-3"/>
              <w:sz w:val="24"/>
            </w:rPr>
          </w:rPrChange>
        </w:rPr>
        <w:t xml:space="preserve"> </w:t>
      </w:r>
      <w:r w:rsidRPr="000422DF">
        <w:rPr>
          <w:sz w:val="24"/>
          <w:szCs w:val="24"/>
        </w:rPr>
        <w:t>or</w:t>
      </w:r>
      <w:r w:rsidRPr="000422DF">
        <w:rPr>
          <w:sz w:val="24"/>
          <w:rPrChange w:id="11110" w:author="DECCD" w:date="2025-09-23T14:41:00Z" w16du:dateUtc="2025-09-23T19:41:00Z">
            <w:rPr>
              <w:spacing w:val="-2"/>
              <w:sz w:val="24"/>
            </w:rPr>
          </w:rPrChange>
        </w:rPr>
        <w:t xml:space="preserve"> </w:t>
      </w:r>
      <w:r w:rsidRPr="000422DF">
        <w:rPr>
          <w:sz w:val="24"/>
          <w:szCs w:val="24"/>
        </w:rPr>
        <w:t>more</w:t>
      </w:r>
      <w:r w:rsidRPr="000422DF">
        <w:rPr>
          <w:sz w:val="24"/>
          <w:rPrChange w:id="11111" w:author="DECCD" w:date="2025-09-23T14:41:00Z" w16du:dateUtc="2025-09-23T19:41:00Z">
            <w:rPr>
              <w:spacing w:val="-3"/>
              <w:sz w:val="24"/>
            </w:rPr>
          </w:rPrChange>
        </w:rPr>
        <w:t xml:space="preserve"> </w:t>
      </w:r>
      <w:r w:rsidRPr="000422DF">
        <w:rPr>
          <w:sz w:val="24"/>
          <w:szCs w:val="24"/>
        </w:rPr>
        <w:t>children</w:t>
      </w:r>
      <w:r w:rsidRPr="000422DF">
        <w:rPr>
          <w:sz w:val="24"/>
          <w:rPrChange w:id="11112" w:author="DECCD" w:date="2025-09-23T14:41:00Z" w16du:dateUtc="2025-09-23T19:41:00Z">
            <w:rPr>
              <w:spacing w:val="-2"/>
              <w:sz w:val="24"/>
            </w:rPr>
          </w:rPrChange>
        </w:rPr>
        <w:t xml:space="preserve"> </w:t>
      </w:r>
      <w:r w:rsidRPr="000422DF">
        <w:rPr>
          <w:sz w:val="24"/>
          <w:szCs w:val="24"/>
        </w:rPr>
        <w:t>who</w:t>
      </w:r>
      <w:r w:rsidRPr="000422DF">
        <w:rPr>
          <w:sz w:val="24"/>
          <w:rPrChange w:id="11113" w:author="DECCD" w:date="2025-09-23T14:41:00Z" w16du:dateUtc="2025-09-23T19:41:00Z">
            <w:rPr>
              <w:spacing w:val="-2"/>
              <w:sz w:val="24"/>
            </w:rPr>
          </w:rPrChange>
        </w:rPr>
        <w:t xml:space="preserve"> </w:t>
      </w:r>
      <w:r w:rsidRPr="000422DF">
        <w:rPr>
          <w:sz w:val="24"/>
          <w:szCs w:val="24"/>
        </w:rPr>
        <w:t>are</w:t>
      </w:r>
      <w:r w:rsidRPr="000422DF">
        <w:rPr>
          <w:sz w:val="24"/>
          <w:rPrChange w:id="11114" w:author="DECCD" w:date="2025-09-23T14:41:00Z" w16du:dateUtc="2025-09-23T19:41:00Z">
            <w:rPr>
              <w:spacing w:val="-3"/>
              <w:sz w:val="24"/>
            </w:rPr>
          </w:rPrChange>
        </w:rPr>
        <w:t xml:space="preserve"> </w:t>
      </w:r>
      <w:r w:rsidRPr="000422DF">
        <w:rPr>
          <w:sz w:val="24"/>
          <w:szCs w:val="24"/>
        </w:rPr>
        <w:t>not</w:t>
      </w:r>
      <w:r w:rsidRPr="000422DF">
        <w:rPr>
          <w:sz w:val="24"/>
          <w:rPrChange w:id="11115" w:author="DECCD" w:date="2025-09-23T14:41:00Z" w16du:dateUtc="2025-09-23T19:41:00Z">
            <w:rPr>
              <w:spacing w:val="-2"/>
              <w:sz w:val="24"/>
            </w:rPr>
          </w:rPrChange>
        </w:rPr>
        <w:t xml:space="preserve"> </w:t>
      </w:r>
      <w:r w:rsidRPr="000422DF">
        <w:rPr>
          <w:sz w:val="24"/>
          <w:szCs w:val="24"/>
        </w:rPr>
        <w:t>related to the</w:t>
      </w:r>
      <w:r w:rsidRPr="000422DF">
        <w:rPr>
          <w:sz w:val="24"/>
          <w:rPrChange w:id="11116" w:author="DECCD" w:date="2025-09-23T14:41:00Z" w16du:dateUtc="2025-09-23T19:41:00Z">
            <w:rPr>
              <w:spacing w:val="-2"/>
              <w:sz w:val="24"/>
            </w:rPr>
          </w:rPrChange>
        </w:rPr>
        <w:t xml:space="preserve"> </w:t>
      </w:r>
      <w:r w:rsidRPr="000422DF">
        <w:rPr>
          <w:sz w:val="24"/>
          <w:szCs w:val="24"/>
        </w:rPr>
        <w:t>operator within the third degree and who receive care for any part of a 24- hour day</w:t>
      </w:r>
      <w:del w:id="11117" w:author="DECCD" w:date="2025-09-23T14:41:00Z" w16du:dateUtc="2025-09-23T19:41:00Z">
        <w:r w:rsidR="007E7E1E">
          <w:rPr>
            <w:sz w:val="24"/>
          </w:rPr>
          <w:delText>. MUST</w:delText>
        </w:r>
      </w:del>
      <w:ins w:id="11118" w:author="DECCD" w:date="2025-09-23T14:41:00Z" w16du:dateUtc="2025-09-23T19:41:00Z">
        <w:r w:rsidRPr="000422DF">
          <w:rPr>
            <w:sz w:val="24"/>
            <w:szCs w:val="24"/>
          </w:rPr>
          <w:t xml:space="preserve"> </w:t>
        </w:r>
        <w:r w:rsidR="00F65519" w:rsidRPr="000422DF">
          <w:rPr>
            <w:sz w:val="24"/>
            <w:szCs w:val="24"/>
          </w:rPr>
          <w:t xml:space="preserve">that </w:t>
        </w:r>
        <w:r w:rsidRPr="000422DF">
          <w:rPr>
            <w:sz w:val="24"/>
            <w:szCs w:val="24"/>
          </w:rPr>
          <w:t>must</w:t>
        </w:r>
      </w:ins>
      <w:r w:rsidRPr="000422DF">
        <w:rPr>
          <w:sz w:val="24"/>
          <w:szCs w:val="24"/>
        </w:rPr>
        <w:t xml:space="preserve"> be licensed</w:t>
      </w:r>
      <w:r w:rsidRPr="000422DF">
        <w:rPr>
          <w:sz w:val="24"/>
          <w:rPrChange w:id="11119" w:author="DECCD" w:date="2025-09-23T14:41:00Z" w16du:dateUtc="2025-09-23T19:41:00Z">
            <w:rPr>
              <w:spacing w:val="-6"/>
              <w:sz w:val="24"/>
            </w:rPr>
          </w:rPrChange>
        </w:rPr>
        <w:t xml:space="preserve"> </w:t>
      </w:r>
      <w:r w:rsidRPr="000422DF">
        <w:rPr>
          <w:sz w:val="24"/>
          <w:szCs w:val="24"/>
        </w:rPr>
        <w:t>by</w:t>
      </w:r>
      <w:r w:rsidRPr="000422DF">
        <w:rPr>
          <w:sz w:val="24"/>
          <w:rPrChange w:id="11120" w:author="DECCD" w:date="2025-09-23T14:41:00Z" w16du:dateUtc="2025-09-23T19:41:00Z">
            <w:rPr>
              <w:spacing w:val="-4"/>
              <w:sz w:val="24"/>
            </w:rPr>
          </w:rPrChange>
        </w:rPr>
        <w:t xml:space="preserve"> </w:t>
      </w:r>
      <w:ins w:id="11121" w:author="DECCD" w:date="2025-09-23T14:41:00Z" w16du:dateUtc="2025-09-23T19:41:00Z">
        <w:r w:rsidRPr="000422DF">
          <w:rPr>
            <w:sz w:val="24"/>
            <w:szCs w:val="24"/>
          </w:rPr>
          <w:t xml:space="preserve">the </w:t>
        </w:r>
      </w:ins>
      <w:r w:rsidRPr="000422DF">
        <w:rPr>
          <w:sz w:val="24"/>
          <w:szCs w:val="24"/>
        </w:rPr>
        <w:t>Mississippi</w:t>
      </w:r>
      <w:r w:rsidRPr="000422DF">
        <w:rPr>
          <w:sz w:val="24"/>
          <w:rPrChange w:id="11122" w:author="DECCD" w:date="2025-09-23T14:41:00Z" w16du:dateUtc="2025-09-23T19:41:00Z">
            <w:rPr>
              <w:spacing w:val="-5"/>
              <w:sz w:val="24"/>
            </w:rPr>
          </w:rPrChange>
        </w:rPr>
        <w:t xml:space="preserve"> </w:t>
      </w:r>
      <w:r w:rsidRPr="000422DF">
        <w:rPr>
          <w:sz w:val="24"/>
          <w:szCs w:val="24"/>
        </w:rPr>
        <w:t>State</w:t>
      </w:r>
      <w:r w:rsidRPr="000422DF">
        <w:rPr>
          <w:sz w:val="24"/>
          <w:rPrChange w:id="11123" w:author="DECCD" w:date="2025-09-23T14:41:00Z" w16du:dateUtc="2025-09-23T19:41:00Z">
            <w:rPr>
              <w:spacing w:val="-8"/>
              <w:sz w:val="24"/>
            </w:rPr>
          </w:rPrChange>
        </w:rPr>
        <w:t xml:space="preserve"> </w:t>
      </w:r>
      <w:r w:rsidRPr="000422DF">
        <w:rPr>
          <w:sz w:val="24"/>
          <w:szCs w:val="24"/>
        </w:rPr>
        <w:t>Department</w:t>
      </w:r>
      <w:r w:rsidRPr="000422DF">
        <w:rPr>
          <w:sz w:val="24"/>
          <w:rPrChange w:id="11124" w:author="DECCD" w:date="2025-09-23T14:41:00Z" w16du:dateUtc="2025-09-23T19:41:00Z">
            <w:rPr>
              <w:spacing w:val="-4"/>
              <w:sz w:val="24"/>
            </w:rPr>
          </w:rPrChange>
        </w:rPr>
        <w:t xml:space="preserve"> </w:t>
      </w:r>
      <w:r w:rsidRPr="000422DF">
        <w:rPr>
          <w:sz w:val="24"/>
          <w:szCs w:val="24"/>
        </w:rPr>
        <w:t>of</w:t>
      </w:r>
      <w:r w:rsidRPr="000422DF">
        <w:rPr>
          <w:sz w:val="24"/>
          <w:rPrChange w:id="11125" w:author="DECCD" w:date="2025-09-23T14:41:00Z" w16du:dateUtc="2025-09-23T19:41:00Z">
            <w:rPr>
              <w:spacing w:val="-5"/>
              <w:sz w:val="24"/>
            </w:rPr>
          </w:rPrChange>
        </w:rPr>
        <w:t xml:space="preserve"> </w:t>
      </w:r>
      <w:r w:rsidRPr="000422DF">
        <w:rPr>
          <w:sz w:val="24"/>
          <w:szCs w:val="24"/>
        </w:rPr>
        <w:t>Health</w:t>
      </w:r>
      <w:r w:rsidRPr="000422DF">
        <w:rPr>
          <w:sz w:val="24"/>
          <w:rPrChange w:id="11126" w:author="DECCD" w:date="2025-09-23T14:41:00Z" w16du:dateUtc="2025-09-23T19:41:00Z">
            <w:rPr>
              <w:spacing w:val="-4"/>
              <w:sz w:val="24"/>
            </w:rPr>
          </w:rPrChange>
        </w:rPr>
        <w:t xml:space="preserve"> </w:t>
      </w:r>
      <w:r w:rsidRPr="000422DF">
        <w:rPr>
          <w:sz w:val="24"/>
          <w:szCs w:val="24"/>
        </w:rPr>
        <w:t>(MSDH</w:t>
      </w:r>
      <w:del w:id="11127" w:author="DECCD" w:date="2025-09-23T14:41:00Z" w16du:dateUtc="2025-09-23T19:41:00Z">
        <w:r w:rsidR="007E7E1E">
          <w:rPr>
            <w:sz w:val="24"/>
          </w:rPr>
          <w:delText>),</w:delText>
        </w:r>
        <w:r w:rsidR="007E7E1E">
          <w:rPr>
            <w:spacing w:val="-4"/>
            <w:sz w:val="24"/>
          </w:rPr>
          <w:delText xml:space="preserve"> </w:delText>
        </w:r>
        <w:r w:rsidR="007E7E1E">
          <w:rPr>
            <w:sz w:val="24"/>
          </w:rPr>
          <w:delText>or</w:delText>
        </w:r>
        <w:r w:rsidR="007E7E1E">
          <w:rPr>
            <w:spacing w:val="-4"/>
            <w:sz w:val="24"/>
          </w:rPr>
          <w:delText xml:space="preserve"> </w:delText>
        </w:r>
        <w:r w:rsidR="007E7E1E">
          <w:rPr>
            <w:sz w:val="24"/>
          </w:rPr>
          <w:delText>provide</w:delText>
        </w:r>
        <w:r w:rsidR="007E7E1E">
          <w:rPr>
            <w:spacing w:val="-6"/>
            <w:sz w:val="24"/>
          </w:rPr>
          <w:delText xml:space="preserve"> </w:delText>
        </w:r>
        <w:r w:rsidR="007E7E1E">
          <w:rPr>
            <w:sz w:val="24"/>
          </w:rPr>
          <w:delText>documentation from MSDH that they meet a condition</w:delText>
        </w:r>
      </w:del>
      <w:ins w:id="11128" w:author="DECCD" w:date="2025-09-23T14:41:00Z" w16du:dateUtc="2025-09-23T19:41:00Z">
        <w:r w:rsidRPr="000422DF">
          <w:rPr>
            <w:sz w:val="24"/>
            <w:szCs w:val="24"/>
          </w:rPr>
          <w:t>) Bureau</w:t>
        </w:r>
      </w:ins>
      <w:r w:rsidRPr="000422DF">
        <w:rPr>
          <w:sz w:val="24"/>
          <w:szCs w:val="24"/>
        </w:rPr>
        <w:t xml:space="preserve"> of </w:t>
      </w:r>
      <w:del w:id="11129" w:author="DECCD" w:date="2025-09-23T14:41:00Z" w16du:dateUtc="2025-09-23T19:41:00Z">
        <w:r w:rsidR="007E7E1E">
          <w:rPr>
            <w:sz w:val="24"/>
          </w:rPr>
          <w:delText>license exemption.</w:delText>
        </w:r>
      </w:del>
      <w:ins w:id="11130" w:author="DECCD" w:date="2025-09-23T14:41:00Z" w16du:dateUtc="2025-09-23T19:41:00Z">
        <w:r w:rsidRPr="000422DF">
          <w:rPr>
            <w:sz w:val="24"/>
            <w:szCs w:val="24"/>
          </w:rPr>
          <w:t xml:space="preserve">Child Care Licensure. </w:t>
        </w:r>
      </w:ins>
    </w:p>
    <w:p w14:paraId="1AE0E2FF" w14:textId="77777777" w:rsidR="000422DF" w:rsidRPr="001F277E" w:rsidRDefault="000422DF" w:rsidP="00393FEB">
      <w:pPr>
        <w:spacing w:after="0" w:line="240" w:lineRule="auto"/>
        <w:rPr>
          <w:ins w:id="11131" w:author="DECCD" w:date="2025-09-23T14:41:00Z" w16du:dateUtc="2025-09-23T19:41:00Z"/>
          <w:sz w:val="10"/>
          <w:szCs w:val="10"/>
        </w:rPr>
      </w:pPr>
    </w:p>
    <w:p w14:paraId="1440DAA5" w14:textId="1F1BD8A3" w:rsidR="00EE06FB" w:rsidRDefault="004C7707" w:rsidP="001F277E">
      <w:pPr>
        <w:pStyle w:val="Heading3"/>
        <w:spacing w:before="0"/>
        <w:jc w:val="both"/>
        <w:rPr>
          <w:ins w:id="11132" w:author="DECCD" w:date="2025-09-23T14:41:00Z" w16du:dateUtc="2025-09-23T19:41:00Z"/>
          <w:sz w:val="28"/>
          <w:szCs w:val="28"/>
        </w:rPr>
      </w:pPr>
      <w:bookmarkStart w:id="11133" w:name="_Toc200112468"/>
      <w:bookmarkStart w:id="11134" w:name="_Toc208317621"/>
      <w:r w:rsidRPr="00610B61">
        <w:rPr>
          <w:sz w:val="28"/>
          <w:rPrChange w:id="11135" w:author="DECCD" w:date="2025-09-23T14:41:00Z" w16du:dateUtc="2025-09-23T19:41:00Z">
            <w:rPr/>
          </w:rPrChange>
        </w:rPr>
        <w:t>Family</w:t>
      </w:r>
      <w:r w:rsidRPr="00610B61">
        <w:rPr>
          <w:sz w:val="28"/>
          <w:rPrChange w:id="11136" w:author="DECCD" w:date="2025-09-23T14:41:00Z" w16du:dateUtc="2025-09-23T19:41:00Z">
            <w:rPr>
              <w:spacing w:val="-3"/>
            </w:rPr>
          </w:rPrChange>
        </w:rPr>
        <w:t xml:space="preserve"> </w:t>
      </w:r>
      <w:r w:rsidRPr="00610B61">
        <w:rPr>
          <w:sz w:val="28"/>
          <w:rPrChange w:id="11137" w:author="DECCD" w:date="2025-09-23T14:41:00Z" w16du:dateUtc="2025-09-23T19:41:00Z">
            <w:rPr/>
          </w:rPrChange>
        </w:rPr>
        <w:t>Child</w:t>
      </w:r>
      <w:r w:rsidRPr="00610B61">
        <w:rPr>
          <w:sz w:val="28"/>
          <w:rPrChange w:id="11138" w:author="DECCD" w:date="2025-09-23T14:41:00Z" w16du:dateUtc="2025-09-23T19:41:00Z">
            <w:rPr>
              <w:spacing w:val="-3"/>
            </w:rPr>
          </w:rPrChange>
        </w:rPr>
        <w:t xml:space="preserve"> </w:t>
      </w:r>
      <w:r w:rsidRPr="00610B61">
        <w:rPr>
          <w:sz w:val="28"/>
          <w:rPrChange w:id="11139" w:author="DECCD" w:date="2025-09-23T14:41:00Z" w16du:dateUtc="2025-09-23T19:41:00Z">
            <w:rPr/>
          </w:rPrChange>
        </w:rPr>
        <w:t>Care</w:t>
      </w:r>
      <w:r w:rsidRPr="00610B61">
        <w:rPr>
          <w:sz w:val="28"/>
          <w:rPrChange w:id="11140" w:author="DECCD" w:date="2025-09-23T14:41:00Z" w16du:dateUtc="2025-09-23T19:41:00Z">
            <w:rPr>
              <w:spacing w:val="-5"/>
            </w:rPr>
          </w:rPrChange>
        </w:rPr>
        <w:t xml:space="preserve"> </w:t>
      </w:r>
      <w:r w:rsidRPr="00610B61">
        <w:rPr>
          <w:sz w:val="28"/>
          <w:rPrChange w:id="11141" w:author="DECCD" w:date="2025-09-23T14:41:00Z" w16du:dateUtc="2025-09-23T19:41:00Z">
            <w:rPr/>
          </w:rPrChange>
        </w:rPr>
        <w:t>Provider</w:t>
      </w:r>
      <w:bookmarkEnd w:id="11133"/>
      <w:bookmarkEnd w:id="11134"/>
      <w:del w:id="11142" w:author="DECCD" w:date="2025-09-23T14:41:00Z" w16du:dateUtc="2025-09-23T19:41:00Z">
        <w:r w:rsidR="007E7E1E">
          <w:rPr>
            <w:spacing w:val="-3"/>
          </w:rPr>
          <w:delText xml:space="preserve"> </w:delText>
        </w:r>
        <w:r w:rsidR="007E7E1E">
          <w:delText>(2</w:delText>
        </w:r>
        <w:r w:rsidR="007E7E1E">
          <w:rPr>
            <w:spacing w:val="-3"/>
          </w:rPr>
          <w:delText xml:space="preserve"> </w:delText>
        </w:r>
        <w:r w:rsidR="007E7E1E">
          <w:delText>types) -</w:delText>
        </w:r>
        <w:r w:rsidR="007E7E1E">
          <w:rPr>
            <w:spacing w:val="-4"/>
          </w:rPr>
          <w:delText xml:space="preserve"> </w:delText>
        </w:r>
        <w:r w:rsidR="007E7E1E">
          <w:delText>provides</w:delText>
        </w:r>
        <w:r w:rsidR="007E7E1E">
          <w:rPr>
            <w:spacing w:val="-3"/>
          </w:rPr>
          <w:delText xml:space="preserve"> </w:delText>
        </w:r>
      </w:del>
    </w:p>
    <w:p w14:paraId="7D0CE32F" w14:textId="77777777" w:rsidR="00610B61" w:rsidRPr="000422DF" w:rsidRDefault="00610B61" w:rsidP="001F277E">
      <w:pPr>
        <w:spacing w:after="0" w:line="240" w:lineRule="auto"/>
        <w:jc w:val="both"/>
        <w:rPr>
          <w:ins w:id="11143" w:author="DECCD" w:date="2025-09-23T14:41:00Z" w16du:dateUtc="2025-09-23T19:41:00Z"/>
          <w:sz w:val="10"/>
          <w:szCs w:val="10"/>
        </w:rPr>
      </w:pPr>
    </w:p>
    <w:p w14:paraId="470AD777" w14:textId="0A52B05F" w:rsidR="004C7707" w:rsidRPr="000422DF" w:rsidRDefault="00EE06FB" w:rsidP="001F277E">
      <w:pPr>
        <w:spacing w:after="0" w:line="240" w:lineRule="auto"/>
        <w:jc w:val="both"/>
        <w:rPr>
          <w:sz w:val="24"/>
          <w:szCs w:val="24"/>
        </w:rPr>
        <w:pPrChange w:id="11144" w:author="DECCD" w:date="2025-09-23T14:41:00Z" w16du:dateUtc="2025-09-23T19:41:00Z">
          <w:pPr>
            <w:pStyle w:val="ListParagraph"/>
            <w:numPr>
              <w:ilvl w:val="1"/>
              <w:numId w:val="112"/>
            </w:numPr>
            <w:tabs>
              <w:tab w:val="left" w:pos="1531"/>
            </w:tabs>
            <w:ind w:left="1531" w:right="388"/>
          </w:pPr>
        </w:pPrChange>
      </w:pPr>
      <w:ins w:id="11145" w:author="DECCD" w:date="2025-09-23T14:41:00Z" w16du:dateUtc="2025-09-23T19:41:00Z">
        <w:r w:rsidRPr="000422DF">
          <w:rPr>
            <w:sz w:val="24"/>
            <w:szCs w:val="24"/>
          </w:rPr>
          <w:t>P</w:t>
        </w:r>
        <w:r w:rsidR="004C7707" w:rsidRPr="000422DF">
          <w:rPr>
            <w:sz w:val="24"/>
            <w:szCs w:val="24"/>
          </w:rPr>
          <w:t xml:space="preserve">rovides </w:t>
        </w:r>
      </w:ins>
      <w:r w:rsidR="004C7707" w:rsidRPr="000422DF">
        <w:rPr>
          <w:sz w:val="24"/>
          <w:szCs w:val="24"/>
        </w:rPr>
        <w:t>shelter</w:t>
      </w:r>
      <w:r w:rsidR="004C7707" w:rsidRPr="000422DF">
        <w:rPr>
          <w:sz w:val="24"/>
          <w:rPrChange w:id="11146" w:author="DECCD" w:date="2025-09-23T14:41:00Z" w16du:dateUtc="2025-09-23T19:41:00Z">
            <w:rPr>
              <w:spacing w:val="-3"/>
              <w:sz w:val="24"/>
            </w:rPr>
          </w:rPrChange>
        </w:rPr>
        <w:t xml:space="preserve"> </w:t>
      </w:r>
      <w:r w:rsidR="004C7707" w:rsidRPr="000422DF">
        <w:rPr>
          <w:sz w:val="24"/>
          <w:szCs w:val="24"/>
        </w:rPr>
        <w:t>and</w:t>
      </w:r>
      <w:r w:rsidR="004C7707" w:rsidRPr="000422DF">
        <w:rPr>
          <w:sz w:val="24"/>
          <w:rPrChange w:id="11147" w:author="DECCD" w:date="2025-09-23T14:41:00Z" w16du:dateUtc="2025-09-23T19:41:00Z">
            <w:rPr>
              <w:spacing w:val="-3"/>
              <w:sz w:val="24"/>
            </w:rPr>
          </w:rPrChange>
        </w:rPr>
        <w:t xml:space="preserve"> </w:t>
      </w:r>
      <w:r w:rsidR="004C7707" w:rsidRPr="000422DF">
        <w:rPr>
          <w:sz w:val="24"/>
          <w:szCs w:val="24"/>
        </w:rPr>
        <w:t>personal</w:t>
      </w:r>
      <w:r w:rsidR="004C7707" w:rsidRPr="000422DF">
        <w:rPr>
          <w:sz w:val="24"/>
          <w:rPrChange w:id="11148" w:author="DECCD" w:date="2025-09-23T14:41:00Z" w16du:dateUtc="2025-09-23T19:41:00Z">
            <w:rPr>
              <w:spacing w:val="-3"/>
              <w:sz w:val="24"/>
            </w:rPr>
          </w:rPrChange>
        </w:rPr>
        <w:t xml:space="preserve"> </w:t>
      </w:r>
      <w:r w:rsidR="004C7707" w:rsidRPr="000422DF">
        <w:rPr>
          <w:sz w:val="24"/>
          <w:szCs w:val="24"/>
        </w:rPr>
        <w:t>care</w:t>
      </w:r>
      <w:r w:rsidR="004C7707" w:rsidRPr="000422DF">
        <w:rPr>
          <w:sz w:val="24"/>
          <w:rPrChange w:id="11149" w:author="DECCD" w:date="2025-09-23T14:41:00Z" w16du:dateUtc="2025-09-23T19:41:00Z">
            <w:rPr>
              <w:spacing w:val="-5"/>
              <w:sz w:val="24"/>
            </w:rPr>
          </w:rPrChange>
        </w:rPr>
        <w:t xml:space="preserve"> </w:t>
      </w:r>
      <w:r w:rsidR="004C7707" w:rsidRPr="000422DF">
        <w:rPr>
          <w:sz w:val="24"/>
          <w:szCs w:val="24"/>
        </w:rPr>
        <w:t>in</w:t>
      </w:r>
      <w:r w:rsidR="004C7707" w:rsidRPr="000422DF">
        <w:rPr>
          <w:sz w:val="24"/>
          <w:rPrChange w:id="11150" w:author="DECCD" w:date="2025-09-23T14:41:00Z" w16du:dateUtc="2025-09-23T19:41:00Z">
            <w:rPr>
              <w:spacing w:val="-3"/>
              <w:sz w:val="24"/>
            </w:rPr>
          </w:rPrChange>
        </w:rPr>
        <w:t xml:space="preserve"> </w:t>
      </w:r>
      <w:r w:rsidR="004C7707" w:rsidRPr="000422DF">
        <w:rPr>
          <w:sz w:val="24"/>
          <w:szCs w:val="24"/>
        </w:rPr>
        <w:t>a</w:t>
      </w:r>
      <w:r w:rsidR="004C7707" w:rsidRPr="000422DF">
        <w:rPr>
          <w:sz w:val="24"/>
          <w:rPrChange w:id="11151" w:author="DECCD" w:date="2025-09-23T14:41:00Z" w16du:dateUtc="2025-09-23T19:41:00Z">
            <w:rPr>
              <w:spacing w:val="-2"/>
              <w:sz w:val="24"/>
            </w:rPr>
          </w:rPrChange>
        </w:rPr>
        <w:t xml:space="preserve"> </w:t>
      </w:r>
      <w:r w:rsidR="004C7707" w:rsidRPr="000422DF">
        <w:rPr>
          <w:sz w:val="24"/>
          <w:szCs w:val="24"/>
        </w:rPr>
        <w:t>residential setting</w:t>
      </w:r>
      <w:del w:id="11152" w:author="DECCD" w:date="2025-09-23T14:41:00Z" w16du:dateUtc="2025-09-23T19:41:00Z">
        <w:r w:rsidR="007E7E1E">
          <w:rPr>
            <w:sz w:val="24"/>
          </w:rPr>
          <w:delText xml:space="preserve"> for</w:delText>
        </w:r>
      </w:del>
      <w:ins w:id="11153" w:author="DECCD" w:date="2025-09-23T14:41:00Z" w16du:dateUtc="2025-09-23T19:41:00Z">
        <w:r w:rsidRPr="000422DF">
          <w:rPr>
            <w:sz w:val="24"/>
            <w:szCs w:val="24"/>
          </w:rPr>
          <w:t>.  There are two categories of family child care providers</w:t>
        </w:r>
      </w:ins>
      <w:r w:rsidRPr="000422DF">
        <w:rPr>
          <w:sz w:val="24"/>
          <w:szCs w:val="24"/>
        </w:rPr>
        <w:t>:</w:t>
      </w:r>
    </w:p>
    <w:p w14:paraId="4DD0FA83" w14:textId="2144E71C" w:rsidR="000422DF" w:rsidRPr="000422DF" w:rsidRDefault="007E7E1E" w:rsidP="001F277E">
      <w:pPr>
        <w:spacing w:after="0" w:line="240" w:lineRule="auto"/>
        <w:jc w:val="both"/>
        <w:rPr>
          <w:ins w:id="11154" w:author="DECCD" w:date="2025-09-23T14:41:00Z" w16du:dateUtc="2025-09-23T19:41:00Z"/>
          <w:sz w:val="10"/>
          <w:szCs w:val="10"/>
        </w:rPr>
      </w:pPr>
      <w:del w:id="11155" w:author="DECCD" w:date="2025-09-23T14:41:00Z" w16du:dateUtc="2025-09-23T19:41:00Z">
        <w:r>
          <w:rPr>
            <w:sz w:val="24"/>
          </w:rPr>
          <w:delText>No</w:delText>
        </w:r>
      </w:del>
    </w:p>
    <w:p w14:paraId="425C1FCB" w14:textId="2B7DE34E" w:rsidR="00EE06FB" w:rsidRDefault="004C7707" w:rsidP="001F277E">
      <w:pPr>
        <w:pStyle w:val="ListParagraph"/>
        <w:numPr>
          <w:ilvl w:val="0"/>
          <w:numId w:val="39"/>
        </w:numPr>
        <w:spacing w:after="0" w:line="240" w:lineRule="auto"/>
        <w:jc w:val="both"/>
        <w:rPr>
          <w:sz w:val="24"/>
          <w:szCs w:val="24"/>
        </w:rPr>
        <w:pPrChange w:id="11156" w:author="DECCD" w:date="2025-09-23T14:41:00Z" w16du:dateUtc="2025-09-23T19:41:00Z">
          <w:pPr>
            <w:pStyle w:val="ListParagraph"/>
            <w:numPr>
              <w:ilvl w:val="2"/>
              <w:numId w:val="112"/>
            </w:numPr>
            <w:tabs>
              <w:tab w:val="left" w:pos="1980"/>
            </w:tabs>
            <w:ind w:left="1980" w:right="200"/>
            <w:jc w:val="both"/>
          </w:pPr>
        </w:pPrChange>
      </w:pPr>
      <w:ins w:id="11157" w:author="DECCD" w:date="2025-09-23T14:41:00Z" w16du:dateUtc="2025-09-23T19:41:00Z">
        <w:r w:rsidRPr="000422DF">
          <w:rPr>
            <w:sz w:val="24"/>
            <w:szCs w:val="24"/>
          </w:rPr>
          <w:t>A family child care provider that provides child care services to no</w:t>
        </w:r>
      </w:ins>
      <w:r w:rsidRPr="000422DF">
        <w:rPr>
          <w:sz w:val="24"/>
          <w:szCs w:val="24"/>
        </w:rPr>
        <w:t xml:space="preserve"> fewer than six (6) and no more than twelve (12) children with two (2) adult staff</w:t>
      </w:r>
      <w:del w:id="11158" w:author="DECCD" w:date="2025-09-23T14:41:00Z" w16du:dateUtc="2025-09-23T19:41:00Z">
        <w:r w:rsidR="007E7E1E">
          <w:rPr>
            <w:sz w:val="24"/>
          </w:rPr>
          <w:delText>. MUST</w:delText>
        </w:r>
      </w:del>
      <w:ins w:id="11159" w:author="DECCD" w:date="2025-09-23T14:41:00Z" w16du:dateUtc="2025-09-23T19:41:00Z">
        <w:r w:rsidRPr="000422DF">
          <w:rPr>
            <w:sz w:val="24"/>
            <w:szCs w:val="24"/>
          </w:rPr>
          <w:t>, must</w:t>
        </w:r>
      </w:ins>
      <w:r w:rsidRPr="000422DF">
        <w:rPr>
          <w:sz w:val="24"/>
          <w:rPrChange w:id="11160" w:author="DECCD" w:date="2025-09-23T14:41:00Z" w16du:dateUtc="2025-09-23T19:41:00Z">
            <w:rPr>
              <w:spacing w:val="-14"/>
              <w:sz w:val="24"/>
            </w:rPr>
          </w:rPrChange>
        </w:rPr>
        <w:t xml:space="preserve"> </w:t>
      </w:r>
      <w:r w:rsidRPr="000422DF">
        <w:rPr>
          <w:sz w:val="24"/>
          <w:szCs w:val="24"/>
        </w:rPr>
        <w:t>be</w:t>
      </w:r>
      <w:r w:rsidRPr="000422DF">
        <w:rPr>
          <w:sz w:val="24"/>
          <w:rPrChange w:id="11161" w:author="DECCD" w:date="2025-09-23T14:41:00Z" w16du:dateUtc="2025-09-23T19:41:00Z">
            <w:rPr>
              <w:spacing w:val="-15"/>
              <w:sz w:val="24"/>
            </w:rPr>
          </w:rPrChange>
        </w:rPr>
        <w:t xml:space="preserve"> </w:t>
      </w:r>
      <w:r w:rsidRPr="000422DF">
        <w:rPr>
          <w:sz w:val="24"/>
          <w:szCs w:val="24"/>
        </w:rPr>
        <w:t>licensed</w:t>
      </w:r>
      <w:r w:rsidRPr="000422DF">
        <w:rPr>
          <w:sz w:val="24"/>
          <w:rPrChange w:id="11162" w:author="DECCD" w:date="2025-09-23T14:41:00Z" w16du:dateUtc="2025-09-23T19:41:00Z">
            <w:rPr>
              <w:spacing w:val="-14"/>
              <w:sz w:val="24"/>
            </w:rPr>
          </w:rPrChange>
        </w:rPr>
        <w:t xml:space="preserve"> </w:t>
      </w:r>
      <w:r w:rsidRPr="000422DF">
        <w:rPr>
          <w:sz w:val="24"/>
          <w:szCs w:val="24"/>
        </w:rPr>
        <w:t>by</w:t>
      </w:r>
      <w:r w:rsidRPr="000422DF">
        <w:rPr>
          <w:sz w:val="24"/>
          <w:rPrChange w:id="11163" w:author="DECCD" w:date="2025-09-23T14:41:00Z" w16du:dateUtc="2025-09-23T19:41:00Z">
            <w:rPr>
              <w:spacing w:val="-12"/>
              <w:sz w:val="24"/>
            </w:rPr>
          </w:rPrChange>
        </w:rPr>
        <w:t xml:space="preserve"> </w:t>
      </w:r>
      <w:ins w:id="11164" w:author="DECCD" w:date="2025-09-23T14:41:00Z" w16du:dateUtc="2025-09-23T19:41:00Z">
        <w:r w:rsidRPr="000422DF">
          <w:rPr>
            <w:sz w:val="24"/>
            <w:szCs w:val="24"/>
          </w:rPr>
          <w:t xml:space="preserve">the </w:t>
        </w:r>
      </w:ins>
      <w:r w:rsidRPr="000422DF">
        <w:rPr>
          <w:sz w:val="24"/>
          <w:szCs w:val="24"/>
        </w:rPr>
        <w:t>MSDH</w:t>
      </w:r>
      <w:del w:id="11165" w:author="DECCD" w:date="2025-09-23T14:41:00Z" w16du:dateUtc="2025-09-23T19:41:00Z">
        <w:r w:rsidR="007E7E1E">
          <w:rPr>
            <w:sz w:val="24"/>
          </w:rPr>
          <w:delText>,</w:delText>
        </w:r>
      </w:del>
      <w:ins w:id="11166" w:author="DECCD" w:date="2025-09-23T14:41:00Z" w16du:dateUtc="2025-09-23T19:41:00Z">
        <w:r w:rsidRPr="000422DF">
          <w:rPr>
            <w:sz w:val="24"/>
            <w:szCs w:val="24"/>
          </w:rPr>
          <w:t xml:space="preserve"> Bureau of Child Care Licensure and </w:t>
        </w:r>
      </w:ins>
      <w:r w:rsidRPr="000422DF">
        <w:rPr>
          <w:sz w:val="24"/>
          <w:rPrChange w:id="11167" w:author="DECCD" w:date="2025-09-23T14:41:00Z" w16du:dateUtc="2025-09-23T19:41:00Z">
            <w:rPr>
              <w:spacing w:val="-14"/>
              <w:sz w:val="24"/>
            </w:rPr>
          </w:rPrChange>
        </w:rPr>
        <w:t xml:space="preserve"> </w:t>
      </w:r>
      <w:r w:rsidRPr="000422DF">
        <w:rPr>
          <w:sz w:val="24"/>
          <w:szCs w:val="24"/>
        </w:rPr>
        <w:t>will</w:t>
      </w:r>
      <w:r w:rsidRPr="000422DF">
        <w:rPr>
          <w:sz w:val="24"/>
          <w:rPrChange w:id="11168" w:author="DECCD" w:date="2025-09-23T14:41:00Z" w16du:dateUtc="2025-09-23T19:41:00Z">
            <w:rPr>
              <w:spacing w:val="-14"/>
              <w:sz w:val="24"/>
            </w:rPr>
          </w:rPrChange>
        </w:rPr>
        <w:t xml:space="preserve"> </w:t>
      </w:r>
      <w:r w:rsidRPr="000422DF">
        <w:rPr>
          <w:sz w:val="24"/>
          <w:szCs w:val="24"/>
        </w:rPr>
        <w:t>be</w:t>
      </w:r>
      <w:r w:rsidRPr="000422DF">
        <w:rPr>
          <w:sz w:val="24"/>
          <w:rPrChange w:id="11169" w:author="DECCD" w:date="2025-09-23T14:41:00Z" w16du:dateUtc="2025-09-23T19:41:00Z">
            <w:rPr>
              <w:spacing w:val="-15"/>
              <w:sz w:val="24"/>
            </w:rPr>
          </w:rPrChange>
        </w:rPr>
        <w:t xml:space="preserve"> </w:t>
      </w:r>
      <w:r w:rsidRPr="000422DF">
        <w:rPr>
          <w:sz w:val="24"/>
          <w:szCs w:val="24"/>
        </w:rPr>
        <w:t>monitored</w:t>
      </w:r>
      <w:r w:rsidRPr="000422DF">
        <w:rPr>
          <w:sz w:val="24"/>
          <w:rPrChange w:id="11170" w:author="DECCD" w:date="2025-09-23T14:41:00Z" w16du:dateUtc="2025-09-23T19:41:00Z">
            <w:rPr>
              <w:spacing w:val="-12"/>
              <w:sz w:val="24"/>
            </w:rPr>
          </w:rPrChange>
        </w:rPr>
        <w:t xml:space="preserve"> </w:t>
      </w:r>
      <w:r w:rsidRPr="000422DF">
        <w:rPr>
          <w:sz w:val="24"/>
          <w:szCs w:val="24"/>
        </w:rPr>
        <w:t>by</w:t>
      </w:r>
      <w:r w:rsidRPr="000422DF">
        <w:rPr>
          <w:sz w:val="24"/>
          <w:rPrChange w:id="11171" w:author="DECCD" w:date="2025-09-23T14:41:00Z" w16du:dateUtc="2025-09-23T19:41:00Z">
            <w:rPr>
              <w:spacing w:val="-14"/>
              <w:sz w:val="24"/>
            </w:rPr>
          </w:rPrChange>
        </w:rPr>
        <w:t xml:space="preserve"> </w:t>
      </w:r>
      <w:r w:rsidRPr="000422DF">
        <w:rPr>
          <w:sz w:val="24"/>
          <w:szCs w:val="24"/>
        </w:rPr>
        <w:t>MSDH,</w:t>
      </w:r>
      <w:r w:rsidRPr="000422DF">
        <w:rPr>
          <w:sz w:val="24"/>
          <w:rPrChange w:id="11172" w:author="DECCD" w:date="2025-09-23T14:41:00Z" w16du:dateUtc="2025-09-23T19:41:00Z">
            <w:rPr>
              <w:spacing w:val="-14"/>
              <w:sz w:val="24"/>
            </w:rPr>
          </w:rPrChange>
        </w:rPr>
        <w:t xml:space="preserve"> </w:t>
      </w:r>
      <w:del w:id="11173" w:author="DECCD" w:date="2025-09-23T14:41:00Z" w16du:dateUtc="2025-09-23T19:41:00Z">
        <w:r w:rsidR="007E7E1E">
          <w:rPr>
            <w:sz w:val="24"/>
          </w:rPr>
          <w:delText>andmay</w:delText>
        </w:r>
      </w:del>
      <w:ins w:id="11174" w:author="DECCD" w:date="2025-09-23T14:41:00Z" w16du:dateUtc="2025-09-23T19:41:00Z">
        <w:r w:rsidRPr="000422DF">
          <w:rPr>
            <w:sz w:val="24"/>
            <w:szCs w:val="24"/>
          </w:rPr>
          <w:t>and may</w:t>
        </w:r>
      </w:ins>
      <w:r w:rsidRPr="000422DF">
        <w:rPr>
          <w:sz w:val="24"/>
          <w:rPrChange w:id="11175" w:author="DECCD" w:date="2025-09-23T14:41:00Z" w16du:dateUtc="2025-09-23T19:41:00Z">
            <w:rPr>
              <w:spacing w:val="-10"/>
              <w:sz w:val="24"/>
            </w:rPr>
          </w:rPrChange>
        </w:rPr>
        <w:t xml:space="preserve"> </w:t>
      </w:r>
      <w:r w:rsidRPr="000422DF">
        <w:rPr>
          <w:sz w:val="24"/>
          <w:szCs w:val="24"/>
        </w:rPr>
        <w:t>also</w:t>
      </w:r>
      <w:r w:rsidRPr="000422DF">
        <w:rPr>
          <w:sz w:val="24"/>
          <w:rPrChange w:id="11176" w:author="DECCD" w:date="2025-09-23T14:41:00Z" w16du:dateUtc="2025-09-23T19:41:00Z">
            <w:rPr>
              <w:spacing w:val="-14"/>
              <w:sz w:val="24"/>
            </w:rPr>
          </w:rPrChange>
        </w:rPr>
        <w:t xml:space="preserve"> </w:t>
      </w:r>
      <w:r w:rsidRPr="000422DF">
        <w:rPr>
          <w:sz w:val="24"/>
          <w:szCs w:val="24"/>
        </w:rPr>
        <w:t>be</w:t>
      </w:r>
      <w:r w:rsidRPr="000422DF">
        <w:rPr>
          <w:sz w:val="24"/>
          <w:rPrChange w:id="11177" w:author="DECCD" w:date="2025-09-23T14:41:00Z" w16du:dateUtc="2025-09-23T19:41:00Z">
            <w:rPr>
              <w:spacing w:val="-13"/>
              <w:sz w:val="24"/>
            </w:rPr>
          </w:rPrChange>
        </w:rPr>
        <w:t xml:space="preserve"> </w:t>
      </w:r>
      <w:r w:rsidRPr="000422DF">
        <w:rPr>
          <w:sz w:val="24"/>
          <w:szCs w:val="24"/>
        </w:rPr>
        <w:t>monitored by Mississippi Department of Human Services</w:t>
      </w:r>
      <w:ins w:id="11178" w:author="DECCD" w:date="2025-09-23T14:41:00Z" w16du:dateUtc="2025-09-23T19:41:00Z">
        <w:r w:rsidRPr="000422DF">
          <w:rPr>
            <w:sz w:val="24"/>
            <w:szCs w:val="24"/>
          </w:rPr>
          <w:t xml:space="preserve"> </w:t>
        </w:r>
      </w:ins>
      <w:r w:rsidRPr="000422DF">
        <w:rPr>
          <w:sz w:val="24"/>
          <w:szCs w:val="24"/>
        </w:rPr>
        <w:t xml:space="preserve">(MDHS) for </w:t>
      </w:r>
      <w:del w:id="11179" w:author="DECCD" w:date="2025-09-23T14:41:00Z" w16du:dateUtc="2025-09-23T19:41:00Z">
        <w:r w:rsidR="007E7E1E">
          <w:rPr>
            <w:sz w:val="24"/>
          </w:rPr>
          <w:delText xml:space="preserve">any aspect of </w:delText>
        </w:r>
      </w:del>
      <w:ins w:id="11180" w:author="DECCD" w:date="2025-09-23T14:41:00Z" w16du:dateUtc="2025-09-23T19:41:00Z">
        <w:r w:rsidRPr="000422DF">
          <w:rPr>
            <w:sz w:val="24"/>
            <w:szCs w:val="24"/>
          </w:rPr>
          <w:t xml:space="preserve"> </w:t>
        </w:r>
      </w:ins>
      <w:r w:rsidRPr="000422DF">
        <w:rPr>
          <w:sz w:val="24"/>
          <w:szCs w:val="24"/>
        </w:rPr>
        <w:t xml:space="preserve">program </w:t>
      </w:r>
      <w:r w:rsidRPr="000422DF">
        <w:rPr>
          <w:sz w:val="24"/>
          <w:rPrChange w:id="11181" w:author="DECCD" w:date="2025-09-23T14:41:00Z" w16du:dateUtc="2025-09-23T19:41:00Z">
            <w:rPr>
              <w:spacing w:val="-2"/>
              <w:sz w:val="24"/>
            </w:rPr>
          </w:rPrChange>
        </w:rPr>
        <w:t>compliance.</w:t>
      </w:r>
    </w:p>
    <w:p w14:paraId="52BC117D" w14:textId="1785F27E" w:rsidR="00BD633B" w:rsidRPr="00BD633B" w:rsidRDefault="007E7E1E" w:rsidP="00BD633B">
      <w:pPr>
        <w:pStyle w:val="ListParagraph"/>
        <w:spacing w:after="0" w:line="240" w:lineRule="auto"/>
        <w:jc w:val="both"/>
        <w:rPr>
          <w:ins w:id="11182" w:author="DECCD" w:date="2025-09-23T14:41:00Z" w16du:dateUtc="2025-09-23T19:41:00Z"/>
          <w:sz w:val="10"/>
          <w:szCs w:val="10"/>
        </w:rPr>
      </w:pPr>
      <w:del w:id="11183" w:author="DECCD" w:date="2025-09-23T14:41:00Z" w16du:dateUtc="2025-09-23T19:41:00Z">
        <w:r>
          <w:rPr>
            <w:sz w:val="24"/>
          </w:rPr>
          <w:delText>For</w:delText>
        </w:r>
      </w:del>
    </w:p>
    <w:p w14:paraId="365B4FF8" w14:textId="5892DE00" w:rsidR="004C7707" w:rsidRPr="000422DF" w:rsidRDefault="004C7707" w:rsidP="001F277E">
      <w:pPr>
        <w:pStyle w:val="ListParagraph"/>
        <w:numPr>
          <w:ilvl w:val="0"/>
          <w:numId w:val="39"/>
        </w:numPr>
        <w:spacing w:after="0" w:line="240" w:lineRule="auto"/>
        <w:jc w:val="both"/>
        <w:rPr>
          <w:sz w:val="24"/>
          <w:szCs w:val="24"/>
        </w:rPr>
        <w:pPrChange w:id="11184" w:author="DECCD" w:date="2025-09-23T14:41:00Z" w16du:dateUtc="2025-09-23T19:41:00Z">
          <w:pPr>
            <w:pStyle w:val="ListParagraph"/>
            <w:numPr>
              <w:ilvl w:val="2"/>
              <w:numId w:val="112"/>
            </w:numPr>
            <w:tabs>
              <w:tab w:val="left" w:pos="1980"/>
            </w:tabs>
            <w:spacing w:before="1"/>
            <w:ind w:left="1980" w:right="202"/>
            <w:jc w:val="both"/>
          </w:pPr>
        </w:pPrChange>
      </w:pPr>
      <w:ins w:id="11185" w:author="DECCD" w:date="2025-09-23T14:41:00Z" w16du:dateUtc="2025-09-23T19:41:00Z">
        <w:r w:rsidRPr="000422DF">
          <w:rPr>
            <w:sz w:val="24"/>
            <w:szCs w:val="24"/>
          </w:rPr>
          <w:t>A family child care provider that provides child care services to</w:t>
        </w:r>
      </w:ins>
      <w:r w:rsidRPr="000422DF">
        <w:rPr>
          <w:sz w:val="24"/>
          <w:rPrChange w:id="11186" w:author="DECCD" w:date="2025-09-23T14:41:00Z" w16du:dateUtc="2025-09-23T19:41:00Z">
            <w:rPr>
              <w:spacing w:val="-2"/>
              <w:sz w:val="24"/>
            </w:rPr>
          </w:rPrChange>
        </w:rPr>
        <w:t xml:space="preserve"> </w:t>
      </w:r>
      <w:r w:rsidRPr="000422DF">
        <w:rPr>
          <w:sz w:val="24"/>
          <w:szCs w:val="24"/>
        </w:rPr>
        <w:t>five</w:t>
      </w:r>
      <w:r w:rsidRPr="000422DF">
        <w:rPr>
          <w:sz w:val="24"/>
          <w:rPrChange w:id="11187" w:author="DECCD" w:date="2025-09-23T14:41:00Z" w16du:dateUtc="2025-09-23T19:41:00Z">
            <w:rPr>
              <w:spacing w:val="-2"/>
              <w:sz w:val="24"/>
            </w:rPr>
          </w:rPrChange>
        </w:rPr>
        <w:t xml:space="preserve"> </w:t>
      </w:r>
      <w:r w:rsidRPr="000422DF">
        <w:rPr>
          <w:sz w:val="24"/>
          <w:szCs w:val="24"/>
        </w:rPr>
        <w:t>(5)</w:t>
      </w:r>
      <w:r w:rsidRPr="000422DF">
        <w:rPr>
          <w:sz w:val="24"/>
          <w:rPrChange w:id="11188" w:author="DECCD" w:date="2025-09-23T14:41:00Z" w16du:dateUtc="2025-09-23T19:41:00Z">
            <w:rPr>
              <w:spacing w:val="-4"/>
              <w:sz w:val="24"/>
            </w:rPr>
          </w:rPrChange>
        </w:rPr>
        <w:t xml:space="preserve"> </w:t>
      </w:r>
      <w:r w:rsidRPr="000422DF">
        <w:rPr>
          <w:sz w:val="24"/>
          <w:szCs w:val="24"/>
        </w:rPr>
        <w:t>or</w:t>
      </w:r>
      <w:r w:rsidRPr="000422DF">
        <w:rPr>
          <w:sz w:val="24"/>
          <w:rPrChange w:id="11189" w:author="DECCD" w:date="2025-09-23T14:41:00Z" w16du:dateUtc="2025-09-23T19:41:00Z">
            <w:rPr>
              <w:spacing w:val="-1"/>
              <w:sz w:val="24"/>
            </w:rPr>
          </w:rPrChange>
        </w:rPr>
        <w:t xml:space="preserve"> </w:t>
      </w:r>
      <w:r w:rsidRPr="000422DF">
        <w:rPr>
          <w:sz w:val="24"/>
          <w:szCs w:val="24"/>
        </w:rPr>
        <w:t>fewer</w:t>
      </w:r>
      <w:r w:rsidRPr="000422DF">
        <w:rPr>
          <w:sz w:val="24"/>
          <w:rPrChange w:id="11190" w:author="DECCD" w:date="2025-09-23T14:41:00Z" w16du:dateUtc="2025-09-23T19:41:00Z">
            <w:rPr>
              <w:spacing w:val="-2"/>
              <w:sz w:val="24"/>
            </w:rPr>
          </w:rPrChange>
        </w:rPr>
        <w:t xml:space="preserve"> </w:t>
      </w:r>
      <w:r w:rsidRPr="000422DF">
        <w:rPr>
          <w:sz w:val="24"/>
          <w:szCs w:val="24"/>
        </w:rPr>
        <w:t>children</w:t>
      </w:r>
      <w:del w:id="11191" w:author="DECCD" w:date="2025-09-23T14:41:00Z" w16du:dateUtc="2025-09-23T19:41:00Z">
        <w:r w:rsidR="007E7E1E">
          <w:rPr>
            <w:sz w:val="24"/>
          </w:rPr>
          <w:delText>.</w:delText>
        </w:r>
        <w:r w:rsidR="007E7E1E">
          <w:rPr>
            <w:spacing w:val="-1"/>
            <w:sz w:val="24"/>
          </w:rPr>
          <w:delText xml:space="preserve"> </w:delText>
        </w:r>
        <w:r w:rsidR="007E7E1E">
          <w:rPr>
            <w:sz w:val="24"/>
          </w:rPr>
          <w:delText>MUST</w:delText>
        </w:r>
        <w:r w:rsidR="007E7E1E">
          <w:rPr>
            <w:spacing w:val="-1"/>
            <w:sz w:val="24"/>
          </w:rPr>
          <w:delText xml:space="preserve"> </w:delText>
        </w:r>
        <w:r w:rsidR="007E7E1E">
          <w:rPr>
            <w:sz w:val="24"/>
          </w:rPr>
          <w:delText>complete</w:delText>
        </w:r>
        <w:r w:rsidR="007E7E1E">
          <w:rPr>
            <w:spacing w:val="-1"/>
            <w:sz w:val="24"/>
          </w:rPr>
          <w:delText xml:space="preserve"> </w:delText>
        </w:r>
        <w:r w:rsidR="007E7E1E">
          <w:rPr>
            <w:sz w:val="24"/>
          </w:rPr>
          <w:delText>registration</w:delText>
        </w:r>
        <w:r w:rsidR="007E7E1E">
          <w:rPr>
            <w:spacing w:val="-3"/>
            <w:sz w:val="24"/>
          </w:rPr>
          <w:delText xml:space="preserve"> </w:delText>
        </w:r>
        <w:r w:rsidR="007E7E1E">
          <w:rPr>
            <w:sz w:val="24"/>
          </w:rPr>
          <w:delText>with</w:delText>
        </w:r>
        <w:r w:rsidR="007E7E1E">
          <w:rPr>
            <w:spacing w:val="-3"/>
            <w:sz w:val="24"/>
          </w:rPr>
          <w:delText xml:space="preserve"> </w:delText>
        </w:r>
        <w:r w:rsidR="007E7E1E">
          <w:rPr>
            <w:sz w:val="24"/>
          </w:rPr>
          <w:delText>the</w:delText>
        </w:r>
        <w:r w:rsidR="007E7E1E">
          <w:rPr>
            <w:spacing w:val="-1"/>
            <w:sz w:val="24"/>
          </w:rPr>
          <w:delText xml:space="preserve"> </w:delText>
        </w:r>
        <w:r w:rsidR="007E7E1E">
          <w:rPr>
            <w:sz w:val="24"/>
          </w:rPr>
          <w:delText>Mississippi</w:delText>
        </w:r>
        <w:r w:rsidR="007E7E1E">
          <w:rPr>
            <w:spacing w:val="-3"/>
            <w:sz w:val="24"/>
          </w:rPr>
          <w:delText xml:space="preserve"> </w:delText>
        </w:r>
        <w:r w:rsidR="007E7E1E">
          <w:rPr>
            <w:sz w:val="24"/>
          </w:rPr>
          <w:delText>State Department</w:delText>
        </w:r>
        <w:r w:rsidR="007E7E1E">
          <w:rPr>
            <w:spacing w:val="-1"/>
            <w:sz w:val="24"/>
          </w:rPr>
          <w:delText xml:space="preserve"> </w:delText>
        </w:r>
        <w:r w:rsidR="007E7E1E">
          <w:rPr>
            <w:sz w:val="24"/>
          </w:rPr>
          <w:delText>of</w:delText>
        </w:r>
        <w:r w:rsidR="007E7E1E">
          <w:rPr>
            <w:spacing w:val="-2"/>
            <w:sz w:val="24"/>
          </w:rPr>
          <w:delText xml:space="preserve"> </w:delText>
        </w:r>
        <w:r w:rsidR="007E7E1E">
          <w:rPr>
            <w:sz w:val="24"/>
          </w:rPr>
          <w:delText>Health</w:delText>
        </w:r>
        <w:r w:rsidR="007E7E1E">
          <w:rPr>
            <w:spacing w:val="-1"/>
            <w:sz w:val="24"/>
          </w:rPr>
          <w:delText xml:space="preserve"> </w:delText>
        </w:r>
        <w:r w:rsidR="007E7E1E">
          <w:rPr>
            <w:sz w:val="24"/>
          </w:rPr>
          <w:delText>(</w:delText>
        </w:r>
      </w:del>
      <w:ins w:id="11192" w:author="DECCD" w:date="2025-09-23T14:41:00Z" w16du:dateUtc="2025-09-23T19:41:00Z">
        <w:r w:rsidRPr="000422DF">
          <w:rPr>
            <w:sz w:val="24"/>
            <w:szCs w:val="24"/>
          </w:rPr>
          <w:t xml:space="preserve"> must be licensed by the </w:t>
        </w:r>
      </w:ins>
      <w:r w:rsidRPr="000422DF">
        <w:rPr>
          <w:sz w:val="24"/>
          <w:szCs w:val="24"/>
        </w:rPr>
        <w:t>MSDH</w:t>
      </w:r>
      <w:del w:id="11193" w:author="DECCD" w:date="2025-09-23T14:41:00Z" w16du:dateUtc="2025-09-23T19:41:00Z">
        <w:r w:rsidR="007E7E1E">
          <w:rPr>
            <w:sz w:val="24"/>
          </w:rPr>
          <w:delText>)</w:delText>
        </w:r>
      </w:del>
      <w:ins w:id="11194" w:author="DECCD" w:date="2025-09-23T14:41:00Z" w16du:dateUtc="2025-09-23T19:41:00Z">
        <w:r w:rsidRPr="000422DF">
          <w:rPr>
            <w:sz w:val="24"/>
            <w:szCs w:val="24"/>
          </w:rPr>
          <w:t xml:space="preserve"> Bureau of Child Care Licensure</w:t>
        </w:r>
      </w:ins>
      <w:r w:rsidRPr="000422DF">
        <w:rPr>
          <w:sz w:val="24"/>
          <w:rPrChange w:id="11195" w:author="DECCD" w:date="2025-09-23T14:41:00Z" w16du:dateUtc="2025-09-23T19:41:00Z">
            <w:rPr>
              <w:spacing w:val="-2"/>
              <w:sz w:val="24"/>
            </w:rPr>
          </w:rPrChange>
        </w:rPr>
        <w:t xml:space="preserve"> </w:t>
      </w:r>
      <w:r w:rsidRPr="000422DF">
        <w:rPr>
          <w:sz w:val="24"/>
          <w:szCs w:val="24"/>
        </w:rPr>
        <w:t>and</w:t>
      </w:r>
      <w:r w:rsidRPr="000422DF">
        <w:rPr>
          <w:sz w:val="24"/>
          <w:rPrChange w:id="11196" w:author="DECCD" w:date="2025-09-23T14:41:00Z" w16du:dateUtc="2025-09-23T19:41:00Z">
            <w:rPr>
              <w:spacing w:val="-1"/>
              <w:sz w:val="24"/>
            </w:rPr>
          </w:rPrChange>
        </w:rPr>
        <w:t xml:space="preserve"> </w:t>
      </w:r>
      <w:r w:rsidRPr="000422DF">
        <w:rPr>
          <w:sz w:val="24"/>
          <w:szCs w:val="24"/>
        </w:rPr>
        <w:t>will</w:t>
      </w:r>
      <w:r w:rsidRPr="000422DF">
        <w:rPr>
          <w:sz w:val="24"/>
          <w:rPrChange w:id="11197" w:author="DECCD" w:date="2025-09-23T14:41:00Z" w16du:dateUtc="2025-09-23T19:41:00Z">
            <w:rPr>
              <w:spacing w:val="-1"/>
              <w:sz w:val="24"/>
            </w:rPr>
          </w:rPrChange>
        </w:rPr>
        <w:t xml:space="preserve"> </w:t>
      </w:r>
      <w:r w:rsidRPr="000422DF">
        <w:rPr>
          <w:sz w:val="24"/>
          <w:szCs w:val="24"/>
        </w:rPr>
        <w:t>be</w:t>
      </w:r>
      <w:r w:rsidRPr="000422DF">
        <w:rPr>
          <w:sz w:val="24"/>
          <w:rPrChange w:id="11198" w:author="DECCD" w:date="2025-09-23T14:41:00Z" w16du:dateUtc="2025-09-23T19:41:00Z">
            <w:rPr>
              <w:spacing w:val="-2"/>
              <w:sz w:val="24"/>
            </w:rPr>
          </w:rPrChange>
        </w:rPr>
        <w:t xml:space="preserve"> </w:t>
      </w:r>
      <w:r w:rsidRPr="000422DF">
        <w:rPr>
          <w:sz w:val="24"/>
          <w:szCs w:val="24"/>
        </w:rPr>
        <w:t>monitored</w:t>
      </w:r>
      <w:r w:rsidRPr="000422DF">
        <w:rPr>
          <w:sz w:val="24"/>
          <w:rPrChange w:id="11199" w:author="DECCD" w:date="2025-09-23T14:41:00Z" w16du:dateUtc="2025-09-23T19:41:00Z">
            <w:rPr>
              <w:spacing w:val="-1"/>
              <w:sz w:val="24"/>
            </w:rPr>
          </w:rPrChange>
        </w:rPr>
        <w:t xml:space="preserve"> </w:t>
      </w:r>
      <w:del w:id="11200" w:author="DECCD" w:date="2025-09-23T14:41:00Z" w16du:dateUtc="2025-09-23T19:41:00Z">
        <w:r w:rsidR="007E7E1E">
          <w:rPr>
            <w:sz w:val="24"/>
          </w:rPr>
          <w:delText>at least</w:delText>
        </w:r>
        <w:r w:rsidR="007E7E1E">
          <w:rPr>
            <w:spacing w:val="-1"/>
            <w:sz w:val="24"/>
          </w:rPr>
          <w:delText xml:space="preserve"> </w:delText>
        </w:r>
        <w:r w:rsidR="007E7E1E">
          <w:rPr>
            <w:sz w:val="24"/>
          </w:rPr>
          <w:delText>one</w:delText>
        </w:r>
        <w:r w:rsidR="007E7E1E">
          <w:rPr>
            <w:spacing w:val="-2"/>
            <w:sz w:val="24"/>
          </w:rPr>
          <w:delText xml:space="preserve"> </w:delText>
        </w:r>
        <w:r w:rsidR="007E7E1E">
          <w:rPr>
            <w:sz w:val="24"/>
          </w:rPr>
          <w:delText>time</w:delText>
        </w:r>
        <w:r w:rsidR="007E7E1E">
          <w:rPr>
            <w:spacing w:val="-2"/>
            <w:sz w:val="24"/>
          </w:rPr>
          <w:delText xml:space="preserve"> </w:delText>
        </w:r>
        <w:r w:rsidR="007E7E1E">
          <w:rPr>
            <w:sz w:val="24"/>
          </w:rPr>
          <w:delText>annually</w:delText>
        </w:r>
        <w:r w:rsidR="007E7E1E">
          <w:rPr>
            <w:spacing w:val="-1"/>
            <w:sz w:val="24"/>
          </w:rPr>
          <w:delText xml:space="preserve"> </w:delText>
        </w:r>
        <w:r w:rsidR="007E7E1E">
          <w:rPr>
            <w:sz w:val="24"/>
          </w:rPr>
          <w:delText>in</w:delText>
        </w:r>
        <w:r w:rsidR="007E7E1E">
          <w:rPr>
            <w:spacing w:val="-1"/>
            <w:sz w:val="24"/>
          </w:rPr>
          <w:delText xml:space="preserve"> </w:delText>
        </w:r>
        <w:r w:rsidR="007E7E1E">
          <w:rPr>
            <w:sz w:val="24"/>
          </w:rPr>
          <w:delText xml:space="preserve">an unannounced inspection by </w:delText>
        </w:r>
      </w:del>
      <w:ins w:id="11201" w:author="DECCD" w:date="2025-09-23T14:41:00Z" w16du:dateUtc="2025-09-23T19:41:00Z">
        <w:r w:rsidRPr="000422DF">
          <w:rPr>
            <w:sz w:val="24"/>
            <w:szCs w:val="24"/>
          </w:rPr>
          <w:t xml:space="preserve">by </w:t>
        </w:r>
      </w:ins>
      <w:r w:rsidR="00EE06FB" w:rsidRPr="000422DF">
        <w:rPr>
          <w:sz w:val="24"/>
          <w:szCs w:val="24"/>
        </w:rPr>
        <w:t xml:space="preserve">MSDH </w:t>
      </w:r>
      <w:del w:id="11202" w:author="DECCD" w:date="2025-09-23T14:41:00Z" w16du:dateUtc="2025-09-23T19:41:00Z">
        <w:r w:rsidR="007E7E1E">
          <w:rPr>
            <w:sz w:val="24"/>
          </w:rPr>
          <w:delText xml:space="preserve">to ensure compliance with health and safety training, fire safety standards, criminal background checks, and maintenance of sign- </w:delText>
        </w:r>
        <w:r w:rsidR="007E7E1E">
          <w:rPr>
            <w:spacing w:val="-2"/>
            <w:sz w:val="24"/>
          </w:rPr>
          <w:delText>in</w:delText>
        </w:r>
        <w:r w:rsidR="007E7E1E">
          <w:rPr>
            <w:spacing w:val="-13"/>
            <w:sz w:val="24"/>
          </w:rPr>
          <w:delText xml:space="preserve"> </w:delText>
        </w:r>
        <w:r w:rsidR="007E7E1E">
          <w:rPr>
            <w:spacing w:val="-2"/>
            <w:sz w:val="24"/>
          </w:rPr>
          <w:delText>sheets.</w:delText>
        </w:r>
        <w:r w:rsidR="007E7E1E">
          <w:rPr>
            <w:spacing w:val="-3"/>
            <w:sz w:val="24"/>
          </w:rPr>
          <w:delText xml:space="preserve"> </w:delText>
        </w:r>
        <w:r w:rsidR="007E7E1E">
          <w:rPr>
            <w:spacing w:val="-2"/>
            <w:sz w:val="24"/>
          </w:rPr>
          <w:delText>Additionally, provider</w:delText>
        </w:r>
        <w:r w:rsidR="007E7E1E">
          <w:rPr>
            <w:spacing w:val="-13"/>
            <w:sz w:val="24"/>
          </w:rPr>
          <w:delText xml:space="preserve"> </w:delText>
        </w:r>
        <w:r w:rsidR="007E7E1E">
          <w:rPr>
            <w:spacing w:val="-2"/>
            <w:sz w:val="24"/>
          </w:rPr>
          <w:delText>may</w:delText>
        </w:r>
      </w:del>
      <w:ins w:id="11203" w:author="DECCD" w:date="2025-09-23T14:41:00Z" w16du:dateUtc="2025-09-23T19:41:00Z">
        <w:r w:rsidR="00EE06FB" w:rsidRPr="000422DF">
          <w:rPr>
            <w:sz w:val="24"/>
            <w:szCs w:val="24"/>
          </w:rPr>
          <w:t>and</w:t>
        </w:r>
        <w:r w:rsidRPr="000422DF">
          <w:rPr>
            <w:sz w:val="24"/>
            <w:szCs w:val="24"/>
          </w:rPr>
          <w:t xml:space="preserve"> may also</w:t>
        </w:r>
      </w:ins>
      <w:r w:rsidRPr="000422DF">
        <w:rPr>
          <w:sz w:val="24"/>
          <w:rPrChange w:id="11204" w:author="DECCD" w:date="2025-09-23T14:41:00Z" w16du:dateUtc="2025-09-23T19:41:00Z">
            <w:rPr>
              <w:spacing w:val="-13"/>
              <w:sz w:val="24"/>
            </w:rPr>
          </w:rPrChange>
        </w:rPr>
        <w:t xml:space="preserve"> </w:t>
      </w:r>
      <w:r w:rsidRPr="000422DF">
        <w:rPr>
          <w:sz w:val="24"/>
          <w:rPrChange w:id="11205" w:author="DECCD" w:date="2025-09-23T14:41:00Z" w16du:dateUtc="2025-09-23T19:41:00Z">
            <w:rPr>
              <w:spacing w:val="-2"/>
              <w:sz w:val="24"/>
            </w:rPr>
          </w:rPrChange>
        </w:rPr>
        <w:t>be</w:t>
      </w:r>
      <w:r w:rsidRPr="000422DF">
        <w:rPr>
          <w:sz w:val="24"/>
          <w:rPrChange w:id="11206" w:author="DECCD" w:date="2025-09-23T14:41:00Z" w16du:dateUtc="2025-09-23T19:41:00Z">
            <w:rPr>
              <w:spacing w:val="-13"/>
              <w:sz w:val="24"/>
            </w:rPr>
          </w:rPrChange>
        </w:rPr>
        <w:t xml:space="preserve"> </w:t>
      </w:r>
      <w:r w:rsidRPr="000422DF">
        <w:rPr>
          <w:sz w:val="24"/>
          <w:rPrChange w:id="11207" w:author="DECCD" w:date="2025-09-23T14:41:00Z" w16du:dateUtc="2025-09-23T19:41:00Z">
            <w:rPr>
              <w:spacing w:val="-2"/>
              <w:sz w:val="24"/>
            </w:rPr>
          </w:rPrChange>
        </w:rPr>
        <w:t>monitored</w:t>
      </w:r>
      <w:r w:rsidRPr="000422DF">
        <w:rPr>
          <w:sz w:val="24"/>
          <w:rPrChange w:id="11208" w:author="DECCD" w:date="2025-09-23T14:41:00Z" w16du:dateUtc="2025-09-23T19:41:00Z">
            <w:rPr>
              <w:spacing w:val="-13"/>
              <w:sz w:val="24"/>
            </w:rPr>
          </w:rPrChange>
        </w:rPr>
        <w:t xml:space="preserve"> </w:t>
      </w:r>
      <w:r w:rsidRPr="000422DF">
        <w:rPr>
          <w:sz w:val="24"/>
          <w:rPrChange w:id="11209" w:author="DECCD" w:date="2025-09-23T14:41:00Z" w16du:dateUtc="2025-09-23T19:41:00Z">
            <w:rPr>
              <w:spacing w:val="-2"/>
              <w:sz w:val="24"/>
            </w:rPr>
          </w:rPrChange>
        </w:rPr>
        <w:t>by</w:t>
      </w:r>
      <w:r w:rsidRPr="000422DF">
        <w:rPr>
          <w:sz w:val="24"/>
          <w:rPrChange w:id="11210" w:author="DECCD" w:date="2025-09-23T14:41:00Z" w16du:dateUtc="2025-09-23T19:41:00Z">
            <w:rPr>
              <w:spacing w:val="-13"/>
              <w:sz w:val="24"/>
            </w:rPr>
          </w:rPrChange>
        </w:rPr>
        <w:t xml:space="preserve"> </w:t>
      </w:r>
      <w:ins w:id="11211" w:author="DECCD" w:date="2025-09-23T14:41:00Z" w16du:dateUtc="2025-09-23T19:41:00Z">
        <w:r w:rsidRPr="000422DF">
          <w:rPr>
            <w:sz w:val="24"/>
            <w:szCs w:val="24"/>
          </w:rPr>
          <w:t>Mississippi Department of Human Services (</w:t>
        </w:r>
      </w:ins>
      <w:r w:rsidRPr="000422DF">
        <w:rPr>
          <w:sz w:val="24"/>
          <w:rPrChange w:id="11212" w:author="DECCD" w:date="2025-09-23T14:41:00Z" w16du:dateUtc="2025-09-23T19:41:00Z">
            <w:rPr>
              <w:spacing w:val="-2"/>
              <w:sz w:val="24"/>
            </w:rPr>
          </w:rPrChange>
        </w:rPr>
        <w:t>MDHS</w:t>
      </w:r>
      <w:ins w:id="11213" w:author="DECCD" w:date="2025-09-23T14:41:00Z" w16du:dateUtc="2025-09-23T19:41:00Z">
        <w:r w:rsidRPr="000422DF">
          <w:rPr>
            <w:sz w:val="24"/>
            <w:szCs w:val="24"/>
          </w:rPr>
          <w:t>)</w:t>
        </w:r>
      </w:ins>
      <w:r w:rsidRPr="000422DF">
        <w:rPr>
          <w:sz w:val="24"/>
          <w:rPrChange w:id="11214" w:author="DECCD" w:date="2025-09-23T14:41:00Z" w16du:dateUtc="2025-09-23T19:41:00Z">
            <w:rPr>
              <w:spacing w:val="-12"/>
              <w:sz w:val="24"/>
            </w:rPr>
          </w:rPrChange>
        </w:rPr>
        <w:t xml:space="preserve"> </w:t>
      </w:r>
      <w:r w:rsidRPr="000422DF">
        <w:rPr>
          <w:sz w:val="24"/>
          <w:rPrChange w:id="11215" w:author="DECCD" w:date="2025-09-23T14:41:00Z" w16du:dateUtc="2025-09-23T19:41:00Z">
            <w:rPr>
              <w:spacing w:val="-2"/>
              <w:sz w:val="24"/>
            </w:rPr>
          </w:rPrChange>
        </w:rPr>
        <w:t>for</w:t>
      </w:r>
      <w:r w:rsidRPr="000422DF">
        <w:rPr>
          <w:sz w:val="24"/>
          <w:rPrChange w:id="11216" w:author="DECCD" w:date="2025-09-23T14:41:00Z" w16du:dateUtc="2025-09-23T19:41:00Z">
            <w:rPr>
              <w:spacing w:val="-13"/>
              <w:sz w:val="24"/>
            </w:rPr>
          </w:rPrChange>
        </w:rPr>
        <w:t xml:space="preserve"> </w:t>
      </w:r>
      <w:del w:id="11217" w:author="DECCD" w:date="2025-09-23T14:41:00Z" w16du:dateUtc="2025-09-23T19:41:00Z">
        <w:r w:rsidR="007E7E1E">
          <w:rPr>
            <w:spacing w:val="-2"/>
            <w:sz w:val="24"/>
          </w:rPr>
          <w:delText>any</w:delText>
        </w:r>
        <w:r w:rsidR="007E7E1E">
          <w:rPr>
            <w:spacing w:val="-12"/>
            <w:sz w:val="24"/>
          </w:rPr>
          <w:delText xml:space="preserve"> </w:delText>
        </w:r>
        <w:r w:rsidR="007E7E1E">
          <w:rPr>
            <w:spacing w:val="-2"/>
            <w:sz w:val="24"/>
          </w:rPr>
          <w:delText>aspect</w:delText>
        </w:r>
        <w:r w:rsidR="007E7E1E">
          <w:rPr>
            <w:spacing w:val="-10"/>
            <w:sz w:val="24"/>
          </w:rPr>
          <w:delText xml:space="preserve"> </w:delText>
        </w:r>
        <w:r w:rsidR="007E7E1E">
          <w:rPr>
            <w:spacing w:val="-2"/>
            <w:sz w:val="24"/>
          </w:rPr>
          <w:delText>of</w:delText>
        </w:r>
        <w:r w:rsidR="007E7E1E">
          <w:rPr>
            <w:spacing w:val="-13"/>
            <w:sz w:val="24"/>
          </w:rPr>
          <w:delText xml:space="preserve"> </w:delText>
        </w:r>
      </w:del>
      <w:r w:rsidRPr="000422DF">
        <w:rPr>
          <w:sz w:val="24"/>
          <w:rPrChange w:id="11218" w:author="DECCD" w:date="2025-09-23T14:41:00Z" w16du:dateUtc="2025-09-23T19:41:00Z">
            <w:rPr>
              <w:spacing w:val="-2"/>
              <w:sz w:val="24"/>
            </w:rPr>
          </w:rPrChange>
        </w:rPr>
        <w:t>program compliance.</w:t>
      </w:r>
    </w:p>
    <w:p w14:paraId="284E2C88" w14:textId="77777777" w:rsidR="000422DF" w:rsidRPr="001F277E" w:rsidRDefault="000422DF" w:rsidP="001F277E">
      <w:pPr>
        <w:spacing w:after="0" w:line="240" w:lineRule="auto"/>
        <w:rPr>
          <w:ins w:id="11219" w:author="DECCD" w:date="2025-09-23T14:41:00Z" w16du:dateUtc="2025-09-23T19:41:00Z"/>
          <w:sz w:val="10"/>
          <w:szCs w:val="10"/>
        </w:rPr>
      </w:pPr>
    </w:p>
    <w:p w14:paraId="35D33D11" w14:textId="155B975F" w:rsidR="00EE06FB" w:rsidRDefault="004C7707" w:rsidP="001F277E">
      <w:pPr>
        <w:pStyle w:val="Heading3"/>
        <w:spacing w:before="0"/>
        <w:jc w:val="both"/>
        <w:rPr>
          <w:ins w:id="11220" w:author="DECCD" w:date="2025-09-23T14:41:00Z" w16du:dateUtc="2025-09-23T19:41:00Z"/>
          <w:sz w:val="28"/>
          <w:szCs w:val="28"/>
        </w:rPr>
      </w:pPr>
      <w:bookmarkStart w:id="11221" w:name="_Toc200112469"/>
      <w:bookmarkStart w:id="11222" w:name="_Toc208317622"/>
      <w:r w:rsidRPr="00610B61">
        <w:rPr>
          <w:sz w:val="28"/>
          <w:rPrChange w:id="11223" w:author="DECCD" w:date="2025-09-23T14:41:00Z" w16du:dateUtc="2025-09-23T19:41:00Z">
            <w:rPr/>
          </w:rPrChange>
        </w:rPr>
        <w:t>In-Home Child Care Provider</w:t>
      </w:r>
      <w:bookmarkEnd w:id="11221"/>
      <w:bookmarkEnd w:id="11222"/>
      <w:del w:id="11224" w:author="DECCD" w:date="2025-09-23T14:41:00Z" w16du:dateUtc="2025-09-23T19:41:00Z">
        <w:r w:rsidR="007E7E1E">
          <w:delText xml:space="preserve"> – </w:delText>
        </w:r>
      </w:del>
    </w:p>
    <w:p w14:paraId="78246D3A" w14:textId="77777777" w:rsidR="00610B61" w:rsidRPr="000422DF" w:rsidRDefault="00610B61" w:rsidP="001F277E">
      <w:pPr>
        <w:spacing w:after="0" w:line="240" w:lineRule="auto"/>
        <w:jc w:val="both"/>
        <w:rPr>
          <w:ins w:id="11225" w:author="DECCD" w:date="2025-09-23T14:41:00Z" w16du:dateUtc="2025-09-23T19:41:00Z"/>
          <w:sz w:val="10"/>
          <w:szCs w:val="10"/>
        </w:rPr>
      </w:pPr>
    </w:p>
    <w:p w14:paraId="2A21EA50" w14:textId="7ED48959" w:rsidR="000422DF" w:rsidRPr="001F277E" w:rsidRDefault="004C7707" w:rsidP="001F277E">
      <w:pPr>
        <w:spacing w:after="0" w:line="240" w:lineRule="auto"/>
        <w:jc w:val="both"/>
        <w:rPr>
          <w:sz w:val="24"/>
          <w:szCs w:val="24"/>
        </w:rPr>
        <w:pPrChange w:id="11226" w:author="DECCD" w:date="2025-09-23T14:41:00Z" w16du:dateUtc="2025-09-23T19:41:00Z">
          <w:pPr>
            <w:pStyle w:val="ListParagraph"/>
            <w:numPr>
              <w:ilvl w:val="1"/>
              <w:numId w:val="112"/>
            </w:numPr>
            <w:tabs>
              <w:tab w:val="left" w:pos="1531"/>
            </w:tabs>
            <w:ind w:left="1531" w:right="162"/>
          </w:pPr>
        </w:pPrChange>
      </w:pPr>
      <w:r w:rsidRPr="000422DF">
        <w:rPr>
          <w:sz w:val="24"/>
          <w:szCs w:val="24"/>
        </w:rPr>
        <w:t xml:space="preserve">Care provided in the child’s home. This type </w:t>
      </w:r>
      <w:del w:id="11227" w:author="DECCD" w:date="2025-09-23T14:41:00Z" w16du:dateUtc="2025-09-23T19:41:00Z">
        <w:r w:rsidR="007E7E1E">
          <w:rPr>
            <w:sz w:val="24"/>
          </w:rPr>
          <w:delText>ofcare</w:delText>
        </w:r>
      </w:del>
      <w:ins w:id="11228" w:author="DECCD" w:date="2025-09-23T14:41:00Z" w16du:dateUtc="2025-09-23T19:41:00Z">
        <w:r w:rsidRPr="000422DF">
          <w:rPr>
            <w:sz w:val="24"/>
            <w:szCs w:val="24"/>
          </w:rPr>
          <w:t>of care</w:t>
        </w:r>
      </w:ins>
      <w:r w:rsidRPr="000422DF">
        <w:rPr>
          <w:sz w:val="24"/>
          <w:rPrChange w:id="11229" w:author="DECCD" w:date="2025-09-23T14:41:00Z" w16du:dateUtc="2025-09-23T19:41:00Z">
            <w:rPr>
              <w:spacing w:val="-12"/>
              <w:sz w:val="24"/>
            </w:rPr>
          </w:rPrChange>
        </w:rPr>
        <w:t xml:space="preserve"> </w:t>
      </w:r>
      <w:r w:rsidRPr="000422DF">
        <w:rPr>
          <w:sz w:val="24"/>
          <w:szCs w:val="24"/>
        </w:rPr>
        <w:t xml:space="preserve">is </w:t>
      </w:r>
      <w:r w:rsidRPr="000422DF">
        <w:rPr>
          <w:sz w:val="24"/>
          <w:rPrChange w:id="11230" w:author="DECCD" w:date="2025-09-23T14:41:00Z" w16du:dateUtc="2025-09-23T19:41:00Z">
            <w:rPr>
              <w:spacing w:val="-4"/>
              <w:sz w:val="24"/>
            </w:rPr>
          </w:rPrChange>
        </w:rPr>
        <w:t>limited</w:t>
      </w:r>
      <w:r w:rsidRPr="000422DF">
        <w:rPr>
          <w:sz w:val="24"/>
          <w:rPrChange w:id="11231" w:author="DECCD" w:date="2025-09-23T14:41:00Z" w16du:dateUtc="2025-09-23T19:41:00Z">
            <w:rPr>
              <w:spacing w:val="-10"/>
              <w:sz w:val="24"/>
            </w:rPr>
          </w:rPrChange>
        </w:rPr>
        <w:t xml:space="preserve"> </w:t>
      </w:r>
      <w:r w:rsidRPr="000422DF">
        <w:rPr>
          <w:sz w:val="24"/>
          <w:rPrChange w:id="11232" w:author="DECCD" w:date="2025-09-23T14:41:00Z" w16du:dateUtc="2025-09-23T19:41:00Z">
            <w:rPr>
              <w:spacing w:val="-4"/>
              <w:sz w:val="24"/>
            </w:rPr>
          </w:rPrChange>
        </w:rPr>
        <w:t>to</w:t>
      </w:r>
      <w:r w:rsidRPr="000422DF">
        <w:rPr>
          <w:sz w:val="24"/>
          <w:rPrChange w:id="11233" w:author="DECCD" w:date="2025-09-23T14:41:00Z" w16du:dateUtc="2025-09-23T19:41:00Z">
            <w:rPr>
              <w:spacing w:val="-11"/>
              <w:sz w:val="24"/>
            </w:rPr>
          </w:rPrChange>
        </w:rPr>
        <w:t xml:space="preserve"> </w:t>
      </w:r>
      <w:r w:rsidRPr="000422DF">
        <w:rPr>
          <w:sz w:val="24"/>
          <w:rPrChange w:id="11234" w:author="DECCD" w:date="2025-09-23T14:41:00Z" w16du:dateUtc="2025-09-23T19:41:00Z">
            <w:rPr>
              <w:spacing w:val="-4"/>
              <w:sz w:val="24"/>
            </w:rPr>
          </w:rPrChange>
        </w:rPr>
        <w:t>care</w:t>
      </w:r>
      <w:r w:rsidRPr="000422DF">
        <w:rPr>
          <w:sz w:val="24"/>
          <w:rPrChange w:id="11235" w:author="DECCD" w:date="2025-09-23T14:41:00Z" w16du:dateUtc="2025-09-23T19:41:00Z">
            <w:rPr>
              <w:spacing w:val="-28"/>
              <w:sz w:val="24"/>
            </w:rPr>
          </w:rPrChange>
        </w:rPr>
        <w:t xml:space="preserve"> </w:t>
      </w:r>
      <w:r w:rsidRPr="000422DF">
        <w:rPr>
          <w:sz w:val="24"/>
          <w:rPrChange w:id="11236" w:author="DECCD" w:date="2025-09-23T14:41:00Z" w16du:dateUtc="2025-09-23T19:41:00Z">
            <w:rPr>
              <w:spacing w:val="-4"/>
              <w:sz w:val="24"/>
            </w:rPr>
          </w:rPrChange>
        </w:rPr>
        <w:t>for</w:t>
      </w:r>
      <w:r w:rsidRPr="000422DF">
        <w:rPr>
          <w:sz w:val="24"/>
          <w:rPrChange w:id="11237" w:author="DECCD" w:date="2025-09-23T14:41:00Z" w16du:dateUtc="2025-09-23T19:41:00Z">
            <w:rPr>
              <w:spacing w:val="-28"/>
              <w:sz w:val="24"/>
            </w:rPr>
          </w:rPrChange>
        </w:rPr>
        <w:t xml:space="preserve"> </w:t>
      </w:r>
      <w:r w:rsidRPr="000422DF">
        <w:rPr>
          <w:sz w:val="24"/>
          <w:rPrChange w:id="11238" w:author="DECCD" w:date="2025-09-23T14:41:00Z" w16du:dateUtc="2025-09-23T19:41:00Z">
            <w:rPr>
              <w:spacing w:val="-4"/>
              <w:sz w:val="24"/>
            </w:rPr>
          </w:rPrChange>
        </w:rPr>
        <w:t>children</w:t>
      </w:r>
      <w:r w:rsidRPr="000422DF">
        <w:rPr>
          <w:sz w:val="24"/>
          <w:rPrChange w:id="11239" w:author="DECCD" w:date="2025-09-23T14:41:00Z" w16du:dateUtc="2025-09-23T19:41:00Z">
            <w:rPr>
              <w:spacing w:val="-30"/>
              <w:sz w:val="24"/>
            </w:rPr>
          </w:rPrChange>
        </w:rPr>
        <w:t xml:space="preserve"> </w:t>
      </w:r>
      <w:r w:rsidRPr="000422DF">
        <w:rPr>
          <w:sz w:val="24"/>
          <w:rPrChange w:id="11240" w:author="DECCD" w:date="2025-09-23T14:41:00Z" w16du:dateUtc="2025-09-23T19:41:00Z">
            <w:rPr>
              <w:spacing w:val="-4"/>
              <w:sz w:val="24"/>
            </w:rPr>
          </w:rPrChange>
        </w:rPr>
        <w:t>with</w:t>
      </w:r>
      <w:r w:rsidRPr="000422DF">
        <w:rPr>
          <w:sz w:val="24"/>
          <w:rPrChange w:id="11241" w:author="DECCD" w:date="2025-09-23T14:41:00Z" w16du:dateUtc="2025-09-23T19:41:00Z">
            <w:rPr>
              <w:spacing w:val="-29"/>
              <w:sz w:val="24"/>
            </w:rPr>
          </w:rPrChange>
        </w:rPr>
        <w:t xml:space="preserve"> </w:t>
      </w:r>
      <w:r w:rsidRPr="000422DF">
        <w:rPr>
          <w:sz w:val="24"/>
          <w:rPrChange w:id="11242" w:author="DECCD" w:date="2025-09-23T14:41:00Z" w16du:dateUtc="2025-09-23T19:41:00Z">
            <w:rPr>
              <w:spacing w:val="-4"/>
              <w:sz w:val="24"/>
            </w:rPr>
          </w:rPrChange>
        </w:rPr>
        <w:t>special</w:t>
      </w:r>
      <w:r w:rsidRPr="000422DF">
        <w:rPr>
          <w:sz w:val="24"/>
          <w:rPrChange w:id="11243" w:author="DECCD" w:date="2025-09-23T14:41:00Z" w16du:dateUtc="2025-09-23T19:41:00Z">
            <w:rPr>
              <w:spacing w:val="-10"/>
              <w:sz w:val="24"/>
            </w:rPr>
          </w:rPrChange>
        </w:rPr>
        <w:t xml:space="preserve"> </w:t>
      </w:r>
      <w:r w:rsidRPr="000422DF">
        <w:rPr>
          <w:sz w:val="24"/>
          <w:rPrChange w:id="11244" w:author="DECCD" w:date="2025-09-23T14:41:00Z" w16du:dateUtc="2025-09-23T19:41:00Z">
            <w:rPr>
              <w:spacing w:val="-4"/>
              <w:sz w:val="24"/>
            </w:rPr>
          </w:rPrChange>
        </w:rPr>
        <w:t>needs</w:t>
      </w:r>
      <w:r w:rsidRPr="000422DF">
        <w:rPr>
          <w:sz w:val="24"/>
          <w:szCs w:val="24"/>
        </w:rPr>
        <w:t xml:space="preserve"> </w:t>
      </w:r>
      <w:r w:rsidRPr="000422DF">
        <w:rPr>
          <w:sz w:val="24"/>
          <w:rPrChange w:id="11245" w:author="DECCD" w:date="2025-09-23T14:41:00Z" w16du:dateUtc="2025-09-23T19:41:00Z">
            <w:rPr>
              <w:spacing w:val="-4"/>
              <w:sz w:val="24"/>
            </w:rPr>
          </w:rPrChange>
        </w:rPr>
        <w:t>and</w:t>
      </w:r>
      <w:r w:rsidRPr="000422DF">
        <w:rPr>
          <w:sz w:val="24"/>
          <w:rPrChange w:id="11246" w:author="DECCD" w:date="2025-09-23T14:41:00Z" w16du:dateUtc="2025-09-23T19:41:00Z">
            <w:rPr>
              <w:spacing w:val="-10"/>
              <w:sz w:val="24"/>
            </w:rPr>
          </w:rPrChange>
        </w:rPr>
        <w:t xml:space="preserve"> </w:t>
      </w:r>
      <w:r w:rsidRPr="000422DF">
        <w:rPr>
          <w:sz w:val="24"/>
          <w:rPrChange w:id="11247" w:author="DECCD" w:date="2025-09-23T14:41:00Z" w16du:dateUtc="2025-09-23T19:41:00Z">
            <w:rPr>
              <w:spacing w:val="-4"/>
              <w:sz w:val="24"/>
            </w:rPr>
          </w:rPrChange>
        </w:rPr>
        <w:t>will</w:t>
      </w:r>
      <w:r w:rsidRPr="000422DF">
        <w:rPr>
          <w:sz w:val="24"/>
          <w:rPrChange w:id="11248" w:author="DECCD" w:date="2025-09-23T14:41:00Z" w16du:dateUtc="2025-09-23T19:41:00Z">
            <w:rPr>
              <w:spacing w:val="-10"/>
              <w:sz w:val="24"/>
            </w:rPr>
          </w:rPrChange>
        </w:rPr>
        <w:t xml:space="preserve"> </w:t>
      </w:r>
      <w:r w:rsidRPr="000422DF">
        <w:rPr>
          <w:sz w:val="24"/>
          <w:rPrChange w:id="11249" w:author="DECCD" w:date="2025-09-23T14:41:00Z" w16du:dateUtc="2025-09-23T19:41:00Z">
            <w:rPr>
              <w:spacing w:val="-4"/>
              <w:sz w:val="24"/>
            </w:rPr>
          </w:rPrChange>
        </w:rPr>
        <w:t>be</w:t>
      </w:r>
      <w:r w:rsidRPr="000422DF">
        <w:rPr>
          <w:sz w:val="24"/>
          <w:rPrChange w:id="11250" w:author="DECCD" w:date="2025-09-23T14:41:00Z" w16du:dateUtc="2025-09-23T19:41:00Z">
            <w:rPr>
              <w:spacing w:val="-15"/>
              <w:sz w:val="24"/>
            </w:rPr>
          </w:rPrChange>
        </w:rPr>
        <w:t xml:space="preserve"> </w:t>
      </w:r>
      <w:r w:rsidRPr="000422DF">
        <w:rPr>
          <w:sz w:val="24"/>
          <w:rPrChange w:id="11251" w:author="DECCD" w:date="2025-09-23T14:41:00Z" w16du:dateUtc="2025-09-23T19:41:00Z">
            <w:rPr>
              <w:spacing w:val="-4"/>
              <w:sz w:val="24"/>
            </w:rPr>
          </w:rPrChange>
        </w:rPr>
        <w:t>monitored</w:t>
      </w:r>
      <w:r w:rsidRPr="000422DF">
        <w:rPr>
          <w:sz w:val="24"/>
          <w:rPrChange w:id="11252" w:author="DECCD" w:date="2025-09-23T14:41:00Z" w16du:dateUtc="2025-09-23T19:41:00Z">
            <w:rPr>
              <w:spacing w:val="-10"/>
              <w:sz w:val="24"/>
            </w:rPr>
          </w:rPrChange>
        </w:rPr>
        <w:t xml:space="preserve"> </w:t>
      </w:r>
      <w:r w:rsidRPr="000422DF">
        <w:rPr>
          <w:sz w:val="24"/>
          <w:rPrChange w:id="11253" w:author="DECCD" w:date="2025-09-23T14:41:00Z" w16du:dateUtc="2025-09-23T19:41:00Z">
            <w:rPr>
              <w:spacing w:val="-4"/>
              <w:sz w:val="24"/>
            </w:rPr>
          </w:rPrChange>
        </w:rPr>
        <w:t>at</w:t>
      </w:r>
      <w:r w:rsidRPr="000422DF">
        <w:rPr>
          <w:sz w:val="24"/>
          <w:rPrChange w:id="11254" w:author="DECCD" w:date="2025-09-23T14:41:00Z" w16du:dateUtc="2025-09-23T19:41:00Z">
            <w:rPr>
              <w:spacing w:val="-10"/>
              <w:sz w:val="24"/>
            </w:rPr>
          </w:rPrChange>
        </w:rPr>
        <w:t xml:space="preserve"> </w:t>
      </w:r>
      <w:r w:rsidRPr="000422DF">
        <w:rPr>
          <w:sz w:val="24"/>
          <w:rPrChange w:id="11255" w:author="DECCD" w:date="2025-09-23T14:41:00Z" w16du:dateUtc="2025-09-23T19:41:00Z">
            <w:rPr>
              <w:spacing w:val="-4"/>
              <w:sz w:val="24"/>
            </w:rPr>
          </w:rPrChange>
        </w:rPr>
        <w:t>least</w:t>
      </w:r>
      <w:r w:rsidRPr="000422DF">
        <w:rPr>
          <w:sz w:val="24"/>
          <w:rPrChange w:id="11256" w:author="DECCD" w:date="2025-09-23T14:41:00Z" w16du:dateUtc="2025-09-23T19:41:00Z">
            <w:rPr>
              <w:spacing w:val="-10"/>
              <w:sz w:val="24"/>
            </w:rPr>
          </w:rPrChange>
        </w:rPr>
        <w:t xml:space="preserve"> </w:t>
      </w:r>
      <w:r w:rsidRPr="000422DF">
        <w:rPr>
          <w:sz w:val="24"/>
          <w:rPrChange w:id="11257" w:author="DECCD" w:date="2025-09-23T14:41:00Z" w16du:dateUtc="2025-09-23T19:41:00Z">
            <w:rPr>
              <w:spacing w:val="-4"/>
              <w:sz w:val="24"/>
            </w:rPr>
          </w:rPrChange>
        </w:rPr>
        <w:t>one</w:t>
      </w:r>
      <w:r w:rsidRPr="000422DF">
        <w:rPr>
          <w:sz w:val="24"/>
          <w:rPrChange w:id="11258" w:author="DECCD" w:date="2025-09-23T14:41:00Z" w16du:dateUtc="2025-09-23T19:41:00Z">
            <w:rPr>
              <w:spacing w:val="-14"/>
              <w:sz w:val="24"/>
            </w:rPr>
          </w:rPrChange>
        </w:rPr>
        <w:t xml:space="preserve"> </w:t>
      </w:r>
      <w:r w:rsidRPr="000422DF">
        <w:rPr>
          <w:sz w:val="24"/>
          <w:rPrChange w:id="11259" w:author="DECCD" w:date="2025-09-23T14:41:00Z" w16du:dateUtc="2025-09-23T19:41:00Z">
            <w:rPr>
              <w:spacing w:val="-4"/>
              <w:sz w:val="24"/>
            </w:rPr>
          </w:rPrChange>
        </w:rPr>
        <w:t>time</w:t>
      </w:r>
      <w:r w:rsidRPr="000422DF">
        <w:rPr>
          <w:sz w:val="24"/>
          <w:rPrChange w:id="11260" w:author="DECCD" w:date="2025-09-23T14:41:00Z" w16du:dateUtc="2025-09-23T19:41:00Z">
            <w:rPr>
              <w:spacing w:val="-15"/>
              <w:sz w:val="24"/>
            </w:rPr>
          </w:rPrChange>
        </w:rPr>
        <w:t xml:space="preserve"> </w:t>
      </w:r>
      <w:del w:id="11261" w:author="DECCD" w:date="2025-09-23T14:41:00Z" w16du:dateUtc="2025-09-23T19:41:00Z">
        <w:r w:rsidR="007E7E1E">
          <w:rPr>
            <w:spacing w:val="-4"/>
            <w:sz w:val="24"/>
          </w:rPr>
          <w:delText>annuallyin</w:delText>
        </w:r>
      </w:del>
      <w:ins w:id="11262" w:author="DECCD" w:date="2025-09-23T14:41:00Z" w16du:dateUtc="2025-09-23T19:41:00Z">
        <w:r w:rsidRPr="000422DF">
          <w:rPr>
            <w:sz w:val="24"/>
            <w:szCs w:val="24"/>
          </w:rPr>
          <w:t>annually in</w:t>
        </w:r>
      </w:ins>
      <w:r w:rsidRPr="000422DF">
        <w:rPr>
          <w:sz w:val="24"/>
          <w:rPrChange w:id="11263" w:author="DECCD" w:date="2025-09-23T14:41:00Z" w16du:dateUtc="2025-09-23T19:41:00Z">
            <w:rPr>
              <w:spacing w:val="-4"/>
              <w:sz w:val="24"/>
            </w:rPr>
          </w:rPrChange>
        </w:rPr>
        <w:t xml:space="preserve"> </w:t>
      </w:r>
      <w:r w:rsidRPr="000422DF">
        <w:rPr>
          <w:sz w:val="24"/>
          <w:szCs w:val="24"/>
        </w:rPr>
        <w:t xml:space="preserve">an unannounced inspection by MSDH </w:t>
      </w:r>
      <w:ins w:id="11264" w:author="DECCD" w:date="2025-09-23T14:41:00Z" w16du:dateUtc="2025-09-23T19:41:00Z">
        <w:r w:rsidRPr="000422DF">
          <w:rPr>
            <w:sz w:val="24"/>
            <w:szCs w:val="24"/>
          </w:rPr>
          <w:t xml:space="preserve">Bureau of Child Care Licensure </w:t>
        </w:r>
      </w:ins>
      <w:r w:rsidRPr="000422DF">
        <w:rPr>
          <w:sz w:val="24"/>
          <w:szCs w:val="24"/>
        </w:rPr>
        <w:t>to ensure compliance with health and safety, fire safety standards, and criminal background checks. Additionally, provider may also be monitored by MDHS for any aspect of program compliance.</w:t>
      </w:r>
    </w:p>
    <w:p w14:paraId="11BDF999" w14:textId="111A235D" w:rsidR="00C60DF9" w:rsidRPr="00610B61" w:rsidRDefault="00C60DF9" w:rsidP="001F277E">
      <w:pPr>
        <w:pStyle w:val="Heading3"/>
        <w:spacing w:before="0"/>
        <w:jc w:val="both"/>
        <w:rPr>
          <w:ins w:id="11265" w:author="DECCD" w:date="2025-09-23T14:41:00Z" w16du:dateUtc="2025-09-23T19:41:00Z"/>
          <w:sz w:val="28"/>
          <w:szCs w:val="28"/>
        </w:rPr>
      </w:pPr>
      <w:bookmarkStart w:id="11266" w:name="_Toc208317623"/>
      <w:ins w:id="11267" w:author="DECCD" w:date="2025-09-23T14:41:00Z" w16du:dateUtc="2025-09-23T19:41:00Z">
        <w:r w:rsidRPr="00610B61">
          <w:rPr>
            <w:sz w:val="28"/>
            <w:szCs w:val="28"/>
          </w:rPr>
          <w:t>Kinship Requirement</w:t>
        </w:r>
        <w:r w:rsidR="006E194B" w:rsidRPr="00610B61">
          <w:rPr>
            <w:sz w:val="28"/>
            <w:szCs w:val="28"/>
          </w:rPr>
          <w:t>s</w:t>
        </w:r>
        <w:bookmarkEnd w:id="11266"/>
      </w:ins>
    </w:p>
    <w:p w14:paraId="360C3448" w14:textId="77777777" w:rsidR="00610B61" w:rsidRPr="000422DF" w:rsidRDefault="00610B61" w:rsidP="001F277E">
      <w:pPr>
        <w:spacing w:after="0" w:line="240" w:lineRule="auto"/>
        <w:jc w:val="both"/>
        <w:rPr>
          <w:ins w:id="11268" w:author="DECCD" w:date="2025-09-23T14:41:00Z" w16du:dateUtc="2025-09-23T19:41:00Z"/>
          <w:sz w:val="10"/>
          <w:szCs w:val="10"/>
        </w:rPr>
      </w:pPr>
    </w:p>
    <w:p w14:paraId="05F207A2" w14:textId="3AA6128B" w:rsidR="00CE0197" w:rsidRPr="00CE0197" w:rsidRDefault="004C7707" w:rsidP="001F277E">
      <w:pPr>
        <w:spacing w:after="0" w:line="240" w:lineRule="auto"/>
        <w:jc w:val="both"/>
        <w:rPr>
          <w:ins w:id="11269" w:author="DECCD" w:date="2025-09-23T14:41:00Z" w16du:dateUtc="2025-09-23T19:41:00Z"/>
          <w:sz w:val="24"/>
          <w:szCs w:val="24"/>
        </w:rPr>
      </w:pPr>
      <w:r w:rsidRPr="00610B61">
        <w:rPr>
          <w:sz w:val="24"/>
          <w:szCs w:val="24"/>
        </w:rPr>
        <w:t>No parent</w:t>
      </w:r>
      <w:r w:rsidR="00364470" w:rsidRPr="00610B61">
        <w:rPr>
          <w:sz w:val="24"/>
          <w:szCs w:val="24"/>
        </w:rPr>
        <w:t xml:space="preserve"> or guardian</w:t>
      </w:r>
      <w:r w:rsidR="00FE437E" w:rsidRPr="00610B61">
        <w:rPr>
          <w:sz w:val="24"/>
          <w:szCs w:val="24"/>
        </w:rPr>
        <w:t xml:space="preserve"> </w:t>
      </w:r>
      <w:ins w:id="11270" w:author="DECCD" w:date="2025-09-23T14:41:00Z" w16du:dateUtc="2025-09-23T19:41:00Z">
        <w:r w:rsidR="00FE437E" w:rsidRPr="00610B61">
          <w:rPr>
            <w:sz w:val="24"/>
            <w:szCs w:val="24"/>
          </w:rPr>
          <w:t>who is also</w:t>
        </w:r>
        <w:r w:rsidR="00364470" w:rsidRPr="00610B61">
          <w:rPr>
            <w:sz w:val="24"/>
            <w:szCs w:val="24"/>
          </w:rPr>
          <w:t xml:space="preserve"> a child care</w:t>
        </w:r>
        <w:r w:rsidR="00FE437E" w:rsidRPr="00610B61">
          <w:rPr>
            <w:sz w:val="24"/>
            <w:szCs w:val="24"/>
          </w:rPr>
          <w:t xml:space="preserve"> owner</w:t>
        </w:r>
        <w:r w:rsidRPr="00610B61">
          <w:rPr>
            <w:sz w:val="24"/>
            <w:szCs w:val="24"/>
          </w:rPr>
          <w:t xml:space="preserve"> may provide care for </w:t>
        </w:r>
        <w:r w:rsidR="00364470" w:rsidRPr="00610B61">
          <w:rPr>
            <w:sz w:val="24"/>
            <w:szCs w:val="24"/>
          </w:rPr>
          <w:t>his/her child receiving CCPP assistance in their facility</w:t>
        </w:r>
        <w:r w:rsidRPr="00610B61">
          <w:rPr>
            <w:sz w:val="24"/>
            <w:szCs w:val="24"/>
          </w:rPr>
          <w:t xml:space="preserve">. </w:t>
        </w:r>
        <w:r w:rsidR="00C90F0D" w:rsidRPr="00610B61">
          <w:rPr>
            <w:sz w:val="24"/>
            <w:szCs w:val="24"/>
          </w:rPr>
          <w:t xml:space="preserve">Child care owners may care for their own child provided the child is not receiving CCPP assistance.  </w:t>
        </w:r>
        <w:r w:rsidR="00E144FB" w:rsidRPr="00610B61">
          <w:rPr>
            <w:sz w:val="24"/>
            <w:szCs w:val="24"/>
          </w:rPr>
          <w:t>Furthermore, p</w:t>
        </w:r>
        <w:r w:rsidRPr="00610B61">
          <w:rPr>
            <w:sz w:val="24"/>
            <w:szCs w:val="24"/>
          </w:rPr>
          <w:t xml:space="preserve">arents or guardians </w:t>
        </w:r>
        <w:r w:rsidR="00920606" w:rsidRPr="00610B61">
          <w:rPr>
            <w:sz w:val="24"/>
            <w:szCs w:val="24"/>
          </w:rPr>
          <w:t xml:space="preserve">employed in a child care center </w:t>
        </w:r>
      </w:ins>
      <w:r w:rsidRPr="00610B61">
        <w:rPr>
          <w:sz w:val="24"/>
          <w:szCs w:val="24"/>
        </w:rPr>
        <w:t xml:space="preserve">receiving assistance from the </w:t>
      </w:r>
      <w:ins w:id="11271" w:author="DECCD" w:date="2025-09-23T14:41:00Z" w16du:dateUtc="2025-09-23T19:41:00Z">
        <w:r w:rsidRPr="00610B61">
          <w:rPr>
            <w:sz w:val="24"/>
            <w:szCs w:val="24"/>
          </w:rPr>
          <w:t>Child Care Payment Program (</w:t>
        </w:r>
      </w:ins>
      <w:r w:rsidRPr="00610B61">
        <w:rPr>
          <w:sz w:val="24"/>
          <w:szCs w:val="24"/>
        </w:rPr>
        <w:t>CCPP</w:t>
      </w:r>
      <w:del w:id="11272" w:author="DECCD" w:date="2025-09-23T14:41:00Z" w16du:dateUtc="2025-09-23T19:41:00Z">
        <w:r w:rsidR="007E7E1E">
          <w:rPr>
            <w:sz w:val="24"/>
          </w:rPr>
          <w:delText xml:space="preserve"> may </w:delText>
        </w:r>
      </w:del>
      <w:ins w:id="11273" w:author="DECCD" w:date="2025-09-23T14:41:00Z" w16du:dateUtc="2025-09-23T19:41:00Z">
        <w:r w:rsidRPr="00610B61">
          <w:rPr>
            <w:sz w:val="24"/>
            <w:szCs w:val="24"/>
          </w:rPr>
          <w:t xml:space="preserve">) are not permitted to </w:t>
        </w:r>
      </w:ins>
      <w:r w:rsidRPr="00610B61">
        <w:rPr>
          <w:sz w:val="24"/>
          <w:szCs w:val="24"/>
        </w:rPr>
        <w:t xml:space="preserve">provide care for their own </w:t>
      </w:r>
      <w:ins w:id="11274" w:author="DECCD" w:date="2025-09-23T14:41:00Z" w16du:dateUtc="2025-09-23T19:41:00Z">
        <w:r w:rsidRPr="00610B61">
          <w:rPr>
            <w:sz w:val="24"/>
            <w:szCs w:val="24"/>
          </w:rPr>
          <w:t>children under any circumstances.</w:t>
        </w:r>
      </w:ins>
    </w:p>
    <w:p w14:paraId="54DAD9A4" w14:textId="77777777" w:rsidR="00CE0197" w:rsidRDefault="008A69AD" w:rsidP="001F277E">
      <w:pPr>
        <w:spacing w:after="0" w:line="240" w:lineRule="auto"/>
        <w:jc w:val="both"/>
        <w:rPr>
          <w:ins w:id="11275" w:author="DECCD" w:date="2025-09-23T14:41:00Z" w16du:dateUtc="2025-09-23T19:41:00Z"/>
          <w:sz w:val="24"/>
          <w:szCs w:val="24"/>
        </w:rPr>
      </w:pPr>
      <w:ins w:id="11276" w:author="DECCD" w:date="2025-09-23T14:41:00Z" w16du:dateUtc="2025-09-23T19:41:00Z">
        <w:r w:rsidRPr="00610B61">
          <w:rPr>
            <w:sz w:val="24"/>
            <w:szCs w:val="24"/>
          </w:rPr>
          <w:t>However,</w:t>
        </w:r>
        <w:r w:rsidR="00C4639E" w:rsidRPr="00610B61">
          <w:rPr>
            <w:sz w:val="24"/>
            <w:szCs w:val="24"/>
          </w:rPr>
          <w:t xml:space="preserve"> the </w:t>
        </w:r>
      </w:ins>
      <w:r w:rsidR="00C4639E" w:rsidRPr="00610B61">
        <w:rPr>
          <w:sz w:val="24"/>
          <w:szCs w:val="24"/>
        </w:rPr>
        <w:t xml:space="preserve">child </w:t>
      </w:r>
      <w:ins w:id="11277" w:author="DECCD" w:date="2025-09-23T14:41:00Z" w16du:dateUtc="2025-09-23T19:41:00Z">
        <w:r w:rsidR="00C4639E" w:rsidRPr="00610B61">
          <w:rPr>
            <w:sz w:val="24"/>
            <w:szCs w:val="24"/>
          </w:rPr>
          <w:t xml:space="preserve">may attend the child care center where the </w:t>
        </w:r>
        <w:r w:rsidR="008C49A7" w:rsidRPr="00610B61">
          <w:rPr>
            <w:sz w:val="24"/>
            <w:szCs w:val="24"/>
          </w:rPr>
          <w:t>parent</w:t>
        </w:r>
        <w:r w:rsidR="00C4639E" w:rsidRPr="00610B61">
          <w:rPr>
            <w:sz w:val="24"/>
            <w:szCs w:val="24"/>
          </w:rPr>
          <w:t xml:space="preserve"> </w:t>
        </w:r>
        <w:r w:rsidR="00893940" w:rsidRPr="00610B61">
          <w:rPr>
            <w:sz w:val="24"/>
            <w:szCs w:val="24"/>
          </w:rPr>
          <w:t>is employed</w:t>
        </w:r>
        <w:r w:rsidR="00C4639E" w:rsidRPr="00610B61">
          <w:rPr>
            <w:sz w:val="24"/>
            <w:szCs w:val="24"/>
          </w:rPr>
          <w:t xml:space="preserve"> provided the child is not enrolled in the same classroom where the </w:t>
        </w:r>
        <w:r w:rsidR="008C49A7" w:rsidRPr="00610B61">
          <w:rPr>
            <w:sz w:val="24"/>
            <w:szCs w:val="24"/>
          </w:rPr>
          <w:t>parent</w:t>
        </w:r>
        <w:r w:rsidR="00C4639E" w:rsidRPr="00610B61">
          <w:rPr>
            <w:sz w:val="24"/>
            <w:szCs w:val="24"/>
          </w:rPr>
          <w:t xml:space="preserve"> works.  </w:t>
        </w:r>
      </w:ins>
    </w:p>
    <w:p w14:paraId="20234694" w14:textId="77777777" w:rsidR="00CE0197" w:rsidRPr="00CE0197" w:rsidRDefault="00CE0197" w:rsidP="001F277E">
      <w:pPr>
        <w:spacing w:after="0" w:line="240" w:lineRule="auto"/>
        <w:jc w:val="both"/>
        <w:rPr>
          <w:moveTo w:id="11278" w:author="DECCD" w:date="2025-09-23T14:41:00Z" w16du:dateUtc="2025-09-23T19:41:00Z"/>
          <w:sz w:val="10"/>
          <w:rPrChange w:id="11279" w:author="DECCD" w:date="2025-09-23T14:41:00Z" w16du:dateUtc="2025-09-23T19:41:00Z">
            <w:rPr>
              <w:moveTo w:id="11280" w:author="DECCD" w:date="2025-09-23T14:41:00Z" w16du:dateUtc="2025-09-23T19:41:00Z"/>
              <w:sz w:val="24"/>
            </w:rPr>
          </w:rPrChange>
        </w:rPr>
        <w:pPrChange w:id="11281" w:author="DECCD" w:date="2025-09-23T14:41:00Z" w16du:dateUtc="2025-09-23T19:41:00Z">
          <w:pPr>
            <w:pStyle w:val="ListParagraph"/>
            <w:numPr>
              <w:numId w:val="144"/>
            </w:numPr>
            <w:tabs>
              <w:tab w:val="left" w:pos="899"/>
            </w:tabs>
            <w:ind w:left="899" w:hanging="359"/>
            <w:jc w:val="both"/>
          </w:pPr>
        </w:pPrChange>
      </w:pPr>
      <w:moveToRangeStart w:id="11282" w:author="DECCD" w:date="2025-09-23T14:41:00Z" w:name="move209530917"/>
    </w:p>
    <w:p w14:paraId="39024FAD" w14:textId="6ADC4A82" w:rsidR="00672187" w:rsidRDefault="004C7707" w:rsidP="001F277E">
      <w:pPr>
        <w:spacing w:after="0" w:line="240" w:lineRule="auto"/>
        <w:jc w:val="both"/>
        <w:rPr>
          <w:sz w:val="24"/>
          <w:szCs w:val="24"/>
        </w:rPr>
        <w:pPrChange w:id="11283" w:author="DECCD" w:date="2025-09-23T14:41:00Z" w16du:dateUtc="2025-09-23T19:41:00Z">
          <w:pPr>
            <w:pStyle w:val="ListParagraph"/>
            <w:numPr>
              <w:numId w:val="112"/>
            </w:numPr>
            <w:tabs>
              <w:tab w:val="left" w:pos="1440"/>
            </w:tabs>
            <w:ind w:right="207"/>
          </w:pPr>
        </w:pPrChange>
      </w:pPr>
      <w:moveTo w:id="11284" w:author="DECCD" w:date="2025-09-23T14:41:00Z" w16du:dateUtc="2025-09-23T19:41:00Z">
        <w:r w:rsidRPr="00610B61">
          <w:rPr>
            <w:sz w:val="24"/>
            <w:rPrChange w:id="11285" w:author="DECCD" w:date="2025-09-23T14:41:00Z" w16du:dateUtc="2025-09-23T19:41:00Z">
              <w:rPr/>
            </w:rPrChange>
          </w:rPr>
          <w:t>This</w:t>
        </w:r>
      </w:moveTo>
      <w:moveToRangeEnd w:id="11282"/>
      <w:ins w:id="11286" w:author="DECCD" w:date="2025-09-23T14:41:00Z" w16du:dateUtc="2025-09-23T19:41:00Z">
        <w:r w:rsidRPr="00610B61">
          <w:rPr>
            <w:sz w:val="24"/>
            <w:szCs w:val="24"/>
          </w:rPr>
          <w:t xml:space="preserve"> rule applies to providers who own the child care center, foster parents who are also providers, and situations involving the adoption of children, among others. In addition, parents or foster parents/guardians who receive assistance from the Child Care Payment Program may not provide care for children living in their home, biological children, or relative children, as outlined by the kinship rule, </w:t>
        </w:r>
      </w:ins>
      <w:r w:rsidRPr="00610B61">
        <w:rPr>
          <w:sz w:val="24"/>
          <w:szCs w:val="24"/>
        </w:rPr>
        <w:t>in any setting.</w:t>
      </w:r>
      <w:ins w:id="11287" w:author="DECCD" w:date="2025-09-23T14:41:00Z" w16du:dateUtc="2025-09-23T19:41:00Z">
        <w:r w:rsidRPr="00610B61">
          <w:rPr>
            <w:sz w:val="24"/>
            <w:szCs w:val="24"/>
          </w:rPr>
          <w:t xml:space="preserve"> </w:t>
        </w:r>
      </w:ins>
    </w:p>
    <w:p w14:paraId="74E86007" w14:textId="77777777" w:rsidR="000422DF" w:rsidRPr="00CE0197" w:rsidRDefault="000422DF" w:rsidP="00393FEB">
      <w:pPr>
        <w:spacing w:after="0" w:line="240" w:lineRule="auto"/>
        <w:pPrChange w:id="11288" w:author="DECCD" w:date="2025-09-23T14:41:00Z" w16du:dateUtc="2025-09-23T19:41:00Z">
          <w:pPr>
            <w:pStyle w:val="BodyText"/>
            <w:spacing w:before="1"/>
          </w:pPr>
        </w:pPrChange>
      </w:pPr>
    </w:p>
    <w:p w14:paraId="0BCC8D6F" w14:textId="77777777" w:rsidR="00BC230D" w:rsidRDefault="004C7707">
      <w:pPr>
        <w:ind w:left="720"/>
        <w:rPr>
          <w:del w:id="11289" w:author="DECCD" w:date="2025-09-23T14:41:00Z" w16du:dateUtc="2025-09-23T19:41:00Z"/>
          <w:rFonts w:ascii="Times New Roman" w:eastAsia="Times New Roman" w:hAnsi="Times New Roman" w:cs="Times New Roman"/>
          <w:i/>
          <w:sz w:val="24"/>
          <w:szCs w:val="22"/>
        </w:rPr>
      </w:pPr>
      <w:r w:rsidRPr="00610B61">
        <w:rPr>
          <w:rStyle w:val="Emphasis"/>
          <w:rPrChange w:id="11290" w:author="DECCD" w:date="2025-09-23T14:41:00Z" w16du:dateUtc="2025-09-23T19:41:00Z">
            <w:rPr>
              <w:sz w:val="24"/>
            </w:rPr>
          </w:rPrChange>
        </w:rPr>
        <w:t>Source:</w:t>
      </w:r>
      <w:r w:rsidRPr="00610B61">
        <w:rPr>
          <w:rStyle w:val="Emphasis"/>
          <w:rPrChange w:id="11291" w:author="DECCD" w:date="2025-09-23T14:41:00Z" w16du:dateUtc="2025-09-23T19:41:00Z">
            <w:rPr>
              <w:spacing w:val="-1"/>
              <w:sz w:val="24"/>
            </w:rPr>
          </w:rPrChange>
        </w:rPr>
        <w:t xml:space="preserve"> </w:t>
      </w:r>
      <w:r w:rsidRPr="00610B61">
        <w:rPr>
          <w:rStyle w:val="Emphasis"/>
          <w:rPrChange w:id="11292" w:author="DECCD" w:date="2025-09-23T14:41:00Z" w16du:dateUtc="2025-09-23T19:41:00Z">
            <w:rPr>
              <w:i/>
              <w:sz w:val="24"/>
            </w:rPr>
          </w:rPrChange>
        </w:rPr>
        <w:t>45</w:t>
      </w:r>
      <w:r w:rsidRPr="00610B61">
        <w:rPr>
          <w:rStyle w:val="Emphasis"/>
          <w:rPrChange w:id="11293" w:author="DECCD" w:date="2025-09-23T14:41:00Z" w16du:dateUtc="2025-09-23T19:41:00Z">
            <w:rPr>
              <w:i/>
              <w:spacing w:val="-1"/>
              <w:sz w:val="24"/>
            </w:rPr>
          </w:rPrChange>
        </w:rPr>
        <w:t xml:space="preserve"> </w:t>
      </w:r>
      <w:r w:rsidRPr="00610B61">
        <w:rPr>
          <w:rStyle w:val="Emphasis"/>
          <w:rPrChange w:id="11294" w:author="DECCD" w:date="2025-09-23T14:41:00Z" w16du:dateUtc="2025-09-23T19:41:00Z">
            <w:rPr>
              <w:i/>
              <w:sz w:val="24"/>
            </w:rPr>
          </w:rPrChange>
        </w:rPr>
        <w:t>CFR 98.30</w:t>
      </w:r>
      <w:r w:rsidRPr="00610B61">
        <w:rPr>
          <w:rStyle w:val="Emphasis"/>
          <w:rPrChange w:id="11295" w:author="DECCD" w:date="2025-09-23T14:41:00Z" w16du:dateUtc="2025-09-23T19:41:00Z">
            <w:rPr>
              <w:sz w:val="24"/>
            </w:rPr>
          </w:rPrChange>
        </w:rPr>
        <w:t>;</w:t>
      </w:r>
      <w:r w:rsidRPr="00610B61">
        <w:rPr>
          <w:rStyle w:val="Emphasis"/>
          <w:rPrChange w:id="11296" w:author="DECCD" w:date="2025-09-23T14:41:00Z" w16du:dateUtc="2025-09-23T19:41:00Z">
            <w:rPr>
              <w:spacing w:val="-1"/>
              <w:sz w:val="24"/>
            </w:rPr>
          </w:rPrChange>
        </w:rPr>
        <w:t xml:space="preserve"> </w:t>
      </w:r>
      <w:r w:rsidRPr="00610B61">
        <w:rPr>
          <w:rStyle w:val="Emphasis"/>
          <w:rPrChange w:id="11297" w:author="DECCD" w:date="2025-09-23T14:41:00Z" w16du:dateUtc="2025-09-23T19:41:00Z">
            <w:rPr>
              <w:i/>
              <w:sz w:val="24"/>
            </w:rPr>
          </w:rPrChange>
        </w:rPr>
        <w:t>45 CFR</w:t>
      </w:r>
      <w:r w:rsidRPr="00610B61">
        <w:rPr>
          <w:rStyle w:val="Emphasis"/>
          <w:rPrChange w:id="11298" w:author="DECCD" w:date="2025-09-23T14:41:00Z" w16du:dateUtc="2025-09-23T19:41:00Z">
            <w:rPr>
              <w:i/>
              <w:spacing w:val="-1"/>
              <w:sz w:val="24"/>
            </w:rPr>
          </w:rPrChange>
        </w:rPr>
        <w:t xml:space="preserve"> </w:t>
      </w:r>
      <w:r w:rsidRPr="00610B61">
        <w:rPr>
          <w:rStyle w:val="Emphasis"/>
          <w:rPrChange w:id="11299" w:author="DECCD" w:date="2025-09-23T14:41:00Z" w16du:dateUtc="2025-09-23T19:41:00Z">
            <w:rPr>
              <w:i/>
              <w:sz w:val="24"/>
            </w:rPr>
          </w:rPrChange>
        </w:rPr>
        <w:t>98.40</w:t>
      </w:r>
      <w:del w:id="11300" w:author="DECCD" w:date="2025-09-23T14:41:00Z" w16du:dateUtc="2025-09-23T19:41:00Z">
        <w:r w:rsidR="007E7E1E">
          <w:rPr>
            <w:i/>
            <w:sz w:val="24"/>
          </w:rPr>
          <w:delText>;;</w:delText>
        </w:r>
      </w:del>
      <w:ins w:id="11301" w:author="DECCD" w:date="2025-09-23T14:41:00Z" w16du:dateUtc="2025-09-23T19:41:00Z">
        <w:r w:rsidRPr="00610B61">
          <w:rPr>
            <w:rStyle w:val="Emphasis"/>
          </w:rPr>
          <w:t>;</w:t>
        </w:r>
      </w:ins>
      <w:r w:rsidRPr="00610B61">
        <w:rPr>
          <w:rStyle w:val="Emphasis"/>
          <w:rPrChange w:id="11302" w:author="DECCD" w:date="2025-09-23T14:41:00Z" w16du:dateUtc="2025-09-23T19:41:00Z">
            <w:rPr>
              <w:i/>
              <w:spacing w:val="-1"/>
              <w:sz w:val="24"/>
            </w:rPr>
          </w:rPrChange>
        </w:rPr>
        <w:t xml:space="preserve"> </w:t>
      </w:r>
      <w:r w:rsidRPr="00610B61">
        <w:rPr>
          <w:rStyle w:val="Emphasis"/>
          <w:rPrChange w:id="11303" w:author="DECCD" w:date="2025-09-23T14:41:00Z" w16du:dateUtc="2025-09-23T19:41:00Z">
            <w:rPr>
              <w:i/>
              <w:sz w:val="24"/>
            </w:rPr>
          </w:rPrChange>
        </w:rPr>
        <w:t>Miss. Code</w:t>
      </w:r>
      <w:r w:rsidRPr="00610B61">
        <w:rPr>
          <w:rStyle w:val="Emphasis"/>
          <w:rPrChange w:id="11304" w:author="DECCD" w:date="2025-09-23T14:41:00Z" w16du:dateUtc="2025-09-23T19:41:00Z">
            <w:rPr>
              <w:i/>
              <w:spacing w:val="-1"/>
              <w:sz w:val="24"/>
            </w:rPr>
          </w:rPrChange>
        </w:rPr>
        <w:t xml:space="preserve"> </w:t>
      </w:r>
      <w:r w:rsidRPr="00610B61">
        <w:rPr>
          <w:rStyle w:val="Emphasis"/>
          <w:rPrChange w:id="11305" w:author="DECCD" w:date="2025-09-23T14:41:00Z" w16du:dateUtc="2025-09-23T19:41:00Z">
            <w:rPr>
              <w:i/>
              <w:sz w:val="24"/>
            </w:rPr>
          </w:rPrChange>
        </w:rPr>
        <w:t>Ann. §</w:t>
      </w:r>
      <w:r w:rsidRPr="00610B61">
        <w:rPr>
          <w:rStyle w:val="Emphasis"/>
          <w:rPrChange w:id="11306" w:author="DECCD" w:date="2025-09-23T14:41:00Z" w16du:dateUtc="2025-09-23T19:41:00Z">
            <w:rPr>
              <w:i/>
              <w:spacing w:val="-1"/>
              <w:sz w:val="24"/>
            </w:rPr>
          </w:rPrChange>
        </w:rPr>
        <w:t xml:space="preserve"> </w:t>
      </w:r>
      <w:r w:rsidRPr="00610B61">
        <w:rPr>
          <w:rStyle w:val="Emphasis"/>
          <w:rPrChange w:id="11307" w:author="DECCD" w:date="2025-09-23T14:41:00Z" w16du:dateUtc="2025-09-23T19:41:00Z">
            <w:rPr>
              <w:i/>
              <w:sz w:val="24"/>
            </w:rPr>
          </w:rPrChange>
        </w:rPr>
        <w:t>43-1-2(4);</w:t>
      </w:r>
      <w:ins w:id="11308" w:author="DECCD" w:date="2025-09-23T14:41:00Z" w16du:dateUtc="2025-09-23T19:41:00Z">
        <w:r w:rsidRPr="00610B61">
          <w:rPr>
            <w:rStyle w:val="Emphasis"/>
          </w:rPr>
          <w:t xml:space="preserve"> </w:t>
        </w:r>
      </w:ins>
      <w:r w:rsidRPr="00610B61">
        <w:rPr>
          <w:rStyle w:val="Emphasis"/>
          <w:rPrChange w:id="11309" w:author="DECCD" w:date="2025-09-23T14:41:00Z" w16du:dateUtc="2025-09-23T19:41:00Z">
            <w:rPr>
              <w:i/>
              <w:sz w:val="24"/>
            </w:rPr>
          </w:rPrChange>
        </w:rPr>
        <w:t xml:space="preserve">Miss. </w:t>
      </w:r>
      <w:r w:rsidRPr="00610B61">
        <w:rPr>
          <w:rStyle w:val="Emphasis"/>
          <w:rFonts w:ascii="Times New Roman" w:eastAsia="Times New Roman" w:hAnsi="Times New Roman" w:cs="Times New Roman"/>
          <w:sz w:val="22"/>
          <w:szCs w:val="22"/>
          <w:rPrChange w:id="11310" w:author="DECCD" w:date="2025-09-23T14:41:00Z" w16du:dateUtc="2025-09-23T19:41:00Z">
            <w:rPr>
              <w:i/>
              <w:spacing w:val="-4"/>
              <w:sz w:val="24"/>
            </w:rPr>
          </w:rPrChange>
        </w:rPr>
        <w:t>Code</w:t>
      </w:r>
    </w:p>
    <w:p w14:paraId="6A9B5E70" w14:textId="4C8C4478" w:rsidR="004C7707" w:rsidRPr="00610B61" w:rsidRDefault="004C7707" w:rsidP="00393FEB">
      <w:pPr>
        <w:spacing w:after="0" w:line="240" w:lineRule="auto"/>
        <w:rPr>
          <w:ins w:id="11311" w:author="DECCD" w:date="2025-09-23T14:41:00Z" w16du:dateUtc="2025-09-23T19:41:00Z"/>
          <w:rStyle w:val="Emphasis"/>
        </w:rPr>
      </w:pPr>
      <w:ins w:id="11312" w:author="DECCD" w:date="2025-09-23T14:41:00Z" w16du:dateUtc="2025-09-23T19:41:00Z">
        <w:r w:rsidRPr="00610B61">
          <w:rPr>
            <w:rStyle w:val="Emphasis"/>
          </w:rPr>
          <w:t xml:space="preserve"> </w:t>
        </w:r>
      </w:ins>
      <w:r w:rsidRPr="00610B61">
        <w:rPr>
          <w:rStyle w:val="Emphasis"/>
          <w:rPrChange w:id="11313" w:author="DECCD" w:date="2025-09-23T14:41:00Z" w16du:dateUtc="2025-09-23T19:41:00Z">
            <w:rPr>
              <w:i/>
              <w:sz w:val="24"/>
            </w:rPr>
          </w:rPrChange>
        </w:rPr>
        <w:t>Ann.</w:t>
      </w:r>
      <w:r w:rsidRPr="00610B61">
        <w:rPr>
          <w:rStyle w:val="Emphasis"/>
          <w:rPrChange w:id="11314" w:author="DECCD" w:date="2025-09-23T14:41:00Z" w16du:dateUtc="2025-09-23T19:41:00Z">
            <w:rPr>
              <w:i/>
              <w:spacing w:val="-1"/>
              <w:sz w:val="24"/>
            </w:rPr>
          </w:rPrChange>
        </w:rPr>
        <w:t xml:space="preserve"> </w:t>
      </w:r>
      <w:r w:rsidRPr="00610B61">
        <w:rPr>
          <w:rStyle w:val="Emphasis"/>
          <w:rPrChange w:id="11315" w:author="DECCD" w:date="2025-09-23T14:41:00Z" w16du:dateUtc="2025-09-23T19:41:00Z">
            <w:rPr>
              <w:i/>
              <w:sz w:val="24"/>
            </w:rPr>
          </w:rPrChange>
        </w:rPr>
        <w:t>§</w:t>
      </w:r>
      <w:r w:rsidRPr="00610B61">
        <w:rPr>
          <w:rStyle w:val="Emphasis"/>
          <w:rPrChange w:id="11316" w:author="DECCD" w:date="2025-09-23T14:41:00Z" w16du:dateUtc="2025-09-23T19:41:00Z">
            <w:rPr>
              <w:i/>
              <w:spacing w:val="-2"/>
              <w:sz w:val="24"/>
            </w:rPr>
          </w:rPrChange>
        </w:rPr>
        <w:t xml:space="preserve"> </w:t>
      </w:r>
      <w:r w:rsidRPr="00610B61">
        <w:rPr>
          <w:rStyle w:val="Emphasis"/>
          <w:rPrChange w:id="11317" w:author="DECCD" w:date="2025-09-23T14:41:00Z" w16du:dateUtc="2025-09-23T19:41:00Z">
            <w:rPr>
              <w:i/>
              <w:sz w:val="24"/>
            </w:rPr>
          </w:rPrChange>
        </w:rPr>
        <w:t>43-</w:t>
      </w:r>
      <w:del w:id="11318" w:author="DECCD" w:date="2025-09-23T14:41:00Z" w16du:dateUtc="2025-09-23T19:41:00Z">
        <w:r w:rsidR="007E7E1E">
          <w:rPr>
            <w:i/>
            <w:sz w:val="24"/>
          </w:rPr>
          <w:delText>1-</w:delText>
        </w:r>
        <w:r w:rsidR="007E7E1E">
          <w:rPr>
            <w:i/>
            <w:spacing w:val="-10"/>
            <w:sz w:val="24"/>
          </w:rPr>
          <w:delText>4</w:delText>
        </w:r>
        <w:r w:rsidR="007E7E1E">
          <w:rPr>
            <w:i/>
            <w:sz w:val="24"/>
          </w:rPr>
          <w:tab/>
        </w:r>
      </w:del>
      <w:ins w:id="11319" w:author="DECCD" w:date="2025-09-23T14:41:00Z" w16du:dateUtc="2025-09-23T19:41:00Z">
        <w:r w:rsidRPr="00610B61">
          <w:rPr>
            <w:rStyle w:val="Emphasis"/>
          </w:rPr>
          <w:t>14</w:t>
        </w:r>
      </w:ins>
    </w:p>
    <w:p w14:paraId="6582E78B" w14:textId="3C2B896F" w:rsidR="004C7707" w:rsidRPr="00610B61" w:rsidRDefault="004C7707" w:rsidP="00393FEB">
      <w:pPr>
        <w:spacing w:after="0" w:line="240" w:lineRule="auto"/>
        <w:pPrChange w:id="11320" w:author="DECCD" w:date="2025-09-23T14:41:00Z" w16du:dateUtc="2025-09-23T19:41:00Z">
          <w:pPr>
            <w:tabs>
              <w:tab w:val="left" w:pos="3600"/>
            </w:tabs>
            <w:ind w:left="720"/>
          </w:pPr>
        </w:pPrChange>
      </w:pPr>
      <w:r w:rsidRPr="00610B61">
        <w:rPr>
          <w:rPrChange w:id="11321" w:author="DECCD" w:date="2025-09-23T14:41:00Z" w16du:dateUtc="2025-09-23T19:41:00Z">
            <w:rPr>
              <w:sz w:val="24"/>
            </w:rPr>
          </w:rPrChange>
        </w:rPr>
        <w:t>Revised:</w:t>
      </w:r>
      <w:r w:rsidRPr="00610B61">
        <w:rPr>
          <w:rPrChange w:id="11322" w:author="DECCD" w:date="2025-09-23T14:41:00Z" w16du:dateUtc="2025-09-23T19:41:00Z">
            <w:rPr>
              <w:spacing w:val="54"/>
              <w:sz w:val="24"/>
            </w:rPr>
          </w:rPrChange>
        </w:rPr>
        <w:t xml:space="preserve"> </w:t>
      </w:r>
      <w:del w:id="11323" w:author="DECCD" w:date="2025-09-23T14:41:00Z" w16du:dateUtc="2025-09-23T19:41:00Z">
        <w:r w:rsidR="007E7E1E">
          <w:delText xml:space="preserve">May </w:delText>
        </w:r>
        <w:r w:rsidR="007E7E1E">
          <w:rPr>
            <w:spacing w:val="-4"/>
          </w:rPr>
          <w:delText>2023</w:delText>
        </w:r>
      </w:del>
      <w:ins w:id="11324" w:author="DECCD" w:date="2025-09-23T14:41:00Z" w16du:dateUtc="2025-09-23T19:41:00Z">
        <w:r w:rsidR="00EE5B99" w:rsidRPr="00610B61">
          <w:rPr>
            <w:rStyle w:val="Emphasis"/>
            <w:i w:val="0"/>
            <w:iCs w:val="0"/>
          </w:rPr>
          <w:t>August 2025</w:t>
        </w:r>
      </w:ins>
    </w:p>
    <w:p w14:paraId="2D27E89B" w14:textId="77777777" w:rsidR="004C7707" w:rsidRDefault="004C7707" w:rsidP="00393FEB">
      <w:pPr>
        <w:spacing w:after="0" w:line="240" w:lineRule="auto"/>
        <w:pPrChange w:id="11325" w:author="DECCD" w:date="2025-09-23T14:41:00Z" w16du:dateUtc="2025-09-23T19:41:00Z">
          <w:pPr>
            <w:pStyle w:val="BodyText"/>
          </w:pPr>
        </w:pPrChange>
      </w:pPr>
    </w:p>
    <w:p w14:paraId="6F13522E" w14:textId="77777777" w:rsidR="004C7707" w:rsidRPr="00610B61" w:rsidRDefault="004C7707" w:rsidP="00393FEB">
      <w:pPr>
        <w:pStyle w:val="Heading2"/>
        <w:spacing w:before="0"/>
        <w:rPr>
          <w:sz w:val="32"/>
          <w:rPrChange w:id="11326" w:author="DECCD" w:date="2025-09-23T14:41:00Z" w16du:dateUtc="2025-09-23T19:41:00Z">
            <w:rPr/>
          </w:rPrChange>
        </w:rPr>
        <w:pPrChange w:id="11327" w:author="DECCD" w:date="2025-09-23T14:41:00Z" w16du:dateUtc="2025-09-23T19:41:00Z">
          <w:pPr>
            <w:pStyle w:val="Heading1"/>
          </w:pPr>
        </w:pPrChange>
      </w:pPr>
      <w:bookmarkStart w:id="11328" w:name="_Toc208317624"/>
      <w:bookmarkStart w:id="11329" w:name="_bookmark46"/>
      <w:bookmarkEnd w:id="11329"/>
      <w:r w:rsidRPr="00610B61">
        <w:rPr>
          <w:sz w:val="32"/>
          <w:rPrChange w:id="11330" w:author="DECCD" w:date="2025-09-23T14:41:00Z" w16du:dateUtc="2025-09-23T19:41:00Z">
            <w:rPr>
              <w:color w:val="2E5395"/>
            </w:rPr>
          </w:rPrChange>
        </w:rPr>
        <w:t>Rule</w:t>
      </w:r>
      <w:r w:rsidRPr="00610B61">
        <w:rPr>
          <w:sz w:val="32"/>
          <w:rPrChange w:id="11331" w:author="DECCD" w:date="2025-09-23T14:41:00Z" w16du:dateUtc="2025-09-23T19:41:00Z">
            <w:rPr>
              <w:color w:val="2E5395"/>
              <w:spacing w:val="-10"/>
            </w:rPr>
          </w:rPrChange>
        </w:rPr>
        <w:t xml:space="preserve"> </w:t>
      </w:r>
      <w:r w:rsidRPr="00610B61">
        <w:rPr>
          <w:sz w:val="32"/>
          <w:rPrChange w:id="11332" w:author="DECCD" w:date="2025-09-23T14:41:00Z" w16du:dateUtc="2025-09-23T19:41:00Z">
            <w:rPr>
              <w:color w:val="2E5395"/>
            </w:rPr>
          </w:rPrChange>
        </w:rPr>
        <w:t>7.2</w:t>
      </w:r>
      <w:r w:rsidRPr="00610B61">
        <w:rPr>
          <w:sz w:val="32"/>
          <w:rPrChange w:id="11333" w:author="DECCD" w:date="2025-09-23T14:41:00Z" w16du:dateUtc="2025-09-23T19:41:00Z">
            <w:rPr>
              <w:color w:val="2E5395"/>
              <w:spacing w:val="-6"/>
            </w:rPr>
          </w:rPrChange>
        </w:rPr>
        <w:t xml:space="preserve"> </w:t>
      </w:r>
      <w:r w:rsidRPr="00610B61">
        <w:rPr>
          <w:sz w:val="32"/>
          <w:rPrChange w:id="11334" w:author="DECCD" w:date="2025-09-23T14:41:00Z" w16du:dateUtc="2025-09-23T19:41:00Z">
            <w:rPr>
              <w:color w:val="2E5395"/>
            </w:rPr>
          </w:rPrChange>
        </w:rPr>
        <w:t>CCPP</w:t>
      </w:r>
      <w:r w:rsidRPr="00610B61">
        <w:rPr>
          <w:sz w:val="32"/>
          <w:rPrChange w:id="11335" w:author="DECCD" w:date="2025-09-23T14:41:00Z" w16du:dateUtc="2025-09-23T19:41:00Z">
            <w:rPr>
              <w:color w:val="2E5395"/>
              <w:spacing w:val="-8"/>
            </w:rPr>
          </w:rPrChange>
        </w:rPr>
        <w:t xml:space="preserve"> </w:t>
      </w:r>
      <w:r w:rsidRPr="00610B61">
        <w:rPr>
          <w:sz w:val="32"/>
          <w:rPrChange w:id="11336" w:author="DECCD" w:date="2025-09-23T14:41:00Z" w16du:dateUtc="2025-09-23T19:41:00Z">
            <w:rPr>
              <w:color w:val="2E5395"/>
            </w:rPr>
          </w:rPrChange>
        </w:rPr>
        <w:t>Provider</w:t>
      </w:r>
      <w:r w:rsidRPr="00610B61">
        <w:rPr>
          <w:sz w:val="32"/>
          <w:rPrChange w:id="11337" w:author="DECCD" w:date="2025-09-23T14:41:00Z" w16du:dateUtc="2025-09-23T19:41:00Z">
            <w:rPr>
              <w:color w:val="2E5395"/>
              <w:spacing w:val="-7"/>
            </w:rPr>
          </w:rPrChange>
        </w:rPr>
        <w:t xml:space="preserve"> </w:t>
      </w:r>
      <w:r w:rsidRPr="00610B61">
        <w:rPr>
          <w:sz w:val="32"/>
          <w:rPrChange w:id="11338" w:author="DECCD" w:date="2025-09-23T14:41:00Z" w16du:dateUtc="2025-09-23T19:41:00Z">
            <w:rPr>
              <w:color w:val="2E5395"/>
              <w:spacing w:val="-2"/>
            </w:rPr>
          </w:rPrChange>
        </w:rPr>
        <w:t>Requirements</w:t>
      </w:r>
      <w:bookmarkEnd w:id="11328"/>
    </w:p>
    <w:p w14:paraId="11FC0167" w14:textId="77777777" w:rsidR="00610B61" w:rsidRDefault="00610B61" w:rsidP="00393FEB">
      <w:pPr>
        <w:spacing w:after="0" w:line="240" w:lineRule="auto"/>
        <w:rPr>
          <w:ins w:id="11339" w:author="DECCD" w:date="2025-09-23T14:41:00Z" w16du:dateUtc="2025-09-23T19:41:00Z"/>
        </w:rPr>
      </w:pPr>
    </w:p>
    <w:p w14:paraId="6D4438FE" w14:textId="77777777" w:rsidR="00BC230D" w:rsidRDefault="004C7707">
      <w:pPr>
        <w:pStyle w:val="BodyText"/>
        <w:spacing w:before="275"/>
        <w:ind w:left="720" w:right="198"/>
        <w:jc w:val="both"/>
        <w:rPr>
          <w:del w:id="11340" w:author="DECCD" w:date="2025-09-23T14:41:00Z" w16du:dateUtc="2025-09-23T19:41:00Z"/>
        </w:rPr>
      </w:pPr>
      <w:r w:rsidRPr="000F5564">
        <w:rPr>
          <w:rPrChange w:id="11341" w:author="DECCD" w:date="2025-09-23T14:41:00Z" w16du:dateUtc="2025-09-23T19:41:00Z">
            <w:rPr/>
          </w:rPrChange>
        </w:rPr>
        <w:t>Any</w:t>
      </w:r>
      <w:r w:rsidRPr="000F5564">
        <w:rPr>
          <w:rPrChange w:id="11342" w:author="DECCD" w:date="2025-09-23T14:41:00Z" w16du:dateUtc="2025-09-23T19:41:00Z">
            <w:rPr>
              <w:spacing w:val="-11"/>
            </w:rPr>
          </w:rPrChange>
        </w:rPr>
        <w:t xml:space="preserve"> </w:t>
      </w:r>
      <w:r w:rsidRPr="000F5564">
        <w:rPr>
          <w:rPrChange w:id="11343" w:author="DECCD" w:date="2025-09-23T14:41:00Z" w16du:dateUtc="2025-09-23T19:41:00Z">
            <w:rPr/>
          </w:rPrChange>
        </w:rPr>
        <w:t>child</w:t>
      </w:r>
      <w:r w:rsidRPr="000F5564">
        <w:rPr>
          <w:rPrChange w:id="11344" w:author="DECCD" w:date="2025-09-23T14:41:00Z" w16du:dateUtc="2025-09-23T19:41:00Z">
            <w:rPr>
              <w:spacing w:val="-8"/>
            </w:rPr>
          </w:rPrChange>
        </w:rPr>
        <w:t xml:space="preserve"> </w:t>
      </w:r>
      <w:r w:rsidRPr="000F5564">
        <w:rPr>
          <w:rPrChange w:id="11345" w:author="DECCD" w:date="2025-09-23T14:41:00Z" w16du:dateUtc="2025-09-23T19:41:00Z">
            <w:rPr/>
          </w:rPrChange>
        </w:rPr>
        <w:t>care</w:t>
      </w:r>
      <w:r w:rsidRPr="000F5564">
        <w:rPr>
          <w:rPrChange w:id="11346" w:author="DECCD" w:date="2025-09-23T14:41:00Z" w16du:dateUtc="2025-09-23T19:41:00Z">
            <w:rPr>
              <w:spacing w:val="-12"/>
            </w:rPr>
          </w:rPrChange>
        </w:rPr>
        <w:t xml:space="preserve"> </w:t>
      </w:r>
      <w:r w:rsidRPr="000F5564">
        <w:rPr>
          <w:rPrChange w:id="11347" w:author="DECCD" w:date="2025-09-23T14:41:00Z" w16du:dateUtc="2025-09-23T19:41:00Z">
            <w:rPr/>
          </w:rPrChange>
        </w:rPr>
        <w:t>provider</w:t>
      </w:r>
      <w:r w:rsidRPr="000F5564">
        <w:rPr>
          <w:rPrChange w:id="11348" w:author="DECCD" w:date="2025-09-23T14:41:00Z" w16du:dateUtc="2025-09-23T19:41:00Z">
            <w:rPr>
              <w:spacing w:val="-11"/>
            </w:rPr>
          </w:rPrChange>
        </w:rPr>
        <w:t xml:space="preserve"> </w:t>
      </w:r>
      <w:ins w:id="11349" w:author="DECCD" w:date="2025-09-23T14:41:00Z" w16du:dateUtc="2025-09-23T19:41:00Z">
        <w:r w:rsidRPr="000F5564">
          <w:t xml:space="preserve">regardless of type of program that is </w:t>
        </w:r>
      </w:ins>
      <w:r w:rsidRPr="000F5564">
        <w:rPr>
          <w:rPrChange w:id="11350" w:author="DECCD" w:date="2025-09-23T14:41:00Z" w16du:dateUtc="2025-09-23T19:41:00Z">
            <w:rPr/>
          </w:rPrChange>
        </w:rPr>
        <w:t>interested</w:t>
      </w:r>
      <w:r w:rsidRPr="000F5564">
        <w:rPr>
          <w:rPrChange w:id="11351" w:author="DECCD" w:date="2025-09-23T14:41:00Z" w16du:dateUtc="2025-09-23T19:41:00Z">
            <w:rPr>
              <w:spacing w:val="-11"/>
            </w:rPr>
          </w:rPrChange>
        </w:rPr>
        <w:t xml:space="preserve"> </w:t>
      </w:r>
      <w:r w:rsidRPr="000F5564">
        <w:rPr>
          <w:rPrChange w:id="11352" w:author="DECCD" w:date="2025-09-23T14:41:00Z" w16du:dateUtc="2025-09-23T19:41:00Z">
            <w:rPr/>
          </w:rPrChange>
        </w:rPr>
        <w:t>in</w:t>
      </w:r>
      <w:r w:rsidRPr="000F5564">
        <w:rPr>
          <w:rPrChange w:id="11353" w:author="DECCD" w:date="2025-09-23T14:41:00Z" w16du:dateUtc="2025-09-23T19:41:00Z">
            <w:rPr>
              <w:spacing w:val="-8"/>
            </w:rPr>
          </w:rPrChange>
        </w:rPr>
        <w:t xml:space="preserve"> </w:t>
      </w:r>
      <w:r w:rsidRPr="000F5564">
        <w:rPr>
          <w:rPrChange w:id="11354" w:author="DECCD" w:date="2025-09-23T14:41:00Z" w16du:dateUtc="2025-09-23T19:41:00Z">
            <w:rPr/>
          </w:rPrChange>
        </w:rPr>
        <w:t>participating</w:t>
      </w:r>
      <w:r w:rsidRPr="000F5564">
        <w:rPr>
          <w:rPrChange w:id="11355" w:author="DECCD" w:date="2025-09-23T14:41:00Z" w16du:dateUtc="2025-09-23T19:41:00Z">
            <w:rPr>
              <w:spacing w:val="-8"/>
            </w:rPr>
          </w:rPrChange>
        </w:rPr>
        <w:t xml:space="preserve"> </w:t>
      </w:r>
      <w:r w:rsidRPr="000F5564">
        <w:rPr>
          <w:rPrChange w:id="11356" w:author="DECCD" w:date="2025-09-23T14:41:00Z" w16du:dateUtc="2025-09-23T19:41:00Z">
            <w:rPr/>
          </w:rPrChange>
        </w:rPr>
        <w:t>in</w:t>
      </w:r>
      <w:r w:rsidRPr="000F5564">
        <w:rPr>
          <w:rPrChange w:id="11357" w:author="DECCD" w:date="2025-09-23T14:41:00Z" w16du:dateUtc="2025-09-23T19:41:00Z">
            <w:rPr>
              <w:spacing w:val="-10"/>
            </w:rPr>
          </w:rPrChange>
        </w:rPr>
        <w:t xml:space="preserve"> </w:t>
      </w:r>
      <w:r w:rsidRPr="000F5564">
        <w:rPr>
          <w:rPrChange w:id="11358" w:author="DECCD" w:date="2025-09-23T14:41:00Z" w16du:dateUtc="2025-09-23T19:41:00Z">
            <w:rPr/>
          </w:rPrChange>
        </w:rPr>
        <w:t>the</w:t>
      </w:r>
      <w:r w:rsidRPr="000F5564">
        <w:rPr>
          <w:rPrChange w:id="11359" w:author="DECCD" w:date="2025-09-23T14:41:00Z" w16du:dateUtc="2025-09-23T19:41:00Z">
            <w:rPr>
              <w:spacing w:val="-8"/>
            </w:rPr>
          </w:rPrChange>
        </w:rPr>
        <w:t xml:space="preserve"> </w:t>
      </w:r>
      <w:r w:rsidRPr="000F5564">
        <w:rPr>
          <w:rPrChange w:id="11360" w:author="DECCD" w:date="2025-09-23T14:41:00Z" w16du:dateUtc="2025-09-23T19:41:00Z">
            <w:rPr/>
          </w:rPrChange>
        </w:rPr>
        <w:t>Child</w:t>
      </w:r>
      <w:r w:rsidRPr="000F5564">
        <w:rPr>
          <w:rPrChange w:id="11361" w:author="DECCD" w:date="2025-09-23T14:41:00Z" w16du:dateUtc="2025-09-23T19:41:00Z">
            <w:rPr>
              <w:spacing w:val="-12"/>
            </w:rPr>
          </w:rPrChange>
        </w:rPr>
        <w:t xml:space="preserve"> </w:t>
      </w:r>
      <w:r w:rsidRPr="000F5564">
        <w:rPr>
          <w:rPrChange w:id="11362" w:author="DECCD" w:date="2025-09-23T14:41:00Z" w16du:dateUtc="2025-09-23T19:41:00Z">
            <w:rPr/>
          </w:rPrChange>
        </w:rPr>
        <w:t>Care</w:t>
      </w:r>
      <w:r w:rsidRPr="000F5564">
        <w:rPr>
          <w:rPrChange w:id="11363" w:author="DECCD" w:date="2025-09-23T14:41:00Z" w16du:dateUtc="2025-09-23T19:41:00Z">
            <w:rPr>
              <w:spacing w:val="-15"/>
            </w:rPr>
          </w:rPrChange>
        </w:rPr>
        <w:t xml:space="preserve"> </w:t>
      </w:r>
      <w:r w:rsidRPr="000F5564">
        <w:rPr>
          <w:rPrChange w:id="11364" w:author="DECCD" w:date="2025-09-23T14:41:00Z" w16du:dateUtc="2025-09-23T19:41:00Z">
            <w:rPr/>
          </w:rPrChange>
        </w:rPr>
        <w:t>Payment</w:t>
      </w:r>
      <w:r w:rsidRPr="000F5564">
        <w:rPr>
          <w:rPrChange w:id="11365" w:author="DECCD" w:date="2025-09-23T14:41:00Z" w16du:dateUtc="2025-09-23T19:41:00Z">
            <w:rPr>
              <w:spacing w:val="-13"/>
            </w:rPr>
          </w:rPrChange>
        </w:rPr>
        <w:t xml:space="preserve"> </w:t>
      </w:r>
      <w:r w:rsidRPr="000F5564">
        <w:rPr>
          <w:rPrChange w:id="11366" w:author="DECCD" w:date="2025-09-23T14:41:00Z" w16du:dateUtc="2025-09-23T19:41:00Z">
            <w:rPr/>
          </w:rPrChange>
        </w:rPr>
        <w:t>Program</w:t>
      </w:r>
      <w:r w:rsidRPr="000F5564">
        <w:rPr>
          <w:rPrChange w:id="11367" w:author="DECCD" w:date="2025-09-23T14:41:00Z" w16du:dateUtc="2025-09-23T19:41:00Z">
            <w:rPr>
              <w:spacing w:val="-12"/>
            </w:rPr>
          </w:rPrChange>
        </w:rPr>
        <w:t xml:space="preserve"> </w:t>
      </w:r>
      <w:r w:rsidRPr="000F5564">
        <w:rPr>
          <w:rPrChange w:id="11368" w:author="DECCD" w:date="2025-09-23T14:41:00Z" w16du:dateUtc="2025-09-23T19:41:00Z">
            <w:rPr/>
          </w:rPrChange>
        </w:rPr>
        <w:t>(CCPP)</w:t>
      </w:r>
      <w:r w:rsidRPr="000F5564">
        <w:rPr>
          <w:rPrChange w:id="11369" w:author="DECCD" w:date="2025-09-23T14:41:00Z" w16du:dateUtc="2025-09-23T19:41:00Z">
            <w:rPr>
              <w:spacing w:val="-12"/>
            </w:rPr>
          </w:rPrChange>
        </w:rPr>
        <w:t xml:space="preserve"> </w:t>
      </w:r>
      <w:r w:rsidRPr="000F5564">
        <w:rPr>
          <w:rPrChange w:id="11370" w:author="DECCD" w:date="2025-09-23T14:41:00Z" w16du:dateUtc="2025-09-23T19:41:00Z">
            <w:rPr/>
          </w:rPrChange>
        </w:rPr>
        <w:t xml:space="preserve">must </w:t>
      </w:r>
      <w:del w:id="11371" w:author="DECCD" w:date="2025-09-23T14:41:00Z" w16du:dateUtc="2025-09-23T19:41:00Z">
        <w:r w:rsidR="007E7E1E">
          <w:delText xml:space="preserve">complete an application through the Division of EarlyChildhood Care &amp; Development (DECCD), and meet the following requirements </w:delText>
        </w:r>
        <w:r w:rsidR="007E7E1E">
          <w:rPr>
            <w:b/>
          </w:rPr>
          <w:delText xml:space="preserve">before </w:delText>
        </w:r>
        <w:r w:rsidR="007E7E1E">
          <w:delText>CCPP approval:</w:delText>
        </w:r>
      </w:del>
    </w:p>
    <w:p w14:paraId="6D4B6806" w14:textId="77777777" w:rsidR="00BC230D" w:rsidRDefault="007E7E1E">
      <w:pPr>
        <w:pStyle w:val="ListParagraph"/>
        <w:widowControl w:val="0"/>
        <w:numPr>
          <w:ilvl w:val="0"/>
          <w:numId w:val="111"/>
        </w:numPr>
        <w:tabs>
          <w:tab w:val="left" w:pos="1439"/>
        </w:tabs>
        <w:autoSpaceDE w:val="0"/>
        <w:autoSpaceDN w:val="0"/>
        <w:spacing w:after="0" w:line="240" w:lineRule="auto"/>
        <w:ind w:left="1439" w:hanging="359"/>
        <w:contextualSpacing w:val="0"/>
        <w:jc w:val="both"/>
        <w:rPr>
          <w:del w:id="11372" w:author="DECCD" w:date="2025-09-23T14:41:00Z" w16du:dateUtc="2025-09-23T19:41:00Z"/>
          <w:sz w:val="24"/>
        </w:rPr>
      </w:pPr>
      <w:del w:id="11373" w:author="DECCD" w:date="2025-09-23T14:41:00Z" w16du:dateUtc="2025-09-23T19:41:00Z">
        <w:r>
          <w:rPr>
            <w:sz w:val="24"/>
          </w:rPr>
          <w:delText>Licensure</w:delText>
        </w:r>
        <w:r>
          <w:rPr>
            <w:spacing w:val="-5"/>
            <w:sz w:val="24"/>
          </w:rPr>
          <w:delText xml:space="preserve"> </w:delText>
        </w:r>
        <w:r>
          <w:rPr>
            <w:sz w:val="24"/>
          </w:rPr>
          <w:delText>Requirement</w:delText>
        </w:r>
        <w:r>
          <w:rPr>
            <w:spacing w:val="1"/>
            <w:sz w:val="24"/>
          </w:rPr>
          <w:delText xml:space="preserve"> </w:delText>
        </w:r>
        <w:r>
          <w:rPr>
            <w:sz w:val="24"/>
          </w:rPr>
          <w:delText>(may</w:delText>
        </w:r>
        <w:r>
          <w:rPr>
            <w:spacing w:val="-1"/>
            <w:sz w:val="24"/>
          </w:rPr>
          <w:delText xml:space="preserve"> </w:delText>
        </w:r>
        <w:r>
          <w:rPr>
            <w:sz w:val="24"/>
          </w:rPr>
          <w:delText>be</w:delText>
        </w:r>
        <w:r>
          <w:rPr>
            <w:spacing w:val="-4"/>
            <w:sz w:val="24"/>
          </w:rPr>
          <w:delText xml:space="preserve"> </w:delText>
        </w:r>
        <w:r>
          <w:rPr>
            <w:sz w:val="24"/>
          </w:rPr>
          <w:delText>met</w:delText>
        </w:r>
        <w:r>
          <w:rPr>
            <w:spacing w:val="-1"/>
            <w:sz w:val="24"/>
          </w:rPr>
          <w:delText xml:space="preserve"> </w:delText>
        </w:r>
        <w:r>
          <w:rPr>
            <w:sz w:val="24"/>
          </w:rPr>
          <w:delText>in 1 of</w:delText>
        </w:r>
        <w:r>
          <w:rPr>
            <w:spacing w:val="-4"/>
            <w:sz w:val="24"/>
          </w:rPr>
          <w:delText xml:space="preserve"> </w:delText>
        </w:r>
        <w:r>
          <w:rPr>
            <w:sz w:val="24"/>
          </w:rPr>
          <w:delText xml:space="preserve">3 </w:delText>
        </w:r>
        <w:r>
          <w:rPr>
            <w:spacing w:val="-2"/>
            <w:sz w:val="24"/>
          </w:rPr>
          <w:delText>ways);</w:delText>
        </w:r>
      </w:del>
    </w:p>
    <w:p w14:paraId="00E2A2D9" w14:textId="77777777" w:rsidR="00BC230D" w:rsidRDefault="007E7E1E">
      <w:pPr>
        <w:pStyle w:val="ListParagraph"/>
        <w:widowControl w:val="0"/>
        <w:numPr>
          <w:ilvl w:val="1"/>
          <w:numId w:val="111"/>
        </w:numPr>
        <w:tabs>
          <w:tab w:val="left" w:pos="1799"/>
        </w:tabs>
        <w:autoSpaceDE w:val="0"/>
        <w:autoSpaceDN w:val="0"/>
        <w:spacing w:after="0" w:line="240" w:lineRule="auto"/>
        <w:ind w:left="1799" w:hanging="359"/>
        <w:contextualSpacing w:val="0"/>
        <w:jc w:val="both"/>
        <w:rPr>
          <w:del w:id="11374" w:author="DECCD" w:date="2025-09-23T14:41:00Z" w16du:dateUtc="2025-09-23T19:41:00Z"/>
          <w:sz w:val="24"/>
        </w:rPr>
      </w:pPr>
      <w:del w:id="11375" w:author="DECCD" w:date="2025-09-23T14:41:00Z" w16du:dateUtc="2025-09-23T19:41:00Z">
        <w:r>
          <w:rPr>
            <w:sz w:val="24"/>
          </w:rPr>
          <w:delText>Licensed-</w:delText>
        </w:r>
        <w:r>
          <w:rPr>
            <w:spacing w:val="-5"/>
            <w:sz w:val="24"/>
          </w:rPr>
          <w:delText xml:space="preserve"> </w:delText>
        </w:r>
        <w:r>
          <w:rPr>
            <w:sz w:val="24"/>
          </w:rPr>
          <w:delText>must hold</w:delText>
        </w:r>
        <w:r>
          <w:rPr>
            <w:spacing w:val="-2"/>
            <w:sz w:val="24"/>
          </w:rPr>
          <w:delText xml:space="preserve"> </w:delText>
        </w:r>
        <w:r>
          <w:rPr>
            <w:sz w:val="24"/>
          </w:rPr>
          <w:delText>a</w:delText>
        </w:r>
        <w:r>
          <w:rPr>
            <w:spacing w:val="-4"/>
            <w:sz w:val="24"/>
          </w:rPr>
          <w:delText xml:space="preserve"> </w:delText>
        </w:r>
        <w:r>
          <w:rPr>
            <w:sz w:val="24"/>
          </w:rPr>
          <w:delText>current</w:delText>
        </w:r>
        <w:r>
          <w:rPr>
            <w:spacing w:val="-1"/>
            <w:sz w:val="24"/>
          </w:rPr>
          <w:delText xml:space="preserve"> </w:delText>
        </w:r>
        <w:r>
          <w:rPr>
            <w:sz w:val="24"/>
          </w:rPr>
          <w:delText>license</w:delText>
        </w:r>
        <w:r>
          <w:rPr>
            <w:spacing w:val="-2"/>
            <w:sz w:val="24"/>
          </w:rPr>
          <w:delText xml:space="preserve"> </w:delText>
        </w:r>
        <w:r>
          <w:rPr>
            <w:sz w:val="24"/>
          </w:rPr>
          <w:delText>from</w:delText>
        </w:r>
        <w:r>
          <w:rPr>
            <w:spacing w:val="-1"/>
            <w:sz w:val="24"/>
          </w:rPr>
          <w:delText xml:space="preserve"> </w:delText>
        </w:r>
        <w:r>
          <w:rPr>
            <w:sz w:val="24"/>
          </w:rPr>
          <w:delText>the</w:delText>
        </w:r>
        <w:r>
          <w:rPr>
            <w:spacing w:val="-4"/>
            <w:sz w:val="24"/>
          </w:rPr>
          <w:delText xml:space="preserve"> </w:delText>
        </w:r>
        <w:r>
          <w:rPr>
            <w:sz w:val="24"/>
          </w:rPr>
          <w:delText>MSDH,</w:delText>
        </w:r>
        <w:r>
          <w:rPr>
            <w:spacing w:val="-1"/>
            <w:sz w:val="24"/>
          </w:rPr>
          <w:delText xml:space="preserve"> </w:delText>
        </w:r>
        <w:r>
          <w:rPr>
            <w:spacing w:val="-5"/>
            <w:sz w:val="24"/>
          </w:rPr>
          <w:delText>or</w:delText>
        </w:r>
      </w:del>
    </w:p>
    <w:p w14:paraId="2D078E62" w14:textId="77777777" w:rsidR="00BC230D" w:rsidRDefault="007E7E1E">
      <w:pPr>
        <w:pStyle w:val="ListParagraph"/>
        <w:widowControl w:val="0"/>
        <w:numPr>
          <w:ilvl w:val="1"/>
          <w:numId w:val="111"/>
        </w:numPr>
        <w:tabs>
          <w:tab w:val="left" w:pos="1800"/>
        </w:tabs>
        <w:autoSpaceDE w:val="0"/>
        <w:autoSpaceDN w:val="0"/>
        <w:spacing w:before="1" w:after="0" w:line="240" w:lineRule="auto"/>
        <w:ind w:right="205"/>
        <w:contextualSpacing w:val="0"/>
        <w:jc w:val="both"/>
        <w:rPr>
          <w:del w:id="11376" w:author="DECCD" w:date="2025-09-23T14:41:00Z" w16du:dateUtc="2025-09-23T19:41:00Z"/>
          <w:sz w:val="24"/>
        </w:rPr>
      </w:pPr>
      <w:del w:id="11377" w:author="DECCD" w:date="2025-09-23T14:41:00Z" w16du:dateUtc="2025-09-23T19:41:00Z">
        <w:r>
          <w:rPr>
            <w:sz w:val="24"/>
          </w:rPr>
          <w:delText>License-exempt-qualifies for exemption by the MSDH, as defined</w:delText>
        </w:r>
      </w:del>
      <w:ins w:id="11378" w:author="DECCD" w:date="2025-09-23T14:41:00Z" w16du:dateUtc="2025-09-23T19:41:00Z">
        <w:r w:rsidR="004C7707" w:rsidRPr="000F5564">
          <w:rPr>
            <w:sz w:val="24"/>
            <w:szCs w:val="24"/>
          </w:rPr>
          <w:t>first become licensed</w:t>
        </w:r>
      </w:ins>
      <w:r w:rsidR="004C7707" w:rsidRPr="000F5564">
        <w:rPr>
          <w:sz w:val="24"/>
          <w:szCs w:val="24"/>
        </w:rPr>
        <w:t xml:space="preserve"> by </w:t>
      </w:r>
      <w:ins w:id="11379" w:author="DECCD" w:date="2025-09-23T14:41:00Z" w16du:dateUtc="2025-09-23T19:41:00Z">
        <w:r w:rsidR="004C7707" w:rsidRPr="000F5564">
          <w:rPr>
            <w:sz w:val="24"/>
            <w:szCs w:val="24"/>
          </w:rPr>
          <w:t xml:space="preserve">the </w:t>
        </w:r>
      </w:ins>
      <w:r w:rsidR="004C7707" w:rsidRPr="000F5564">
        <w:rPr>
          <w:sz w:val="24"/>
          <w:szCs w:val="24"/>
        </w:rPr>
        <w:t xml:space="preserve">Mississippi </w:t>
      </w:r>
      <w:del w:id="11380" w:author="DECCD" w:date="2025-09-23T14:41:00Z" w16du:dateUtc="2025-09-23T19:41:00Z">
        <w:r>
          <w:rPr>
            <w:sz w:val="24"/>
          </w:rPr>
          <w:delText>Statute, or</w:delText>
        </w:r>
      </w:del>
    </w:p>
    <w:p w14:paraId="15EE224A" w14:textId="77777777" w:rsidR="00BC230D" w:rsidRDefault="007E7E1E">
      <w:pPr>
        <w:pStyle w:val="ListParagraph"/>
        <w:widowControl w:val="0"/>
        <w:numPr>
          <w:ilvl w:val="1"/>
          <w:numId w:val="111"/>
        </w:numPr>
        <w:tabs>
          <w:tab w:val="left" w:pos="1800"/>
        </w:tabs>
        <w:autoSpaceDE w:val="0"/>
        <w:autoSpaceDN w:val="0"/>
        <w:spacing w:after="0" w:line="240" w:lineRule="auto"/>
        <w:ind w:right="204"/>
        <w:contextualSpacing w:val="0"/>
        <w:jc w:val="both"/>
        <w:rPr>
          <w:del w:id="11381" w:author="DECCD" w:date="2025-09-23T14:41:00Z" w16du:dateUtc="2025-09-23T19:41:00Z"/>
          <w:sz w:val="24"/>
        </w:rPr>
      </w:pPr>
      <w:del w:id="11382" w:author="DECCD" w:date="2025-09-23T14:41:00Z" w16du:dateUtc="2025-09-23T19:41:00Z">
        <w:r>
          <w:rPr>
            <w:sz w:val="24"/>
          </w:rPr>
          <w:delText xml:space="preserve">Not required to be licensed, but registered with MSDH (MSDH licensure regulations may be found at </w:delText>
        </w:r>
        <w:r>
          <w:fldChar w:fldCharType="begin"/>
        </w:r>
        <w:r>
          <w:delInstrText>HYPERLINK "http://www.msdh.ms.gov/" \h</w:delInstrText>
        </w:r>
        <w:r>
          <w:fldChar w:fldCharType="separate"/>
        </w:r>
        <w:r>
          <w:rPr>
            <w:sz w:val="24"/>
          </w:rPr>
          <w:delText>www.msdh.ms.gov</w:delText>
        </w:r>
        <w:r>
          <w:fldChar w:fldCharType="end"/>
        </w:r>
        <w:r>
          <w:rPr>
            <w:sz w:val="24"/>
          </w:rPr>
          <w:delText>)</w:delText>
        </w:r>
      </w:del>
    </w:p>
    <w:p w14:paraId="0AD4F154" w14:textId="26C79EB9" w:rsidR="004C7707" w:rsidRPr="000F5564" w:rsidRDefault="007E7E1E" w:rsidP="001F277E">
      <w:pPr>
        <w:spacing w:after="0" w:line="240" w:lineRule="auto"/>
        <w:jc w:val="both"/>
        <w:rPr>
          <w:sz w:val="24"/>
          <w:szCs w:val="24"/>
        </w:rPr>
        <w:pPrChange w:id="11383" w:author="DECCD" w:date="2025-09-23T14:41:00Z" w16du:dateUtc="2025-09-23T19:41:00Z">
          <w:pPr>
            <w:pStyle w:val="ListParagraph"/>
            <w:numPr>
              <w:ilvl w:val="1"/>
              <w:numId w:val="111"/>
            </w:numPr>
            <w:tabs>
              <w:tab w:val="left" w:pos="1800"/>
              <w:tab w:val="left" w:pos="1859"/>
            </w:tabs>
            <w:ind w:left="1800" w:right="201"/>
            <w:jc w:val="both"/>
          </w:pPr>
        </w:pPrChange>
      </w:pPr>
      <w:del w:id="11384" w:author="DECCD" w:date="2025-09-23T14:41:00Z" w16du:dateUtc="2025-09-23T19:41:00Z">
        <w:r>
          <w:rPr>
            <w:color w:val="232323"/>
            <w:sz w:val="24"/>
          </w:rPr>
          <w:delText>Licensed-exempt</w:delText>
        </w:r>
        <w:r>
          <w:rPr>
            <w:color w:val="232323"/>
            <w:spacing w:val="40"/>
            <w:sz w:val="24"/>
          </w:rPr>
          <w:delText xml:space="preserve"> </w:delText>
        </w:r>
        <w:r>
          <w:rPr>
            <w:color w:val="232323"/>
            <w:sz w:val="24"/>
          </w:rPr>
          <w:delText>providers shall be</w:delText>
        </w:r>
        <w:r>
          <w:rPr>
            <w:color w:val="232323"/>
            <w:spacing w:val="-2"/>
            <w:sz w:val="24"/>
          </w:rPr>
          <w:delText xml:space="preserve"> </w:delText>
        </w:r>
        <w:r>
          <w:rPr>
            <w:color w:val="232323"/>
            <w:sz w:val="24"/>
          </w:rPr>
          <w:delText>required</w:delText>
        </w:r>
        <w:r>
          <w:rPr>
            <w:color w:val="232323"/>
            <w:spacing w:val="-1"/>
            <w:sz w:val="24"/>
          </w:rPr>
          <w:delText xml:space="preserve"> </w:delText>
        </w:r>
        <w:r>
          <w:rPr>
            <w:color w:val="232323"/>
            <w:sz w:val="24"/>
          </w:rPr>
          <w:delText>to</w:delText>
        </w:r>
        <w:r>
          <w:rPr>
            <w:color w:val="232323"/>
            <w:spacing w:val="-1"/>
            <w:sz w:val="24"/>
          </w:rPr>
          <w:delText xml:space="preserve"> </w:delText>
        </w:r>
        <w:r>
          <w:rPr>
            <w:color w:val="232323"/>
            <w:sz w:val="24"/>
          </w:rPr>
          <w:delText>become</w:delText>
        </w:r>
        <w:r>
          <w:rPr>
            <w:color w:val="232323"/>
            <w:spacing w:val="-2"/>
            <w:sz w:val="24"/>
          </w:rPr>
          <w:delText xml:space="preserve"> </w:delText>
        </w:r>
        <w:r>
          <w:rPr>
            <w:color w:val="232323"/>
            <w:sz w:val="24"/>
          </w:rPr>
          <w:delText>voluntarily</w:delText>
        </w:r>
        <w:r>
          <w:rPr>
            <w:color w:val="232323"/>
            <w:spacing w:val="-1"/>
            <w:sz w:val="24"/>
          </w:rPr>
          <w:delText xml:space="preserve"> </w:delText>
        </w:r>
        <w:r>
          <w:rPr>
            <w:color w:val="232323"/>
            <w:sz w:val="24"/>
          </w:rPr>
          <w:delText>licensed</w:delText>
        </w:r>
        <w:r>
          <w:rPr>
            <w:color w:val="232323"/>
            <w:spacing w:val="-1"/>
            <w:sz w:val="24"/>
          </w:rPr>
          <w:delText xml:space="preserve"> </w:delText>
        </w:r>
        <w:r>
          <w:rPr>
            <w:color w:val="232323"/>
            <w:sz w:val="24"/>
          </w:rPr>
          <w:delText>by</w:delText>
        </w:r>
        <w:r>
          <w:rPr>
            <w:color w:val="232323"/>
            <w:spacing w:val="-1"/>
            <w:sz w:val="24"/>
          </w:rPr>
          <w:delText xml:space="preserve"> </w:delText>
        </w:r>
        <w:r>
          <w:rPr>
            <w:color w:val="232323"/>
            <w:sz w:val="24"/>
          </w:rPr>
          <w:delText>the</w:delText>
        </w:r>
        <w:r>
          <w:rPr>
            <w:color w:val="232323"/>
            <w:spacing w:val="-2"/>
            <w:sz w:val="24"/>
          </w:rPr>
          <w:delText xml:space="preserve"> </w:delText>
        </w:r>
        <w:r>
          <w:rPr>
            <w:color w:val="232323"/>
            <w:sz w:val="24"/>
          </w:rPr>
          <w:delText>MS</w:delText>
        </w:r>
      </w:del>
      <w:ins w:id="11385" w:author="DECCD" w:date="2025-09-23T14:41:00Z" w16du:dateUtc="2025-09-23T19:41:00Z">
        <w:r w:rsidR="004C7707" w:rsidRPr="000F5564">
          <w:rPr>
            <w:sz w:val="24"/>
            <w:szCs w:val="24"/>
          </w:rPr>
          <w:t>State</w:t>
        </w:r>
      </w:ins>
      <w:r w:rsidR="004C7707" w:rsidRPr="000F5564">
        <w:rPr>
          <w:sz w:val="24"/>
          <w:rPrChange w:id="11386" w:author="DECCD" w:date="2025-09-23T14:41:00Z" w16du:dateUtc="2025-09-23T19:41:00Z">
            <w:rPr>
              <w:color w:val="232323"/>
              <w:sz w:val="24"/>
            </w:rPr>
          </w:rPrChange>
        </w:rPr>
        <w:t xml:space="preserve"> Department of</w:t>
      </w:r>
      <w:r w:rsidR="004C7707" w:rsidRPr="000F5564">
        <w:rPr>
          <w:sz w:val="24"/>
          <w:rPrChange w:id="11387" w:author="DECCD" w:date="2025-09-23T14:41:00Z" w16du:dateUtc="2025-09-23T19:41:00Z">
            <w:rPr>
              <w:color w:val="232323"/>
              <w:spacing w:val="-1"/>
              <w:sz w:val="24"/>
            </w:rPr>
          </w:rPrChange>
        </w:rPr>
        <w:t xml:space="preserve"> </w:t>
      </w:r>
      <w:r w:rsidR="004C7707" w:rsidRPr="000F5564">
        <w:rPr>
          <w:sz w:val="24"/>
          <w:rPrChange w:id="11388" w:author="DECCD" w:date="2025-09-23T14:41:00Z" w16du:dateUtc="2025-09-23T19:41:00Z">
            <w:rPr>
              <w:color w:val="232323"/>
              <w:sz w:val="24"/>
            </w:rPr>
          </w:rPrChange>
        </w:rPr>
        <w:t xml:space="preserve">Health </w:t>
      </w:r>
      <w:del w:id="11389" w:author="DECCD" w:date="2025-09-23T14:41:00Z" w16du:dateUtc="2025-09-23T19:41:00Z">
        <w:r>
          <w:rPr>
            <w:color w:val="232323"/>
            <w:sz w:val="24"/>
          </w:rPr>
          <w:delText>if by seeking to become a CCPS</w:delText>
        </w:r>
      </w:del>
      <w:ins w:id="11390" w:author="DECCD" w:date="2025-09-23T14:41:00Z" w16du:dateUtc="2025-09-23T19:41:00Z">
        <w:r w:rsidR="004C7707" w:rsidRPr="000F5564">
          <w:rPr>
            <w:sz w:val="24"/>
            <w:szCs w:val="24"/>
          </w:rPr>
          <w:t>(MSDH) Bureau of Child Care Licensure.  Upon receiving a child care license with MSDH, the following steps are required for a child care</w:t>
        </w:r>
      </w:ins>
      <w:r w:rsidR="004C7707" w:rsidRPr="000F5564">
        <w:rPr>
          <w:sz w:val="24"/>
          <w:rPrChange w:id="11391" w:author="DECCD" w:date="2025-09-23T14:41:00Z" w16du:dateUtc="2025-09-23T19:41:00Z">
            <w:rPr>
              <w:color w:val="232323"/>
              <w:sz w:val="24"/>
            </w:rPr>
          </w:rPrChange>
        </w:rPr>
        <w:t xml:space="preserve"> provider</w:t>
      </w:r>
      <w:r w:rsidR="004C7707" w:rsidRPr="000F5564">
        <w:rPr>
          <w:sz w:val="24"/>
          <w:rPrChange w:id="11392" w:author="DECCD" w:date="2025-09-23T14:41:00Z" w16du:dateUtc="2025-09-23T19:41:00Z">
            <w:rPr>
              <w:color w:val="232323"/>
              <w:spacing w:val="-1"/>
              <w:sz w:val="24"/>
            </w:rPr>
          </w:rPrChange>
        </w:rPr>
        <w:t xml:space="preserve"> </w:t>
      </w:r>
      <w:del w:id="11393" w:author="DECCD" w:date="2025-09-23T14:41:00Z" w16du:dateUtc="2025-09-23T19:41:00Z">
        <w:r>
          <w:rPr>
            <w:color w:val="232323"/>
            <w:sz w:val="24"/>
          </w:rPr>
          <w:delText>or</w:delText>
        </w:r>
        <w:r>
          <w:rPr>
            <w:color w:val="232323"/>
            <w:spacing w:val="-1"/>
            <w:sz w:val="24"/>
          </w:rPr>
          <w:delText xml:space="preserve"> </w:delText>
        </w:r>
        <w:r>
          <w:rPr>
            <w:color w:val="232323"/>
            <w:sz w:val="24"/>
          </w:rPr>
          <w:delText>a</w:delText>
        </w:r>
        <w:r>
          <w:rPr>
            <w:color w:val="232323"/>
            <w:spacing w:val="-1"/>
            <w:sz w:val="24"/>
          </w:rPr>
          <w:delText xml:space="preserve"> </w:delText>
        </w:r>
        <w:r>
          <w:rPr>
            <w:color w:val="232323"/>
            <w:sz w:val="24"/>
          </w:rPr>
          <w:delText>material change</w:delText>
        </w:r>
      </w:del>
      <w:ins w:id="11394" w:author="DECCD" w:date="2025-09-23T14:41:00Z" w16du:dateUtc="2025-09-23T19:41:00Z">
        <w:r w:rsidR="004C7707" w:rsidRPr="000F5564">
          <w:rPr>
            <w:sz w:val="24"/>
            <w:szCs w:val="24"/>
          </w:rPr>
          <w:t>to be eligible</w:t>
        </w:r>
      </w:ins>
      <w:r w:rsidR="004C7707" w:rsidRPr="000F5564">
        <w:rPr>
          <w:sz w:val="24"/>
          <w:rPrChange w:id="11395" w:author="DECCD" w:date="2025-09-23T14:41:00Z" w16du:dateUtc="2025-09-23T19:41:00Z">
            <w:rPr>
              <w:color w:val="232323"/>
              <w:spacing w:val="-1"/>
              <w:sz w:val="24"/>
            </w:rPr>
          </w:rPrChange>
        </w:rPr>
        <w:t xml:space="preserve"> </w:t>
      </w:r>
      <w:r w:rsidR="004C7707" w:rsidRPr="000F5564">
        <w:rPr>
          <w:sz w:val="24"/>
          <w:rPrChange w:id="11396" w:author="DECCD" w:date="2025-09-23T14:41:00Z" w16du:dateUtc="2025-09-23T19:41:00Z">
            <w:rPr>
              <w:color w:val="232323"/>
              <w:sz w:val="24"/>
            </w:rPr>
          </w:rPrChange>
        </w:rPr>
        <w:t xml:space="preserve">to </w:t>
      </w:r>
      <w:del w:id="11397" w:author="DECCD" w:date="2025-09-23T14:41:00Z" w16du:dateUtc="2025-09-23T19:41:00Z">
        <w:r>
          <w:rPr>
            <w:color w:val="232323"/>
            <w:sz w:val="24"/>
          </w:rPr>
          <w:delText>the provider’s operations occurs which results in conflict with the requirements of qualifying as a license exempt provider.</w:delText>
        </w:r>
      </w:del>
      <w:ins w:id="11398" w:author="DECCD" w:date="2025-09-23T14:41:00Z" w16du:dateUtc="2025-09-23T19:41:00Z">
        <w:r w:rsidR="004C7707" w:rsidRPr="000F5564">
          <w:rPr>
            <w:sz w:val="24"/>
            <w:szCs w:val="24"/>
          </w:rPr>
          <w:t>participate in CCPP:</w:t>
        </w:r>
      </w:ins>
    </w:p>
    <w:p w14:paraId="5320D41B" w14:textId="77777777" w:rsidR="00BC230D" w:rsidRDefault="007E7E1E">
      <w:pPr>
        <w:pStyle w:val="ListParagraph"/>
        <w:widowControl w:val="0"/>
        <w:numPr>
          <w:ilvl w:val="1"/>
          <w:numId w:val="111"/>
        </w:numPr>
        <w:tabs>
          <w:tab w:val="left" w:pos="1800"/>
          <w:tab w:val="left" w:pos="1859"/>
        </w:tabs>
        <w:autoSpaceDE w:val="0"/>
        <w:autoSpaceDN w:val="0"/>
        <w:spacing w:after="0" w:line="240" w:lineRule="auto"/>
        <w:ind w:right="209"/>
        <w:contextualSpacing w:val="0"/>
        <w:jc w:val="both"/>
        <w:rPr>
          <w:del w:id="11399" w:author="DECCD" w:date="2025-09-23T14:41:00Z" w16du:dateUtc="2025-09-23T19:41:00Z"/>
          <w:sz w:val="24"/>
        </w:rPr>
      </w:pPr>
      <w:del w:id="11400" w:author="DECCD" w:date="2025-09-23T14:41:00Z" w16du:dateUtc="2025-09-23T19:41:00Z">
        <w:r>
          <w:rPr>
            <w:sz w:val="24"/>
          </w:rPr>
          <w:delText>MDHS</w:delText>
        </w:r>
        <w:r>
          <w:rPr>
            <w:spacing w:val="40"/>
            <w:sz w:val="24"/>
          </w:rPr>
          <w:delText xml:space="preserve"> </w:delText>
        </w:r>
        <w:r>
          <w:rPr>
            <w:sz w:val="24"/>
          </w:rPr>
          <w:delText>reserves the right to deny program participation to any provider operating outside of the MS Code or CCPP policies.</w:delText>
        </w:r>
      </w:del>
    </w:p>
    <w:p w14:paraId="2D75F2CA" w14:textId="77777777" w:rsidR="00BC230D" w:rsidRDefault="00BC230D">
      <w:pPr>
        <w:pStyle w:val="ListParagraph"/>
        <w:jc w:val="both"/>
        <w:rPr>
          <w:del w:id="11401" w:author="DECCD" w:date="2025-09-23T14:41:00Z" w16du:dateUtc="2025-09-23T19:41:00Z"/>
          <w:sz w:val="24"/>
        </w:rPr>
        <w:sectPr w:rsidR="00BC230D">
          <w:pgSz w:w="12240" w:h="15840"/>
          <w:pgMar w:top="640" w:right="1080" w:bottom="1040" w:left="720" w:header="0" w:footer="756" w:gutter="0"/>
          <w:cols w:space="720"/>
        </w:sectPr>
      </w:pPr>
    </w:p>
    <w:p w14:paraId="20F00733" w14:textId="77777777" w:rsidR="00BC230D" w:rsidRDefault="007E7E1E">
      <w:pPr>
        <w:pStyle w:val="ListParagraph"/>
        <w:widowControl w:val="0"/>
        <w:numPr>
          <w:ilvl w:val="0"/>
          <w:numId w:val="111"/>
        </w:numPr>
        <w:tabs>
          <w:tab w:val="left" w:pos="1440"/>
        </w:tabs>
        <w:autoSpaceDE w:val="0"/>
        <w:autoSpaceDN w:val="0"/>
        <w:spacing w:before="60" w:after="0" w:line="240" w:lineRule="auto"/>
        <w:ind w:right="201"/>
        <w:contextualSpacing w:val="0"/>
        <w:jc w:val="both"/>
        <w:rPr>
          <w:del w:id="11402" w:author="DECCD" w:date="2025-09-23T14:41:00Z" w16du:dateUtc="2025-09-23T19:41:00Z"/>
          <w:sz w:val="24"/>
        </w:rPr>
      </w:pPr>
      <w:del w:id="11403" w:author="DECCD" w:date="2025-09-23T14:41:00Z" w16du:dateUtc="2025-09-23T19:41:00Z">
        <w:r>
          <w:rPr>
            <w:sz w:val="24"/>
          </w:rPr>
          <w:delText>Compliance with minimum education requirements as established by MSDH-Director and staff of licensed providers; license-exempt providers must comply with any minimum education requirements as established by the governing entity that sanctions the provider; license-exempt and unlicensed caregivers must be 18 years or older. MSDH regulates the following</w:delText>
        </w:r>
        <w:r>
          <w:rPr>
            <w:spacing w:val="-3"/>
            <w:sz w:val="24"/>
          </w:rPr>
          <w:delText xml:space="preserve"> </w:delText>
        </w:r>
        <w:r>
          <w:rPr>
            <w:sz w:val="24"/>
          </w:rPr>
          <w:delText>types</w:delText>
        </w:r>
        <w:r>
          <w:rPr>
            <w:spacing w:val="-3"/>
            <w:sz w:val="24"/>
          </w:rPr>
          <w:delText xml:space="preserve"> </w:delText>
        </w:r>
        <w:r>
          <w:rPr>
            <w:sz w:val="24"/>
          </w:rPr>
          <w:delText>of</w:delText>
        </w:r>
        <w:r>
          <w:rPr>
            <w:spacing w:val="-2"/>
            <w:sz w:val="24"/>
          </w:rPr>
          <w:delText xml:space="preserve"> </w:delText>
        </w:r>
        <w:r>
          <w:rPr>
            <w:sz w:val="24"/>
          </w:rPr>
          <w:delText>child</w:delText>
        </w:r>
        <w:r>
          <w:rPr>
            <w:spacing w:val="-3"/>
            <w:sz w:val="24"/>
          </w:rPr>
          <w:delText xml:space="preserve"> </w:delText>
        </w:r>
        <w:r>
          <w:rPr>
            <w:sz w:val="24"/>
          </w:rPr>
          <w:delText>care</w:delText>
        </w:r>
        <w:r>
          <w:rPr>
            <w:spacing w:val="-3"/>
            <w:sz w:val="24"/>
          </w:rPr>
          <w:delText xml:space="preserve"> </w:delText>
        </w:r>
        <w:r>
          <w:rPr>
            <w:sz w:val="24"/>
          </w:rPr>
          <w:delText>staff</w:delText>
        </w:r>
        <w:r>
          <w:rPr>
            <w:spacing w:val="-2"/>
            <w:sz w:val="24"/>
          </w:rPr>
          <w:delText xml:space="preserve"> </w:delText>
        </w:r>
        <w:r>
          <w:rPr>
            <w:sz w:val="24"/>
          </w:rPr>
          <w:delText>(all</w:delText>
        </w:r>
        <w:r>
          <w:rPr>
            <w:spacing w:val="-1"/>
            <w:sz w:val="24"/>
          </w:rPr>
          <w:delText xml:space="preserve"> </w:delText>
        </w:r>
        <w:r>
          <w:rPr>
            <w:sz w:val="24"/>
          </w:rPr>
          <w:delText>regulations</w:delText>
        </w:r>
        <w:r>
          <w:rPr>
            <w:spacing w:val="-1"/>
            <w:sz w:val="24"/>
          </w:rPr>
          <w:delText xml:space="preserve"> </w:delText>
        </w:r>
        <w:r>
          <w:rPr>
            <w:sz w:val="24"/>
          </w:rPr>
          <w:delText>are</w:delText>
        </w:r>
        <w:r>
          <w:rPr>
            <w:spacing w:val="-3"/>
            <w:sz w:val="24"/>
          </w:rPr>
          <w:delText xml:space="preserve"> </w:delText>
        </w:r>
        <w:r>
          <w:rPr>
            <w:sz w:val="24"/>
          </w:rPr>
          <w:delText>established</w:delText>
        </w:r>
        <w:r>
          <w:rPr>
            <w:spacing w:val="-3"/>
            <w:sz w:val="24"/>
          </w:rPr>
          <w:delText xml:space="preserve"> </w:delText>
        </w:r>
        <w:r>
          <w:rPr>
            <w:sz w:val="24"/>
          </w:rPr>
          <w:delText>by</w:delText>
        </w:r>
        <w:r>
          <w:rPr>
            <w:spacing w:val="-3"/>
            <w:sz w:val="24"/>
          </w:rPr>
          <w:delText xml:space="preserve"> </w:delText>
        </w:r>
        <w:r>
          <w:rPr>
            <w:sz w:val="24"/>
          </w:rPr>
          <w:delText>the</w:delText>
        </w:r>
        <w:r>
          <w:rPr>
            <w:spacing w:val="-2"/>
            <w:sz w:val="24"/>
          </w:rPr>
          <w:delText xml:space="preserve"> </w:delText>
        </w:r>
        <w:r>
          <w:rPr>
            <w:sz w:val="24"/>
          </w:rPr>
          <w:delText>MSDH,</w:delText>
        </w:r>
        <w:r>
          <w:rPr>
            <w:spacing w:val="-3"/>
            <w:sz w:val="24"/>
          </w:rPr>
          <w:delText xml:space="preserve"> </w:delText>
        </w:r>
        <w:r>
          <w:rPr>
            <w:sz w:val="24"/>
          </w:rPr>
          <w:delText>and</w:delText>
        </w:r>
        <w:r>
          <w:rPr>
            <w:spacing w:val="-3"/>
            <w:sz w:val="24"/>
          </w:rPr>
          <w:delText xml:space="preserve"> </w:delText>
        </w:r>
        <w:r>
          <w:rPr>
            <w:sz w:val="24"/>
          </w:rPr>
          <w:delText>can be found in detail in the MSDH Regulations (</w:delText>
        </w:r>
        <w:r>
          <w:fldChar w:fldCharType="begin"/>
        </w:r>
        <w:r>
          <w:delInstrText>HYPERLINK "http://www.msdh.ms.gov/" \h</w:delInstrText>
        </w:r>
        <w:r>
          <w:fldChar w:fldCharType="separate"/>
        </w:r>
        <w:r>
          <w:rPr>
            <w:sz w:val="24"/>
          </w:rPr>
          <w:delText>www.msdh.ms.gov</w:delText>
        </w:r>
        <w:r>
          <w:fldChar w:fldCharType="end"/>
        </w:r>
        <w:r>
          <w:rPr>
            <w:sz w:val="24"/>
          </w:rPr>
          <w:delText>):</w:delText>
        </w:r>
      </w:del>
    </w:p>
    <w:p w14:paraId="335104DF" w14:textId="77777777" w:rsidR="00BC230D" w:rsidRDefault="007E7E1E">
      <w:pPr>
        <w:pStyle w:val="ListParagraph"/>
        <w:widowControl w:val="0"/>
        <w:numPr>
          <w:ilvl w:val="1"/>
          <w:numId w:val="111"/>
        </w:numPr>
        <w:tabs>
          <w:tab w:val="left" w:pos="1799"/>
        </w:tabs>
        <w:autoSpaceDE w:val="0"/>
        <w:autoSpaceDN w:val="0"/>
        <w:spacing w:after="0" w:line="240" w:lineRule="auto"/>
        <w:ind w:left="1799" w:hanging="359"/>
        <w:contextualSpacing w:val="0"/>
        <w:rPr>
          <w:del w:id="11404" w:author="DECCD" w:date="2025-09-23T14:41:00Z" w16du:dateUtc="2025-09-23T19:41:00Z"/>
          <w:sz w:val="24"/>
        </w:rPr>
      </w:pPr>
      <w:del w:id="11405" w:author="DECCD" w:date="2025-09-23T14:41:00Z" w16du:dateUtc="2025-09-23T19:41:00Z">
        <w:r>
          <w:rPr>
            <w:sz w:val="24"/>
          </w:rPr>
          <w:delText>Director-</w:delText>
        </w:r>
        <w:r>
          <w:rPr>
            <w:spacing w:val="-7"/>
            <w:sz w:val="24"/>
          </w:rPr>
          <w:delText xml:space="preserve"> </w:delText>
        </w:r>
        <w:r>
          <w:rPr>
            <w:sz w:val="24"/>
          </w:rPr>
          <w:delText>21</w:delText>
        </w:r>
        <w:r>
          <w:rPr>
            <w:spacing w:val="-1"/>
            <w:sz w:val="24"/>
          </w:rPr>
          <w:delText xml:space="preserve"> </w:delText>
        </w:r>
        <w:r>
          <w:rPr>
            <w:sz w:val="24"/>
          </w:rPr>
          <w:delText>years</w:delText>
        </w:r>
        <w:r>
          <w:rPr>
            <w:spacing w:val="-1"/>
            <w:sz w:val="24"/>
          </w:rPr>
          <w:delText xml:space="preserve"> </w:delText>
        </w:r>
        <w:r>
          <w:rPr>
            <w:sz w:val="24"/>
          </w:rPr>
          <w:delText>or</w:delText>
        </w:r>
        <w:r>
          <w:rPr>
            <w:spacing w:val="-5"/>
            <w:sz w:val="24"/>
          </w:rPr>
          <w:delText xml:space="preserve"> </w:delText>
        </w:r>
        <w:r>
          <w:rPr>
            <w:sz w:val="24"/>
          </w:rPr>
          <w:delText>older,</w:delText>
        </w:r>
        <w:r>
          <w:rPr>
            <w:spacing w:val="-2"/>
            <w:sz w:val="24"/>
          </w:rPr>
          <w:delText xml:space="preserve"> </w:delText>
        </w:r>
        <w:r>
          <w:rPr>
            <w:sz w:val="24"/>
          </w:rPr>
          <w:delText>and</w:delText>
        </w:r>
        <w:r>
          <w:rPr>
            <w:spacing w:val="-1"/>
            <w:sz w:val="24"/>
          </w:rPr>
          <w:delText xml:space="preserve"> </w:delText>
        </w:r>
        <w:r>
          <w:rPr>
            <w:sz w:val="24"/>
          </w:rPr>
          <w:delText>meets</w:delText>
        </w:r>
        <w:r>
          <w:rPr>
            <w:spacing w:val="-1"/>
            <w:sz w:val="24"/>
          </w:rPr>
          <w:delText xml:space="preserve"> </w:delText>
        </w:r>
        <w:r>
          <w:rPr>
            <w:sz w:val="24"/>
          </w:rPr>
          <w:delText>MSDH</w:delText>
        </w:r>
        <w:r>
          <w:rPr>
            <w:spacing w:val="-4"/>
            <w:sz w:val="24"/>
          </w:rPr>
          <w:delText xml:space="preserve"> </w:delText>
        </w:r>
        <w:r>
          <w:rPr>
            <w:sz w:val="24"/>
          </w:rPr>
          <w:delText xml:space="preserve">minimum education </w:delText>
        </w:r>
        <w:r>
          <w:rPr>
            <w:spacing w:val="-2"/>
            <w:sz w:val="24"/>
          </w:rPr>
          <w:delText>requirements</w:delText>
        </w:r>
      </w:del>
    </w:p>
    <w:p w14:paraId="4634B494" w14:textId="77777777" w:rsidR="00BC230D" w:rsidRDefault="007E7E1E">
      <w:pPr>
        <w:pStyle w:val="ListParagraph"/>
        <w:widowControl w:val="0"/>
        <w:numPr>
          <w:ilvl w:val="1"/>
          <w:numId w:val="111"/>
        </w:numPr>
        <w:tabs>
          <w:tab w:val="left" w:pos="1799"/>
        </w:tabs>
        <w:autoSpaceDE w:val="0"/>
        <w:autoSpaceDN w:val="0"/>
        <w:spacing w:after="0" w:line="240" w:lineRule="auto"/>
        <w:ind w:left="1799" w:hanging="359"/>
        <w:contextualSpacing w:val="0"/>
        <w:rPr>
          <w:del w:id="11406" w:author="DECCD" w:date="2025-09-23T14:41:00Z" w16du:dateUtc="2025-09-23T19:41:00Z"/>
          <w:sz w:val="24"/>
        </w:rPr>
      </w:pPr>
      <w:del w:id="11407" w:author="DECCD" w:date="2025-09-23T14:41:00Z" w16du:dateUtc="2025-09-23T19:41:00Z">
        <w:r>
          <w:rPr>
            <w:sz w:val="24"/>
          </w:rPr>
          <w:delText>Director</w:delText>
        </w:r>
        <w:r>
          <w:rPr>
            <w:spacing w:val="-6"/>
            <w:sz w:val="24"/>
          </w:rPr>
          <w:delText xml:space="preserve"> </w:delText>
        </w:r>
        <w:r>
          <w:rPr>
            <w:spacing w:val="-2"/>
            <w:sz w:val="24"/>
          </w:rPr>
          <w:delText>Designee</w:delText>
        </w:r>
      </w:del>
    </w:p>
    <w:p w14:paraId="6F007C3C" w14:textId="77777777" w:rsidR="00BC230D" w:rsidRDefault="007E7E1E">
      <w:pPr>
        <w:pStyle w:val="ListParagraph"/>
        <w:widowControl w:val="0"/>
        <w:numPr>
          <w:ilvl w:val="1"/>
          <w:numId w:val="111"/>
        </w:numPr>
        <w:tabs>
          <w:tab w:val="left" w:pos="1799"/>
        </w:tabs>
        <w:autoSpaceDE w:val="0"/>
        <w:autoSpaceDN w:val="0"/>
        <w:spacing w:before="79" w:after="0" w:line="240" w:lineRule="auto"/>
        <w:ind w:left="1799" w:hanging="359"/>
        <w:contextualSpacing w:val="0"/>
        <w:rPr>
          <w:del w:id="11408" w:author="DECCD" w:date="2025-09-23T14:41:00Z" w16du:dateUtc="2025-09-23T19:41:00Z"/>
          <w:sz w:val="24"/>
        </w:rPr>
      </w:pPr>
      <w:del w:id="11409" w:author="DECCD" w:date="2025-09-23T14:41:00Z" w16du:dateUtc="2025-09-23T19:41:00Z">
        <w:r>
          <w:rPr>
            <w:sz w:val="24"/>
          </w:rPr>
          <w:delText>Caregiver-18</w:delText>
        </w:r>
        <w:r>
          <w:rPr>
            <w:spacing w:val="-6"/>
            <w:sz w:val="24"/>
          </w:rPr>
          <w:delText xml:space="preserve"> </w:delText>
        </w:r>
        <w:r>
          <w:rPr>
            <w:sz w:val="24"/>
          </w:rPr>
          <w:delText>years</w:delText>
        </w:r>
        <w:r>
          <w:rPr>
            <w:spacing w:val="-1"/>
            <w:sz w:val="24"/>
          </w:rPr>
          <w:delText xml:space="preserve"> </w:delText>
        </w:r>
        <w:r>
          <w:rPr>
            <w:sz w:val="24"/>
          </w:rPr>
          <w:delText>or</w:delText>
        </w:r>
        <w:r>
          <w:rPr>
            <w:spacing w:val="-5"/>
            <w:sz w:val="24"/>
          </w:rPr>
          <w:delText xml:space="preserve"> </w:delText>
        </w:r>
        <w:r>
          <w:rPr>
            <w:sz w:val="24"/>
          </w:rPr>
          <w:delText>older,</w:delText>
        </w:r>
        <w:r>
          <w:rPr>
            <w:spacing w:val="-4"/>
            <w:sz w:val="24"/>
          </w:rPr>
          <w:delText xml:space="preserve"> </w:delText>
        </w:r>
        <w:r>
          <w:rPr>
            <w:sz w:val="24"/>
          </w:rPr>
          <w:delText>and</w:delText>
        </w:r>
        <w:r>
          <w:rPr>
            <w:spacing w:val="-1"/>
            <w:sz w:val="24"/>
          </w:rPr>
          <w:delText xml:space="preserve"> </w:delText>
        </w:r>
        <w:r>
          <w:rPr>
            <w:sz w:val="24"/>
          </w:rPr>
          <w:delText>meets</w:delText>
        </w:r>
        <w:r>
          <w:rPr>
            <w:spacing w:val="-1"/>
            <w:sz w:val="24"/>
          </w:rPr>
          <w:delText xml:space="preserve"> </w:delText>
        </w:r>
        <w:r>
          <w:rPr>
            <w:sz w:val="24"/>
          </w:rPr>
          <w:delText>MSDH</w:delText>
        </w:r>
        <w:r>
          <w:rPr>
            <w:spacing w:val="-4"/>
            <w:sz w:val="24"/>
          </w:rPr>
          <w:delText xml:space="preserve"> </w:delText>
        </w:r>
        <w:r>
          <w:rPr>
            <w:sz w:val="24"/>
          </w:rPr>
          <w:delText>minimum</w:delText>
        </w:r>
        <w:r>
          <w:rPr>
            <w:spacing w:val="-3"/>
            <w:sz w:val="24"/>
          </w:rPr>
          <w:delText xml:space="preserve"> </w:delText>
        </w:r>
        <w:r>
          <w:rPr>
            <w:sz w:val="24"/>
          </w:rPr>
          <w:delText xml:space="preserve">education </w:delText>
        </w:r>
        <w:r>
          <w:rPr>
            <w:spacing w:val="-2"/>
            <w:sz w:val="24"/>
          </w:rPr>
          <w:delText>requirements</w:delText>
        </w:r>
      </w:del>
    </w:p>
    <w:p w14:paraId="00AB0E46" w14:textId="77777777" w:rsidR="00BC230D" w:rsidRDefault="007E7E1E">
      <w:pPr>
        <w:pStyle w:val="ListParagraph"/>
        <w:widowControl w:val="0"/>
        <w:numPr>
          <w:ilvl w:val="1"/>
          <w:numId w:val="111"/>
        </w:numPr>
        <w:tabs>
          <w:tab w:val="left" w:pos="1799"/>
        </w:tabs>
        <w:autoSpaceDE w:val="0"/>
        <w:autoSpaceDN w:val="0"/>
        <w:spacing w:before="80" w:after="0" w:line="240" w:lineRule="auto"/>
        <w:ind w:left="1799" w:hanging="359"/>
        <w:contextualSpacing w:val="0"/>
        <w:rPr>
          <w:del w:id="11410" w:author="DECCD" w:date="2025-09-23T14:41:00Z" w16du:dateUtc="2025-09-23T19:41:00Z"/>
          <w:sz w:val="24"/>
        </w:rPr>
      </w:pPr>
      <w:del w:id="11411" w:author="DECCD" w:date="2025-09-23T14:41:00Z" w16du:dateUtc="2025-09-23T19:41:00Z">
        <w:r>
          <w:rPr>
            <w:sz w:val="24"/>
          </w:rPr>
          <w:delText>Caregiver</w:delText>
        </w:r>
        <w:r>
          <w:rPr>
            <w:spacing w:val="-5"/>
            <w:sz w:val="24"/>
          </w:rPr>
          <w:delText xml:space="preserve"> </w:delText>
        </w:r>
        <w:r>
          <w:rPr>
            <w:sz w:val="24"/>
          </w:rPr>
          <w:delText>Assistant-16</w:delText>
        </w:r>
        <w:r>
          <w:rPr>
            <w:spacing w:val="-1"/>
            <w:sz w:val="24"/>
          </w:rPr>
          <w:delText xml:space="preserve"> </w:delText>
        </w:r>
        <w:r>
          <w:rPr>
            <w:sz w:val="24"/>
          </w:rPr>
          <w:delText>years</w:delText>
        </w:r>
        <w:r>
          <w:rPr>
            <w:spacing w:val="-2"/>
            <w:sz w:val="24"/>
          </w:rPr>
          <w:delText xml:space="preserve"> </w:delText>
        </w:r>
        <w:r>
          <w:rPr>
            <w:sz w:val="24"/>
          </w:rPr>
          <w:delText>or</w:delText>
        </w:r>
        <w:r>
          <w:rPr>
            <w:spacing w:val="-5"/>
            <w:sz w:val="24"/>
          </w:rPr>
          <w:delText xml:space="preserve"> </w:delText>
        </w:r>
        <w:r>
          <w:rPr>
            <w:sz w:val="24"/>
          </w:rPr>
          <w:delText>older,</w:delText>
        </w:r>
        <w:r>
          <w:rPr>
            <w:spacing w:val="-1"/>
            <w:sz w:val="24"/>
          </w:rPr>
          <w:delText xml:space="preserve"> </w:delText>
        </w:r>
        <w:r>
          <w:rPr>
            <w:sz w:val="24"/>
          </w:rPr>
          <w:delText>shall only</w:delText>
        </w:r>
        <w:r>
          <w:rPr>
            <w:spacing w:val="-3"/>
            <w:sz w:val="24"/>
          </w:rPr>
          <w:delText xml:space="preserve"> </w:delText>
        </w:r>
        <w:r>
          <w:rPr>
            <w:sz w:val="24"/>
          </w:rPr>
          <w:delText>work</w:delText>
        </w:r>
        <w:r>
          <w:rPr>
            <w:spacing w:val="-2"/>
            <w:sz w:val="24"/>
          </w:rPr>
          <w:delText xml:space="preserve"> </w:delText>
        </w:r>
        <w:r>
          <w:rPr>
            <w:sz w:val="24"/>
          </w:rPr>
          <w:delText>under</w:delText>
        </w:r>
        <w:r>
          <w:rPr>
            <w:spacing w:val="-4"/>
            <w:sz w:val="24"/>
          </w:rPr>
          <w:delText xml:space="preserve"> </w:delText>
        </w:r>
        <w:r>
          <w:rPr>
            <w:spacing w:val="-2"/>
            <w:sz w:val="24"/>
          </w:rPr>
          <w:delText>supervision</w:delText>
        </w:r>
      </w:del>
    </w:p>
    <w:p w14:paraId="0FD45C5C" w14:textId="77777777" w:rsidR="00610B61" w:rsidRPr="000F5564" w:rsidRDefault="00610B61" w:rsidP="001F277E">
      <w:pPr>
        <w:spacing w:after="0" w:line="240" w:lineRule="auto"/>
        <w:jc w:val="both"/>
        <w:rPr>
          <w:ins w:id="11412" w:author="DECCD" w:date="2025-09-23T14:41:00Z" w16du:dateUtc="2025-09-23T19:41:00Z"/>
          <w:sz w:val="10"/>
          <w:szCs w:val="10"/>
        </w:rPr>
      </w:pPr>
    </w:p>
    <w:p w14:paraId="1B4954ED" w14:textId="3E08F5A6" w:rsidR="004C7707" w:rsidRDefault="004C7707" w:rsidP="001F277E">
      <w:pPr>
        <w:pStyle w:val="ListParagraph"/>
        <w:numPr>
          <w:ilvl w:val="0"/>
          <w:numId w:val="41"/>
        </w:numPr>
        <w:spacing w:after="0" w:line="240" w:lineRule="auto"/>
        <w:jc w:val="both"/>
        <w:rPr>
          <w:ins w:id="11413" w:author="DECCD" w:date="2025-09-23T14:41:00Z" w16du:dateUtc="2025-09-23T19:41:00Z"/>
          <w:sz w:val="24"/>
          <w:szCs w:val="24"/>
        </w:rPr>
      </w:pPr>
      <w:r w:rsidRPr="000F5564">
        <w:rPr>
          <w:sz w:val="24"/>
          <w:szCs w:val="24"/>
        </w:rPr>
        <w:t xml:space="preserve">Completion of the e-Ledger Training Webinar </w:t>
      </w:r>
      <w:del w:id="11414" w:author="DECCD" w:date="2025-09-23T14:41:00Z" w16du:dateUtc="2025-09-23T19:41:00Z">
        <w:r w:rsidR="007E7E1E">
          <w:rPr>
            <w:sz w:val="24"/>
          </w:rPr>
          <w:delText>–</w:delText>
        </w:r>
      </w:del>
      <w:ins w:id="11415" w:author="DECCD" w:date="2025-09-23T14:41:00Z" w16du:dateUtc="2025-09-23T19:41:00Z">
        <w:r w:rsidR="002F3FF1" w:rsidRPr="000F5564">
          <w:rPr>
            <w:sz w:val="24"/>
            <w:szCs w:val="24"/>
          </w:rPr>
          <w:t>by Owner and/or</w:t>
        </w:r>
      </w:ins>
      <w:r w:rsidR="002F3FF1" w:rsidRPr="000F5564">
        <w:rPr>
          <w:sz w:val="24"/>
          <w:szCs w:val="24"/>
        </w:rPr>
        <w:t xml:space="preserve"> Director</w:t>
      </w:r>
      <w:del w:id="11416" w:author="DECCD" w:date="2025-09-23T14:41:00Z" w16du:dateUtc="2025-09-23T19:41:00Z">
        <w:r w:rsidR="007E7E1E">
          <w:rPr>
            <w:sz w:val="24"/>
          </w:rPr>
          <w:delText xml:space="preserve"> and Owner </w:delText>
        </w:r>
      </w:del>
      <w:ins w:id="11417" w:author="DECCD" w:date="2025-09-23T14:41:00Z" w16du:dateUtc="2025-09-23T19:41:00Z">
        <w:r w:rsidR="005F500C" w:rsidRPr="000F5564">
          <w:rPr>
            <w:sz w:val="24"/>
            <w:szCs w:val="24"/>
          </w:rPr>
          <w:t>.</w:t>
        </w:r>
      </w:ins>
    </w:p>
    <w:p w14:paraId="4DC16930" w14:textId="77777777" w:rsidR="001F277E" w:rsidRPr="001F277E" w:rsidRDefault="001F277E" w:rsidP="001F277E">
      <w:pPr>
        <w:pStyle w:val="ListParagraph"/>
        <w:spacing w:after="0" w:line="240" w:lineRule="auto"/>
        <w:jc w:val="both"/>
        <w:rPr>
          <w:ins w:id="11418" w:author="DECCD" w:date="2025-09-23T14:41:00Z" w16du:dateUtc="2025-09-23T19:41:00Z"/>
          <w:sz w:val="10"/>
          <w:szCs w:val="10"/>
        </w:rPr>
      </w:pPr>
    </w:p>
    <w:p w14:paraId="16EA0254" w14:textId="19AAC67F" w:rsidR="000A43BB" w:rsidRDefault="004C7707" w:rsidP="001F277E">
      <w:pPr>
        <w:pStyle w:val="ListParagraph"/>
        <w:numPr>
          <w:ilvl w:val="0"/>
          <w:numId w:val="41"/>
        </w:numPr>
        <w:spacing w:after="0" w:line="240" w:lineRule="auto"/>
        <w:jc w:val="both"/>
        <w:rPr>
          <w:sz w:val="24"/>
          <w:szCs w:val="24"/>
        </w:rPr>
        <w:pPrChange w:id="11419" w:author="DECCD" w:date="2025-09-23T14:41:00Z" w16du:dateUtc="2025-09-23T19:41:00Z">
          <w:pPr>
            <w:pStyle w:val="ListParagraph"/>
            <w:numPr>
              <w:numId w:val="111"/>
            </w:numPr>
            <w:tabs>
              <w:tab w:val="left" w:pos="1440"/>
            </w:tabs>
            <w:ind w:right="199"/>
            <w:jc w:val="both"/>
          </w:pPr>
        </w:pPrChange>
      </w:pPr>
      <w:r w:rsidRPr="000F5564">
        <w:rPr>
          <w:sz w:val="24"/>
          <w:szCs w:val="24"/>
        </w:rPr>
        <w:t>DECCD provides e</w:t>
      </w:r>
      <w:del w:id="11420" w:author="DECCD" w:date="2025-09-23T14:41:00Z" w16du:dateUtc="2025-09-23T19:41:00Z">
        <w:r w:rsidR="007E7E1E">
          <w:rPr>
            <w:sz w:val="24"/>
          </w:rPr>
          <w:delText>-</w:delText>
        </w:r>
      </w:del>
      <w:ins w:id="11421" w:author="DECCD" w:date="2025-09-23T14:41:00Z" w16du:dateUtc="2025-09-23T19:41:00Z">
        <w:r w:rsidRPr="000F5564">
          <w:rPr>
            <w:sz w:val="24"/>
            <w:szCs w:val="24"/>
          </w:rPr>
          <w:t xml:space="preserve"> –</w:t>
        </w:r>
      </w:ins>
      <w:r w:rsidRPr="000F5564">
        <w:rPr>
          <w:sz w:val="24"/>
          <w:szCs w:val="24"/>
        </w:rPr>
        <w:t xml:space="preserve"> Ledger</w:t>
      </w:r>
      <w:r w:rsidRPr="000F5564">
        <w:rPr>
          <w:sz w:val="24"/>
          <w:rPrChange w:id="11422" w:author="DECCD" w:date="2025-09-23T14:41:00Z" w16du:dateUtc="2025-09-23T19:41:00Z">
            <w:rPr>
              <w:spacing w:val="-15"/>
              <w:sz w:val="24"/>
            </w:rPr>
          </w:rPrChange>
        </w:rPr>
        <w:t xml:space="preserve"> </w:t>
      </w:r>
      <w:r w:rsidRPr="000F5564">
        <w:rPr>
          <w:sz w:val="24"/>
          <w:szCs w:val="24"/>
        </w:rPr>
        <w:t>training</w:t>
      </w:r>
      <w:r w:rsidRPr="000F5564">
        <w:rPr>
          <w:sz w:val="24"/>
          <w:rPrChange w:id="11423" w:author="DECCD" w:date="2025-09-23T14:41:00Z" w16du:dateUtc="2025-09-23T19:41:00Z">
            <w:rPr>
              <w:spacing w:val="-15"/>
              <w:sz w:val="24"/>
            </w:rPr>
          </w:rPrChange>
        </w:rPr>
        <w:t xml:space="preserve"> </w:t>
      </w:r>
      <w:r w:rsidRPr="000F5564">
        <w:rPr>
          <w:sz w:val="24"/>
          <w:szCs w:val="24"/>
        </w:rPr>
        <w:t>webinars</w:t>
      </w:r>
      <w:r w:rsidRPr="000F5564">
        <w:rPr>
          <w:sz w:val="24"/>
          <w:rPrChange w:id="11424" w:author="DECCD" w:date="2025-09-23T14:41:00Z" w16du:dateUtc="2025-09-23T19:41:00Z">
            <w:rPr>
              <w:spacing w:val="-14"/>
              <w:sz w:val="24"/>
            </w:rPr>
          </w:rPrChange>
        </w:rPr>
        <w:t xml:space="preserve"> </w:t>
      </w:r>
      <w:r w:rsidRPr="000F5564">
        <w:rPr>
          <w:sz w:val="24"/>
          <w:szCs w:val="24"/>
        </w:rPr>
        <w:t>on</w:t>
      </w:r>
      <w:r w:rsidRPr="000F5564">
        <w:rPr>
          <w:sz w:val="24"/>
          <w:rPrChange w:id="11425" w:author="DECCD" w:date="2025-09-23T14:41:00Z" w16du:dateUtc="2025-09-23T19:41:00Z">
            <w:rPr>
              <w:spacing w:val="-15"/>
              <w:sz w:val="24"/>
            </w:rPr>
          </w:rPrChange>
        </w:rPr>
        <w:t xml:space="preserve"> </w:t>
      </w:r>
      <w:r w:rsidRPr="000F5564">
        <w:rPr>
          <w:sz w:val="24"/>
          <w:szCs w:val="24"/>
        </w:rPr>
        <w:t>a</w:t>
      </w:r>
      <w:r w:rsidRPr="000F5564">
        <w:rPr>
          <w:sz w:val="24"/>
          <w:rPrChange w:id="11426" w:author="DECCD" w:date="2025-09-23T14:41:00Z" w16du:dateUtc="2025-09-23T19:41:00Z">
            <w:rPr>
              <w:spacing w:val="-15"/>
              <w:sz w:val="24"/>
            </w:rPr>
          </w:rPrChange>
        </w:rPr>
        <w:t xml:space="preserve"> </w:t>
      </w:r>
      <w:r w:rsidRPr="000F5564">
        <w:rPr>
          <w:sz w:val="24"/>
          <w:szCs w:val="24"/>
        </w:rPr>
        <w:t>regular</w:t>
      </w:r>
      <w:r w:rsidRPr="000F5564">
        <w:rPr>
          <w:sz w:val="24"/>
          <w:rPrChange w:id="11427" w:author="DECCD" w:date="2025-09-23T14:41:00Z" w16du:dateUtc="2025-09-23T19:41:00Z">
            <w:rPr>
              <w:spacing w:val="-15"/>
              <w:sz w:val="24"/>
            </w:rPr>
          </w:rPrChange>
        </w:rPr>
        <w:t xml:space="preserve"> </w:t>
      </w:r>
      <w:r w:rsidRPr="000F5564">
        <w:rPr>
          <w:sz w:val="24"/>
          <w:szCs w:val="24"/>
        </w:rPr>
        <w:t>basis.</w:t>
      </w:r>
      <w:r w:rsidRPr="000F5564">
        <w:rPr>
          <w:sz w:val="24"/>
          <w:rPrChange w:id="11428" w:author="DECCD" w:date="2025-09-23T14:41:00Z" w16du:dateUtc="2025-09-23T19:41:00Z">
            <w:rPr>
              <w:spacing w:val="-15"/>
              <w:sz w:val="24"/>
            </w:rPr>
          </w:rPrChange>
        </w:rPr>
        <w:t xml:space="preserve"> </w:t>
      </w:r>
      <w:r w:rsidRPr="000F5564">
        <w:rPr>
          <w:sz w:val="24"/>
          <w:szCs w:val="24"/>
        </w:rPr>
        <w:t>Applicants</w:t>
      </w:r>
      <w:r w:rsidRPr="000F5564">
        <w:rPr>
          <w:sz w:val="24"/>
          <w:rPrChange w:id="11429" w:author="DECCD" w:date="2025-09-23T14:41:00Z" w16du:dateUtc="2025-09-23T19:41:00Z">
            <w:rPr>
              <w:spacing w:val="-15"/>
              <w:sz w:val="24"/>
            </w:rPr>
          </w:rPrChange>
        </w:rPr>
        <w:t xml:space="preserve"> </w:t>
      </w:r>
      <w:r w:rsidRPr="000F5564">
        <w:rPr>
          <w:sz w:val="24"/>
          <w:szCs w:val="24"/>
        </w:rPr>
        <w:t>must</w:t>
      </w:r>
      <w:r w:rsidRPr="000F5564">
        <w:rPr>
          <w:sz w:val="24"/>
          <w:rPrChange w:id="11430" w:author="DECCD" w:date="2025-09-23T14:41:00Z" w16du:dateUtc="2025-09-23T19:41:00Z">
            <w:rPr>
              <w:spacing w:val="-15"/>
              <w:sz w:val="24"/>
            </w:rPr>
          </w:rPrChange>
        </w:rPr>
        <w:t xml:space="preserve"> </w:t>
      </w:r>
      <w:r w:rsidRPr="000F5564">
        <w:rPr>
          <w:sz w:val="24"/>
          <w:szCs w:val="24"/>
        </w:rPr>
        <w:t>register</w:t>
      </w:r>
      <w:r w:rsidRPr="000F5564">
        <w:rPr>
          <w:sz w:val="24"/>
          <w:rPrChange w:id="11431" w:author="DECCD" w:date="2025-09-23T14:41:00Z" w16du:dateUtc="2025-09-23T19:41:00Z">
            <w:rPr>
              <w:spacing w:val="-15"/>
              <w:sz w:val="24"/>
            </w:rPr>
          </w:rPrChange>
        </w:rPr>
        <w:t xml:space="preserve"> </w:t>
      </w:r>
      <w:r w:rsidRPr="000F5564">
        <w:rPr>
          <w:sz w:val="24"/>
          <w:szCs w:val="24"/>
        </w:rPr>
        <w:t>on</w:t>
      </w:r>
      <w:r w:rsidRPr="000F5564">
        <w:rPr>
          <w:sz w:val="24"/>
          <w:rPrChange w:id="11432" w:author="DECCD" w:date="2025-09-23T14:41:00Z" w16du:dateUtc="2025-09-23T19:41:00Z">
            <w:rPr>
              <w:spacing w:val="-15"/>
              <w:sz w:val="24"/>
            </w:rPr>
          </w:rPrChange>
        </w:rPr>
        <w:t xml:space="preserve"> </w:t>
      </w:r>
      <w:r w:rsidRPr="000F5564">
        <w:rPr>
          <w:sz w:val="24"/>
          <w:szCs w:val="24"/>
        </w:rPr>
        <w:t>the</w:t>
      </w:r>
      <w:r w:rsidRPr="000F5564">
        <w:rPr>
          <w:sz w:val="24"/>
          <w:rPrChange w:id="11433" w:author="DECCD" w:date="2025-09-23T14:41:00Z" w16du:dateUtc="2025-09-23T19:41:00Z">
            <w:rPr>
              <w:spacing w:val="-14"/>
              <w:sz w:val="24"/>
            </w:rPr>
          </w:rPrChange>
        </w:rPr>
        <w:t xml:space="preserve"> </w:t>
      </w:r>
      <w:r w:rsidRPr="000F5564">
        <w:rPr>
          <w:sz w:val="24"/>
          <w:szCs w:val="24"/>
        </w:rPr>
        <w:t>DECCD</w:t>
      </w:r>
      <w:r w:rsidRPr="000F5564">
        <w:rPr>
          <w:sz w:val="24"/>
          <w:rPrChange w:id="11434" w:author="DECCD" w:date="2025-09-23T14:41:00Z" w16du:dateUtc="2025-09-23T19:41:00Z">
            <w:rPr>
              <w:spacing w:val="-11"/>
              <w:sz w:val="24"/>
            </w:rPr>
          </w:rPrChange>
        </w:rPr>
        <w:t xml:space="preserve"> </w:t>
      </w:r>
      <w:r w:rsidRPr="000F5564">
        <w:rPr>
          <w:sz w:val="24"/>
          <w:szCs w:val="24"/>
        </w:rPr>
        <w:t>website or</w:t>
      </w:r>
      <w:r w:rsidRPr="000F5564">
        <w:rPr>
          <w:sz w:val="24"/>
          <w:rPrChange w:id="11435" w:author="DECCD" w:date="2025-09-23T14:41:00Z" w16du:dateUtc="2025-09-23T19:41:00Z">
            <w:rPr>
              <w:spacing w:val="-2"/>
              <w:sz w:val="24"/>
            </w:rPr>
          </w:rPrChange>
        </w:rPr>
        <w:t xml:space="preserve"> </w:t>
      </w:r>
      <w:r w:rsidRPr="000F5564">
        <w:rPr>
          <w:sz w:val="24"/>
          <w:szCs w:val="24"/>
        </w:rPr>
        <w:t>the</w:t>
      </w:r>
      <w:r w:rsidRPr="000F5564">
        <w:rPr>
          <w:sz w:val="24"/>
          <w:rPrChange w:id="11436" w:author="DECCD" w:date="2025-09-23T14:41:00Z" w16du:dateUtc="2025-09-23T19:41:00Z">
            <w:rPr>
              <w:spacing w:val="-1"/>
              <w:sz w:val="24"/>
            </w:rPr>
          </w:rPrChange>
        </w:rPr>
        <w:t xml:space="preserve"> </w:t>
      </w:r>
      <w:r w:rsidRPr="000F5564">
        <w:rPr>
          <w:sz w:val="24"/>
          <w:szCs w:val="24"/>
        </w:rPr>
        <w:t>consumer</w:t>
      </w:r>
      <w:r w:rsidRPr="000F5564">
        <w:rPr>
          <w:sz w:val="24"/>
          <w:rPrChange w:id="11437" w:author="DECCD" w:date="2025-09-23T14:41:00Z" w16du:dateUtc="2025-09-23T19:41:00Z">
            <w:rPr>
              <w:spacing w:val="-1"/>
              <w:sz w:val="24"/>
            </w:rPr>
          </w:rPrChange>
        </w:rPr>
        <w:t xml:space="preserve"> </w:t>
      </w:r>
      <w:r w:rsidRPr="000F5564">
        <w:rPr>
          <w:sz w:val="24"/>
          <w:szCs w:val="24"/>
        </w:rPr>
        <w:t>education website,</w:t>
      </w:r>
      <w:r w:rsidRPr="000F5564">
        <w:rPr>
          <w:sz w:val="24"/>
          <w:rPrChange w:id="11438" w:author="DECCD" w:date="2025-09-23T14:41:00Z" w16du:dateUtc="2025-09-23T19:41:00Z">
            <w:rPr>
              <w:spacing w:val="-1"/>
              <w:sz w:val="24"/>
            </w:rPr>
          </w:rPrChange>
        </w:rPr>
        <w:t xml:space="preserve"> </w:t>
      </w:r>
      <w:r w:rsidRPr="000F5564">
        <w:rPr>
          <w:sz w:val="24"/>
          <w:szCs w:val="24"/>
        </w:rPr>
        <w:t>and the</w:t>
      </w:r>
      <w:r w:rsidRPr="000F5564">
        <w:rPr>
          <w:sz w:val="24"/>
          <w:rPrChange w:id="11439" w:author="DECCD" w:date="2025-09-23T14:41:00Z" w16du:dateUtc="2025-09-23T19:41:00Z">
            <w:rPr>
              <w:spacing w:val="-1"/>
              <w:sz w:val="24"/>
            </w:rPr>
          </w:rPrChange>
        </w:rPr>
        <w:t xml:space="preserve"> </w:t>
      </w:r>
      <w:r w:rsidRPr="000F5564">
        <w:rPr>
          <w:sz w:val="24"/>
          <w:szCs w:val="24"/>
        </w:rPr>
        <w:t>webinar</w:t>
      </w:r>
      <w:r w:rsidRPr="000F5564">
        <w:rPr>
          <w:sz w:val="24"/>
          <w:rPrChange w:id="11440" w:author="DECCD" w:date="2025-09-23T14:41:00Z" w16du:dateUtc="2025-09-23T19:41:00Z">
            <w:rPr>
              <w:spacing w:val="-2"/>
              <w:sz w:val="24"/>
            </w:rPr>
          </w:rPrChange>
        </w:rPr>
        <w:t xml:space="preserve"> </w:t>
      </w:r>
      <w:r w:rsidRPr="000F5564">
        <w:rPr>
          <w:sz w:val="24"/>
          <w:szCs w:val="24"/>
        </w:rPr>
        <w:t>orients providers</w:t>
      </w:r>
      <w:r w:rsidRPr="000F5564">
        <w:rPr>
          <w:sz w:val="24"/>
          <w:rPrChange w:id="11441" w:author="DECCD" w:date="2025-09-23T14:41:00Z" w16du:dateUtc="2025-09-23T19:41:00Z">
            <w:rPr>
              <w:spacing w:val="-1"/>
              <w:sz w:val="24"/>
            </w:rPr>
          </w:rPrChange>
        </w:rPr>
        <w:t xml:space="preserve"> </w:t>
      </w:r>
      <w:r w:rsidRPr="000F5564">
        <w:rPr>
          <w:sz w:val="24"/>
          <w:szCs w:val="24"/>
        </w:rPr>
        <w:t>to</w:t>
      </w:r>
      <w:r w:rsidRPr="000F5564">
        <w:rPr>
          <w:sz w:val="24"/>
          <w:rPrChange w:id="11442" w:author="DECCD" w:date="2025-09-23T14:41:00Z" w16du:dateUtc="2025-09-23T19:41:00Z">
            <w:rPr>
              <w:spacing w:val="-1"/>
              <w:sz w:val="24"/>
            </w:rPr>
          </w:rPrChange>
        </w:rPr>
        <w:t xml:space="preserve"> </w:t>
      </w:r>
      <w:del w:id="11443" w:author="DECCD" w:date="2025-09-23T14:41:00Z" w16du:dateUtc="2025-09-23T19:41:00Z">
        <w:r w:rsidR="007E7E1E">
          <w:rPr>
            <w:sz w:val="24"/>
          </w:rPr>
          <w:delText>participation</w:delText>
        </w:r>
      </w:del>
      <w:ins w:id="11444" w:author="DECCD" w:date="2025-09-23T14:41:00Z" w16du:dateUtc="2025-09-23T19:41:00Z">
        <w:r w:rsidRPr="000F5564">
          <w:rPr>
            <w:sz w:val="24"/>
            <w:szCs w:val="24"/>
          </w:rPr>
          <w:t>participate</w:t>
        </w:r>
      </w:ins>
      <w:r w:rsidRPr="000F5564">
        <w:rPr>
          <w:sz w:val="24"/>
          <w:rPrChange w:id="11445" w:author="DECCD" w:date="2025-09-23T14:41:00Z" w16du:dateUtc="2025-09-23T19:41:00Z">
            <w:rPr>
              <w:spacing w:val="-10"/>
              <w:sz w:val="24"/>
            </w:rPr>
          </w:rPrChange>
        </w:rPr>
        <w:t xml:space="preserve"> </w:t>
      </w:r>
      <w:r w:rsidRPr="000F5564">
        <w:rPr>
          <w:sz w:val="24"/>
          <w:szCs w:val="24"/>
        </w:rPr>
        <w:t>in</w:t>
      </w:r>
      <w:r w:rsidRPr="000F5564">
        <w:rPr>
          <w:sz w:val="24"/>
          <w:rPrChange w:id="11446" w:author="DECCD" w:date="2025-09-23T14:41:00Z" w16du:dateUtc="2025-09-23T19:41:00Z">
            <w:rPr>
              <w:spacing w:val="-14"/>
              <w:sz w:val="24"/>
            </w:rPr>
          </w:rPrChange>
        </w:rPr>
        <w:t xml:space="preserve"> </w:t>
      </w:r>
      <w:r w:rsidRPr="000F5564">
        <w:rPr>
          <w:sz w:val="24"/>
          <w:szCs w:val="24"/>
        </w:rPr>
        <w:t xml:space="preserve">the CCPP, including how to receive payment for care. The e-ledger </w:t>
      </w:r>
      <w:del w:id="11447" w:author="DECCD" w:date="2025-09-23T14:41:00Z" w16du:dateUtc="2025-09-23T19:41:00Z">
        <w:r w:rsidR="007E7E1E">
          <w:rPr>
            <w:sz w:val="24"/>
          </w:rPr>
          <w:delText xml:space="preserve">trainingwebinar </w:delText>
        </w:r>
      </w:del>
      <w:ins w:id="11448" w:author="DECCD" w:date="2025-09-23T14:41:00Z" w16du:dateUtc="2025-09-23T19:41:00Z">
        <w:r w:rsidRPr="000F5564">
          <w:rPr>
            <w:sz w:val="24"/>
            <w:szCs w:val="24"/>
          </w:rPr>
          <w:t xml:space="preserve">training webinar </w:t>
        </w:r>
      </w:ins>
      <w:r w:rsidRPr="000F5564">
        <w:rPr>
          <w:sz w:val="24"/>
          <w:szCs w:val="24"/>
        </w:rPr>
        <w:t xml:space="preserve">may be </w:t>
      </w:r>
      <w:r w:rsidRPr="000F5564">
        <w:rPr>
          <w:sz w:val="24"/>
          <w:rPrChange w:id="11449" w:author="DECCD" w:date="2025-09-23T14:41:00Z" w16du:dateUtc="2025-09-23T19:41:00Z">
            <w:rPr>
              <w:spacing w:val="-2"/>
              <w:sz w:val="24"/>
            </w:rPr>
          </w:rPrChange>
        </w:rPr>
        <w:t>submitted</w:t>
      </w:r>
      <w:r w:rsidRPr="000F5564">
        <w:rPr>
          <w:sz w:val="24"/>
          <w:rPrChange w:id="11450" w:author="DECCD" w:date="2025-09-23T14:41:00Z" w16du:dateUtc="2025-09-23T19:41:00Z">
            <w:rPr>
              <w:spacing w:val="-5"/>
              <w:sz w:val="24"/>
            </w:rPr>
          </w:rPrChange>
        </w:rPr>
        <w:t xml:space="preserve"> </w:t>
      </w:r>
      <w:r w:rsidRPr="000F5564">
        <w:rPr>
          <w:sz w:val="24"/>
          <w:rPrChange w:id="11451" w:author="DECCD" w:date="2025-09-23T14:41:00Z" w16du:dateUtc="2025-09-23T19:41:00Z">
            <w:rPr>
              <w:spacing w:val="-2"/>
              <w:sz w:val="24"/>
            </w:rPr>
          </w:rPrChange>
        </w:rPr>
        <w:t>before</w:t>
      </w:r>
      <w:r w:rsidRPr="000F5564">
        <w:rPr>
          <w:sz w:val="24"/>
          <w:rPrChange w:id="11452" w:author="DECCD" w:date="2025-09-23T14:41:00Z" w16du:dateUtc="2025-09-23T19:41:00Z">
            <w:rPr>
              <w:spacing w:val="-4"/>
              <w:sz w:val="24"/>
            </w:rPr>
          </w:rPrChange>
        </w:rPr>
        <w:t xml:space="preserve"> </w:t>
      </w:r>
      <w:r w:rsidRPr="000F5564">
        <w:rPr>
          <w:sz w:val="24"/>
          <w:rPrChange w:id="11453" w:author="DECCD" w:date="2025-09-23T14:41:00Z" w16du:dateUtc="2025-09-23T19:41:00Z">
            <w:rPr>
              <w:spacing w:val="-2"/>
              <w:sz w:val="24"/>
            </w:rPr>
          </w:rPrChange>
        </w:rPr>
        <w:t>or</w:t>
      </w:r>
      <w:r w:rsidRPr="000F5564">
        <w:rPr>
          <w:sz w:val="24"/>
          <w:rPrChange w:id="11454" w:author="DECCD" w:date="2025-09-23T14:41:00Z" w16du:dateUtc="2025-09-23T19:41:00Z">
            <w:rPr>
              <w:spacing w:val="-5"/>
              <w:sz w:val="24"/>
            </w:rPr>
          </w:rPrChange>
        </w:rPr>
        <w:t xml:space="preserve"> </w:t>
      </w:r>
      <w:r w:rsidRPr="000F5564">
        <w:rPr>
          <w:sz w:val="24"/>
          <w:rPrChange w:id="11455" w:author="DECCD" w:date="2025-09-23T14:41:00Z" w16du:dateUtc="2025-09-23T19:41:00Z">
            <w:rPr>
              <w:spacing w:val="-2"/>
              <w:sz w:val="24"/>
            </w:rPr>
          </w:rPrChange>
        </w:rPr>
        <w:t>after application</w:t>
      </w:r>
      <w:r w:rsidRPr="000F5564">
        <w:rPr>
          <w:sz w:val="24"/>
          <w:rPrChange w:id="11456" w:author="DECCD" w:date="2025-09-23T14:41:00Z" w16du:dateUtc="2025-09-23T19:41:00Z">
            <w:rPr>
              <w:spacing w:val="-5"/>
              <w:sz w:val="24"/>
            </w:rPr>
          </w:rPrChange>
        </w:rPr>
        <w:t xml:space="preserve"> </w:t>
      </w:r>
      <w:r w:rsidRPr="000F5564">
        <w:rPr>
          <w:sz w:val="24"/>
          <w:rPrChange w:id="11457" w:author="DECCD" w:date="2025-09-23T14:41:00Z" w16du:dateUtc="2025-09-23T19:41:00Z">
            <w:rPr>
              <w:spacing w:val="-2"/>
              <w:sz w:val="24"/>
            </w:rPr>
          </w:rPrChange>
        </w:rPr>
        <w:t>submission,</w:t>
      </w:r>
      <w:r w:rsidRPr="000F5564">
        <w:rPr>
          <w:sz w:val="24"/>
          <w:rPrChange w:id="11458" w:author="DECCD" w:date="2025-09-23T14:41:00Z" w16du:dateUtc="2025-09-23T19:41:00Z">
            <w:rPr>
              <w:spacing w:val="-4"/>
              <w:sz w:val="24"/>
            </w:rPr>
          </w:rPrChange>
        </w:rPr>
        <w:t xml:space="preserve"> </w:t>
      </w:r>
      <w:r w:rsidRPr="000F5564">
        <w:rPr>
          <w:sz w:val="24"/>
          <w:rPrChange w:id="11459" w:author="DECCD" w:date="2025-09-23T14:41:00Z" w16du:dateUtc="2025-09-23T19:41:00Z">
            <w:rPr>
              <w:spacing w:val="-2"/>
              <w:sz w:val="24"/>
            </w:rPr>
          </w:rPrChange>
        </w:rPr>
        <w:t>however</w:t>
      </w:r>
      <w:r w:rsidRPr="000F5564">
        <w:rPr>
          <w:sz w:val="24"/>
          <w:rPrChange w:id="11460" w:author="DECCD" w:date="2025-09-23T14:41:00Z" w16du:dateUtc="2025-09-23T19:41:00Z">
            <w:rPr>
              <w:spacing w:val="-6"/>
              <w:sz w:val="24"/>
            </w:rPr>
          </w:rPrChange>
        </w:rPr>
        <w:t xml:space="preserve"> </w:t>
      </w:r>
      <w:r w:rsidRPr="000F5564">
        <w:rPr>
          <w:sz w:val="24"/>
          <w:rPrChange w:id="11461" w:author="DECCD" w:date="2025-09-23T14:41:00Z" w16du:dateUtc="2025-09-23T19:41:00Z">
            <w:rPr>
              <w:spacing w:val="-2"/>
              <w:sz w:val="24"/>
            </w:rPr>
          </w:rPrChange>
        </w:rPr>
        <w:t xml:space="preserve">the </w:t>
      </w:r>
      <w:del w:id="11462" w:author="DECCD" w:date="2025-09-23T14:41:00Z" w16du:dateUtc="2025-09-23T19:41:00Z">
        <w:r w:rsidR="007E7E1E">
          <w:rPr>
            <w:spacing w:val="-2"/>
            <w:sz w:val="24"/>
          </w:rPr>
          <w:delText>applicationcannot</w:delText>
        </w:r>
      </w:del>
      <w:ins w:id="11463" w:author="DECCD" w:date="2025-09-23T14:41:00Z" w16du:dateUtc="2025-09-23T19:41:00Z">
        <w:r w:rsidRPr="000F5564">
          <w:rPr>
            <w:sz w:val="24"/>
            <w:szCs w:val="24"/>
          </w:rPr>
          <w:t>application cannot</w:t>
        </w:r>
      </w:ins>
      <w:r w:rsidRPr="000F5564">
        <w:rPr>
          <w:sz w:val="24"/>
          <w:rPrChange w:id="11464" w:author="DECCD" w:date="2025-09-23T14:41:00Z" w16du:dateUtc="2025-09-23T19:41:00Z">
            <w:rPr>
              <w:spacing w:val="-2"/>
              <w:sz w:val="24"/>
            </w:rPr>
          </w:rPrChange>
        </w:rPr>
        <w:t xml:space="preserve"> be</w:t>
      </w:r>
      <w:r w:rsidRPr="000F5564">
        <w:rPr>
          <w:sz w:val="24"/>
          <w:rPrChange w:id="11465" w:author="DECCD" w:date="2025-09-23T14:41:00Z" w16du:dateUtc="2025-09-23T19:41:00Z">
            <w:rPr>
              <w:spacing w:val="-4"/>
              <w:sz w:val="24"/>
            </w:rPr>
          </w:rPrChange>
        </w:rPr>
        <w:t xml:space="preserve"> </w:t>
      </w:r>
      <w:r w:rsidRPr="000F5564">
        <w:rPr>
          <w:sz w:val="24"/>
          <w:rPrChange w:id="11466" w:author="DECCD" w:date="2025-09-23T14:41:00Z" w16du:dateUtc="2025-09-23T19:41:00Z">
            <w:rPr>
              <w:spacing w:val="-2"/>
              <w:sz w:val="24"/>
            </w:rPr>
          </w:rPrChange>
        </w:rPr>
        <w:t xml:space="preserve">approved </w:t>
      </w:r>
      <w:r w:rsidRPr="000F5564">
        <w:rPr>
          <w:sz w:val="24"/>
          <w:szCs w:val="24"/>
        </w:rPr>
        <w:t>until the training webinar is successfully completed.</w:t>
      </w:r>
      <w:ins w:id="11467" w:author="DECCD" w:date="2025-09-23T14:41:00Z" w16du:dateUtc="2025-09-23T19:41:00Z">
        <w:r w:rsidR="000A43BB" w:rsidRPr="000F5564">
          <w:rPr>
            <w:sz w:val="24"/>
            <w:szCs w:val="24"/>
          </w:rPr>
          <w:t xml:space="preserve">  Providers may view upcoming training and register for e-ledger training at </w:t>
        </w:r>
        <w:r w:rsidR="000A43BB">
          <w:fldChar w:fldCharType="begin"/>
        </w:r>
        <w:r w:rsidR="000A43BB">
          <w:instrText>HYPERLINK "https://www.mdhs.ms.gov/eccd/providers/e-ledger/"</w:instrText>
        </w:r>
        <w:r w:rsidR="000A43BB">
          <w:fldChar w:fldCharType="separate"/>
        </w:r>
        <w:r w:rsidR="000A43BB" w:rsidRPr="000F5564">
          <w:rPr>
            <w:rStyle w:val="Hyperlink"/>
            <w:sz w:val="24"/>
            <w:szCs w:val="24"/>
          </w:rPr>
          <w:t>https://www.mdhs.ms.gov/eccd/providers/e-ledger/</w:t>
        </w:r>
        <w:r w:rsidR="000A43BB">
          <w:fldChar w:fldCharType="end"/>
        </w:r>
        <w:r w:rsidR="001F277E">
          <w:rPr>
            <w:sz w:val="24"/>
            <w:szCs w:val="24"/>
          </w:rPr>
          <w:t>.</w:t>
        </w:r>
      </w:ins>
    </w:p>
    <w:p w14:paraId="478DB680" w14:textId="77777777" w:rsidR="00BC230D" w:rsidRDefault="007E7E1E">
      <w:pPr>
        <w:pStyle w:val="ListParagraph"/>
        <w:widowControl w:val="0"/>
        <w:numPr>
          <w:ilvl w:val="0"/>
          <w:numId w:val="111"/>
        </w:numPr>
        <w:tabs>
          <w:tab w:val="left" w:pos="1440"/>
        </w:tabs>
        <w:autoSpaceDE w:val="0"/>
        <w:autoSpaceDN w:val="0"/>
        <w:spacing w:after="0" w:line="240" w:lineRule="auto"/>
        <w:ind w:right="201"/>
        <w:contextualSpacing w:val="0"/>
        <w:jc w:val="both"/>
        <w:rPr>
          <w:del w:id="11468" w:author="DECCD" w:date="2025-09-23T14:41:00Z" w16du:dateUtc="2025-09-23T19:41:00Z"/>
          <w:sz w:val="24"/>
        </w:rPr>
      </w:pPr>
      <w:del w:id="11469" w:author="DECCD" w:date="2025-09-23T14:41:00Z" w16du:dateUtc="2025-09-23T19:41:00Z">
        <w:r>
          <w:rPr>
            <w:sz w:val="24"/>
          </w:rPr>
          <w:delText>Completion of Basic Health Safety and Nutrition Assurances Form- certifies that provider will comply with CCPP Health and Safety requirements, and a copy must be kept on the provider premises- must be signed by Director and Owner.</w:delText>
        </w:r>
      </w:del>
    </w:p>
    <w:p w14:paraId="5987C157" w14:textId="77777777" w:rsidR="001F277E" w:rsidRPr="001F277E" w:rsidRDefault="001F277E" w:rsidP="001F277E">
      <w:pPr>
        <w:spacing w:after="0" w:line="240" w:lineRule="auto"/>
        <w:jc w:val="both"/>
        <w:rPr>
          <w:ins w:id="11470" w:author="DECCD" w:date="2025-09-23T14:41:00Z" w16du:dateUtc="2025-09-23T19:41:00Z"/>
          <w:sz w:val="10"/>
          <w:szCs w:val="10"/>
        </w:rPr>
      </w:pPr>
    </w:p>
    <w:p w14:paraId="293FFCD3" w14:textId="0C9A8E2A" w:rsidR="001F277E" w:rsidRDefault="004C7707" w:rsidP="001F277E">
      <w:pPr>
        <w:pStyle w:val="ListParagraph"/>
        <w:numPr>
          <w:ilvl w:val="0"/>
          <w:numId w:val="41"/>
        </w:numPr>
        <w:spacing w:after="0" w:line="240" w:lineRule="auto"/>
        <w:jc w:val="both"/>
        <w:rPr>
          <w:sz w:val="24"/>
          <w:szCs w:val="24"/>
        </w:rPr>
        <w:pPrChange w:id="11471" w:author="DECCD" w:date="2025-09-23T14:41:00Z" w16du:dateUtc="2025-09-23T19:41:00Z">
          <w:pPr>
            <w:pStyle w:val="ListParagraph"/>
            <w:numPr>
              <w:numId w:val="111"/>
            </w:numPr>
            <w:tabs>
              <w:tab w:val="left" w:pos="1438"/>
              <w:tab w:val="left" w:pos="1440"/>
            </w:tabs>
            <w:ind w:right="204"/>
            <w:jc w:val="both"/>
          </w:pPr>
        </w:pPrChange>
      </w:pPr>
      <w:r w:rsidRPr="000F5564">
        <w:rPr>
          <w:sz w:val="24"/>
          <w:szCs w:val="24"/>
        </w:rPr>
        <w:t>Completion</w:t>
      </w:r>
      <w:r w:rsidRPr="000F5564">
        <w:rPr>
          <w:sz w:val="24"/>
          <w:rPrChange w:id="11472" w:author="DECCD" w:date="2025-09-23T14:41:00Z" w16du:dateUtc="2025-09-23T19:41:00Z">
            <w:rPr>
              <w:spacing w:val="-11"/>
              <w:sz w:val="24"/>
            </w:rPr>
          </w:rPrChange>
        </w:rPr>
        <w:t xml:space="preserve"> </w:t>
      </w:r>
      <w:r w:rsidRPr="000F5564">
        <w:rPr>
          <w:sz w:val="24"/>
          <w:szCs w:val="24"/>
        </w:rPr>
        <w:t>of</w:t>
      </w:r>
      <w:r w:rsidRPr="000F5564">
        <w:rPr>
          <w:sz w:val="24"/>
          <w:rPrChange w:id="11473" w:author="DECCD" w:date="2025-09-23T14:41:00Z" w16du:dateUtc="2025-09-23T19:41:00Z">
            <w:rPr>
              <w:spacing w:val="-11"/>
              <w:sz w:val="24"/>
            </w:rPr>
          </w:rPrChange>
        </w:rPr>
        <w:t xml:space="preserve"> </w:t>
      </w:r>
      <w:r w:rsidRPr="000F5564">
        <w:rPr>
          <w:sz w:val="24"/>
          <w:szCs w:val="24"/>
        </w:rPr>
        <w:t>Health</w:t>
      </w:r>
      <w:r w:rsidRPr="000F5564">
        <w:rPr>
          <w:sz w:val="24"/>
          <w:rPrChange w:id="11474" w:author="DECCD" w:date="2025-09-23T14:41:00Z" w16du:dateUtc="2025-09-23T19:41:00Z">
            <w:rPr>
              <w:spacing w:val="-11"/>
              <w:sz w:val="24"/>
            </w:rPr>
          </w:rPrChange>
        </w:rPr>
        <w:t xml:space="preserve"> </w:t>
      </w:r>
      <w:r w:rsidRPr="000F5564">
        <w:rPr>
          <w:sz w:val="24"/>
          <w:szCs w:val="24"/>
        </w:rPr>
        <w:t>and</w:t>
      </w:r>
      <w:r w:rsidRPr="000F5564">
        <w:rPr>
          <w:sz w:val="24"/>
          <w:rPrChange w:id="11475" w:author="DECCD" w:date="2025-09-23T14:41:00Z" w16du:dateUtc="2025-09-23T19:41:00Z">
            <w:rPr>
              <w:spacing w:val="-11"/>
              <w:sz w:val="24"/>
            </w:rPr>
          </w:rPrChange>
        </w:rPr>
        <w:t xml:space="preserve"> </w:t>
      </w:r>
      <w:r w:rsidRPr="000F5564">
        <w:rPr>
          <w:sz w:val="24"/>
          <w:szCs w:val="24"/>
        </w:rPr>
        <w:t>Safety</w:t>
      </w:r>
      <w:r w:rsidRPr="000F5564">
        <w:rPr>
          <w:sz w:val="24"/>
          <w:rPrChange w:id="11476" w:author="DECCD" w:date="2025-09-23T14:41:00Z" w16du:dateUtc="2025-09-23T19:41:00Z">
            <w:rPr>
              <w:spacing w:val="-10"/>
              <w:sz w:val="24"/>
            </w:rPr>
          </w:rPrChange>
        </w:rPr>
        <w:t xml:space="preserve"> </w:t>
      </w:r>
      <w:r w:rsidRPr="000F5564">
        <w:rPr>
          <w:sz w:val="24"/>
          <w:szCs w:val="24"/>
        </w:rPr>
        <w:t>orientation</w:t>
      </w:r>
      <w:r w:rsidRPr="000F5564">
        <w:rPr>
          <w:sz w:val="24"/>
          <w:rPrChange w:id="11477" w:author="DECCD" w:date="2025-09-23T14:41:00Z" w16du:dateUtc="2025-09-23T19:41:00Z">
            <w:rPr>
              <w:spacing w:val="-10"/>
              <w:sz w:val="24"/>
            </w:rPr>
          </w:rPrChange>
        </w:rPr>
        <w:t xml:space="preserve"> </w:t>
      </w:r>
      <w:r w:rsidRPr="000F5564">
        <w:rPr>
          <w:sz w:val="24"/>
          <w:szCs w:val="24"/>
        </w:rPr>
        <w:t>training</w:t>
      </w:r>
      <w:r w:rsidRPr="000F5564">
        <w:rPr>
          <w:sz w:val="24"/>
          <w:rPrChange w:id="11478" w:author="DECCD" w:date="2025-09-23T14:41:00Z" w16du:dateUtc="2025-09-23T19:41:00Z">
            <w:rPr>
              <w:spacing w:val="-11"/>
              <w:sz w:val="24"/>
            </w:rPr>
          </w:rPrChange>
        </w:rPr>
        <w:t xml:space="preserve"> </w:t>
      </w:r>
      <w:r w:rsidRPr="000F5564">
        <w:rPr>
          <w:sz w:val="24"/>
          <w:szCs w:val="24"/>
        </w:rPr>
        <w:t>(contents</w:t>
      </w:r>
      <w:r w:rsidRPr="000F5564">
        <w:rPr>
          <w:sz w:val="24"/>
          <w:rPrChange w:id="11479" w:author="DECCD" w:date="2025-09-23T14:41:00Z" w16du:dateUtc="2025-09-23T19:41:00Z">
            <w:rPr>
              <w:spacing w:val="-8"/>
              <w:sz w:val="24"/>
            </w:rPr>
          </w:rPrChange>
        </w:rPr>
        <w:t xml:space="preserve"> </w:t>
      </w:r>
      <w:r w:rsidRPr="000F5564">
        <w:rPr>
          <w:sz w:val="24"/>
          <w:szCs w:val="24"/>
        </w:rPr>
        <w:t>discussed</w:t>
      </w:r>
      <w:r w:rsidRPr="000F5564">
        <w:rPr>
          <w:sz w:val="24"/>
          <w:rPrChange w:id="11480" w:author="DECCD" w:date="2025-09-23T14:41:00Z" w16du:dateUtc="2025-09-23T19:41:00Z">
            <w:rPr>
              <w:spacing w:val="-11"/>
              <w:sz w:val="24"/>
            </w:rPr>
          </w:rPrChange>
        </w:rPr>
        <w:t xml:space="preserve"> </w:t>
      </w:r>
      <w:r w:rsidRPr="000F5564">
        <w:rPr>
          <w:sz w:val="24"/>
          <w:szCs w:val="24"/>
        </w:rPr>
        <w:t>in</w:t>
      </w:r>
      <w:r w:rsidRPr="000F5564">
        <w:rPr>
          <w:sz w:val="24"/>
          <w:rPrChange w:id="11481" w:author="DECCD" w:date="2025-09-23T14:41:00Z" w16du:dateUtc="2025-09-23T19:41:00Z">
            <w:rPr>
              <w:spacing w:val="-6"/>
              <w:sz w:val="24"/>
            </w:rPr>
          </w:rPrChange>
        </w:rPr>
        <w:t xml:space="preserve"> </w:t>
      </w:r>
      <w:r w:rsidRPr="000F5564">
        <w:rPr>
          <w:sz w:val="24"/>
          <w:szCs w:val="24"/>
        </w:rPr>
        <w:t>detail</w:t>
      </w:r>
      <w:r w:rsidRPr="000F5564">
        <w:rPr>
          <w:sz w:val="24"/>
          <w:rPrChange w:id="11482" w:author="DECCD" w:date="2025-09-23T14:41:00Z" w16du:dateUtc="2025-09-23T19:41:00Z">
            <w:rPr>
              <w:spacing w:val="-10"/>
              <w:sz w:val="24"/>
            </w:rPr>
          </w:rPrChange>
        </w:rPr>
        <w:t xml:space="preserve"> </w:t>
      </w:r>
      <w:r w:rsidRPr="000F5564">
        <w:rPr>
          <w:sz w:val="24"/>
          <w:szCs w:val="24"/>
        </w:rPr>
        <w:t>below)</w:t>
      </w:r>
      <w:r w:rsidRPr="000F5564">
        <w:rPr>
          <w:sz w:val="24"/>
          <w:rPrChange w:id="11483" w:author="DECCD" w:date="2025-09-23T14:41:00Z" w16du:dateUtc="2025-09-23T19:41:00Z">
            <w:rPr>
              <w:spacing w:val="-3"/>
              <w:sz w:val="24"/>
            </w:rPr>
          </w:rPrChange>
        </w:rPr>
        <w:t xml:space="preserve"> </w:t>
      </w:r>
      <w:r w:rsidRPr="000F5564">
        <w:rPr>
          <w:sz w:val="24"/>
          <w:szCs w:val="24"/>
        </w:rPr>
        <w:t>by the Director and all staff.</w:t>
      </w:r>
      <w:ins w:id="11484" w:author="DECCD" w:date="2025-09-23T14:41:00Z" w16du:dateUtc="2025-09-23T19:41:00Z">
        <w:r w:rsidRPr="000F5564">
          <w:rPr>
            <w:sz w:val="24"/>
            <w:szCs w:val="24"/>
          </w:rPr>
          <w:t xml:space="preserve"> Prior to approval, new providers must ensure that both the director and owner have completed the Health and Safety training class. Additionally, all staff members are given ninety (90) days from their date of hire to fulfill this requirement.</w:t>
        </w:r>
        <w:r w:rsidR="00D216BE" w:rsidRPr="000F5564">
          <w:rPr>
            <w:sz w:val="24"/>
            <w:szCs w:val="24"/>
          </w:rPr>
          <w:t xml:space="preserve"> </w:t>
        </w:r>
      </w:ins>
    </w:p>
    <w:p w14:paraId="376E0563" w14:textId="77777777" w:rsidR="001F277E" w:rsidRPr="001F277E" w:rsidRDefault="001F277E" w:rsidP="001F277E">
      <w:pPr>
        <w:spacing w:after="0" w:line="240" w:lineRule="auto"/>
        <w:rPr>
          <w:ins w:id="11485" w:author="DECCD" w:date="2025-09-23T14:41:00Z" w16du:dateUtc="2025-09-23T19:41:00Z"/>
          <w:sz w:val="10"/>
          <w:szCs w:val="10"/>
        </w:rPr>
      </w:pPr>
    </w:p>
    <w:p w14:paraId="67144852" w14:textId="01F0D3FE" w:rsidR="004C7707" w:rsidRDefault="00EE06FB" w:rsidP="00955AB2">
      <w:pPr>
        <w:pStyle w:val="ListParagraph"/>
        <w:numPr>
          <w:ilvl w:val="0"/>
          <w:numId w:val="41"/>
        </w:numPr>
        <w:spacing w:after="0" w:line="240" w:lineRule="auto"/>
        <w:rPr>
          <w:sz w:val="24"/>
          <w:szCs w:val="24"/>
        </w:rPr>
        <w:pPrChange w:id="11486" w:author="DECCD" w:date="2025-09-23T14:41:00Z" w16du:dateUtc="2025-09-23T19:41:00Z">
          <w:pPr>
            <w:pStyle w:val="ListParagraph"/>
            <w:numPr>
              <w:numId w:val="111"/>
            </w:numPr>
            <w:tabs>
              <w:tab w:val="left" w:pos="1438"/>
            </w:tabs>
            <w:spacing w:before="1"/>
            <w:ind w:left="1438" w:hanging="358"/>
            <w:jc w:val="both"/>
          </w:pPr>
        </w:pPrChange>
      </w:pPr>
      <w:r w:rsidRPr="000F5564">
        <w:rPr>
          <w:sz w:val="24"/>
          <w:szCs w:val="24"/>
        </w:rPr>
        <w:t>C</w:t>
      </w:r>
      <w:r w:rsidR="004C7707" w:rsidRPr="000F5564">
        <w:rPr>
          <w:sz w:val="24"/>
          <w:szCs w:val="24"/>
        </w:rPr>
        <w:t>ompletion</w:t>
      </w:r>
      <w:r w:rsidR="004C7707" w:rsidRPr="000F5564">
        <w:rPr>
          <w:sz w:val="24"/>
          <w:rPrChange w:id="11487" w:author="DECCD" w:date="2025-09-23T14:41:00Z" w16du:dateUtc="2025-09-23T19:41:00Z">
            <w:rPr>
              <w:spacing w:val="-15"/>
              <w:sz w:val="24"/>
            </w:rPr>
          </w:rPrChange>
        </w:rPr>
        <w:t xml:space="preserve"> </w:t>
      </w:r>
      <w:r w:rsidR="004C7707" w:rsidRPr="000F5564">
        <w:rPr>
          <w:sz w:val="24"/>
          <w:szCs w:val="24"/>
        </w:rPr>
        <w:t>of</w:t>
      </w:r>
      <w:r w:rsidR="004C7707" w:rsidRPr="000F5564">
        <w:rPr>
          <w:sz w:val="24"/>
          <w:rPrChange w:id="11488" w:author="DECCD" w:date="2025-09-23T14:41:00Z" w16du:dateUtc="2025-09-23T19:41:00Z">
            <w:rPr>
              <w:spacing w:val="-14"/>
              <w:sz w:val="24"/>
            </w:rPr>
          </w:rPrChange>
        </w:rPr>
        <w:t xml:space="preserve"> </w:t>
      </w:r>
      <w:r w:rsidR="004C7707" w:rsidRPr="000F5564">
        <w:rPr>
          <w:sz w:val="24"/>
          <w:szCs w:val="24"/>
        </w:rPr>
        <w:t>Criminal</w:t>
      </w:r>
      <w:r w:rsidR="004C7707" w:rsidRPr="000F5564">
        <w:rPr>
          <w:sz w:val="24"/>
          <w:rPrChange w:id="11489" w:author="DECCD" w:date="2025-09-23T14:41:00Z" w16du:dateUtc="2025-09-23T19:41:00Z">
            <w:rPr>
              <w:spacing w:val="-13"/>
              <w:sz w:val="24"/>
            </w:rPr>
          </w:rPrChange>
        </w:rPr>
        <w:t xml:space="preserve"> </w:t>
      </w:r>
      <w:r w:rsidR="004C7707" w:rsidRPr="000F5564">
        <w:rPr>
          <w:sz w:val="24"/>
          <w:szCs w:val="24"/>
        </w:rPr>
        <w:t>Background</w:t>
      </w:r>
      <w:r w:rsidR="004C7707" w:rsidRPr="000F5564">
        <w:rPr>
          <w:sz w:val="24"/>
          <w:rPrChange w:id="11490" w:author="DECCD" w:date="2025-09-23T14:41:00Z" w16du:dateUtc="2025-09-23T19:41:00Z">
            <w:rPr>
              <w:spacing w:val="-13"/>
              <w:sz w:val="24"/>
            </w:rPr>
          </w:rPrChange>
        </w:rPr>
        <w:t xml:space="preserve"> </w:t>
      </w:r>
      <w:r w:rsidR="004C7707" w:rsidRPr="000F5564">
        <w:rPr>
          <w:sz w:val="24"/>
          <w:szCs w:val="24"/>
        </w:rPr>
        <w:t>checks</w:t>
      </w:r>
      <w:r w:rsidR="004C7707" w:rsidRPr="000F5564">
        <w:rPr>
          <w:sz w:val="24"/>
          <w:rPrChange w:id="11491" w:author="DECCD" w:date="2025-09-23T14:41:00Z" w16du:dateUtc="2025-09-23T19:41:00Z">
            <w:rPr>
              <w:spacing w:val="-11"/>
              <w:sz w:val="24"/>
            </w:rPr>
          </w:rPrChange>
        </w:rPr>
        <w:t xml:space="preserve"> </w:t>
      </w:r>
      <w:del w:id="11492" w:author="DECCD" w:date="2025-09-23T14:41:00Z" w16du:dateUtc="2025-09-23T19:41:00Z">
        <w:r w:rsidR="007E7E1E">
          <w:rPr>
            <w:sz w:val="24"/>
          </w:rPr>
          <w:delText>(details</w:delText>
        </w:r>
        <w:r w:rsidR="007E7E1E">
          <w:rPr>
            <w:spacing w:val="-12"/>
            <w:sz w:val="24"/>
          </w:rPr>
          <w:delText xml:space="preserve"> </w:delText>
        </w:r>
        <w:r w:rsidR="007E7E1E">
          <w:rPr>
            <w:sz w:val="24"/>
          </w:rPr>
          <w:delText>discussed</w:delText>
        </w:r>
        <w:r w:rsidR="007E7E1E">
          <w:rPr>
            <w:spacing w:val="-13"/>
            <w:sz w:val="24"/>
          </w:rPr>
          <w:delText xml:space="preserve"> </w:delText>
        </w:r>
        <w:r w:rsidR="007E7E1E">
          <w:rPr>
            <w:sz w:val="24"/>
          </w:rPr>
          <w:delText>below)-</w:delText>
        </w:r>
        <w:r w:rsidR="007E7E1E">
          <w:rPr>
            <w:spacing w:val="-12"/>
            <w:sz w:val="24"/>
          </w:rPr>
          <w:delText xml:space="preserve"> </w:delText>
        </w:r>
        <w:r w:rsidR="007E7E1E">
          <w:rPr>
            <w:sz w:val="24"/>
          </w:rPr>
          <w:delText>Director</w:delText>
        </w:r>
      </w:del>
      <w:ins w:id="11493" w:author="DECCD" w:date="2025-09-23T14:41:00Z" w16du:dateUtc="2025-09-23T19:41:00Z">
        <w:r w:rsidRPr="000F5564">
          <w:rPr>
            <w:sz w:val="24"/>
            <w:szCs w:val="24"/>
          </w:rPr>
          <w:t>for the director</w:t>
        </w:r>
      </w:ins>
      <w:r w:rsidRPr="000F5564">
        <w:rPr>
          <w:sz w:val="24"/>
          <w:rPrChange w:id="11494" w:author="DECCD" w:date="2025-09-23T14:41:00Z" w16du:dateUtc="2025-09-23T19:41:00Z">
            <w:rPr>
              <w:spacing w:val="-14"/>
              <w:sz w:val="24"/>
            </w:rPr>
          </w:rPrChange>
        </w:rPr>
        <w:t xml:space="preserve"> </w:t>
      </w:r>
      <w:r w:rsidRPr="000F5564">
        <w:rPr>
          <w:sz w:val="24"/>
          <w:szCs w:val="24"/>
        </w:rPr>
        <w:t>and</w:t>
      </w:r>
      <w:r w:rsidRPr="000F5564">
        <w:rPr>
          <w:sz w:val="24"/>
          <w:rPrChange w:id="11495" w:author="DECCD" w:date="2025-09-23T14:41:00Z" w16du:dateUtc="2025-09-23T19:41:00Z">
            <w:rPr>
              <w:spacing w:val="-11"/>
              <w:sz w:val="24"/>
            </w:rPr>
          </w:rPrChange>
        </w:rPr>
        <w:t xml:space="preserve"> </w:t>
      </w:r>
      <w:r w:rsidRPr="000F5564">
        <w:rPr>
          <w:sz w:val="24"/>
          <w:szCs w:val="24"/>
        </w:rPr>
        <w:t>all</w:t>
      </w:r>
      <w:r w:rsidRPr="000F5564">
        <w:rPr>
          <w:sz w:val="24"/>
          <w:rPrChange w:id="11496" w:author="DECCD" w:date="2025-09-23T14:41:00Z" w16du:dateUtc="2025-09-23T19:41:00Z">
            <w:rPr>
              <w:spacing w:val="-10"/>
              <w:sz w:val="24"/>
            </w:rPr>
          </w:rPrChange>
        </w:rPr>
        <w:t xml:space="preserve"> </w:t>
      </w:r>
      <w:r w:rsidRPr="000F5564">
        <w:rPr>
          <w:sz w:val="24"/>
          <w:rPrChange w:id="11497" w:author="DECCD" w:date="2025-09-23T14:41:00Z" w16du:dateUtc="2025-09-23T19:41:00Z">
            <w:rPr>
              <w:spacing w:val="-2"/>
              <w:sz w:val="24"/>
            </w:rPr>
          </w:rPrChange>
        </w:rPr>
        <w:t>staff.</w:t>
      </w:r>
      <w:ins w:id="11498" w:author="DECCD" w:date="2025-09-23T14:41:00Z" w16du:dateUtc="2025-09-23T19:41:00Z">
        <w:r w:rsidR="0065135E" w:rsidRPr="000F5564">
          <w:rPr>
            <w:sz w:val="24"/>
            <w:szCs w:val="24"/>
          </w:rPr>
          <w:t xml:space="preserve"> </w:t>
        </w:r>
        <w:r w:rsidR="00840976" w:rsidRPr="000F5564">
          <w:rPr>
            <w:sz w:val="24"/>
            <w:szCs w:val="24"/>
          </w:rPr>
          <w:t xml:space="preserve">More information on criminal background checks may be access at </w:t>
        </w:r>
        <w:r w:rsidR="00840976">
          <w:fldChar w:fldCharType="begin"/>
        </w:r>
        <w:r w:rsidR="00840976">
          <w:instrText>HYPERLINK "https://msdh.ms.gov/page/30,0,206.html"</w:instrText>
        </w:r>
        <w:r w:rsidR="00840976">
          <w:fldChar w:fldCharType="separate"/>
        </w:r>
        <w:r w:rsidR="00840976" w:rsidRPr="000F5564">
          <w:rPr>
            <w:rStyle w:val="Hyperlink"/>
            <w:sz w:val="24"/>
            <w:szCs w:val="24"/>
          </w:rPr>
          <w:t>https://msdh.ms.gov/page/30,0,206.html</w:t>
        </w:r>
        <w:r w:rsidR="00840976">
          <w:fldChar w:fldCharType="end"/>
        </w:r>
        <w:r w:rsidR="001F277E">
          <w:rPr>
            <w:sz w:val="24"/>
            <w:szCs w:val="24"/>
          </w:rPr>
          <w:t>.</w:t>
        </w:r>
      </w:ins>
    </w:p>
    <w:p w14:paraId="0F0173E5" w14:textId="77777777" w:rsidR="00BC230D" w:rsidRDefault="007E7E1E">
      <w:pPr>
        <w:pStyle w:val="ListParagraph"/>
        <w:widowControl w:val="0"/>
        <w:numPr>
          <w:ilvl w:val="0"/>
          <w:numId w:val="111"/>
        </w:numPr>
        <w:tabs>
          <w:tab w:val="left" w:pos="1440"/>
        </w:tabs>
        <w:autoSpaceDE w:val="0"/>
        <w:autoSpaceDN w:val="0"/>
        <w:spacing w:after="0" w:line="240" w:lineRule="auto"/>
        <w:ind w:right="206"/>
        <w:contextualSpacing w:val="0"/>
        <w:jc w:val="both"/>
        <w:rPr>
          <w:del w:id="11499" w:author="DECCD" w:date="2025-09-23T14:41:00Z" w16du:dateUtc="2025-09-23T19:41:00Z"/>
          <w:sz w:val="24"/>
        </w:rPr>
      </w:pPr>
      <w:del w:id="11500" w:author="DECCD" w:date="2025-09-23T14:41:00Z" w16du:dateUtc="2025-09-23T19:41:00Z">
        <w:r>
          <w:rPr>
            <w:sz w:val="24"/>
          </w:rPr>
          <w:delText>Maintains a Standard Designation by completing/updating the application in the Provider Integrated Portal (PIP), and compliance with recommendations for Technical Assistance (TA) if applicable. Includes implementation of curriculum that aligns with the Mississippi Department of Education’s (MDE) Early Learning Standards.</w:delText>
        </w:r>
      </w:del>
    </w:p>
    <w:p w14:paraId="00A17986" w14:textId="45C7C9A5" w:rsidR="001F277E" w:rsidRPr="001F277E" w:rsidRDefault="007E7E1E" w:rsidP="001F277E">
      <w:pPr>
        <w:spacing w:after="0" w:line="240" w:lineRule="auto"/>
        <w:jc w:val="both"/>
        <w:rPr>
          <w:ins w:id="11501" w:author="DECCD" w:date="2025-09-23T14:41:00Z" w16du:dateUtc="2025-09-23T19:41:00Z"/>
          <w:sz w:val="24"/>
          <w:szCs w:val="24"/>
        </w:rPr>
      </w:pPr>
      <w:del w:id="11502" w:author="DECCD" w:date="2025-09-23T14:41:00Z" w16du:dateUtc="2025-09-23T19:41:00Z">
        <w:r>
          <w:rPr>
            <w:sz w:val="24"/>
          </w:rPr>
          <w:delText>The</w:delText>
        </w:r>
        <w:r>
          <w:rPr>
            <w:spacing w:val="-5"/>
            <w:sz w:val="24"/>
          </w:rPr>
          <w:delText xml:space="preserve"> </w:delText>
        </w:r>
      </w:del>
    </w:p>
    <w:p w14:paraId="19F3EB26" w14:textId="635200E2" w:rsidR="004C7707" w:rsidRDefault="00435689" w:rsidP="001F277E">
      <w:pPr>
        <w:pStyle w:val="ListParagraph"/>
        <w:numPr>
          <w:ilvl w:val="0"/>
          <w:numId w:val="41"/>
        </w:numPr>
        <w:spacing w:after="0" w:line="240" w:lineRule="auto"/>
        <w:jc w:val="both"/>
        <w:rPr>
          <w:ins w:id="11503" w:author="DECCD" w:date="2025-09-23T14:41:00Z" w16du:dateUtc="2025-09-23T19:41:00Z"/>
          <w:sz w:val="24"/>
          <w:szCs w:val="24"/>
        </w:rPr>
      </w:pPr>
      <w:ins w:id="11504" w:author="DECCD" w:date="2025-09-23T14:41:00Z" w16du:dateUtc="2025-09-23T19:41:00Z">
        <w:r w:rsidRPr="000F5564">
          <w:rPr>
            <w:sz w:val="24"/>
            <w:szCs w:val="24"/>
          </w:rPr>
          <w:t>Registration and continued p</w:t>
        </w:r>
        <w:r w:rsidR="00E11440" w:rsidRPr="000F5564">
          <w:rPr>
            <w:sz w:val="24"/>
            <w:szCs w:val="24"/>
          </w:rPr>
          <w:t>articipation in</w:t>
        </w:r>
        <w:r w:rsidR="004C7707" w:rsidRPr="000F5564">
          <w:rPr>
            <w:sz w:val="24"/>
            <w:szCs w:val="24"/>
          </w:rPr>
          <w:t xml:space="preserve"> ELEVATE, Mississippi’s Quality Support System.  For more information visit </w:t>
        </w:r>
        <w:r w:rsidR="004C7707">
          <w:fldChar w:fldCharType="begin"/>
        </w:r>
        <w:r w:rsidR="004C7707">
          <w:instrText>HYPERLINK "file:///C:\\Users\\shelley.ezelle\\AppData\\Local\\Microsoft\\Olk\\Attachments\\ooa-b107c9ea-c59c-40ad-a408-a41a14b1e188\\56635c8ddd0771f23042f4b045d0c46b783b20578a97b0e2ce1fd9247e031a93\\www.mslift.org"</w:instrText>
        </w:r>
        <w:r w:rsidR="004C7707">
          <w:fldChar w:fldCharType="separate"/>
        </w:r>
        <w:r w:rsidR="004C7707" w:rsidRPr="000F5564">
          <w:rPr>
            <w:rStyle w:val="Hyperlink"/>
            <w:sz w:val="24"/>
            <w:szCs w:val="24"/>
          </w:rPr>
          <w:t>www.mslift.org</w:t>
        </w:r>
        <w:r w:rsidR="004C7707">
          <w:fldChar w:fldCharType="end"/>
        </w:r>
        <w:r w:rsidR="004C7707" w:rsidRPr="000F5564">
          <w:rPr>
            <w:sz w:val="24"/>
            <w:szCs w:val="24"/>
          </w:rPr>
          <w:t xml:space="preserve">.  </w:t>
        </w:r>
        <w:r w:rsidR="00F931DC" w:rsidRPr="000F5564">
          <w:rPr>
            <w:sz w:val="24"/>
            <w:szCs w:val="24"/>
          </w:rPr>
          <w:t xml:space="preserve">CCPP providers will be required to earn an Educational Interaction badge within twelve (12) months of </w:t>
        </w:r>
        <w:r w:rsidR="00AD0DA7" w:rsidRPr="000F5564">
          <w:rPr>
            <w:sz w:val="24"/>
            <w:szCs w:val="24"/>
          </w:rPr>
          <w:t xml:space="preserve">enrollment in CCPP. The badge must be </w:t>
        </w:r>
        <w:r w:rsidR="003504AA" w:rsidRPr="000F5564">
          <w:rPr>
            <w:sz w:val="24"/>
            <w:szCs w:val="24"/>
          </w:rPr>
          <w:t>renewed every two (2) years.</w:t>
        </w:r>
      </w:ins>
    </w:p>
    <w:p w14:paraId="66CF1B71" w14:textId="77777777" w:rsidR="000F5564" w:rsidRPr="000F5564" w:rsidRDefault="000F5564" w:rsidP="001F277E">
      <w:pPr>
        <w:pStyle w:val="ListParagraph"/>
        <w:spacing w:after="0" w:line="240" w:lineRule="auto"/>
        <w:jc w:val="both"/>
        <w:rPr>
          <w:ins w:id="11505" w:author="DECCD" w:date="2025-09-23T14:41:00Z" w16du:dateUtc="2025-09-23T19:41:00Z"/>
          <w:sz w:val="10"/>
          <w:szCs w:val="10"/>
        </w:rPr>
      </w:pPr>
    </w:p>
    <w:p w14:paraId="030857DA" w14:textId="77777777" w:rsidR="00BC230D" w:rsidRDefault="004C7707">
      <w:pPr>
        <w:pStyle w:val="ListParagraph"/>
        <w:widowControl w:val="0"/>
        <w:numPr>
          <w:ilvl w:val="0"/>
          <w:numId w:val="111"/>
        </w:numPr>
        <w:tabs>
          <w:tab w:val="left" w:pos="1439"/>
        </w:tabs>
        <w:autoSpaceDE w:val="0"/>
        <w:autoSpaceDN w:val="0"/>
        <w:spacing w:after="0" w:line="240" w:lineRule="auto"/>
        <w:ind w:left="1439" w:hanging="359"/>
        <w:contextualSpacing w:val="0"/>
        <w:jc w:val="both"/>
        <w:rPr>
          <w:del w:id="11506" w:author="DECCD" w:date="2025-09-23T14:41:00Z" w16du:dateUtc="2025-09-23T19:41:00Z"/>
          <w:sz w:val="24"/>
        </w:rPr>
      </w:pPr>
      <w:ins w:id="11507" w:author="DECCD" w:date="2025-09-23T14:41:00Z" w16du:dateUtc="2025-09-23T19:41:00Z">
        <w:r w:rsidRPr="000F5564">
          <w:rPr>
            <w:sz w:val="24"/>
            <w:szCs w:val="24"/>
          </w:rPr>
          <w:t xml:space="preserve"> </w:t>
        </w:r>
        <w:r w:rsidR="00233F27" w:rsidRPr="000F5564">
          <w:rPr>
            <w:sz w:val="24"/>
            <w:szCs w:val="24"/>
          </w:rPr>
          <w:t>Additionally, t</w:t>
        </w:r>
        <w:r w:rsidRPr="000F5564">
          <w:rPr>
            <w:sz w:val="24"/>
            <w:szCs w:val="24"/>
          </w:rPr>
          <w:t xml:space="preserve">he </w:t>
        </w:r>
      </w:ins>
      <w:r w:rsidRPr="000F5564">
        <w:rPr>
          <w:sz w:val="24"/>
          <w:szCs w:val="24"/>
        </w:rPr>
        <w:t>child</w:t>
      </w:r>
      <w:r w:rsidRPr="000F5564">
        <w:rPr>
          <w:sz w:val="24"/>
          <w:rPrChange w:id="11508" w:author="DECCD" w:date="2025-09-23T14:41:00Z" w16du:dateUtc="2025-09-23T19:41:00Z">
            <w:rPr>
              <w:spacing w:val="-1"/>
              <w:sz w:val="24"/>
            </w:rPr>
          </w:rPrChange>
        </w:rPr>
        <w:t xml:space="preserve"> </w:t>
      </w:r>
      <w:r w:rsidRPr="000F5564">
        <w:rPr>
          <w:sz w:val="24"/>
          <w:szCs w:val="24"/>
        </w:rPr>
        <w:t>care</w:t>
      </w:r>
      <w:r w:rsidRPr="000F5564">
        <w:rPr>
          <w:sz w:val="24"/>
          <w:rPrChange w:id="11509" w:author="DECCD" w:date="2025-09-23T14:41:00Z" w16du:dateUtc="2025-09-23T19:41:00Z">
            <w:rPr>
              <w:spacing w:val="-4"/>
              <w:sz w:val="24"/>
            </w:rPr>
          </w:rPrChange>
        </w:rPr>
        <w:t xml:space="preserve"> </w:t>
      </w:r>
      <w:del w:id="11510" w:author="DECCD" w:date="2025-09-23T14:41:00Z" w16du:dateUtc="2025-09-23T19:41:00Z">
        <w:r w:rsidR="007E7E1E">
          <w:rPr>
            <w:sz w:val="24"/>
          </w:rPr>
          <w:delText>facility</w:delText>
        </w:r>
        <w:r w:rsidR="007E7E1E">
          <w:rPr>
            <w:spacing w:val="-1"/>
            <w:sz w:val="24"/>
          </w:rPr>
          <w:delText xml:space="preserve"> </w:delText>
        </w:r>
        <w:r w:rsidR="007E7E1E">
          <w:rPr>
            <w:sz w:val="24"/>
          </w:rPr>
          <w:delText>must</w:delText>
        </w:r>
        <w:r w:rsidR="007E7E1E">
          <w:rPr>
            <w:spacing w:val="2"/>
            <w:sz w:val="24"/>
          </w:rPr>
          <w:delText xml:space="preserve"> </w:delText>
        </w:r>
        <w:r w:rsidR="007E7E1E">
          <w:rPr>
            <w:sz w:val="24"/>
          </w:rPr>
          <w:delText>be</w:delText>
        </w:r>
        <w:r w:rsidR="007E7E1E">
          <w:rPr>
            <w:spacing w:val="-5"/>
            <w:sz w:val="24"/>
          </w:rPr>
          <w:delText xml:space="preserve"> </w:delText>
        </w:r>
        <w:r w:rsidR="007E7E1E">
          <w:rPr>
            <w:sz w:val="24"/>
          </w:rPr>
          <w:delText>located</w:delText>
        </w:r>
        <w:r w:rsidR="007E7E1E">
          <w:rPr>
            <w:spacing w:val="-1"/>
            <w:sz w:val="24"/>
          </w:rPr>
          <w:delText xml:space="preserve"> </w:delText>
        </w:r>
        <w:r w:rsidR="007E7E1E">
          <w:rPr>
            <w:sz w:val="24"/>
          </w:rPr>
          <w:delText>within</w:delText>
        </w:r>
        <w:r w:rsidR="007E7E1E">
          <w:rPr>
            <w:spacing w:val="-1"/>
            <w:sz w:val="24"/>
          </w:rPr>
          <w:delText xml:space="preserve"> </w:delText>
        </w:r>
        <w:r w:rsidR="007E7E1E">
          <w:rPr>
            <w:sz w:val="24"/>
          </w:rPr>
          <w:delText>the State</w:delText>
        </w:r>
        <w:r w:rsidR="007E7E1E">
          <w:rPr>
            <w:spacing w:val="-3"/>
            <w:sz w:val="24"/>
          </w:rPr>
          <w:delText xml:space="preserve"> </w:delText>
        </w:r>
        <w:r w:rsidR="007E7E1E">
          <w:rPr>
            <w:sz w:val="24"/>
          </w:rPr>
          <w:delText>of</w:delText>
        </w:r>
        <w:r w:rsidR="007E7E1E">
          <w:rPr>
            <w:spacing w:val="-4"/>
            <w:sz w:val="24"/>
          </w:rPr>
          <w:delText xml:space="preserve"> </w:delText>
        </w:r>
        <w:r w:rsidR="007E7E1E">
          <w:rPr>
            <w:spacing w:val="-2"/>
            <w:sz w:val="24"/>
          </w:rPr>
          <w:delText>Mississippi.</w:delText>
        </w:r>
      </w:del>
    </w:p>
    <w:p w14:paraId="7A82115C" w14:textId="721EEDC1" w:rsidR="004C7707" w:rsidRPr="000F5564" w:rsidRDefault="007E7E1E" w:rsidP="001F277E">
      <w:pPr>
        <w:spacing w:after="0" w:line="240" w:lineRule="auto"/>
        <w:jc w:val="both"/>
        <w:rPr>
          <w:sz w:val="24"/>
          <w:szCs w:val="24"/>
        </w:rPr>
        <w:pPrChange w:id="11511" w:author="DECCD" w:date="2025-09-23T14:41:00Z" w16du:dateUtc="2025-09-23T19:41:00Z">
          <w:pPr>
            <w:pStyle w:val="ListParagraph"/>
            <w:numPr>
              <w:numId w:val="111"/>
            </w:numPr>
            <w:tabs>
              <w:tab w:val="left" w:pos="1438"/>
            </w:tabs>
            <w:ind w:left="1438" w:hanging="358"/>
            <w:jc w:val="both"/>
          </w:pPr>
        </w:pPrChange>
      </w:pPr>
      <w:del w:id="11512" w:author="DECCD" w:date="2025-09-23T14:41:00Z" w16du:dateUtc="2025-09-23T19:41:00Z">
        <w:r>
          <w:rPr>
            <w:sz w:val="24"/>
          </w:rPr>
          <w:delText>After</w:delText>
        </w:r>
        <w:r>
          <w:rPr>
            <w:spacing w:val="-5"/>
            <w:sz w:val="24"/>
          </w:rPr>
          <w:delText xml:space="preserve"> </w:delText>
        </w:r>
        <w:r>
          <w:rPr>
            <w:sz w:val="24"/>
          </w:rPr>
          <w:delText>the</w:delText>
        </w:r>
        <w:r>
          <w:rPr>
            <w:spacing w:val="-4"/>
            <w:sz w:val="24"/>
          </w:rPr>
          <w:delText xml:space="preserve"> </w:delText>
        </w:r>
        <w:r>
          <w:rPr>
            <w:sz w:val="24"/>
          </w:rPr>
          <w:delText>Application is</w:delText>
        </w:r>
        <w:r>
          <w:rPr>
            <w:spacing w:val="-1"/>
            <w:sz w:val="24"/>
          </w:rPr>
          <w:delText xml:space="preserve"> </w:delText>
        </w:r>
        <w:r>
          <w:rPr>
            <w:sz w:val="24"/>
          </w:rPr>
          <w:delText>accepted</w:delText>
        </w:r>
        <w:r>
          <w:rPr>
            <w:spacing w:val="-2"/>
            <w:sz w:val="24"/>
          </w:rPr>
          <w:delText xml:space="preserve"> </w:delText>
        </w:r>
        <w:r>
          <w:rPr>
            <w:sz w:val="24"/>
          </w:rPr>
          <w:delText>by</w:delText>
        </w:r>
        <w:r>
          <w:rPr>
            <w:spacing w:val="-1"/>
            <w:sz w:val="24"/>
          </w:rPr>
          <w:delText xml:space="preserve"> </w:delText>
        </w:r>
        <w:r>
          <w:rPr>
            <w:sz w:val="24"/>
          </w:rPr>
          <w:delText>DECCD,</w:delText>
        </w:r>
        <w:r>
          <w:rPr>
            <w:spacing w:val="-1"/>
            <w:sz w:val="24"/>
          </w:rPr>
          <w:delText xml:space="preserve"> </w:delText>
        </w:r>
        <w:r>
          <w:rPr>
            <w:sz w:val="24"/>
          </w:rPr>
          <w:delText>the</w:delText>
        </w:r>
        <w:r>
          <w:rPr>
            <w:spacing w:val="-2"/>
            <w:sz w:val="24"/>
          </w:rPr>
          <w:delText xml:space="preserve"> </w:delText>
        </w:r>
      </w:del>
      <w:r w:rsidR="004C7707" w:rsidRPr="000F5564">
        <w:rPr>
          <w:sz w:val="24"/>
          <w:szCs w:val="24"/>
        </w:rPr>
        <w:t>provider</w:t>
      </w:r>
      <w:r w:rsidR="004C7707" w:rsidRPr="000F5564">
        <w:rPr>
          <w:sz w:val="24"/>
          <w:rPrChange w:id="11513" w:author="DECCD" w:date="2025-09-23T14:41:00Z" w16du:dateUtc="2025-09-23T19:41:00Z">
            <w:rPr>
              <w:spacing w:val="-5"/>
              <w:sz w:val="24"/>
            </w:rPr>
          </w:rPrChange>
        </w:rPr>
        <w:t xml:space="preserve"> </w:t>
      </w:r>
      <w:r w:rsidR="004C7707" w:rsidRPr="000F5564">
        <w:rPr>
          <w:sz w:val="24"/>
          <w:szCs w:val="24"/>
        </w:rPr>
        <w:t>must</w:t>
      </w:r>
      <w:r w:rsidR="004C7707" w:rsidRPr="000F5564">
        <w:rPr>
          <w:sz w:val="24"/>
          <w:rPrChange w:id="11514" w:author="DECCD" w:date="2025-09-23T14:41:00Z" w16du:dateUtc="2025-09-23T19:41:00Z">
            <w:rPr>
              <w:spacing w:val="1"/>
              <w:sz w:val="24"/>
            </w:rPr>
          </w:rPrChange>
        </w:rPr>
        <w:t xml:space="preserve"> </w:t>
      </w:r>
      <w:r w:rsidR="004C7707" w:rsidRPr="000F5564">
        <w:rPr>
          <w:sz w:val="24"/>
          <w:rPrChange w:id="11515" w:author="DECCD" w:date="2025-09-23T14:41:00Z" w16du:dateUtc="2025-09-23T19:41:00Z">
            <w:rPr>
              <w:spacing w:val="-2"/>
              <w:sz w:val="24"/>
            </w:rPr>
          </w:rPrChange>
        </w:rPr>
        <w:t>submit</w:t>
      </w:r>
      <w:ins w:id="11516" w:author="DECCD" w:date="2025-09-23T14:41:00Z" w16du:dateUtc="2025-09-23T19:41:00Z">
        <w:r w:rsidR="00233F27" w:rsidRPr="000F5564">
          <w:rPr>
            <w:sz w:val="24"/>
            <w:szCs w:val="24"/>
          </w:rPr>
          <w:t xml:space="preserve"> the following documentation</w:t>
        </w:r>
      </w:ins>
      <w:r w:rsidR="00233F27" w:rsidRPr="000F5564">
        <w:rPr>
          <w:sz w:val="24"/>
          <w:rPrChange w:id="11517" w:author="DECCD" w:date="2025-09-23T14:41:00Z" w16du:dateUtc="2025-09-23T19:41:00Z">
            <w:rPr>
              <w:spacing w:val="-2"/>
              <w:sz w:val="24"/>
            </w:rPr>
          </w:rPrChange>
        </w:rPr>
        <w:t>:</w:t>
      </w:r>
    </w:p>
    <w:p w14:paraId="3F5EB0E9" w14:textId="77777777" w:rsidR="00610B61" w:rsidRPr="000F5564" w:rsidRDefault="00610B61" w:rsidP="001F277E">
      <w:pPr>
        <w:spacing w:after="0" w:line="240" w:lineRule="auto"/>
        <w:jc w:val="both"/>
        <w:rPr>
          <w:ins w:id="11518" w:author="DECCD" w:date="2025-09-23T14:41:00Z" w16du:dateUtc="2025-09-23T19:41:00Z"/>
          <w:sz w:val="10"/>
          <w:szCs w:val="10"/>
        </w:rPr>
      </w:pPr>
    </w:p>
    <w:p w14:paraId="7939CDEE" w14:textId="4860F05B" w:rsidR="001F277E" w:rsidRDefault="004C7707" w:rsidP="001F277E">
      <w:pPr>
        <w:pStyle w:val="ListParagraph"/>
        <w:numPr>
          <w:ilvl w:val="0"/>
          <w:numId w:val="40"/>
        </w:numPr>
        <w:spacing w:after="0" w:line="240" w:lineRule="auto"/>
        <w:jc w:val="both"/>
        <w:rPr>
          <w:sz w:val="24"/>
          <w:szCs w:val="24"/>
        </w:rPr>
        <w:pPrChange w:id="11519" w:author="DECCD" w:date="2025-09-23T14:41:00Z" w16du:dateUtc="2025-09-23T19:41:00Z">
          <w:pPr>
            <w:pStyle w:val="ListParagraph"/>
            <w:numPr>
              <w:ilvl w:val="1"/>
              <w:numId w:val="111"/>
            </w:numPr>
            <w:tabs>
              <w:tab w:val="left" w:pos="1800"/>
            </w:tabs>
            <w:ind w:left="1800" w:right="202"/>
            <w:jc w:val="both"/>
          </w:pPr>
        </w:pPrChange>
      </w:pPr>
      <w:r w:rsidRPr="000F5564">
        <w:rPr>
          <w:sz w:val="24"/>
          <w:szCs w:val="24"/>
        </w:rPr>
        <w:t>W-9</w:t>
      </w:r>
      <w:r w:rsidRPr="000F5564">
        <w:rPr>
          <w:sz w:val="24"/>
          <w:rPrChange w:id="11520" w:author="DECCD" w:date="2025-09-23T14:41:00Z" w16du:dateUtc="2025-09-23T19:41:00Z">
            <w:rPr>
              <w:spacing w:val="-7"/>
              <w:sz w:val="24"/>
            </w:rPr>
          </w:rPrChange>
        </w:rPr>
        <w:t xml:space="preserve"> </w:t>
      </w:r>
      <w:r w:rsidRPr="000F5564">
        <w:rPr>
          <w:sz w:val="24"/>
          <w:szCs w:val="24"/>
        </w:rPr>
        <w:t>Internal</w:t>
      </w:r>
      <w:r w:rsidRPr="000F5564">
        <w:rPr>
          <w:sz w:val="24"/>
          <w:rPrChange w:id="11521" w:author="DECCD" w:date="2025-09-23T14:41:00Z" w16du:dateUtc="2025-09-23T19:41:00Z">
            <w:rPr>
              <w:spacing w:val="-9"/>
              <w:sz w:val="24"/>
            </w:rPr>
          </w:rPrChange>
        </w:rPr>
        <w:t xml:space="preserve"> </w:t>
      </w:r>
      <w:r w:rsidRPr="000F5564">
        <w:rPr>
          <w:sz w:val="24"/>
          <w:szCs w:val="24"/>
        </w:rPr>
        <w:t>Revenue</w:t>
      </w:r>
      <w:r w:rsidRPr="000F5564">
        <w:rPr>
          <w:sz w:val="24"/>
          <w:rPrChange w:id="11522" w:author="DECCD" w:date="2025-09-23T14:41:00Z" w16du:dateUtc="2025-09-23T19:41:00Z">
            <w:rPr>
              <w:spacing w:val="-10"/>
              <w:sz w:val="24"/>
            </w:rPr>
          </w:rPrChange>
        </w:rPr>
        <w:t xml:space="preserve"> </w:t>
      </w:r>
      <w:r w:rsidRPr="000F5564">
        <w:rPr>
          <w:sz w:val="24"/>
          <w:szCs w:val="24"/>
        </w:rPr>
        <w:t>Service</w:t>
      </w:r>
      <w:r w:rsidRPr="000F5564">
        <w:rPr>
          <w:sz w:val="24"/>
          <w:rPrChange w:id="11523" w:author="DECCD" w:date="2025-09-23T14:41:00Z" w16du:dateUtc="2025-09-23T19:41:00Z">
            <w:rPr>
              <w:spacing w:val="-10"/>
              <w:sz w:val="24"/>
            </w:rPr>
          </w:rPrChange>
        </w:rPr>
        <w:t xml:space="preserve"> </w:t>
      </w:r>
      <w:r w:rsidRPr="000F5564">
        <w:rPr>
          <w:sz w:val="24"/>
          <w:szCs w:val="24"/>
        </w:rPr>
        <w:t>Tax</w:t>
      </w:r>
      <w:r w:rsidRPr="000F5564">
        <w:rPr>
          <w:sz w:val="24"/>
          <w:rPrChange w:id="11524" w:author="DECCD" w:date="2025-09-23T14:41:00Z" w16du:dateUtc="2025-09-23T19:41:00Z">
            <w:rPr>
              <w:spacing w:val="-9"/>
              <w:sz w:val="24"/>
            </w:rPr>
          </w:rPrChange>
        </w:rPr>
        <w:t xml:space="preserve"> </w:t>
      </w:r>
      <w:r w:rsidRPr="000F5564">
        <w:rPr>
          <w:sz w:val="24"/>
          <w:szCs w:val="24"/>
        </w:rPr>
        <w:t>form-</w:t>
      </w:r>
      <w:r w:rsidRPr="000F5564">
        <w:rPr>
          <w:sz w:val="24"/>
          <w:rPrChange w:id="11525" w:author="DECCD" w:date="2025-09-23T14:41:00Z" w16du:dateUtc="2025-09-23T19:41:00Z">
            <w:rPr>
              <w:spacing w:val="-10"/>
              <w:sz w:val="24"/>
            </w:rPr>
          </w:rPrChange>
        </w:rPr>
        <w:t xml:space="preserve"> </w:t>
      </w:r>
      <w:r w:rsidRPr="000F5564">
        <w:rPr>
          <w:sz w:val="24"/>
          <w:szCs w:val="24"/>
        </w:rPr>
        <w:t>required</w:t>
      </w:r>
      <w:r w:rsidRPr="000F5564">
        <w:rPr>
          <w:sz w:val="24"/>
          <w:rPrChange w:id="11526" w:author="DECCD" w:date="2025-09-23T14:41:00Z" w16du:dateUtc="2025-09-23T19:41:00Z">
            <w:rPr>
              <w:spacing w:val="-7"/>
              <w:sz w:val="24"/>
            </w:rPr>
          </w:rPrChange>
        </w:rPr>
        <w:t xml:space="preserve"> </w:t>
      </w:r>
      <w:r w:rsidRPr="000F5564">
        <w:rPr>
          <w:sz w:val="24"/>
          <w:szCs w:val="24"/>
        </w:rPr>
        <w:t>to</w:t>
      </w:r>
      <w:r w:rsidRPr="000F5564">
        <w:rPr>
          <w:sz w:val="24"/>
          <w:rPrChange w:id="11527" w:author="DECCD" w:date="2025-09-23T14:41:00Z" w16du:dateUtc="2025-09-23T19:41:00Z">
            <w:rPr>
              <w:spacing w:val="-9"/>
              <w:sz w:val="24"/>
            </w:rPr>
          </w:rPrChange>
        </w:rPr>
        <w:t xml:space="preserve"> </w:t>
      </w:r>
      <w:r w:rsidRPr="000F5564">
        <w:rPr>
          <w:sz w:val="24"/>
          <w:szCs w:val="24"/>
        </w:rPr>
        <w:t>receive</w:t>
      </w:r>
      <w:r w:rsidRPr="000F5564">
        <w:rPr>
          <w:sz w:val="24"/>
          <w:rPrChange w:id="11528" w:author="DECCD" w:date="2025-09-23T14:41:00Z" w16du:dateUtc="2025-09-23T19:41:00Z">
            <w:rPr>
              <w:spacing w:val="-10"/>
              <w:sz w:val="24"/>
            </w:rPr>
          </w:rPrChange>
        </w:rPr>
        <w:t xml:space="preserve"> </w:t>
      </w:r>
      <w:r w:rsidRPr="000F5564">
        <w:rPr>
          <w:sz w:val="24"/>
          <w:szCs w:val="24"/>
        </w:rPr>
        <w:t>payment,</w:t>
      </w:r>
      <w:r w:rsidRPr="000F5564">
        <w:rPr>
          <w:sz w:val="24"/>
          <w:rPrChange w:id="11529" w:author="DECCD" w:date="2025-09-23T14:41:00Z" w16du:dateUtc="2025-09-23T19:41:00Z">
            <w:rPr>
              <w:spacing w:val="-9"/>
              <w:sz w:val="24"/>
            </w:rPr>
          </w:rPrChange>
        </w:rPr>
        <w:t xml:space="preserve"> </w:t>
      </w:r>
      <w:r w:rsidRPr="000F5564">
        <w:rPr>
          <w:sz w:val="24"/>
          <w:szCs w:val="24"/>
        </w:rPr>
        <w:t>must</w:t>
      </w:r>
      <w:r w:rsidRPr="000F5564">
        <w:rPr>
          <w:sz w:val="24"/>
          <w:rPrChange w:id="11530" w:author="DECCD" w:date="2025-09-23T14:41:00Z" w16du:dateUtc="2025-09-23T19:41:00Z">
            <w:rPr>
              <w:spacing w:val="-8"/>
              <w:sz w:val="24"/>
            </w:rPr>
          </w:rPrChange>
        </w:rPr>
        <w:t xml:space="preserve"> </w:t>
      </w:r>
      <w:r w:rsidRPr="000F5564">
        <w:rPr>
          <w:sz w:val="24"/>
          <w:szCs w:val="24"/>
        </w:rPr>
        <w:t>be</w:t>
      </w:r>
      <w:r w:rsidRPr="000F5564">
        <w:rPr>
          <w:sz w:val="24"/>
          <w:rPrChange w:id="11531" w:author="DECCD" w:date="2025-09-23T14:41:00Z" w16du:dateUtc="2025-09-23T19:41:00Z">
            <w:rPr>
              <w:spacing w:val="-8"/>
              <w:sz w:val="24"/>
            </w:rPr>
          </w:rPrChange>
        </w:rPr>
        <w:t xml:space="preserve"> </w:t>
      </w:r>
      <w:del w:id="11532" w:author="DECCD" w:date="2025-09-23T14:41:00Z" w16du:dateUtc="2025-09-23T19:41:00Z">
        <w:r w:rsidR="007E7E1E">
          <w:rPr>
            <w:sz w:val="24"/>
          </w:rPr>
          <w:delText>signedby</w:delText>
        </w:r>
      </w:del>
      <w:ins w:id="11533" w:author="DECCD" w:date="2025-09-23T14:41:00Z" w16du:dateUtc="2025-09-23T19:41:00Z">
        <w:r w:rsidRPr="000F5564">
          <w:rPr>
            <w:sz w:val="24"/>
            <w:szCs w:val="24"/>
          </w:rPr>
          <w:t>signed by</w:t>
        </w:r>
      </w:ins>
      <w:r w:rsidRPr="000F5564">
        <w:rPr>
          <w:sz w:val="24"/>
          <w:szCs w:val="24"/>
        </w:rPr>
        <w:t xml:space="preserve"> the owner</w:t>
      </w:r>
      <w:ins w:id="11534" w:author="DECCD" w:date="2025-09-23T14:41:00Z" w16du:dateUtc="2025-09-23T19:41:00Z">
        <w:r w:rsidRPr="000F5564">
          <w:rPr>
            <w:sz w:val="24"/>
            <w:szCs w:val="24"/>
          </w:rPr>
          <w:t>.</w:t>
        </w:r>
      </w:ins>
    </w:p>
    <w:p w14:paraId="2963B6D6" w14:textId="77777777" w:rsidR="001F277E" w:rsidRPr="001F277E" w:rsidRDefault="001F277E" w:rsidP="001F277E">
      <w:pPr>
        <w:spacing w:after="0" w:line="240" w:lineRule="auto"/>
        <w:ind w:left="360"/>
        <w:jc w:val="both"/>
        <w:rPr>
          <w:ins w:id="11535" w:author="DECCD" w:date="2025-09-23T14:41:00Z" w16du:dateUtc="2025-09-23T19:41:00Z"/>
          <w:sz w:val="10"/>
          <w:szCs w:val="10"/>
        </w:rPr>
      </w:pPr>
    </w:p>
    <w:p w14:paraId="56660344" w14:textId="33FD4DF9" w:rsidR="001F277E" w:rsidRDefault="004C7707" w:rsidP="001F277E">
      <w:pPr>
        <w:pStyle w:val="ListParagraph"/>
        <w:numPr>
          <w:ilvl w:val="0"/>
          <w:numId w:val="40"/>
        </w:numPr>
        <w:spacing w:after="0" w:line="240" w:lineRule="auto"/>
        <w:jc w:val="both"/>
        <w:rPr>
          <w:ins w:id="11536" w:author="DECCD" w:date="2025-09-23T14:41:00Z" w16du:dateUtc="2025-09-23T19:41:00Z"/>
          <w:sz w:val="24"/>
          <w:szCs w:val="24"/>
        </w:rPr>
      </w:pPr>
      <w:ins w:id="11537" w:author="DECCD" w:date="2025-09-23T14:41:00Z" w16du:dateUtc="2025-09-23T19:41:00Z">
        <w:r w:rsidRPr="000F5564">
          <w:rPr>
            <w:sz w:val="24"/>
            <w:szCs w:val="24"/>
          </w:rPr>
          <w:t xml:space="preserve">Internal Revenue letter showing name of company and EIN Number. </w:t>
        </w:r>
      </w:ins>
    </w:p>
    <w:p w14:paraId="333FA3B1" w14:textId="77777777" w:rsidR="001F277E" w:rsidRPr="001F277E" w:rsidRDefault="001F277E" w:rsidP="001F277E">
      <w:pPr>
        <w:spacing w:after="0" w:line="240" w:lineRule="auto"/>
        <w:jc w:val="both"/>
        <w:rPr>
          <w:ins w:id="11538" w:author="DECCD" w:date="2025-09-23T14:41:00Z" w16du:dateUtc="2025-09-23T19:41:00Z"/>
          <w:sz w:val="10"/>
          <w:szCs w:val="10"/>
        </w:rPr>
      </w:pPr>
    </w:p>
    <w:p w14:paraId="622F6D1B" w14:textId="49F1AE52" w:rsidR="001F277E" w:rsidRDefault="00EE06FB" w:rsidP="001F277E">
      <w:pPr>
        <w:pStyle w:val="ListParagraph"/>
        <w:numPr>
          <w:ilvl w:val="0"/>
          <w:numId w:val="40"/>
        </w:numPr>
        <w:spacing w:after="0" w:line="240" w:lineRule="auto"/>
        <w:jc w:val="both"/>
        <w:rPr>
          <w:sz w:val="24"/>
          <w:szCs w:val="24"/>
        </w:rPr>
        <w:pPrChange w:id="11539" w:author="DECCD" w:date="2025-09-23T14:41:00Z" w16du:dateUtc="2025-09-23T19:41:00Z">
          <w:pPr>
            <w:pStyle w:val="ListParagraph"/>
            <w:numPr>
              <w:ilvl w:val="1"/>
              <w:numId w:val="111"/>
            </w:numPr>
            <w:tabs>
              <w:tab w:val="left" w:pos="1800"/>
            </w:tabs>
            <w:ind w:left="1800" w:right="204"/>
            <w:jc w:val="both"/>
          </w:pPr>
        </w:pPrChange>
      </w:pPr>
      <w:ins w:id="11540" w:author="DECCD" w:date="2025-09-23T14:41:00Z" w16du:dateUtc="2025-09-23T19:41:00Z">
        <w:r w:rsidRPr="000F5564">
          <w:rPr>
            <w:sz w:val="24"/>
            <w:szCs w:val="24"/>
          </w:rPr>
          <w:t>Sign</w:t>
        </w:r>
        <w:r w:rsidR="00233F27" w:rsidRPr="000F5564">
          <w:rPr>
            <w:sz w:val="24"/>
            <w:szCs w:val="24"/>
          </w:rPr>
          <w:t>ed</w:t>
        </w:r>
        <w:r w:rsidRPr="000F5564">
          <w:rPr>
            <w:sz w:val="24"/>
            <w:szCs w:val="24"/>
          </w:rPr>
          <w:t xml:space="preserve"> </w:t>
        </w:r>
      </w:ins>
      <w:r w:rsidR="004C7707" w:rsidRPr="000F5564">
        <w:rPr>
          <w:rStyle w:val="Emphasis"/>
          <w:sz w:val="24"/>
          <w:rPrChange w:id="11541" w:author="DECCD" w:date="2025-09-23T14:41:00Z" w16du:dateUtc="2025-09-23T19:41:00Z">
            <w:rPr>
              <w:sz w:val="24"/>
            </w:rPr>
          </w:rPrChange>
        </w:rPr>
        <w:t>Provider Statement of Agreement</w:t>
      </w:r>
      <w:del w:id="11542" w:author="DECCD" w:date="2025-09-23T14:41:00Z" w16du:dateUtc="2025-09-23T19:41:00Z">
        <w:r w:rsidR="007E7E1E">
          <w:rPr>
            <w:sz w:val="24"/>
          </w:rPr>
          <w:delText>-</w:delText>
        </w:r>
      </w:del>
      <w:ins w:id="11543" w:author="DECCD" w:date="2025-09-23T14:41:00Z" w16du:dateUtc="2025-09-23T19:41:00Z">
        <w:r w:rsidRPr="000F5564">
          <w:rPr>
            <w:sz w:val="24"/>
            <w:szCs w:val="24"/>
          </w:rPr>
          <w:t xml:space="preserve"> which is</w:t>
        </w:r>
      </w:ins>
      <w:r w:rsidR="004C7707" w:rsidRPr="000F5564">
        <w:rPr>
          <w:sz w:val="24"/>
          <w:szCs w:val="24"/>
        </w:rPr>
        <w:t xml:space="preserve"> an agreement between the provider and DECCD wherein the provider agrees to comply with CCPP policies and requirements, must be signed</w:t>
      </w:r>
      <w:r w:rsidR="004C7707" w:rsidRPr="000F5564">
        <w:rPr>
          <w:sz w:val="24"/>
          <w:rPrChange w:id="11544" w:author="DECCD" w:date="2025-09-23T14:41:00Z" w16du:dateUtc="2025-09-23T19:41:00Z">
            <w:rPr>
              <w:spacing w:val="-2"/>
              <w:sz w:val="24"/>
            </w:rPr>
          </w:rPrChange>
        </w:rPr>
        <w:t xml:space="preserve"> </w:t>
      </w:r>
      <w:r w:rsidR="004C7707" w:rsidRPr="000F5564">
        <w:rPr>
          <w:sz w:val="24"/>
          <w:szCs w:val="24"/>
        </w:rPr>
        <w:t>by the</w:t>
      </w:r>
      <w:r w:rsidR="004C7707" w:rsidRPr="000F5564">
        <w:rPr>
          <w:sz w:val="24"/>
          <w:rPrChange w:id="11545" w:author="DECCD" w:date="2025-09-23T14:41:00Z" w16du:dateUtc="2025-09-23T19:41:00Z">
            <w:rPr>
              <w:spacing w:val="-2"/>
              <w:sz w:val="24"/>
            </w:rPr>
          </w:rPrChange>
        </w:rPr>
        <w:t xml:space="preserve"> </w:t>
      </w:r>
      <w:r w:rsidR="004C7707" w:rsidRPr="000F5564">
        <w:rPr>
          <w:sz w:val="24"/>
          <w:szCs w:val="24"/>
        </w:rPr>
        <w:t>owner and the</w:t>
      </w:r>
      <w:r w:rsidR="004C7707" w:rsidRPr="000F5564">
        <w:rPr>
          <w:sz w:val="24"/>
          <w:rPrChange w:id="11546" w:author="DECCD" w:date="2025-09-23T14:41:00Z" w16du:dateUtc="2025-09-23T19:41:00Z">
            <w:rPr>
              <w:spacing w:val="-2"/>
              <w:sz w:val="24"/>
            </w:rPr>
          </w:rPrChange>
        </w:rPr>
        <w:t xml:space="preserve"> </w:t>
      </w:r>
      <w:r w:rsidR="004C7707" w:rsidRPr="000F5564">
        <w:rPr>
          <w:sz w:val="24"/>
          <w:szCs w:val="24"/>
        </w:rPr>
        <w:t>director if</w:t>
      </w:r>
      <w:r w:rsidR="004C7707" w:rsidRPr="000F5564">
        <w:rPr>
          <w:sz w:val="24"/>
          <w:rPrChange w:id="11547" w:author="DECCD" w:date="2025-09-23T14:41:00Z" w16du:dateUtc="2025-09-23T19:41:00Z">
            <w:rPr>
              <w:spacing w:val="-4"/>
              <w:sz w:val="24"/>
            </w:rPr>
          </w:rPrChange>
        </w:rPr>
        <w:t xml:space="preserve"> </w:t>
      </w:r>
      <w:r w:rsidR="004C7707" w:rsidRPr="000F5564">
        <w:rPr>
          <w:sz w:val="24"/>
          <w:szCs w:val="24"/>
        </w:rPr>
        <w:t>the</w:t>
      </w:r>
      <w:r w:rsidR="004C7707" w:rsidRPr="000F5564">
        <w:rPr>
          <w:sz w:val="24"/>
          <w:rPrChange w:id="11548" w:author="DECCD" w:date="2025-09-23T14:41:00Z" w16du:dateUtc="2025-09-23T19:41:00Z">
            <w:rPr>
              <w:spacing w:val="-2"/>
              <w:sz w:val="24"/>
            </w:rPr>
          </w:rPrChange>
        </w:rPr>
        <w:t xml:space="preserve"> </w:t>
      </w:r>
      <w:r w:rsidR="004C7707" w:rsidRPr="000F5564">
        <w:rPr>
          <w:sz w:val="24"/>
          <w:szCs w:val="24"/>
        </w:rPr>
        <w:t>owner is not the</w:t>
      </w:r>
      <w:r w:rsidR="004C7707" w:rsidRPr="000F5564">
        <w:rPr>
          <w:sz w:val="24"/>
          <w:rPrChange w:id="11549" w:author="DECCD" w:date="2025-09-23T14:41:00Z" w16du:dateUtc="2025-09-23T19:41:00Z">
            <w:rPr>
              <w:spacing w:val="-2"/>
              <w:sz w:val="24"/>
            </w:rPr>
          </w:rPrChange>
        </w:rPr>
        <w:t xml:space="preserve"> </w:t>
      </w:r>
      <w:r w:rsidR="004C7707" w:rsidRPr="000F5564">
        <w:rPr>
          <w:sz w:val="24"/>
          <w:szCs w:val="24"/>
        </w:rPr>
        <w:t>same</w:t>
      </w:r>
      <w:r w:rsidR="004C7707" w:rsidRPr="000F5564">
        <w:rPr>
          <w:sz w:val="24"/>
          <w:rPrChange w:id="11550" w:author="DECCD" w:date="2025-09-23T14:41:00Z" w16du:dateUtc="2025-09-23T19:41:00Z">
            <w:rPr>
              <w:spacing w:val="-2"/>
              <w:sz w:val="24"/>
            </w:rPr>
          </w:rPrChange>
        </w:rPr>
        <w:t xml:space="preserve"> </w:t>
      </w:r>
      <w:r w:rsidR="004C7707" w:rsidRPr="000F5564">
        <w:rPr>
          <w:sz w:val="24"/>
          <w:szCs w:val="24"/>
        </w:rPr>
        <w:t>person as the</w:t>
      </w:r>
      <w:r w:rsidR="004C7707" w:rsidRPr="000F5564">
        <w:rPr>
          <w:sz w:val="24"/>
          <w:rPrChange w:id="11551" w:author="DECCD" w:date="2025-09-23T14:41:00Z" w16du:dateUtc="2025-09-23T19:41:00Z">
            <w:rPr>
              <w:spacing w:val="-2"/>
              <w:sz w:val="24"/>
            </w:rPr>
          </w:rPrChange>
        </w:rPr>
        <w:t xml:space="preserve"> </w:t>
      </w:r>
      <w:r w:rsidR="004C7707" w:rsidRPr="000F5564">
        <w:rPr>
          <w:sz w:val="24"/>
          <w:szCs w:val="24"/>
        </w:rPr>
        <w:t>director.</w:t>
      </w:r>
      <w:ins w:id="11552" w:author="DECCD" w:date="2025-09-23T14:41:00Z" w16du:dateUtc="2025-09-23T19:41:00Z">
        <w:r w:rsidR="004C7707" w:rsidRPr="000F5564">
          <w:rPr>
            <w:sz w:val="24"/>
            <w:szCs w:val="24"/>
          </w:rPr>
          <w:t xml:space="preserve"> </w:t>
        </w:r>
      </w:ins>
    </w:p>
    <w:p w14:paraId="305A2242" w14:textId="57B962C5" w:rsidR="001F277E" w:rsidRPr="001F277E" w:rsidRDefault="007E7E1E" w:rsidP="001F277E">
      <w:pPr>
        <w:spacing w:after="0" w:line="240" w:lineRule="auto"/>
        <w:jc w:val="both"/>
        <w:rPr>
          <w:ins w:id="11553" w:author="DECCD" w:date="2025-09-23T14:41:00Z" w16du:dateUtc="2025-09-23T19:41:00Z"/>
          <w:sz w:val="10"/>
          <w:szCs w:val="10"/>
        </w:rPr>
      </w:pPr>
      <w:del w:id="11554" w:author="DECCD" w:date="2025-09-23T14:41:00Z" w16du:dateUtc="2025-09-23T19:41:00Z">
        <w:r>
          <w:rPr>
            <w:sz w:val="24"/>
          </w:rPr>
          <w:delText xml:space="preserve">The CCPP application, forms, and information about becoming a provider are available on </w:delText>
        </w:r>
      </w:del>
    </w:p>
    <w:p w14:paraId="7E0EF761" w14:textId="77777777" w:rsidR="00BC230D" w:rsidRDefault="004C7707">
      <w:pPr>
        <w:pStyle w:val="ListParagraph"/>
        <w:widowControl w:val="0"/>
        <w:numPr>
          <w:ilvl w:val="0"/>
          <w:numId w:val="111"/>
        </w:numPr>
        <w:tabs>
          <w:tab w:val="left" w:pos="1440"/>
        </w:tabs>
        <w:autoSpaceDE w:val="0"/>
        <w:autoSpaceDN w:val="0"/>
        <w:spacing w:after="0" w:line="240" w:lineRule="auto"/>
        <w:ind w:right="199"/>
        <w:contextualSpacing w:val="0"/>
        <w:jc w:val="both"/>
        <w:rPr>
          <w:del w:id="11555" w:author="DECCD" w:date="2025-09-23T14:41:00Z" w16du:dateUtc="2025-09-23T19:41:00Z"/>
          <w:sz w:val="24"/>
        </w:rPr>
      </w:pPr>
      <w:ins w:id="11556" w:author="DECCD" w:date="2025-09-23T14:41:00Z" w16du:dateUtc="2025-09-23T19:41:00Z">
        <w:r w:rsidRPr="000F5564">
          <w:rPr>
            <w:sz w:val="24"/>
            <w:szCs w:val="24"/>
          </w:rPr>
          <w:t xml:space="preserve">A copy of </w:t>
        </w:r>
      </w:ins>
      <w:r w:rsidRPr="000F5564">
        <w:rPr>
          <w:sz w:val="24"/>
          <w:szCs w:val="24"/>
        </w:rPr>
        <w:t xml:space="preserve">the </w:t>
      </w:r>
      <w:del w:id="11557" w:author="DECCD" w:date="2025-09-23T14:41:00Z" w16du:dateUtc="2025-09-23T19:41:00Z">
        <w:r w:rsidR="007E7E1E">
          <w:rPr>
            <w:sz w:val="24"/>
          </w:rPr>
          <w:delText>consumer education website under the provider tab and may be submitted through the document upload portal or by mail, email, fax, or in person.</w:delText>
        </w:r>
      </w:del>
    </w:p>
    <w:p w14:paraId="1F353FF2" w14:textId="77777777" w:rsidR="00BC230D" w:rsidRDefault="00BC230D">
      <w:pPr>
        <w:pStyle w:val="BodyText"/>
        <w:rPr>
          <w:del w:id="11558" w:author="DECCD" w:date="2025-09-23T14:41:00Z" w16du:dateUtc="2025-09-23T19:41:00Z"/>
        </w:rPr>
      </w:pPr>
    </w:p>
    <w:p w14:paraId="58E2FC8E" w14:textId="77777777" w:rsidR="00BC230D" w:rsidRDefault="007E7E1E">
      <w:pPr>
        <w:ind w:left="720"/>
        <w:rPr>
          <w:del w:id="11559" w:author="DECCD" w:date="2025-09-23T14:41:00Z" w16du:dateUtc="2025-09-23T19:41:00Z"/>
          <w:i/>
          <w:sz w:val="24"/>
        </w:rPr>
      </w:pPr>
      <w:del w:id="11560" w:author="DECCD" w:date="2025-09-23T14:41:00Z" w16du:dateUtc="2025-09-23T19:41:00Z">
        <w:r>
          <w:rPr>
            <w:sz w:val="24"/>
          </w:rPr>
          <w:delText>Source:</w:delText>
        </w:r>
        <w:r>
          <w:rPr>
            <w:spacing w:val="69"/>
            <w:sz w:val="24"/>
          </w:rPr>
          <w:delText xml:space="preserve"> </w:delText>
        </w:r>
        <w:r>
          <w:rPr>
            <w:i/>
            <w:sz w:val="24"/>
          </w:rPr>
          <w:delText>4</w:delText>
        </w:r>
        <w:r>
          <w:rPr>
            <w:i/>
            <w:spacing w:val="-8"/>
            <w:sz w:val="24"/>
          </w:rPr>
          <w:delText xml:space="preserve"> </w:delText>
        </w:r>
        <w:r>
          <w:rPr>
            <w:i/>
            <w:sz w:val="24"/>
          </w:rPr>
          <w:delText>5</w:delText>
        </w:r>
        <w:r>
          <w:rPr>
            <w:i/>
            <w:spacing w:val="30"/>
            <w:sz w:val="24"/>
          </w:rPr>
          <w:delText xml:space="preserve">  </w:delText>
        </w:r>
        <w:r>
          <w:rPr>
            <w:i/>
            <w:sz w:val="24"/>
          </w:rPr>
          <w:delText>C</w:delText>
        </w:r>
        <w:r>
          <w:rPr>
            <w:i/>
            <w:spacing w:val="-7"/>
            <w:sz w:val="24"/>
          </w:rPr>
          <w:delText xml:space="preserve"> </w:delText>
        </w:r>
        <w:r>
          <w:rPr>
            <w:i/>
            <w:sz w:val="24"/>
          </w:rPr>
          <w:delText>F</w:delText>
        </w:r>
        <w:r>
          <w:rPr>
            <w:i/>
            <w:spacing w:val="-8"/>
            <w:sz w:val="24"/>
          </w:rPr>
          <w:delText xml:space="preserve"> </w:delText>
        </w:r>
        <w:r>
          <w:rPr>
            <w:i/>
            <w:sz w:val="24"/>
          </w:rPr>
          <w:delText>R</w:delText>
        </w:r>
        <w:r>
          <w:rPr>
            <w:i/>
            <w:spacing w:val="30"/>
            <w:sz w:val="24"/>
          </w:rPr>
          <w:delText xml:space="preserve">  </w:delText>
        </w:r>
        <w:r>
          <w:rPr>
            <w:i/>
            <w:sz w:val="24"/>
          </w:rPr>
          <w:delText>9</w:delText>
        </w:r>
        <w:r>
          <w:rPr>
            <w:i/>
            <w:spacing w:val="-7"/>
            <w:sz w:val="24"/>
          </w:rPr>
          <w:delText xml:space="preserve"> </w:delText>
        </w:r>
        <w:r>
          <w:rPr>
            <w:i/>
            <w:sz w:val="24"/>
          </w:rPr>
          <w:delText>8</w:delText>
        </w:r>
        <w:r>
          <w:rPr>
            <w:i/>
            <w:spacing w:val="-6"/>
            <w:sz w:val="24"/>
          </w:rPr>
          <w:delText xml:space="preserve"> </w:delText>
        </w:r>
        <w:r>
          <w:rPr>
            <w:i/>
            <w:sz w:val="24"/>
          </w:rPr>
          <w:delText>.</w:delText>
        </w:r>
        <w:r>
          <w:rPr>
            <w:i/>
            <w:spacing w:val="-9"/>
            <w:sz w:val="24"/>
          </w:rPr>
          <w:delText xml:space="preserve"> </w:delText>
        </w:r>
        <w:r>
          <w:rPr>
            <w:i/>
            <w:sz w:val="24"/>
          </w:rPr>
          <w:delText>4</w:delText>
        </w:r>
        <w:r>
          <w:rPr>
            <w:i/>
            <w:spacing w:val="-8"/>
            <w:sz w:val="24"/>
          </w:rPr>
          <w:delText xml:space="preserve"> </w:delText>
        </w:r>
        <w:r>
          <w:rPr>
            <w:i/>
            <w:sz w:val="24"/>
          </w:rPr>
          <w:delText>0</w:delText>
        </w:r>
        <w:r>
          <w:rPr>
            <w:i/>
            <w:spacing w:val="-8"/>
            <w:sz w:val="24"/>
          </w:rPr>
          <w:delText xml:space="preserve"> </w:delText>
        </w:r>
        <w:r>
          <w:rPr>
            <w:i/>
            <w:sz w:val="24"/>
          </w:rPr>
          <w:delText>;</w:delText>
        </w:r>
        <w:r>
          <w:rPr>
            <w:i/>
            <w:spacing w:val="30"/>
            <w:sz w:val="24"/>
          </w:rPr>
          <w:delText xml:space="preserve">  </w:delText>
        </w:r>
        <w:r>
          <w:rPr>
            <w:i/>
            <w:sz w:val="24"/>
          </w:rPr>
          <w:delText>4</w:delText>
        </w:r>
        <w:r>
          <w:rPr>
            <w:i/>
            <w:spacing w:val="-8"/>
            <w:sz w:val="24"/>
          </w:rPr>
          <w:delText xml:space="preserve"> </w:delText>
        </w:r>
        <w:r>
          <w:rPr>
            <w:i/>
            <w:sz w:val="24"/>
          </w:rPr>
          <w:delText>5</w:delText>
        </w:r>
        <w:r>
          <w:rPr>
            <w:i/>
            <w:spacing w:val="30"/>
            <w:sz w:val="24"/>
          </w:rPr>
          <w:delText xml:space="preserve">  </w:delText>
        </w:r>
        <w:r>
          <w:rPr>
            <w:i/>
            <w:sz w:val="24"/>
          </w:rPr>
          <w:delText>C</w:delText>
        </w:r>
        <w:r>
          <w:rPr>
            <w:i/>
            <w:spacing w:val="-6"/>
            <w:sz w:val="24"/>
          </w:rPr>
          <w:delText xml:space="preserve"> </w:delText>
        </w:r>
        <w:r>
          <w:rPr>
            <w:i/>
            <w:sz w:val="24"/>
          </w:rPr>
          <w:delText>F</w:delText>
        </w:r>
        <w:r>
          <w:rPr>
            <w:i/>
            <w:spacing w:val="-8"/>
            <w:sz w:val="24"/>
          </w:rPr>
          <w:delText xml:space="preserve"> </w:delText>
        </w:r>
        <w:r>
          <w:rPr>
            <w:i/>
            <w:sz w:val="24"/>
          </w:rPr>
          <w:delText>R</w:delText>
        </w:r>
        <w:r>
          <w:rPr>
            <w:i/>
            <w:spacing w:val="30"/>
            <w:sz w:val="24"/>
          </w:rPr>
          <w:delText xml:space="preserve">  </w:delText>
        </w:r>
        <w:r>
          <w:rPr>
            <w:i/>
            <w:sz w:val="24"/>
          </w:rPr>
          <w:delText>9</w:delText>
        </w:r>
        <w:r>
          <w:rPr>
            <w:i/>
            <w:spacing w:val="-8"/>
            <w:sz w:val="24"/>
          </w:rPr>
          <w:delText xml:space="preserve"> </w:delText>
        </w:r>
        <w:r>
          <w:rPr>
            <w:i/>
            <w:sz w:val="24"/>
          </w:rPr>
          <w:delText>8</w:delText>
        </w:r>
        <w:r>
          <w:rPr>
            <w:i/>
            <w:spacing w:val="-6"/>
            <w:sz w:val="24"/>
          </w:rPr>
          <w:delText xml:space="preserve"> </w:delText>
        </w:r>
        <w:r>
          <w:rPr>
            <w:i/>
            <w:sz w:val="24"/>
          </w:rPr>
          <w:delText>.</w:delText>
        </w:r>
        <w:r>
          <w:rPr>
            <w:i/>
            <w:spacing w:val="-6"/>
            <w:sz w:val="24"/>
          </w:rPr>
          <w:delText xml:space="preserve"> </w:delText>
        </w:r>
        <w:r>
          <w:rPr>
            <w:i/>
            <w:sz w:val="24"/>
          </w:rPr>
          <w:delText>4</w:delText>
        </w:r>
        <w:r>
          <w:rPr>
            <w:i/>
            <w:spacing w:val="-8"/>
            <w:sz w:val="24"/>
          </w:rPr>
          <w:delText xml:space="preserve"> </w:delText>
        </w:r>
        <w:r>
          <w:rPr>
            <w:i/>
            <w:sz w:val="24"/>
          </w:rPr>
          <w:delText>1</w:delText>
        </w:r>
        <w:r>
          <w:rPr>
            <w:i/>
            <w:spacing w:val="-8"/>
            <w:sz w:val="24"/>
          </w:rPr>
          <w:delText xml:space="preserve"> </w:delText>
        </w:r>
        <w:r>
          <w:rPr>
            <w:i/>
            <w:sz w:val="24"/>
          </w:rPr>
          <w:delText>;</w:delText>
        </w:r>
        <w:r>
          <w:rPr>
            <w:i/>
            <w:spacing w:val="34"/>
            <w:sz w:val="24"/>
          </w:rPr>
          <w:delText xml:space="preserve">  </w:delText>
        </w:r>
        <w:r>
          <w:rPr>
            <w:i/>
            <w:sz w:val="24"/>
          </w:rPr>
          <w:delText>Miss.</w:delText>
        </w:r>
        <w:r>
          <w:rPr>
            <w:i/>
            <w:spacing w:val="38"/>
            <w:sz w:val="24"/>
          </w:rPr>
          <w:delText xml:space="preserve"> </w:delText>
        </w:r>
        <w:r>
          <w:rPr>
            <w:i/>
            <w:sz w:val="24"/>
          </w:rPr>
          <w:delText>Code</w:delText>
        </w:r>
        <w:r>
          <w:rPr>
            <w:i/>
            <w:spacing w:val="35"/>
            <w:sz w:val="24"/>
          </w:rPr>
          <w:delText xml:space="preserve"> </w:delText>
        </w:r>
        <w:r>
          <w:rPr>
            <w:i/>
            <w:sz w:val="24"/>
          </w:rPr>
          <w:delText>Ann.</w:delText>
        </w:r>
        <w:r>
          <w:rPr>
            <w:i/>
            <w:spacing w:val="39"/>
            <w:sz w:val="24"/>
          </w:rPr>
          <w:delText xml:space="preserve"> </w:delText>
        </w:r>
        <w:r>
          <w:rPr>
            <w:i/>
            <w:sz w:val="24"/>
          </w:rPr>
          <w:delText>§</w:delText>
        </w:r>
        <w:r>
          <w:rPr>
            <w:i/>
            <w:spacing w:val="38"/>
            <w:sz w:val="24"/>
          </w:rPr>
          <w:delText xml:space="preserve"> </w:delText>
        </w:r>
        <w:r>
          <w:rPr>
            <w:i/>
            <w:sz w:val="24"/>
          </w:rPr>
          <w:delText>43-1-2(4);</w:delText>
        </w:r>
        <w:r>
          <w:rPr>
            <w:i/>
            <w:spacing w:val="40"/>
            <w:sz w:val="24"/>
          </w:rPr>
          <w:delText xml:space="preserve"> </w:delText>
        </w:r>
        <w:r>
          <w:rPr>
            <w:i/>
            <w:sz w:val="24"/>
          </w:rPr>
          <w:delText>Miss.</w:delText>
        </w:r>
        <w:r>
          <w:rPr>
            <w:i/>
            <w:spacing w:val="36"/>
            <w:sz w:val="24"/>
          </w:rPr>
          <w:delText xml:space="preserve"> </w:delText>
        </w:r>
        <w:r>
          <w:rPr>
            <w:i/>
            <w:spacing w:val="-4"/>
            <w:sz w:val="24"/>
          </w:rPr>
          <w:delText>Code</w:delText>
        </w:r>
      </w:del>
    </w:p>
    <w:p w14:paraId="16FFC508" w14:textId="77777777" w:rsidR="00BC230D" w:rsidRDefault="007E7E1E">
      <w:pPr>
        <w:tabs>
          <w:tab w:val="left" w:pos="4138"/>
        </w:tabs>
        <w:ind w:left="720"/>
        <w:rPr>
          <w:del w:id="11561" w:author="DECCD" w:date="2025-09-23T14:41:00Z" w16du:dateUtc="2025-09-23T19:41:00Z"/>
        </w:rPr>
      </w:pPr>
      <w:del w:id="11562" w:author="DECCD" w:date="2025-09-23T14:41:00Z" w16du:dateUtc="2025-09-23T19:41:00Z">
        <w:r>
          <w:rPr>
            <w:i/>
            <w:sz w:val="24"/>
          </w:rPr>
          <w:delText>Ann.</w:delText>
        </w:r>
        <w:r>
          <w:rPr>
            <w:i/>
            <w:spacing w:val="23"/>
            <w:sz w:val="24"/>
          </w:rPr>
          <w:delText xml:space="preserve"> </w:delText>
        </w:r>
        <w:r>
          <w:rPr>
            <w:i/>
            <w:sz w:val="24"/>
          </w:rPr>
          <w:delText>§</w:delText>
        </w:r>
        <w:r>
          <w:rPr>
            <w:i/>
            <w:spacing w:val="23"/>
            <w:sz w:val="24"/>
          </w:rPr>
          <w:delText xml:space="preserve"> </w:delText>
        </w:r>
        <w:r>
          <w:rPr>
            <w:i/>
            <w:sz w:val="24"/>
          </w:rPr>
          <w:delText>43-1-</w:delText>
        </w:r>
        <w:r>
          <w:rPr>
            <w:i/>
            <w:spacing w:val="-10"/>
            <w:sz w:val="24"/>
          </w:rPr>
          <w:delText>4</w:delText>
        </w:r>
        <w:r>
          <w:rPr>
            <w:i/>
            <w:sz w:val="24"/>
          </w:rPr>
          <w:tab/>
        </w:r>
        <w:r>
          <w:delText>Revised:</w:delText>
        </w:r>
        <w:r>
          <w:rPr>
            <w:spacing w:val="48"/>
          </w:rPr>
          <w:delText xml:space="preserve"> </w:delText>
        </w:r>
        <w:r>
          <w:delText>May</w:delText>
        </w:r>
        <w:r>
          <w:rPr>
            <w:spacing w:val="-3"/>
          </w:rPr>
          <w:delText xml:space="preserve"> </w:delText>
        </w:r>
        <w:r>
          <w:rPr>
            <w:spacing w:val="-4"/>
          </w:rPr>
          <w:delText>2023</w:delText>
        </w:r>
      </w:del>
    </w:p>
    <w:p w14:paraId="6D367788" w14:textId="77777777" w:rsidR="00BC230D" w:rsidRDefault="00BC230D">
      <w:pPr>
        <w:pStyle w:val="BodyText"/>
        <w:spacing w:before="24"/>
        <w:rPr>
          <w:del w:id="11563" w:author="DECCD" w:date="2025-09-23T14:41:00Z" w16du:dateUtc="2025-09-23T19:41:00Z"/>
          <w:sz w:val="22"/>
        </w:rPr>
      </w:pPr>
    </w:p>
    <w:p w14:paraId="5D947C03" w14:textId="77777777" w:rsidR="00BC230D" w:rsidRDefault="007E7E1E">
      <w:pPr>
        <w:pStyle w:val="Heading1"/>
        <w:rPr>
          <w:del w:id="11564" w:author="DECCD" w:date="2025-09-23T14:41:00Z" w16du:dateUtc="2025-09-23T19:41:00Z"/>
        </w:rPr>
      </w:pPr>
      <w:bookmarkStart w:id="11565" w:name="_bookmark47"/>
      <w:bookmarkEnd w:id="11565"/>
      <w:del w:id="11566" w:author="DECCD" w:date="2025-09-23T14:41:00Z" w16du:dateUtc="2025-09-23T19:41:00Z">
        <w:r>
          <w:rPr>
            <w:color w:val="2E5395"/>
          </w:rPr>
          <w:delText>Rule</w:delText>
        </w:r>
        <w:r>
          <w:rPr>
            <w:color w:val="2E5395"/>
            <w:spacing w:val="-11"/>
          </w:rPr>
          <w:delText xml:space="preserve"> </w:delText>
        </w:r>
        <w:r>
          <w:rPr>
            <w:color w:val="2E5395"/>
          </w:rPr>
          <w:delText>7.3</w:delText>
        </w:r>
        <w:r>
          <w:rPr>
            <w:color w:val="2E5395"/>
            <w:spacing w:val="-6"/>
          </w:rPr>
          <w:delText xml:space="preserve"> </w:delText>
        </w:r>
        <w:r>
          <w:rPr>
            <w:color w:val="2E5395"/>
          </w:rPr>
          <w:delText>Completion</w:delText>
        </w:r>
        <w:r>
          <w:rPr>
            <w:color w:val="2E5395"/>
            <w:spacing w:val="-8"/>
          </w:rPr>
          <w:delText xml:space="preserve"> </w:delText>
        </w:r>
        <w:r>
          <w:rPr>
            <w:color w:val="2E5395"/>
          </w:rPr>
          <w:delText>of</w:delText>
        </w:r>
        <w:r>
          <w:rPr>
            <w:color w:val="2E5395"/>
            <w:spacing w:val="-6"/>
          </w:rPr>
          <w:delText xml:space="preserve"> </w:delText>
        </w:r>
        <w:r>
          <w:rPr>
            <w:color w:val="2E5395"/>
          </w:rPr>
          <w:delText>Application</w:delText>
        </w:r>
        <w:r>
          <w:rPr>
            <w:color w:val="2E5395"/>
            <w:spacing w:val="-9"/>
          </w:rPr>
          <w:delText xml:space="preserve"> </w:delText>
        </w:r>
        <w:r>
          <w:rPr>
            <w:color w:val="2E5395"/>
            <w:spacing w:val="-2"/>
          </w:rPr>
          <w:delText>Process</w:delText>
        </w:r>
      </w:del>
    </w:p>
    <w:p w14:paraId="2466769A" w14:textId="77777777" w:rsidR="00BC230D" w:rsidRDefault="007E7E1E">
      <w:pPr>
        <w:pStyle w:val="BodyText"/>
        <w:spacing w:before="275"/>
        <w:ind w:left="720"/>
        <w:rPr>
          <w:del w:id="11567" w:author="DECCD" w:date="2025-09-23T14:41:00Z" w16du:dateUtc="2025-09-23T19:41:00Z"/>
        </w:rPr>
      </w:pPr>
      <w:del w:id="11568" w:author="DECCD" w:date="2025-09-23T14:41:00Z" w16du:dateUtc="2025-09-23T19:41:00Z">
        <w:r>
          <w:delText>Once</w:delText>
        </w:r>
        <w:r>
          <w:rPr>
            <w:spacing w:val="-4"/>
          </w:rPr>
          <w:delText xml:space="preserve"> </w:delText>
        </w:r>
        <w:r>
          <w:delText>all</w:delText>
        </w:r>
        <w:r>
          <w:rPr>
            <w:spacing w:val="-5"/>
          </w:rPr>
          <w:delText xml:space="preserve"> </w:delText>
        </w:r>
        <w:r>
          <w:delText>requirements</w:delText>
        </w:r>
        <w:r>
          <w:rPr>
            <w:spacing w:val="-6"/>
          </w:rPr>
          <w:delText xml:space="preserve"> </w:delText>
        </w:r>
        <w:r>
          <w:delText>have</w:delText>
        </w:r>
        <w:r>
          <w:rPr>
            <w:spacing w:val="-7"/>
          </w:rPr>
          <w:delText xml:space="preserve"> </w:delText>
        </w:r>
        <w:r>
          <w:delText>been</w:delText>
        </w:r>
        <w:r>
          <w:rPr>
            <w:spacing w:val="-4"/>
          </w:rPr>
          <w:delText xml:space="preserve"> </w:delText>
        </w:r>
        <w:r>
          <w:delText>met,</w:delText>
        </w:r>
        <w:r>
          <w:rPr>
            <w:spacing w:val="-6"/>
          </w:rPr>
          <w:delText xml:space="preserve"> </w:delText>
        </w:r>
        <w:r>
          <w:delText>DECCD</w:delText>
        </w:r>
        <w:r>
          <w:rPr>
            <w:spacing w:val="-3"/>
          </w:rPr>
          <w:delText xml:space="preserve"> </w:delText>
        </w:r>
        <w:r>
          <w:delText>will</w:delText>
        </w:r>
        <w:r>
          <w:rPr>
            <w:spacing w:val="-3"/>
          </w:rPr>
          <w:delText xml:space="preserve"> </w:delText>
        </w:r>
        <w:r>
          <w:delText>process</w:delText>
        </w:r>
        <w:r>
          <w:rPr>
            <w:spacing w:val="-10"/>
          </w:rPr>
          <w:delText xml:space="preserve"> </w:delText>
        </w:r>
        <w:r>
          <w:delText>the</w:delText>
        </w:r>
        <w:r>
          <w:rPr>
            <w:spacing w:val="-9"/>
          </w:rPr>
          <w:delText xml:space="preserve"> </w:delText>
        </w:r>
        <w:r>
          <w:delText>application,</w:delText>
        </w:r>
        <w:r>
          <w:rPr>
            <w:spacing w:val="-5"/>
          </w:rPr>
          <w:delText xml:space="preserve"> </w:delText>
        </w:r>
        <w:r>
          <w:delText>and</w:delText>
        </w:r>
        <w:r>
          <w:rPr>
            <w:spacing w:val="-11"/>
          </w:rPr>
          <w:delText xml:space="preserve"> </w:delText>
        </w:r>
        <w:r>
          <w:delText>email</w:delText>
        </w:r>
        <w:r>
          <w:rPr>
            <w:spacing w:val="-6"/>
          </w:rPr>
          <w:delText xml:space="preserve"> </w:delText>
        </w:r>
        <w:r>
          <w:delText>the</w:delText>
        </w:r>
        <w:r>
          <w:rPr>
            <w:spacing w:val="-6"/>
          </w:rPr>
          <w:delText xml:space="preserve"> </w:delText>
        </w:r>
        <w:r>
          <w:delText>approved provider an eligibility effective date. No payment may be issued prior to the effective date.</w:delText>
        </w:r>
      </w:del>
    </w:p>
    <w:p w14:paraId="09E0C0EC" w14:textId="77777777" w:rsidR="00BC230D" w:rsidRDefault="00BC230D">
      <w:pPr>
        <w:pStyle w:val="BodyText"/>
        <w:rPr>
          <w:del w:id="11569" w:author="DECCD" w:date="2025-09-23T14:41:00Z" w16du:dateUtc="2025-09-23T19:41:00Z"/>
        </w:rPr>
      </w:pPr>
    </w:p>
    <w:p w14:paraId="0E55E272" w14:textId="77777777" w:rsidR="00BC230D" w:rsidRDefault="007E7E1E">
      <w:pPr>
        <w:pStyle w:val="BodyText"/>
        <w:ind w:left="720"/>
        <w:rPr>
          <w:del w:id="11570" w:author="DECCD" w:date="2025-09-23T14:41:00Z" w16du:dateUtc="2025-09-23T19:41:00Z"/>
        </w:rPr>
      </w:pPr>
      <w:del w:id="11571" w:author="DECCD" w:date="2025-09-23T14:41:00Z" w16du:dateUtc="2025-09-23T19:41:00Z">
        <w:r>
          <w:delText>MSDH</w:delText>
        </w:r>
        <w:r>
          <w:rPr>
            <w:spacing w:val="-6"/>
          </w:rPr>
          <w:delText xml:space="preserve"> </w:delText>
        </w:r>
        <w:r>
          <w:delText>performs</w:delText>
        </w:r>
        <w:r>
          <w:rPr>
            <w:spacing w:val="-7"/>
          </w:rPr>
          <w:delText xml:space="preserve"> </w:delText>
        </w:r>
        <w:r>
          <w:delText>the</w:delText>
        </w:r>
        <w:r>
          <w:rPr>
            <w:spacing w:val="-3"/>
          </w:rPr>
          <w:delText xml:space="preserve"> </w:delText>
        </w:r>
        <w:r>
          <w:delText>following</w:delText>
        </w:r>
        <w:r>
          <w:rPr>
            <w:spacing w:val="-5"/>
          </w:rPr>
          <w:delText xml:space="preserve"> </w:delText>
        </w:r>
        <w:r>
          <w:delText>required</w:delText>
        </w:r>
        <w:r>
          <w:rPr>
            <w:spacing w:val="-5"/>
          </w:rPr>
          <w:delText xml:space="preserve"> </w:delText>
        </w:r>
        <w:r>
          <w:delText>CCPP</w:delText>
        </w:r>
        <w:r>
          <w:rPr>
            <w:spacing w:val="-4"/>
          </w:rPr>
          <w:delText xml:space="preserve"> </w:delText>
        </w:r>
        <w:r>
          <w:delText>functions</w:delText>
        </w:r>
        <w:r>
          <w:rPr>
            <w:spacing w:val="-5"/>
          </w:rPr>
          <w:delText xml:space="preserve"> </w:delText>
        </w:r>
        <w:r>
          <w:delText>for</w:delText>
        </w:r>
        <w:r>
          <w:rPr>
            <w:spacing w:val="-9"/>
          </w:rPr>
          <w:delText xml:space="preserve"> </w:delText>
        </w:r>
        <w:r>
          <w:delText>Providers</w:delText>
        </w:r>
        <w:r>
          <w:rPr>
            <w:spacing w:val="-5"/>
          </w:rPr>
          <w:delText xml:space="preserve"> </w:delText>
        </w:r>
        <w:r>
          <w:delText>(as</w:delText>
        </w:r>
        <w:r>
          <w:rPr>
            <w:spacing w:val="-5"/>
          </w:rPr>
          <w:delText xml:space="preserve"> </w:delText>
        </w:r>
        <w:r>
          <w:delText>mandated</w:delText>
        </w:r>
        <w:r>
          <w:rPr>
            <w:spacing w:val="-5"/>
          </w:rPr>
          <w:delText xml:space="preserve"> </w:delText>
        </w:r>
        <w:r>
          <w:delText>by</w:delText>
        </w:r>
        <w:r>
          <w:rPr>
            <w:spacing w:val="-5"/>
          </w:rPr>
          <w:delText xml:space="preserve"> </w:delText>
        </w:r>
        <w:r>
          <w:delText>Mississippi Statute and on behalf of DECCD through formal agreement):</w:delText>
        </w:r>
      </w:del>
    </w:p>
    <w:p w14:paraId="0FDCF88C" w14:textId="77777777" w:rsidR="00BC230D" w:rsidRDefault="007E7E1E">
      <w:pPr>
        <w:pStyle w:val="ListParagraph"/>
        <w:widowControl w:val="0"/>
        <w:numPr>
          <w:ilvl w:val="0"/>
          <w:numId w:val="110"/>
        </w:numPr>
        <w:tabs>
          <w:tab w:val="left" w:pos="1620"/>
        </w:tabs>
        <w:autoSpaceDE w:val="0"/>
        <w:autoSpaceDN w:val="0"/>
        <w:spacing w:after="0" w:line="240" w:lineRule="auto"/>
        <w:contextualSpacing w:val="0"/>
        <w:jc w:val="left"/>
        <w:rPr>
          <w:del w:id="11572" w:author="DECCD" w:date="2025-09-23T14:41:00Z" w16du:dateUtc="2025-09-23T19:41:00Z"/>
          <w:sz w:val="24"/>
        </w:rPr>
      </w:pPr>
      <w:del w:id="11573" w:author="DECCD" w:date="2025-09-23T14:41:00Z" w16du:dateUtc="2025-09-23T19:41:00Z">
        <w:r>
          <w:rPr>
            <w:spacing w:val="-2"/>
            <w:sz w:val="24"/>
          </w:rPr>
          <w:delText>Licensure/Regulatory</w:delText>
        </w:r>
      </w:del>
    </w:p>
    <w:p w14:paraId="6BA32CDD" w14:textId="77777777" w:rsidR="00BC230D" w:rsidRDefault="007E7E1E">
      <w:pPr>
        <w:pStyle w:val="BodyText"/>
        <w:ind w:left="1531"/>
        <w:rPr>
          <w:del w:id="11574" w:author="DECCD" w:date="2025-09-23T14:41:00Z" w16du:dateUtc="2025-09-23T19:41:00Z"/>
        </w:rPr>
      </w:pPr>
      <w:del w:id="11575" w:author="DECCD" w:date="2025-09-23T14:41:00Z" w16du:dateUtc="2025-09-23T19:41:00Z">
        <w:r>
          <w:delText>Including</w:delText>
        </w:r>
        <w:r>
          <w:rPr>
            <w:spacing w:val="34"/>
          </w:rPr>
          <w:delText xml:space="preserve"> </w:delText>
        </w:r>
        <w:r>
          <w:delText>but</w:delText>
        </w:r>
        <w:r>
          <w:rPr>
            <w:spacing w:val="34"/>
          </w:rPr>
          <w:delText xml:space="preserve"> </w:delText>
        </w:r>
        <w:r>
          <w:delText>not</w:delText>
        </w:r>
        <w:r>
          <w:rPr>
            <w:spacing w:val="34"/>
          </w:rPr>
          <w:delText xml:space="preserve"> </w:delText>
        </w:r>
        <w:r>
          <w:delText>limited</w:delText>
        </w:r>
        <w:r>
          <w:rPr>
            <w:spacing w:val="34"/>
          </w:rPr>
          <w:delText xml:space="preserve"> </w:delText>
        </w:r>
        <w:r>
          <w:delText>to</w:delText>
        </w:r>
        <w:r>
          <w:rPr>
            <w:spacing w:val="34"/>
          </w:rPr>
          <w:delText xml:space="preserve"> </w:delText>
        </w:r>
        <w:r>
          <w:delText>promulgation</w:delText>
        </w:r>
        <w:r>
          <w:rPr>
            <w:spacing w:val="34"/>
          </w:rPr>
          <w:delText xml:space="preserve"> </w:delText>
        </w:r>
        <w:r>
          <w:delText>of</w:delText>
        </w:r>
        <w:r>
          <w:rPr>
            <w:spacing w:val="33"/>
          </w:rPr>
          <w:delText xml:space="preserve"> </w:delText>
        </w:r>
        <w:r>
          <w:delText>health</w:delText>
        </w:r>
        <w:r>
          <w:rPr>
            <w:spacing w:val="34"/>
          </w:rPr>
          <w:delText xml:space="preserve"> </w:delText>
        </w:r>
        <w:r>
          <w:delText>and</w:delText>
        </w:r>
        <w:r>
          <w:rPr>
            <w:spacing w:val="34"/>
          </w:rPr>
          <w:delText xml:space="preserve"> </w:delText>
        </w:r>
        <w:r>
          <w:delText>safety</w:delText>
        </w:r>
        <w:r>
          <w:rPr>
            <w:spacing w:val="34"/>
          </w:rPr>
          <w:delText xml:space="preserve"> </w:delText>
        </w:r>
        <w:r>
          <w:delText>regulations,</w:delText>
        </w:r>
        <w:r>
          <w:rPr>
            <w:spacing w:val="34"/>
          </w:rPr>
          <w:delText xml:space="preserve"> </w:delText>
        </w:r>
        <w:r>
          <w:delText>compliance monitoring,</w:delText>
        </w:r>
        <w:r>
          <w:rPr>
            <w:spacing w:val="24"/>
          </w:rPr>
          <w:delText xml:space="preserve"> </w:delText>
        </w:r>
        <w:r>
          <w:delText>and</w:delText>
        </w:r>
        <w:r>
          <w:rPr>
            <w:spacing w:val="27"/>
          </w:rPr>
          <w:delText xml:space="preserve"> </w:delText>
        </w:r>
        <w:r>
          <w:delText>investigation.</w:delText>
        </w:r>
        <w:r>
          <w:rPr>
            <w:spacing w:val="29"/>
          </w:rPr>
          <w:delText xml:space="preserve"> </w:delText>
        </w:r>
        <w:r>
          <w:delText>All</w:delText>
        </w:r>
        <w:r>
          <w:rPr>
            <w:spacing w:val="28"/>
          </w:rPr>
          <w:delText xml:space="preserve"> </w:delText>
        </w:r>
      </w:del>
      <w:r w:rsidR="004C7707" w:rsidRPr="000F5564">
        <w:rPr>
          <w:rPrChange w:id="11576" w:author="DECCD" w:date="2025-09-23T14:41:00Z" w16du:dateUtc="2025-09-23T19:41:00Z">
            <w:rPr/>
          </w:rPrChange>
        </w:rPr>
        <w:t>child</w:t>
      </w:r>
      <w:r w:rsidR="004C7707" w:rsidRPr="000F5564">
        <w:rPr>
          <w:rPrChange w:id="11577" w:author="DECCD" w:date="2025-09-23T14:41:00Z" w16du:dateUtc="2025-09-23T19:41:00Z">
            <w:rPr>
              <w:spacing w:val="26"/>
            </w:rPr>
          </w:rPrChange>
        </w:rPr>
        <w:t xml:space="preserve"> </w:t>
      </w:r>
      <w:r w:rsidR="004C7707" w:rsidRPr="000F5564">
        <w:rPr>
          <w:rPrChange w:id="11578" w:author="DECCD" w:date="2025-09-23T14:41:00Z" w16du:dateUtc="2025-09-23T19:41:00Z">
            <w:rPr/>
          </w:rPrChange>
        </w:rPr>
        <w:t>care</w:t>
      </w:r>
      <w:r w:rsidR="004C7707" w:rsidRPr="000F5564">
        <w:rPr>
          <w:rPrChange w:id="11579" w:author="DECCD" w:date="2025-09-23T14:41:00Z" w16du:dateUtc="2025-09-23T19:41:00Z">
            <w:rPr>
              <w:spacing w:val="25"/>
            </w:rPr>
          </w:rPrChange>
        </w:rPr>
        <w:t xml:space="preserve"> </w:t>
      </w:r>
      <w:del w:id="11580" w:author="DECCD" w:date="2025-09-23T14:41:00Z" w16du:dateUtc="2025-09-23T19:41:00Z">
        <w:r>
          <w:delText>centers</w:delText>
        </w:r>
        <w:r>
          <w:rPr>
            <w:spacing w:val="27"/>
          </w:rPr>
          <w:delText xml:space="preserve"> </w:delText>
        </w:r>
        <w:r>
          <w:delText>participating</w:delText>
        </w:r>
        <w:r>
          <w:rPr>
            <w:spacing w:val="27"/>
          </w:rPr>
          <w:delText xml:space="preserve"> </w:delText>
        </w:r>
        <w:r>
          <w:delText>in</w:delText>
        </w:r>
        <w:r>
          <w:rPr>
            <w:spacing w:val="28"/>
          </w:rPr>
          <w:delText xml:space="preserve"> </w:delText>
        </w:r>
        <w:r>
          <w:delText>CCPP</w:delText>
        </w:r>
      </w:del>
      <w:ins w:id="11581" w:author="DECCD" w:date="2025-09-23T14:41:00Z" w16du:dateUtc="2025-09-23T19:41:00Z">
        <w:r w:rsidR="004C7707" w:rsidRPr="000F5564">
          <w:t>center handbook</w:t>
        </w:r>
      </w:ins>
      <w:r w:rsidR="004C7707" w:rsidRPr="000F5564">
        <w:rPr>
          <w:rPrChange w:id="11582" w:author="DECCD" w:date="2025-09-23T14:41:00Z" w16du:dateUtc="2025-09-23T19:41:00Z">
            <w:rPr>
              <w:spacing w:val="27"/>
            </w:rPr>
          </w:rPrChange>
        </w:rPr>
        <w:t xml:space="preserve"> </w:t>
      </w:r>
      <w:r w:rsidR="004C7707" w:rsidRPr="000F5564">
        <w:rPr>
          <w:rPrChange w:id="11583" w:author="DECCD" w:date="2025-09-23T14:41:00Z" w16du:dateUtc="2025-09-23T19:41:00Z">
            <w:rPr/>
          </w:rPrChange>
        </w:rPr>
        <w:t>must</w:t>
      </w:r>
      <w:r w:rsidR="004C7707" w:rsidRPr="000F5564">
        <w:rPr>
          <w:rPrChange w:id="11584" w:author="DECCD" w:date="2025-09-23T14:41:00Z" w16du:dateUtc="2025-09-23T19:41:00Z">
            <w:rPr>
              <w:spacing w:val="28"/>
            </w:rPr>
          </w:rPrChange>
        </w:rPr>
        <w:t xml:space="preserve"> </w:t>
      </w:r>
      <w:del w:id="11585" w:author="DECCD" w:date="2025-09-23T14:41:00Z" w16du:dateUtc="2025-09-23T19:41:00Z">
        <w:r>
          <w:delText>have</w:delText>
        </w:r>
        <w:r>
          <w:rPr>
            <w:spacing w:val="24"/>
          </w:rPr>
          <w:delText xml:space="preserve"> </w:delText>
        </w:r>
        <w:r>
          <w:rPr>
            <w:spacing w:val="-10"/>
          </w:rPr>
          <w:delText>a</w:delText>
        </w:r>
      </w:del>
    </w:p>
    <w:p w14:paraId="6DFD1B62" w14:textId="77777777" w:rsidR="00BC230D" w:rsidRDefault="00BC230D">
      <w:pPr>
        <w:pStyle w:val="BodyText"/>
        <w:rPr>
          <w:del w:id="11586" w:author="DECCD" w:date="2025-09-23T14:41:00Z" w16du:dateUtc="2025-09-23T19:41:00Z"/>
        </w:rPr>
        <w:sectPr w:rsidR="00BC230D">
          <w:pgSz w:w="12240" w:h="15840"/>
          <w:pgMar w:top="580" w:right="1080" w:bottom="1040" w:left="720" w:header="0" w:footer="756" w:gutter="0"/>
          <w:cols w:space="720"/>
        </w:sectPr>
      </w:pPr>
    </w:p>
    <w:p w14:paraId="22107D9B" w14:textId="77777777" w:rsidR="00BC230D" w:rsidRDefault="007E7E1E">
      <w:pPr>
        <w:pStyle w:val="BodyText"/>
        <w:spacing w:before="60"/>
        <w:ind w:left="1531"/>
        <w:jc w:val="both"/>
        <w:rPr>
          <w:del w:id="11587" w:author="DECCD" w:date="2025-09-23T14:41:00Z" w16du:dateUtc="2025-09-23T19:41:00Z"/>
        </w:rPr>
      </w:pPr>
      <w:del w:id="11588" w:author="DECCD" w:date="2025-09-23T14:41:00Z" w16du:dateUtc="2025-09-23T19:41:00Z">
        <w:r>
          <w:delText>valid</w:delText>
        </w:r>
        <w:r>
          <w:rPr>
            <w:spacing w:val="-2"/>
          </w:rPr>
          <w:delText xml:space="preserve"> </w:delText>
        </w:r>
        <w:r>
          <w:delText>license</w:delText>
        </w:r>
        <w:r>
          <w:rPr>
            <w:spacing w:val="-2"/>
          </w:rPr>
          <w:delText xml:space="preserve"> </w:delText>
        </w:r>
        <w:r>
          <w:delText>issued</w:delText>
        </w:r>
        <w:r>
          <w:rPr>
            <w:spacing w:val="-1"/>
          </w:rPr>
          <w:delText xml:space="preserve"> </w:delText>
        </w:r>
        <w:r>
          <w:delText>by</w:delText>
        </w:r>
        <w:r>
          <w:rPr>
            <w:spacing w:val="-1"/>
          </w:rPr>
          <w:delText xml:space="preserve"> </w:delText>
        </w:r>
        <w:r>
          <w:delText>MSDH,</w:delText>
        </w:r>
        <w:r>
          <w:rPr>
            <w:spacing w:val="-1"/>
          </w:rPr>
          <w:delText xml:space="preserve"> </w:delText>
        </w:r>
        <w:r>
          <w:delText>unless</w:delText>
        </w:r>
        <w:r>
          <w:rPr>
            <w:spacing w:val="-1"/>
          </w:rPr>
          <w:delText xml:space="preserve"> </w:delText>
        </w:r>
        <w:r>
          <w:delText>exempted</w:delText>
        </w:r>
        <w:r>
          <w:rPr>
            <w:spacing w:val="-1"/>
          </w:rPr>
          <w:delText xml:space="preserve"> </w:delText>
        </w:r>
        <w:r>
          <w:delText>or ineligible</w:delText>
        </w:r>
        <w:r>
          <w:rPr>
            <w:spacing w:val="-1"/>
          </w:rPr>
          <w:delText xml:space="preserve"> </w:delText>
        </w:r>
        <w:r>
          <w:delText>by</w:delText>
        </w:r>
        <w:r>
          <w:rPr>
            <w:spacing w:val="-1"/>
          </w:rPr>
          <w:delText xml:space="preserve"> </w:delText>
        </w:r>
        <w:r>
          <w:rPr>
            <w:spacing w:val="-2"/>
          </w:rPr>
          <w:delText>statute.</w:delText>
        </w:r>
      </w:del>
    </w:p>
    <w:p w14:paraId="160D492F" w14:textId="454A9A1A" w:rsidR="004C7707" w:rsidRPr="000F5564" w:rsidRDefault="007E7E1E" w:rsidP="001F277E">
      <w:pPr>
        <w:pStyle w:val="ListParagraph"/>
        <w:numPr>
          <w:ilvl w:val="0"/>
          <w:numId w:val="40"/>
        </w:numPr>
        <w:spacing w:after="0" w:line="240" w:lineRule="auto"/>
        <w:jc w:val="both"/>
        <w:rPr>
          <w:sz w:val="24"/>
          <w:szCs w:val="24"/>
        </w:rPr>
        <w:pPrChange w:id="11589" w:author="DECCD" w:date="2025-09-23T14:41:00Z" w16du:dateUtc="2025-09-23T19:41:00Z">
          <w:pPr>
            <w:pStyle w:val="ListParagraph"/>
            <w:numPr>
              <w:ilvl w:val="1"/>
              <w:numId w:val="110"/>
            </w:numPr>
            <w:tabs>
              <w:tab w:val="left" w:pos="1891"/>
            </w:tabs>
            <w:ind w:left="1891" w:right="201"/>
            <w:jc w:val="both"/>
          </w:pPr>
        </w:pPrChange>
      </w:pPr>
      <w:del w:id="11590" w:author="DECCD" w:date="2025-09-23T14:41:00Z" w16du:dateUtc="2025-09-23T19:41:00Z">
        <w:r>
          <w:rPr>
            <w:sz w:val="24"/>
          </w:rPr>
          <w:delText>If</w:delText>
        </w:r>
        <w:r>
          <w:rPr>
            <w:spacing w:val="-9"/>
            <w:sz w:val="24"/>
          </w:rPr>
          <w:delText xml:space="preserve"> </w:delText>
        </w:r>
        <w:r>
          <w:rPr>
            <w:sz w:val="24"/>
          </w:rPr>
          <w:delText>MSDH</w:delText>
        </w:r>
        <w:r>
          <w:rPr>
            <w:spacing w:val="-8"/>
            <w:sz w:val="24"/>
          </w:rPr>
          <w:delText xml:space="preserve"> </w:delText>
        </w:r>
        <w:r>
          <w:rPr>
            <w:sz w:val="24"/>
          </w:rPr>
          <w:delText>revokes</w:delText>
        </w:r>
        <w:r>
          <w:rPr>
            <w:spacing w:val="-7"/>
            <w:sz w:val="24"/>
          </w:rPr>
          <w:delText xml:space="preserve"> </w:delText>
        </w:r>
        <w:r>
          <w:rPr>
            <w:sz w:val="24"/>
          </w:rPr>
          <w:delText>a</w:delText>
        </w:r>
        <w:r>
          <w:rPr>
            <w:spacing w:val="-8"/>
            <w:sz w:val="24"/>
          </w:rPr>
          <w:delText xml:space="preserve"> </w:delText>
        </w:r>
        <w:r>
          <w:rPr>
            <w:sz w:val="24"/>
          </w:rPr>
          <w:delText>license</w:delText>
        </w:r>
        <w:r>
          <w:rPr>
            <w:spacing w:val="-8"/>
            <w:sz w:val="24"/>
          </w:rPr>
          <w:delText xml:space="preserve"> </w:delText>
        </w:r>
        <w:r>
          <w:rPr>
            <w:sz w:val="24"/>
          </w:rPr>
          <w:delText>for</w:delText>
        </w:r>
        <w:r>
          <w:rPr>
            <w:spacing w:val="-9"/>
            <w:sz w:val="24"/>
          </w:rPr>
          <w:delText xml:space="preserve"> </w:delText>
        </w:r>
        <w:r>
          <w:rPr>
            <w:sz w:val="24"/>
          </w:rPr>
          <w:delText>any</w:delText>
        </w:r>
        <w:r>
          <w:rPr>
            <w:spacing w:val="-7"/>
            <w:sz w:val="24"/>
          </w:rPr>
          <w:delText xml:space="preserve"> </w:delText>
        </w:r>
        <w:r>
          <w:rPr>
            <w:sz w:val="24"/>
          </w:rPr>
          <w:delText>reason,</w:delText>
        </w:r>
        <w:r>
          <w:rPr>
            <w:spacing w:val="-7"/>
            <w:sz w:val="24"/>
          </w:rPr>
          <w:delText xml:space="preserve"> </w:delText>
        </w:r>
        <w:r>
          <w:rPr>
            <w:sz w:val="24"/>
          </w:rPr>
          <w:delText>DECCD</w:delText>
        </w:r>
        <w:r>
          <w:rPr>
            <w:spacing w:val="-8"/>
            <w:sz w:val="24"/>
          </w:rPr>
          <w:delText xml:space="preserve"> </w:delText>
        </w:r>
        <w:r>
          <w:rPr>
            <w:sz w:val="24"/>
          </w:rPr>
          <w:delText>must</w:delText>
        </w:r>
        <w:r>
          <w:rPr>
            <w:spacing w:val="-7"/>
            <w:sz w:val="24"/>
          </w:rPr>
          <w:delText xml:space="preserve"> </w:delText>
        </w:r>
        <w:r>
          <w:rPr>
            <w:sz w:val="24"/>
          </w:rPr>
          <w:delText>be</w:delText>
        </w:r>
        <w:r>
          <w:rPr>
            <w:spacing w:val="-8"/>
            <w:sz w:val="24"/>
          </w:rPr>
          <w:delText xml:space="preserve"> </w:delText>
        </w:r>
        <w:r>
          <w:rPr>
            <w:sz w:val="24"/>
          </w:rPr>
          <w:delText>notified,</w:delText>
        </w:r>
        <w:r>
          <w:rPr>
            <w:spacing w:val="-7"/>
            <w:sz w:val="24"/>
          </w:rPr>
          <w:delText xml:space="preserve"> </w:delText>
        </w:r>
        <w:r>
          <w:rPr>
            <w:sz w:val="24"/>
          </w:rPr>
          <w:delText>and</w:delText>
        </w:r>
        <w:r>
          <w:rPr>
            <w:spacing w:val="-7"/>
            <w:sz w:val="24"/>
          </w:rPr>
          <w:delText xml:space="preserve"> </w:delText>
        </w:r>
      </w:del>
      <w:ins w:id="11591" w:author="DECCD" w:date="2025-09-23T14:41:00Z" w16du:dateUtc="2025-09-23T19:41:00Z">
        <w:r w:rsidR="004C7707" w:rsidRPr="000F5564">
          <w:rPr>
            <w:sz w:val="24"/>
            <w:szCs w:val="24"/>
          </w:rPr>
          <w:t xml:space="preserve">be submitted each time it is updated by </w:t>
        </w:r>
      </w:ins>
      <w:r w:rsidR="004C7707" w:rsidRPr="000F5564">
        <w:rPr>
          <w:sz w:val="24"/>
          <w:szCs w:val="24"/>
        </w:rPr>
        <w:t>the</w:t>
      </w:r>
      <w:r w:rsidR="004C7707" w:rsidRPr="000F5564">
        <w:rPr>
          <w:sz w:val="24"/>
          <w:rPrChange w:id="11592" w:author="DECCD" w:date="2025-09-23T14:41:00Z" w16du:dateUtc="2025-09-23T19:41:00Z">
            <w:rPr>
              <w:spacing w:val="-8"/>
              <w:sz w:val="24"/>
            </w:rPr>
          </w:rPrChange>
        </w:rPr>
        <w:t xml:space="preserve"> </w:t>
      </w:r>
      <w:r w:rsidR="004C7707" w:rsidRPr="000F5564">
        <w:rPr>
          <w:sz w:val="24"/>
          <w:szCs w:val="24"/>
        </w:rPr>
        <w:t>child</w:t>
      </w:r>
      <w:r w:rsidR="004C7707" w:rsidRPr="000F5564">
        <w:rPr>
          <w:sz w:val="24"/>
          <w:rPrChange w:id="11593" w:author="DECCD" w:date="2025-09-23T14:41:00Z" w16du:dateUtc="2025-09-23T19:41:00Z">
            <w:rPr>
              <w:spacing w:val="-4"/>
              <w:sz w:val="24"/>
            </w:rPr>
          </w:rPrChange>
        </w:rPr>
        <w:t xml:space="preserve"> </w:t>
      </w:r>
      <w:r w:rsidR="004C7707" w:rsidRPr="000F5564">
        <w:rPr>
          <w:sz w:val="24"/>
          <w:szCs w:val="24"/>
        </w:rPr>
        <w:t xml:space="preserve">care </w:t>
      </w:r>
      <w:del w:id="11594" w:author="DECCD" w:date="2025-09-23T14:41:00Z" w16du:dateUtc="2025-09-23T19:41:00Z">
        <w:r>
          <w:rPr>
            <w:sz w:val="24"/>
          </w:rPr>
          <w:delText>facility must be closed in the DECCD database. Once closed, the provider must meet the requirements of MSDH and DECCD to reopen, unless the child care facilityis permanently disqualified for providing child care services.</w:delText>
        </w:r>
      </w:del>
      <w:ins w:id="11595" w:author="DECCD" w:date="2025-09-23T14:41:00Z" w16du:dateUtc="2025-09-23T19:41:00Z">
        <w:r w:rsidR="004C7707" w:rsidRPr="000F5564">
          <w:rPr>
            <w:sz w:val="24"/>
            <w:szCs w:val="24"/>
          </w:rPr>
          <w:t xml:space="preserve">provider.   </w:t>
        </w:r>
      </w:ins>
    </w:p>
    <w:p w14:paraId="0A69DB47" w14:textId="5A069FAD" w:rsidR="00610B61" w:rsidRPr="000F5564" w:rsidRDefault="007E7E1E" w:rsidP="001F277E">
      <w:pPr>
        <w:pStyle w:val="ListParagraph"/>
        <w:spacing w:after="0" w:line="240" w:lineRule="auto"/>
        <w:jc w:val="both"/>
        <w:rPr>
          <w:ins w:id="11596" w:author="DECCD" w:date="2025-09-23T14:41:00Z" w16du:dateUtc="2025-09-23T19:41:00Z"/>
          <w:sz w:val="10"/>
          <w:szCs w:val="10"/>
        </w:rPr>
      </w:pPr>
      <w:del w:id="11597" w:author="DECCD" w:date="2025-09-23T14:41:00Z" w16du:dateUtc="2025-09-23T19:41:00Z">
        <w:r>
          <w:rPr>
            <w:sz w:val="24"/>
          </w:rPr>
          <w:delText>In the event of closure, DECCD will notify the parents of all affected children of the closure and offer assistance to find a new center.</w:delText>
        </w:r>
      </w:del>
    </w:p>
    <w:p w14:paraId="74B2F6F4" w14:textId="7B93B188" w:rsidR="004C7707" w:rsidRPr="000F5564" w:rsidRDefault="004C7707" w:rsidP="001F277E">
      <w:pPr>
        <w:spacing w:after="0" w:line="240" w:lineRule="auto"/>
        <w:jc w:val="both"/>
        <w:rPr>
          <w:ins w:id="11598" w:author="DECCD" w:date="2025-09-23T14:41:00Z" w16du:dateUtc="2025-09-23T19:41:00Z"/>
          <w:sz w:val="24"/>
          <w:szCs w:val="24"/>
        </w:rPr>
      </w:pPr>
      <w:ins w:id="11599" w:author="DECCD" w:date="2025-09-23T14:41:00Z" w16du:dateUtc="2025-09-23T19:41:00Z">
        <w:r w:rsidRPr="000F5564">
          <w:rPr>
            <w:sz w:val="24"/>
            <w:szCs w:val="24"/>
          </w:rPr>
          <w:t xml:space="preserve">The process </w:t>
        </w:r>
        <w:r w:rsidR="00233F27" w:rsidRPr="000F5564">
          <w:rPr>
            <w:sz w:val="24"/>
            <w:szCs w:val="24"/>
          </w:rPr>
          <w:t xml:space="preserve">to </w:t>
        </w:r>
        <w:r w:rsidRPr="000F5564">
          <w:rPr>
            <w:sz w:val="24"/>
            <w:szCs w:val="24"/>
          </w:rPr>
          <w:t>becom</w:t>
        </w:r>
        <w:r w:rsidR="00233F27" w:rsidRPr="000F5564">
          <w:rPr>
            <w:sz w:val="24"/>
            <w:szCs w:val="24"/>
          </w:rPr>
          <w:t xml:space="preserve">e </w:t>
        </w:r>
        <w:r w:rsidRPr="000F5564">
          <w:rPr>
            <w:sz w:val="24"/>
            <w:szCs w:val="24"/>
          </w:rPr>
          <w:t xml:space="preserve">an approved CCPP provider along with all necessary forms can be found at </w:t>
        </w:r>
        <w:r w:rsidR="00610B61">
          <w:fldChar w:fldCharType="begin"/>
        </w:r>
        <w:r w:rsidR="00610B61">
          <w:instrText>HYPERLINK "http://www.mdhs.ms.gov/eccd/providers/apply"</w:instrText>
        </w:r>
        <w:r w:rsidR="00610B61">
          <w:fldChar w:fldCharType="separate"/>
        </w:r>
        <w:r w:rsidR="00610B61" w:rsidRPr="000F5564">
          <w:rPr>
            <w:rStyle w:val="Hyperlink"/>
            <w:sz w:val="24"/>
            <w:szCs w:val="24"/>
          </w:rPr>
          <w:t>www.mdhs.ms.gov/eccd/providers/apply</w:t>
        </w:r>
        <w:r w:rsidR="00610B61">
          <w:fldChar w:fldCharType="end"/>
        </w:r>
        <w:r w:rsidR="00393FEB" w:rsidRPr="000F5564">
          <w:rPr>
            <w:sz w:val="24"/>
            <w:szCs w:val="24"/>
          </w:rPr>
          <w:t>.</w:t>
        </w:r>
        <w:r w:rsidRPr="000F5564">
          <w:rPr>
            <w:sz w:val="24"/>
            <w:szCs w:val="24"/>
          </w:rPr>
          <w:t xml:space="preserve">  </w:t>
        </w:r>
      </w:ins>
    </w:p>
    <w:p w14:paraId="25E85B35" w14:textId="77777777" w:rsidR="000F5564" w:rsidRPr="00393FEB" w:rsidRDefault="000F5564" w:rsidP="00393FEB">
      <w:pPr>
        <w:spacing w:after="0" w:line="240" w:lineRule="auto"/>
        <w:rPr>
          <w:ins w:id="11600" w:author="DECCD" w:date="2025-09-23T14:41:00Z" w16du:dateUtc="2025-09-23T19:41:00Z"/>
          <w:sz w:val="22"/>
          <w:szCs w:val="22"/>
        </w:rPr>
      </w:pPr>
    </w:p>
    <w:p w14:paraId="4B288D95" w14:textId="77777777" w:rsidR="00B67196" w:rsidRPr="00A0250C" w:rsidRDefault="00B67196" w:rsidP="00A0250C">
      <w:pPr>
        <w:spacing w:after="0" w:line="240" w:lineRule="auto"/>
        <w:jc w:val="both"/>
        <w:rPr>
          <w:moveFrom w:id="11601" w:author="DECCD" w:date="2025-09-23T14:41:00Z" w16du:dateUtc="2025-09-23T19:41:00Z"/>
          <w:sz w:val="10"/>
          <w:rPrChange w:id="11602" w:author="DECCD" w:date="2025-09-23T14:41:00Z" w16du:dateUtc="2025-09-23T19:41:00Z">
            <w:rPr>
              <w:moveFrom w:id="11603" w:author="DECCD" w:date="2025-09-23T14:41:00Z" w16du:dateUtc="2025-09-23T19:41:00Z"/>
              <w:sz w:val="24"/>
            </w:rPr>
          </w:rPrChange>
        </w:rPr>
        <w:pPrChange w:id="11604" w:author="DECCD" w:date="2025-09-23T14:41:00Z" w16du:dateUtc="2025-09-23T19:41:00Z">
          <w:pPr>
            <w:pStyle w:val="ListParagraph"/>
            <w:numPr>
              <w:ilvl w:val="1"/>
              <w:numId w:val="110"/>
            </w:numPr>
            <w:tabs>
              <w:tab w:val="left" w:pos="1891"/>
            </w:tabs>
            <w:spacing w:before="79"/>
            <w:ind w:left="1891" w:right="299"/>
            <w:jc w:val="both"/>
          </w:pPr>
        </w:pPrChange>
      </w:pPr>
      <w:moveFromRangeStart w:id="11605" w:author="DECCD" w:date="2025-09-23T14:41:00Z" w:name="move209530942"/>
    </w:p>
    <w:p w14:paraId="56ED1A60" w14:textId="77777777" w:rsidR="00BC230D" w:rsidRDefault="00443231">
      <w:pPr>
        <w:pStyle w:val="ListParagraph"/>
        <w:widowControl w:val="0"/>
        <w:numPr>
          <w:ilvl w:val="1"/>
          <w:numId w:val="110"/>
        </w:numPr>
        <w:tabs>
          <w:tab w:val="left" w:pos="1890"/>
        </w:tabs>
        <w:autoSpaceDE w:val="0"/>
        <w:autoSpaceDN w:val="0"/>
        <w:spacing w:after="0" w:line="275" w:lineRule="exact"/>
        <w:ind w:left="1890" w:hanging="359"/>
        <w:contextualSpacing w:val="0"/>
        <w:jc w:val="both"/>
        <w:rPr>
          <w:del w:id="11606" w:author="DECCD" w:date="2025-09-23T14:41:00Z" w16du:dateUtc="2025-09-23T19:41:00Z"/>
          <w:sz w:val="24"/>
        </w:rPr>
      </w:pPr>
      <w:moveFrom w:id="11607" w:author="DECCD" w:date="2025-09-23T14:41:00Z" w16du:dateUtc="2025-09-23T19:41:00Z">
        <w:r w:rsidRPr="00C626DC">
          <w:rPr>
            <w:sz w:val="24"/>
            <w:szCs w:val="24"/>
          </w:rPr>
          <w:t>M</w:t>
        </w:r>
        <w:r w:rsidR="004C7707" w:rsidRPr="00C626DC">
          <w:rPr>
            <w:sz w:val="24"/>
            <w:szCs w:val="24"/>
          </w:rPr>
          <w:t>SDH</w:t>
        </w:r>
        <w:r w:rsidR="004C7707" w:rsidRPr="00C626DC">
          <w:rPr>
            <w:sz w:val="24"/>
            <w:rPrChange w:id="11608" w:author="DECCD" w:date="2025-09-23T14:41:00Z" w16du:dateUtc="2025-09-23T19:41:00Z">
              <w:rPr>
                <w:spacing w:val="-5"/>
                <w:sz w:val="24"/>
              </w:rPr>
            </w:rPrChange>
          </w:rPr>
          <w:t xml:space="preserve"> </w:t>
        </w:r>
      </w:moveFrom>
      <w:moveFromRangeEnd w:id="11605"/>
      <w:del w:id="11609" w:author="DECCD" w:date="2025-09-23T14:41:00Z" w16du:dateUtc="2025-09-23T19:41:00Z">
        <w:r w:rsidR="007E7E1E">
          <w:rPr>
            <w:sz w:val="24"/>
          </w:rPr>
          <w:delText>recognizes</w:delText>
        </w:r>
        <w:r w:rsidR="007E7E1E">
          <w:rPr>
            <w:spacing w:val="-1"/>
            <w:sz w:val="24"/>
          </w:rPr>
          <w:delText xml:space="preserve"> </w:delText>
        </w:r>
        <w:r w:rsidR="007E7E1E">
          <w:rPr>
            <w:sz w:val="24"/>
          </w:rPr>
          <w:delText>three</w:delText>
        </w:r>
        <w:r w:rsidR="007E7E1E">
          <w:rPr>
            <w:spacing w:val="-2"/>
            <w:sz w:val="24"/>
          </w:rPr>
          <w:delText xml:space="preserve"> </w:delText>
        </w:r>
        <w:r w:rsidR="007E7E1E">
          <w:rPr>
            <w:sz w:val="24"/>
          </w:rPr>
          <w:delText>(3)</w:delText>
        </w:r>
        <w:r w:rsidR="007E7E1E">
          <w:rPr>
            <w:spacing w:val="-4"/>
            <w:sz w:val="24"/>
          </w:rPr>
          <w:delText xml:space="preserve"> </w:delText>
        </w:r>
        <w:r w:rsidR="007E7E1E">
          <w:rPr>
            <w:sz w:val="24"/>
          </w:rPr>
          <w:delText>types</w:delText>
        </w:r>
        <w:r w:rsidR="007E7E1E">
          <w:rPr>
            <w:spacing w:val="-2"/>
            <w:sz w:val="24"/>
          </w:rPr>
          <w:delText xml:space="preserve"> </w:delText>
        </w:r>
        <w:r w:rsidR="007E7E1E">
          <w:rPr>
            <w:sz w:val="24"/>
          </w:rPr>
          <w:delText>of</w:delText>
        </w:r>
        <w:r w:rsidR="007E7E1E">
          <w:rPr>
            <w:spacing w:val="-5"/>
            <w:sz w:val="24"/>
          </w:rPr>
          <w:delText xml:space="preserve"> </w:delText>
        </w:r>
        <w:r w:rsidR="007E7E1E">
          <w:rPr>
            <w:sz w:val="24"/>
          </w:rPr>
          <w:delText>regulatory</w:delText>
        </w:r>
        <w:r w:rsidR="007E7E1E">
          <w:rPr>
            <w:spacing w:val="-1"/>
            <w:sz w:val="24"/>
          </w:rPr>
          <w:delText xml:space="preserve"> </w:delText>
        </w:r>
        <w:r w:rsidR="007E7E1E">
          <w:rPr>
            <w:spacing w:val="-2"/>
            <w:sz w:val="24"/>
          </w:rPr>
          <w:delText>categories:</w:delText>
        </w:r>
      </w:del>
    </w:p>
    <w:p w14:paraId="6119B6A8" w14:textId="77777777" w:rsidR="00BC230D" w:rsidRDefault="007E7E1E">
      <w:pPr>
        <w:pStyle w:val="ListParagraph"/>
        <w:widowControl w:val="0"/>
        <w:numPr>
          <w:ilvl w:val="2"/>
          <w:numId w:val="110"/>
        </w:numPr>
        <w:tabs>
          <w:tab w:val="left" w:pos="2251"/>
        </w:tabs>
        <w:autoSpaceDE w:val="0"/>
        <w:autoSpaceDN w:val="0"/>
        <w:spacing w:after="0" w:line="240" w:lineRule="auto"/>
        <w:ind w:right="1855"/>
        <w:contextualSpacing w:val="0"/>
        <w:rPr>
          <w:del w:id="11610" w:author="DECCD" w:date="2025-09-23T14:41:00Z" w16du:dateUtc="2025-09-23T19:41:00Z"/>
          <w:sz w:val="24"/>
        </w:rPr>
      </w:pPr>
      <w:del w:id="11611" w:author="DECCD" w:date="2025-09-23T14:41:00Z" w16du:dateUtc="2025-09-23T19:41:00Z">
        <w:r>
          <w:rPr>
            <w:sz w:val="24"/>
          </w:rPr>
          <w:delText>Licensed-</w:delText>
        </w:r>
        <w:r>
          <w:rPr>
            <w:spacing w:val="-4"/>
            <w:sz w:val="24"/>
          </w:rPr>
          <w:delText xml:space="preserve"> </w:delText>
        </w:r>
        <w:r>
          <w:rPr>
            <w:sz w:val="24"/>
          </w:rPr>
          <w:delText>governed</w:delText>
        </w:r>
        <w:r>
          <w:rPr>
            <w:spacing w:val="-6"/>
            <w:sz w:val="24"/>
          </w:rPr>
          <w:delText xml:space="preserve"> </w:delText>
        </w:r>
        <w:r>
          <w:rPr>
            <w:sz w:val="24"/>
          </w:rPr>
          <w:delText>by</w:delText>
        </w:r>
        <w:r>
          <w:rPr>
            <w:spacing w:val="-2"/>
            <w:sz w:val="24"/>
          </w:rPr>
          <w:delText xml:space="preserve"> </w:delText>
        </w:r>
        <w:r>
          <w:rPr>
            <w:sz w:val="24"/>
          </w:rPr>
          <w:delText>Mississippi</w:delText>
        </w:r>
        <w:r>
          <w:rPr>
            <w:spacing w:val="-5"/>
            <w:sz w:val="24"/>
          </w:rPr>
          <w:delText xml:space="preserve"> </w:delText>
        </w:r>
        <w:r>
          <w:rPr>
            <w:sz w:val="24"/>
          </w:rPr>
          <w:delText>statute</w:delText>
        </w:r>
        <w:r>
          <w:rPr>
            <w:spacing w:val="-6"/>
            <w:sz w:val="24"/>
          </w:rPr>
          <w:delText xml:space="preserve"> </w:delText>
        </w:r>
        <w:r>
          <w:rPr>
            <w:sz w:val="24"/>
          </w:rPr>
          <w:delText>and</w:delText>
        </w:r>
        <w:r>
          <w:rPr>
            <w:spacing w:val="-6"/>
            <w:sz w:val="24"/>
          </w:rPr>
          <w:delText xml:space="preserve"> </w:delText>
        </w:r>
        <w:r>
          <w:rPr>
            <w:sz w:val="24"/>
          </w:rPr>
          <w:delText>MSDH</w:delText>
        </w:r>
        <w:r>
          <w:rPr>
            <w:spacing w:val="-7"/>
            <w:sz w:val="24"/>
          </w:rPr>
          <w:delText xml:space="preserve"> </w:delText>
        </w:r>
        <w:r>
          <w:rPr>
            <w:sz w:val="24"/>
          </w:rPr>
          <w:delText xml:space="preserve">regulations </w:delText>
        </w:r>
        <w:r>
          <w:rPr>
            <w:spacing w:val="-2"/>
            <w:sz w:val="24"/>
          </w:rPr>
          <w:delText>(</w:delText>
        </w:r>
        <w:r>
          <w:fldChar w:fldCharType="begin"/>
        </w:r>
        <w:r>
          <w:delInstrText>HYPERLINK "http://www.msdh.ms.gov/" \h</w:delInstrText>
        </w:r>
        <w:r>
          <w:fldChar w:fldCharType="separate"/>
        </w:r>
        <w:r>
          <w:rPr>
            <w:spacing w:val="-2"/>
            <w:sz w:val="24"/>
          </w:rPr>
          <w:delText>www.msdh.ms.gov</w:delText>
        </w:r>
        <w:r>
          <w:fldChar w:fldCharType="end"/>
        </w:r>
        <w:r>
          <w:rPr>
            <w:spacing w:val="-2"/>
            <w:sz w:val="24"/>
          </w:rPr>
          <w:delText>).</w:delText>
        </w:r>
      </w:del>
    </w:p>
    <w:p w14:paraId="32812672" w14:textId="77777777" w:rsidR="00BC230D" w:rsidRDefault="007E7E1E">
      <w:pPr>
        <w:pStyle w:val="ListParagraph"/>
        <w:widowControl w:val="0"/>
        <w:numPr>
          <w:ilvl w:val="2"/>
          <w:numId w:val="110"/>
        </w:numPr>
        <w:tabs>
          <w:tab w:val="left" w:pos="2251"/>
        </w:tabs>
        <w:autoSpaceDE w:val="0"/>
        <w:autoSpaceDN w:val="0"/>
        <w:spacing w:after="0" w:line="240" w:lineRule="auto"/>
        <w:ind w:right="130"/>
        <w:contextualSpacing w:val="0"/>
        <w:rPr>
          <w:del w:id="11612" w:author="DECCD" w:date="2025-09-23T14:41:00Z" w16du:dateUtc="2025-09-23T19:41:00Z"/>
          <w:sz w:val="24"/>
        </w:rPr>
      </w:pPr>
      <w:del w:id="11613" w:author="DECCD" w:date="2025-09-23T14:41:00Z" w16du:dateUtc="2025-09-23T19:41:00Z">
        <w:r>
          <w:rPr>
            <w:sz w:val="24"/>
          </w:rPr>
          <w:delText>License Exempt- Some providers are exempted from licensure by Mississippi statute</w:delText>
        </w:r>
        <w:r>
          <w:rPr>
            <w:spacing w:val="-11"/>
            <w:sz w:val="24"/>
          </w:rPr>
          <w:delText xml:space="preserve"> </w:delText>
        </w:r>
        <w:r>
          <w:rPr>
            <w:sz w:val="24"/>
          </w:rPr>
          <w:delText>or</w:delText>
        </w:r>
        <w:r>
          <w:rPr>
            <w:spacing w:val="-11"/>
            <w:sz w:val="24"/>
          </w:rPr>
          <w:delText xml:space="preserve"> </w:delText>
        </w:r>
        <w:r>
          <w:rPr>
            <w:sz w:val="24"/>
          </w:rPr>
          <w:delText>MSDH</w:delText>
        </w:r>
        <w:r>
          <w:rPr>
            <w:spacing w:val="-9"/>
            <w:sz w:val="24"/>
          </w:rPr>
          <w:delText xml:space="preserve"> </w:delText>
        </w:r>
        <w:r>
          <w:rPr>
            <w:sz w:val="24"/>
          </w:rPr>
          <w:delText>regulations,</w:delText>
        </w:r>
        <w:r>
          <w:rPr>
            <w:spacing w:val="-10"/>
            <w:sz w:val="24"/>
          </w:rPr>
          <w:delText xml:space="preserve"> </w:delText>
        </w:r>
        <w:r>
          <w:rPr>
            <w:sz w:val="24"/>
          </w:rPr>
          <w:delText>because</w:delText>
        </w:r>
        <w:r>
          <w:rPr>
            <w:spacing w:val="-11"/>
            <w:sz w:val="24"/>
          </w:rPr>
          <w:delText xml:space="preserve"> </w:delText>
        </w:r>
        <w:r>
          <w:rPr>
            <w:sz w:val="24"/>
          </w:rPr>
          <w:delText>they</w:delText>
        </w:r>
        <w:r>
          <w:rPr>
            <w:spacing w:val="-6"/>
            <w:sz w:val="24"/>
          </w:rPr>
          <w:delText xml:space="preserve"> </w:delText>
        </w:r>
        <w:r>
          <w:rPr>
            <w:sz w:val="24"/>
          </w:rPr>
          <w:delText>are</w:delText>
        </w:r>
        <w:r>
          <w:rPr>
            <w:spacing w:val="-11"/>
            <w:sz w:val="24"/>
          </w:rPr>
          <w:delText xml:space="preserve"> </w:delText>
        </w:r>
        <w:r>
          <w:rPr>
            <w:sz w:val="24"/>
          </w:rPr>
          <w:delText>otherwise</w:delText>
        </w:r>
        <w:r>
          <w:rPr>
            <w:spacing w:val="-9"/>
            <w:sz w:val="24"/>
          </w:rPr>
          <w:delText xml:space="preserve"> </w:delText>
        </w:r>
        <w:r>
          <w:rPr>
            <w:sz w:val="24"/>
          </w:rPr>
          <w:delText>regulated</w:delText>
        </w:r>
        <w:r>
          <w:rPr>
            <w:spacing w:val="-6"/>
            <w:sz w:val="24"/>
          </w:rPr>
          <w:delText xml:space="preserve"> </w:delText>
        </w:r>
        <w:r>
          <w:rPr>
            <w:sz w:val="24"/>
          </w:rPr>
          <w:delText>and</w:delText>
        </w:r>
        <w:r>
          <w:rPr>
            <w:spacing w:val="-11"/>
            <w:sz w:val="24"/>
          </w:rPr>
          <w:delText xml:space="preserve"> </w:delText>
        </w:r>
        <w:r>
          <w:rPr>
            <w:sz w:val="24"/>
          </w:rPr>
          <w:delText>monitoredby a separate governing entity, giving reasonable assurances as to health and safety. License exempt status is determined solely by MSDH.</w:delText>
        </w:r>
      </w:del>
    </w:p>
    <w:p w14:paraId="76177994" w14:textId="77777777" w:rsidR="00DF6B46" w:rsidRPr="00DF6B46" w:rsidRDefault="007E7E1E" w:rsidP="00F172DB">
      <w:pPr>
        <w:spacing w:after="0" w:line="240" w:lineRule="auto"/>
        <w:jc w:val="both"/>
        <w:rPr>
          <w:moveFrom w:id="11614" w:author="DECCD" w:date="2025-09-23T14:41:00Z" w16du:dateUtc="2025-09-23T19:41:00Z"/>
          <w:rPrChange w:id="11615" w:author="DECCD" w:date="2025-09-23T14:41:00Z" w16du:dateUtc="2025-09-23T19:41:00Z">
            <w:rPr>
              <w:moveFrom w:id="11616" w:author="DECCD" w:date="2025-09-23T14:41:00Z" w16du:dateUtc="2025-09-23T19:41:00Z"/>
              <w:sz w:val="24"/>
            </w:rPr>
          </w:rPrChange>
        </w:rPr>
        <w:pPrChange w:id="11617" w:author="DECCD" w:date="2025-09-23T14:41:00Z" w16du:dateUtc="2025-09-23T19:41:00Z">
          <w:pPr>
            <w:pStyle w:val="ListParagraph"/>
            <w:numPr>
              <w:ilvl w:val="2"/>
              <w:numId w:val="110"/>
            </w:numPr>
            <w:tabs>
              <w:tab w:val="left" w:pos="2251"/>
            </w:tabs>
            <w:ind w:left="2251" w:right="92"/>
          </w:pPr>
        </w:pPrChange>
      </w:pPr>
      <w:del w:id="11618" w:author="DECCD" w:date="2025-09-23T14:41:00Z" w16du:dateUtc="2025-09-23T19:41:00Z">
        <w:r>
          <w:rPr>
            <w:sz w:val="24"/>
          </w:rPr>
          <w:delText>Unlicensed (Family Child Care and In-Home Care) - Some providers are ineligible for</w:delText>
        </w:r>
        <w:r>
          <w:rPr>
            <w:spacing w:val="-5"/>
            <w:sz w:val="24"/>
          </w:rPr>
          <w:delText xml:space="preserve"> </w:delText>
        </w:r>
        <w:r>
          <w:rPr>
            <w:sz w:val="24"/>
          </w:rPr>
          <w:delText>licensure.</w:delText>
        </w:r>
        <w:r>
          <w:rPr>
            <w:spacing w:val="-3"/>
            <w:sz w:val="24"/>
          </w:rPr>
          <w:delText xml:space="preserve"> </w:delText>
        </w:r>
        <w:r>
          <w:rPr>
            <w:sz w:val="24"/>
          </w:rPr>
          <w:delText>According</w:delText>
        </w:r>
        <w:r>
          <w:rPr>
            <w:spacing w:val="-2"/>
            <w:sz w:val="24"/>
          </w:rPr>
          <w:delText xml:space="preserve"> </w:delText>
        </w:r>
        <w:r>
          <w:rPr>
            <w:sz w:val="24"/>
          </w:rPr>
          <w:delText>to</w:delText>
        </w:r>
        <w:r>
          <w:rPr>
            <w:spacing w:val="-3"/>
            <w:sz w:val="24"/>
          </w:rPr>
          <w:delText xml:space="preserve"> </w:delText>
        </w:r>
        <w:r>
          <w:rPr>
            <w:sz w:val="24"/>
          </w:rPr>
          <w:delText>Mississippi</w:delText>
        </w:r>
        <w:r>
          <w:rPr>
            <w:spacing w:val="-5"/>
            <w:sz w:val="24"/>
          </w:rPr>
          <w:delText xml:space="preserve"> </w:delText>
        </w:r>
        <w:r>
          <w:rPr>
            <w:sz w:val="24"/>
          </w:rPr>
          <w:delText>Statute,</w:delText>
        </w:r>
        <w:r>
          <w:rPr>
            <w:spacing w:val="-3"/>
            <w:sz w:val="24"/>
          </w:rPr>
          <w:delText xml:space="preserve"> </w:delText>
        </w:r>
        <w:r>
          <w:rPr>
            <w:sz w:val="24"/>
          </w:rPr>
          <w:delText>any</w:delText>
        </w:r>
        <w:r>
          <w:rPr>
            <w:spacing w:val="-3"/>
            <w:sz w:val="24"/>
          </w:rPr>
          <w:delText xml:space="preserve"> </w:delText>
        </w:r>
        <w:r>
          <w:rPr>
            <w:sz w:val="24"/>
          </w:rPr>
          <w:delText>family</w:delText>
        </w:r>
        <w:r>
          <w:rPr>
            <w:spacing w:val="-3"/>
            <w:sz w:val="24"/>
          </w:rPr>
          <w:delText xml:space="preserve"> </w:delText>
        </w:r>
        <w:r>
          <w:rPr>
            <w:sz w:val="24"/>
          </w:rPr>
          <w:delText>child</w:delText>
        </w:r>
        <w:r>
          <w:rPr>
            <w:spacing w:val="-3"/>
            <w:sz w:val="24"/>
          </w:rPr>
          <w:delText xml:space="preserve"> </w:delText>
        </w:r>
        <w:r>
          <w:rPr>
            <w:sz w:val="24"/>
          </w:rPr>
          <w:delText>care</w:delText>
        </w:r>
        <w:r>
          <w:rPr>
            <w:spacing w:val="-1"/>
            <w:sz w:val="24"/>
          </w:rPr>
          <w:delText xml:space="preserve"> </w:delText>
        </w:r>
        <w:r>
          <w:rPr>
            <w:sz w:val="24"/>
          </w:rPr>
          <w:delText>home</w:delText>
        </w:r>
        <w:r>
          <w:rPr>
            <w:spacing w:val="-9"/>
            <w:sz w:val="24"/>
          </w:rPr>
          <w:delText xml:space="preserve"> </w:delText>
        </w:r>
        <w:r>
          <w:rPr>
            <w:sz w:val="24"/>
          </w:rPr>
          <w:delText>in</w:delText>
        </w:r>
        <w:r>
          <w:rPr>
            <w:spacing w:val="-11"/>
            <w:sz w:val="24"/>
          </w:rPr>
          <w:delText xml:space="preserve"> </w:delText>
        </w:r>
        <w:r>
          <w:rPr>
            <w:sz w:val="24"/>
          </w:rPr>
          <w:delText>which shelter, and personal care is regularly provided for five (5) or fewerchildren is ineligible for licensure. An in-home care provider cares for a special need child in the child’s home and is ineligible for licensure.</w:delText>
        </w:r>
      </w:del>
      <w:moveFromRangeStart w:id="11619" w:author="DECCD" w:date="2025-09-23T14:41:00Z" w:name="move209530925"/>
    </w:p>
    <w:p w14:paraId="7FD83EF6" w14:textId="77777777" w:rsidR="00BC230D" w:rsidRDefault="004C7707">
      <w:pPr>
        <w:pStyle w:val="ListParagraph"/>
        <w:widowControl w:val="0"/>
        <w:numPr>
          <w:ilvl w:val="1"/>
          <w:numId w:val="110"/>
        </w:numPr>
        <w:tabs>
          <w:tab w:val="left" w:pos="1891"/>
        </w:tabs>
        <w:autoSpaceDE w:val="0"/>
        <w:autoSpaceDN w:val="0"/>
        <w:spacing w:after="0" w:line="240" w:lineRule="auto"/>
        <w:ind w:right="199"/>
        <w:contextualSpacing w:val="0"/>
        <w:jc w:val="both"/>
        <w:rPr>
          <w:del w:id="11620" w:author="DECCD" w:date="2025-09-23T14:41:00Z" w16du:dateUtc="2025-09-23T19:41:00Z"/>
          <w:sz w:val="24"/>
        </w:rPr>
      </w:pPr>
      <w:moveFrom w:id="11621" w:author="DECCD" w:date="2025-09-23T14:41:00Z" w16du:dateUtc="2025-09-23T19:41:00Z">
        <w:r w:rsidRPr="006850CA">
          <w:rPr>
            <w:sz w:val="24"/>
            <w:szCs w:val="24"/>
          </w:rPr>
          <w:t xml:space="preserve">To </w:t>
        </w:r>
      </w:moveFrom>
      <w:moveFromRangeEnd w:id="11619"/>
      <w:del w:id="11622" w:author="DECCD" w:date="2025-09-23T14:41:00Z" w16du:dateUtc="2025-09-23T19:41:00Z">
        <w:r w:rsidR="007E7E1E">
          <w:rPr>
            <w:sz w:val="24"/>
          </w:rPr>
          <w:delText>ensure health and safety compliance as required by federal regulations, all license- exempt, family child care, and in-home care providers are required to complete an application</w:delText>
        </w:r>
        <w:r w:rsidR="007E7E1E">
          <w:rPr>
            <w:spacing w:val="-15"/>
            <w:sz w:val="24"/>
          </w:rPr>
          <w:delText xml:space="preserve"> </w:delText>
        </w:r>
        <w:r w:rsidR="007E7E1E">
          <w:rPr>
            <w:sz w:val="24"/>
          </w:rPr>
          <w:delText>with</w:delText>
        </w:r>
        <w:r w:rsidR="007E7E1E">
          <w:rPr>
            <w:spacing w:val="-15"/>
            <w:sz w:val="24"/>
          </w:rPr>
          <w:delText xml:space="preserve"> </w:delText>
        </w:r>
        <w:r w:rsidR="007E7E1E">
          <w:rPr>
            <w:sz w:val="24"/>
          </w:rPr>
          <w:delText>the</w:delText>
        </w:r>
        <w:r w:rsidR="007E7E1E">
          <w:rPr>
            <w:spacing w:val="-15"/>
            <w:sz w:val="24"/>
          </w:rPr>
          <w:delText xml:space="preserve"> </w:delText>
        </w:r>
        <w:r w:rsidR="007E7E1E">
          <w:rPr>
            <w:sz w:val="24"/>
          </w:rPr>
          <w:delText>Mississippi</w:delText>
        </w:r>
        <w:r w:rsidR="007E7E1E">
          <w:rPr>
            <w:spacing w:val="-15"/>
            <w:sz w:val="24"/>
          </w:rPr>
          <w:delText xml:space="preserve"> </w:delText>
        </w:r>
        <w:r w:rsidR="007E7E1E">
          <w:rPr>
            <w:sz w:val="24"/>
          </w:rPr>
          <w:delText>Department</w:delText>
        </w:r>
        <w:r w:rsidR="007E7E1E">
          <w:rPr>
            <w:spacing w:val="-15"/>
            <w:sz w:val="24"/>
          </w:rPr>
          <w:delText xml:space="preserve"> </w:delText>
        </w:r>
        <w:r w:rsidR="007E7E1E">
          <w:rPr>
            <w:sz w:val="24"/>
          </w:rPr>
          <w:delText>of</w:delText>
        </w:r>
        <w:r w:rsidR="007E7E1E">
          <w:rPr>
            <w:spacing w:val="-15"/>
            <w:sz w:val="24"/>
          </w:rPr>
          <w:delText xml:space="preserve"> </w:delText>
        </w:r>
        <w:r w:rsidR="007E7E1E">
          <w:rPr>
            <w:sz w:val="24"/>
          </w:rPr>
          <w:delText>Human</w:delText>
        </w:r>
        <w:r w:rsidR="007E7E1E">
          <w:rPr>
            <w:spacing w:val="-15"/>
            <w:sz w:val="24"/>
          </w:rPr>
          <w:delText xml:space="preserve"> </w:delText>
        </w:r>
        <w:r w:rsidR="007E7E1E">
          <w:rPr>
            <w:sz w:val="24"/>
          </w:rPr>
          <w:delText>Services</w:delText>
        </w:r>
        <w:r w:rsidR="007E7E1E">
          <w:rPr>
            <w:spacing w:val="-15"/>
            <w:sz w:val="24"/>
          </w:rPr>
          <w:delText xml:space="preserve"> </w:delText>
        </w:r>
        <w:r w:rsidR="007E7E1E">
          <w:rPr>
            <w:sz w:val="24"/>
          </w:rPr>
          <w:delText>(MDHS)</w:delText>
        </w:r>
        <w:r w:rsidR="007E7E1E">
          <w:rPr>
            <w:spacing w:val="-15"/>
            <w:sz w:val="24"/>
          </w:rPr>
          <w:delText xml:space="preserve"> </w:delText>
        </w:r>
        <w:r w:rsidR="007E7E1E">
          <w:rPr>
            <w:sz w:val="24"/>
          </w:rPr>
          <w:delText>and</w:delText>
        </w:r>
        <w:r w:rsidR="007E7E1E">
          <w:rPr>
            <w:spacing w:val="-15"/>
            <w:sz w:val="24"/>
          </w:rPr>
          <w:delText xml:space="preserve"> </w:delText>
        </w:r>
        <w:r w:rsidR="007E7E1E">
          <w:rPr>
            <w:sz w:val="24"/>
          </w:rPr>
          <w:delText>to</w:delText>
        </w:r>
        <w:r w:rsidR="007E7E1E">
          <w:rPr>
            <w:spacing w:val="-15"/>
            <w:sz w:val="24"/>
          </w:rPr>
          <w:delText xml:space="preserve"> </w:delText>
        </w:r>
        <w:r w:rsidR="007E7E1E">
          <w:rPr>
            <w:sz w:val="24"/>
          </w:rPr>
          <w:delText>register with</w:delText>
        </w:r>
        <w:r w:rsidR="007E7E1E">
          <w:rPr>
            <w:spacing w:val="-12"/>
            <w:sz w:val="24"/>
          </w:rPr>
          <w:delText xml:space="preserve"> </w:delText>
        </w:r>
        <w:r w:rsidR="007E7E1E">
          <w:rPr>
            <w:sz w:val="24"/>
          </w:rPr>
          <w:delText>MSDH</w:delText>
        </w:r>
        <w:r w:rsidR="007E7E1E">
          <w:rPr>
            <w:spacing w:val="-13"/>
            <w:sz w:val="24"/>
          </w:rPr>
          <w:delText xml:space="preserve"> </w:delText>
        </w:r>
        <w:r w:rsidR="007E7E1E">
          <w:rPr>
            <w:sz w:val="24"/>
          </w:rPr>
          <w:delText>in</w:delText>
        </w:r>
        <w:r w:rsidR="007E7E1E">
          <w:rPr>
            <w:spacing w:val="-12"/>
            <w:sz w:val="24"/>
          </w:rPr>
          <w:delText xml:space="preserve"> </w:delText>
        </w:r>
        <w:r w:rsidR="007E7E1E">
          <w:rPr>
            <w:sz w:val="24"/>
          </w:rPr>
          <w:delText>order</w:delText>
        </w:r>
        <w:r w:rsidR="007E7E1E">
          <w:rPr>
            <w:spacing w:val="-11"/>
            <w:sz w:val="24"/>
          </w:rPr>
          <w:delText xml:space="preserve"> </w:delText>
        </w:r>
        <w:r w:rsidR="007E7E1E">
          <w:rPr>
            <w:sz w:val="24"/>
          </w:rPr>
          <w:delText>to</w:delText>
        </w:r>
        <w:r w:rsidR="007E7E1E">
          <w:rPr>
            <w:spacing w:val="-12"/>
            <w:sz w:val="24"/>
          </w:rPr>
          <w:delText xml:space="preserve"> </w:delText>
        </w:r>
        <w:r w:rsidR="007E7E1E">
          <w:rPr>
            <w:sz w:val="24"/>
          </w:rPr>
          <w:delText>receive</w:delText>
        </w:r>
        <w:r w:rsidR="007E7E1E">
          <w:rPr>
            <w:spacing w:val="-11"/>
            <w:sz w:val="24"/>
          </w:rPr>
          <w:delText xml:space="preserve"> </w:delText>
        </w:r>
        <w:r w:rsidR="007E7E1E">
          <w:rPr>
            <w:sz w:val="24"/>
          </w:rPr>
          <w:delText>payment</w:delText>
        </w:r>
        <w:r w:rsidR="007E7E1E">
          <w:rPr>
            <w:spacing w:val="-12"/>
            <w:sz w:val="24"/>
          </w:rPr>
          <w:delText xml:space="preserve"> </w:delText>
        </w:r>
        <w:r w:rsidR="007E7E1E">
          <w:rPr>
            <w:sz w:val="24"/>
          </w:rPr>
          <w:delText>in</w:delText>
        </w:r>
        <w:r w:rsidR="007E7E1E">
          <w:rPr>
            <w:spacing w:val="-9"/>
            <w:sz w:val="24"/>
          </w:rPr>
          <w:delText xml:space="preserve"> </w:delText>
        </w:r>
        <w:r w:rsidR="007E7E1E">
          <w:rPr>
            <w:sz w:val="24"/>
          </w:rPr>
          <w:delText>the</w:delText>
        </w:r>
        <w:r w:rsidR="007E7E1E">
          <w:rPr>
            <w:spacing w:val="-13"/>
            <w:sz w:val="24"/>
          </w:rPr>
          <w:delText xml:space="preserve"> </w:delText>
        </w:r>
        <w:r w:rsidR="007E7E1E">
          <w:rPr>
            <w:sz w:val="24"/>
          </w:rPr>
          <w:delText>CCDF</w:delText>
        </w:r>
        <w:r w:rsidR="007E7E1E">
          <w:rPr>
            <w:spacing w:val="-14"/>
            <w:sz w:val="24"/>
          </w:rPr>
          <w:delText xml:space="preserve"> </w:delText>
        </w:r>
        <w:r w:rsidR="007E7E1E">
          <w:rPr>
            <w:sz w:val="24"/>
          </w:rPr>
          <w:delText>subsidy</w:delText>
        </w:r>
        <w:r w:rsidR="007E7E1E">
          <w:rPr>
            <w:spacing w:val="-12"/>
            <w:sz w:val="24"/>
          </w:rPr>
          <w:delText xml:space="preserve"> </w:delText>
        </w:r>
        <w:r w:rsidR="007E7E1E">
          <w:rPr>
            <w:sz w:val="24"/>
          </w:rPr>
          <w:delText>program.</w:delText>
        </w:r>
        <w:r w:rsidR="007E7E1E">
          <w:rPr>
            <w:spacing w:val="-7"/>
            <w:sz w:val="24"/>
          </w:rPr>
          <w:delText xml:space="preserve"> </w:delText>
        </w:r>
        <w:r w:rsidR="007E7E1E">
          <w:rPr>
            <w:sz w:val="24"/>
          </w:rPr>
          <w:delText>MDHS</w:delText>
        </w:r>
        <w:r w:rsidR="007E7E1E">
          <w:rPr>
            <w:spacing w:val="-12"/>
            <w:sz w:val="24"/>
          </w:rPr>
          <w:delText xml:space="preserve"> </w:delText>
        </w:r>
        <w:r w:rsidR="007E7E1E">
          <w:rPr>
            <w:sz w:val="24"/>
          </w:rPr>
          <w:delText>through a formal agreement with the MSDH will monitor family child care providers. The monitoring will include, at a minimum, one (1) unannounced visit peryear to ensure health and safety standards, fire safety standards, and criminal background checks are in compliance. MDHS may also monitor for program compliance.</w:delText>
        </w:r>
      </w:del>
    </w:p>
    <w:p w14:paraId="25F4704F" w14:textId="77777777" w:rsidR="00BC230D" w:rsidRDefault="007E7E1E">
      <w:pPr>
        <w:pStyle w:val="ListParagraph"/>
        <w:widowControl w:val="0"/>
        <w:numPr>
          <w:ilvl w:val="0"/>
          <w:numId w:val="110"/>
        </w:numPr>
        <w:tabs>
          <w:tab w:val="left" w:pos="1530"/>
        </w:tabs>
        <w:autoSpaceDE w:val="0"/>
        <w:autoSpaceDN w:val="0"/>
        <w:spacing w:after="0" w:line="240" w:lineRule="auto"/>
        <w:ind w:left="1530" w:hanging="359"/>
        <w:contextualSpacing w:val="0"/>
        <w:jc w:val="both"/>
        <w:rPr>
          <w:del w:id="11623" w:author="DECCD" w:date="2025-09-23T14:41:00Z" w16du:dateUtc="2025-09-23T19:41:00Z"/>
          <w:sz w:val="24"/>
        </w:rPr>
      </w:pPr>
      <w:del w:id="11624" w:author="DECCD" w:date="2025-09-23T14:41:00Z" w16du:dateUtc="2025-09-23T19:41:00Z">
        <w:r>
          <w:rPr>
            <w:sz w:val="24"/>
          </w:rPr>
          <w:delText>Criminal</w:delText>
        </w:r>
        <w:r>
          <w:rPr>
            <w:spacing w:val="-5"/>
            <w:sz w:val="24"/>
          </w:rPr>
          <w:delText xml:space="preserve"> </w:delText>
        </w:r>
        <w:r>
          <w:rPr>
            <w:sz w:val="24"/>
          </w:rPr>
          <w:delText>Background</w:delText>
        </w:r>
        <w:r>
          <w:rPr>
            <w:spacing w:val="-5"/>
            <w:sz w:val="24"/>
          </w:rPr>
          <w:delText xml:space="preserve"> </w:delText>
        </w:r>
        <w:r>
          <w:rPr>
            <w:spacing w:val="-2"/>
            <w:sz w:val="24"/>
          </w:rPr>
          <w:delText>Checks</w:delText>
        </w:r>
      </w:del>
    </w:p>
    <w:p w14:paraId="444AD0EF" w14:textId="77777777" w:rsidR="0016580A" w:rsidRPr="0016580A" w:rsidRDefault="007E7E1E" w:rsidP="00184BAB">
      <w:pPr>
        <w:pStyle w:val="ListParagraph"/>
        <w:ind w:left="1080"/>
        <w:jc w:val="both"/>
        <w:rPr>
          <w:moveFrom w:id="11625" w:author="DECCD" w:date="2025-09-23T14:41:00Z" w16du:dateUtc="2025-09-23T19:41:00Z"/>
          <w:sz w:val="10"/>
          <w:rPrChange w:id="11626" w:author="DECCD" w:date="2025-09-23T14:41:00Z" w16du:dateUtc="2025-09-23T19:41:00Z">
            <w:rPr>
              <w:moveFrom w:id="11627" w:author="DECCD" w:date="2025-09-23T14:41:00Z" w16du:dateUtc="2025-09-23T19:41:00Z"/>
            </w:rPr>
          </w:rPrChange>
        </w:rPr>
        <w:pPrChange w:id="11628" w:author="DECCD" w:date="2025-09-23T14:41:00Z" w16du:dateUtc="2025-09-23T19:41:00Z">
          <w:pPr>
            <w:pStyle w:val="BodyText"/>
            <w:spacing w:before="1"/>
            <w:ind w:left="1800" w:right="198"/>
            <w:jc w:val="both"/>
          </w:pPr>
        </w:pPrChange>
      </w:pPr>
      <w:del w:id="11629" w:author="DECCD" w:date="2025-09-23T14:41:00Z" w16du:dateUtc="2025-09-23T19:41:00Z">
        <w:r>
          <w:delText>A comprehensive criminal background check is federally mandated for all child care providers participating in the CCPP and must be completed before CCPP approval for every</w:delText>
        </w:r>
        <w:r>
          <w:rPr>
            <w:spacing w:val="-15"/>
          </w:rPr>
          <w:delText xml:space="preserve"> </w:delText>
        </w:r>
        <w:r>
          <w:delText>adult,</w:delText>
        </w:r>
        <w:r>
          <w:rPr>
            <w:spacing w:val="-15"/>
          </w:rPr>
          <w:delText xml:space="preserve"> </w:delText>
        </w:r>
        <w:r>
          <w:delText>age</w:delText>
        </w:r>
        <w:r>
          <w:rPr>
            <w:spacing w:val="-15"/>
          </w:rPr>
          <w:delText xml:space="preserve"> </w:delText>
        </w:r>
        <w:r>
          <w:delText>18</w:delText>
        </w:r>
        <w:r>
          <w:rPr>
            <w:spacing w:val="-15"/>
          </w:rPr>
          <w:delText xml:space="preserve"> </w:delText>
        </w:r>
        <w:r>
          <w:delText>or</w:delText>
        </w:r>
        <w:r>
          <w:rPr>
            <w:spacing w:val="-15"/>
          </w:rPr>
          <w:delText xml:space="preserve"> </w:delText>
        </w:r>
        <w:r>
          <w:delText>older</w:delText>
        </w:r>
        <w:r>
          <w:rPr>
            <w:spacing w:val="-15"/>
          </w:rPr>
          <w:delText xml:space="preserve"> </w:delText>
        </w:r>
        <w:r>
          <w:delText>in</w:delText>
        </w:r>
        <w:r>
          <w:rPr>
            <w:spacing w:val="-15"/>
          </w:rPr>
          <w:delText xml:space="preserve"> </w:delText>
        </w:r>
        <w:r>
          <w:delText>any</w:delText>
        </w:r>
        <w:r>
          <w:rPr>
            <w:spacing w:val="-15"/>
          </w:rPr>
          <w:delText xml:space="preserve"> </w:delText>
        </w:r>
        <w:r>
          <w:delText>type</w:delText>
        </w:r>
        <w:r>
          <w:rPr>
            <w:spacing w:val="-15"/>
          </w:rPr>
          <w:delText xml:space="preserve"> </w:delText>
        </w:r>
        <w:r>
          <w:delText>of</w:delText>
        </w:r>
        <w:r>
          <w:rPr>
            <w:spacing w:val="-15"/>
          </w:rPr>
          <w:delText xml:space="preserve"> </w:delText>
        </w:r>
        <w:r>
          <w:delText>child</w:delText>
        </w:r>
        <w:r>
          <w:rPr>
            <w:spacing w:val="-15"/>
          </w:rPr>
          <w:delText xml:space="preserve"> </w:delText>
        </w:r>
        <w:r>
          <w:delText>care</w:delText>
        </w:r>
        <w:r>
          <w:rPr>
            <w:spacing w:val="-15"/>
          </w:rPr>
          <w:delText xml:space="preserve"> </w:delText>
        </w:r>
        <w:r>
          <w:delText>provider,</w:delText>
        </w:r>
        <w:r>
          <w:rPr>
            <w:spacing w:val="-15"/>
          </w:rPr>
          <w:delText xml:space="preserve"> </w:delText>
        </w:r>
        <w:r>
          <w:delText>including,</w:delText>
        </w:r>
        <w:r>
          <w:rPr>
            <w:spacing w:val="-15"/>
          </w:rPr>
          <w:delText xml:space="preserve"> </w:delText>
        </w:r>
        <w:r>
          <w:delText>but</w:delText>
        </w:r>
        <w:r>
          <w:rPr>
            <w:spacing w:val="-15"/>
          </w:rPr>
          <w:delText xml:space="preserve"> </w:delText>
        </w:r>
        <w:r>
          <w:delText>not</w:delText>
        </w:r>
        <w:r>
          <w:rPr>
            <w:spacing w:val="-15"/>
          </w:rPr>
          <w:delText xml:space="preserve"> </w:delText>
        </w:r>
        <w:r>
          <w:delText>limitedto directors, owners, staff, volunteers, interns, and any adult, age 18 or older who maybe present during caregiving hours in a residential setting, to include house guests.</w:delText>
        </w:r>
      </w:del>
      <w:moveFromRangeStart w:id="11630" w:author="DECCD" w:date="2025-09-23T14:41:00Z" w:name="move209530930"/>
    </w:p>
    <w:p w14:paraId="412388FF" w14:textId="77777777" w:rsidR="00BC230D" w:rsidRDefault="004C7707">
      <w:pPr>
        <w:pStyle w:val="ListParagraph"/>
        <w:widowControl w:val="0"/>
        <w:numPr>
          <w:ilvl w:val="1"/>
          <w:numId w:val="110"/>
        </w:numPr>
        <w:tabs>
          <w:tab w:val="left" w:pos="2160"/>
        </w:tabs>
        <w:autoSpaceDE w:val="0"/>
        <w:autoSpaceDN w:val="0"/>
        <w:spacing w:after="0" w:line="240" w:lineRule="auto"/>
        <w:ind w:left="2160" w:right="208"/>
        <w:contextualSpacing w:val="0"/>
        <w:jc w:val="both"/>
        <w:rPr>
          <w:del w:id="11631" w:author="DECCD" w:date="2025-09-23T14:41:00Z" w16du:dateUtc="2025-09-23T19:41:00Z"/>
          <w:sz w:val="24"/>
        </w:rPr>
      </w:pPr>
      <w:moveFrom w:id="11632" w:author="DECCD" w:date="2025-09-23T14:41:00Z" w16du:dateUtc="2025-09-23T19:41:00Z">
        <w:r w:rsidRPr="006850CA">
          <w:rPr>
            <w:sz w:val="24"/>
            <w:szCs w:val="24"/>
          </w:rPr>
          <w:t>The</w:t>
        </w:r>
      </w:moveFrom>
      <w:moveFromRangeEnd w:id="11630"/>
      <w:del w:id="11633" w:author="DECCD" w:date="2025-09-23T14:41:00Z" w16du:dateUtc="2025-09-23T19:41:00Z">
        <w:r w:rsidR="007E7E1E">
          <w:rPr>
            <w:sz w:val="24"/>
          </w:rPr>
          <w:delText xml:space="preserve"> requisite background check must be conducted within ten (10) days from the hiring date for new employees, and providers must pay the cost of obtaining the requisite checks.</w:delText>
        </w:r>
      </w:del>
    </w:p>
    <w:p w14:paraId="3FE0AAEF" w14:textId="77777777" w:rsidR="00651E46" w:rsidRPr="00651E46" w:rsidRDefault="007E7E1E" w:rsidP="00651E46">
      <w:pPr>
        <w:pStyle w:val="ListParagraph"/>
        <w:spacing w:after="0" w:line="240" w:lineRule="auto"/>
        <w:jc w:val="both"/>
        <w:rPr>
          <w:moveFrom w:id="11634" w:author="DECCD" w:date="2025-09-23T14:41:00Z" w16du:dateUtc="2025-09-23T19:41:00Z"/>
          <w:sz w:val="10"/>
          <w:rPrChange w:id="11635" w:author="DECCD" w:date="2025-09-23T14:41:00Z" w16du:dateUtc="2025-09-23T19:41:00Z">
            <w:rPr>
              <w:moveFrom w:id="11636" w:author="DECCD" w:date="2025-09-23T14:41:00Z" w16du:dateUtc="2025-09-23T19:41:00Z"/>
              <w:sz w:val="24"/>
            </w:rPr>
          </w:rPrChange>
        </w:rPr>
        <w:pPrChange w:id="11637" w:author="DECCD" w:date="2025-09-23T14:41:00Z" w16du:dateUtc="2025-09-23T19:41:00Z">
          <w:pPr>
            <w:pStyle w:val="ListParagraph"/>
            <w:numPr>
              <w:ilvl w:val="1"/>
              <w:numId w:val="110"/>
            </w:numPr>
            <w:tabs>
              <w:tab w:val="left" w:pos="2160"/>
            </w:tabs>
            <w:spacing w:before="2"/>
            <w:ind w:left="2160" w:right="200"/>
            <w:jc w:val="both"/>
          </w:pPr>
        </w:pPrChange>
      </w:pPr>
      <w:del w:id="11638" w:author="DECCD" w:date="2025-09-23T14:41:00Z" w16du:dateUtc="2025-09-23T19:41:00Z">
        <w:r>
          <w:rPr>
            <w:sz w:val="24"/>
          </w:rPr>
          <w:delText>The</w:delText>
        </w:r>
        <w:r>
          <w:rPr>
            <w:spacing w:val="-7"/>
            <w:sz w:val="24"/>
          </w:rPr>
          <w:delText xml:space="preserve"> </w:delText>
        </w:r>
        <w:r>
          <w:rPr>
            <w:sz w:val="24"/>
          </w:rPr>
          <w:delText>comprehensive</w:delText>
        </w:r>
        <w:r>
          <w:rPr>
            <w:spacing w:val="-6"/>
            <w:sz w:val="24"/>
          </w:rPr>
          <w:delText xml:space="preserve"> </w:delText>
        </w:r>
        <w:r>
          <w:rPr>
            <w:sz w:val="24"/>
          </w:rPr>
          <w:delText>criminal</w:delText>
        </w:r>
        <w:r>
          <w:rPr>
            <w:spacing w:val="-2"/>
            <w:sz w:val="24"/>
          </w:rPr>
          <w:delText xml:space="preserve"> </w:delText>
        </w:r>
        <w:r>
          <w:rPr>
            <w:sz w:val="24"/>
          </w:rPr>
          <w:delText>background check</w:delText>
        </w:r>
        <w:r>
          <w:rPr>
            <w:spacing w:val="-3"/>
            <w:sz w:val="24"/>
          </w:rPr>
          <w:delText xml:space="preserve"> </w:delText>
        </w:r>
        <w:r>
          <w:rPr>
            <w:sz w:val="24"/>
          </w:rPr>
          <w:delText>is conducted</w:delText>
        </w:r>
        <w:r>
          <w:rPr>
            <w:spacing w:val="-3"/>
            <w:sz w:val="24"/>
          </w:rPr>
          <w:delText xml:space="preserve"> </w:delText>
        </w:r>
        <w:r>
          <w:rPr>
            <w:sz w:val="24"/>
          </w:rPr>
          <w:delText>by</w:delText>
        </w:r>
        <w:r>
          <w:rPr>
            <w:spacing w:val="-3"/>
            <w:sz w:val="24"/>
          </w:rPr>
          <w:delText xml:space="preserve"> </w:delText>
        </w:r>
        <w:r>
          <w:rPr>
            <w:sz w:val="24"/>
          </w:rPr>
          <w:delText>MSDH</w:delText>
        </w:r>
        <w:r>
          <w:rPr>
            <w:spacing w:val="-3"/>
            <w:sz w:val="24"/>
          </w:rPr>
          <w:delText xml:space="preserve"> </w:delText>
        </w:r>
        <w:r>
          <w:rPr>
            <w:sz w:val="24"/>
          </w:rPr>
          <w:delText>for</w:delText>
        </w:r>
        <w:r>
          <w:rPr>
            <w:spacing w:val="-2"/>
            <w:sz w:val="24"/>
          </w:rPr>
          <w:delText xml:space="preserve"> </w:delText>
        </w:r>
        <w:r>
          <w:rPr>
            <w:sz w:val="24"/>
          </w:rPr>
          <w:delText>licensed and registered unlicensed staff. License-exempt provider staff must obtain a commercial background check.</w:delText>
        </w:r>
        <w:r>
          <w:rPr>
            <w:spacing w:val="40"/>
            <w:sz w:val="24"/>
          </w:rPr>
          <w:delText xml:space="preserve"> </w:delText>
        </w:r>
        <w:r>
          <w:rPr>
            <w:sz w:val="24"/>
          </w:rPr>
          <w:delText>All shall include:</w:delText>
        </w:r>
      </w:del>
      <w:moveFromRangeStart w:id="11639" w:author="DECCD" w:date="2025-09-23T14:41:00Z" w:name="move209530935"/>
    </w:p>
    <w:p w14:paraId="0F2890BF" w14:textId="77777777" w:rsidR="00BC230D" w:rsidRDefault="00046E7E">
      <w:pPr>
        <w:pStyle w:val="ListParagraph"/>
        <w:widowControl w:val="0"/>
        <w:numPr>
          <w:ilvl w:val="2"/>
          <w:numId w:val="110"/>
        </w:numPr>
        <w:tabs>
          <w:tab w:val="left" w:pos="2519"/>
        </w:tabs>
        <w:autoSpaceDE w:val="0"/>
        <w:autoSpaceDN w:val="0"/>
        <w:spacing w:after="0" w:line="240" w:lineRule="auto"/>
        <w:ind w:left="2519" w:hanging="359"/>
        <w:contextualSpacing w:val="0"/>
        <w:jc w:val="both"/>
        <w:rPr>
          <w:del w:id="11640" w:author="DECCD" w:date="2025-09-23T14:41:00Z" w16du:dateUtc="2025-09-23T19:41:00Z"/>
          <w:sz w:val="24"/>
        </w:rPr>
      </w:pPr>
      <w:moveFrom w:id="11641" w:author="DECCD" w:date="2025-09-23T14:41:00Z" w16du:dateUtc="2025-09-23T19:41:00Z">
        <w:r w:rsidRPr="00C8553B">
          <w:rPr>
            <w:sz w:val="24"/>
            <w:szCs w:val="24"/>
          </w:rPr>
          <w:t>The</w:t>
        </w:r>
        <w:r w:rsidRPr="00C8553B">
          <w:rPr>
            <w:sz w:val="24"/>
            <w:rPrChange w:id="11642" w:author="DECCD" w:date="2025-09-23T14:41:00Z" w16du:dateUtc="2025-09-23T19:41:00Z">
              <w:rPr>
                <w:spacing w:val="-17"/>
                <w:sz w:val="24"/>
              </w:rPr>
            </w:rPrChange>
          </w:rPr>
          <w:t xml:space="preserve"> </w:t>
        </w:r>
      </w:moveFrom>
      <w:moveFromRangeEnd w:id="11639"/>
      <w:del w:id="11643" w:author="DECCD" w:date="2025-09-23T14:41:00Z" w16du:dateUtc="2025-09-23T19:41:00Z">
        <w:r w:rsidR="007E7E1E">
          <w:rPr>
            <w:sz w:val="24"/>
          </w:rPr>
          <w:delText>Federal</w:delText>
        </w:r>
        <w:r w:rsidR="007E7E1E">
          <w:rPr>
            <w:spacing w:val="-15"/>
            <w:sz w:val="24"/>
          </w:rPr>
          <w:delText xml:space="preserve"> </w:delText>
        </w:r>
        <w:r w:rsidR="007E7E1E">
          <w:rPr>
            <w:sz w:val="24"/>
          </w:rPr>
          <w:delText>Bureau</w:delText>
        </w:r>
        <w:r w:rsidR="007E7E1E">
          <w:rPr>
            <w:spacing w:val="-14"/>
            <w:sz w:val="24"/>
          </w:rPr>
          <w:delText xml:space="preserve"> </w:delText>
        </w:r>
        <w:r w:rsidR="007E7E1E">
          <w:rPr>
            <w:sz w:val="24"/>
          </w:rPr>
          <w:delText>of</w:delText>
        </w:r>
        <w:r w:rsidR="007E7E1E">
          <w:rPr>
            <w:spacing w:val="-12"/>
            <w:sz w:val="24"/>
          </w:rPr>
          <w:delText xml:space="preserve"> </w:delText>
        </w:r>
        <w:r w:rsidR="007E7E1E">
          <w:rPr>
            <w:sz w:val="24"/>
          </w:rPr>
          <w:delText>Investigation</w:delText>
        </w:r>
        <w:r w:rsidR="007E7E1E">
          <w:rPr>
            <w:spacing w:val="-15"/>
            <w:sz w:val="24"/>
          </w:rPr>
          <w:delText xml:space="preserve"> </w:delText>
        </w:r>
        <w:r w:rsidR="007E7E1E">
          <w:rPr>
            <w:sz w:val="24"/>
          </w:rPr>
          <w:delText>(FBI)</w:delText>
        </w:r>
        <w:r w:rsidR="007E7E1E">
          <w:rPr>
            <w:spacing w:val="-15"/>
            <w:sz w:val="24"/>
          </w:rPr>
          <w:delText xml:space="preserve"> </w:delText>
        </w:r>
        <w:r w:rsidR="007E7E1E">
          <w:rPr>
            <w:sz w:val="24"/>
          </w:rPr>
          <w:delText>criminal</w:delText>
        </w:r>
        <w:r w:rsidR="007E7E1E">
          <w:rPr>
            <w:spacing w:val="-15"/>
            <w:sz w:val="24"/>
          </w:rPr>
          <w:delText xml:space="preserve"> </w:delText>
        </w:r>
        <w:r w:rsidR="007E7E1E">
          <w:rPr>
            <w:sz w:val="24"/>
          </w:rPr>
          <w:delText>records,</w:delText>
        </w:r>
        <w:r w:rsidR="007E7E1E">
          <w:rPr>
            <w:spacing w:val="-15"/>
            <w:sz w:val="24"/>
          </w:rPr>
          <w:delText xml:space="preserve"> </w:delText>
        </w:r>
        <w:r w:rsidR="007E7E1E">
          <w:rPr>
            <w:sz w:val="24"/>
          </w:rPr>
          <w:delText>based</w:delText>
        </w:r>
        <w:r w:rsidR="007E7E1E">
          <w:rPr>
            <w:spacing w:val="-15"/>
            <w:sz w:val="24"/>
          </w:rPr>
          <w:delText xml:space="preserve"> </w:delText>
        </w:r>
        <w:r w:rsidR="007E7E1E">
          <w:rPr>
            <w:sz w:val="24"/>
          </w:rPr>
          <w:delText>on</w:delText>
        </w:r>
        <w:r w:rsidR="007E7E1E">
          <w:rPr>
            <w:spacing w:val="-13"/>
            <w:sz w:val="24"/>
          </w:rPr>
          <w:delText xml:space="preserve"> </w:delText>
        </w:r>
        <w:r w:rsidR="007E7E1E">
          <w:rPr>
            <w:spacing w:val="-2"/>
            <w:sz w:val="24"/>
          </w:rPr>
          <w:delText>fingerprints</w:delText>
        </w:r>
      </w:del>
    </w:p>
    <w:p w14:paraId="2245983A" w14:textId="77777777" w:rsidR="00BC230D" w:rsidRDefault="007E7E1E">
      <w:pPr>
        <w:pStyle w:val="ListParagraph"/>
        <w:widowControl w:val="0"/>
        <w:numPr>
          <w:ilvl w:val="2"/>
          <w:numId w:val="110"/>
        </w:numPr>
        <w:tabs>
          <w:tab w:val="left" w:pos="2520"/>
        </w:tabs>
        <w:autoSpaceDE w:val="0"/>
        <w:autoSpaceDN w:val="0"/>
        <w:spacing w:after="0" w:line="240" w:lineRule="auto"/>
        <w:ind w:left="2520"/>
        <w:contextualSpacing w:val="0"/>
        <w:jc w:val="both"/>
        <w:rPr>
          <w:del w:id="11644" w:author="DECCD" w:date="2025-09-23T14:41:00Z" w16du:dateUtc="2025-09-23T19:41:00Z"/>
          <w:sz w:val="24"/>
        </w:rPr>
      </w:pPr>
      <w:del w:id="11645" w:author="DECCD" w:date="2025-09-23T14:41:00Z" w16du:dateUtc="2025-09-23T19:41:00Z">
        <w:r>
          <w:rPr>
            <w:sz w:val="24"/>
          </w:rPr>
          <w:delText>The</w:delText>
        </w:r>
        <w:r>
          <w:rPr>
            <w:spacing w:val="-6"/>
            <w:sz w:val="24"/>
          </w:rPr>
          <w:delText xml:space="preserve"> </w:delText>
        </w:r>
        <w:r>
          <w:rPr>
            <w:sz w:val="24"/>
          </w:rPr>
          <w:delText>National Sex</w:delText>
        </w:r>
        <w:r>
          <w:rPr>
            <w:spacing w:val="-4"/>
            <w:sz w:val="24"/>
          </w:rPr>
          <w:delText xml:space="preserve"> </w:delText>
        </w:r>
        <w:r>
          <w:rPr>
            <w:sz w:val="24"/>
          </w:rPr>
          <w:delText>Offender</w:delText>
        </w:r>
        <w:r>
          <w:rPr>
            <w:spacing w:val="-4"/>
            <w:sz w:val="24"/>
          </w:rPr>
          <w:delText xml:space="preserve"> </w:delText>
        </w:r>
        <w:r>
          <w:rPr>
            <w:spacing w:val="-2"/>
            <w:sz w:val="24"/>
          </w:rPr>
          <w:delText>Registry</w:delText>
        </w:r>
      </w:del>
    </w:p>
    <w:p w14:paraId="0BBF3612" w14:textId="77777777" w:rsidR="00AF1630" w:rsidRPr="00AF1630" w:rsidRDefault="007E7E1E" w:rsidP="00AF1630">
      <w:pPr>
        <w:spacing w:after="0" w:line="240" w:lineRule="auto"/>
        <w:jc w:val="both"/>
        <w:rPr>
          <w:moveFrom w:id="11646" w:author="DECCD" w:date="2025-09-23T14:41:00Z" w16du:dateUtc="2025-09-23T19:41:00Z"/>
          <w:sz w:val="10"/>
          <w:rPrChange w:id="11647" w:author="DECCD" w:date="2025-09-23T14:41:00Z" w16du:dateUtc="2025-09-23T19:41:00Z">
            <w:rPr>
              <w:moveFrom w:id="11648" w:author="DECCD" w:date="2025-09-23T14:41:00Z" w16du:dateUtc="2025-09-23T19:41:00Z"/>
              <w:sz w:val="24"/>
            </w:rPr>
          </w:rPrChange>
        </w:rPr>
        <w:pPrChange w:id="11649" w:author="DECCD" w:date="2025-09-23T14:41:00Z" w16du:dateUtc="2025-09-23T19:41:00Z">
          <w:pPr>
            <w:pStyle w:val="ListParagraph"/>
            <w:numPr>
              <w:ilvl w:val="2"/>
              <w:numId w:val="110"/>
            </w:numPr>
            <w:tabs>
              <w:tab w:val="left" w:pos="2520"/>
            </w:tabs>
            <w:spacing w:before="1"/>
            <w:ind w:left="2520" w:right="373"/>
          </w:pPr>
        </w:pPrChange>
      </w:pPr>
      <w:del w:id="11650" w:author="DECCD" w:date="2025-09-23T14:41:00Z" w16du:dateUtc="2025-09-23T19:41:00Z">
        <w:r>
          <w:rPr>
            <w:sz w:val="24"/>
          </w:rPr>
          <w:delText>The</w:delText>
        </w:r>
        <w:r>
          <w:rPr>
            <w:spacing w:val="30"/>
            <w:sz w:val="24"/>
          </w:rPr>
          <w:delText xml:space="preserve"> </w:delText>
        </w:r>
        <w:r>
          <w:rPr>
            <w:sz w:val="24"/>
          </w:rPr>
          <w:delText>child</w:delText>
        </w:r>
        <w:r>
          <w:rPr>
            <w:spacing w:val="32"/>
            <w:sz w:val="24"/>
          </w:rPr>
          <w:delText xml:space="preserve"> </w:delText>
        </w:r>
        <w:r>
          <w:rPr>
            <w:sz w:val="24"/>
          </w:rPr>
          <w:delText>abuse</w:delText>
        </w:r>
        <w:r>
          <w:rPr>
            <w:spacing w:val="31"/>
            <w:sz w:val="24"/>
          </w:rPr>
          <w:delText xml:space="preserve"> </w:delText>
        </w:r>
        <w:r>
          <w:rPr>
            <w:sz w:val="24"/>
          </w:rPr>
          <w:delText>central</w:delText>
        </w:r>
        <w:r>
          <w:rPr>
            <w:spacing w:val="37"/>
            <w:sz w:val="24"/>
          </w:rPr>
          <w:delText xml:space="preserve"> </w:delText>
        </w:r>
        <w:r>
          <w:rPr>
            <w:sz w:val="24"/>
          </w:rPr>
          <w:delText>registry,</w:delText>
        </w:r>
        <w:r>
          <w:rPr>
            <w:spacing w:val="32"/>
            <w:sz w:val="24"/>
          </w:rPr>
          <w:delText xml:space="preserve"> </w:delText>
        </w:r>
        <w:r>
          <w:rPr>
            <w:sz w:val="24"/>
          </w:rPr>
          <w:delText>including</w:delText>
        </w:r>
        <w:r>
          <w:rPr>
            <w:spacing w:val="32"/>
            <w:sz w:val="24"/>
          </w:rPr>
          <w:delText xml:space="preserve"> </w:delText>
        </w:r>
        <w:r>
          <w:rPr>
            <w:sz w:val="24"/>
          </w:rPr>
          <w:delText>every</w:delText>
        </w:r>
        <w:r>
          <w:rPr>
            <w:spacing w:val="36"/>
            <w:sz w:val="24"/>
          </w:rPr>
          <w:delText xml:space="preserve"> </w:delText>
        </w:r>
        <w:r>
          <w:rPr>
            <w:sz w:val="24"/>
          </w:rPr>
          <w:delText>state</w:delText>
        </w:r>
        <w:r>
          <w:rPr>
            <w:spacing w:val="31"/>
            <w:sz w:val="24"/>
          </w:rPr>
          <w:delText xml:space="preserve"> </w:delText>
        </w:r>
        <w:r>
          <w:rPr>
            <w:sz w:val="24"/>
          </w:rPr>
          <w:delText>where</w:delText>
        </w:r>
        <w:r>
          <w:rPr>
            <w:spacing w:val="30"/>
            <w:sz w:val="24"/>
          </w:rPr>
          <w:delText xml:space="preserve"> </w:delText>
        </w:r>
        <w:r>
          <w:rPr>
            <w:sz w:val="24"/>
          </w:rPr>
          <w:delText>the</w:delText>
        </w:r>
        <w:r>
          <w:rPr>
            <w:spacing w:val="31"/>
            <w:sz w:val="24"/>
          </w:rPr>
          <w:delText xml:space="preserve"> </w:delText>
        </w:r>
        <w:r>
          <w:rPr>
            <w:sz w:val="24"/>
          </w:rPr>
          <w:delText>individual resided in the preceding five (5) years, when available</w:delText>
        </w:r>
      </w:del>
      <w:moveFromRangeStart w:id="11651" w:author="DECCD" w:date="2025-09-23T14:41:00Z" w:name="move209530937"/>
    </w:p>
    <w:p w14:paraId="67FC7149" w14:textId="77777777" w:rsidR="00BC230D" w:rsidRDefault="4E0CAAE3">
      <w:pPr>
        <w:pStyle w:val="ListParagraph"/>
        <w:widowControl w:val="0"/>
        <w:numPr>
          <w:ilvl w:val="2"/>
          <w:numId w:val="110"/>
        </w:numPr>
        <w:tabs>
          <w:tab w:val="left" w:pos="2520"/>
        </w:tabs>
        <w:autoSpaceDE w:val="0"/>
        <w:autoSpaceDN w:val="0"/>
        <w:spacing w:after="0" w:line="240" w:lineRule="auto"/>
        <w:ind w:left="2520" w:right="375"/>
        <w:contextualSpacing w:val="0"/>
        <w:rPr>
          <w:del w:id="11652" w:author="DECCD" w:date="2025-09-23T14:41:00Z" w16du:dateUtc="2025-09-23T19:41:00Z"/>
          <w:sz w:val="24"/>
        </w:rPr>
      </w:pPr>
      <w:moveFrom w:id="11653" w:author="DECCD" w:date="2025-09-23T14:41:00Z" w16du:dateUtc="2025-09-23T19:41:00Z">
        <w:r w:rsidRPr="008F7A41">
          <w:rPr>
            <w:sz w:val="24"/>
            <w:szCs w:val="24"/>
          </w:rPr>
          <w:t>The</w:t>
        </w:r>
        <w:r w:rsidRPr="008F7A41">
          <w:rPr>
            <w:sz w:val="24"/>
            <w:rPrChange w:id="11654" w:author="DECCD" w:date="2025-09-23T14:41:00Z" w16du:dateUtc="2025-09-23T19:41:00Z">
              <w:rPr>
                <w:spacing w:val="-16"/>
                <w:sz w:val="24"/>
              </w:rPr>
            </w:rPrChange>
          </w:rPr>
          <w:t xml:space="preserve"> </w:t>
        </w:r>
      </w:moveFrom>
      <w:moveFromRangeEnd w:id="11651"/>
      <w:del w:id="11655" w:author="DECCD" w:date="2025-09-23T14:41:00Z" w16du:dateUtc="2025-09-23T19:41:00Z">
        <w:r w:rsidR="007E7E1E">
          <w:rPr>
            <w:sz w:val="24"/>
          </w:rPr>
          <w:delText>state</w:delText>
        </w:r>
        <w:r w:rsidR="007E7E1E">
          <w:rPr>
            <w:spacing w:val="-15"/>
            <w:sz w:val="24"/>
          </w:rPr>
          <w:delText xml:space="preserve"> </w:delText>
        </w:r>
        <w:r w:rsidR="007E7E1E">
          <w:rPr>
            <w:sz w:val="24"/>
          </w:rPr>
          <w:delText>criminal</w:delText>
        </w:r>
        <w:r w:rsidR="007E7E1E">
          <w:rPr>
            <w:spacing w:val="-15"/>
            <w:sz w:val="24"/>
          </w:rPr>
          <w:delText xml:space="preserve"> </w:delText>
        </w:r>
        <w:r w:rsidR="007E7E1E">
          <w:rPr>
            <w:sz w:val="24"/>
          </w:rPr>
          <w:delText>registry</w:delText>
        </w:r>
        <w:r w:rsidR="007E7E1E">
          <w:rPr>
            <w:spacing w:val="-15"/>
            <w:sz w:val="24"/>
          </w:rPr>
          <w:delText xml:space="preserve"> </w:delText>
        </w:r>
        <w:r w:rsidR="007E7E1E">
          <w:rPr>
            <w:sz w:val="24"/>
          </w:rPr>
          <w:delText>check</w:delText>
        </w:r>
        <w:r w:rsidR="007E7E1E">
          <w:rPr>
            <w:spacing w:val="-15"/>
            <w:sz w:val="24"/>
          </w:rPr>
          <w:delText xml:space="preserve"> </w:delText>
        </w:r>
        <w:r w:rsidR="007E7E1E">
          <w:rPr>
            <w:sz w:val="24"/>
          </w:rPr>
          <w:delText>using</w:delText>
        </w:r>
        <w:r w:rsidR="007E7E1E">
          <w:rPr>
            <w:spacing w:val="-15"/>
            <w:sz w:val="24"/>
          </w:rPr>
          <w:delText xml:space="preserve"> </w:delText>
        </w:r>
        <w:r w:rsidR="007E7E1E">
          <w:rPr>
            <w:sz w:val="24"/>
          </w:rPr>
          <w:delText>fingerprints,</w:delText>
        </w:r>
        <w:r w:rsidR="007E7E1E">
          <w:rPr>
            <w:spacing w:val="-15"/>
            <w:sz w:val="24"/>
          </w:rPr>
          <w:delText xml:space="preserve"> </w:delText>
        </w:r>
        <w:r w:rsidR="007E7E1E">
          <w:rPr>
            <w:sz w:val="24"/>
          </w:rPr>
          <w:delText>including</w:delText>
        </w:r>
        <w:r w:rsidR="007E7E1E">
          <w:rPr>
            <w:spacing w:val="-15"/>
            <w:sz w:val="24"/>
          </w:rPr>
          <w:delText xml:space="preserve"> </w:delText>
        </w:r>
        <w:r w:rsidR="007E7E1E">
          <w:rPr>
            <w:sz w:val="24"/>
          </w:rPr>
          <w:delText>every</w:delText>
        </w:r>
        <w:r w:rsidR="007E7E1E">
          <w:rPr>
            <w:spacing w:val="-15"/>
            <w:sz w:val="24"/>
          </w:rPr>
          <w:delText xml:space="preserve"> </w:delText>
        </w:r>
        <w:r w:rsidR="007E7E1E">
          <w:rPr>
            <w:sz w:val="24"/>
          </w:rPr>
          <w:delText>state</w:delText>
        </w:r>
        <w:r w:rsidR="007E7E1E">
          <w:rPr>
            <w:spacing w:val="-15"/>
            <w:sz w:val="24"/>
          </w:rPr>
          <w:delText xml:space="preserve"> </w:delText>
        </w:r>
        <w:r w:rsidR="007E7E1E">
          <w:rPr>
            <w:sz w:val="24"/>
          </w:rPr>
          <w:delText>where the individual resided in the preceding five (5) years, when available</w:delText>
        </w:r>
      </w:del>
    </w:p>
    <w:p w14:paraId="5A92EA50" w14:textId="77777777" w:rsidR="00BC230D" w:rsidRDefault="007E7E1E">
      <w:pPr>
        <w:pStyle w:val="ListParagraph"/>
        <w:widowControl w:val="0"/>
        <w:numPr>
          <w:ilvl w:val="2"/>
          <w:numId w:val="110"/>
        </w:numPr>
        <w:tabs>
          <w:tab w:val="left" w:pos="2520"/>
        </w:tabs>
        <w:autoSpaceDE w:val="0"/>
        <w:autoSpaceDN w:val="0"/>
        <w:spacing w:after="0" w:line="240" w:lineRule="auto"/>
        <w:ind w:left="2520" w:right="373"/>
        <w:contextualSpacing w:val="0"/>
        <w:rPr>
          <w:del w:id="11656" w:author="DECCD" w:date="2025-09-23T14:41:00Z" w16du:dateUtc="2025-09-23T19:41:00Z"/>
          <w:sz w:val="24"/>
        </w:rPr>
      </w:pPr>
      <w:del w:id="11657" w:author="DECCD" w:date="2025-09-23T14:41:00Z" w16du:dateUtc="2025-09-23T19:41:00Z">
        <w:r>
          <w:rPr>
            <w:sz w:val="24"/>
          </w:rPr>
          <w:delText>The</w:delText>
        </w:r>
        <w:r>
          <w:rPr>
            <w:spacing w:val="40"/>
            <w:sz w:val="24"/>
          </w:rPr>
          <w:delText xml:space="preserve"> </w:delText>
        </w:r>
        <w:r>
          <w:rPr>
            <w:sz w:val="24"/>
          </w:rPr>
          <w:delText>state</w:delText>
        </w:r>
        <w:r>
          <w:rPr>
            <w:spacing w:val="40"/>
            <w:sz w:val="24"/>
          </w:rPr>
          <w:delText xml:space="preserve"> </w:delText>
        </w:r>
        <w:r>
          <w:rPr>
            <w:sz w:val="24"/>
          </w:rPr>
          <w:delText>sex</w:delText>
        </w:r>
        <w:r>
          <w:rPr>
            <w:spacing w:val="40"/>
            <w:sz w:val="24"/>
          </w:rPr>
          <w:delText xml:space="preserve"> </w:delText>
        </w:r>
        <w:r>
          <w:rPr>
            <w:sz w:val="24"/>
          </w:rPr>
          <w:delText>offender</w:delText>
        </w:r>
        <w:r>
          <w:rPr>
            <w:spacing w:val="40"/>
            <w:sz w:val="24"/>
          </w:rPr>
          <w:delText xml:space="preserve"> </w:delText>
        </w:r>
        <w:r>
          <w:rPr>
            <w:sz w:val="24"/>
          </w:rPr>
          <w:delText>registry,</w:delText>
        </w:r>
        <w:r>
          <w:rPr>
            <w:spacing w:val="40"/>
            <w:sz w:val="24"/>
          </w:rPr>
          <w:delText xml:space="preserve"> </w:delText>
        </w:r>
        <w:r>
          <w:rPr>
            <w:sz w:val="24"/>
          </w:rPr>
          <w:delText>including</w:delText>
        </w:r>
        <w:r>
          <w:rPr>
            <w:spacing w:val="40"/>
            <w:sz w:val="24"/>
          </w:rPr>
          <w:delText xml:space="preserve"> </w:delText>
        </w:r>
        <w:r>
          <w:rPr>
            <w:sz w:val="24"/>
          </w:rPr>
          <w:delText>every</w:delText>
        </w:r>
        <w:r>
          <w:rPr>
            <w:spacing w:val="40"/>
            <w:sz w:val="24"/>
          </w:rPr>
          <w:delText xml:space="preserve"> </w:delText>
        </w:r>
        <w:r>
          <w:rPr>
            <w:sz w:val="24"/>
          </w:rPr>
          <w:delText>state</w:delText>
        </w:r>
        <w:r>
          <w:rPr>
            <w:spacing w:val="40"/>
            <w:sz w:val="24"/>
          </w:rPr>
          <w:delText xml:space="preserve"> </w:delText>
        </w:r>
        <w:r>
          <w:rPr>
            <w:sz w:val="24"/>
          </w:rPr>
          <w:delText>where</w:delText>
        </w:r>
        <w:r>
          <w:rPr>
            <w:spacing w:val="40"/>
            <w:sz w:val="24"/>
          </w:rPr>
          <w:delText xml:space="preserve"> </w:delText>
        </w:r>
        <w:r>
          <w:rPr>
            <w:sz w:val="24"/>
          </w:rPr>
          <w:delText>the</w:delText>
        </w:r>
        <w:r>
          <w:rPr>
            <w:spacing w:val="40"/>
            <w:sz w:val="24"/>
          </w:rPr>
          <w:delText xml:space="preserve"> </w:delText>
        </w:r>
        <w:r>
          <w:rPr>
            <w:sz w:val="24"/>
          </w:rPr>
          <w:delText>individual resided in the preceding five (5) years, when available</w:delText>
        </w:r>
      </w:del>
    </w:p>
    <w:p w14:paraId="5133F560" w14:textId="77777777" w:rsidR="00BC230D" w:rsidRDefault="007E7E1E">
      <w:pPr>
        <w:pStyle w:val="ListParagraph"/>
        <w:widowControl w:val="0"/>
        <w:numPr>
          <w:ilvl w:val="1"/>
          <w:numId w:val="110"/>
        </w:numPr>
        <w:tabs>
          <w:tab w:val="left" w:pos="2160"/>
        </w:tabs>
        <w:autoSpaceDE w:val="0"/>
        <w:autoSpaceDN w:val="0"/>
        <w:spacing w:after="0" w:line="240" w:lineRule="auto"/>
        <w:ind w:left="2160" w:right="377"/>
        <w:contextualSpacing w:val="0"/>
        <w:rPr>
          <w:del w:id="11658" w:author="DECCD" w:date="2025-09-23T14:41:00Z" w16du:dateUtc="2025-09-23T19:41:00Z"/>
          <w:sz w:val="24"/>
        </w:rPr>
      </w:pPr>
      <w:del w:id="11659" w:author="DECCD" w:date="2025-09-23T14:41:00Z" w16du:dateUtc="2025-09-23T19:41:00Z">
        <w:r>
          <w:rPr>
            <w:sz w:val="24"/>
          </w:rPr>
          <w:delText>An</w:delText>
        </w:r>
        <w:r>
          <w:rPr>
            <w:spacing w:val="-8"/>
            <w:sz w:val="24"/>
          </w:rPr>
          <w:delText xml:space="preserve"> </w:delText>
        </w:r>
        <w:r>
          <w:rPr>
            <w:sz w:val="24"/>
          </w:rPr>
          <w:delText>individual</w:delText>
        </w:r>
        <w:r>
          <w:rPr>
            <w:spacing w:val="-5"/>
            <w:sz w:val="24"/>
          </w:rPr>
          <w:delText xml:space="preserve"> </w:delText>
        </w:r>
        <w:r>
          <w:rPr>
            <w:sz w:val="24"/>
          </w:rPr>
          <w:delText>shall</w:delText>
        </w:r>
        <w:r>
          <w:rPr>
            <w:spacing w:val="-5"/>
            <w:sz w:val="24"/>
          </w:rPr>
          <w:delText xml:space="preserve"> </w:delText>
        </w:r>
        <w:r>
          <w:rPr>
            <w:sz w:val="24"/>
          </w:rPr>
          <w:delText>be</w:delText>
        </w:r>
        <w:r>
          <w:rPr>
            <w:spacing w:val="-9"/>
            <w:sz w:val="24"/>
          </w:rPr>
          <w:delText xml:space="preserve"> </w:delText>
        </w:r>
        <w:r>
          <w:rPr>
            <w:sz w:val="24"/>
          </w:rPr>
          <w:delText>denied</w:delText>
        </w:r>
        <w:r>
          <w:rPr>
            <w:spacing w:val="-9"/>
            <w:sz w:val="24"/>
          </w:rPr>
          <w:delText xml:space="preserve"> </w:delText>
        </w:r>
        <w:r>
          <w:rPr>
            <w:sz w:val="24"/>
          </w:rPr>
          <w:delText>employment</w:delText>
        </w:r>
        <w:r>
          <w:rPr>
            <w:spacing w:val="-5"/>
            <w:sz w:val="24"/>
          </w:rPr>
          <w:delText xml:space="preserve"> </w:delText>
        </w:r>
        <w:r>
          <w:rPr>
            <w:sz w:val="24"/>
          </w:rPr>
          <w:delText>in</w:delText>
        </w:r>
        <w:r>
          <w:rPr>
            <w:spacing w:val="-8"/>
            <w:sz w:val="24"/>
          </w:rPr>
          <w:delText xml:space="preserve"> </w:delText>
        </w:r>
        <w:r>
          <w:rPr>
            <w:sz w:val="24"/>
          </w:rPr>
          <w:delText>a</w:delText>
        </w:r>
        <w:r>
          <w:rPr>
            <w:spacing w:val="-9"/>
            <w:sz w:val="24"/>
          </w:rPr>
          <w:delText xml:space="preserve"> </w:delText>
        </w:r>
        <w:r>
          <w:rPr>
            <w:sz w:val="24"/>
          </w:rPr>
          <w:delText>child</w:delText>
        </w:r>
        <w:r>
          <w:rPr>
            <w:spacing w:val="-7"/>
            <w:sz w:val="24"/>
          </w:rPr>
          <w:delText xml:space="preserve"> </w:delText>
        </w:r>
        <w:r>
          <w:rPr>
            <w:sz w:val="24"/>
          </w:rPr>
          <w:delText>care</w:delText>
        </w:r>
        <w:r>
          <w:rPr>
            <w:spacing w:val="-7"/>
            <w:sz w:val="24"/>
          </w:rPr>
          <w:delText xml:space="preserve"> </w:delText>
        </w:r>
        <w:r>
          <w:rPr>
            <w:sz w:val="24"/>
          </w:rPr>
          <w:delText>facility</w:delText>
        </w:r>
        <w:r>
          <w:rPr>
            <w:spacing w:val="-7"/>
            <w:sz w:val="24"/>
          </w:rPr>
          <w:delText xml:space="preserve"> </w:delText>
        </w:r>
        <w:r>
          <w:rPr>
            <w:sz w:val="24"/>
          </w:rPr>
          <w:delText>and/or</w:delText>
        </w:r>
        <w:r>
          <w:rPr>
            <w:spacing w:val="-8"/>
            <w:sz w:val="24"/>
          </w:rPr>
          <w:delText xml:space="preserve"> </w:delText>
        </w:r>
        <w:r>
          <w:rPr>
            <w:sz w:val="24"/>
          </w:rPr>
          <w:delText>a</w:delText>
        </w:r>
        <w:r>
          <w:rPr>
            <w:spacing w:val="-9"/>
            <w:sz w:val="24"/>
          </w:rPr>
          <w:delText xml:space="preserve"> </w:delText>
        </w:r>
        <w:r>
          <w:rPr>
            <w:sz w:val="24"/>
          </w:rPr>
          <w:delText>provider will be deemed ineligible for assistance for any of the following:</w:delText>
        </w:r>
      </w:del>
    </w:p>
    <w:p w14:paraId="51593672" w14:textId="77777777" w:rsidR="00BC230D" w:rsidRDefault="007E7E1E">
      <w:pPr>
        <w:pStyle w:val="ListParagraph"/>
        <w:widowControl w:val="0"/>
        <w:numPr>
          <w:ilvl w:val="2"/>
          <w:numId w:val="110"/>
        </w:numPr>
        <w:tabs>
          <w:tab w:val="left" w:pos="2519"/>
        </w:tabs>
        <w:autoSpaceDE w:val="0"/>
        <w:autoSpaceDN w:val="0"/>
        <w:spacing w:after="0" w:line="240" w:lineRule="auto"/>
        <w:ind w:left="2519" w:hanging="359"/>
        <w:contextualSpacing w:val="0"/>
        <w:rPr>
          <w:del w:id="11660" w:author="DECCD" w:date="2025-09-23T14:41:00Z" w16du:dateUtc="2025-09-23T19:41:00Z"/>
          <w:sz w:val="24"/>
        </w:rPr>
      </w:pPr>
      <w:del w:id="11661" w:author="DECCD" w:date="2025-09-23T14:41:00Z" w16du:dateUtc="2025-09-23T19:41:00Z">
        <w:r>
          <w:rPr>
            <w:sz w:val="24"/>
          </w:rPr>
          <w:delText>Refusal</w:delText>
        </w:r>
        <w:r>
          <w:rPr>
            <w:spacing w:val="-3"/>
            <w:sz w:val="24"/>
          </w:rPr>
          <w:delText xml:space="preserve"> </w:delText>
        </w:r>
        <w:r>
          <w:rPr>
            <w:sz w:val="24"/>
          </w:rPr>
          <w:delText>to</w:delText>
        </w:r>
        <w:r>
          <w:rPr>
            <w:spacing w:val="-1"/>
            <w:sz w:val="24"/>
          </w:rPr>
          <w:delText xml:space="preserve"> </w:delText>
        </w:r>
        <w:r>
          <w:rPr>
            <w:sz w:val="24"/>
          </w:rPr>
          <w:delText>consent</w:delText>
        </w:r>
        <w:r>
          <w:rPr>
            <w:spacing w:val="-2"/>
            <w:sz w:val="24"/>
          </w:rPr>
          <w:delText xml:space="preserve"> </w:delText>
        </w:r>
        <w:r>
          <w:rPr>
            <w:sz w:val="24"/>
          </w:rPr>
          <w:delText>to</w:delText>
        </w:r>
        <w:r>
          <w:rPr>
            <w:spacing w:val="-1"/>
            <w:sz w:val="24"/>
          </w:rPr>
          <w:delText xml:space="preserve"> </w:delText>
        </w:r>
        <w:r>
          <w:rPr>
            <w:sz w:val="24"/>
          </w:rPr>
          <w:delText>the</w:delText>
        </w:r>
        <w:r>
          <w:rPr>
            <w:spacing w:val="-4"/>
            <w:sz w:val="24"/>
          </w:rPr>
          <w:delText xml:space="preserve"> </w:delText>
        </w:r>
        <w:r>
          <w:rPr>
            <w:sz w:val="24"/>
          </w:rPr>
          <w:delText>background</w:delText>
        </w:r>
        <w:r>
          <w:rPr>
            <w:spacing w:val="-1"/>
            <w:sz w:val="24"/>
          </w:rPr>
          <w:delText xml:space="preserve"> </w:delText>
        </w:r>
        <w:r>
          <w:rPr>
            <w:spacing w:val="-4"/>
            <w:sz w:val="24"/>
          </w:rPr>
          <w:delText>check</w:delText>
        </w:r>
      </w:del>
    </w:p>
    <w:p w14:paraId="668A93B2" w14:textId="77777777" w:rsidR="00BC230D" w:rsidRDefault="00BC230D">
      <w:pPr>
        <w:pStyle w:val="ListParagraph"/>
        <w:rPr>
          <w:del w:id="11662" w:author="DECCD" w:date="2025-09-23T14:41:00Z" w16du:dateUtc="2025-09-23T19:41:00Z"/>
          <w:sz w:val="24"/>
        </w:rPr>
        <w:sectPr w:rsidR="00BC230D">
          <w:pgSz w:w="12240" w:h="15840"/>
          <w:pgMar w:top="580" w:right="1080" w:bottom="1040" w:left="720" w:header="0" w:footer="756" w:gutter="0"/>
          <w:cols w:space="720"/>
        </w:sectPr>
      </w:pPr>
    </w:p>
    <w:p w14:paraId="6D50FD29" w14:textId="77777777" w:rsidR="00BC230D" w:rsidRDefault="007E7E1E">
      <w:pPr>
        <w:pStyle w:val="ListParagraph"/>
        <w:widowControl w:val="0"/>
        <w:numPr>
          <w:ilvl w:val="2"/>
          <w:numId w:val="110"/>
        </w:numPr>
        <w:tabs>
          <w:tab w:val="left" w:pos="2520"/>
        </w:tabs>
        <w:autoSpaceDE w:val="0"/>
        <w:autoSpaceDN w:val="0"/>
        <w:spacing w:before="60" w:after="0" w:line="240" w:lineRule="auto"/>
        <w:ind w:left="2520" w:right="914"/>
        <w:contextualSpacing w:val="0"/>
        <w:rPr>
          <w:del w:id="11663" w:author="DECCD" w:date="2025-09-23T14:41:00Z" w16du:dateUtc="2025-09-23T19:41:00Z"/>
          <w:sz w:val="24"/>
        </w:rPr>
      </w:pPr>
      <w:del w:id="11664" w:author="DECCD" w:date="2025-09-23T14:41:00Z" w16du:dateUtc="2025-09-23T19:41:00Z">
        <w:r>
          <w:rPr>
            <w:sz w:val="24"/>
          </w:rPr>
          <w:delText>Knowingly making a materially false statement in connection with the</w:delText>
        </w:r>
        <w:r>
          <w:rPr>
            <w:spacing w:val="40"/>
            <w:sz w:val="24"/>
          </w:rPr>
          <w:delText xml:space="preserve"> </w:delText>
        </w:r>
        <w:r>
          <w:rPr>
            <w:sz w:val="24"/>
          </w:rPr>
          <w:delText>background check</w:delText>
        </w:r>
      </w:del>
    </w:p>
    <w:p w14:paraId="570D0481" w14:textId="77777777" w:rsidR="00BC230D" w:rsidRDefault="007E7E1E">
      <w:pPr>
        <w:pStyle w:val="ListParagraph"/>
        <w:widowControl w:val="0"/>
        <w:numPr>
          <w:ilvl w:val="2"/>
          <w:numId w:val="110"/>
        </w:numPr>
        <w:tabs>
          <w:tab w:val="left" w:pos="2520"/>
        </w:tabs>
        <w:autoSpaceDE w:val="0"/>
        <w:autoSpaceDN w:val="0"/>
        <w:spacing w:before="79" w:after="0" w:line="240" w:lineRule="auto"/>
        <w:ind w:left="2520" w:right="379"/>
        <w:contextualSpacing w:val="0"/>
        <w:rPr>
          <w:del w:id="11665" w:author="DECCD" w:date="2025-09-23T14:41:00Z" w16du:dateUtc="2025-09-23T19:41:00Z"/>
          <w:sz w:val="24"/>
        </w:rPr>
      </w:pPr>
      <w:del w:id="11666" w:author="DECCD" w:date="2025-09-23T14:41:00Z" w16du:dateUtc="2025-09-23T19:41:00Z">
        <w:r>
          <w:rPr>
            <w:sz w:val="24"/>
          </w:rPr>
          <w:delText>Is registered, or</w:delText>
        </w:r>
        <w:r>
          <w:rPr>
            <w:spacing w:val="-2"/>
            <w:sz w:val="24"/>
          </w:rPr>
          <w:delText xml:space="preserve"> </w:delText>
        </w:r>
        <w:r>
          <w:rPr>
            <w:sz w:val="24"/>
          </w:rPr>
          <w:delText>is required</w:delText>
        </w:r>
        <w:r>
          <w:rPr>
            <w:spacing w:val="-1"/>
            <w:sz w:val="24"/>
          </w:rPr>
          <w:delText xml:space="preserve"> </w:delText>
        </w:r>
        <w:r>
          <w:rPr>
            <w:sz w:val="24"/>
          </w:rPr>
          <w:delText>to</w:delText>
        </w:r>
        <w:r>
          <w:rPr>
            <w:spacing w:val="-1"/>
            <w:sz w:val="24"/>
          </w:rPr>
          <w:delText xml:space="preserve"> </w:delText>
        </w:r>
        <w:r>
          <w:rPr>
            <w:sz w:val="24"/>
          </w:rPr>
          <w:delText>be registered, on a</w:delText>
        </w:r>
        <w:r>
          <w:rPr>
            <w:spacing w:val="-2"/>
            <w:sz w:val="24"/>
          </w:rPr>
          <w:delText xml:space="preserve"> </w:delText>
        </w:r>
        <w:r>
          <w:fldChar w:fldCharType="begin"/>
        </w:r>
        <w:r>
          <w:delInstrText>HYPERLINK "https://www.law.cornell.edu/cfr/text/45/98.43" \h</w:delInstrText>
        </w:r>
        <w:r>
          <w:fldChar w:fldCharType="separate"/>
        </w:r>
        <w:r>
          <w:rPr>
            <w:sz w:val="24"/>
          </w:rPr>
          <w:delText>State</w:delText>
        </w:r>
        <w:r>
          <w:fldChar w:fldCharType="end"/>
        </w:r>
        <w:r>
          <w:rPr>
            <w:spacing w:val="-4"/>
            <w:sz w:val="24"/>
          </w:rPr>
          <w:delText xml:space="preserve"> </w:delText>
        </w:r>
        <w:r>
          <w:rPr>
            <w:sz w:val="24"/>
          </w:rPr>
          <w:delText>sex</w:delText>
        </w:r>
        <w:r>
          <w:rPr>
            <w:spacing w:val="-1"/>
            <w:sz w:val="24"/>
          </w:rPr>
          <w:delText xml:space="preserve"> </w:delText>
        </w:r>
        <w:r>
          <w:rPr>
            <w:sz w:val="24"/>
          </w:rPr>
          <w:delText>offender registry</w:delText>
        </w:r>
        <w:r>
          <w:rPr>
            <w:spacing w:val="-1"/>
            <w:sz w:val="24"/>
          </w:rPr>
          <w:delText xml:space="preserve"> </w:delText>
        </w:r>
        <w:r>
          <w:rPr>
            <w:sz w:val="24"/>
          </w:rPr>
          <w:delText>or repository or the National Sex Offender Registry.</w:delText>
        </w:r>
      </w:del>
    </w:p>
    <w:p w14:paraId="2972B762" w14:textId="77777777" w:rsidR="00BC230D" w:rsidRDefault="007E7E1E">
      <w:pPr>
        <w:pStyle w:val="ListParagraph"/>
        <w:widowControl w:val="0"/>
        <w:numPr>
          <w:ilvl w:val="2"/>
          <w:numId w:val="110"/>
        </w:numPr>
        <w:tabs>
          <w:tab w:val="left" w:pos="2520"/>
        </w:tabs>
        <w:autoSpaceDE w:val="0"/>
        <w:autoSpaceDN w:val="0"/>
        <w:spacing w:after="0" w:line="240" w:lineRule="auto"/>
        <w:ind w:left="2520"/>
        <w:contextualSpacing w:val="0"/>
        <w:rPr>
          <w:del w:id="11667" w:author="DECCD" w:date="2025-09-23T14:41:00Z" w16du:dateUtc="2025-09-23T19:41:00Z"/>
          <w:sz w:val="24"/>
        </w:rPr>
      </w:pPr>
      <w:del w:id="11668" w:author="DECCD" w:date="2025-09-23T14:41:00Z" w16du:dateUtc="2025-09-23T19:41:00Z">
        <w:r>
          <w:rPr>
            <w:sz w:val="24"/>
          </w:rPr>
          <w:delText>Convicted of</w:delText>
        </w:r>
        <w:r>
          <w:rPr>
            <w:spacing w:val="-4"/>
            <w:sz w:val="24"/>
          </w:rPr>
          <w:delText xml:space="preserve"> </w:delText>
        </w:r>
        <w:r>
          <w:rPr>
            <w:sz w:val="24"/>
          </w:rPr>
          <w:delText>a</w:delText>
        </w:r>
        <w:r>
          <w:rPr>
            <w:spacing w:val="-2"/>
            <w:sz w:val="24"/>
          </w:rPr>
          <w:delText xml:space="preserve"> </w:delText>
        </w:r>
        <w:r>
          <w:rPr>
            <w:sz w:val="24"/>
          </w:rPr>
          <w:delText xml:space="preserve">felony consisting </w:delText>
        </w:r>
        <w:r>
          <w:rPr>
            <w:spacing w:val="-5"/>
            <w:sz w:val="24"/>
          </w:rPr>
          <w:delText>of:</w:delText>
        </w:r>
      </w:del>
    </w:p>
    <w:p w14:paraId="30F2015F" w14:textId="77777777" w:rsidR="00BC230D" w:rsidRDefault="007E7E1E">
      <w:pPr>
        <w:pStyle w:val="ListParagraph"/>
        <w:widowControl w:val="0"/>
        <w:numPr>
          <w:ilvl w:val="3"/>
          <w:numId w:val="110"/>
        </w:numPr>
        <w:tabs>
          <w:tab w:val="left" w:pos="2878"/>
        </w:tabs>
        <w:autoSpaceDE w:val="0"/>
        <w:autoSpaceDN w:val="0"/>
        <w:spacing w:after="0" w:line="240" w:lineRule="auto"/>
        <w:ind w:left="2878" w:hanging="305"/>
        <w:contextualSpacing w:val="0"/>
        <w:jc w:val="left"/>
        <w:rPr>
          <w:del w:id="11669" w:author="DECCD" w:date="2025-09-23T14:41:00Z" w16du:dateUtc="2025-09-23T19:41:00Z"/>
          <w:sz w:val="24"/>
        </w:rPr>
      </w:pPr>
      <w:del w:id="11670" w:author="DECCD" w:date="2025-09-23T14:41:00Z" w16du:dateUtc="2025-09-23T19:41:00Z">
        <w:r>
          <w:rPr>
            <w:spacing w:val="-2"/>
            <w:sz w:val="24"/>
          </w:rPr>
          <w:delText>Murder</w:delText>
        </w:r>
      </w:del>
    </w:p>
    <w:p w14:paraId="4F2B5A06" w14:textId="77777777" w:rsidR="00BC230D" w:rsidRDefault="007E7E1E">
      <w:pPr>
        <w:pStyle w:val="ListParagraph"/>
        <w:widowControl w:val="0"/>
        <w:numPr>
          <w:ilvl w:val="3"/>
          <w:numId w:val="110"/>
        </w:numPr>
        <w:tabs>
          <w:tab w:val="left" w:pos="2878"/>
        </w:tabs>
        <w:autoSpaceDE w:val="0"/>
        <w:autoSpaceDN w:val="0"/>
        <w:spacing w:after="0" w:line="240" w:lineRule="auto"/>
        <w:ind w:left="2878" w:hanging="372"/>
        <w:contextualSpacing w:val="0"/>
        <w:jc w:val="left"/>
        <w:rPr>
          <w:del w:id="11671" w:author="DECCD" w:date="2025-09-23T14:41:00Z" w16du:dateUtc="2025-09-23T19:41:00Z"/>
          <w:sz w:val="24"/>
        </w:rPr>
      </w:pPr>
      <w:del w:id="11672" w:author="DECCD" w:date="2025-09-23T14:41:00Z" w16du:dateUtc="2025-09-23T19:41:00Z">
        <w:r>
          <w:rPr>
            <w:sz w:val="24"/>
          </w:rPr>
          <w:delText>Child abuse</w:delText>
        </w:r>
        <w:r>
          <w:rPr>
            <w:spacing w:val="-4"/>
            <w:sz w:val="24"/>
          </w:rPr>
          <w:delText xml:space="preserve"> </w:delText>
        </w:r>
        <w:r>
          <w:rPr>
            <w:sz w:val="24"/>
          </w:rPr>
          <w:delText>or</w:delText>
        </w:r>
        <w:r>
          <w:rPr>
            <w:spacing w:val="-4"/>
            <w:sz w:val="24"/>
          </w:rPr>
          <w:delText xml:space="preserve"> </w:delText>
        </w:r>
        <w:r>
          <w:rPr>
            <w:spacing w:val="-2"/>
            <w:sz w:val="24"/>
          </w:rPr>
          <w:delText>neglect</w:delText>
        </w:r>
      </w:del>
    </w:p>
    <w:p w14:paraId="4D298114" w14:textId="77777777" w:rsidR="00BC230D" w:rsidRDefault="007E7E1E">
      <w:pPr>
        <w:pStyle w:val="ListParagraph"/>
        <w:widowControl w:val="0"/>
        <w:numPr>
          <w:ilvl w:val="3"/>
          <w:numId w:val="110"/>
        </w:numPr>
        <w:tabs>
          <w:tab w:val="left" w:pos="2877"/>
        </w:tabs>
        <w:autoSpaceDE w:val="0"/>
        <w:autoSpaceDN w:val="0"/>
        <w:spacing w:after="0" w:line="275" w:lineRule="exact"/>
        <w:ind w:left="2877" w:hanging="436"/>
        <w:contextualSpacing w:val="0"/>
        <w:jc w:val="left"/>
        <w:rPr>
          <w:del w:id="11673" w:author="DECCD" w:date="2025-09-23T14:41:00Z" w16du:dateUtc="2025-09-23T19:41:00Z"/>
          <w:sz w:val="24"/>
        </w:rPr>
      </w:pPr>
      <w:del w:id="11674" w:author="DECCD" w:date="2025-09-23T14:41:00Z" w16du:dateUtc="2025-09-23T19:41:00Z">
        <w:r>
          <w:rPr>
            <w:sz w:val="24"/>
          </w:rPr>
          <w:delText>Crime</w:delText>
        </w:r>
        <w:r>
          <w:rPr>
            <w:spacing w:val="-5"/>
            <w:sz w:val="24"/>
          </w:rPr>
          <w:delText xml:space="preserve"> </w:delText>
        </w:r>
        <w:r>
          <w:rPr>
            <w:sz w:val="24"/>
          </w:rPr>
          <w:delText>against children,</w:delText>
        </w:r>
        <w:r>
          <w:rPr>
            <w:spacing w:val="-3"/>
            <w:sz w:val="24"/>
          </w:rPr>
          <w:delText xml:space="preserve"> </w:delText>
        </w:r>
        <w:r>
          <w:rPr>
            <w:sz w:val="24"/>
          </w:rPr>
          <w:delText xml:space="preserve">including </w:delText>
        </w:r>
        <w:r>
          <w:rPr>
            <w:spacing w:val="-2"/>
            <w:sz w:val="24"/>
          </w:rPr>
          <w:delText>pornography</w:delText>
        </w:r>
      </w:del>
    </w:p>
    <w:p w14:paraId="4C49C17E" w14:textId="77777777" w:rsidR="00BC230D" w:rsidRDefault="007E7E1E">
      <w:pPr>
        <w:pStyle w:val="ListParagraph"/>
        <w:widowControl w:val="0"/>
        <w:numPr>
          <w:ilvl w:val="3"/>
          <w:numId w:val="110"/>
        </w:numPr>
        <w:tabs>
          <w:tab w:val="left" w:pos="2879"/>
        </w:tabs>
        <w:autoSpaceDE w:val="0"/>
        <w:autoSpaceDN w:val="0"/>
        <w:spacing w:after="0" w:line="275" w:lineRule="exact"/>
        <w:ind w:left="2879" w:hanging="426"/>
        <w:contextualSpacing w:val="0"/>
        <w:jc w:val="left"/>
        <w:rPr>
          <w:del w:id="11675" w:author="DECCD" w:date="2025-09-23T14:41:00Z" w16du:dateUtc="2025-09-23T19:41:00Z"/>
          <w:sz w:val="24"/>
        </w:rPr>
      </w:pPr>
      <w:del w:id="11676" w:author="DECCD" w:date="2025-09-23T14:41:00Z" w16du:dateUtc="2025-09-23T19:41:00Z">
        <w:r>
          <w:rPr>
            <w:sz w:val="24"/>
          </w:rPr>
          <w:delText xml:space="preserve">Spousal </w:delText>
        </w:r>
        <w:r>
          <w:rPr>
            <w:spacing w:val="-2"/>
            <w:sz w:val="24"/>
          </w:rPr>
          <w:delText>abuse</w:delText>
        </w:r>
      </w:del>
    </w:p>
    <w:p w14:paraId="4490E7D3" w14:textId="77777777" w:rsidR="00BC230D" w:rsidRDefault="007E7E1E">
      <w:pPr>
        <w:pStyle w:val="ListParagraph"/>
        <w:widowControl w:val="0"/>
        <w:numPr>
          <w:ilvl w:val="3"/>
          <w:numId w:val="110"/>
        </w:numPr>
        <w:tabs>
          <w:tab w:val="left" w:pos="2878"/>
        </w:tabs>
        <w:autoSpaceDE w:val="0"/>
        <w:autoSpaceDN w:val="0"/>
        <w:spacing w:after="0" w:line="240" w:lineRule="auto"/>
        <w:ind w:left="2878" w:hanging="358"/>
        <w:contextualSpacing w:val="0"/>
        <w:jc w:val="left"/>
        <w:rPr>
          <w:del w:id="11677" w:author="DECCD" w:date="2025-09-23T14:41:00Z" w16du:dateUtc="2025-09-23T19:41:00Z"/>
          <w:sz w:val="24"/>
        </w:rPr>
      </w:pPr>
      <w:del w:id="11678" w:author="DECCD" w:date="2025-09-23T14:41:00Z" w16du:dateUtc="2025-09-23T19:41:00Z">
        <w:r>
          <w:rPr>
            <w:sz w:val="24"/>
          </w:rPr>
          <w:delText>Rape</w:delText>
        </w:r>
        <w:r>
          <w:rPr>
            <w:spacing w:val="-4"/>
            <w:sz w:val="24"/>
          </w:rPr>
          <w:delText xml:space="preserve"> </w:delText>
        </w:r>
        <w:r>
          <w:rPr>
            <w:sz w:val="24"/>
          </w:rPr>
          <w:delText>or</w:delText>
        </w:r>
        <w:r>
          <w:rPr>
            <w:spacing w:val="-5"/>
            <w:sz w:val="24"/>
          </w:rPr>
          <w:delText xml:space="preserve"> </w:delText>
        </w:r>
        <w:r>
          <w:rPr>
            <w:sz w:val="24"/>
          </w:rPr>
          <w:delText>sexual</w:delText>
        </w:r>
        <w:r>
          <w:rPr>
            <w:spacing w:val="1"/>
            <w:sz w:val="24"/>
          </w:rPr>
          <w:delText xml:space="preserve"> </w:delText>
        </w:r>
        <w:r>
          <w:rPr>
            <w:spacing w:val="-2"/>
            <w:sz w:val="24"/>
          </w:rPr>
          <w:delText>assault</w:delText>
        </w:r>
      </w:del>
    </w:p>
    <w:p w14:paraId="061A5675" w14:textId="77777777" w:rsidR="00BC230D" w:rsidRDefault="007E7E1E">
      <w:pPr>
        <w:pStyle w:val="ListParagraph"/>
        <w:widowControl w:val="0"/>
        <w:numPr>
          <w:ilvl w:val="3"/>
          <w:numId w:val="110"/>
        </w:numPr>
        <w:tabs>
          <w:tab w:val="left" w:pos="2879"/>
        </w:tabs>
        <w:autoSpaceDE w:val="0"/>
        <w:autoSpaceDN w:val="0"/>
        <w:spacing w:after="0" w:line="240" w:lineRule="auto"/>
        <w:ind w:left="2879" w:hanging="426"/>
        <w:contextualSpacing w:val="0"/>
        <w:jc w:val="left"/>
        <w:rPr>
          <w:del w:id="11679" w:author="DECCD" w:date="2025-09-23T14:41:00Z" w16du:dateUtc="2025-09-23T19:41:00Z"/>
          <w:sz w:val="24"/>
        </w:rPr>
      </w:pPr>
      <w:del w:id="11680" w:author="DECCD" w:date="2025-09-23T14:41:00Z" w16du:dateUtc="2025-09-23T19:41:00Z">
        <w:r>
          <w:rPr>
            <w:spacing w:val="-2"/>
            <w:sz w:val="24"/>
          </w:rPr>
          <w:delText>Kidnapping</w:delText>
        </w:r>
      </w:del>
    </w:p>
    <w:p w14:paraId="3B7380F3" w14:textId="77777777" w:rsidR="00BC230D" w:rsidRDefault="007E7E1E">
      <w:pPr>
        <w:pStyle w:val="ListParagraph"/>
        <w:widowControl w:val="0"/>
        <w:numPr>
          <w:ilvl w:val="3"/>
          <w:numId w:val="110"/>
        </w:numPr>
        <w:tabs>
          <w:tab w:val="left" w:pos="2879"/>
        </w:tabs>
        <w:autoSpaceDE w:val="0"/>
        <w:autoSpaceDN w:val="0"/>
        <w:spacing w:after="0" w:line="240" w:lineRule="auto"/>
        <w:ind w:left="2879" w:hanging="493"/>
        <w:contextualSpacing w:val="0"/>
        <w:jc w:val="left"/>
        <w:rPr>
          <w:del w:id="11681" w:author="DECCD" w:date="2025-09-23T14:41:00Z" w16du:dateUtc="2025-09-23T19:41:00Z"/>
          <w:sz w:val="24"/>
        </w:rPr>
      </w:pPr>
      <w:del w:id="11682" w:author="DECCD" w:date="2025-09-23T14:41:00Z" w16du:dateUtc="2025-09-23T19:41:00Z">
        <w:r>
          <w:rPr>
            <w:spacing w:val="-4"/>
            <w:sz w:val="24"/>
          </w:rPr>
          <w:delText>Arson</w:delText>
        </w:r>
      </w:del>
    </w:p>
    <w:p w14:paraId="5926B7D4" w14:textId="77777777" w:rsidR="00BC230D" w:rsidRDefault="007E7E1E">
      <w:pPr>
        <w:pStyle w:val="ListParagraph"/>
        <w:widowControl w:val="0"/>
        <w:numPr>
          <w:ilvl w:val="3"/>
          <w:numId w:val="110"/>
        </w:numPr>
        <w:tabs>
          <w:tab w:val="left" w:pos="2879"/>
        </w:tabs>
        <w:autoSpaceDE w:val="0"/>
        <w:autoSpaceDN w:val="0"/>
        <w:spacing w:after="0" w:line="240" w:lineRule="auto"/>
        <w:ind w:left="2879" w:hanging="558"/>
        <w:contextualSpacing w:val="0"/>
        <w:jc w:val="left"/>
        <w:rPr>
          <w:del w:id="11683" w:author="DECCD" w:date="2025-09-23T14:41:00Z" w16du:dateUtc="2025-09-23T19:41:00Z"/>
          <w:sz w:val="24"/>
        </w:rPr>
      </w:pPr>
      <w:del w:id="11684" w:author="DECCD" w:date="2025-09-23T14:41:00Z" w16du:dateUtc="2025-09-23T19:41:00Z">
        <w:r>
          <w:rPr>
            <w:sz w:val="24"/>
          </w:rPr>
          <w:delText>Physical</w:delText>
        </w:r>
        <w:r>
          <w:rPr>
            <w:spacing w:val="-3"/>
            <w:sz w:val="24"/>
          </w:rPr>
          <w:delText xml:space="preserve"> </w:delText>
        </w:r>
        <w:r>
          <w:rPr>
            <w:sz w:val="24"/>
          </w:rPr>
          <w:delText>assault</w:delText>
        </w:r>
        <w:r>
          <w:rPr>
            <w:spacing w:val="-1"/>
            <w:sz w:val="24"/>
          </w:rPr>
          <w:delText xml:space="preserve"> </w:delText>
        </w:r>
        <w:r>
          <w:rPr>
            <w:sz w:val="24"/>
          </w:rPr>
          <w:delText>or</w:delText>
        </w:r>
        <w:r>
          <w:rPr>
            <w:spacing w:val="-4"/>
            <w:sz w:val="24"/>
          </w:rPr>
          <w:delText xml:space="preserve"> </w:delText>
        </w:r>
        <w:r>
          <w:rPr>
            <w:spacing w:val="-2"/>
            <w:sz w:val="24"/>
          </w:rPr>
          <w:delText>battery</w:delText>
        </w:r>
      </w:del>
    </w:p>
    <w:p w14:paraId="3D6719C8" w14:textId="77777777" w:rsidR="00BC230D" w:rsidRDefault="007E7E1E">
      <w:pPr>
        <w:pStyle w:val="ListParagraph"/>
        <w:widowControl w:val="0"/>
        <w:numPr>
          <w:ilvl w:val="3"/>
          <w:numId w:val="110"/>
        </w:numPr>
        <w:tabs>
          <w:tab w:val="left" w:pos="2879"/>
        </w:tabs>
        <w:autoSpaceDE w:val="0"/>
        <w:autoSpaceDN w:val="0"/>
        <w:spacing w:before="1" w:after="0" w:line="240" w:lineRule="auto"/>
        <w:ind w:left="2879" w:hanging="426"/>
        <w:contextualSpacing w:val="0"/>
        <w:jc w:val="left"/>
        <w:rPr>
          <w:del w:id="11685" w:author="DECCD" w:date="2025-09-23T14:41:00Z" w16du:dateUtc="2025-09-23T19:41:00Z"/>
          <w:sz w:val="24"/>
        </w:rPr>
      </w:pPr>
      <w:del w:id="11686" w:author="DECCD" w:date="2025-09-23T14:41:00Z" w16du:dateUtc="2025-09-23T19:41:00Z">
        <w:r>
          <w:rPr>
            <w:sz w:val="24"/>
          </w:rPr>
          <w:delText>A</w:delText>
        </w:r>
        <w:r>
          <w:rPr>
            <w:spacing w:val="-7"/>
            <w:sz w:val="24"/>
          </w:rPr>
          <w:delText xml:space="preserve"> </w:delText>
        </w:r>
        <w:r>
          <w:rPr>
            <w:sz w:val="24"/>
          </w:rPr>
          <w:delText>drug-related</w:delText>
        </w:r>
        <w:r>
          <w:rPr>
            <w:spacing w:val="-1"/>
            <w:sz w:val="24"/>
          </w:rPr>
          <w:delText xml:space="preserve"> </w:delText>
        </w:r>
        <w:r>
          <w:rPr>
            <w:sz w:val="24"/>
          </w:rPr>
          <w:delText>offense</w:delText>
        </w:r>
        <w:r>
          <w:rPr>
            <w:spacing w:val="-2"/>
            <w:sz w:val="24"/>
          </w:rPr>
          <w:delText xml:space="preserve"> </w:delText>
        </w:r>
        <w:r>
          <w:rPr>
            <w:sz w:val="24"/>
          </w:rPr>
          <w:delText>committed in</w:delText>
        </w:r>
        <w:r>
          <w:rPr>
            <w:spacing w:val="-5"/>
            <w:sz w:val="24"/>
          </w:rPr>
          <w:delText xml:space="preserve"> </w:delText>
        </w:r>
        <w:r>
          <w:rPr>
            <w:sz w:val="24"/>
          </w:rPr>
          <w:delText>the</w:delText>
        </w:r>
        <w:r>
          <w:rPr>
            <w:spacing w:val="-4"/>
            <w:sz w:val="24"/>
          </w:rPr>
          <w:delText xml:space="preserve"> </w:delText>
        </w:r>
        <w:r>
          <w:rPr>
            <w:sz w:val="24"/>
          </w:rPr>
          <w:delText>past</w:delText>
        </w:r>
        <w:r>
          <w:rPr>
            <w:spacing w:val="-1"/>
            <w:sz w:val="24"/>
          </w:rPr>
          <w:delText xml:space="preserve"> </w:delText>
        </w:r>
        <w:r>
          <w:rPr>
            <w:sz w:val="24"/>
          </w:rPr>
          <w:delText>ten</w:delText>
        </w:r>
        <w:r>
          <w:rPr>
            <w:spacing w:val="-1"/>
            <w:sz w:val="24"/>
          </w:rPr>
          <w:delText xml:space="preserve"> </w:delText>
        </w:r>
        <w:r>
          <w:rPr>
            <w:sz w:val="24"/>
          </w:rPr>
          <w:delText>(10)</w:delText>
        </w:r>
        <w:r>
          <w:rPr>
            <w:spacing w:val="-5"/>
            <w:sz w:val="24"/>
          </w:rPr>
          <w:delText xml:space="preserve"> </w:delText>
        </w:r>
        <w:r>
          <w:rPr>
            <w:spacing w:val="-2"/>
            <w:sz w:val="24"/>
          </w:rPr>
          <w:delText>years</w:delText>
        </w:r>
      </w:del>
    </w:p>
    <w:p w14:paraId="3754D85C" w14:textId="77777777" w:rsidR="00BC230D" w:rsidRDefault="007E7E1E">
      <w:pPr>
        <w:pStyle w:val="ListParagraph"/>
        <w:widowControl w:val="0"/>
        <w:numPr>
          <w:ilvl w:val="3"/>
          <w:numId w:val="110"/>
        </w:numPr>
        <w:tabs>
          <w:tab w:val="left" w:pos="2880"/>
        </w:tabs>
        <w:autoSpaceDE w:val="0"/>
        <w:autoSpaceDN w:val="0"/>
        <w:spacing w:after="0" w:line="240" w:lineRule="auto"/>
        <w:ind w:hanging="427"/>
        <w:contextualSpacing w:val="0"/>
        <w:jc w:val="left"/>
        <w:rPr>
          <w:del w:id="11687" w:author="DECCD" w:date="2025-09-23T14:41:00Z" w16du:dateUtc="2025-09-23T19:41:00Z"/>
          <w:sz w:val="24"/>
        </w:rPr>
      </w:pPr>
      <w:del w:id="11688" w:author="DECCD" w:date="2025-09-23T14:41:00Z" w16du:dateUtc="2025-09-23T19:41:00Z">
        <w:r>
          <w:rPr>
            <w:sz w:val="24"/>
          </w:rPr>
          <w:delText>Identity</w:delText>
        </w:r>
        <w:r>
          <w:rPr>
            <w:spacing w:val="-5"/>
            <w:sz w:val="24"/>
          </w:rPr>
          <w:delText xml:space="preserve"> </w:delText>
        </w:r>
        <w:r>
          <w:rPr>
            <w:spacing w:val="-2"/>
            <w:sz w:val="24"/>
          </w:rPr>
          <w:delText>theft</w:delText>
        </w:r>
      </w:del>
    </w:p>
    <w:p w14:paraId="4CFD1EEF" w14:textId="77777777" w:rsidR="00BC230D" w:rsidRDefault="007E7E1E">
      <w:pPr>
        <w:pStyle w:val="ListParagraph"/>
        <w:widowControl w:val="0"/>
        <w:numPr>
          <w:ilvl w:val="2"/>
          <w:numId w:val="110"/>
        </w:numPr>
        <w:tabs>
          <w:tab w:val="left" w:pos="2519"/>
        </w:tabs>
        <w:autoSpaceDE w:val="0"/>
        <w:autoSpaceDN w:val="0"/>
        <w:spacing w:after="0" w:line="240" w:lineRule="auto"/>
        <w:ind w:left="2519" w:hanging="359"/>
        <w:contextualSpacing w:val="0"/>
        <w:rPr>
          <w:del w:id="11689" w:author="DECCD" w:date="2025-09-23T14:41:00Z" w16du:dateUtc="2025-09-23T19:41:00Z"/>
          <w:sz w:val="24"/>
        </w:rPr>
      </w:pPr>
      <w:del w:id="11690" w:author="DECCD" w:date="2025-09-23T14:41:00Z" w16du:dateUtc="2025-09-23T19:41:00Z">
        <w:r>
          <w:rPr>
            <w:sz w:val="24"/>
          </w:rPr>
          <w:delText>Convicted</w:delText>
        </w:r>
        <w:r>
          <w:rPr>
            <w:spacing w:val="-1"/>
            <w:sz w:val="24"/>
          </w:rPr>
          <w:delText xml:space="preserve"> </w:delText>
        </w:r>
        <w:r>
          <w:rPr>
            <w:sz w:val="24"/>
          </w:rPr>
          <w:delText>of</w:delText>
        </w:r>
        <w:r>
          <w:rPr>
            <w:spacing w:val="-4"/>
            <w:sz w:val="24"/>
          </w:rPr>
          <w:delText xml:space="preserve"> </w:delText>
        </w:r>
        <w:r>
          <w:rPr>
            <w:sz w:val="24"/>
          </w:rPr>
          <w:delText>a</w:delText>
        </w:r>
        <w:r>
          <w:rPr>
            <w:spacing w:val="-5"/>
            <w:sz w:val="24"/>
          </w:rPr>
          <w:delText xml:space="preserve"> </w:delText>
        </w:r>
        <w:r>
          <w:rPr>
            <w:sz w:val="24"/>
          </w:rPr>
          <w:delText>violent</w:delText>
        </w:r>
        <w:r>
          <w:rPr>
            <w:spacing w:val="-1"/>
            <w:sz w:val="24"/>
          </w:rPr>
          <w:delText xml:space="preserve"> </w:delText>
        </w:r>
        <w:r>
          <w:rPr>
            <w:sz w:val="24"/>
          </w:rPr>
          <w:delText>misdemeanor as an</w:delText>
        </w:r>
        <w:r>
          <w:rPr>
            <w:spacing w:val="-1"/>
            <w:sz w:val="24"/>
          </w:rPr>
          <w:delText xml:space="preserve"> </w:delText>
        </w:r>
        <w:r>
          <w:rPr>
            <w:sz w:val="24"/>
          </w:rPr>
          <w:delText>adult</w:delText>
        </w:r>
        <w:r>
          <w:rPr>
            <w:spacing w:val="-1"/>
            <w:sz w:val="24"/>
          </w:rPr>
          <w:delText xml:space="preserve"> </w:delText>
        </w:r>
        <w:r>
          <w:rPr>
            <w:sz w:val="24"/>
          </w:rPr>
          <w:delText>against</w:delText>
        </w:r>
        <w:r>
          <w:rPr>
            <w:spacing w:val="-1"/>
            <w:sz w:val="24"/>
          </w:rPr>
          <w:delText xml:space="preserve"> </w:delText>
        </w:r>
        <w:r>
          <w:rPr>
            <w:sz w:val="24"/>
          </w:rPr>
          <w:delText>a</w:delText>
        </w:r>
        <w:r>
          <w:rPr>
            <w:spacing w:val="-3"/>
            <w:sz w:val="24"/>
          </w:rPr>
          <w:delText xml:space="preserve"> </w:delText>
        </w:r>
        <w:r>
          <w:rPr>
            <w:spacing w:val="-2"/>
            <w:sz w:val="24"/>
          </w:rPr>
          <w:delText>child</w:delText>
        </w:r>
      </w:del>
    </w:p>
    <w:p w14:paraId="259884AD" w14:textId="77777777" w:rsidR="00BC230D" w:rsidRDefault="007E7E1E">
      <w:pPr>
        <w:pStyle w:val="ListParagraph"/>
        <w:widowControl w:val="0"/>
        <w:numPr>
          <w:ilvl w:val="2"/>
          <w:numId w:val="110"/>
        </w:numPr>
        <w:tabs>
          <w:tab w:val="left" w:pos="2520"/>
        </w:tabs>
        <w:autoSpaceDE w:val="0"/>
        <w:autoSpaceDN w:val="0"/>
        <w:spacing w:after="0" w:line="240" w:lineRule="auto"/>
        <w:ind w:left="2520" w:right="258"/>
        <w:contextualSpacing w:val="0"/>
        <w:rPr>
          <w:del w:id="11691" w:author="DECCD" w:date="2025-09-23T14:41:00Z" w16du:dateUtc="2025-09-23T19:41:00Z"/>
          <w:sz w:val="24"/>
        </w:rPr>
      </w:pPr>
      <w:del w:id="11692" w:author="DECCD" w:date="2025-09-23T14:41:00Z" w16du:dateUtc="2025-09-23T19:41:00Z">
        <w:r>
          <w:rPr>
            <w:sz w:val="24"/>
          </w:rPr>
          <w:delText>DUI</w:delText>
        </w:r>
        <w:r>
          <w:rPr>
            <w:spacing w:val="-7"/>
            <w:sz w:val="24"/>
          </w:rPr>
          <w:delText xml:space="preserve"> </w:delText>
        </w:r>
        <w:r>
          <w:rPr>
            <w:sz w:val="24"/>
          </w:rPr>
          <w:delText>within</w:delText>
        </w:r>
        <w:r>
          <w:rPr>
            <w:spacing w:val="-3"/>
            <w:sz w:val="24"/>
          </w:rPr>
          <w:delText xml:space="preserve"> </w:delText>
        </w:r>
        <w:r>
          <w:rPr>
            <w:sz w:val="24"/>
          </w:rPr>
          <w:delText>the</w:delText>
        </w:r>
        <w:r>
          <w:rPr>
            <w:spacing w:val="-3"/>
            <w:sz w:val="24"/>
          </w:rPr>
          <w:delText xml:space="preserve"> </w:delText>
        </w:r>
        <w:r>
          <w:rPr>
            <w:sz w:val="24"/>
          </w:rPr>
          <w:delText>past</w:delText>
        </w:r>
        <w:r>
          <w:rPr>
            <w:spacing w:val="-3"/>
            <w:sz w:val="24"/>
          </w:rPr>
          <w:delText xml:space="preserve"> </w:delText>
        </w:r>
        <w:r>
          <w:rPr>
            <w:sz w:val="24"/>
          </w:rPr>
          <w:delText>12</w:delText>
        </w:r>
        <w:r>
          <w:rPr>
            <w:spacing w:val="-3"/>
            <w:sz w:val="24"/>
          </w:rPr>
          <w:delText xml:space="preserve"> </w:delText>
        </w:r>
        <w:r>
          <w:rPr>
            <w:sz w:val="24"/>
          </w:rPr>
          <w:delText>months</w:delText>
        </w:r>
        <w:r>
          <w:rPr>
            <w:spacing w:val="-3"/>
            <w:sz w:val="24"/>
          </w:rPr>
          <w:delText xml:space="preserve"> </w:delText>
        </w:r>
        <w:r>
          <w:rPr>
            <w:sz w:val="24"/>
          </w:rPr>
          <w:delText>or</w:delText>
        </w:r>
        <w:r>
          <w:rPr>
            <w:spacing w:val="-3"/>
            <w:sz w:val="24"/>
          </w:rPr>
          <w:delText xml:space="preserve"> </w:delText>
        </w:r>
        <w:r>
          <w:rPr>
            <w:sz w:val="24"/>
          </w:rPr>
          <w:delText>if</w:delText>
        </w:r>
        <w:r>
          <w:rPr>
            <w:spacing w:val="-4"/>
            <w:sz w:val="24"/>
          </w:rPr>
          <w:delText xml:space="preserve"> </w:delText>
        </w:r>
        <w:r>
          <w:rPr>
            <w:sz w:val="24"/>
          </w:rPr>
          <w:delText>the</w:delText>
        </w:r>
        <w:r>
          <w:rPr>
            <w:spacing w:val="-3"/>
            <w:sz w:val="24"/>
          </w:rPr>
          <w:delText xml:space="preserve"> </w:delText>
        </w:r>
        <w:r>
          <w:rPr>
            <w:sz w:val="24"/>
          </w:rPr>
          <w:delText>criminal record</w:delText>
        </w:r>
        <w:r>
          <w:rPr>
            <w:spacing w:val="-3"/>
            <w:sz w:val="24"/>
          </w:rPr>
          <w:delText xml:space="preserve"> </w:delText>
        </w:r>
        <w:r>
          <w:rPr>
            <w:sz w:val="24"/>
          </w:rPr>
          <w:delText>contains</w:delText>
        </w:r>
        <w:r>
          <w:rPr>
            <w:spacing w:val="-3"/>
            <w:sz w:val="24"/>
          </w:rPr>
          <w:delText xml:space="preserve"> </w:delText>
        </w:r>
        <w:r>
          <w:rPr>
            <w:sz w:val="24"/>
          </w:rPr>
          <w:delText>2</w:delText>
        </w:r>
        <w:r>
          <w:rPr>
            <w:spacing w:val="-3"/>
            <w:sz w:val="24"/>
          </w:rPr>
          <w:delText xml:space="preserve"> </w:delText>
        </w:r>
        <w:r>
          <w:rPr>
            <w:sz w:val="24"/>
          </w:rPr>
          <w:delText>or</w:delText>
        </w:r>
        <w:r>
          <w:rPr>
            <w:spacing w:val="-3"/>
            <w:sz w:val="24"/>
          </w:rPr>
          <w:delText xml:space="preserve"> </w:delText>
        </w:r>
        <w:r>
          <w:rPr>
            <w:sz w:val="24"/>
          </w:rPr>
          <w:delText>more</w:delText>
        </w:r>
        <w:r>
          <w:rPr>
            <w:spacing w:val="-2"/>
            <w:sz w:val="24"/>
          </w:rPr>
          <w:delText xml:space="preserve"> </w:delText>
        </w:r>
        <w:r>
          <w:rPr>
            <w:sz w:val="24"/>
          </w:rPr>
          <w:delText xml:space="preserve">DUI </w:delText>
        </w:r>
        <w:r>
          <w:rPr>
            <w:spacing w:val="-2"/>
            <w:sz w:val="24"/>
          </w:rPr>
          <w:delText>arrests</w:delText>
        </w:r>
      </w:del>
    </w:p>
    <w:p w14:paraId="6726B01F" w14:textId="77777777" w:rsidR="00BC230D" w:rsidRDefault="007E7E1E">
      <w:pPr>
        <w:pStyle w:val="ListParagraph"/>
        <w:widowControl w:val="0"/>
        <w:numPr>
          <w:ilvl w:val="2"/>
          <w:numId w:val="110"/>
        </w:numPr>
        <w:tabs>
          <w:tab w:val="left" w:pos="2520"/>
        </w:tabs>
        <w:autoSpaceDE w:val="0"/>
        <w:autoSpaceDN w:val="0"/>
        <w:spacing w:after="0" w:line="240" w:lineRule="auto"/>
        <w:ind w:left="2520"/>
        <w:contextualSpacing w:val="0"/>
        <w:rPr>
          <w:del w:id="11693" w:author="DECCD" w:date="2025-09-23T14:41:00Z" w16du:dateUtc="2025-09-23T19:41:00Z"/>
          <w:sz w:val="24"/>
        </w:rPr>
      </w:pPr>
      <w:del w:id="11694" w:author="DECCD" w:date="2025-09-23T14:41:00Z" w16du:dateUtc="2025-09-23T19:41:00Z">
        <w:r>
          <w:rPr>
            <w:sz w:val="24"/>
          </w:rPr>
          <w:delText>Grand</w:delText>
        </w:r>
        <w:r>
          <w:rPr>
            <w:spacing w:val="-1"/>
            <w:sz w:val="24"/>
          </w:rPr>
          <w:delText xml:space="preserve"> </w:delText>
        </w:r>
        <w:r>
          <w:rPr>
            <w:sz w:val="24"/>
          </w:rPr>
          <w:delText>larceny</w:delText>
        </w:r>
        <w:r>
          <w:rPr>
            <w:spacing w:val="-1"/>
            <w:sz w:val="24"/>
          </w:rPr>
          <w:delText xml:space="preserve"> </w:delText>
        </w:r>
        <w:r>
          <w:rPr>
            <w:sz w:val="24"/>
          </w:rPr>
          <w:delText>within</w:delText>
        </w:r>
        <w:r>
          <w:rPr>
            <w:spacing w:val="-1"/>
            <w:sz w:val="24"/>
          </w:rPr>
          <w:delText xml:space="preserve"> </w:delText>
        </w:r>
        <w:r>
          <w:rPr>
            <w:sz w:val="24"/>
          </w:rPr>
          <w:delText>the past</w:delText>
        </w:r>
        <w:r>
          <w:rPr>
            <w:spacing w:val="-1"/>
            <w:sz w:val="24"/>
          </w:rPr>
          <w:delText xml:space="preserve"> </w:delText>
        </w:r>
        <w:r>
          <w:rPr>
            <w:sz w:val="24"/>
          </w:rPr>
          <w:delText>5</w:delText>
        </w:r>
        <w:r>
          <w:rPr>
            <w:spacing w:val="-1"/>
            <w:sz w:val="24"/>
          </w:rPr>
          <w:delText xml:space="preserve"> </w:delText>
        </w:r>
        <w:r>
          <w:rPr>
            <w:spacing w:val="-4"/>
            <w:sz w:val="24"/>
          </w:rPr>
          <w:delText>years</w:delText>
        </w:r>
      </w:del>
    </w:p>
    <w:p w14:paraId="523F75D8" w14:textId="77777777" w:rsidR="00BC230D" w:rsidRDefault="007E7E1E">
      <w:pPr>
        <w:pStyle w:val="ListParagraph"/>
        <w:widowControl w:val="0"/>
        <w:numPr>
          <w:ilvl w:val="2"/>
          <w:numId w:val="110"/>
        </w:numPr>
        <w:tabs>
          <w:tab w:val="left" w:pos="2520"/>
        </w:tabs>
        <w:autoSpaceDE w:val="0"/>
        <w:autoSpaceDN w:val="0"/>
        <w:spacing w:after="0" w:line="240" w:lineRule="auto"/>
        <w:ind w:left="2520"/>
        <w:contextualSpacing w:val="0"/>
        <w:rPr>
          <w:del w:id="11695" w:author="DECCD" w:date="2025-09-23T14:41:00Z" w16du:dateUtc="2025-09-23T19:41:00Z"/>
          <w:sz w:val="24"/>
        </w:rPr>
      </w:pPr>
      <w:del w:id="11696" w:author="DECCD" w:date="2025-09-23T14:41:00Z" w16du:dateUtc="2025-09-23T19:41:00Z">
        <w:r>
          <w:rPr>
            <w:sz w:val="24"/>
          </w:rPr>
          <w:delText>Pointing/aiming</w:delText>
        </w:r>
        <w:r>
          <w:rPr>
            <w:spacing w:val="-2"/>
            <w:sz w:val="24"/>
          </w:rPr>
          <w:delText xml:space="preserve"> </w:delText>
        </w:r>
        <w:r>
          <w:rPr>
            <w:sz w:val="24"/>
          </w:rPr>
          <w:delText>a</w:delText>
        </w:r>
        <w:r>
          <w:rPr>
            <w:spacing w:val="-1"/>
            <w:sz w:val="24"/>
          </w:rPr>
          <w:delText xml:space="preserve"> </w:delText>
        </w:r>
        <w:r>
          <w:rPr>
            <w:sz w:val="24"/>
          </w:rPr>
          <w:delText>deadly</w:delText>
        </w:r>
        <w:r>
          <w:rPr>
            <w:spacing w:val="-3"/>
            <w:sz w:val="24"/>
          </w:rPr>
          <w:delText xml:space="preserve"> </w:delText>
        </w:r>
        <w:r>
          <w:rPr>
            <w:spacing w:val="-2"/>
            <w:sz w:val="24"/>
          </w:rPr>
          <w:delText>weapon</w:delText>
        </w:r>
      </w:del>
    </w:p>
    <w:p w14:paraId="6798BE7A" w14:textId="77777777" w:rsidR="00BC230D" w:rsidRDefault="007E7E1E">
      <w:pPr>
        <w:pStyle w:val="ListParagraph"/>
        <w:widowControl w:val="0"/>
        <w:numPr>
          <w:ilvl w:val="2"/>
          <w:numId w:val="110"/>
        </w:numPr>
        <w:tabs>
          <w:tab w:val="left" w:pos="2520"/>
        </w:tabs>
        <w:autoSpaceDE w:val="0"/>
        <w:autoSpaceDN w:val="0"/>
        <w:spacing w:after="0" w:line="240" w:lineRule="auto"/>
        <w:ind w:left="2520"/>
        <w:contextualSpacing w:val="0"/>
        <w:rPr>
          <w:del w:id="11697" w:author="DECCD" w:date="2025-09-23T14:41:00Z" w16du:dateUtc="2025-09-23T19:41:00Z"/>
          <w:sz w:val="24"/>
        </w:rPr>
      </w:pPr>
      <w:del w:id="11698" w:author="DECCD" w:date="2025-09-23T14:41:00Z" w16du:dateUtc="2025-09-23T19:41:00Z">
        <w:r>
          <w:rPr>
            <w:sz w:val="24"/>
          </w:rPr>
          <w:delText>Threatening</w:delText>
        </w:r>
        <w:r>
          <w:rPr>
            <w:spacing w:val="-1"/>
            <w:sz w:val="24"/>
          </w:rPr>
          <w:delText xml:space="preserve"> </w:delText>
        </w:r>
        <w:r>
          <w:rPr>
            <w:sz w:val="24"/>
          </w:rPr>
          <w:delText>an</w:delText>
        </w:r>
        <w:r>
          <w:rPr>
            <w:spacing w:val="-1"/>
            <w:sz w:val="24"/>
          </w:rPr>
          <w:delText xml:space="preserve"> </w:delText>
        </w:r>
        <w:r>
          <w:rPr>
            <w:spacing w:val="-2"/>
            <w:sz w:val="24"/>
          </w:rPr>
          <w:delText>informant</w:delText>
        </w:r>
      </w:del>
    </w:p>
    <w:p w14:paraId="69D03472" w14:textId="77777777" w:rsidR="00BC230D" w:rsidRDefault="007E7E1E">
      <w:pPr>
        <w:pStyle w:val="ListParagraph"/>
        <w:widowControl w:val="0"/>
        <w:numPr>
          <w:ilvl w:val="2"/>
          <w:numId w:val="110"/>
        </w:numPr>
        <w:tabs>
          <w:tab w:val="left" w:pos="2520"/>
        </w:tabs>
        <w:autoSpaceDE w:val="0"/>
        <w:autoSpaceDN w:val="0"/>
        <w:spacing w:after="0" w:line="240" w:lineRule="auto"/>
        <w:ind w:left="2520"/>
        <w:contextualSpacing w:val="0"/>
        <w:rPr>
          <w:del w:id="11699" w:author="DECCD" w:date="2025-09-23T14:41:00Z" w16du:dateUtc="2025-09-23T19:41:00Z"/>
          <w:sz w:val="24"/>
        </w:rPr>
      </w:pPr>
      <w:del w:id="11700" w:author="DECCD" w:date="2025-09-23T14:41:00Z" w16du:dateUtc="2025-09-23T19:41:00Z">
        <w:r>
          <w:rPr>
            <w:sz w:val="24"/>
          </w:rPr>
          <w:delText>Felony</w:delText>
        </w:r>
        <w:r>
          <w:rPr>
            <w:spacing w:val="-1"/>
            <w:sz w:val="24"/>
          </w:rPr>
          <w:delText xml:space="preserve"> </w:delText>
        </w:r>
        <w:r>
          <w:rPr>
            <w:sz w:val="24"/>
          </w:rPr>
          <w:delText>and misdemeanor</w:delText>
        </w:r>
        <w:r>
          <w:rPr>
            <w:spacing w:val="1"/>
            <w:sz w:val="24"/>
          </w:rPr>
          <w:delText xml:space="preserve"> </w:delText>
        </w:r>
        <w:r>
          <w:rPr>
            <w:sz w:val="24"/>
          </w:rPr>
          <w:delText>shoplifting—2 or more</w:delText>
        </w:r>
        <w:r>
          <w:rPr>
            <w:spacing w:val="-2"/>
            <w:sz w:val="24"/>
          </w:rPr>
          <w:delText xml:space="preserve"> </w:delText>
        </w:r>
        <w:r>
          <w:rPr>
            <w:sz w:val="24"/>
          </w:rPr>
          <w:delText xml:space="preserve">within 12 months of </w:delText>
        </w:r>
        <w:r>
          <w:rPr>
            <w:spacing w:val="-2"/>
            <w:sz w:val="24"/>
          </w:rPr>
          <w:delText>review</w:delText>
        </w:r>
      </w:del>
    </w:p>
    <w:p w14:paraId="7378E95B" w14:textId="77777777" w:rsidR="00BC230D" w:rsidRDefault="007E7E1E">
      <w:pPr>
        <w:pStyle w:val="ListParagraph"/>
        <w:widowControl w:val="0"/>
        <w:numPr>
          <w:ilvl w:val="2"/>
          <w:numId w:val="110"/>
        </w:numPr>
        <w:tabs>
          <w:tab w:val="left" w:pos="2520"/>
        </w:tabs>
        <w:autoSpaceDE w:val="0"/>
        <w:autoSpaceDN w:val="0"/>
        <w:spacing w:after="0" w:line="240" w:lineRule="auto"/>
        <w:ind w:left="2520"/>
        <w:contextualSpacing w:val="0"/>
        <w:rPr>
          <w:del w:id="11701" w:author="DECCD" w:date="2025-09-23T14:41:00Z" w16du:dateUtc="2025-09-23T19:41:00Z"/>
          <w:sz w:val="24"/>
        </w:rPr>
      </w:pPr>
      <w:del w:id="11702" w:author="DECCD" w:date="2025-09-23T14:41:00Z" w16du:dateUtc="2025-09-23T19:41:00Z">
        <w:r>
          <w:rPr>
            <w:sz w:val="24"/>
          </w:rPr>
          <w:delText>Monetary</w:delText>
        </w:r>
        <w:r>
          <w:rPr>
            <w:spacing w:val="-1"/>
            <w:sz w:val="24"/>
          </w:rPr>
          <w:delText xml:space="preserve"> </w:delText>
        </w:r>
        <w:r>
          <w:rPr>
            <w:sz w:val="24"/>
          </w:rPr>
          <w:delText>felonies within</w:delText>
        </w:r>
        <w:r>
          <w:rPr>
            <w:spacing w:val="-1"/>
            <w:sz w:val="24"/>
          </w:rPr>
          <w:delText xml:space="preserve"> </w:delText>
        </w:r>
        <w:r>
          <w:rPr>
            <w:sz w:val="24"/>
          </w:rPr>
          <w:delText>the</w:delText>
        </w:r>
        <w:r>
          <w:rPr>
            <w:spacing w:val="-1"/>
            <w:sz w:val="24"/>
          </w:rPr>
          <w:delText xml:space="preserve"> </w:delText>
        </w:r>
        <w:r>
          <w:rPr>
            <w:sz w:val="24"/>
          </w:rPr>
          <w:delText>past</w:delText>
        </w:r>
        <w:r>
          <w:rPr>
            <w:spacing w:val="-1"/>
            <w:sz w:val="24"/>
          </w:rPr>
          <w:delText xml:space="preserve"> </w:delText>
        </w:r>
        <w:r>
          <w:rPr>
            <w:sz w:val="24"/>
          </w:rPr>
          <w:delText>12 months</w:delText>
        </w:r>
        <w:r>
          <w:rPr>
            <w:spacing w:val="-1"/>
            <w:sz w:val="24"/>
          </w:rPr>
          <w:delText xml:space="preserve"> </w:delText>
        </w:r>
        <w:r>
          <w:rPr>
            <w:sz w:val="24"/>
          </w:rPr>
          <w:delText>of</w:delText>
        </w:r>
        <w:r>
          <w:rPr>
            <w:spacing w:val="-1"/>
            <w:sz w:val="24"/>
          </w:rPr>
          <w:delText xml:space="preserve"> </w:delText>
        </w:r>
        <w:r>
          <w:rPr>
            <w:spacing w:val="-2"/>
            <w:sz w:val="24"/>
          </w:rPr>
          <w:delText>review</w:delText>
        </w:r>
      </w:del>
    </w:p>
    <w:p w14:paraId="009D3023" w14:textId="77777777" w:rsidR="00BC230D" w:rsidRDefault="007E7E1E">
      <w:pPr>
        <w:pStyle w:val="ListParagraph"/>
        <w:widowControl w:val="0"/>
        <w:numPr>
          <w:ilvl w:val="1"/>
          <w:numId w:val="110"/>
        </w:numPr>
        <w:tabs>
          <w:tab w:val="left" w:pos="2160"/>
        </w:tabs>
        <w:autoSpaceDE w:val="0"/>
        <w:autoSpaceDN w:val="0"/>
        <w:spacing w:after="0" w:line="240" w:lineRule="auto"/>
        <w:ind w:left="2160" w:right="225"/>
        <w:contextualSpacing w:val="0"/>
        <w:rPr>
          <w:del w:id="11703" w:author="DECCD" w:date="2025-09-23T14:41:00Z" w16du:dateUtc="2025-09-23T19:41:00Z"/>
          <w:sz w:val="24"/>
        </w:rPr>
      </w:pPr>
      <w:del w:id="11704" w:author="DECCD" w:date="2025-09-23T14:41:00Z" w16du:dateUtc="2025-09-23T19:41:00Z">
        <w:r>
          <w:rPr>
            <w:sz w:val="24"/>
          </w:rPr>
          <w:delText>MSDH issues letters of suitability to confirm that the staff member has completed the</w:delText>
        </w:r>
        <w:r>
          <w:rPr>
            <w:spacing w:val="40"/>
            <w:sz w:val="24"/>
          </w:rPr>
          <w:delText xml:space="preserve"> </w:delText>
        </w:r>
        <w:r>
          <w:rPr>
            <w:sz w:val="24"/>
          </w:rPr>
          <w:delText>requisite</w:delText>
        </w:r>
        <w:r>
          <w:rPr>
            <w:spacing w:val="40"/>
            <w:sz w:val="24"/>
          </w:rPr>
          <w:delText xml:space="preserve"> </w:delText>
        </w:r>
        <w:r>
          <w:rPr>
            <w:sz w:val="24"/>
          </w:rPr>
          <w:delText>criminal background checks and is deemed suitable to work or volunteer</w:delText>
        </w:r>
        <w:r>
          <w:rPr>
            <w:spacing w:val="-4"/>
            <w:sz w:val="24"/>
          </w:rPr>
          <w:delText xml:space="preserve"> </w:delText>
        </w:r>
        <w:r>
          <w:rPr>
            <w:sz w:val="24"/>
          </w:rPr>
          <w:delText>in</w:delText>
        </w:r>
        <w:r>
          <w:rPr>
            <w:spacing w:val="-4"/>
            <w:sz w:val="24"/>
          </w:rPr>
          <w:delText xml:space="preserve"> </w:delText>
        </w:r>
        <w:r>
          <w:rPr>
            <w:sz w:val="24"/>
          </w:rPr>
          <w:delText>a</w:delText>
        </w:r>
        <w:r>
          <w:rPr>
            <w:spacing w:val="-5"/>
            <w:sz w:val="24"/>
          </w:rPr>
          <w:delText xml:space="preserve"> </w:delText>
        </w:r>
        <w:r>
          <w:rPr>
            <w:sz w:val="24"/>
          </w:rPr>
          <w:delText>childcare</w:delText>
        </w:r>
        <w:r>
          <w:rPr>
            <w:spacing w:val="-4"/>
            <w:sz w:val="24"/>
          </w:rPr>
          <w:delText xml:space="preserve"> </w:delText>
        </w:r>
        <w:r>
          <w:rPr>
            <w:sz w:val="24"/>
          </w:rPr>
          <w:delText>facility.</w:delText>
        </w:r>
        <w:r>
          <w:rPr>
            <w:spacing w:val="-4"/>
            <w:sz w:val="24"/>
          </w:rPr>
          <w:delText xml:space="preserve"> </w:delText>
        </w:r>
        <w:r>
          <w:rPr>
            <w:sz w:val="24"/>
          </w:rPr>
          <w:delText>No</w:delText>
        </w:r>
        <w:r>
          <w:rPr>
            <w:spacing w:val="-4"/>
            <w:sz w:val="24"/>
          </w:rPr>
          <w:delText xml:space="preserve"> </w:delText>
        </w:r>
        <w:r>
          <w:rPr>
            <w:sz w:val="24"/>
          </w:rPr>
          <w:delText>individual</w:delText>
        </w:r>
        <w:r>
          <w:rPr>
            <w:spacing w:val="-4"/>
            <w:sz w:val="24"/>
          </w:rPr>
          <w:delText xml:space="preserve"> </w:delText>
        </w:r>
        <w:r>
          <w:rPr>
            <w:sz w:val="24"/>
          </w:rPr>
          <w:delText>may</w:delText>
        </w:r>
        <w:r>
          <w:rPr>
            <w:spacing w:val="-4"/>
            <w:sz w:val="24"/>
          </w:rPr>
          <w:delText xml:space="preserve"> </w:delText>
        </w:r>
        <w:r>
          <w:rPr>
            <w:sz w:val="24"/>
          </w:rPr>
          <w:delText>work</w:delText>
        </w:r>
        <w:r>
          <w:rPr>
            <w:spacing w:val="-4"/>
            <w:sz w:val="24"/>
          </w:rPr>
          <w:delText xml:space="preserve"> </w:delText>
        </w:r>
        <w:r>
          <w:rPr>
            <w:sz w:val="24"/>
          </w:rPr>
          <w:delText>or</w:delText>
        </w:r>
        <w:r>
          <w:rPr>
            <w:spacing w:val="-4"/>
            <w:sz w:val="24"/>
          </w:rPr>
          <w:delText xml:space="preserve"> </w:delText>
        </w:r>
        <w:r>
          <w:rPr>
            <w:sz w:val="24"/>
          </w:rPr>
          <w:delText>volunteer</w:delText>
        </w:r>
        <w:r>
          <w:rPr>
            <w:spacing w:val="-4"/>
            <w:sz w:val="24"/>
          </w:rPr>
          <w:delText xml:space="preserve"> </w:delText>
        </w:r>
        <w:r>
          <w:rPr>
            <w:sz w:val="24"/>
          </w:rPr>
          <w:delText>in</w:delText>
        </w:r>
        <w:r>
          <w:rPr>
            <w:spacing w:val="-4"/>
            <w:sz w:val="24"/>
          </w:rPr>
          <w:delText xml:space="preserve"> </w:delText>
        </w:r>
        <w:r>
          <w:rPr>
            <w:sz w:val="24"/>
          </w:rPr>
          <w:delText>a childcare center that cares for CCDF children until the facility receives notificationfrom MSDH verifying the employee’s suitability for employment.</w:delText>
        </w:r>
      </w:del>
    </w:p>
    <w:p w14:paraId="294C6DBB" w14:textId="77777777" w:rsidR="00BC230D" w:rsidRDefault="007E7E1E">
      <w:pPr>
        <w:pStyle w:val="BodyText"/>
        <w:spacing w:before="1"/>
        <w:ind w:left="2160"/>
        <w:rPr>
          <w:del w:id="11705" w:author="DECCD" w:date="2025-09-23T14:41:00Z" w16du:dateUtc="2025-09-23T19:41:00Z"/>
        </w:rPr>
      </w:pPr>
      <w:del w:id="11706" w:author="DECCD" w:date="2025-09-23T14:41:00Z" w16du:dateUtc="2025-09-23T19:41:00Z">
        <w:r>
          <w:delText>License-exempt</w:delText>
        </w:r>
        <w:r>
          <w:rPr>
            <w:spacing w:val="37"/>
          </w:rPr>
          <w:delText xml:space="preserve"> </w:delText>
        </w:r>
        <w:r>
          <w:delText>providers</w:delText>
        </w:r>
        <w:r>
          <w:rPr>
            <w:spacing w:val="38"/>
          </w:rPr>
          <w:delText xml:space="preserve"> </w:delText>
        </w:r>
        <w:r>
          <w:delText>must</w:delText>
        </w:r>
        <w:r>
          <w:rPr>
            <w:spacing w:val="37"/>
          </w:rPr>
          <w:delText xml:space="preserve"> </w:delText>
        </w:r>
        <w:r>
          <w:delText>maintain</w:delText>
        </w:r>
        <w:r>
          <w:rPr>
            <w:spacing w:val="36"/>
          </w:rPr>
          <w:delText xml:space="preserve"> </w:delText>
        </w:r>
        <w:r>
          <w:delText>documentation</w:delText>
        </w:r>
        <w:r>
          <w:rPr>
            <w:spacing w:val="38"/>
          </w:rPr>
          <w:delText xml:space="preserve"> </w:delText>
        </w:r>
        <w:r>
          <w:delText>on</w:delText>
        </w:r>
        <w:r>
          <w:rPr>
            <w:spacing w:val="38"/>
          </w:rPr>
          <w:delText xml:space="preserve"> </w:delText>
        </w:r>
        <w:r>
          <w:delText>site</w:delText>
        </w:r>
        <w:r>
          <w:rPr>
            <w:spacing w:val="36"/>
          </w:rPr>
          <w:delText xml:space="preserve"> </w:delText>
        </w:r>
        <w:r>
          <w:delText>of</w:delText>
        </w:r>
        <w:r>
          <w:rPr>
            <w:spacing w:val="37"/>
          </w:rPr>
          <w:delText xml:space="preserve"> </w:delText>
        </w:r>
        <w:r>
          <w:delText>all</w:delText>
        </w:r>
        <w:r>
          <w:rPr>
            <w:spacing w:val="36"/>
          </w:rPr>
          <w:delText xml:space="preserve"> </w:delText>
        </w:r>
        <w:r>
          <w:delText>required checks for all staff.</w:delText>
        </w:r>
      </w:del>
    </w:p>
    <w:p w14:paraId="741A6F8E" w14:textId="77777777" w:rsidR="00BC230D" w:rsidRDefault="007E7E1E">
      <w:pPr>
        <w:pStyle w:val="ListParagraph"/>
        <w:widowControl w:val="0"/>
        <w:numPr>
          <w:ilvl w:val="1"/>
          <w:numId w:val="110"/>
        </w:numPr>
        <w:tabs>
          <w:tab w:val="left" w:pos="2159"/>
        </w:tabs>
        <w:autoSpaceDE w:val="0"/>
        <w:autoSpaceDN w:val="0"/>
        <w:spacing w:after="0" w:line="240" w:lineRule="auto"/>
        <w:ind w:left="2159" w:hanging="359"/>
        <w:contextualSpacing w:val="0"/>
        <w:rPr>
          <w:del w:id="11707" w:author="DECCD" w:date="2025-09-23T14:41:00Z" w16du:dateUtc="2025-09-23T19:41:00Z"/>
          <w:sz w:val="24"/>
        </w:rPr>
      </w:pPr>
      <w:del w:id="11708" w:author="DECCD" w:date="2025-09-23T14:41:00Z" w16du:dateUtc="2025-09-23T19:41:00Z">
        <w:r>
          <w:rPr>
            <w:sz w:val="24"/>
          </w:rPr>
          <w:delText>New</w:delText>
        </w:r>
        <w:r>
          <w:rPr>
            <w:spacing w:val="-7"/>
            <w:sz w:val="24"/>
          </w:rPr>
          <w:delText xml:space="preserve"> </w:delText>
        </w:r>
        <w:r>
          <w:rPr>
            <w:sz w:val="24"/>
          </w:rPr>
          <w:delText>background</w:delText>
        </w:r>
        <w:r>
          <w:rPr>
            <w:spacing w:val="-1"/>
            <w:sz w:val="24"/>
          </w:rPr>
          <w:delText xml:space="preserve"> </w:delText>
        </w:r>
        <w:r>
          <w:rPr>
            <w:sz w:val="24"/>
          </w:rPr>
          <w:delText>checks</w:delText>
        </w:r>
        <w:r>
          <w:rPr>
            <w:spacing w:val="1"/>
            <w:sz w:val="24"/>
          </w:rPr>
          <w:delText xml:space="preserve"> </w:delText>
        </w:r>
        <w:r>
          <w:rPr>
            <w:sz w:val="24"/>
          </w:rPr>
          <w:delText>are</w:delText>
        </w:r>
        <w:r>
          <w:rPr>
            <w:spacing w:val="-3"/>
            <w:sz w:val="24"/>
          </w:rPr>
          <w:delText xml:space="preserve"> </w:delText>
        </w:r>
        <w:r>
          <w:rPr>
            <w:sz w:val="24"/>
          </w:rPr>
          <w:delText>required</w:delText>
        </w:r>
        <w:r>
          <w:rPr>
            <w:spacing w:val="1"/>
            <w:sz w:val="24"/>
          </w:rPr>
          <w:delText xml:space="preserve"> </w:delText>
        </w:r>
        <w:r>
          <w:rPr>
            <w:sz w:val="24"/>
          </w:rPr>
          <w:delText>every</w:delText>
        </w:r>
        <w:r>
          <w:rPr>
            <w:spacing w:val="-1"/>
            <w:sz w:val="24"/>
          </w:rPr>
          <w:delText xml:space="preserve"> </w:delText>
        </w:r>
        <w:r>
          <w:rPr>
            <w:sz w:val="24"/>
          </w:rPr>
          <w:delText>five</w:delText>
        </w:r>
        <w:r>
          <w:rPr>
            <w:spacing w:val="-3"/>
            <w:sz w:val="24"/>
          </w:rPr>
          <w:delText xml:space="preserve"> </w:delText>
        </w:r>
        <w:r>
          <w:rPr>
            <w:sz w:val="24"/>
          </w:rPr>
          <w:delText>(5)</w:delText>
        </w:r>
        <w:r>
          <w:rPr>
            <w:spacing w:val="-4"/>
            <w:sz w:val="24"/>
          </w:rPr>
          <w:delText xml:space="preserve"> </w:delText>
        </w:r>
        <w:r>
          <w:rPr>
            <w:sz w:val="24"/>
          </w:rPr>
          <w:delText>years for</w:delText>
        </w:r>
        <w:r>
          <w:rPr>
            <w:spacing w:val="-5"/>
            <w:sz w:val="24"/>
          </w:rPr>
          <w:delText xml:space="preserve"> </w:delText>
        </w:r>
        <w:r>
          <w:rPr>
            <w:sz w:val="24"/>
          </w:rPr>
          <w:delText>each</w:delText>
        </w:r>
        <w:r>
          <w:rPr>
            <w:spacing w:val="-1"/>
            <w:sz w:val="24"/>
          </w:rPr>
          <w:delText xml:space="preserve"> </w:delText>
        </w:r>
        <w:r>
          <w:rPr>
            <w:sz w:val="24"/>
          </w:rPr>
          <w:delText>staff</w:delText>
        </w:r>
        <w:r>
          <w:rPr>
            <w:spacing w:val="-5"/>
            <w:sz w:val="24"/>
          </w:rPr>
          <w:delText xml:space="preserve"> </w:delText>
        </w:r>
        <w:r>
          <w:rPr>
            <w:spacing w:val="-2"/>
            <w:sz w:val="24"/>
          </w:rPr>
          <w:delText>member.</w:delText>
        </w:r>
      </w:del>
    </w:p>
    <w:p w14:paraId="35369103" w14:textId="77777777" w:rsidR="00BC230D" w:rsidRDefault="00BC230D">
      <w:pPr>
        <w:pStyle w:val="BodyText"/>
        <w:rPr>
          <w:del w:id="11709" w:author="DECCD" w:date="2025-09-23T14:41:00Z" w16du:dateUtc="2025-09-23T19:41:00Z"/>
        </w:rPr>
      </w:pPr>
    </w:p>
    <w:p w14:paraId="20C110E0" w14:textId="7E621AC9" w:rsidR="004C7707" w:rsidRDefault="004C7707" w:rsidP="00393FEB">
      <w:pPr>
        <w:spacing w:after="0" w:line="240" w:lineRule="auto"/>
        <w:rPr>
          <w:rPrChange w:id="11710" w:author="DECCD" w:date="2025-09-23T14:41:00Z" w16du:dateUtc="2025-09-23T19:41:00Z">
            <w:rPr>
              <w:i/>
              <w:sz w:val="24"/>
            </w:rPr>
          </w:rPrChange>
        </w:rPr>
        <w:pPrChange w:id="11711" w:author="DECCD" w:date="2025-09-23T14:41:00Z" w16du:dateUtc="2025-09-23T19:41:00Z">
          <w:pPr>
            <w:ind w:left="720"/>
            <w:jc w:val="both"/>
          </w:pPr>
        </w:pPrChange>
      </w:pPr>
      <w:r w:rsidRPr="00233F27">
        <w:rPr>
          <w:rStyle w:val="Emphasis"/>
          <w:rPrChange w:id="11712" w:author="DECCD" w:date="2025-09-23T14:41:00Z" w16du:dateUtc="2025-09-23T19:41:00Z">
            <w:rPr>
              <w:sz w:val="24"/>
            </w:rPr>
          </w:rPrChange>
        </w:rPr>
        <w:t>Source:</w:t>
      </w:r>
      <w:r w:rsidRPr="00233F27">
        <w:rPr>
          <w:rStyle w:val="Emphasis"/>
          <w:rPrChange w:id="11713" w:author="DECCD" w:date="2025-09-23T14:41:00Z" w16du:dateUtc="2025-09-23T19:41:00Z">
            <w:rPr>
              <w:spacing w:val="21"/>
              <w:sz w:val="24"/>
            </w:rPr>
          </w:rPrChange>
        </w:rPr>
        <w:t xml:space="preserve"> </w:t>
      </w:r>
      <w:r w:rsidRPr="00233F27">
        <w:rPr>
          <w:rStyle w:val="Emphasis"/>
          <w:rPrChange w:id="11714" w:author="DECCD" w:date="2025-09-23T14:41:00Z" w16du:dateUtc="2025-09-23T19:41:00Z">
            <w:rPr>
              <w:i/>
              <w:sz w:val="24"/>
            </w:rPr>
          </w:rPrChange>
        </w:rPr>
        <w:t>45</w:t>
      </w:r>
      <w:r w:rsidRPr="00233F27">
        <w:rPr>
          <w:rStyle w:val="Emphasis"/>
          <w:rPrChange w:id="11715" w:author="DECCD" w:date="2025-09-23T14:41:00Z" w16du:dateUtc="2025-09-23T19:41:00Z">
            <w:rPr>
              <w:i/>
              <w:spacing w:val="23"/>
              <w:sz w:val="24"/>
            </w:rPr>
          </w:rPrChange>
        </w:rPr>
        <w:t xml:space="preserve"> </w:t>
      </w:r>
      <w:r w:rsidRPr="00233F27">
        <w:rPr>
          <w:rStyle w:val="Emphasis"/>
          <w:rPrChange w:id="11716" w:author="DECCD" w:date="2025-09-23T14:41:00Z" w16du:dateUtc="2025-09-23T19:41:00Z">
            <w:rPr>
              <w:i/>
              <w:sz w:val="24"/>
            </w:rPr>
          </w:rPrChange>
        </w:rPr>
        <w:t>CFR</w:t>
      </w:r>
      <w:r w:rsidRPr="00233F27">
        <w:rPr>
          <w:rStyle w:val="Emphasis"/>
          <w:rPrChange w:id="11717" w:author="DECCD" w:date="2025-09-23T14:41:00Z" w16du:dateUtc="2025-09-23T19:41:00Z">
            <w:rPr>
              <w:i/>
              <w:spacing w:val="23"/>
              <w:sz w:val="24"/>
            </w:rPr>
          </w:rPrChange>
        </w:rPr>
        <w:t xml:space="preserve"> </w:t>
      </w:r>
      <w:r w:rsidRPr="00233F27">
        <w:rPr>
          <w:rStyle w:val="Emphasis"/>
          <w:rPrChange w:id="11718" w:author="DECCD" w:date="2025-09-23T14:41:00Z" w16du:dateUtc="2025-09-23T19:41:00Z">
            <w:rPr>
              <w:i/>
              <w:sz w:val="24"/>
            </w:rPr>
          </w:rPrChange>
        </w:rPr>
        <w:t>98.</w:t>
      </w:r>
      <w:del w:id="11719" w:author="DECCD" w:date="2025-09-23T14:41:00Z" w16du:dateUtc="2025-09-23T19:41:00Z">
        <w:r w:rsidR="007E7E1E">
          <w:rPr>
            <w:i/>
            <w:sz w:val="24"/>
          </w:rPr>
          <w:delText>42</w:delText>
        </w:r>
      </w:del>
      <w:ins w:id="11720" w:author="DECCD" w:date="2025-09-23T14:41:00Z" w16du:dateUtc="2025-09-23T19:41:00Z">
        <w:r w:rsidRPr="00233F27">
          <w:rPr>
            <w:rStyle w:val="Emphasis"/>
          </w:rPr>
          <w:t>40</w:t>
        </w:r>
      </w:ins>
      <w:r w:rsidRPr="00233F27">
        <w:rPr>
          <w:rStyle w:val="Emphasis"/>
          <w:rPrChange w:id="11721" w:author="DECCD" w:date="2025-09-23T14:41:00Z" w16du:dateUtc="2025-09-23T19:41:00Z">
            <w:rPr>
              <w:i/>
              <w:sz w:val="24"/>
            </w:rPr>
          </w:rPrChange>
        </w:rPr>
        <w:t>;</w:t>
      </w:r>
      <w:r w:rsidRPr="00233F27">
        <w:rPr>
          <w:rStyle w:val="Emphasis"/>
          <w:rPrChange w:id="11722" w:author="DECCD" w:date="2025-09-23T14:41:00Z" w16du:dateUtc="2025-09-23T19:41:00Z">
            <w:rPr>
              <w:i/>
              <w:spacing w:val="23"/>
              <w:sz w:val="24"/>
            </w:rPr>
          </w:rPrChange>
        </w:rPr>
        <w:t xml:space="preserve"> </w:t>
      </w:r>
      <w:r w:rsidRPr="00233F27">
        <w:rPr>
          <w:rStyle w:val="Emphasis"/>
          <w:rPrChange w:id="11723" w:author="DECCD" w:date="2025-09-23T14:41:00Z" w16du:dateUtc="2025-09-23T19:41:00Z">
            <w:rPr>
              <w:i/>
              <w:sz w:val="24"/>
            </w:rPr>
          </w:rPrChange>
        </w:rPr>
        <w:t>45</w:t>
      </w:r>
      <w:r w:rsidRPr="00233F27">
        <w:rPr>
          <w:rStyle w:val="Emphasis"/>
          <w:rPrChange w:id="11724" w:author="DECCD" w:date="2025-09-23T14:41:00Z" w16du:dateUtc="2025-09-23T19:41:00Z">
            <w:rPr>
              <w:i/>
              <w:spacing w:val="23"/>
              <w:sz w:val="24"/>
            </w:rPr>
          </w:rPrChange>
        </w:rPr>
        <w:t xml:space="preserve"> </w:t>
      </w:r>
      <w:r w:rsidRPr="00233F27">
        <w:rPr>
          <w:rStyle w:val="Emphasis"/>
          <w:rPrChange w:id="11725" w:author="DECCD" w:date="2025-09-23T14:41:00Z" w16du:dateUtc="2025-09-23T19:41:00Z">
            <w:rPr>
              <w:i/>
              <w:sz w:val="24"/>
            </w:rPr>
          </w:rPrChange>
        </w:rPr>
        <w:t>CFR</w:t>
      </w:r>
      <w:r w:rsidRPr="00233F27">
        <w:rPr>
          <w:rStyle w:val="Emphasis"/>
          <w:rPrChange w:id="11726" w:author="DECCD" w:date="2025-09-23T14:41:00Z" w16du:dateUtc="2025-09-23T19:41:00Z">
            <w:rPr>
              <w:i/>
              <w:spacing w:val="23"/>
              <w:sz w:val="24"/>
            </w:rPr>
          </w:rPrChange>
        </w:rPr>
        <w:t xml:space="preserve"> </w:t>
      </w:r>
      <w:r w:rsidRPr="00233F27">
        <w:rPr>
          <w:rStyle w:val="Emphasis"/>
          <w:rPrChange w:id="11727" w:author="DECCD" w:date="2025-09-23T14:41:00Z" w16du:dateUtc="2025-09-23T19:41:00Z">
            <w:rPr>
              <w:i/>
              <w:sz w:val="24"/>
            </w:rPr>
          </w:rPrChange>
        </w:rPr>
        <w:t>98.</w:t>
      </w:r>
      <w:del w:id="11728" w:author="DECCD" w:date="2025-09-23T14:41:00Z" w16du:dateUtc="2025-09-23T19:41:00Z">
        <w:r w:rsidR="007E7E1E">
          <w:rPr>
            <w:i/>
            <w:sz w:val="24"/>
          </w:rPr>
          <w:delText>43</w:delText>
        </w:r>
      </w:del>
      <w:ins w:id="11729" w:author="DECCD" w:date="2025-09-23T14:41:00Z" w16du:dateUtc="2025-09-23T19:41:00Z">
        <w:r w:rsidRPr="00233F27">
          <w:rPr>
            <w:rStyle w:val="Emphasis"/>
          </w:rPr>
          <w:t>41</w:t>
        </w:r>
      </w:ins>
      <w:r w:rsidRPr="00233F27">
        <w:rPr>
          <w:rStyle w:val="Emphasis"/>
          <w:rPrChange w:id="11730" w:author="DECCD" w:date="2025-09-23T14:41:00Z" w16du:dateUtc="2025-09-23T19:41:00Z">
            <w:rPr>
              <w:i/>
              <w:sz w:val="24"/>
            </w:rPr>
          </w:rPrChange>
        </w:rPr>
        <w:t>;</w:t>
      </w:r>
      <w:r w:rsidRPr="00233F27">
        <w:rPr>
          <w:rStyle w:val="Emphasis"/>
          <w:rPrChange w:id="11731" w:author="DECCD" w:date="2025-09-23T14:41:00Z" w16du:dateUtc="2025-09-23T19:41:00Z">
            <w:rPr>
              <w:i/>
              <w:spacing w:val="76"/>
              <w:w w:val="150"/>
              <w:sz w:val="24"/>
            </w:rPr>
          </w:rPrChange>
        </w:rPr>
        <w:t xml:space="preserve"> </w:t>
      </w:r>
      <w:r w:rsidRPr="00233F27">
        <w:rPr>
          <w:rStyle w:val="Emphasis"/>
          <w:rPrChange w:id="11732" w:author="DECCD" w:date="2025-09-23T14:41:00Z" w16du:dateUtc="2025-09-23T19:41:00Z">
            <w:rPr>
              <w:i/>
              <w:sz w:val="24"/>
            </w:rPr>
          </w:rPrChange>
        </w:rPr>
        <w:t>Miss.</w:t>
      </w:r>
      <w:r w:rsidRPr="00233F27">
        <w:rPr>
          <w:rStyle w:val="Emphasis"/>
          <w:rPrChange w:id="11733" w:author="DECCD" w:date="2025-09-23T14:41:00Z" w16du:dateUtc="2025-09-23T19:41:00Z">
            <w:rPr>
              <w:i/>
              <w:spacing w:val="23"/>
              <w:sz w:val="24"/>
            </w:rPr>
          </w:rPrChange>
        </w:rPr>
        <w:t xml:space="preserve"> </w:t>
      </w:r>
      <w:r w:rsidRPr="00233F27">
        <w:rPr>
          <w:rStyle w:val="Emphasis"/>
          <w:rPrChange w:id="11734" w:author="DECCD" w:date="2025-09-23T14:41:00Z" w16du:dateUtc="2025-09-23T19:41:00Z">
            <w:rPr>
              <w:i/>
              <w:sz w:val="24"/>
            </w:rPr>
          </w:rPrChange>
        </w:rPr>
        <w:t>Code</w:t>
      </w:r>
      <w:r w:rsidRPr="00233F27">
        <w:rPr>
          <w:rStyle w:val="Emphasis"/>
          <w:rPrChange w:id="11735" w:author="DECCD" w:date="2025-09-23T14:41:00Z" w16du:dateUtc="2025-09-23T19:41:00Z">
            <w:rPr>
              <w:i/>
              <w:spacing w:val="22"/>
              <w:sz w:val="24"/>
            </w:rPr>
          </w:rPrChange>
        </w:rPr>
        <w:t xml:space="preserve"> </w:t>
      </w:r>
      <w:r w:rsidRPr="00233F27">
        <w:rPr>
          <w:rStyle w:val="Emphasis"/>
          <w:rPrChange w:id="11736" w:author="DECCD" w:date="2025-09-23T14:41:00Z" w16du:dateUtc="2025-09-23T19:41:00Z">
            <w:rPr>
              <w:i/>
              <w:sz w:val="24"/>
            </w:rPr>
          </w:rPrChange>
        </w:rPr>
        <w:t>Ann.</w:t>
      </w:r>
      <w:r w:rsidRPr="00233F27">
        <w:rPr>
          <w:rStyle w:val="Emphasis"/>
          <w:rPrChange w:id="11737" w:author="DECCD" w:date="2025-09-23T14:41:00Z" w16du:dateUtc="2025-09-23T19:41:00Z">
            <w:rPr>
              <w:i/>
              <w:spacing w:val="23"/>
              <w:sz w:val="24"/>
            </w:rPr>
          </w:rPrChange>
        </w:rPr>
        <w:t xml:space="preserve"> </w:t>
      </w:r>
      <w:r w:rsidRPr="00233F27">
        <w:rPr>
          <w:rStyle w:val="Emphasis"/>
          <w:rPrChange w:id="11738" w:author="DECCD" w:date="2025-09-23T14:41:00Z" w16du:dateUtc="2025-09-23T19:41:00Z">
            <w:rPr>
              <w:i/>
              <w:sz w:val="24"/>
            </w:rPr>
          </w:rPrChange>
        </w:rPr>
        <w:t>§</w:t>
      </w:r>
      <w:r w:rsidRPr="00233F27">
        <w:rPr>
          <w:rStyle w:val="Emphasis"/>
          <w:rPrChange w:id="11739" w:author="DECCD" w:date="2025-09-23T14:41:00Z" w16du:dateUtc="2025-09-23T19:41:00Z">
            <w:rPr>
              <w:i/>
              <w:spacing w:val="23"/>
              <w:sz w:val="24"/>
            </w:rPr>
          </w:rPrChange>
        </w:rPr>
        <w:t xml:space="preserve"> </w:t>
      </w:r>
      <w:r w:rsidRPr="00233F27">
        <w:rPr>
          <w:rStyle w:val="Emphasis"/>
          <w:rPrChange w:id="11740" w:author="DECCD" w:date="2025-09-23T14:41:00Z" w16du:dateUtc="2025-09-23T19:41:00Z">
            <w:rPr>
              <w:i/>
              <w:sz w:val="24"/>
            </w:rPr>
          </w:rPrChange>
        </w:rPr>
        <w:t>43-1-2(4);</w:t>
      </w:r>
      <w:ins w:id="11741" w:author="DECCD" w:date="2025-09-23T14:41:00Z" w16du:dateUtc="2025-09-23T19:41:00Z">
        <w:r w:rsidRPr="00233F27">
          <w:rPr>
            <w:rStyle w:val="Emphasis"/>
          </w:rPr>
          <w:t xml:space="preserve"> </w:t>
        </w:r>
      </w:ins>
      <w:r w:rsidRPr="00233F27">
        <w:rPr>
          <w:rStyle w:val="Emphasis"/>
          <w:rPrChange w:id="11742" w:author="DECCD" w:date="2025-09-23T14:41:00Z" w16du:dateUtc="2025-09-23T19:41:00Z">
            <w:rPr>
              <w:i/>
              <w:sz w:val="24"/>
            </w:rPr>
          </w:rPrChange>
        </w:rPr>
        <w:t>Miss.</w:t>
      </w:r>
      <w:r w:rsidRPr="00233F27">
        <w:rPr>
          <w:rStyle w:val="Emphasis"/>
          <w:rPrChange w:id="11743" w:author="DECCD" w:date="2025-09-23T14:41:00Z" w16du:dateUtc="2025-09-23T19:41:00Z">
            <w:rPr>
              <w:i/>
              <w:spacing w:val="24"/>
              <w:sz w:val="24"/>
            </w:rPr>
          </w:rPrChange>
        </w:rPr>
        <w:t xml:space="preserve"> </w:t>
      </w:r>
      <w:r w:rsidRPr="00233F27">
        <w:rPr>
          <w:rStyle w:val="Emphasis"/>
          <w:rPrChange w:id="11744" w:author="DECCD" w:date="2025-09-23T14:41:00Z" w16du:dateUtc="2025-09-23T19:41:00Z">
            <w:rPr>
              <w:i/>
              <w:sz w:val="24"/>
            </w:rPr>
          </w:rPrChange>
        </w:rPr>
        <w:t>Code</w:t>
      </w:r>
      <w:r w:rsidRPr="00233F27">
        <w:rPr>
          <w:rStyle w:val="Emphasis"/>
          <w:rPrChange w:id="11745" w:author="DECCD" w:date="2025-09-23T14:41:00Z" w16du:dateUtc="2025-09-23T19:41:00Z">
            <w:rPr>
              <w:i/>
              <w:spacing w:val="23"/>
              <w:sz w:val="24"/>
            </w:rPr>
          </w:rPrChange>
        </w:rPr>
        <w:t xml:space="preserve"> </w:t>
      </w:r>
      <w:r w:rsidRPr="00233F27">
        <w:rPr>
          <w:rStyle w:val="Emphasis"/>
          <w:rPrChange w:id="11746" w:author="DECCD" w:date="2025-09-23T14:41:00Z" w16du:dateUtc="2025-09-23T19:41:00Z">
            <w:rPr>
              <w:i/>
              <w:sz w:val="24"/>
            </w:rPr>
          </w:rPrChange>
        </w:rPr>
        <w:t>Ann.</w:t>
      </w:r>
      <w:r w:rsidRPr="00233F27">
        <w:rPr>
          <w:rStyle w:val="Emphasis"/>
          <w:rPrChange w:id="11747" w:author="DECCD" w:date="2025-09-23T14:41:00Z" w16du:dateUtc="2025-09-23T19:41:00Z">
            <w:rPr>
              <w:i/>
              <w:spacing w:val="23"/>
              <w:sz w:val="24"/>
            </w:rPr>
          </w:rPrChange>
        </w:rPr>
        <w:t xml:space="preserve"> </w:t>
      </w:r>
      <w:r w:rsidRPr="00233F27">
        <w:rPr>
          <w:rStyle w:val="Emphasis"/>
          <w:rPrChange w:id="11748" w:author="DECCD" w:date="2025-09-23T14:41:00Z" w16du:dateUtc="2025-09-23T19:41:00Z">
            <w:rPr>
              <w:i/>
              <w:sz w:val="24"/>
            </w:rPr>
          </w:rPrChange>
        </w:rPr>
        <w:t>§</w:t>
      </w:r>
      <w:r w:rsidRPr="00233F27">
        <w:rPr>
          <w:rStyle w:val="Emphasis"/>
          <w:rPrChange w:id="11749" w:author="DECCD" w:date="2025-09-23T14:41:00Z" w16du:dateUtc="2025-09-23T19:41:00Z">
            <w:rPr>
              <w:i/>
              <w:spacing w:val="21"/>
              <w:sz w:val="24"/>
            </w:rPr>
          </w:rPrChange>
        </w:rPr>
        <w:t xml:space="preserve"> </w:t>
      </w:r>
      <w:r w:rsidRPr="00233F27">
        <w:rPr>
          <w:rStyle w:val="Emphasis"/>
          <w:rPrChange w:id="11750" w:author="DECCD" w:date="2025-09-23T14:41:00Z" w16du:dateUtc="2025-09-23T19:41:00Z">
            <w:rPr>
              <w:i/>
              <w:sz w:val="24"/>
            </w:rPr>
          </w:rPrChange>
        </w:rPr>
        <w:t>43-1-</w:t>
      </w:r>
      <w:r w:rsidRPr="00233F27">
        <w:rPr>
          <w:rStyle w:val="Emphasis"/>
          <w:rPrChange w:id="11751" w:author="DECCD" w:date="2025-09-23T14:41:00Z" w16du:dateUtc="2025-09-23T19:41:00Z">
            <w:rPr>
              <w:i/>
              <w:spacing w:val="-10"/>
              <w:sz w:val="24"/>
            </w:rPr>
          </w:rPrChange>
        </w:rPr>
        <w:t>4</w:t>
      </w:r>
      <w:ins w:id="11752" w:author="DECCD" w:date="2025-09-23T14:41:00Z" w16du:dateUtc="2025-09-23T19:41:00Z">
        <w:r>
          <w:t xml:space="preserve">                                  Revised:  </w:t>
        </w:r>
        <w:r w:rsidR="00EE5B99" w:rsidRPr="00FA4187">
          <w:rPr>
            <w:rStyle w:val="Emphasis"/>
            <w:i w:val="0"/>
            <w:iCs w:val="0"/>
          </w:rPr>
          <w:t>August 2025</w:t>
        </w:r>
      </w:ins>
    </w:p>
    <w:p w14:paraId="14AA8B01" w14:textId="77777777" w:rsidR="00BC230D" w:rsidRDefault="007E7E1E">
      <w:pPr>
        <w:ind w:left="720"/>
        <w:jc w:val="both"/>
        <w:rPr>
          <w:del w:id="11753" w:author="DECCD" w:date="2025-09-23T14:41:00Z" w16du:dateUtc="2025-09-23T19:41:00Z"/>
        </w:rPr>
      </w:pPr>
      <w:del w:id="11754" w:author="DECCD" w:date="2025-09-23T14:41:00Z" w16du:dateUtc="2025-09-23T19:41:00Z">
        <w:r>
          <w:rPr>
            <w:i/>
            <w:sz w:val="24"/>
          </w:rPr>
          <w:delText>Revised</w:delText>
        </w:r>
        <w:r>
          <w:rPr>
            <w:sz w:val="24"/>
          </w:rPr>
          <w:delText>:</w:delText>
        </w:r>
        <w:r>
          <w:rPr>
            <w:spacing w:val="55"/>
            <w:sz w:val="24"/>
          </w:rPr>
          <w:delText xml:space="preserve"> </w:delText>
        </w:r>
        <w:r>
          <w:delText>October</w:delText>
        </w:r>
        <w:r>
          <w:rPr>
            <w:spacing w:val="2"/>
          </w:rPr>
          <w:delText xml:space="preserve"> </w:delText>
        </w:r>
        <w:r>
          <w:rPr>
            <w:spacing w:val="-4"/>
          </w:rPr>
          <w:delText>2021</w:delText>
        </w:r>
      </w:del>
    </w:p>
    <w:p w14:paraId="78BB5C81" w14:textId="77777777" w:rsidR="004C7707" w:rsidRDefault="004C7707" w:rsidP="00393FEB">
      <w:pPr>
        <w:spacing w:after="0" w:line="240" w:lineRule="auto"/>
        <w:rPr>
          <w:rPrChange w:id="11755" w:author="DECCD" w:date="2025-09-23T14:41:00Z" w16du:dateUtc="2025-09-23T19:41:00Z">
            <w:rPr>
              <w:sz w:val="22"/>
            </w:rPr>
          </w:rPrChange>
        </w:rPr>
        <w:pPrChange w:id="11756" w:author="DECCD" w:date="2025-09-23T14:41:00Z" w16du:dateUtc="2025-09-23T19:41:00Z">
          <w:pPr>
            <w:pStyle w:val="BodyText"/>
            <w:spacing w:before="23"/>
          </w:pPr>
        </w:pPrChange>
      </w:pPr>
    </w:p>
    <w:p w14:paraId="6DA3741C" w14:textId="77777777" w:rsidR="00BC230D" w:rsidRDefault="004C7707">
      <w:pPr>
        <w:pStyle w:val="Heading1"/>
        <w:spacing w:before="1"/>
        <w:jc w:val="both"/>
        <w:rPr>
          <w:del w:id="11757" w:author="DECCD" w:date="2025-09-23T14:41:00Z" w16du:dateUtc="2025-09-23T19:41:00Z"/>
        </w:rPr>
      </w:pPr>
      <w:bookmarkStart w:id="11758" w:name="_Toc208317625"/>
      <w:bookmarkStart w:id="11759" w:name="_bookmark48"/>
      <w:bookmarkEnd w:id="11759"/>
      <w:r w:rsidRPr="001F277E">
        <w:rPr>
          <w:rPrChange w:id="11760" w:author="DECCD" w:date="2025-09-23T14:41:00Z" w16du:dateUtc="2025-09-23T19:41:00Z">
            <w:rPr>
              <w:color w:val="2E5395"/>
            </w:rPr>
          </w:rPrChange>
        </w:rPr>
        <w:t>Rule</w:t>
      </w:r>
      <w:r w:rsidRPr="001F277E">
        <w:rPr>
          <w:rPrChange w:id="11761" w:author="DECCD" w:date="2025-09-23T14:41:00Z" w16du:dateUtc="2025-09-23T19:41:00Z">
            <w:rPr>
              <w:color w:val="2E5395"/>
              <w:spacing w:val="-9"/>
            </w:rPr>
          </w:rPrChange>
        </w:rPr>
        <w:t xml:space="preserve"> </w:t>
      </w:r>
      <w:r w:rsidRPr="001F277E">
        <w:rPr>
          <w:rPrChange w:id="11762" w:author="DECCD" w:date="2025-09-23T14:41:00Z" w16du:dateUtc="2025-09-23T19:41:00Z">
            <w:rPr>
              <w:color w:val="2E5395"/>
            </w:rPr>
          </w:rPrChange>
        </w:rPr>
        <w:t>7.</w:t>
      </w:r>
      <w:del w:id="11763" w:author="DECCD" w:date="2025-09-23T14:41:00Z" w16du:dateUtc="2025-09-23T19:41:00Z">
        <w:r w:rsidR="007E7E1E">
          <w:rPr>
            <w:color w:val="2E5395"/>
          </w:rPr>
          <w:delText>4</w:delText>
        </w:r>
        <w:r w:rsidR="007E7E1E">
          <w:rPr>
            <w:color w:val="2E5395"/>
            <w:spacing w:val="-5"/>
          </w:rPr>
          <w:delText xml:space="preserve"> </w:delText>
        </w:r>
        <w:r w:rsidR="007E7E1E">
          <w:rPr>
            <w:color w:val="2E5395"/>
          </w:rPr>
          <w:delText>Standard</w:delText>
        </w:r>
        <w:r w:rsidR="007E7E1E">
          <w:rPr>
            <w:color w:val="2E5395"/>
            <w:spacing w:val="-8"/>
          </w:rPr>
          <w:delText xml:space="preserve"> </w:delText>
        </w:r>
        <w:r w:rsidR="007E7E1E">
          <w:rPr>
            <w:color w:val="2E5395"/>
            <w:spacing w:val="-2"/>
          </w:rPr>
          <w:delText>Designation</w:delText>
        </w:r>
      </w:del>
    </w:p>
    <w:p w14:paraId="32AA52B4" w14:textId="77777777" w:rsidR="00BC230D" w:rsidRDefault="007E7E1E">
      <w:pPr>
        <w:pStyle w:val="BodyText"/>
        <w:spacing w:before="274"/>
        <w:ind w:left="720" w:right="200"/>
        <w:jc w:val="both"/>
        <w:rPr>
          <w:del w:id="11764" w:author="DECCD" w:date="2025-09-23T14:41:00Z" w16du:dateUtc="2025-09-23T19:41:00Z"/>
        </w:rPr>
      </w:pPr>
      <w:del w:id="11765" w:author="DECCD" w:date="2025-09-23T14:41:00Z" w16du:dateUtc="2025-09-23T19:41:00Z">
        <w:r>
          <w:delText>Standard designation is a minimum quality requirement of all child care providers. All existing providers</w:delText>
        </w:r>
        <w:r>
          <w:rPr>
            <w:spacing w:val="-2"/>
          </w:rPr>
          <w:delText xml:space="preserve"> </w:delText>
        </w:r>
        <w:r>
          <w:delText>must have</w:delText>
        </w:r>
        <w:r>
          <w:rPr>
            <w:spacing w:val="-2"/>
          </w:rPr>
          <w:delText xml:space="preserve"> </w:delText>
        </w:r>
        <w:r>
          <w:delText>a</w:delText>
        </w:r>
        <w:r>
          <w:rPr>
            <w:spacing w:val="-2"/>
          </w:rPr>
          <w:delText xml:space="preserve"> </w:delText>
        </w:r>
        <w:r>
          <w:delText>standard</w:delText>
        </w:r>
        <w:r>
          <w:rPr>
            <w:spacing w:val="-2"/>
          </w:rPr>
          <w:delText xml:space="preserve"> </w:delText>
        </w:r>
        <w:r>
          <w:delText>designation</w:delText>
        </w:r>
        <w:r>
          <w:rPr>
            <w:spacing w:val="-1"/>
          </w:rPr>
          <w:delText xml:space="preserve"> </w:delText>
        </w:r>
        <w:r>
          <w:delText>prior</w:delText>
        </w:r>
        <w:r>
          <w:rPr>
            <w:spacing w:val="-2"/>
          </w:rPr>
          <w:delText xml:space="preserve"> </w:delText>
        </w:r>
        <w:r>
          <w:delText>to October</w:delText>
        </w:r>
        <w:r>
          <w:rPr>
            <w:spacing w:val="-3"/>
          </w:rPr>
          <w:delText xml:space="preserve"> </w:delText>
        </w:r>
        <w:r>
          <w:delText>1,</w:delText>
        </w:r>
        <w:r>
          <w:rPr>
            <w:spacing w:val="-1"/>
          </w:rPr>
          <w:delText xml:space="preserve"> </w:delText>
        </w:r>
        <w:r>
          <w:delText>2019.</w:delText>
        </w:r>
        <w:r>
          <w:rPr>
            <w:spacing w:val="40"/>
          </w:rPr>
          <w:delText xml:space="preserve"> </w:delText>
        </w:r>
        <w:r>
          <w:delText>All</w:delText>
        </w:r>
        <w:r>
          <w:rPr>
            <w:spacing w:val="-1"/>
          </w:rPr>
          <w:delText xml:space="preserve"> </w:delText>
        </w:r>
        <w:r>
          <w:delText>new</w:delText>
        </w:r>
        <w:r>
          <w:rPr>
            <w:spacing w:val="-2"/>
          </w:rPr>
          <w:delText xml:space="preserve"> </w:delText>
        </w:r>
        <w:r>
          <w:delText>providers</w:delText>
        </w:r>
        <w:r>
          <w:rPr>
            <w:spacing w:val="-2"/>
          </w:rPr>
          <w:delText xml:space="preserve"> </w:delText>
        </w:r>
        <w:r>
          <w:delText>must have completed</w:delText>
        </w:r>
        <w:r>
          <w:rPr>
            <w:spacing w:val="-9"/>
          </w:rPr>
          <w:delText xml:space="preserve"> </w:delText>
        </w:r>
        <w:r>
          <w:delText>the</w:delText>
        </w:r>
        <w:r>
          <w:rPr>
            <w:spacing w:val="-9"/>
          </w:rPr>
          <w:delText xml:space="preserve"> </w:delText>
        </w:r>
        <w:r>
          <w:delText>process</w:delText>
        </w:r>
        <w:r>
          <w:rPr>
            <w:spacing w:val="-8"/>
          </w:rPr>
          <w:delText xml:space="preserve"> </w:delText>
        </w:r>
        <w:r>
          <w:delText>prior</w:delText>
        </w:r>
        <w:r>
          <w:rPr>
            <w:spacing w:val="-9"/>
          </w:rPr>
          <w:delText xml:space="preserve"> </w:delText>
        </w:r>
        <w:r>
          <w:delText>to</w:delText>
        </w:r>
        <w:r>
          <w:rPr>
            <w:spacing w:val="-8"/>
          </w:rPr>
          <w:delText xml:space="preserve"> </w:delText>
        </w:r>
        <w:r>
          <w:delText>CCPP</w:delText>
        </w:r>
        <w:r>
          <w:rPr>
            <w:spacing w:val="-8"/>
          </w:rPr>
          <w:delText xml:space="preserve"> </w:delText>
        </w:r>
        <w:r>
          <w:delText>approval.</w:delText>
        </w:r>
        <w:r>
          <w:rPr>
            <w:spacing w:val="40"/>
          </w:rPr>
          <w:delText xml:space="preserve"> </w:delText>
        </w:r>
        <w:r>
          <w:delText>The</w:delText>
        </w:r>
        <w:r>
          <w:rPr>
            <w:spacing w:val="-9"/>
          </w:rPr>
          <w:delText xml:space="preserve"> </w:delText>
        </w:r>
        <w:r>
          <w:delText>designation</w:delText>
        </w:r>
        <w:r>
          <w:rPr>
            <w:spacing w:val="-8"/>
          </w:rPr>
          <w:delText xml:space="preserve"> </w:delText>
        </w:r>
        <w:r>
          <w:delText>will</w:delText>
        </w:r>
        <w:r>
          <w:rPr>
            <w:spacing w:val="-8"/>
          </w:rPr>
          <w:delText xml:space="preserve"> </w:delText>
        </w:r>
        <w:r>
          <w:delText>be</w:delText>
        </w:r>
        <w:r>
          <w:rPr>
            <w:spacing w:val="-9"/>
          </w:rPr>
          <w:delText xml:space="preserve"> </w:delText>
        </w:r>
        <w:r>
          <w:delText>renewed</w:delText>
        </w:r>
        <w:r>
          <w:rPr>
            <w:spacing w:val="-8"/>
          </w:rPr>
          <w:delText xml:space="preserve"> </w:delText>
        </w:r>
        <w:r>
          <w:delText>no</w:delText>
        </w:r>
        <w:r>
          <w:rPr>
            <w:spacing w:val="-8"/>
          </w:rPr>
          <w:delText xml:space="preserve"> </w:delText>
        </w:r>
        <w:r>
          <w:delText>more</w:delText>
        </w:r>
        <w:r>
          <w:rPr>
            <w:spacing w:val="-9"/>
          </w:rPr>
          <w:delText xml:space="preserve"> </w:delText>
        </w:r>
        <w:r>
          <w:delText>than</w:delText>
        </w:r>
        <w:r>
          <w:rPr>
            <w:spacing w:val="-8"/>
          </w:rPr>
          <w:delText xml:space="preserve"> </w:delText>
        </w:r>
        <w:r>
          <w:delText>once per</w:delText>
        </w:r>
        <w:r>
          <w:rPr>
            <w:spacing w:val="-6"/>
          </w:rPr>
          <w:delText xml:space="preserve"> </w:delText>
        </w:r>
        <w:r>
          <w:delText>year.</w:delText>
        </w:r>
        <w:r>
          <w:rPr>
            <w:spacing w:val="-6"/>
          </w:rPr>
          <w:delText xml:space="preserve"> </w:delText>
        </w:r>
        <w:r>
          <w:delText>All</w:delText>
        </w:r>
        <w:r>
          <w:rPr>
            <w:spacing w:val="-11"/>
          </w:rPr>
          <w:delText xml:space="preserve"> </w:delText>
        </w:r>
        <w:r>
          <w:delText>providers</w:delText>
        </w:r>
        <w:r>
          <w:rPr>
            <w:spacing w:val="-13"/>
          </w:rPr>
          <w:delText xml:space="preserve"> </w:delText>
        </w:r>
        <w:r>
          <w:delText>who</w:delText>
        </w:r>
        <w:r>
          <w:rPr>
            <w:spacing w:val="-11"/>
          </w:rPr>
          <w:delText xml:space="preserve"> </w:delText>
        </w:r>
        <w:r>
          <w:delText>complete</w:delText>
        </w:r>
        <w:r>
          <w:rPr>
            <w:spacing w:val="-5"/>
          </w:rPr>
          <w:delText xml:space="preserve"> </w:delText>
        </w:r>
        <w:r>
          <w:delText>a</w:delText>
        </w:r>
        <w:r>
          <w:rPr>
            <w:spacing w:val="-6"/>
          </w:rPr>
          <w:delText xml:space="preserve"> </w:delText>
        </w:r>
        <w:r>
          <w:delText>standard</w:delText>
        </w:r>
        <w:r>
          <w:rPr>
            <w:spacing w:val="-6"/>
          </w:rPr>
          <w:delText xml:space="preserve"> </w:delText>
        </w:r>
        <w:r>
          <w:delText>application</w:delText>
        </w:r>
        <w:r>
          <w:rPr>
            <w:spacing w:val="-5"/>
          </w:rPr>
          <w:delText xml:space="preserve"> </w:delText>
        </w:r>
        <w:r>
          <w:delText>in</w:delText>
        </w:r>
        <w:r>
          <w:rPr>
            <w:spacing w:val="-4"/>
          </w:rPr>
          <w:delText xml:space="preserve"> </w:delText>
        </w:r>
        <w:r>
          <w:delText>good</w:delText>
        </w:r>
        <w:r>
          <w:rPr>
            <w:spacing w:val="-5"/>
          </w:rPr>
          <w:delText xml:space="preserve"> </w:delText>
        </w:r>
        <w:r>
          <w:delText>faith</w:delText>
        </w:r>
        <w:r>
          <w:rPr>
            <w:spacing w:val="-5"/>
          </w:rPr>
          <w:delText xml:space="preserve"> </w:delText>
        </w:r>
        <w:r>
          <w:delText>will</w:delText>
        </w:r>
        <w:r>
          <w:rPr>
            <w:spacing w:val="-4"/>
          </w:rPr>
          <w:delText xml:space="preserve"> </w:delText>
        </w:r>
        <w:r>
          <w:delText>be</w:delText>
        </w:r>
        <w:r>
          <w:rPr>
            <w:spacing w:val="-6"/>
          </w:rPr>
          <w:delText xml:space="preserve"> </w:delText>
        </w:r>
        <w:r>
          <w:delText>granted</w:delText>
        </w:r>
        <w:r>
          <w:rPr>
            <w:spacing w:val="-5"/>
          </w:rPr>
          <w:delText xml:space="preserve"> </w:delText>
        </w:r>
        <w:r>
          <w:delText>a</w:delText>
        </w:r>
        <w:r>
          <w:rPr>
            <w:spacing w:val="-2"/>
          </w:rPr>
          <w:delText xml:space="preserve"> </w:delText>
        </w:r>
        <w:r>
          <w:delText>standard designation. Based on the content of the application, the provider shall be approved without technical assistance (TA) or with TA.</w:delText>
        </w:r>
        <w:r>
          <w:rPr>
            <w:spacing w:val="40"/>
          </w:rPr>
          <w:delText xml:space="preserve"> </w:delText>
        </w:r>
        <w:r>
          <w:delText>TA will be provided at no charge to the provider by the Resource and Referral site technical assistants).</w:delText>
        </w:r>
      </w:del>
    </w:p>
    <w:p w14:paraId="4B339909" w14:textId="77777777" w:rsidR="00BC230D" w:rsidRDefault="00BC230D">
      <w:pPr>
        <w:pStyle w:val="BodyText"/>
        <w:spacing w:before="1"/>
        <w:rPr>
          <w:del w:id="11766" w:author="DECCD" w:date="2025-09-23T14:41:00Z" w16du:dateUtc="2025-09-23T19:41:00Z"/>
        </w:rPr>
      </w:pPr>
    </w:p>
    <w:p w14:paraId="1582B95A" w14:textId="77777777" w:rsidR="00BC230D" w:rsidRDefault="007E7E1E">
      <w:pPr>
        <w:pStyle w:val="BodyText"/>
        <w:ind w:left="720"/>
        <w:rPr>
          <w:del w:id="11767" w:author="DECCD" w:date="2025-09-23T14:41:00Z" w16du:dateUtc="2025-09-23T19:41:00Z"/>
        </w:rPr>
      </w:pPr>
      <w:del w:id="11768" w:author="DECCD" w:date="2025-09-23T14:41:00Z" w16du:dateUtc="2025-09-23T19:41:00Z">
        <w:r>
          <w:delText>The</w:delText>
        </w:r>
        <w:r>
          <w:rPr>
            <w:spacing w:val="-7"/>
          </w:rPr>
          <w:delText xml:space="preserve"> </w:delText>
        </w:r>
        <w:r>
          <w:delText>requirements to</w:delText>
        </w:r>
        <w:r>
          <w:rPr>
            <w:spacing w:val="-1"/>
          </w:rPr>
          <w:delText xml:space="preserve"> </w:delText>
        </w:r>
        <w:r>
          <w:delText>receive</w:delText>
        </w:r>
        <w:r>
          <w:rPr>
            <w:spacing w:val="-4"/>
          </w:rPr>
          <w:delText xml:space="preserve"> </w:delText>
        </w:r>
        <w:r>
          <w:delText>a</w:delText>
        </w:r>
        <w:r>
          <w:rPr>
            <w:spacing w:val="-5"/>
          </w:rPr>
          <w:delText xml:space="preserve"> </w:delText>
        </w:r>
        <w:r>
          <w:delText>standard</w:delText>
        </w:r>
        <w:r>
          <w:rPr>
            <w:spacing w:val="-2"/>
          </w:rPr>
          <w:delText xml:space="preserve"> </w:delText>
        </w:r>
        <w:r>
          <w:delText>designation</w:delText>
        </w:r>
        <w:r>
          <w:rPr>
            <w:spacing w:val="2"/>
          </w:rPr>
          <w:delText xml:space="preserve"> </w:delText>
        </w:r>
        <w:r>
          <w:rPr>
            <w:spacing w:val="-2"/>
          </w:rPr>
          <w:delText>include:</w:delText>
        </w:r>
      </w:del>
    </w:p>
    <w:p w14:paraId="530D6552" w14:textId="77777777" w:rsidR="00BC230D" w:rsidRDefault="007E7E1E">
      <w:pPr>
        <w:pStyle w:val="ListParagraph"/>
        <w:widowControl w:val="0"/>
        <w:numPr>
          <w:ilvl w:val="0"/>
          <w:numId w:val="109"/>
        </w:numPr>
        <w:tabs>
          <w:tab w:val="left" w:pos="1438"/>
        </w:tabs>
        <w:autoSpaceDE w:val="0"/>
        <w:autoSpaceDN w:val="0"/>
        <w:spacing w:before="3" w:after="0" w:line="240" w:lineRule="auto"/>
        <w:ind w:left="1438" w:hanging="267"/>
        <w:contextualSpacing w:val="0"/>
        <w:rPr>
          <w:del w:id="11769" w:author="DECCD" w:date="2025-09-23T14:41:00Z" w16du:dateUtc="2025-09-23T19:41:00Z"/>
          <w:sz w:val="24"/>
        </w:rPr>
      </w:pPr>
      <w:del w:id="11770" w:author="DECCD" w:date="2025-09-23T14:41:00Z" w16du:dateUtc="2025-09-23T19:41:00Z">
        <w:r>
          <w:rPr>
            <w:sz w:val="24"/>
          </w:rPr>
          <w:delText>Must</w:delText>
        </w:r>
        <w:r>
          <w:rPr>
            <w:spacing w:val="-1"/>
            <w:sz w:val="24"/>
          </w:rPr>
          <w:delText xml:space="preserve"> </w:delText>
        </w:r>
        <w:r>
          <w:rPr>
            <w:sz w:val="24"/>
          </w:rPr>
          <w:delText>be</w:delText>
        </w:r>
        <w:r>
          <w:rPr>
            <w:spacing w:val="-5"/>
            <w:sz w:val="24"/>
          </w:rPr>
          <w:delText xml:space="preserve"> </w:delText>
        </w:r>
        <w:r>
          <w:rPr>
            <w:sz w:val="24"/>
          </w:rPr>
          <w:delText>licensed, registered,</w:delText>
        </w:r>
        <w:r>
          <w:rPr>
            <w:spacing w:val="-1"/>
            <w:sz w:val="24"/>
          </w:rPr>
          <w:delText xml:space="preserve"> </w:delText>
        </w:r>
        <w:r>
          <w:rPr>
            <w:sz w:val="24"/>
          </w:rPr>
          <w:delText>or</w:delText>
        </w:r>
        <w:r>
          <w:rPr>
            <w:spacing w:val="-2"/>
            <w:sz w:val="24"/>
          </w:rPr>
          <w:delText xml:space="preserve"> </w:delText>
        </w:r>
        <w:r>
          <w:rPr>
            <w:sz w:val="24"/>
          </w:rPr>
          <w:delText>otherwise</w:delText>
        </w:r>
        <w:r>
          <w:rPr>
            <w:spacing w:val="-5"/>
            <w:sz w:val="24"/>
          </w:rPr>
          <w:delText xml:space="preserve"> </w:delText>
        </w:r>
        <w:r>
          <w:rPr>
            <w:sz w:val="24"/>
          </w:rPr>
          <w:delText>license-exempt by</w:delText>
        </w:r>
        <w:r>
          <w:rPr>
            <w:spacing w:val="-1"/>
            <w:sz w:val="24"/>
          </w:rPr>
          <w:delText xml:space="preserve"> </w:delText>
        </w:r>
        <w:r>
          <w:rPr>
            <w:sz w:val="24"/>
          </w:rPr>
          <w:delText>the</w:delText>
        </w:r>
        <w:r>
          <w:rPr>
            <w:spacing w:val="-4"/>
            <w:sz w:val="24"/>
          </w:rPr>
          <w:delText xml:space="preserve"> </w:delText>
        </w:r>
        <w:r>
          <w:rPr>
            <w:sz w:val="24"/>
          </w:rPr>
          <w:delText>MSDH</w:delText>
        </w:r>
        <w:r>
          <w:rPr>
            <w:spacing w:val="-1"/>
            <w:sz w:val="24"/>
          </w:rPr>
          <w:delText xml:space="preserve"> </w:delText>
        </w:r>
        <w:r>
          <w:rPr>
            <w:spacing w:val="-5"/>
            <w:sz w:val="24"/>
          </w:rPr>
          <w:delText>and</w:delText>
        </w:r>
      </w:del>
    </w:p>
    <w:p w14:paraId="43F4DA66" w14:textId="77777777" w:rsidR="00BC230D" w:rsidRDefault="007E7E1E">
      <w:pPr>
        <w:pStyle w:val="ListParagraph"/>
        <w:widowControl w:val="0"/>
        <w:numPr>
          <w:ilvl w:val="0"/>
          <w:numId w:val="109"/>
        </w:numPr>
        <w:tabs>
          <w:tab w:val="left" w:pos="1438"/>
          <w:tab w:val="left" w:pos="1531"/>
        </w:tabs>
        <w:autoSpaceDE w:val="0"/>
        <w:autoSpaceDN w:val="0"/>
        <w:spacing w:after="0" w:line="240" w:lineRule="auto"/>
        <w:ind w:left="1531" w:right="243" w:hanging="360"/>
        <w:contextualSpacing w:val="0"/>
        <w:rPr>
          <w:del w:id="11771" w:author="DECCD" w:date="2025-09-23T14:41:00Z" w16du:dateUtc="2025-09-23T19:41:00Z"/>
          <w:sz w:val="24"/>
        </w:rPr>
      </w:pPr>
      <w:del w:id="11772" w:author="DECCD" w:date="2025-09-23T14:41:00Z" w16du:dateUtc="2025-09-23T19:41:00Z">
        <w:r>
          <w:rPr>
            <w:sz w:val="24"/>
          </w:rPr>
          <w:delText>All staff must complete the Health and Safety training. Mandatory preservice andongoing professional development related to early childhood care and development.</w:delText>
        </w:r>
      </w:del>
    </w:p>
    <w:p w14:paraId="236B4C34" w14:textId="77777777" w:rsidR="00BC230D" w:rsidRDefault="007E7E1E">
      <w:pPr>
        <w:pStyle w:val="ListParagraph"/>
        <w:widowControl w:val="0"/>
        <w:numPr>
          <w:ilvl w:val="0"/>
          <w:numId w:val="109"/>
        </w:numPr>
        <w:tabs>
          <w:tab w:val="left" w:pos="1438"/>
        </w:tabs>
        <w:autoSpaceDE w:val="0"/>
        <w:autoSpaceDN w:val="0"/>
        <w:spacing w:after="0" w:line="240" w:lineRule="auto"/>
        <w:ind w:left="1438" w:hanging="267"/>
        <w:contextualSpacing w:val="0"/>
        <w:rPr>
          <w:del w:id="11773" w:author="DECCD" w:date="2025-09-23T14:41:00Z" w16du:dateUtc="2025-09-23T19:41:00Z"/>
          <w:sz w:val="24"/>
        </w:rPr>
      </w:pPr>
      <w:del w:id="11774" w:author="DECCD" w:date="2025-09-23T14:41:00Z" w16du:dateUtc="2025-09-23T19:41:00Z">
        <w:r>
          <w:rPr>
            <w:sz w:val="24"/>
          </w:rPr>
          <w:delText>Delivery</w:delText>
        </w:r>
        <w:r>
          <w:rPr>
            <w:spacing w:val="23"/>
            <w:sz w:val="24"/>
          </w:rPr>
          <w:delText xml:space="preserve"> </w:delText>
        </w:r>
        <w:r>
          <w:rPr>
            <w:sz w:val="24"/>
          </w:rPr>
          <w:delText>of</w:delText>
        </w:r>
        <w:r>
          <w:rPr>
            <w:spacing w:val="27"/>
            <w:sz w:val="24"/>
          </w:rPr>
          <w:delText xml:space="preserve"> </w:delText>
        </w:r>
        <w:r>
          <w:rPr>
            <w:sz w:val="24"/>
          </w:rPr>
          <w:delText>curricula</w:delText>
        </w:r>
        <w:r>
          <w:rPr>
            <w:spacing w:val="25"/>
            <w:sz w:val="24"/>
          </w:rPr>
          <w:delText xml:space="preserve"> </w:delText>
        </w:r>
        <w:r>
          <w:rPr>
            <w:sz w:val="24"/>
          </w:rPr>
          <w:delText>and/or</w:delText>
        </w:r>
        <w:r>
          <w:rPr>
            <w:spacing w:val="25"/>
            <w:sz w:val="24"/>
          </w:rPr>
          <w:delText xml:space="preserve"> </w:delText>
        </w:r>
        <w:r>
          <w:rPr>
            <w:sz w:val="24"/>
          </w:rPr>
          <w:delText>learning</w:delText>
        </w:r>
        <w:r>
          <w:rPr>
            <w:spacing w:val="25"/>
            <w:sz w:val="24"/>
          </w:rPr>
          <w:delText xml:space="preserve"> </w:delText>
        </w:r>
        <w:r>
          <w:rPr>
            <w:sz w:val="24"/>
          </w:rPr>
          <w:delText>activities</w:delText>
        </w:r>
        <w:r>
          <w:rPr>
            <w:spacing w:val="28"/>
            <w:sz w:val="24"/>
          </w:rPr>
          <w:delText xml:space="preserve"> </w:delText>
        </w:r>
        <w:r>
          <w:rPr>
            <w:sz w:val="24"/>
          </w:rPr>
          <w:delText>that</w:delText>
        </w:r>
        <w:r>
          <w:rPr>
            <w:spacing w:val="25"/>
            <w:sz w:val="24"/>
          </w:rPr>
          <w:delText xml:space="preserve"> </w:delText>
        </w:r>
        <w:r>
          <w:rPr>
            <w:sz w:val="24"/>
          </w:rPr>
          <w:delText>are</w:delText>
        </w:r>
        <w:r>
          <w:rPr>
            <w:spacing w:val="26"/>
            <w:sz w:val="24"/>
          </w:rPr>
          <w:delText xml:space="preserve"> </w:delText>
        </w:r>
        <w:r>
          <w:rPr>
            <w:sz w:val="24"/>
          </w:rPr>
          <w:delText>aligned</w:delText>
        </w:r>
        <w:r>
          <w:rPr>
            <w:spacing w:val="26"/>
            <w:sz w:val="24"/>
          </w:rPr>
          <w:delText xml:space="preserve"> </w:delText>
        </w:r>
        <w:r>
          <w:rPr>
            <w:sz w:val="24"/>
          </w:rPr>
          <w:delText>to</w:delText>
        </w:r>
        <w:r>
          <w:rPr>
            <w:spacing w:val="25"/>
            <w:sz w:val="24"/>
          </w:rPr>
          <w:delText xml:space="preserve"> </w:delText>
        </w:r>
        <w:r>
          <w:rPr>
            <w:sz w:val="24"/>
          </w:rPr>
          <w:delText>State</w:delText>
        </w:r>
        <w:r>
          <w:rPr>
            <w:spacing w:val="27"/>
            <w:sz w:val="24"/>
          </w:rPr>
          <w:delText xml:space="preserve"> </w:delText>
        </w:r>
        <w:r>
          <w:rPr>
            <w:sz w:val="24"/>
          </w:rPr>
          <w:delText>Early</w:delText>
        </w:r>
        <w:r>
          <w:rPr>
            <w:spacing w:val="25"/>
            <w:sz w:val="24"/>
          </w:rPr>
          <w:delText xml:space="preserve"> </w:delText>
        </w:r>
        <w:r>
          <w:rPr>
            <w:spacing w:val="-2"/>
            <w:sz w:val="24"/>
          </w:rPr>
          <w:delText>Learning</w:delText>
        </w:r>
      </w:del>
    </w:p>
    <w:p w14:paraId="665735DD" w14:textId="77777777" w:rsidR="00BC230D" w:rsidRDefault="00BC230D">
      <w:pPr>
        <w:pStyle w:val="ListParagraph"/>
        <w:rPr>
          <w:del w:id="11775" w:author="DECCD" w:date="2025-09-23T14:41:00Z" w16du:dateUtc="2025-09-23T19:41:00Z"/>
          <w:sz w:val="24"/>
        </w:rPr>
        <w:sectPr w:rsidR="00BC230D">
          <w:pgSz w:w="12240" w:h="15840"/>
          <w:pgMar w:top="580" w:right="1080" w:bottom="1040" w:left="720" w:header="0" w:footer="756" w:gutter="0"/>
          <w:cols w:space="720"/>
        </w:sectPr>
      </w:pPr>
    </w:p>
    <w:p w14:paraId="3ABA4A5C" w14:textId="77777777" w:rsidR="00BC230D" w:rsidRDefault="007E7E1E">
      <w:pPr>
        <w:pStyle w:val="BodyText"/>
        <w:spacing w:before="60"/>
        <w:ind w:left="1531"/>
        <w:rPr>
          <w:del w:id="11776" w:author="DECCD" w:date="2025-09-23T14:41:00Z" w16du:dateUtc="2025-09-23T19:41:00Z"/>
        </w:rPr>
      </w:pPr>
      <w:del w:id="11777" w:author="DECCD" w:date="2025-09-23T14:41:00Z" w16du:dateUtc="2025-09-23T19:41:00Z">
        <w:r>
          <w:delText>Guidelines</w:delText>
        </w:r>
        <w:r>
          <w:rPr>
            <w:spacing w:val="-6"/>
          </w:rPr>
          <w:delText xml:space="preserve"> </w:delText>
        </w:r>
        <w:r>
          <w:delText>and</w:delText>
        </w:r>
        <w:r>
          <w:rPr>
            <w:spacing w:val="-4"/>
          </w:rPr>
          <w:delText xml:space="preserve"> </w:delText>
        </w:r>
        <w:r>
          <w:delText>Standards</w:delText>
        </w:r>
        <w:r>
          <w:rPr>
            <w:spacing w:val="-1"/>
          </w:rPr>
          <w:delText xml:space="preserve"> </w:delText>
        </w:r>
        <w:r>
          <w:delText>as</w:delText>
        </w:r>
        <w:r>
          <w:rPr>
            <w:spacing w:val="-3"/>
          </w:rPr>
          <w:delText xml:space="preserve"> </w:delText>
        </w:r>
        <w:r>
          <w:delText>adopted</w:delText>
        </w:r>
        <w:r>
          <w:rPr>
            <w:spacing w:val="-2"/>
          </w:rPr>
          <w:delText xml:space="preserve"> </w:delText>
        </w:r>
        <w:r>
          <w:delText>by</w:delText>
        </w:r>
        <w:r>
          <w:rPr>
            <w:spacing w:val="-5"/>
          </w:rPr>
          <w:delText xml:space="preserve"> </w:delText>
        </w:r>
        <w:r>
          <w:delText>the</w:delText>
        </w:r>
        <w:r>
          <w:rPr>
            <w:spacing w:val="-4"/>
          </w:rPr>
          <w:delText xml:space="preserve"> </w:delText>
        </w:r>
        <w:r>
          <w:delText>Mississippi</w:delText>
        </w:r>
        <w:r>
          <w:rPr>
            <w:spacing w:val="-2"/>
          </w:rPr>
          <w:delText xml:space="preserve"> </w:delText>
        </w:r>
        <w:r>
          <w:delText>Department</w:delText>
        </w:r>
        <w:r>
          <w:rPr>
            <w:spacing w:val="-1"/>
          </w:rPr>
          <w:delText xml:space="preserve"> </w:delText>
        </w:r>
        <w:r>
          <w:delText>of</w:delText>
        </w:r>
        <w:r>
          <w:rPr>
            <w:spacing w:val="-5"/>
          </w:rPr>
          <w:delText xml:space="preserve"> </w:delText>
        </w:r>
        <w:r>
          <w:delText>Education</w:delText>
        </w:r>
        <w:r>
          <w:rPr>
            <w:spacing w:val="-3"/>
          </w:rPr>
          <w:delText xml:space="preserve"> </w:delText>
        </w:r>
        <w:r>
          <w:rPr>
            <w:spacing w:val="-2"/>
          </w:rPr>
          <w:delText>(MDE).</w:delText>
        </w:r>
      </w:del>
    </w:p>
    <w:p w14:paraId="17C3748E" w14:textId="77777777" w:rsidR="00BC230D" w:rsidRDefault="007E7E1E">
      <w:pPr>
        <w:pStyle w:val="ListParagraph"/>
        <w:widowControl w:val="0"/>
        <w:numPr>
          <w:ilvl w:val="0"/>
          <w:numId w:val="109"/>
        </w:numPr>
        <w:tabs>
          <w:tab w:val="left" w:pos="1438"/>
        </w:tabs>
        <w:autoSpaceDE w:val="0"/>
        <w:autoSpaceDN w:val="0"/>
        <w:spacing w:after="0" w:line="240" w:lineRule="auto"/>
        <w:ind w:left="1438" w:hanging="267"/>
        <w:contextualSpacing w:val="0"/>
        <w:jc w:val="both"/>
        <w:rPr>
          <w:del w:id="11778" w:author="DECCD" w:date="2025-09-23T14:41:00Z" w16du:dateUtc="2025-09-23T19:41:00Z"/>
          <w:sz w:val="24"/>
        </w:rPr>
      </w:pPr>
      <w:del w:id="11779" w:author="DECCD" w:date="2025-09-23T14:41:00Z" w16du:dateUtc="2025-09-23T19:41:00Z">
        <w:r>
          <w:rPr>
            <w:sz w:val="24"/>
          </w:rPr>
          <w:delText>Engagement</w:delText>
        </w:r>
        <w:r>
          <w:rPr>
            <w:spacing w:val="-5"/>
            <w:sz w:val="24"/>
          </w:rPr>
          <w:delText xml:space="preserve"> </w:delText>
        </w:r>
        <w:r>
          <w:rPr>
            <w:sz w:val="24"/>
          </w:rPr>
          <w:delText>in</w:delText>
        </w:r>
        <w:r>
          <w:rPr>
            <w:spacing w:val="-1"/>
            <w:sz w:val="24"/>
          </w:rPr>
          <w:delText xml:space="preserve"> </w:delText>
        </w:r>
        <w:r>
          <w:rPr>
            <w:sz w:val="24"/>
          </w:rPr>
          <w:delText>continuous quality</w:delText>
        </w:r>
        <w:r>
          <w:rPr>
            <w:spacing w:val="-3"/>
            <w:sz w:val="24"/>
          </w:rPr>
          <w:delText xml:space="preserve"> </w:delText>
        </w:r>
        <w:r>
          <w:rPr>
            <w:spacing w:val="-2"/>
            <w:sz w:val="24"/>
          </w:rPr>
          <w:delText>improvement.</w:delText>
        </w:r>
      </w:del>
    </w:p>
    <w:p w14:paraId="405B29DA" w14:textId="77777777" w:rsidR="00BC230D" w:rsidRDefault="00BC230D">
      <w:pPr>
        <w:pStyle w:val="BodyText"/>
        <w:rPr>
          <w:del w:id="11780" w:author="DECCD" w:date="2025-09-23T14:41:00Z" w16du:dateUtc="2025-09-23T19:41:00Z"/>
        </w:rPr>
      </w:pPr>
    </w:p>
    <w:p w14:paraId="55D90D96" w14:textId="77777777" w:rsidR="00BC230D" w:rsidRDefault="007E7E1E">
      <w:pPr>
        <w:ind w:left="720"/>
        <w:rPr>
          <w:del w:id="11781" w:author="DECCD" w:date="2025-09-23T14:41:00Z" w16du:dateUtc="2025-09-23T19:41:00Z"/>
          <w:i/>
          <w:sz w:val="24"/>
        </w:rPr>
      </w:pPr>
      <w:del w:id="11782" w:author="DECCD" w:date="2025-09-23T14:41:00Z" w16du:dateUtc="2025-09-23T19:41:00Z">
        <w:r>
          <w:rPr>
            <w:sz w:val="24"/>
          </w:rPr>
          <w:delText>Source:</w:delText>
        </w:r>
        <w:r>
          <w:rPr>
            <w:spacing w:val="56"/>
            <w:sz w:val="24"/>
          </w:rPr>
          <w:delText xml:space="preserve"> </w:delText>
        </w:r>
        <w:r>
          <w:rPr>
            <w:i/>
            <w:sz w:val="24"/>
          </w:rPr>
          <w:delText>45</w:delText>
        </w:r>
        <w:r>
          <w:rPr>
            <w:i/>
            <w:spacing w:val="-1"/>
            <w:sz w:val="24"/>
          </w:rPr>
          <w:delText xml:space="preserve"> </w:delText>
        </w:r>
        <w:r>
          <w:rPr>
            <w:i/>
            <w:sz w:val="24"/>
          </w:rPr>
          <w:delText>CFR</w:delText>
        </w:r>
        <w:r>
          <w:rPr>
            <w:i/>
            <w:spacing w:val="-4"/>
            <w:sz w:val="24"/>
          </w:rPr>
          <w:delText xml:space="preserve"> </w:delText>
        </w:r>
        <w:r>
          <w:rPr>
            <w:i/>
            <w:sz w:val="24"/>
          </w:rPr>
          <w:delText>98.53(a)</w:delText>
        </w:r>
        <w:r>
          <w:rPr>
            <w:i/>
            <w:spacing w:val="-4"/>
            <w:sz w:val="24"/>
          </w:rPr>
          <w:delText xml:space="preserve"> </w:delText>
        </w:r>
        <w:r>
          <w:rPr>
            <w:i/>
            <w:sz w:val="24"/>
          </w:rPr>
          <w:delText>(</w:delText>
        </w:r>
      </w:del>
      <w:r w:rsidR="00073822" w:rsidRPr="001F277E">
        <w:rPr>
          <w:sz w:val="32"/>
          <w:rPrChange w:id="11783" w:author="DECCD" w:date="2025-09-23T14:41:00Z" w16du:dateUtc="2025-09-23T19:41:00Z">
            <w:rPr>
              <w:i/>
              <w:sz w:val="24"/>
            </w:rPr>
          </w:rPrChange>
        </w:rPr>
        <w:t>3</w:t>
      </w:r>
      <w:del w:id="11784" w:author="DECCD" w:date="2025-09-23T14:41:00Z" w16du:dateUtc="2025-09-23T19:41:00Z">
        <w:r>
          <w:rPr>
            <w:i/>
            <w:sz w:val="24"/>
          </w:rPr>
          <w:delText>); Miss.</w:delText>
        </w:r>
        <w:r>
          <w:rPr>
            <w:i/>
            <w:spacing w:val="-1"/>
            <w:sz w:val="24"/>
          </w:rPr>
          <w:delText xml:space="preserve"> </w:delText>
        </w:r>
        <w:r>
          <w:rPr>
            <w:i/>
            <w:sz w:val="24"/>
          </w:rPr>
          <w:delText>Code</w:delText>
        </w:r>
        <w:r>
          <w:rPr>
            <w:i/>
            <w:spacing w:val="-1"/>
            <w:sz w:val="24"/>
          </w:rPr>
          <w:delText xml:space="preserve"> </w:delText>
        </w:r>
        <w:r>
          <w:rPr>
            <w:i/>
            <w:sz w:val="24"/>
          </w:rPr>
          <w:delText>Ann.</w:delText>
        </w:r>
        <w:r>
          <w:rPr>
            <w:i/>
            <w:spacing w:val="-2"/>
            <w:sz w:val="24"/>
          </w:rPr>
          <w:delText xml:space="preserve"> </w:delText>
        </w:r>
        <w:r>
          <w:rPr>
            <w:i/>
            <w:sz w:val="24"/>
          </w:rPr>
          <w:delText>§</w:delText>
        </w:r>
        <w:r>
          <w:rPr>
            <w:i/>
            <w:spacing w:val="-4"/>
            <w:sz w:val="24"/>
          </w:rPr>
          <w:delText xml:space="preserve"> </w:delText>
        </w:r>
        <w:r>
          <w:rPr>
            <w:i/>
            <w:sz w:val="24"/>
          </w:rPr>
          <w:delText>43-1-2(4);</w:delText>
        </w:r>
        <w:r>
          <w:rPr>
            <w:i/>
            <w:spacing w:val="-2"/>
            <w:sz w:val="24"/>
          </w:rPr>
          <w:delText xml:space="preserve"> </w:delText>
        </w:r>
        <w:r>
          <w:rPr>
            <w:i/>
            <w:sz w:val="24"/>
          </w:rPr>
          <w:delText>Miss.</w:delText>
        </w:r>
        <w:r>
          <w:rPr>
            <w:i/>
            <w:spacing w:val="-1"/>
            <w:sz w:val="24"/>
          </w:rPr>
          <w:delText xml:space="preserve"> </w:delText>
        </w:r>
        <w:r>
          <w:rPr>
            <w:i/>
            <w:sz w:val="24"/>
          </w:rPr>
          <w:delText>Code</w:delText>
        </w:r>
        <w:r>
          <w:rPr>
            <w:i/>
            <w:spacing w:val="-2"/>
            <w:sz w:val="24"/>
          </w:rPr>
          <w:delText xml:space="preserve"> </w:delText>
        </w:r>
        <w:r>
          <w:rPr>
            <w:i/>
            <w:sz w:val="24"/>
          </w:rPr>
          <w:delText>Ann.</w:delText>
        </w:r>
        <w:r>
          <w:rPr>
            <w:i/>
            <w:spacing w:val="-1"/>
            <w:sz w:val="24"/>
          </w:rPr>
          <w:delText xml:space="preserve"> </w:delText>
        </w:r>
        <w:r>
          <w:rPr>
            <w:i/>
            <w:sz w:val="24"/>
          </w:rPr>
          <w:delText>§ 43-1-</w:delText>
        </w:r>
        <w:r>
          <w:rPr>
            <w:i/>
            <w:spacing w:val="-10"/>
            <w:sz w:val="24"/>
          </w:rPr>
          <w:delText>4</w:delText>
        </w:r>
      </w:del>
    </w:p>
    <w:p w14:paraId="02EB0E62" w14:textId="77777777" w:rsidR="00BC230D" w:rsidRDefault="007E7E1E">
      <w:pPr>
        <w:pStyle w:val="BodyText"/>
        <w:ind w:left="720"/>
        <w:rPr>
          <w:del w:id="11785" w:author="DECCD" w:date="2025-09-23T14:41:00Z" w16du:dateUtc="2025-09-23T19:41:00Z"/>
        </w:rPr>
      </w:pPr>
      <w:del w:id="11786" w:author="DECCD" w:date="2025-09-23T14:41:00Z" w16du:dateUtc="2025-09-23T19:41:00Z">
        <w:r>
          <w:delText>Revised:</w:delText>
        </w:r>
        <w:r>
          <w:rPr>
            <w:spacing w:val="55"/>
          </w:rPr>
          <w:delText xml:space="preserve"> </w:delText>
        </w:r>
        <w:r>
          <w:delText>October</w:delText>
        </w:r>
        <w:r>
          <w:rPr>
            <w:spacing w:val="-2"/>
          </w:rPr>
          <w:delText xml:space="preserve"> </w:delText>
        </w:r>
        <w:r>
          <w:rPr>
            <w:spacing w:val="-4"/>
          </w:rPr>
          <w:delText>2021</w:delText>
        </w:r>
      </w:del>
    </w:p>
    <w:p w14:paraId="0E9385BE" w14:textId="77777777" w:rsidR="00BC230D" w:rsidRDefault="00BC230D">
      <w:pPr>
        <w:pStyle w:val="BodyText"/>
        <w:rPr>
          <w:del w:id="11787" w:author="DECCD" w:date="2025-09-23T14:41:00Z" w16du:dateUtc="2025-09-23T19:41:00Z"/>
        </w:rPr>
      </w:pPr>
    </w:p>
    <w:p w14:paraId="46D8B90C" w14:textId="4C7E9015" w:rsidR="004C7707" w:rsidRPr="001F277E" w:rsidRDefault="007E7E1E" w:rsidP="00393FEB">
      <w:pPr>
        <w:pStyle w:val="Heading2"/>
        <w:spacing w:before="0"/>
        <w:rPr>
          <w:sz w:val="32"/>
          <w:rPrChange w:id="11788" w:author="DECCD" w:date="2025-09-23T14:41:00Z" w16du:dateUtc="2025-09-23T19:41:00Z">
            <w:rPr/>
          </w:rPrChange>
        </w:rPr>
        <w:pPrChange w:id="11789" w:author="DECCD" w:date="2025-09-23T14:41:00Z" w16du:dateUtc="2025-09-23T19:41:00Z">
          <w:pPr>
            <w:pStyle w:val="Heading1"/>
            <w:spacing w:before="1"/>
          </w:pPr>
        </w:pPrChange>
      </w:pPr>
      <w:bookmarkStart w:id="11790" w:name="_bookmark49"/>
      <w:bookmarkEnd w:id="11790"/>
      <w:del w:id="11791" w:author="DECCD" w:date="2025-09-23T14:41:00Z" w16du:dateUtc="2025-09-23T19:41:00Z">
        <w:r>
          <w:rPr>
            <w:color w:val="2E5395"/>
          </w:rPr>
          <w:delText>Rule</w:delText>
        </w:r>
        <w:r>
          <w:rPr>
            <w:color w:val="2E5395"/>
            <w:spacing w:val="-9"/>
          </w:rPr>
          <w:delText xml:space="preserve"> </w:delText>
        </w:r>
        <w:r>
          <w:rPr>
            <w:color w:val="2E5395"/>
          </w:rPr>
          <w:delText>7.5</w:delText>
        </w:r>
      </w:del>
      <w:r w:rsidR="004C7707" w:rsidRPr="001F277E">
        <w:rPr>
          <w:sz w:val="32"/>
          <w:rPrChange w:id="11792" w:author="DECCD" w:date="2025-09-23T14:41:00Z" w16du:dateUtc="2025-09-23T19:41:00Z">
            <w:rPr>
              <w:color w:val="2E5395"/>
              <w:spacing w:val="-5"/>
            </w:rPr>
          </w:rPrChange>
        </w:rPr>
        <w:t xml:space="preserve"> </w:t>
      </w:r>
      <w:r w:rsidR="004C7707" w:rsidRPr="001F277E">
        <w:rPr>
          <w:sz w:val="32"/>
          <w:rPrChange w:id="11793" w:author="DECCD" w:date="2025-09-23T14:41:00Z" w16du:dateUtc="2025-09-23T19:41:00Z">
            <w:rPr>
              <w:color w:val="2E5395"/>
            </w:rPr>
          </w:rPrChange>
        </w:rPr>
        <w:t>CCPP</w:t>
      </w:r>
      <w:r w:rsidR="004C7707" w:rsidRPr="001F277E">
        <w:rPr>
          <w:sz w:val="32"/>
          <w:rPrChange w:id="11794" w:author="DECCD" w:date="2025-09-23T14:41:00Z" w16du:dateUtc="2025-09-23T19:41:00Z">
            <w:rPr>
              <w:color w:val="2E5395"/>
              <w:spacing w:val="-6"/>
            </w:rPr>
          </w:rPrChange>
        </w:rPr>
        <w:t xml:space="preserve"> </w:t>
      </w:r>
      <w:r w:rsidR="004C7707" w:rsidRPr="001F277E">
        <w:rPr>
          <w:sz w:val="32"/>
          <w:rPrChange w:id="11795" w:author="DECCD" w:date="2025-09-23T14:41:00Z" w16du:dateUtc="2025-09-23T19:41:00Z">
            <w:rPr>
              <w:color w:val="2E5395"/>
            </w:rPr>
          </w:rPrChange>
        </w:rPr>
        <w:t>Health</w:t>
      </w:r>
      <w:r w:rsidR="004C7707" w:rsidRPr="001F277E">
        <w:rPr>
          <w:sz w:val="32"/>
          <w:rPrChange w:id="11796" w:author="DECCD" w:date="2025-09-23T14:41:00Z" w16du:dateUtc="2025-09-23T19:41:00Z">
            <w:rPr>
              <w:color w:val="2E5395"/>
              <w:spacing w:val="-8"/>
            </w:rPr>
          </w:rPrChange>
        </w:rPr>
        <w:t xml:space="preserve"> </w:t>
      </w:r>
      <w:r w:rsidR="004C7707" w:rsidRPr="001F277E">
        <w:rPr>
          <w:sz w:val="32"/>
          <w:rPrChange w:id="11797" w:author="DECCD" w:date="2025-09-23T14:41:00Z" w16du:dateUtc="2025-09-23T19:41:00Z">
            <w:rPr>
              <w:color w:val="2E5395"/>
            </w:rPr>
          </w:rPrChange>
        </w:rPr>
        <w:t>and</w:t>
      </w:r>
      <w:r w:rsidR="004C7707" w:rsidRPr="001F277E">
        <w:rPr>
          <w:sz w:val="32"/>
          <w:rPrChange w:id="11798" w:author="DECCD" w:date="2025-09-23T14:41:00Z" w16du:dateUtc="2025-09-23T19:41:00Z">
            <w:rPr>
              <w:color w:val="2E5395"/>
              <w:spacing w:val="-8"/>
            </w:rPr>
          </w:rPrChange>
        </w:rPr>
        <w:t xml:space="preserve"> </w:t>
      </w:r>
      <w:r w:rsidR="004C7707" w:rsidRPr="001F277E">
        <w:rPr>
          <w:sz w:val="32"/>
          <w:rPrChange w:id="11799" w:author="DECCD" w:date="2025-09-23T14:41:00Z" w16du:dateUtc="2025-09-23T19:41:00Z">
            <w:rPr>
              <w:color w:val="2E5395"/>
            </w:rPr>
          </w:rPrChange>
        </w:rPr>
        <w:t>Safety</w:t>
      </w:r>
      <w:r w:rsidR="004C7707" w:rsidRPr="001F277E">
        <w:rPr>
          <w:sz w:val="32"/>
          <w:rPrChange w:id="11800" w:author="DECCD" w:date="2025-09-23T14:41:00Z" w16du:dateUtc="2025-09-23T19:41:00Z">
            <w:rPr>
              <w:color w:val="2E5395"/>
              <w:spacing w:val="-7"/>
            </w:rPr>
          </w:rPrChange>
        </w:rPr>
        <w:t xml:space="preserve"> </w:t>
      </w:r>
      <w:r w:rsidR="004C7707" w:rsidRPr="001F277E">
        <w:rPr>
          <w:sz w:val="32"/>
          <w:rPrChange w:id="11801" w:author="DECCD" w:date="2025-09-23T14:41:00Z" w16du:dateUtc="2025-09-23T19:41:00Z">
            <w:rPr>
              <w:color w:val="2E5395"/>
            </w:rPr>
          </w:rPrChange>
        </w:rPr>
        <w:t>Orientation</w:t>
      </w:r>
      <w:r w:rsidR="004C7707" w:rsidRPr="001F277E">
        <w:rPr>
          <w:sz w:val="32"/>
          <w:rPrChange w:id="11802" w:author="DECCD" w:date="2025-09-23T14:41:00Z" w16du:dateUtc="2025-09-23T19:41:00Z">
            <w:rPr>
              <w:color w:val="2E5395"/>
              <w:spacing w:val="-7"/>
            </w:rPr>
          </w:rPrChange>
        </w:rPr>
        <w:t xml:space="preserve"> </w:t>
      </w:r>
      <w:r w:rsidR="004C7707" w:rsidRPr="001F277E">
        <w:rPr>
          <w:sz w:val="32"/>
          <w:rPrChange w:id="11803" w:author="DECCD" w:date="2025-09-23T14:41:00Z" w16du:dateUtc="2025-09-23T19:41:00Z">
            <w:rPr>
              <w:color w:val="2E5395"/>
              <w:spacing w:val="-2"/>
            </w:rPr>
          </w:rPrChange>
        </w:rPr>
        <w:t>Training</w:t>
      </w:r>
      <w:bookmarkEnd w:id="11758"/>
    </w:p>
    <w:p w14:paraId="3BC413F9" w14:textId="77777777" w:rsidR="00BC230D" w:rsidRDefault="007E7E1E">
      <w:pPr>
        <w:pStyle w:val="BodyText"/>
        <w:spacing w:before="277"/>
        <w:ind w:left="720" w:right="207"/>
        <w:jc w:val="both"/>
        <w:rPr>
          <w:del w:id="11804" w:author="DECCD" w:date="2025-09-23T14:41:00Z" w16du:dateUtc="2025-09-23T19:41:00Z"/>
        </w:rPr>
      </w:pPr>
      <w:del w:id="11805" w:author="DECCD" w:date="2025-09-23T14:41:00Z" w16du:dateUtc="2025-09-23T19:41:00Z">
        <w:r>
          <w:delText>The</w:delText>
        </w:r>
        <w:r>
          <w:rPr>
            <w:spacing w:val="-3"/>
          </w:rPr>
          <w:delText xml:space="preserve"> </w:delText>
        </w:r>
        <w:r>
          <w:delText>Health</w:delText>
        </w:r>
        <w:r>
          <w:rPr>
            <w:spacing w:val="-1"/>
          </w:rPr>
          <w:delText xml:space="preserve"> </w:delText>
        </w:r>
        <w:r>
          <w:delText>and</w:delText>
        </w:r>
        <w:r>
          <w:rPr>
            <w:spacing w:val="-1"/>
          </w:rPr>
          <w:delText xml:space="preserve"> </w:delText>
        </w:r>
        <w:r>
          <w:delText>Safety</w:delText>
        </w:r>
        <w:r>
          <w:rPr>
            <w:spacing w:val="-1"/>
          </w:rPr>
          <w:delText xml:space="preserve"> </w:delText>
        </w:r>
        <w:r>
          <w:delText>Orientation training</w:delText>
        </w:r>
        <w:r>
          <w:rPr>
            <w:spacing w:val="-1"/>
          </w:rPr>
          <w:delText xml:space="preserve"> </w:delText>
        </w:r>
        <w:r>
          <w:delText>is</w:delText>
        </w:r>
        <w:r>
          <w:rPr>
            <w:spacing w:val="-1"/>
          </w:rPr>
          <w:delText xml:space="preserve"> </w:delText>
        </w:r>
        <w:r>
          <w:delText>one</w:delText>
        </w:r>
        <w:r>
          <w:rPr>
            <w:spacing w:val="-2"/>
          </w:rPr>
          <w:delText xml:space="preserve"> </w:delText>
        </w:r>
        <w:r>
          <w:delText>of</w:delText>
        </w:r>
        <w:r>
          <w:rPr>
            <w:spacing w:val="-2"/>
          </w:rPr>
          <w:delText xml:space="preserve"> </w:delText>
        </w:r>
        <w:r>
          <w:delText>the</w:delText>
        </w:r>
        <w:r>
          <w:rPr>
            <w:spacing w:val="-2"/>
          </w:rPr>
          <w:delText xml:space="preserve"> </w:delText>
        </w:r>
        <w:r>
          <w:delText>requirements</w:delText>
        </w:r>
        <w:r>
          <w:rPr>
            <w:spacing w:val="-1"/>
          </w:rPr>
          <w:delText xml:space="preserve"> </w:delText>
        </w:r>
        <w:r>
          <w:delText>to</w:delText>
        </w:r>
        <w:r>
          <w:rPr>
            <w:spacing w:val="-1"/>
          </w:rPr>
          <w:delText xml:space="preserve"> </w:delText>
        </w:r>
        <w:r>
          <w:delText>become</w:delText>
        </w:r>
        <w:r>
          <w:rPr>
            <w:spacing w:val="-2"/>
          </w:rPr>
          <w:delText xml:space="preserve"> </w:delText>
        </w:r>
        <w:r>
          <w:delText>a</w:delText>
        </w:r>
        <w:r>
          <w:rPr>
            <w:spacing w:val="-2"/>
          </w:rPr>
          <w:delText xml:space="preserve"> </w:delText>
        </w:r>
        <w:r>
          <w:delText>CCPP</w:delText>
        </w:r>
        <w:r>
          <w:rPr>
            <w:spacing w:val="-1"/>
          </w:rPr>
          <w:delText xml:space="preserve"> </w:delText>
        </w:r>
        <w:r>
          <w:delText>approved provider. It is a three (3) hour training, and all existing staff, including Directors, employees, and volunteers,</w:delText>
        </w:r>
        <w:r>
          <w:rPr>
            <w:spacing w:val="-1"/>
          </w:rPr>
          <w:delText xml:space="preserve"> </w:delText>
        </w:r>
        <w:r>
          <w:delText>as well as new</w:delText>
        </w:r>
        <w:r>
          <w:rPr>
            <w:spacing w:val="-1"/>
          </w:rPr>
          <w:delText xml:space="preserve"> </w:delText>
        </w:r>
        <w:r>
          <w:delText>hires must complete</w:delText>
        </w:r>
        <w:r>
          <w:rPr>
            <w:spacing w:val="-1"/>
          </w:rPr>
          <w:delText xml:space="preserve"> </w:delText>
        </w:r>
        <w:r>
          <w:delText>the</w:delText>
        </w:r>
        <w:r>
          <w:rPr>
            <w:spacing w:val="-1"/>
          </w:rPr>
          <w:delText xml:space="preserve"> </w:delText>
        </w:r>
        <w:r>
          <w:delText>training within ninety (90)</w:delText>
        </w:r>
        <w:r>
          <w:rPr>
            <w:spacing w:val="-1"/>
          </w:rPr>
          <w:delText xml:space="preserve"> </w:delText>
        </w:r>
        <w:r>
          <w:delText>days of the</w:delText>
        </w:r>
        <w:r>
          <w:rPr>
            <w:spacing w:val="-1"/>
          </w:rPr>
          <w:delText xml:space="preserve"> </w:delText>
        </w:r>
        <w:r>
          <w:delText>hire date or prior to obtaining CCPP approval for the center.</w:delText>
        </w:r>
      </w:del>
    </w:p>
    <w:p w14:paraId="0AF140FA" w14:textId="6C3F133E" w:rsidR="00393FEB" w:rsidRPr="00393FEB" w:rsidRDefault="007E7E1E" w:rsidP="00393FEB">
      <w:pPr>
        <w:spacing w:after="0" w:line="240" w:lineRule="auto"/>
        <w:rPr>
          <w:ins w:id="11806" w:author="DECCD" w:date="2025-09-23T14:41:00Z" w16du:dateUtc="2025-09-23T19:41:00Z"/>
        </w:rPr>
      </w:pPr>
      <w:del w:id="11807" w:author="DECCD" w:date="2025-09-23T14:41:00Z" w16du:dateUtc="2025-09-23T19:41:00Z">
        <w:r>
          <w:rPr>
            <w:sz w:val="24"/>
          </w:rPr>
          <w:delText>MDHS partner agencies will conduct face to face</w:delText>
        </w:r>
      </w:del>
    </w:p>
    <w:p w14:paraId="45CE6DEC" w14:textId="77777777" w:rsidR="004C7707" w:rsidRDefault="004C7707" w:rsidP="001F277E">
      <w:pPr>
        <w:spacing w:after="0" w:line="240" w:lineRule="auto"/>
        <w:jc w:val="both"/>
        <w:rPr>
          <w:ins w:id="11808" w:author="DECCD" w:date="2025-09-23T14:41:00Z" w16du:dateUtc="2025-09-23T19:41:00Z"/>
          <w:sz w:val="24"/>
          <w:szCs w:val="24"/>
        </w:rPr>
      </w:pPr>
      <w:ins w:id="11809" w:author="DECCD" w:date="2025-09-23T14:41:00Z" w16du:dateUtc="2025-09-23T19:41:00Z">
        <w:r w:rsidRPr="00393FEB">
          <w:rPr>
            <w:sz w:val="24"/>
            <w:szCs w:val="24"/>
          </w:rPr>
          <w:t>All staff that work for a CCPP participating child care provider must complete the required Health and Safety Training within ninety (90) days of employment.  If all staff do not complete training within the ninety (90) day window, payments will be suspended until training is completed and/or a corrective action plan implemented.   Each staff member must complete the CCDF Health and Safety Training every two (2) years while employed by a CCPP participating child care provider.</w:t>
        </w:r>
      </w:ins>
    </w:p>
    <w:p w14:paraId="131E3763" w14:textId="77777777" w:rsidR="000F5564" w:rsidRPr="000F5564" w:rsidRDefault="000F5564" w:rsidP="001F277E">
      <w:pPr>
        <w:spacing w:after="0" w:line="240" w:lineRule="auto"/>
        <w:jc w:val="both"/>
        <w:rPr>
          <w:ins w:id="11810" w:author="DECCD" w:date="2025-09-23T14:41:00Z" w16du:dateUtc="2025-09-23T19:41:00Z"/>
          <w:sz w:val="10"/>
          <w:szCs w:val="10"/>
        </w:rPr>
      </w:pPr>
    </w:p>
    <w:p w14:paraId="5BDCF4E4" w14:textId="2DB69AF9" w:rsidR="000F5564" w:rsidRDefault="004C7707" w:rsidP="001F277E">
      <w:pPr>
        <w:spacing w:after="0" w:line="240" w:lineRule="auto"/>
        <w:jc w:val="both"/>
        <w:rPr>
          <w:sz w:val="24"/>
          <w:szCs w:val="24"/>
        </w:rPr>
        <w:pPrChange w:id="11811" w:author="DECCD" w:date="2025-09-23T14:41:00Z" w16du:dateUtc="2025-09-23T19:41:00Z">
          <w:pPr>
            <w:pStyle w:val="ListParagraph"/>
            <w:numPr>
              <w:numId w:val="108"/>
            </w:numPr>
            <w:tabs>
              <w:tab w:val="left" w:pos="1440"/>
            </w:tabs>
            <w:ind w:right="203"/>
            <w:jc w:val="both"/>
          </w:pPr>
        </w:pPrChange>
      </w:pPr>
      <w:ins w:id="11812" w:author="DECCD" w:date="2025-09-23T14:41:00Z" w16du:dateUtc="2025-09-23T19:41:00Z">
        <w:r w:rsidRPr="00393FEB">
          <w:rPr>
            <w:sz w:val="24"/>
            <w:szCs w:val="24"/>
          </w:rPr>
          <w:t>T</w:t>
        </w:r>
        <w:r w:rsidR="002775D1" w:rsidRPr="00393FEB">
          <w:rPr>
            <w:sz w:val="24"/>
            <w:szCs w:val="24"/>
          </w:rPr>
          <w:t>he</w:t>
        </w:r>
        <w:r w:rsidRPr="00393FEB">
          <w:rPr>
            <w:sz w:val="24"/>
            <w:szCs w:val="24"/>
          </w:rPr>
          <w:t xml:space="preserve"> CCDF Health and Safety training is offered in person</w:t>
        </w:r>
      </w:ins>
      <w:r w:rsidRPr="00393FEB">
        <w:rPr>
          <w:sz w:val="24"/>
          <w:szCs w:val="24"/>
        </w:rPr>
        <w:t xml:space="preserve"> and online </w:t>
      </w:r>
      <w:del w:id="11813" w:author="DECCD" w:date="2025-09-23T14:41:00Z" w16du:dateUtc="2025-09-23T19:41:00Z">
        <w:r w:rsidR="007E7E1E">
          <w:rPr>
            <w:sz w:val="24"/>
          </w:rPr>
          <w:delText xml:space="preserve">trainings </w:delText>
        </w:r>
      </w:del>
      <w:r w:rsidRPr="00393FEB">
        <w:rPr>
          <w:sz w:val="24"/>
          <w:szCs w:val="24"/>
        </w:rPr>
        <w:t xml:space="preserve">to </w:t>
      </w:r>
      <w:del w:id="11814" w:author="DECCD" w:date="2025-09-23T14:41:00Z" w16du:dateUtc="2025-09-23T19:41:00Z">
        <w:r w:rsidR="007E7E1E">
          <w:rPr>
            <w:sz w:val="24"/>
          </w:rPr>
          <w:delText>allapproved</w:delText>
        </w:r>
      </w:del>
      <w:ins w:id="11815" w:author="DECCD" w:date="2025-09-23T14:41:00Z" w16du:dateUtc="2025-09-23T19:41:00Z">
        <w:r w:rsidRPr="00393FEB">
          <w:rPr>
            <w:sz w:val="24"/>
            <w:szCs w:val="24"/>
          </w:rPr>
          <w:t>all</w:t>
        </w:r>
      </w:ins>
      <w:r w:rsidRPr="00393FEB">
        <w:rPr>
          <w:sz w:val="24"/>
          <w:szCs w:val="24"/>
        </w:rPr>
        <w:t xml:space="preserve"> child care </w:t>
      </w:r>
      <w:r w:rsidR="00233F27" w:rsidRPr="00393FEB">
        <w:rPr>
          <w:sz w:val="24"/>
          <w:szCs w:val="24"/>
        </w:rPr>
        <w:t>providers</w:t>
      </w:r>
      <w:del w:id="11816" w:author="DECCD" w:date="2025-09-23T14:41:00Z" w16du:dateUtc="2025-09-23T19:41:00Z">
        <w:r w:rsidR="007E7E1E">
          <w:rPr>
            <w:sz w:val="24"/>
          </w:rPr>
          <w:delText xml:space="preserve"> on behalf of MDHS. Caregivers</w:delText>
        </w:r>
      </w:del>
      <w:ins w:id="11817" w:author="DECCD" w:date="2025-09-23T14:41:00Z" w16du:dateUtc="2025-09-23T19:41:00Z">
        <w:r w:rsidR="00233F27" w:rsidRPr="00393FEB">
          <w:rPr>
            <w:sz w:val="24"/>
            <w:szCs w:val="24"/>
          </w:rPr>
          <w:t>.</w:t>
        </w:r>
        <w:r w:rsidRPr="00393FEB">
          <w:rPr>
            <w:sz w:val="24"/>
            <w:szCs w:val="24"/>
          </w:rPr>
          <w:t xml:space="preserve"> Participants</w:t>
        </w:r>
      </w:ins>
      <w:r w:rsidRPr="00393FEB">
        <w:rPr>
          <w:sz w:val="24"/>
          <w:szCs w:val="24"/>
        </w:rPr>
        <w:t xml:space="preserve"> are required to register in advance for the training and must attend the entire </w:t>
      </w:r>
      <w:del w:id="11818" w:author="DECCD" w:date="2025-09-23T14:41:00Z" w16du:dateUtc="2025-09-23T19:41:00Z">
        <w:r w:rsidR="007E7E1E">
          <w:rPr>
            <w:sz w:val="24"/>
          </w:rPr>
          <w:delText>orientation session.</w:delText>
        </w:r>
      </w:del>
      <w:ins w:id="11819" w:author="DECCD" w:date="2025-09-23T14:41:00Z" w16du:dateUtc="2025-09-23T19:41:00Z">
        <w:r w:rsidRPr="00393FEB">
          <w:rPr>
            <w:sz w:val="24"/>
            <w:szCs w:val="24"/>
          </w:rPr>
          <w:t xml:space="preserve">session to receive credit.  Partial credit will not be given under any </w:t>
        </w:r>
      </w:ins>
    </w:p>
    <w:p w14:paraId="51640717" w14:textId="77777777" w:rsidR="00BC230D" w:rsidRDefault="007E7E1E">
      <w:pPr>
        <w:pStyle w:val="ListParagraph"/>
        <w:widowControl w:val="0"/>
        <w:numPr>
          <w:ilvl w:val="0"/>
          <w:numId w:val="108"/>
        </w:numPr>
        <w:tabs>
          <w:tab w:val="left" w:pos="1440"/>
        </w:tabs>
        <w:autoSpaceDE w:val="0"/>
        <w:autoSpaceDN w:val="0"/>
        <w:spacing w:after="0" w:line="240" w:lineRule="auto"/>
        <w:ind w:right="205"/>
        <w:contextualSpacing w:val="0"/>
        <w:jc w:val="both"/>
        <w:rPr>
          <w:del w:id="11820" w:author="DECCD" w:date="2025-09-23T14:41:00Z" w16du:dateUtc="2025-09-23T19:41:00Z"/>
          <w:sz w:val="24"/>
        </w:rPr>
      </w:pPr>
      <w:del w:id="11821" w:author="DECCD" w:date="2025-09-23T14:41:00Z" w16du:dateUtc="2025-09-23T19:41:00Z">
        <w:r>
          <w:rPr>
            <w:sz w:val="24"/>
          </w:rPr>
          <w:delText>All providers must maintain documentation of completed orientation training for caregiver staff</w:delText>
        </w:r>
        <w:r>
          <w:rPr>
            <w:spacing w:val="-14"/>
            <w:sz w:val="24"/>
          </w:rPr>
          <w:delText xml:space="preserve"> </w:delText>
        </w:r>
        <w:r>
          <w:rPr>
            <w:sz w:val="24"/>
          </w:rPr>
          <w:delText>and</w:delText>
        </w:r>
        <w:r>
          <w:rPr>
            <w:spacing w:val="-11"/>
            <w:sz w:val="24"/>
          </w:rPr>
          <w:delText xml:space="preserve"> </w:delText>
        </w:r>
        <w:r>
          <w:rPr>
            <w:sz w:val="24"/>
          </w:rPr>
          <w:delText>volunteers</w:delText>
        </w:r>
        <w:r>
          <w:rPr>
            <w:spacing w:val="-10"/>
            <w:sz w:val="24"/>
          </w:rPr>
          <w:delText xml:space="preserve"> </w:delText>
        </w:r>
        <w:r>
          <w:rPr>
            <w:sz w:val="24"/>
          </w:rPr>
          <w:delText>who</w:delText>
        </w:r>
        <w:r>
          <w:rPr>
            <w:spacing w:val="-9"/>
            <w:sz w:val="24"/>
          </w:rPr>
          <w:delText xml:space="preserve"> </w:delText>
        </w:r>
        <w:r>
          <w:rPr>
            <w:sz w:val="24"/>
          </w:rPr>
          <w:delText>engage</w:delText>
        </w:r>
        <w:r>
          <w:rPr>
            <w:spacing w:val="-12"/>
            <w:sz w:val="24"/>
          </w:rPr>
          <w:delText xml:space="preserve"> </w:delText>
        </w:r>
        <w:r>
          <w:rPr>
            <w:sz w:val="24"/>
          </w:rPr>
          <w:delText>in</w:delText>
        </w:r>
        <w:r>
          <w:rPr>
            <w:spacing w:val="-13"/>
            <w:sz w:val="24"/>
          </w:rPr>
          <w:delText xml:space="preserve"> </w:delText>
        </w:r>
        <w:r>
          <w:rPr>
            <w:sz w:val="24"/>
          </w:rPr>
          <w:delText>child</w:delText>
        </w:r>
        <w:r>
          <w:rPr>
            <w:spacing w:val="-10"/>
            <w:sz w:val="24"/>
          </w:rPr>
          <w:delText xml:space="preserve"> </w:delText>
        </w:r>
        <w:r>
          <w:rPr>
            <w:sz w:val="24"/>
          </w:rPr>
          <w:delText>care.</w:delText>
        </w:r>
        <w:r>
          <w:rPr>
            <w:spacing w:val="-10"/>
            <w:sz w:val="24"/>
          </w:rPr>
          <w:delText xml:space="preserve"> </w:delText>
        </w:r>
        <w:r>
          <w:rPr>
            <w:sz w:val="24"/>
          </w:rPr>
          <w:delText>This</w:delText>
        </w:r>
        <w:r>
          <w:rPr>
            <w:spacing w:val="-8"/>
            <w:sz w:val="24"/>
          </w:rPr>
          <w:delText xml:space="preserve"> </w:delText>
        </w:r>
        <w:r>
          <w:rPr>
            <w:sz w:val="24"/>
          </w:rPr>
          <w:delText>documentation</w:delText>
        </w:r>
        <w:r>
          <w:rPr>
            <w:spacing w:val="-10"/>
            <w:sz w:val="24"/>
          </w:rPr>
          <w:delText xml:space="preserve"> </w:delText>
        </w:r>
        <w:r>
          <w:rPr>
            <w:sz w:val="24"/>
          </w:rPr>
          <w:delText>must</w:delText>
        </w:r>
        <w:r>
          <w:rPr>
            <w:spacing w:val="-12"/>
            <w:sz w:val="24"/>
          </w:rPr>
          <w:delText xml:space="preserve"> </w:delText>
        </w:r>
        <w:r>
          <w:rPr>
            <w:sz w:val="24"/>
          </w:rPr>
          <w:delText>be</w:delText>
        </w:r>
        <w:r>
          <w:rPr>
            <w:spacing w:val="-9"/>
            <w:sz w:val="24"/>
          </w:rPr>
          <w:delText xml:space="preserve"> </w:delText>
        </w:r>
        <w:r>
          <w:rPr>
            <w:sz w:val="24"/>
          </w:rPr>
          <w:delText>made</w:delText>
        </w:r>
        <w:r>
          <w:rPr>
            <w:spacing w:val="-14"/>
            <w:sz w:val="24"/>
          </w:rPr>
          <w:delText xml:space="preserve"> </w:delText>
        </w:r>
        <w:r>
          <w:rPr>
            <w:sz w:val="24"/>
          </w:rPr>
          <w:delText>availableto MSDH or MDHS monitors upon request. Caregivers should retain documentation of orientation training, as it may be transferred to other child care facilities within the state.</w:delText>
        </w:r>
      </w:del>
    </w:p>
    <w:p w14:paraId="45CB1341" w14:textId="77777777" w:rsidR="000F5564" w:rsidRDefault="000F5564" w:rsidP="00393FEB">
      <w:pPr>
        <w:spacing w:after="0" w:line="240" w:lineRule="auto"/>
        <w:rPr>
          <w:ins w:id="11822" w:author="DECCD" w:date="2025-09-23T14:41:00Z" w16du:dateUtc="2025-09-23T19:41:00Z"/>
          <w:sz w:val="24"/>
          <w:szCs w:val="24"/>
        </w:rPr>
      </w:pPr>
    </w:p>
    <w:p w14:paraId="440DE519" w14:textId="77777777" w:rsidR="001F277E" w:rsidRDefault="001F277E" w:rsidP="00393FEB">
      <w:pPr>
        <w:spacing w:after="0" w:line="240" w:lineRule="auto"/>
        <w:rPr>
          <w:ins w:id="11823" w:author="DECCD" w:date="2025-09-23T14:41:00Z" w16du:dateUtc="2025-09-23T19:41:00Z"/>
          <w:sz w:val="24"/>
          <w:szCs w:val="24"/>
        </w:rPr>
      </w:pPr>
    </w:p>
    <w:p w14:paraId="710C4810" w14:textId="77777777" w:rsidR="001F277E" w:rsidRDefault="001F277E" w:rsidP="00393FEB">
      <w:pPr>
        <w:spacing w:after="0" w:line="240" w:lineRule="auto"/>
        <w:rPr>
          <w:ins w:id="11824" w:author="DECCD" w:date="2025-09-23T14:41:00Z" w16du:dateUtc="2025-09-23T19:41:00Z"/>
          <w:sz w:val="24"/>
          <w:szCs w:val="24"/>
        </w:rPr>
      </w:pPr>
    </w:p>
    <w:p w14:paraId="40A7EE77" w14:textId="77777777" w:rsidR="001F277E" w:rsidRDefault="001F277E" w:rsidP="00393FEB">
      <w:pPr>
        <w:spacing w:after="0" w:line="240" w:lineRule="auto"/>
        <w:rPr>
          <w:ins w:id="11825" w:author="DECCD" w:date="2025-09-23T14:41:00Z" w16du:dateUtc="2025-09-23T19:41:00Z"/>
          <w:sz w:val="24"/>
          <w:szCs w:val="24"/>
        </w:rPr>
      </w:pPr>
    </w:p>
    <w:p w14:paraId="526BC478" w14:textId="77777777" w:rsidR="001F277E" w:rsidRDefault="001F277E" w:rsidP="00393FEB">
      <w:pPr>
        <w:spacing w:after="0" w:line="240" w:lineRule="auto"/>
        <w:rPr>
          <w:ins w:id="11826" w:author="DECCD" w:date="2025-09-23T14:41:00Z" w16du:dateUtc="2025-09-23T19:41:00Z"/>
          <w:sz w:val="24"/>
          <w:szCs w:val="24"/>
        </w:rPr>
      </w:pPr>
    </w:p>
    <w:p w14:paraId="0F110D07" w14:textId="77777777" w:rsidR="001F277E" w:rsidRDefault="001F277E" w:rsidP="00393FEB">
      <w:pPr>
        <w:spacing w:after="0" w:line="240" w:lineRule="auto"/>
        <w:rPr>
          <w:ins w:id="11827" w:author="DECCD" w:date="2025-09-23T14:41:00Z" w16du:dateUtc="2025-09-23T19:41:00Z"/>
          <w:sz w:val="24"/>
          <w:szCs w:val="24"/>
        </w:rPr>
      </w:pPr>
    </w:p>
    <w:p w14:paraId="1A34A7B6" w14:textId="77777777" w:rsidR="001F277E" w:rsidRDefault="001F277E" w:rsidP="00393FEB">
      <w:pPr>
        <w:spacing w:after="0" w:line="240" w:lineRule="auto"/>
        <w:rPr>
          <w:ins w:id="11828" w:author="DECCD" w:date="2025-09-23T14:41:00Z" w16du:dateUtc="2025-09-23T19:41:00Z"/>
          <w:sz w:val="24"/>
          <w:szCs w:val="24"/>
        </w:rPr>
      </w:pPr>
    </w:p>
    <w:p w14:paraId="75AE10F4" w14:textId="77777777" w:rsidR="001F277E" w:rsidRDefault="001F277E" w:rsidP="00393FEB">
      <w:pPr>
        <w:spacing w:after="0" w:line="240" w:lineRule="auto"/>
        <w:rPr>
          <w:ins w:id="11829" w:author="DECCD" w:date="2025-09-23T14:41:00Z" w16du:dateUtc="2025-09-23T19:41:00Z"/>
          <w:sz w:val="24"/>
          <w:szCs w:val="24"/>
        </w:rPr>
      </w:pPr>
    </w:p>
    <w:p w14:paraId="71E9DA72" w14:textId="77777777" w:rsidR="001F277E" w:rsidRDefault="001F277E" w:rsidP="00393FEB">
      <w:pPr>
        <w:spacing w:after="0" w:line="240" w:lineRule="auto"/>
        <w:rPr>
          <w:ins w:id="11830" w:author="DECCD" w:date="2025-09-23T14:41:00Z" w16du:dateUtc="2025-09-23T19:41:00Z"/>
          <w:sz w:val="24"/>
          <w:szCs w:val="24"/>
        </w:rPr>
      </w:pPr>
    </w:p>
    <w:p w14:paraId="0778140D" w14:textId="77777777" w:rsidR="001F277E" w:rsidRPr="00393FEB" w:rsidRDefault="001F277E" w:rsidP="00393FEB">
      <w:pPr>
        <w:spacing w:after="0" w:line="240" w:lineRule="auto"/>
        <w:rPr>
          <w:ins w:id="11831" w:author="DECCD" w:date="2025-09-23T14:41:00Z" w16du:dateUtc="2025-09-23T19:41:00Z"/>
          <w:sz w:val="24"/>
          <w:szCs w:val="24"/>
        </w:rPr>
      </w:pPr>
    </w:p>
    <w:p w14:paraId="1E1BE147" w14:textId="42DC6CD9" w:rsidR="004C7707" w:rsidRDefault="00233F27" w:rsidP="001F277E">
      <w:pPr>
        <w:spacing w:after="0" w:line="240" w:lineRule="auto"/>
        <w:jc w:val="both"/>
        <w:rPr>
          <w:sz w:val="24"/>
          <w:szCs w:val="24"/>
        </w:rPr>
        <w:pPrChange w:id="11832" w:author="DECCD" w:date="2025-09-23T14:41:00Z" w16du:dateUtc="2025-09-23T19:41:00Z">
          <w:pPr>
            <w:pStyle w:val="ListParagraph"/>
            <w:numPr>
              <w:numId w:val="108"/>
            </w:numPr>
            <w:tabs>
              <w:tab w:val="left" w:pos="1439"/>
            </w:tabs>
            <w:spacing w:before="1"/>
            <w:ind w:left="1439" w:hanging="359"/>
            <w:jc w:val="both"/>
          </w:pPr>
        </w:pPrChange>
      </w:pPr>
      <w:ins w:id="11833" w:author="DECCD" w:date="2025-09-23T14:41:00Z" w16du:dateUtc="2025-09-23T19:41:00Z">
        <w:r w:rsidRPr="00393FEB">
          <w:rPr>
            <w:sz w:val="24"/>
            <w:szCs w:val="24"/>
          </w:rPr>
          <w:t xml:space="preserve">CCDF </w:t>
        </w:r>
      </w:ins>
      <w:r w:rsidR="004C7707" w:rsidRPr="00393FEB">
        <w:rPr>
          <w:sz w:val="24"/>
          <w:szCs w:val="24"/>
        </w:rPr>
        <w:t>Health</w:t>
      </w:r>
      <w:r w:rsidR="004C7707" w:rsidRPr="00393FEB">
        <w:rPr>
          <w:sz w:val="24"/>
          <w:rPrChange w:id="11834" w:author="DECCD" w:date="2025-09-23T14:41:00Z" w16du:dateUtc="2025-09-23T19:41:00Z">
            <w:rPr>
              <w:spacing w:val="-5"/>
              <w:sz w:val="24"/>
            </w:rPr>
          </w:rPrChange>
        </w:rPr>
        <w:t xml:space="preserve"> </w:t>
      </w:r>
      <w:r w:rsidR="004C7707" w:rsidRPr="00393FEB">
        <w:rPr>
          <w:sz w:val="24"/>
          <w:szCs w:val="24"/>
        </w:rPr>
        <w:t>and</w:t>
      </w:r>
      <w:r w:rsidR="004C7707" w:rsidRPr="00393FEB">
        <w:rPr>
          <w:sz w:val="24"/>
          <w:rPrChange w:id="11835" w:author="DECCD" w:date="2025-09-23T14:41:00Z" w16du:dateUtc="2025-09-23T19:41:00Z">
            <w:rPr>
              <w:spacing w:val="-2"/>
              <w:sz w:val="24"/>
            </w:rPr>
          </w:rPrChange>
        </w:rPr>
        <w:t xml:space="preserve"> </w:t>
      </w:r>
      <w:r w:rsidR="004C7707" w:rsidRPr="00393FEB">
        <w:rPr>
          <w:sz w:val="24"/>
          <w:szCs w:val="24"/>
        </w:rPr>
        <w:t>Safety</w:t>
      </w:r>
      <w:r w:rsidR="004C7707" w:rsidRPr="00393FEB">
        <w:rPr>
          <w:sz w:val="24"/>
          <w:rPrChange w:id="11836" w:author="DECCD" w:date="2025-09-23T14:41:00Z" w16du:dateUtc="2025-09-23T19:41:00Z">
            <w:rPr>
              <w:spacing w:val="-3"/>
              <w:sz w:val="24"/>
            </w:rPr>
          </w:rPrChange>
        </w:rPr>
        <w:t xml:space="preserve"> </w:t>
      </w:r>
      <w:r w:rsidR="004C7707" w:rsidRPr="00393FEB">
        <w:rPr>
          <w:sz w:val="24"/>
          <w:szCs w:val="24"/>
        </w:rPr>
        <w:t xml:space="preserve">topics </w:t>
      </w:r>
      <w:r w:rsidR="004C7707" w:rsidRPr="00393FEB">
        <w:rPr>
          <w:sz w:val="24"/>
          <w:rPrChange w:id="11837" w:author="DECCD" w:date="2025-09-23T14:41:00Z" w16du:dateUtc="2025-09-23T19:41:00Z">
            <w:rPr>
              <w:spacing w:val="-2"/>
              <w:sz w:val="24"/>
            </w:rPr>
          </w:rPrChange>
        </w:rPr>
        <w:t>include:</w:t>
      </w:r>
    </w:p>
    <w:p w14:paraId="33137B5E" w14:textId="77777777" w:rsidR="000F5564" w:rsidRPr="000F5564" w:rsidRDefault="000F5564" w:rsidP="001F277E">
      <w:pPr>
        <w:spacing w:after="0" w:line="240" w:lineRule="auto"/>
        <w:jc w:val="both"/>
        <w:rPr>
          <w:ins w:id="11838" w:author="DECCD" w:date="2025-09-23T14:41:00Z" w16du:dateUtc="2025-09-23T19:41:00Z"/>
          <w:sz w:val="10"/>
          <w:szCs w:val="10"/>
        </w:rPr>
      </w:pPr>
    </w:p>
    <w:p w14:paraId="04B567A0" w14:textId="06E31197" w:rsidR="004C7707" w:rsidRDefault="004C7707" w:rsidP="001F277E">
      <w:pPr>
        <w:pStyle w:val="ListParagraph"/>
        <w:numPr>
          <w:ilvl w:val="0"/>
          <w:numId w:val="42"/>
        </w:numPr>
        <w:spacing w:after="0" w:line="240" w:lineRule="auto"/>
        <w:jc w:val="both"/>
        <w:rPr>
          <w:sz w:val="24"/>
          <w:szCs w:val="24"/>
        </w:rPr>
        <w:pPrChange w:id="11839" w:author="DECCD" w:date="2025-09-23T14:41:00Z" w16du:dateUtc="2025-09-23T19:41:00Z">
          <w:pPr>
            <w:pStyle w:val="ListParagraph"/>
            <w:numPr>
              <w:ilvl w:val="1"/>
              <w:numId w:val="108"/>
            </w:numPr>
            <w:tabs>
              <w:tab w:val="left" w:pos="2159"/>
            </w:tabs>
            <w:ind w:left="2159" w:hanging="359"/>
          </w:pPr>
        </w:pPrChange>
      </w:pPr>
      <w:r w:rsidRPr="00393FEB">
        <w:rPr>
          <w:sz w:val="24"/>
          <w:szCs w:val="24"/>
        </w:rPr>
        <w:t>Prevention</w:t>
      </w:r>
      <w:r w:rsidRPr="00393FEB">
        <w:rPr>
          <w:sz w:val="24"/>
          <w:rPrChange w:id="11840" w:author="DECCD" w:date="2025-09-23T14:41:00Z" w16du:dateUtc="2025-09-23T19:41:00Z">
            <w:rPr>
              <w:spacing w:val="-4"/>
              <w:sz w:val="24"/>
            </w:rPr>
          </w:rPrChange>
        </w:rPr>
        <w:t xml:space="preserve"> </w:t>
      </w:r>
      <w:r w:rsidRPr="00393FEB">
        <w:rPr>
          <w:sz w:val="24"/>
          <w:szCs w:val="24"/>
        </w:rPr>
        <w:t>and</w:t>
      </w:r>
      <w:r w:rsidRPr="00393FEB">
        <w:rPr>
          <w:sz w:val="24"/>
          <w:rPrChange w:id="11841" w:author="DECCD" w:date="2025-09-23T14:41:00Z" w16du:dateUtc="2025-09-23T19:41:00Z">
            <w:rPr>
              <w:spacing w:val="-4"/>
              <w:sz w:val="24"/>
            </w:rPr>
          </w:rPrChange>
        </w:rPr>
        <w:t xml:space="preserve"> </w:t>
      </w:r>
      <w:r w:rsidRPr="00393FEB">
        <w:rPr>
          <w:sz w:val="24"/>
          <w:szCs w:val="24"/>
        </w:rPr>
        <w:t>control</w:t>
      </w:r>
      <w:r w:rsidRPr="00393FEB">
        <w:rPr>
          <w:sz w:val="24"/>
          <w:rPrChange w:id="11842" w:author="DECCD" w:date="2025-09-23T14:41:00Z" w16du:dateUtc="2025-09-23T19:41:00Z">
            <w:rPr>
              <w:spacing w:val="-4"/>
              <w:sz w:val="24"/>
            </w:rPr>
          </w:rPrChange>
        </w:rPr>
        <w:t xml:space="preserve"> </w:t>
      </w:r>
      <w:r w:rsidRPr="00393FEB">
        <w:rPr>
          <w:sz w:val="24"/>
          <w:szCs w:val="24"/>
        </w:rPr>
        <w:t>of</w:t>
      </w:r>
      <w:r w:rsidRPr="00393FEB">
        <w:rPr>
          <w:sz w:val="24"/>
          <w:rPrChange w:id="11843" w:author="DECCD" w:date="2025-09-23T14:41:00Z" w16du:dateUtc="2025-09-23T19:41:00Z">
            <w:rPr>
              <w:spacing w:val="-1"/>
              <w:sz w:val="24"/>
            </w:rPr>
          </w:rPrChange>
        </w:rPr>
        <w:t xml:space="preserve"> </w:t>
      </w:r>
      <w:r w:rsidRPr="00393FEB">
        <w:rPr>
          <w:sz w:val="24"/>
          <w:szCs w:val="24"/>
        </w:rPr>
        <w:t>infectious</w:t>
      </w:r>
      <w:r w:rsidRPr="00393FEB">
        <w:rPr>
          <w:sz w:val="24"/>
          <w:rPrChange w:id="11844" w:author="DECCD" w:date="2025-09-23T14:41:00Z" w16du:dateUtc="2025-09-23T19:41:00Z">
            <w:rPr>
              <w:spacing w:val="-3"/>
              <w:sz w:val="24"/>
            </w:rPr>
          </w:rPrChange>
        </w:rPr>
        <w:t xml:space="preserve"> </w:t>
      </w:r>
      <w:r w:rsidRPr="00393FEB">
        <w:rPr>
          <w:sz w:val="24"/>
          <w:szCs w:val="24"/>
        </w:rPr>
        <w:t>diseases</w:t>
      </w:r>
      <w:r w:rsidRPr="00393FEB">
        <w:rPr>
          <w:sz w:val="24"/>
          <w:rPrChange w:id="11845" w:author="DECCD" w:date="2025-09-23T14:41:00Z" w16du:dateUtc="2025-09-23T19:41:00Z">
            <w:rPr>
              <w:spacing w:val="-1"/>
              <w:sz w:val="24"/>
            </w:rPr>
          </w:rPrChange>
        </w:rPr>
        <w:t xml:space="preserve"> </w:t>
      </w:r>
      <w:r w:rsidRPr="00393FEB">
        <w:rPr>
          <w:sz w:val="24"/>
          <w:szCs w:val="24"/>
        </w:rPr>
        <w:t>(including</w:t>
      </w:r>
      <w:r w:rsidRPr="00393FEB">
        <w:rPr>
          <w:sz w:val="24"/>
          <w:rPrChange w:id="11846" w:author="DECCD" w:date="2025-09-23T14:41:00Z" w16du:dateUtc="2025-09-23T19:41:00Z">
            <w:rPr>
              <w:spacing w:val="-1"/>
              <w:sz w:val="24"/>
            </w:rPr>
          </w:rPrChange>
        </w:rPr>
        <w:t xml:space="preserve"> </w:t>
      </w:r>
      <w:r w:rsidRPr="00393FEB">
        <w:rPr>
          <w:sz w:val="24"/>
          <w:rPrChange w:id="11847" w:author="DECCD" w:date="2025-09-23T14:41:00Z" w16du:dateUtc="2025-09-23T19:41:00Z">
            <w:rPr>
              <w:spacing w:val="-2"/>
              <w:sz w:val="24"/>
            </w:rPr>
          </w:rPrChange>
        </w:rPr>
        <w:t>immunization</w:t>
      </w:r>
      <w:del w:id="11848" w:author="DECCD" w:date="2025-09-23T14:41:00Z" w16du:dateUtc="2025-09-23T19:41:00Z">
        <w:r w:rsidR="007E7E1E">
          <w:rPr>
            <w:spacing w:val="-2"/>
            <w:sz w:val="24"/>
          </w:rPr>
          <w:delText>)</w:delText>
        </w:r>
      </w:del>
      <w:ins w:id="11849" w:author="DECCD" w:date="2025-09-23T14:41:00Z" w16du:dateUtc="2025-09-23T19:41:00Z">
        <w:r w:rsidRPr="00393FEB">
          <w:rPr>
            <w:sz w:val="24"/>
            <w:szCs w:val="24"/>
          </w:rPr>
          <w:t>).</w:t>
        </w:r>
      </w:ins>
    </w:p>
    <w:p w14:paraId="0E977B5D" w14:textId="77777777" w:rsidR="001F277E" w:rsidRPr="000F1620" w:rsidRDefault="001F277E" w:rsidP="001F277E">
      <w:pPr>
        <w:pStyle w:val="ListParagraph"/>
        <w:spacing w:after="0" w:line="240" w:lineRule="auto"/>
        <w:jc w:val="both"/>
        <w:rPr>
          <w:ins w:id="11850" w:author="DECCD" w:date="2025-09-23T14:41:00Z" w16du:dateUtc="2025-09-23T19:41:00Z"/>
          <w:sz w:val="10"/>
          <w:szCs w:val="10"/>
        </w:rPr>
      </w:pPr>
    </w:p>
    <w:p w14:paraId="62867324" w14:textId="17982B67" w:rsidR="004C7707" w:rsidRDefault="004C7707" w:rsidP="001F277E">
      <w:pPr>
        <w:pStyle w:val="ListParagraph"/>
        <w:numPr>
          <w:ilvl w:val="0"/>
          <w:numId w:val="42"/>
        </w:numPr>
        <w:spacing w:after="0" w:line="240" w:lineRule="auto"/>
        <w:jc w:val="both"/>
        <w:rPr>
          <w:sz w:val="24"/>
          <w:szCs w:val="24"/>
        </w:rPr>
        <w:pPrChange w:id="11851" w:author="DECCD" w:date="2025-09-23T14:41:00Z" w16du:dateUtc="2025-09-23T19:41:00Z">
          <w:pPr>
            <w:pStyle w:val="ListParagraph"/>
            <w:numPr>
              <w:ilvl w:val="1"/>
              <w:numId w:val="108"/>
            </w:numPr>
            <w:tabs>
              <w:tab w:val="left" w:pos="2159"/>
            </w:tabs>
            <w:ind w:left="2159" w:hanging="359"/>
          </w:pPr>
        </w:pPrChange>
      </w:pPr>
      <w:r w:rsidRPr="00393FEB">
        <w:rPr>
          <w:sz w:val="24"/>
          <w:szCs w:val="24"/>
        </w:rPr>
        <w:t>Prevention</w:t>
      </w:r>
      <w:r w:rsidRPr="00393FEB">
        <w:rPr>
          <w:sz w:val="24"/>
          <w:rPrChange w:id="11852" w:author="DECCD" w:date="2025-09-23T14:41:00Z" w16du:dateUtc="2025-09-23T19:41:00Z">
            <w:rPr>
              <w:spacing w:val="-3"/>
              <w:sz w:val="24"/>
            </w:rPr>
          </w:rPrChange>
        </w:rPr>
        <w:t xml:space="preserve"> </w:t>
      </w:r>
      <w:r w:rsidRPr="00393FEB">
        <w:rPr>
          <w:sz w:val="24"/>
          <w:szCs w:val="24"/>
        </w:rPr>
        <w:t>of</w:t>
      </w:r>
      <w:r w:rsidRPr="00393FEB">
        <w:rPr>
          <w:sz w:val="24"/>
          <w:rPrChange w:id="11853" w:author="DECCD" w:date="2025-09-23T14:41:00Z" w16du:dateUtc="2025-09-23T19:41:00Z">
            <w:rPr>
              <w:spacing w:val="-5"/>
              <w:sz w:val="24"/>
            </w:rPr>
          </w:rPrChange>
        </w:rPr>
        <w:t xml:space="preserve"> </w:t>
      </w:r>
      <w:r w:rsidRPr="00393FEB">
        <w:rPr>
          <w:sz w:val="24"/>
          <w:szCs w:val="24"/>
        </w:rPr>
        <w:t>sudden</w:t>
      </w:r>
      <w:r w:rsidRPr="00393FEB">
        <w:rPr>
          <w:sz w:val="24"/>
          <w:rPrChange w:id="11854" w:author="DECCD" w:date="2025-09-23T14:41:00Z" w16du:dateUtc="2025-09-23T19:41:00Z">
            <w:rPr>
              <w:spacing w:val="-1"/>
              <w:sz w:val="24"/>
            </w:rPr>
          </w:rPrChange>
        </w:rPr>
        <w:t xml:space="preserve"> </w:t>
      </w:r>
      <w:r w:rsidRPr="00393FEB">
        <w:rPr>
          <w:sz w:val="24"/>
          <w:szCs w:val="24"/>
        </w:rPr>
        <w:t>infant</w:t>
      </w:r>
      <w:r w:rsidRPr="00393FEB">
        <w:rPr>
          <w:sz w:val="24"/>
          <w:rPrChange w:id="11855" w:author="DECCD" w:date="2025-09-23T14:41:00Z" w16du:dateUtc="2025-09-23T19:41:00Z">
            <w:rPr>
              <w:spacing w:val="-1"/>
              <w:sz w:val="24"/>
            </w:rPr>
          </w:rPrChange>
        </w:rPr>
        <w:t xml:space="preserve"> </w:t>
      </w:r>
      <w:r w:rsidRPr="00393FEB">
        <w:rPr>
          <w:sz w:val="24"/>
          <w:szCs w:val="24"/>
        </w:rPr>
        <w:t>death</w:t>
      </w:r>
      <w:r w:rsidRPr="00393FEB">
        <w:rPr>
          <w:sz w:val="24"/>
          <w:rPrChange w:id="11856" w:author="DECCD" w:date="2025-09-23T14:41:00Z" w16du:dateUtc="2025-09-23T19:41:00Z">
            <w:rPr>
              <w:spacing w:val="-1"/>
              <w:sz w:val="24"/>
            </w:rPr>
          </w:rPrChange>
        </w:rPr>
        <w:t xml:space="preserve"> </w:t>
      </w:r>
      <w:r w:rsidRPr="00393FEB">
        <w:rPr>
          <w:sz w:val="24"/>
          <w:szCs w:val="24"/>
        </w:rPr>
        <w:t>syndrome</w:t>
      </w:r>
      <w:r w:rsidRPr="00393FEB">
        <w:rPr>
          <w:sz w:val="24"/>
          <w:rPrChange w:id="11857" w:author="DECCD" w:date="2025-09-23T14:41:00Z" w16du:dateUtc="2025-09-23T19:41:00Z">
            <w:rPr>
              <w:spacing w:val="-3"/>
              <w:sz w:val="24"/>
            </w:rPr>
          </w:rPrChange>
        </w:rPr>
        <w:t xml:space="preserve"> </w:t>
      </w:r>
      <w:r w:rsidRPr="00393FEB">
        <w:rPr>
          <w:sz w:val="24"/>
          <w:szCs w:val="24"/>
        </w:rPr>
        <w:t>and</w:t>
      </w:r>
      <w:r w:rsidRPr="00393FEB">
        <w:rPr>
          <w:sz w:val="24"/>
          <w:rPrChange w:id="11858" w:author="DECCD" w:date="2025-09-23T14:41:00Z" w16du:dateUtc="2025-09-23T19:41:00Z">
            <w:rPr>
              <w:spacing w:val="-1"/>
              <w:sz w:val="24"/>
            </w:rPr>
          </w:rPrChange>
        </w:rPr>
        <w:t xml:space="preserve"> </w:t>
      </w:r>
      <w:r w:rsidRPr="00393FEB">
        <w:rPr>
          <w:sz w:val="24"/>
          <w:szCs w:val="24"/>
        </w:rPr>
        <w:t>the</w:t>
      </w:r>
      <w:r w:rsidRPr="00393FEB">
        <w:rPr>
          <w:sz w:val="24"/>
          <w:rPrChange w:id="11859" w:author="DECCD" w:date="2025-09-23T14:41:00Z" w16du:dateUtc="2025-09-23T19:41:00Z">
            <w:rPr>
              <w:spacing w:val="-4"/>
              <w:sz w:val="24"/>
            </w:rPr>
          </w:rPrChange>
        </w:rPr>
        <w:t xml:space="preserve"> </w:t>
      </w:r>
      <w:r w:rsidRPr="00393FEB">
        <w:rPr>
          <w:sz w:val="24"/>
          <w:szCs w:val="24"/>
        </w:rPr>
        <w:t>use</w:t>
      </w:r>
      <w:r w:rsidRPr="00393FEB">
        <w:rPr>
          <w:sz w:val="24"/>
          <w:rPrChange w:id="11860" w:author="DECCD" w:date="2025-09-23T14:41:00Z" w16du:dateUtc="2025-09-23T19:41:00Z">
            <w:rPr>
              <w:spacing w:val="-5"/>
              <w:sz w:val="24"/>
            </w:rPr>
          </w:rPrChange>
        </w:rPr>
        <w:t xml:space="preserve"> </w:t>
      </w:r>
      <w:r w:rsidRPr="00393FEB">
        <w:rPr>
          <w:sz w:val="24"/>
          <w:szCs w:val="24"/>
        </w:rPr>
        <w:t>of</w:t>
      </w:r>
      <w:r w:rsidRPr="00393FEB">
        <w:rPr>
          <w:sz w:val="24"/>
          <w:rPrChange w:id="11861" w:author="DECCD" w:date="2025-09-23T14:41:00Z" w16du:dateUtc="2025-09-23T19:41:00Z">
            <w:rPr>
              <w:spacing w:val="-2"/>
              <w:sz w:val="24"/>
            </w:rPr>
          </w:rPrChange>
        </w:rPr>
        <w:t xml:space="preserve"> </w:t>
      </w:r>
      <w:r w:rsidRPr="00393FEB">
        <w:rPr>
          <w:sz w:val="24"/>
          <w:szCs w:val="24"/>
        </w:rPr>
        <w:t>safe-sleep</w:t>
      </w:r>
      <w:r w:rsidRPr="00393FEB">
        <w:rPr>
          <w:sz w:val="24"/>
          <w:rPrChange w:id="11862" w:author="DECCD" w:date="2025-09-23T14:41:00Z" w16du:dateUtc="2025-09-23T19:41:00Z">
            <w:rPr>
              <w:spacing w:val="-1"/>
              <w:sz w:val="24"/>
            </w:rPr>
          </w:rPrChange>
        </w:rPr>
        <w:t xml:space="preserve"> </w:t>
      </w:r>
      <w:r w:rsidRPr="00393FEB">
        <w:rPr>
          <w:sz w:val="24"/>
          <w:rPrChange w:id="11863" w:author="DECCD" w:date="2025-09-23T14:41:00Z" w16du:dateUtc="2025-09-23T19:41:00Z">
            <w:rPr>
              <w:spacing w:val="-2"/>
              <w:sz w:val="24"/>
            </w:rPr>
          </w:rPrChange>
        </w:rPr>
        <w:t>practices</w:t>
      </w:r>
      <w:ins w:id="11864" w:author="DECCD" w:date="2025-09-23T14:41:00Z" w16du:dateUtc="2025-09-23T19:41:00Z">
        <w:r w:rsidRPr="00393FEB">
          <w:rPr>
            <w:sz w:val="24"/>
            <w:szCs w:val="24"/>
          </w:rPr>
          <w:t>.</w:t>
        </w:r>
      </w:ins>
    </w:p>
    <w:p w14:paraId="77E583CF" w14:textId="77777777" w:rsidR="001F277E" w:rsidRPr="000F1620" w:rsidRDefault="001F277E" w:rsidP="001F277E">
      <w:pPr>
        <w:spacing w:after="0" w:line="240" w:lineRule="auto"/>
        <w:jc w:val="both"/>
        <w:rPr>
          <w:ins w:id="11865" w:author="DECCD" w:date="2025-09-23T14:41:00Z" w16du:dateUtc="2025-09-23T19:41:00Z"/>
          <w:sz w:val="10"/>
          <w:szCs w:val="10"/>
        </w:rPr>
      </w:pPr>
    </w:p>
    <w:p w14:paraId="13226709" w14:textId="169AA99F" w:rsidR="004C7707" w:rsidRDefault="004C7707" w:rsidP="001F277E">
      <w:pPr>
        <w:pStyle w:val="ListParagraph"/>
        <w:numPr>
          <w:ilvl w:val="0"/>
          <w:numId w:val="42"/>
        </w:numPr>
        <w:spacing w:after="0" w:line="240" w:lineRule="auto"/>
        <w:jc w:val="both"/>
        <w:rPr>
          <w:sz w:val="24"/>
          <w:szCs w:val="24"/>
        </w:rPr>
        <w:pPrChange w:id="11866" w:author="DECCD" w:date="2025-09-23T14:41:00Z" w16du:dateUtc="2025-09-23T19:41:00Z">
          <w:pPr>
            <w:pStyle w:val="ListParagraph"/>
            <w:numPr>
              <w:ilvl w:val="1"/>
              <w:numId w:val="108"/>
            </w:numPr>
            <w:tabs>
              <w:tab w:val="left" w:pos="2159"/>
            </w:tabs>
            <w:ind w:left="2159" w:hanging="359"/>
          </w:pPr>
        </w:pPrChange>
      </w:pPr>
      <w:r w:rsidRPr="00393FEB">
        <w:rPr>
          <w:sz w:val="24"/>
          <w:szCs w:val="24"/>
        </w:rPr>
        <w:t>Administration</w:t>
      </w:r>
      <w:r w:rsidRPr="00393FEB">
        <w:rPr>
          <w:sz w:val="24"/>
          <w:rPrChange w:id="11867" w:author="DECCD" w:date="2025-09-23T14:41:00Z" w16du:dateUtc="2025-09-23T19:41:00Z">
            <w:rPr>
              <w:spacing w:val="-6"/>
              <w:sz w:val="24"/>
            </w:rPr>
          </w:rPrChange>
        </w:rPr>
        <w:t xml:space="preserve"> </w:t>
      </w:r>
      <w:r w:rsidRPr="00393FEB">
        <w:rPr>
          <w:sz w:val="24"/>
          <w:szCs w:val="24"/>
        </w:rPr>
        <w:t>of</w:t>
      </w:r>
      <w:r w:rsidRPr="00393FEB">
        <w:rPr>
          <w:sz w:val="24"/>
          <w:rPrChange w:id="11868" w:author="DECCD" w:date="2025-09-23T14:41:00Z" w16du:dateUtc="2025-09-23T19:41:00Z">
            <w:rPr>
              <w:spacing w:val="-5"/>
              <w:sz w:val="24"/>
            </w:rPr>
          </w:rPrChange>
        </w:rPr>
        <w:t xml:space="preserve"> </w:t>
      </w:r>
      <w:r w:rsidRPr="00393FEB">
        <w:rPr>
          <w:sz w:val="24"/>
          <w:szCs w:val="24"/>
        </w:rPr>
        <w:t>medication,</w:t>
      </w:r>
      <w:r w:rsidRPr="00393FEB">
        <w:rPr>
          <w:sz w:val="24"/>
          <w:rPrChange w:id="11869" w:author="DECCD" w:date="2025-09-23T14:41:00Z" w16du:dateUtc="2025-09-23T19:41:00Z">
            <w:rPr>
              <w:spacing w:val="-1"/>
              <w:sz w:val="24"/>
            </w:rPr>
          </w:rPrChange>
        </w:rPr>
        <w:t xml:space="preserve"> </w:t>
      </w:r>
      <w:r w:rsidRPr="00393FEB">
        <w:rPr>
          <w:sz w:val="24"/>
          <w:szCs w:val="24"/>
        </w:rPr>
        <w:t>consistent</w:t>
      </w:r>
      <w:r w:rsidRPr="00393FEB">
        <w:rPr>
          <w:sz w:val="24"/>
          <w:rPrChange w:id="11870" w:author="DECCD" w:date="2025-09-23T14:41:00Z" w16du:dateUtc="2025-09-23T19:41:00Z">
            <w:rPr>
              <w:spacing w:val="-3"/>
              <w:sz w:val="24"/>
            </w:rPr>
          </w:rPrChange>
        </w:rPr>
        <w:t xml:space="preserve"> </w:t>
      </w:r>
      <w:r w:rsidRPr="00393FEB">
        <w:rPr>
          <w:sz w:val="24"/>
          <w:szCs w:val="24"/>
        </w:rPr>
        <w:t>with</w:t>
      </w:r>
      <w:r w:rsidRPr="00393FEB">
        <w:rPr>
          <w:sz w:val="24"/>
          <w:rPrChange w:id="11871" w:author="DECCD" w:date="2025-09-23T14:41:00Z" w16du:dateUtc="2025-09-23T19:41:00Z">
            <w:rPr>
              <w:spacing w:val="-1"/>
              <w:sz w:val="24"/>
            </w:rPr>
          </w:rPrChange>
        </w:rPr>
        <w:t xml:space="preserve"> </w:t>
      </w:r>
      <w:r w:rsidRPr="00393FEB">
        <w:rPr>
          <w:sz w:val="24"/>
          <w:szCs w:val="24"/>
        </w:rPr>
        <w:t>standards</w:t>
      </w:r>
      <w:r w:rsidRPr="00393FEB">
        <w:rPr>
          <w:sz w:val="24"/>
          <w:rPrChange w:id="11872" w:author="DECCD" w:date="2025-09-23T14:41:00Z" w16du:dateUtc="2025-09-23T19:41:00Z">
            <w:rPr>
              <w:spacing w:val="-4"/>
              <w:sz w:val="24"/>
            </w:rPr>
          </w:rPrChange>
        </w:rPr>
        <w:t xml:space="preserve"> </w:t>
      </w:r>
      <w:r w:rsidRPr="00393FEB">
        <w:rPr>
          <w:sz w:val="24"/>
          <w:szCs w:val="24"/>
        </w:rPr>
        <w:t>for</w:t>
      </w:r>
      <w:r w:rsidRPr="00393FEB">
        <w:rPr>
          <w:sz w:val="24"/>
          <w:rPrChange w:id="11873" w:author="DECCD" w:date="2025-09-23T14:41:00Z" w16du:dateUtc="2025-09-23T19:41:00Z">
            <w:rPr>
              <w:spacing w:val="-5"/>
              <w:sz w:val="24"/>
            </w:rPr>
          </w:rPrChange>
        </w:rPr>
        <w:t xml:space="preserve"> </w:t>
      </w:r>
      <w:r w:rsidRPr="00393FEB">
        <w:rPr>
          <w:sz w:val="24"/>
          <w:szCs w:val="24"/>
        </w:rPr>
        <w:t>parental</w:t>
      </w:r>
      <w:r w:rsidRPr="00393FEB">
        <w:rPr>
          <w:sz w:val="24"/>
          <w:rPrChange w:id="11874" w:author="DECCD" w:date="2025-09-23T14:41:00Z" w16du:dateUtc="2025-09-23T19:41:00Z">
            <w:rPr>
              <w:spacing w:val="2"/>
              <w:sz w:val="24"/>
            </w:rPr>
          </w:rPrChange>
        </w:rPr>
        <w:t xml:space="preserve"> </w:t>
      </w:r>
      <w:r w:rsidRPr="00393FEB">
        <w:rPr>
          <w:sz w:val="24"/>
          <w:rPrChange w:id="11875" w:author="DECCD" w:date="2025-09-23T14:41:00Z" w16du:dateUtc="2025-09-23T19:41:00Z">
            <w:rPr>
              <w:spacing w:val="-2"/>
              <w:sz w:val="24"/>
            </w:rPr>
          </w:rPrChange>
        </w:rPr>
        <w:t>consent</w:t>
      </w:r>
      <w:ins w:id="11876" w:author="DECCD" w:date="2025-09-23T14:41:00Z" w16du:dateUtc="2025-09-23T19:41:00Z">
        <w:r w:rsidRPr="00393FEB">
          <w:rPr>
            <w:sz w:val="24"/>
            <w:szCs w:val="24"/>
          </w:rPr>
          <w:t>.</w:t>
        </w:r>
      </w:ins>
    </w:p>
    <w:p w14:paraId="6475ECB4" w14:textId="77777777" w:rsidR="001F277E" w:rsidRPr="000F1620" w:rsidRDefault="001F277E" w:rsidP="001F277E">
      <w:pPr>
        <w:spacing w:after="0" w:line="240" w:lineRule="auto"/>
        <w:jc w:val="both"/>
        <w:rPr>
          <w:ins w:id="11877" w:author="DECCD" w:date="2025-09-23T14:41:00Z" w16du:dateUtc="2025-09-23T19:41:00Z"/>
          <w:sz w:val="10"/>
          <w:szCs w:val="10"/>
        </w:rPr>
      </w:pPr>
    </w:p>
    <w:p w14:paraId="4B3BFEFF" w14:textId="6B89CFF2" w:rsidR="004C7707" w:rsidRDefault="004C7707" w:rsidP="001F277E">
      <w:pPr>
        <w:pStyle w:val="ListParagraph"/>
        <w:numPr>
          <w:ilvl w:val="0"/>
          <w:numId w:val="42"/>
        </w:numPr>
        <w:spacing w:after="0" w:line="240" w:lineRule="auto"/>
        <w:jc w:val="both"/>
        <w:rPr>
          <w:sz w:val="24"/>
          <w:szCs w:val="24"/>
        </w:rPr>
        <w:pPrChange w:id="11878" w:author="DECCD" w:date="2025-09-23T14:41:00Z" w16du:dateUtc="2025-09-23T19:41:00Z">
          <w:pPr>
            <w:pStyle w:val="ListParagraph"/>
            <w:numPr>
              <w:ilvl w:val="1"/>
              <w:numId w:val="108"/>
            </w:numPr>
            <w:tabs>
              <w:tab w:val="left" w:pos="2159"/>
            </w:tabs>
            <w:ind w:left="2159" w:hanging="359"/>
          </w:pPr>
        </w:pPrChange>
      </w:pPr>
      <w:r w:rsidRPr="00393FEB">
        <w:rPr>
          <w:sz w:val="24"/>
          <w:szCs w:val="24"/>
        </w:rPr>
        <w:t>Prevention</w:t>
      </w:r>
      <w:r w:rsidRPr="00393FEB">
        <w:rPr>
          <w:sz w:val="24"/>
          <w:rPrChange w:id="11879" w:author="DECCD" w:date="2025-09-23T14:41:00Z" w16du:dateUtc="2025-09-23T19:41:00Z">
            <w:rPr>
              <w:spacing w:val="-3"/>
              <w:sz w:val="24"/>
            </w:rPr>
          </w:rPrChange>
        </w:rPr>
        <w:t xml:space="preserve"> </w:t>
      </w:r>
      <w:r w:rsidRPr="00393FEB">
        <w:rPr>
          <w:sz w:val="24"/>
          <w:szCs w:val="24"/>
        </w:rPr>
        <w:t>of</w:t>
      </w:r>
      <w:r w:rsidRPr="00393FEB">
        <w:rPr>
          <w:sz w:val="24"/>
          <w:rPrChange w:id="11880" w:author="DECCD" w:date="2025-09-23T14:41:00Z" w16du:dateUtc="2025-09-23T19:41:00Z">
            <w:rPr>
              <w:spacing w:val="-5"/>
              <w:sz w:val="24"/>
            </w:rPr>
          </w:rPrChange>
        </w:rPr>
        <w:t xml:space="preserve"> </w:t>
      </w:r>
      <w:r w:rsidRPr="00393FEB">
        <w:rPr>
          <w:sz w:val="24"/>
          <w:szCs w:val="24"/>
        </w:rPr>
        <w:t>and</w:t>
      </w:r>
      <w:r w:rsidRPr="00393FEB">
        <w:rPr>
          <w:sz w:val="24"/>
          <w:rPrChange w:id="11881" w:author="DECCD" w:date="2025-09-23T14:41:00Z" w16du:dateUtc="2025-09-23T19:41:00Z">
            <w:rPr>
              <w:spacing w:val="-1"/>
              <w:sz w:val="24"/>
            </w:rPr>
          </w:rPrChange>
        </w:rPr>
        <w:t xml:space="preserve"> </w:t>
      </w:r>
      <w:r w:rsidRPr="00393FEB">
        <w:rPr>
          <w:sz w:val="24"/>
          <w:szCs w:val="24"/>
        </w:rPr>
        <w:t>response</w:t>
      </w:r>
      <w:r w:rsidRPr="00393FEB">
        <w:rPr>
          <w:sz w:val="24"/>
          <w:rPrChange w:id="11882" w:author="DECCD" w:date="2025-09-23T14:41:00Z" w16du:dateUtc="2025-09-23T19:41:00Z">
            <w:rPr>
              <w:spacing w:val="-2"/>
              <w:sz w:val="24"/>
            </w:rPr>
          </w:rPrChange>
        </w:rPr>
        <w:t xml:space="preserve"> </w:t>
      </w:r>
      <w:r w:rsidRPr="00393FEB">
        <w:rPr>
          <w:sz w:val="24"/>
          <w:szCs w:val="24"/>
        </w:rPr>
        <w:t>to</w:t>
      </w:r>
      <w:r w:rsidRPr="00393FEB">
        <w:rPr>
          <w:sz w:val="24"/>
          <w:rPrChange w:id="11883" w:author="DECCD" w:date="2025-09-23T14:41:00Z" w16du:dateUtc="2025-09-23T19:41:00Z">
            <w:rPr>
              <w:spacing w:val="-1"/>
              <w:sz w:val="24"/>
            </w:rPr>
          </w:rPrChange>
        </w:rPr>
        <w:t xml:space="preserve"> </w:t>
      </w:r>
      <w:r w:rsidRPr="00393FEB">
        <w:rPr>
          <w:sz w:val="24"/>
          <w:szCs w:val="24"/>
        </w:rPr>
        <w:t>emergencies</w:t>
      </w:r>
      <w:r w:rsidRPr="00393FEB">
        <w:rPr>
          <w:sz w:val="24"/>
          <w:rPrChange w:id="11884" w:author="DECCD" w:date="2025-09-23T14:41:00Z" w16du:dateUtc="2025-09-23T19:41:00Z">
            <w:rPr>
              <w:spacing w:val="-1"/>
              <w:sz w:val="24"/>
            </w:rPr>
          </w:rPrChange>
        </w:rPr>
        <w:t xml:space="preserve"> </w:t>
      </w:r>
      <w:r w:rsidRPr="00393FEB">
        <w:rPr>
          <w:sz w:val="24"/>
          <w:szCs w:val="24"/>
        </w:rPr>
        <w:t>due</w:t>
      </w:r>
      <w:r w:rsidRPr="00393FEB">
        <w:rPr>
          <w:sz w:val="24"/>
          <w:rPrChange w:id="11885" w:author="DECCD" w:date="2025-09-23T14:41:00Z" w16du:dateUtc="2025-09-23T19:41:00Z">
            <w:rPr>
              <w:spacing w:val="-5"/>
              <w:sz w:val="24"/>
            </w:rPr>
          </w:rPrChange>
        </w:rPr>
        <w:t xml:space="preserve"> </w:t>
      </w:r>
      <w:r w:rsidRPr="00393FEB">
        <w:rPr>
          <w:sz w:val="24"/>
          <w:szCs w:val="24"/>
        </w:rPr>
        <w:t>to</w:t>
      </w:r>
      <w:r w:rsidRPr="00393FEB">
        <w:rPr>
          <w:sz w:val="24"/>
          <w:rPrChange w:id="11886" w:author="DECCD" w:date="2025-09-23T14:41:00Z" w16du:dateUtc="2025-09-23T19:41:00Z">
            <w:rPr>
              <w:spacing w:val="3"/>
              <w:sz w:val="24"/>
            </w:rPr>
          </w:rPrChange>
        </w:rPr>
        <w:t xml:space="preserve"> </w:t>
      </w:r>
      <w:r w:rsidRPr="00393FEB">
        <w:rPr>
          <w:sz w:val="24"/>
          <w:szCs w:val="24"/>
        </w:rPr>
        <w:t>food</w:t>
      </w:r>
      <w:r w:rsidRPr="00393FEB">
        <w:rPr>
          <w:sz w:val="24"/>
          <w:rPrChange w:id="11887" w:author="DECCD" w:date="2025-09-23T14:41:00Z" w16du:dateUtc="2025-09-23T19:41:00Z">
            <w:rPr>
              <w:spacing w:val="-2"/>
              <w:sz w:val="24"/>
            </w:rPr>
          </w:rPrChange>
        </w:rPr>
        <w:t xml:space="preserve"> </w:t>
      </w:r>
      <w:r w:rsidRPr="00393FEB">
        <w:rPr>
          <w:sz w:val="24"/>
          <w:szCs w:val="24"/>
        </w:rPr>
        <w:t>and</w:t>
      </w:r>
      <w:r w:rsidRPr="00393FEB">
        <w:rPr>
          <w:sz w:val="24"/>
          <w:rPrChange w:id="11888" w:author="DECCD" w:date="2025-09-23T14:41:00Z" w16du:dateUtc="2025-09-23T19:41:00Z">
            <w:rPr>
              <w:spacing w:val="-1"/>
              <w:sz w:val="24"/>
            </w:rPr>
          </w:rPrChange>
        </w:rPr>
        <w:t xml:space="preserve"> </w:t>
      </w:r>
      <w:r w:rsidRPr="00393FEB">
        <w:rPr>
          <w:sz w:val="24"/>
          <w:szCs w:val="24"/>
        </w:rPr>
        <w:t>allergic</w:t>
      </w:r>
      <w:r w:rsidRPr="00393FEB">
        <w:rPr>
          <w:sz w:val="24"/>
          <w:rPrChange w:id="11889" w:author="DECCD" w:date="2025-09-23T14:41:00Z" w16du:dateUtc="2025-09-23T19:41:00Z">
            <w:rPr>
              <w:spacing w:val="-4"/>
              <w:sz w:val="24"/>
            </w:rPr>
          </w:rPrChange>
        </w:rPr>
        <w:t xml:space="preserve"> </w:t>
      </w:r>
      <w:r w:rsidRPr="00393FEB">
        <w:rPr>
          <w:sz w:val="24"/>
          <w:rPrChange w:id="11890" w:author="DECCD" w:date="2025-09-23T14:41:00Z" w16du:dateUtc="2025-09-23T19:41:00Z">
            <w:rPr>
              <w:spacing w:val="-2"/>
              <w:sz w:val="24"/>
            </w:rPr>
          </w:rPrChange>
        </w:rPr>
        <w:t>reactions</w:t>
      </w:r>
      <w:ins w:id="11891" w:author="DECCD" w:date="2025-09-23T14:41:00Z" w16du:dateUtc="2025-09-23T19:41:00Z">
        <w:r w:rsidRPr="00393FEB">
          <w:rPr>
            <w:sz w:val="24"/>
            <w:szCs w:val="24"/>
          </w:rPr>
          <w:t>.</w:t>
        </w:r>
      </w:ins>
    </w:p>
    <w:p w14:paraId="03BD9C22" w14:textId="77777777" w:rsidR="001F277E" w:rsidRPr="000F1620" w:rsidRDefault="001F277E" w:rsidP="001F277E">
      <w:pPr>
        <w:spacing w:after="0" w:line="240" w:lineRule="auto"/>
        <w:jc w:val="both"/>
        <w:rPr>
          <w:ins w:id="11892" w:author="DECCD" w:date="2025-09-23T14:41:00Z" w16du:dateUtc="2025-09-23T19:41:00Z"/>
          <w:sz w:val="10"/>
          <w:szCs w:val="10"/>
        </w:rPr>
      </w:pPr>
    </w:p>
    <w:p w14:paraId="70786ECF" w14:textId="692F95FD" w:rsidR="004C7707" w:rsidRDefault="004C7707" w:rsidP="001F277E">
      <w:pPr>
        <w:pStyle w:val="ListParagraph"/>
        <w:numPr>
          <w:ilvl w:val="0"/>
          <w:numId w:val="42"/>
        </w:numPr>
        <w:spacing w:after="0" w:line="240" w:lineRule="auto"/>
        <w:jc w:val="both"/>
        <w:rPr>
          <w:sz w:val="24"/>
          <w:szCs w:val="24"/>
        </w:rPr>
        <w:pPrChange w:id="11893" w:author="DECCD" w:date="2025-09-23T14:41:00Z" w16du:dateUtc="2025-09-23T19:41:00Z">
          <w:pPr>
            <w:pStyle w:val="ListParagraph"/>
            <w:numPr>
              <w:ilvl w:val="1"/>
              <w:numId w:val="108"/>
            </w:numPr>
            <w:tabs>
              <w:tab w:val="left" w:pos="2160"/>
            </w:tabs>
            <w:ind w:left="2160" w:right="908"/>
          </w:pPr>
        </w:pPrChange>
      </w:pPr>
      <w:r w:rsidRPr="00393FEB">
        <w:rPr>
          <w:sz w:val="24"/>
          <w:szCs w:val="24"/>
        </w:rPr>
        <w:t>Building</w:t>
      </w:r>
      <w:r w:rsidRPr="00393FEB">
        <w:rPr>
          <w:sz w:val="24"/>
          <w:rPrChange w:id="11894" w:author="DECCD" w:date="2025-09-23T14:41:00Z" w16du:dateUtc="2025-09-23T19:41:00Z">
            <w:rPr>
              <w:spacing w:val="33"/>
              <w:sz w:val="24"/>
            </w:rPr>
          </w:rPrChange>
        </w:rPr>
        <w:t xml:space="preserve"> </w:t>
      </w:r>
      <w:r w:rsidRPr="00393FEB">
        <w:rPr>
          <w:sz w:val="24"/>
          <w:szCs w:val="24"/>
        </w:rPr>
        <w:t>and</w:t>
      </w:r>
      <w:r w:rsidRPr="00393FEB">
        <w:rPr>
          <w:sz w:val="24"/>
          <w:rPrChange w:id="11895" w:author="DECCD" w:date="2025-09-23T14:41:00Z" w16du:dateUtc="2025-09-23T19:41:00Z">
            <w:rPr>
              <w:spacing w:val="32"/>
              <w:sz w:val="24"/>
            </w:rPr>
          </w:rPrChange>
        </w:rPr>
        <w:t xml:space="preserve"> </w:t>
      </w:r>
      <w:r w:rsidRPr="00393FEB">
        <w:rPr>
          <w:sz w:val="24"/>
          <w:szCs w:val="24"/>
        </w:rPr>
        <w:t>physical</w:t>
      </w:r>
      <w:r w:rsidRPr="00393FEB">
        <w:rPr>
          <w:sz w:val="24"/>
          <w:rPrChange w:id="11896" w:author="DECCD" w:date="2025-09-23T14:41:00Z" w16du:dateUtc="2025-09-23T19:41:00Z">
            <w:rPr>
              <w:spacing w:val="32"/>
              <w:sz w:val="24"/>
            </w:rPr>
          </w:rPrChange>
        </w:rPr>
        <w:t xml:space="preserve"> </w:t>
      </w:r>
      <w:r w:rsidRPr="00393FEB">
        <w:rPr>
          <w:sz w:val="24"/>
          <w:szCs w:val="24"/>
        </w:rPr>
        <w:t>premises</w:t>
      </w:r>
      <w:r w:rsidRPr="00393FEB">
        <w:rPr>
          <w:sz w:val="24"/>
          <w:rPrChange w:id="11897" w:author="DECCD" w:date="2025-09-23T14:41:00Z" w16du:dateUtc="2025-09-23T19:41:00Z">
            <w:rPr>
              <w:spacing w:val="32"/>
              <w:sz w:val="24"/>
            </w:rPr>
          </w:rPrChange>
        </w:rPr>
        <w:t xml:space="preserve"> </w:t>
      </w:r>
      <w:r w:rsidRPr="00393FEB">
        <w:rPr>
          <w:sz w:val="24"/>
          <w:szCs w:val="24"/>
        </w:rPr>
        <w:t>safety,</w:t>
      </w:r>
      <w:r w:rsidRPr="00393FEB">
        <w:rPr>
          <w:sz w:val="24"/>
          <w:rPrChange w:id="11898" w:author="DECCD" w:date="2025-09-23T14:41:00Z" w16du:dateUtc="2025-09-23T19:41:00Z">
            <w:rPr>
              <w:spacing w:val="33"/>
              <w:sz w:val="24"/>
            </w:rPr>
          </w:rPrChange>
        </w:rPr>
        <w:t xml:space="preserve"> </w:t>
      </w:r>
      <w:r w:rsidRPr="00393FEB">
        <w:rPr>
          <w:sz w:val="24"/>
          <w:szCs w:val="24"/>
        </w:rPr>
        <w:t>including</w:t>
      </w:r>
      <w:r w:rsidRPr="00393FEB">
        <w:rPr>
          <w:sz w:val="24"/>
          <w:rPrChange w:id="11899" w:author="DECCD" w:date="2025-09-23T14:41:00Z" w16du:dateUtc="2025-09-23T19:41:00Z">
            <w:rPr>
              <w:spacing w:val="32"/>
              <w:sz w:val="24"/>
            </w:rPr>
          </w:rPrChange>
        </w:rPr>
        <w:t xml:space="preserve"> </w:t>
      </w:r>
      <w:r w:rsidRPr="00393FEB">
        <w:rPr>
          <w:sz w:val="24"/>
          <w:szCs w:val="24"/>
        </w:rPr>
        <w:t>the</w:t>
      </w:r>
      <w:r w:rsidRPr="00393FEB">
        <w:rPr>
          <w:sz w:val="24"/>
          <w:rPrChange w:id="11900" w:author="DECCD" w:date="2025-09-23T14:41:00Z" w16du:dateUtc="2025-09-23T19:41:00Z">
            <w:rPr>
              <w:spacing w:val="31"/>
              <w:sz w:val="24"/>
            </w:rPr>
          </w:rPrChange>
        </w:rPr>
        <w:t xml:space="preserve"> </w:t>
      </w:r>
      <w:r w:rsidRPr="00393FEB">
        <w:rPr>
          <w:sz w:val="24"/>
          <w:szCs w:val="24"/>
        </w:rPr>
        <w:t>identification</w:t>
      </w:r>
      <w:r w:rsidRPr="00393FEB">
        <w:rPr>
          <w:sz w:val="24"/>
          <w:rPrChange w:id="11901" w:author="DECCD" w:date="2025-09-23T14:41:00Z" w16du:dateUtc="2025-09-23T19:41:00Z">
            <w:rPr>
              <w:spacing w:val="33"/>
              <w:sz w:val="24"/>
            </w:rPr>
          </w:rPrChange>
        </w:rPr>
        <w:t xml:space="preserve"> </w:t>
      </w:r>
      <w:r w:rsidRPr="00393FEB">
        <w:rPr>
          <w:sz w:val="24"/>
          <w:szCs w:val="24"/>
        </w:rPr>
        <w:t>of</w:t>
      </w:r>
      <w:r w:rsidRPr="00393FEB">
        <w:rPr>
          <w:sz w:val="24"/>
          <w:rPrChange w:id="11902" w:author="DECCD" w:date="2025-09-23T14:41:00Z" w16du:dateUtc="2025-09-23T19:41:00Z">
            <w:rPr>
              <w:spacing w:val="31"/>
              <w:sz w:val="24"/>
            </w:rPr>
          </w:rPrChange>
        </w:rPr>
        <w:t xml:space="preserve"> </w:t>
      </w:r>
      <w:r w:rsidRPr="00393FEB">
        <w:rPr>
          <w:sz w:val="24"/>
          <w:szCs w:val="24"/>
        </w:rPr>
        <w:t>and protection from hazards, bodies of water, and vehicular traffic</w:t>
      </w:r>
      <w:ins w:id="11903" w:author="DECCD" w:date="2025-09-23T14:41:00Z" w16du:dateUtc="2025-09-23T19:41:00Z">
        <w:r w:rsidRPr="00393FEB">
          <w:rPr>
            <w:sz w:val="24"/>
            <w:szCs w:val="24"/>
          </w:rPr>
          <w:t>.</w:t>
        </w:r>
      </w:ins>
    </w:p>
    <w:p w14:paraId="4DCA0A88" w14:textId="77777777" w:rsidR="001F277E" w:rsidRPr="000F1620" w:rsidRDefault="001F277E" w:rsidP="001F277E">
      <w:pPr>
        <w:spacing w:after="0" w:line="240" w:lineRule="auto"/>
        <w:jc w:val="both"/>
        <w:rPr>
          <w:ins w:id="11904" w:author="DECCD" w:date="2025-09-23T14:41:00Z" w16du:dateUtc="2025-09-23T19:41:00Z"/>
          <w:sz w:val="10"/>
          <w:szCs w:val="10"/>
        </w:rPr>
      </w:pPr>
    </w:p>
    <w:p w14:paraId="48F07A61" w14:textId="6C4D58DA" w:rsidR="004C7707" w:rsidRDefault="004C7707" w:rsidP="001F277E">
      <w:pPr>
        <w:pStyle w:val="ListParagraph"/>
        <w:numPr>
          <w:ilvl w:val="0"/>
          <w:numId w:val="42"/>
        </w:numPr>
        <w:spacing w:after="0" w:line="240" w:lineRule="auto"/>
        <w:jc w:val="both"/>
        <w:rPr>
          <w:sz w:val="24"/>
          <w:szCs w:val="24"/>
        </w:rPr>
        <w:pPrChange w:id="11905" w:author="DECCD" w:date="2025-09-23T14:41:00Z" w16du:dateUtc="2025-09-23T19:41:00Z">
          <w:pPr>
            <w:pStyle w:val="ListParagraph"/>
            <w:numPr>
              <w:ilvl w:val="1"/>
              <w:numId w:val="108"/>
            </w:numPr>
            <w:tabs>
              <w:tab w:val="left" w:pos="2159"/>
            </w:tabs>
            <w:ind w:left="2159" w:hanging="359"/>
          </w:pPr>
        </w:pPrChange>
      </w:pPr>
      <w:r w:rsidRPr="00393FEB">
        <w:rPr>
          <w:sz w:val="24"/>
          <w:szCs w:val="24"/>
        </w:rPr>
        <w:t>Prevention</w:t>
      </w:r>
      <w:r w:rsidRPr="00393FEB">
        <w:rPr>
          <w:sz w:val="24"/>
          <w:rPrChange w:id="11906" w:author="DECCD" w:date="2025-09-23T14:41:00Z" w16du:dateUtc="2025-09-23T19:41:00Z">
            <w:rPr>
              <w:spacing w:val="-10"/>
              <w:sz w:val="24"/>
            </w:rPr>
          </w:rPrChange>
        </w:rPr>
        <w:t xml:space="preserve"> </w:t>
      </w:r>
      <w:r w:rsidRPr="00393FEB">
        <w:rPr>
          <w:sz w:val="24"/>
          <w:szCs w:val="24"/>
        </w:rPr>
        <w:t>of</w:t>
      </w:r>
      <w:r w:rsidRPr="00393FEB">
        <w:rPr>
          <w:sz w:val="24"/>
          <w:rPrChange w:id="11907" w:author="DECCD" w:date="2025-09-23T14:41:00Z" w16du:dateUtc="2025-09-23T19:41:00Z">
            <w:rPr>
              <w:spacing w:val="-12"/>
              <w:sz w:val="24"/>
            </w:rPr>
          </w:rPrChange>
        </w:rPr>
        <w:t xml:space="preserve"> </w:t>
      </w:r>
      <w:r w:rsidRPr="00393FEB">
        <w:rPr>
          <w:sz w:val="24"/>
          <w:szCs w:val="24"/>
        </w:rPr>
        <w:t>shaken</w:t>
      </w:r>
      <w:r w:rsidRPr="00393FEB">
        <w:rPr>
          <w:sz w:val="24"/>
          <w:rPrChange w:id="11908" w:author="DECCD" w:date="2025-09-23T14:41:00Z" w16du:dateUtc="2025-09-23T19:41:00Z">
            <w:rPr>
              <w:spacing w:val="-8"/>
              <w:sz w:val="24"/>
            </w:rPr>
          </w:rPrChange>
        </w:rPr>
        <w:t xml:space="preserve"> </w:t>
      </w:r>
      <w:r w:rsidRPr="00393FEB">
        <w:rPr>
          <w:sz w:val="24"/>
          <w:szCs w:val="24"/>
        </w:rPr>
        <w:t>baby</w:t>
      </w:r>
      <w:r w:rsidRPr="00393FEB">
        <w:rPr>
          <w:sz w:val="24"/>
          <w:rPrChange w:id="11909" w:author="DECCD" w:date="2025-09-23T14:41:00Z" w16du:dateUtc="2025-09-23T19:41:00Z">
            <w:rPr>
              <w:spacing w:val="-11"/>
              <w:sz w:val="24"/>
            </w:rPr>
          </w:rPrChange>
        </w:rPr>
        <w:t xml:space="preserve"> </w:t>
      </w:r>
      <w:r w:rsidRPr="00393FEB">
        <w:rPr>
          <w:sz w:val="24"/>
          <w:szCs w:val="24"/>
        </w:rPr>
        <w:t>syndrome,</w:t>
      </w:r>
      <w:r w:rsidRPr="00393FEB">
        <w:rPr>
          <w:sz w:val="24"/>
          <w:rPrChange w:id="11910" w:author="DECCD" w:date="2025-09-23T14:41:00Z" w16du:dateUtc="2025-09-23T19:41:00Z">
            <w:rPr>
              <w:spacing w:val="-10"/>
              <w:sz w:val="24"/>
            </w:rPr>
          </w:rPrChange>
        </w:rPr>
        <w:t xml:space="preserve"> </w:t>
      </w:r>
      <w:r w:rsidRPr="00393FEB">
        <w:rPr>
          <w:sz w:val="24"/>
          <w:szCs w:val="24"/>
        </w:rPr>
        <w:t>abusive</w:t>
      </w:r>
      <w:r w:rsidRPr="00393FEB">
        <w:rPr>
          <w:sz w:val="24"/>
          <w:rPrChange w:id="11911" w:author="DECCD" w:date="2025-09-23T14:41:00Z" w16du:dateUtc="2025-09-23T19:41:00Z">
            <w:rPr>
              <w:spacing w:val="-9"/>
              <w:sz w:val="24"/>
            </w:rPr>
          </w:rPrChange>
        </w:rPr>
        <w:t xml:space="preserve"> </w:t>
      </w:r>
      <w:r w:rsidRPr="00393FEB">
        <w:rPr>
          <w:sz w:val="24"/>
          <w:szCs w:val="24"/>
        </w:rPr>
        <w:t>head</w:t>
      </w:r>
      <w:r w:rsidRPr="00393FEB">
        <w:rPr>
          <w:sz w:val="24"/>
          <w:rPrChange w:id="11912" w:author="DECCD" w:date="2025-09-23T14:41:00Z" w16du:dateUtc="2025-09-23T19:41:00Z">
            <w:rPr>
              <w:spacing w:val="-11"/>
              <w:sz w:val="24"/>
            </w:rPr>
          </w:rPrChange>
        </w:rPr>
        <w:t xml:space="preserve"> </w:t>
      </w:r>
      <w:r w:rsidRPr="00393FEB">
        <w:rPr>
          <w:sz w:val="24"/>
          <w:szCs w:val="24"/>
        </w:rPr>
        <w:t>trauma,</w:t>
      </w:r>
      <w:r w:rsidRPr="00393FEB">
        <w:rPr>
          <w:sz w:val="24"/>
          <w:rPrChange w:id="11913" w:author="DECCD" w:date="2025-09-23T14:41:00Z" w16du:dateUtc="2025-09-23T19:41:00Z">
            <w:rPr>
              <w:spacing w:val="-7"/>
              <w:sz w:val="24"/>
            </w:rPr>
          </w:rPrChange>
        </w:rPr>
        <w:t xml:space="preserve"> </w:t>
      </w:r>
      <w:r w:rsidRPr="00393FEB">
        <w:rPr>
          <w:sz w:val="24"/>
          <w:szCs w:val="24"/>
        </w:rPr>
        <w:t>and</w:t>
      </w:r>
      <w:r w:rsidRPr="00393FEB">
        <w:rPr>
          <w:sz w:val="24"/>
          <w:rPrChange w:id="11914" w:author="DECCD" w:date="2025-09-23T14:41:00Z" w16du:dateUtc="2025-09-23T19:41:00Z">
            <w:rPr>
              <w:spacing w:val="-9"/>
              <w:sz w:val="24"/>
            </w:rPr>
          </w:rPrChange>
        </w:rPr>
        <w:t xml:space="preserve"> </w:t>
      </w:r>
      <w:r w:rsidRPr="00393FEB">
        <w:rPr>
          <w:sz w:val="24"/>
          <w:szCs w:val="24"/>
        </w:rPr>
        <w:t>child</w:t>
      </w:r>
      <w:r w:rsidRPr="00393FEB">
        <w:rPr>
          <w:sz w:val="24"/>
          <w:rPrChange w:id="11915" w:author="DECCD" w:date="2025-09-23T14:41:00Z" w16du:dateUtc="2025-09-23T19:41:00Z">
            <w:rPr>
              <w:spacing w:val="-9"/>
              <w:sz w:val="24"/>
            </w:rPr>
          </w:rPrChange>
        </w:rPr>
        <w:t xml:space="preserve"> </w:t>
      </w:r>
      <w:r w:rsidRPr="00393FEB">
        <w:rPr>
          <w:sz w:val="24"/>
          <w:rPrChange w:id="11916" w:author="DECCD" w:date="2025-09-23T14:41:00Z" w16du:dateUtc="2025-09-23T19:41:00Z">
            <w:rPr>
              <w:spacing w:val="-2"/>
              <w:sz w:val="24"/>
            </w:rPr>
          </w:rPrChange>
        </w:rPr>
        <w:t>maltreatment</w:t>
      </w:r>
      <w:ins w:id="11917" w:author="DECCD" w:date="2025-09-23T14:41:00Z" w16du:dateUtc="2025-09-23T19:41:00Z">
        <w:r w:rsidRPr="00393FEB">
          <w:rPr>
            <w:sz w:val="24"/>
            <w:szCs w:val="24"/>
          </w:rPr>
          <w:t>.</w:t>
        </w:r>
      </w:ins>
    </w:p>
    <w:p w14:paraId="41C42403" w14:textId="77777777" w:rsidR="001F277E" w:rsidRPr="000F1620" w:rsidRDefault="001F277E" w:rsidP="001F277E">
      <w:pPr>
        <w:spacing w:after="0" w:line="240" w:lineRule="auto"/>
        <w:jc w:val="both"/>
        <w:rPr>
          <w:ins w:id="11918" w:author="DECCD" w:date="2025-09-23T14:41:00Z" w16du:dateUtc="2025-09-23T19:41:00Z"/>
          <w:sz w:val="10"/>
          <w:szCs w:val="10"/>
        </w:rPr>
      </w:pPr>
    </w:p>
    <w:p w14:paraId="5A402A4E" w14:textId="502681EE" w:rsidR="004C7707" w:rsidRDefault="004C7707" w:rsidP="001F277E">
      <w:pPr>
        <w:pStyle w:val="ListParagraph"/>
        <w:numPr>
          <w:ilvl w:val="0"/>
          <w:numId w:val="42"/>
        </w:numPr>
        <w:spacing w:after="0" w:line="240" w:lineRule="auto"/>
        <w:jc w:val="both"/>
        <w:rPr>
          <w:sz w:val="24"/>
          <w:szCs w:val="24"/>
        </w:rPr>
        <w:pPrChange w:id="11919" w:author="DECCD" w:date="2025-09-23T14:41:00Z" w16du:dateUtc="2025-09-23T19:41:00Z">
          <w:pPr>
            <w:pStyle w:val="ListParagraph"/>
            <w:numPr>
              <w:ilvl w:val="1"/>
              <w:numId w:val="108"/>
            </w:numPr>
            <w:tabs>
              <w:tab w:val="left" w:pos="2160"/>
            </w:tabs>
            <w:spacing w:before="79"/>
            <w:ind w:left="2160" w:right="374"/>
          </w:pPr>
        </w:pPrChange>
      </w:pPr>
      <w:r w:rsidRPr="00393FEB">
        <w:rPr>
          <w:sz w:val="24"/>
          <w:szCs w:val="24"/>
        </w:rPr>
        <w:t>Emergency preparedness and response planning for emergencies resulting from a natural disaster</w:t>
      </w:r>
      <w:r w:rsidRPr="00393FEB">
        <w:rPr>
          <w:sz w:val="24"/>
          <w:rPrChange w:id="11920" w:author="DECCD" w:date="2025-09-23T14:41:00Z" w16du:dateUtc="2025-09-23T19:41:00Z">
            <w:rPr>
              <w:spacing w:val="-1"/>
              <w:sz w:val="24"/>
            </w:rPr>
          </w:rPrChange>
        </w:rPr>
        <w:t xml:space="preserve"> </w:t>
      </w:r>
      <w:r w:rsidRPr="00393FEB">
        <w:rPr>
          <w:sz w:val="24"/>
          <w:szCs w:val="24"/>
        </w:rPr>
        <w:t>or a</w:t>
      </w:r>
      <w:r w:rsidRPr="00393FEB">
        <w:rPr>
          <w:sz w:val="24"/>
          <w:rPrChange w:id="11921" w:author="DECCD" w:date="2025-09-23T14:41:00Z" w16du:dateUtc="2025-09-23T19:41:00Z">
            <w:rPr>
              <w:spacing w:val="-2"/>
              <w:sz w:val="24"/>
            </w:rPr>
          </w:rPrChange>
        </w:rPr>
        <w:t xml:space="preserve"> </w:t>
      </w:r>
      <w:r w:rsidRPr="00393FEB">
        <w:rPr>
          <w:sz w:val="24"/>
          <w:szCs w:val="24"/>
        </w:rPr>
        <w:t>human-caused event (such as violence</w:t>
      </w:r>
      <w:r w:rsidRPr="00393FEB">
        <w:rPr>
          <w:sz w:val="24"/>
          <w:rPrChange w:id="11922" w:author="DECCD" w:date="2025-09-23T14:41:00Z" w16du:dateUtc="2025-09-23T19:41:00Z">
            <w:rPr>
              <w:spacing w:val="-1"/>
              <w:sz w:val="24"/>
            </w:rPr>
          </w:rPrChange>
        </w:rPr>
        <w:t xml:space="preserve"> </w:t>
      </w:r>
      <w:r w:rsidRPr="00393FEB">
        <w:rPr>
          <w:sz w:val="24"/>
          <w:szCs w:val="24"/>
        </w:rPr>
        <w:t>at a child care</w:t>
      </w:r>
      <w:r w:rsidRPr="00393FEB">
        <w:rPr>
          <w:sz w:val="24"/>
          <w:rPrChange w:id="11923" w:author="DECCD" w:date="2025-09-23T14:41:00Z" w16du:dateUtc="2025-09-23T19:41:00Z">
            <w:rPr>
              <w:spacing w:val="-2"/>
              <w:sz w:val="24"/>
            </w:rPr>
          </w:rPrChange>
        </w:rPr>
        <w:t xml:space="preserve"> </w:t>
      </w:r>
      <w:r w:rsidRPr="00393FEB">
        <w:rPr>
          <w:sz w:val="24"/>
          <w:szCs w:val="24"/>
        </w:rPr>
        <w:t>facility</w:t>
      </w:r>
      <w:del w:id="11924" w:author="DECCD" w:date="2025-09-23T14:41:00Z" w16du:dateUtc="2025-09-23T19:41:00Z">
        <w:r w:rsidR="007E7E1E">
          <w:rPr>
            <w:sz w:val="24"/>
          </w:rPr>
          <w:delText>)</w:delText>
        </w:r>
      </w:del>
      <w:ins w:id="11925" w:author="DECCD" w:date="2025-09-23T14:41:00Z" w16du:dateUtc="2025-09-23T19:41:00Z">
        <w:r w:rsidRPr="00393FEB">
          <w:rPr>
            <w:sz w:val="24"/>
            <w:szCs w:val="24"/>
          </w:rPr>
          <w:t>).</w:t>
        </w:r>
      </w:ins>
    </w:p>
    <w:p w14:paraId="794630A6" w14:textId="77777777" w:rsidR="001F277E" w:rsidRPr="000F1620" w:rsidRDefault="001F277E" w:rsidP="001F277E">
      <w:pPr>
        <w:spacing w:after="0" w:line="240" w:lineRule="auto"/>
        <w:jc w:val="both"/>
        <w:rPr>
          <w:ins w:id="11926" w:author="DECCD" w:date="2025-09-23T14:41:00Z" w16du:dateUtc="2025-09-23T19:41:00Z"/>
          <w:sz w:val="10"/>
          <w:szCs w:val="10"/>
        </w:rPr>
      </w:pPr>
    </w:p>
    <w:p w14:paraId="2C99E0F5" w14:textId="21649E4B" w:rsidR="004C7707" w:rsidRDefault="004C7707" w:rsidP="001F277E">
      <w:pPr>
        <w:pStyle w:val="ListParagraph"/>
        <w:numPr>
          <w:ilvl w:val="0"/>
          <w:numId w:val="42"/>
        </w:numPr>
        <w:spacing w:after="0" w:line="240" w:lineRule="auto"/>
        <w:jc w:val="both"/>
        <w:rPr>
          <w:sz w:val="24"/>
          <w:szCs w:val="24"/>
        </w:rPr>
        <w:pPrChange w:id="11927" w:author="DECCD" w:date="2025-09-23T14:41:00Z" w16du:dateUtc="2025-09-23T19:41:00Z">
          <w:pPr>
            <w:pStyle w:val="ListParagraph"/>
            <w:numPr>
              <w:ilvl w:val="1"/>
              <w:numId w:val="108"/>
            </w:numPr>
            <w:tabs>
              <w:tab w:val="left" w:pos="2160"/>
            </w:tabs>
            <w:spacing w:before="1"/>
            <w:ind w:left="2160" w:right="369"/>
          </w:pPr>
        </w:pPrChange>
      </w:pPr>
      <w:r w:rsidRPr="00393FEB">
        <w:rPr>
          <w:sz w:val="24"/>
          <w:szCs w:val="24"/>
        </w:rPr>
        <w:t xml:space="preserve">Handling and storage of hazardous materials and the appropriate disposal of bio- </w:t>
      </w:r>
      <w:r w:rsidR="00233F27" w:rsidRPr="00393FEB">
        <w:rPr>
          <w:sz w:val="24"/>
          <w:rPrChange w:id="11928" w:author="DECCD" w:date="2025-09-23T14:41:00Z" w16du:dateUtc="2025-09-23T19:41:00Z">
            <w:rPr>
              <w:spacing w:val="-2"/>
              <w:sz w:val="24"/>
            </w:rPr>
          </w:rPrChange>
        </w:rPr>
        <w:t>c</w:t>
      </w:r>
      <w:r w:rsidRPr="00393FEB">
        <w:rPr>
          <w:sz w:val="24"/>
          <w:rPrChange w:id="11929" w:author="DECCD" w:date="2025-09-23T14:41:00Z" w16du:dateUtc="2025-09-23T19:41:00Z">
            <w:rPr>
              <w:spacing w:val="-2"/>
              <w:sz w:val="24"/>
            </w:rPr>
          </w:rPrChange>
        </w:rPr>
        <w:t>ontaminants</w:t>
      </w:r>
      <w:ins w:id="11930" w:author="DECCD" w:date="2025-09-23T14:41:00Z" w16du:dateUtc="2025-09-23T19:41:00Z">
        <w:r w:rsidRPr="00393FEB">
          <w:rPr>
            <w:sz w:val="24"/>
            <w:szCs w:val="24"/>
          </w:rPr>
          <w:t>.</w:t>
        </w:r>
      </w:ins>
    </w:p>
    <w:p w14:paraId="1D09D1A6" w14:textId="77777777" w:rsidR="001F277E" w:rsidRPr="000F1620" w:rsidRDefault="001F277E" w:rsidP="001F277E">
      <w:pPr>
        <w:spacing w:after="0" w:line="240" w:lineRule="auto"/>
        <w:jc w:val="both"/>
        <w:rPr>
          <w:ins w:id="11931" w:author="DECCD" w:date="2025-09-23T14:41:00Z" w16du:dateUtc="2025-09-23T19:41:00Z"/>
          <w:sz w:val="10"/>
          <w:szCs w:val="10"/>
        </w:rPr>
      </w:pPr>
    </w:p>
    <w:p w14:paraId="123EB401" w14:textId="70536A83" w:rsidR="004C7707" w:rsidRDefault="004C7707" w:rsidP="001F277E">
      <w:pPr>
        <w:pStyle w:val="ListParagraph"/>
        <w:numPr>
          <w:ilvl w:val="0"/>
          <w:numId w:val="42"/>
        </w:numPr>
        <w:spacing w:after="0" w:line="240" w:lineRule="auto"/>
        <w:jc w:val="both"/>
        <w:rPr>
          <w:sz w:val="24"/>
          <w:szCs w:val="24"/>
        </w:rPr>
        <w:pPrChange w:id="11932" w:author="DECCD" w:date="2025-09-23T14:41:00Z" w16du:dateUtc="2025-09-23T19:41:00Z">
          <w:pPr>
            <w:pStyle w:val="ListParagraph"/>
            <w:numPr>
              <w:ilvl w:val="1"/>
              <w:numId w:val="108"/>
            </w:numPr>
            <w:tabs>
              <w:tab w:val="left" w:pos="2159"/>
            </w:tabs>
            <w:ind w:left="2159" w:hanging="359"/>
          </w:pPr>
        </w:pPrChange>
      </w:pPr>
      <w:r w:rsidRPr="00393FEB">
        <w:rPr>
          <w:sz w:val="24"/>
          <w:szCs w:val="24"/>
        </w:rPr>
        <w:t>Precautions</w:t>
      </w:r>
      <w:r w:rsidRPr="00393FEB">
        <w:rPr>
          <w:sz w:val="24"/>
          <w:rPrChange w:id="11933" w:author="DECCD" w:date="2025-09-23T14:41:00Z" w16du:dateUtc="2025-09-23T19:41:00Z">
            <w:rPr>
              <w:spacing w:val="-3"/>
              <w:sz w:val="24"/>
            </w:rPr>
          </w:rPrChange>
        </w:rPr>
        <w:t xml:space="preserve"> </w:t>
      </w:r>
      <w:r w:rsidRPr="00393FEB">
        <w:rPr>
          <w:sz w:val="24"/>
          <w:szCs w:val="24"/>
        </w:rPr>
        <w:t>in</w:t>
      </w:r>
      <w:r w:rsidRPr="00393FEB">
        <w:rPr>
          <w:sz w:val="24"/>
          <w:rPrChange w:id="11934" w:author="DECCD" w:date="2025-09-23T14:41:00Z" w16du:dateUtc="2025-09-23T19:41:00Z">
            <w:rPr>
              <w:spacing w:val="-2"/>
              <w:sz w:val="24"/>
            </w:rPr>
          </w:rPrChange>
        </w:rPr>
        <w:t xml:space="preserve"> </w:t>
      </w:r>
      <w:r w:rsidRPr="00393FEB">
        <w:rPr>
          <w:sz w:val="24"/>
          <w:szCs w:val="24"/>
        </w:rPr>
        <w:t>transporting</w:t>
      </w:r>
      <w:r w:rsidRPr="00393FEB">
        <w:rPr>
          <w:sz w:val="24"/>
          <w:rPrChange w:id="11935" w:author="DECCD" w:date="2025-09-23T14:41:00Z" w16du:dateUtc="2025-09-23T19:41:00Z">
            <w:rPr>
              <w:spacing w:val="-4"/>
              <w:sz w:val="24"/>
            </w:rPr>
          </w:rPrChange>
        </w:rPr>
        <w:t xml:space="preserve"> </w:t>
      </w:r>
      <w:r w:rsidRPr="00393FEB">
        <w:rPr>
          <w:sz w:val="24"/>
          <w:szCs w:val="24"/>
        </w:rPr>
        <w:t>children</w:t>
      </w:r>
      <w:r w:rsidRPr="00393FEB">
        <w:rPr>
          <w:sz w:val="24"/>
          <w:rPrChange w:id="11936" w:author="DECCD" w:date="2025-09-23T14:41:00Z" w16du:dateUtc="2025-09-23T19:41:00Z">
            <w:rPr>
              <w:spacing w:val="-2"/>
              <w:sz w:val="24"/>
            </w:rPr>
          </w:rPrChange>
        </w:rPr>
        <w:t xml:space="preserve"> </w:t>
      </w:r>
      <w:r w:rsidRPr="00393FEB">
        <w:rPr>
          <w:sz w:val="24"/>
          <w:szCs w:val="24"/>
        </w:rPr>
        <w:t>(if</w:t>
      </w:r>
      <w:r w:rsidRPr="00393FEB">
        <w:rPr>
          <w:sz w:val="24"/>
          <w:rPrChange w:id="11937" w:author="DECCD" w:date="2025-09-23T14:41:00Z" w16du:dateUtc="2025-09-23T19:41:00Z">
            <w:rPr>
              <w:spacing w:val="-4"/>
              <w:sz w:val="24"/>
            </w:rPr>
          </w:rPrChange>
        </w:rPr>
        <w:t xml:space="preserve"> </w:t>
      </w:r>
      <w:r w:rsidRPr="00393FEB">
        <w:rPr>
          <w:sz w:val="24"/>
          <w:rPrChange w:id="11938" w:author="DECCD" w:date="2025-09-23T14:41:00Z" w16du:dateUtc="2025-09-23T19:41:00Z">
            <w:rPr>
              <w:spacing w:val="-2"/>
              <w:sz w:val="24"/>
            </w:rPr>
          </w:rPrChange>
        </w:rPr>
        <w:t>applicable</w:t>
      </w:r>
      <w:del w:id="11939" w:author="DECCD" w:date="2025-09-23T14:41:00Z" w16du:dateUtc="2025-09-23T19:41:00Z">
        <w:r w:rsidR="007E7E1E">
          <w:rPr>
            <w:spacing w:val="-2"/>
            <w:sz w:val="24"/>
          </w:rPr>
          <w:delText>)</w:delText>
        </w:r>
      </w:del>
      <w:ins w:id="11940" w:author="DECCD" w:date="2025-09-23T14:41:00Z" w16du:dateUtc="2025-09-23T19:41:00Z">
        <w:r w:rsidRPr="00393FEB">
          <w:rPr>
            <w:sz w:val="24"/>
            <w:szCs w:val="24"/>
          </w:rPr>
          <w:t>).</w:t>
        </w:r>
      </w:ins>
    </w:p>
    <w:p w14:paraId="62AA526C" w14:textId="77777777" w:rsidR="001F277E" w:rsidRPr="000F1620" w:rsidRDefault="001F277E" w:rsidP="001F277E">
      <w:pPr>
        <w:spacing w:after="0" w:line="240" w:lineRule="auto"/>
        <w:jc w:val="both"/>
        <w:rPr>
          <w:ins w:id="11941" w:author="DECCD" w:date="2025-09-23T14:41:00Z" w16du:dateUtc="2025-09-23T19:41:00Z"/>
          <w:sz w:val="10"/>
          <w:szCs w:val="10"/>
        </w:rPr>
      </w:pPr>
    </w:p>
    <w:p w14:paraId="418C0E83" w14:textId="36984155" w:rsidR="004C7707" w:rsidRDefault="004C7707" w:rsidP="001F277E">
      <w:pPr>
        <w:pStyle w:val="ListParagraph"/>
        <w:numPr>
          <w:ilvl w:val="0"/>
          <w:numId w:val="42"/>
        </w:numPr>
        <w:spacing w:after="0" w:line="240" w:lineRule="auto"/>
        <w:jc w:val="both"/>
        <w:rPr>
          <w:sz w:val="24"/>
          <w:szCs w:val="24"/>
        </w:rPr>
        <w:pPrChange w:id="11942" w:author="DECCD" w:date="2025-09-23T14:41:00Z" w16du:dateUtc="2025-09-23T19:41:00Z">
          <w:pPr>
            <w:pStyle w:val="ListParagraph"/>
            <w:numPr>
              <w:ilvl w:val="1"/>
              <w:numId w:val="108"/>
            </w:numPr>
            <w:tabs>
              <w:tab w:val="left" w:pos="2159"/>
            </w:tabs>
            <w:ind w:left="2159" w:hanging="359"/>
          </w:pPr>
        </w:pPrChange>
      </w:pPr>
      <w:r w:rsidRPr="00393FEB">
        <w:rPr>
          <w:sz w:val="24"/>
          <w:szCs w:val="24"/>
        </w:rPr>
        <w:t>Pediatric</w:t>
      </w:r>
      <w:r w:rsidRPr="00393FEB">
        <w:rPr>
          <w:sz w:val="24"/>
          <w:rPrChange w:id="11943" w:author="DECCD" w:date="2025-09-23T14:41:00Z" w16du:dateUtc="2025-09-23T19:41:00Z">
            <w:rPr>
              <w:spacing w:val="-7"/>
              <w:sz w:val="24"/>
            </w:rPr>
          </w:rPrChange>
        </w:rPr>
        <w:t xml:space="preserve"> </w:t>
      </w:r>
      <w:r w:rsidRPr="00393FEB">
        <w:rPr>
          <w:sz w:val="24"/>
          <w:szCs w:val="24"/>
        </w:rPr>
        <w:t>first</w:t>
      </w:r>
      <w:r w:rsidRPr="00393FEB">
        <w:rPr>
          <w:sz w:val="24"/>
          <w:rPrChange w:id="11944" w:author="DECCD" w:date="2025-09-23T14:41:00Z" w16du:dateUtc="2025-09-23T19:41:00Z">
            <w:rPr>
              <w:spacing w:val="-3"/>
              <w:sz w:val="24"/>
            </w:rPr>
          </w:rPrChange>
        </w:rPr>
        <w:t xml:space="preserve"> </w:t>
      </w:r>
      <w:r w:rsidRPr="00393FEB">
        <w:rPr>
          <w:sz w:val="24"/>
          <w:szCs w:val="24"/>
        </w:rPr>
        <w:t>aid</w:t>
      </w:r>
      <w:r w:rsidRPr="00393FEB">
        <w:rPr>
          <w:sz w:val="24"/>
          <w:rPrChange w:id="11945" w:author="DECCD" w:date="2025-09-23T14:41:00Z" w16du:dateUtc="2025-09-23T19:41:00Z">
            <w:rPr>
              <w:spacing w:val="-1"/>
              <w:sz w:val="24"/>
            </w:rPr>
          </w:rPrChange>
        </w:rPr>
        <w:t xml:space="preserve"> </w:t>
      </w:r>
      <w:r w:rsidRPr="00393FEB">
        <w:rPr>
          <w:sz w:val="24"/>
          <w:szCs w:val="24"/>
        </w:rPr>
        <w:t>and</w:t>
      </w:r>
      <w:r w:rsidRPr="00393FEB">
        <w:rPr>
          <w:sz w:val="24"/>
          <w:rPrChange w:id="11946" w:author="DECCD" w:date="2025-09-23T14:41:00Z" w16du:dateUtc="2025-09-23T19:41:00Z">
            <w:rPr>
              <w:spacing w:val="-1"/>
              <w:sz w:val="24"/>
            </w:rPr>
          </w:rPrChange>
        </w:rPr>
        <w:t xml:space="preserve"> </w:t>
      </w:r>
      <w:r w:rsidRPr="00393FEB">
        <w:rPr>
          <w:sz w:val="24"/>
          <w:szCs w:val="24"/>
        </w:rPr>
        <w:t>cardiopulmonary</w:t>
      </w:r>
      <w:r w:rsidRPr="00393FEB">
        <w:rPr>
          <w:sz w:val="24"/>
          <w:rPrChange w:id="11947" w:author="DECCD" w:date="2025-09-23T14:41:00Z" w16du:dateUtc="2025-09-23T19:41:00Z">
            <w:rPr>
              <w:spacing w:val="-3"/>
              <w:sz w:val="24"/>
            </w:rPr>
          </w:rPrChange>
        </w:rPr>
        <w:t xml:space="preserve"> </w:t>
      </w:r>
      <w:r w:rsidRPr="00393FEB">
        <w:rPr>
          <w:sz w:val="24"/>
          <w:szCs w:val="24"/>
        </w:rPr>
        <w:t>resuscitation</w:t>
      </w:r>
      <w:r w:rsidRPr="00393FEB">
        <w:rPr>
          <w:sz w:val="24"/>
          <w:rPrChange w:id="11948" w:author="DECCD" w:date="2025-09-23T14:41:00Z" w16du:dateUtc="2025-09-23T19:41:00Z">
            <w:rPr>
              <w:spacing w:val="-3"/>
              <w:sz w:val="24"/>
            </w:rPr>
          </w:rPrChange>
        </w:rPr>
        <w:t xml:space="preserve"> </w:t>
      </w:r>
      <w:r w:rsidRPr="00393FEB">
        <w:rPr>
          <w:sz w:val="24"/>
          <w:szCs w:val="24"/>
        </w:rPr>
        <w:t>(CPR)</w:t>
      </w:r>
      <w:r w:rsidRPr="00393FEB">
        <w:rPr>
          <w:sz w:val="24"/>
          <w:rPrChange w:id="11949" w:author="DECCD" w:date="2025-09-23T14:41:00Z" w16du:dateUtc="2025-09-23T19:41:00Z">
            <w:rPr>
              <w:spacing w:val="-4"/>
              <w:sz w:val="24"/>
            </w:rPr>
          </w:rPrChange>
        </w:rPr>
        <w:t xml:space="preserve"> </w:t>
      </w:r>
      <w:r w:rsidRPr="00393FEB">
        <w:rPr>
          <w:sz w:val="24"/>
          <w:rPrChange w:id="11950" w:author="DECCD" w:date="2025-09-23T14:41:00Z" w16du:dateUtc="2025-09-23T19:41:00Z">
            <w:rPr>
              <w:spacing w:val="-2"/>
              <w:sz w:val="24"/>
            </w:rPr>
          </w:rPrChange>
        </w:rPr>
        <w:t>certification</w:t>
      </w:r>
      <w:ins w:id="11951" w:author="DECCD" w:date="2025-09-23T14:41:00Z" w16du:dateUtc="2025-09-23T19:41:00Z">
        <w:r w:rsidRPr="00393FEB">
          <w:rPr>
            <w:sz w:val="24"/>
            <w:szCs w:val="24"/>
          </w:rPr>
          <w:t>.</w:t>
        </w:r>
      </w:ins>
    </w:p>
    <w:p w14:paraId="3BDBCE65" w14:textId="77777777" w:rsidR="001F277E" w:rsidRPr="000F1620" w:rsidRDefault="001F277E" w:rsidP="001F277E">
      <w:pPr>
        <w:spacing w:after="0" w:line="240" w:lineRule="auto"/>
        <w:jc w:val="both"/>
        <w:rPr>
          <w:ins w:id="11952" w:author="DECCD" w:date="2025-09-23T14:41:00Z" w16du:dateUtc="2025-09-23T19:41:00Z"/>
          <w:sz w:val="10"/>
          <w:szCs w:val="10"/>
        </w:rPr>
      </w:pPr>
    </w:p>
    <w:p w14:paraId="1445BF7E" w14:textId="59867777" w:rsidR="004C7707" w:rsidRDefault="004C7707" w:rsidP="001F277E">
      <w:pPr>
        <w:pStyle w:val="ListParagraph"/>
        <w:numPr>
          <w:ilvl w:val="0"/>
          <w:numId w:val="42"/>
        </w:numPr>
        <w:spacing w:after="0" w:line="240" w:lineRule="auto"/>
        <w:jc w:val="both"/>
        <w:rPr>
          <w:moveTo w:id="11953" w:author="DECCD" w:date="2025-09-23T14:41:00Z" w16du:dateUtc="2025-09-23T19:41:00Z"/>
          <w:sz w:val="24"/>
          <w:szCs w:val="24"/>
        </w:rPr>
        <w:pPrChange w:id="11954" w:author="DECCD" w:date="2025-09-23T14:41:00Z" w16du:dateUtc="2025-09-23T19:41:00Z">
          <w:pPr>
            <w:pStyle w:val="ListParagraph"/>
            <w:numPr>
              <w:numId w:val="107"/>
            </w:numPr>
            <w:tabs>
              <w:tab w:val="left" w:pos="1799"/>
            </w:tabs>
            <w:ind w:left="1799" w:hanging="359"/>
            <w:jc w:val="both"/>
          </w:pPr>
        </w:pPrChange>
      </w:pPr>
      <w:moveToRangeStart w:id="11955" w:author="DECCD" w:date="2025-09-23T14:41:00Z" w:name="move209530943"/>
      <w:moveTo w:id="11956" w:author="DECCD" w:date="2025-09-23T14:41:00Z" w16du:dateUtc="2025-09-23T19:41:00Z">
        <w:r w:rsidRPr="00393FEB">
          <w:rPr>
            <w:sz w:val="24"/>
            <w:szCs w:val="24"/>
          </w:rPr>
          <w:t>Recognition</w:t>
        </w:r>
        <w:r w:rsidRPr="00393FEB">
          <w:rPr>
            <w:sz w:val="24"/>
            <w:rPrChange w:id="11957" w:author="DECCD" w:date="2025-09-23T14:41:00Z" w16du:dateUtc="2025-09-23T19:41:00Z">
              <w:rPr>
                <w:spacing w:val="-1"/>
                <w:sz w:val="24"/>
              </w:rPr>
            </w:rPrChange>
          </w:rPr>
          <w:t xml:space="preserve"> </w:t>
        </w:r>
        <w:r w:rsidRPr="00393FEB">
          <w:rPr>
            <w:sz w:val="24"/>
            <w:szCs w:val="24"/>
          </w:rPr>
          <w:t>and</w:t>
        </w:r>
        <w:r w:rsidRPr="00393FEB">
          <w:rPr>
            <w:sz w:val="24"/>
            <w:rPrChange w:id="11958" w:author="DECCD" w:date="2025-09-23T14:41:00Z" w16du:dateUtc="2025-09-23T19:41:00Z">
              <w:rPr>
                <w:spacing w:val="-1"/>
                <w:sz w:val="24"/>
              </w:rPr>
            </w:rPrChange>
          </w:rPr>
          <w:t xml:space="preserve"> </w:t>
        </w:r>
        <w:r w:rsidRPr="00393FEB">
          <w:rPr>
            <w:sz w:val="24"/>
            <w:szCs w:val="24"/>
          </w:rPr>
          <w:t>reporting</w:t>
        </w:r>
        <w:r w:rsidRPr="00393FEB">
          <w:rPr>
            <w:sz w:val="24"/>
            <w:rPrChange w:id="11959" w:author="DECCD" w:date="2025-09-23T14:41:00Z" w16du:dateUtc="2025-09-23T19:41:00Z">
              <w:rPr>
                <w:spacing w:val="-1"/>
                <w:sz w:val="24"/>
              </w:rPr>
            </w:rPrChange>
          </w:rPr>
          <w:t xml:space="preserve"> </w:t>
        </w:r>
        <w:r w:rsidRPr="00393FEB">
          <w:rPr>
            <w:sz w:val="24"/>
            <w:szCs w:val="24"/>
          </w:rPr>
          <w:t>of child</w:t>
        </w:r>
        <w:r w:rsidRPr="00393FEB">
          <w:rPr>
            <w:sz w:val="24"/>
            <w:rPrChange w:id="11960" w:author="DECCD" w:date="2025-09-23T14:41:00Z" w16du:dateUtc="2025-09-23T19:41:00Z">
              <w:rPr>
                <w:spacing w:val="-1"/>
                <w:sz w:val="24"/>
              </w:rPr>
            </w:rPrChange>
          </w:rPr>
          <w:t xml:space="preserve"> </w:t>
        </w:r>
        <w:r w:rsidRPr="00393FEB">
          <w:rPr>
            <w:sz w:val="24"/>
            <w:szCs w:val="24"/>
          </w:rPr>
          <w:t>abuse</w:t>
        </w:r>
        <w:r w:rsidRPr="00393FEB">
          <w:rPr>
            <w:sz w:val="24"/>
            <w:rPrChange w:id="11961" w:author="DECCD" w:date="2025-09-23T14:41:00Z" w16du:dateUtc="2025-09-23T19:41:00Z">
              <w:rPr>
                <w:spacing w:val="-2"/>
                <w:sz w:val="24"/>
              </w:rPr>
            </w:rPrChange>
          </w:rPr>
          <w:t xml:space="preserve"> </w:t>
        </w:r>
        <w:r w:rsidRPr="00393FEB">
          <w:rPr>
            <w:sz w:val="24"/>
            <w:szCs w:val="24"/>
          </w:rPr>
          <w:t xml:space="preserve">and </w:t>
        </w:r>
        <w:r w:rsidRPr="00393FEB">
          <w:rPr>
            <w:sz w:val="24"/>
            <w:rPrChange w:id="11962" w:author="DECCD" w:date="2025-09-23T14:41:00Z" w16du:dateUtc="2025-09-23T19:41:00Z">
              <w:rPr>
                <w:spacing w:val="-2"/>
                <w:sz w:val="24"/>
              </w:rPr>
            </w:rPrChange>
          </w:rPr>
          <w:t>neglect</w:t>
        </w:r>
      </w:moveTo>
    </w:p>
    <w:moveToRangeEnd w:id="11955"/>
    <w:p w14:paraId="7EE2C26A" w14:textId="4B2A28BD" w:rsidR="000F1620" w:rsidRPr="00FF7590" w:rsidRDefault="007E7E1E" w:rsidP="000F1620">
      <w:pPr>
        <w:spacing w:after="0" w:line="240" w:lineRule="auto"/>
        <w:jc w:val="both"/>
        <w:rPr>
          <w:sz w:val="10"/>
          <w:rPrChange w:id="11963" w:author="DECCD" w:date="2025-09-23T14:41:00Z" w16du:dateUtc="2025-09-23T19:41:00Z">
            <w:rPr>
              <w:sz w:val="24"/>
            </w:rPr>
          </w:rPrChange>
        </w:rPr>
        <w:pPrChange w:id="11964" w:author="DECCD" w:date="2025-09-23T14:41:00Z" w16du:dateUtc="2025-09-23T19:41:00Z">
          <w:pPr>
            <w:pStyle w:val="ListParagraph"/>
            <w:numPr>
              <w:ilvl w:val="1"/>
              <w:numId w:val="108"/>
            </w:numPr>
            <w:tabs>
              <w:tab w:val="left" w:pos="2159"/>
            </w:tabs>
            <w:ind w:left="2159" w:hanging="359"/>
          </w:pPr>
        </w:pPrChange>
      </w:pPr>
      <w:del w:id="11965" w:author="DECCD" w:date="2025-09-23T14:41:00Z" w16du:dateUtc="2025-09-23T19:41:00Z">
        <w:r>
          <w:rPr>
            <w:sz w:val="24"/>
          </w:rPr>
          <w:delText>Recognition</w:delText>
        </w:r>
        <w:r>
          <w:rPr>
            <w:spacing w:val="-3"/>
            <w:sz w:val="24"/>
          </w:rPr>
          <w:delText xml:space="preserve"> </w:delText>
        </w:r>
        <w:r>
          <w:rPr>
            <w:sz w:val="24"/>
          </w:rPr>
          <w:delText>and</w:delText>
        </w:r>
        <w:r>
          <w:rPr>
            <w:spacing w:val="-1"/>
            <w:sz w:val="24"/>
          </w:rPr>
          <w:delText xml:space="preserve"> </w:delText>
        </w:r>
        <w:r>
          <w:rPr>
            <w:sz w:val="24"/>
          </w:rPr>
          <w:delText>reporting</w:delText>
        </w:r>
        <w:r>
          <w:rPr>
            <w:spacing w:val="-1"/>
            <w:sz w:val="24"/>
          </w:rPr>
          <w:delText xml:space="preserve"> </w:delText>
        </w:r>
        <w:r>
          <w:rPr>
            <w:sz w:val="24"/>
          </w:rPr>
          <w:delText>of</w:delText>
        </w:r>
        <w:r>
          <w:rPr>
            <w:spacing w:val="-2"/>
            <w:sz w:val="24"/>
          </w:rPr>
          <w:delText xml:space="preserve"> </w:delText>
        </w:r>
        <w:r>
          <w:rPr>
            <w:sz w:val="24"/>
          </w:rPr>
          <w:delText>child</w:delText>
        </w:r>
        <w:r>
          <w:rPr>
            <w:spacing w:val="-1"/>
            <w:sz w:val="24"/>
          </w:rPr>
          <w:delText xml:space="preserve"> </w:delText>
        </w:r>
        <w:r>
          <w:rPr>
            <w:sz w:val="24"/>
          </w:rPr>
          <w:delText>abuse</w:delText>
        </w:r>
        <w:r>
          <w:rPr>
            <w:spacing w:val="-4"/>
            <w:sz w:val="24"/>
          </w:rPr>
          <w:delText xml:space="preserve"> </w:delText>
        </w:r>
        <w:r>
          <w:rPr>
            <w:sz w:val="24"/>
          </w:rPr>
          <w:delText>and</w:delText>
        </w:r>
        <w:r>
          <w:rPr>
            <w:spacing w:val="-1"/>
            <w:sz w:val="24"/>
          </w:rPr>
          <w:delText xml:space="preserve"> </w:delText>
        </w:r>
        <w:r>
          <w:rPr>
            <w:spacing w:val="-2"/>
            <w:sz w:val="24"/>
          </w:rPr>
          <w:delText>neglect</w:delText>
        </w:r>
      </w:del>
    </w:p>
    <w:p w14:paraId="12EBB8F7" w14:textId="2F0C6773" w:rsidR="004C7707" w:rsidRDefault="004C7707" w:rsidP="001F277E">
      <w:pPr>
        <w:pStyle w:val="ListParagraph"/>
        <w:numPr>
          <w:ilvl w:val="0"/>
          <w:numId w:val="42"/>
        </w:numPr>
        <w:spacing w:after="0" w:line="240" w:lineRule="auto"/>
        <w:jc w:val="both"/>
        <w:rPr>
          <w:sz w:val="24"/>
          <w:szCs w:val="24"/>
        </w:rPr>
        <w:pPrChange w:id="11966" w:author="DECCD" w:date="2025-09-23T14:41:00Z" w16du:dateUtc="2025-09-23T19:41:00Z">
          <w:pPr>
            <w:pStyle w:val="ListParagraph"/>
            <w:numPr>
              <w:ilvl w:val="1"/>
              <w:numId w:val="108"/>
            </w:numPr>
            <w:tabs>
              <w:tab w:val="left" w:pos="2159"/>
            </w:tabs>
            <w:ind w:left="2159" w:hanging="359"/>
          </w:pPr>
        </w:pPrChange>
      </w:pPr>
      <w:r w:rsidRPr="00393FEB">
        <w:rPr>
          <w:sz w:val="24"/>
          <w:szCs w:val="24"/>
        </w:rPr>
        <w:t>Child</w:t>
      </w:r>
      <w:r w:rsidRPr="00393FEB">
        <w:rPr>
          <w:sz w:val="24"/>
          <w:rPrChange w:id="11967" w:author="DECCD" w:date="2025-09-23T14:41:00Z" w16du:dateUtc="2025-09-23T19:41:00Z">
            <w:rPr>
              <w:spacing w:val="-4"/>
              <w:sz w:val="24"/>
            </w:rPr>
          </w:rPrChange>
        </w:rPr>
        <w:t xml:space="preserve"> </w:t>
      </w:r>
      <w:r w:rsidRPr="00393FEB">
        <w:rPr>
          <w:sz w:val="24"/>
          <w:rPrChange w:id="11968" w:author="DECCD" w:date="2025-09-23T14:41:00Z" w16du:dateUtc="2025-09-23T19:41:00Z">
            <w:rPr>
              <w:spacing w:val="-2"/>
              <w:sz w:val="24"/>
            </w:rPr>
          </w:rPrChange>
        </w:rPr>
        <w:t>development</w:t>
      </w:r>
    </w:p>
    <w:p w14:paraId="3068916F" w14:textId="77777777" w:rsidR="000F5564" w:rsidRPr="000F5564" w:rsidRDefault="000F5564" w:rsidP="000F5564">
      <w:pPr>
        <w:pStyle w:val="ListParagraph"/>
        <w:spacing w:after="0" w:line="240" w:lineRule="auto"/>
        <w:pPrChange w:id="11969" w:author="DECCD" w:date="2025-09-23T14:41:00Z" w16du:dateUtc="2025-09-23T19:41:00Z">
          <w:pPr>
            <w:pStyle w:val="BodyText"/>
          </w:pPr>
        </w:pPrChange>
      </w:pPr>
    </w:p>
    <w:p w14:paraId="060BE382" w14:textId="77777777" w:rsidR="004C7707" w:rsidRPr="00233F27" w:rsidRDefault="004C7707" w:rsidP="00393FEB">
      <w:pPr>
        <w:spacing w:after="0" w:line="240" w:lineRule="auto"/>
        <w:rPr>
          <w:rStyle w:val="Emphasis"/>
          <w:rPrChange w:id="11970" w:author="DECCD" w:date="2025-09-23T14:41:00Z" w16du:dateUtc="2025-09-23T19:41:00Z">
            <w:rPr>
              <w:i/>
              <w:sz w:val="24"/>
            </w:rPr>
          </w:rPrChange>
        </w:rPr>
        <w:pPrChange w:id="11971" w:author="DECCD" w:date="2025-09-23T14:41:00Z" w16du:dateUtc="2025-09-23T19:41:00Z">
          <w:pPr>
            <w:ind w:left="720"/>
            <w:jc w:val="both"/>
          </w:pPr>
        </w:pPrChange>
      </w:pPr>
      <w:r w:rsidRPr="00233F27">
        <w:rPr>
          <w:rStyle w:val="Emphasis"/>
          <w:rPrChange w:id="11972" w:author="DECCD" w:date="2025-09-23T14:41:00Z" w16du:dateUtc="2025-09-23T19:41:00Z">
            <w:rPr>
              <w:sz w:val="24"/>
            </w:rPr>
          </w:rPrChange>
        </w:rPr>
        <w:t>Source:</w:t>
      </w:r>
      <w:r w:rsidRPr="00233F27">
        <w:rPr>
          <w:rStyle w:val="Emphasis"/>
          <w:rPrChange w:id="11973" w:author="DECCD" w:date="2025-09-23T14:41:00Z" w16du:dateUtc="2025-09-23T19:41:00Z">
            <w:rPr>
              <w:spacing w:val="-6"/>
              <w:sz w:val="24"/>
            </w:rPr>
          </w:rPrChange>
        </w:rPr>
        <w:t xml:space="preserve"> </w:t>
      </w:r>
      <w:r w:rsidRPr="00233F27">
        <w:rPr>
          <w:rStyle w:val="Emphasis"/>
          <w:rPrChange w:id="11974" w:author="DECCD" w:date="2025-09-23T14:41:00Z" w16du:dateUtc="2025-09-23T19:41:00Z">
            <w:rPr>
              <w:i/>
              <w:sz w:val="24"/>
            </w:rPr>
          </w:rPrChange>
        </w:rPr>
        <w:t>45</w:t>
      </w:r>
      <w:r w:rsidRPr="00233F27">
        <w:rPr>
          <w:rStyle w:val="Emphasis"/>
          <w:rPrChange w:id="11975" w:author="DECCD" w:date="2025-09-23T14:41:00Z" w16du:dateUtc="2025-09-23T19:41:00Z">
            <w:rPr>
              <w:i/>
              <w:spacing w:val="-4"/>
              <w:sz w:val="24"/>
            </w:rPr>
          </w:rPrChange>
        </w:rPr>
        <w:t xml:space="preserve"> </w:t>
      </w:r>
      <w:r w:rsidRPr="00233F27">
        <w:rPr>
          <w:rStyle w:val="Emphasis"/>
          <w:rPrChange w:id="11976" w:author="DECCD" w:date="2025-09-23T14:41:00Z" w16du:dateUtc="2025-09-23T19:41:00Z">
            <w:rPr>
              <w:i/>
              <w:sz w:val="24"/>
            </w:rPr>
          </w:rPrChange>
        </w:rPr>
        <w:t>CFR</w:t>
      </w:r>
      <w:r w:rsidRPr="00233F27">
        <w:rPr>
          <w:rStyle w:val="Emphasis"/>
          <w:rPrChange w:id="11977" w:author="DECCD" w:date="2025-09-23T14:41:00Z" w16du:dateUtc="2025-09-23T19:41:00Z">
            <w:rPr>
              <w:i/>
              <w:spacing w:val="-5"/>
              <w:sz w:val="24"/>
            </w:rPr>
          </w:rPrChange>
        </w:rPr>
        <w:t xml:space="preserve"> </w:t>
      </w:r>
      <w:r w:rsidRPr="00233F27">
        <w:rPr>
          <w:rStyle w:val="Emphasis"/>
          <w:rPrChange w:id="11978" w:author="DECCD" w:date="2025-09-23T14:41:00Z" w16du:dateUtc="2025-09-23T19:41:00Z">
            <w:rPr>
              <w:i/>
              <w:sz w:val="24"/>
            </w:rPr>
          </w:rPrChange>
        </w:rPr>
        <w:t>98.41</w:t>
      </w:r>
      <w:r w:rsidRPr="00233F27">
        <w:rPr>
          <w:rStyle w:val="Emphasis"/>
          <w:rPrChange w:id="11979" w:author="DECCD" w:date="2025-09-23T14:41:00Z" w16du:dateUtc="2025-09-23T19:41:00Z">
            <w:rPr>
              <w:sz w:val="24"/>
            </w:rPr>
          </w:rPrChange>
        </w:rPr>
        <w:t>;</w:t>
      </w:r>
      <w:r w:rsidRPr="00233F27">
        <w:rPr>
          <w:rStyle w:val="Emphasis"/>
          <w:rPrChange w:id="11980" w:author="DECCD" w:date="2025-09-23T14:41:00Z" w16du:dateUtc="2025-09-23T19:41:00Z">
            <w:rPr>
              <w:spacing w:val="53"/>
              <w:sz w:val="24"/>
            </w:rPr>
          </w:rPrChange>
        </w:rPr>
        <w:t xml:space="preserve"> </w:t>
      </w:r>
      <w:r w:rsidRPr="00233F27">
        <w:rPr>
          <w:rStyle w:val="Emphasis"/>
          <w:rPrChange w:id="11981" w:author="DECCD" w:date="2025-09-23T14:41:00Z" w16du:dateUtc="2025-09-23T19:41:00Z">
            <w:rPr>
              <w:i/>
              <w:sz w:val="24"/>
            </w:rPr>
          </w:rPrChange>
        </w:rPr>
        <w:t>Miss.</w:t>
      </w:r>
      <w:r w:rsidRPr="00233F27">
        <w:rPr>
          <w:rStyle w:val="Emphasis"/>
          <w:rPrChange w:id="11982" w:author="DECCD" w:date="2025-09-23T14:41:00Z" w16du:dateUtc="2025-09-23T19:41:00Z">
            <w:rPr>
              <w:i/>
              <w:spacing w:val="-2"/>
              <w:sz w:val="24"/>
            </w:rPr>
          </w:rPrChange>
        </w:rPr>
        <w:t xml:space="preserve"> </w:t>
      </w:r>
      <w:r w:rsidRPr="00233F27">
        <w:rPr>
          <w:rStyle w:val="Emphasis"/>
          <w:rPrChange w:id="11983" w:author="DECCD" w:date="2025-09-23T14:41:00Z" w16du:dateUtc="2025-09-23T19:41:00Z">
            <w:rPr>
              <w:i/>
              <w:sz w:val="24"/>
            </w:rPr>
          </w:rPrChange>
        </w:rPr>
        <w:t>Code</w:t>
      </w:r>
      <w:r w:rsidRPr="00233F27">
        <w:rPr>
          <w:rStyle w:val="Emphasis"/>
          <w:rPrChange w:id="11984" w:author="DECCD" w:date="2025-09-23T14:41:00Z" w16du:dateUtc="2025-09-23T19:41:00Z">
            <w:rPr>
              <w:i/>
              <w:spacing w:val="-2"/>
              <w:sz w:val="24"/>
            </w:rPr>
          </w:rPrChange>
        </w:rPr>
        <w:t xml:space="preserve"> </w:t>
      </w:r>
      <w:r w:rsidRPr="00233F27">
        <w:rPr>
          <w:rStyle w:val="Emphasis"/>
          <w:rPrChange w:id="11985" w:author="DECCD" w:date="2025-09-23T14:41:00Z" w16du:dateUtc="2025-09-23T19:41:00Z">
            <w:rPr>
              <w:i/>
              <w:sz w:val="24"/>
            </w:rPr>
          </w:rPrChange>
        </w:rPr>
        <w:t>Ann.</w:t>
      </w:r>
      <w:r w:rsidRPr="00233F27">
        <w:rPr>
          <w:rStyle w:val="Emphasis"/>
          <w:rPrChange w:id="11986" w:author="DECCD" w:date="2025-09-23T14:41:00Z" w16du:dateUtc="2025-09-23T19:41:00Z">
            <w:rPr>
              <w:i/>
              <w:spacing w:val="-1"/>
              <w:sz w:val="24"/>
            </w:rPr>
          </w:rPrChange>
        </w:rPr>
        <w:t xml:space="preserve"> </w:t>
      </w:r>
      <w:r w:rsidRPr="00233F27">
        <w:rPr>
          <w:rStyle w:val="Emphasis"/>
          <w:rPrChange w:id="11987" w:author="DECCD" w:date="2025-09-23T14:41:00Z" w16du:dateUtc="2025-09-23T19:41:00Z">
            <w:rPr>
              <w:i/>
              <w:sz w:val="24"/>
            </w:rPr>
          </w:rPrChange>
        </w:rPr>
        <w:t>§</w:t>
      </w:r>
      <w:r w:rsidRPr="00233F27">
        <w:rPr>
          <w:rStyle w:val="Emphasis"/>
          <w:rPrChange w:id="11988" w:author="DECCD" w:date="2025-09-23T14:41:00Z" w16du:dateUtc="2025-09-23T19:41:00Z">
            <w:rPr>
              <w:i/>
              <w:spacing w:val="-2"/>
              <w:sz w:val="24"/>
            </w:rPr>
          </w:rPrChange>
        </w:rPr>
        <w:t xml:space="preserve"> </w:t>
      </w:r>
      <w:r w:rsidRPr="00233F27">
        <w:rPr>
          <w:rStyle w:val="Emphasis"/>
          <w:rPrChange w:id="11989" w:author="DECCD" w:date="2025-09-23T14:41:00Z" w16du:dateUtc="2025-09-23T19:41:00Z">
            <w:rPr>
              <w:i/>
              <w:sz w:val="24"/>
            </w:rPr>
          </w:rPrChange>
        </w:rPr>
        <w:t>43-1-2(4);</w:t>
      </w:r>
      <w:ins w:id="11990" w:author="DECCD" w:date="2025-09-23T14:41:00Z" w16du:dateUtc="2025-09-23T19:41:00Z">
        <w:r w:rsidRPr="00233F27">
          <w:rPr>
            <w:rStyle w:val="Emphasis"/>
          </w:rPr>
          <w:t xml:space="preserve"> </w:t>
        </w:r>
      </w:ins>
      <w:r w:rsidRPr="00233F27">
        <w:rPr>
          <w:rStyle w:val="Emphasis"/>
          <w:rPrChange w:id="11991" w:author="DECCD" w:date="2025-09-23T14:41:00Z" w16du:dateUtc="2025-09-23T19:41:00Z">
            <w:rPr>
              <w:i/>
              <w:sz w:val="24"/>
            </w:rPr>
          </w:rPrChange>
        </w:rPr>
        <w:t>Miss.</w:t>
      </w:r>
      <w:r w:rsidRPr="00233F27">
        <w:rPr>
          <w:rStyle w:val="Emphasis"/>
          <w:rPrChange w:id="11992" w:author="DECCD" w:date="2025-09-23T14:41:00Z" w16du:dateUtc="2025-09-23T19:41:00Z">
            <w:rPr>
              <w:i/>
              <w:spacing w:val="-1"/>
              <w:sz w:val="24"/>
            </w:rPr>
          </w:rPrChange>
        </w:rPr>
        <w:t xml:space="preserve"> </w:t>
      </w:r>
      <w:r w:rsidRPr="00233F27">
        <w:rPr>
          <w:rStyle w:val="Emphasis"/>
          <w:rPrChange w:id="11993" w:author="DECCD" w:date="2025-09-23T14:41:00Z" w16du:dateUtc="2025-09-23T19:41:00Z">
            <w:rPr>
              <w:i/>
              <w:sz w:val="24"/>
            </w:rPr>
          </w:rPrChange>
        </w:rPr>
        <w:t>Code</w:t>
      </w:r>
      <w:r w:rsidRPr="00233F27">
        <w:rPr>
          <w:rStyle w:val="Emphasis"/>
          <w:rPrChange w:id="11994" w:author="DECCD" w:date="2025-09-23T14:41:00Z" w16du:dateUtc="2025-09-23T19:41:00Z">
            <w:rPr>
              <w:i/>
              <w:spacing w:val="-3"/>
              <w:sz w:val="24"/>
            </w:rPr>
          </w:rPrChange>
        </w:rPr>
        <w:t xml:space="preserve"> </w:t>
      </w:r>
      <w:r w:rsidRPr="00233F27">
        <w:rPr>
          <w:rStyle w:val="Emphasis"/>
          <w:rPrChange w:id="11995" w:author="DECCD" w:date="2025-09-23T14:41:00Z" w16du:dateUtc="2025-09-23T19:41:00Z">
            <w:rPr>
              <w:i/>
              <w:sz w:val="24"/>
            </w:rPr>
          </w:rPrChange>
        </w:rPr>
        <w:t>Ann.</w:t>
      </w:r>
      <w:r w:rsidRPr="00233F27">
        <w:rPr>
          <w:rStyle w:val="Emphasis"/>
          <w:rPrChange w:id="11996" w:author="DECCD" w:date="2025-09-23T14:41:00Z" w16du:dateUtc="2025-09-23T19:41:00Z">
            <w:rPr>
              <w:i/>
              <w:spacing w:val="-1"/>
              <w:sz w:val="24"/>
            </w:rPr>
          </w:rPrChange>
        </w:rPr>
        <w:t xml:space="preserve"> </w:t>
      </w:r>
      <w:r w:rsidRPr="00233F27">
        <w:rPr>
          <w:rStyle w:val="Emphasis"/>
          <w:rPrChange w:id="11997" w:author="DECCD" w:date="2025-09-23T14:41:00Z" w16du:dateUtc="2025-09-23T19:41:00Z">
            <w:rPr>
              <w:i/>
              <w:sz w:val="24"/>
            </w:rPr>
          </w:rPrChange>
        </w:rPr>
        <w:t>§</w:t>
      </w:r>
      <w:r w:rsidRPr="00233F27">
        <w:rPr>
          <w:rStyle w:val="Emphasis"/>
          <w:rPrChange w:id="11998" w:author="DECCD" w:date="2025-09-23T14:41:00Z" w16du:dateUtc="2025-09-23T19:41:00Z">
            <w:rPr>
              <w:i/>
              <w:spacing w:val="-2"/>
              <w:sz w:val="24"/>
            </w:rPr>
          </w:rPrChange>
        </w:rPr>
        <w:t xml:space="preserve"> </w:t>
      </w:r>
      <w:r w:rsidRPr="00233F27">
        <w:rPr>
          <w:rStyle w:val="Emphasis"/>
          <w:rPrChange w:id="11999" w:author="DECCD" w:date="2025-09-23T14:41:00Z" w16du:dateUtc="2025-09-23T19:41:00Z">
            <w:rPr>
              <w:i/>
              <w:sz w:val="24"/>
            </w:rPr>
          </w:rPrChange>
        </w:rPr>
        <w:t>43-1-</w:t>
      </w:r>
      <w:r w:rsidRPr="00233F27">
        <w:rPr>
          <w:rStyle w:val="Emphasis"/>
          <w:rPrChange w:id="12000" w:author="DECCD" w:date="2025-09-23T14:41:00Z" w16du:dateUtc="2025-09-23T19:41:00Z">
            <w:rPr>
              <w:i/>
              <w:spacing w:val="-10"/>
              <w:sz w:val="24"/>
            </w:rPr>
          </w:rPrChange>
        </w:rPr>
        <w:t>4</w:t>
      </w:r>
      <w:ins w:id="12001" w:author="DECCD" w:date="2025-09-23T14:41:00Z" w16du:dateUtc="2025-09-23T19:41:00Z">
        <w:r w:rsidRPr="00233F27">
          <w:rPr>
            <w:rStyle w:val="Emphasis"/>
          </w:rPr>
          <w:t xml:space="preserve"> </w:t>
        </w:r>
      </w:ins>
    </w:p>
    <w:p w14:paraId="1123B00C" w14:textId="2B69ABF5" w:rsidR="004C7707" w:rsidRDefault="004C7707" w:rsidP="00393FEB">
      <w:pPr>
        <w:spacing w:after="0" w:line="240" w:lineRule="auto"/>
        <w:pPrChange w:id="12002" w:author="DECCD" w:date="2025-09-23T14:41:00Z" w16du:dateUtc="2025-09-23T19:41:00Z">
          <w:pPr>
            <w:ind w:left="573" w:right="1649"/>
            <w:jc w:val="center"/>
          </w:pPr>
        </w:pPrChange>
      </w:pPr>
      <w:r>
        <w:rPr>
          <w:rPrChange w:id="12003" w:author="DECCD" w:date="2025-09-23T14:41:00Z" w16du:dateUtc="2025-09-23T19:41:00Z">
            <w:rPr>
              <w:sz w:val="24"/>
            </w:rPr>
          </w:rPrChange>
        </w:rPr>
        <w:t>Revised:</w:t>
      </w:r>
      <w:r>
        <w:rPr>
          <w:rPrChange w:id="12004" w:author="DECCD" w:date="2025-09-23T14:41:00Z" w16du:dateUtc="2025-09-23T19:41:00Z">
            <w:rPr>
              <w:spacing w:val="52"/>
              <w:sz w:val="24"/>
            </w:rPr>
          </w:rPrChange>
        </w:rPr>
        <w:t xml:space="preserve"> </w:t>
      </w:r>
      <w:del w:id="12005" w:author="DECCD" w:date="2025-09-23T14:41:00Z" w16du:dateUtc="2025-09-23T19:41:00Z">
        <w:r w:rsidR="007E7E1E">
          <w:delText>October</w:delText>
        </w:r>
        <w:r w:rsidR="007E7E1E">
          <w:rPr>
            <w:spacing w:val="-1"/>
          </w:rPr>
          <w:delText xml:space="preserve"> </w:delText>
        </w:r>
        <w:r w:rsidR="007E7E1E">
          <w:rPr>
            <w:spacing w:val="-4"/>
          </w:rPr>
          <w:delText>2021</w:delText>
        </w:r>
      </w:del>
      <w:ins w:id="12006" w:author="DECCD" w:date="2025-09-23T14:41:00Z" w16du:dateUtc="2025-09-23T19:41:00Z">
        <w:r w:rsidR="00EE5B99" w:rsidRPr="00FA4187">
          <w:rPr>
            <w:rStyle w:val="Emphasis"/>
            <w:i w:val="0"/>
            <w:iCs w:val="0"/>
          </w:rPr>
          <w:t>August 2025</w:t>
        </w:r>
      </w:ins>
    </w:p>
    <w:p w14:paraId="21256A38" w14:textId="77777777" w:rsidR="004C7707" w:rsidRDefault="004C7707" w:rsidP="00393FEB">
      <w:pPr>
        <w:spacing w:after="0" w:line="240" w:lineRule="auto"/>
        <w:rPr>
          <w:rPrChange w:id="12007" w:author="DECCD" w:date="2025-09-23T14:41:00Z" w16du:dateUtc="2025-09-23T19:41:00Z">
            <w:rPr>
              <w:sz w:val="22"/>
            </w:rPr>
          </w:rPrChange>
        </w:rPr>
        <w:pPrChange w:id="12008" w:author="DECCD" w:date="2025-09-23T14:41:00Z" w16du:dateUtc="2025-09-23T19:41:00Z">
          <w:pPr>
            <w:pStyle w:val="BodyText"/>
            <w:spacing w:before="23"/>
          </w:pPr>
        </w:pPrChange>
      </w:pPr>
    </w:p>
    <w:p w14:paraId="3368A01D" w14:textId="0FF6B2EB" w:rsidR="004C7707" w:rsidRPr="00393FEB" w:rsidRDefault="004C7707" w:rsidP="00393FEB">
      <w:pPr>
        <w:pStyle w:val="Heading2"/>
        <w:spacing w:before="0"/>
        <w:rPr>
          <w:sz w:val="32"/>
          <w:rPrChange w:id="12009" w:author="DECCD" w:date="2025-09-23T14:41:00Z" w16du:dateUtc="2025-09-23T19:41:00Z">
            <w:rPr/>
          </w:rPrChange>
        </w:rPr>
        <w:pPrChange w:id="12010" w:author="DECCD" w:date="2025-09-23T14:41:00Z" w16du:dateUtc="2025-09-23T19:41:00Z">
          <w:pPr>
            <w:pStyle w:val="Heading1"/>
            <w:jc w:val="both"/>
          </w:pPr>
        </w:pPrChange>
      </w:pPr>
      <w:bookmarkStart w:id="12011" w:name="_Toc208317626"/>
      <w:bookmarkStart w:id="12012" w:name="_bookmark50"/>
      <w:bookmarkEnd w:id="12012"/>
      <w:r w:rsidRPr="00393FEB">
        <w:rPr>
          <w:sz w:val="32"/>
          <w:rPrChange w:id="12013" w:author="DECCD" w:date="2025-09-23T14:41:00Z" w16du:dateUtc="2025-09-23T19:41:00Z">
            <w:rPr>
              <w:color w:val="2E5395"/>
            </w:rPr>
          </w:rPrChange>
        </w:rPr>
        <w:t>Rule</w:t>
      </w:r>
      <w:r w:rsidRPr="00393FEB">
        <w:rPr>
          <w:sz w:val="32"/>
          <w:rPrChange w:id="12014" w:author="DECCD" w:date="2025-09-23T14:41:00Z" w16du:dateUtc="2025-09-23T19:41:00Z">
            <w:rPr>
              <w:color w:val="2E5395"/>
              <w:spacing w:val="-11"/>
            </w:rPr>
          </w:rPrChange>
        </w:rPr>
        <w:t xml:space="preserve"> </w:t>
      </w:r>
      <w:r w:rsidRPr="00393FEB">
        <w:rPr>
          <w:sz w:val="32"/>
          <w:rPrChange w:id="12015" w:author="DECCD" w:date="2025-09-23T14:41:00Z" w16du:dateUtc="2025-09-23T19:41:00Z">
            <w:rPr>
              <w:color w:val="2E5395"/>
            </w:rPr>
          </w:rPrChange>
        </w:rPr>
        <w:t>7.</w:t>
      </w:r>
      <w:del w:id="12016" w:author="DECCD" w:date="2025-09-23T14:41:00Z" w16du:dateUtc="2025-09-23T19:41:00Z">
        <w:r w:rsidR="007E7E1E">
          <w:rPr>
            <w:color w:val="2E5395"/>
          </w:rPr>
          <w:delText>6</w:delText>
        </w:r>
      </w:del>
      <w:ins w:id="12017" w:author="DECCD" w:date="2025-09-23T14:41:00Z" w16du:dateUtc="2025-09-23T19:41:00Z">
        <w:r w:rsidR="00500FD0" w:rsidRPr="00393FEB">
          <w:rPr>
            <w:sz w:val="32"/>
            <w:szCs w:val="32"/>
          </w:rPr>
          <w:t>4</w:t>
        </w:r>
      </w:ins>
      <w:r w:rsidRPr="00393FEB">
        <w:rPr>
          <w:sz w:val="32"/>
          <w:rPrChange w:id="12018" w:author="DECCD" w:date="2025-09-23T14:41:00Z" w16du:dateUtc="2025-09-23T19:41:00Z">
            <w:rPr>
              <w:color w:val="2E5395"/>
              <w:spacing w:val="-7"/>
            </w:rPr>
          </w:rPrChange>
        </w:rPr>
        <w:t xml:space="preserve"> </w:t>
      </w:r>
      <w:r w:rsidRPr="00393FEB">
        <w:rPr>
          <w:sz w:val="32"/>
          <w:rPrChange w:id="12019" w:author="DECCD" w:date="2025-09-23T14:41:00Z" w16du:dateUtc="2025-09-23T19:41:00Z">
            <w:rPr>
              <w:color w:val="2E5395"/>
            </w:rPr>
          </w:rPrChange>
        </w:rPr>
        <w:t>Ongoing</w:t>
      </w:r>
      <w:r w:rsidRPr="00393FEB">
        <w:rPr>
          <w:sz w:val="32"/>
          <w:rPrChange w:id="12020" w:author="DECCD" w:date="2025-09-23T14:41:00Z" w16du:dateUtc="2025-09-23T19:41:00Z">
            <w:rPr>
              <w:color w:val="2E5395"/>
              <w:spacing w:val="-7"/>
            </w:rPr>
          </w:rPrChange>
        </w:rPr>
        <w:t xml:space="preserve"> </w:t>
      </w:r>
      <w:r w:rsidRPr="00393FEB">
        <w:rPr>
          <w:sz w:val="32"/>
          <w:rPrChange w:id="12021" w:author="DECCD" w:date="2025-09-23T14:41:00Z" w16du:dateUtc="2025-09-23T19:41:00Z">
            <w:rPr>
              <w:color w:val="2E5395"/>
            </w:rPr>
          </w:rPrChange>
        </w:rPr>
        <w:t>Professional</w:t>
      </w:r>
      <w:r w:rsidRPr="00393FEB">
        <w:rPr>
          <w:sz w:val="32"/>
          <w:rPrChange w:id="12022" w:author="DECCD" w:date="2025-09-23T14:41:00Z" w16du:dateUtc="2025-09-23T19:41:00Z">
            <w:rPr>
              <w:color w:val="2E5395"/>
              <w:spacing w:val="-10"/>
            </w:rPr>
          </w:rPrChange>
        </w:rPr>
        <w:t xml:space="preserve"> </w:t>
      </w:r>
      <w:r w:rsidRPr="00393FEB">
        <w:rPr>
          <w:sz w:val="32"/>
          <w:rPrChange w:id="12023" w:author="DECCD" w:date="2025-09-23T14:41:00Z" w16du:dateUtc="2025-09-23T19:41:00Z">
            <w:rPr>
              <w:color w:val="2E5395"/>
              <w:spacing w:val="-2"/>
            </w:rPr>
          </w:rPrChange>
        </w:rPr>
        <w:t>Development</w:t>
      </w:r>
      <w:bookmarkEnd w:id="12011"/>
    </w:p>
    <w:p w14:paraId="61754013" w14:textId="77777777" w:rsidR="00393FEB" w:rsidRPr="00393FEB" w:rsidRDefault="00393FEB" w:rsidP="00393FEB">
      <w:pPr>
        <w:spacing w:after="0" w:line="240" w:lineRule="auto"/>
        <w:rPr>
          <w:ins w:id="12024" w:author="DECCD" w:date="2025-09-23T14:41:00Z" w16du:dateUtc="2025-09-23T19:41:00Z"/>
        </w:rPr>
      </w:pPr>
    </w:p>
    <w:p w14:paraId="794E1B92" w14:textId="5B547AAC" w:rsidR="004C7707" w:rsidRPr="00393FEB" w:rsidRDefault="004C7707" w:rsidP="00FF7590">
      <w:pPr>
        <w:spacing w:after="0" w:line="240" w:lineRule="auto"/>
        <w:jc w:val="both"/>
        <w:rPr>
          <w:sz w:val="24"/>
          <w:rPrChange w:id="12025" w:author="DECCD" w:date="2025-09-23T14:41:00Z" w16du:dateUtc="2025-09-23T19:41:00Z">
            <w:rPr/>
          </w:rPrChange>
        </w:rPr>
        <w:pPrChange w:id="12026" w:author="DECCD" w:date="2025-09-23T14:41:00Z" w16du:dateUtc="2025-09-23T19:41:00Z">
          <w:pPr>
            <w:pStyle w:val="BodyText"/>
            <w:spacing w:before="276"/>
            <w:ind w:left="720" w:right="202"/>
            <w:jc w:val="both"/>
          </w:pPr>
        </w:pPrChange>
      </w:pPr>
      <w:r w:rsidRPr="00393FEB">
        <w:rPr>
          <w:sz w:val="24"/>
          <w:rPrChange w:id="12027" w:author="DECCD" w:date="2025-09-23T14:41:00Z" w16du:dateUtc="2025-09-23T19:41:00Z">
            <w:rPr/>
          </w:rPrChange>
        </w:rPr>
        <w:t xml:space="preserve">The </w:t>
      </w:r>
      <w:del w:id="12028" w:author="DECCD" w:date="2025-09-23T14:41:00Z" w16du:dateUtc="2025-09-23T19:41:00Z">
        <w:r w:rsidR="007E7E1E">
          <w:delText>health</w:delText>
        </w:r>
      </w:del>
      <w:ins w:id="12029" w:author="DECCD" w:date="2025-09-23T14:41:00Z" w16du:dateUtc="2025-09-23T19:41:00Z">
        <w:r w:rsidRPr="00393FEB">
          <w:rPr>
            <w:sz w:val="24"/>
            <w:szCs w:val="24"/>
          </w:rPr>
          <w:t>CCDF Health</w:t>
        </w:r>
      </w:ins>
      <w:r w:rsidRPr="00393FEB">
        <w:rPr>
          <w:sz w:val="24"/>
          <w:rPrChange w:id="12030" w:author="DECCD" w:date="2025-09-23T14:41:00Z" w16du:dateUtc="2025-09-23T19:41:00Z">
            <w:rPr/>
          </w:rPrChange>
        </w:rPr>
        <w:t xml:space="preserve"> and </w:t>
      </w:r>
      <w:del w:id="12031" w:author="DECCD" w:date="2025-09-23T14:41:00Z" w16du:dateUtc="2025-09-23T19:41:00Z">
        <w:r w:rsidR="007E7E1E">
          <w:delText>safety orientation training</w:delText>
        </w:r>
      </w:del>
      <w:ins w:id="12032" w:author="DECCD" w:date="2025-09-23T14:41:00Z" w16du:dateUtc="2025-09-23T19:41:00Z">
        <w:r w:rsidRPr="00393FEB">
          <w:rPr>
            <w:sz w:val="24"/>
            <w:szCs w:val="24"/>
          </w:rPr>
          <w:t>Safety Training</w:t>
        </w:r>
      </w:ins>
      <w:r w:rsidRPr="00393FEB">
        <w:rPr>
          <w:sz w:val="24"/>
          <w:rPrChange w:id="12033" w:author="DECCD" w:date="2025-09-23T14:41:00Z" w16du:dateUtc="2025-09-23T19:41:00Z">
            <w:rPr/>
          </w:rPrChange>
        </w:rPr>
        <w:t xml:space="preserve"> must be completed every two (2) years by every staff member</w:t>
      </w:r>
      <w:del w:id="12034" w:author="DECCD" w:date="2025-09-23T14:41:00Z" w16du:dateUtc="2025-09-23T19:41:00Z">
        <w:r w:rsidR="007E7E1E">
          <w:delText>.</w:delText>
        </w:r>
      </w:del>
      <w:ins w:id="12035" w:author="DECCD" w:date="2025-09-23T14:41:00Z" w16du:dateUtc="2025-09-23T19:41:00Z">
        <w:r w:rsidRPr="00393FEB">
          <w:rPr>
            <w:sz w:val="24"/>
            <w:szCs w:val="24"/>
          </w:rPr>
          <w:t xml:space="preserve"> working in a CCPP participating child care program, regardless of program type</w:t>
        </w:r>
      </w:ins>
      <w:r w:rsidRPr="00393FEB">
        <w:rPr>
          <w:sz w:val="24"/>
          <w:rPrChange w:id="12036" w:author="DECCD" w:date="2025-09-23T14:41:00Z" w16du:dateUtc="2025-09-23T19:41:00Z">
            <w:rPr>
              <w:spacing w:val="-3"/>
            </w:rPr>
          </w:rPrChange>
        </w:rPr>
        <w:t xml:space="preserve"> </w:t>
      </w:r>
      <w:r w:rsidRPr="00393FEB">
        <w:rPr>
          <w:sz w:val="24"/>
          <w:rPrChange w:id="12037" w:author="DECCD" w:date="2025-09-23T14:41:00Z" w16du:dateUtc="2025-09-23T19:41:00Z">
            <w:rPr/>
          </w:rPrChange>
        </w:rPr>
        <w:t>Additionally,</w:t>
      </w:r>
      <w:r w:rsidRPr="00393FEB">
        <w:rPr>
          <w:sz w:val="24"/>
          <w:rPrChange w:id="12038" w:author="DECCD" w:date="2025-09-23T14:41:00Z" w16du:dateUtc="2025-09-23T19:41:00Z">
            <w:rPr>
              <w:spacing w:val="-4"/>
            </w:rPr>
          </w:rPrChange>
        </w:rPr>
        <w:t xml:space="preserve"> </w:t>
      </w:r>
      <w:r w:rsidRPr="00393FEB">
        <w:rPr>
          <w:sz w:val="24"/>
          <w:rPrChange w:id="12039" w:author="DECCD" w:date="2025-09-23T14:41:00Z" w16du:dateUtc="2025-09-23T19:41:00Z">
            <w:rPr/>
          </w:rPrChange>
        </w:rPr>
        <w:t>licensed</w:t>
      </w:r>
      <w:r w:rsidRPr="00393FEB">
        <w:rPr>
          <w:sz w:val="24"/>
          <w:rPrChange w:id="12040" w:author="DECCD" w:date="2025-09-23T14:41:00Z" w16du:dateUtc="2025-09-23T19:41:00Z">
            <w:rPr>
              <w:spacing w:val="-2"/>
            </w:rPr>
          </w:rPrChange>
        </w:rPr>
        <w:t xml:space="preserve"> </w:t>
      </w:r>
      <w:del w:id="12041" w:author="DECCD" w:date="2025-09-23T14:41:00Z" w16du:dateUtc="2025-09-23T19:41:00Z">
        <w:r w:rsidR="007E7E1E">
          <w:delText>and</w:delText>
        </w:r>
        <w:r w:rsidR="007E7E1E">
          <w:rPr>
            <w:spacing w:val="-4"/>
          </w:rPr>
          <w:delText xml:space="preserve"> </w:delText>
        </w:r>
        <w:r w:rsidR="007E7E1E">
          <w:delText xml:space="preserve">unlicensed </w:delText>
        </w:r>
      </w:del>
      <w:r w:rsidRPr="00393FEB">
        <w:rPr>
          <w:sz w:val="24"/>
          <w:rPrChange w:id="12042" w:author="DECCD" w:date="2025-09-23T14:41:00Z" w16du:dateUtc="2025-09-23T19:41:00Z">
            <w:rPr/>
          </w:rPrChange>
        </w:rPr>
        <w:t>providers</w:t>
      </w:r>
      <w:r w:rsidRPr="00393FEB">
        <w:rPr>
          <w:sz w:val="24"/>
          <w:rPrChange w:id="12043" w:author="DECCD" w:date="2025-09-23T14:41:00Z" w16du:dateUtc="2025-09-23T19:41:00Z">
            <w:rPr>
              <w:spacing w:val="-7"/>
            </w:rPr>
          </w:rPrChange>
        </w:rPr>
        <w:t xml:space="preserve"> </w:t>
      </w:r>
      <w:r w:rsidRPr="00393FEB">
        <w:rPr>
          <w:sz w:val="24"/>
          <w:rPrChange w:id="12044" w:author="DECCD" w:date="2025-09-23T14:41:00Z" w16du:dateUtc="2025-09-23T19:41:00Z">
            <w:rPr/>
          </w:rPrChange>
        </w:rPr>
        <w:t>must</w:t>
      </w:r>
      <w:r w:rsidRPr="00393FEB">
        <w:rPr>
          <w:sz w:val="24"/>
          <w:rPrChange w:id="12045" w:author="DECCD" w:date="2025-09-23T14:41:00Z" w16du:dateUtc="2025-09-23T19:41:00Z">
            <w:rPr>
              <w:spacing w:val="-5"/>
            </w:rPr>
          </w:rPrChange>
        </w:rPr>
        <w:t xml:space="preserve"> </w:t>
      </w:r>
      <w:r w:rsidRPr="00393FEB">
        <w:rPr>
          <w:sz w:val="24"/>
          <w:rPrChange w:id="12046" w:author="DECCD" w:date="2025-09-23T14:41:00Z" w16du:dateUtc="2025-09-23T19:41:00Z">
            <w:rPr/>
          </w:rPrChange>
        </w:rPr>
        <w:t>follow</w:t>
      </w:r>
      <w:r w:rsidRPr="00393FEB">
        <w:rPr>
          <w:sz w:val="24"/>
          <w:rPrChange w:id="12047" w:author="DECCD" w:date="2025-09-23T14:41:00Z" w16du:dateUtc="2025-09-23T19:41:00Z">
            <w:rPr>
              <w:spacing w:val="-6"/>
            </w:rPr>
          </w:rPrChange>
        </w:rPr>
        <w:t xml:space="preserve"> </w:t>
      </w:r>
      <w:r w:rsidRPr="00393FEB">
        <w:rPr>
          <w:sz w:val="24"/>
          <w:rPrChange w:id="12048" w:author="DECCD" w:date="2025-09-23T14:41:00Z" w16du:dateUtc="2025-09-23T19:41:00Z">
            <w:rPr/>
          </w:rPrChange>
        </w:rPr>
        <w:t>MSDH</w:t>
      </w:r>
      <w:r w:rsidRPr="00393FEB">
        <w:rPr>
          <w:sz w:val="24"/>
          <w:rPrChange w:id="12049" w:author="DECCD" w:date="2025-09-23T14:41:00Z" w16du:dateUtc="2025-09-23T19:41:00Z">
            <w:rPr>
              <w:spacing w:val="-7"/>
            </w:rPr>
          </w:rPrChange>
        </w:rPr>
        <w:t xml:space="preserve"> </w:t>
      </w:r>
      <w:r w:rsidRPr="00393FEB">
        <w:rPr>
          <w:sz w:val="24"/>
          <w:rPrChange w:id="12050" w:author="DECCD" w:date="2025-09-23T14:41:00Z" w16du:dateUtc="2025-09-23T19:41:00Z">
            <w:rPr/>
          </w:rPrChange>
        </w:rPr>
        <w:t>regulations</w:t>
      </w:r>
      <w:r w:rsidRPr="00393FEB">
        <w:rPr>
          <w:sz w:val="24"/>
          <w:rPrChange w:id="12051" w:author="DECCD" w:date="2025-09-23T14:41:00Z" w16du:dateUtc="2025-09-23T19:41:00Z">
            <w:rPr>
              <w:spacing w:val="-7"/>
            </w:rPr>
          </w:rPrChange>
        </w:rPr>
        <w:t xml:space="preserve"> </w:t>
      </w:r>
      <w:r w:rsidRPr="00393FEB">
        <w:rPr>
          <w:sz w:val="24"/>
          <w:rPrChange w:id="12052" w:author="DECCD" w:date="2025-09-23T14:41:00Z" w16du:dateUtc="2025-09-23T19:41:00Z">
            <w:rPr/>
          </w:rPrChange>
        </w:rPr>
        <w:t xml:space="preserve">requiring </w:t>
      </w:r>
      <w:ins w:id="12053" w:author="DECCD" w:date="2025-09-23T14:41:00Z" w16du:dateUtc="2025-09-23T19:41:00Z">
        <w:r w:rsidRPr="00393FEB">
          <w:rPr>
            <w:sz w:val="24"/>
            <w:szCs w:val="24"/>
          </w:rPr>
          <w:t>fifteen (</w:t>
        </w:r>
      </w:ins>
      <w:r w:rsidRPr="00393FEB">
        <w:rPr>
          <w:sz w:val="24"/>
          <w:rPrChange w:id="12054" w:author="DECCD" w:date="2025-09-23T14:41:00Z" w16du:dateUtc="2025-09-23T19:41:00Z">
            <w:rPr/>
          </w:rPrChange>
        </w:rPr>
        <w:t>15</w:t>
      </w:r>
      <w:ins w:id="12055" w:author="DECCD" w:date="2025-09-23T14:41:00Z" w16du:dateUtc="2025-09-23T19:41:00Z">
        <w:r w:rsidRPr="00393FEB">
          <w:rPr>
            <w:sz w:val="24"/>
            <w:szCs w:val="24"/>
          </w:rPr>
          <w:t>)</w:t>
        </w:r>
      </w:ins>
      <w:r w:rsidRPr="00393FEB">
        <w:rPr>
          <w:sz w:val="24"/>
          <w:rPrChange w:id="12056" w:author="DECCD" w:date="2025-09-23T14:41:00Z" w16du:dateUtc="2025-09-23T19:41:00Z">
            <w:rPr/>
          </w:rPrChange>
        </w:rPr>
        <w:t xml:space="preserve"> contact hours of professional </w:t>
      </w:r>
      <w:del w:id="12057" w:author="DECCD" w:date="2025-09-23T14:41:00Z" w16du:dateUtc="2025-09-23T19:41:00Z">
        <w:r w:rsidR="007E7E1E">
          <w:delText>developmenteach year. License exempt providers must adhere to professional</w:delText>
        </w:r>
        <w:r w:rsidR="007E7E1E">
          <w:rPr>
            <w:spacing w:val="-15"/>
          </w:rPr>
          <w:delText xml:space="preserve"> </w:delText>
        </w:r>
      </w:del>
      <w:r w:rsidRPr="00393FEB">
        <w:rPr>
          <w:sz w:val="24"/>
          <w:rPrChange w:id="12058" w:author="DECCD" w:date="2025-09-23T14:41:00Z" w16du:dateUtc="2025-09-23T19:41:00Z">
            <w:rPr/>
          </w:rPrChange>
        </w:rPr>
        <w:t>development</w:t>
      </w:r>
      <w:r w:rsidRPr="00393FEB">
        <w:rPr>
          <w:sz w:val="24"/>
          <w:rPrChange w:id="12059" w:author="DECCD" w:date="2025-09-23T14:41:00Z" w16du:dateUtc="2025-09-23T19:41:00Z">
            <w:rPr>
              <w:spacing w:val="-9"/>
            </w:rPr>
          </w:rPrChange>
        </w:rPr>
        <w:t xml:space="preserve"> </w:t>
      </w:r>
      <w:del w:id="12060" w:author="DECCD" w:date="2025-09-23T14:41:00Z" w16du:dateUtc="2025-09-23T19:41:00Z">
        <w:r w:rsidR="007E7E1E">
          <w:delText>requirements</w:delText>
        </w:r>
        <w:r w:rsidR="007E7E1E">
          <w:rPr>
            <w:spacing w:val="-7"/>
          </w:rPr>
          <w:delText xml:space="preserve"> </w:delText>
        </w:r>
        <w:r w:rsidR="007E7E1E">
          <w:delText>as</w:delText>
        </w:r>
        <w:r w:rsidR="007E7E1E">
          <w:rPr>
            <w:spacing w:val="-5"/>
          </w:rPr>
          <w:delText xml:space="preserve"> </w:delText>
        </w:r>
        <w:r w:rsidR="007E7E1E">
          <w:delText>prescribed</w:delText>
        </w:r>
        <w:r w:rsidR="007E7E1E">
          <w:rPr>
            <w:spacing w:val="-15"/>
          </w:rPr>
          <w:delText xml:space="preserve"> </w:delText>
        </w:r>
        <w:r w:rsidR="007E7E1E">
          <w:delText>by</w:delText>
        </w:r>
        <w:r w:rsidR="007E7E1E">
          <w:rPr>
            <w:spacing w:val="-15"/>
          </w:rPr>
          <w:delText xml:space="preserve"> </w:delText>
        </w:r>
        <w:r w:rsidR="007E7E1E">
          <w:delText>the</w:delText>
        </w:r>
        <w:r w:rsidR="007E7E1E">
          <w:rPr>
            <w:spacing w:val="-15"/>
          </w:rPr>
          <w:delText xml:space="preserve"> </w:delText>
        </w:r>
        <w:r w:rsidR="007E7E1E">
          <w:delText>organization</w:delText>
        </w:r>
        <w:r w:rsidR="007E7E1E">
          <w:rPr>
            <w:spacing w:val="-15"/>
          </w:rPr>
          <w:delText xml:space="preserve"> </w:delText>
        </w:r>
        <w:r w:rsidR="007E7E1E">
          <w:delText>that</w:delText>
        </w:r>
        <w:r w:rsidR="007E7E1E">
          <w:rPr>
            <w:spacing w:val="-15"/>
          </w:rPr>
          <w:delText xml:space="preserve"> </w:delText>
        </w:r>
        <w:r w:rsidR="007E7E1E">
          <w:delText>sanctions</w:delText>
        </w:r>
        <w:r w:rsidR="007E7E1E">
          <w:rPr>
            <w:spacing w:val="-15"/>
          </w:rPr>
          <w:delText xml:space="preserve"> </w:delText>
        </w:r>
        <w:r w:rsidR="007E7E1E">
          <w:delText>the</w:delText>
        </w:r>
        <w:r w:rsidR="007E7E1E">
          <w:rPr>
            <w:spacing w:val="-15"/>
          </w:rPr>
          <w:delText xml:space="preserve"> </w:delText>
        </w:r>
        <w:r w:rsidR="007E7E1E">
          <w:delText>program and</w:delText>
        </w:r>
        <w:r w:rsidR="007E7E1E">
          <w:rPr>
            <w:spacing w:val="-3"/>
          </w:rPr>
          <w:delText xml:space="preserve"> </w:delText>
        </w:r>
        <w:r w:rsidR="007E7E1E">
          <w:delText>upon</w:delText>
        </w:r>
        <w:r w:rsidR="007E7E1E">
          <w:rPr>
            <w:spacing w:val="-1"/>
          </w:rPr>
          <w:delText xml:space="preserve"> </w:delText>
        </w:r>
        <w:r w:rsidR="007E7E1E">
          <w:delText>which</w:delText>
        </w:r>
        <w:r w:rsidR="007E7E1E">
          <w:rPr>
            <w:spacing w:val="-3"/>
          </w:rPr>
          <w:delText xml:space="preserve"> </w:delText>
        </w:r>
        <w:r w:rsidR="007E7E1E">
          <w:delText>its</w:delText>
        </w:r>
        <w:r w:rsidR="007E7E1E">
          <w:rPr>
            <w:spacing w:val="-3"/>
          </w:rPr>
          <w:delText xml:space="preserve"> </w:delText>
        </w:r>
        <w:r w:rsidR="007E7E1E">
          <w:delText>license</w:delText>
        </w:r>
        <w:r w:rsidR="007E7E1E">
          <w:rPr>
            <w:spacing w:val="-3"/>
          </w:rPr>
          <w:delText xml:space="preserve"> </w:delText>
        </w:r>
        <w:r w:rsidR="007E7E1E">
          <w:delText>exempt</w:delText>
        </w:r>
        <w:r w:rsidR="007E7E1E">
          <w:rPr>
            <w:spacing w:val="-2"/>
          </w:rPr>
          <w:delText xml:space="preserve"> </w:delText>
        </w:r>
        <w:r w:rsidR="007E7E1E">
          <w:delText>statusis based, in addition to the requirements of the CCPP.</w:delText>
        </w:r>
      </w:del>
      <w:ins w:id="12061" w:author="DECCD" w:date="2025-09-23T14:41:00Z" w16du:dateUtc="2025-09-23T19:41:00Z">
        <w:r w:rsidRPr="00393FEB">
          <w:rPr>
            <w:sz w:val="24"/>
            <w:szCs w:val="24"/>
          </w:rPr>
          <w:t xml:space="preserve">each year for all staff members. </w:t>
        </w:r>
      </w:ins>
    </w:p>
    <w:p w14:paraId="2EA40C24" w14:textId="77777777" w:rsidR="004C7707" w:rsidRDefault="004C7707" w:rsidP="00393FEB">
      <w:pPr>
        <w:spacing w:after="0" w:line="240" w:lineRule="auto"/>
        <w:rPr>
          <w:ins w:id="12062" w:author="DECCD" w:date="2025-09-23T14:41:00Z" w16du:dateUtc="2025-09-23T19:41:00Z"/>
        </w:rPr>
      </w:pPr>
    </w:p>
    <w:p w14:paraId="66A7F8CD" w14:textId="77777777" w:rsidR="00036109" w:rsidRDefault="00036109" w:rsidP="00393FEB">
      <w:pPr>
        <w:spacing w:after="0" w:line="240" w:lineRule="auto"/>
        <w:rPr>
          <w:ins w:id="12063" w:author="DECCD" w:date="2025-09-23T14:41:00Z" w16du:dateUtc="2025-09-23T19:41:00Z"/>
        </w:rPr>
      </w:pPr>
    </w:p>
    <w:p w14:paraId="1B5DCE01" w14:textId="77777777" w:rsidR="00036109" w:rsidRDefault="00036109" w:rsidP="00393FEB">
      <w:pPr>
        <w:spacing w:after="0" w:line="240" w:lineRule="auto"/>
        <w:rPr>
          <w:ins w:id="12064" w:author="DECCD" w:date="2025-09-23T14:41:00Z" w16du:dateUtc="2025-09-23T19:41:00Z"/>
        </w:rPr>
      </w:pPr>
    </w:p>
    <w:p w14:paraId="3909230D" w14:textId="77777777" w:rsidR="00036109" w:rsidRDefault="00036109" w:rsidP="00393FEB">
      <w:pPr>
        <w:spacing w:after="0" w:line="240" w:lineRule="auto"/>
        <w:rPr>
          <w:ins w:id="12065" w:author="DECCD" w:date="2025-09-23T14:41:00Z" w16du:dateUtc="2025-09-23T19:41:00Z"/>
        </w:rPr>
      </w:pPr>
    </w:p>
    <w:p w14:paraId="6D2AF6FC" w14:textId="77777777" w:rsidR="00036109" w:rsidRDefault="00036109" w:rsidP="00393FEB">
      <w:pPr>
        <w:spacing w:after="0" w:line="240" w:lineRule="auto"/>
        <w:rPr>
          <w:ins w:id="12066" w:author="DECCD" w:date="2025-09-23T14:41:00Z" w16du:dateUtc="2025-09-23T19:41:00Z"/>
        </w:rPr>
      </w:pPr>
    </w:p>
    <w:p w14:paraId="0CEF6FCF" w14:textId="77777777" w:rsidR="00036109" w:rsidRDefault="00036109" w:rsidP="00393FEB">
      <w:pPr>
        <w:spacing w:after="0" w:line="240" w:lineRule="auto"/>
        <w:rPr>
          <w:ins w:id="12067" w:author="DECCD" w:date="2025-09-23T14:41:00Z" w16du:dateUtc="2025-09-23T19:41:00Z"/>
        </w:rPr>
      </w:pPr>
    </w:p>
    <w:p w14:paraId="15A9C09A" w14:textId="77777777" w:rsidR="00036109" w:rsidRDefault="00036109" w:rsidP="00393FEB">
      <w:pPr>
        <w:spacing w:after="0" w:line="240" w:lineRule="auto"/>
        <w:rPr>
          <w:ins w:id="12068" w:author="DECCD" w:date="2025-09-23T14:41:00Z" w16du:dateUtc="2025-09-23T19:41:00Z"/>
        </w:rPr>
      </w:pPr>
    </w:p>
    <w:p w14:paraId="60210857" w14:textId="77777777" w:rsidR="00036109" w:rsidRDefault="00036109" w:rsidP="00393FEB">
      <w:pPr>
        <w:spacing w:after="0" w:line="240" w:lineRule="auto"/>
        <w:rPr>
          <w:ins w:id="12069" w:author="DECCD" w:date="2025-09-23T14:41:00Z" w16du:dateUtc="2025-09-23T19:41:00Z"/>
        </w:rPr>
      </w:pPr>
    </w:p>
    <w:p w14:paraId="5A99942E" w14:textId="77777777" w:rsidR="00036109" w:rsidRDefault="00036109" w:rsidP="00393FEB">
      <w:pPr>
        <w:spacing w:after="0" w:line="240" w:lineRule="auto"/>
        <w:rPr>
          <w:ins w:id="12070" w:author="DECCD" w:date="2025-09-23T14:41:00Z" w16du:dateUtc="2025-09-23T19:41:00Z"/>
        </w:rPr>
      </w:pPr>
    </w:p>
    <w:p w14:paraId="38AB74BF" w14:textId="77777777" w:rsidR="00036109" w:rsidRDefault="00036109" w:rsidP="00393FEB">
      <w:pPr>
        <w:spacing w:after="0" w:line="240" w:lineRule="auto"/>
        <w:rPr>
          <w:ins w:id="12071" w:author="DECCD" w:date="2025-09-23T14:41:00Z" w16du:dateUtc="2025-09-23T19:41:00Z"/>
        </w:rPr>
      </w:pPr>
    </w:p>
    <w:p w14:paraId="1DB807AC" w14:textId="77777777" w:rsidR="00036109" w:rsidRDefault="00036109" w:rsidP="00393FEB">
      <w:pPr>
        <w:spacing w:after="0" w:line="240" w:lineRule="auto"/>
        <w:rPr>
          <w:ins w:id="12072" w:author="DECCD" w:date="2025-09-23T14:41:00Z" w16du:dateUtc="2025-09-23T19:41:00Z"/>
        </w:rPr>
      </w:pPr>
    </w:p>
    <w:p w14:paraId="77ECDF96" w14:textId="77777777" w:rsidR="00036109" w:rsidRDefault="00036109" w:rsidP="00393FEB">
      <w:pPr>
        <w:spacing w:after="0" w:line="240" w:lineRule="auto"/>
        <w:rPr>
          <w:ins w:id="12073" w:author="DECCD" w:date="2025-09-23T14:41:00Z" w16du:dateUtc="2025-09-23T19:41:00Z"/>
        </w:rPr>
      </w:pPr>
    </w:p>
    <w:p w14:paraId="79809184" w14:textId="77777777" w:rsidR="00036109" w:rsidRDefault="00036109" w:rsidP="00393FEB">
      <w:pPr>
        <w:spacing w:after="0" w:line="240" w:lineRule="auto"/>
        <w:rPr>
          <w:ins w:id="12074" w:author="DECCD" w:date="2025-09-23T14:41:00Z" w16du:dateUtc="2025-09-23T19:41:00Z"/>
        </w:rPr>
      </w:pPr>
    </w:p>
    <w:p w14:paraId="433977FD" w14:textId="77777777" w:rsidR="00036109" w:rsidRDefault="00036109" w:rsidP="00393FEB">
      <w:pPr>
        <w:spacing w:after="0" w:line="240" w:lineRule="auto"/>
        <w:rPr>
          <w:ins w:id="12075" w:author="DECCD" w:date="2025-09-23T14:41:00Z" w16du:dateUtc="2025-09-23T19:41:00Z"/>
        </w:rPr>
      </w:pPr>
    </w:p>
    <w:p w14:paraId="6672888F" w14:textId="4DF25804" w:rsidR="004C7707" w:rsidRPr="00393FEB" w:rsidRDefault="004C7707" w:rsidP="00393FEB">
      <w:pPr>
        <w:pStyle w:val="Heading2"/>
        <w:spacing w:before="0"/>
        <w:rPr>
          <w:ins w:id="12076" w:author="DECCD" w:date="2025-09-23T14:41:00Z" w16du:dateUtc="2025-09-23T19:41:00Z"/>
          <w:sz w:val="32"/>
          <w:szCs w:val="32"/>
        </w:rPr>
      </w:pPr>
      <w:bookmarkStart w:id="12077" w:name="_Toc208317627"/>
      <w:ins w:id="12078" w:author="DECCD" w:date="2025-09-23T14:41:00Z" w16du:dateUtc="2025-09-23T19:41:00Z">
        <w:r w:rsidRPr="00393FEB">
          <w:rPr>
            <w:sz w:val="32"/>
            <w:szCs w:val="32"/>
          </w:rPr>
          <w:t>Rule 7.</w:t>
        </w:r>
        <w:r w:rsidR="00500FD0" w:rsidRPr="00393FEB">
          <w:rPr>
            <w:sz w:val="32"/>
            <w:szCs w:val="32"/>
          </w:rPr>
          <w:t>5</w:t>
        </w:r>
        <w:r w:rsidRPr="00393FEB">
          <w:rPr>
            <w:sz w:val="32"/>
            <w:szCs w:val="32"/>
          </w:rPr>
          <w:t xml:space="preserve"> Health and Safety Requirements</w:t>
        </w:r>
        <w:bookmarkEnd w:id="12077"/>
      </w:ins>
    </w:p>
    <w:p w14:paraId="1B47614D" w14:textId="77777777" w:rsidR="00393FEB" w:rsidRPr="00393FEB" w:rsidRDefault="00393FEB" w:rsidP="00393FEB">
      <w:pPr>
        <w:spacing w:after="0" w:line="240" w:lineRule="auto"/>
        <w:pPrChange w:id="12079" w:author="DECCD" w:date="2025-09-23T14:41:00Z" w16du:dateUtc="2025-09-23T19:41:00Z">
          <w:pPr>
            <w:pStyle w:val="BodyText"/>
          </w:pPr>
        </w:pPrChange>
      </w:pPr>
    </w:p>
    <w:p w14:paraId="52EDBABA" w14:textId="77777777" w:rsidR="004C7707" w:rsidRDefault="004C7707" w:rsidP="00FF7590">
      <w:pPr>
        <w:spacing w:after="0" w:line="240" w:lineRule="auto"/>
        <w:jc w:val="both"/>
        <w:rPr>
          <w:sz w:val="24"/>
          <w:rPrChange w:id="12080" w:author="DECCD" w:date="2025-09-23T14:41:00Z" w16du:dateUtc="2025-09-23T19:41:00Z">
            <w:rPr/>
          </w:rPrChange>
        </w:rPr>
        <w:pPrChange w:id="12081" w:author="DECCD" w:date="2025-09-23T14:41:00Z" w16du:dateUtc="2025-09-23T19:41:00Z">
          <w:pPr>
            <w:pStyle w:val="BodyText"/>
            <w:ind w:left="720"/>
            <w:jc w:val="both"/>
          </w:pPr>
        </w:pPrChange>
      </w:pPr>
      <w:r w:rsidRPr="00393FEB">
        <w:rPr>
          <w:sz w:val="24"/>
          <w:rPrChange w:id="12082" w:author="DECCD" w:date="2025-09-23T14:41:00Z" w16du:dateUtc="2025-09-23T19:41:00Z">
            <w:rPr/>
          </w:rPrChange>
        </w:rPr>
        <w:t>The</w:t>
      </w:r>
      <w:r w:rsidRPr="00393FEB">
        <w:rPr>
          <w:sz w:val="24"/>
          <w:rPrChange w:id="12083" w:author="DECCD" w:date="2025-09-23T14:41:00Z" w16du:dateUtc="2025-09-23T19:41:00Z">
            <w:rPr>
              <w:spacing w:val="-3"/>
            </w:rPr>
          </w:rPrChange>
        </w:rPr>
        <w:t xml:space="preserve"> </w:t>
      </w:r>
      <w:r w:rsidRPr="00393FEB">
        <w:rPr>
          <w:sz w:val="24"/>
          <w:rPrChange w:id="12084" w:author="DECCD" w:date="2025-09-23T14:41:00Z" w16du:dateUtc="2025-09-23T19:41:00Z">
            <w:rPr/>
          </w:rPrChange>
        </w:rPr>
        <w:t>following</w:t>
      </w:r>
      <w:r w:rsidRPr="00393FEB">
        <w:rPr>
          <w:sz w:val="24"/>
          <w:rPrChange w:id="12085" w:author="DECCD" w:date="2025-09-23T14:41:00Z" w16du:dateUtc="2025-09-23T19:41:00Z">
            <w:rPr>
              <w:spacing w:val="-1"/>
            </w:rPr>
          </w:rPrChange>
        </w:rPr>
        <w:t xml:space="preserve"> </w:t>
      </w:r>
      <w:r w:rsidRPr="00393FEB">
        <w:rPr>
          <w:sz w:val="24"/>
          <w:rPrChange w:id="12086" w:author="DECCD" w:date="2025-09-23T14:41:00Z" w16du:dateUtc="2025-09-23T19:41:00Z">
            <w:rPr/>
          </w:rPrChange>
        </w:rPr>
        <w:t>requirements describe</w:t>
      </w:r>
      <w:r w:rsidRPr="00393FEB">
        <w:rPr>
          <w:sz w:val="24"/>
          <w:rPrChange w:id="12087" w:author="DECCD" w:date="2025-09-23T14:41:00Z" w16du:dateUtc="2025-09-23T19:41:00Z">
            <w:rPr>
              <w:spacing w:val="-3"/>
            </w:rPr>
          </w:rPrChange>
        </w:rPr>
        <w:t xml:space="preserve"> </w:t>
      </w:r>
      <w:r w:rsidRPr="00393FEB">
        <w:rPr>
          <w:sz w:val="24"/>
          <w:rPrChange w:id="12088" w:author="DECCD" w:date="2025-09-23T14:41:00Z" w16du:dateUtc="2025-09-23T19:41:00Z">
            <w:rPr/>
          </w:rPrChange>
        </w:rPr>
        <w:t>the expectations</w:t>
      </w:r>
      <w:r w:rsidRPr="00393FEB">
        <w:rPr>
          <w:sz w:val="24"/>
          <w:rPrChange w:id="12089" w:author="DECCD" w:date="2025-09-23T14:41:00Z" w16du:dateUtc="2025-09-23T19:41:00Z">
            <w:rPr>
              <w:spacing w:val="-1"/>
            </w:rPr>
          </w:rPrChange>
        </w:rPr>
        <w:t xml:space="preserve"> </w:t>
      </w:r>
      <w:r w:rsidRPr="00393FEB">
        <w:rPr>
          <w:sz w:val="24"/>
          <w:rPrChange w:id="12090" w:author="DECCD" w:date="2025-09-23T14:41:00Z" w16du:dateUtc="2025-09-23T19:41:00Z">
            <w:rPr/>
          </w:rPrChange>
        </w:rPr>
        <w:t>and requirements</w:t>
      </w:r>
      <w:r w:rsidRPr="00393FEB">
        <w:rPr>
          <w:sz w:val="24"/>
          <w:rPrChange w:id="12091" w:author="DECCD" w:date="2025-09-23T14:41:00Z" w16du:dateUtc="2025-09-23T19:41:00Z">
            <w:rPr>
              <w:spacing w:val="-1"/>
            </w:rPr>
          </w:rPrChange>
        </w:rPr>
        <w:t xml:space="preserve"> </w:t>
      </w:r>
      <w:r w:rsidRPr="00393FEB">
        <w:rPr>
          <w:sz w:val="24"/>
          <w:rPrChange w:id="12092" w:author="DECCD" w:date="2025-09-23T14:41:00Z" w16du:dateUtc="2025-09-23T19:41:00Z">
            <w:rPr/>
          </w:rPrChange>
        </w:rPr>
        <w:t>for all</w:t>
      </w:r>
      <w:r w:rsidRPr="00393FEB">
        <w:rPr>
          <w:sz w:val="24"/>
          <w:rPrChange w:id="12093" w:author="DECCD" w:date="2025-09-23T14:41:00Z" w16du:dateUtc="2025-09-23T19:41:00Z">
            <w:rPr>
              <w:spacing w:val="-1"/>
            </w:rPr>
          </w:rPrChange>
        </w:rPr>
        <w:t xml:space="preserve"> </w:t>
      </w:r>
      <w:r w:rsidRPr="00393FEB">
        <w:rPr>
          <w:sz w:val="24"/>
          <w:rPrChange w:id="12094" w:author="DECCD" w:date="2025-09-23T14:41:00Z" w16du:dateUtc="2025-09-23T19:41:00Z">
            <w:rPr/>
          </w:rPrChange>
        </w:rPr>
        <w:t xml:space="preserve">CCPP </w:t>
      </w:r>
      <w:r w:rsidRPr="00393FEB">
        <w:rPr>
          <w:sz w:val="24"/>
          <w:rPrChange w:id="12095" w:author="DECCD" w:date="2025-09-23T14:41:00Z" w16du:dateUtc="2025-09-23T19:41:00Z">
            <w:rPr>
              <w:spacing w:val="-2"/>
            </w:rPr>
          </w:rPrChange>
        </w:rPr>
        <w:t>providers</w:t>
      </w:r>
      <w:ins w:id="12096" w:author="DECCD" w:date="2025-09-23T14:41:00Z" w16du:dateUtc="2025-09-23T19:41:00Z">
        <w:r w:rsidRPr="00393FEB">
          <w:rPr>
            <w:sz w:val="24"/>
            <w:szCs w:val="24"/>
          </w:rPr>
          <w:t xml:space="preserve"> and will be monitored by the Mississippi State Department of Health</w:t>
        </w:r>
      </w:ins>
      <w:r w:rsidRPr="00393FEB">
        <w:rPr>
          <w:sz w:val="24"/>
          <w:rPrChange w:id="12097" w:author="DECCD" w:date="2025-09-23T14:41:00Z" w16du:dateUtc="2025-09-23T19:41:00Z">
            <w:rPr>
              <w:spacing w:val="-2"/>
            </w:rPr>
          </w:rPrChange>
        </w:rPr>
        <w:t>:</w:t>
      </w:r>
    </w:p>
    <w:p w14:paraId="37D11385" w14:textId="77777777" w:rsidR="000F5564" w:rsidRPr="00FF7590" w:rsidRDefault="000F5564" w:rsidP="00393FEB">
      <w:pPr>
        <w:spacing w:after="0" w:line="240" w:lineRule="auto"/>
        <w:rPr>
          <w:sz w:val="10"/>
          <w:rPrChange w:id="12098" w:author="DECCD" w:date="2025-09-23T14:41:00Z" w16du:dateUtc="2025-09-23T19:41:00Z">
            <w:rPr/>
          </w:rPrChange>
        </w:rPr>
        <w:pPrChange w:id="12099" w:author="DECCD" w:date="2025-09-23T14:41:00Z" w16du:dateUtc="2025-09-23T19:41:00Z">
          <w:pPr>
            <w:pStyle w:val="BodyText"/>
          </w:pPr>
        </w:pPrChange>
      </w:pPr>
    </w:p>
    <w:p w14:paraId="6B1A1883" w14:textId="52F2F3F9" w:rsidR="004C7707" w:rsidRDefault="004C7707" w:rsidP="00FF7590">
      <w:pPr>
        <w:pStyle w:val="Heading3"/>
        <w:spacing w:before="0"/>
        <w:jc w:val="both"/>
        <w:rPr>
          <w:sz w:val="28"/>
          <w:rPrChange w:id="12100" w:author="DECCD" w:date="2025-09-23T14:41:00Z" w16du:dateUtc="2025-09-23T19:41:00Z">
            <w:rPr>
              <w:sz w:val="24"/>
            </w:rPr>
          </w:rPrChange>
        </w:rPr>
        <w:pPrChange w:id="12101" w:author="DECCD" w:date="2025-09-23T14:41:00Z" w16du:dateUtc="2025-09-23T19:41:00Z">
          <w:pPr>
            <w:pStyle w:val="ListParagraph"/>
            <w:numPr>
              <w:numId w:val="107"/>
            </w:numPr>
            <w:tabs>
              <w:tab w:val="left" w:pos="1799"/>
            </w:tabs>
            <w:ind w:left="1799" w:hanging="359"/>
          </w:pPr>
        </w:pPrChange>
      </w:pPr>
      <w:bookmarkStart w:id="12102" w:name="_Toc200112474"/>
      <w:bookmarkStart w:id="12103" w:name="_Toc208317628"/>
      <w:r w:rsidRPr="00393FEB">
        <w:rPr>
          <w:sz w:val="28"/>
          <w:rPrChange w:id="12104" w:author="DECCD" w:date="2025-09-23T14:41:00Z" w16du:dateUtc="2025-09-23T19:41:00Z">
            <w:rPr>
              <w:sz w:val="24"/>
            </w:rPr>
          </w:rPrChange>
        </w:rPr>
        <w:t>Prevention</w:t>
      </w:r>
      <w:r w:rsidRPr="00393FEB">
        <w:rPr>
          <w:sz w:val="28"/>
          <w:rPrChange w:id="12105" w:author="DECCD" w:date="2025-09-23T14:41:00Z" w16du:dateUtc="2025-09-23T19:41:00Z">
            <w:rPr>
              <w:spacing w:val="-4"/>
              <w:sz w:val="24"/>
            </w:rPr>
          </w:rPrChange>
        </w:rPr>
        <w:t xml:space="preserve"> </w:t>
      </w:r>
      <w:r w:rsidRPr="00393FEB">
        <w:rPr>
          <w:sz w:val="28"/>
          <w:rPrChange w:id="12106" w:author="DECCD" w:date="2025-09-23T14:41:00Z" w16du:dateUtc="2025-09-23T19:41:00Z">
            <w:rPr>
              <w:sz w:val="24"/>
            </w:rPr>
          </w:rPrChange>
        </w:rPr>
        <w:t>and</w:t>
      </w:r>
      <w:r w:rsidRPr="00393FEB">
        <w:rPr>
          <w:sz w:val="28"/>
          <w:rPrChange w:id="12107" w:author="DECCD" w:date="2025-09-23T14:41:00Z" w16du:dateUtc="2025-09-23T19:41:00Z">
            <w:rPr>
              <w:spacing w:val="-1"/>
              <w:sz w:val="24"/>
            </w:rPr>
          </w:rPrChange>
        </w:rPr>
        <w:t xml:space="preserve"> </w:t>
      </w:r>
      <w:del w:id="12108" w:author="DECCD" w:date="2025-09-23T14:41:00Z" w16du:dateUtc="2025-09-23T19:41:00Z">
        <w:r w:rsidR="007E7E1E">
          <w:delText>control</w:delText>
        </w:r>
        <w:r w:rsidR="007E7E1E">
          <w:rPr>
            <w:spacing w:val="-2"/>
          </w:rPr>
          <w:delText xml:space="preserve"> </w:delText>
        </w:r>
        <w:r w:rsidR="007E7E1E">
          <w:delText>of infectious</w:delText>
        </w:r>
        <w:r w:rsidR="007E7E1E">
          <w:rPr>
            <w:spacing w:val="-2"/>
          </w:rPr>
          <w:delText xml:space="preserve"> </w:delText>
        </w:r>
        <w:r w:rsidR="007E7E1E">
          <w:delText>diseases</w:delText>
        </w:r>
        <w:r w:rsidR="007E7E1E">
          <w:rPr>
            <w:spacing w:val="-1"/>
          </w:rPr>
          <w:delText xml:space="preserve"> </w:delText>
        </w:r>
        <w:r w:rsidR="007E7E1E">
          <w:delText>(including</w:delText>
        </w:r>
        <w:r w:rsidR="007E7E1E">
          <w:rPr>
            <w:spacing w:val="-1"/>
          </w:rPr>
          <w:delText xml:space="preserve"> </w:delText>
        </w:r>
        <w:r w:rsidR="007E7E1E">
          <w:rPr>
            <w:spacing w:val="-2"/>
          </w:rPr>
          <w:delText>immunization</w:delText>
        </w:r>
      </w:del>
      <w:ins w:id="12109" w:author="DECCD" w:date="2025-09-23T14:41:00Z" w16du:dateUtc="2025-09-23T19:41:00Z">
        <w:r w:rsidRPr="00393FEB">
          <w:rPr>
            <w:sz w:val="28"/>
            <w:szCs w:val="28"/>
          </w:rPr>
          <w:t>Control of Infectious Diseases (Including Immunizations</w:t>
        </w:r>
      </w:ins>
      <w:r w:rsidRPr="00393FEB">
        <w:rPr>
          <w:sz w:val="28"/>
          <w:rPrChange w:id="12110" w:author="DECCD" w:date="2025-09-23T14:41:00Z" w16du:dateUtc="2025-09-23T19:41:00Z">
            <w:rPr>
              <w:spacing w:val="-2"/>
              <w:sz w:val="24"/>
            </w:rPr>
          </w:rPrChange>
        </w:rPr>
        <w:t>)</w:t>
      </w:r>
      <w:bookmarkEnd w:id="12102"/>
      <w:bookmarkEnd w:id="12103"/>
    </w:p>
    <w:p w14:paraId="4D8668FA" w14:textId="77777777" w:rsidR="00BC230D" w:rsidRDefault="00BC230D">
      <w:pPr>
        <w:pStyle w:val="ListParagraph"/>
        <w:rPr>
          <w:del w:id="12111" w:author="DECCD" w:date="2025-09-23T14:41:00Z" w16du:dateUtc="2025-09-23T19:41:00Z"/>
          <w:sz w:val="24"/>
        </w:rPr>
        <w:sectPr w:rsidR="00BC230D">
          <w:pgSz w:w="12240" w:h="15840"/>
          <w:pgMar w:top="580" w:right="1080" w:bottom="1040" w:left="720" w:header="0" w:footer="756" w:gutter="0"/>
          <w:cols w:space="720"/>
        </w:sectPr>
      </w:pPr>
    </w:p>
    <w:p w14:paraId="7AFA7D32" w14:textId="387630A3" w:rsidR="00393FEB" w:rsidRPr="005D0F12" w:rsidRDefault="007E7E1E" w:rsidP="00FF7590">
      <w:pPr>
        <w:spacing w:after="0" w:line="240" w:lineRule="auto"/>
        <w:jc w:val="both"/>
        <w:rPr>
          <w:ins w:id="12112" w:author="DECCD" w:date="2025-09-23T14:41:00Z" w16du:dateUtc="2025-09-23T19:41:00Z"/>
          <w:sz w:val="10"/>
          <w:szCs w:val="10"/>
        </w:rPr>
      </w:pPr>
      <w:del w:id="12113" w:author="DECCD" w:date="2025-09-23T14:41:00Z" w16du:dateUtc="2025-09-23T19:41:00Z">
        <w:r>
          <w:rPr>
            <w:sz w:val="24"/>
          </w:rPr>
          <w:delText>CCDBG federal regulations mandate that each</w:delText>
        </w:r>
      </w:del>
    </w:p>
    <w:p w14:paraId="0C15ECA3" w14:textId="320B4EE1" w:rsidR="004C7707" w:rsidRPr="00393FEB" w:rsidRDefault="002775D1" w:rsidP="00FF7590">
      <w:pPr>
        <w:spacing w:after="0" w:line="240" w:lineRule="auto"/>
        <w:jc w:val="both"/>
        <w:rPr>
          <w:sz w:val="24"/>
          <w:szCs w:val="24"/>
        </w:rPr>
        <w:pPrChange w:id="12114" w:author="DECCD" w:date="2025-09-23T14:41:00Z" w16du:dateUtc="2025-09-23T19:41:00Z">
          <w:pPr>
            <w:pStyle w:val="ListParagraph"/>
            <w:numPr>
              <w:ilvl w:val="1"/>
              <w:numId w:val="107"/>
            </w:numPr>
            <w:tabs>
              <w:tab w:val="left" w:pos="2160"/>
            </w:tabs>
            <w:spacing w:before="60"/>
            <w:ind w:left="2160" w:right="210"/>
            <w:jc w:val="both"/>
          </w:pPr>
        </w:pPrChange>
      </w:pPr>
      <w:ins w:id="12115" w:author="DECCD" w:date="2025-09-23T14:41:00Z" w16du:dateUtc="2025-09-23T19:41:00Z">
        <w:r w:rsidRPr="00393FEB">
          <w:rPr>
            <w:sz w:val="24"/>
            <w:szCs w:val="24"/>
          </w:rPr>
          <w:t>Each</w:t>
        </w:r>
      </w:ins>
      <w:r w:rsidR="004C7707" w:rsidRPr="00393FEB">
        <w:rPr>
          <w:sz w:val="24"/>
          <w:szCs w:val="24"/>
        </w:rPr>
        <w:t xml:space="preserve"> child receiving CCDF subsidy and any</w:t>
      </w:r>
      <w:r w:rsidR="004C7707" w:rsidRPr="00393FEB">
        <w:rPr>
          <w:sz w:val="24"/>
          <w:rPrChange w:id="12116" w:author="DECCD" w:date="2025-09-23T14:41:00Z" w16du:dateUtc="2025-09-23T19:41:00Z">
            <w:rPr>
              <w:spacing w:val="-8"/>
              <w:sz w:val="24"/>
            </w:rPr>
          </w:rPrChange>
        </w:rPr>
        <w:t xml:space="preserve"> </w:t>
      </w:r>
      <w:r w:rsidR="004C7707" w:rsidRPr="00393FEB">
        <w:rPr>
          <w:sz w:val="24"/>
          <w:szCs w:val="24"/>
        </w:rPr>
        <w:t>caregiver</w:t>
      </w:r>
      <w:r w:rsidR="004C7707" w:rsidRPr="00393FEB">
        <w:rPr>
          <w:sz w:val="24"/>
          <w:rPrChange w:id="12117" w:author="DECCD" w:date="2025-09-23T14:41:00Z" w16du:dateUtc="2025-09-23T19:41:00Z">
            <w:rPr>
              <w:spacing w:val="-9"/>
              <w:sz w:val="24"/>
            </w:rPr>
          </w:rPrChange>
        </w:rPr>
        <w:t xml:space="preserve"> </w:t>
      </w:r>
      <w:r w:rsidR="004C7707" w:rsidRPr="00393FEB">
        <w:rPr>
          <w:sz w:val="24"/>
          <w:szCs w:val="24"/>
        </w:rPr>
        <w:t>providing</w:t>
      </w:r>
      <w:r w:rsidR="004C7707" w:rsidRPr="00393FEB">
        <w:rPr>
          <w:sz w:val="24"/>
          <w:rPrChange w:id="12118" w:author="DECCD" w:date="2025-09-23T14:41:00Z" w16du:dateUtc="2025-09-23T19:41:00Z">
            <w:rPr>
              <w:spacing w:val="-8"/>
              <w:sz w:val="24"/>
            </w:rPr>
          </w:rPrChange>
        </w:rPr>
        <w:t xml:space="preserve"> </w:t>
      </w:r>
      <w:r w:rsidR="004C7707" w:rsidRPr="00393FEB">
        <w:rPr>
          <w:sz w:val="24"/>
          <w:szCs w:val="24"/>
        </w:rPr>
        <w:t>subsidized</w:t>
      </w:r>
      <w:r w:rsidR="004C7707" w:rsidRPr="00393FEB">
        <w:rPr>
          <w:sz w:val="24"/>
          <w:rPrChange w:id="12119" w:author="DECCD" w:date="2025-09-23T14:41:00Z" w16du:dateUtc="2025-09-23T19:41:00Z">
            <w:rPr>
              <w:spacing w:val="-8"/>
              <w:sz w:val="24"/>
            </w:rPr>
          </w:rPrChange>
        </w:rPr>
        <w:t xml:space="preserve"> </w:t>
      </w:r>
      <w:r w:rsidR="004C7707" w:rsidRPr="00393FEB">
        <w:rPr>
          <w:sz w:val="24"/>
          <w:szCs w:val="24"/>
        </w:rPr>
        <w:t>childcare</w:t>
      </w:r>
      <w:r w:rsidR="004C7707" w:rsidRPr="00393FEB">
        <w:rPr>
          <w:sz w:val="24"/>
          <w:rPrChange w:id="12120" w:author="DECCD" w:date="2025-09-23T14:41:00Z" w16du:dateUtc="2025-09-23T19:41:00Z">
            <w:rPr>
              <w:spacing w:val="-10"/>
              <w:sz w:val="24"/>
            </w:rPr>
          </w:rPrChange>
        </w:rPr>
        <w:t xml:space="preserve"> </w:t>
      </w:r>
      <w:r w:rsidR="004C7707" w:rsidRPr="00393FEB">
        <w:rPr>
          <w:sz w:val="24"/>
          <w:szCs w:val="24"/>
        </w:rPr>
        <w:t>have</w:t>
      </w:r>
      <w:r w:rsidR="004C7707" w:rsidRPr="00393FEB">
        <w:rPr>
          <w:sz w:val="24"/>
          <w:rPrChange w:id="12121" w:author="DECCD" w:date="2025-09-23T14:41:00Z" w16du:dateUtc="2025-09-23T19:41:00Z">
            <w:rPr>
              <w:spacing w:val="-4"/>
              <w:sz w:val="24"/>
            </w:rPr>
          </w:rPrChange>
        </w:rPr>
        <w:t xml:space="preserve"> </w:t>
      </w:r>
      <w:r w:rsidR="004C7707" w:rsidRPr="00393FEB">
        <w:rPr>
          <w:sz w:val="24"/>
          <w:szCs w:val="24"/>
        </w:rPr>
        <w:t>current</w:t>
      </w:r>
      <w:r w:rsidR="004C7707" w:rsidRPr="00393FEB">
        <w:rPr>
          <w:sz w:val="24"/>
          <w:rPrChange w:id="12122" w:author="DECCD" w:date="2025-09-23T14:41:00Z" w16du:dateUtc="2025-09-23T19:41:00Z">
            <w:rPr>
              <w:spacing w:val="-5"/>
              <w:sz w:val="24"/>
            </w:rPr>
          </w:rPrChange>
        </w:rPr>
        <w:t xml:space="preserve"> </w:t>
      </w:r>
      <w:r w:rsidR="004C7707" w:rsidRPr="00393FEB">
        <w:rPr>
          <w:sz w:val="24"/>
          <w:szCs w:val="24"/>
        </w:rPr>
        <w:t>immunizations.</w:t>
      </w:r>
      <w:r w:rsidR="004C7707" w:rsidRPr="00393FEB">
        <w:rPr>
          <w:sz w:val="24"/>
          <w:rPrChange w:id="12123" w:author="DECCD" w:date="2025-09-23T14:41:00Z" w16du:dateUtc="2025-09-23T19:41:00Z">
            <w:rPr>
              <w:spacing w:val="-8"/>
              <w:sz w:val="24"/>
            </w:rPr>
          </w:rPrChange>
        </w:rPr>
        <w:t xml:space="preserve"> </w:t>
      </w:r>
      <w:r w:rsidR="004C7707" w:rsidRPr="00393FEB">
        <w:rPr>
          <w:sz w:val="24"/>
          <w:szCs w:val="24"/>
        </w:rPr>
        <w:t>Providers must maintain the following records for each child and each caregiver on site, and readily accessible for review by MDHS or MSDH</w:t>
      </w:r>
      <w:del w:id="12124" w:author="DECCD" w:date="2025-09-23T14:41:00Z" w16du:dateUtc="2025-09-23T19:41:00Z">
        <w:r w:rsidR="007E7E1E">
          <w:rPr>
            <w:sz w:val="24"/>
          </w:rPr>
          <w:delText>:</w:delText>
        </w:r>
      </w:del>
      <w:ins w:id="12125" w:author="DECCD" w:date="2025-09-23T14:41:00Z" w16du:dateUtc="2025-09-23T19:41:00Z">
        <w:r w:rsidR="004C7707" w:rsidRPr="00393FEB">
          <w:rPr>
            <w:sz w:val="24"/>
            <w:szCs w:val="24"/>
          </w:rPr>
          <w:t>.</w:t>
        </w:r>
      </w:ins>
    </w:p>
    <w:p w14:paraId="708CB725" w14:textId="77777777" w:rsidR="00261811" w:rsidRPr="00261811" w:rsidRDefault="00261811" w:rsidP="00FF7590">
      <w:pPr>
        <w:spacing w:after="0" w:line="240" w:lineRule="auto"/>
        <w:jc w:val="both"/>
        <w:rPr>
          <w:ins w:id="12126" w:author="DECCD" w:date="2025-09-23T14:41:00Z" w16du:dateUtc="2025-09-23T19:41:00Z"/>
          <w:sz w:val="10"/>
          <w:szCs w:val="10"/>
        </w:rPr>
      </w:pPr>
    </w:p>
    <w:p w14:paraId="3E31BD4E" w14:textId="76DDE3FA" w:rsidR="004C7707" w:rsidRDefault="00233F27" w:rsidP="00FF7590">
      <w:pPr>
        <w:spacing w:after="0" w:line="240" w:lineRule="auto"/>
        <w:jc w:val="both"/>
        <w:rPr>
          <w:ins w:id="12127" w:author="DECCD" w:date="2025-09-23T14:41:00Z" w16du:dateUtc="2025-09-23T19:41:00Z"/>
          <w:sz w:val="24"/>
          <w:szCs w:val="24"/>
        </w:rPr>
      </w:pPr>
      <w:r w:rsidRPr="00393FEB">
        <w:rPr>
          <w:sz w:val="24"/>
          <w:szCs w:val="24"/>
        </w:rPr>
        <w:t>C</w:t>
      </w:r>
      <w:r w:rsidR="004C7707" w:rsidRPr="00393FEB">
        <w:rPr>
          <w:sz w:val="24"/>
          <w:szCs w:val="24"/>
        </w:rPr>
        <w:t xml:space="preserve">ertificate of Immunization Compliance (MSDH Form 121, signed by the District Health Officer, a physician, nurse, or designee); </w:t>
      </w:r>
      <w:del w:id="12128" w:author="DECCD" w:date="2025-09-23T14:41:00Z" w16du:dateUtc="2025-09-23T19:41:00Z">
        <w:r w:rsidR="007E7E1E">
          <w:rPr>
            <w:b/>
            <w:sz w:val="24"/>
          </w:rPr>
          <w:delText>or</w:delText>
        </w:r>
      </w:del>
    </w:p>
    <w:p w14:paraId="42D0A8B3" w14:textId="77777777" w:rsidR="005D0F12" w:rsidRPr="005D0F12" w:rsidRDefault="005D0F12" w:rsidP="00393FEB">
      <w:pPr>
        <w:spacing w:after="0" w:line="240" w:lineRule="auto"/>
        <w:rPr>
          <w:ins w:id="12129" w:author="DECCD" w:date="2025-09-23T14:41:00Z" w16du:dateUtc="2025-09-23T19:41:00Z"/>
          <w:sz w:val="10"/>
          <w:szCs w:val="10"/>
        </w:rPr>
      </w:pPr>
    </w:p>
    <w:p w14:paraId="274F7FB0" w14:textId="5FA6E625" w:rsidR="004C7707" w:rsidRDefault="004C7707" w:rsidP="005D0F12">
      <w:pPr>
        <w:spacing w:after="0" w:line="240" w:lineRule="auto"/>
        <w:ind w:left="3600" w:firstLine="720"/>
        <w:rPr>
          <w:ins w:id="12130" w:author="DECCD" w:date="2025-09-23T14:41:00Z" w16du:dateUtc="2025-09-23T19:41:00Z"/>
          <w:b/>
          <w:bCs/>
          <w:sz w:val="24"/>
          <w:szCs w:val="24"/>
        </w:rPr>
      </w:pPr>
      <w:ins w:id="12131" w:author="DECCD" w:date="2025-09-23T14:41:00Z" w16du:dateUtc="2025-09-23T19:41:00Z">
        <w:r w:rsidRPr="005D0F12">
          <w:rPr>
            <w:b/>
            <w:bCs/>
            <w:sz w:val="24"/>
            <w:szCs w:val="24"/>
          </w:rPr>
          <w:t>OR</w:t>
        </w:r>
      </w:ins>
    </w:p>
    <w:p w14:paraId="7BD5D3B7" w14:textId="77777777" w:rsidR="00261811" w:rsidRPr="00261811" w:rsidRDefault="00261811" w:rsidP="005D0F12">
      <w:pPr>
        <w:spacing w:after="0" w:line="240" w:lineRule="auto"/>
        <w:ind w:left="3600" w:firstLine="720"/>
        <w:rPr>
          <w:b/>
          <w:sz w:val="10"/>
          <w:rPrChange w:id="12132" w:author="DECCD" w:date="2025-09-23T14:41:00Z" w16du:dateUtc="2025-09-23T19:41:00Z">
            <w:rPr>
              <w:b/>
              <w:sz w:val="24"/>
            </w:rPr>
          </w:rPrChange>
        </w:rPr>
        <w:pPrChange w:id="12133" w:author="DECCD" w:date="2025-09-23T14:41:00Z" w16du:dateUtc="2025-09-23T19:41:00Z">
          <w:pPr>
            <w:pStyle w:val="ListParagraph"/>
            <w:numPr>
              <w:ilvl w:val="1"/>
              <w:numId w:val="107"/>
            </w:numPr>
            <w:tabs>
              <w:tab w:val="left" w:pos="2160"/>
            </w:tabs>
            <w:ind w:left="2160" w:right="209"/>
            <w:jc w:val="both"/>
          </w:pPr>
        </w:pPrChange>
      </w:pPr>
    </w:p>
    <w:p w14:paraId="155F65E6" w14:textId="1B0A4223" w:rsidR="004C7707" w:rsidRPr="00393FEB" w:rsidRDefault="004C7707" w:rsidP="00FF7590">
      <w:pPr>
        <w:spacing w:after="0" w:line="240" w:lineRule="auto"/>
        <w:jc w:val="both"/>
        <w:rPr>
          <w:sz w:val="24"/>
          <w:szCs w:val="24"/>
        </w:rPr>
        <w:pPrChange w:id="12134" w:author="DECCD" w:date="2025-09-23T14:41:00Z" w16du:dateUtc="2025-09-23T19:41:00Z">
          <w:pPr>
            <w:pStyle w:val="ListParagraph"/>
            <w:numPr>
              <w:ilvl w:val="1"/>
              <w:numId w:val="107"/>
            </w:numPr>
            <w:tabs>
              <w:tab w:val="left" w:pos="2160"/>
            </w:tabs>
            <w:ind w:left="2160" w:right="206"/>
            <w:jc w:val="both"/>
          </w:pPr>
        </w:pPrChange>
      </w:pPr>
      <w:r w:rsidRPr="00393FEB">
        <w:rPr>
          <w:sz w:val="24"/>
          <w:szCs w:val="24"/>
        </w:rPr>
        <w:t xml:space="preserve">Certificate of Medical Exemption (MSDH Form 122, must be approved and signed by the MSDH District Health Officer from the public health district or the State </w:t>
      </w:r>
      <w:r w:rsidRPr="00393FEB">
        <w:rPr>
          <w:sz w:val="24"/>
          <w:rPrChange w:id="12135" w:author="DECCD" w:date="2025-09-23T14:41:00Z" w16du:dateUtc="2025-09-23T19:41:00Z">
            <w:rPr>
              <w:spacing w:val="-2"/>
              <w:sz w:val="24"/>
            </w:rPr>
          </w:rPrChange>
        </w:rPr>
        <w:t>Epidemiologist).</w:t>
      </w:r>
    </w:p>
    <w:p w14:paraId="2F3B6CA8" w14:textId="0BE23701" w:rsidR="007808FA" w:rsidRDefault="00C7123B" w:rsidP="00FF7590">
      <w:pPr>
        <w:spacing w:after="0" w:line="240" w:lineRule="auto"/>
        <w:jc w:val="both"/>
        <w:rPr>
          <w:ins w:id="12136" w:author="DECCD" w:date="2025-09-23T14:41:00Z" w16du:dateUtc="2025-09-23T19:41:00Z"/>
          <w:sz w:val="24"/>
          <w:szCs w:val="24"/>
        </w:rPr>
      </w:pPr>
      <w:ins w:id="12137" w:author="DECCD" w:date="2025-09-23T14:41:00Z" w16du:dateUtc="2025-09-23T19:41:00Z">
        <w:r w:rsidRPr="00393FEB">
          <w:rPr>
            <w:sz w:val="24"/>
            <w:szCs w:val="24"/>
          </w:rPr>
          <w:t>Acceptance of exemptions from immunization requirements is at the discretion of the child care provider.</w:t>
        </w:r>
      </w:ins>
    </w:p>
    <w:p w14:paraId="52059AB4" w14:textId="77777777" w:rsidR="00FF7590" w:rsidRPr="00FF7590" w:rsidRDefault="00FF7590" w:rsidP="00FF7590">
      <w:pPr>
        <w:spacing w:after="0" w:line="240" w:lineRule="auto"/>
        <w:jc w:val="both"/>
        <w:rPr>
          <w:ins w:id="12138" w:author="DECCD" w:date="2025-09-23T14:41:00Z" w16du:dateUtc="2025-09-23T19:41:00Z"/>
          <w:sz w:val="10"/>
          <w:szCs w:val="10"/>
        </w:rPr>
      </w:pPr>
    </w:p>
    <w:p w14:paraId="0BB75694" w14:textId="7C3FC979" w:rsidR="007808FA" w:rsidRDefault="004C7707" w:rsidP="00FF7590">
      <w:pPr>
        <w:spacing w:after="0" w:line="240" w:lineRule="auto"/>
        <w:jc w:val="both"/>
        <w:rPr>
          <w:rPrChange w:id="12139" w:author="DECCD" w:date="2025-09-23T14:41:00Z" w16du:dateUtc="2025-09-23T19:41:00Z">
            <w:rPr>
              <w:sz w:val="24"/>
            </w:rPr>
          </w:rPrChange>
        </w:rPr>
        <w:pPrChange w:id="12140" w:author="DECCD" w:date="2025-09-23T14:41:00Z" w16du:dateUtc="2025-09-23T19:41:00Z">
          <w:pPr>
            <w:pStyle w:val="ListParagraph"/>
            <w:numPr>
              <w:ilvl w:val="1"/>
              <w:numId w:val="107"/>
            </w:numPr>
            <w:tabs>
              <w:tab w:val="left" w:pos="2160"/>
            </w:tabs>
            <w:ind w:left="2160" w:right="196"/>
            <w:jc w:val="both"/>
          </w:pPr>
        </w:pPrChange>
      </w:pPr>
      <w:r w:rsidRPr="00393FEB">
        <w:rPr>
          <w:sz w:val="24"/>
          <w:szCs w:val="24"/>
        </w:rPr>
        <w:t>Homeless</w:t>
      </w:r>
      <w:r w:rsidRPr="00393FEB">
        <w:rPr>
          <w:sz w:val="24"/>
          <w:rPrChange w:id="12141" w:author="DECCD" w:date="2025-09-23T14:41:00Z" w16du:dateUtc="2025-09-23T19:41:00Z">
            <w:rPr>
              <w:spacing w:val="-1"/>
              <w:sz w:val="24"/>
            </w:rPr>
          </w:rPrChange>
        </w:rPr>
        <w:t xml:space="preserve"> </w:t>
      </w:r>
      <w:r w:rsidRPr="00393FEB">
        <w:rPr>
          <w:sz w:val="24"/>
          <w:szCs w:val="24"/>
        </w:rPr>
        <w:t>children</w:t>
      </w:r>
      <w:r w:rsidRPr="00393FEB">
        <w:rPr>
          <w:sz w:val="24"/>
          <w:rPrChange w:id="12142" w:author="DECCD" w:date="2025-09-23T14:41:00Z" w16du:dateUtc="2025-09-23T19:41:00Z">
            <w:rPr>
              <w:spacing w:val="-1"/>
              <w:sz w:val="24"/>
            </w:rPr>
          </w:rPrChange>
        </w:rPr>
        <w:t xml:space="preserve"> </w:t>
      </w:r>
      <w:r w:rsidRPr="00393FEB">
        <w:rPr>
          <w:sz w:val="24"/>
          <w:szCs w:val="24"/>
        </w:rPr>
        <w:t>and</w:t>
      </w:r>
      <w:r w:rsidRPr="00393FEB">
        <w:rPr>
          <w:sz w:val="24"/>
          <w:rPrChange w:id="12143" w:author="DECCD" w:date="2025-09-23T14:41:00Z" w16du:dateUtc="2025-09-23T19:41:00Z">
            <w:rPr>
              <w:spacing w:val="-1"/>
              <w:sz w:val="24"/>
            </w:rPr>
          </w:rPrChange>
        </w:rPr>
        <w:t xml:space="preserve"> </w:t>
      </w:r>
      <w:r w:rsidRPr="00393FEB">
        <w:rPr>
          <w:sz w:val="24"/>
          <w:szCs w:val="24"/>
        </w:rPr>
        <w:t>children</w:t>
      </w:r>
      <w:r w:rsidRPr="00393FEB">
        <w:rPr>
          <w:sz w:val="24"/>
          <w:rPrChange w:id="12144" w:author="DECCD" w:date="2025-09-23T14:41:00Z" w16du:dateUtc="2025-09-23T19:41:00Z">
            <w:rPr>
              <w:spacing w:val="-1"/>
              <w:sz w:val="24"/>
            </w:rPr>
          </w:rPrChange>
        </w:rPr>
        <w:t xml:space="preserve"> </w:t>
      </w:r>
      <w:r w:rsidRPr="00393FEB">
        <w:rPr>
          <w:sz w:val="24"/>
          <w:szCs w:val="24"/>
        </w:rPr>
        <w:t>in</w:t>
      </w:r>
      <w:r w:rsidRPr="00393FEB">
        <w:rPr>
          <w:sz w:val="24"/>
          <w:rPrChange w:id="12145" w:author="DECCD" w:date="2025-09-23T14:41:00Z" w16du:dateUtc="2025-09-23T19:41:00Z">
            <w:rPr>
              <w:spacing w:val="-1"/>
              <w:sz w:val="24"/>
            </w:rPr>
          </w:rPrChange>
        </w:rPr>
        <w:t xml:space="preserve"> </w:t>
      </w:r>
      <w:r w:rsidRPr="00393FEB">
        <w:rPr>
          <w:sz w:val="24"/>
          <w:szCs w:val="24"/>
        </w:rPr>
        <w:t>foster</w:t>
      </w:r>
      <w:r w:rsidRPr="00393FEB">
        <w:rPr>
          <w:sz w:val="24"/>
          <w:rPrChange w:id="12146" w:author="DECCD" w:date="2025-09-23T14:41:00Z" w16du:dateUtc="2025-09-23T19:41:00Z">
            <w:rPr>
              <w:spacing w:val="-2"/>
              <w:sz w:val="24"/>
            </w:rPr>
          </w:rPrChange>
        </w:rPr>
        <w:t xml:space="preserve"> </w:t>
      </w:r>
      <w:r w:rsidRPr="00393FEB">
        <w:rPr>
          <w:sz w:val="24"/>
          <w:szCs w:val="24"/>
        </w:rPr>
        <w:t>care</w:t>
      </w:r>
      <w:r w:rsidRPr="00393FEB">
        <w:rPr>
          <w:sz w:val="24"/>
          <w:rPrChange w:id="12147" w:author="DECCD" w:date="2025-09-23T14:41:00Z" w16du:dateUtc="2025-09-23T19:41:00Z">
            <w:rPr>
              <w:spacing w:val="-2"/>
              <w:sz w:val="24"/>
            </w:rPr>
          </w:rPrChange>
        </w:rPr>
        <w:t xml:space="preserve"> </w:t>
      </w:r>
      <w:r w:rsidRPr="00393FEB">
        <w:rPr>
          <w:sz w:val="24"/>
          <w:szCs w:val="24"/>
        </w:rPr>
        <w:t>who</w:t>
      </w:r>
      <w:r w:rsidRPr="00393FEB">
        <w:rPr>
          <w:sz w:val="24"/>
          <w:rPrChange w:id="12148" w:author="DECCD" w:date="2025-09-23T14:41:00Z" w16du:dateUtc="2025-09-23T19:41:00Z">
            <w:rPr>
              <w:spacing w:val="-1"/>
              <w:sz w:val="24"/>
            </w:rPr>
          </w:rPrChange>
        </w:rPr>
        <w:t xml:space="preserve"> </w:t>
      </w:r>
      <w:r w:rsidRPr="00393FEB">
        <w:rPr>
          <w:sz w:val="24"/>
          <w:szCs w:val="24"/>
        </w:rPr>
        <w:t>receive</w:t>
      </w:r>
      <w:r w:rsidRPr="00393FEB">
        <w:rPr>
          <w:sz w:val="24"/>
          <w:rPrChange w:id="12149" w:author="DECCD" w:date="2025-09-23T14:41:00Z" w16du:dateUtc="2025-09-23T19:41:00Z">
            <w:rPr>
              <w:spacing w:val="-2"/>
              <w:sz w:val="24"/>
            </w:rPr>
          </w:rPrChange>
        </w:rPr>
        <w:t xml:space="preserve"> </w:t>
      </w:r>
      <w:r w:rsidRPr="00393FEB">
        <w:rPr>
          <w:sz w:val="24"/>
          <w:szCs w:val="24"/>
        </w:rPr>
        <w:t>CCPP</w:t>
      </w:r>
      <w:r w:rsidRPr="00393FEB">
        <w:rPr>
          <w:sz w:val="24"/>
          <w:rPrChange w:id="12150" w:author="DECCD" w:date="2025-09-23T14:41:00Z" w16du:dateUtc="2025-09-23T19:41:00Z">
            <w:rPr>
              <w:spacing w:val="-1"/>
              <w:sz w:val="24"/>
            </w:rPr>
          </w:rPrChange>
        </w:rPr>
        <w:t xml:space="preserve"> </w:t>
      </w:r>
      <w:r w:rsidRPr="00393FEB">
        <w:rPr>
          <w:sz w:val="24"/>
          <w:szCs w:val="24"/>
        </w:rPr>
        <w:t>assistance shall be granted</w:t>
      </w:r>
      <w:r w:rsidRPr="00393FEB">
        <w:rPr>
          <w:sz w:val="24"/>
          <w:rPrChange w:id="12151" w:author="DECCD" w:date="2025-09-23T14:41:00Z" w16du:dateUtc="2025-09-23T19:41:00Z">
            <w:rPr>
              <w:spacing w:val="-15"/>
              <w:sz w:val="24"/>
            </w:rPr>
          </w:rPrChange>
        </w:rPr>
        <w:t xml:space="preserve"> </w:t>
      </w:r>
      <w:r w:rsidRPr="00393FEB">
        <w:rPr>
          <w:sz w:val="24"/>
          <w:szCs w:val="24"/>
        </w:rPr>
        <w:t>a</w:t>
      </w:r>
      <w:r w:rsidRPr="00393FEB">
        <w:rPr>
          <w:sz w:val="24"/>
          <w:rPrChange w:id="12152" w:author="DECCD" w:date="2025-09-23T14:41:00Z" w16du:dateUtc="2025-09-23T19:41:00Z">
            <w:rPr>
              <w:spacing w:val="-15"/>
              <w:sz w:val="24"/>
            </w:rPr>
          </w:rPrChange>
        </w:rPr>
        <w:t xml:space="preserve"> </w:t>
      </w:r>
      <w:del w:id="12153" w:author="DECCD" w:date="2025-09-23T14:41:00Z" w16du:dateUtc="2025-09-23T19:41:00Z">
        <w:r w:rsidR="007E7E1E">
          <w:rPr>
            <w:sz w:val="24"/>
          </w:rPr>
          <w:delText>twenty-four</w:delText>
        </w:r>
        <w:r w:rsidR="007E7E1E">
          <w:rPr>
            <w:spacing w:val="-15"/>
            <w:sz w:val="24"/>
          </w:rPr>
          <w:delText xml:space="preserve"> </w:delText>
        </w:r>
        <w:r w:rsidR="007E7E1E">
          <w:rPr>
            <w:sz w:val="24"/>
          </w:rPr>
          <w:delText>(24)</w:delText>
        </w:r>
        <w:r w:rsidR="007E7E1E">
          <w:rPr>
            <w:spacing w:val="-15"/>
            <w:sz w:val="24"/>
          </w:rPr>
          <w:delText xml:space="preserve"> </w:delText>
        </w:r>
        <w:r w:rsidR="007E7E1E">
          <w:rPr>
            <w:sz w:val="24"/>
          </w:rPr>
          <w:delText>hour</w:delText>
        </w:r>
      </w:del>
      <w:ins w:id="12154" w:author="DECCD" w:date="2025-09-23T14:41:00Z" w16du:dateUtc="2025-09-23T19:41:00Z">
        <w:r w:rsidR="002775D1" w:rsidRPr="00393FEB">
          <w:rPr>
            <w:sz w:val="24"/>
            <w:szCs w:val="24"/>
          </w:rPr>
          <w:t>ten (10) day</w:t>
        </w:r>
      </w:ins>
      <w:r w:rsidRPr="00393FEB">
        <w:rPr>
          <w:sz w:val="24"/>
          <w:rPrChange w:id="12155" w:author="DECCD" w:date="2025-09-23T14:41:00Z" w16du:dateUtc="2025-09-23T19:41:00Z">
            <w:rPr>
              <w:spacing w:val="-15"/>
              <w:sz w:val="24"/>
            </w:rPr>
          </w:rPrChange>
        </w:rPr>
        <w:t xml:space="preserve"> </w:t>
      </w:r>
      <w:r w:rsidRPr="00393FEB">
        <w:rPr>
          <w:sz w:val="24"/>
          <w:szCs w:val="24"/>
        </w:rPr>
        <w:t>grace</w:t>
      </w:r>
      <w:r w:rsidRPr="00393FEB">
        <w:rPr>
          <w:sz w:val="24"/>
          <w:rPrChange w:id="12156" w:author="DECCD" w:date="2025-09-23T14:41:00Z" w16du:dateUtc="2025-09-23T19:41:00Z">
            <w:rPr>
              <w:spacing w:val="-15"/>
              <w:sz w:val="24"/>
            </w:rPr>
          </w:rPrChange>
        </w:rPr>
        <w:t xml:space="preserve"> </w:t>
      </w:r>
      <w:r w:rsidRPr="00393FEB">
        <w:rPr>
          <w:sz w:val="24"/>
          <w:szCs w:val="24"/>
        </w:rPr>
        <w:t>period</w:t>
      </w:r>
      <w:r w:rsidRPr="00393FEB">
        <w:rPr>
          <w:sz w:val="24"/>
          <w:rPrChange w:id="12157" w:author="DECCD" w:date="2025-09-23T14:41:00Z" w16du:dateUtc="2025-09-23T19:41:00Z">
            <w:rPr>
              <w:spacing w:val="-15"/>
              <w:sz w:val="24"/>
            </w:rPr>
          </w:rPrChange>
        </w:rPr>
        <w:t xml:space="preserve"> </w:t>
      </w:r>
      <w:r w:rsidRPr="00393FEB">
        <w:rPr>
          <w:sz w:val="24"/>
          <w:szCs w:val="24"/>
        </w:rPr>
        <w:t>from</w:t>
      </w:r>
      <w:r w:rsidRPr="00393FEB">
        <w:rPr>
          <w:sz w:val="24"/>
          <w:rPrChange w:id="12158" w:author="DECCD" w:date="2025-09-23T14:41:00Z" w16du:dateUtc="2025-09-23T19:41:00Z">
            <w:rPr>
              <w:spacing w:val="-15"/>
              <w:sz w:val="24"/>
            </w:rPr>
          </w:rPrChange>
        </w:rPr>
        <w:t xml:space="preserve"> </w:t>
      </w:r>
      <w:r w:rsidRPr="00393FEB">
        <w:rPr>
          <w:sz w:val="24"/>
          <w:szCs w:val="24"/>
        </w:rPr>
        <w:t>the</w:t>
      </w:r>
      <w:r w:rsidRPr="00393FEB">
        <w:rPr>
          <w:sz w:val="24"/>
          <w:rPrChange w:id="12159" w:author="DECCD" w:date="2025-09-23T14:41:00Z" w16du:dateUtc="2025-09-23T19:41:00Z">
            <w:rPr>
              <w:spacing w:val="-15"/>
              <w:sz w:val="24"/>
            </w:rPr>
          </w:rPrChange>
        </w:rPr>
        <w:t xml:space="preserve"> </w:t>
      </w:r>
      <w:r w:rsidRPr="00393FEB">
        <w:rPr>
          <w:sz w:val="24"/>
          <w:szCs w:val="24"/>
        </w:rPr>
        <w:t>date</w:t>
      </w:r>
      <w:r w:rsidRPr="00393FEB">
        <w:rPr>
          <w:sz w:val="24"/>
          <w:rPrChange w:id="12160" w:author="DECCD" w:date="2025-09-23T14:41:00Z" w16du:dateUtc="2025-09-23T19:41:00Z">
            <w:rPr>
              <w:spacing w:val="-15"/>
              <w:sz w:val="24"/>
            </w:rPr>
          </w:rPrChange>
        </w:rPr>
        <w:t xml:space="preserve"> </w:t>
      </w:r>
      <w:r w:rsidRPr="00393FEB">
        <w:rPr>
          <w:sz w:val="24"/>
          <w:szCs w:val="24"/>
        </w:rPr>
        <w:t>of</w:t>
      </w:r>
      <w:r w:rsidRPr="00393FEB">
        <w:rPr>
          <w:sz w:val="24"/>
          <w:rPrChange w:id="12161" w:author="DECCD" w:date="2025-09-23T14:41:00Z" w16du:dateUtc="2025-09-23T19:41:00Z">
            <w:rPr>
              <w:spacing w:val="-15"/>
              <w:sz w:val="24"/>
            </w:rPr>
          </w:rPrChange>
        </w:rPr>
        <w:t xml:space="preserve"> </w:t>
      </w:r>
      <w:r w:rsidRPr="00393FEB">
        <w:rPr>
          <w:sz w:val="24"/>
          <w:szCs w:val="24"/>
        </w:rPr>
        <w:t>admission</w:t>
      </w:r>
      <w:r w:rsidRPr="00393FEB">
        <w:rPr>
          <w:sz w:val="24"/>
          <w:rPrChange w:id="12162" w:author="DECCD" w:date="2025-09-23T14:41:00Z" w16du:dateUtc="2025-09-23T19:41:00Z">
            <w:rPr>
              <w:spacing w:val="-14"/>
              <w:sz w:val="24"/>
            </w:rPr>
          </w:rPrChange>
        </w:rPr>
        <w:t xml:space="preserve"> </w:t>
      </w:r>
      <w:r w:rsidRPr="00393FEB">
        <w:rPr>
          <w:sz w:val="24"/>
          <w:szCs w:val="24"/>
        </w:rPr>
        <w:t>into</w:t>
      </w:r>
      <w:r w:rsidRPr="00393FEB">
        <w:rPr>
          <w:sz w:val="24"/>
          <w:rPrChange w:id="12163" w:author="DECCD" w:date="2025-09-23T14:41:00Z" w16du:dateUtc="2025-09-23T19:41:00Z">
            <w:rPr>
              <w:spacing w:val="-15"/>
              <w:sz w:val="24"/>
            </w:rPr>
          </w:rPrChange>
        </w:rPr>
        <w:t xml:space="preserve"> </w:t>
      </w:r>
      <w:r w:rsidRPr="00393FEB">
        <w:rPr>
          <w:sz w:val="24"/>
          <w:szCs w:val="24"/>
        </w:rPr>
        <w:t>a</w:t>
      </w:r>
      <w:r w:rsidRPr="00393FEB">
        <w:rPr>
          <w:sz w:val="24"/>
          <w:rPrChange w:id="12164" w:author="DECCD" w:date="2025-09-23T14:41:00Z" w16du:dateUtc="2025-09-23T19:41:00Z">
            <w:rPr>
              <w:spacing w:val="-15"/>
              <w:sz w:val="24"/>
            </w:rPr>
          </w:rPrChange>
        </w:rPr>
        <w:t xml:space="preserve"> </w:t>
      </w:r>
      <w:r w:rsidRPr="00393FEB">
        <w:rPr>
          <w:sz w:val="24"/>
          <w:szCs w:val="24"/>
        </w:rPr>
        <w:t>CCPP-</w:t>
      </w:r>
      <w:del w:id="12165" w:author="DECCD" w:date="2025-09-23T14:41:00Z" w16du:dateUtc="2025-09-23T19:41:00Z">
        <w:r w:rsidR="007E7E1E">
          <w:rPr>
            <w:sz w:val="24"/>
          </w:rPr>
          <w:delText xml:space="preserve"> </w:delText>
        </w:r>
      </w:del>
      <w:r w:rsidRPr="00393FEB">
        <w:rPr>
          <w:sz w:val="24"/>
          <w:szCs w:val="24"/>
        </w:rPr>
        <w:t>approved</w:t>
      </w:r>
      <w:r w:rsidRPr="00393FEB">
        <w:rPr>
          <w:sz w:val="24"/>
          <w:rPrChange w:id="12166" w:author="DECCD" w:date="2025-09-23T14:41:00Z" w16du:dateUtc="2025-09-23T19:41:00Z">
            <w:rPr>
              <w:spacing w:val="-9"/>
              <w:sz w:val="24"/>
            </w:rPr>
          </w:rPrChange>
        </w:rPr>
        <w:t xml:space="preserve"> </w:t>
      </w:r>
      <w:r w:rsidRPr="00393FEB">
        <w:rPr>
          <w:sz w:val="24"/>
          <w:szCs w:val="24"/>
        </w:rPr>
        <w:t>child</w:t>
      </w:r>
      <w:r w:rsidRPr="00393FEB">
        <w:rPr>
          <w:sz w:val="24"/>
          <w:rPrChange w:id="12167" w:author="DECCD" w:date="2025-09-23T14:41:00Z" w16du:dateUtc="2025-09-23T19:41:00Z">
            <w:rPr>
              <w:spacing w:val="-11"/>
              <w:sz w:val="24"/>
            </w:rPr>
          </w:rPrChange>
        </w:rPr>
        <w:t xml:space="preserve"> </w:t>
      </w:r>
      <w:r w:rsidRPr="00393FEB">
        <w:rPr>
          <w:sz w:val="24"/>
          <w:szCs w:val="24"/>
        </w:rPr>
        <w:t>care</w:t>
      </w:r>
      <w:r w:rsidRPr="00393FEB">
        <w:rPr>
          <w:sz w:val="24"/>
          <w:rPrChange w:id="12168" w:author="DECCD" w:date="2025-09-23T14:41:00Z" w16du:dateUtc="2025-09-23T19:41:00Z">
            <w:rPr>
              <w:spacing w:val="-10"/>
              <w:sz w:val="24"/>
            </w:rPr>
          </w:rPrChange>
        </w:rPr>
        <w:t xml:space="preserve"> </w:t>
      </w:r>
      <w:r w:rsidRPr="00393FEB">
        <w:rPr>
          <w:sz w:val="24"/>
          <w:szCs w:val="24"/>
        </w:rPr>
        <w:t>program</w:t>
      </w:r>
      <w:r w:rsidRPr="00393FEB">
        <w:rPr>
          <w:sz w:val="24"/>
          <w:rPrChange w:id="12169" w:author="DECCD" w:date="2025-09-23T14:41:00Z" w16du:dateUtc="2025-09-23T19:41:00Z">
            <w:rPr>
              <w:spacing w:val="-10"/>
              <w:sz w:val="24"/>
            </w:rPr>
          </w:rPrChange>
        </w:rPr>
        <w:t xml:space="preserve"> </w:t>
      </w:r>
      <w:r w:rsidRPr="00393FEB">
        <w:rPr>
          <w:sz w:val="24"/>
          <w:szCs w:val="24"/>
        </w:rPr>
        <w:t>to</w:t>
      </w:r>
      <w:r w:rsidRPr="00393FEB">
        <w:rPr>
          <w:sz w:val="24"/>
          <w:rPrChange w:id="12170" w:author="DECCD" w:date="2025-09-23T14:41:00Z" w16du:dateUtc="2025-09-23T19:41:00Z">
            <w:rPr>
              <w:spacing w:val="-10"/>
              <w:sz w:val="24"/>
            </w:rPr>
          </w:rPrChange>
        </w:rPr>
        <w:t xml:space="preserve"> </w:t>
      </w:r>
      <w:r w:rsidRPr="00393FEB">
        <w:rPr>
          <w:sz w:val="24"/>
          <w:szCs w:val="24"/>
        </w:rPr>
        <w:t>obtain</w:t>
      </w:r>
      <w:r w:rsidRPr="00393FEB">
        <w:rPr>
          <w:sz w:val="24"/>
          <w:rPrChange w:id="12171" w:author="DECCD" w:date="2025-09-23T14:41:00Z" w16du:dateUtc="2025-09-23T19:41:00Z">
            <w:rPr>
              <w:spacing w:val="-11"/>
              <w:sz w:val="24"/>
            </w:rPr>
          </w:rPrChange>
        </w:rPr>
        <w:t xml:space="preserve"> </w:t>
      </w:r>
      <w:r w:rsidRPr="00393FEB">
        <w:rPr>
          <w:sz w:val="24"/>
          <w:szCs w:val="24"/>
        </w:rPr>
        <w:t>the</w:t>
      </w:r>
      <w:r w:rsidRPr="00393FEB">
        <w:rPr>
          <w:sz w:val="24"/>
          <w:rPrChange w:id="12172" w:author="DECCD" w:date="2025-09-23T14:41:00Z" w16du:dateUtc="2025-09-23T19:41:00Z">
            <w:rPr>
              <w:spacing w:val="-9"/>
              <w:sz w:val="24"/>
            </w:rPr>
          </w:rPrChange>
        </w:rPr>
        <w:t xml:space="preserve"> </w:t>
      </w:r>
      <w:r w:rsidRPr="00393FEB">
        <w:rPr>
          <w:sz w:val="24"/>
          <w:szCs w:val="24"/>
        </w:rPr>
        <w:t>necessary</w:t>
      </w:r>
      <w:r w:rsidRPr="00393FEB">
        <w:rPr>
          <w:sz w:val="24"/>
          <w:rPrChange w:id="12173" w:author="DECCD" w:date="2025-09-23T14:41:00Z" w16du:dateUtc="2025-09-23T19:41:00Z">
            <w:rPr>
              <w:spacing w:val="-11"/>
              <w:sz w:val="24"/>
            </w:rPr>
          </w:rPrChange>
        </w:rPr>
        <w:t xml:space="preserve"> </w:t>
      </w:r>
      <w:r w:rsidRPr="00393FEB">
        <w:rPr>
          <w:sz w:val="24"/>
          <w:szCs w:val="24"/>
        </w:rPr>
        <w:t>immunization</w:t>
      </w:r>
      <w:r w:rsidRPr="00393FEB">
        <w:rPr>
          <w:sz w:val="24"/>
          <w:rPrChange w:id="12174" w:author="DECCD" w:date="2025-09-23T14:41:00Z" w16du:dateUtc="2025-09-23T19:41:00Z">
            <w:rPr>
              <w:spacing w:val="-11"/>
              <w:sz w:val="24"/>
            </w:rPr>
          </w:rPrChange>
        </w:rPr>
        <w:t xml:space="preserve"> </w:t>
      </w:r>
      <w:r w:rsidRPr="00393FEB">
        <w:rPr>
          <w:sz w:val="24"/>
          <w:szCs w:val="24"/>
        </w:rPr>
        <w:t>records.</w:t>
      </w:r>
      <w:r w:rsidRPr="00393FEB">
        <w:rPr>
          <w:sz w:val="24"/>
          <w:rPrChange w:id="12175" w:author="DECCD" w:date="2025-09-23T14:41:00Z" w16du:dateUtc="2025-09-23T19:41:00Z">
            <w:rPr>
              <w:spacing w:val="-9"/>
              <w:sz w:val="24"/>
            </w:rPr>
          </w:rPrChange>
        </w:rPr>
        <w:t xml:space="preserve"> </w:t>
      </w:r>
      <w:r w:rsidRPr="00393FEB">
        <w:rPr>
          <w:sz w:val="24"/>
          <w:szCs w:val="24"/>
        </w:rPr>
        <w:t>Payment for these children during the grace period shall not be considered an error or an improper payment.</w:t>
      </w:r>
      <w:ins w:id="12176" w:author="DECCD" w:date="2025-09-23T14:41:00Z" w16du:dateUtc="2025-09-23T19:41:00Z">
        <w:r w:rsidR="00E20708">
          <w:t xml:space="preserve">  </w:t>
        </w:r>
      </w:ins>
    </w:p>
    <w:p w14:paraId="7A1F9B97" w14:textId="77777777" w:rsidR="0078531E" w:rsidRPr="00036109" w:rsidRDefault="0078531E" w:rsidP="0078531E">
      <w:pPr>
        <w:spacing w:after="0" w:line="240" w:lineRule="auto"/>
        <w:rPr>
          <w:ins w:id="12177" w:author="DECCD" w:date="2025-09-23T14:41:00Z" w16du:dateUtc="2025-09-23T19:41:00Z"/>
          <w:sz w:val="10"/>
          <w:szCs w:val="10"/>
        </w:rPr>
      </w:pPr>
    </w:p>
    <w:p w14:paraId="15BD0141" w14:textId="4CE5DDA8" w:rsidR="004C7707" w:rsidRDefault="004C7707" w:rsidP="00036109">
      <w:pPr>
        <w:pStyle w:val="Heading3"/>
        <w:spacing w:before="0"/>
        <w:jc w:val="both"/>
        <w:rPr>
          <w:ins w:id="12178" w:author="DECCD" w:date="2025-09-23T14:41:00Z" w16du:dateUtc="2025-09-23T19:41:00Z"/>
          <w:sz w:val="28"/>
          <w:szCs w:val="28"/>
        </w:rPr>
      </w:pPr>
      <w:bookmarkStart w:id="12179" w:name="_Toc200112475"/>
      <w:bookmarkStart w:id="12180" w:name="_Toc208317629"/>
      <w:r w:rsidRPr="00393FEB">
        <w:rPr>
          <w:sz w:val="28"/>
          <w:rPrChange w:id="12181" w:author="DECCD" w:date="2025-09-23T14:41:00Z" w16du:dateUtc="2025-09-23T19:41:00Z">
            <w:rPr/>
          </w:rPrChange>
        </w:rPr>
        <w:t xml:space="preserve">Prevention of </w:t>
      </w:r>
      <w:del w:id="12182" w:author="DECCD" w:date="2025-09-23T14:41:00Z" w16du:dateUtc="2025-09-23T19:41:00Z">
        <w:r w:rsidR="007E7E1E">
          <w:delText xml:space="preserve">sudden infant death syndrome </w:delText>
        </w:r>
      </w:del>
      <w:ins w:id="12183" w:author="DECCD" w:date="2025-09-23T14:41:00Z" w16du:dateUtc="2025-09-23T19:41:00Z">
        <w:r w:rsidRPr="00393FEB">
          <w:rPr>
            <w:sz w:val="28"/>
            <w:szCs w:val="28"/>
          </w:rPr>
          <w:t xml:space="preserve">Sudden Infant Death Syndrome </w:t>
        </w:r>
      </w:ins>
      <w:r w:rsidRPr="00393FEB">
        <w:rPr>
          <w:sz w:val="28"/>
          <w:rPrChange w:id="12184" w:author="DECCD" w:date="2025-09-23T14:41:00Z" w16du:dateUtc="2025-09-23T19:41:00Z">
            <w:rPr/>
          </w:rPrChange>
        </w:rPr>
        <w:t xml:space="preserve">and the </w:t>
      </w:r>
      <w:del w:id="12185" w:author="DECCD" w:date="2025-09-23T14:41:00Z" w16du:dateUtc="2025-09-23T19:41:00Z">
        <w:r w:rsidR="007E7E1E">
          <w:delText>use</w:delText>
        </w:r>
      </w:del>
      <w:ins w:id="12186" w:author="DECCD" w:date="2025-09-23T14:41:00Z" w16du:dateUtc="2025-09-23T19:41:00Z">
        <w:r w:rsidRPr="00393FEB">
          <w:rPr>
            <w:sz w:val="28"/>
            <w:szCs w:val="28"/>
          </w:rPr>
          <w:t>Use</w:t>
        </w:r>
      </w:ins>
      <w:r w:rsidRPr="00393FEB">
        <w:rPr>
          <w:sz w:val="28"/>
          <w:rPrChange w:id="12187" w:author="DECCD" w:date="2025-09-23T14:41:00Z" w16du:dateUtc="2025-09-23T19:41:00Z">
            <w:rPr/>
          </w:rPrChange>
        </w:rPr>
        <w:t xml:space="preserve"> of </w:t>
      </w:r>
      <w:del w:id="12188" w:author="DECCD" w:date="2025-09-23T14:41:00Z" w16du:dateUtc="2025-09-23T19:41:00Z">
        <w:r w:rsidR="007E7E1E">
          <w:delText xml:space="preserve">safe-sleep practices </w:delText>
        </w:r>
      </w:del>
      <w:ins w:id="12189" w:author="DECCD" w:date="2025-09-23T14:41:00Z" w16du:dateUtc="2025-09-23T19:41:00Z">
        <w:r w:rsidRPr="00393FEB">
          <w:rPr>
            <w:sz w:val="28"/>
            <w:szCs w:val="28"/>
          </w:rPr>
          <w:t>Safe-Sleep Practices</w:t>
        </w:r>
        <w:bookmarkEnd w:id="12179"/>
        <w:bookmarkEnd w:id="12180"/>
        <w:r w:rsidRPr="00393FEB">
          <w:rPr>
            <w:sz w:val="28"/>
            <w:szCs w:val="28"/>
          </w:rPr>
          <w:t xml:space="preserve"> </w:t>
        </w:r>
      </w:ins>
    </w:p>
    <w:p w14:paraId="1BD05C19" w14:textId="77777777" w:rsidR="0078531E" w:rsidRPr="0078531E" w:rsidRDefault="0078531E" w:rsidP="00036109">
      <w:pPr>
        <w:spacing w:after="0" w:line="240" w:lineRule="auto"/>
        <w:jc w:val="both"/>
        <w:rPr>
          <w:ins w:id="12190" w:author="DECCD" w:date="2025-09-23T14:41:00Z" w16du:dateUtc="2025-09-23T19:41:00Z"/>
          <w:sz w:val="10"/>
          <w:szCs w:val="10"/>
        </w:rPr>
      </w:pPr>
    </w:p>
    <w:p w14:paraId="201A85CC" w14:textId="297560CE" w:rsidR="004C7707" w:rsidRDefault="004C7707" w:rsidP="00036109">
      <w:pPr>
        <w:spacing w:after="0" w:line="240" w:lineRule="auto"/>
        <w:jc w:val="both"/>
        <w:rPr>
          <w:ins w:id="12191" w:author="DECCD" w:date="2025-09-23T14:41:00Z" w16du:dateUtc="2025-09-23T19:41:00Z"/>
          <w:sz w:val="24"/>
          <w:szCs w:val="24"/>
        </w:rPr>
      </w:pPr>
      <w:r w:rsidRPr="00393FEB">
        <w:rPr>
          <w:sz w:val="24"/>
          <w:szCs w:val="24"/>
        </w:rPr>
        <w:t>A safe sleep</w:t>
      </w:r>
      <w:r w:rsidRPr="00393FEB">
        <w:rPr>
          <w:sz w:val="24"/>
          <w:rPrChange w:id="12192" w:author="DECCD" w:date="2025-09-23T14:41:00Z" w16du:dateUtc="2025-09-23T19:41:00Z">
            <w:rPr>
              <w:spacing w:val="-4"/>
              <w:sz w:val="24"/>
            </w:rPr>
          </w:rPrChange>
        </w:rPr>
        <w:t xml:space="preserve"> </w:t>
      </w:r>
      <w:r w:rsidRPr="00393FEB">
        <w:rPr>
          <w:sz w:val="24"/>
          <w:szCs w:val="24"/>
        </w:rPr>
        <w:t>environment</w:t>
      </w:r>
      <w:r w:rsidRPr="00393FEB">
        <w:rPr>
          <w:sz w:val="24"/>
          <w:rPrChange w:id="12193" w:author="DECCD" w:date="2025-09-23T14:41:00Z" w16du:dateUtc="2025-09-23T19:41:00Z">
            <w:rPr>
              <w:spacing w:val="-4"/>
              <w:sz w:val="24"/>
            </w:rPr>
          </w:rPrChange>
        </w:rPr>
        <w:t xml:space="preserve"> </w:t>
      </w:r>
      <w:r w:rsidRPr="00393FEB">
        <w:rPr>
          <w:sz w:val="24"/>
          <w:szCs w:val="24"/>
        </w:rPr>
        <w:t>for</w:t>
      </w:r>
      <w:r w:rsidRPr="00393FEB">
        <w:rPr>
          <w:sz w:val="24"/>
          <w:rPrChange w:id="12194" w:author="DECCD" w:date="2025-09-23T14:41:00Z" w16du:dateUtc="2025-09-23T19:41:00Z">
            <w:rPr>
              <w:spacing w:val="-4"/>
              <w:sz w:val="24"/>
            </w:rPr>
          </w:rPrChange>
        </w:rPr>
        <w:t xml:space="preserve"> </w:t>
      </w:r>
      <w:r w:rsidRPr="00393FEB">
        <w:rPr>
          <w:sz w:val="24"/>
          <w:szCs w:val="24"/>
        </w:rPr>
        <w:t>infants</w:t>
      </w:r>
      <w:r w:rsidRPr="00393FEB">
        <w:rPr>
          <w:sz w:val="24"/>
          <w:rPrChange w:id="12195" w:author="DECCD" w:date="2025-09-23T14:41:00Z" w16du:dateUtc="2025-09-23T19:41:00Z">
            <w:rPr>
              <w:spacing w:val="-4"/>
              <w:sz w:val="24"/>
            </w:rPr>
          </w:rPrChange>
        </w:rPr>
        <w:t xml:space="preserve"> </w:t>
      </w:r>
      <w:r w:rsidRPr="00393FEB">
        <w:rPr>
          <w:sz w:val="24"/>
          <w:szCs w:val="24"/>
        </w:rPr>
        <w:t>to</w:t>
      </w:r>
      <w:r w:rsidRPr="00393FEB">
        <w:rPr>
          <w:sz w:val="24"/>
          <w:rPrChange w:id="12196" w:author="DECCD" w:date="2025-09-23T14:41:00Z" w16du:dateUtc="2025-09-23T19:41:00Z">
            <w:rPr>
              <w:spacing w:val="-4"/>
              <w:sz w:val="24"/>
            </w:rPr>
          </w:rPrChange>
        </w:rPr>
        <w:t xml:space="preserve"> </w:t>
      </w:r>
      <w:r w:rsidRPr="00393FEB">
        <w:rPr>
          <w:sz w:val="24"/>
          <w:szCs w:val="24"/>
        </w:rPr>
        <w:t>lower</w:t>
      </w:r>
      <w:r w:rsidRPr="00393FEB">
        <w:rPr>
          <w:sz w:val="24"/>
          <w:rPrChange w:id="12197" w:author="DECCD" w:date="2025-09-23T14:41:00Z" w16du:dateUtc="2025-09-23T19:41:00Z">
            <w:rPr>
              <w:spacing w:val="-4"/>
              <w:sz w:val="24"/>
            </w:rPr>
          </w:rPrChange>
        </w:rPr>
        <w:t xml:space="preserve"> </w:t>
      </w:r>
      <w:r w:rsidRPr="00393FEB">
        <w:rPr>
          <w:sz w:val="24"/>
          <w:szCs w:val="24"/>
        </w:rPr>
        <w:t>the</w:t>
      </w:r>
      <w:r w:rsidRPr="00393FEB">
        <w:rPr>
          <w:sz w:val="24"/>
          <w:rPrChange w:id="12198" w:author="DECCD" w:date="2025-09-23T14:41:00Z" w16du:dateUtc="2025-09-23T19:41:00Z">
            <w:rPr>
              <w:spacing w:val="-5"/>
              <w:sz w:val="24"/>
            </w:rPr>
          </w:rPrChange>
        </w:rPr>
        <w:t xml:space="preserve"> </w:t>
      </w:r>
      <w:r w:rsidRPr="00393FEB">
        <w:rPr>
          <w:sz w:val="24"/>
          <w:szCs w:val="24"/>
        </w:rPr>
        <w:t>risk</w:t>
      </w:r>
      <w:r w:rsidRPr="00393FEB">
        <w:rPr>
          <w:sz w:val="24"/>
          <w:rPrChange w:id="12199" w:author="DECCD" w:date="2025-09-23T14:41:00Z" w16du:dateUtc="2025-09-23T19:41:00Z">
            <w:rPr>
              <w:spacing w:val="-4"/>
              <w:sz w:val="24"/>
            </w:rPr>
          </w:rPrChange>
        </w:rPr>
        <w:t xml:space="preserve"> </w:t>
      </w:r>
      <w:r w:rsidRPr="00393FEB">
        <w:rPr>
          <w:sz w:val="24"/>
          <w:szCs w:val="24"/>
        </w:rPr>
        <w:t>of</w:t>
      </w:r>
      <w:r w:rsidRPr="00393FEB">
        <w:rPr>
          <w:sz w:val="24"/>
          <w:rPrChange w:id="12200" w:author="DECCD" w:date="2025-09-23T14:41:00Z" w16du:dateUtc="2025-09-23T19:41:00Z">
            <w:rPr>
              <w:spacing w:val="-3"/>
              <w:sz w:val="24"/>
            </w:rPr>
          </w:rPrChange>
        </w:rPr>
        <w:t xml:space="preserve"> </w:t>
      </w:r>
      <w:del w:id="12201" w:author="DECCD" w:date="2025-09-23T14:41:00Z" w16du:dateUtc="2025-09-23T19:41:00Z">
        <w:r w:rsidR="007E7E1E">
          <w:rPr>
            <w:sz w:val="24"/>
          </w:rPr>
          <w:delText>Sudden</w:delText>
        </w:r>
        <w:r w:rsidR="007E7E1E">
          <w:rPr>
            <w:spacing w:val="-4"/>
            <w:sz w:val="24"/>
          </w:rPr>
          <w:delText xml:space="preserve"> </w:delText>
        </w:r>
        <w:r w:rsidR="007E7E1E">
          <w:rPr>
            <w:sz w:val="24"/>
          </w:rPr>
          <w:delText>Infant</w:delText>
        </w:r>
        <w:r w:rsidR="007E7E1E">
          <w:rPr>
            <w:spacing w:val="-4"/>
            <w:sz w:val="24"/>
          </w:rPr>
          <w:delText xml:space="preserve"> </w:delText>
        </w:r>
        <w:r w:rsidR="007E7E1E">
          <w:rPr>
            <w:sz w:val="24"/>
          </w:rPr>
          <w:delText>Death</w:delText>
        </w:r>
        <w:r w:rsidR="007E7E1E">
          <w:rPr>
            <w:spacing w:val="-4"/>
            <w:sz w:val="24"/>
          </w:rPr>
          <w:delText xml:space="preserve"> </w:delText>
        </w:r>
        <w:r w:rsidR="007E7E1E">
          <w:rPr>
            <w:sz w:val="24"/>
          </w:rPr>
          <w:delText>Syndrome</w:delText>
        </w:r>
        <w:r w:rsidR="007E7E1E">
          <w:rPr>
            <w:spacing w:val="-4"/>
            <w:sz w:val="24"/>
          </w:rPr>
          <w:delText xml:space="preserve"> </w:delText>
        </w:r>
      </w:del>
      <w:ins w:id="12202" w:author="DECCD" w:date="2025-09-23T14:41:00Z" w16du:dateUtc="2025-09-23T19:41:00Z">
        <w:r w:rsidR="00233F27" w:rsidRPr="00393FEB">
          <w:rPr>
            <w:sz w:val="24"/>
            <w:szCs w:val="24"/>
          </w:rPr>
          <w:t>sudden infant death syndrome</w:t>
        </w:r>
        <w:r w:rsidRPr="00393FEB">
          <w:rPr>
            <w:sz w:val="24"/>
            <w:szCs w:val="24"/>
          </w:rPr>
          <w:t xml:space="preserve"> </w:t>
        </w:r>
      </w:ins>
      <w:r w:rsidRPr="00393FEB">
        <w:rPr>
          <w:sz w:val="24"/>
          <w:szCs w:val="24"/>
        </w:rPr>
        <w:t>(SIDS) is required as follows:</w:t>
      </w:r>
    </w:p>
    <w:p w14:paraId="327FE39C" w14:textId="77777777" w:rsidR="0078531E" w:rsidRPr="0078531E" w:rsidRDefault="0078531E" w:rsidP="00036109">
      <w:pPr>
        <w:spacing w:after="0" w:line="240" w:lineRule="auto"/>
        <w:jc w:val="both"/>
        <w:rPr>
          <w:sz w:val="10"/>
          <w:rPrChange w:id="12203" w:author="DECCD" w:date="2025-09-23T14:41:00Z" w16du:dateUtc="2025-09-23T19:41:00Z">
            <w:rPr>
              <w:sz w:val="24"/>
            </w:rPr>
          </w:rPrChange>
        </w:rPr>
        <w:pPrChange w:id="12204" w:author="DECCD" w:date="2025-09-23T14:41:00Z" w16du:dateUtc="2025-09-23T19:41:00Z">
          <w:pPr>
            <w:pStyle w:val="ListParagraph"/>
            <w:numPr>
              <w:numId w:val="107"/>
            </w:numPr>
            <w:tabs>
              <w:tab w:val="left" w:pos="1800"/>
            </w:tabs>
            <w:ind w:left="1800" w:right="103"/>
          </w:pPr>
        </w:pPrChange>
      </w:pPr>
    </w:p>
    <w:p w14:paraId="6E80B798" w14:textId="0C96DD50" w:rsidR="004C7707" w:rsidRDefault="004C7707" w:rsidP="00036109">
      <w:pPr>
        <w:pStyle w:val="ListParagraph"/>
        <w:numPr>
          <w:ilvl w:val="0"/>
          <w:numId w:val="43"/>
        </w:numPr>
        <w:spacing w:after="0" w:line="240" w:lineRule="auto"/>
        <w:jc w:val="both"/>
        <w:rPr>
          <w:sz w:val="24"/>
          <w:szCs w:val="24"/>
        </w:rPr>
        <w:pPrChange w:id="12205" w:author="DECCD" w:date="2025-09-23T14:41:00Z" w16du:dateUtc="2025-09-23T19:41:00Z">
          <w:pPr>
            <w:pStyle w:val="ListParagraph"/>
            <w:numPr>
              <w:ilvl w:val="1"/>
              <w:numId w:val="107"/>
            </w:numPr>
            <w:tabs>
              <w:tab w:val="left" w:pos="2160"/>
            </w:tabs>
            <w:spacing w:before="1"/>
            <w:ind w:left="2160" w:right="206"/>
            <w:jc w:val="both"/>
          </w:pPr>
        </w:pPrChange>
      </w:pPr>
      <w:r w:rsidRPr="00393FEB">
        <w:rPr>
          <w:sz w:val="24"/>
          <w:szCs w:val="24"/>
        </w:rPr>
        <w:t>An</w:t>
      </w:r>
      <w:r w:rsidRPr="00393FEB">
        <w:rPr>
          <w:sz w:val="24"/>
          <w:rPrChange w:id="12206" w:author="DECCD" w:date="2025-09-23T14:41:00Z" w16du:dateUtc="2025-09-23T19:41:00Z">
            <w:rPr>
              <w:spacing w:val="-11"/>
              <w:sz w:val="24"/>
            </w:rPr>
          </w:rPrChange>
        </w:rPr>
        <w:t xml:space="preserve"> </w:t>
      </w:r>
      <w:r w:rsidRPr="00393FEB">
        <w:rPr>
          <w:sz w:val="24"/>
          <w:szCs w:val="24"/>
        </w:rPr>
        <w:t>infant</w:t>
      </w:r>
      <w:r w:rsidRPr="00393FEB">
        <w:rPr>
          <w:sz w:val="24"/>
          <w:rPrChange w:id="12207" w:author="DECCD" w:date="2025-09-23T14:41:00Z" w16du:dateUtc="2025-09-23T19:41:00Z">
            <w:rPr>
              <w:spacing w:val="-10"/>
              <w:sz w:val="24"/>
            </w:rPr>
          </w:rPrChange>
        </w:rPr>
        <w:t xml:space="preserve"> </w:t>
      </w:r>
      <w:r w:rsidRPr="00393FEB">
        <w:rPr>
          <w:sz w:val="24"/>
          <w:szCs w:val="24"/>
        </w:rPr>
        <w:t>shall</w:t>
      </w:r>
      <w:r w:rsidRPr="00393FEB">
        <w:rPr>
          <w:sz w:val="24"/>
          <w:rPrChange w:id="12208" w:author="DECCD" w:date="2025-09-23T14:41:00Z" w16du:dateUtc="2025-09-23T19:41:00Z">
            <w:rPr>
              <w:spacing w:val="-10"/>
              <w:sz w:val="24"/>
            </w:rPr>
          </w:rPrChange>
        </w:rPr>
        <w:t xml:space="preserve"> </w:t>
      </w:r>
      <w:r w:rsidRPr="00393FEB">
        <w:rPr>
          <w:sz w:val="24"/>
          <w:szCs w:val="24"/>
        </w:rPr>
        <w:t>be</w:t>
      </w:r>
      <w:r w:rsidRPr="00393FEB">
        <w:rPr>
          <w:sz w:val="24"/>
          <w:rPrChange w:id="12209" w:author="DECCD" w:date="2025-09-23T14:41:00Z" w16du:dateUtc="2025-09-23T19:41:00Z">
            <w:rPr>
              <w:spacing w:val="-12"/>
              <w:sz w:val="24"/>
            </w:rPr>
          </w:rPrChange>
        </w:rPr>
        <w:t xml:space="preserve"> </w:t>
      </w:r>
      <w:r w:rsidRPr="00393FEB">
        <w:rPr>
          <w:sz w:val="24"/>
          <w:szCs w:val="24"/>
        </w:rPr>
        <w:t>placed</w:t>
      </w:r>
      <w:r w:rsidRPr="00393FEB">
        <w:rPr>
          <w:sz w:val="24"/>
          <w:rPrChange w:id="12210" w:author="DECCD" w:date="2025-09-23T14:41:00Z" w16du:dateUtc="2025-09-23T19:41:00Z">
            <w:rPr>
              <w:spacing w:val="-8"/>
              <w:sz w:val="24"/>
            </w:rPr>
          </w:rPrChange>
        </w:rPr>
        <w:t xml:space="preserve"> </w:t>
      </w:r>
      <w:r w:rsidRPr="00393FEB">
        <w:rPr>
          <w:sz w:val="24"/>
          <w:szCs w:val="24"/>
        </w:rPr>
        <w:t>on</w:t>
      </w:r>
      <w:r w:rsidRPr="00393FEB">
        <w:rPr>
          <w:sz w:val="24"/>
          <w:rPrChange w:id="12211" w:author="DECCD" w:date="2025-09-23T14:41:00Z" w16du:dateUtc="2025-09-23T19:41:00Z">
            <w:rPr>
              <w:spacing w:val="-11"/>
              <w:sz w:val="24"/>
            </w:rPr>
          </w:rPrChange>
        </w:rPr>
        <w:t xml:space="preserve"> </w:t>
      </w:r>
      <w:r w:rsidRPr="00393FEB">
        <w:rPr>
          <w:sz w:val="24"/>
          <w:szCs w:val="24"/>
        </w:rPr>
        <w:t>his/her</w:t>
      </w:r>
      <w:r w:rsidRPr="00393FEB">
        <w:rPr>
          <w:sz w:val="24"/>
          <w:rPrChange w:id="12212" w:author="DECCD" w:date="2025-09-23T14:41:00Z" w16du:dateUtc="2025-09-23T19:41:00Z">
            <w:rPr>
              <w:spacing w:val="-11"/>
              <w:sz w:val="24"/>
            </w:rPr>
          </w:rPrChange>
        </w:rPr>
        <w:t xml:space="preserve"> </w:t>
      </w:r>
      <w:r w:rsidRPr="00393FEB">
        <w:rPr>
          <w:sz w:val="24"/>
          <w:szCs w:val="24"/>
        </w:rPr>
        <w:t>back</w:t>
      </w:r>
      <w:r w:rsidRPr="00393FEB">
        <w:rPr>
          <w:sz w:val="24"/>
          <w:rPrChange w:id="12213" w:author="DECCD" w:date="2025-09-23T14:41:00Z" w16du:dateUtc="2025-09-23T19:41:00Z">
            <w:rPr>
              <w:spacing w:val="-11"/>
              <w:sz w:val="24"/>
            </w:rPr>
          </w:rPrChange>
        </w:rPr>
        <w:t xml:space="preserve"> </w:t>
      </w:r>
      <w:r w:rsidRPr="00393FEB">
        <w:rPr>
          <w:sz w:val="24"/>
          <w:szCs w:val="24"/>
        </w:rPr>
        <w:t>for</w:t>
      </w:r>
      <w:r w:rsidRPr="00393FEB">
        <w:rPr>
          <w:sz w:val="24"/>
          <w:rPrChange w:id="12214" w:author="DECCD" w:date="2025-09-23T14:41:00Z" w16du:dateUtc="2025-09-23T19:41:00Z">
            <w:rPr>
              <w:spacing w:val="-11"/>
              <w:sz w:val="24"/>
            </w:rPr>
          </w:rPrChange>
        </w:rPr>
        <w:t xml:space="preserve"> </w:t>
      </w:r>
      <w:r w:rsidRPr="00393FEB">
        <w:rPr>
          <w:sz w:val="24"/>
          <w:szCs w:val="24"/>
        </w:rPr>
        <w:t>sleeping</w:t>
      </w:r>
      <w:r w:rsidRPr="00393FEB">
        <w:rPr>
          <w:sz w:val="24"/>
          <w:rPrChange w:id="12215" w:author="DECCD" w:date="2025-09-23T14:41:00Z" w16du:dateUtc="2025-09-23T19:41:00Z">
            <w:rPr>
              <w:spacing w:val="-11"/>
              <w:sz w:val="24"/>
            </w:rPr>
          </w:rPrChange>
        </w:rPr>
        <w:t xml:space="preserve"> </w:t>
      </w:r>
      <w:r w:rsidRPr="00393FEB">
        <w:rPr>
          <w:sz w:val="24"/>
          <w:szCs w:val="24"/>
        </w:rPr>
        <w:t>unless</w:t>
      </w:r>
      <w:r w:rsidRPr="00393FEB">
        <w:rPr>
          <w:sz w:val="24"/>
          <w:rPrChange w:id="12216" w:author="DECCD" w:date="2025-09-23T14:41:00Z" w16du:dateUtc="2025-09-23T19:41:00Z">
            <w:rPr>
              <w:spacing w:val="-11"/>
              <w:sz w:val="24"/>
            </w:rPr>
          </w:rPrChange>
        </w:rPr>
        <w:t xml:space="preserve"> </w:t>
      </w:r>
      <w:r w:rsidRPr="00393FEB">
        <w:rPr>
          <w:sz w:val="24"/>
          <w:szCs w:val="24"/>
        </w:rPr>
        <w:t>written</w:t>
      </w:r>
      <w:r w:rsidRPr="00393FEB">
        <w:rPr>
          <w:sz w:val="24"/>
          <w:rPrChange w:id="12217" w:author="DECCD" w:date="2025-09-23T14:41:00Z" w16du:dateUtc="2025-09-23T19:41:00Z">
            <w:rPr>
              <w:spacing w:val="-11"/>
              <w:sz w:val="24"/>
            </w:rPr>
          </w:rPrChange>
        </w:rPr>
        <w:t xml:space="preserve"> </w:t>
      </w:r>
      <w:r w:rsidRPr="00393FEB">
        <w:rPr>
          <w:sz w:val="24"/>
          <w:szCs w:val="24"/>
        </w:rPr>
        <w:t>physician</w:t>
      </w:r>
      <w:r w:rsidRPr="00393FEB">
        <w:rPr>
          <w:sz w:val="24"/>
          <w:rPrChange w:id="12218" w:author="DECCD" w:date="2025-09-23T14:41:00Z" w16du:dateUtc="2025-09-23T19:41:00Z">
            <w:rPr>
              <w:spacing w:val="-11"/>
              <w:sz w:val="24"/>
            </w:rPr>
          </w:rPrChange>
        </w:rPr>
        <w:t xml:space="preserve"> </w:t>
      </w:r>
      <w:r w:rsidRPr="00393FEB">
        <w:rPr>
          <w:sz w:val="24"/>
          <w:szCs w:val="24"/>
        </w:rPr>
        <w:t>orders to the contrary are in the child's record. Sleeping infants shall be within the view of the staff and visually checked regularly when sleeping. Nothing shall obstruct the view of the staff or prevent the staff from clearly seeing infants or children.</w:t>
      </w:r>
    </w:p>
    <w:p w14:paraId="2745F7AC" w14:textId="77777777" w:rsidR="00036109" w:rsidRPr="00036109" w:rsidRDefault="00036109" w:rsidP="00036109">
      <w:pPr>
        <w:pStyle w:val="ListParagraph"/>
        <w:spacing w:after="0" w:line="240" w:lineRule="auto"/>
        <w:jc w:val="both"/>
        <w:rPr>
          <w:ins w:id="12219" w:author="DECCD" w:date="2025-09-23T14:41:00Z" w16du:dateUtc="2025-09-23T19:41:00Z"/>
          <w:sz w:val="10"/>
          <w:szCs w:val="10"/>
        </w:rPr>
      </w:pPr>
    </w:p>
    <w:p w14:paraId="170F9275" w14:textId="77777777" w:rsidR="00BC230D" w:rsidRDefault="004C7707">
      <w:pPr>
        <w:pStyle w:val="ListParagraph"/>
        <w:widowControl w:val="0"/>
        <w:numPr>
          <w:ilvl w:val="1"/>
          <w:numId w:val="107"/>
        </w:numPr>
        <w:tabs>
          <w:tab w:val="left" w:pos="2160"/>
        </w:tabs>
        <w:autoSpaceDE w:val="0"/>
        <w:autoSpaceDN w:val="0"/>
        <w:spacing w:after="0" w:line="240" w:lineRule="auto"/>
        <w:ind w:right="204"/>
        <w:contextualSpacing w:val="0"/>
        <w:jc w:val="both"/>
        <w:rPr>
          <w:del w:id="12220" w:author="DECCD" w:date="2025-09-23T14:41:00Z" w16du:dateUtc="2025-09-23T19:41:00Z"/>
          <w:sz w:val="24"/>
        </w:rPr>
      </w:pPr>
      <w:r w:rsidRPr="00393FEB">
        <w:rPr>
          <w:sz w:val="24"/>
          <w:szCs w:val="24"/>
        </w:rPr>
        <w:t xml:space="preserve">Infants shall be dressed in clothing appropriate for sleeping that is designed to keep the infant warm without the possible hazard of head covering or entrapment. The room shall be kept at a draft-free seasonally appropriate temperature of 65 degrees Fahrenheit to </w:t>
      </w:r>
      <w:ins w:id="12221" w:author="DECCD" w:date="2025-09-23T14:41:00Z" w16du:dateUtc="2025-09-23T19:41:00Z">
        <w:r w:rsidR="002775D1" w:rsidRPr="00393FEB">
          <w:rPr>
            <w:sz w:val="24"/>
            <w:szCs w:val="24"/>
          </w:rPr>
          <w:t>seventy-eight (</w:t>
        </w:r>
      </w:ins>
      <w:r w:rsidRPr="00393FEB">
        <w:rPr>
          <w:sz w:val="24"/>
          <w:szCs w:val="24"/>
        </w:rPr>
        <w:t>78</w:t>
      </w:r>
      <w:ins w:id="12222" w:author="DECCD" w:date="2025-09-23T14:41:00Z" w16du:dateUtc="2025-09-23T19:41:00Z">
        <w:r w:rsidR="002775D1" w:rsidRPr="00393FEB">
          <w:rPr>
            <w:sz w:val="24"/>
            <w:szCs w:val="24"/>
          </w:rPr>
          <w:t>)</w:t>
        </w:r>
      </w:ins>
      <w:r w:rsidRPr="00393FEB">
        <w:rPr>
          <w:sz w:val="24"/>
          <w:szCs w:val="24"/>
        </w:rPr>
        <w:t xml:space="preserve"> degrees Fahrenheit. If a child is already asleep and not</w:t>
      </w:r>
    </w:p>
    <w:p w14:paraId="19BCDBD0" w14:textId="4B726141" w:rsidR="004C7707" w:rsidRDefault="004C7707" w:rsidP="00036109">
      <w:pPr>
        <w:pStyle w:val="ListParagraph"/>
        <w:numPr>
          <w:ilvl w:val="0"/>
          <w:numId w:val="43"/>
        </w:numPr>
        <w:spacing w:after="0" w:line="240" w:lineRule="auto"/>
        <w:jc w:val="both"/>
        <w:rPr>
          <w:sz w:val="24"/>
          <w:rPrChange w:id="12223" w:author="DECCD" w:date="2025-09-23T14:41:00Z" w16du:dateUtc="2025-09-23T19:41:00Z">
            <w:rPr/>
          </w:rPrChange>
        </w:rPr>
        <w:pPrChange w:id="12224" w:author="DECCD" w:date="2025-09-23T14:41:00Z" w16du:dateUtc="2025-09-23T19:41:00Z">
          <w:pPr>
            <w:pStyle w:val="BodyText"/>
            <w:ind w:left="2160" w:right="212"/>
            <w:jc w:val="both"/>
          </w:pPr>
        </w:pPrChange>
      </w:pPr>
      <w:ins w:id="12225" w:author="DECCD" w:date="2025-09-23T14:41:00Z" w16du:dateUtc="2025-09-23T19:41:00Z">
        <w:r w:rsidRPr="00393FEB">
          <w:rPr>
            <w:sz w:val="24"/>
            <w:szCs w:val="24"/>
          </w:rPr>
          <w:t xml:space="preserve"> </w:t>
        </w:r>
      </w:ins>
      <w:r w:rsidRPr="00393FEB">
        <w:rPr>
          <w:sz w:val="24"/>
          <w:rPrChange w:id="12226" w:author="DECCD" w:date="2025-09-23T14:41:00Z" w16du:dateUtc="2025-09-23T19:41:00Z">
            <w:rPr/>
          </w:rPrChange>
        </w:rPr>
        <w:t>dressed in clothing appropriate for sleeping, the caregiver does not need to awaken the infant to change his or her clothes.</w:t>
      </w:r>
    </w:p>
    <w:p w14:paraId="4E2D1BE2" w14:textId="77777777" w:rsidR="00036109" w:rsidRPr="00036109" w:rsidRDefault="00036109" w:rsidP="00036109">
      <w:pPr>
        <w:spacing w:after="0" w:line="240" w:lineRule="auto"/>
        <w:jc w:val="both"/>
        <w:rPr>
          <w:ins w:id="12227" w:author="DECCD" w:date="2025-09-23T14:41:00Z" w16du:dateUtc="2025-09-23T19:41:00Z"/>
          <w:sz w:val="10"/>
          <w:szCs w:val="10"/>
        </w:rPr>
      </w:pPr>
    </w:p>
    <w:p w14:paraId="0950B64B" w14:textId="70722692" w:rsidR="004C7707" w:rsidRDefault="004C7707" w:rsidP="00036109">
      <w:pPr>
        <w:pStyle w:val="ListParagraph"/>
        <w:numPr>
          <w:ilvl w:val="0"/>
          <w:numId w:val="43"/>
        </w:numPr>
        <w:spacing w:after="0" w:line="240" w:lineRule="auto"/>
        <w:jc w:val="both"/>
        <w:rPr>
          <w:sz w:val="24"/>
          <w:szCs w:val="24"/>
        </w:rPr>
        <w:pPrChange w:id="12228" w:author="DECCD" w:date="2025-09-23T14:41:00Z" w16du:dateUtc="2025-09-23T19:41:00Z">
          <w:pPr>
            <w:pStyle w:val="ListParagraph"/>
            <w:numPr>
              <w:ilvl w:val="1"/>
              <w:numId w:val="107"/>
            </w:numPr>
            <w:tabs>
              <w:tab w:val="left" w:pos="2159"/>
            </w:tabs>
            <w:ind w:left="2159" w:hanging="359"/>
          </w:pPr>
        </w:pPrChange>
      </w:pPr>
      <w:r w:rsidRPr="00393FEB">
        <w:rPr>
          <w:sz w:val="24"/>
          <w:szCs w:val="24"/>
        </w:rPr>
        <w:t>Facilities</w:t>
      </w:r>
      <w:r w:rsidRPr="00393FEB">
        <w:rPr>
          <w:sz w:val="24"/>
          <w:rPrChange w:id="12229" w:author="DECCD" w:date="2025-09-23T14:41:00Z" w16du:dateUtc="2025-09-23T19:41:00Z">
            <w:rPr>
              <w:spacing w:val="-3"/>
              <w:sz w:val="24"/>
            </w:rPr>
          </w:rPrChange>
        </w:rPr>
        <w:t xml:space="preserve"> </w:t>
      </w:r>
      <w:r w:rsidRPr="00393FEB">
        <w:rPr>
          <w:sz w:val="24"/>
          <w:szCs w:val="24"/>
        </w:rPr>
        <w:t>shall</w:t>
      </w:r>
      <w:r w:rsidRPr="00393FEB">
        <w:rPr>
          <w:sz w:val="24"/>
          <w:rPrChange w:id="12230" w:author="DECCD" w:date="2025-09-23T14:41:00Z" w16du:dateUtc="2025-09-23T19:41:00Z">
            <w:rPr>
              <w:spacing w:val="-1"/>
              <w:sz w:val="24"/>
            </w:rPr>
          </w:rPrChange>
        </w:rPr>
        <w:t xml:space="preserve"> </w:t>
      </w:r>
      <w:r w:rsidRPr="00393FEB">
        <w:rPr>
          <w:sz w:val="24"/>
          <w:szCs w:val="24"/>
        </w:rPr>
        <w:t>use</w:t>
      </w:r>
      <w:r w:rsidRPr="00393FEB">
        <w:rPr>
          <w:sz w:val="24"/>
          <w:rPrChange w:id="12231" w:author="DECCD" w:date="2025-09-23T14:41:00Z" w16du:dateUtc="2025-09-23T19:41:00Z">
            <w:rPr>
              <w:spacing w:val="-2"/>
              <w:sz w:val="24"/>
            </w:rPr>
          </w:rPrChange>
        </w:rPr>
        <w:t xml:space="preserve"> </w:t>
      </w:r>
      <w:r w:rsidRPr="00393FEB">
        <w:rPr>
          <w:sz w:val="24"/>
          <w:szCs w:val="24"/>
        </w:rPr>
        <w:t>a</w:t>
      </w:r>
      <w:r w:rsidRPr="00393FEB">
        <w:rPr>
          <w:sz w:val="24"/>
          <w:rPrChange w:id="12232" w:author="DECCD" w:date="2025-09-23T14:41:00Z" w16du:dateUtc="2025-09-23T19:41:00Z">
            <w:rPr>
              <w:spacing w:val="1"/>
              <w:sz w:val="24"/>
            </w:rPr>
          </w:rPrChange>
        </w:rPr>
        <w:t xml:space="preserve"> </w:t>
      </w:r>
      <w:r w:rsidRPr="00393FEB">
        <w:rPr>
          <w:sz w:val="24"/>
          <w:szCs w:val="24"/>
        </w:rPr>
        <w:t>firm</w:t>
      </w:r>
      <w:r w:rsidRPr="00393FEB">
        <w:rPr>
          <w:sz w:val="24"/>
          <w:rPrChange w:id="12233" w:author="DECCD" w:date="2025-09-23T14:41:00Z" w16du:dateUtc="2025-09-23T19:41:00Z">
            <w:rPr>
              <w:spacing w:val="-1"/>
              <w:sz w:val="24"/>
            </w:rPr>
          </w:rPrChange>
        </w:rPr>
        <w:t xml:space="preserve"> </w:t>
      </w:r>
      <w:r w:rsidRPr="00393FEB">
        <w:rPr>
          <w:sz w:val="24"/>
          <w:szCs w:val="24"/>
        </w:rPr>
        <w:t>mattress</w:t>
      </w:r>
      <w:r w:rsidRPr="00393FEB">
        <w:rPr>
          <w:sz w:val="24"/>
          <w:rPrChange w:id="12234" w:author="DECCD" w:date="2025-09-23T14:41:00Z" w16du:dateUtc="2025-09-23T19:41:00Z">
            <w:rPr>
              <w:spacing w:val="-1"/>
              <w:sz w:val="24"/>
            </w:rPr>
          </w:rPrChange>
        </w:rPr>
        <w:t xml:space="preserve"> </w:t>
      </w:r>
      <w:r w:rsidRPr="00393FEB">
        <w:rPr>
          <w:sz w:val="24"/>
          <w:szCs w:val="24"/>
        </w:rPr>
        <w:t>covered by</w:t>
      </w:r>
      <w:r w:rsidRPr="00393FEB">
        <w:rPr>
          <w:sz w:val="24"/>
          <w:rPrChange w:id="12235" w:author="DECCD" w:date="2025-09-23T14:41:00Z" w16du:dateUtc="2025-09-23T19:41:00Z">
            <w:rPr>
              <w:spacing w:val="-1"/>
              <w:sz w:val="24"/>
            </w:rPr>
          </w:rPrChange>
        </w:rPr>
        <w:t xml:space="preserve"> </w:t>
      </w:r>
      <w:r w:rsidRPr="00393FEB">
        <w:rPr>
          <w:sz w:val="24"/>
          <w:szCs w:val="24"/>
        </w:rPr>
        <w:t>a</w:t>
      </w:r>
      <w:r w:rsidRPr="00393FEB">
        <w:rPr>
          <w:sz w:val="24"/>
          <w:rPrChange w:id="12236" w:author="DECCD" w:date="2025-09-23T14:41:00Z" w16du:dateUtc="2025-09-23T19:41:00Z">
            <w:rPr>
              <w:spacing w:val="-2"/>
              <w:sz w:val="24"/>
            </w:rPr>
          </w:rPrChange>
        </w:rPr>
        <w:t xml:space="preserve"> </w:t>
      </w:r>
      <w:r w:rsidRPr="00393FEB">
        <w:rPr>
          <w:sz w:val="24"/>
          <w:szCs w:val="24"/>
        </w:rPr>
        <w:t xml:space="preserve">fitted </w:t>
      </w:r>
      <w:r w:rsidRPr="00393FEB">
        <w:rPr>
          <w:sz w:val="24"/>
          <w:rPrChange w:id="12237" w:author="DECCD" w:date="2025-09-23T14:41:00Z" w16du:dateUtc="2025-09-23T19:41:00Z">
            <w:rPr>
              <w:spacing w:val="-2"/>
              <w:sz w:val="24"/>
            </w:rPr>
          </w:rPrChange>
        </w:rPr>
        <w:t>sheet.</w:t>
      </w:r>
    </w:p>
    <w:p w14:paraId="501E58EC" w14:textId="77777777" w:rsidR="00036109" w:rsidRPr="00036109" w:rsidRDefault="00036109" w:rsidP="00036109">
      <w:pPr>
        <w:spacing w:after="0" w:line="240" w:lineRule="auto"/>
        <w:jc w:val="both"/>
        <w:rPr>
          <w:ins w:id="12238" w:author="DECCD" w:date="2025-09-23T14:41:00Z" w16du:dateUtc="2025-09-23T19:41:00Z"/>
          <w:sz w:val="10"/>
          <w:szCs w:val="10"/>
        </w:rPr>
      </w:pPr>
    </w:p>
    <w:p w14:paraId="32CFCE84" w14:textId="0D7113BA" w:rsidR="004C7707" w:rsidRDefault="004C7707" w:rsidP="00036109">
      <w:pPr>
        <w:pStyle w:val="ListParagraph"/>
        <w:numPr>
          <w:ilvl w:val="0"/>
          <w:numId w:val="43"/>
        </w:numPr>
        <w:spacing w:after="0" w:line="240" w:lineRule="auto"/>
        <w:jc w:val="both"/>
        <w:rPr>
          <w:sz w:val="24"/>
          <w:szCs w:val="24"/>
        </w:rPr>
        <w:pPrChange w:id="12239" w:author="DECCD" w:date="2025-09-23T14:41:00Z" w16du:dateUtc="2025-09-23T19:41:00Z">
          <w:pPr>
            <w:pStyle w:val="ListParagraph"/>
            <w:numPr>
              <w:ilvl w:val="1"/>
              <w:numId w:val="107"/>
            </w:numPr>
            <w:tabs>
              <w:tab w:val="left" w:pos="2160"/>
            </w:tabs>
            <w:spacing w:before="80"/>
            <w:ind w:left="2160" w:right="204"/>
          </w:pPr>
        </w:pPrChange>
      </w:pPr>
      <w:r w:rsidRPr="00393FEB">
        <w:rPr>
          <w:sz w:val="24"/>
          <w:szCs w:val="24"/>
        </w:rPr>
        <w:t>Items</w:t>
      </w:r>
      <w:r w:rsidRPr="00393FEB">
        <w:rPr>
          <w:sz w:val="24"/>
          <w:rPrChange w:id="12240" w:author="DECCD" w:date="2025-09-23T14:41:00Z" w16du:dateUtc="2025-09-23T19:41:00Z">
            <w:rPr>
              <w:spacing w:val="-5"/>
              <w:sz w:val="24"/>
            </w:rPr>
          </w:rPrChange>
        </w:rPr>
        <w:t xml:space="preserve"> </w:t>
      </w:r>
      <w:r w:rsidRPr="00393FEB">
        <w:rPr>
          <w:sz w:val="24"/>
          <w:szCs w:val="24"/>
        </w:rPr>
        <w:t>such</w:t>
      </w:r>
      <w:r w:rsidRPr="00393FEB">
        <w:rPr>
          <w:sz w:val="24"/>
          <w:rPrChange w:id="12241" w:author="DECCD" w:date="2025-09-23T14:41:00Z" w16du:dateUtc="2025-09-23T19:41:00Z">
            <w:rPr>
              <w:spacing w:val="-5"/>
              <w:sz w:val="24"/>
            </w:rPr>
          </w:rPrChange>
        </w:rPr>
        <w:t xml:space="preserve"> </w:t>
      </w:r>
      <w:r w:rsidRPr="00393FEB">
        <w:rPr>
          <w:sz w:val="24"/>
          <w:szCs w:val="24"/>
        </w:rPr>
        <w:t>as</w:t>
      </w:r>
      <w:r w:rsidRPr="00393FEB">
        <w:rPr>
          <w:sz w:val="24"/>
          <w:rPrChange w:id="12242" w:author="DECCD" w:date="2025-09-23T14:41:00Z" w16du:dateUtc="2025-09-23T19:41:00Z">
            <w:rPr>
              <w:spacing w:val="-5"/>
              <w:sz w:val="24"/>
            </w:rPr>
          </w:rPrChange>
        </w:rPr>
        <w:t xml:space="preserve"> </w:t>
      </w:r>
      <w:r w:rsidRPr="00393FEB">
        <w:rPr>
          <w:sz w:val="24"/>
          <w:szCs w:val="24"/>
        </w:rPr>
        <w:t>but</w:t>
      </w:r>
      <w:r w:rsidRPr="00393FEB">
        <w:rPr>
          <w:sz w:val="24"/>
          <w:rPrChange w:id="12243" w:author="DECCD" w:date="2025-09-23T14:41:00Z" w16du:dateUtc="2025-09-23T19:41:00Z">
            <w:rPr>
              <w:spacing w:val="-5"/>
              <w:sz w:val="24"/>
            </w:rPr>
          </w:rPrChange>
        </w:rPr>
        <w:t xml:space="preserve"> </w:t>
      </w:r>
      <w:r w:rsidRPr="00393FEB">
        <w:rPr>
          <w:sz w:val="24"/>
          <w:szCs w:val="24"/>
        </w:rPr>
        <w:t>not</w:t>
      </w:r>
      <w:r w:rsidRPr="00393FEB">
        <w:rPr>
          <w:sz w:val="24"/>
          <w:rPrChange w:id="12244" w:author="DECCD" w:date="2025-09-23T14:41:00Z" w16du:dateUtc="2025-09-23T19:41:00Z">
            <w:rPr>
              <w:spacing w:val="-5"/>
              <w:sz w:val="24"/>
            </w:rPr>
          </w:rPrChange>
        </w:rPr>
        <w:t xml:space="preserve"> </w:t>
      </w:r>
      <w:r w:rsidRPr="00393FEB">
        <w:rPr>
          <w:sz w:val="24"/>
          <w:szCs w:val="24"/>
        </w:rPr>
        <w:t>limited</w:t>
      </w:r>
      <w:r w:rsidRPr="00393FEB">
        <w:rPr>
          <w:sz w:val="24"/>
          <w:rPrChange w:id="12245" w:author="DECCD" w:date="2025-09-23T14:41:00Z" w16du:dateUtc="2025-09-23T19:41:00Z">
            <w:rPr>
              <w:spacing w:val="-5"/>
              <w:sz w:val="24"/>
            </w:rPr>
          </w:rPrChange>
        </w:rPr>
        <w:t xml:space="preserve"> </w:t>
      </w:r>
      <w:r w:rsidRPr="00393FEB">
        <w:rPr>
          <w:sz w:val="24"/>
          <w:szCs w:val="24"/>
        </w:rPr>
        <w:t>to</w:t>
      </w:r>
      <w:r w:rsidRPr="00393FEB">
        <w:rPr>
          <w:sz w:val="24"/>
          <w:rPrChange w:id="12246" w:author="DECCD" w:date="2025-09-23T14:41:00Z" w16du:dateUtc="2025-09-23T19:41:00Z">
            <w:rPr>
              <w:spacing w:val="-5"/>
              <w:sz w:val="24"/>
            </w:rPr>
          </w:rPrChange>
        </w:rPr>
        <w:t xml:space="preserve"> </w:t>
      </w:r>
      <w:r w:rsidRPr="00393FEB">
        <w:rPr>
          <w:sz w:val="24"/>
          <w:szCs w:val="24"/>
        </w:rPr>
        <w:t>pillows,</w:t>
      </w:r>
      <w:r w:rsidRPr="00393FEB">
        <w:rPr>
          <w:sz w:val="24"/>
          <w:rPrChange w:id="12247" w:author="DECCD" w:date="2025-09-23T14:41:00Z" w16du:dateUtc="2025-09-23T19:41:00Z">
            <w:rPr>
              <w:spacing w:val="-5"/>
              <w:sz w:val="24"/>
            </w:rPr>
          </w:rPrChange>
        </w:rPr>
        <w:t xml:space="preserve"> </w:t>
      </w:r>
      <w:r w:rsidRPr="00393FEB">
        <w:rPr>
          <w:sz w:val="24"/>
          <w:szCs w:val="24"/>
        </w:rPr>
        <w:t>blankets,</w:t>
      </w:r>
      <w:r w:rsidRPr="00393FEB">
        <w:rPr>
          <w:sz w:val="24"/>
          <w:rPrChange w:id="12248" w:author="DECCD" w:date="2025-09-23T14:41:00Z" w16du:dateUtc="2025-09-23T19:41:00Z">
            <w:rPr>
              <w:spacing w:val="-6"/>
              <w:sz w:val="24"/>
            </w:rPr>
          </w:rPrChange>
        </w:rPr>
        <w:t xml:space="preserve"> </w:t>
      </w:r>
      <w:r w:rsidRPr="00393FEB">
        <w:rPr>
          <w:sz w:val="24"/>
          <w:szCs w:val="24"/>
        </w:rPr>
        <w:t>sheepskins,</w:t>
      </w:r>
      <w:r w:rsidRPr="00393FEB">
        <w:rPr>
          <w:sz w:val="24"/>
          <w:rPrChange w:id="12249" w:author="DECCD" w:date="2025-09-23T14:41:00Z" w16du:dateUtc="2025-09-23T19:41:00Z">
            <w:rPr>
              <w:spacing w:val="-5"/>
              <w:sz w:val="24"/>
            </w:rPr>
          </w:rPrChange>
        </w:rPr>
        <w:t xml:space="preserve"> </w:t>
      </w:r>
      <w:r w:rsidRPr="00393FEB">
        <w:rPr>
          <w:sz w:val="24"/>
          <w:szCs w:val="24"/>
        </w:rPr>
        <w:t>bumpers,</w:t>
      </w:r>
      <w:r w:rsidRPr="00393FEB">
        <w:rPr>
          <w:sz w:val="24"/>
          <w:rPrChange w:id="12250" w:author="DECCD" w:date="2025-09-23T14:41:00Z" w16du:dateUtc="2025-09-23T19:41:00Z">
            <w:rPr>
              <w:spacing w:val="-5"/>
              <w:sz w:val="24"/>
            </w:rPr>
          </w:rPrChange>
        </w:rPr>
        <w:t xml:space="preserve"> </w:t>
      </w:r>
      <w:r w:rsidRPr="00393FEB">
        <w:rPr>
          <w:sz w:val="24"/>
          <w:szCs w:val="24"/>
        </w:rPr>
        <w:t>soft</w:t>
      </w:r>
      <w:r w:rsidRPr="00393FEB">
        <w:rPr>
          <w:sz w:val="24"/>
          <w:rPrChange w:id="12251" w:author="DECCD" w:date="2025-09-23T14:41:00Z" w16du:dateUtc="2025-09-23T19:41:00Z">
            <w:rPr>
              <w:spacing w:val="-5"/>
              <w:sz w:val="24"/>
            </w:rPr>
          </w:rPrChange>
        </w:rPr>
        <w:t xml:space="preserve"> </w:t>
      </w:r>
      <w:r w:rsidRPr="00393FEB">
        <w:rPr>
          <w:sz w:val="24"/>
          <w:szCs w:val="24"/>
        </w:rPr>
        <w:t>objects, stuffed toys, loose bedding, etc., shall not be in the crib.</w:t>
      </w:r>
    </w:p>
    <w:p w14:paraId="0CB587E0" w14:textId="77777777" w:rsidR="00036109" w:rsidRDefault="00036109" w:rsidP="00036109">
      <w:pPr>
        <w:pStyle w:val="ListParagraph"/>
        <w:jc w:val="both"/>
        <w:rPr>
          <w:ins w:id="12252" w:author="DECCD" w:date="2025-09-23T14:41:00Z" w16du:dateUtc="2025-09-23T19:41:00Z"/>
          <w:sz w:val="10"/>
          <w:szCs w:val="10"/>
        </w:rPr>
      </w:pPr>
    </w:p>
    <w:p w14:paraId="0731CAE5" w14:textId="77777777" w:rsidR="00036109" w:rsidRDefault="00036109" w:rsidP="00036109">
      <w:pPr>
        <w:pStyle w:val="ListParagraph"/>
        <w:jc w:val="both"/>
        <w:rPr>
          <w:ins w:id="12253" w:author="DECCD" w:date="2025-09-23T14:41:00Z" w16du:dateUtc="2025-09-23T19:41:00Z"/>
          <w:sz w:val="10"/>
          <w:szCs w:val="10"/>
        </w:rPr>
      </w:pPr>
    </w:p>
    <w:p w14:paraId="12D8EDA2" w14:textId="77777777" w:rsidR="00036109" w:rsidRDefault="00036109" w:rsidP="00036109">
      <w:pPr>
        <w:pStyle w:val="ListParagraph"/>
        <w:jc w:val="both"/>
        <w:rPr>
          <w:ins w:id="12254" w:author="DECCD" w:date="2025-09-23T14:41:00Z" w16du:dateUtc="2025-09-23T19:41:00Z"/>
          <w:sz w:val="10"/>
          <w:szCs w:val="10"/>
        </w:rPr>
      </w:pPr>
    </w:p>
    <w:p w14:paraId="3DB54F3F" w14:textId="77777777" w:rsidR="00036109" w:rsidRDefault="00036109" w:rsidP="00036109">
      <w:pPr>
        <w:pStyle w:val="ListParagraph"/>
        <w:jc w:val="both"/>
        <w:rPr>
          <w:ins w:id="12255" w:author="DECCD" w:date="2025-09-23T14:41:00Z" w16du:dateUtc="2025-09-23T19:41:00Z"/>
          <w:sz w:val="10"/>
          <w:szCs w:val="10"/>
        </w:rPr>
      </w:pPr>
    </w:p>
    <w:p w14:paraId="7DC99E52" w14:textId="77777777" w:rsidR="00036109" w:rsidRDefault="00036109" w:rsidP="00036109">
      <w:pPr>
        <w:pStyle w:val="ListParagraph"/>
        <w:jc w:val="both"/>
        <w:rPr>
          <w:ins w:id="12256" w:author="DECCD" w:date="2025-09-23T14:41:00Z" w16du:dateUtc="2025-09-23T19:41:00Z"/>
          <w:sz w:val="10"/>
          <w:szCs w:val="10"/>
        </w:rPr>
      </w:pPr>
    </w:p>
    <w:p w14:paraId="32F1F79C" w14:textId="77777777" w:rsidR="00036109" w:rsidRPr="00036109" w:rsidRDefault="00036109" w:rsidP="00036109">
      <w:pPr>
        <w:pStyle w:val="ListParagraph"/>
        <w:jc w:val="both"/>
        <w:rPr>
          <w:ins w:id="12257" w:author="DECCD" w:date="2025-09-23T14:41:00Z" w16du:dateUtc="2025-09-23T19:41:00Z"/>
          <w:sz w:val="10"/>
          <w:szCs w:val="10"/>
        </w:rPr>
      </w:pPr>
    </w:p>
    <w:p w14:paraId="72F23921" w14:textId="32FA20B7" w:rsidR="004C7707" w:rsidRDefault="004C7707" w:rsidP="00036109">
      <w:pPr>
        <w:pStyle w:val="ListParagraph"/>
        <w:numPr>
          <w:ilvl w:val="0"/>
          <w:numId w:val="43"/>
        </w:numPr>
        <w:spacing w:after="0" w:line="240" w:lineRule="auto"/>
        <w:jc w:val="both"/>
        <w:rPr>
          <w:ins w:id="12258" w:author="DECCD" w:date="2025-09-23T14:41:00Z" w16du:dateUtc="2025-09-23T19:41:00Z"/>
          <w:sz w:val="24"/>
          <w:szCs w:val="24"/>
        </w:rPr>
      </w:pPr>
      <w:r w:rsidRPr="00393FEB">
        <w:rPr>
          <w:sz w:val="24"/>
          <w:szCs w:val="24"/>
        </w:rPr>
        <w:t>The</w:t>
      </w:r>
      <w:r w:rsidRPr="00393FEB">
        <w:rPr>
          <w:sz w:val="24"/>
          <w:rPrChange w:id="12259" w:author="DECCD" w:date="2025-09-23T14:41:00Z" w16du:dateUtc="2025-09-23T19:41:00Z">
            <w:rPr>
              <w:spacing w:val="-3"/>
              <w:sz w:val="24"/>
            </w:rPr>
          </w:rPrChange>
        </w:rPr>
        <w:t xml:space="preserve"> </w:t>
      </w:r>
      <w:r w:rsidRPr="00393FEB">
        <w:rPr>
          <w:sz w:val="24"/>
          <w:szCs w:val="24"/>
        </w:rPr>
        <w:t>use</w:t>
      </w:r>
      <w:r w:rsidRPr="00393FEB">
        <w:rPr>
          <w:sz w:val="24"/>
          <w:rPrChange w:id="12260" w:author="DECCD" w:date="2025-09-23T14:41:00Z" w16du:dateUtc="2025-09-23T19:41:00Z">
            <w:rPr>
              <w:spacing w:val="-2"/>
              <w:sz w:val="24"/>
            </w:rPr>
          </w:rPrChange>
        </w:rPr>
        <w:t xml:space="preserve"> </w:t>
      </w:r>
      <w:r w:rsidRPr="00393FEB">
        <w:rPr>
          <w:sz w:val="24"/>
          <w:szCs w:val="24"/>
        </w:rPr>
        <w:t>of</w:t>
      </w:r>
      <w:r w:rsidRPr="00393FEB">
        <w:rPr>
          <w:sz w:val="24"/>
          <w:rPrChange w:id="12261" w:author="DECCD" w:date="2025-09-23T14:41:00Z" w16du:dateUtc="2025-09-23T19:41:00Z">
            <w:rPr>
              <w:spacing w:val="-1"/>
              <w:sz w:val="24"/>
            </w:rPr>
          </w:rPrChange>
        </w:rPr>
        <w:t xml:space="preserve"> </w:t>
      </w:r>
      <w:r w:rsidRPr="00393FEB">
        <w:rPr>
          <w:sz w:val="24"/>
          <w:szCs w:val="24"/>
        </w:rPr>
        <w:t>safe</w:t>
      </w:r>
      <w:r w:rsidRPr="00393FEB">
        <w:rPr>
          <w:sz w:val="24"/>
          <w:rPrChange w:id="12262" w:author="DECCD" w:date="2025-09-23T14:41:00Z" w16du:dateUtc="2025-09-23T19:41:00Z">
            <w:rPr>
              <w:spacing w:val="-2"/>
              <w:sz w:val="24"/>
            </w:rPr>
          </w:rPrChange>
        </w:rPr>
        <w:t xml:space="preserve"> </w:t>
      </w:r>
      <w:r w:rsidRPr="00393FEB">
        <w:rPr>
          <w:sz w:val="24"/>
          <w:szCs w:val="24"/>
        </w:rPr>
        <w:t>sleep</w:t>
      </w:r>
      <w:r w:rsidRPr="00393FEB">
        <w:rPr>
          <w:sz w:val="24"/>
          <w:rPrChange w:id="12263" w:author="DECCD" w:date="2025-09-23T14:41:00Z" w16du:dateUtc="2025-09-23T19:41:00Z">
            <w:rPr>
              <w:spacing w:val="-1"/>
              <w:sz w:val="24"/>
            </w:rPr>
          </w:rPrChange>
        </w:rPr>
        <w:t xml:space="preserve"> </w:t>
      </w:r>
      <w:r w:rsidRPr="00393FEB">
        <w:rPr>
          <w:sz w:val="24"/>
          <w:szCs w:val="24"/>
        </w:rPr>
        <w:t>practices</w:t>
      </w:r>
      <w:r w:rsidRPr="00393FEB">
        <w:rPr>
          <w:sz w:val="24"/>
          <w:rPrChange w:id="12264" w:author="DECCD" w:date="2025-09-23T14:41:00Z" w16du:dateUtc="2025-09-23T19:41:00Z">
            <w:rPr>
              <w:spacing w:val="-1"/>
              <w:sz w:val="24"/>
            </w:rPr>
          </w:rPrChange>
        </w:rPr>
        <w:t xml:space="preserve"> </w:t>
      </w:r>
      <w:r w:rsidRPr="00393FEB">
        <w:rPr>
          <w:sz w:val="24"/>
          <w:szCs w:val="24"/>
        </w:rPr>
        <w:t>for</w:t>
      </w:r>
      <w:r w:rsidRPr="00393FEB">
        <w:rPr>
          <w:sz w:val="24"/>
          <w:rPrChange w:id="12265" w:author="DECCD" w:date="2025-09-23T14:41:00Z" w16du:dateUtc="2025-09-23T19:41:00Z">
            <w:rPr>
              <w:spacing w:val="-1"/>
              <w:sz w:val="24"/>
            </w:rPr>
          </w:rPrChange>
        </w:rPr>
        <w:t xml:space="preserve"> </w:t>
      </w:r>
      <w:r w:rsidRPr="00393FEB">
        <w:rPr>
          <w:sz w:val="24"/>
          <w:szCs w:val="24"/>
        </w:rPr>
        <w:t>children is</w:t>
      </w:r>
      <w:r w:rsidRPr="00393FEB">
        <w:rPr>
          <w:sz w:val="24"/>
          <w:rPrChange w:id="12266" w:author="DECCD" w:date="2025-09-23T14:41:00Z" w16du:dateUtc="2025-09-23T19:41:00Z">
            <w:rPr>
              <w:spacing w:val="-1"/>
              <w:sz w:val="24"/>
            </w:rPr>
          </w:rPrChange>
        </w:rPr>
        <w:t xml:space="preserve"> </w:t>
      </w:r>
      <w:r w:rsidRPr="00393FEB">
        <w:rPr>
          <w:sz w:val="24"/>
          <w:szCs w:val="24"/>
        </w:rPr>
        <w:t>required</w:t>
      </w:r>
      <w:r w:rsidRPr="00393FEB">
        <w:rPr>
          <w:sz w:val="24"/>
          <w:rPrChange w:id="12267" w:author="DECCD" w:date="2025-09-23T14:41:00Z" w16du:dateUtc="2025-09-23T19:41:00Z">
            <w:rPr>
              <w:spacing w:val="-1"/>
              <w:sz w:val="24"/>
            </w:rPr>
          </w:rPrChange>
        </w:rPr>
        <w:t xml:space="preserve"> </w:t>
      </w:r>
      <w:r w:rsidRPr="00393FEB">
        <w:rPr>
          <w:sz w:val="24"/>
          <w:szCs w:val="24"/>
        </w:rPr>
        <w:t xml:space="preserve">as </w:t>
      </w:r>
      <w:r w:rsidRPr="00393FEB">
        <w:rPr>
          <w:sz w:val="24"/>
          <w:rPrChange w:id="12268" w:author="DECCD" w:date="2025-09-23T14:41:00Z" w16du:dateUtc="2025-09-23T19:41:00Z">
            <w:rPr>
              <w:spacing w:val="-2"/>
              <w:sz w:val="24"/>
            </w:rPr>
          </w:rPrChange>
        </w:rPr>
        <w:t>follows:</w:t>
      </w:r>
    </w:p>
    <w:p w14:paraId="5126CB2C" w14:textId="77777777" w:rsidR="00036109" w:rsidRPr="00036109" w:rsidRDefault="00036109" w:rsidP="00036109">
      <w:pPr>
        <w:pStyle w:val="ListParagraph"/>
        <w:spacing w:after="0" w:line="240" w:lineRule="auto"/>
        <w:jc w:val="both"/>
        <w:rPr>
          <w:sz w:val="10"/>
          <w:rPrChange w:id="12269" w:author="DECCD" w:date="2025-09-23T14:41:00Z" w16du:dateUtc="2025-09-23T19:41:00Z">
            <w:rPr>
              <w:sz w:val="24"/>
            </w:rPr>
          </w:rPrChange>
        </w:rPr>
        <w:pPrChange w:id="12270" w:author="DECCD" w:date="2025-09-23T14:41:00Z" w16du:dateUtc="2025-09-23T19:41:00Z">
          <w:pPr>
            <w:pStyle w:val="ListParagraph"/>
            <w:numPr>
              <w:ilvl w:val="1"/>
              <w:numId w:val="107"/>
            </w:numPr>
            <w:tabs>
              <w:tab w:val="left" w:pos="2159"/>
            </w:tabs>
            <w:ind w:left="2159" w:hanging="359"/>
          </w:pPr>
        </w:pPrChange>
      </w:pPr>
    </w:p>
    <w:p w14:paraId="355418BE" w14:textId="77777777" w:rsidR="00654643" w:rsidRDefault="00233F27" w:rsidP="005908BF">
      <w:pPr>
        <w:pStyle w:val="ListParagraph"/>
        <w:numPr>
          <w:ilvl w:val="1"/>
          <w:numId w:val="43"/>
        </w:numPr>
        <w:spacing w:after="0" w:line="240" w:lineRule="auto"/>
        <w:jc w:val="both"/>
        <w:rPr>
          <w:sz w:val="24"/>
          <w:szCs w:val="24"/>
        </w:rPr>
        <w:pPrChange w:id="12271" w:author="DECCD" w:date="2025-09-23T14:41:00Z" w16du:dateUtc="2025-09-23T19:41:00Z">
          <w:pPr>
            <w:pStyle w:val="ListParagraph"/>
            <w:numPr>
              <w:ilvl w:val="2"/>
              <w:numId w:val="107"/>
            </w:numPr>
            <w:tabs>
              <w:tab w:val="left" w:pos="2520"/>
            </w:tabs>
            <w:ind w:left="2520" w:right="202"/>
            <w:jc w:val="both"/>
          </w:pPr>
        </w:pPrChange>
      </w:pPr>
      <w:r w:rsidRPr="00393FEB">
        <w:rPr>
          <w:sz w:val="24"/>
          <w:szCs w:val="24"/>
        </w:rPr>
        <w:t>I</w:t>
      </w:r>
      <w:r w:rsidR="004C7707" w:rsidRPr="00393FEB">
        <w:rPr>
          <w:sz w:val="24"/>
          <w:szCs w:val="24"/>
        </w:rPr>
        <w:t>ndividual beds, cots, mattresses, pads, or other acceptable equipment shall be used</w:t>
      </w:r>
      <w:r w:rsidR="004C7707" w:rsidRPr="00393FEB">
        <w:rPr>
          <w:sz w:val="24"/>
          <w:rPrChange w:id="12272" w:author="DECCD" w:date="2025-09-23T14:41:00Z" w16du:dateUtc="2025-09-23T19:41:00Z">
            <w:rPr>
              <w:spacing w:val="-11"/>
              <w:sz w:val="24"/>
            </w:rPr>
          </w:rPrChange>
        </w:rPr>
        <w:t xml:space="preserve"> </w:t>
      </w:r>
      <w:r w:rsidR="004C7707" w:rsidRPr="00393FEB">
        <w:rPr>
          <w:sz w:val="24"/>
          <w:szCs w:val="24"/>
        </w:rPr>
        <w:t>for</w:t>
      </w:r>
      <w:r w:rsidR="004C7707" w:rsidRPr="00393FEB">
        <w:rPr>
          <w:sz w:val="24"/>
          <w:rPrChange w:id="12273" w:author="DECCD" w:date="2025-09-23T14:41:00Z" w16du:dateUtc="2025-09-23T19:41:00Z">
            <w:rPr>
              <w:spacing w:val="-12"/>
              <w:sz w:val="24"/>
            </w:rPr>
          </w:rPrChange>
        </w:rPr>
        <w:t xml:space="preserve"> </w:t>
      </w:r>
      <w:r w:rsidR="004C7707" w:rsidRPr="00393FEB">
        <w:rPr>
          <w:sz w:val="24"/>
          <w:szCs w:val="24"/>
        </w:rPr>
        <w:t>rest</w:t>
      </w:r>
      <w:r w:rsidR="004C7707" w:rsidRPr="00393FEB">
        <w:rPr>
          <w:sz w:val="24"/>
          <w:rPrChange w:id="12274" w:author="DECCD" w:date="2025-09-23T14:41:00Z" w16du:dateUtc="2025-09-23T19:41:00Z">
            <w:rPr>
              <w:spacing w:val="-10"/>
              <w:sz w:val="24"/>
            </w:rPr>
          </w:rPrChange>
        </w:rPr>
        <w:t xml:space="preserve"> </w:t>
      </w:r>
      <w:r w:rsidR="004C7707" w:rsidRPr="00393FEB">
        <w:rPr>
          <w:sz w:val="24"/>
          <w:szCs w:val="24"/>
        </w:rPr>
        <w:t>periods,</w:t>
      </w:r>
      <w:r w:rsidR="004C7707" w:rsidRPr="00393FEB">
        <w:rPr>
          <w:sz w:val="24"/>
          <w:rPrChange w:id="12275" w:author="DECCD" w:date="2025-09-23T14:41:00Z" w16du:dateUtc="2025-09-23T19:41:00Z">
            <w:rPr>
              <w:spacing w:val="-11"/>
              <w:sz w:val="24"/>
            </w:rPr>
          </w:rPrChange>
        </w:rPr>
        <w:t xml:space="preserve"> </w:t>
      </w:r>
      <w:r w:rsidR="004C7707" w:rsidRPr="00393FEB">
        <w:rPr>
          <w:sz w:val="24"/>
          <w:szCs w:val="24"/>
        </w:rPr>
        <w:t>and</w:t>
      </w:r>
      <w:r w:rsidR="004C7707" w:rsidRPr="00393FEB">
        <w:rPr>
          <w:sz w:val="24"/>
          <w:rPrChange w:id="12276" w:author="DECCD" w:date="2025-09-23T14:41:00Z" w16du:dateUtc="2025-09-23T19:41:00Z">
            <w:rPr>
              <w:spacing w:val="-11"/>
              <w:sz w:val="24"/>
            </w:rPr>
          </w:rPrChange>
        </w:rPr>
        <w:t xml:space="preserve"> </w:t>
      </w:r>
      <w:r w:rsidR="004C7707" w:rsidRPr="00393FEB">
        <w:rPr>
          <w:sz w:val="24"/>
          <w:szCs w:val="24"/>
        </w:rPr>
        <w:t>children</w:t>
      </w:r>
      <w:r w:rsidR="004C7707" w:rsidRPr="00393FEB">
        <w:rPr>
          <w:sz w:val="24"/>
          <w:rPrChange w:id="12277" w:author="DECCD" w:date="2025-09-23T14:41:00Z" w16du:dateUtc="2025-09-23T19:41:00Z">
            <w:rPr>
              <w:spacing w:val="-11"/>
              <w:sz w:val="24"/>
            </w:rPr>
          </w:rPrChange>
        </w:rPr>
        <w:t xml:space="preserve"> </w:t>
      </w:r>
      <w:r w:rsidR="004C7707" w:rsidRPr="00393FEB">
        <w:rPr>
          <w:sz w:val="24"/>
          <w:szCs w:val="24"/>
        </w:rPr>
        <w:t>shall</w:t>
      </w:r>
      <w:r w:rsidR="004C7707" w:rsidRPr="00393FEB">
        <w:rPr>
          <w:sz w:val="24"/>
          <w:rPrChange w:id="12278" w:author="DECCD" w:date="2025-09-23T14:41:00Z" w16du:dateUtc="2025-09-23T19:41:00Z">
            <w:rPr>
              <w:spacing w:val="-10"/>
              <w:sz w:val="24"/>
            </w:rPr>
          </w:rPrChange>
        </w:rPr>
        <w:t xml:space="preserve"> </w:t>
      </w:r>
      <w:r w:rsidR="004C7707" w:rsidRPr="00393FEB">
        <w:rPr>
          <w:sz w:val="24"/>
          <w:szCs w:val="24"/>
        </w:rPr>
        <w:t>not</w:t>
      </w:r>
      <w:r w:rsidR="004C7707" w:rsidRPr="00393FEB">
        <w:rPr>
          <w:sz w:val="24"/>
          <w:rPrChange w:id="12279" w:author="DECCD" w:date="2025-09-23T14:41:00Z" w16du:dateUtc="2025-09-23T19:41:00Z">
            <w:rPr>
              <w:spacing w:val="-10"/>
              <w:sz w:val="24"/>
            </w:rPr>
          </w:rPrChange>
        </w:rPr>
        <w:t xml:space="preserve"> </w:t>
      </w:r>
      <w:r w:rsidR="004C7707" w:rsidRPr="00393FEB">
        <w:rPr>
          <w:sz w:val="24"/>
          <w:szCs w:val="24"/>
        </w:rPr>
        <w:t>be</w:t>
      </w:r>
      <w:r w:rsidR="004C7707" w:rsidRPr="00393FEB">
        <w:rPr>
          <w:sz w:val="24"/>
          <w:rPrChange w:id="12280" w:author="DECCD" w:date="2025-09-23T14:41:00Z" w16du:dateUtc="2025-09-23T19:41:00Z">
            <w:rPr>
              <w:spacing w:val="-12"/>
              <w:sz w:val="24"/>
            </w:rPr>
          </w:rPrChange>
        </w:rPr>
        <w:t xml:space="preserve"> </w:t>
      </w:r>
      <w:r w:rsidR="004C7707" w:rsidRPr="00393FEB">
        <w:rPr>
          <w:sz w:val="24"/>
          <w:szCs w:val="24"/>
        </w:rPr>
        <w:t>placed</w:t>
      </w:r>
      <w:r w:rsidR="004C7707" w:rsidRPr="00393FEB">
        <w:rPr>
          <w:sz w:val="24"/>
          <w:rPrChange w:id="12281" w:author="DECCD" w:date="2025-09-23T14:41:00Z" w16du:dateUtc="2025-09-23T19:41:00Z">
            <w:rPr>
              <w:spacing w:val="-11"/>
              <w:sz w:val="24"/>
            </w:rPr>
          </w:rPrChange>
        </w:rPr>
        <w:t xml:space="preserve"> </w:t>
      </w:r>
      <w:r w:rsidR="004C7707" w:rsidRPr="00393FEB">
        <w:rPr>
          <w:sz w:val="24"/>
          <w:szCs w:val="24"/>
        </w:rPr>
        <w:t>directly</w:t>
      </w:r>
      <w:r w:rsidR="004C7707" w:rsidRPr="00393FEB">
        <w:rPr>
          <w:sz w:val="24"/>
          <w:rPrChange w:id="12282" w:author="DECCD" w:date="2025-09-23T14:41:00Z" w16du:dateUtc="2025-09-23T19:41:00Z">
            <w:rPr>
              <w:spacing w:val="-11"/>
              <w:sz w:val="24"/>
            </w:rPr>
          </w:rPrChange>
        </w:rPr>
        <w:t xml:space="preserve"> </w:t>
      </w:r>
      <w:r w:rsidR="004C7707" w:rsidRPr="00393FEB">
        <w:rPr>
          <w:sz w:val="24"/>
          <w:szCs w:val="24"/>
        </w:rPr>
        <w:t>on</w:t>
      </w:r>
      <w:r w:rsidR="004C7707" w:rsidRPr="00393FEB">
        <w:rPr>
          <w:sz w:val="24"/>
          <w:rPrChange w:id="12283" w:author="DECCD" w:date="2025-09-23T14:41:00Z" w16du:dateUtc="2025-09-23T19:41:00Z">
            <w:rPr>
              <w:spacing w:val="-11"/>
              <w:sz w:val="24"/>
            </w:rPr>
          </w:rPrChange>
        </w:rPr>
        <w:t xml:space="preserve"> </w:t>
      </w:r>
      <w:r w:rsidR="004C7707" w:rsidRPr="00393FEB">
        <w:rPr>
          <w:sz w:val="24"/>
          <w:szCs w:val="24"/>
        </w:rPr>
        <w:t>the</w:t>
      </w:r>
      <w:r w:rsidR="004C7707" w:rsidRPr="00393FEB">
        <w:rPr>
          <w:sz w:val="24"/>
          <w:rPrChange w:id="12284" w:author="DECCD" w:date="2025-09-23T14:41:00Z" w16du:dateUtc="2025-09-23T19:41:00Z">
            <w:rPr>
              <w:spacing w:val="-11"/>
              <w:sz w:val="24"/>
            </w:rPr>
          </w:rPrChange>
        </w:rPr>
        <w:t xml:space="preserve"> </w:t>
      </w:r>
      <w:r w:rsidR="004C7707" w:rsidRPr="00393FEB">
        <w:rPr>
          <w:sz w:val="24"/>
          <w:szCs w:val="24"/>
        </w:rPr>
        <w:t>floor</w:t>
      </w:r>
      <w:r w:rsidR="004C7707" w:rsidRPr="00393FEB">
        <w:rPr>
          <w:sz w:val="24"/>
          <w:rPrChange w:id="12285" w:author="DECCD" w:date="2025-09-23T14:41:00Z" w16du:dateUtc="2025-09-23T19:41:00Z">
            <w:rPr>
              <w:spacing w:val="-12"/>
              <w:sz w:val="24"/>
            </w:rPr>
          </w:rPrChange>
        </w:rPr>
        <w:t xml:space="preserve"> </w:t>
      </w:r>
      <w:r w:rsidR="004C7707" w:rsidRPr="00393FEB">
        <w:rPr>
          <w:sz w:val="24"/>
          <w:szCs w:val="24"/>
        </w:rPr>
        <w:t>for</w:t>
      </w:r>
      <w:r w:rsidR="004C7707" w:rsidRPr="00393FEB">
        <w:rPr>
          <w:sz w:val="24"/>
          <w:rPrChange w:id="12286" w:author="DECCD" w:date="2025-09-23T14:41:00Z" w16du:dateUtc="2025-09-23T19:41:00Z">
            <w:rPr>
              <w:spacing w:val="-12"/>
              <w:sz w:val="24"/>
            </w:rPr>
          </w:rPrChange>
        </w:rPr>
        <w:t xml:space="preserve"> </w:t>
      </w:r>
      <w:r w:rsidR="004C7707" w:rsidRPr="00393FEB">
        <w:rPr>
          <w:sz w:val="24"/>
          <w:szCs w:val="24"/>
        </w:rPr>
        <w:t>rest periods.</w:t>
      </w:r>
      <w:r w:rsidR="004C7707" w:rsidRPr="00393FEB">
        <w:rPr>
          <w:sz w:val="24"/>
          <w:rPrChange w:id="12287" w:author="DECCD" w:date="2025-09-23T14:41:00Z" w16du:dateUtc="2025-09-23T19:41:00Z">
            <w:rPr>
              <w:spacing w:val="-1"/>
              <w:sz w:val="24"/>
            </w:rPr>
          </w:rPrChange>
        </w:rPr>
        <w:t xml:space="preserve"> </w:t>
      </w:r>
      <w:r w:rsidR="004C7707" w:rsidRPr="00393FEB">
        <w:rPr>
          <w:sz w:val="24"/>
          <w:szCs w:val="24"/>
        </w:rPr>
        <w:t>Bed</w:t>
      </w:r>
      <w:r w:rsidR="004C7707" w:rsidRPr="00393FEB">
        <w:rPr>
          <w:sz w:val="24"/>
          <w:rPrChange w:id="12288" w:author="DECCD" w:date="2025-09-23T14:41:00Z" w16du:dateUtc="2025-09-23T19:41:00Z">
            <w:rPr>
              <w:spacing w:val="-1"/>
              <w:sz w:val="24"/>
            </w:rPr>
          </w:rPrChange>
        </w:rPr>
        <w:t xml:space="preserve"> </w:t>
      </w:r>
      <w:r w:rsidR="004C7707" w:rsidRPr="00393FEB">
        <w:rPr>
          <w:sz w:val="24"/>
          <w:szCs w:val="24"/>
        </w:rPr>
        <w:t>linens,</w:t>
      </w:r>
      <w:r w:rsidR="004C7707" w:rsidRPr="00393FEB">
        <w:rPr>
          <w:sz w:val="24"/>
          <w:rPrChange w:id="12289" w:author="DECCD" w:date="2025-09-23T14:41:00Z" w16du:dateUtc="2025-09-23T19:41:00Z">
            <w:rPr>
              <w:spacing w:val="-1"/>
              <w:sz w:val="24"/>
            </w:rPr>
          </w:rPrChange>
        </w:rPr>
        <w:t xml:space="preserve"> </w:t>
      </w:r>
      <w:r w:rsidR="004C7707" w:rsidRPr="00393FEB">
        <w:rPr>
          <w:sz w:val="24"/>
          <w:szCs w:val="24"/>
        </w:rPr>
        <w:t>such</w:t>
      </w:r>
      <w:r w:rsidR="004C7707" w:rsidRPr="00393FEB">
        <w:rPr>
          <w:sz w:val="24"/>
          <w:rPrChange w:id="12290" w:author="DECCD" w:date="2025-09-23T14:41:00Z" w16du:dateUtc="2025-09-23T19:41:00Z">
            <w:rPr>
              <w:spacing w:val="-1"/>
              <w:sz w:val="24"/>
            </w:rPr>
          </w:rPrChange>
        </w:rPr>
        <w:t xml:space="preserve"> </w:t>
      </w:r>
      <w:r w:rsidR="004C7707" w:rsidRPr="00393FEB">
        <w:rPr>
          <w:sz w:val="24"/>
          <w:szCs w:val="24"/>
        </w:rPr>
        <w:t>as</w:t>
      </w:r>
      <w:r w:rsidR="004C7707" w:rsidRPr="00393FEB">
        <w:rPr>
          <w:sz w:val="24"/>
          <w:rPrChange w:id="12291" w:author="DECCD" w:date="2025-09-23T14:41:00Z" w16du:dateUtc="2025-09-23T19:41:00Z">
            <w:rPr>
              <w:spacing w:val="-1"/>
              <w:sz w:val="24"/>
            </w:rPr>
          </w:rPrChange>
        </w:rPr>
        <w:t xml:space="preserve"> </w:t>
      </w:r>
      <w:r w:rsidR="004C7707" w:rsidRPr="00393FEB">
        <w:rPr>
          <w:sz w:val="24"/>
          <w:szCs w:val="24"/>
        </w:rPr>
        <w:t>blankets</w:t>
      </w:r>
      <w:r w:rsidR="004C7707" w:rsidRPr="00393FEB">
        <w:rPr>
          <w:sz w:val="24"/>
          <w:rPrChange w:id="12292" w:author="DECCD" w:date="2025-09-23T14:41:00Z" w16du:dateUtc="2025-09-23T19:41:00Z">
            <w:rPr>
              <w:spacing w:val="-1"/>
              <w:sz w:val="24"/>
            </w:rPr>
          </w:rPrChange>
        </w:rPr>
        <w:t xml:space="preserve"> </w:t>
      </w:r>
      <w:r w:rsidR="004C7707" w:rsidRPr="00393FEB">
        <w:rPr>
          <w:sz w:val="24"/>
          <w:szCs w:val="24"/>
        </w:rPr>
        <w:t>or</w:t>
      </w:r>
      <w:r w:rsidR="004C7707" w:rsidRPr="00393FEB">
        <w:rPr>
          <w:sz w:val="24"/>
          <w:rPrChange w:id="12293" w:author="DECCD" w:date="2025-09-23T14:41:00Z" w16du:dateUtc="2025-09-23T19:41:00Z">
            <w:rPr>
              <w:spacing w:val="-2"/>
              <w:sz w:val="24"/>
            </w:rPr>
          </w:rPrChange>
        </w:rPr>
        <w:t xml:space="preserve"> </w:t>
      </w:r>
      <w:r w:rsidR="004C7707" w:rsidRPr="00393FEB">
        <w:rPr>
          <w:sz w:val="24"/>
          <w:szCs w:val="24"/>
        </w:rPr>
        <w:t>sheets,</w:t>
      </w:r>
      <w:r w:rsidR="004C7707" w:rsidRPr="00393FEB">
        <w:rPr>
          <w:sz w:val="24"/>
          <w:rPrChange w:id="12294" w:author="DECCD" w:date="2025-09-23T14:41:00Z" w16du:dateUtc="2025-09-23T19:41:00Z">
            <w:rPr>
              <w:spacing w:val="-1"/>
              <w:sz w:val="24"/>
            </w:rPr>
          </w:rPrChange>
        </w:rPr>
        <w:t xml:space="preserve"> </w:t>
      </w:r>
      <w:r w:rsidR="004C7707" w:rsidRPr="00393FEB">
        <w:rPr>
          <w:sz w:val="24"/>
          <w:szCs w:val="24"/>
        </w:rPr>
        <w:t>cannot</w:t>
      </w:r>
      <w:r w:rsidR="004C7707" w:rsidRPr="00393FEB">
        <w:rPr>
          <w:sz w:val="24"/>
          <w:rPrChange w:id="12295" w:author="DECCD" w:date="2025-09-23T14:41:00Z" w16du:dateUtc="2025-09-23T19:41:00Z">
            <w:rPr>
              <w:spacing w:val="-1"/>
              <w:sz w:val="24"/>
            </w:rPr>
          </w:rPrChange>
        </w:rPr>
        <w:t xml:space="preserve"> </w:t>
      </w:r>
      <w:r w:rsidR="004C7707" w:rsidRPr="00393FEB">
        <w:rPr>
          <w:sz w:val="24"/>
          <w:szCs w:val="24"/>
        </w:rPr>
        <w:t>be</w:t>
      </w:r>
      <w:r w:rsidR="004C7707" w:rsidRPr="00393FEB">
        <w:rPr>
          <w:sz w:val="24"/>
          <w:rPrChange w:id="12296" w:author="DECCD" w:date="2025-09-23T14:41:00Z" w16du:dateUtc="2025-09-23T19:41:00Z">
            <w:rPr>
              <w:spacing w:val="-2"/>
              <w:sz w:val="24"/>
            </w:rPr>
          </w:rPrChange>
        </w:rPr>
        <w:t xml:space="preserve"> </w:t>
      </w:r>
      <w:r w:rsidR="004C7707" w:rsidRPr="00393FEB">
        <w:rPr>
          <w:sz w:val="24"/>
          <w:szCs w:val="24"/>
        </w:rPr>
        <w:t>used</w:t>
      </w:r>
      <w:r w:rsidR="004C7707" w:rsidRPr="00393FEB">
        <w:rPr>
          <w:sz w:val="24"/>
          <w:rPrChange w:id="12297" w:author="DECCD" w:date="2025-09-23T14:41:00Z" w16du:dateUtc="2025-09-23T19:41:00Z">
            <w:rPr>
              <w:spacing w:val="-1"/>
              <w:sz w:val="24"/>
            </w:rPr>
          </w:rPrChange>
        </w:rPr>
        <w:t xml:space="preserve"> </w:t>
      </w:r>
      <w:r w:rsidR="004C7707" w:rsidRPr="00393FEB">
        <w:rPr>
          <w:sz w:val="24"/>
          <w:szCs w:val="24"/>
        </w:rPr>
        <w:t>in</w:t>
      </w:r>
      <w:r w:rsidR="004C7707" w:rsidRPr="00393FEB">
        <w:rPr>
          <w:sz w:val="24"/>
          <w:rPrChange w:id="12298" w:author="DECCD" w:date="2025-09-23T14:41:00Z" w16du:dateUtc="2025-09-23T19:41:00Z">
            <w:rPr>
              <w:spacing w:val="-1"/>
              <w:sz w:val="24"/>
            </w:rPr>
          </w:rPrChange>
        </w:rPr>
        <w:t xml:space="preserve"> </w:t>
      </w:r>
      <w:r w:rsidR="004C7707" w:rsidRPr="00393FEB">
        <w:rPr>
          <w:sz w:val="24"/>
          <w:szCs w:val="24"/>
        </w:rPr>
        <w:t>place</w:t>
      </w:r>
      <w:r w:rsidR="004C7707" w:rsidRPr="00393FEB">
        <w:rPr>
          <w:sz w:val="24"/>
          <w:rPrChange w:id="12299" w:author="DECCD" w:date="2025-09-23T14:41:00Z" w16du:dateUtc="2025-09-23T19:41:00Z">
            <w:rPr>
              <w:spacing w:val="-2"/>
              <w:sz w:val="24"/>
            </w:rPr>
          </w:rPrChange>
        </w:rPr>
        <w:t xml:space="preserve"> </w:t>
      </w:r>
      <w:r w:rsidR="004C7707" w:rsidRPr="00393FEB">
        <w:rPr>
          <w:sz w:val="24"/>
          <w:szCs w:val="24"/>
        </w:rPr>
        <w:t>of a</w:t>
      </w:r>
      <w:r w:rsidR="004C7707" w:rsidRPr="00393FEB">
        <w:rPr>
          <w:sz w:val="24"/>
          <w:rPrChange w:id="12300" w:author="DECCD" w:date="2025-09-23T14:41:00Z" w16du:dateUtc="2025-09-23T19:41:00Z">
            <w:rPr>
              <w:spacing w:val="-2"/>
              <w:sz w:val="24"/>
            </w:rPr>
          </w:rPrChange>
        </w:rPr>
        <w:t xml:space="preserve"> </w:t>
      </w:r>
      <w:r w:rsidR="004C7707" w:rsidRPr="00393FEB">
        <w:rPr>
          <w:sz w:val="24"/>
          <w:szCs w:val="24"/>
        </w:rPr>
        <w:t>bed, cot,</w:t>
      </w:r>
      <w:r w:rsidR="004C7707" w:rsidRPr="00393FEB">
        <w:rPr>
          <w:sz w:val="24"/>
          <w:rPrChange w:id="12301" w:author="DECCD" w:date="2025-09-23T14:41:00Z" w16du:dateUtc="2025-09-23T19:41:00Z">
            <w:rPr>
              <w:spacing w:val="-3"/>
              <w:sz w:val="24"/>
            </w:rPr>
          </w:rPrChange>
        </w:rPr>
        <w:t xml:space="preserve"> </w:t>
      </w:r>
      <w:r w:rsidR="004C7707" w:rsidRPr="00393FEB">
        <w:rPr>
          <w:sz w:val="24"/>
          <w:szCs w:val="24"/>
        </w:rPr>
        <w:t>mattress,</w:t>
      </w:r>
      <w:r w:rsidR="004C7707" w:rsidRPr="00393FEB">
        <w:rPr>
          <w:sz w:val="24"/>
          <w:rPrChange w:id="12302" w:author="DECCD" w:date="2025-09-23T14:41:00Z" w16du:dateUtc="2025-09-23T19:41:00Z">
            <w:rPr>
              <w:spacing w:val="-3"/>
              <w:sz w:val="24"/>
            </w:rPr>
          </w:rPrChange>
        </w:rPr>
        <w:t xml:space="preserve"> </w:t>
      </w:r>
      <w:r w:rsidR="004C7707" w:rsidRPr="00393FEB">
        <w:rPr>
          <w:sz w:val="24"/>
          <w:szCs w:val="24"/>
        </w:rPr>
        <w:t>or</w:t>
      </w:r>
      <w:r w:rsidR="004C7707" w:rsidRPr="00393FEB">
        <w:rPr>
          <w:sz w:val="24"/>
          <w:rPrChange w:id="12303" w:author="DECCD" w:date="2025-09-23T14:41:00Z" w16du:dateUtc="2025-09-23T19:41:00Z">
            <w:rPr>
              <w:spacing w:val="-3"/>
              <w:sz w:val="24"/>
            </w:rPr>
          </w:rPrChange>
        </w:rPr>
        <w:t xml:space="preserve"> </w:t>
      </w:r>
      <w:r w:rsidR="004C7707" w:rsidRPr="00393FEB">
        <w:rPr>
          <w:sz w:val="24"/>
          <w:szCs w:val="24"/>
        </w:rPr>
        <w:t>pad.</w:t>
      </w:r>
      <w:r w:rsidR="004C7707" w:rsidRPr="00393FEB">
        <w:rPr>
          <w:sz w:val="24"/>
          <w:rPrChange w:id="12304" w:author="DECCD" w:date="2025-09-23T14:41:00Z" w16du:dateUtc="2025-09-23T19:41:00Z">
            <w:rPr>
              <w:spacing w:val="-3"/>
              <w:sz w:val="24"/>
            </w:rPr>
          </w:rPrChange>
        </w:rPr>
        <w:t xml:space="preserve"> </w:t>
      </w:r>
      <w:r w:rsidR="004C7707" w:rsidRPr="00393FEB">
        <w:rPr>
          <w:sz w:val="24"/>
          <w:szCs w:val="24"/>
        </w:rPr>
        <w:t>These</w:t>
      </w:r>
      <w:r w:rsidR="004C7707" w:rsidRPr="00393FEB">
        <w:rPr>
          <w:sz w:val="24"/>
          <w:rPrChange w:id="12305" w:author="DECCD" w:date="2025-09-23T14:41:00Z" w16du:dateUtc="2025-09-23T19:41:00Z">
            <w:rPr>
              <w:spacing w:val="-3"/>
              <w:sz w:val="24"/>
            </w:rPr>
          </w:rPrChange>
        </w:rPr>
        <w:t xml:space="preserve"> </w:t>
      </w:r>
      <w:r w:rsidR="004C7707" w:rsidRPr="00393FEB">
        <w:rPr>
          <w:sz w:val="24"/>
          <w:szCs w:val="24"/>
        </w:rPr>
        <w:t>shall</w:t>
      </w:r>
      <w:r w:rsidR="004C7707" w:rsidRPr="00393FEB">
        <w:rPr>
          <w:sz w:val="24"/>
          <w:rPrChange w:id="12306" w:author="DECCD" w:date="2025-09-23T14:41:00Z" w16du:dateUtc="2025-09-23T19:41:00Z">
            <w:rPr>
              <w:spacing w:val="-3"/>
              <w:sz w:val="24"/>
            </w:rPr>
          </w:rPrChange>
        </w:rPr>
        <w:t xml:space="preserve"> </w:t>
      </w:r>
      <w:r w:rsidR="004C7707" w:rsidRPr="00393FEB">
        <w:rPr>
          <w:sz w:val="24"/>
          <w:szCs w:val="24"/>
        </w:rPr>
        <w:t>be</w:t>
      </w:r>
      <w:r w:rsidR="004C7707" w:rsidRPr="00393FEB">
        <w:rPr>
          <w:sz w:val="24"/>
          <w:rPrChange w:id="12307" w:author="DECCD" w:date="2025-09-23T14:41:00Z" w16du:dateUtc="2025-09-23T19:41:00Z">
            <w:rPr>
              <w:spacing w:val="-3"/>
              <w:sz w:val="24"/>
            </w:rPr>
          </w:rPrChange>
        </w:rPr>
        <w:t xml:space="preserve"> </w:t>
      </w:r>
      <w:r w:rsidR="004C7707" w:rsidRPr="00393FEB">
        <w:rPr>
          <w:sz w:val="24"/>
          <w:szCs w:val="24"/>
        </w:rPr>
        <w:t>kept</w:t>
      </w:r>
      <w:r w:rsidR="004C7707" w:rsidRPr="00393FEB">
        <w:rPr>
          <w:sz w:val="24"/>
          <w:rPrChange w:id="12308" w:author="DECCD" w:date="2025-09-23T14:41:00Z" w16du:dateUtc="2025-09-23T19:41:00Z">
            <w:rPr>
              <w:spacing w:val="-3"/>
              <w:sz w:val="24"/>
            </w:rPr>
          </w:rPrChange>
        </w:rPr>
        <w:t xml:space="preserve"> </w:t>
      </w:r>
      <w:r w:rsidR="004C7707" w:rsidRPr="00393FEB">
        <w:rPr>
          <w:sz w:val="24"/>
          <w:szCs w:val="24"/>
        </w:rPr>
        <w:t>in</w:t>
      </w:r>
      <w:r w:rsidR="004C7707" w:rsidRPr="00393FEB">
        <w:rPr>
          <w:sz w:val="24"/>
          <w:rPrChange w:id="12309" w:author="DECCD" w:date="2025-09-23T14:41:00Z" w16du:dateUtc="2025-09-23T19:41:00Z">
            <w:rPr>
              <w:spacing w:val="-1"/>
              <w:sz w:val="24"/>
            </w:rPr>
          </w:rPrChange>
        </w:rPr>
        <w:t xml:space="preserve"> </w:t>
      </w:r>
      <w:r w:rsidR="004C7707" w:rsidRPr="00393FEB">
        <w:rPr>
          <w:sz w:val="24"/>
          <w:szCs w:val="24"/>
        </w:rPr>
        <w:t>a</w:t>
      </w:r>
      <w:r w:rsidR="004C7707" w:rsidRPr="00393FEB">
        <w:rPr>
          <w:sz w:val="24"/>
          <w:rPrChange w:id="12310" w:author="DECCD" w:date="2025-09-23T14:41:00Z" w16du:dateUtc="2025-09-23T19:41:00Z">
            <w:rPr>
              <w:spacing w:val="-3"/>
              <w:sz w:val="24"/>
            </w:rPr>
          </w:rPrChange>
        </w:rPr>
        <w:t xml:space="preserve"> </w:t>
      </w:r>
      <w:r w:rsidR="004C7707" w:rsidRPr="00393FEB">
        <w:rPr>
          <w:sz w:val="24"/>
          <w:szCs w:val="24"/>
        </w:rPr>
        <w:t>sanitary</w:t>
      </w:r>
      <w:r w:rsidR="004C7707" w:rsidRPr="00393FEB">
        <w:rPr>
          <w:sz w:val="24"/>
          <w:rPrChange w:id="12311" w:author="DECCD" w:date="2025-09-23T14:41:00Z" w16du:dateUtc="2025-09-23T19:41:00Z">
            <w:rPr>
              <w:spacing w:val="-3"/>
              <w:sz w:val="24"/>
            </w:rPr>
          </w:rPrChange>
        </w:rPr>
        <w:t xml:space="preserve"> </w:t>
      </w:r>
      <w:r w:rsidR="004C7707" w:rsidRPr="00393FEB">
        <w:rPr>
          <w:sz w:val="24"/>
          <w:szCs w:val="24"/>
        </w:rPr>
        <w:t>condition.</w:t>
      </w:r>
      <w:r w:rsidR="004C7707" w:rsidRPr="00393FEB">
        <w:rPr>
          <w:sz w:val="24"/>
          <w:rPrChange w:id="12312" w:author="DECCD" w:date="2025-09-23T14:41:00Z" w16du:dateUtc="2025-09-23T19:41:00Z">
            <w:rPr>
              <w:spacing w:val="-3"/>
              <w:sz w:val="24"/>
            </w:rPr>
          </w:rPrChange>
        </w:rPr>
        <w:t xml:space="preserve"> </w:t>
      </w:r>
      <w:r w:rsidR="004C7707" w:rsidRPr="00393FEB">
        <w:rPr>
          <w:sz w:val="24"/>
          <w:szCs w:val="24"/>
        </w:rPr>
        <w:t>Once</w:t>
      </w:r>
      <w:r w:rsidR="004C7707" w:rsidRPr="00393FEB">
        <w:rPr>
          <w:sz w:val="24"/>
          <w:rPrChange w:id="12313" w:author="DECCD" w:date="2025-09-23T14:41:00Z" w16du:dateUtc="2025-09-23T19:41:00Z">
            <w:rPr>
              <w:spacing w:val="-3"/>
              <w:sz w:val="24"/>
            </w:rPr>
          </w:rPrChange>
        </w:rPr>
        <w:t xml:space="preserve"> </w:t>
      </w:r>
      <w:r w:rsidR="004C7707" w:rsidRPr="00393FEB">
        <w:rPr>
          <w:sz w:val="24"/>
          <w:szCs w:val="24"/>
        </w:rPr>
        <w:t>a</w:t>
      </w:r>
      <w:r w:rsidR="004C7707" w:rsidRPr="00393FEB">
        <w:rPr>
          <w:sz w:val="24"/>
          <w:rPrChange w:id="12314" w:author="DECCD" w:date="2025-09-23T14:41:00Z" w16du:dateUtc="2025-09-23T19:41:00Z">
            <w:rPr>
              <w:spacing w:val="-3"/>
              <w:sz w:val="24"/>
            </w:rPr>
          </w:rPrChange>
        </w:rPr>
        <w:t xml:space="preserve"> </w:t>
      </w:r>
      <w:r w:rsidR="004C7707" w:rsidRPr="00393FEB">
        <w:rPr>
          <w:sz w:val="24"/>
          <w:szCs w:val="24"/>
        </w:rPr>
        <w:t>sheet</w:t>
      </w:r>
      <w:r w:rsidR="004C7707" w:rsidRPr="00393FEB">
        <w:rPr>
          <w:sz w:val="24"/>
          <w:rPrChange w:id="12315" w:author="DECCD" w:date="2025-09-23T14:41:00Z" w16du:dateUtc="2025-09-23T19:41:00Z">
            <w:rPr>
              <w:spacing w:val="-3"/>
              <w:sz w:val="24"/>
            </w:rPr>
          </w:rPrChange>
        </w:rPr>
        <w:t xml:space="preserve"> </w:t>
      </w:r>
      <w:r w:rsidR="004C7707" w:rsidRPr="00393FEB">
        <w:rPr>
          <w:sz w:val="24"/>
          <w:szCs w:val="24"/>
        </w:rPr>
        <w:t>or blanket</w:t>
      </w:r>
      <w:r w:rsidR="004C7707" w:rsidRPr="00393FEB">
        <w:rPr>
          <w:sz w:val="24"/>
          <w:rPrChange w:id="12316" w:author="DECCD" w:date="2025-09-23T14:41:00Z" w16du:dateUtc="2025-09-23T19:41:00Z">
            <w:rPr>
              <w:spacing w:val="-3"/>
              <w:sz w:val="24"/>
            </w:rPr>
          </w:rPrChange>
        </w:rPr>
        <w:t xml:space="preserve"> </w:t>
      </w:r>
      <w:r w:rsidR="004C7707" w:rsidRPr="00393FEB">
        <w:rPr>
          <w:sz w:val="24"/>
          <w:szCs w:val="24"/>
        </w:rPr>
        <w:t>has</w:t>
      </w:r>
      <w:r w:rsidR="004C7707" w:rsidRPr="00393FEB">
        <w:rPr>
          <w:sz w:val="24"/>
          <w:rPrChange w:id="12317" w:author="DECCD" w:date="2025-09-23T14:41:00Z" w16du:dateUtc="2025-09-23T19:41:00Z">
            <w:rPr>
              <w:spacing w:val="-3"/>
              <w:sz w:val="24"/>
            </w:rPr>
          </w:rPrChange>
        </w:rPr>
        <w:t xml:space="preserve"> </w:t>
      </w:r>
      <w:r w:rsidR="004C7707" w:rsidRPr="00393FEB">
        <w:rPr>
          <w:sz w:val="24"/>
          <w:szCs w:val="24"/>
        </w:rPr>
        <w:t>been</w:t>
      </w:r>
      <w:r w:rsidR="004C7707" w:rsidRPr="00393FEB">
        <w:rPr>
          <w:sz w:val="24"/>
          <w:rPrChange w:id="12318" w:author="DECCD" w:date="2025-09-23T14:41:00Z" w16du:dateUtc="2025-09-23T19:41:00Z">
            <w:rPr>
              <w:spacing w:val="-3"/>
              <w:sz w:val="24"/>
            </w:rPr>
          </w:rPrChange>
        </w:rPr>
        <w:t xml:space="preserve"> </w:t>
      </w:r>
      <w:r w:rsidR="004C7707" w:rsidRPr="00393FEB">
        <w:rPr>
          <w:sz w:val="24"/>
          <w:szCs w:val="24"/>
        </w:rPr>
        <w:t>used</w:t>
      </w:r>
      <w:r w:rsidR="004C7707" w:rsidRPr="00393FEB">
        <w:rPr>
          <w:sz w:val="24"/>
          <w:rPrChange w:id="12319" w:author="DECCD" w:date="2025-09-23T14:41:00Z" w16du:dateUtc="2025-09-23T19:41:00Z">
            <w:rPr>
              <w:spacing w:val="-3"/>
              <w:sz w:val="24"/>
            </w:rPr>
          </w:rPrChange>
        </w:rPr>
        <w:t xml:space="preserve"> </w:t>
      </w:r>
      <w:r w:rsidR="004C7707" w:rsidRPr="00393FEB">
        <w:rPr>
          <w:sz w:val="24"/>
          <w:szCs w:val="24"/>
        </w:rPr>
        <w:t>by</w:t>
      </w:r>
      <w:r w:rsidR="004C7707" w:rsidRPr="00393FEB">
        <w:rPr>
          <w:sz w:val="24"/>
          <w:rPrChange w:id="12320" w:author="DECCD" w:date="2025-09-23T14:41:00Z" w16du:dateUtc="2025-09-23T19:41:00Z">
            <w:rPr>
              <w:spacing w:val="-1"/>
              <w:sz w:val="24"/>
            </w:rPr>
          </w:rPrChange>
        </w:rPr>
        <w:t xml:space="preserve"> </w:t>
      </w:r>
      <w:r w:rsidR="004C7707" w:rsidRPr="00393FEB">
        <w:rPr>
          <w:sz w:val="24"/>
          <w:szCs w:val="24"/>
        </w:rPr>
        <w:t>a</w:t>
      </w:r>
      <w:r w:rsidR="004C7707" w:rsidRPr="00393FEB">
        <w:rPr>
          <w:sz w:val="24"/>
          <w:rPrChange w:id="12321" w:author="DECCD" w:date="2025-09-23T14:41:00Z" w16du:dateUtc="2025-09-23T19:41:00Z">
            <w:rPr>
              <w:spacing w:val="-4"/>
              <w:sz w:val="24"/>
            </w:rPr>
          </w:rPrChange>
        </w:rPr>
        <w:t xml:space="preserve"> </w:t>
      </w:r>
      <w:r w:rsidR="004C7707" w:rsidRPr="00393FEB">
        <w:rPr>
          <w:sz w:val="24"/>
          <w:szCs w:val="24"/>
        </w:rPr>
        <w:t>child,</w:t>
      </w:r>
      <w:r w:rsidR="004C7707" w:rsidRPr="00393FEB">
        <w:rPr>
          <w:sz w:val="24"/>
          <w:rPrChange w:id="12322" w:author="DECCD" w:date="2025-09-23T14:41:00Z" w16du:dateUtc="2025-09-23T19:41:00Z">
            <w:rPr>
              <w:spacing w:val="-3"/>
              <w:sz w:val="24"/>
            </w:rPr>
          </w:rPrChange>
        </w:rPr>
        <w:t xml:space="preserve"> </w:t>
      </w:r>
      <w:r w:rsidR="004C7707" w:rsidRPr="00393FEB">
        <w:rPr>
          <w:sz w:val="24"/>
          <w:szCs w:val="24"/>
        </w:rPr>
        <w:t>it</w:t>
      </w:r>
      <w:r w:rsidR="004C7707" w:rsidRPr="00393FEB">
        <w:rPr>
          <w:sz w:val="24"/>
          <w:rPrChange w:id="12323" w:author="DECCD" w:date="2025-09-23T14:41:00Z" w16du:dateUtc="2025-09-23T19:41:00Z">
            <w:rPr>
              <w:spacing w:val="-3"/>
              <w:sz w:val="24"/>
            </w:rPr>
          </w:rPrChange>
        </w:rPr>
        <w:t xml:space="preserve"> </w:t>
      </w:r>
      <w:r w:rsidR="004C7707" w:rsidRPr="00393FEB">
        <w:rPr>
          <w:sz w:val="24"/>
          <w:szCs w:val="24"/>
        </w:rPr>
        <w:t>shall</w:t>
      </w:r>
      <w:r w:rsidR="004C7707" w:rsidRPr="00393FEB">
        <w:rPr>
          <w:sz w:val="24"/>
          <w:rPrChange w:id="12324" w:author="DECCD" w:date="2025-09-23T14:41:00Z" w16du:dateUtc="2025-09-23T19:41:00Z">
            <w:rPr>
              <w:spacing w:val="-3"/>
              <w:sz w:val="24"/>
            </w:rPr>
          </w:rPrChange>
        </w:rPr>
        <w:t xml:space="preserve"> </w:t>
      </w:r>
      <w:r w:rsidR="004C7707" w:rsidRPr="00393FEB">
        <w:rPr>
          <w:sz w:val="24"/>
          <w:szCs w:val="24"/>
        </w:rPr>
        <w:t>not</w:t>
      </w:r>
      <w:r w:rsidR="004C7707" w:rsidRPr="00393FEB">
        <w:rPr>
          <w:sz w:val="24"/>
          <w:rPrChange w:id="12325" w:author="DECCD" w:date="2025-09-23T14:41:00Z" w16du:dateUtc="2025-09-23T19:41:00Z">
            <w:rPr>
              <w:spacing w:val="-3"/>
              <w:sz w:val="24"/>
            </w:rPr>
          </w:rPrChange>
        </w:rPr>
        <w:t xml:space="preserve"> </w:t>
      </w:r>
      <w:r w:rsidR="004C7707" w:rsidRPr="00393FEB">
        <w:rPr>
          <w:sz w:val="24"/>
          <w:szCs w:val="24"/>
        </w:rPr>
        <w:t>be</w:t>
      </w:r>
      <w:r w:rsidR="004C7707" w:rsidRPr="00393FEB">
        <w:rPr>
          <w:sz w:val="24"/>
          <w:rPrChange w:id="12326" w:author="DECCD" w:date="2025-09-23T14:41:00Z" w16du:dateUtc="2025-09-23T19:41:00Z">
            <w:rPr>
              <w:spacing w:val="-3"/>
              <w:sz w:val="24"/>
            </w:rPr>
          </w:rPrChange>
        </w:rPr>
        <w:t xml:space="preserve"> </w:t>
      </w:r>
      <w:r w:rsidR="004C7707" w:rsidRPr="00393FEB">
        <w:rPr>
          <w:sz w:val="24"/>
          <w:szCs w:val="24"/>
        </w:rPr>
        <w:t>used</w:t>
      </w:r>
      <w:r w:rsidR="004C7707" w:rsidRPr="00393FEB">
        <w:rPr>
          <w:sz w:val="24"/>
          <w:rPrChange w:id="12327" w:author="DECCD" w:date="2025-09-23T14:41:00Z" w16du:dateUtc="2025-09-23T19:41:00Z">
            <w:rPr>
              <w:spacing w:val="-3"/>
              <w:sz w:val="24"/>
            </w:rPr>
          </w:rPrChange>
        </w:rPr>
        <w:t xml:space="preserve"> </w:t>
      </w:r>
      <w:r w:rsidR="004C7707" w:rsidRPr="00393FEB">
        <w:rPr>
          <w:sz w:val="24"/>
          <w:szCs w:val="24"/>
        </w:rPr>
        <w:t>by</w:t>
      </w:r>
      <w:r w:rsidR="004C7707" w:rsidRPr="00393FEB">
        <w:rPr>
          <w:sz w:val="24"/>
          <w:rPrChange w:id="12328" w:author="DECCD" w:date="2025-09-23T14:41:00Z" w16du:dateUtc="2025-09-23T19:41:00Z">
            <w:rPr>
              <w:spacing w:val="-3"/>
              <w:sz w:val="24"/>
            </w:rPr>
          </w:rPrChange>
        </w:rPr>
        <w:t xml:space="preserve"> </w:t>
      </w:r>
      <w:r w:rsidR="004C7707" w:rsidRPr="00393FEB">
        <w:rPr>
          <w:sz w:val="24"/>
          <w:szCs w:val="24"/>
        </w:rPr>
        <w:t>another</w:t>
      </w:r>
      <w:r w:rsidR="004C7707" w:rsidRPr="00393FEB">
        <w:rPr>
          <w:sz w:val="24"/>
          <w:rPrChange w:id="12329" w:author="DECCD" w:date="2025-09-23T14:41:00Z" w16du:dateUtc="2025-09-23T19:41:00Z">
            <w:rPr>
              <w:spacing w:val="-3"/>
              <w:sz w:val="24"/>
            </w:rPr>
          </w:rPrChange>
        </w:rPr>
        <w:t xml:space="preserve"> </w:t>
      </w:r>
      <w:r w:rsidR="004C7707" w:rsidRPr="00393FEB">
        <w:rPr>
          <w:sz w:val="24"/>
          <w:szCs w:val="24"/>
        </w:rPr>
        <w:t>child</w:t>
      </w:r>
      <w:r w:rsidR="004C7707" w:rsidRPr="00393FEB">
        <w:rPr>
          <w:sz w:val="24"/>
          <w:rPrChange w:id="12330" w:author="DECCD" w:date="2025-09-23T14:41:00Z" w16du:dateUtc="2025-09-23T19:41:00Z">
            <w:rPr>
              <w:spacing w:val="-3"/>
              <w:sz w:val="24"/>
            </w:rPr>
          </w:rPrChange>
        </w:rPr>
        <w:t xml:space="preserve"> </w:t>
      </w:r>
      <w:r w:rsidR="004C7707" w:rsidRPr="00393FEB">
        <w:rPr>
          <w:sz w:val="24"/>
          <w:szCs w:val="24"/>
        </w:rPr>
        <w:t>until</w:t>
      </w:r>
      <w:r w:rsidR="004C7707" w:rsidRPr="00393FEB">
        <w:rPr>
          <w:sz w:val="24"/>
          <w:rPrChange w:id="12331" w:author="DECCD" w:date="2025-09-23T14:41:00Z" w16du:dateUtc="2025-09-23T19:41:00Z">
            <w:rPr>
              <w:spacing w:val="-5"/>
              <w:sz w:val="24"/>
            </w:rPr>
          </w:rPrChange>
        </w:rPr>
        <w:t xml:space="preserve"> </w:t>
      </w:r>
      <w:r w:rsidR="004C7707" w:rsidRPr="00393FEB">
        <w:rPr>
          <w:sz w:val="24"/>
          <w:szCs w:val="24"/>
        </w:rPr>
        <w:t>it</w:t>
      </w:r>
      <w:r w:rsidR="004C7707" w:rsidRPr="00393FEB">
        <w:rPr>
          <w:sz w:val="24"/>
          <w:rPrChange w:id="12332" w:author="DECCD" w:date="2025-09-23T14:41:00Z" w16du:dateUtc="2025-09-23T19:41:00Z">
            <w:rPr>
              <w:spacing w:val="-3"/>
              <w:sz w:val="24"/>
            </w:rPr>
          </w:rPrChange>
        </w:rPr>
        <w:t xml:space="preserve"> </w:t>
      </w:r>
      <w:r w:rsidR="004C7707" w:rsidRPr="00393FEB">
        <w:rPr>
          <w:sz w:val="24"/>
          <w:szCs w:val="24"/>
        </w:rPr>
        <w:t>has been laundered.</w:t>
      </w:r>
    </w:p>
    <w:p w14:paraId="21B39EAF" w14:textId="77777777" w:rsidR="005908BF" w:rsidRPr="005908BF" w:rsidRDefault="005908BF" w:rsidP="005908BF">
      <w:pPr>
        <w:pStyle w:val="ListParagraph"/>
        <w:spacing w:after="0" w:line="240" w:lineRule="auto"/>
        <w:jc w:val="both"/>
        <w:rPr>
          <w:ins w:id="12333" w:author="DECCD" w:date="2025-09-23T14:41:00Z" w16du:dateUtc="2025-09-23T19:41:00Z"/>
          <w:sz w:val="10"/>
          <w:szCs w:val="10"/>
        </w:rPr>
      </w:pPr>
    </w:p>
    <w:p w14:paraId="40FABD3B" w14:textId="77777777" w:rsidR="00654643" w:rsidRDefault="004C7707" w:rsidP="005908BF">
      <w:pPr>
        <w:pStyle w:val="ListParagraph"/>
        <w:numPr>
          <w:ilvl w:val="1"/>
          <w:numId w:val="43"/>
        </w:numPr>
        <w:spacing w:after="0" w:line="240" w:lineRule="auto"/>
        <w:jc w:val="both"/>
        <w:rPr>
          <w:sz w:val="24"/>
          <w:szCs w:val="24"/>
        </w:rPr>
        <w:pPrChange w:id="12334" w:author="DECCD" w:date="2025-09-23T14:41:00Z" w16du:dateUtc="2025-09-23T19:41:00Z">
          <w:pPr>
            <w:pStyle w:val="ListParagraph"/>
            <w:numPr>
              <w:ilvl w:val="2"/>
              <w:numId w:val="107"/>
            </w:numPr>
            <w:tabs>
              <w:tab w:val="left" w:pos="2520"/>
            </w:tabs>
            <w:ind w:left="2520"/>
            <w:jc w:val="both"/>
          </w:pPr>
        </w:pPrChange>
      </w:pPr>
      <w:r w:rsidRPr="00654643">
        <w:rPr>
          <w:sz w:val="24"/>
          <w:szCs w:val="24"/>
        </w:rPr>
        <w:t>Rest</w:t>
      </w:r>
      <w:r w:rsidRPr="00654643">
        <w:rPr>
          <w:sz w:val="24"/>
          <w:rPrChange w:id="12335" w:author="DECCD" w:date="2025-09-23T14:41:00Z" w16du:dateUtc="2025-09-23T19:41:00Z">
            <w:rPr>
              <w:spacing w:val="-3"/>
              <w:sz w:val="24"/>
            </w:rPr>
          </w:rPrChange>
        </w:rPr>
        <w:t xml:space="preserve"> </w:t>
      </w:r>
      <w:r w:rsidRPr="00654643">
        <w:rPr>
          <w:sz w:val="24"/>
          <w:szCs w:val="24"/>
        </w:rPr>
        <w:t>period</w:t>
      </w:r>
      <w:r w:rsidRPr="00654643">
        <w:rPr>
          <w:sz w:val="24"/>
          <w:rPrChange w:id="12336" w:author="DECCD" w:date="2025-09-23T14:41:00Z" w16du:dateUtc="2025-09-23T19:41:00Z">
            <w:rPr>
              <w:spacing w:val="-1"/>
              <w:sz w:val="24"/>
            </w:rPr>
          </w:rPrChange>
        </w:rPr>
        <w:t xml:space="preserve"> </w:t>
      </w:r>
      <w:r w:rsidRPr="00654643">
        <w:rPr>
          <w:sz w:val="24"/>
          <w:szCs w:val="24"/>
        </w:rPr>
        <w:t>equipment</w:t>
      </w:r>
      <w:r w:rsidRPr="00654643">
        <w:rPr>
          <w:sz w:val="24"/>
          <w:rPrChange w:id="12337" w:author="DECCD" w:date="2025-09-23T14:41:00Z" w16du:dateUtc="2025-09-23T19:41:00Z">
            <w:rPr>
              <w:spacing w:val="-1"/>
              <w:sz w:val="24"/>
            </w:rPr>
          </w:rPrChange>
        </w:rPr>
        <w:t xml:space="preserve"> </w:t>
      </w:r>
      <w:r w:rsidRPr="00654643">
        <w:rPr>
          <w:sz w:val="24"/>
          <w:szCs w:val="24"/>
        </w:rPr>
        <w:t>shall</w:t>
      </w:r>
      <w:r w:rsidRPr="00654643">
        <w:rPr>
          <w:sz w:val="24"/>
          <w:rPrChange w:id="12338" w:author="DECCD" w:date="2025-09-23T14:41:00Z" w16du:dateUtc="2025-09-23T19:41:00Z">
            <w:rPr>
              <w:spacing w:val="-1"/>
              <w:sz w:val="24"/>
            </w:rPr>
          </w:rPrChange>
        </w:rPr>
        <w:t xml:space="preserve"> </w:t>
      </w:r>
      <w:r w:rsidRPr="00654643">
        <w:rPr>
          <w:sz w:val="24"/>
          <w:szCs w:val="24"/>
        </w:rPr>
        <w:t>be</w:t>
      </w:r>
      <w:r w:rsidRPr="00654643">
        <w:rPr>
          <w:sz w:val="24"/>
          <w:rPrChange w:id="12339" w:author="DECCD" w:date="2025-09-23T14:41:00Z" w16du:dateUtc="2025-09-23T19:41:00Z">
            <w:rPr>
              <w:spacing w:val="-2"/>
              <w:sz w:val="24"/>
            </w:rPr>
          </w:rPrChange>
        </w:rPr>
        <w:t xml:space="preserve"> </w:t>
      </w:r>
      <w:r w:rsidRPr="00654643">
        <w:rPr>
          <w:sz w:val="24"/>
          <w:szCs w:val="24"/>
        </w:rPr>
        <w:t>clean</w:t>
      </w:r>
      <w:r w:rsidRPr="00654643">
        <w:rPr>
          <w:sz w:val="24"/>
          <w:rPrChange w:id="12340" w:author="DECCD" w:date="2025-09-23T14:41:00Z" w16du:dateUtc="2025-09-23T19:41:00Z">
            <w:rPr>
              <w:spacing w:val="1"/>
              <w:sz w:val="24"/>
            </w:rPr>
          </w:rPrChange>
        </w:rPr>
        <w:t xml:space="preserve"> </w:t>
      </w:r>
      <w:r w:rsidRPr="00654643">
        <w:rPr>
          <w:sz w:val="24"/>
          <w:szCs w:val="24"/>
        </w:rPr>
        <w:t>and</w:t>
      </w:r>
      <w:r w:rsidRPr="00654643">
        <w:rPr>
          <w:sz w:val="24"/>
          <w:rPrChange w:id="12341" w:author="DECCD" w:date="2025-09-23T14:41:00Z" w16du:dateUtc="2025-09-23T19:41:00Z">
            <w:rPr>
              <w:spacing w:val="-1"/>
              <w:sz w:val="24"/>
            </w:rPr>
          </w:rPrChange>
        </w:rPr>
        <w:t xml:space="preserve"> </w:t>
      </w:r>
      <w:r w:rsidRPr="00654643">
        <w:rPr>
          <w:sz w:val="24"/>
          <w:szCs w:val="24"/>
        </w:rPr>
        <w:t>covered with</w:t>
      </w:r>
      <w:r w:rsidRPr="00654643">
        <w:rPr>
          <w:sz w:val="24"/>
          <w:rPrChange w:id="12342" w:author="DECCD" w:date="2025-09-23T14:41:00Z" w16du:dateUtc="2025-09-23T19:41:00Z">
            <w:rPr>
              <w:spacing w:val="-1"/>
              <w:sz w:val="24"/>
            </w:rPr>
          </w:rPrChange>
        </w:rPr>
        <w:t xml:space="preserve"> </w:t>
      </w:r>
      <w:r w:rsidRPr="00654643">
        <w:rPr>
          <w:sz w:val="24"/>
          <w:szCs w:val="24"/>
        </w:rPr>
        <w:t>a</w:t>
      </w:r>
      <w:r w:rsidRPr="00654643">
        <w:rPr>
          <w:sz w:val="24"/>
          <w:rPrChange w:id="12343" w:author="DECCD" w:date="2025-09-23T14:41:00Z" w16du:dateUtc="2025-09-23T19:41:00Z">
            <w:rPr>
              <w:spacing w:val="-1"/>
              <w:sz w:val="24"/>
            </w:rPr>
          </w:rPrChange>
        </w:rPr>
        <w:t xml:space="preserve"> </w:t>
      </w:r>
      <w:r w:rsidRPr="00654643">
        <w:rPr>
          <w:sz w:val="24"/>
          <w:szCs w:val="24"/>
        </w:rPr>
        <w:t>waterproof</w:t>
      </w:r>
      <w:r w:rsidRPr="00654643">
        <w:rPr>
          <w:sz w:val="24"/>
          <w:rPrChange w:id="12344" w:author="DECCD" w:date="2025-09-23T14:41:00Z" w16du:dateUtc="2025-09-23T19:41:00Z">
            <w:rPr>
              <w:spacing w:val="-2"/>
              <w:sz w:val="24"/>
            </w:rPr>
          </w:rPrChange>
        </w:rPr>
        <w:t xml:space="preserve"> cover.</w:t>
      </w:r>
    </w:p>
    <w:p w14:paraId="37D6744D" w14:textId="77777777" w:rsidR="005908BF" w:rsidRPr="005908BF" w:rsidRDefault="005908BF" w:rsidP="005908BF">
      <w:pPr>
        <w:spacing w:after="0" w:line="240" w:lineRule="auto"/>
        <w:jc w:val="both"/>
        <w:rPr>
          <w:ins w:id="12345" w:author="DECCD" w:date="2025-09-23T14:41:00Z" w16du:dateUtc="2025-09-23T19:41:00Z"/>
          <w:sz w:val="10"/>
          <w:szCs w:val="10"/>
        </w:rPr>
      </w:pPr>
    </w:p>
    <w:p w14:paraId="5D37582E" w14:textId="77777777" w:rsidR="00654643" w:rsidRDefault="00233F27" w:rsidP="005908BF">
      <w:pPr>
        <w:pStyle w:val="ListParagraph"/>
        <w:numPr>
          <w:ilvl w:val="1"/>
          <w:numId w:val="43"/>
        </w:numPr>
        <w:spacing w:after="0" w:line="240" w:lineRule="auto"/>
        <w:jc w:val="both"/>
        <w:rPr>
          <w:sz w:val="24"/>
          <w:szCs w:val="24"/>
        </w:rPr>
        <w:pPrChange w:id="12346" w:author="DECCD" w:date="2025-09-23T14:41:00Z" w16du:dateUtc="2025-09-23T19:41:00Z">
          <w:pPr>
            <w:pStyle w:val="ListParagraph"/>
            <w:numPr>
              <w:ilvl w:val="2"/>
              <w:numId w:val="107"/>
            </w:numPr>
            <w:tabs>
              <w:tab w:val="left" w:pos="2519"/>
            </w:tabs>
            <w:ind w:left="2519" w:hanging="359"/>
            <w:jc w:val="both"/>
          </w:pPr>
        </w:pPrChange>
      </w:pPr>
      <w:r w:rsidRPr="00654643">
        <w:rPr>
          <w:sz w:val="24"/>
          <w:szCs w:val="24"/>
        </w:rPr>
        <w:t>N</w:t>
      </w:r>
      <w:r w:rsidR="004C7707" w:rsidRPr="00654643">
        <w:rPr>
          <w:sz w:val="24"/>
          <w:szCs w:val="24"/>
        </w:rPr>
        <w:t>ap</w:t>
      </w:r>
      <w:r w:rsidR="004C7707" w:rsidRPr="00654643">
        <w:rPr>
          <w:sz w:val="24"/>
          <w:rPrChange w:id="12347" w:author="DECCD" w:date="2025-09-23T14:41:00Z" w16du:dateUtc="2025-09-23T19:41:00Z">
            <w:rPr>
              <w:spacing w:val="-1"/>
              <w:sz w:val="24"/>
            </w:rPr>
          </w:rPrChange>
        </w:rPr>
        <w:t xml:space="preserve"> </w:t>
      </w:r>
      <w:r w:rsidR="004C7707" w:rsidRPr="00654643">
        <w:rPr>
          <w:sz w:val="24"/>
          <w:szCs w:val="24"/>
        </w:rPr>
        <w:t>pads/cots are</w:t>
      </w:r>
      <w:r w:rsidR="004C7707" w:rsidRPr="00654643">
        <w:rPr>
          <w:sz w:val="24"/>
          <w:rPrChange w:id="12348" w:author="DECCD" w:date="2025-09-23T14:41:00Z" w16du:dateUtc="2025-09-23T19:41:00Z">
            <w:rPr>
              <w:spacing w:val="-2"/>
              <w:sz w:val="24"/>
            </w:rPr>
          </w:rPrChange>
        </w:rPr>
        <w:t xml:space="preserve"> </w:t>
      </w:r>
      <w:r w:rsidR="004C7707" w:rsidRPr="00654643">
        <w:rPr>
          <w:sz w:val="24"/>
          <w:szCs w:val="24"/>
        </w:rPr>
        <w:t>designed for</w:t>
      </w:r>
      <w:r w:rsidR="004C7707" w:rsidRPr="00654643">
        <w:rPr>
          <w:sz w:val="24"/>
          <w:rPrChange w:id="12349" w:author="DECCD" w:date="2025-09-23T14:41:00Z" w16du:dateUtc="2025-09-23T19:41:00Z">
            <w:rPr>
              <w:spacing w:val="-2"/>
              <w:sz w:val="24"/>
            </w:rPr>
          </w:rPrChange>
        </w:rPr>
        <w:t xml:space="preserve"> </w:t>
      </w:r>
      <w:r w:rsidR="004C7707" w:rsidRPr="00654643">
        <w:rPr>
          <w:sz w:val="24"/>
          <w:szCs w:val="24"/>
        </w:rPr>
        <w:t>use</w:t>
      </w:r>
      <w:r w:rsidR="004C7707" w:rsidRPr="00654643">
        <w:rPr>
          <w:sz w:val="24"/>
          <w:rPrChange w:id="12350" w:author="DECCD" w:date="2025-09-23T14:41:00Z" w16du:dateUtc="2025-09-23T19:41:00Z">
            <w:rPr>
              <w:spacing w:val="-1"/>
              <w:sz w:val="24"/>
            </w:rPr>
          </w:rPrChange>
        </w:rPr>
        <w:t xml:space="preserve"> </w:t>
      </w:r>
      <w:r w:rsidR="004C7707" w:rsidRPr="00654643">
        <w:rPr>
          <w:sz w:val="24"/>
          <w:szCs w:val="24"/>
        </w:rPr>
        <w:t>by one</w:t>
      </w:r>
      <w:r w:rsidR="004C7707" w:rsidRPr="00654643">
        <w:rPr>
          <w:sz w:val="24"/>
          <w:rPrChange w:id="12351" w:author="DECCD" w:date="2025-09-23T14:41:00Z" w16du:dateUtc="2025-09-23T19:41:00Z">
            <w:rPr>
              <w:spacing w:val="-1"/>
              <w:sz w:val="24"/>
            </w:rPr>
          </w:rPrChange>
        </w:rPr>
        <w:t xml:space="preserve"> </w:t>
      </w:r>
      <w:r w:rsidR="004C7707" w:rsidRPr="00654643">
        <w:rPr>
          <w:sz w:val="24"/>
          <w:szCs w:val="24"/>
        </w:rPr>
        <w:t>(1) child only at a</w:t>
      </w:r>
      <w:r w:rsidR="004C7707" w:rsidRPr="00654643">
        <w:rPr>
          <w:sz w:val="24"/>
          <w:rPrChange w:id="12352" w:author="DECCD" w:date="2025-09-23T14:41:00Z" w16du:dateUtc="2025-09-23T19:41:00Z">
            <w:rPr>
              <w:spacing w:val="-1"/>
              <w:sz w:val="24"/>
            </w:rPr>
          </w:rPrChange>
        </w:rPr>
        <w:t xml:space="preserve"> </w:t>
      </w:r>
      <w:r w:rsidR="004C7707" w:rsidRPr="00654643">
        <w:rPr>
          <w:sz w:val="24"/>
          <w:rPrChange w:id="12353" w:author="DECCD" w:date="2025-09-23T14:41:00Z" w16du:dateUtc="2025-09-23T19:41:00Z">
            <w:rPr>
              <w:spacing w:val="-2"/>
              <w:sz w:val="24"/>
            </w:rPr>
          </w:rPrChange>
        </w:rPr>
        <w:t>time.</w:t>
      </w:r>
    </w:p>
    <w:p w14:paraId="5A677278" w14:textId="77777777" w:rsidR="005908BF" w:rsidRPr="005908BF" w:rsidRDefault="005908BF" w:rsidP="005908BF">
      <w:pPr>
        <w:spacing w:after="0" w:line="240" w:lineRule="auto"/>
        <w:jc w:val="both"/>
        <w:rPr>
          <w:ins w:id="12354" w:author="DECCD" w:date="2025-09-23T14:41:00Z" w16du:dateUtc="2025-09-23T19:41:00Z"/>
          <w:sz w:val="10"/>
          <w:szCs w:val="10"/>
        </w:rPr>
      </w:pPr>
    </w:p>
    <w:p w14:paraId="498384EA" w14:textId="6B1AD3CE" w:rsidR="005908BF" w:rsidRDefault="004C7707" w:rsidP="005908BF">
      <w:pPr>
        <w:pStyle w:val="ListParagraph"/>
        <w:numPr>
          <w:ilvl w:val="1"/>
          <w:numId w:val="43"/>
        </w:numPr>
        <w:spacing w:after="0" w:line="240" w:lineRule="auto"/>
        <w:jc w:val="both"/>
        <w:rPr>
          <w:sz w:val="24"/>
          <w:szCs w:val="24"/>
        </w:rPr>
        <w:pPrChange w:id="12355" w:author="DECCD" w:date="2025-09-23T14:41:00Z" w16du:dateUtc="2025-09-23T19:41:00Z">
          <w:pPr>
            <w:pStyle w:val="ListParagraph"/>
            <w:numPr>
              <w:ilvl w:val="2"/>
              <w:numId w:val="107"/>
            </w:numPr>
            <w:tabs>
              <w:tab w:val="left" w:pos="2520"/>
            </w:tabs>
            <w:ind w:left="2520" w:right="205"/>
            <w:jc w:val="both"/>
          </w:pPr>
        </w:pPrChange>
      </w:pPr>
      <w:r w:rsidRPr="00654643">
        <w:rPr>
          <w:sz w:val="24"/>
          <w:szCs w:val="24"/>
        </w:rPr>
        <w:t>Nap</w:t>
      </w:r>
      <w:r w:rsidRPr="00654643">
        <w:rPr>
          <w:sz w:val="24"/>
          <w:rPrChange w:id="12356" w:author="DECCD" w:date="2025-09-23T14:41:00Z" w16du:dateUtc="2025-09-23T19:41:00Z">
            <w:rPr>
              <w:spacing w:val="-3"/>
              <w:sz w:val="24"/>
            </w:rPr>
          </w:rPrChange>
        </w:rPr>
        <w:t xml:space="preserve"> </w:t>
      </w:r>
      <w:r w:rsidRPr="00654643">
        <w:rPr>
          <w:sz w:val="24"/>
          <w:szCs w:val="24"/>
        </w:rPr>
        <w:t>pads</w:t>
      </w:r>
      <w:r w:rsidRPr="00654643">
        <w:rPr>
          <w:sz w:val="24"/>
          <w:rPrChange w:id="12357" w:author="DECCD" w:date="2025-09-23T14:41:00Z" w16du:dateUtc="2025-09-23T19:41:00Z">
            <w:rPr>
              <w:spacing w:val="-4"/>
              <w:sz w:val="24"/>
            </w:rPr>
          </w:rPrChange>
        </w:rPr>
        <w:t xml:space="preserve"> </w:t>
      </w:r>
      <w:r w:rsidRPr="00654643">
        <w:rPr>
          <w:sz w:val="24"/>
          <w:szCs w:val="24"/>
        </w:rPr>
        <w:t>utilized</w:t>
      </w:r>
      <w:r w:rsidRPr="00654643">
        <w:rPr>
          <w:sz w:val="24"/>
          <w:rPrChange w:id="12358" w:author="DECCD" w:date="2025-09-23T14:41:00Z" w16du:dateUtc="2025-09-23T19:41:00Z">
            <w:rPr>
              <w:spacing w:val="-3"/>
              <w:sz w:val="24"/>
            </w:rPr>
          </w:rPrChange>
        </w:rPr>
        <w:t xml:space="preserve"> </w:t>
      </w:r>
      <w:r w:rsidRPr="00654643">
        <w:rPr>
          <w:sz w:val="24"/>
          <w:szCs w:val="24"/>
        </w:rPr>
        <w:t>by</w:t>
      </w:r>
      <w:r w:rsidRPr="00654643">
        <w:rPr>
          <w:sz w:val="24"/>
          <w:rPrChange w:id="12359" w:author="DECCD" w:date="2025-09-23T14:41:00Z" w16du:dateUtc="2025-09-23T19:41:00Z">
            <w:rPr>
              <w:spacing w:val="-3"/>
              <w:sz w:val="24"/>
            </w:rPr>
          </w:rPrChange>
        </w:rPr>
        <w:t xml:space="preserve"> </w:t>
      </w:r>
      <w:r w:rsidRPr="00654643">
        <w:rPr>
          <w:sz w:val="24"/>
          <w:szCs w:val="24"/>
        </w:rPr>
        <w:t>more</w:t>
      </w:r>
      <w:r w:rsidRPr="00654643">
        <w:rPr>
          <w:sz w:val="24"/>
          <w:rPrChange w:id="12360" w:author="DECCD" w:date="2025-09-23T14:41:00Z" w16du:dateUtc="2025-09-23T19:41:00Z">
            <w:rPr>
              <w:spacing w:val="-5"/>
              <w:sz w:val="24"/>
            </w:rPr>
          </w:rPrChange>
        </w:rPr>
        <w:t xml:space="preserve"> </w:t>
      </w:r>
      <w:r w:rsidRPr="00654643">
        <w:rPr>
          <w:sz w:val="24"/>
          <w:szCs w:val="24"/>
        </w:rPr>
        <w:t>than</w:t>
      </w:r>
      <w:r w:rsidRPr="00654643">
        <w:rPr>
          <w:sz w:val="24"/>
          <w:rPrChange w:id="12361" w:author="DECCD" w:date="2025-09-23T14:41:00Z" w16du:dateUtc="2025-09-23T19:41:00Z">
            <w:rPr>
              <w:spacing w:val="-3"/>
              <w:sz w:val="24"/>
            </w:rPr>
          </w:rPrChange>
        </w:rPr>
        <w:t xml:space="preserve"> </w:t>
      </w:r>
      <w:r w:rsidRPr="00654643">
        <w:rPr>
          <w:sz w:val="24"/>
          <w:szCs w:val="24"/>
        </w:rPr>
        <w:t>one</w:t>
      </w:r>
      <w:r w:rsidRPr="00654643">
        <w:rPr>
          <w:sz w:val="24"/>
          <w:rPrChange w:id="12362" w:author="DECCD" w:date="2025-09-23T14:41:00Z" w16du:dateUtc="2025-09-23T19:41:00Z">
            <w:rPr>
              <w:spacing w:val="-5"/>
              <w:sz w:val="24"/>
            </w:rPr>
          </w:rPrChange>
        </w:rPr>
        <w:t xml:space="preserve"> </w:t>
      </w:r>
      <w:r w:rsidRPr="00654643">
        <w:rPr>
          <w:sz w:val="24"/>
          <w:szCs w:val="24"/>
        </w:rPr>
        <w:t>(1)</w:t>
      </w:r>
      <w:r w:rsidRPr="00654643">
        <w:rPr>
          <w:sz w:val="24"/>
          <w:rPrChange w:id="12363" w:author="DECCD" w:date="2025-09-23T14:41:00Z" w16du:dateUtc="2025-09-23T19:41:00Z">
            <w:rPr>
              <w:spacing w:val="-5"/>
              <w:sz w:val="24"/>
            </w:rPr>
          </w:rPrChange>
        </w:rPr>
        <w:t xml:space="preserve"> </w:t>
      </w:r>
      <w:r w:rsidRPr="00654643">
        <w:rPr>
          <w:sz w:val="24"/>
          <w:szCs w:val="24"/>
        </w:rPr>
        <w:t>child</w:t>
      </w:r>
      <w:r w:rsidRPr="00654643">
        <w:rPr>
          <w:sz w:val="24"/>
          <w:rPrChange w:id="12364" w:author="DECCD" w:date="2025-09-23T14:41:00Z" w16du:dateUtc="2025-09-23T19:41:00Z">
            <w:rPr>
              <w:spacing w:val="-3"/>
              <w:sz w:val="24"/>
            </w:rPr>
          </w:rPrChange>
        </w:rPr>
        <w:t xml:space="preserve"> </w:t>
      </w:r>
      <w:r w:rsidRPr="00654643">
        <w:rPr>
          <w:sz w:val="24"/>
          <w:szCs w:val="24"/>
        </w:rPr>
        <w:t>shall</w:t>
      </w:r>
      <w:r w:rsidRPr="00654643">
        <w:rPr>
          <w:sz w:val="24"/>
          <w:rPrChange w:id="12365" w:author="DECCD" w:date="2025-09-23T14:41:00Z" w16du:dateUtc="2025-09-23T19:41:00Z">
            <w:rPr>
              <w:spacing w:val="-1"/>
              <w:sz w:val="24"/>
            </w:rPr>
          </w:rPrChange>
        </w:rPr>
        <w:t xml:space="preserve"> </w:t>
      </w:r>
      <w:r w:rsidRPr="00654643">
        <w:rPr>
          <w:sz w:val="24"/>
          <w:szCs w:val="24"/>
        </w:rPr>
        <w:t>be</w:t>
      </w:r>
      <w:r w:rsidRPr="00654643">
        <w:rPr>
          <w:sz w:val="24"/>
          <w:rPrChange w:id="12366" w:author="DECCD" w:date="2025-09-23T14:41:00Z" w16du:dateUtc="2025-09-23T19:41:00Z">
            <w:rPr>
              <w:spacing w:val="-4"/>
              <w:sz w:val="24"/>
            </w:rPr>
          </w:rPrChange>
        </w:rPr>
        <w:t xml:space="preserve"> </w:t>
      </w:r>
      <w:r w:rsidRPr="00654643">
        <w:rPr>
          <w:sz w:val="24"/>
          <w:szCs w:val="24"/>
        </w:rPr>
        <w:t>sanitized</w:t>
      </w:r>
      <w:r w:rsidRPr="00654643">
        <w:rPr>
          <w:sz w:val="24"/>
          <w:rPrChange w:id="12367" w:author="DECCD" w:date="2025-09-23T14:41:00Z" w16du:dateUtc="2025-09-23T19:41:00Z">
            <w:rPr>
              <w:spacing w:val="-3"/>
              <w:sz w:val="24"/>
            </w:rPr>
          </w:rPrChange>
        </w:rPr>
        <w:t xml:space="preserve"> </w:t>
      </w:r>
      <w:r w:rsidRPr="00654643">
        <w:rPr>
          <w:sz w:val="24"/>
          <w:szCs w:val="24"/>
        </w:rPr>
        <w:t>after</w:t>
      </w:r>
      <w:r w:rsidRPr="00654643">
        <w:rPr>
          <w:sz w:val="24"/>
          <w:rPrChange w:id="12368" w:author="DECCD" w:date="2025-09-23T14:41:00Z" w16du:dateUtc="2025-09-23T19:41:00Z">
            <w:rPr>
              <w:spacing w:val="-3"/>
              <w:sz w:val="24"/>
            </w:rPr>
          </w:rPrChange>
        </w:rPr>
        <w:t xml:space="preserve"> </w:t>
      </w:r>
      <w:r w:rsidRPr="00654643">
        <w:rPr>
          <w:sz w:val="24"/>
          <w:szCs w:val="24"/>
        </w:rPr>
        <w:t>each</w:t>
      </w:r>
      <w:r w:rsidRPr="00654643">
        <w:rPr>
          <w:sz w:val="24"/>
          <w:rPrChange w:id="12369" w:author="DECCD" w:date="2025-09-23T14:41:00Z" w16du:dateUtc="2025-09-23T19:41:00Z">
            <w:rPr>
              <w:spacing w:val="-3"/>
              <w:sz w:val="24"/>
            </w:rPr>
          </w:rPrChange>
        </w:rPr>
        <w:t xml:space="preserve"> </w:t>
      </w:r>
      <w:r w:rsidRPr="00654643">
        <w:rPr>
          <w:sz w:val="24"/>
          <w:szCs w:val="24"/>
        </w:rPr>
        <w:t>child’s use.</w:t>
      </w:r>
      <w:r w:rsidRPr="00654643">
        <w:rPr>
          <w:sz w:val="24"/>
          <w:rPrChange w:id="12370" w:author="DECCD" w:date="2025-09-23T14:41:00Z" w16du:dateUtc="2025-09-23T19:41:00Z">
            <w:rPr>
              <w:spacing w:val="-6"/>
              <w:sz w:val="24"/>
            </w:rPr>
          </w:rPrChange>
        </w:rPr>
        <w:t xml:space="preserve"> </w:t>
      </w:r>
      <w:r w:rsidRPr="00654643">
        <w:rPr>
          <w:sz w:val="24"/>
          <w:szCs w:val="24"/>
        </w:rPr>
        <w:t>Nap</w:t>
      </w:r>
      <w:r w:rsidRPr="00654643">
        <w:rPr>
          <w:sz w:val="24"/>
          <w:rPrChange w:id="12371" w:author="DECCD" w:date="2025-09-23T14:41:00Z" w16du:dateUtc="2025-09-23T19:41:00Z">
            <w:rPr>
              <w:spacing w:val="-6"/>
              <w:sz w:val="24"/>
            </w:rPr>
          </w:rPrChange>
        </w:rPr>
        <w:t xml:space="preserve"> </w:t>
      </w:r>
      <w:r w:rsidRPr="00654643">
        <w:rPr>
          <w:sz w:val="24"/>
          <w:szCs w:val="24"/>
        </w:rPr>
        <w:t>pads</w:t>
      </w:r>
      <w:r w:rsidRPr="00654643">
        <w:rPr>
          <w:sz w:val="24"/>
          <w:rPrChange w:id="12372" w:author="DECCD" w:date="2025-09-23T14:41:00Z" w16du:dateUtc="2025-09-23T19:41:00Z">
            <w:rPr>
              <w:spacing w:val="-6"/>
              <w:sz w:val="24"/>
            </w:rPr>
          </w:rPrChange>
        </w:rPr>
        <w:t xml:space="preserve"> </w:t>
      </w:r>
      <w:r w:rsidRPr="00654643">
        <w:rPr>
          <w:sz w:val="24"/>
          <w:szCs w:val="24"/>
        </w:rPr>
        <w:t>utilized</w:t>
      </w:r>
      <w:r w:rsidRPr="00654643">
        <w:rPr>
          <w:sz w:val="24"/>
          <w:rPrChange w:id="12373" w:author="DECCD" w:date="2025-09-23T14:41:00Z" w16du:dateUtc="2025-09-23T19:41:00Z">
            <w:rPr>
              <w:spacing w:val="-6"/>
              <w:sz w:val="24"/>
            </w:rPr>
          </w:rPrChange>
        </w:rPr>
        <w:t xml:space="preserve"> </w:t>
      </w:r>
      <w:r w:rsidRPr="00654643">
        <w:rPr>
          <w:sz w:val="24"/>
          <w:szCs w:val="24"/>
        </w:rPr>
        <w:t>by</w:t>
      </w:r>
      <w:r w:rsidRPr="00654643">
        <w:rPr>
          <w:sz w:val="24"/>
          <w:rPrChange w:id="12374" w:author="DECCD" w:date="2025-09-23T14:41:00Z" w16du:dateUtc="2025-09-23T19:41:00Z">
            <w:rPr>
              <w:spacing w:val="-4"/>
              <w:sz w:val="24"/>
            </w:rPr>
          </w:rPrChange>
        </w:rPr>
        <w:t xml:space="preserve"> </w:t>
      </w:r>
      <w:r w:rsidRPr="00654643">
        <w:rPr>
          <w:sz w:val="24"/>
          <w:szCs w:val="24"/>
        </w:rPr>
        <w:t>only</w:t>
      </w:r>
      <w:r w:rsidRPr="00654643">
        <w:rPr>
          <w:sz w:val="24"/>
          <w:rPrChange w:id="12375" w:author="DECCD" w:date="2025-09-23T14:41:00Z" w16du:dateUtc="2025-09-23T19:41:00Z">
            <w:rPr>
              <w:spacing w:val="-5"/>
              <w:sz w:val="24"/>
            </w:rPr>
          </w:rPrChange>
        </w:rPr>
        <w:t xml:space="preserve"> </w:t>
      </w:r>
      <w:r w:rsidRPr="00654643">
        <w:rPr>
          <w:sz w:val="24"/>
          <w:szCs w:val="24"/>
        </w:rPr>
        <w:t>one</w:t>
      </w:r>
      <w:r w:rsidRPr="00654643">
        <w:rPr>
          <w:sz w:val="24"/>
          <w:rPrChange w:id="12376" w:author="DECCD" w:date="2025-09-23T14:41:00Z" w16du:dateUtc="2025-09-23T19:41:00Z">
            <w:rPr>
              <w:spacing w:val="-7"/>
              <w:sz w:val="24"/>
            </w:rPr>
          </w:rPrChange>
        </w:rPr>
        <w:t xml:space="preserve"> </w:t>
      </w:r>
      <w:r w:rsidRPr="00654643">
        <w:rPr>
          <w:sz w:val="24"/>
          <w:szCs w:val="24"/>
        </w:rPr>
        <w:t>(1)</w:t>
      </w:r>
      <w:r w:rsidRPr="00654643">
        <w:rPr>
          <w:sz w:val="24"/>
          <w:rPrChange w:id="12377" w:author="DECCD" w:date="2025-09-23T14:41:00Z" w16du:dateUtc="2025-09-23T19:41:00Z">
            <w:rPr>
              <w:spacing w:val="-7"/>
              <w:sz w:val="24"/>
            </w:rPr>
          </w:rPrChange>
        </w:rPr>
        <w:t xml:space="preserve"> </w:t>
      </w:r>
      <w:r w:rsidRPr="00654643">
        <w:rPr>
          <w:sz w:val="24"/>
          <w:szCs w:val="24"/>
        </w:rPr>
        <w:t>child</w:t>
      </w:r>
      <w:r w:rsidRPr="00654643">
        <w:rPr>
          <w:sz w:val="24"/>
          <w:rPrChange w:id="12378" w:author="DECCD" w:date="2025-09-23T14:41:00Z" w16du:dateUtc="2025-09-23T19:41:00Z">
            <w:rPr>
              <w:spacing w:val="-6"/>
              <w:sz w:val="24"/>
            </w:rPr>
          </w:rPrChange>
        </w:rPr>
        <w:t xml:space="preserve"> </w:t>
      </w:r>
      <w:r w:rsidRPr="00654643">
        <w:rPr>
          <w:sz w:val="24"/>
          <w:szCs w:val="24"/>
        </w:rPr>
        <w:t>shall</w:t>
      </w:r>
      <w:r w:rsidRPr="00654643">
        <w:rPr>
          <w:sz w:val="24"/>
          <w:rPrChange w:id="12379" w:author="DECCD" w:date="2025-09-23T14:41:00Z" w16du:dateUtc="2025-09-23T19:41:00Z">
            <w:rPr>
              <w:spacing w:val="-5"/>
              <w:sz w:val="24"/>
            </w:rPr>
          </w:rPrChange>
        </w:rPr>
        <w:t xml:space="preserve"> </w:t>
      </w:r>
      <w:r w:rsidRPr="00654643">
        <w:rPr>
          <w:sz w:val="24"/>
          <w:szCs w:val="24"/>
        </w:rPr>
        <w:t>be</w:t>
      </w:r>
      <w:r w:rsidRPr="00654643">
        <w:rPr>
          <w:sz w:val="24"/>
          <w:rPrChange w:id="12380" w:author="DECCD" w:date="2025-09-23T14:41:00Z" w16du:dateUtc="2025-09-23T19:41:00Z">
            <w:rPr>
              <w:spacing w:val="-7"/>
              <w:sz w:val="24"/>
            </w:rPr>
          </w:rPrChange>
        </w:rPr>
        <w:t xml:space="preserve"> </w:t>
      </w:r>
      <w:r w:rsidRPr="00654643">
        <w:rPr>
          <w:sz w:val="24"/>
          <w:szCs w:val="24"/>
        </w:rPr>
        <w:t>sanitized</w:t>
      </w:r>
      <w:r w:rsidRPr="00654643">
        <w:rPr>
          <w:sz w:val="24"/>
          <w:rPrChange w:id="12381" w:author="DECCD" w:date="2025-09-23T14:41:00Z" w16du:dateUtc="2025-09-23T19:41:00Z">
            <w:rPr>
              <w:spacing w:val="-6"/>
              <w:sz w:val="24"/>
            </w:rPr>
          </w:rPrChange>
        </w:rPr>
        <w:t xml:space="preserve"> </w:t>
      </w:r>
      <w:r w:rsidRPr="00654643">
        <w:rPr>
          <w:sz w:val="24"/>
          <w:szCs w:val="24"/>
        </w:rPr>
        <w:t>immediately</w:t>
      </w:r>
      <w:r w:rsidRPr="00654643">
        <w:rPr>
          <w:sz w:val="24"/>
          <w:rPrChange w:id="12382" w:author="DECCD" w:date="2025-09-23T14:41:00Z" w16du:dateUtc="2025-09-23T19:41:00Z">
            <w:rPr>
              <w:spacing w:val="-3"/>
              <w:sz w:val="24"/>
            </w:rPr>
          </w:rPrChange>
        </w:rPr>
        <w:t xml:space="preserve"> </w:t>
      </w:r>
      <w:r w:rsidRPr="00654643">
        <w:rPr>
          <w:sz w:val="24"/>
          <w:szCs w:val="24"/>
        </w:rPr>
        <w:t>when soiled or at least weekly.</w:t>
      </w:r>
    </w:p>
    <w:p w14:paraId="4B3A957E" w14:textId="77777777" w:rsidR="005908BF" w:rsidRPr="005908BF" w:rsidRDefault="005908BF" w:rsidP="005908BF">
      <w:pPr>
        <w:spacing w:after="0" w:line="240" w:lineRule="auto"/>
        <w:jc w:val="both"/>
        <w:rPr>
          <w:ins w:id="12383" w:author="DECCD" w:date="2025-09-23T14:41:00Z" w16du:dateUtc="2025-09-23T19:41:00Z"/>
          <w:sz w:val="10"/>
          <w:szCs w:val="10"/>
        </w:rPr>
      </w:pPr>
    </w:p>
    <w:p w14:paraId="57C12CB5" w14:textId="5F605524" w:rsidR="00654643" w:rsidRDefault="00233F27" w:rsidP="005908BF">
      <w:pPr>
        <w:pStyle w:val="ListParagraph"/>
        <w:numPr>
          <w:ilvl w:val="1"/>
          <w:numId w:val="43"/>
        </w:numPr>
        <w:spacing w:after="0" w:line="240" w:lineRule="auto"/>
        <w:jc w:val="both"/>
        <w:rPr>
          <w:ins w:id="12384" w:author="DECCD" w:date="2025-09-23T14:41:00Z" w16du:dateUtc="2025-09-23T19:41:00Z"/>
          <w:sz w:val="24"/>
          <w:szCs w:val="24"/>
        </w:rPr>
      </w:pPr>
      <w:r w:rsidRPr="00654643">
        <w:rPr>
          <w:sz w:val="24"/>
          <w:szCs w:val="24"/>
        </w:rPr>
        <w:t>N</w:t>
      </w:r>
      <w:r w:rsidR="004C7707" w:rsidRPr="00654643">
        <w:rPr>
          <w:sz w:val="24"/>
          <w:szCs w:val="24"/>
        </w:rPr>
        <w:t>ap pads and nap cots without mattresses are not acceptable for use in 24</w:t>
      </w:r>
      <w:del w:id="12385" w:author="DECCD" w:date="2025-09-23T14:41:00Z" w16du:dateUtc="2025-09-23T19:41:00Z">
        <w:r w:rsidR="007E7E1E">
          <w:rPr>
            <w:sz w:val="24"/>
          </w:rPr>
          <w:delText xml:space="preserve"> </w:delText>
        </w:r>
      </w:del>
      <w:ins w:id="12386" w:author="DECCD" w:date="2025-09-23T14:41:00Z" w16du:dateUtc="2025-09-23T19:41:00Z">
        <w:r w:rsidR="004C7707" w:rsidRPr="00654643">
          <w:rPr>
            <w:sz w:val="24"/>
            <w:szCs w:val="24"/>
          </w:rPr>
          <w:t>-</w:t>
        </w:r>
      </w:ins>
      <w:r w:rsidR="004C7707" w:rsidRPr="00654643">
        <w:rPr>
          <w:sz w:val="24"/>
          <w:szCs w:val="24"/>
        </w:rPr>
        <w:t>hour programs. Beds, cribs, or roll away cots are the only acceptable bedding for 24</w:t>
      </w:r>
      <w:del w:id="12387" w:author="DECCD" w:date="2025-09-23T14:41:00Z" w16du:dateUtc="2025-09-23T19:41:00Z">
        <w:r w:rsidR="007E7E1E">
          <w:rPr>
            <w:sz w:val="24"/>
          </w:rPr>
          <w:delText xml:space="preserve"> </w:delText>
        </w:r>
      </w:del>
      <w:ins w:id="12388" w:author="DECCD" w:date="2025-09-23T14:41:00Z" w16du:dateUtc="2025-09-23T19:41:00Z">
        <w:r w:rsidR="004C7707" w:rsidRPr="00654643">
          <w:rPr>
            <w:sz w:val="24"/>
            <w:szCs w:val="24"/>
          </w:rPr>
          <w:t>-</w:t>
        </w:r>
      </w:ins>
      <w:r w:rsidR="004C7707" w:rsidRPr="00654643">
        <w:rPr>
          <w:sz w:val="24"/>
          <w:szCs w:val="24"/>
        </w:rPr>
        <w:t>hour centers.</w:t>
      </w:r>
    </w:p>
    <w:p w14:paraId="654FB151" w14:textId="77777777" w:rsidR="005908BF" w:rsidRPr="005908BF" w:rsidRDefault="005908BF" w:rsidP="005908BF">
      <w:pPr>
        <w:spacing w:after="0" w:line="240" w:lineRule="auto"/>
        <w:jc w:val="both"/>
        <w:rPr>
          <w:sz w:val="10"/>
          <w:rPrChange w:id="12389" w:author="DECCD" w:date="2025-09-23T14:41:00Z" w16du:dateUtc="2025-09-23T19:41:00Z">
            <w:rPr>
              <w:sz w:val="24"/>
            </w:rPr>
          </w:rPrChange>
        </w:rPr>
        <w:pPrChange w:id="12390" w:author="DECCD" w:date="2025-09-23T14:41:00Z" w16du:dateUtc="2025-09-23T19:41:00Z">
          <w:pPr>
            <w:pStyle w:val="ListParagraph"/>
            <w:numPr>
              <w:ilvl w:val="2"/>
              <w:numId w:val="107"/>
            </w:numPr>
            <w:tabs>
              <w:tab w:val="left" w:pos="2520"/>
            </w:tabs>
            <w:spacing w:before="1"/>
            <w:ind w:left="2520" w:right="205"/>
            <w:jc w:val="both"/>
          </w:pPr>
        </w:pPrChange>
      </w:pPr>
    </w:p>
    <w:p w14:paraId="0DAF319B" w14:textId="77777777" w:rsidR="00BC230D" w:rsidRDefault="004C7707">
      <w:pPr>
        <w:pStyle w:val="ListParagraph"/>
        <w:widowControl w:val="0"/>
        <w:numPr>
          <w:ilvl w:val="2"/>
          <w:numId w:val="107"/>
        </w:numPr>
        <w:tabs>
          <w:tab w:val="left" w:pos="2518"/>
          <w:tab w:val="left" w:pos="2520"/>
        </w:tabs>
        <w:autoSpaceDE w:val="0"/>
        <w:autoSpaceDN w:val="0"/>
        <w:spacing w:after="0" w:line="240" w:lineRule="auto"/>
        <w:ind w:right="201"/>
        <w:contextualSpacing w:val="0"/>
        <w:jc w:val="both"/>
        <w:rPr>
          <w:del w:id="12391" w:author="DECCD" w:date="2025-09-23T14:41:00Z" w16du:dateUtc="2025-09-23T19:41:00Z"/>
          <w:sz w:val="24"/>
        </w:rPr>
      </w:pPr>
      <w:r w:rsidRPr="00654643">
        <w:rPr>
          <w:sz w:val="24"/>
          <w:szCs w:val="24"/>
        </w:rPr>
        <w:t xml:space="preserve">The facility shall provide a crib or other </w:t>
      </w:r>
      <w:r w:rsidR="009E59A3" w:rsidRPr="00654643">
        <w:rPr>
          <w:sz w:val="24"/>
          <w:szCs w:val="24"/>
        </w:rPr>
        <w:t>similarly</w:t>
      </w:r>
      <w:r w:rsidRPr="00654643">
        <w:rPr>
          <w:sz w:val="24"/>
          <w:szCs w:val="24"/>
        </w:rPr>
        <w:t xml:space="preserve"> commercially purchased bed unit, approved and designated for the purpose of sleeping. Mobile infants, at a minimum</w:t>
      </w:r>
      <w:r w:rsidRPr="00654643">
        <w:rPr>
          <w:sz w:val="24"/>
          <w:rPrChange w:id="12392" w:author="DECCD" w:date="2025-09-23T14:41:00Z" w16du:dateUtc="2025-09-23T19:41:00Z">
            <w:rPr>
              <w:spacing w:val="-15"/>
              <w:sz w:val="24"/>
            </w:rPr>
          </w:rPrChange>
        </w:rPr>
        <w:t xml:space="preserve"> </w:t>
      </w:r>
      <w:r w:rsidRPr="00654643">
        <w:rPr>
          <w:sz w:val="24"/>
          <w:szCs w:val="24"/>
        </w:rPr>
        <w:t>of</w:t>
      </w:r>
      <w:r w:rsidRPr="00654643">
        <w:rPr>
          <w:sz w:val="24"/>
          <w:rPrChange w:id="12393" w:author="DECCD" w:date="2025-09-23T14:41:00Z" w16du:dateUtc="2025-09-23T19:41:00Z">
            <w:rPr>
              <w:spacing w:val="-15"/>
              <w:sz w:val="24"/>
            </w:rPr>
          </w:rPrChange>
        </w:rPr>
        <w:t xml:space="preserve"> </w:t>
      </w:r>
      <w:r w:rsidRPr="00654643">
        <w:rPr>
          <w:sz w:val="24"/>
          <w:szCs w:val="24"/>
        </w:rPr>
        <w:t>eight</w:t>
      </w:r>
      <w:r w:rsidRPr="00654643">
        <w:rPr>
          <w:sz w:val="24"/>
          <w:rPrChange w:id="12394" w:author="DECCD" w:date="2025-09-23T14:41:00Z" w16du:dateUtc="2025-09-23T19:41:00Z">
            <w:rPr>
              <w:spacing w:val="-15"/>
              <w:sz w:val="24"/>
            </w:rPr>
          </w:rPrChange>
        </w:rPr>
        <w:t xml:space="preserve"> </w:t>
      </w:r>
      <w:r w:rsidRPr="00654643">
        <w:rPr>
          <w:sz w:val="24"/>
          <w:szCs w:val="24"/>
        </w:rPr>
        <w:t>(8)</w:t>
      </w:r>
      <w:r w:rsidRPr="00654643">
        <w:rPr>
          <w:sz w:val="24"/>
          <w:rPrChange w:id="12395" w:author="DECCD" w:date="2025-09-23T14:41:00Z" w16du:dateUtc="2025-09-23T19:41:00Z">
            <w:rPr>
              <w:spacing w:val="-15"/>
              <w:sz w:val="24"/>
            </w:rPr>
          </w:rPrChange>
        </w:rPr>
        <w:t xml:space="preserve"> </w:t>
      </w:r>
      <w:r w:rsidRPr="00654643">
        <w:rPr>
          <w:sz w:val="24"/>
          <w:szCs w:val="24"/>
        </w:rPr>
        <w:t>months,</w:t>
      </w:r>
      <w:r w:rsidRPr="00654643">
        <w:rPr>
          <w:sz w:val="24"/>
          <w:rPrChange w:id="12396" w:author="DECCD" w:date="2025-09-23T14:41:00Z" w16du:dateUtc="2025-09-23T19:41:00Z">
            <w:rPr>
              <w:spacing w:val="-15"/>
              <w:sz w:val="24"/>
            </w:rPr>
          </w:rPrChange>
        </w:rPr>
        <w:t xml:space="preserve"> </w:t>
      </w:r>
      <w:r w:rsidRPr="00654643">
        <w:rPr>
          <w:sz w:val="24"/>
          <w:szCs w:val="24"/>
        </w:rPr>
        <w:t>may</w:t>
      </w:r>
      <w:r w:rsidRPr="00654643">
        <w:rPr>
          <w:sz w:val="24"/>
          <w:rPrChange w:id="12397" w:author="DECCD" w:date="2025-09-23T14:41:00Z" w16du:dateUtc="2025-09-23T19:41:00Z">
            <w:rPr>
              <w:spacing w:val="-15"/>
              <w:sz w:val="24"/>
            </w:rPr>
          </w:rPrChange>
        </w:rPr>
        <w:t xml:space="preserve"> </w:t>
      </w:r>
      <w:r w:rsidRPr="00654643">
        <w:rPr>
          <w:sz w:val="24"/>
          <w:szCs w:val="24"/>
        </w:rPr>
        <w:t>be</w:t>
      </w:r>
      <w:r w:rsidRPr="00654643">
        <w:rPr>
          <w:sz w:val="24"/>
          <w:rPrChange w:id="12398" w:author="DECCD" w:date="2025-09-23T14:41:00Z" w16du:dateUtc="2025-09-23T19:41:00Z">
            <w:rPr>
              <w:spacing w:val="-15"/>
              <w:sz w:val="24"/>
            </w:rPr>
          </w:rPrChange>
        </w:rPr>
        <w:t xml:space="preserve"> </w:t>
      </w:r>
      <w:r w:rsidRPr="00654643">
        <w:rPr>
          <w:sz w:val="24"/>
          <w:szCs w:val="24"/>
        </w:rPr>
        <w:t>placed</w:t>
      </w:r>
      <w:r w:rsidRPr="00654643">
        <w:rPr>
          <w:sz w:val="24"/>
          <w:rPrChange w:id="12399" w:author="DECCD" w:date="2025-09-23T14:41:00Z" w16du:dateUtc="2025-09-23T19:41:00Z">
            <w:rPr>
              <w:spacing w:val="-15"/>
              <w:sz w:val="24"/>
            </w:rPr>
          </w:rPrChange>
        </w:rPr>
        <w:t xml:space="preserve"> </w:t>
      </w:r>
      <w:r w:rsidRPr="00654643">
        <w:rPr>
          <w:sz w:val="24"/>
          <w:szCs w:val="24"/>
        </w:rPr>
        <w:t>on</w:t>
      </w:r>
      <w:r w:rsidRPr="00654643">
        <w:rPr>
          <w:sz w:val="24"/>
          <w:rPrChange w:id="12400" w:author="DECCD" w:date="2025-09-23T14:41:00Z" w16du:dateUtc="2025-09-23T19:41:00Z">
            <w:rPr>
              <w:spacing w:val="-15"/>
              <w:sz w:val="24"/>
            </w:rPr>
          </w:rPrChange>
        </w:rPr>
        <w:t xml:space="preserve"> </w:t>
      </w:r>
      <w:r w:rsidRPr="00654643">
        <w:rPr>
          <w:sz w:val="24"/>
          <w:szCs w:val="24"/>
        </w:rPr>
        <w:t>a</w:t>
      </w:r>
      <w:r w:rsidRPr="00654643">
        <w:rPr>
          <w:sz w:val="24"/>
          <w:rPrChange w:id="12401" w:author="DECCD" w:date="2025-09-23T14:41:00Z" w16du:dateUtc="2025-09-23T19:41:00Z">
            <w:rPr>
              <w:spacing w:val="-15"/>
              <w:sz w:val="24"/>
            </w:rPr>
          </w:rPrChange>
        </w:rPr>
        <w:t xml:space="preserve"> </w:t>
      </w:r>
      <w:r w:rsidRPr="00654643">
        <w:rPr>
          <w:sz w:val="24"/>
          <w:szCs w:val="24"/>
        </w:rPr>
        <w:t>mat</w:t>
      </w:r>
      <w:r w:rsidRPr="00654643">
        <w:rPr>
          <w:sz w:val="24"/>
          <w:rPrChange w:id="12402" w:author="DECCD" w:date="2025-09-23T14:41:00Z" w16du:dateUtc="2025-09-23T19:41:00Z">
            <w:rPr>
              <w:spacing w:val="-15"/>
              <w:sz w:val="24"/>
            </w:rPr>
          </w:rPrChange>
        </w:rPr>
        <w:t xml:space="preserve"> </w:t>
      </w:r>
      <w:r w:rsidRPr="00654643">
        <w:rPr>
          <w:sz w:val="24"/>
          <w:szCs w:val="24"/>
        </w:rPr>
        <w:t>during</w:t>
      </w:r>
      <w:r w:rsidRPr="00654643">
        <w:rPr>
          <w:sz w:val="24"/>
          <w:rPrChange w:id="12403" w:author="DECCD" w:date="2025-09-23T14:41:00Z" w16du:dateUtc="2025-09-23T19:41:00Z">
            <w:rPr>
              <w:spacing w:val="-15"/>
              <w:sz w:val="24"/>
            </w:rPr>
          </w:rPrChange>
        </w:rPr>
        <w:t xml:space="preserve"> </w:t>
      </w:r>
      <w:r w:rsidRPr="00654643">
        <w:rPr>
          <w:sz w:val="24"/>
          <w:szCs w:val="24"/>
        </w:rPr>
        <w:t>the</w:t>
      </w:r>
      <w:r w:rsidRPr="00654643">
        <w:rPr>
          <w:sz w:val="24"/>
          <w:rPrChange w:id="12404" w:author="DECCD" w:date="2025-09-23T14:41:00Z" w16du:dateUtc="2025-09-23T19:41:00Z">
            <w:rPr>
              <w:spacing w:val="-15"/>
              <w:sz w:val="24"/>
            </w:rPr>
          </w:rPrChange>
        </w:rPr>
        <w:t xml:space="preserve"> </w:t>
      </w:r>
      <w:r w:rsidRPr="00654643">
        <w:rPr>
          <w:sz w:val="24"/>
          <w:szCs w:val="24"/>
        </w:rPr>
        <w:t>transition</w:t>
      </w:r>
      <w:r w:rsidRPr="00654643">
        <w:rPr>
          <w:sz w:val="24"/>
          <w:rPrChange w:id="12405" w:author="DECCD" w:date="2025-09-23T14:41:00Z" w16du:dateUtc="2025-09-23T19:41:00Z">
            <w:rPr>
              <w:spacing w:val="-15"/>
              <w:sz w:val="24"/>
            </w:rPr>
          </w:rPrChange>
        </w:rPr>
        <w:t xml:space="preserve"> </w:t>
      </w:r>
      <w:r w:rsidRPr="00654643">
        <w:rPr>
          <w:sz w:val="24"/>
          <w:szCs w:val="24"/>
        </w:rPr>
        <w:t>period of</w:t>
      </w:r>
      <w:r w:rsidRPr="00654643">
        <w:rPr>
          <w:sz w:val="24"/>
          <w:rPrChange w:id="12406" w:author="DECCD" w:date="2025-09-23T14:41:00Z" w16du:dateUtc="2025-09-23T19:41:00Z">
            <w:rPr>
              <w:spacing w:val="-15"/>
              <w:sz w:val="24"/>
            </w:rPr>
          </w:rPrChange>
        </w:rPr>
        <w:t xml:space="preserve"> </w:t>
      </w:r>
      <w:r w:rsidRPr="00654643">
        <w:rPr>
          <w:sz w:val="24"/>
          <w:szCs w:val="24"/>
        </w:rPr>
        <w:t>crawling</w:t>
      </w:r>
      <w:r w:rsidRPr="00654643">
        <w:rPr>
          <w:sz w:val="24"/>
          <w:rPrChange w:id="12407" w:author="DECCD" w:date="2025-09-23T14:41:00Z" w16du:dateUtc="2025-09-23T19:41:00Z">
            <w:rPr>
              <w:spacing w:val="-15"/>
              <w:sz w:val="24"/>
            </w:rPr>
          </w:rPrChange>
        </w:rPr>
        <w:t xml:space="preserve"> </w:t>
      </w:r>
      <w:r w:rsidRPr="00654643">
        <w:rPr>
          <w:sz w:val="24"/>
          <w:szCs w:val="24"/>
        </w:rPr>
        <w:t>to</w:t>
      </w:r>
      <w:r w:rsidRPr="00654643">
        <w:rPr>
          <w:sz w:val="24"/>
          <w:rPrChange w:id="12408" w:author="DECCD" w:date="2025-09-23T14:41:00Z" w16du:dateUtc="2025-09-23T19:41:00Z">
            <w:rPr>
              <w:spacing w:val="-15"/>
              <w:sz w:val="24"/>
            </w:rPr>
          </w:rPrChange>
        </w:rPr>
        <w:t xml:space="preserve"> </w:t>
      </w:r>
      <w:r w:rsidRPr="00654643">
        <w:rPr>
          <w:sz w:val="24"/>
          <w:szCs w:val="24"/>
        </w:rPr>
        <w:t>walking.</w:t>
      </w:r>
      <w:r w:rsidRPr="00654643">
        <w:rPr>
          <w:sz w:val="24"/>
          <w:rPrChange w:id="12409" w:author="DECCD" w:date="2025-09-23T14:41:00Z" w16du:dateUtc="2025-09-23T19:41:00Z">
            <w:rPr>
              <w:spacing w:val="-13"/>
              <w:sz w:val="24"/>
            </w:rPr>
          </w:rPrChange>
        </w:rPr>
        <w:t xml:space="preserve"> </w:t>
      </w:r>
      <w:r w:rsidRPr="00654643">
        <w:rPr>
          <w:sz w:val="24"/>
          <w:szCs w:val="24"/>
        </w:rPr>
        <w:t>If</w:t>
      </w:r>
      <w:r w:rsidRPr="00654643">
        <w:rPr>
          <w:sz w:val="24"/>
          <w:rPrChange w:id="12410" w:author="DECCD" w:date="2025-09-23T14:41:00Z" w16du:dateUtc="2025-09-23T19:41:00Z">
            <w:rPr>
              <w:spacing w:val="-14"/>
              <w:sz w:val="24"/>
            </w:rPr>
          </w:rPrChange>
        </w:rPr>
        <w:t xml:space="preserve"> </w:t>
      </w:r>
      <w:r w:rsidRPr="00654643">
        <w:rPr>
          <w:sz w:val="24"/>
          <w:szCs w:val="24"/>
        </w:rPr>
        <w:t>such</w:t>
      </w:r>
      <w:r w:rsidRPr="00654643">
        <w:rPr>
          <w:sz w:val="24"/>
          <w:rPrChange w:id="12411" w:author="DECCD" w:date="2025-09-23T14:41:00Z" w16du:dateUtc="2025-09-23T19:41:00Z">
            <w:rPr>
              <w:spacing w:val="-15"/>
              <w:sz w:val="24"/>
            </w:rPr>
          </w:rPrChange>
        </w:rPr>
        <w:t xml:space="preserve"> </w:t>
      </w:r>
      <w:r w:rsidRPr="00654643">
        <w:rPr>
          <w:sz w:val="24"/>
          <w:szCs w:val="24"/>
        </w:rPr>
        <w:t>mat</w:t>
      </w:r>
      <w:r w:rsidRPr="00654643">
        <w:rPr>
          <w:sz w:val="24"/>
          <w:rPrChange w:id="12412" w:author="DECCD" w:date="2025-09-23T14:41:00Z" w16du:dateUtc="2025-09-23T19:41:00Z">
            <w:rPr>
              <w:spacing w:val="-15"/>
              <w:sz w:val="24"/>
            </w:rPr>
          </w:rPrChange>
        </w:rPr>
        <w:t xml:space="preserve"> </w:t>
      </w:r>
      <w:r w:rsidRPr="00654643">
        <w:rPr>
          <w:sz w:val="24"/>
          <w:szCs w:val="24"/>
        </w:rPr>
        <w:t>is</w:t>
      </w:r>
      <w:r w:rsidRPr="00654643">
        <w:rPr>
          <w:sz w:val="24"/>
          <w:rPrChange w:id="12413" w:author="DECCD" w:date="2025-09-23T14:41:00Z" w16du:dateUtc="2025-09-23T19:41:00Z">
            <w:rPr>
              <w:spacing w:val="-15"/>
              <w:sz w:val="24"/>
            </w:rPr>
          </w:rPrChange>
        </w:rPr>
        <w:t xml:space="preserve"> </w:t>
      </w:r>
      <w:r w:rsidRPr="00654643">
        <w:rPr>
          <w:sz w:val="24"/>
          <w:szCs w:val="24"/>
        </w:rPr>
        <w:t>used,</w:t>
      </w:r>
      <w:r w:rsidRPr="00654643">
        <w:rPr>
          <w:sz w:val="24"/>
          <w:rPrChange w:id="12414" w:author="DECCD" w:date="2025-09-23T14:41:00Z" w16du:dateUtc="2025-09-23T19:41:00Z">
            <w:rPr>
              <w:spacing w:val="-15"/>
              <w:sz w:val="24"/>
            </w:rPr>
          </w:rPrChange>
        </w:rPr>
        <w:t xml:space="preserve"> </w:t>
      </w:r>
      <w:r w:rsidRPr="00654643">
        <w:rPr>
          <w:sz w:val="24"/>
          <w:szCs w:val="24"/>
        </w:rPr>
        <w:t>it</w:t>
      </w:r>
      <w:r w:rsidRPr="00654643">
        <w:rPr>
          <w:sz w:val="24"/>
          <w:rPrChange w:id="12415" w:author="DECCD" w:date="2025-09-23T14:41:00Z" w16du:dateUtc="2025-09-23T19:41:00Z">
            <w:rPr>
              <w:spacing w:val="-15"/>
              <w:sz w:val="24"/>
            </w:rPr>
          </w:rPrChange>
        </w:rPr>
        <w:t xml:space="preserve"> </w:t>
      </w:r>
      <w:r w:rsidRPr="00654643">
        <w:rPr>
          <w:sz w:val="24"/>
          <w:szCs w:val="24"/>
        </w:rPr>
        <w:t>shall</w:t>
      </w:r>
      <w:r w:rsidRPr="00654643">
        <w:rPr>
          <w:sz w:val="24"/>
          <w:rPrChange w:id="12416" w:author="DECCD" w:date="2025-09-23T14:41:00Z" w16du:dateUtc="2025-09-23T19:41:00Z">
            <w:rPr>
              <w:spacing w:val="-12"/>
              <w:sz w:val="24"/>
            </w:rPr>
          </w:rPrChange>
        </w:rPr>
        <w:t xml:space="preserve"> </w:t>
      </w:r>
      <w:r w:rsidRPr="00654643">
        <w:rPr>
          <w:sz w:val="24"/>
          <w:szCs w:val="24"/>
        </w:rPr>
        <w:t>be</w:t>
      </w:r>
      <w:r w:rsidRPr="00654643">
        <w:rPr>
          <w:sz w:val="24"/>
          <w:rPrChange w:id="12417" w:author="DECCD" w:date="2025-09-23T14:41:00Z" w16du:dateUtc="2025-09-23T19:41:00Z">
            <w:rPr>
              <w:spacing w:val="-15"/>
              <w:sz w:val="24"/>
            </w:rPr>
          </w:rPrChange>
        </w:rPr>
        <w:t xml:space="preserve"> </w:t>
      </w:r>
      <w:r w:rsidRPr="00654643">
        <w:rPr>
          <w:sz w:val="24"/>
          <w:szCs w:val="24"/>
        </w:rPr>
        <w:t>a</w:t>
      </w:r>
      <w:r w:rsidRPr="00654643">
        <w:rPr>
          <w:sz w:val="24"/>
          <w:rPrChange w:id="12418" w:author="DECCD" w:date="2025-09-23T14:41:00Z" w16du:dateUtc="2025-09-23T19:41:00Z">
            <w:rPr>
              <w:spacing w:val="-15"/>
              <w:sz w:val="24"/>
            </w:rPr>
          </w:rPrChange>
        </w:rPr>
        <w:t xml:space="preserve"> </w:t>
      </w:r>
      <w:r w:rsidRPr="00654643">
        <w:rPr>
          <w:sz w:val="24"/>
          <w:szCs w:val="24"/>
        </w:rPr>
        <w:t>flame</w:t>
      </w:r>
      <w:r w:rsidRPr="00654643">
        <w:rPr>
          <w:sz w:val="24"/>
          <w:rPrChange w:id="12419" w:author="DECCD" w:date="2025-09-23T14:41:00Z" w16du:dateUtc="2025-09-23T19:41:00Z">
            <w:rPr>
              <w:spacing w:val="-15"/>
              <w:sz w:val="24"/>
            </w:rPr>
          </w:rPrChange>
        </w:rPr>
        <w:t xml:space="preserve"> </w:t>
      </w:r>
      <w:r w:rsidRPr="00654643">
        <w:rPr>
          <w:sz w:val="24"/>
          <w:szCs w:val="24"/>
        </w:rPr>
        <w:t>retardant,</w:t>
      </w:r>
      <w:r w:rsidRPr="00654643">
        <w:rPr>
          <w:sz w:val="24"/>
          <w:rPrChange w:id="12420" w:author="DECCD" w:date="2025-09-23T14:41:00Z" w16du:dateUtc="2025-09-23T19:41:00Z">
            <w:rPr>
              <w:spacing w:val="-15"/>
              <w:sz w:val="24"/>
            </w:rPr>
          </w:rPrChange>
        </w:rPr>
        <w:t xml:space="preserve"> </w:t>
      </w:r>
      <w:r w:rsidRPr="00654643">
        <w:rPr>
          <w:sz w:val="24"/>
          <w:szCs w:val="24"/>
        </w:rPr>
        <w:t>minimum of</w:t>
      </w:r>
      <w:r w:rsidRPr="00654643">
        <w:rPr>
          <w:sz w:val="24"/>
          <w:rPrChange w:id="12421" w:author="DECCD" w:date="2025-09-23T14:41:00Z" w16du:dateUtc="2025-09-23T19:41:00Z">
            <w:rPr>
              <w:spacing w:val="-1"/>
              <w:sz w:val="24"/>
            </w:rPr>
          </w:rPrChange>
        </w:rPr>
        <w:t xml:space="preserve"> </w:t>
      </w:r>
      <w:r w:rsidRPr="00654643">
        <w:rPr>
          <w:sz w:val="24"/>
          <w:szCs w:val="24"/>
        </w:rPr>
        <w:t>two (2)</w:t>
      </w:r>
      <w:r w:rsidRPr="00654643">
        <w:rPr>
          <w:sz w:val="24"/>
          <w:rPrChange w:id="12422" w:author="DECCD" w:date="2025-09-23T14:41:00Z" w16du:dateUtc="2025-09-23T19:41:00Z">
            <w:rPr>
              <w:spacing w:val="-2"/>
              <w:sz w:val="24"/>
            </w:rPr>
          </w:rPrChange>
        </w:rPr>
        <w:t xml:space="preserve"> </w:t>
      </w:r>
      <w:r w:rsidRPr="00654643">
        <w:rPr>
          <w:sz w:val="24"/>
          <w:szCs w:val="24"/>
        </w:rPr>
        <w:t>inch commercially purchased sleep mat, especially designated for</w:t>
      </w:r>
      <w:r w:rsidRPr="00654643">
        <w:rPr>
          <w:sz w:val="24"/>
          <w:rPrChange w:id="12423" w:author="DECCD" w:date="2025-09-23T14:41:00Z" w16du:dateUtc="2025-09-23T19:41:00Z">
            <w:rPr>
              <w:spacing w:val="-1"/>
              <w:sz w:val="24"/>
            </w:rPr>
          </w:rPrChange>
        </w:rPr>
        <w:t xml:space="preserve"> </w:t>
      </w:r>
      <w:r w:rsidRPr="00654643">
        <w:rPr>
          <w:sz w:val="24"/>
          <w:szCs w:val="24"/>
        </w:rPr>
        <w:t>the</w:t>
      </w:r>
    </w:p>
    <w:p w14:paraId="150EAD86" w14:textId="77777777" w:rsidR="00BC230D" w:rsidRDefault="00BC230D">
      <w:pPr>
        <w:pStyle w:val="ListParagraph"/>
        <w:jc w:val="both"/>
        <w:rPr>
          <w:del w:id="12424" w:author="DECCD" w:date="2025-09-23T14:41:00Z" w16du:dateUtc="2025-09-23T19:41:00Z"/>
          <w:sz w:val="24"/>
        </w:rPr>
        <w:sectPr w:rsidR="00BC230D">
          <w:pgSz w:w="12240" w:h="15840"/>
          <w:pgMar w:top="580" w:right="1080" w:bottom="1040" w:left="720" w:header="0" w:footer="756" w:gutter="0"/>
          <w:cols w:space="720"/>
        </w:sectPr>
      </w:pPr>
    </w:p>
    <w:p w14:paraId="40C870AC" w14:textId="6F23B994" w:rsidR="00654643" w:rsidRDefault="004C7707" w:rsidP="005908BF">
      <w:pPr>
        <w:pStyle w:val="ListParagraph"/>
        <w:numPr>
          <w:ilvl w:val="1"/>
          <w:numId w:val="43"/>
        </w:numPr>
        <w:spacing w:after="0" w:line="240" w:lineRule="auto"/>
        <w:jc w:val="both"/>
        <w:rPr>
          <w:sz w:val="24"/>
          <w:rPrChange w:id="12425" w:author="DECCD" w:date="2025-09-23T14:41:00Z" w16du:dateUtc="2025-09-23T19:41:00Z">
            <w:rPr/>
          </w:rPrChange>
        </w:rPr>
        <w:pPrChange w:id="12426" w:author="DECCD" w:date="2025-09-23T14:41:00Z" w16du:dateUtc="2025-09-23T19:41:00Z">
          <w:pPr>
            <w:pStyle w:val="BodyText"/>
            <w:spacing w:before="60"/>
            <w:ind w:left="2520" w:right="205"/>
            <w:jc w:val="both"/>
          </w:pPr>
        </w:pPrChange>
      </w:pPr>
      <w:ins w:id="12427" w:author="DECCD" w:date="2025-09-23T14:41:00Z" w16du:dateUtc="2025-09-23T19:41:00Z">
        <w:r w:rsidRPr="00654643">
          <w:rPr>
            <w:sz w:val="24"/>
            <w:szCs w:val="24"/>
          </w:rPr>
          <w:t xml:space="preserve"> </w:t>
        </w:r>
      </w:ins>
      <w:r w:rsidRPr="00654643">
        <w:rPr>
          <w:sz w:val="24"/>
          <w:rPrChange w:id="12428" w:author="DECCD" w:date="2025-09-23T14:41:00Z" w16du:dateUtc="2025-09-23T19:41:00Z">
            <w:rPr/>
          </w:rPrChange>
        </w:rPr>
        <w:t>purpose</w:t>
      </w:r>
      <w:r w:rsidRPr="00654643">
        <w:rPr>
          <w:sz w:val="24"/>
          <w:rPrChange w:id="12429" w:author="DECCD" w:date="2025-09-23T14:41:00Z" w16du:dateUtc="2025-09-23T19:41:00Z">
            <w:rPr>
              <w:spacing w:val="-9"/>
            </w:rPr>
          </w:rPrChange>
        </w:rPr>
        <w:t xml:space="preserve"> </w:t>
      </w:r>
      <w:r w:rsidRPr="00654643">
        <w:rPr>
          <w:sz w:val="24"/>
          <w:rPrChange w:id="12430" w:author="DECCD" w:date="2025-09-23T14:41:00Z" w16du:dateUtc="2025-09-23T19:41:00Z">
            <w:rPr/>
          </w:rPrChange>
        </w:rPr>
        <w:t>of</w:t>
      </w:r>
      <w:r w:rsidRPr="00654643">
        <w:rPr>
          <w:sz w:val="24"/>
          <w:rPrChange w:id="12431" w:author="DECCD" w:date="2025-09-23T14:41:00Z" w16du:dateUtc="2025-09-23T19:41:00Z">
            <w:rPr>
              <w:spacing w:val="-7"/>
            </w:rPr>
          </w:rPrChange>
        </w:rPr>
        <w:t xml:space="preserve"> </w:t>
      </w:r>
      <w:r w:rsidRPr="00654643">
        <w:rPr>
          <w:sz w:val="24"/>
          <w:rPrChange w:id="12432" w:author="DECCD" w:date="2025-09-23T14:41:00Z" w16du:dateUtc="2025-09-23T19:41:00Z">
            <w:rPr/>
          </w:rPrChange>
        </w:rPr>
        <w:t>sleeping.</w:t>
      </w:r>
      <w:r w:rsidRPr="00654643">
        <w:rPr>
          <w:sz w:val="24"/>
          <w:rPrChange w:id="12433" w:author="DECCD" w:date="2025-09-23T14:41:00Z" w16du:dateUtc="2025-09-23T19:41:00Z">
            <w:rPr>
              <w:spacing w:val="-6"/>
            </w:rPr>
          </w:rPrChange>
        </w:rPr>
        <w:t xml:space="preserve"> </w:t>
      </w:r>
      <w:r w:rsidRPr="00654643">
        <w:rPr>
          <w:sz w:val="24"/>
          <w:rPrChange w:id="12434" w:author="DECCD" w:date="2025-09-23T14:41:00Z" w16du:dateUtc="2025-09-23T19:41:00Z">
            <w:rPr/>
          </w:rPrChange>
        </w:rPr>
        <w:t>All</w:t>
      </w:r>
      <w:r w:rsidRPr="00654643">
        <w:rPr>
          <w:sz w:val="24"/>
          <w:rPrChange w:id="12435" w:author="DECCD" w:date="2025-09-23T14:41:00Z" w16du:dateUtc="2025-09-23T19:41:00Z">
            <w:rPr>
              <w:spacing w:val="-5"/>
            </w:rPr>
          </w:rPrChange>
        </w:rPr>
        <w:t xml:space="preserve"> </w:t>
      </w:r>
      <w:r w:rsidRPr="00654643">
        <w:rPr>
          <w:sz w:val="24"/>
          <w:rPrChange w:id="12436" w:author="DECCD" w:date="2025-09-23T14:41:00Z" w16du:dateUtc="2025-09-23T19:41:00Z">
            <w:rPr/>
          </w:rPrChange>
        </w:rPr>
        <w:t>cribs,</w:t>
      </w:r>
      <w:r w:rsidRPr="00654643">
        <w:rPr>
          <w:sz w:val="24"/>
          <w:rPrChange w:id="12437" w:author="DECCD" w:date="2025-09-23T14:41:00Z" w16du:dateUtc="2025-09-23T19:41:00Z">
            <w:rPr>
              <w:spacing w:val="-8"/>
            </w:rPr>
          </w:rPrChange>
        </w:rPr>
        <w:t xml:space="preserve"> </w:t>
      </w:r>
      <w:r w:rsidRPr="00654643">
        <w:rPr>
          <w:sz w:val="24"/>
          <w:rPrChange w:id="12438" w:author="DECCD" w:date="2025-09-23T14:41:00Z" w16du:dateUtc="2025-09-23T19:41:00Z">
            <w:rPr/>
          </w:rPrChange>
        </w:rPr>
        <w:t>sleep</w:t>
      </w:r>
      <w:r w:rsidRPr="00654643">
        <w:rPr>
          <w:sz w:val="24"/>
          <w:rPrChange w:id="12439" w:author="DECCD" w:date="2025-09-23T14:41:00Z" w16du:dateUtc="2025-09-23T19:41:00Z">
            <w:rPr>
              <w:spacing w:val="-6"/>
            </w:rPr>
          </w:rPrChange>
        </w:rPr>
        <w:t xml:space="preserve"> </w:t>
      </w:r>
      <w:r w:rsidRPr="00654643">
        <w:rPr>
          <w:sz w:val="24"/>
          <w:rPrChange w:id="12440" w:author="DECCD" w:date="2025-09-23T14:41:00Z" w16du:dateUtc="2025-09-23T19:41:00Z">
            <w:rPr/>
          </w:rPrChange>
        </w:rPr>
        <w:t>units,</w:t>
      </w:r>
      <w:r w:rsidRPr="00654643">
        <w:rPr>
          <w:sz w:val="24"/>
          <w:rPrChange w:id="12441" w:author="DECCD" w:date="2025-09-23T14:41:00Z" w16du:dateUtc="2025-09-23T19:41:00Z">
            <w:rPr>
              <w:spacing w:val="-8"/>
            </w:rPr>
          </w:rPrChange>
        </w:rPr>
        <w:t xml:space="preserve"> </w:t>
      </w:r>
      <w:r w:rsidRPr="00654643">
        <w:rPr>
          <w:sz w:val="24"/>
          <w:rPrChange w:id="12442" w:author="DECCD" w:date="2025-09-23T14:41:00Z" w16du:dateUtc="2025-09-23T19:41:00Z">
            <w:rPr/>
          </w:rPrChange>
        </w:rPr>
        <w:t>and</w:t>
      </w:r>
      <w:r w:rsidRPr="00654643">
        <w:rPr>
          <w:sz w:val="24"/>
          <w:rPrChange w:id="12443" w:author="DECCD" w:date="2025-09-23T14:41:00Z" w16du:dateUtc="2025-09-23T19:41:00Z">
            <w:rPr>
              <w:spacing w:val="-6"/>
            </w:rPr>
          </w:rPrChange>
        </w:rPr>
        <w:t xml:space="preserve"> </w:t>
      </w:r>
      <w:r w:rsidRPr="00654643">
        <w:rPr>
          <w:sz w:val="24"/>
          <w:rPrChange w:id="12444" w:author="DECCD" w:date="2025-09-23T14:41:00Z" w16du:dateUtc="2025-09-23T19:41:00Z">
            <w:rPr/>
          </w:rPrChange>
        </w:rPr>
        <w:t>mats</w:t>
      </w:r>
      <w:r w:rsidRPr="00654643">
        <w:rPr>
          <w:sz w:val="24"/>
          <w:rPrChange w:id="12445" w:author="DECCD" w:date="2025-09-23T14:41:00Z" w16du:dateUtc="2025-09-23T19:41:00Z">
            <w:rPr>
              <w:spacing w:val="-8"/>
            </w:rPr>
          </w:rPrChange>
        </w:rPr>
        <w:t xml:space="preserve"> </w:t>
      </w:r>
      <w:r w:rsidRPr="00654643">
        <w:rPr>
          <w:sz w:val="24"/>
          <w:rPrChange w:id="12446" w:author="DECCD" w:date="2025-09-23T14:41:00Z" w16du:dateUtc="2025-09-23T19:41:00Z">
            <w:rPr/>
          </w:rPrChange>
        </w:rPr>
        <w:t>must</w:t>
      </w:r>
      <w:r w:rsidRPr="00654643">
        <w:rPr>
          <w:sz w:val="24"/>
          <w:rPrChange w:id="12447" w:author="DECCD" w:date="2025-09-23T14:41:00Z" w16du:dateUtc="2025-09-23T19:41:00Z">
            <w:rPr>
              <w:spacing w:val="-7"/>
            </w:rPr>
          </w:rPrChange>
        </w:rPr>
        <w:t xml:space="preserve"> </w:t>
      </w:r>
      <w:r w:rsidRPr="00654643">
        <w:rPr>
          <w:sz w:val="24"/>
          <w:rPrChange w:id="12448" w:author="DECCD" w:date="2025-09-23T14:41:00Z" w16du:dateUtc="2025-09-23T19:41:00Z">
            <w:rPr/>
          </w:rPrChange>
        </w:rPr>
        <w:t>be</w:t>
      </w:r>
      <w:r w:rsidRPr="00654643">
        <w:rPr>
          <w:sz w:val="24"/>
          <w:rPrChange w:id="12449" w:author="DECCD" w:date="2025-09-23T14:41:00Z" w16du:dateUtc="2025-09-23T19:41:00Z">
            <w:rPr>
              <w:spacing w:val="-9"/>
            </w:rPr>
          </w:rPrChange>
        </w:rPr>
        <w:t xml:space="preserve"> </w:t>
      </w:r>
      <w:r w:rsidRPr="00654643">
        <w:rPr>
          <w:sz w:val="24"/>
          <w:rPrChange w:id="12450" w:author="DECCD" w:date="2025-09-23T14:41:00Z" w16du:dateUtc="2025-09-23T19:41:00Z">
            <w:rPr/>
          </w:rPrChange>
        </w:rPr>
        <w:t>maintained</w:t>
      </w:r>
      <w:r w:rsidRPr="00654643">
        <w:rPr>
          <w:sz w:val="24"/>
          <w:rPrChange w:id="12451" w:author="DECCD" w:date="2025-09-23T14:41:00Z" w16du:dateUtc="2025-09-23T19:41:00Z">
            <w:rPr>
              <w:spacing w:val="-6"/>
            </w:rPr>
          </w:rPrChange>
        </w:rPr>
        <w:t xml:space="preserve"> </w:t>
      </w:r>
      <w:r w:rsidRPr="00654643">
        <w:rPr>
          <w:sz w:val="24"/>
          <w:rPrChange w:id="12452" w:author="DECCD" w:date="2025-09-23T14:41:00Z" w16du:dateUtc="2025-09-23T19:41:00Z">
            <w:rPr/>
          </w:rPrChange>
        </w:rPr>
        <w:t>clean,</w:t>
      </w:r>
      <w:r w:rsidRPr="00654643">
        <w:rPr>
          <w:sz w:val="24"/>
          <w:rPrChange w:id="12453" w:author="DECCD" w:date="2025-09-23T14:41:00Z" w16du:dateUtc="2025-09-23T19:41:00Z">
            <w:rPr>
              <w:spacing w:val="-8"/>
            </w:rPr>
          </w:rPrChange>
        </w:rPr>
        <w:t xml:space="preserve"> </w:t>
      </w:r>
      <w:r w:rsidRPr="00654643">
        <w:rPr>
          <w:sz w:val="24"/>
          <w:rPrChange w:id="12454" w:author="DECCD" w:date="2025-09-23T14:41:00Z" w16du:dateUtc="2025-09-23T19:41:00Z">
            <w:rPr/>
          </w:rPrChange>
        </w:rPr>
        <w:t>in sanitary condition and without chips, holes, fraying, tears, or stains. Cribs, cots, and mats are</w:t>
      </w:r>
      <w:r w:rsidRPr="00654643">
        <w:rPr>
          <w:sz w:val="24"/>
          <w:rPrChange w:id="12455" w:author="DECCD" w:date="2025-09-23T14:41:00Z" w16du:dateUtc="2025-09-23T19:41:00Z">
            <w:rPr>
              <w:spacing w:val="-1"/>
            </w:rPr>
          </w:rPrChange>
        </w:rPr>
        <w:t xml:space="preserve"> </w:t>
      </w:r>
      <w:r w:rsidRPr="00654643">
        <w:rPr>
          <w:sz w:val="24"/>
          <w:rPrChange w:id="12456" w:author="DECCD" w:date="2025-09-23T14:41:00Z" w16du:dateUtc="2025-09-23T19:41:00Z">
            <w:rPr/>
          </w:rPrChange>
        </w:rPr>
        <w:t>to be a minimum of 24</w:t>
      </w:r>
      <w:r w:rsidRPr="00654643">
        <w:rPr>
          <w:sz w:val="24"/>
          <w:rPrChange w:id="12457" w:author="DECCD" w:date="2025-09-23T14:41:00Z" w16du:dateUtc="2025-09-23T19:41:00Z">
            <w:rPr>
              <w:spacing w:val="-1"/>
            </w:rPr>
          </w:rPrChange>
        </w:rPr>
        <w:t xml:space="preserve"> </w:t>
      </w:r>
      <w:r w:rsidRPr="00654643">
        <w:rPr>
          <w:sz w:val="24"/>
          <w:rPrChange w:id="12458" w:author="DECCD" w:date="2025-09-23T14:41:00Z" w16du:dateUtc="2025-09-23T19:41:00Z">
            <w:rPr/>
          </w:rPrChange>
        </w:rPr>
        <w:t>inches apart or separated by a solid barrier. A minimum of 36 inches is recommended.</w:t>
      </w:r>
    </w:p>
    <w:p w14:paraId="7347350C" w14:textId="77777777" w:rsidR="005908BF" w:rsidRPr="005908BF" w:rsidRDefault="005908BF" w:rsidP="005908BF">
      <w:pPr>
        <w:spacing w:after="0" w:line="240" w:lineRule="auto"/>
        <w:jc w:val="both"/>
        <w:rPr>
          <w:ins w:id="12459" w:author="DECCD" w:date="2025-09-23T14:41:00Z" w16du:dateUtc="2025-09-23T19:41:00Z"/>
          <w:sz w:val="10"/>
          <w:szCs w:val="10"/>
        </w:rPr>
      </w:pPr>
    </w:p>
    <w:p w14:paraId="2717BA25" w14:textId="763B606A" w:rsidR="004C7707" w:rsidRPr="00654643" w:rsidRDefault="004C7707" w:rsidP="005908BF">
      <w:pPr>
        <w:pStyle w:val="ListParagraph"/>
        <w:numPr>
          <w:ilvl w:val="1"/>
          <w:numId w:val="43"/>
        </w:numPr>
        <w:spacing w:after="0" w:line="240" w:lineRule="auto"/>
        <w:jc w:val="both"/>
        <w:rPr>
          <w:sz w:val="24"/>
          <w:szCs w:val="24"/>
        </w:rPr>
        <w:pPrChange w:id="12460" w:author="DECCD" w:date="2025-09-23T14:41:00Z" w16du:dateUtc="2025-09-23T19:41:00Z">
          <w:pPr>
            <w:pStyle w:val="ListParagraph"/>
            <w:numPr>
              <w:ilvl w:val="2"/>
              <w:numId w:val="107"/>
            </w:numPr>
            <w:tabs>
              <w:tab w:val="left" w:pos="2520"/>
            </w:tabs>
            <w:ind w:left="2520" w:right="201"/>
            <w:jc w:val="both"/>
          </w:pPr>
        </w:pPrChange>
      </w:pPr>
      <w:r w:rsidRPr="00654643">
        <w:rPr>
          <w:sz w:val="24"/>
          <w:szCs w:val="24"/>
        </w:rPr>
        <w:t>Children</w:t>
      </w:r>
      <w:r w:rsidRPr="00654643">
        <w:rPr>
          <w:sz w:val="24"/>
          <w:rPrChange w:id="12461" w:author="DECCD" w:date="2025-09-23T14:41:00Z" w16du:dateUtc="2025-09-23T19:41:00Z">
            <w:rPr>
              <w:spacing w:val="-1"/>
              <w:sz w:val="24"/>
            </w:rPr>
          </w:rPrChange>
        </w:rPr>
        <w:t xml:space="preserve"> </w:t>
      </w:r>
      <w:r w:rsidRPr="00654643">
        <w:rPr>
          <w:sz w:val="24"/>
          <w:szCs w:val="24"/>
        </w:rPr>
        <w:t>are</w:t>
      </w:r>
      <w:r w:rsidRPr="00654643">
        <w:rPr>
          <w:sz w:val="24"/>
          <w:rPrChange w:id="12462" w:author="DECCD" w:date="2025-09-23T14:41:00Z" w16du:dateUtc="2025-09-23T19:41:00Z">
            <w:rPr>
              <w:spacing w:val="-3"/>
              <w:sz w:val="24"/>
            </w:rPr>
          </w:rPrChange>
        </w:rPr>
        <w:t xml:space="preserve"> </w:t>
      </w:r>
      <w:r w:rsidRPr="00654643">
        <w:rPr>
          <w:sz w:val="24"/>
          <w:szCs w:val="24"/>
        </w:rPr>
        <w:t>not</w:t>
      </w:r>
      <w:r w:rsidRPr="00654643">
        <w:rPr>
          <w:sz w:val="24"/>
          <w:rPrChange w:id="12463" w:author="DECCD" w:date="2025-09-23T14:41:00Z" w16du:dateUtc="2025-09-23T19:41:00Z">
            <w:rPr>
              <w:spacing w:val="-1"/>
              <w:sz w:val="24"/>
            </w:rPr>
          </w:rPrChange>
        </w:rPr>
        <w:t xml:space="preserve"> </w:t>
      </w:r>
      <w:r w:rsidRPr="00654643">
        <w:rPr>
          <w:sz w:val="24"/>
          <w:szCs w:val="24"/>
        </w:rPr>
        <w:t>allowed</w:t>
      </w:r>
      <w:r w:rsidRPr="00654643">
        <w:rPr>
          <w:sz w:val="24"/>
          <w:rPrChange w:id="12464" w:author="DECCD" w:date="2025-09-23T14:41:00Z" w16du:dateUtc="2025-09-23T19:41:00Z">
            <w:rPr>
              <w:spacing w:val="-1"/>
              <w:sz w:val="24"/>
            </w:rPr>
          </w:rPrChange>
        </w:rPr>
        <w:t xml:space="preserve"> </w:t>
      </w:r>
      <w:r w:rsidRPr="00654643">
        <w:rPr>
          <w:sz w:val="24"/>
          <w:szCs w:val="24"/>
        </w:rPr>
        <w:t>to</w:t>
      </w:r>
      <w:r w:rsidRPr="00654643">
        <w:rPr>
          <w:sz w:val="24"/>
          <w:rPrChange w:id="12465" w:author="DECCD" w:date="2025-09-23T14:41:00Z" w16du:dateUtc="2025-09-23T19:41:00Z">
            <w:rPr>
              <w:spacing w:val="-1"/>
              <w:sz w:val="24"/>
            </w:rPr>
          </w:rPrChange>
        </w:rPr>
        <w:t xml:space="preserve"> </w:t>
      </w:r>
      <w:r w:rsidRPr="00654643">
        <w:rPr>
          <w:sz w:val="24"/>
          <w:szCs w:val="24"/>
        </w:rPr>
        <w:t>sleep</w:t>
      </w:r>
      <w:r w:rsidRPr="00654643">
        <w:rPr>
          <w:sz w:val="24"/>
          <w:rPrChange w:id="12466" w:author="DECCD" w:date="2025-09-23T14:41:00Z" w16du:dateUtc="2025-09-23T19:41:00Z">
            <w:rPr>
              <w:spacing w:val="-1"/>
              <w:sz w:val="24"/>
            </w:rPr>
          </w:rPrChange>
        </w:rPr>
        <w:t xml:space="preserve"> </w:t>
      </w:r>
      <w:r w:rsidRPr="00654643">
        <w:rPr>
          <w:sz w:val="24"/>
          <w:szCs w:val="24"/>
        </w:rPr>
        <w:t>in</w:t>
      </w:r>
      <w:r w:rsidRPr="00654643">
        <w:rPr>
          <w:sz w:val="24"/>
          <w:rPrChange w:id="12467" w:author="DECCD" w:date="2025-09-23T14:41:00Z" w16du:dateUtc="2025-09-23T19:41:00Z">
            <w:rPr>
              <w:spacing w:val="-1"/>
              <w:sz w:val="24"/>
            </w:rPr>
          </w:rPrChange>
        </w:rPr>
        <w:t xml:space="preserve"> </w:t>
      </w:r>
      <w:r w:rsidRPr="00654643">
        <w:rPr>
          <w:sz w:val="24"/>
          <w:szCs w:val="24"/>
        </w:rPr>
        <w:t>shared</w:t>
      </w:r>
      <w:r w:rsidRPr="00654643">
        <w:rPr>
          <w:sz w:val="24"/>
          <w:rPrChange w:id="12468" w:author="DECCD" w:date="2025-09-23T14:41:00Z" w16du:dateUtc="2025-09-23T19:41:00Z">
            <w:rPr>
              <w:spacing w:val="-1"/>
              <w:sz w:val="24"/>
            </w:rPr>
          </w:rPrChange>
        </w:rPr>
        <w:t xml:space="preserve"> </w:t>
      </w:r>
      <w:r w:rsidRPr="00654643">
        <w:rPr>
          <w:sz w:val="24"/>
          <w:szCs w:val="24"/>
        </w:rPr>
        <w:t>places, such</w:t>
      </w:r>
      <w:r w:rsidRPr="00654643">
        <w:rPr>
          <w:sz w:val="24"/>
          <w:rPrChange w:id="12469" w:author="DECCD" w:date="2025-09-23T14:41:00Z" w16du:dateUtc="2025-09-23T19:41:00Z">
            <w:rPr>
              <w:spacing w:val="-1"/>
              <w:sz w:val="24"/>
            </w:rPr>
          </w:rPrChange>
        </w:rPr>
        <w:t xml:space="preserve"> </w:t>
      </w:r>
      <w:r w:rsidRPr="00654643">
        <w:rPr>
          <w:sz w:val="24"/>
          <w:szCs w:val="24"/>
        </w:rPr>
        <w:t>as</w:t>
      </w:r>
      <w:r w:rsidRPr="00654643">
        <w:rPr>
          <w:sz w:val="24"/>
          <w:rPrChange w:id="12470" w:author="DECCD" w:date="2025-09-23T14:41:00Z" w16du:dateUtc="2025-09-23T19:41:00Z">
            <w:rPr>
              <w:spacing w:val="-1"/>
              <w:sz w:val="24"/>
            </w:rPr>
          </w:rPrChange>
        </w:rPr>
        <w:t xml:space="preserve"> </w:t>
      </w:r>
      <w:r w:rsidRPr="00654643">
        <w:rPr>
          <w:sz w:val="24"/>
          <w:szCs w:val="24"/>
        </w:rPr>
        <w:t>infant</w:t>
      </w:r>
      <w:r w:rsidRPr="00654643">
        <w:rPr>
          <w:sz w:val="24"/>
          <w:rPrChange w:id="12471" w:author="DECCD" w:date="2025-09-23T14:41:00Z" w16du:dateUtc="2025-09-23T19:41:00Z">
            <w:rPr>
              <w:spacing w:val="-1"/>
              <w:sz w:val="24"/>
            </w:rPr>
          </w:rPrChange>
        </w:rPr>
        <w:t xml:space="preserve"> </w:t>
      </w:r>
      <w:r w:rsidRPr="00654643">
        <w:rPr>
          <w:sz w:val="24"/>
          <w:szCs w:val="24"/>
        </w:rPr>
        <w:t>seats,</w:t>
      </w:r>
      <w:r w:rsidRPr="00654643">
        <w:rPr>
          <w:sz w:val="24"/>
          <w:rPrChange w:id="12472" w:author="DECCD" w:date="2025-09-23T14:41:00Z" w16du:dateUtc="2025-09-23T19:41:00Z">
            <w:rPr>
              <w:spacing w:val="-1"/>
              <w:sz w:val="24"/>
            </w:rPr>
          </w:rPrChange>
        </w:rPr>
        <w:t xml:space="preserve"> </w:t>
      </w:r>
      <w:r w:rsidRPr="00654643">
        <w:rPr>
          <w:sz w:val="24"/>
          <w:szCs w:val="24"/>
        </w:rPr>
        <w:t>strollers, swings,</w:t>
      </w:r>
      <w:r w:rsidRPr="00654643">
        <w:rPr>
          <w:sz w:val="24"/>
          <w:rPrChange w:id="12473" w:author="DECCD" w:date="2025-09-23T14:41:00Z" w16du:dateUtc="2025-09-23T19:41:00Z">
            <w:rPr>
              <w:spacing w:val="-5"/>
              <w:sz w:val="24"/>
            </w:rPr>
          </w:rPrChange>
        </w:rPr>
        <w:t xml:space="preserve"> </w:t>
      </w:r>
      <w:r w:rsidRPr="00654643">
        <w:rPr>
          <w:sz w:val="24"/>
          <w:szCs w:val="24"/>
        </w:rPr>
        <w:t>cozy</w:t>
      </w:r>
      <w:r w:rsidRPr="00654643">
        <w:rPr>
          <w:sz w:val="24"/>
          <w:rPrChange w:id="12474" w:author="DECCD" w:date="2025-09-23T14:41:00Z" w16du:dateUtc="2025-09-23T19:41:00Z">
            <w:rPr>
              <w:spacing w:val="-6"/>
              <w:sz w:val="24"/>
            </w:rPr>
          </w:rPrChange>
        </w:rPr>
        <w:t xml:space="preserve"> </w:t>
      </w:r>
      <w:r w:rsidRPr="00654643">
        <w:rPr>
          <w:sz w:val="24"/>
          <w:szCs w:val="24"/>
        </w:rPr>
        <w:t>areas,</w:t>
      </w:r>
      <w:r w:rsidRPr="00654643">
        <w:rPr>
          <w:sz w:val="24"/>
          <w:rPrChange w:id="12475" w:author="DECCD" w:date="2025-09-23T14:41:00Z" w16du:dateUtc="2025-09-23T19:41:00Z">
            <w:rPr>
              <w:spacing w:val="-6"/>
              <w:sz w:val="24"/>
            </w:rPr>
          </w:rPrChange>
        </w:rPr>
        <w:t xml:space="preserve"> </w:t>
      </w:r>
      <w:r w:rsidRPr="00654643">
        <w:rPr>
          <w:sz w:val="24"/>
          <w:szCs w:val="24"/>
        </w:rPr>
        <w:t>or</w:t>
      </w:r>
      <w:r w:rsidRPr="00654643">
        <w:rPr>
          <w:sz w:val="24"/>
          <w:rPrChange w:id="12476" w:author="DECCD" w:date="2025-09-23T14:41:00Z" w16du:dateUtc="2025-09-23T19:41:00Z">
            <w:rPr>
              <w:spacing w:val="-7"/>
              <w:sz w:val="24"/>
            </w:rPr>
          </w:rPrChange>
        </w:rPr>
        <w:t xml:space="preserve"> </w:t>
      </w:r>
      <w:r w:rsidRPr="00654643">
        <w:rPr>
          <w:sz w:val="24"/>
          <w:szCs w:val="24"/>
        </w:rPr>
        <w:t>on</w:t>
      </w:r>
      <w:r w:rsidRPr="00654643">
        <w:rPr>
          <w:sz w:val="24"/>
          <w:rPrChange w:id="12477" w:author="DECCD" w:date="2025-09-23T14:41:00Z" w16du:dateUtc="2025-09-23T19:41:00Z">
            <w:rPr>
              <w:spacing w:val="-4"/>
              <w:sz w:val="24"/>
            </w:rPr>
          </w:rPrChange>
        </w:rPr>
        <w:t xml:space="preserve"> </w:t>
      </w:r>
      <w:r w:rsidRPr="00654643">
        <w:rPr>
          <w:sz w:val="24"/>
          <w:szCs w:val="24"/>
        </w:rPr>
        <w:t>tables.</w:t>
      </w:r>
      <w:r w:rsidRPr="00654643">
        <w:rPr>
          <w:sz w:val="24"/>
          <w:rPrChange w:id="12478" w:author="DECCD" w:date="2025-09-23T14:41:00Z" w16du:dateUtc="2025-09-23T19:41:00Z">
            <w:rPr>
              <w:spacing w:val="-6"/>
              <w:sz w:val="24"/>
            </w:rPr>
          </w:rPrChange>
        </w:rPr>
        <w:t xml:space="preserve"> </w:t>
      </w:r>
      <w:r w:rsidRPr="00654643">
        <w:rPr>
          <w:sz w:val="24"/>
          <w:szCs w:val="24"/>
        </w:rPr>
        <w:t>If</w:t>
      </w:r>
      <w:r w:rsidRPr="00654643">
        <w:rPr>
          <w:sz w:val="24"/>
          <w:rPrChange w:id="12479" w:author="DECCD" w:date="2025-09-23T14:41:00Z" w16du:dateUtc="2025-09-23T19:41:00Z">
            <w:rPr>
              <w:spacing w:val="-7"/>
              <w:sz w:val="24"/>
            </w:rPr>
          </w:rPrChange>
        </w:rPr>
        <w:t xml:space="preserve"> </w:t>
      </w:r>
      <w:r w:rsidRPr="00654643">
        <w:rPr>
          <w:sz w:val="24"/>
          <w:szCs w:val="24"/>
        </w:rPr>
        <w:t>a</w:t>
      </w:r>
      <w:r w:rsidRPr="00654643">
        <w:rPr>
          <w:sz w:val="24"/>
          <w:rPrChange w:id="12480" w:author="DECCD" w:date="2025-09-23T14:41:00Z" w16du:dateUtc="2025-09-23T19:41:00Z">
            <w:rPr>
              <w:spacing w:val="-7"/>
              <w:sz w:val="24"/>
            </w:rPr>
          </w:rPrChange>
        </w:rPr>
        <w:t xml:space="preserve"> </w:t>
      </w:r>
      <w:r w:rsidRPr="00654643">
        <w:rPr>
          <w:sz w:val="24"/>
          <w:szCs w:val="24"/>
        </w:rPr>
        <w:t>child</w:t>
      </w:r>
      <w:r w:rsidRPr="00654643">
        <w:rPr>
          <w:sz w:val="24"/>
          <w:rPrChange w:id="12481" w:author="DECCD" w:date="2025-09-23T14:41:00Z" w16du:dateUtc="2025-09-23T19:41:00Z">
            <w:rPr>
              <w:spacing w:val="-6"/>
              <w:sz w:val="24"/>
            </w:rPr>
          </w:rPrChange>
        </w:rPr>
        <w:t xml:space="preserve"> </w:t>
      </w:r>
      <w:r w:rsidRPr="00654643">
        <w:rPr>
          <w:sz w:val="24"/>
          <w:szCs w:val="24"/>
        </w:rPr>
        <w:t>falls</w:t>
      </w:r>
      <w:r w:rsidRPr="00654643">
        <w:rPr>
          <w:sz w:val="24"/>
          <w:rPrChange w:id="12482" w:author="DECCD" w:date="2025-09-23T14:41:00Z" w16du:dateUtc="2025-09-23T19:41:00Z">
            <w:rPr>
              <w:spacing w:val="-6"/>
              <w:sz w:val="24"/>
            </w:rPr>
          </w:rPrChange>
        </w:rPr>
        <w:t xml:space="preserve"> </w:t>
      </w:r>
      <w:r w:rsidRPr="00654643">
        <w:rPr>
          <w:sz w:val="24"/>
          <w:szCs w:val="24"/>
        </w:rPr>
        <w:t>asleep</w:t>
      </w:r>
      <w:r w:rsidRPr="00654643">
        <w:rPr>
          <w:sz w:val="24"/>
          <w:rPrChange w:id="12483" w:author="DECCD" w:date="2025-09-23T14:41:00Z" w16du:dateUtc="2025-09-23T19:41:00Z">
            <w:rPr>
              <w:spacing w:val="-6"/>
              <w:sz w:val="24"/>
            </w:rPr>
          </w:rPrChange>
        </w:rPr>
        <w:t xml:space="preserve"> </w:t>
      </w:r>
      <w:r w:rsidRPr="00654643">
        <w:rPr>
          <w:sz w:val="24"/>
          <w:szCs w:val="24"/>
        </w:rPr>
        <w:t>in</w:t>
      </w:r>
      <w:r w:rsidRPr="00654643">
        <w:rPr>
          <w:sz w:val="24"/>
          <w:rPrChange w:id="12484" w:author="DECCD" w:date="2025-09-23T14:41:00Z" w16du:dateUtc="2025-09-23T19:41:00Z">
            <w:rPr>
              <w:spacing w:val="-5"/>
              <w:sz w:val="24"/>
            </w:rPr>
          </w:rPrChange>
        </w:rPr>
        <w:t xml:space="preserve"> </w:t>
      </w:r>
      <w:del w:id="12485" w:author="DECCD" w:date="2025-09-23T14:41:00Z" w16du:dateUtc="2025-09-23T19:41:00Z">
        <w:r w:rsidR="007E7E1E">
          <w:rPr>
            <w:sz w:val="24"/>
          </w:rPr>
          <w:delText>such</w:delText>
        </w:r>
      </w:del>
      <w:ins w:id="12486" w:author="DECCD" w:date="2025-09-23T14:41:00Z" w16du:dateUtc="2025-09-23T19:41:00Z">
        <w:r w:rsidRPr="00654643">
          <w:rPr>
            <w:sz w:val="24"/>
            <w:szCs w:val="24"/>
          </w:rPr>
          <w:t>a</w:t>
        </w:r>
      </w:ins>
      <w:r w:rsidRPr="00654643">
        <w:rPr>
          <w:sz w:val="24"/>
          <w:rPrChange w:id="12487" w:author="DECCD" w:date="2025-09-23T14:41:00Z" w16du:dateUtc="2025-09-23T19:41:00Z">
            <w:rPr>
              <w:spacing w:val="-6"/>
              <w:sz w:val="24"/>
            </w:rPr>
          </w:rPrChange>
        </w:rPr>
        <w:t xml:space="preserve"> </w:t>
      </w:r>
      <w:r w:rsidRPr="00654643">
        <w:rPr>
          <w:sz w:val="24"/>
          <w:szCs w:val="24"/>
        </w:rPr>
        <w:t>shared</w:t>
      </w:r>
      <w:r w:rsidRPr="00654643">
        <w:rPr>
          <w:sz w:val="24"/>
          <w:rPrChange w:id="12488" w:author="DECCD" w:date="2025-09-23T14:41:00Z" w16du:dateUtc="2025-09-23T19:41:00Z">
            <w:rPr>
              <w:spacing w:val="-2"/>
              <w:sz w:val="24"/>
            </w:rPr>
          </w:rPrChange>
        </w:rPr>
        <w:t xml:space="preserve"> </w:t>
      </w:r>
      <w:r w:rsidRPr="00654643">
        <w:rPr>
          <w:sz w:val="24"/>
          <w:szCs w:val="24"/>
        </w:rPr>
        <w:t>place,</w:t>
      </w:r>
      <w:r w:rsidRPr="00654643">
        <w:rPr>
          <w:sz w:val="24"/>
          <w:rPrChange w:id="12489" w:author="DECCD" w:date="2025-09-23T14:41:00Z" w16du:dateUtc="2025-09-23T19:41:00Z">
            <w:rPr>
              <w:spacing w:val="-3"/>
              <w:sz w:val="24"/>
            </w:rPr>
          </w:rPrChange>
        </w:rPr>
        <w:t xml:space="preserve"> </w:t>
      </w:r>
      <w:r w:rsidRPr="00654643">
        <w:rPr>
          <w:sz w:val="24"/>
          <w:szCs w:val="24"/>
        </w:rPr>
        <w:t>he</w:t>
      </w:r>
      <w:r w:rsidRPr="00654643">
        <w:rPr>
          <w:sz w:val="24"/>
          <w:rPrChange w:id="12490" w:author="DECCD" w:date="2025-09-23T14:41:00Z" w16du:dateUtc="2025-09-23T19:41:00Z">
            <w:rPr>
              <w:spacing w:val="-7"/>
              <w:sz w:val="24"/>
            </w:rPr>
          </w:rPrChange>
        </w:rPr>
        <w:t xml:space="preserve"> </w:t>
      </w:r>
      <w:r w:rsidRPr="00654643">
        <w:rPr>
          <w:sz w:val="24"/>
          <w:szCs w:val="24"/>
        </w:rPr>
        <w:t>or she should be moved immediately to a sanitary individual sleeping place</w:t>
      </w:r>
      <w:ins w:id="12491" w:author="DECCD" w:date="2025-09-23T14:41:00Z" w16du:dateUtc="2025-09-23T19:41:00Z">
        <w:r w:rsidRPr="00654643">
          <w:rPr>
            <w:sz w:val="24"/>
            <w:szCs w:val="24"/>
          </w:rPr>
          <w:t>.</w:t>
        </w:r>
      </w:ins>
    </w:p>
    <w:p w14:paraId="3EE2763B" w14:textId="440BCF09" w:rsidR="0078531E" w:rsidRPr="00036109" w:rsidRDefault="0078531E" w:rsidP="00036109">
      <w:pPr>
        <w:pStyle w:val="ListParagraph"/>
        <w:spacing w:after="0" w:line="240" w:lineRule="auto"/>
        <w:jc w:val="both"/>
        <w:rPr>
          <w:ins w:id="12492" w:author="DECCD" w:date="2025-09-23T14:41:00Z" w16du:dateUtc="2025-09-23T19:41:00Z"/>
          <w:sz w:val="10"/>
          <w:szCs w:val="10"/>
        </w:rPr>
      </w:pPr>
    </w:p>
    <w:p w14:paraId="22A41149" w14:textId="3290C49D" w:rsidR="004C7707" w:rsidRDefault="004C7707" w:rsidP="00036109">
      <w:pPr>
        <w:pStyle w:val="Heading3"/>
        <w:spacing w:before="0"/>
        <w:jc w:val="both"/>
        <w:rPr>
          <w:ins w:id="12493" w:author="DECCD" w:date="2025-09-23T14:41:00Z" w16du:dateUtc="2025-09-23T19:41:00Z"/>
          <w:sz w:val="28"/>
          <w:szCs w:val="28"/>
        </w:rPr>
      </w:pPr>
      <w:bookmarkStart w:id="12494" w:name="_Toc200112476"/>
      <w:bookmarkStart w:id="12495" w:name="_Toc208317630"/>
      <w:r w:rsidRPr="00393FEB">
        <w:rPr>
          <w:sz w:val="28"/>
          <w:rPrChange w:id="12496" w:author="DECCD" w:date="2025-09-23T14:41:00Z" w16du:dateUtc="2025-09-23T19:41:00Z">
            <w:rPr/>
          </w:rPrChange>
        </w:rPr>
        <w:t>Administration</w:t>
      </w:r>
      <w:r w:rsidRPr="00393FEB">
        <w:rPr>
          <w:sz w:val="28"/>
          <w:rPrChange w:id="12497" w:author="DECCD" w:date="2025-09-23T14:41:00Z" w16du:dateUtc="2025-09-23T19:41:00Z">
            <w:rPr>
              <w:spacing w:val="-4"/>
            </w:rPr>
          </w:rPrChange>
        </w:rPr>
        <w:t xml:space="preserve"> </w:t>
      </w:r>
      <w:r w:rsidRPr="00393FEB">
        <w:rPr>
          <w:sz w:val="28"/>
          <w:rPrChange w:id="12498" w:author="DECCD" w:date="2025-09-23T14:41:00Z" w16du:dateUtc="2025-09-23T19:41:00Z">
            <w:rPr/>
          </w:rPrChange>
        </w:rPr>
        <w:t>of</w:t>
      </w:r>
      <w:r w:rsidRPr="00393FEB">
        <w:rPr>
          <w:sz w:val="28"/>
          <w:rPrChange w:id="12499" w:author="DECCD" w:date="2025-09-23T14:41:00Z" w16du:dateUtc="2025-09-23T19:41:00Z">
            <w:rPr>
              <w:spacing w:val="-2"/>
            </w:rPr>
          </w:rPrChange>
        </w:rPr>
        <w:t xml:space="preserve"> </w:t>
      </w:r>
      <w:del w:id="12500" w:author="DECCD" w:date="2025-09-23T14:41:00Z" w16du:dateUtc="2025-09-23T19:41:00Z">
        <w:r w:rsidR="007E7E1E">
          <w:delText>medication,</w:delText>
        </w:r>
        <w:r w:rsidR="007E7E1E">
          <w:rPr>
            <w:spacing w:val="-1"/>
          </w:rPr>
          <w:delText xml:space="preserve"> </w:delText>
        </w:r>
        <w:r w:rsidR="007E7E1E">
          <w:delText>consistent</w:delText>
        </w:r>
      </w:del>
      <w:ins w:id="12501" w:author="DECCD" w:date="2025-09-23T14:41:00Z" w16du:dateUtc="2025-09-23T19:41:00Z">
        <w:r w:rsidRPr="00393FEB">
          <w:rPr>
            <w:sz w:val="28"/>
            <w:szCs w:val="28"/>
          </w:rPr>
          <w:t>Medication, Consistent</w:t>
        </w:r>
      </w:ins>
      <w:r w:rsidRPr="00393FEB">
        <w:rPr>
          <w:sz w:val="28"/>
          <w:rPrChange w:id="12502" w:author="DECCD" w:date="2025-09-23T14:41:00Z" w16du:dateUtc="2025-09-23T19:41:00Z">
            <w:rPr>
              <w:spacing w:val="-1"/>
            </w:rPr>
          </w:rPrChange>
        </w:rPr>
        <w:t xml:space="preserve"> </w:t>
      </w:r>
      <w:r w:rsidRPr="00393FEB">
        <w:rPr>
          <w:sz w:val="28"/>
          <w:rPrChange w:id="12503" w:author="DECCD" w:date="2025-09-23T14:41:00Z" w16du:dateUtc="2025-09-23T19:41:00Z">
            <w:rPr/>
          </w:rPrChange>
        </w:rPr>
        <w:t>with</w:t>
      </w:r>
      <w:r w:rsidRPr="00393FEB">
        <w:rPr>
          <w:sz w:val="28"/>
          <w:rPrChange w:id="12504" w:author="DECCD" w:date="2025-09-23T14:41:00Z" w16du:dateUtc="2025-09-23T19:41:00Z">
            <w:rPr>
              <w:spacing w:val="-2"/>
            </w:rPr>
          </w:rPrChange>
        </w:rPr>
        <w:t xml:space="preserve"> </w:t>
      </w:r>
      <w:del w:id="12505" w:author="DECCD" w:date="2025-09-23T14:41:00Z" w16du:dateUtc="2025-09-23T19:41:00Z">
        <w:r w:rsidR="007E7E1E">
          <w:delText>standards</w:delText>
        </w:r>
      </w:del>
      <w:ins w:id="12506" w:author="DECCD" w:date="2025-09-23T14:41:00Z" w16du:dateUtc="2025-09-23T19:41:00Z">
        <w:r w:rsidRPr="00393FEB">
          <w:rPr>
            <w:sz w:val="28"/>
            <w:szCs w:val="28"/>
          </w:rPr>
          <w:t>Standards</w:t>
        </w:r>
      </w:ins>
      <w:r w:rsidRPr="00393FEB">
        <w:rPr>
          <w:sz w:val="28"/>
          <w:rPrChange w:id="12507" w:author="DECCD" w:date="2025-09-23T14:41:00Z" w16du:dateUtc="2025-09-23T19:41:00Z">
            <w:rPr>
              <w:spacing w:val="-1"/>
            </w:rPr>
          </w:rPrChange>
        </w:rPr>
        <w:t xml:space="preserve"> </w:t>
      </w:r>
      <w:r w:rsidRPr="00393FEB">
        <w:rPr>
          <w:sz w:val="28"/>
          <w:rPrChange w:id="12508" w:author="DECCD" w:date="2025-09-23T14:41:00Z" w16du:dateUtc="2025-09-23T19:41:00Z">
            <w:rPr/>
          </w:rPrChange>
        </w:rPr>
        <w:t>for</w:t>
      </w:r>
      <w:r w:rsidRPr="00393FEB">
        <w:rPr>
          <w:sz w:val="28"/>
          <w:rPrChange w:id="12509" w:author="DECCD" w:date="2025-09-23T14:41:00Z" w16du:dateUtc="2025-09-23T19:41:00Z">
            <w:rPr>
              <w:spacing w:val="-1"/>
            </w:rPr>
          </w:rPrChange>
        </w:rPr>
        <w:t xml:space="preserve"> </w:t>
      </w:r>
      <w:del w:id="12510" w:author="DECCD" w:date="2025-09-23T14:41:00Z" w16du:dateUtc="2025-09-23T19:41:00Z">
        <w:r w:rsidR="007E7E1E">
          <w:delText>parental</w:delText>
        </w:r>
        <w:r w:rsidR="007E7E1E">
          <w:rPr>
            <w:spacing w:val="1"/>
          </w:rPr>
          <w:delText xml:space="preserve"> </w:delText>
        </w:r>
        <w:r w:rsidR="007E7E1E">
          <w:rPr>
            <w:spacing w:val="-2"/>
          </w:rPr>
          <w:delText>consent</w:delText>
        </w:r>
      </w:del>
      <w:ins w:id="12511" w:author="DECCD" w:date="2025-09-23T14:41:00Z" w16du:dateUtc="2025-09-23T19:41:00Z">
        <w:r w:rsidRPr="00393FEB">
          <w:rPr>
            <w:sz w:val="28"/>
            <w:szCs w:val="28"/>
          </w:rPr>
          <w:t>Parental Consent</w:t>
        </w:r>
        <w:bookmarkEnd w:id="12494"/>
        <w:bookmarkEnd w:id="12495"/>
      </w:ins>
    </w:p>
    <w:p w14:paraId="3F279407" w14:textId="77777777" w:rsidR="00393FEB" w:rsidRPr="0078531E" w:rsidRDefault="00393FEB" w:rsidP="00036109">
      <w:pPr>
        <w:spacing w:after="0" w:line="240" w:lineRule="auto"/>
        <w:jc w:val="both"/>
        <w:rPr>
          <w:sz w:val="10"/>
          <w:rPrChange w:id="12512" w:author="DECCD" w:date="2025-09-23T14:41:00Z" w16du:dateUtc="2025-09-23T19:41:00Z">
            <w:rPr>
              <w:sz w:val="24"/>
            </w:rPr>
          </w:rPrChange>
        </w:rPr>
        <w:pPrChange w:id="12513" w:author="DECCD" w:date="2025-09-23T14:41:00Z" w16du:dateUtc="2025-09-23T19:41:00Z">
          <w:pPr>
            <w:pStyle w:val="ListParagraph"/>
            <w:numPr>
              <w:numId w:val="107"/>
            </w:numPr>
            <w:tabs>
              <w:tab w:val="left" w:pos="1799"/>
            </w:tabs>
            <w:ind w:left="1799" w:hanging="359"/>
            <w:jc w:val="both"/>
          </w:pPr>
        </w:pPrChange>
      </w:pPr>
    </w:p>
    <w:p w14:paraId="7A78B45A" w14:textId="77777777" w:rsidR="004C7707" w:rsidRDefault="004C7707" w:rsidP="00036109">
      <w:pPr>
        <w:spacing w:after="0" w:line="240" w:lineRule="auto"/>
        <w:jc w:val="both"/>
        <w:rPr>
          <w:sz w:val="24"/>
          <w:rPrChange w:id="12514" w:author="DECCD" w:date="2025-09-23T14:41:00Z" w16du:dateUtc="2025-09-23T19:41:00Z">
            <w:rPr/>
          </w:rPrChange>
        </w:rPr>
        <w:pPrChange w:id="12515" w:author="DECCD" w:date="2025-09-23T14:41:00Z" w16du:dateUtc="2025-09-23T19:41:00Z">
          <w:pPr>
            <w:pStyle w:val="BodyText"/>
            <w:ind w:left="1800" w:right="200"/>
            <w:jc w:val="both"/>
          </w:pPr>
        </w:pPrChange>
      </w:pPr>
      <w:r w:rsidRPr="00393FEB">
        <w:rPr>
          <w:sz w:val="24"/>
          <w:rPrChange w:id="12516" w:author="DECCD" w:date="2025-09-23T14:41:00Z" w16du:dateUtc="2025-09-23T19:41:00Z">
            <w:rPr/>
          </w:rPrChange>
        </w:rPr>
        <w:t>A</w:t>
      </w:r>
      <w:r w:rsidRPr="00393FEB">
        <w:rPr>
          <w:sz w:val="24"/>
          <w:rPrChange w:id="12517" w:author="DECCD" w:date="2025-09-23T14:41:00Z" w16du:dateUtc="2025-09-23T19:41:00Z">
            <w:rPr>
              <w:spacing w:val="-11"/>
            </w:rPr>
          </w:rPrChange>
        </w:rPr>
        <w:t xml:space="preserve"> </w:t>
      </w:r>
      <w:r w:rsidRPr="00393FEB">
        <w:rPr>
          <w:sz w:val="24"/>
          <w:rPrChange w:id="12518" w:author="DECCD" w:date="2025-09-23T14:41:00Z" w16du:dateUtc="2025-09-23T19:41:00Z">
            <w:rPr/>
          </w:rPrChange>
        </w:rPr>
        <w:t>record</w:t>
      </w:r>
      <w:r w:rsidRPr="00393FEB">
        <w:rPr>
          <w:sz w:val="24"/>
          <w:rPrChange w:id="12519" w:author="DECCD" w:date="2025-09-23T14:41:00Z" w16du:dateUtc="2025-09-23T19:41:00Z">
            <w:rPr>
              <w:spacing w:val="-11"/>
            </w:rPr>
          </w:rPrChange>
        </w:rPr>
        <w:t xml:space="preserve"> </w:t>
      </w:r>
      <w:r w:rsidRPr="00393FEB">
        <w:rPr>
          <w:sz w:val="24"/>
          <w:rPrChange w:id="12520" w:author="DECCD" w:date="2025-09-23T14:41:00Z" w16du:dateUtc="2025-09-23T19:41:00Z">
            <w:rPr/>
          </w:rPrChange>
        </w:rPr>
        <w:t>shall</w:t>
      </w:r>
      <w:r w:rsidRPr="00393FEB">
        <w:rPr>
          <w:sz w:val="24"/>
          <w:rPrChange w:id="12521" w:author="DECCD" w:date="2025-09-23T14:41:00Z" w16du:dateUtc="2025-09-23T19:41:00Z">
            <w:rPr>
              <w:spacing w:val="-10"/>
            </w:rPr>
          </w:rPrChange>
        </w:rPr>
        <w:t xml:space="preserve"> </w:t>
      </w:r>
      <w:r w:rsidRPr="00393FEB">
        <w:rPr>
          <w:sz w:val="24"/>
          <w:rPrChange w:id="12522" w:author="DECCD" w:date="2025-09-23T14:41:00Z" w16du:dateUtc="2025-09-23T19:41:00Z">
            <w:rPr/>
          </w:rPrChange>
        </w:rPr>
        <w:t>be</w:t>
      </w:r>
      <w:r w:rsidRPr="00393FEB">
        <w:rPr>
          <w:sz w:val="24"/>
          <w:rPrChange w:id="12523" w:author="DECCD" w:date="2025-09-23T14:41:00Z" w16du:dateUtc="2025-09-23T19:41:00Z">
            <w:rPr>
              <w:spacing w:val="-12"/>
            </w:rPr>
          </w:rPrChange>
        </w:rPr>
        <w:t xml:space="preserve"> </w:t>
      </w:r>
      <w:r w:rsidRPr="00393FEB">
        <w:rPr>
          <w:sz w:val="24"/>
          <w:rPrChange w:id="12524" w:author="DECCD" w:date="2025-09-23T14:41:00Z" w16du:dateUtc="2025-09-23T19:41:00Z">
            <w:rPr/>
          </w:rPrChange>
        </w:rPr>
        <w:t>maintained</w:t>
      </w:r>
      <w:r w:rsidRPr="00393FEB">
        <w:rPr>
          <w:sz w:val="24"/>
          <w:rPrChange w:id="12525" w:author="DECCD" w:date="2025-09-23T14:41:00Z" w16du:dateUtc="2025-09-23T19:41:00Z">
            <w:rPr>
              <w:spacing w:val="-11"/>
            </w:rPr>
          </w:rPrChange>
        </w:rPr>
        <w:t xml:space="preserve"> </w:t>
      </w:r>
      <w:r w:rsidRPr="00393FEB">
        <w:rPr>
          <w:sz w:val="24"/>
          <w:rPrChange w:id="12526" w:author="DECCD" w:date="2025-09-23T14:41:00Z" w16du:dateUtc="2025-09-23T19:41:00Z">
            <w:rPr/>
          </w:rPrChange>
        </w:rPr>
        <w:t>of</w:t>
      </w:r>
      <w:r w:rsidRPr="00393FEB">
        <w:rPr>
          <w:sz w:val="24"/>
          <w:rPrChange w:id="12527" w:author="DECCD" w:date="2025-09-23T14:41:00Z" w16du:dateUtc="2025-09-23T19:41:00Z">
            <w:rPr>
              <w:spacing w:val="-11"/>
            </w:rPr>
          </w:rPrChange>
        </w:rPr>
        <w:t xml:space="preserve"> </w:t>
      </w:r>
      <w:r w:rsidRPr="00393FEB">
        <w:rPr>
          <w:sz w:val="24"/>
          <w:rPrChange w:id="12528" w:author="DECCD" w:date="2025-09-23T14:41:00Z" w16du:dateUtc="2025-09-23T19:41:00Z">
            <w:rPr/>
          </w:rPrChange>
        </w:rPr>
        <w:t>any</w:t>
      </w:r>
      <w:r w:rsidRPr="00393FEB">
        <w:rPr>
          <w:sz w:val="24"/>
          <w:rPrChange w:id="12529" w:author="DECCD" w:date="2025-09-23T14:41:00Z" w16du:dateUtc="2025-09-23T19:41:00Z">
            <w:rPr>
              <w:spacing w:val="-11"/>
            </w:rPr>
          </w:rPrChange>
        </w:rPr>
        <w:t xml:space="preserve"> </w:t>
      </w:r>
      <w:r w:rsidRPr="00393FEB">
        <w:rPr>
          <w:sz w:val="24"/>
          <w:rPrChange w:id="12530" w:author="DECCD" w:date="2025-09-23T14:41:00Z" w16du:dateUtc="2025-09-23T19:41:00Z">
            <w:rPr/>
          </w:rPrChange>
        </w:rPr>
        <w:t>medication</w:t>
      </w:r>
      <w:r w:rsidRPr="00393FEB">
        <w:rPr>
          <w:sz w:val="24"/>
          <w:rPrChange w:id="12531" w:author="DECCD" w:date="2025-09-23T14:41:00Z" w16du:dateUtc="2025-09-23T19:41:00Z">
            <w:rPr>
              <w:spacing w:val="-11"/>
            </w:rPr>
          </w:rPrChange>
        </w:rPr>
        <w:t xml:space="preserve"> </w:t>
      </w:r>
      <w:r w:rsidRPr="00393FEB">
        <w:rPr>
          <w:sz w:val="24"/>
          <w:rPrChange w:id="12532" w:author="DECCD" w:date="2025-09-23T14:41:00Z" w16du:dateUtc="2025-09-23T19:41:00Z">
            <w:rPr/>
          </w:rPrChange>
        </w:rPr>
        <w:t>administered</w:t>
      </w:r>
      <w:r w:rsidRPr="00393FEB">
        <w:rPr>
          <w:sz w:val="24"/>
          <w:rPrChange w:id="12533" w:author="DECCD" w:date="2025-09-23T14:41:00Z" w16du:dateUtc="2025-09-23T19:41:00Z">
            <w:rPr>
              <w:spacing w:val="-11"/>
            </w:rPr>
          </w:rPrChange>
        </w:rPr>
        <w:t xml:space="preserve"> </w:t>
      </w:r>
      <w:r w:rsidRPr="00393FEB">
        <w:rPr>
          <w:sz w:val="24"/>
          <w:rPrChange w:id="12534" w:author="DECCD" w:date="2025-09-23T14:41:00Z" w16du:dateUtc="2025-09-23T19:41:00Z">
            <w:rPr/>
          </w:rPrChange>
        </w:rPr>
        <w:t>by</w:t>
      </w:r>
      <w:r w:rsidRPr="00393FEB">
        <w:rPr>
          <w:sz w:val="24"/>
          <w:rPrChange w:id="12535" w:author="DECCD" w:date="2025-09-23T14:41:00Z" w16du:dateUtc="2025-09-23T19:41:00Z">
            <w:rPr>
              <w:spacing w:val="-11"/>
            </w:rPr>
          </w:rPrChange>
        </w:rPr>
        <w:t xml:space="preserve"> </w:t>
      </w:r>
      <w:r w:rsidRPr="00393FEB">
        <w:rPr>
          <w:sz w:val="24"/>
          <w:rPrChange w:id="12536" w:author="DECCD" w:date="2025-09-23T14:41:00Z" w16du:dateUtc="2025-09-23T19:41:00Z">
            <w:rPr/>
          </w:rPrChange>
        </w:rPr>
        <w:t>the</w:t>
      </w:r>
      <w:r w:rsidRPr="00393FEB">
        <w:rPr>
          <w:sz w:val="24"/>
          <w:rPrChange w:id="12537" w:author="DECCD" w:date="2025-09-23T14:41:00Z" w16du:dateUtc="2025-09-23T19:41:00Z">
            <w:rPr>
              <w:spacing w:val="-11"/>
            </w:rPr>
          </w:rPrChange>
        </w:rPr>
        <w:t xml:space="preserve"> </w:t>
      </w:r>
      <w:r w:rsidRPr="00393FEB">
        <w:rPr>
          <w:sz w:val="24"/>
          <w:rPrChange w:id="12538" w:author="DECCD" w:date="2025-09-23T14:41:00Z" w16du:dateUtc="2025-09-23T19:41:00Z">
            <w:rPr/>
          </w:rPrChange>
        </w:rPr>
        <w:t>director</w:t>
      </w:r>
      <w:r w:rsidRPr="00393FEB">
        <w:rPr>
          <w:sz w:val="24"/>
          <w:rPrChange w:id="12539" w:author="DECCD" w:date="2025-09-23T14:41:00Z" w16du:dateUtc="2025-09-23T19:41:00Z">
            <w:rPr>
              <w:spacing w:val="-11"/>
            </w:rPr>
          </w:rPrChange>
        </w:rPr>
        <w:t xml:space="preserve"> </w:t>
      </w:r>
      <w:r w:rsidRPr="00393FEB">
        <w:rPr>
          <w:sz w:val="24"/>
          <w:rPrChange w:id="12540" w:author="DECCD" w:date="2025-09-23T14:41:00Z" w16du:dateUtc="2025-09-23T19:41:00Z">
            <w:rPr/>
          </w:rPrChange>
        </w:rPr>
        <w:t>or</w:t>
      </w:r>
      <w:r w:rsidRPr="00393FEB">
        <w:rPr>
          <w:sz w:val="24"/>
          <w:rPrChange w:id="12541" w:author="DECCD" w:date="2025-09-23T14:41:00Z" w16du:dateUtc="2025-09-23T19:41:00Z">
            <w:rPr>
              <w:spacing w:val="-11"/>
            </w:rPr>
          </w:rPrChange>
        </w:rPr>
        <w:t xml:space="preserve"> </w:t>
      </w:r>
      <w:r w:rsidRPr="00393FEB">
        <w:rPr>
          <w:sz w:val="24"/>
          <w:rPrChange w:id="12542" w:author="DECCD" w:date="2025-09-23T14:41:00Z" w16du:dateUtc="2025-09-23T19:41:00Z">
            <w:rPr/>
          </w:rPrChange>
        </w:rPr>
        <w:t>caregiver showing</w:t>
      </w:r>
      <w:r w:rsidRPr="00393FEB">
        <w:rPr>
          <w:sz w:val="24"/>
          <w:rPrChange w:id="12543" w:author="DECCD" w:date="2025-09-23T14:41:00Z" w16du:dateUtc="2025-09-23T19:41:00Z">
            <w:rPr>
              <w:spacing w:val="-7"/>
            </w:rPr>
          </w:rPrChange>
        </w:rPr>
        <w:t xml:space="preserve"> </w:t>
      </w:r>
      <w:r w:rsidRPr="00393FEB">
        <w:rPr>
          <w:sz w:val="24"/>
          <w:rPrChange w:id="12544" w:author="DECCD" w:date="2025-09-23T14:41:00Z" w16du:dateUtc="2025-09-23T19:41:00Z">
            <w:rPr/>
          </w:rPrChange>
        </w:rPr>
        <w:t>the</w:t>
      </w:r>
      <w:r w:rsidRPr="00393FEB">
        <w:rPr>
          <w:sz w:val="24"/>
          <w:rPrChange w:id="12545" w:author="DECCD" w:date="2025-09-23T14:41:00Z" w16du:dateUtc="2025-09-23T19:41:00Z">
            <w:rPr>
              <w:spacing w:val="-8"/>
            </w:rPr>
          </w:rPrChange>
        </w:rPr>
        <w:t xml:space="preserve"> </w:t>
      </w:r>
      <w:r w:rsidRPr="00393FEB">
        <w:rPr>
          <w:sz w:val="24"/>
          <w:rPrChange w:id="12546" w:author="DECCD" w:date="2025-09-23T14:41:00Z" w16du:dateUtc="2025-09-23T19:41:00Z">
            <w:rPr/>
          </w:rPrChange>
        </w:rPr>
        <w:t>date,</w:t>
      </w:r>
      <w:r w:rsidRPr="00393FEB">
        <w:rPr>
          <w:sz w:val="24"/>
          <w:rPrChange w:id="12547" w:author="DECCD" w:date="2025-09-23T14:41:00Z" w16du:dateUtc="2025-09-23T19:41:00Z">
            <w:rPr>
              <w:spacing w:val="-8"/>
            </w:rPr>
          </w:rPrChange>
        </w:rPr>
        <w:t xml:space="preserve"> </w:t>
      </w:r>
      <w:r w:rsidRPr="00393FEB">
        <w:rPr>
          <w:sz w:val="24"/>
          <w:rPrChange w:id="12548" w:author="DECCD" w:date="2025-09-23T14:41:00Z" w16du:dateUtc="2025-09-23T19:41:00Z">
            <w:rPr/>
          </w:rPrChange>
        </w:rPr>
        <w:t>time,</w:t>
      </w:r>
      <w:r w:rsidRPr="00393FEB">
        <w:rPr>
          <w:sz w:val="24"/>
          <w:rPrChange w:id="12549" w:author="DECCD" w:date="2025-09-23T14:41:00Z" w16du:dateUtc="2025-09-23T19:41:00Z">
            <w:rPr>
              <w:spacing w:val="-6"/>
            </w:rPr>
          </w:rPrChange>
        </w:rPr>
        <w:t xml:space="preserve"> </w:t>
      </w:r>
      <w:r w:rsidRPr="00393FEB">
        <w:rPr>
          <w:sz w:val="24"/>
          <w:rPrChange w:id="12550" w:author="DECCD" w:date="2025-09-23T14:41:00Z" w16du:dateUtc="2025-09-23T19:41:00Z">
            <w:rPr/>
          </w:rPrChange>
        </w:rPr>
        <w:t>and</w:t>
      </w:r>
      <w:r w:rsidRPr="00393FEB">
        <w:rPr>
          <w:sz w:val="24"/>
          <w:rPrChange w:id="12551" w:author="DECCD" w:date="2025-09-23T14:41:00Z" w16du:dateUtc="2025-09-23T19:41:00Z">
            <w:rPr>
              <w:spacing w:val="-7"/>
            </w:rPr>
          </w:rPrChange>
        </w:rPr>
        <w:t xml:space="preserve"> </w:t>
      </w:r>
      <w:r w:rsidRPr="00393FEB">
        <w:rPr>
          <w:sz w:val="24"/>
          <w:rPrChange w:id="12552" w:author="DECCD" w:date="2025-09-23T14:41:00Z" w16du:dateUtc="2025-09-23T19:41:00Z">
            <w:rPr/>
          </w:rPrChange>
        </w:rPr>
        <w:t>signature</w:t>
      </w:r>
      <w:r w:rsidRPr="00393FEB">
        <w:rPr>
          <w:sz w:val="24"/>
          <w:rPrChange w:id="12553" w:author="DECCD" w:date="2025-09-23T14:41:00Z" w16du:dateUtc="2025-09-23T19:41:00Z">
            <w:rPr>
              <w:spacing w:val="-9"/>
            </w:rPr>
          </w:rPrChange>
        </w:rPr>
        <w:t xml:space="preserve"> </w:t>
      </w:r>
      <w:r w:rsidRPr="00393FEB">
        <w:rPr>
          <w:sz w:val="24"/>
          <w:rPrChange w:id="12554" w:author="DECCD" w:date="2025-09-23T14:41:00Z" w16du:dateUtc="2025-09-23T19:41:00Z">
            <w:rPr/>
          </w:rPrChange>
        </w:rPr>
        <w:t>of</w:t>
      </w:r>
      <w:r w:rsidRPr="00393FEB">
        <w:rPr>
          <w:sz w:val="24"/>
          <w:rPrChange w:id="12555" w:author="DECCD" w:date="2025-09-23T14:41:00Z" w16du:dateUtc="2025-09-23T19:41:00Z">
            <w:rPr>
              <w:spacing w:val="-6"/>
            </w:rPr>
          </w:rPrChange>
        </w:rPr>
        <w:t xml:space="preserve"> </w:t>
      </w:r>
      <w:r w:rsidRPr="00393FEB">
        <w:rPr>
          <w:sz w:val="24"/>
          <w:rPrChange w:id="12556" w:author="DECCD" w:date="2025-09-23T14:41:00Z" w16du:dateUtc="2025-09-23T19:41:00Z">
            <w:rPr/>
          </w:rPrChange>
        </w:rPr>
        <w:t>dispensing</w:t>
      </w:r>
      <w:r w:rsidRPr="00393FEB">
        <w:rPr>
          <w:sz w:val="24"/>
          <w:rPrChange w:id="12557" w:author="DECCD" w:date="2025-09-23T14:41:00Z" w16du:dateUtc="2025-09-23T19:41:00Z">
            <w:rPr>
              <w:spacing w:val="-7"/>
            </w:rPr>
          </w:rPrChange>
        </w:rPr>
        <w:t xml:space="preserve"> </w:t>
      </w:r>
      <w:r w:rsidRPr="00393FEB">
        <w:rPr>
          <w:sz w:val="24"/>
          <w:rPrChange w:id="12558" w:author="DECCD" w:date="2025-09-23T14:41:00Z" w16du:dateUtc="2025-09-23T19:41:00Z">
            <w:rPr/>
          </w:rPrChange>
        </w:rPr>
        <w:t>employee.</w:t>
      </w:r>
      <w:r w:rsidRPr="00393FEB">
        <w:rPr>
          <w:sz w:val="24"/>
          <w:rPrChange w:id="12559" w:author="DECCD" w:date="2025-09-23T14:41:00Z" w16du:dateUtc="2025-09-23T19:41:00Z">
            <w:rPr>
              <w:spacing w:val="-7"/>
            </w:rPr>
          </w:rPrChange>
        </w:rPr>
        <w:t xml:space="preserve"> </w:t>
      </w:r>
      <w:r w:rsidRPr="00393FEB">
        <w:rPr>
          <w:sz w:val="24"/>
          <w:rPrChange w:id="12560" w:author="DECCD" w:date="2025-09-23T14:41:00Z" w16du:dateUtc="2025-09-23T19:41:00Z">
            <w:rPr/>
          </w:rPrChange>
        </w:rPr>
        <w:t>A</w:t>
      </w:r>
      <w:r w:rsidRPr="00393FEB">
        <w:rPr>
          <w:sz w:val="24"/>
          <w:rPrChange w:id="12561" w:author="DECCD" w:date="2025-09-23T14:41:00Z" w16du:dateUtc="2025-09-23T19:41:00Z">
            <w:rPr>
              <w:spacing w:val="-6"/>
            </w:rPr>
          </w:rPrChange>
        </w:rPr>
        <w:t xml:space="preserve"> </w:t>
      </w:r>
      <w:r w:rsidRPr="00393FEB">
        <w:rPr>
          <w:sz w:val="24"/>
          <w:rPrChange w:id="12562" w:author="DECCD" w:date="2025-09-23T14:41:00Z" w16du:dateUtc="2025-09-23T19:41:00Z">
            <w:rPr/>
          </w:rPrChange>
        </w:rPr>
        <w:t>medication</w:t>
      </w:r>
      <w:r w:rsidRPr="00393FEB">
        <w:rPr>
          <w:sz w:val="24"/>
          <w:rPrChange w:id="12563" w:author="DECCD" w:date="2025-09-23T14:41:00Z" w16du:dateUtc="2025-09-23T19:41:00Z">
            <w:rPr>
              <w:spacing w:val="-7"/>
            </w:rPr>
          </w:rPrChange>
        </w:rPr>
        <w:t xml:space="preserve"> </w:t>
      </w:r>
      <w:r w:rsidRPr="00393FEB">
        <w:rPr>
          <w:sz w:val="24"/>
          <w:rPrChange w:id="12564" w:author="DECCD" w:date="2025-09-23T14:41:00Z" w16du:dateUtc="2025-09-23T19:41:00Z">
            <w:rPr/>
          </w:rPrChange>
        </w:rPr>
        <w:t>record</w:t>
      </w:r>
      <w:r w:rsidRPr="00393FEB">
        <w:rPr>
          <w:sz w:val="24"/>
          <w:rPrChange w:id="12565" w:author="DECCD" w:date="2025-09-23T14:41:00Z" w16du:dateUtc="2025-09-23T19:41:00Z">
            <w:rPr>
              <w:spacing w:val="-8"/>
            </w:rPr>
          </w:rPrChange>
        </w:rPr>
        <w:t xml:space="preserve"> </w:t>
      </w:r>
      <w:r w:rsidRPr="00393FEB">
        <w:rPr>
          <w:sz w:val="24"/>
          <w:rPrChange w:id="12566" w:author="DECCD" w:date="2025-09-23T14:41:00Z" w16du:dateUtc="2025-09-23T19:41:00Z">
            <w:rPr/>
          </w:rPrChange>
        </w:rPr>
        <w:t>may be destroyed ninety (90) days after administered the medication. Signed written authorization</w:t>
      </w:r>
      <w:r w:rsidRPr="00393FEB">
        <w:rPr>
          <w:sz w:val="24"/>
          <w:rPrChange w:id="12567" w:author="DECCD" w:date="2025-09-23T14:41:00Z" w16du:dateUtc="2025-09-23T19:41:00Z">
            <w:rPr>
              <w:spacing w:val="-7"/>
            </w:rPr>
          </w:rPrChange>
        </w:rPr>
        <w:t xml:space="preserve"> </w:t>
      </w:r>
      <w:r w:rsidRPr="00393FEB">
        <w:rPr>
          <w:sz w:val="24"/>
          <w:rPrChange w:id="12568" w:author="DECCD" w:date="2025-09-23T14:41:00Z" w16du:dateUtc="2025-09-23T19:41:00Z">
            <w:rPr/>
          </w:rPrChange>
        </w:rPr>
        <w:t>to</w:t>
      </w:r>
      <w:r w:rsidRPr="00393FEB">
        <w:rPr>
          <w:sz w:val="24"/>
          <w:rPrChange w:id="12569" w:author="DECCD" w:date="2025-09-23T14:41:00Z" w16du:dateUtc="2025-09-23T19:41:00Z">
            <w:rPr>
              <w:spacing w:val="-6"/>
            </w:rPr>
          </w:rPrChange>
        </w:rPr>
        <w:t xml:space="preserve"> </w:t>
      </w:r>
      <w:r w:rsidRPr="00393FEB">
        <w:rPr>
          <w:sz w:val="24"/>
          <w:rPrChange w:id="12570" w:author="DECCD" w:date="2025-09-23T14:41:00Z" w16du:dateUtc="2025-09-23T19:41:00Z">
            <w:rPr/>
          </w:rPrChange>
        </w:rPr>
        <w:t>obtain</w:t>
      </w:r>
      <w:r w:rsidRPr="00393FEB">
        <w:rPr>
          <w:sz w:val="24"/>
          <w:rPrChange w:id="12571" w:author="DECCD" w:date="2025-09-23T14:41:00Z" w16du:dateUtc="2025-09-23T19:41:00Z">
            <w:rPr>
              <w:spacing w:val="-4"/>
            </w:rPr>
          </w:rPrChange>
        </w:rPr>
        <w:t xml:space="preserve"> </w:t>
      </w:r>
      <w:r w:rsidRPr="00393FEB">
        <w:rPr>
          <w:sz w:val="24"/>
          <w:rPrChange w:id="12572" w:author="DECCD" w:date="2025-09-23T14:41:00Z" w16du:dateUtc="2025-09-23T19:41:00Z">
            <w:rPr/>
          </w:rPrChange>
        </w:rPr>
        <w:t>emergency</w:t>
      </w:r>
      <w:r w:rsidRPr="00393FEB">
        <w:rPr>
          <w:sz w:val="24"/>
          <w:rPrChange w:id="12573" w:author="DECCD" w:date="2025-09-23T14:41:00Z" w16du:dateUtc="2025-09-23T19:41:00Z">
            <w:rPr>
              <w:spacing w:val="-5"/>
            </w:rPr>
          </w:rPrChange>
        </w:rPr>
        <w:t xml:space="preserve"> </w:t>
      </w:r>
      <w:r w:rsidRPr="00393FEB">
        <w:rPr>
          <w:sz w:val="24"/>
          <w:rPrChange w:id="12574" w:author="DECCD" w:date="2025-09-23T14:41:00Z" w16du:dateUtc="2025-09-23T19:41:00Z">
            <w:rPr/>
          </w:rPrChange>
        </w:rPr>
        <w:t>medical</w:t>
      </w:r>
      <w:r w:rsidRPr="00393FEB">
        <w:rPr>
          <w:sz w:val="24"/>
          <w:rPrChange w:id="12575" w:author="DECCD" w:date="2025-09-23T14:41:00Z" w16du:dateUtc="2025-09-23T19:41:00Z">
            <w:rPr>
              <w:spacing w:val="-6"/>
            </w:rPr>
          </w:rPrChange>
        </w:rPr>
        <w:t xml:space="preserve"> </w:t>
      </w:r>
      <w:r w:rsidRPr="00393FEB">
        <w:rPr>
          <w:sz w:val="24"/>
          <w:rPrChange w:id="12576" w:author="DECCD" w:date="2025-09-23T14:41:00Z" w16du:dateUtc="2025-09-23T19:41:00Z">
            <w:rPr/>
          </w:rPrChange>
        </w:rPr>
        <w:t>treatment</w:t>
      </w:r>
      <w:r w:rsidRPr="00393FEB">
        <w:rPr>
          <w:sz w:val="24"/>
          <w:rPrChange w:id="12577" w:author="DECCD" w:date="2025-09-23T14:41:00Z" w16du:dateUtc="2025-09-23T19:41:00Z">
            <w:rPr>
              <w:spacing w:val="-6"/>
            </w:rPr>
          </w:rPrChange>
        </w:rPr>
        <w:t xml:space="preserve"> </w:t>
      </w:r>
      <w:r w:rsidRPr="00393FEB">
        <w:rPr>
          <w:sz w:val="24"/>
          <w:rPrChange w:id="12578" w:author="DECCD" w:date="2025-09-23T14:41:00Z" w16du:dateUtc="2025-09-23T19:41:00Z">
            <w:rPr/>
          </w:rPrChange>
        </w:rPr>
        <w:t>and</w:t>
      </w:r>
      <w:r w:rsidRPr="00393FEB">
        <w:rPr>
          <w:sz w:val="24"/>
          <w:rPrChange w:id="12579" w:author="DECCD" w:date="2025-09-23T14:41:00Z" w16du:dateUtc="2025-09-23T19:41:00Z">
            <w:rPr>
              <w:spacing w:val="-7"/>
            </w:rPr>
          </w:rPrChange>
        </w:rPr>
        <w:t xml:space="preserve"> </w:t>
      </w:r>
      <w:r w:rsidRPr="00393FEB">
        <w:rPr>
          <w:sz w:val="24"/>
          <w:rPrChange w:id="12580" w:author="DECCD" w:date="2025-09-23T14:41:00Z" w16du:dateUtc="2025-09-23T19:41:00Z">
            <w:rPr/>
          </w:rPrChange>
        </w:rPr>
        <w:t>to</w:t>
      </w:r>
      <w:r w:rsidRPr="00393FEB">
        <w:rPr>
          <w:sz w:val="24"/>
          <w:rPrChange w:id="12581" w:author="DECCD" w:date="2025-09-23T14:41:00Z" w16du:dateUtc="2025-09-23T19:41:00Z">
            <w:rPr>
              <w:spacing w:val="-4"/>
            </w:rPr>
          </w:rPrChange>
        </w:rPr>
        <w:t xml:space="preserve"> </w:t>
      </w:r>
      <w:r w:rsidRPr="00393FEB">
        <w:rPr>
          <w:sz w:val="24"/>
          <w:rPrChange w:id="12582" w:author="DECCD" w:date="2025-09-23T14:41:00Z" w16du:dateUtc="2025-09-23T19:41:00Z">
            <w:rPr/>
          </w:rPrChange>
        </w:rPr>
        <w:t>administer</w:t>
      </w:r>
      <w:r w:rsidRPr="00393FEB">
        <w:rPr>
          <w:sz w:val="24"/>
          <w:rPrChange w:id="12583" w:author="DECCD" w:date="2025-09-23T14:41:00Z" w16du:dateUtc="2025-09-23T19:41:00Z">
            <w:rPr>
              <w:spacing w:val="-7"/>
            </w:rPr>
          </w:rPrChange>
        </w:rPr>
        <w:t xml:space="preserve"> </w:t>
      </w:r>
      <w:r w:rsidRPr="00393FEB">
        <w:rPr>
          <w:sz w:val="24"/>
          <w:rPrChange w:id="12584" w:author="DECCD" w:date="2025-09-23T14:41:00Z" w16du:dateUtc="2025-09-23T19:41:00Z">
            <w:rPr/>
          </w:rPrChange>
        </w:rPr>
        <w:t>medication</w:t>
      </w:r>
      <w:r w:rsidRPr="00393FEB">
        <w:rPr>
          <w:sz w:val="24"/>
          <w:rPrChange w:id="12585" w:author="DECCD" w:date="2025-09-23T14:41:00Z" w16du:dateUtc="2025-09-23T19:41:00Z">
            <w:rPr>
              <w:spacing w:val="-7"/>
            </w:rPr>
          </w:rPrChange>
        </w:rPr>
        <w:t xml:space="preserve"> </w:t>
      </w:r>
      <w:r w:rsidRPr="00393FEB">
        <w:rPr>
          <w:sz w:val="24"/>
          <w:rPrChange w:id="12586" w:author="DECCD" w:date="2025-09-23T14:41:00Z" w16du:dateUtc="2025-09-23T19:41:00Z">
            <w:rPr/>
          </w:rPrChange>
        </w:rPr>
        <w:t>must be signed by parent or guardian and kept in child’s record/file. The use of any food or medication</w:t>
      </w:r>
      <w:r w:rsidRPr="00393FEB">
        <w:rPr>
          <w:sz w:val="24"/>
          <w:rPrChange w:id="12587" w:author="DECCD" w:date="2025-09-23T14:41:00Z" w16du:dateUtc="2025-09-23T19:41:00Z">
            <w:rPr>
              <w:spacing w:val="-6"/>
            </w:rPr>
          </w:rPrChange>
        </w:rPr>
        <w:t xml:space="preserve"> </w:t>
      </w:r>
      <w:r w:rsidRPr="00393FEB">
        <w:rPr>
          <w:sz w:val="24"/>
          <w:rPrChange w:id="12588" w:author="DECCD" w:date="2025-09-23T14:41:00Z" w16du:dateUtc="2025-09-23T19:41:00Z">
            <w:rPr/>
          </w:rPrChange>
        </w:rPr>
        <w:t>in</w:t>
      </w:r>
      <w:r w:rsidRPr="00393FEB">
        <w:rPr>
          <w:sz w:val="24"/>
          <w:rPrChange w:id="12589" w:author="DECCD" w:date="2025-09-23T14:41:00Z" w16du:dateUtc="2025-09-23T19:41:00Z">
            <w:rPr>
              <w:spacing w:val="-5"/>
            </w:rPr>
          </w:rPrChange>
        </w:rPr>
        <w:t xml:space="preserve"> </w:t>
      </w:r>
      <w:r w:rsidRPr="00393FEB">
        <w:rPr>
          <w:sz w:val="24"/>
          <w:rPrChange w:id="12590" w:author="DECCD" w:date="2025-09-23T14:41:00Z" w16du:dateUtc="2025-09-23T19:41:00Z">
            <w:rPr/>
          </w:rPrChange>
        </w:rPr>
        <w:t>any</w:t>
      </w:r>
      <w:r w:rsidRPr="00393FEB">
        <w:rPr>
          <w:sz w:val="24"/>
          <w:rPrChange w:id="12591" w:author="DECCD" w:date="2025-09-23T14:41:00Z" w16du:dateUtc="2025-09-23T19:41:00Z">
            <w:rPr>
              <w:spacing w:val="-6"/>
            </w:rPr>
          </w:rPrChange>
        </w:rPr>
        <w:t xml:space="preserve"> </w:t>
      </w:r>
      <w:r w:rsidRPr="00393FEB">
        <w:rPr>
          <w:sz w:val="24"/>
          <w:rPrChange w:id="12592" w:author="DECCD" w:date="2025-09-23T14:41:00Z" w16du:dateUtc="2025-09-23T19:41:00Z">
            <w:rPr/>
          </w:rPrChange>
        </w:rPr>
        <w:t>manner</w:t>
      </w:r>
      <w:r w:rsidRPr="00393FEB">
        <w:rPr>
          <w:sz w:val="24"/>
          <w:rPrChange w:id="12593" w:author="DECCD" w:date="2025-09-23T14:41:00Z" w16du:dateUtc="2025-09-23T19:41:00Z">
            <w:rPr>
              <w:spacing w:val="-7"/>
            </w:rPr>
          </w:rPrChange>
        </w:rPr>
        <w:t xml:space="preserve"> </w:t>
      </w:r>
      <w:r w:rsidRPr="00393FEB">
        <w:rPr>
          <w:sz w:val="24"/>
          <w:rPrChange w:id="12594" w:author="DECCD" w:date="2025-09-23T14:41:00Z" w16du:dateUtc="2025-09-23T19:41:00Z">
            <w:rPr/>
          </w:rPrChange>
        </w:rPr>
        <w:t>or</w:t>
      </w:r>
      <w:r w:rsidRPr="00393FEB">
        <w:rPr>
          <w:sz w:val="24"/>
          <w:rPrChange w:id="12595" w:author="DECCD" w:date="2025-09-23T14:41:00Z" w16du:dateUtc="2025-09-23T19:41:00Z">
            <w:rPr>
              <w:spacing w:val="-7"/>
            </w:rPr>
          </w:rPrChange>
        </w:rPr>
        <w:t xml:space="preserve"> </w:t>
      </w:r>
      <w:r w:rsidRPr="00393FEB">
        <w:rPr>
          <w:sz w:val="24"/>
          <w:rPrChange w:id="12596" w:author="DECCD" w:date="2025-09-23T14:41:00Z" w16du:dateUtc="2025-09-23T19:41:00Z">
            <w:rPr/>
          </w:rPrChange>
        </w:rPr>
        <w:t>for</w:t>
      </w:r>
      <w:r w:rsidRPr="00393FEB">
        <w:rPr>
          <w:sz w:val="24"/>
          <w:rPrChange w:id="12597" w:author="DECCD" w:date="2025-09-23T14:41:00Z" w16du:dateUtc="2025-09-23T19:41:00Z">
            <w:rPr>
              <w:spacing w:val="-7"/>
            </w:rPr>
          </w:rPrChange>
        </w:rPr>
        <w:t xml:space="preserve"> </w:t>
      </w:r>
      <w:r w:rsidRPr="00393FEB">
        <w:rPr>
          <w:sz w:val="24"/>
          <w:rPrChange w:id="12598" w:author="DECCD" w:date="2025-09-23T14:41:00Z" w16du:dateUtc="2025-09-23T19:41:00Z">
            <w:rPr/>
          </w:rPrChange>
        </w:rPr>
        <w:t>any</w:t>
      </w:r>
      <w:r w:rsidRPr="00393FEB">
        <w:rPr>
          <w:sz w:val="24"/>
          <w:rPrChange w:id="12599" w:author="DECCD" w:date="2025-09-23T14:41:00Z" w16du:dateUtc="2025-09-23T19:41:00Z">
            <w:rPr>
              <w:spacing w:val="-6"/>
            </w:rPr>
          </w:rPrChange>
        </w:rPr>
        <w:t xml:space="preserve"> </w:t>
      </w:r>
      <w:r w:rsidRPr="00393FEB">
        <w:rPr>
          <w:sz w:val="24"/>
          <w:rPrChange w:id="12600" w:author="DECCD" w:date="2025-09-23T14:41:00Z" w16du:dateUtc="2025-09-23T19:41:00Z">
            <w:rPr/>
          </w:rPrChange>
        </w:rPr>
        <w:t>purpose</w:t>
      </w:r>
      <w:r w:rsidRPr="00393FEB">
        <w:rPr>
          <w:sz w:val="24"/>
          <w:rPrChange w:id="12601" w:author="DECCD" w:date="2025-09-23T14:41:00Z" w16du:dateUtc="2025-09-23T19:41:00Z">
            <w:rPr>
              <w:spacing w:val="-7"/>
            </w:rPr>
          </w:rPrChange>
        </w:rPr>
        <w:t xml:space="preserve"> </w:t>
      </w:r>
      <w:r w:rsidRPr="00393FEB">
        <w:rPr>
          <w:sz w:val="24"/>
          <w:rPrChange w:id="12602" w:author="DECCD" w:date="2025-09-23T14:41:00Z" w16du:dateUtc="2025-09-23T19:41:00Z">
            <w:rPr/>
          </w:rPrChange>
        </w:rPr>
        <w:t>other</w:t>
      </w:r>
      <w:r w:rsidRPr="00393FEB">
        <w:rPr>
          <w:sz w:val="24"/>
          <w:rPrChange w:id="12603" w:author="DECCD" w:date="2025-09-23T14:41:00Z" w16du:dateUtc="2025-09-23T19:41:00Z">
            <w:rPr>
              <w:spacing w:val="-7"/>
            </w:rPr>
          </w:rPrChange>
        </w:rPr>
        <w:t xml:space="preserve"> </w:t>
      </w:r>
      <w:r w:rsidRPr="00393FEB">
        <w:rPr>
          <w:sz w:val="24"/>
          <w:rPrChange w:id="12604" w:author="DECCD" w:date="2025-09-23T14:41:00Z" w16du:dateUtc="2025-09-23T19:41:00Z">
            <w:rPr/>
          </w:rPrChange>
        </w:rPr>
        <w:t>than</w:t>
      </w:r>
      <w:r w:rsidRPr="00393FEB">
        <w:rPr>
          <w:sz w:val="24"/>
          <w:rPrChange w:id="12605" w:author="DECCD" w:date="2025-09-23T14:41:00Z" w16du:dateUtc="2025-09-23T19:41:00Z">
            <w:rPr>
              <w:spacing w:val="-6"/>
            </w:rPr>
          </w:rPrChange>
        </w:rPr>
        <w:t xml:space="preserve"> </w:t>
      </w:r>
      <w:r w:rsidRPr="00393FEB">
        <w:rPr>
          <w:sz w:val="24"/>
          <w:rPrChange w:id="12606" w:author="DECCD" w:date="2025-09-23T14:41:00Z" w16du:dateUtc="2025-09-23T19:41:00Z">
            <w:rPr/>
          </w:rPrChange>
        </w:rPr>
        <w:t>that</w:t>
      </w:r>
      <w:r w:rsidRPr="00393FEB">
        <w:rPr>
          <w:sz w:val="24"/>
          <w:rPrChange w:id="12607" w:author="DECCD" w:date="2025-09-23T14:41:00Z" w16du:dateUtc="2025-09-23T19:41:00Z">
            <w:rPr>
              <w:spacing w:val="-6"/>
            </w:rPr>
          </w:rPrChange>
        </w:rPr>
        <w:t xml:space="preserve"> </w:t>
      </w:r>
      <w:r w:rsidRPr="00393FEB">
        <w:rPr>
          <w:sz w:val="24"/>
          <w:rPrChange w:id="12608" w:author="DECCD" w:date="2025-09-23T14:41:00Z" w16du:dateUtc="2025-09-23T19:41:00Z">
            <w:rPr/>
          </w:rPrChange>
        </w:rPr>
        <w:t>for</w:t>
      </w:r>
      <w:r w:rsidRPr="00393FEB">
        <w:rPr>
          <w:sz w:val="24"/>
          <w:rPrChange w:id="12609" w:author="DECCD" w:date="2025-09-23T14:41:00Z" w16du:dateUtc="2025-09-23T19:41:00Z">
            <w:rPr>
              <w:spacing w:val="-7"/>
            </w:rPr>
          </w:rPrChange>
        </w:rPr>
        <w:t xml:space="preserve"> </w:t>
      </w:r>
      <w:r w:rsidRPr="00393FEB">
        <w:rPr>
          <w:sz w:val="24"/>
          <w:rPrChange w:id="12610" w:author="DECCD" w:date="2025-09-23T14:41:00Z" w16du:dateUtc="2025-09-23T19:41:00Z">
            <w:rPr/>
          </w:rPrChange>
        </w:rPr>
        <w:t>which</w:t>
      </w:r>
      <w:r w:rsidRPr="00393FEB">
        <w:rPr>
          <w:sz w:val="24"/>
          <w:rPrChange w:id="12611" w:author="DECCD" w:date="2025-09-23T14:41:00Z" w16du:dateUtc="2025-09-23T19:41:00Z">
            <w:rPr>
              <w:spacing w:val="-6"/>
            </w:rPr>
          </w:rPrChange>
        </w:rPr>
        <w:t xml:space="preserve"> </w:t>
      </w:r>
      <w:r w:rsidRPr="00393FEB">
        <w:rPr>
          <w:sz w:val="24"/>
          <w:rPrChange w:id="12612" w:author="DECCD" w:date="2025-09-23T14:41:00Z" w16du:dateUtc="2025-09-23T19:41:00Z">
            <w:rPr/>
          </w:rPrChange>
        </w:rPr>
        <w:t>it</w:t>
      </w:r>
      <w:r w:rsidRPr="00393FEB">
        <w:rPr>
          <w:sz w:val="24"/>
          <w:rPrChange w:id="12613" w:author="DECCD" w:date="2025-09-23T14:41:00Z" w16du:dateUtc="2025-09-23T19:41:00Z">
            <w:rPr>
              <w:spacing w:val="-5"/>
            </w:rPr>
          </w:rPrChange>
        </w:rPr>
        <w:t xml:space="preserve"> </w:t>
      </w:r>
      <w:r w:rsidRPr="00393FEB">
        <w:rPr>
          <w:sz w:val="24"/>
          <w:rPrChange w:id="12614" w:author="DECCD" w:date="2025-09-23T14:41:00Z" w16du:dateUtc="2025-09-23T19:41:00Z">
            <w:rPr/>
          </w:rPrChange>
        </w:rPr>
        <w:t>was</w:t>
      </w:r>
      <w:r w:rsidRPr="00393FEB">
        <w:rPr>
          <w:sz w:val="24"/>
          <w:rPrChange w:id="12615" w:author="DECCD" w:date="2025-09-23T14:41:00Z" w16du:dateUtc="2025-09-23T19:41:00Z">
            <w:rPr>
              <w:spacing w:val="-6"/>
            </w:rPr>
          </w:rPrChange>
        </w:rPr>
        <w:t xml:space="preserve"> </w:t>
      </w:r>
      <w:r w:rsidRPr="00393FEB">
        <w:rPr>
          <w:sz w:val="24"/>
          <w:rPrChange w:id="12616" w:author="DECCD" w:date="2025-09-23T14:41:00Z" w16du:dateUtc="2025-09-23T19:41:00Z">
            <w:rPr/>
          </w:rPrChange>
        </w:rPr>
        <w:t>intended</w:t>
      </w:r>
      <w:r w:rsidRPr="00393FEB">
        <w:rPr>
          <w:sz w:val="24"/>
          <w:rPrChange w:id="12617" w:author="DECCD" w:date="2025-09-23T14:41:00Z" w16du:dateUtc="2025-09-23T19:41:00Z">
            <w:rPr>
              <w:spacing w:val="-6"/>
            </w:rPr>
          </w:rPrChange>
        </w:rPr>
        <w:t xml:space="preserve"> </w:t>
      </w:r>
      <w:r w:rsidRPr="00393FEB">
        <w:rPr>
          <w:sz w:val="24"/>
          <w:rPrChange w:id="12618" w:author="DECCD" w:date="2025-09-23T14:41:00Z" w16du:dateUtc="2025-09-23T19:41:00Z">
            <w:rPr/>
          </w:rPrChange>
        </w:rPr>
        <w:t xml:space="preserve">is </w:t>
      </w:r>
      <w:r w:rsidRPr="00393FEB">
        <w:rPr>
          <w:sz w:val="24"/>
          <w:rPrChange w:id="12619" w:author="DECCD" w:date="2025-09-23T14:41:00Z" w16du:dateUtc="2025-09-23T19:41:00Z">
            <w:rPr>
              <w:spacing w:val="-2"/>
            </w:rPr>
          </w:rPrChange>
        </w:rPr>
        <w:t>prohibited.</w:t>
      </w:r>
      <w:ins w:id="12620" w:author="DECCD" w:date="2025-09-23T14:41:00Z" w16du:dateUtc="2025-09-23T19:41:00Z">
        <w:r w:rsidRPr="00393FEB">
          <w:rPr>
            <w:sz w:val="24"/>
            <w:szCs w:val="24"/>
          </w:rPr>
          <w:t xml:space="preserve"> </w:t>
        </w:r>
      </w:ins>
    </w:p>
    <w:p w14:paraId="39DFA08F" w14:textId="77777777" w:rsidR="00393FEB" w:rsidRDefault="00393FEB" w:rsidP="00393FEB">
      <w:pPr>
        <w:spacing w:after="0" w:line="240" w:lineRule="auto"/>
        <w:rPr>
          <w:ins w:id="12621" w:author="DECCD" w:date="2025-09-23T14:41:00Z" w16du:dateUtc="2025-09-23T19:41:00Z"/>
        </w:rPr>
      </w:pPr>
    </w:p>
    <w:p w14:paraId="5F7937DE" w14:textId="77777777" w:rsidR="00036109" w:rsidRDefault="00036109" w:rsidP="00393FEB">
      <w:pPr>
        <w:spacing w:after="0" w:line="240" w:lineRule="auto"/>
        <w:rPr>
          <w:ins w:id="12622" w:author="DECCD" w:date="2025-09-23T14:41:00Z" w16du:dateUtc="2025-09-23T19:41:00Z"/>
        </w:rPr>
      </w:pPr>
    </w:p>
    <w:p w14:paraId="52158B52" w14:textId="77777777" w:rsidR="00036109" w:rsidRDefault="00036109" w:rsidP="00393FEB">
      <w:pPr>
        <w:spacing w:after="0" w:line="240" w:lineRule="auto"/>
        <w:rPr>
          <w:ins w:id="12623" w:author="DECCD" w:date="2025-09-23T14:41:00Z" w16du:dateUtc="2025-09-23T19:41:00Z"/>
        </w:rPr>
      </w:pPr>
    </w:p>
    <w:p w14:paraId="657E32C9" w14:textId="77777777" w:rsidR="00036109" w:rsidRDefault="00036109" w:rsidP="00393FEB">
      <w:pPr>
        <w:spacing w:after="0" w:line="240" w:lineRule="auto"/>
        <w:rPr>
          <w:ins w:id="12624" w:author="DECCD" w:date="2025-09-23T14:41:00Z" w16du:dateUtc="2025-09-23T19:41:00Z"/>
        </w:rPr>
      </w:pPr>
    </w:p>
    <w:p w14:paraId="6A7DCD34" w14:textId="77777777" w:rsidR="00036109" w:rsidRDefault="00036109" w:rsidP="00393FEB">
      <w:pPr>
        <w:spacing w:after="0" w:line="240" w:lineRule="auto"/>
        <w:rPr>
          <w:ins w:id="12625" w:author="DECCD" w:date="2025-09-23T14:41:00Z" w16du:dateUtc="2025-09-23T19:41:00Z"/>
        </w:rPr>
      </w:pPr>
    </w:p>
    <w:p w14:paraId="4354AEFE" w14:textId="77777777" w:rsidR="00036109" w:rsidRPr="0078531E" w:rsidRDefault="00036109" w:rsidP="00393FEB">
      <w:pPr>
        <w:spacing w:after="0" w:line="240" w:lineRule="auto"/>
        <w:rPr>
          <w:ins w:id="12626" w:author="DECCD" w:date="2025-09-23T14:41:00Z" w16du:dateUtc="2025-09-23T19:41:00Z"/>
        </w:rPr>
      </w:pPr>
    </w:p>
    <w:p w14:paraId="504A35CB" w14:textId="5BAD8040" w:rsidR="004C7707" w:rsidRPr="00393FEB" w:rsidRDefault="004C7707" w:rsidP="00036109">
      <w:pPr>
        <w:pStyle w:val="Heading3"/>
        <w:spacing w:before="0"/>
        <w:jc w:val="both"/>
        <w:rPr>
          <w:sz w:val="28"/>
          <w:rPrChange w:id="12627" w:author="DECCD" w:date="2025-09-23T14:41:00Z" w16du:dateUtc="2025-09-23T19:41:00Z">
            <w:rPr>
              <w:sz w:val="24"/>
            </w:rPr>
          </w:rPrChange>
        </w:rPr>
        <w:pPrChange w:id="12628" w:author="DECCD" w:date="2025-09-23T14:41:00Z" w16du:dateUtc="2025-09-23T19:41:00Z">
          <w:pPr>
            <w:pStyle w:val="ListParagraph"/>
            <w:numPr>
              <w:numId w:val="107"/>
            </w:numPr>
            <w:tabs>
              <w:tab w:val="left" w:pos="1793"/>
            </w:tabs>
            <w:ind w:left="1793" w:hanging="353"/>
            <w:jc w:val="both"/>
          </w:pPr>
        </w:pPrChange>
      </w:pPr>
      <w:bookmarkStart w:id="12629" w:name="_Toc200112477"/>
      <w:bookmarkStart w:id="12630" w:name="_Toc208317631"/>
      <w:r w:rsidRPr="00393FEB">
        <w:rPr>
          <w:sz w:val="28"/>
          <w:rPrChange w:id="12631" w:author="DECCD" w:date="2025-09-23T14:41:00Z" w16du:dateUtc="2025-09-23T19:41:00Z">
            <w:rPr>
              <w:sz w:val="24"/>
            </w:rPr>
          </w:rPrChange>
        </w:rPr>
        <w:t>Prevention</w:t>
      </w:r>
      <w:r w:rsidRPr="00393FEB">
        <w:rPr>
          <w:sz w:val="28"/>
          <w:rPrChange w:id="12632" w:author="DECCD" w:date="2025-09-23T14:41:00Z" w16du:dateUtc="2025-09-23T19:41:00Z">
            <w:rPr>
              <w:spacing w:val="-3"/>
              <w:sz w:val="24"/>
            </w:rPr>
          </w:rPrChange>
        </w:rPr>
        <w:t xml:space="preserve"> </w:t>
      </w:r>
      <w:r w:rsidRPr="00393FEB">
        <w:rPr>
          <w:sz w:val="28"/>
          <w:rPrChange w:id="12633" w:author="DECCD" w:date="2025-09-23T14:41:00Z" w16du:dateUtc="2025-09-23T19:41:00Z">
            <w:rPr>
              <w:sz w:val="24"/>
            </w:rPr>
          </w:rPrChange>
        </w:rPr>
        <w:t>of</w:t>
      </w:r>
      <w:r w:rsidRPr="00393FEB">
        <w:rPr>
          <w:sz w:val="28"/>
          <w:rPrChange w:id="12634" w:author="DECCD" w:date="2025-09-23T14:41:00Z" w16du:dateUtc="2025-09-23T19:41:00Z">
            <w:rPr>
              <w:spacing w:val="-2"/>
              <w:sz w:val="24"/>
            </w:rPr>
          </w:rPrChange>
        </w:rPr>
        <w:t xml:space="preserve"> </w:t>
      </w:r>
      <w:r w:rsidRPr="00393FEB">
        <w:rPr>
          <w:sz w:val="28"/>
          <w:rPrChange w:id="12635" w:author="DECCD" w:date="2025-09-23T14:41:00Z" w16du:dateUtc="2025-09-23T19:41:00Z">
            <w:rPr>
              <w:sz w:val="24"/>
            </w:rPr>
          </w:rPrChange>
        </w:rPr>
        <w:t>and</w:t>
      </w:r>
      <w:r w:rsidRPr="00393FEB">
        <w:rPr>
          <w:sz w:val="28"/>
          <w:rPrChange w:id="12636" w:author="DECCD" w:date="2025-09-23T14:41:00Z" w16du:dateUtc="2025-09-23T19:41:00Z">
            <w:rPr>
              <w:spacing w:val="2"/>
              <w:sz w:val="24"/>
            </w:rPr>
          </w:rPrChange>
        </w:rPr>
        <w:t xml:space="preserve"> </w:t>
      </w:r>
      <w:del w:id="12637" w:author="DECCD" w:date="2025-09-23T14:41:00Z" w16du:dateUtc="2025-09-23T19:41:00Z">
        <w:r w:rsidR="007E7E1E">
          <w:delText>response</w:delText>
        </w:r>
      </w:del>
      <w:ins w:id="12638" w:author="DECCD" w:date="2025-09-23T14:41:00Z" w16du:dateUtc="2025-09-23T19:41:00Z">
        <w:r w:rsidRPr="00393FEB">
          <w:rPr>
            <w:sz w:val="28"/>
            <w:szCs w:val="28"/>
          </w:rPr>
          <w:t>Response</w:t>
        </w:r>
      </w:ins>
      <w:r w:rsidRPr="00393FEB">
        <w:rPr>
          <w:sz w:val="28"/>
          <w:rPrChange w:id="12639" w:author="DECCD" w:date="2025-09-23T14:41:00Z" w16du:dateUtc="2025-09-23T19:41:00Z">
            <w:rPr>
              <w:spacing w:val="-2"/>
              <w:sz w:val="24"/>
            </w:rPr>
          </w:rPrChange>
        </w:rPr>
        <w:t xml:space="preserve"> </w:t>
      </w:r>
      <w:r w:rsidRPr="00393FEB">
        <w:rPr>
          <w:sz w:val="28"/>
          <w:rPrChange w:id="12640" w:author="DECCD" w:date="2025-09-23T14:41:00Z" w16du:dateUtc="2025-09-23T19:41:00Z">
            <w:rPr>
              <w:sz w:val="24"/>
            </w:rPr>
          </w:rPrChange>
        </w:rPr>
        <w:t>to</w:t>
      </w:r>
      <w:r w:rsidRPr="00393FEB">
        <w:rPr>
          <w:sz w:val="28"/>
          <w:rPrChange w:id="12641" w:author="DECCD" w:date="2025-09-23T14:41:00Z" w16du:dateUtc="2025-09-23T19:41:00Z">
            <w:rPr>
              <w:spacing w:val="-1"/>
              <w:sz w:val="24"/>
            </w:rPr>
          </w:rPrChange>
        </w:rPr>
        <w:t xml:space="preserve"> </w:t>
      </w:r>
      <w:del w:id="12642" w:author="DECCD" w:date="2025-09-23T14:41:00Z" w16du:dateUtc="2025-09-23T19:41:00Z">
        <w:r w:rsidR="007E7E1E">
          <w:delText>emergencies</w:delText>
        </w:r>
      </w:del>
      <w:ins w:id="12643" w:author="DECCD" w:date="2025-09-23T14:41:00Z" w16du:dateUtc="2025-09-23T19:41:00Z">
        <w:r w:rsidRPr="00393FEB">
          <w:rPr>
            <w:sz w:val="28"/>
            <w:szCs w:val="28"/>
          </w:rPr>
          <w:t>Emergencies</w:t>
        </w:r>
      </w:ins>
      <w:r w:rsidRPr="00393FEB">
        <w:rPr>
          <w:sz w:val="28"/>
          <w:rPrChange w:id="12644" w:author="DECCD" w:date="2025-09-23T14:41:00Z" w16du:dateUtc="2025-09-23T19:41:00Z">
            <w:rPr>
              <w:sz w:val="24"/>
            </w:rPr>
          </w:rPrChange>
        </w:rPr>
        <w:t xml:space="preserve"> due</w:t>
      </w:r>
      <w:r w:rsidRPr="00393FEB">
        <w:rPr>
          <w:sz w:val="28"/>
          <w:rPrChange w:id="12645" w:author="DECCD" w:date="2025-09-23T14:41:00Z" w16du:dateUtc="2025-09-23T19:41:00Z">
            <w:rPr>
              <w:spacing w:val="-2"/>
              <w:sz w:val="24"/>
            </w:rPr>
          </w:rPrChange>
        </w:rPr>
        <w:t xml:space="preserve"> </w:t>
      </w:r>
      <w:r w:rsidRPr="00393FEB">
        <w:rPr>
          <w:sz w:val="28"/>
          <w:rPrChange w:id="12646" w:author="DECCD" w:date="2025-09-23T14:41:00Z" w16du:dateUtc="2025-09-23T19:41:00Z">
            <w:rPr>
              <w:sz w:val="24"/>
            </w:rPr>
          </w:rPrChange>
        </w:rPr>
        <w:t>to</w:t>
      </w:r>
      <w:r w:rsidRPr="00393FEB">
        <w:rPr>
          <w:sz w:val="28"/>
          <w:rPrChange w:id="12647" w:author="DECCD" w:date="2025-09-23T14:41:00Z" w16du:dateUtc="2025-09-23T19:41:00Z">
            <w:rPr>
              <w:spacing w:val="-1"/>
              <w:sz w:val="24"/>
            </w:rPr>
          </w:rPrChange>
        </w:rPr>
        <w:t xml:space="preserve"> </w:t>
      </w:r>
      <w:del w:id="12648" w:author="DECCD" w:date="2025-09-23T14:41:00Z" w16du:dateUtc="2025-09-23T19:41:00Z">
        <w:r w:rsidR="007E7E1E">
          <w:delText>food</w:delText>
        </w:r>
      </w:del>
      <w:ins w:id="12649" w:author="DECCD" w:date="2025-09-23T14:41:00Z" w16du:dateUtc="2025-09-23T19:41:00Z">
        <w:r w:rsidRPr="00393FEB">
          <w:rPr>
            <w:sz w:val="28"/>
            <w:szCs w:val="28"/>
          </w:rPr>
          <w:t>Food</w:t>
        </w:r>
      </w:ins>
      <w:r w:rsidRPr="00393FEB">
        <w:rPr>
          <w:sz w:val="28"/>
          <w:rPrChange w:id="12650" w:author="DECCD" w:date="2025-09-23T14:41:00Z" w16du:dateUtc="2025-09-23T19:41:00Z">
            <w:rPr>
              <w:sz w:val="24"/>
            </w:rPr>
          </w:rPrChange>
        </w:rPr>
        <w:t xml:space="preserve"> and</w:t>
      </w:r>
      <w:r w:rsidRPr="00393FEB">
        <w:rPr>
          <w:sz w:val="28"/>
          <w:rPrChange w:id="12651" w:author="DECCD" w:date="2025-09-23T14:41:00Z" w16du:dateUtc="2025-09-23T19:41:00Z">
            <w:rPr>
              <w:spacing w:val="-1"/>
              <w:sz w:val="24"/>
            </w:rPr>
          </w:rPrChange>
        </w:rPr>
        <w:t xml:space="preserve"> </w:t>
      </w:r>
      <w:del w:id="12652" w:author="DECCD" w:date="2025-09-23T14:41:00Z" w16du:dateUtc="2025-09-23T19:41:00Z">
        <w:r w:rsidR="007E7E1E">
          <w:delText>allergic</w:delText>
        </w:r>
        <w:r w:rsidR="007E7E1E">
          <w:rPr>
            <w:spacing w:val="-2"/>
          </w:rPr>
          <w:delText xml:space="preserve"> reactions</w:delText>
        </w:r>
      </w:del>
      <w:ins w:id="12653" w:author="DECCD" w:date="2025-09-23T14:41:00Z" w16du:dateUtc="2025-09-23T19:41:00Z">
        <w:r w:rsidRPr="00393FEB">
          <w:rPr>
            <w:sz w:val="28"/>
            <w:szCs w:val="28"/>
          </w:rPr>
          <w:t>Allergic Reactions</w:t>
        </w:r>
      </w:ins>
      <w:bookmarkEnd w:id="12629"/>
      <w:bookmarkEnd w:id="12630"/>
    </w:p>
    <w:p w14:paraId="755693A4" w14:textId="77777777" w:rsidR="00393FEB" w:rsidRPr="0078531E" w:rsidRDefault="00393FEB" w:rsidP="00036109">
      <w:pPr>
        <w:spacing w:after="0" w:line="240" w:lineRule="auto"/>
        <w:jc w:val="both"/>
        <w:rPr>
          <w:ins w:id="12654" w:author="DECCD" w:date="2025-09-23T14:41:00Z" w16du:dateUtc="2025-09-23T19:41:00Z"/>
          <w:sz w:val="10"/>
          <w:szCs w:val="10"/>
        </w:rPr>
      </w:pPr>
    </w:p>
    <w:p w14:paraId="4691C23D" w14:textId="2A1DFC54" w:rsidR="004C7707" w:rsidRDefault="004C7707" w:rsidP="00036109">
      <w:pPr>
        <w:spacing w:after="0" w:line="240" w:lineRule="auto"/>
        <w:jc w:val="both"/>
        <w:rPr>
          <w:sz w:val="24"/>
          <w:rPrChange w:id="12655" w:author="DECCD" w:date="2025-09-23T14:41:00Z" w16du:dateUtc="2025-09-23T19:41:00Z">
            <w:rPr/>
          </w:rPrChange>
        </w:rPr>
        <w:pPrChange w:id="12656" w:author="DECCD" w:date="2025-09-23T14:41:00Z" w16du:dateUtc="2025-09-23T19:41:00Z">
          <w:pPr>
            <w:pStyle w:val="BodyText"/>
            <w:spacing w:before="1"/>
            <w:ind w:left="1800" w:right="201"/>
            <w:jc w:val="both"/>
          </w:pPr>
        </w:pPrChange>
      </w:pPr>
      <w:r w:rsidRPr="00393FEB">
        <w:rPr>
          <w:sz w:val="24"/>
          <w:rPrChange w:id="12657" w:author="DECCD" w:date="2025-09-23T14:41:00Z" w16du:dateUtc="2025-09-23T19:41:00Z">
            <w:rPr/>
          </w:rPrChange>
        </w:rPr>
        <w:t xml:space="preserve">A child requiring a special diet due to medical reasons, allergic reactions, or religious beliefs, shall be </w:t>
      </w:r>
      <w:r w:rsidR="00233F27" w:rsidRPr="00393FEB">
        <w:rPr>
          <w:sz w:val="24"/>
          <w:rPrChange w:id="12658" w:author="DECCD" w:date="2025-09-23T14:41:00Z" w16du:dateUtc="2025-09-23T19:41:00Z">
            <w:rPr/>
          </w:rPrChange>
        </w:rPr>
        <w:t xml:space="preserve">provided </w:t>
      </w:r>
      <w:ins w:id="12659" w:author="DECCD" w:date="2025-09-23T14:41:00Z" w16du:dateUtc="2025-09-23T19:41:00Z">
        <w:r w:rsidR="00233F27" w:rsidRPr="00393FEB">
          <w:rPr>
            <w:sz w:val="24"/>
            <w:szCs w:val="24"/>
          </w:rPr>
          <w:t>with</w:t>
        </w:r>
        <w:r w:rsidRPr="00393FEB">
          <w:rPr>
            <w:sz w:val="24"/>
            <w:szCs w:val="24"/>
          </w:rPr>
          <w:t xml:space="preserve"> </w:t>
        </w:r>
      </w:ins>
      <w:r w:rsidRPr="00393FEB">
        <w:rPr>
          <w:sz w:val="24"/>
          <w:rPrChange w:id="12660" w:author="DECCD" w:date="2025-09-23T14:41:00Z" w16du:dateUtc="2025-09-23T19:41:00Z">
            <w:rPr/>
          </w:rPrChange>
        </w:rPr>
        <w:t xml:space="preserve">meals and snacks in accordance with the child's needs. If medical reasons exist for the special diet, a medical prescription from the child’s physician </w:t>
      </w:r>
      <w:del w:id="12661" w:author="DECCD" w:date="2025-09-23T14:41:00Z" w16du:dateUtc="2025-09-23T19:41:00Z">
        <w:r w:rsidR="007E7E1E">
          <w:delText>stating</w:delText>
        </w:r>
      </w:del>
      <w:ins w:id="12662" w:author="DECCD" w:date="2025-09-23T14:41:00Z" w16du:dateUtc="2025-09-23T19:41:00Z">
        <w:r w:rsidR="0059055A" w:rsidRPr="00393FEB">
          <w:rPr>
            <w:sz w:val="24"/>
            <w:szCs w:val="24"/>
          </w:rPr>
          <w:t>which</w:t>
        </w:r>
        <w:r w:rsidR="00233F27" w:rsidRPr="00393FEB">
          <w:rPr>
            <w:sz w:val="24"/>
            <w:szCs w:val="24"/>
          </w:rPr>
          <w:t xml:space="preserve"> states</w:t>
        </w:r>
      </w:ins>
      <w:r w:rsidRPr="00393FEB">
        <w:rPr>
          <w:sz w:val="24"/>
          <w:rPrChange w:id="12663" w:author="DECCD" w:date="2025-09-23T14:41:00Z" w16du:dateUtc="2025-09-23T19:41:00Z">
            <w:rPr/>
          </w:rPrChange>
        </w:rPr>
        <w:t xml:space="preserve"> that the special diet is medically necessary is required.</w:t>
      </w:r>
      <w:ins w:id="12664" w:author="DECCD" w:date="2025-09-23T14:41:00Z" w16du:dateUtc="2025-09-23T19:41:00Z">
        <w:r w:rsidRPr="00393FEB">
          <w:rPr>
            <w:sz w:val="24"/>
            <w:szCs w:val="24"/>
          </w:rPr>
          <w:t xml:space="preserve"> Information required for dietary modifications includes:</w:t>
        </w:r>
      </w:ins>
    </w:p>
    <w:p w14:paraId="5B65FDA1" w14:textId="77777777" w:rsidR="00BC230D" w:rsidRDefault="007E7E1E">
      <w:pPr>
        <w:pStyle w:val="BodyText"/>
        <w:spacing w:line="274" w:lineRule="exact"/>
        <w:ind w:left="1800"/>
        <w:jc w:val="both"/>
        <w:rPr>
          <w:del w:id="12665" w:author="DECCD" w:date="2025-09-23T14:41:00Z" w16du:dateUtc="2025-09-23T19:41:00Z"/>
        </w:rPr>
      </w:pPr>
      <w:del w:id="12666" w:author="DECCD" w:date="2025-09-23T14:41:00Z" w16du:dateUtc="2025-09-23T19:41:00Z">
        <w:r>
          <w:delText>Information</w:delText>
        </w:r>
        <w:r>
          <w:rPr>
            <w:spacing w:val="-2"/>
          </w:rPr>
          <w:delText xml:space="preserve"> </w:delText>
        </w:r>
        <w:r>
          <w:delText>required</w:delText>
        </w:r>
        <w:r>
          <w:rPr>
            <w:spacing w:val="-2"/>
          </w:rPr>
          <w:delText xml:space="preserve"> </w:delText>
        </w:r>
        <w:r>
          <w:delText>for</w:delText>
        </w:r>
        <w:r>
          <w:rPr>
            <w:spacing w:val="-2"/>
          </w:rPr>
          <w:delText xml:space="preserve"> </w:delText>
        </w:r>
        <w:r>
          <w:delText>dietary</w:delText>
        </w:r>
        <w:r>
          <w:rPr>
            <w:spacing w:val="-2"/>
          </w:rPr>
          <w:delText xml:space="preserve"> </w:delText>
        </w:r>
        <w:r>
          <w:delText>modifications</w:delText>
        </w:r>
        <w:r>
          <w:rPr>
            <w:spacing w:val="-1"/>
          </w:rPr>
          <w:delText xml:space="preserve"> </w:delText>
        </w:r>
        <w:r>
          <w:rPr>
            <w:spacing w:val="-2"/>
          </w:rPr>
          <w:delText>include:</w:delText>
        </w:r>
      </w:del>
    </w:p>
    <w:p w14:paraId="1F5763B1" w14:textId="77777777" w:rsidR="0078531E" w:rsidRPr="0078531E" w:rsidRDefault="0078531E" w:rsidP="00036109">
      <w:pPr>
        <w:spacing w:after="0" w:line="240" w:lineRule="auto"/>
        <w:jc w:val="both"/>
        <w:rPr>
          <w:ins w:id="12667" w:author="DECCD" w:date="2025-09-23T14:41:00Z" w16du:dateUtc="2025-09-23T19:41:00Z"/>
          <w:sz w:val="10"/>
          <w:szCs w:val="10"/>
        </w:rPr>
      </w:pPr>
    </w:p>
    <w:p w14:paraId="7913020A" w14:textId="089CA444" w:rsidR="004C7707" w:rsidRPr="00393FEB" w:rsidRDefault="00233F27" w:rsidP="008A0213">
      <w:pPr>
        <w:pStyle w:val="ListParagraph"/>
        <w:numPr>
          <w:ilvl w:val="0"/>
          <w:numId w:val="44"/>
        </w:numPr>
        <w:spacing w:after="0" w:line="360" w:lineRule="auto"/>
        <w:jc w:val="both"/>
        <w:rPr>
          <w:sz w:val="24"/>
          <w:szCs w:val="24"/>
        </w:rPr>
        <w:pPrChange w:id="12668" w:author="DECCD" w:date="2025-09-23T14:41:00Z" w16du:dateUtc="2025-09-23T19:41:00Z">
          <w:pPr>
            <w:pStyle w:val="ListParagraph"/>
            <w:numPr>
              <w:ilvl w:val="1"/>
              <w:numId w:val="107"/>
            </w:numPr>
            <w:tabs>
              <w:tab w:val="left" w:pos="2159"/>
            </w:tabs>
            <w:ind w:left="2159" w:hanging="359"/>
            <w:jc w:val="both"/>
          </w:pPr>
        </w:pPrChange>
      </w:pPr>
      <w:r w:rsidRPr="00393FEB">
        <w:rPr>
          <w:sz w:val="24"/>
          <w:szCs w:val="24"/>
        </w:rPr>
        <w:t>Child’s</w:t>
      </w:r>
      <w:r w:rsidRPr="00393FEB">
        <w:rPr>
          <w:sz w:val="24"/>
          <w:rPrChange w:id="12669" w:author="DECCD" w:date="2025-09-23T14:41:00Z" w16du:dateUtc="2025-09-23T19:41:00Z">
            <w:rPr>
              <w:spacing w:val="-3"/>
              <w:sz w:val="24"/>
            </w:rPr>
          </w:rPrChange>
        </w:rPr>
        <w:t xml:space="preserve"> </w:t>
      </w:r>
      <w:r w:rsidRPr="00393FEB">
        <w:rPr>
          <w:sz w:val="24"/>
          <w:szCs w:val="24"/>
        </w:rPr>
        <w:t>full</w:t>
      </w:r>
      <w:r w:rsidRPr="00393FEB">
        <w:rPr>
          <w:sz w:val="24"/>
          <w:rPrChange w:id="12670" w:author="DECCD" w:date="2025-09-23T14:41:00Z" w16du:dateUtc="2025-09-23T19:41:00Z">
            <w:rPr>
              <w:spacing w:val="-1"/>
              <w:sz w:val="24"/>
            </w:rPr>
          </w:rPrChange>
        </w:rPr>
        <w:t xml:space="preserve"> </w:t>
      </w:r>
      <w:r w:rsidRPr="00393FEB">
        <w:rPr>
          <w:sz w:val="24"/>
          <w:szCs w:val="24"/>
        </w:rPr>
        <w:t>name</w:t>
      </w:r>
      <w:r w:rsidRPr="00393FEB">
        <w:rPr>
          <w:sz w:val="24"/>
          <w:rPrChange w:id="12671" w:author="DECCD" w:date="2025-09-23T14:41:00Z" w16du:dateUtc="2025-09-23T19:41:00Z">
            <w:rPr>
              <w:spacing w:val="-1"/>
              <w:sz w:val="24"/>
            </w:rPr>
          </w:rPrChange>
        </w:rPr>
        <w:t xml:space="preserve"> </w:t>
      </w:r>
      <w:r w:rsidRPr="00393FEB">
        <w:rPr>
          <w:sz w:val="24"/>
          <w:szCs w:val="24"/>
        </w:rPr>
        <w:t>and date</w:t>
      </w:r>
      <w:r w:rsidRPr="00393FEB">
        <w:rPr>
          <w:sz w:val="24"/>
          <w:rPrChange w:id="12672" w:author="DECCD" w:date="2025-09-23T14:41:00Z" w16du:dateUtc="2025-09-23T19:41:00Z">
            <w:rPr>
              <w:spacing w:val="-2"/>
              <w:sz w:val="24"/>
            </w:rPr>
          </w:rPrChange>
        </w:rPr>
        <w:t xml:space="preserve"> </w:t>
      </w:r>
      <w:r w:rsidRPr="00393FEB">
        <w:rPr>
          <w:sz w:val="24"/>
          <w:szCs w:val="24"/>
        </w:rPr>
        <w:t>of</w:t>
      </w:r>
      <w:r w:rsidRPr="00393FEB">
        <w:rPr>
          <w:sz w:val="24"/>
          <w:rPrChange w:id="12673" w:author="DECCD" w:date="2025-09-23T14:41:00Z" w16du:dateUtc="2025-09-23T19:41:00Z">
            <w:rPr>
              <w:spacing w:val="-1"/>
              <w:sz w:val="24"/>
            </w:rPr>
          </w:rPrChange>
        </w:rPr>
        <w:t xml:space="preserve"> </w:t>
      </w:r>
      <w:r w:rsidRPr="00393FEB">
        <w:rPr>
          <w:sz w:val="24"/>
          <w:szCs w:val="24"/>
        </w:rPr>
        <w:t>instructions</w:t>
      </w:r>
      <w:del w:id="12674" w:author="DECCD" w:date="2025-09-23T14:41:00Z" w16du:dateUtc="2025-09-23T19:41:00Z">
        <w:r w:rsidR="007E7E1E">
          <w:rPr>
            <w:sz w:val="24"/>
          </w:rPr>
          <w:delText>,</w:delText>
        </w:r>
      </w:del>
      <w:r w:rsidR="004C7707" w:rsidRPr="00393FEB">
        <w:rPr>
          <w:sz w:val="24"/>
          <w:rPrChange w:id="12675" w:author="DECCD" w:date="2025-09-23T14:41:00Z" w16du:dateUtc="2025-09-23T19:41:00Z">
            <w:rPr>
              <w:spacing w:val="-1"/>
              <w:sz w:val="24"/>
            </w:rPr>
          </w:rPrChange>
        </w:rPr>
        <w:t xml:space="preserve"> </w:t>
      </w:r>
      <w:r w:rsidR="004C7707" w:rsidRPr="00393FEB">
        <w:rPr>
          <w:sz w:val="24"/>
          <w:szCs w:val="24"/>
        </w:rPr>
        <w:t xml:space="preserve">updated </w:t>
      </w:r>
      <w:r w:rsidR="004C7707" w:rsidRPr="00393FEB">
        <w:rPr>
          <w:sz w:val="24"/>
          <w:rPrChange w:id="12676" w:author="DECCD" w:date="2025-09-23T14:41:00Z" w16du:dateUtc="2025-09-23T19:41:00Z">
            <w:rPr>
              <w:spacing w:val="-2"/>
              <w:sz w:val="24"/>
            </w:rPr>
          </w:rPrChange>
        </w:rPr>
        <w:t>annually</w:t>
      </w:r>
      <w:ins w:id="12677" w:author="DECCD" w:date="2025-09-23T14:41:00Z" w16du:dateUtc="2025-09-23T19:41:00Z">
        <w:r w:rsidR="00654643">
          <w:rPr>
            <w:sz w:val="24"/>
            <w:szCs w:val="24"/>
          </w:rPr>
          <w:t>;</w:t>
        </w:r>
      </w:ins>
    </w:p>
    <w:p w14:paraId="2AAF0F91" w14:textId="7C5675A1" w:rsidR="004C7707" w:rsidRPr="00393FEB" w:rsidRDefault="004C7707" w:rsidP="008A0213">
      <w:pPr>
        <w:pStyle w:val="ListParagraph"/>
        <w:numPr>
          <w:ilvl w:val="0"/>
          <w:numId w:val="44"/>
        </w:numPr>
        <w:spacing w:after="0" w:line="360" w:lineRule="auto"/>
        <w:jc w:val="both"/>
        <w:rPr>
          <w:sz w:val="24"/>
          <w:szCs w:val="24"/>
        </w:rPr>
        <w:pPrChange w:id="12678" w:author="DECCD" w:date="2025-09-23T14:41:00Z" w16du:dateUtc="2025-09-23T19:41:00Z">
          <w:pPr>
            <w:pStyle w:val="ListParagraph"/>
            <w:numPr>
              <w:ilvl w:val="1"/>
              <w:numId w:val="107"/>
            </w:numPr>
            <w:tabs>
              <w:tab w:val="left" w:pos="2159"/>
            </w:tabs>
            <w:ind w:left="2159" w:hanging="359"/>
            <w:jc w:val="both"/>
          </w:pPr>
        </w:pPrChange>
      </w:pPr>
      <w:r w:rsidRPr="00393FEB">
        <w:rPr>
          <w:sz w:val="24"/>
          <w:szCs w:val="24"/>
        </w:rPr>
        <w:t>Any</w:t>
      </w:r>
      <w:r w:rsidRPr="00393FEB">
        <w:rPr>
          <w:sz w:val="24"/>
          <w:rPrChange w:id="12679" w:author="DECCD" w:date="2025-09-23T14:41:00Z" w16du:dateUtc="2025-09-23T19:41:00Z">
            <w:rPr>
              <w:spacing w:val="-1"/>
              <w:sz w:val="24"/>
            </w:rPr>
          </w:rPrChange>
        </w:rPr>
        <w:t xml:space="preserve"> </w:t>
      </w:r>
      <w:r w:rsidRPr="00393FEB">
        <w:rPr>
          <w:sz w:val="24"/>
          <w:szCs w:val="24"/>
        </w:rPr>
        <w:t>dietary</w:t>
      </w:r>
      <w:r w:rsidRPr="00393FEB">
        <w:rPr>
          <w:sz w:val="24"/>
          <w:rPrChange w:id="12680" w:author="DECCD" w:date="2025-09-23T14:41:00Z" w16du:dateUtc="2025-09-23T19:41:00Z">
            <w:rPr>
              <w:spacing w:val="-1"/>
              <w:sz w:val="24"/>
            </w:rPr>
          </w:rPrChange>
        </w:rPr>
        <w:t xml:space="preserve"> </w:t>
      </w:r>
      <w:r w:rsidRPr="00393FEB">
        <w:rPr>
          <w:sz w:val="24"/>
          <w:szCs w:val="24"/>
        </w:rPr>
        <w:t>restrictions</w:t>
      </w:r>
      <w:r w:rsidRPr="00393FEB">
        <w:rPr>
          <w:sz w:val="24"/>
          <w:rPrChange w:id="12681" w:author="DECCD" w:date="2025-09-23T14:41:00Z" w16du:dateUtc="2025-09-23T19:41:00Z">
            <w:rPr>
              <w:spacing w:val="-1"/>
              <w:sz w:val="24"/>
            </w:rPr>
          </w:rPrChange>
        </w:rPr>
        <w:t xml:space="preserve"> </w:t>
      </w:r>
      <w:r w:rsidRPr="00393FEB">
        <w:rPr>
          <w:sz w:val="24"/>
          <w:szCs w:val="24"/>
        </w:rPr>
        <w:t>based</w:t>
      </w:r>
      <w:r w:rsidRPr="00393FEB">
        <w:rPr>
          <w:sz w:val="24"/>
          <w:rPrChange w:id="12682" w:author="DECCD" w:date="2025-09-23T14:41:00Z" w16du:dateUtc="2025-09-23T19:41:00Z">
            <w:rPr>
              <w:spacing w:val="-1"/>
              <w:sz w:val="24"/>
            </w:rPr>
          </w:rPrChange>
        </w:rPr>
        <w:t xml:space="preserve"> </w:t>
      </w:r>
      <w:r w:rsidRPr="00393FEB">
        <w:rPr>
          <w:sz w:val="24"/>
          <w:szCs w:val="24"/>
        </w:rPr>
        <w:t>on</w:t>
      </w:r>
      <w:r w:rsidRPr="00393FEB">
        <w:rPr>
          <w:sz w:val="24"/>
          <w:rPrChange w:id="12683" w:author="DECCD" w:date="2025-09-23T14:41:00Z" w16du:dateUtc="2025-09-23T19:41:00Z">
            <w:rPr>
              <w:spacing w:val="-1"/>
              <w:sz w:val="24"/>
            </w:rPr>
          </w:rPrChange>
        </w:rPr>
        <w:t xml:space="preserve"> </w:t>
      </w:r>
      <w:del w:id="12684" w:author="DECCD" w:date="2025-09-23T14:41:00Z" w16du:dateUtc="2025-09-23T19:41:00Z">
        <w:r w:rsidR="007E7E1E">
          <w:rPr>
            <w:sz w:val="24"/>
          </w:rPr>
          <w:delText>the</w:delText>
        </w:r>
        <w:r w:rsidR="007E7E1E">
          <w:rPr>
            <w:spacing w:val="-1"/>
            <w:sz w:val="24"/>
          </w:rPr>
          <w:delText xml:space="preserve"> </w:delText>
        </w:r>
      </w:del>
      <w:r w:rsidRPr="00393FEB">
        <w:rPr>
          <w:sz w:val="24"/>
          <w:szCs w:val="24"/>
        </w:rPr>
        <w:t xml:space="preserve">special </w:t>
      </w:r>
      <w:r w:rsidRPr="00393FEB">
        <w:rPr>
          <w:sz w:val="24"/>
          <w:rPrChange w:id="12685" w:author="DECCD" w:date="2025-09-23T14:41:00Z" w16du:dateUtc="2025-09-23T19:41:00Z">
            <w:rPr>
              <w:spacing w:val="-4"/>
              <w:sz w:val="24"/>
            </w:rPr>
          </w:rPrChange>
        </w:rPr>
        <w:t>needs</w:t>
      </w:r>
      <w:ins w:id="12686" w:author="DECCD" w:date="2025-09-23T14:41:00Z" w16du:dateUtc="2025-09-23T19:41:00Z">
        <w:r w:rsidR="00654643">
          <w:rPr>
            <w:sz w:val="24"/>
            <w:szCs w:val="24"/>
          </w:rPr>
          <w:t>;</w:t>
        </w:r>
      </w:ins>
    </w:p>
    <w:p w14:paraId="18F4E979" w14:textId="0889D0CE" w:rsidR="004C7707" w:rsidRPr="00393FEB" w:rsidRDefault="004C7707" w:rsidP="008A0213">
      <w:pPr>
        <w:pStyle w:val="ListParagraph"/>
        <w:numPr>
          <w:ilvl w:val="0"/>
          <w:numId w:val="44"/>
        </w:numPr>
        <w:spacing w:after="0" w:line="360" w:lineRule="auto"/>
        <w:jc w:val="both"/>
        <w:rPr>
          <w:sz w:val="24"/>
          <w:szCs w:val="24"/>
        </w:rPr>
        <w:pPrChange w:id="12687" w:author="DECCD" w:date="2025-09-23T14:41:00Z" w16du:dateUtc="2025-09-23T19:41:00Z">
          <w:pPr>
            <w:pStyle w:val="ListParagraph"/>
            <w:numPr>
              <w:ilvl w:val="1"/>
              <w:numId w:val="107"/>
            </w:numPr>
            <w:tabs>
              <w:tab w:val="left" w:pos="2160"/>
            </w:tabs>
            <w:ind w:left="2160" w:right="561"/>
          </w:pPr>
        </w:pPrChange>
      </w:pPr>
      <w:r w:rsidRPr="00393FEB">
        <w:rPr>
          <w:sz w:val="24"/>
          <w:szCs w:val="24"/>
        </w:rPr>
        <w:t>Any</w:t>
      </w:r>
      <w:r w:rsidRPr="00393FEB">
        <w:rPr>
          <w:sz w:val="24"/>
          <w:rPrChange w:id="12688" w:author="DECCD" w:date="2025-09-23T14:41:00Z" w16du:dateUtc="2025-09-23T19:41:00Z">
            <w:rPr>
              <w:spacing w:val="-3"/>
              <w:sz w:val="24"/>
            </w:rPr>
          </w:rPrChange>
        </w:rPr>
        <w:t xml:space="preserve"> </w:t>
      </w:r>
      <w:r w:rsidRPr="00393FEB">
        <w:rPr>
          <w:sz w:val="24"/>
          <w:szCs w:val="24"/>
        </w:rPr>
        <w:t>special</w:t>
      </w:r>
      <w:r w:rsidRPr="00393FEB">
        <w:rPr>
          <w:sz w:val="24"/>
          <w:rPrChange w:id="12689" w:author="DECCD" w:date="2025-09-23T14:41:00Z" w16du:dateUtc="2025-09-23T19:41:00Z">
            <w:rPr>
              <w:spacing w:val="-3"/>
              <w:sz w:val="24"/>
            </w:rPr>
          </w:rPrChange>
        </w:rPr>
        <w:t xml:space="preserve"> </w:t>
      </w:r>
      <w:r w:rsidRPr="00393FEB">
        <w:rPr>
          <w:sz w:val="24"/>
          <w:szCs w:val="24"/>
        </w:rPr>
        <w:t>feeding</w:t>
      </w:r>
      <w:r w:rsidRPr="00393FEB">
        <w:rPr>
          <w:sz w:val="24"/>
          <w:rPrChange w:id="12690" w:author="DECCD" w:date="2025-09-23T14:41:00Z" w16du:dateUtc="2025-09-23T19:41:00Z">
            <w:rPr>
              <w:spacing w:val="-3"/>
              <w:sz w:val="24"/>
            </w:rPr>
          </w:rPrChange>
        </w:rPr>
        <w:t xml:space="preserve"> </w:t>
      </w:r>
      <w:r w:rsidRPr="00393FEB">
        <w:rPr>
          <w:sz w:val="24"/>
          <w:szCs w:val="24"/>
        </w:rPr>
        <w:t>or</w:t>
      </w:r>
      <w:r w:rsidRPr="00393FEB">
        <w:rPr>
          <w:sz w:val="24"/>
          <w:rPrChange w:id="12691" w:author="DECCD" w:date="2025-09-23T14:41:00Z" w16du:dateUtc="2025-09-23T19:41:00Z">
            <w:rPr>
              <w:spacing w:val="-3"/>
              <w:sz w:val="24"/>
            </w:rPr>
          </w:rPrChange>
        </w:rPr>
        <w:t xml:space="preserve"> </w:t>
      </w:r>
      <w:r w:rsidRPr="00393FEB">
        <w:rPr>
          <w:sz w:val="24"/>
          <w:szCs w:val="24"/>
        </w:rPr>
        <w:t>eating</w:t>
      </w:r>
      <w:r w:rsidRPr="00393FEB">
        <w:rPr>
          <w:sz w:val="24"/>
          <w:rPrChange w:id="12692" w:author="DECCD" w:date="2025-09-23T14:41:00Z" w16du:dateUtc="2025-09-23T19:41:00Z">
            <w:rPr>
              <w:spacing w:val="-3"/>
              <w:sz w:val="24"/>
            </w:rPr>
          </w:rPrChange>
        </w:rPr>
        <w:t xml:space="preserve"> </w:t>
      </w:r>
      <w:r w:rsidRPr="00393FEB">
        <w:rPr>
          <w:sz w:val="24"/>
          <w:szCs w:val="24"/>
        </w:rPr>
        <w:t>utensils;</w:t>
      </w:r>
      <w:r w:rsidRPr="00393FEB">
        <w:rPr>
          <w:sz w:val="24"/>
          <w:rPrChange w:id="12693" w:author="DECCD" w:date="2025-09-23T14:41:00Z" w16du:dateUtc="2025-09-23T19:41:00Z">
            <w:rPr>
              <w:spacing w:val="-3"/>
              <w:sz w:val="24"/>
            </w:rPr>
          </w:rPrChange>
        </w:rPr>
        <w:t xml:space="preserve"> </w:t>
      </w:r>
      <w:r w:rsidRPr="00393FEB">
        <w:rPr>
          <w:sz w:val="24"/>
          <w:szCs w:val="24"/>
        </w:rPr>
        <w:t>any</w:t>
      </w:r>
      <w:r w:rsidRPr="00393FEB">
        <w:rPr>
          <w:sz w:val="24"/>
          <w:rPrChange w:id="12694" w:author="DECCD" w:date="2025-09-23T14:41:00Z" w16du:dateUtc="2025-09-23T19:41:00Z">
            <w:rPr>
              <w:spacing w:val="-3"/>
              <w:sz w:val="24"/>
            </w:rPr>
          </w:rPrChange>
        </w:rPr>
        <w:t xml:space="preserve"> </w:t>
      </w:r>
      <w:r w:rsidRPr="00393FEB">
        <w:rPr>
          <w:sz w:val="24"/>
          <w:szCs w:val="24"/>
        </w:rPr>
        <w:t>foods</w:t>
      </w:r>
      <w:r w:rsidRPr="00393FEB">
        <w:rPr>
          <w:sz w:val="24"/>
          <w:rPrChange w:id="12695" w:author="DECCD" w:date="2025-09-23T14:41:00Z" w16du:dateUtc="2025-09-23T19:41:00Z">
            <w:rPr>
              <w:spacing w:val="-3"/>
              <w:sz w:val="24"/>
            </w:rPr>
          </w:rPrChange>
        </w:rPr>
        <w:t xml:space="preserve"> </w:t>
      </w:r>
      <w:r w:rsidRPr="00393FEB">
        <w:rPr>
          <w:sz w:val="24"/>
          <w:szCs w:val="24"/>
        </w:rPr>
        <w:t>to</w:t>
      </w:r>
      <w:r w:rsidRPr="00393FEB">
        <w:rPr>
          <w:sz w:val="24"/>
          <w:rPrChange w:id="12696" w:author="DECCD" w:date="2025-09-23T14:41:00Z" w16du:dateUtc="2025-09-23T19:41:00Z">
            <w:rPr>
              <w:spacing w:val="-3"/>
              <w:sz w:val="24"/>
            </w:rPr>
          </w:rPrChange>
        </w:rPr>
        <w:t xml:space="preserve"> </w:t>
      </w:r>
      <w:r w:rsidRPr="00393FEB">
        <w:rPr>
          <w:sz w:val="24"/>
          <w:szCs w:val="24"/>
        </w:rPr>
        <w:t>be</w:t>
      </w:r>
      <w:r w:rsidRPr="00393FEB">
        <w:rPr>
          <w:sz w:val="24"/>
          <w:rPrChange w:id="12697" w:author="DECCD" w:date="2025-09-23T14:41:00Z" w16du:dateUtc="2025-09-23T19:41:00Z">
            <w:rPr>
              <w:spacing w:val="-4"/>
              <w:sz w:val="24"/>
            </w:rPr>
          </w:rPrChange>
        </w:rPr>
        <w:t xml:space="preserve"> </w:t>
      </w:r>
      <w:r w:rsidRPr="00393FEB">
        <w:rPr>
          <w:sz w:val="24"/>
          <w:szCs w:val="24"/>
        </w:rPr>
        <w:t>omitted</w:t>
      </w:r>
      <w:r w:rsidRPr="00393FEB">
        <w:rPr>
          <w:sz w:val="24"/>
          <w:rPrChange w:id="12698" w:author="DECCD" w:date="2025-09-23T14:41:00Z" w16du:dateUtc="2025-09-23T19:41:00Z">
            <w:rPr>
              <w:spacing w:val="-3"/>
              <w:sz w:val="24"/>
            </w:rPr>
          </w:rPrChange>
        </w:rPr>
        <w:t xml:space="preserve"> </w:t>
      </w:r>
      <w:r w:rsidRPr="00393FEB">
        <w:rPr>
          <w:sz w:val="24"/>
          <w:szCs w:val="24"/>
        </w:rPr>
        <w:t>from</w:t>
      </w:r>
      <w:r w:rsidRPr="00393FEB">
        <w:rPr>
          <w:sz w:val="24"/>
          <w:rPrChange w:id="12699" w:author="DECCD" w:date="2025-09-23T14:41:00Z" w16du:dateUtc="2025-09-23T19:41:00Z">
            <w:rPr>
              <w:spacing w:val="-3"/>
              <w:sz w:val="24"/>
            </w:rPr>
          </w:rPrChange>
        </w:rPr>
        <w:t xml:space="preserve"> </w:t>
      </w:r>
      <w:r w:rsidRPr="00393FEB">
        <w:rPr>
          <w:sz w:val="24"/>
          <w:szCs w:val="24"/>
        </w:rPr>
        <w:t>the</w:t>
      </w:r>
      <w:r w:rsidRPr="00393FEB">
        <w:rPr>
          <w:sz w:val="24"/>
          <w:rPrChange w:id="12700" w:author="DECCD" w:date="2025-09-23T14:41:00Z" w16du:dateUtc="2025-09-23T19:41:00Z">
            <w:rPr>
              <w:spacing w:val="-4"/>
              <w:sz w:val="24"/>
            </w:rPr>
          </w:rPrChange>
        </w:rPr>
        <w:t xml:space="preserve"> </w:t>
      </w:r>
      <w:r w:rsidRPr="00393FEB">
        <w:rPr>
          <w:sz w:val="24"/>
          <w:szCs w:val="24"/>
        </w:rPr>
        <w:t>diet</w:t>
      </w:r>
      <w:r w:rsidRPr="00393FEB">
        <w:rPr>
          <w:sz w:val="24"/>
          <w:rPrChange w:id="12701" w:author="DECCD" w:date="2025-09-23T14:41:00Z" w16du:dateUtc="2025-09-23T19:41:00Z">
            <w:rPr>
              <w:spacing w:val="-3"/>
              <w:sz w:val="24"/>
            </w:rPr>
          </w:rPrChange>
        </w:rPr>
        <w:t xml:space="preserve"> </w:t>
      </w:r>
      <w:r w:rsidRPr="00393FEB">
        <w:rPr>
          <w:sz w:val="24"/>
          <w:szCs w:val="24"/>
        </w:rPr>
        <w:t>and any foods to be substituted</w:t>
      </w:r>
      <w:ins w:id="12702" w:author="DECCD" w:date="2025-09-23T14:41:00Z" w16du:dateUtc="2025-09-23T19:41:00Z">
        <w:r w:rsidR="00654643">
          <w:rPr>
            <w:sz w:val="24"/>
            <w:szCs w:val="24"/>
          </w:rPr>
          <w:t>;</w:t>
        </w:r>
      </w:ins>
    </w:p>
    <w:p w14:paraId="47F4095C" w14:textId="16377366" w:rsidR="004C7707" w:rsidRPr="00393FEB" w:rsidRDefault="004C7707" w:rsidP="008A0213">
      <w:pPr>
        <w:pStyle w:val="ListParagraph"/>
        <w:numPr>
          <w:ilvl w:val="0"/>
          <w:numId w:val="44"/>
        </w:numPr>
        <w:spacing w:after="0" w:line="360" w:lineRule="auto"/>
        <w:jc w:val="both"/>
        <w:rPr>
          <w:sz w:val="24"/>
          <w:szCs w:val="24"/>
        </w:rPr>
        <w:pPrChange w:id="12703" w:author="DECCD" w:date="2025-09-23T14:41:00Z" w16du:dateUtc="2025-09-23T19:41:00Z">
          <w:pPr>
            <w:pStyle w:val="ListParagraph"/>
            <w:numPr>
              <w:ilvl w:val="1"/>
              <w:numId w:val="107"/>
            </w:numPr>
            <w:tabs>
              <w:tab w:val="left" w:pos="2159"/>
            </w:tabs>
            <w:ind w:left="2159" w:hanging="359"/>
          </w:pPr>
        </w:pPrChange>
      </w:pPr>
      <w:r w:rsidRPr="00393FEB">
        <w:rPr>
          <w:sz w:val="24"/>
          <w:szCs w:val="24"/>
        </w:rPr>
        <w:t>Limitations of life</w:t>
      </w:r>
      <w:r w:rsidRPr="00393FEB">
        <w:rPr>
          <w:sz w:val="24"/>
          <w:rPrChange w:id="12704" w:author="DECCD" w:date="2025-09-23T14:41:00Z" w16du:dateUtc="2025-09-23T19:41:00Z">
            <w:rPr>
              <w:spacing w:val="-2"/>
              <w:sz w:val="24"/>
            </w:rPr>
          </w:rPrChange>
        </w:rPr>
        <w:t xml:space="preserve"> activities</w:t>
      </w:r>
      <w:ins w:id="12705" w:author="DECCD" w:date="2025-09-23T14:41:00Z" w16du:dateUtc="2025-09-23T19:41:00Z">
        <w:r w:rsidR="00654643">
          <w:rPr>
            <w:sz w:val="24"/>
            <w:szCs w:val="24"/>
          </w:rPr>
          <w:t>;</w:t>
        </w:r>
      </w:ins>
    </w:p>
    <w:p w14:paraId="46F4327F" w14:textId="4BA8189E" w:rsidR="004C7707" w:rsidRPr="00393FEB" w:rsidRDefault="004C7707" w:rsidP="008A0213">
      <w:pPr>
        <w:pStyle w:val="ListParagraph"/>
        <w:numPr>
          <w:ilvl w:val="0"/>
          <w:numId w:val="44"/>
        </w:numPr>
        <w:spacing w:after="0" w:line="360" w:lineRule="auto"/>
        <w:jc w:val="both"/>
        <w:rPr>
          <w:sz w:val="24"/>
          <w:szCs w:val="24"/>
        </w:rPr>
        <w:pPrChange w:id="12706" w:author="DECCD" w:date="2025-09-23T14:41:00Z" w16du:dateUtc="2025-09-23T19:41:00Z">
          <w:pPr>
            <w:pStyle w:val="ListParagraph"/>
            <w:numPr>
              <w:ilvl w:val="1"/>
              <w:numId w:val="107"/>
            </w:numPr>
            <w:tabs>
              <w:tab w:val="left" w:pos="2159"/>
            </w:tabs>
            <w:ind w:left="2159" w:hanging="359"/>
          </w:pPr>
        </w:pPrChange>
      </w:pPr>
      <w:r w:rsidRPr="00393FEB">
        <w:rPr>
          <w:sz w:val="24"/>
          <w:szCs w:val="24"/>
        </w:rPr>
        <w:t>Any</w:t>
      </w:r>
      <w:r w:rsidRPr="00393FEB">
        <w:rPr>
          <w:sz w:val="24"/>
          <w:rPrChange w:id="12707" w:author="DECCD" w:date="2025-09-23T14:41:00Z" w16du:dateUtc="2025-09-23T19:41:00Z">
            <w:rPr>
              <w:spacing w:val="-3"/>
              <w:sz w:val="24"/>
            </w:rPr>
          </w:rPrChange>
        </w:rPr>
        <w:t xml:space="preserve"> </w:t>
      </w:r>
      <w:r w:rsidRPr="00393FEB">
        <w:rPr>
          <w:sz w:val="24"/>
          <w:szCs w:val="24"/>
        </w:rPr>
        <w:t>other</w:t>
      </w:r>
      <w:r w:rsidRPr="00393FEB">
        <w:rPr>
          <w:sz w:val="24"/>
          <w:rPrChange w:id="12708" w:author="DECCD" w:date="2025-09-23T14:41:00Z" w16du:dateUtc="2025-09-23T19:41:00Z">
            <w:rPr>
              <w:spacing w:val="-1"/>
              <w:sz w:val="24"/>
            </w:rPr>
          </w:rPrChange>
        </w:rPr>
        <w:t xml:space="preserve"> </w:t>
      </w:r>
      <w:r w:rsidRPr="00393FEB">
        <w:rPr>
          <w:sz w:val="24"/>
          <w:szCs w:val="24"/>
        </w:rPr>
        <w:t>pertinent</w:t>
      </w:r>
      <w:r w:rsidRPr="00393FEB">
        <w:rPr>
          <w:sz w:val="24"/>
          <w:rPrChange w:id="12709" w:author="DECCD" w:date="2025-09-23T14:41:00Z" w16du:dateUtc="2025-09-23T19:41:00Z">
            <w:rPr>
              <w:spacing w:val="-1"/>
              <w:sz w:val="24"/>
            </w:rPr>
          </w:rPrChange>
        </w:rPr>
        <w:t xml:space="preserve"> </w:t>
      </w:r>
      <w:r w:rsidRPr="00393FEB">
        <w:rPr>
          <w:sz w:val="24"/>
          <w:szCs w:val="24"/>
        </w:rPr>
        <w:t>special</w:t>
      </w:r>
      <w:r w:rsidRPr="00393FEB">
        <w:rPr>
          <w:sz w:val="24"/>
          <w:rPrChange w:id="12710" w:author="DECCD" w:date="2025-09-23T14:41:00Z" w16du:dateUtc="2025-09-23T19:41:00Z">
            <w:rPr>
              <w:spacing w:val="-1"/>
              <w:sz w:val="24"/>
            </w:rPr>
          </w:rPrChange>
        </w:rPr>
        <w:t xml:space="preserve"> </w:t>
      </w:r>
      <w:r w:rsidRPr="00393FEB">
        <w:rPr>
          <w:sz w:val="24"/>
          <w:szCs w:val="24"/>
        </w:rPr>
        <w:t xml:space="preserve">needs </w:t>
      </w:r>
      <w:r w:rsidRPr="00393FEB">
        <w:rPr>
          <w:sz w:val="24"/>
          <w:rPrChange w:id="12711" w:author="DECCD" w:date="2025-09-23T14:41:00Z" w16du:dateUtc="2025-09-23T19:41:00Z">
            <w:rPr>
              <w:spacing w:val="-2"/>
              <w:sz w:val="24"/>
            </w:rPr>
          </w:rPrChange>
        </w:rPr>
        <w:t>information</w:t>
      </w:r>
      <w:ins w:id="12712" w:author="DECCD" w:date="2025-09-23T14:41:00Z" w16du:dateUtc="2025-09-23T19:41:00Z">
        <w:r w:rsidR="00654643">
          <w:rPr>
            <w:sz w:val="24"/>
            <w:szCs w:val="24"/>
          </w:rPr>
          <w:t>;</w:t>
        </w:r>
      </w:ins>
    </w:p>
    <w:p w14:paraId="7DF4C5F0" w14:textId="07F7251E" w:rsidR="004C7707" w:rsidRPr="00393FEB" w:rsidRDefault="004C7707" w:rsidP="008A0213">
      <w:pPr>
        <w:pStyle w:val="ListParagraph"/>
        <w:numPr>
          <w:ilvl w:val="0"/>
          <w:numId w:val="44"/>
        </w:numPr>
        <w:spacing w:after="0" w:line="360" w:lineRule="auto"/>
        <w:jc w:val="both"/>
        <w:rPr>
          <w:sz w:val="24"/>
          <w:szCs w:val="24"/>
        </w:rPr>
        <w:pPrChange w:id="12713" w:author="DECCD" w:date="2025-09-23T14:41:00Z" w16du:dateUtc="2025-09-23T19:41:00Z">
          <w:pPr>
            <w:pStyle w:val="ListParagraph"/>
            <w:numPr>
              <w:ilvl w:val="1"/>
              <w:numId w:val="107"/>
            </w:numPr>
            <w:tabs>
              <w:tab w:val="left" w:pos="2159"/>
            </w:tabs>
            <w:ind w:left="2159" w:hanging="359"/>
          </w:pPr>
        </w:pPrChange>
      </w:pPr>
      <w:r w:rsidRPr="00393FEB">
        <w:rPr>
          <w:sz w:val="24"/>
          <w:szCs w:val="24"/>
        </w:rPr>
        <w:t>What,</w:t>
      </w:r>
      <w:r w:rsidRPr="00393FEB">
        <w:rPr>
          <w:sz w:val="24"/>
          <w:rPrChange w:id="12714" w:author="DECCD" w:date="2025-09-23T14:41:00Z" w16du:dateUtc="2025-09-23T19:41:00Z">
            <w:rPr>
              <w:spacing w:val="-1"/>
              <w:sz w:val="24"/>
            </w:rPr>
          </w:rPrChange>
        </w:rPr>
        <w:t xml:space="preserve"> </w:t>
      </w:r>
      <w:r w:rsidRPr="00393FEB">
        <w:rPr>
          <w:sz w:val="24"/>
          <w:szCs w:val="24"/>
        </w:rPr>
        <w:t>if</w:t>
      </w:r>
      <w:r w:rsidRPr="00393FEB">
        <w:rPr>
          <w:sz w:val="24"/>
          <w:rPrChange w:id="12715" w:author="DECCD" w:date="2025-09-23T14:41:00Z" w16du:dateUtc="2025-09-23T19:41:00Z">
            <w:rPr>
              <w:spacing w:val="-1"/>
              <w:sz w:val="24"/>
            </w:rPr>
          </w:rPrChange>
        </w:rPr>
        <w:t xml:space="preserve"> </w:t>
      </w:r>
      <w:r w:rsidRPr="00393FEB">
        <w:rPr>
          <w:sz w:val="24"/>
          <w:szCs w:val="24"/>
        </w:rPr>
        <w:t>anything,</w:t>
      </w:r>
      <w:r w:rsidRPr="00393FEB">
        <w:rPr>
          <w:sz w:val="24"/>
          <w:rPrChange w:id="12716" w:author="DECCD" w:date="2025-09-23T14:41:00Z" w16du:dateUtc="2025-09-23T19:41:00Z">
            <w:rPr>
              <w:spacing w:val="-1"/>
              <w:sz w:val="24"/>
            </w:rPr>
          </w:rPrChange>
        </w:rPr>
        <w:t xml:space="preserve"> </w:t>
      </w:r>
      <w:r w:rsidRPr="00393FEB">
        <w:rPr>
          <w:sz w:val="24"/>
          <w:szCs w:val="24"/>
        </w:rPr>
        <w:t>needs</w:t>
      </w:r>
      <w:r w:rsidRPr="00393FEB">
        <w:rPr>
          <w:sz w:val="24"/>
          <w:rPrChange w:id="12717" w:author="DECCD" w:date="2025-09-23T14:41:00Z" w16du:dateUtc="2025-09-23T19:41:00Z">
            <w:rPr>
              <w:spacing w:val="2"/>
              <w:sz w:val="24"/>
            </w:rPr>
          </w:rPrChange>
        </w:rPr>
        <w:t xml:space="preserve"> </w:t>
      </w:r>
      <w:r w:rsidRPr="00393FEB">
        <w:rPr>
          <w:sz w:val="24"/>
          <w:szCs w:val="24"/>
        </w:rPr>
        <w:t>to</w:t>
      </w:r>
      <w:r w:rsidRPr="00393FEB">
        <w:rPr>
          <w:sz w:val="24"/>
          <w:rPrChange w:id="12718" w:author="DECCD" w:date="2025-09-23T14:41:00Z" w16du:dateUtc="2025-09-23T19:41:00Z">
            <w:rPr>
              <w:spacing w:val="-1"/>
              <w:sz w:val="24"/>
            </w:rPr>
          </w:rPrChange>
        </w:rPr>
        <w:t xml:space="preserve"> </w:t>
      </w:r>
      <w:r w:rsidRPr="00393FEB">
        <w:rPr>
          <w:sz w:val="24"/>
          <w:szCs w:val="24"/>
        </w:rPr>
        <w:t>be</w:t>
      </w:r>
      <w:r w:rsidRPr="00393FEB">
        <w:rPr>
          <w:sz w:val="24"/>
          <w:rPrChange w:id="12719" w:author="DECCD" w:date="2025-09-23T14:41:00Z" w16du:dateUtc="2025-09-23T19:41:00Z">
            <w:rPr>
              <w:spacing w:val="-1"/>
              <w:sz w:val="24"/>
            </w:rPr>
          </w:rPrChange>
        </w:rPr>
        <w:t xml:space="preserve"> </w:t>
      </w:r>
      <w:r w:rsidRPr="00393FEB">
        <w:rPr>
          <w:sz w:val="24"/>
          <w:szCs w:val="24"/>
        </w:rPr>
        <w:t>done</w:t>
      </w:r>
      <w:r w:rsidRPr="00393FEB">
        <w:rPr>
          <w:sz w:val="24"/>
          <w:rPrChange w:id="12720" w:author="DECCD" w:date="2025-09-23T14:41:00Z" w16du:dateUtc="2025-09-23T19:41:00Z">
            <w:rPr>
              <w:spacing w:val="-2"/>
              <w:sz w:val="24"/>
            </w:rPr>
          </w:rPrChange>
        </w:rPr>
        <w:t xml:space="preserve"> </w:t>
      </w:r>
      <w:r w:rsidRPr="00393FEB">
        <w:rPr>
          <w:sz w:val="24"/>
          <w:szCs w:val="24"/>
        </w:rPr>
        <w:t>if</w:t>
      </w:r>
      <w:r w:rsidRPr="00393FEB">
        <w:rPr>
          <w:sz w:val="24"/>
          <w:rPrChange w:id="12721" w:author="DECCD" w:date="2025-09-23T14:41:00Z" w16du:dateUtc="2025-09-23T19:41:00Z">
            <w:rPr>
              <w:spacing w:val="-1"/>
              <w:sz w:val="24"/>
            </w:rPr>
          </w:rPrChange>
        </w:rPr>
        <w:t xml:space="preserve"> </w:t>
      </w:r>
      <w:r w:rsidRPr="00393FEB">
        <w:rPr>
          <w:sz w:val="24"/>
          <w:szCs w:val="24"/>
        </w:rPr>
        <w:t>the</w:t>
      </w:r>
      <w:r w:rsidRPr="00393FEB">
        <w:rPr>
          <w:sz w:val="24"/>
          <w:rPrChange w:id="12722" w:author="DECCD" w:date="2025-09-23T14:41:00Z" w16du:dateUtc="2025-09-23T19:41:00Z">
            <w:rPr>
              <w:spacing w:val="-2"/>
              <w:sz w:val="24"/>
            </w:rPr>
          </w:rPrChange>
        </w:rPr>
        <w:t xml:space="preserve"> </w:t>
      </w:r>
      <w:r w:rsidRPr="00393FEB">
        <w:rPr>
          <w:sz w:val="24"/>
          <w:szCs w:val="24"/>
        </w:rPr>
        <w:t>child</w:t>
      </w:r>
      <w:r w:rsidRPr="00393FEB">
        <w:rPr>
          <w:sz w:val="24"/>
          <w:rPrChange w:id="12723" w:author="DECCD" w:date="2025-09-23T14:41:00Z" w16du:dateUtc="2025-09-23T19:41:00Z">
            <w:rPr>
              <w:spacing w:val="-1"/>
              <w:sz w:val="24"/>
            </w:rPr>
          </w:rPrChange>
        </w:rPr>
        <w:t xml:space="preserve"> </w:t>
      </w:r>
      <w:r w:rsidRPr="00393FEB">
        <w:rPr>
          <w:sz w:val="24"/>
          <w:szCs w:val="24"/>
        </w:rPr>
        <w:t>is</w:t>
      </w:r>
      <w:r w:rsidRPr="00393FEB">
        <w:rPr>
          <w:sz w:val="24"/>
          <w:rPrChange w:id="12724" w:author="DECCD" w:date="2025-09-23T14:41:00Z" w16du:dateUtc="2025-09-23T19:41:00Z">
            <w:rPr>
              <w:spacing w:val="2"/>
              <w:sz w:val="24"/>
            </w:rPr>
          </w:rPrChange>
        </w:rPr>
        <w:t xml:space="preserve"> </w:t>
      </w:r>
      <w:r w:rsidRPr="00393FEB">
        <w:rPr>
          <w:sz w:val="24"/>
          <w:szCs w:val="24"/>
        </w:rPr>
        <w:t>exposed</w:t>
      </w:r>
      <w:r w:rsidRPr="00393FEB">
        <w:rPr>
          <w:sz w:val="24"/>
          <w:rPrChange w:id="12725" w:author="DECCD" w:date="2025-09-23T14:41:00Z" w16du:dateUtc="2025-09-23T19:41:00Z">
            <w:rPr>
              <w:spacing w:val="-1"/>
              <w:sz w:val="24"/>
            </w:rPr>
          </w:rPrChange>
        </w:rPr>
        <w:t xml:space="preserve"> </w:t>
      </w:r>
      <w:r w:rsidRPr="00393FEB">
        <w:rPr>
          <w:sz w:val="24"/>
          <w:szCs w:val="24"/>
        </w:rPr>
        <w:t>to</w:t>
      </w:r>
      <w:r w:rsidRPr="00393FEB">
        <w:rPr>
          <w:sz w:val="24"/>
          <w:rPrChange w:id="12726" w:author="DECCD" w:date="2025-09-23T14:41:00Z" w16du:dateUtc="2025-09-23T19:41:00Z">
            <w:rPr>
              <w:spacing w:val="-1"/>
              <w:sz w:val="24"/>
            </w:rPr>
          </w:rPrChange>
        </w:rPr>
        <w:t xml:space="preserve"> </w:t>
      </w:r>
      <w:r w:rsidRPr="00393FEB">
        <w:rPr>
          <w:sz w:val="24"/>
          <w:szCs w:val="24"/>
        </w:rPr>
        <w:t xml:space="preserve">restricted </w:t>
      </w:r>
      <w:r w:rsidRPr="00393FEB">
        <w:rPr>
          <w:sz w:val="24"/>
          <w:rPrChange w:id="12727" w:author="DECCD" w:date="2025-09-23T14:41:00Z" w16du:dateUtc="2025-09-23T19:41:00Z">
            <w:rPr>
              <w:spacing w:val="-2"/>
              <w:sz w:val="24"/>
            </w:rPr>
          </w:rPrChange>
        </w:rPr>
        <w:t>foods</w:t>
      </w:r>
      <w:ins w:id="12728" w:author="DECCD" w:date="2025-09-23T14:41:00Z" w16du:dateUtc="2025-09-23T19:41:00Z">
        <w:r w:rsidRPr="00393FEB">
          <w:rPr>
            <w:sz w:val="24"/>
            <w:szCs w:val="24"/>
          </w:rPr>
          <w:t>.</w:t>
        </w:r>
      </w:ins>
    </w:p>
    <w:p w14:paraId="41D3770B" w14:textId="77777777" w:rsidR="00393FEB" w:rsidRDefault="00393FEB" w:rsidP="00036109">
      <w:pPr>
        <w:pStyle w:val="ListParagraph"/>
        <w:spacing w:after="0" w:line="240" w:lineRule="auto"/>
        <w:jc w:val="both"/>
        <w:rPr>
          <w:ins w:id="12729" w:author="DECCD" w:date="2025-09-23T14:41:00Z" w16du:dateUtc="2025-09-23T19:41:00Z"/>
        </w:rPr>
      </w:pPr>
    </w:p>
    <w:p w14:paraId="547489FD" w14:textId="395A1CC6" w:rsidR="004C7707" w:rsidRDefault="004C7707" w:rsidP="00036109">
      <w:pPr>
        <w:pStyle w:val="Heading3"/>
        <w:spacing w:before="0"/>
        <w:jc w:val="both"/>
        <w:rPr>
          <w:ins w:id="12730" w:author="DECCD" w:date="2025-09-23T14:41:00Z" w16du:dateUtc="2025-09-23T19:41:00Z"/>
          <w:sz w:val="28"/>
          <w:szCs w:val="28"/>
        </w:rPr>
      </w:pPr>
      <w:bookmarkStart w:id="12731" w:name="_Toc200112478"/>
      <w:bookmarkStart w:id="12732" w:name="_Toc208317632"/>
      <w:r w:rsidRPr="00393FEB">
        <w:rPr>
          <w:sz w:val="28"/>
          <w:rPrChange w:id="12733" w:author="DECCD" w:date="2025-09-23T14:41:00Z" w16du:dateUtc="2025-09-23T19:41:00Z">
            <w:rPr/>
          </w:rPrChange>
        </w:rPr>
        <w:t>Building</w:t>
      </w:r>
      <w:r w:rsidRPr="00393FEB">
        <w:rPr>
          <w:sz w:val="28"/>
          <w:rPrChange w:id="12734" w:author="DECCD" w:date="2025-09-23T14:41:00Z" w16du:dateUtc="2025-09-23T19:41:00Z">
            <w:rPr>
              <w:spacing w:val="-4"/>
            </w:rPr>
          </w:rPrChange>
        </w:rPr>
        <w:t xml:space="preserve"> </w:t>
      </w:r>
      <w:r w:rsidRPr="00393FEB">
        <w:rPr>
          <w:sz w:val="28"/>
          <w:rPrChange w:id="12735" w:author="DECCD" w:date="2025-09-23T14:41:00Z" w16du:dateUtc="2025-09-23T19:41:00Z">
            <w:rPr/>
          </w:rPrChange>
        </w:rPr>
        <w:t>and</w:t>
      </w:r>
      <w:r w:rsidRPr="00393FEB">
        <w:rPr>
          <w:sz w:val="28"/>
          <w:rPrChange w:id="12736" w:author="DECCD" w:date="2025-09-23T14:41:00Z" w16du:dateUtc="2025-09-23T19:41:00Z">
            <w:rPr>
              <w:spacing w:val="-4"/>
            </w:rPr>
          </w:rPrChange>
        </w:rPr>
        <w:t xml:space="preserve"> </w:t>
      </w:r>
      <w:del w:id="12737" w:author="DECCD" w:date="2025-09-23T14:41:00Z" w16du:dateUtc="2025-09-23T19:41:00Z">
        <w:r w:rsidR="007E7E1E">
          <w:delText>physical</w:delText>
        </w:r>
        <w:r w:rsidR="007E7E1E">
          <w:rPr>
            <w:spacing w:val="-4"/>
          </w:rPr>
          <w:delText xml:space="preserve"> </w:delText>
        </w:r>
        <w:r w:rsidR="007E7E1E">
          <w:delText>premises</w:delText>
        </w:r>
        <w:r w:rsidR="007E7E1E">
          <w:rPr>
            <w:spacing w:val="-4"/>
          </w:rPr>
          <w:delText xml:space="preserve"> </w:delText>
        </w:r>
        <w:r w:rsidR="007E7E1E">
          <w:delText>safety</w:delText>
        </w:r>
      </w:del>
      <w:ins w:id="12738" w:author="DECCD" w:date="2025-09-23T14:41:00Z" w16du:dateUtc="2025-09-23T19:41:00Z">
        <w:r w:rsidRPr="00393FEB">
          <w:rPr>
            <w:sz w:val="28"/>
            <w:szCs w:val="28"/>
          </w:rPr>
          <w:t>Physical Premises Safety</w:t>
        </w:r>
      </w:ins>
      <w:r w:rsidRPr="00393FEB">
        <w:rPr>
          <w:sz w:val="28"/>
          <w:rPrChange w:id="12739" w:author="DECCD" w:date="2025-09-23T14:41:00Z" w16du:dateUtc="2025-09-23T19:41:00Z">
            <w:rPr/>
          </w:rPrChange>
        </w:rPr>
        <w:t>,</w:t>
      </w:r>
      <w:r w:rsidRPr="00393FEB">
        <w:rPr>
          <w:sz w:val="28"/>
          <w:rPrChange w:id="12740" w:author="DECCD" w:date="2025-09-23T14:41:00Z" w16du:dateUtc="2025-09-23T19:41:00Z">
            <w:rPr>
              <w:spacing w:val="-4"/>
            </w:rPr>
          </w:rPrChange>
        </w:rPr>
        <w:t xml:space="preserve"> </w:t>
      </w:r>
      <w:r w:rsidRPr="00393FEB">
        <w:rPr>
          <w:sz w:val="28"/>
          <w:rPrChange w:id="12741" w:author="DECCD" w:date="2025-09-23T14:41:00Z" w16du:dateUtc="2025-09-23T19:41:00Z">
            <w:rPr/>
          </w:rPrChange>
        </w:rPr>
        <w:t>including</w:t>
      </w:r>
      <w:r w:rsidRPr="00393FEB">
        <w:rPr>
          <w:sz w:val="28"/>
          <w:rPrChange w:id="12742" w:author="DECCD" w:date="2025-09-23T14:41:00Z" w16du:dateUtc="2025-09-23T19:41:00Z">
            <w:rPr>
              <w:spacing w:val="-4"/>
            </w:rPr>
          </w:rPrChange>
        </w:rPr>
        <w:t xml:space="preserve"> </w:t>
      </w:r>
      <w:r w:rsidRPr="00393FEB">
        <w:rPr>
          <w:sz w:val="28"/>
          <w:rPrChange w:id="12743" w:author="DECCD" w:date="2025-09-23T14:41:00Z" w16du:dateUtc="2025-09-23T19:41:00Z">
            <w:rPr/>
          </w:rPrChange>
        </w:rPr>
        <w:t>the</w:t>
      </w:r>
      <w:r w:rsidRPr="00393FEB">
        <w:rPr>
          <w:sz w:val="28"/>
          <w:rPrChange w:id="12744" w:author="DECCD" w:date="2025-09-23T14:41:00Z" w16du:dateUtc="2025-09-23T19:41:00Z">
            <w:rPr>
              <w:spacing w:val="-4"/>
            </w:rPr>
          </w:rPrChange>
        </w:rPr>
        <w:t xml:space="preserve"> </w:t>
      </w:r>
      <w:r w:rsidRPr="00393FEB">
        <w:rPr>
          <w:sz w:val="28"/>
          <w:rPrChange w:id="12745" w:author="DECCD" w:date="2025-09-23T14:41:00Z" w16du:dateUtc="2025-09-23T19:41:00Z">
            <w:rPr/>
          </w:rPrChange>
        </w:rPr>
        <w:t>identification</w:t>
      </w:r>
      <w:r w:rsidRPr="00393FEB">
        <w:rPr>
          <w:sz w:val="28"/>
          <w:rPrChange w:id="12746" w:author="DECCD" w:date="2025-09-23T14:41:00Z" w16du:dateUtc="2025-09-23T19:41:00Z">
            <w:rPr>
              <w:spacing w:val="-4"/>
            </w:rPr>
          </w:rPrChange>
        </w:rPr>
        <w:t xml:space="preserve"> </w:t>
      </w:r>
      <w:r w:rsidRPr="00393FEB">
        <w:rPr>
          <w:sz w:val="28"/>
          <w:rPrChange w:id="12747" w:author="DECCD" w:date="2025-09-23T14:41:00Z" w16du:dateUtc="2025-09-23T19:41:00Z">
            <w:rPr/>
          </w:rPrChange>
        </w:rPr>
        <w:t>of</w:t>
      </w:r>
      <w:r w:rsidRPr="00393FEB">
        <w:rPr>
          <w:sz w:val="28"/>
          <w:rPrChange w:id="12748" w:author="DECCD" w:date="2025-09-23T14:41:00Z" w16du:dateUtc="2025-09-23T19:41:00Z">
            <w:rPr>
              <w:spacing w:val="-5"/>
            </w:rPr>
          </w:rPrChange>
        </w:rPr>
        <w:t xml:space="preserve"> </w:t>
      </w:r>
      <w:r w:rsidRPr="00393FEB">
        <w:rPr>
          <w:sz w:val="28"/>
          <w:rPrChange w:id="12749" w:author="DECCD" w:date="2025-09-23T14:41:00Z" w16du:dateUtc="2025-09-23T19:41:00Z">
            <w:rPr/>
          </w:rPrChange>
        </w:rPr>
        <w:t>and</w:t>
      </w:r>
      <w:r w:rsidRPr="00393FEB">
        <w:rPr>
          <w:sz w:val="28"/>
          <w:rPrChange w:id="12750" w:author="DECCD" w:date="2025-09-23T14:41:00Z" w16du:dateUtc="2025-09-23T19:41:00Z">
            <w:rPr>
              <w:spacing w:val="-4"/>
            </w:rPr>
          </w:rPrChange>
        </w:rPr>
        <w:t xml:space="preserve"> </w:t>
      </w:r>
      <w:del w:id="12751" w:author="DECCD" w:date="2025-09-23T14:41:00Z" w16du:dateUtc="2025-09-23T19:41:00Z">
        <w:r w:rsidR="007E7E1E">
          <w:delText>protection</w:delText>
        </w:r>
      </w:del>
      <w:ins w:id="12752" w:author="DECCD" w:date="2025-09-23T14:41:00Z" w16du:dateUtc="2025-09-23T19:41:00Z">
        <w:r w:rsidRPr="00393FEB">
          <w:rPr>
            <w:sz w:val="28"/>
            <w:szCs w:val="28"/>
          </w:rPr>
          <w:t>Protection</w:t>
        </w:r>
      </w:ins>
      <w:r w:rsidRPr="00393FEB">
        <w:rPr>
          <w:sz w:val="28"/>
          <w:rPrChange w:id="12753" w:author="DECCD" w:date="2025-09-23T14:41:00Z" w16du:dateUtc="2025-09-23T19:41:00Z">
            <w:rPr/>
          </w:rPrChange>
        </w:rPr>
        <w:t xml:space="preserve"> from </w:t>
      </w:r>
      <w:del w:id="12754" w:author="DECCD" w:date="2025-09-23T14:41:00Z" w16du:dateUtc="2025-09-23T19:41:00Z">
        <w:r w:rsidR="007E7E1E">
          <w:delText>hazards, bodies</w:delText>
        </w:r>
      </w:del>
      <w:ins w:id="12755" w:author="DECCD" w:date="2025-09-23T14:41:00Z" w16du:dateUtc="2025-09-23T19:41:00Z">
        <w:r w:rsidRPr="00393FEB">
          <w:rPr>
            <w:sz w:val="28"/>
            <w:szCs w:val="28"/>
          </w:rPr>
          <w:t>Hazards, Bodies</w:t>
        </w:r>
      </w:ins>
      <w:r w:rsidRPr="00393FEB">
        <w:rPr>
          <w:sz w:val="28"/>
          <w:rPrChange w:id="12756" w:author="DECCD" w:date="2025-09-23T14:41:00Z" w16du:dateUtc="2025-09-23T19:41:00Z">
            <w:rPr/>
          </w:rPrChange>
        </w:rPr>
        <w:t xml:space="preserve"> of </w:t>
      </w:r>
      <w:del w:id="12757" w:author="DECCD" w:date="2025-09-23T14:41:00Z" w16du:dateUtc="2025-09-23T19:41:00Z">
        <w:r w:rsidR="007E7E1E">
          <w:delText>water</w:delText>
        </w:r>
      </w:del>
      <w:ins w:id="12758" w:author="DECCD" w:date="2025-09-23T14:41:00Z" w16du:dateUtc="2025-09-23T19:41:00Z">
        <w:r w:rsidRPr="00393FEB">
          <w:rPr>
            <w:sz w:val="28"/>
            <w:szCs w:val="28"/>
          </w:rPr>
          <w:t>Water</w:t>
        </w:r>
      </w:ins>
      <w:r w:rsidRPr="00393FEB">
        <w:rPr>
          <w:sz w:val="28"/>
          <w:rPrChange w:id="12759" w:author="DECCD" w:date="2025-09-23T14:41:00Z" w16du:dateUtc="2025-09-23T19:41:00Z">
            <w:rPr/>
          </w:rPrChange>
        </w:rPr>
        <w:t xml:space="preserve">, and </w:t>
      </w:r>
      <w:del w:id="12760" w:author="DECCD" w:date="2025-09-23T14:41:00Z" w16du:dateUtc="2025-09-23T19:41:00Z">
        <w:r w:rsidR="007E7E1E">
          <w:delText>vehicular traffic</w:delText>
        </w:r>
      </w:del>
      <w:ins w:id="12761" w:author="DECCD" w:date="2025-09-23T14:41:00Z" w16du:dateUtc="2025-09-23T19:41:00Z">
        <w:r w:rsidRPr="00393FEB">
          <w:rPr>
            <w:sz w:val="28"/>
            <w:szCs w:val="28"/>
          </w:rPr>
          <w:t>Vehicular Traffic</w:t>
        </w:r>
        <w:bookmarkEnd w:id="12731"/>
        <w:bookmarkEnd w:id="12732"/>
      </w:ins>
    </w:p>
    <w:p w14:paraId="59BBB0D6" w14:textId="77777777" w:rsidR="00393FEB" w:rsidRPr="0078531E" w:rsidRDefault="00393FEB" w:rsidP="00036109">
      <w:pPr>
        <w:spacing w:after="0" w:line="240" w:lineRule="auto"/>
        <w:jc w:val="both"/>
        <w:rPr>
          <w:sz w:val="10"/>
          <w:rPrChange w:id="12762" w:author="DECCD" w:date="2025-09-23T14:41:00Z" w16du:dateUtc="2025-09-23T19:41:00Z">
            <w:rPr>
              <w:sz w:val="24"/>
            </w:rPr>
          </w:rPrChange>
        </w:rPr>
        <w:pPrChange w:id="12763" w:author="DECCD" w:date="2025-09-23T14:41:00Z" w16du:dateUtc="2025-09-23T19:41:00Z">
          <w:pPr>
            <w:pStyle w:val="ListParagraph"/>
            <w:numPr>
              <w:numId w:val="107"/>
            </w:numPr>
            <w:tabs>
              <w:tab w:val="left" w:pos="1766"/>
              <w:tab w:val="left" w:pos="1800"/>
            </w:tabs>
            <w:spacing w:before="1"/>
            <w:ind w:left="1800" w:right="603"/>
          </w:pPr>
        </w:pPrChange>
      </w:pPr>
    </w:p>
    <w:p w14:paraId="4E28A5B7" w14:textId="6208BDD5" w:rsidR="004C7707" w:rsidRDefault="004C7707" w:rsidP="00036109">
      <w:pPr>
        <w:pStyle w:val="ListParagraph"/>
        <w:numPr>
          <w:ilvl w:val="0"/>
          <w:numId w:val="45"/>
        </w:numPr>
        <w:spacing w:after="0" w:line="240" w:lineRule="auto"/>
        <w:jc w:val="both"/>
        <w:rPr>
          <w:sz w:val="24"/>
          <w:rPrChange w:id="12764" w:author="DECCD" w:date="2025-09-23T14:41:00Z" w16du:dateUtc="2025-09-23T19:41:00Z">
            <w:rPr/>
          </w:rPrChange>
        </w:rPr>
        <w:pPrChange w:id="12765" w:author="DECCD" w:date="2025-09-23T14:41:00Z" w16du:dateUtc="2025-09-23T19:41:00Z">
          <w:pPr>
            <w:pStyle w:val="BodyText"/>
            <w:ind w:left="1800"/>
          </w:pPr>
        </w:pPrChange>
      </w:pPr>
      <w:r w:rsidRPr="00393FEB">
        <w:rPr>
          <w:sz w:val="24"/>
          <w:rPrChange w:id="12766" w:author="DECCD" w:date="2025-09-23T14:41:00Z" w16du:dateUtc="2025-09-23T19:41:00Z">
            <w:rPr/>
          </w:rPrChange>
        </w:rPr>
        <w:t>All</w:t>
      </w:r>
      <w:r w:rsidRPr="00393FEB">
        <w:rPr>
          <w:sz w:val="24"/>
          <w:rPrChange w:id="12767" w:author="DECCD" w:date="2025-09-23T14:41:00Z" w16du:dateUtc="2025-09-23T19:41:00Z">
            <w:rPr>
              <w:spacing w:val="-3"/>
            </w:rPr>
          </w:rPrChange>
        </w:rPr>
        <w:t xml:space="preserve"> </w:t>
      </w:r>
      <w:r w:rsidRPr="00393FEB">
        <w:rPr>
          <w:sz w:val="24"/>
          <w:rPrChange w:id="12768" w:author="DECCD" w:date="2025-09-23T14:41:00Z" w16du:dateUtc="2025-09-23T19:41:00Z">
            <w:rPr/>
          </w:rPrChange>
        </w:rPr>
        <w:t>child</w:t>
      </w:r>
      <w:r w:rsidRPr="00393FEB">
        <w:rPr>
          <w:sz w:val="24"/>
          <w:rPrChange w:id="12769" w:author="DECCD" w:date="2025-09-23T14:41:00Z" w16du:dateUtc="2025-09-23T19:41:00Z">
            <w:rPr>
              <w:spacing w:val="-3"/>
            </w:rPr>
          </w:rPrChange>
        </w:rPr>
        <w:t xml:space="preserve"> </w:t>
      </w:r>
      <w:r w:rsidRPr="00393FEB">
        <w:rPr>
          <w:sz w:val="24"/>
          <w:rPrChange w:id="12770" w:author="DECCD" w:date="2025-09-23T14:41:00Z" w16du:dateUtc="2025-09-23T19:41:00Z">
            <w:rPr/>
          </w:rPrChange>
        </w:rPr>
        <w:t>care</w:t>
      </w:r>
      <w:r w:rsidRPr="00393FEB">
        <w:rPr>
          <w:sz w:val="24"/>
          <w:rPrChange w:id="12771" w:author="DECCD" w:date="2025-09-23T14:41:00Z" w16du:dateUtc="2025-09-23T19:41:00Z">
            <w:rPr>
              <w:spacing w:val="-3"/>
            </w:rPr>
          </w:rPrChange>
        </w:rPr>
        <w:t xml:space="preserve"> </w:t>
      </w:r>
      <w:r w:rsidRPr="00393FEB">
        <w:rPr>
          <w:sz w:val="24"/>
          <w:rPrChange w:id="12772" w:author="DECCD" w:date="2025-09-23T14:41:00Z" w16du:dateUtc="2025-09-23T19:41:00Z">
            <w:rPr/>
          </w:rPrChange>
        </w:rPr>
        <w:t>facility</w:t>
      </w:r>
      <w:r w:rsidRPr="00393FEB">
        <w:rPr>
          <w:sz w:val="24"/>
          <w:rPrChange w:id="12773" w:author="DECCD" w:date="2025-09-23T14:41:00Z" w16du:dateUtc="2025-09-23T19:41:00Z">
            <w:rPr>
              <w:spacing w:val="-3"/>
            </w:rPr>
          </w:rPrChange>
        </w:rPr>
        <w:t xml:space="preserve"> </w:t>
      </w:r>
      <w:r w:rsidRPr="00393FEB">
        <w:rPr>
          <w:sz w:val="24"/>
          <w:rPrChange w:id="12774" w:author="DECCD" w:date="2025-09-23T14:41:00Z" w16du:dateUtc="2025-09-23T19:41:00Z">
            <w:rPr/>
          </w:rPrChange>
        </w:rPr>
        <w:t>buildings</w:t>
      </w:r>
      <w:r w:rsidRPr="00393FEB">
        <w:rPr>
          <w:sz w:val="24"/>
          <w:rPrChange w:id="12775" w:author="DECCD" w:date="2025-09-23T14:41:00Z" w16du:dateUtc="2025-09-23T19:41:00Z">
            <w:rPr>
              <w:spacing w:val="-3"/>
            </w:rPr>
          </w:rPrChange>
        </w:rPr>
        <w:t xml:space="preserve"> </w:t>
      </w:r>
      <w:r w:rsidRPr="00393FEB">
        <w:rPr>
          <w:sz w:val="24"/>
          <w:rPrChange w:id="12776" w:author="DECCD" w:date="2025-09-23T14:41:00Z" w16du:dateUtc="2025-09-23T19:41:00Z">
            <w:rPr/>
          </w:rPrChange>
        </w:rPr>
        <w:t>shall</w:t>
      </w:r>
      <w:r w:rsidRPr="00393FEB">
        <w:rPr>
          <w:sz w:val="24"/>
          <w:rPrChange w:id="12777" w:author="DECCD" w:date="2025-09-23T14:41:00Z" w16du:dateUtc="2025-09-23T19:41:00Z">
            <w:rPr>
              <w:spacing w:val="-3"/>
            </w:rPr>
          </w:rPrChange>
        </w:rPr>
        <w:t xml:space="preserve"> </w:t>
      </w:r>
      <w:r w:rsidRPr="00393FEB">
        <w:rPr>
          <w:sz w:val="24"/>
          <w:rPrChange w:id="12778" w:author="DECCD" w:date="2025-09-23T14:41:00Z" w16du:dateUtc="2025-09-23T19:41:00Z">
            <w:rPr/>
          </w:rPrChange>
        </w:rPr>
        <w:t>meet</w:t>
      </w:r>
      <w:r w:rsidRPr="00393FEB">
        <w:rPr>
          <w:sz w:val="24"/>
          <w:rPrChange w:id="12779" w:author="DECCD" w:date="2025-09-23T14:41:00Z" w16du:dateUtc="2025-09-23T19:41:00Z">
            <w:rPr>
              <w:spacing w:val="-3"/>
            </w:rPr>
          </w:rPrChange>
        </w:rPr>
        <w:t xml:space="preserve"> </w:t>
      </w:r>
      <w:r w:rsidRPr="00393FEB">
        <w:rPr>
          <w:sz w:val="24"/>
          <w:rPrChange w:id="12780" w:author="DECCD" w:date="2025-09-23T14:41:00Z" w16du:dateUtc="2025-09-23T19:41:00Z">
            <w:rPr/>
          </w:rPrChange>
        </w:rPr>
        <w:t>all</w:t>
      </w:r>
      <w:r w:rsidRPr="00393FEB">
        <w:rPr>
          <w:sz w:val="24"/>
          <w:rPrChange w:id="12781" w:author="DECCD" w:date="2025-09-23T14:41:00Z" w16du:dateUtc="2025-09-23T19:41:00Z">
            <w:rPr>
              <w:spacing w:val="-3"/>
            </w:rPr>
          </w:rPrChange>
        </w:rPr>
        <w:t xml:space="preserve"> </w:t>
      </w:r>
      <w:r w:rsidRPr="00393FEB">
        <w:rPr>
          <w:sz w:val="24"/>
          <w:rPrChange w:id="12782" w:author="DECCD" w:date="2025-09-23T14:41:00Z" w16du:dateUtc="2025-09-23T19:41:00Z">
            <w:rPr/>
          </w:rPrChange>
        </w:rPr>
        <w:t>fire</w:t>
      </w:r>
      <w:r w:rsidRPr="00393FEB">
        <w:rPr>
          <w:sz w:val="24"/>
          <w:rPrChange w:id="12783" w:author="DECCD" w:date="2025-09-23T14:41:00Z" w16du:dateUtc="2025-09-23T19:41:00Z">
            <w:rPr>
              <w:spacing w:val="-5"/>
            </w:rPr>
          </w:rPrChange>
        </w:rPr>
        <w:t xml:space="preserve"> </w:t>
      </w:r>
      <w:r w:rsidRPr="00393FEB">
        <w:rPr>
          <w:sz w:val="24"/>
          <w:rPrChange w:id="12784" w:author="DECCD" w:date="2025-09-23T14:41:00Z" w16du:dateUtc="2025-09-23T19:41:00Z">
            <w:rPr/>
          </w:rPrChange>
        </w:rPr>
        <w:t>safety</w:t>
      </w:r>
      <w:r w:rsidRPr="00393FEB">
        <w:rPr>
          <w:sz w:val="24"/>
          <w:rPrChange w:id="12785" w:author="DECCD" w:date="2025-09-23T14:41:00Z" w16du:dateUtc="2025-09-23T19:41:00Z">
            <w:rPr>
              <w:spacing w:val="-3"/>
            </w:rPr>
          </w:rPrChange>
        </w:rPr>
        <w:t xml:space="preserve"> </w:t>
      </w:r>
      <w:r w:rsidRPr="00393FEB">
        <w:rPr>
          <w:sz w:val="24"/>
          <w:rPrChange w:id="12786" w:author="DECCD" w:date="2025-09-23T14:41:00Z" w16du:dateUtc="2025-09-23T19:41:00Z">
            <w:rPr/>
          </w:rPrChange>
        </w:rPr>
        <w:t>standards</w:t>
      </w:r>
      <w:r w:rsidRPr="00393FEB">
        <w:rPr>
          <w:sz w:val="24"/>
          <w:rPrChange w:id="12787" w:author="DECCD" w:date="2025-09-23T14:41:00Z" w16du:dateUtc="2025-09-23T19:41:00Z">
            <w:rPr>
              <w:spacing w:val="-3"/>
            </w:rPr>
          </w:rPrChange>
        </w:rPr>
        <w:t xml:space="preserve"> </w:t>
      </w:r>
      <w:r w:rsidRPr="00393FEB">
        <w:rPr>
          <w:sz w:val="24"/>
          <w:rPrChange w:id="12788" w:author="DECCD" w:date="2025-09-23T14:41:00Z" w16du:dateUtc="2025-09-23T19:41:00Z">
            <w:rPr/>
          </w:rPrChange>
        </w:rPr>
        <w:t>listed</w:t>
      </w:r>
      <w:r w:rsidRPr="00393FEB">
        <w:rPr>
          <w:sz w:val="24"/>
          <w:rPrChange w:id="12789" w:author="DECCD" w:date="2025-09-23T14:41:00Z" w16du:dateUtc="2025-09-23T19:41:00Z">
            <w:rPr>
              <w:spacing w:val="-3"/>
            </w:rPr>
          </w:rPrChange>
        </w:rPr>
        <w:t xml:space="preserve"> </w:t>
      </w:r>
      <w:r w:rsidRPr="00393FEB">
        <w:rPr>
          <w:sz w:val="24"/>
          <w:rPrChange w:id="12790" w:author="DECCD" w:date="2025-09-23T14:41:00Z" w16du:dateUtc="2025-09-23T19:41:00Z">
            <w:rPr/>
          </w:rPrChange>
        </w:rPr>
        <w:t>on</w:t>
      </w:r>
      <w:r w:rsidRPr="00393FEB">
        <w:rPr>
          <w:sz w:val="24"/>
          <w:rPrChange w:id="12791" w:author="DECCD" w:date="2025-09-23T14:41:00Z" w16du:dateUtc="2025-09-23T19:41:00Z">
            <w:rPr>
              <w:spacing w:val="-3"/>
            </w:rPr>
          </w:rPrChange>
        </w:rPr>
        <w:t xml:space="preserve"> </w:t>
      </w:r>
      <w:r w:rsidRPr="00393FEB">
        <w:rPr>
          <w:sz w:val="24"/>
          <w:rPrChange w:id="12792" w:author="DECCD" w:date="2025-09-23T14:41:00Z" w16du:dateUtc="2025-09-23T19:41:00Z">
            <w:rPr/>
          </w:rPrChange>
        </w:rPr>
        <w:t>the</w:t>
      </w:r>
      <w:r w:rsidRPr="00393FEB">
        <w:rPr>
          <w:sz w:val="24"/>
          <w:rPrChange w:id="12793" w:author="DECCD" w:date="2025-09-23T14:41:00Z" w16du:dateUtc="2025-09-23T19:41:00Z">
            <w:rPr>
              <w:spacing w:val="-4"/>
            </w:rPr>
          </w:rPrChange>
        </w:rPr>
        <w:t xml:space="preserve"> </w:t>
      </w:r>
      <w:r w:rsidRPr="00393FEB">
        <w:rPr>
          <w:sz w:val="24"/>
          <w:rPrChange w:id="12794" w:author="DECCD" w:date="2025-09-23T14:41:00Z" w16du:dateUtc="2025-09-23T19:41:00Z">
            <w:rPr/>
          </w:rPrChange>
        </w:rPr>
        <w:t>MSDH Form #333 and all applicable local fire safety standards and/or ordinances.</w:t>
      </w:r>
    </w:p>
    <w:p w14:paraId="5A461DD1" w14:textId="77777777" w:rsidR="00036109" w:rsidRPr="00036109" w:rsidRDefault="00036109" w:rsidP="00036109">
      <w:pPr>
        <w:pStyle w:val="ListParagraph"/>
        <w:spacing w:after="0" w:line="240" w:lineRule="auto"/>
        <w:jc w:val="both"/>
        <w:rPr>
          <w:ins w:id="12795" w:author="DECCD" w:date="2025-09-23T14:41:00Z" w16du:dateUtc="2025-09-23T19:41:00Z"/>
          <w:sz w:val="10"/>
          <w:szCs w:val="10"/>
        </w:rPr>
      </w:pPr>
    </w:p>
    <w:p w14:paraId="086A415D" w14:textId="0E85417D" w:rsidR="004C7707" w:rsidRDefault="00233F27" w:rsidP="00036109">
      <w:pPr>
        <w:pStyle w:val="ListParagraph"/>
        <w:numPr>
          <w:ilvl w:val="0"/>
          <w:numId w:val="45"/>
        </w:numPr>
        <w:spacing w:after="0" w:line="240" w:lineRule="auto"/>
        <w:jc w:val="both"/>
        <w:rPr>
          <w:sz w:val="24"/>
          <w:szCs w:val="24"/>
        </w:rPr>
        <w:pPrChange w:id="12796" w:author="DECCD" w:date="2025-09-23T14:41:00Z" w16du:dateUtc="2025-09-23T19:41:00Z">
          <w:pPr>
            <w:pStyle w:val="ListParagraph"/>
            <w:numPr>
              <w:ilvl w:val="1"/>
              <w:numId w:val="107"/>
            </w:numPr>
            <w:tabs>
              <w:tab w:val="left" w:pos="2160"/>
            </w:tabs>
            <w:ind w:left="2160" w:right="656"/>
          </w:pPr>
        </w:pPrChange>
      </w:pPr>
      <w:r w:rsidRPr="00393FEB">
        <w:rPr>
          <w:sz w:val="24"/>
          <w:szCs w:val="24"/>
        </w:rPr>
        <w:t>A</w:t>
      </w:r>
      <w:r w:rsidR="004C7707" w:rsidRPr="00393FEB">
        <w:rPr>
          <w:sz w:val="24"/>
          <w:szCs w:val="24"/>
        </w:rPr>
        <w:t>ll</w:t>
      </w:r>
      <w:r w:rsidR="004C7707" w:rsidRPr="00393FEB">
        <w:rPr>
          <w:sz w:val="24"/>
          <w:rPrChange w:id="12797" w:author="DECCD" w:date="2025-09-23T14:41:00Z" w16du:dateUtc="2025-09-23T19:41:00Z">
            <w:rPr>
              <w:spacing w:val="-3"/>
              <w:sz w:val="24"/>
            </w:rPr>
          </w:rPrChange>
        </w:rPr>
        <w:t xml:space="preserve"> </w:t>
      </w:r>
      <w:r w:rsidR="004C7707" w:rsidRPr="00393FEB">
        <w:rPr>
          <w:sz w:val="24"/>
          <w:szCs w:val="24"/>
        </w:rPr>
        <w:t>fire</w:t>
      </w:r>
      <w:r w:rsidR="004C7707" w:rsidRPr="00393FEB">
        <w:rPr>
          <w:sz w:val="24"/>
          <w:rPrChange w:id="12798" w:author="DECCD" w:date="2025-09-23T14:41:00Z" w16du:dateUtc="2025-09-23T19:41:00Z">
            <w:rPr>
              <w:spacing w:val="-5"/>
              <w:sz w:val="24"/>
            </w:rPr>
          </w:rPrChange>
        </w:rPr>
        <w:t xml:space="preserve"> </w:t>
      </w:r>
      <w:r w:rsidR="004C7707" w:rsidRPr="00393FEB">
        <w:rPr>
          <w:sz w:val="24"/>
          <w:szCs w:val="24"/>
        </w:rPr>
        <w:t>extinguishers,</w:t>
      </w:r>
      <w:r w:rsidR="004C7707" w:rsidRPr="00393FEB">
        <w:rPr>
          <w:sz w:val="24"/>
          <w:rPrChange w:id="12799" w:author="DECCD" w:date="2025-09-23T14:41:00Z" w16du:dateUtc="2025-09-23T19:41:00Z">
            <w:rPr>
              <w:spacing w:val="-3"/>
              <w:sz w:val="24"/>
            </w:rPr>
          </w:rPrChange>
        </w:rPr>
        <w:t xml:space="preserve"> </w:t>
      </w:r>
      <w:r w:rsidR="004C7707" w:rsidRPr="00393FEB">
        <w:rPr>
          <w:sz w:val="24"/>
          <w:szCs w:val="24"/>
        </w:rPr>
        <w:t>as</w:t>
      </w:r>
      <w:r w:rsidR="004C7707" w:rsidRPr="00393FEB">
        <w:rPr>
          <w:sz w:val="24"/>
          <w:rPrChange w:id="12800" w:author="DECCD" w:date="2025-09-23T14:41:00Z" w16du:dateUtc="2025-09-23T19:41:00Z">
            <w:rPr>
              <w:spacing w:val="-1"/>
              <w:sz w:val="24"/>
            </w:rPr>
          </w:rPrChange>
        </w:rPr>
        <w:t xml:space="preserve"> </w:t>
      </w:r>
      <w:r w:rsidR="004C7707" w:rsidRPr="00393FEB">
        <w:rPr>
          <w:sz w:val="24"/>
          <w:szCs w:val="24"/>
        </w:rPr>
        <w:t>required</w:t>
      </w:r>
      <w:r w:rsidR="004C7707" w:rsidRPr="00393FEB">
        <w:rPr>
          <w:sz w:val="24"/>
          <w:rPrChange w:id="12801" w:author="DECCD" w:date="2025-09-23T14:41:00Z" w16du:dateUtc="2025-09-23T19:41:00Z">
            <w:rPr>
              <w:spacing w:val="-3"/>
              <w:sz w:val="24"/>
            </w:rPr>
          </w:rPrChange>
        </w:rPr>
        <w:t xml:space="preserve"> </w:t>
      </w:r>
      <w:r w:rsidR="004C7707" w:rsidRPr="00393FEB">
        <w:rPr>
          <w:sz w:val="24"/>
          <w:szCs w:val="24"/>
        </w:rPr>
        <w:t>in</w:t>
      </w:r>
      <w:r w:rsidR="004C7707" w:rsidRPr="00393FEB">
        <w:rPr>
          <w:sz w:val="24"/>
          <w:rPrChange w:id="12802" w:author="DECCD" w:date="2025-09-23T14:41:00Z" w16du:dateUtc="2025-09-23T19:41:00Z">
            <w:rPr>
              <w:spacing w:val="-3"/>
              <w:sz w:val="24"/>
            </w:rPr>
          </w:rPrChange>
        </w:rPr>
        <w:t xml:space="preserve"> </w:t>
      </w:r>
      <w:r w:rsidR="004C7707" w:rsidRPr="00393FEB">
        <w:rPr>
          <w:sz w:val="24"/>
          <w:szCs w:val="24"/>
        </w:rPr>
        <w:t>the</w:t>
      </w:r>
      <w:r w:rsidR="004C7707" w:rsidRPr="00393FEB">
        <w:rPr>
          <w:sz w:val="24"/>
          <w:rPrChange w:id="12803" w:author="DECCD" w:date="2025-09-23T14:41:00Z" w16du:dateUtc="2025-09-23T19:41:00Z">
            <w:rPr>
              <w:spacing w:val="-4"/>
              <w:sz w:val="24"/>
            </w:rPr>
          </w:rPrChange>
        </w:rPr>
        <w:t xml:space="preserve"> </w:t>
      </w:r>
      <w:r w:rsidR="004C7707" w:rsidRPr="00393FEB">
        <w:rPr>
          <w:sz w:val="24"/>
          <w:szCs w:val="24"/>
        </w:rPr>
        <w:t>fire</w:t>
      </w:r>
      <w:r w:rsidR="004C7707" w:rsidRPr="00393FEB">
        <w:rPr>
          <w:sz w:val="24"/>
          <w:rPrChange w:id="12804" w:author="DECCD" w:date="2025-09-23T14:41:00Z" w16du:dateUtc="2025-09-23T19:41:00Z">
            <w:rPr>
              <w:spacing w:val="-5"/>
              <w:sz w:val="24"/>
            </w:rPr>
          </w:rPrChange>
        </w:rPr>
        <w:t xml:space="preserve"> </w:t>
      </w:r>
      <w:r w:rsidR="004C7707" w:rsidRPr="00393FEB">
        <w:rPr>
          <w:sz w:val="24"/>
          <w:szCs w:val="24"/>
        </w:rPr>
        <w:t>safety</w:t>
      </w:r>
      <w:r w:rsidR="004C7707" w:rsidRPr="00393FEB">
        <w:rPr>
          <w:sz w:val="24"/>
          <w:rPrChange w:id="12805" w:author="DECCD" w:date="2025-09-23T14:41:00Z" w16du:dateUtc="2025-09-23T19:41:00Z">
            <w:rPr>
              <w:spacing w:val="-1"/>
              <w:sz w:val="24"/>
            </w:rPr>
          </w:rPrChange>
        </w:rPr>
        <w:t xml:space="preserve"> </w:t>
      </w:r>
      <w:r w:rsidR="004C7707" w:rsidRPr="00393FEB">
        <w:rPr>
          <w:sz w:val="24"/>
          <w:szCs w:val="24"/>
        </w:rPr>
        <w:t>plan,</w:t>
      </w:r>
      <w:r w:rsidR="004C7707" w:rsidRPr="00393FEB">
        <w:rPr>
          <w:sz w:val="24"/>
          <w:rPrChange w:id="12806" w:author="DECCD" w:date="2025-09-23T14:41:00Z" w16du:dateUtc="2025-09-23T19:41:00Z">
            <w:rPr>
              <w:spacing w:val="-3"/>
              <w:sz w:val="24"/>
            </w:rPr>
          </w:rPrChange>
        </w:rPr>
        <w:t xml:space="preserve"> </w:t>
      </w:r>
      <w:r w:rsidR="004C7707" w:rsidRPr="00393FEB">
        <w:rPr>
          <w:sz w:val="24"/>
          <w:szCs w:val="24"/>
        </w:rPr>
        <w:t>shall</w:t>
      </w:r>
      <w:r w:rsidR="004C7707" w:rsidRPr="00393FEB">
        <w:rPr>
          <w:sz w:val="24"/>
          <w:rPrChange w:id="12807" w:author="DECCD" w:date="2025-09-23T14:41:00Z" w16du:dateUtc="2025-09-23T19:41:00Z">
            <w:rPr>
              <w:spacing w:val="-3"/>
              <w:sz w:val="24"/>
            </w:rPr>
          </w:rPrChange>
        </w:rPr>
        <w:t xml:space="preserve"> </w:t>
      </w:r>
      <w:r w:rsidR="004C7707" w:rsidRPr="00393FEB">
        <w:rPr>
          <w:sz w:val="24"/>
          <w:szCs w:val="24"/>
        </w:rPr>
        <w:t>be</w:t>
      </w:r>
      <w:r w:rsidR="004C7707" w:rsidRPr="00393FEB">
        <w:rPr>
          <w:sz w:val="24"/>
          <w:rPrChange w:id="12808" w:author="DECCD" w:date="2025-09-23T14:41:00Z" w16du:dateUtc="2025-09-23T19:41:00Z">
            <w:rPr>
              <w:spacing w:val="-4"/>
              <w:sz w:val="24"/>
            </w:rPr>
          </w:rPrChange>
        </w:rPr>
        <w:t xml:space="preserve"> </w:t>
      </w:r>
      <w:r w:rsidR="004C7707" w:rsidRPr="00393FEB">
        <w:rPr>
          <w:sz w:val="24"/>
          <w:szCs w:val="24"/>
        </w:rPr>
        <w:t>serviced</w:t>
      </w:r>
      <w:r w:rsidR="004C7707" w:rsidRPr="00393FEB">
        <w:rPr>
          <w:sz w:val="24"/>
          <w:rPrChange w:id="12809" w:author="DECCD" w:date="2025-09-23T14:41:00Z" w16du:dateUtc="2025-09-23T19:41:00Z">
            <w:rPr>
              <w:spacing w:val="-3"/>
              <w:sz w:val="24"/>
            </w:rPr>
          </w:rPrChange>
        </w:rPr>
        <w:t xml:space="preserve"> </w:t>
      </w:r>
      <w:r w:rsidR="004C7707" w:rsidRPr="00393FEB">
        <w:rPr>
          <w:sz w:val="24"/>
          <w:szCs w:val="24"/>
        </w:rPr>
        <w:t>on</w:t>
      </w:r>
      <w:r w:rsidR="004C7707" w:rsidRPr="00393FEB">
        <w:rPr>
          <w:sz w:val="24"/>
          <w:rPrChange w:id="12810" w:author="DECCD" w:date="2025-09-23T14:41:00Z" w16du:dateUtc="2025-09-23T19:41:00Z">
            <w:rPr>
              <w:spacing w:val="-3"/>
              <w:sz w:val="24"/>
            </w:rPr>
          </w:rPrChange>
        </w:rPr>
        <w:t xml:space="preserve"> </w:t>
      </w:r>
      <w:r w:rsidR="004C7707" w:rsidRPr="00393FEB">
        <w:rPr>
          <w:sz w:val="24"/>
          <w:szCs w:val="24"/>
        </w:rPr>
        <w:t>an annual basis by a qualified fire extinguisher technician.</w:t>
      </w:r>
    </w:p>
    <w:p w14:paraId="5212FD98" w14:textId="77777777" w:rsidR="00036109" w:rsidRPr="00036109" w:rsidRDefault="00036109" w:rsidP="00036109">
      <w:pPr>
        <w:spacing w:after="0" w:line="240" w:lineRule="auto"/>
        <w:jc w:val="both"/>
        <w:rPr>
          <w:ins w:id="12811" w:author="DECCD" w:date="2025-09-23T14:41:00Z" w16du:dateUtc="2025-09-23T19:41:00Z"/>
          <w:sz w:val="10"/>
          <w:szCs w:val="10"/>
        </w:rPr>
      </w:pPr>
    </w:p>
    <w:p w14:paraId="751AF39A" w14:textId="690BD84B" w:rsidR="004C7707" w:rsidRDefault="004C7707" w:rsidP="00036109">
      <w:pPr>
        <w:pStyle w:val="ListParagraph"/>
        <w:numPr>
          <w:ilvl w:val="0"/>
          <w:numId w:val="45"/>
        </w:numPr>
        <w:spacing w:after="0" w:line="240" w:lineRule="auto"/>
        <w:jc w:val="both"/>
        <w:rPr>
          <w:sz w:val="24"/>
          <w:szCs w:val="24"/>
        </w:rPr>
        <w:pPrChange w:id="12812" w:author="DECCD" w:date="2025-09-23T14:41:00Z" w16du:dateUtc="2025-09-23T19:41:00Z">
          <w:pPr>
            <w:pStyle w:val="ListParagraph"/>
            <w:numPr>
              <w:ilvl w:val="1"/>
              <w:numId w:val="107"/>
            </w:numPr>
            <w:tabs>
              <w:tab w:val="left" w:pos="2159"/>
            </w:tabs>
            <w:ind w:left="2159" w:hanging="359"/>
          </w:pPr>
        </w:pPrChange>
      </w:pPr>
      <w:r w:rsidRPr="00393FEB">
        <w:rPr>
          <w:sz w:val="24"/>
          <w:szCs w:val="24"/>
        </w:rPr>
        <w:t>Unused</w:t>
      </w:r>
      <w:r w:rsidRPr="00393FEB">
        <w:rPr>
          <w:sz w:val="24"/>
          <w:rPrChange w:id="12813" w:author="DECCD" w:date="2025-09-23T14:41:00Z" w16du:dateUtc="2025-09-23T19:41:00Z">
            <w:rPr>
              <w:spacing w:val="-2"/>
              <w:sz w:val="24"/>
            </w:rPr>
          </w:rPrChange>
        </w:rPr>
        <w:t xml:space="preserve"> </w:t>
      </w:r>
      <w:r w:rsidRPr="00393FEB">
        <w:rPr>
          <w:sz w:val="24"/>
          <w:szCs w:val="24"/>
        </w:rPr>
        <w:t>electrical</w:t>
      </w:r>
      <w:r w:rsidRPr="00393FEB">
        <w:rPr>
          <w:sz w:val="24"/>
          <w:rPrChange w:id="12814" w:author="DECCD" w:date="2025-09-23T14:41:00Z" w16du:dateUtc="2025-09-23T19:41:00Z">
            <w:rPr>
              <w:spacing w:val="-1"/>
              <w:sz w:val="24"/>
            </w:rPr>
          </w:rPrChange>
        </w:rPr>
        <w:t xml:space="preserve"> </w:t>
      </w:r>
      <w:r w:rsidRPr="00393FEB">
        <w:rPr>
          <w:sz w:val="24"/>
          <w:szCs w:val="24"/>
        </w:rPr>
        <w:t>outlets</w:t>
      </w:r>
      <w:r w:rsidRPr="00393FEB">
        <w:rPr>
          <w:sz w:val="24"/>
          <w:rPrChange w:id="12815" w:author="DECCD" w:date="2025-09-23T14:41:00Z" w16du:dateUtc="2025-09-23T19:41:00Z">
            <w:rPr>
              <w:spacing w:val="1"/>
              <w:sz w:val="24"/>
            </w:rPr>
          </w:rPrChange>
        </w:rPr>
        <w:t xml:space="preserve"> </w:t>
      </w:r>
      <w:r w:rsidRPr="00393FEB">
        <w:rPr>
          <w:sz w:val="24"/>
          <w:szCs w:val="24"/>
        </w:rPr>
        <w:t>shall</w:t>
      </w:r>
      <w:r w:rsidRPr="00393FEB">
        <w:rPr>
          <w:sz w:val="24"/>
          <w:rPrChange w:id="12816" w:author="DECCD" w:date="2025-09-23T14:41:00Z" w16du:dateUtc="2025-09-23T19:41:00Z">
            <w:rPr>
              <w:spacing w:val="-1"/>
              <w:sz w:val="24"/>
            </w:rPr>
          </w:rPrChange>
        </w:rPr>
        <w:t xml:space="preserve"> </w:t>
      </w:r>
      <w:r w:rsidRPr="00393FEB">
        <w:rPr>
          <w:sz w:val="24"/>
          <w:szCs w:val="24"/>
        </w:rPr>
        <w:t>be</w:t>
      </w:r>
      <w:r w:rsidRPr="00393FEB">
        <w:rPr>
          <w:sz w:val="24"/>
          <w:rPrChange w:id="12817" w:author="DECCD" w:date="2025-09-23T14:41:00Z" w16du:dateUtc="2025-09-23T19:41:00Z">
            <w:rPr>
              <w:spacing w:val="-2"/>
              <w:sz w:val="24"/>
            </w:rPr>
          </w:rPrChange>
        </w:rPr>
        <w:t xml:space="preserve"> </w:t>
      </w:r>
      <w:r w:rsidRPr="00393FEB">
        <w:rPr>
          <w:sz w:val="24"/>
          <w:szCs w:val="24"/>
        </w:rPr>
        <w:t>protected</w:t>
      </w:r>
      <w:r w:rsidRPr="00393FEB">
        <w:rPr>
          <w:sz w:val="24"/>
          <w:rPrChange w:id="12818" w:author="DECCD" w:date="2025-09-23T14:41:00Z" w16du:dateUtc="2025-09-23T19:41:00Z">
            <w:rPr>
              <w:spacing w:val="-1"/>
              <w:sz w:val="24"/>
            </w:rPr>
          </w:rPrChange>
        </w:rPr>
        <w:t xml:space="preserve"> </w:t>
      </w:r>
      <w:r w:rsidRPr="00393FEB">
        <w:rPr>
          <w:sz w:val="24"/>
          <w:szCs w:val="24"/>
        </w:rPr>
        <w:t>by a</w:t>
      </w:r>
      <w:r w:rsidRPr="00393FEB">
        <w:rPr>
          <w:sz w:val="24"/>
          <w:rPrChange w:id="12819" w:author="DECCD" w:date="2025-09-23T14:41:00Z" w16du:dateUtc="2025-09-23T19:41:00Z">
            <w:rPr>
              <w:spacing w:val="-2"/>
              <w:sz w:val="24"/>
            </w:rPr>
          </w:rPrChange>
        </w:rPr>
        <w:t xml:space="preserve"> </w:t>
      </w:r>
      <w:r w:rsidRPr="00393FEB">
        <w:rPr>
          <w:sz w:val="24"/>
          <w:szCs w:val="24"/>
        </w:rPr>
        <w:t>safety</w:t>
      </w:r>
      <w:r w:rsidRPr="00393FEB">
        <w:rPr>
          <w:sz w:val="24"/>
          <w:rPrChange w:id="12820" w:author="DECCD" w:date="2025-09-23T14:41:00Z" w16du:dateUtc="2025-09-23T19:41:00Z">
            <w:rPr>
              <w:spacing w:val="-1"/>
              <w:sz w:val="24"/>
            </w:rPr>
          </w:rPrChange>
        </w:rPr>
        <w:t xml:space="preserve"> </w:t>
      </w:r>
      <w:r w:rsidRPr="00393FEB">
        <w:rPr>
          <w:sz w:val="24"/>
          <w:szCs w:val="24"/>
        </w:rPr>
        <w:t>plug</w:t>
      </w:r>
      <w:r w:rsidRPr="00393FEB">
        <w:rPr>
          <w:sz w:val="24"/>
          <w:rPrChange w:id="12821" w:author="DECCD" w:date="2025-09-23T14:41:00Z" w16du:dateUtc="2025-09-23T19:41:00Z">
            <w:rPr>
              <w:spacing w:val="-1"/>
              <w:sz w:val="24"/>
            </w:rPr>
          </w:rPrChange>
        </w:rPr>
        <w:t xml:space="preserve"> </w:t>
      </w:r>
      <w:r w:rsidRPr="00393FEB">
        <w:rPr>
          <w:sz w:val="24"/>
          <w:rPrChange w:id="12822" w:author="DECCD" w:date="2025-09-23T14:41:00Z" w16du:dateUtc="2025-09-23T19:41:00Z">
            <w:rPr>
              <w:spacing w:val="-2"/>
              <w:sz w:val="24"/>
            </w:rPr>
          </w:rPrChange>
        </w:rPr>
        <w:t>cover.</w:t>
      </w:r>
    </w:p>
    <w:p w14:paraId="547C3C66" w14:textId="77777777" w:rsidR="00036109" w:rsidRPr="00036109" w:rsidRDefault="00036109" w:rsidP="00036109">
      <w:pPr>
        <w:spacing w:after="0" w:line="240" w:lineRule="auto"/>
        <w:jc w:val="both"/>
        <w:rPr>
          <w:ins w:id="12823" w:author="DECCD" w:date="2025-09-23T14:41:00Z" w16du:dateUtc="2025-09-23T19:41:00Z"/>
          <w:sz w:val="10"/>
          <w:szCs w:val="10"/>
        </w:rPr>
      </w:pPr>
    </w:p>
    <w:p w14:paraId="76C11208" w14:textId="6CEFAC40" w:rsidR="004C7707" w:rsidRDefault="004C7707" w:rsidP="00036109">
      <w:pPr>
        <w:pStyle w:val="ListParagraph"/>
        <w:numPr>
          <w:ilvl w:val="0"/>
          <w:numId w:val="45"/>
        </w:numPr>
        <w:spacing w:after="0" w:line="240" w:lineRule="auto"/>
        <w:jc w:val="both"/>
        <w:rPr>
          <w:sz w:val="24"/>
          <w:szCs w:val="24"/>
        </w:rPr>
        <w:pPrChange w:id="12824" w:author="DECCD" w:date="2025-09-23T14:41:00Z" w16du:dateUtc="2025-09-23T19:41:00Z">
          <w:pPr>
            <w:pStyle w:val="ListParagraph"/>
            <w:numPr>
              <w:ilvl w:val="1"/>
              <w:numId w:val="107"/>
            </w:numPr>
            <w:tabs>
              <w:tab w:val="left" w:pos="2159"/>
            </w:tabs>
            <w:ind w:left="2159" w:hanging="359"/>
          </w:pPr>
        </w:pPrChange>
      </w:pPr>
      <w:r w:rsidRPr="00393FEB">
        <w:rPr>
          <w:sz w:val="24"/>
          <w:szCs w:val="24"/>
        </w:rPr>
        <w:t>No</w:t>
      </w:r>
      <w:r w:rsidRPr="00393FEB">
        <w:rPr>
          <w:sz w:val="24"/>
          <w:rPrChange w:id="12825" w:author="DECCD" w:date="2025-09-23T14:41:00Z" w16du:dateUtc="2025-09-23T19:41:00Z">
            <w:rPr>
              <w:spacing w:val="-3"/>
              <w:sz w:val="24"/>
            </w:rPr>
          </w:rPrChange>
        </w:rPr>
        <w:t xml:space="preserve"> </w:t>
      </w:r>
      <w:r w:rsidRPr="00393FEB">
        <w:rPr>
          <w:sz w:val="24"/>
          <w:szCs w:val="24"/>
        </w:rPr>
        <w:t>extension</w:t>
      </w:r>
      <w:r w:rsidRPr="00393FEB">
        <w:rPr>
          <w:sz w:val="24"/>
          <w:rPrChange w:id="12826" w:author="DECCD" w:date="2025-09-23T14:41:00Z" w16du:dateUtc="2025-09-23T19:41:00Z">
            <w:rPr>
              <w:spacing w:val="-1"/>
              <w:sz w:val="24"/>
            </w:rPr>
          </w:rPrChange>
        </w:rPr>
        <w:t xml:space="preserve"> </w:t>
      </w:r>
      <w:r w:rsidRPr="00393FEB">
        <w:rPr>
          <w:sz w:val="24"/>
          <w:szCs w:val="24"/>
        </w:rPr>
        <w:t>cords</w:t>
      </w:r>
      <w:r w:rsidRPr="00393FEB">
        <w:rPr>
          <w:sz w:val="24"/>
          <w:rPrChange w:id="12827" w:author="DECCD" w:date="2025-09-23T14:41:00Z" w16du:dateUtc="2025-09-23T19:41:00Z">
            <w:rPr>
              <w:spacing w:val="-1"/>
              <w:sz w:val="24"/>
            </w:rPr>
          </w:rPrChange>
        </w:rPr>
        <w:t xml:space="preserve"> </w:t>
      </w:r>
      <w:r w:rsidRPr="00393FEB">
        <w:rPr>
          <w:sz w:val="24"/>
          <w:szCs w:val="24"/>
        </w:rPr>
        <w:t>shall</w:t>
      </w:r>
      <w:r w:rsidRPr="00393FEB">
        <w:rPr>
          <w:sz w:val="24"/>
          <w:rPrChange w:id="12828" w:author="DECCD" w:date="2025-09-23T14:41:00Z" w16du:dateUtc="2025-09-23T19:41:00Z">
            <w:rPr>
              <w:spacing w:val="1"/>
              <w:sz w:val="24"/>
            </w:rPr>
          </w:rPrChange>
        </w:rPr>
        <w:t xml:space="preserve"> </w:t>
      </w:r>
      <w:r w:rsidRPr="00393FEB">
        <w:rPr>
          <w:sz w:val="24"/>
          <w:szCs w:val="24"/>
        </w:rPr>
        <w:t>be</w:t>
      </w:r>
      <w:r w:rsidRPr="00393FEB">
        <w:rPr>
          <w:sz w:val="24"/>
          <w:rPrChange w:id="12829" w:author="DECCD" w:date="2025-09-23T14:41:00Z" w16du:dateUtc="2025-09-23T19:41:00Z">
            <w:rPr>
              <w:spacing w:val="-2"/>
              <w:sz w:val="24"/>
            </w:rPr>
          </w:rPrChange>
        </w:rPr>
        <w:t xml:space="preserve"> </w:t>
      </w:r>
      <w:r w:rsidRPr="00393FEB">
        <w:rPr>
          <w:sz w:val="24"/>
          <w:szCs w:val="24"/>
        </w:rPr>
        <w:t>used in</w:t>
      </w:r>
      <w:r w:rsidRPr="00393FEB">
        <w:rPr>
          <w:sz w:val="24"/>
          <w:rPrChange w:id="12830" w:author="DECCD" w:date="2025-09-23T14:41:00Z" w16du:dateUtc="2025-09-23T19:41:00Z">
            <w:rPr>
              <w:spacing w:val="-1"/>
              <w:sz w:val="24"/>
            </w:rPr>
          </w:rPrChange>
        </w:rPr>
        <w:t xml:space="preserve"> </w:t>
      </w:r>
      <w:r w:rsidRPr="00393FEB">
        <w:rPr>
          <w:sz w:val="24"/>
          <w:szCs w:val="24"/>
        </w:rPr>
        <w:t>areas</w:t>
      </w:r>
      <w:r w:rsidRPr="00393FEB">
        <w:rPr>
          <w:sz w:val="24"/>
          <w:rPrChange w:id="12831" w:author="DECCD" w:date="2025-09-23T14:41:00Z" w16du:dateUtc="2025-09-23T19:41:00Z">
            <w:rPr>
              <w:spacing w:val="-1"/>
              <w:sz w:val="24"/>
            </w:rPr>
          </w:rPrChange>
        </w:rPr>
        <w:t xml:space="preserve"> </w:t>
      </w:r>
      <w:r w:rsidRPr="00393FEB">
        <w:rPr>
          <w:sz w:val="24"/>
          <w:szCs w:val="24"/>
        </w:rPr>
        <w:t>accessible</w:t>
      </w:r>
      <w:r w:rsidRPr="00393FEB">
        <w:rPr>
          <w:sz w:val="24"/>
          <w:rPrChange w:id="12832" w:author="DECCD" w:date="2025-09-23T14:41:00Z" w16du:dateUtc="2025-09-23T19:41:00Z">
            <w:rPr>
              <w:spacing w:val="-2"/>
              <w:sz w:val="24"/>
            </w:rPr>
          </w:rPrChange>
        </w:rPr>
        <w:t xml:space="preserve"> </w:t>
      </w:r>
      <w:r w:rsidRPr="00393FEB">
        <w:rPr>
          <w:sz w:val="24"/>
          <w:szCs w:val="24"/>
        </w:rPr>
        <w:t xml:space="preserve">to </w:t>
      </w:r>
      <w:r w:rsidRPr="00393FEB">
        <w:rPr>
          <w:sz w:val="24"/>
          <w:rPrChange w:id="12833" w:author="DECCD" w:date="2025-09-23T14:41:00Z" w16du:dateUtc="2025-09-23T19:41:00Z">
            <w:rPr>
              <w:spacing w:val="-2"/>
              <w:sz w:val="24"/>
            </w:rPr>
          </w:rPrChange>
        </w:rPr>
        <w:t>children.</w:t>
      </w:r>
    </w:p>
    <w:p w14:paraId="157180FF" w14:textId="77777777" w:rsidR="00036109" w:rsidRPr="00036109" w:rsidRDefault="00036109" w:rsidP="00036109">
      <w:pPr>
        <w:spacing w:after="0" w:line="240" w:lineRule="auto"/>
        <w:jc w:val="both"/>
        <w:rPr>
          <w:ins w:id="12834" w:author="DECCD" w:date="2025-09-23T14:41:00Z" w16du:dateUtc="2025-09-23T19:41:00Z"/>
          <w:sz w:val="10"/>
          <w:szCs w:val="10"/>
        </w:rPr>
      </w:pPr>
    </w:p>
    <w:p w14:paraId="3F2E5E32" w14:textId="1615F272" w:rsidR="004C7707" w:rsidRDefault="004C7707" w:rsidP="00036109">
      <w:pPr>
        <w:pStyle w:val="ListParagraph"/>
        <w:numPr>
          <w:ilvl w:val="0"/>
          <w:numId w:val="45"/>
        </w:numPr>
        <w:spacing w:after="0" w:line="240" w:lineRule="auto"/>
        <w:jc w:val="both"/>
        <w:rPr>
          <w:sz w:val="24"/>
          <w:szCs w:val="24"/>
        </w:rPr>
        <w:pPrChange w:id="12835" w:author="DECCD" w:date="2025-09-23T14:41:00Z" w16du:dateUtc="2025-09-23T19:41:00Z">
          <w:pPr>
            <w:pStyle w:val="ListParagraph"/>
            <w:numPr>
              <w:ilvl w:val="1"/>
              <w:numId w:val="107"/>
            </w:numPr>
            <w:tabs>
              <w:tab w:val="left" w:pos="2160"/>
            </w:tabs>
            <w:ind w:left="2160" w:right="236"/>
          </w:pPr>
        </w:pPrChange>
      </w:pPr>
      <w:r w:rsidRPr="00393FEB">
        <w:rPr>
          <w:sz w:val="24"/>
          <w:szCs w:val="24"/>
        </w:rPr>
        <w:t>Every child care facility which uses nonelectric heating and/or cooling systems, cooking stoves, and/or hot water heaters or other nonelectric equipment, shall have sufficient</w:t>
      </w:r>
      <w:r w:rsidRPr="00393FEB">
        <w:rPr>
          <w:sz w:val="24"/>
          <w:rPrChange w:id="12836" w:author="DECCD" w:date="2025-09-23T14:41:00Z" w16du:dateUtc="2025-09-23T19:41:00Z">
            <w:rPr>
              <w:spacing w:val="-5"/>
              <w:sz w:val="24"/>
            </w:rPr>
          </w:rPrChange>
        </w:rPr>
        <w:t xml:space="preserve"> </w:t>
      </w:r>
      <w:r w:rsidRPr="00393FEB">
        <w:rPr>
          <w:sz w:val="24"/>
          <w:szCs w:val="24"/>
        </w:rPr>
        <w:t>carbon</w:t>
      </w:r>
      <w:r w:rsidRPr="00393FEB">
        <w:rPr>
          <w:sz w:val="24"/>
          <w:rPrChange w:id="12837" w:author="DECCD" w:date="2025-09-23T14:41:00Z" w16du:dateUtc="2025-09-23T19:41:00Z">
            <w:rPr>
              <w:spacing w:val="-6"/>
              <w:sz w:val="24"/>
            </w:rPr>
          </w:rPrChange>
        </w:rPr>
        <w:t xml:space="preserve"> </w:t>
      </w:r>
      <w:r w:rsidRPr="00393FEB">
        <w:rPr>
          <w:sz w:val="24"/>
          <w:szCs w:val="24"/>
        </w:rPr>
        <w:t>monoxide</w:t>
      </w:r>
      <w:r w:rsidRPr="00393FEB">
        <w:rPr>
          <w:sz w:val="24"/>
          <w:rPrChange w:id="12838" w:author="DECCD" w:date="2025-09-23T14:41:00Z" w16du:dateUtc="2025-09-23T19:41:00Z">
            <w:rPr>
              <w:spacing w:val="-6"/>
              <w:sz w:val="24"/>
            </w:rPr>
          </w:rPrChange>
        </w:rPr>
        <w:t xml:space="preserve"> </w:t>
      </w:r>
      <w:r w:rsidRPr="00393FEB">
        <w:rPr>
          <w:sz w:val="24"/>
          <w:szCs w:val="24"/>
        </w:rPr>
        <w:t>monitors</w:t>
      </w:r>
      <w:r w:rsidRPr="00393FEB">
        <w:rPr>
          <w:sz w:val="24"/>
          <w:rPrChange w:id="12839" w:author="DECCD" w:date="2025-09-23T14:41:00Z" w16du:dateUtc="2025-09-23T19:41:00Z">
            <w:rPr>
              <w:spacing w:val="-5"/>
              <w:sz w:val="24"/>
            </w:rPr>
          </w:rPrChange>
        </w:rPr>
        <w:t xml:space="preserve"> </w:t>
      </w:r>
      <w:r w:rsidRPr="00393FEB">
        <w:rPr>
          <w:sz w:val="24"/>
          <w:szCs w:val="24"/>
        </w:rPr>
        <w:t>placed</w:t>
      </w:r>
      <w:r w:rsidRPr="00393FEB">
        <w:rPr>
          <w:sz w:val="24"/>
          <w:rPrChange w:id="12840" w:author="DECCD" w:date="2025-09-23T14:41:00Z" w16du:dateUtc="2025-09-23T19:41:00Z">
            <w:rPr>
              <w:spacing w:val="-5"/>
              <w:sz w:val="24"/>
            </w:rPr>
          </w:rPrChange>
        </w:rPr>
        <w:t xml:space="preserve"> </w:t>
      </w:r>
      <w:r w:rsidRPr="00393FEB">
        <w:rPr>
          <w:sz w:val="24"/>
          <w:szCs w:val="24"/>
        </w:rPr>
        <w:t>appropriately</w:t>
      </w:r>
      <w:r w:rsidRPr="00393FEB">
        <w:rPr>
          <w:sz w:val="24"/>
          <w:rPrChange w:id="12841" w:author="DECCD" w:date="2025-09-23T14:41:00Z" w16du:dateUtc="2025-09-23T19:41:00Z">
            <w:rPr>
              <w:spacing w:val="-5"/>
              <w:sz w:val="24"/>
            </w:rPr>
          </w:rPrChange>
        </w:rPr>
        <w:t xml:space="preserve"> </w:t>
      </w:r>
      <w:r w:rsidRPr="00393FEB">
        <w:rPr>
          <w:sz w:val="24"/>
          <w:szCs w:val="24"/>
        </w:rPr>
        <w:t>throughout</w:t>
      </w:r>
      <w:r w:rsidRPr="00393FEB">
        <w:rPr>
          <w:sz w:val="24"/>
          <w:rPrChange w:id="12842" w:author="DECCD" w:date="2025-09-23T14:41:00Z" w16du:dateUtc="2025-09-23T19:41:00Z">
            <w:rPr>
              <w:spacing w:val="-5"/>
              <w:sz w:val="24"/>
            </w:rPr>
          </w:rPrChange>
        </w:rPr>
        <w:t xml:space="preserve"> </w:t>
      </w:r>
      <w:r w:rsidRPr="00393FEB">
        <w:rPr>
          <w:sz w:val="24"/>
          <w:szCs w:val="24"/>
        </w:rPr>
        <w:t>the</w:t>
      </w:r>
      <w:r w:rsidRPr="00393FEB">
        <w:rPr>
          <w:sz w:val="24"/>
          <w:rPrChange w:id="12843" w:author="DECCD" w:date="2025-09-23T14:41:00Z" w16du:dateUtc="2025-09-23T19:41:00Z">
            <w:rPr>
              <w:spacing w:val="-6"/>
              <w:sz w:val="24"/>
            </w:rPr>
          </w:rPrChange>
        </w:rPr>
        <w:t xml:space="preserve"> </w:t>
      </w:r>
      <w:r w:rsidRPr="00393FEB">
        <w:rPr>
          <w:sz w:val="24"/>
          <w:szCs w:val="24"/>
        </w:rPr>
        <w:t>child</w:t>
      </w:r>
      <w:r w:rsidRPr="00393FEB">
        <w:rPr>
          <w:sz w:val="24"/>
          <w:rPrChange w:id="12844" w:author="DECCD" w:date="2025-09-23T14:41:00Z" w16du:dateUtc="2025-09-23T19:41:00Z">
            <w:rPr>
              <w:spacing w:val="-5"/>
              <w:sz w:val="24"/>
            </w:rPr>
          </w:rPrChange>
        </w:rPr>
        <w:t xml:space="preserve"> </w:t>
      </w:r>
      <w:r w:rsidRPr="00393FEB">
        <w:rPr>
          <w:sz w:val="24"/>
          <w:szCs w:val="24"/>
        </w:rPr>
        <w:t xml:space="preserve">care </w:t>
      </w:r>
      <w:r w:rsidRPr="00393FEB">
        <w:rPr>
          <w:sz w:val="24"/>
          <w:rPrChange w:id="12845" w:author="DECCD" w:date="2025-09-23T14:41:00Z" w16du:dateUtc="2025-09-23T19:41:00Z">
            <w:rPr>
              <w:spacing w:val="-2"/>
              <w:sz w:val="24"/>
            </w:rPr>
          </w:rPrChange>
        </w:rPr>
        <w:t>facility.</w:t>
      </w:r>
    </w:p>
    <w:p w14:paraId="64EB33DA" w14:textId="77777777" w:rsidR="00036109" w:rsidRPr="00036109" w:rsidRDefault="00036109" w:rsidP="00036109">
      <w:pPr>
        <w:spacing w:after="0" w:line="240" w:lineRule="auto"/>
        <w:jc w:val="both"/>
        <w:rPr>
          <w:ins w:id="12846" w:author="DECCD" w:date="2025-09-23T14:41:00Z" w16du:dateUtc="2025-09-23T19:41:00Z"/>
          <w:sz w:val="10"/>
          <w:szCs w:val="10"/>
        </w:rPr>
      </w:pPr>
    </w:p>
    <w:p w14:paraId="6D3AF5F5" w14:textId="7C16A9A8" w:rsidR="004C7707" w:rsidRDefault="004C7707" w:rsidP="00036109">
      <w:pPr>
        <w:pStyle w:val="ListParagraph"/>
        <w:numPr>
          <w:ilvl w:val="0"/>
          <w:numId w:val="45"/>
        </w:numPr>
        <w:spacing w:after="0" w:line="240" w:lineRule="auto"/>
        <w:jc w:val="both"/>
        <w:rPr>
          <w:sz w:val="24"/>
          <w:szCs w:val="24"/>
        </w:rPr>
        <w:pPrChange w:id="12847" w:author="DECCD" w:date="2025-09-23T14:41:00Z" w16du:dateUtc="2025-09-23T19:41:00Z">
          <w:pPr>
            <w:pStyle w:val="ListParagraph"/>
            <w:numPr>
              <w:ilvl w:val="1"/>
              <w:numId w:val="107"/>
            </w:numPr>
            <w:tabs>
              <w:tab w:val="left" w:pos="2160"/>
            </w:tabs>
            <w:ind w:left="2160" w:right="204"/>
            <w:jc w:val="both"/>
          </w:pPr>
        </w:pPrChange>
      </w:pPr>
      <w:r w:rsidRPr="00393FEB">
        <w:rPr>
          <w:sz w:val="24"/>
          <w:szCs w:val="24"/>
        </w:rPr>
        <w:t>All glass in doors, windows, mirrors, etc., in the child care facility shall have a protective barrier at least four (4) feet high when measured from the floor. Doors, windows, mirror, etc., using safety grade glass or polymers (e.g., Lexan®) are not required to have a protective barrier.</w:t>
      </w:r>
    </w:p>
    <w:p w14:paraId="58F38962" w14:textId="77777777" w:rsidR="00036109" w:rsidRPr="00036109" w:rsidRDefault="00036109" w:rsidP="00036109">
      <w:pPr>
        <w:spacing w:after="0" w:line="240" w:lineRule="auto"/>
        <w:jc w:val="both"/>
        <w:rPr>
          <w:ins w:id="12848" w:author="DECCD" w:date="2025-09-23T14:41:00Z" w16du:dateUtc="2025-09-23T19:41:00Z"/>
          <w:sz w:val="10"/>
          <w:szCs w:val="10"/>
        </w:rPr>
      </w:pPr>
    </w:p>
    <w:p w14:paraId="71B0640D" w14:textId="6262B745" w:rsidR="004C7707" w:rsidRDefault="004C7707" w:rsidP="00036109">
      <w:pPr>
        <w:pStyle w:val="ListParagraph"/>
        <w:numPr>
          <w:ilvl w:val="0"/>
          <w:numId w:val="45"/>
        </w:numPr>
        <w:spacing w:after="0" w:line="240" w:lineRule="auto"/>
        <w:jc w:val="both"/>
        <w:rPr>
          <w:sz w:val="24"/>
          <w:szCs w:val="24"/>
        </w:rPr>
        <w:pPrChange w:id="12849" w:author="DECCD" w:date="2025-09-23T14:41:00Z" w16du:dateUtc="2025-09-23T19:41:00Z">
          <w:pPr>
            <w:pStyle w:val="ListParagraph"/>
            <w:numPr>
              <w:ilvl w:val="1"/>
              <w:numId w:val="107"/>
            </w:numPr>
            <w:tabs>
              <w:tab w:val="left" w:pos="2160"/>
            </w:tabs>
            <w:spacing w:before="1"/>
            <w:ind w:left="2160" w:right="202"/>
            <w:jc w:val="both"/>
          </w:pPr>
        </w:pPrChange>
      </w:pPr>
      <w:r w:rsidRPr="00393FEB">
        <w:rPr>
          <w:sz w:val="24"/>
          <w:szCs w:val="24"/>
        </w:rPr>
        <w:t>A separate space in the child care facility shall be provided for the use of an ill or injured</w:t>
      </w:r>
      <w:r w:rsidRPr="00393FEB">
        <w:rPr>
          <w:sz w:val="24"/>
          <w:rPrChange w:id="12850" w:author="DECCD" w:date="2025-09-23T14:41:00Z" w16du:dateUtc="2025-09-23T19:41:00Z">
            <w:rPr>
              <w:spacing w:val="-5"/>
              <w:sz w:val="24"/>
            </w:rPr>
          </w:rPrChange>
        </w:rPr>
        <w:t xml:space="preserve"> </w:t>
      </w:r>
      <w:r w:rsidRPr="00393FEB">
        <w:rPr>
          <w:sz w:val="24"/>
          <w:szCs w:val="24"/>
        </w:rPr>
        <w:t>child</w:t>
      </w:r>
      <w:r w:rsidRPr="00393FEB">
        <w:rPr>
          <w:sz w:val="24"/>
          <w:rPrChange w:id="12851" w:author="DECCD" w:date="2025-09-23T14:41:00Z" w16du:dateUtc="2025-09-23T19:41:00Z">
            <w:rPr>
              <w:spacing w:val="-5"/>
              <w:sz w:val="24"/>
            </w:rPr>
          </w:rPrChange>
        </w:rPr>
        <w:t xml:space="preserve"> </w:t>
      </w:r>
      <w:r w:rsidRPr="00393FEB">
        <w:rPr>
          <w:sz w:val="24"/>
          <w:szCs w:val="24"/>
        </w:rPr>
        <w:t>until</w:t>
      </w:r>
      <w:r w:rsidRPr="00393FEB">
        <w:rPr>
          <w:sz w:val="24"/>
          <w:rPrChange w:id="12852" w:author="DECCD" w:date="2025-09-23T14:41:00Z" w16du:dateUtc="2025-09-23T19:41:00Z">
            <w:rPr>
              <w:spacing w:val="-4"/>
              <w:sz w:val="24"/>
            </w:rPr>
          </w:rPrChange>
        </w:rPr>
        <w:t xml:space="preserve"> </w:t>
      </w:r>
      <w:r w:rsidRPr="00393FEB">
        <w:rPr>
          <w:sz w:val="24"/>
          <w:szCs w:val="24"/>
        </w:rPr>
        <w:t>the</w:t>
      </w:r>
      <w:r w:rsidRPr="00393FEB">
        <w:rPr>
          <w:sz w:val="24"/>
          <w:rPrChange w:id="12853" w:author="DECCD" w:date="2025-09-23T14:41:00Z" w16du:dateUtc="2025-09-23T19:41:00Z">
            <w:rPr>
              <w:spacing w:val="-2"/>
              <w:sz w:val="24"/>
            </w:rPr>
          </w:rPrChange>
        </w:rPr>
        <w:t xml:space="preserve"> </w:t>
      </w:r>
      <w:r w:rsidRPr="00393FEB">
        <w:rPr>
          <w:sz w:val="24"/>
          <w:szCs w:val="24"/>
        </w:rPr>
        <w:t>child</w:t>
      </w:r>
      <w:r w:rsidRPr="00393FEB">
        <w:rPr>
          <w:sz w:val="24"/>
          <w:rPrChange w:id="12854" w:author="DECCD" w:date="2025-09-23T14:41:00Z" w16du:dateUtc="2025-09-23T19:41:00Z">
            <w:rPr>
              <w:spacing w:val="-4"/>
              <w:sz w:val="24"/>
            </w:rPr>
          </w:rPrChange>
        </w:rPr>
        <w:t xml:space="preserve"> </w:t>
      </w:r>
      <w:r w:rsidRPr="00393FEB">
        <w:rPr>
          <w:sz w:val="24"/>
          <w:szCs w:val="24"/>
        </w:rPr>
        <w:t>can</w:t>
      </w:r>
      <w:r w:rsidRPr="00393FEB">
        <w:rPr>
          <w:sz w:val="24"/>
          <w:rPrChange w:id="12855" w:author="DECCD" w:date="2025-09-23T14:41:00Z" w16du:dateUtc="2025-09-23T19:41:00Z">
            <w:rPr>
              <w:spacing w:val="-5"/>
              <w:sz w:val="24"/>
            </w:rPr>
          </w:rPrChange>
        </w:rPr>
        <w:t xml:space="preserve"> </w:t>
      </w:r>
      <w:r w:rsidRPr="00393FEB">
        <w:rPr>
          <w:sz w:val="24"/>
          <w:szCs w:val="24"/>
        </w:rPr>
        <w:t>be</w:t>
      </w:r>
      <w:r w:rsidRPr="00393FEB">
        <w:rPr>
          <w:sz w:val="24"/>
          <w:rPrChange w:id="12856" w:author="DECCD" w:date="2025-09-23T14:41:00Z" w16du:dateUtc="2025-09-23T19:41:00Z">
            <w:rPr>
              <w:spacing w:val="-6"/>
              <w:sz w:val="24"/>
            </w:rPr>
          </w:rPrChange>
        </w:rPr>
        <w:t xml:space="preserve"> </w:t>
      </w:r>
      <w:r w:rsidRPr="00393FEB">
        <w:rPr>
          <w:sz w:val="24"/>
          <w:szCs w:val="24"/>
        </w:rPr>
        <w:t>picked</w:t>
      </w:r>
      <w:r w:rsidRPr="00393FEB">
        <w:rPr>
          <w:sz w:val="24"/>
          <w:rPrChange w:id="12857" w:author="DECCD" w:date="2025-09-23T14:41:00Z" w16du:dateUtc="2025-09-23T19:41:00Z">
            <w:rPr>
              <w:spacing w:val="-5"/>
              <w:sz w:val="24"/>
            </w:rPr>
          </w:rPrChange>
        </w:rPr>
        <w:t xml:space="preserve"> </w:t>
      </w:r>
      <w:r w:rsidRPr="00393FEB">
        <w:rPr>
          <w:sz w:val="24"/>
          <w:szCs w:val="24"/>
        </w:rPr>
        <w:t>up</w:t>
      </w:r>
      <w:r w:rsidRPr="00393FEB">
        <w:rPr>
          <w:sz w:val="24"/>
          <w:rPrChange w:id="12858" w:author="DECCD" w:date="2025-09-23T14:41:00Z" w16du:dateUtc="2025-09-23T19:41:00Z">
            <w:rPr>
              <w:spacing w:val="-3"/>
              <w:sz w:val="24"/>
            </w:rPr>
          </w:rPrChange>
        </w:rPr>
        <w:t xml:space="preserve"> </w:t>
      </w:r>
      <w:r w:rsidRPr="00393FEB">
        <w:rPr>
          <w:sz w:val="24"/>
          <w:szCs w:val="24"/>
        </w:rPr>
        <w:t>by</w:t>
      </w:r>
      <w:r w:rsidRPr="00393FEB">
        <w:rPr>
          <w:sz w:val="24"/>
          <w:rPrChange w:id="12859" w:author="DECCD" w:date="2025-09-23T14:41:00Z" w16du:dateUtc="2025-09-23T19:41:00Z">
            <w:rPr>
              <w:spacing w:val="-5"/>
              <w:sz w:val="24"/>
            </w:rPr>
          </w:rPrChange>
        </w:rPr>
        <w:t xml:space="preserve"> </w:t>
      </w:r>
      <w:r w:rsidRPr="00393FEB">
        <w:rPr>
          <w:sz w:val="24"/>
          <w:szCs w:val="24"/>
        </w:rPr>
        <w:t>the</w:t>
      </w:r>
      <w:r w:rsidRPr="00393FEB">
        <w:rPr>
          <w:sz w:val="24"/>
          <w:rPrChange w:id="12860" w:author="DECCD" w:date="2025-09-23T14:41:00Z" w16du:dateUtc="2025-09-23T19:41:00Z">
            <w:rPr>
              <w:spacing w:val="-6"/>
              <w:sz w:val="24"/>
            </w:rPr>
          </w:rPrChange>
        </w:rPr>
        <w:t xml:space="preserve"> </w:t>
      </w:r>
      <w:r w:rsidRPr="00393FEB">
        <w:rPr>
          <w:sz w:val="24"/>
          <w:szCs w:val="24"/>
        </w:rPr>
        <w:t>parent.</w:t>
      </w:r>
      <w:r w:rsidRPr="00393FEB">
        <w:rPr>
          <w:sz w:val="24"/>
          <w:rPrChange w:id="12861" w:author="DECCD" w:date="2025-09-23T14:41:00Z" w16du:dateUtc="2025-09-23T19:41:00Z">
            <w:rPr>
              <w:spacing w:val="-4"/>
              <w:sz w:val="24"/>
            </w:rPr>
          </w:rPrChange>
        </w:rPr>
        <w:t xml:space="preserve"> </w:t>
      </w:r>
      <w:r w:rsidRPr="00393FEB">
        <w:rPr>
          <w:sz w:val="24"/>
          <w:szCs w:val="24"/>
        </w:rPr>
        <w:t>Space</w:t>
      </w:r>
      <w:r w:rsidRPr="00393FEB">
        <w:rPr>
          <w:sz w:val="24"/>
          <w:rPrChange w:id="12862" w:author="DECCD" w:date="2025-09-23T14:41:00Z" w16du:dateUtc="2025-09-23T19:41:00Z">
            <w:rPr>
              <w:spacing w:val="-6"/>
              <w:sz w:val="24"/>
            </w:rPr>
          </w:rPrChange>
        </w:rPr>
        <w:t xml:space="preserve"> </w:t>
      </w:r>
      <w:r w:rsidRPr="00393FEB">
        <w:rPr>
          <w:sz w:val="24"/>
          <w:szCs w:val="24"/>
        </w:rPr>
        <w:t>shall</w:t>
      </w:r>
      <w:r w:rsidRPr="00393FEB">
        <w:rPr>
          <w:sz w:val="24"/>
          <w:rPrChange w:id="12863" w:author="DECCD" w:date="2025-09-23T14:41:00Z" w16du:dateUtc="2025-09-23T19:41:00Z">
            <w:rPr>
              <w:spacing w:val="-4"/>
              <w:sz w:val="24"/>
            </w:rPr>
          </w:rPrChange>
        </w:rPr>
        <w:t xml:space="preserve"> </w:t>
      </w:r>
      <w:r w:rsidRPr="00393FEB">
        <w:rPr>
          <w:sz w:val="24"/>
          <w:szCs w:val="24"/>
        </w:rPr>
        <w:t>be</w:t>
      </w:r>
      <w:r w:rsidRPr="00393FEB">
        <w:rPr>
          <w:sz w:val="24"/>
          <w:rPrChange w:id="12864" w:author="DECCD" w:date="2025-09-23T14:41:00Z" w16du:dateUtc="2025-09-23T19:41:00Z">
            <w:rPr>
              <w:spacing w:val="-6"/>
              <w:sz w:val="24"/>
            </w:rPr>
          </w:rPrChange>
        </w:rPr>
        <w:t xml:space="preserve"> </w:t>
      </w:r>
      <w:r w:rsidRPr="00393FEB">
        <w:rPr>
          <w:sz w:val="24"/>
          <w:szCs w:val="24"/>
        </w:rPr>
        <w:t>located</w:t>
      </w:r>
      <w:r w:rsidRPr="00393FEB">
        <w:rPr>
          <w:sz w:val="24"/>
          <w:rPrChange w:id="12865" w:author="DECCD" w:date="2025-09-23T14:41:00Z" w16du:dateUtc="2025-09-23T19:41:00Z">
            <w:rPr>
              <w:spacing w:val="-5"/>
              <w:sz w:val="24"/>
            </w:rPr>
          </w:rPrChange>
        </w:rPr>
        <w:t xml:space="preserve"> </w:t>
      </w:r>
      <w:r w:rsidRPr="00393FEB">
        <w:rPr>
          <w:sz w:val="24"/>
          <w:szCs w:val="24"/>
        </w:rPr>
        <w:t>in an area that is supervised at all times by an employee.</w:t>
      </w:r>
    </w:p>
    <w:p w14:paraId="147209F0" w14:textId="77777777" w:rsidR="00036109" w:rsidRPr="00036109" w:rsidRDefault="00036109" w:rsidP="00036109">
      <w:pPr>
        <w:spacing w:after="0" w:line="240" w:lineRule="auto"/>
        <w:jc w:val="both"/>
        <w:rPr>
          <w:ins w:id="12866" w:author="DECCD" w:date="2025-09-23T14:41:00Z" w16du:dateUtc="2025-09-23T19:41:00Z"/>
          <w:sz w:val="10"/>
          <w:szCs w:val="10"/>
        </w:rPr>
      </w:pPr>
    </w:p>
    <w:p w14:paraId="3F13B855" w14:textId="510E9F7C" w:rsidR="004C7707" w:rsidRDefault="004C7707" w:rsidP="00036109">
      <w:pPr>
        <w:pStyle w:val="ListParagraph"/>
        <w:numPr>
          <w:ilvl w:val="0"/>
          <w:numId w:val="45"/>
        </w:numPr>
        <w:spacing w:after="0" w:line="240" w:lineRule="auto"/>
        <w:jc w:val="both"/>
        <w:rPr>
          <w:sz w:val="24"/>
          <w:szCs w:val="24"/>
        </w:rPr>
        <w:pPrChange w:id="12867" w:author="DECCD" w:date="2025-09-23T14:41:00Z" w16du:dateUtc="2025-09-23T19:41:00Z">
          <w:pPr>
            <w:pStyle w:val="ListParagraph"/>
            <w:numPr>
              <w:ilvl w:val="1"/>
              <w:numId w:val="107"/>
            </w:numPr>
            <w:tabs>
              <w:tab w:val="left" w:pos="2160"/>
            </w:tabs>
            <w:ind w:left="2160" w:right="200"/>
            <w:jc w:val="both"/>
          </w:pPr>
        </w:pPrChange>
      </w:pPr>
      <w:r w:rsidRPr="00393FEB">
        <w:rPr>
          <w:sz w:val="24"/>
          <w:szCs w:val="24"/>
        </w:rPr>
        <w:t>All parts of the child care facility used by children shall be lead-safe, well</w:t>
      </w:r>
      <w:del w:id="12868" w:author="DECCD" w:date="2025-09-23T14:41:00Z" w16du:dateUtc="2025-09-23T19:41:00Z">
        <w:r w:rsidR="007E7E1E">
          <w:rPr>
            <w:sz w:val="24"/>
          </w:rPr>
          <w:delText xml:space="preserve"> lighted</w:delText>
        </w:r>
      </w:del>
      <w:ins w:id="12869" w:author="DECCD" w:date="2025-09-23T14:41:00Z" w16du:dateUtc="2025-09-23T19:41:00Z">
        <w:r w:rsidR="009E59A3" w:rsidRPr="00393FEB">
          <w:rPr>
            <w:sz w:val="24"/>
            <w:szCs w:val="24"/>
          </w:rPr>
          <w:t>-lit</w:t>
        </w:r>
      </w:ins>
      <w:r w:rsidRPr="00393FEB">
        <w:rPr>
          <w:sz w:val="24"/>
          <w:szCs w:val="24"/>
        </w:rPr>
        <w:t>, ventilated,</w:t>
      </w:r>
      <w:r w:rsidRPr="00393FEB">
        <w:rPr>
          <w:sz w:val="24"/>
          <w:rPrChange w:id="12870" w:author="DECCD" w:date="2025-09-23T14:41:00Z" w16du:dateUtc="2025-09-23T19:41:00Z">
            <w:rPr>
              <w:spacing w:val="-8"/>
              <w:sz w:val="24"/>
            </w:rPr>
          </w:rPrChange>
        </w:rPr>
        <w:t xml:space="preserve"> </w:t>
      </w:r>
      <w:r w:rsidRPr="00393FEB">
        <w:rPr>
          <w:sz w:val="24"/>
          <w:szCs w:val="24"/>
        </w:rPr>
        <w:t>and</w:t>
      </w:r>
      <w:r w:rsidRPr="00393FEB">
        <w:rPr>
          <w:sz w:val="24"/>
          <w:rPrChange w:id="12871" w:author="DECCD" w:date="2025-09-23T14:41:00Z" w16du:dateUtc="2025-09-23T19:41:00Z">
            <w:rPr>
              <w:spacing w:val="-8"/>
              <w:sz w:val="24"/>
            </w:rPr>
          </w:rPrChange>
        </w:rPr>
        <w:t xml:space="preserve"> </w:t>
      </w:r>
      <w:r w:rsidRPr="00393FEB">
        <w:rPr>
          <w:sz w:val="24"/>
          <w:szCs w:val="24"/>
        </w:rPr>
        <w:t>free</w:t>
      </w:r>
      <w:r w:rsidRPr="00393FEB">
        <w:rPr>
          <w:sz w:val="24"/>
          <w:rPrChange w:id="12872" w:author="DECCD" w:date="2025-09-23T14:41:00Z" w16du:dateUtc="2025-09-23T19:41:00Z">
            <w:rPr>
              <w:spacing w:val="-9"/>
              <w:sz w:val="24"/>
            </w:rPr>
          </w:rPrChange>
        </w:rPr>
        <w:t xml:space="preserve"> </w:t>
      </w:r>
      <w:r w:rsidRPr="00393FEB">
        <w:rPr>
          <w:sz w:val="24"/>
          <w:szCs w:val="24"/>
        </w:rPr>
        <w:t>of</w:t>
      </w:r>
      <w:r w:rsidRPr="00393FEB">
        <w:rPr>
          <w:sz w:val="24"/>
          <w:rPrChange w:id="12873" w:author="DECCD" w:date="2025-09-23T14:41:00Z" w16du:dateUtc="2025-09-23T19:41:00Z">
            <w:rPr>
              <w:spacing w:val="-9"/>
              <w:sz w:val="24"/>
            </w:rPr>
          </w:rPrChange>
        </w:rPr>
        <w:t xml:space="preserve"> </w:t>
      </w:r>
      <w:r w:rsidRPr="00393FEB">
        <w:rPr>
          <w:sz w:val="24"/>
          <w:szCs w:val="24"/>
        </w:rPr>
        <w:t>hazardous</w:t>
      </w:r>
      <w:r w:rsidRPr="00393FEB">
        <w:rPr>
          <w:sz w:val="24"/>
          <w:rPrChange w:id="12874" w:author="DECCD" w:date="2025-09-23T14:41:00Z" w16du:dateUtc="2025-09-23T19:41:00Z">
            <w:rPr>
              <w:spacing w:val="-9"/>
              <w:sz w:val="24"/>
            </w:rPr>
          </w:rPrChange>
        </w:rPr>
        <w:t xml:space="preserve"> </w:t>
      </w:r>
      <w:r w:rsidRPr="00393FEB">
        <w:rPr>
          <w:sz w:val="24"/>
          <w:szCs w:val="24"/>
        </w:rPr>
        <w:t>or</w:t>
      </w:r>
      <w:r w:rsidRPr="00393FEB">
        <w:rPr>
          <w:sz w:val="24"/>
          <w:rPrChange w:id="12875" w:author="DECCD" w:date="2025-09-23T14:41:00Z" w16du:dateUtc="2025-09-23T19:41:00Z">
            <w:rPr>
              <w:spacing w:val="-9"/>
              <w:sz w:val="24"/>
            </w:rPr>
          </w:rPrChange>
        </w:rPr>
        <w:t xml:space="preserve"> </w:t>
      </w:r>
      <w:r w:rsidRPr="00393FEB">
        <w:rPr>
          <w:sz w:val="24"/>
          <w:szCs w:val="24"/>
        </w:rPr>
        <w:t>potentially</w:t>
      </w:r>
      <w:r w:rsidRPr="00393FEB">
        <w:rPr>
          <w:sz w:val="24"/>
          <w:rPrChange w:id="12876" w:author="DECCD" w:date="2025-09-23T14:41:00Z" w16du:dateUtc="2025-09-23T19:41:00Z">
            <w:rPr>
              <w:spacing w:val="-8"/>
              <w:sz w:val="24"/>
            </w:rPr>
          </w:rPrChange>
        </w:rPr>
        <w:t xml:space="preserve"> </w:t>
      </w:r>
      <w:r w:rsidRPr="00393FEB">
        <w:rPr>
          <w:sz w:val="24"/>
          <w:szCs w:val="24"/>
        </w:rPr>
        <w:t>hazardous</w:t>
      </w:r>
      <w:r w:rsidRPr="00393FEB">
        <w:rPr>
          <w:sz w:val="24"/>
          <w:rPrChange w:id="12877" w:author="DECCD" w:date="2025-09-23T14:41:00Z" w16du:dateUtc="2025-09-23T19:41:00Z">
            <w:rPr>
              <w:spacing w:val="-9"/>
              <w:sz w:val="24"/>
            </w:rPr>
          </w:rPrChange>
        </w:rPr>
        <w:t xml:space="preserve"> </w:t>
      </w:r>
      <w:r w:rsidRPr="00393FEB">
        <w:rPr>
          <w:sz w:val="24"/>
          <w:szCs w:val="24"/>
        </w:rPr>
        <w:t>conditions,</w:t>
      </w:r>
      <w:r w:rsidRPr="00393FEB">
        <w:rPr>
          <w:sz w:val="24"/>
          <w:rPrChange w:id="12878" w:author="DECCD" w:date="2025-09-23T14:41:00Z" w16du:dateUtc="2025-09-23T19:41:00Z">
            <w:rPr>
              <w:spacing w:val="-8"/>
              <w:sz w:val="24"/>
            </w:rPr>
          </w:rPrChange>
        </w:rPr>
        <w:t xml:space="preserve"> </w:t>
      </w:r>
      <w:r w:rsidRPr="00393FEB">
        <w:rPr>
          <w:sz w:val="24"/>
          <w:szCs w:val="24"/>
        </w:rPr>
        <w:t>such</w:t>
      </w:r>
      <w:r w:rsidRPr="00393FEB">
        <w:rPr>
          <w:sz w:val="24"/>
          <w:rPrChange w:id="12879" w:author="DECCD" w:date="2025-09-23T14:41:00Z" w16du:dateUtc="2025-09-23T19:41:00Z">
            <w:rPr>
              <w:spacing w:val="-6"/>
              <w:sz w:val="24"/>
            </w:rPr>
          </w:rPrChange>
        </w:rPr>
        <w:t xml:space="preserve"> </w:t>
      </w:r>
      <w:r w:rsidRPr="00393FEB">
        <w:rPr>
          <w:sz w:val="24"/>
          <w:szCs w:val="24"/>
        </w:rPr>
        <w:t>as</w:t>
      </w:r>
      <w:r w:rsidRPr="00393FEB">
        <w:rPr>
          <w:sz w:val="24"/>
          <w:rPrChange w:id="12880" w:author="DECCD" w:date="2025-09-23T14:41:00Z" w16du:dateUtc="2025-09-23T19:41:00Z">
            <w:rPr>
              <w:spacing w:val="-8"/>
              <w:sz w:val="24"/>
            </w:rPr>
          </w:rPrChange>
        </w:rPr>
        <w:t xml:space="preserve"> </w:t>
      </w:r>
      <w:r w:rsidRPr="00393FEB">
        <w:rPr>
          <w:sz w:val="24"/>
          <w:szCs w:val="24"/>
        </w:rPr>
        <w:t>but</w:t>
      </w:r>
      <w:r w:rsidRPr="00393FEB">
        <w:rPr>
          <w:sz w:val="24"/>
          <w:rPrChange w:id="12881" w:author="DECCD" w:date="2025-09-23T14:41:00Z" w16du:dateUtc="2025-09-23T19:41:00Z">
            <w:rPr>
              <w:spacing w:val="-8"/>
              <w:sz w:val="24"/>
            </w:rPr>
          </w:rPrChange>
        </w:rPr>
        <w:t xml:space="preserve"> </w:t>
      </w:r>
      <w:r w:rsidRPr="00393FEB">
        <w:rPr>
          <w:sz w:val="24"/>
          <w:szCs w:val="24"/>
        </w:rPr>
        <w:t>not limited to, open stairs and unprotected low windows.</w:t>
      </w:r>
    </w:p>
    <w:p w14:paraId="390943CB" w14:textId="77777777" w:rsidR="00BC230D" w:rsidRDefault="004C7707">
      <w:pPr>
        <w:pStyle w:val="ListParagraph"/>
        <w:widowControl w:val="0"/>
        <w:numPr>
          <w:ilvl w:val="1"/>
          <w:numId w:val="107"/>
        </w:numPr>
        <w:tabs>
          <w:tab w:val="left" w:pos="2159"/>
        </w:tabs>
        <w:autoSpaceDE w:val="0"/>
        <w:autoSpaceDN w:val="0"/>
        <w:spacing w:after="0" w:line="240" w:lineRule="auto"/>
        <w:ind w:left="2159" w:hanging="359"/>
        <w:contextualSpacing w:val="0"/>
        <w:jc w:val="both"/>
        <w:rPr>
          <w:del w:id="12882" w:author="DECCD" w:date="2025-09-23T14:41:00Z" w16du:dateUtc="2025-09-23T19:41:00Z"/>
          <w:sz w:val="24"/>
        </w:rPr>
      </w:pPr>
      <w:r w:rsidRPr="00393FEB">
        <w:rPr>
          <w:sz w:val="24"/>
          <w:rPrChange w:id="12883" w:author="DECCD" w:date="2025-09-23T14:41:00Z" w16du:dateUtc="2025-09-23T19:41:00Z">
            <w:rPr>
              <w:spacing w:val="-2"/>
              <w:sz w:val="24"/>
            </w:rPr>
          </w:rPrChange>
        </w:rPr>
        <w:t>The</w:t>
      </w:r>
      <w:r w:rsidRPr="00393FEB">
        <w:rPr>
          <w:sz w:val="24"/>
          <w:rPrChange w:id="12884" w:author="DECCD" w:date="2025-09-23T14:41:00Z" w16du:dateUtc="2025-09-23T19:41:00Z">
            <w:rPr>
              <w:spacing w:val="-9"/>
              <w:sz w:val="24"/>
            </w:rPr>
          </w:rPrChange>
        </w:rPr>
        <w:t xml:space="preserve"> </w:t>
      </w:r>
      <w:r w:rsidRPr="00393FEB">
        <w:rPr>
          <w:sz w:val="24"/>
          <w:rPrChange w:id="12885" w:author="DECCD" w:date="2025-09-23T14:41:00Z" w16du:dateUtc="2025-09-23T19:41:00Z">
            <w:rPr>
              <w:spacing w:val="-2"/>
              <w:sz w:val="24"/>
            </w:rPr>
          </w:rPrChange>
        </w:rPr>
        <w:t>child</w:t>
      </w:r>
      <w:r w:rsidRPr="00393FEB">
        <w:rPr>
          <w:sz w:val="24"/>
          <w:rPrChange w:id="12886" w:author="DECCD" w:date="2025-09-23T14:41:00Z" w16du:dateUtc="2025-09-23T19:41:00Z">
            <w:rPr>
              <w:spacing w:val="-5"/>
              <w:sz w:val="24"/>
            </w:rPr>
          </w:rPrChange>
        </w:rPr>
        <w:t xml:space="preserve"> </w:t>
      </w:r>
      <w:r w:rsidRPr="00393FEB">
        <w:rPr>
          <w:sz w:val="24"/>
          <w:rPrChange w:id="12887" w:author="DECCD" w:date="2025-09-23T14:41:00Z" w16du:dateUtc="2025-09-23T19:41:00Z">
            <w:rPr>
              <w:spacing w:val="-2"/>
              <w:sz w:val="24"/>
            </w:rPr>
          </w:rPrChange>
        </w:rPr>
        <w:t>care</w:t>
      </w:r>
      <w:r w:rsidRPr="00393FEB">
        <w:rPr>
          <w:sz w:val="24"/>
          <w:rPrChange w:id="12888" w:author="DECCD" w:date="2025-09-23T14:41:00Z" w16du:dateUtc="2025-09-23T19:41:00Z">
            <w:rPr>
              <w:spacing w:val="-8"/>
              <w:sz w:val="24"/>
            </w:rPr>
          </w:rPrChange>
        </w:rPr>
        <w:t xml:space="preserve"> </w:t>
      </w:r>
      <w:r w:rsidRPr="00393FEB">
        <w:rPr>
          <w:sz w:val="24"/>
          <w:rPrChange w:id="12889" w:author="DECCD" w:date="2025-09-23T14:41:00Z" w16du:dateUtc="2025-09-23T19:41:00Z">
            <w:rPr>
              <w:spacing w:val="-2"/>
              <w:sz w:val="24"/>
            </w:rPr>
          </w:rPrChange>
        </w:rPr>
        <w:t>facility</w:t>
      </w:r>
      <w:r w:rsidRPr="00393FEB">
        <w:rPr>
          <w:sz w:val="24"/>
          <w:rPrChange w:id="12890" w:author="DECCD" w:date="2025-09-23T14:41:00Z" w16du:dateUtc="2025-09-23T19:41:00Z">
            <w:rPr>
              <w:spacing w:val="-5"/>
              <w:sz w:val="24"/>
            </w:rPr>
          </w:rPrChange>
        </w:rPr>
        <w:t xml:space="preserve"> </w:t>
      </w:r>
      <w:r w:rsidRPr="00393FEB">
        <w:rPr>
          <w:sz w:val="24"/>
          <w:rPrChange w:id="12891" w:author="DECCD" w:date="2025-09-23T14:41:00Z" w16du:dateUtc="2025-09-23T19:41:00Z">
            <w:rPr>
              <w:spacing w:val="-2"/>
              <w:sz w:val="24"/>
            </w:rPr>
          </w:rPrChange>
        </w:rPr>
        <w:t>shall</w:t>
      </w:r>
      <w:r w:rsidRPr="00393FEB">
        <w:rPr>
          <w:sz w:val="24"/>
          <w:rPrChange w:id="12892" w:author="DECCD" w:date="2025-09-23T14:41:00Z" w16du:dateUtc="2025-09-23T19:41:00Z">
            <w:rPr>
              <w:spacing w:val="-4"/>
              <w:sz w:val="24"/>
            </w:rPr>
          </w:rPrChange>
        </w:rPr>
        <w:t xml:space="preserve"> </w:t>
      </w:r>
      <w:r w:rsidRPr="00393FEB">
        <w:rPr>
          <w:sz w:val="24"/>
          <w:rPrChange w:id="12893" w:author="DECCD" w:date="2025-09-23T14:41:00Z" w16du:dateUtc="2025-09-23T19:41:00Z">
            <w:rPr>
              <w:spacing w:val="-2"/>
              <w:sz w:val="24"/>
            </w:rPr>
          </w:rPrChange>
        </w:rPr>
        <w:t>be</w:t>
      </w:r>
      <w:r w:rsidRPr="00393FEB">
        <w:rPr>
          <w:sz w:val="24"/>
          <w:rPrChange w:id="12894" w:author="DECCD" w:date="2025-09-23T14:41:00Z" w16du:dateUtc="2025-09-23T19:41:00Z">
            <w:rPr>
              <w:spacing w:val="-7"/>
              <w:sz w:val="24"/>
            </w:rPr>
          </w:rPrChange>
        </w:rPr>
        <w:t xml:space="preserve"> </w:t>
      </w:r>
      <w:r w:rsidRPr="00393FEB">
        <w:rPr>
          <w:sz w:val="24"/>
          <w:rPrChange w:id="12895" w:author="DECCD" w:date="2025-09-23T14:41:00Z" w16du:dateUtc="2025-09-23T19:41:00Z">
            <w:rPr>
              <w:spacing w:val="-2"/>
              <w:sz w:val="24"/>
            </w:rPr>
          </w:rPrChange>
        </w:rPr>
        <w:t>equipped</w:t>
      </w:r>
      <w:r w:rsidRPr="00393FEB">
        <w:rPr>
          <w:sz w:val="24"/>
          <w:rPrChange w:id="12896" w:author="DECCD" w:date="2025-09-23T14:41:00Z" w16du:dateUtc="2025-09-23T19:41:00Z">
            <w:rPr>
              <w:spacing w:val="-5"/>
              <w:sz w:val="24"/>
            </w:rPr>
          </w:rPrChange>
        </w:rPr>
        <w:t xml:space="preserve"> </w:t>
      </w:r>
      <w:r w:rsidRPr="00393FEB">
        <w:rPr>
          <w:sz w:val="24"/>
          <w:rPrChange w:id="12897" w:author="DECCD" w:date="2025-09-23T14:41:00Z" w16du:dateUtc="2025-09-23T19:41:00Z">
            <w:rPr>
              <w:spacing w:val="-2"/>
              <w:sz w:val="24"/>
            </w:rPr>
          </w:rPrChange>
        </w:rPr>
        <w:t>with</w:t>
      </w:r>
      <w:r w:rsidRPr="00393FEB">
        <w:rPr>
          <w:sz w:val="24"/>
          <w:rPrChange w:id="12898" w:author="DECCD" w:date="2025-09-23T14:41:00Z" w16du:dateUtc="2025-09-23T19:41:00Z">
            <w:rPr>
              <w:spacing w:val="-4"/>
              <w:sz w:val="24"/>
            </w:rPr>
          </w:rPrChange>
        </w:rPr>
        <w:t xml:space="preserve"> </w:t>
      </w:r>
      <w:r w:rsidRPr="00393FEB">
        <w:rPr>
          <w:sz w:val="24"/>
          <w:rPrChange w:id="12899" w:author="DECCD" w:date="2025-09-23T14:41:00Z" w16du:dateUtc="2025-09-23T19:41:00Z">
            <w:rPr>
              <w:spacing w:val="-2"/>
              <w:sz w:val="24"/>
            </w:rPr>
          </w:rPrChange>
        </w:rPr>
        <w:t>an</w:t>
      </w:r>
      <w:r w:rsidRPr="00393FEB">
        <w:rPr>
          <w:sz w:val="24"/>
          <w:rPrChange w:id="12900" w:author="DECCD" w:date="2025-09-23T14:41:00Z" w16du:dateUtc="2025-09-23T19:41:00Z">
            <w:rPr>
              <w:spacing w:val="-5"/>
              <w:sz w:val="24"/>
            </w:rPr>
          </w:rPrChange>
        </w:rPr>
        <w:t xml:space="preserve"> </w:t>
      </w:r>
      <w:r w:rsidRPr="00393FEB">
        <w:rPr>
          <w:sz w:val="24"/>
          <w:rPrChange w:id="12901" w:author="DECCD" w:date="2025-09-23T14:41:00Z" w16du:dateUtc="2025-09-23T19:41:00Z">
            <w:rPr>
              <w:spacing w:val="-2"/>
              <w:sz w:val="24"/>
            </w:rPr>
          </w:rPrChange>
        </w:rPr>
        <w:t>outdoor</w:t>
      </w:r>
      <w:r w:rsidRPr="00393FEB">
        <w:rPr>
          <w:sz w:val="24"/>
          <w:rPrChange w:id="12902" w:author="DECCD" w:date="2025-09-23T14:41:00Z" w16du:dateUtc="2025-09-23T19:41:00Z">
            <w:rPr>
              <w:spacing w:val="-7"/>
              <w:sz w:val="24"/>
            </w:rPr>
          </w:rPrChange>
        </w:rPr>
        <w:t xml:space="preserve"> </w:t>
      </w:r>
      <w:r w:rsidRPr="00393FEB">
        <w:rPr>
          <w:sz w:val="24"/>
          <w:rPrChange w:id="12903" w:author="DECCD" w:date="2025-09-23T14:41:00Z" w16du:dateUtc="2025-09-23T19:41:00Z">
            <w:rPr>
              <w:spacing w:val="-2"/>
              <w:sz w:val="24"/>
            </w:rPr>
          </w:rPrChange>
        </w:rPr>
        <w:t>playground</w:t>
      </w:r>
      <w:r w:rsidRPr="00393FEB">
        <w:rPr>
          <w:sz w:val="24"/>
          <w:rPrChange w:id="12904" w:author="DECCD" w:date="2025-09-23T14:41:00Z" w16du:dateUtc="2025-09-23T19:41:00Z">
            <w:rPr>
              <w:spacing w:val="-5"/>
              <w:sz w:val="24"/>
            </w:rPr>
          </w:rPrChange>
        </w:rPr>
        <w:t xml:space="preserve"> </w:t>
      </w:r>
      <w:r w:rsidRPr="00393FEB">
        <w:rPr>
          <w:sz w:val="24"/>
          <w:rPrChange w:id="12905" w:author="DECCD" w:date="2025-09-23T14:41:00Z" w16du:dateUtc="2025-09-23T19:41:00Z">
            <w:rPr>
              <w:spacing w:val="-2"/>
              <w:sz w:val="24"/>
            </w:rPr>
          </w:rPrChange>
        </w:rPr>
        <w:t>area</w:t>
      </w:r>
      <w:r w:rsidRPr="00393FEB">
        <w:rPr>
          <w:sz w:val="24"/>
          <w:rPrChange w:id="12906" w:author="DECCD" w:date="2025-09-23T14:41:00Z" w16du:dateUtc="2025-09-23T19:41:00Z">
            <w:rPr>
              <w:spacing w:val="-7"/>
              <w:sz w:val="24"/>
            </w:rPr>
          </w:rPrChange>
        </w:rPr>
        <w:t xml:space="preserve"> </w:t>
      </w:r>
      <w:r w:rsidRPr="00393FEB">
        <w:rPr>
          <w:sz w:val="24"/>
          <w:rPrChange w:id="12907" w:author="DECCD" w:date="2025-09-23T14:41:00Z" w16du:dateUtc="2025-09-23T19:41:00Z">
            <w:rPr>
              <w:spacing w:val="-2"/>
              <w:sz w:val="24"/>
            </w:rPr>
          </w:rPrChange>
        </w:rPr>
        <w:t>that directly</w:t>
      </w:r>
    </w:p>
    <w:p w14:paraId="337AA43B" w14:textId="77777777" w:rsidR="00BC230D" w:rsidRDefault="00BC230D">
      <w:pPr>
        <w:pStyle w:val="ListParagraph"/>
        <w:jc w:val="both"/>
        <w:rPr>
          <w:del w:id="12908" w:author="DECCD" w:date="2025-09-23T14:41:00Z" w16du:dateUtc="2025-09-23T19:41:00Z"/>
          <w:sz w:val="24"/>
        </w:rPr>
        <w:sectPr w:rsidR="00BC230D">
          <w:pgSz w:w="12240" w:h="15840"/>
          <w:pgMar w:top="580" w:right="1080" w:bottom="1040" w:left="720" w:header="0" w:footer="756" w:gutter="0"/>
          <w:cols w:space="720"/>
        </w:sectPr>
      </w:pPr>
    </w:p>
    <w:p w14:paraId="1D6FF5FE" w14:textId="02FB2AFA" w:rsidR="004C7707" w:rsidRDefault="004C7707" w:rsidP="00036109">
      <w:pPr>
        <w:pStyle w:val="ListParagraph"/>
        <w:numPr>
          <w:ilvl w:val="0"/>
          <w:numId w:val="45"/>
        </w:numPr>
        <w:spacing w:after="0" w:line="240" w:lineRule="auto"/>
        <w:jc w:val="both"/>
        <w:rPr>
          <w:sz w:val="24"/>
          <w:rPrChange w:id="12909" w:author="DECCD" w:date="2025-09-23T14:41:00Z" w16du:dateUtc="2025-09-23T19:41:00Z">
            <w:rPr/>
          </w:rPrChange>
        </w:rPr>
        <w:pPrChange w:id="12910" w:author="DECCD" w:date="2025-09-23T14:41:00Z" w16du:dateUtc="2025-09-23T19:41:00Z">
          <w:pPr>
            <w:pStyle w:val="BodyText"/>
            <w:spacing w:before="60"/>
            <w:ind w:left="2160" w:right="214"/>
            <w:jc w:val="both"/>
          </w:pPr>
        </w:pPrChange>
      </w:pPr>
      <w:ins w:id="12911" w:author="DECCD" w:date="2025-09-23T14:41:00Z" w16du:dateUtc="2025-09-23T19:41:00Z">
        <w:r w:rsidRPr="00393FEB">
          <w:rPr>
            <w:sz w:val="24"/>
            <w:szCs w:val="24"/>
          </w:rPr>
          <w:t xml:space="preserve"> </w:t>
        </w:r>
      </w:ins>
      <w:r w:rsidRPr="00393FEB">
        <w:rPr>
          <w:sz w:val="24"/>
          <w:rPrChange w:id="12912" w:author="DECCD" w:date="2025-09-23T14:41:00Z" w16du:dateUtc="2025-09-23T19:41:00Z">
            <w:rPr/>
          </w:rPrChange>
        </w:rPr>
        <w:t>adjoins the indoor facilities or that can be reached by a route free of hazards and is no farther than 1/8 mile (660 feet) from the child care facility.</w:t>
      </w:r>
    </w:p>
    <w:p w14:paraId="4EE8C89D" w14:textId="77777777" w:rsidR="00036109" w:rsidRPr="00036109" w:rsidRDefault="00036109" w:rsidP="00036109">
      <w:pPr>
        <w:spacing w:after="0" w:line="240" w:lineRule="auto"/>
        <w:jc w:val="both"/>
        <w:rPr>
          <w:ins w:id="12913" w:author="DECCD" w:date="2025-09-23T14:41:00Z" w16du:dateUtc="2025-09-23T19:41:00Z"/>
          <w:sz w:val="10"/>
          <w:szCs w:val="10"/>
        </w:rPr>
      </w:pPr>
    </w:p>
    <w:p w14:paraId="16A7FC2A" w14:textId="5FF5F341" w:rsidR="004C7707" w:rsidRDefault="004C7707" w:rsidP="00036109">
      <w:pPr>
        <w:pStyle w:val="ListParagraph"/>
        <w:numPr>
          <w:ilvl w:val="0"/>
          <w:numId w:val="45"/>
        </w:numPr>
        <w:spacing w:after="0" w:line="240" w:lineRule="auto"/>
        <w:jc w:val="both"/>
        <w:rPr>
          <w:sz w:val="24"/>
          <w:szCs w:val="24"/>
        </w:rPr>
        <w:pPrChange w:id="12914" w:author="DECCD" w:date="2025-09-23T14:41:00Z" w16du:dateUtc="2025-09-23T19:41:00Z">
          <w:pPr>
            <w:pStyle w:val="ListParagraph"/>
            <w:numPr>
              <w:ilvl w:val="1"/>
              <w:numId w:val="107"/>
            </w:numPr>
            <w:tabs>
              <w:tab w:val="left" w:pos="2160"/>
            </w:tabs>
            <w:ind w:left="2160" w:right="206"/>
            <w:jc w:val="both"/>
          </w:pPr>
        </w:pPrChange>
      </w:pPr>
      <w:r w:rsidRPr="00393FEB">
        <w:rPr>
          <w:sz w:val="24"/>
          <w:szCs w:val="24"/>
        </w:rPr>
        <w:t xml:space="preserve">The outdoor playground area shall be free of hazards and not less than </w:t>
      </w:r>
      <w:ins w:id="12915" w:author="DECCD" w:date="2025-09-23T14:41:00Z" w16du:dateUtc="2025-09-23T19:41:00Z">
        <w:r w:rsidR="00233F27" w:rsidRPr="00393FEB">
          <w:rPr>
            <w:sz w:val="24"/>
            <w:szCs w:val="24"/>
          </w:rPr>
          <w:t>thirty (</w:t>
        </w:r>
      </w:ins>
      <w:r w:rsidRPr="00393FEB">
        <w:rPr>
          <w:sz w:val="24"/>
          <w:szCs w:val="24"/>
        </w:rPr>
        <w:t>30</w:t>
      </w:r>
      <w:ins w:id="12916" w:author="DECCD" w:date="2025-09-23T14:41:00Z" w16du:dateUtc="2025-09-23T19:41:00Z">
        <w:r w:rsidR="00233F27" w:rsidRPr="00393FEB">
          <w:rPr>
            <w:sz w:val="24"/>
            <w:szCs w:val="24"/>
          </w:rPr>
          <w:t>)</w:t>
        </w:r>
      </w:ins>
      <w:r w:rsidRPr="00393FEB">
        <w:rPr>
          <w:sz w:val="24"/>
          <w:szCs w:val="24"/>
        </w:rPr>
        <w:t xml:space="preserve"> feet (measured horizontally parallel to the ground) from electrical transformers, high- voltage</w:t>
      </w:r>
      <w:r w:rsidRPr="00393FEB">
        <w:rPr>
          <w:sz w:val="24"/>
          <w:rPrChange w:id="12917" w:author="DECCD" w:date="2025-09-23T14:41:00Z" w16du:dateUtc="2025-09-23T19:41:00Z">
            <w:rPr>
              <w:spacing w:val="-3"/>
              <w:sz w:val="24"/>
            </w:rPr>
          </w:rPrChange>
        </w:rPr>
        <w:t xml:space="preserve"> </w:t>
      </w:r>
      <w:r w:rsidRPr="00393FEB">
        <w:rPr>
          <w:sz w:val="24"/>
          <w:szCs w:val="24"/>
        </w:rPr>
        <w:t>power</w:t>
      </w:r>
      <w:r w:rsidRPr="00393FEB">
        <w:rPr>
          <w:sz w:val="24"/>
          <w:rPrChange w:id="12918" w:author="DECCD" w:date="2025-09-23T14:41:00Z" w16du:dateUtc="2025-09-23T19:41:00Z">
            <w:rPr>
              <w:spacing w:val="-3"/>
              <w:sz w:val="24"/>
            </w:rPr>
          </w:rPrChange>
        </w:rPr>
        <w:t xml:space="preserve"> </w:t>
      </w:r>
      <w:r w:rsidRPr="00393FEB">
        <w:rPr>
          <w:sz w:val="24"/>
          <w:szCs w:val="24"/>
        </w:rPr>
        <w:t>lines,</w:t>
      </w:r>
      <w:r w:rsidRPr="00393FEB">
        <w:rPr>
          <w:sz w:val="24"/>
          <w:rPrChange w:id="12919" w:author="DECCD" w:date="2025-09-23T14:41:00Z" w16du:dateUtc="2025-09-23T19:41:00Z">
            <w:rPr>
              <w:spacing w:val="-2"/>
              <w:sz w:val="24"/>
            </w:rPr>
          </w:rPrChange>
        </w:rPr>
        <w:t xml:space="preserve"> </w:t>
      </w:r>
      <w:r w:rsidRPr="00393FEB">
        <w:rPr>
          <w:sz w:val="24"/>
          <w:szCs w:val="24"/>
        </w:rPr>
        <w:t>electrical</w:t>
      </w:r>
      <w:r w:rsidRPr="00393FEB">
        <w:rPr>
          <w:sz w:val="24"/>
          <w:rPrChange w:id="12920" w:author="DECCD" w:date="2025-09-23T14:41:00Z" w16du:dateUtc="2025-09-23T19:41:00Z">
            <w:rPr>
              <w:spacing w:val="-2"/>
              <w:sz w:val="24"/>
            </w:rPr>
          </w:rPrChange>
        </w:rPr>
        <w:t xml:space="preserve"> </w:t>
      </w:r>
      <w:r w:rsidRPr="00393FEB">
        <w:rPr>
          <w:sz w:val="24"/>
          <w:szCs w:val="24"/>
        </w:rPr>
        <w:t>substations,</w:t>
      </w:r>
      <w:r w:rsidRPr="00393FEB">
        <w:rPr>
          <w:sz w:val="24"/>
          <w:rPrChange w:id="12921" w:author="DECCD" w:date="2025-09-23T14:41:00Z" w16du:dateUtc="2025-09-23T19:41:00Z">
            <w:rPr>
              <w:spacing w:val="-2"/>
              <w:sz w:val="24"/>
            </w:rPr>
          </w:rPrChange>
        </w:rPr>
        <w:t xml:space="preserve"> </w:t>
      </w:r>
      <w:r w:rsidRPr="00393FEB">
        <w:rPr>
          <w:sz w:val="24"/>
          <w:szCs w:val="24"/>
        </w:rPr>
        <w:t>railroad</w:t>
      </w:r>
      <w:r w:rsidRPr="00393FEB">
        <w:rPr>
          <w:sz w:val="24"/>
          <w:rPrChange w:id="12922" w:author="DECCD" w:date="2025-09-23T14:41:00Z" w16du:dateUtc="2025-09-23T19:41:00Z">
            <w:rPr>
              <w:spacing w:val="-2"/>
              <w:sz w:val="24"/>
            </w:rPr>
          </w:rPrChange>
        </w:rPr>
        <w:t xml:space="preserve"> </w:t>
      </w:r>
      <w:r w:rsidRPr="00393FEB">
        <w:rPr>
          <w:sz w:val="24"/>
          <w:szCs w:val="24"/>
        </w:rPr>
        <w:t>tracks,</w:t>
      </w:r>
      <w:r w:rsidRPr="00393FEB">
        <w:rPr>
          <w:sz w:val="24"/>
          <w:rPrChange w:id="12923" w:author="DECCD" w:date="2025-09-23T14:41:00Z" w16du:dateUtc="2025-09-23T19:41:00Z">
            <w:rPr>
              <w:spacing w:val="-2"/>
              <w:sz w:val="24"/>
            </w:rPr>
          </w:rPrChange>
        </w:rPr>
        <w:t xml:space="preserve"> </w:t>
      </w:r>
      <w:r w:rsidRPr="00393FEB">
        <w:rPr>
          <w:sz w:val="24"/>
          <w:szCs w:val="24"/>
        </w:rPr>
        <w:t>or</w:t>
      </w:r>
      <w:r w:rsidRPr="00393FEB">
        <w:rPr>
          <w:sz w:val="24"/>
          <w:rPrChange w:id="12924" w:author="DECCD" w:date="2025-09-23T14:41:00Z" w16du:dateUtc="2025-09-23T19:41:00Z">
            <w:rPr>
              <w:spacing w:val="-3"/>
              <w:sz w:val="24"/>
            </w:rPr>
          </w:rPrChange>
        </w:rPr>
        <w:t xml:space="preserve"> </w:t>
      </w:r>
      <w:r w:rsidRPr="00393FEB">
        <w:rPr>
          <w:sz w:val="24"/>
          <w:szCs w:val="24"/>
        </w:rPr>
        <w:t>sources</w:t>
      </w:r>
      <w:r w:rsidRPr="00393FEB">
        <w:rPr>
          <w:sz w:val="24"/>
          <w:rPrChange w:id="12925" w:author="DECCD" w:date="2025-09-23T14:41:00Z" w16du:dateUtc="2025-09-23T19:41:00Z">
            <w:rPr>
              <w:spacing w:val="-2"/>
              <w:sz w:val="24"/>
            </w:rPr>
          </w:rPrChange>
        </w:rPr>
        <w:t xml:space="preserve"> </w:t>
      </w:r>
      <w:r w:rsidRPr="00393FEB">
        <w:rPr>
          <w:sz w:val="24"/>
          <w:szCs w:val="24"/>
        </w:rPr>
        <w:t>of</w:t>
      </w:r>
      <w:r w:rsidRPr="00393FEB">
        <w:rPr>
          <w:sz w:val="24"/>
          <w:rPrChange w:id="12926" w:author="DECCD" w:date="2025-09-23T14:41:00Z" w16du:dateUtc="2025-09-23T19:41:00Z">
            <w:rPr>
              <w:spacing w:val="-3"/>
              <w:sz w:val="24"/>
            </w:rPr>
          </w:rPrChange>
        </w:rPr>
        <w:t xml:space="preserve"> </w:t>
      </w:r>
      <w:r w:rsidRPr="00393FEB">
        <w:rPr>
          <w:sz w:val="24"/>
          <w:szCs w:val="24"/>
        </w:rPr>
        <w:t>toxic</w:t>
      </w:r>
      <w:r w:rsidRPr="00393FEB">
        <w:rPr>
          <w:sz w:val="24"/>
          <w:rPrChange w:id="12927" w:author="DECCD" w:date="2025-09-23T14:41:00Z" w16du:dateUtc="2025-09-23T19:41:00Z">
            <w:rPr>
              <w:spacing w:val="-3"/>
              <w:sz w:val="24"/>
            </w:rPr>
          </w:rPrChange>
        </w:rPr>
        <w:t xml:space="preserve"> </w:t>
      </w:r>
      <w:r w:rsidRPr="00393FEB">
        <w:rPr>
          <w:sz w:val="24"/>
          <w:szCs w:val="24"/>
        </w:rPr>
        <w:t>fumes or gases.</w:t>
      </w:r>
    </w:p>
    <w:p w14:paraId="6748E57E" w14:textId="77777777" w:rsidR="00036109" w:rsidRPr="00036109" w:rsidRDefault="00036109" w:rsidP="00036109">
      <w:pPr>
        <w:spacing w:after="0" w:line="240" w:lineRule="auto"/>
        <w:jc w:val="both"/>
        <w:rPr>
          <w:ins w:id="12928" w:author="DECCD" w:date="2025-09-23T14:41:00Z" w16du:dateUtc="2025-09-23T19:41:00Z"/>
          <w:sz w:val="10"/>
          <w:szCs w:val="10"/>
        </w:rPr>
      </w:pPr>
    </w:p>
    <w:p w14:paraId="17800B48" w14:textId="08F77A85" w:rsidR="004C7707" w:rsidRDefault="004C7707" w:rsidP="00036109">
      <w:pPr>
        <w:pStyle w:val="ListParagraph"/>
        <w:numPr>
          <w:ilvl w:val="0"/>
          <w:numId w:val="45"/>
        </w:numPr>
        <w:spacing w:after="0" w:line="240" w:lineRule="auto"/>
        <w:jc w:val="both"/>
        <w:rPr>
          <w:sz w:val="24"/>
          <w:szCs w:val="24"/>
        </w:rPr>
        <w:pPrChange w:id="12929" w:author="DECCD" w:date="2025-09-23T14:41:00Z" w16du:dateUtc="2025-09-23T19:41:00Z">
          <w:pPr>
            <w:pStyle w:val="ListParagraph"/>
            <w:numPr>
              <w:ilvl w:val="1"/>
              <w:numId w:val="107"/>
            </w:numPr>
            <w:tabs>
              <w:tab w:val="left" w:pos="2160"/>
            </w:tabs>
            <w:ind w:left="2160" w:right="209"/>
            <w:jc w:val="both"/>
          </w:pPr>
        </w:pPrChange>
      </w:pPr>
      <w:r w:rsidRPr="00393FEB">
        <w:rPr>
          <w:sz w:val="24"/>
          <w:szCs w:val="24"/>
        </w:rPr>
        <w:t>Hazards, including but not limited to</w:t>
      </w:r>
      <w:r w:rsidRPr="00393FEB">
        <w:rPr>
          <w:sz w:val="24"/>
          <w:rPrChange w:id="12930" w:author="DECCD" w:date="2025-09-23T14:41:00Z" w16du:dateUtc="2025-09-23T19:41:00Z">
            <w:rPr>
              <w:spacing w:val="-1"/>
              <w:sz w:val="24"/>
            </w:rPr>
          </w:rPrChange>
        </w:rPr>
        <w:t xml:space="preserve"> </w:t>
      </w:r>
      <w:r w:rsidRPr="00393FEB">
        <w:rPr>
          <w:sz w:val="24"/>
          <w:szCs w:val="24"/>
        </w:rPr>
        <w:t>air conditioner</w:t>
      </w:r>
      <w:r w:rsidRPr="00393FEB">
        <w:rPr>
          <w:sz w:val="24"/>
          <w:rPrChange w:id="12931" w:author="DECCD" w:date="2025-09-23T14:41:00Z" w16du:dateUtc="2025-09-23T19:41:00Z">
            <w:rPr>
              <w:spacing w:val="-1"/>
              <w:sz w:val="24"/>
            </w:rPr>
          </w:rPrChange>
        </w:rPr>
        <w:t xml:space="preserve"> </w:t>
      </w:r>
      <w:r w:rsidRPr="00393FEB">
        <w:rPr>
          <w:sz w:val="24"/>
          <w:szCs w:val="24"/>
        </w:rPr>
        <w:t>units and utility mains, meters, tanks, and/or cabling shall be inaccessible to children.</w:t>
      </w:r>
    </w:p>
    <w:p w14:paraId="20BBDB5A" w14:textId="77777777" w:rsidR="00036109" w:rsidRPr="00036109" w:rsidRDefault="00036109" w:rsidP="00036109">
      <w:pPr>
        <w:spacing w:after="0" w:line="240" w:lineRule="auto"/>
        <w:jc w:val="both"/>
        <w:rPr>
          <w:ins w:id="12932" w:author="DECCD" w:date="2025-09-23T14:41:00Z" w16du:dateUtc="2025-09-23T19:41:00Z"/>
          <w:sz w:val="10"/>
          <w:szCs w:val="10"/>
        </w:rPr>
      </w:pPr>
    </w:p>
    <w:p w14:paraId="1EBDF1B8" w14:textId="280EB050" w:rsidR="004C7707" w:rsidRDefault="004C7707" w:rsidP="00036109">
      <w:pPr>
        <w:pStyle w:val="ListParagraph"/>
        <w:numPr>
          <w:ilvl w:val="0"/>
          <w:numId w:val="45"/>
        </w:numPr>
        <w:spacing w:after="0" w:line="240" w:lineRule="auto"/>
        <w:jc w:val="both"/>
        <w:rPr>
          <w:sz w:val="24"/>
          <w:szCs w:val="24"/>
        </w:rPr>
        <w:pPrChange w:id="12933" w:author="DECCD" w:date="2025-09-23T14:41:00Z" w16du:dateUtc="2025-09-23T19:41:00Z">
          <w:pPr>
            <w:pStyle w:val="ListParagraph"/>
            <w:numPr>
              <w:ilvl w:val="1"/>
              <w:numId w:val="107"/>
            </w:numPr>
            <w:tabs>
              <w:tab w:val="left" w:pos="2160"/>
            </w:tabs>
            <w:ind w:left="2160" w:right="207"/>
            <w:jc w:val="both"/>
          </w:pPr>
        </w:pPrChange>
      </w:pPr>
      <w:r w:rsidRPr="00393FEB">
        <w:rPr>
          <w:sz w:val="24"/>
          <w:szCs w:val="24"/>
        </w:rPr>
        <w:t>Fencing</w:t>
      </w:r>
      <w:r w:rsidRPr="00393FEB">
        <w:rPr>
          <w:sz w:val="24"/>
          <w:rPrChange w:id="12934" w:author="DECCD" w:date="2025-09-23T14:41:00Z" w16du:dateUtc="2025-09-23T19:41:00Z">
            <w:rPr>
              <w:spacing w:val="-9"/>
              <w:sz w:val="24"/>
            </w:rPr>
          </w:rPrChange>
        </w:rPr>
        <w:t xml:space="preserve"> </w:t>
      </w:r>
      <w:r w:rsidRPr="00393FEB">
        <w:rPr>
          <w:sz w:val="24"/>
          <w:szCs w:val="24"/>
        </w:rPr>
        <w:t>at</w:t>
      </w:r>
      <w:r w:rsidRPr="00393FEB">
        <w:rPr>
          <w:sz w:val="24"/>
          <w:rPrChange w:id="12935" w:author="DECCD" w:date="2025-09-23T14:41:00Z" w16du:dateUtc="2025-09-23T19:41:00Z">
            <w:rPr>
              <w:spacing w:val="-9"/>
              <w:sz w:val="24"/>
            </w:rPr>
          </w:rPrChange>
        </w:rPr>
        <w:t xml:space="preserve"> </w:t>
      </w:r>
      <w:r w:rsidRPr="00393FEB">
        <w:rPr>
          <w:sz w:val="24"/>
          <w:szCs w:val="24"/>
        </w:rPr>
        <w:t>least</w:t>
      </w:r>
      <w:r w:rsidRPr="00393FEB">
        <w:rPr>
          <w:sz w:val="24"/>
          <w:rPrChange w:id="12936" w:author="DECCD" w:date="2025-09-23T14:41:00Z" w16du:dateUtc="2025-09-23T19:41:00Z">
            <w:rPr>
              <w:spacing w:val="-9"/>
              <w:sz w:val="24"/>
            </w:rPr>
          </w:rPrChange>
        </w:rPr>
        <w:t xml:space="preserve"> </w:t>
      </w:r>
      <w:r w:rsidRPr="00393FEB">
        <w:rPr>
          <w:sz w:val="24"/>
          <w:szCs w:val="24"/>
        </w:rPr>
        <w:t>four</w:t>
      </w:r>
      <w:ins w:id="12937" w:author="DECCD" w:date="2025-09-23T14:41:00Z" w16du:dateUtc="2025-09-23T19:41:00Z">
        <w:r w:rsidR="00233F27" w:rsidRPr="00393FEB">
          <w:rPr>
            <w:sz w:val="24"/>
            <w:szCs w:val="24"/>
          </w:rPr>
          <w:t xml:space="preserve"> (4)</w:t>
        </w:r>
      </w:ins>
      <w:r w:rsidRPr="00393FEB">
        <w:rPr>
          <w:sz w:val="24"/>
          <w:rPrChange w:id="12938" w:author="DECCD" w:date="2025-09-23T14:41:00Z" w16du:dateUtc="2025-09-23T19:41:00Z">
            <w:rPr>
              <w:spacing w:val="-11"/>
              <w:sz w:val="24"/>
            </w:rPr>
          </w:rPrChange>
        </w:rPr>
        <w:t xml:space="preserve"> </w:t>
      </w:r>
      <w:r w:rsidRPr="00393FEB">
        <w:rPr>
          <w:sz w:val="24"/>
          <w:szCs w:val="24"/>
        </w:rPr>
        <w:t>feet</w:t>
      </w:r>
      <w:r w:rsidRPr="00393FEB">
        <w:rPr>
          <w:sz w:val="24"/>
          <w:rPrChange w:id="12939" w:author="DECCD" w:date="2025-09-23T14:41:00Z" w16du:dateUtc="2025-09-23T19:41:00Z">
            <w:rPr>
              <w:spacing w:val="-6"/>
              <w:sz w:val="24"/>
            </w:rPr>
          </w:rPrChange>
        </w:rPr>
        <w:t xml:space="preserve"> </w:t>
      </w:r>
      <w:r w:rsidRPr="00393FEB">
        <w:rPr>
          <w:sz w:val="24"/>
          <w:szCs w:val="24"/>
        </w:rPr>
        <w:t>high</w:t>
      </w:r>
      <w:r w:rsidRPr="00393FEB">
        <w:rPr>
          <w:sz w:val="24"/>
          <w:rPrChange w:id="12940" w:author="DECCD" w:date="2025-09-23T14:41:00Z" w16du:dateUtc="2025-09-23T19:41:00Z">
            <w:rPr>
              <w:spacing w:val="-9"/>
              <w:sz w:val="24"/>
            </w:rPr>
          </w:rPrChange>
        </w:rPr>
        <w:t xml:space="preserve"> </w:t>
      </w:r>
      <w:r w:rsidRPr="00393FEB">
        <w:rPr>
          <w:sz w:val="24"/>
          <w:szCs w:val="24"/>
        </w:rPr>
        <w:t>shall</w:t>
      </w:r>
      <w:r w:rsidRPr="00393FEB">
        <w:rPr>
          <w:sz w:val="24"/>
          <w:rPrChange w:id="12941" w:author="DECCD" w:date="2025-09-23T14:41:00Z" w16du:dateUtc="2025-09-23T19:41:00Z">
            <w:rPr>
              <w:spacing w:val="-9"/>
              <w:sz w:val="24"/>
            </w:rPr>
          </w:rPrChange>
        </w:rPr>
        <w:t xml:space="preserve"> </w:t>
      </w:r>
      <w:r w:rsidRPr="00393FEB">
        <w:rPr>
          <w:sz w:val="24"/>
          <w:szCs w:val="24"/>
        </w:rPr>
        <w:t>be</w:t>
      </w:r>
      <w:r w:rsidRPr="00393FEB">
        <w:rPr>
          <w:sz w:val="24"/>
          <w:rPrChange w:id="12942" w:author="DECCD" w:date="2025-09-23T14:41:00Z" w16du:dateUtc="2025-09-23T19:41:00Z">
            <w:rPr>
              <w:spacing w:val="-10"/>
              <w:sz w:val="24"/>
            </w:rPr>
          </w:rPrChange>
        </w:rPr>
        <w:t xml:space="preserve"> </w:t>
      </w:r>
      <w:r w:rsidRPr="00393FEB">
        <w:rPr>
          <w:sz w:val="24"/>
          <w:szCs w:val="24"/>
        </w:rPr>
        <w:t>provided</w:t>
      </w:r>
      <w:r w:rsidRPr="00393FEB">
        <w:rPr>
          <w:sz w:val="24"/>
          <w:rPrChange w:id="12943" w:author="DECCD" w:date="2025-09-23T14:41:00Z" w16du:dateUtc="2025-09-23T19:41:00Z">
            <w:rPr>
              <w:spacing w:val="-9"/>
              <w:sz w:val="24"/>
            </w:rPr>
          </w:rPrChange>
        </w:rPr>
        <w:t xml:space="preserve"> </w:t>
      </w:r>
      <w:r w:rsidRPr="00393FEB">
        <w:rPr>
          <w:sz w:val="24"/>
          <w:szCs w:val="24"/>
        </w:rPr>
        <w:t>around</w:t>
      </w:r>
      <w:r w:rsidRPr="00393FEB">
        <w:rPr>
          <w:sz w:val="24"/>
          <w:rPrChange w:id="12944" w:author="DECCD" w:date="2025-09-23T14:41:00Z" w16du:dateUtc="2025-09-23T19:41:00Z">
            <w:rPr>
              <w:spacing w:val="-10"/>
              <w:sz w:val="24"/>
            </w:rPr>
          </w:rPrChange>
        </w:rPr>
        <w:t xml:space="preserve"> </w:t>
      </w:r>
      <w:r w:rsidRPr="00393FEB">
        <w:rPr>
          <w:sz w:val="24"/>
          <w:szCs w:val="24"/>
        </w:rPr>
        <w:t>the</w:t>
      </w:r>
      <w:r w:rsidRPr="00393FEB">
        <w:rPr>
          <w:sz w:val="24"/>
          <w:rPrChange w:id="12945" w:author="DECCD" w:date="2025-09-23T14:41:00Z" w16du:dateUtc="2025-09-23T19:41:00Z">
            <w:rPr>
              <w:spacing w:val="-10"/>
              <w:sz w:val="24"/>
            </w:rPr>
          </w:rPrChange>
        </w:rPr>
        <w:t xml:space="preserve"> </w:t>
      </w:r>
      <w:r w:rsidRPr="00393FEB">
        <w:rPr>
          <w:sz w:val="24"/>
          <w:szCs w:val="24"/>
        </w:rPr>
        <w:t>outdoor</w:t>
      </w:r>
      <w:r w:rsidRPr="00393FEB">
        <w:rPr>
          <w:sz w:val="24"/>
          <w:rPrChange w:id="12946" w:author="DECCD" w:date="2025-09-23T14:41:00Z" w16du:dateUtc="2025-09-23T19:41:00Z">
            <w:rPr>
              <w:spacing w:val="-10"/>
              <w:sz w:val="24"/>
            </w:rPr>
          </w:rPrChange>
        </w:rPr>
        <w:t xml:space="preserve"> </w:t>
      </w:r>
      <w:r w:rsidRPr="00393FEB">
        <w:rPr>
          <w:sz w:val="24"/>
          <w:szCs w:val="24"/>
        </w:rPr>
        <w:t>playground</w:t>
      </w:r>
      <w:r w:rsidRPr="00393FEB">
        <w:rPr>
          <w:sz w:val="24"/>
          <w:rPrChange w:id="12947" w:author="DECCD" w:date="2025-09-23T14:41:00Z" w16du:dateUtc="2025-09-23T19:41:00Z">
            <w:rPr>
              <w:spacing w:val="-9"/>
              <w:sz w:val="24"/>
            </w:rPr>
          </w:rPrChange>
        </w:rPr>
        <w:t xml:space="preserve"> </w:t>
      </w:r>
      <w:r w:rsidRPr="00393FEB">
        <w:rPr>
          <w:sz w:val="24"/>
          <w:szCs w:val="24"/>
        </w:rPr>
        <w:t>area. Fencing higher than four feet but not to exceed eight feet may be required if the licensing authority determines that a hazard exists.</w:t>
      </w:r>
    </w:p>
    <w:p w14:paraId="38E0C821" w14:textId="77777777" w:rsidR="00036109" w:rsidRPr="00036109" w:rsidRDefault="00036109" w:rsidP="00036109">
      <w:pPr>
        <w:spacing w:after="0" w:line="240" w:lineRule="auto"/>
        <w:jc w:val="both"/>
        <w:rPr>
          <w:ins w:id="12948" w:author="DECCD" w:date="2025-09-23T14:41:00Z" w16du:dateUtc="2025-09-23T19:41:00Z"/>
          <w:sz w:val="10"/>
          <w:szCs w:val="10"/>
        </w:rPr>
      </w:pPr>
    </w:p>
    <w:p w14:paraId="4457EA87" w14:textId="77777777" w:rsidR="002775D1" w:rsidRDefault="004C7707" w:rsidP="00036109">
      <w:pPr>
        <w:pStyle w:val="ListParagraph"/>
        <w:numPr>
          <w:ilvl w:val="0"/>
          <w:numId w:val="45"/>
        </w:numPr>
        <w:spacing w:after="0" w:line="240" w:lineRule="auto"/>
        <w:jc w:val="both"/>
        <w:rPr>
          <w:sz w:val="24"/>
          <w:szCs w:val="24"/>
        </w:rPr>
        <w:pPrChange w:id="12949" w:author="DECCD" w:date="2025-09-23T14:41:00Z" w16du:dateUtc="2025-09-23T19:41:00Z">
          <w:pPr>
            <w:pStyle w:val="ListParagraph"/>
            <w:numPr>
              <w:ilvl w:val="1"/>
              <w:numId w:val="107"/>
            </w:numPr>
            <w:tabs>
              <w:tab w:val="left" w:pos="2160"/>
            </w:tabs>
            <w:ind w:left="2160" w:right="211"/>
            <w:jc w:val="both"/>
          </w:pPr>
        </w:pPrChange>
      </w:pPr>
      <w:r w:rsidRPr="00393FEB">
        <w:rPr>
          <w:sz w:val="24"/>
          <w:szCs w:val="24"/>
        </w:rPr>
        <w:t>Outdoor playground areas shall be free from unprotected swimming and wading pools, ditches, quarries, canals, excavations, fishponds, or other bodies of water.</w:t>
      </w:r>
    </w:p>
    <w:p w14:paraId="18EC912C" w14:textId="77777777" w:rsidR="00036109" w:rsidRPr="00036109" w:rsidRDefault="00036109" w:rsidP="00036109">
      <w:pPr>
        <w:spacing w:after="0" w:line="240" w:lineRule="auto"/>
        <w:jc w:val="both"/>
        <w:rPr>
          <w:ins w:id="12950" w:author="DECCD" w:date="2025-09-23T14:41:00Z" w16du:dateUtc="2025-09-23T19:41:00Z"/>
          <w:sz w:val="10"/>
          <w:szCs w:val="10"/>
        </w:rPr>
      </w:pPr>
    </w:p>
    <w:p w14:paraId="6B326643" w14:textId="680C8BB1" w:rsidR="004C7707" w:rsidRDefault="00233F27" w:rsidP="00036109">
      <w:pPr>
        <w:pStyle w:val="ListParagraph"/>
        <w:numPr>
          <w:ilvl w:val="0"/>
          <w:numId w:val="45"/>
        </w:numPr>
        <w:spacing w:after="0" w:line="240" w:lineRule="auto"/>
        <w:jc w:val="both"/>
        <w:rPr>
          <w:sz w:val="24"/>
          <w:szCs w:val="24"/>
        </w:rPr>
        <w:pPrChange w:id="12951" w:author="DECCD" w:date="2025-09-23T14:41:00Z" w16du:dateUtc="2025-09-23T19:41:00Z">
          <w:pPr>
            <w:pStyle w:val="ListParagraph"/>
            <w:numPr>
              <w:ilvl w:val="1"/>
              <w:numId w:val="107"/>
            </w:numPr>
            <w:tabs>
              <w:tab w:val="left" w:pos="2160"/>
            </w:tabs>
            <w:ind w:left="2160" w:right="208"/>
            <w:jc w:val="both"/>
          </w:pPr>
        </w:pPrChange>
      </w:pPr>
      <w:r w:rsidRPr="00393FEB">
        <w:rPr>
          <w:sz w:val="24"/>
          <w:szCs w:val="24"/>
        </w:rPr>
        <w:t>T</w:t>
      </w:r>
      <w:r w:rsidR="004C7707" w:rsidRPr="00393FEB">
        <w:rPr>
          <w:sz w:val="24"/>
          <w:szCs w:val="24"/>
        </w:rPr>
        <w:t>he soil in outdoor playground areas of the child care facility shall not contain hazardous levels of any toxic chemical or substances. The child care facility shall have soil samples and analyses performed where there is good reason to believe a problem may exist.</w:t>
      </w:r>
    </w:p>
    <w:p w14:paraId="61B5BA08" w14:textId="283A61A8" w:rsidR="0078531E" w:rsidRPr="00036109" w:rsidRDefault="0078531E" w:rsidP="0078531E">
      <w:pPr>
        <w:pStyle w:val="ListParagraph"/>
        <w:spacing w:after="0" w:line="240" w:lineRule="auto"/>
        <w:rPr>
          <w:ins w:id="12952" w:author="DECCD" w:date="2025-09-23T14:41:00Z" w16du:dateUtc="2025-09-23T19:41:00Z"/>
          <w:sz w:val="10"/>
          <w:szCs w:val="10"/>
        </w:rPr>
      </w:pPr>
    </w:p>
    <w:p w14:paraId="57CB1F05" w14:textId="74F9F8D2" w:rsidR="004C7707" w:rsidRDefault="004C7707" w:rsidP="00393FEB">
      <w:pPr>
        <w:pStyle w:val="Heading3"/>
        <w:spacing w:before="0"/>
        <w:rPr>
          <w:ins w:id="12953" w:author="DECCD" w:date="2025-09-23T14:41:00Z" w16du:dateUtc="2025-09-23T19:41:00Z"/>
          <w:sz w:val="28"/>
          <w:szCs w:val="28"/>
        </w:rPr>
      </w:pPr>
      <w:bookmarkStart w:id="12954" w:name="_Toc200112479"/>
      <w:bookmarkStart w:id="12955" w:name="_Toc208317633"/>
      <w:r w:rsidRPr="00393FEB">
        <w:rPr>
          <w:sz w:val="28"/>
          <w:rPrChange w:id="12956" w:author="DECCD" w:date="2025-09-23T14:41:00Z" w16du:dateUtc="2025-09-23T19:41:00Z">
            <w:rPr/>
          </w:rPrChange>
        </w:rPr>
        <w:t xml:space="preserve">Prevention of </w:t>
      </w:r>
      <w:del w:id="12957" w:author="DECCD" w:date="2025-09-23T14:41:00Z" w16du:dateUtc="2025-09-23T19:41:00Z">
        <w:r w:rsidR="007E7E1E">
          <w:delText>shaken baby syndrome, abusive head trauma</w:delText>
        </w:r>
      </w:del>
      <w:ins w:id="12958" w:author="DECCD" w:date="2025-09-23T14:41:00Z" w16du:dateUtc="2025-09-23T19:41:00Z">
        <w:r w:rsidRPr="00393FEB">
          <w:rPr>
            <w:sz w:val="28"/>
            <w:szCs w:val="28"/>
          </w:rPr>
          <w:t>Shaken Baby Syndrome, Abusive Head Trauma</w:t>
        </w:r>
      </w:ins>
      <w:r w:rsidRPr="00393FEB">
        <w:rPr>
          <w:sz w:val="28"/>
          <w:rPrChange w:id="12959" w:author="DECCD" w:date="2025-09-23T14:41:00Z" w16du:dateUtc="2025-09-23T19:41:00Z">
            <w:rPr/>
          </w:rPrChange>
        </w:rPr>
        <w:t xml:space="preserve">, and </w:t>
      </w:r>
      <w:del w:id="12960" w:author="DECCD" w:date="2025-09-23T14:41:00Z" w16du:dateUtc="2025-09-23T19:41:00Z">
        <w:r w:rsidR="007E7E1E">
          <w:delText xml:space="preserve">child maltreatment </w:delText>
        </w:r>
      </w:del>
      <w:ins w:id="12961" w:author="DECCD" w:date="2025-09-23T14:41:00Z" w16du:dateUtc="2025-09-23T19:41:00Z">
        <w:r w:rsidRPr="00393FEB">
          <w:rPr>
            <w:sz w:val="28"/>
            <w:szCs w:val="28"/>
          </w:rPr>
          <w:t>Child Maltreatment</w:t>
        </w:r>
        <w:bookmarkEnd w:id="12954"/>
        <w:bookmarkEnd w:id="12955"/>
      </w:ins>
    </w:p>
    <w:p w14:paraId="55326142" w14:textId="77777777" w:rsidR="00393FEB" w:rsidRPr="0078531E" w:rsidRDefault="00393FEB" w:rsidP="00393FEB">
      <w:pPr>
        <w:spacing w:after="0" w:line="240" w:lineRule="auto"/>
        <w:rPr>
          <w:ins w:id="12962" w:author="DECCD" w:date="2025-09-23T14:41:00Z" w16du:dateUtc="2025-09-23T19:41:00Z"/>
          <w:sz w:val="10"/>
          <w:szCs w:val="10"/>
        </w:rPr>
      </w:pPr>
    </w:p>
    <w:p w14:paraId="34CB9583" w14:textId="77777777" w:rsidR="00BC230D" w:rsidRDefault="004C7707">
      <w:pPr>
        <w:pStyle w:val="ListParagraph"/>
        <w:widowControl w:val="0"/>
        <w:numPr>
          <w:ilvl w:val="0"/>
          <w:numId w:val="107"/>
        </w:numPr>
        <w:tabs>
          <w:tab w:val="left" w:pos="1782"/>
          <w:tab w:val="left" w:pos="1800"/>
        </w:tabs>
        <w:autoSpaceDE w:val="0"/>
        <w:autoSpaceDN w:val="0"/>
        <w:spacing w:before="1" w:after="0" w:line="240" w:lineRule="auto"/>
        <w:ind w:right="211" w:hanging="269"/>
        <w:contextualSpacing w:val="0"/>
        <w:jc w:val="left"/>
        <w:rPr>
          <w:del w:id="12963" w:author="DECCD" w:date="2025-09-23T14:41:00Z" w16du:dateUtc="2025-09-23T19:41:00Z"/>
          <w:sz w:val="24"/>
        </w:rPr>
      </w:pPr>
      <w:r w:rsidRPr="00393FEB">
        <w:rPr>
          <w:sz w:val="24"/>
          <w:szCs w:val="24"/>
        </w:rPr>
        <w:t>Shaken baby syndrome (SBS) and abusive head trauma (AHT) are the constellation of signs and symptoms resulting from violent shaking or shaking and impacting the head of an infant or small child. Shaken baby syndrome is a subset of abusive head</w:t>
      </w:r>
    </w:p>
    <w:p w14:paraId="7819D6FC" w14:textId="01339AEF" w:rsidR="004C7707" w:rsidRPr="00393FEB" w:rsidRDefault="004C7707" w:rsidP="00036109">
      <w:pPr>
        <w:spacing w:after="0" w:line="240" w:lineRule="auto"/>
        <w:jc w:val="both"/>
        <w:rPr>
          <w:sz w:val="24"/>
          <w:rPrChange w:id="12964" w:author="DECCD" w:date="2025-09-23T14:41:00Z" w16du:dateUtc="2025-09-23T19:41:00Z">
            <w:rPr/>
          </w:rPrChange>
        </w:rPr>
        <w:pPrChange w:id="12965" w:author="DECCD" w:date="2025-09-23T14:41:00Z" w16du:dateUtc="2025-09-23T19:41:00Z">
          <w:pPr>
            <w:pStyle w:val="BodyText"/>
            <w:ind w:left="1800"/>
          </w:pPr>
        </w:pPrChange>
      </w:pPr>
      <w:ins w:id="12966" w:author="DECCD" w:date="2025-09-23T14:41:00Z" w16du:dateUtc="2025-09-23T19:41:00Z">
        <w:r w:rsidRPr="00393FEB">
          <w:rPr>
            <w:sz w:val="24"/>
            <w:szCs w:val="24"/>
          </w:rPr>
          <w:t xml:space="preserve"> </w:t>
        </w:r>
      </w:ins>
      <w:r w:rsidRPr="00393FEB">
        <w:rPr>
          <w:sz w:val="24"/>
          <w:rPrChange w:id="12967" w:author="DECCD" w:date="2025-09-23T14:41:00Z" w16du:dateUtc="2025-09-23T19:41:00Z">
            <w:rPr/>
          </w:rPrChange>
        </w:rPr>
        <w:t>trauma with injuries having the potential to result in death or permanent neurologic disability.</w:t>
      </w:r>
      <w:r w:rsidRPr="00393FEB">
        <w:rPr>
          <w:sz w:val="24"/>
          <w:rPrChange w:id="12968" w:author="DECCD" w:date="2025-09-23T14:41:00Z" w16du:dateUtc="2025-09-23T19:41:00Z">
            <w:rPr>
              <w:spacing w:val="-3"/>
            </w:rPr>
          </w:rPrChange>
        </w:rPr>
        <w:t xml:space="preserve"> </w:t>
      </w:r>
      <w:r w:rsidRPr="00393FEB">
        <w:rPr>
          <w:sz w:val="24"/>
          <w:rPrChange w:id="12969" w:author="DECCD" w:date="2025-09-23T14:41:00Z" w16du:dateUtc="2025-09-23T19:41:00Z">
            <w:rPr/>
          </w:rPrChange>
        </w:rPr>
        <w:t>SBS/AHT</w:t>
      </w:r>
      <w:r w:rsidRPr="00393FEB">
        <w:rPr>
          <w:sz w:val="24"/>
          <w:rPrChange w:id="12970" w:author="DECCD" w:date="2025-09-23T14:41:00Z" w16du:dateUtc="2025-09-23T19:41:00Z">
            <w:rPr>
              <w:spacing w:val="-4"/>
            </w:rPr>
          </w:rPrChange>
        </w:rPr>
        <w:t xml:space="preserve"> </w:t>
      </w:r>
      <w:r w:rsidRPr="00393FEB">
        <w:rPr>
          <w:sz w:val="24"/>
          <w:rPrChange w:id="12971" w:author="DECCD" w:date="2025-09-23T14:41:00Z" w16du:dateUtc="2025-09-23T19:41:00Z">
            <w:rPr/>
          </w:rPrChange>
        </w:rPr>
        <w:t>is</w:t>
      </w:r>
      <w:r w:rsidRPr="00393FEB">
        <w:rPr>
          <w:sz w:val="24"/>
          <w:rPrChange w:id="12972" w:author="DECCD" w:date="2025-09-23T14:41:00Z" w16du:dateUtc="2025-09-23T19:41:00Z">
            <w:rPr>
              <w:spacing w:val="-3"/>
            </w:rPr>
          </w:rPrChange>
        </w:rPr>
        <w:t xml:space="preserve"> </w:t>
      </w:r>
      <w:r w:rsidRPr="00393FEB">
        <w:rPr>
          <w:sz w:val="24"/>
          <w:rPrChange w:id="12973" w:author="DECCD" w:date="2025-09-23T14:41:00Z" w16du:dateUtc="2025-09-23T19:41:00Z">
            <w:rPr/>
          </w:rPrChange>
        </w:rPr>
        <w:t>a</w:t>
      </w:r>
      <w:r w:rsidRPr="00393FEB">
        <w:rPr>
          <w:sz w:val="24"/>
          <w:rPrChange w:id="12974" w:author="DECCD" w:date="2025-09-23T14:41:00Z" w16du:dateUtc="2025-09-23T19:41:00Z">
            <w:rPr>
              <w:spacing w:val="-3"/>
            </w:rPr>
          </w:rPrChange>
        </w:rPr>
        <w:t xml:space="preserve"> </w:t>
      </w:r>
      <w:r w:rsidRPr="00393FEB">
        <w:rPr>
          <w:sz w:val="24"/>
          <w:rPrChange w:id="12975" w:author="DECCD" w:date="2025-09-23T14:41:00Z" w16du:dateUtc="2025-09-23T19:41:00Z">
            <w:rPr/>
          </w:rPrChange>
        </w:rPr>
        <w:t>form</w:t>
      </w:r>
      <w:r w:rsidRPr="00393FEB">
        <w:rPr>
          <w:sz w:val="24"/>
          <w:rPrChange w:id="12976" w:author="DECCD" w:date="2025-09-23T14:41:00Z" w16du:dateUtc="2025-09-23T19:41:00Z">
            <w:rPr>
              <w:spacing w:val="-3"/>
            </w:rPr>
          </w:rPrChange>
        </w:rPr>
        <w:t xml:space="preserve"> </w:t>
      </w:r>
      <w:r w:rsidRPr="00393FEB">
        <w:rPr>
          <w:sz w:val="24"/>
          <w:rPrChange w:id="12977" w:author="DECCD" w:date="2025-09-23T14:41:00Z" w16du:dateUtc="2025-09-23T19:41:00Z">
            <w:rPr/>
          </w:rPrChange>
        </w:rPr>
        <w:t>of</w:t>
      </w:r>
      <w:r w:rsidRPr="00393FEB">
        <w:rPr>
          <w:sz w:val="24"/>
          <w:rPrChange w:id="12978" w:author="DECCD" w:date="2025-09-23T14:41:00Z" w16du:dateUtc="2025-09-23T19:41:00Z">
            <w:rPr>
              <w:spacing w:val="-4"/>
            </w:rPr>
          </w:rPrChange>
        </w:rPr>
        <w:t xml:space="preserve"> </w:t>
      </w:r>
      <w:r w:rsidRPr="00393FEB">
        <w:rPr>
          <w:sz w:val="24"/>
          <w:rPrChange w:id="12979" w:author="DECCD" w:date="2025-09-23T14:41:00Z" w16du:dateUtc="2025-09-23T19:41:00Z">
            <w:rPr/>
          </w:rPrChange>
        </w:rPr>
        <w:t>child</w:t>
      </w:r>
      <w:r w:rsidRPr="00393FEB">
        <w:rPr>
          <w:sz w:val="24"/>
          <w:rPrChange w:id="12980" w:author="DECCD" w:date="2025-09-23T14:41:00Z" w16du:dateUtc="2025-09-23T19:41:00Z">
            <w:rPr>
              <w:spacing w:val="-3"/>
            </w:rPr>
          </w:rPrChange>
        </w:rPr>
        <w:t xml:space="preserve"> </w:t>
      </w:r>
      <w:r w:rsidRPr="00393FEB">
        <w:rPr>
          <w:sz w:val="24"/>
          <w:rPrChange w:id="12981" w:author="DECCD" w:date="2025-09-23T14:41:00Z" w16du:dateUtc="2025-09-23T19:41:00Z">
            <w:rPr/>
          </w:rPrChange>
        </w:rPr>
        <w:t>abuse.</w:t>
      </w:r>
      <w:r w:rsidRPr="00393FEB">
        <w:rPr>
          <w:sz w:val="24"/>
          <w:rPrChange w:id="12982" w:author="DECCD" w:date="2025-09-23T14:41:00Z" w16du:dateUtc="2025-09-23T19:41:00Z">
            <w:rPr>
              <w:spacing w:val="-3"/>
            </w:rPr>
          </w:rPrChange>
        </w:rPr>
        <w:t xml:space="preserve"> </w:t>
      </w:r>
      <w:r w:rsidRPr="00393FEB">
        <w:rPr>
          <w:sz w:val="24"/>
          <w:rPrChange w:id="12983" w:author="DECCD" w:date="2025-09-23T14:41:00Z" w16du:dateUtc="2025-09-23T19:41:00Z">
            <w:rPr/>
          </w:rPrChange>
        </w:rPr>
        <w:t>Caregivers</w:t>
      </w:r>
      <w:r w:rsidRPr="00393FEB">
        <w:rPr>
          <w:sz w:val="24"/>
          <w:rPrChange w:id="12984" w:author="DECCD" w:date="2025-09-23T14:41:00Z" w16du:dateUtc="2025-09-23T19:41:00Z">
            <w:rPr>
              <w:spacing w:val="-3"/>
            </w:rPr>
          </w:rPrChange>
        </w:rPr>
        <w:t xml:space="preserve"> </w:t>
      </w:r>
      <w:r w:rsidRPr="00393FEB">
        <w:rPr>
          <w:sz w:val="24"/>
          <w:rPrChange w:id="12985" w:author="DECCD" w:date="2025-09-23T14:41:00Z" w16du:dateUtc="2025-09-23T19:41:00Z">
            <w:rPr/>
          </w:rPrChange>
        </w:rPr>
        <w:t>are</w:t>
      </w:r>
      <w:r w:rsidRPr="00393FEB">
        <w:rPr>
          <w:sz w:val="24"/>
          <w:rPrChange w:id="12986" w:author="DECCD" w:date="2025-09-23T14:41:00Z" w16du:dateUtc="2025-09-23T19:41:00Z">
            <w:rPr>
              <w:spacing w:val="-5"/>
            </w:rPr>
          </w:rPrChange>
        </w:rPr>
        <w:t xml:space="preserve"> </w:t>
      </w:r>
      <w:r w:rsidRPr="00393FEB">
        <w:rPr>
          <w:sz w:val="24"/>
          <w:rPrChange w:id="12987" w:author="DECCD" w:date="2025-09-23T14:41:00Z" w16du:dateUtc="2025-09-23T19:41:00Z">
            <w:rPr/>
          </w:rPrChange>
        </w:rPr>
        <w:t>trained</w:t>
      </w:r>
      <w:r w:rsidRPr="00393FEB">
        <w:rPr>
          <w:sz w:val="24"/>
          <w:rPrChange w:id="12988" w:author="DECCD" w:date="2025-09-23T14:41:00Z" w16du:dateUtc="2025-09-23T19:41:00Z">
            <w:rPr>
              <w:spacing w:val="-3"/>
            </w:rPr>
          </w:rPrChange>
        </w:rPr>
        <w:t xml:space="preserve"> </w:t>
      </w:r>
      <w:r w:rsidRPr="00393FEB">
        <w:rPr>
          <w:sz w:val="24"/>
          <w:rPrChange w:id="12989" w:author="DECCD" w:date="2025-09-23T14:41:00Z" w16du:dateUtc="2025-09-23T19:41:00Z">
            <w:rPr/>
          </w:rPrChange>
        </w:rPr>
        <w:t>to</w:t>
      </w:r>
      <w:r w:rsidRPr="00393FEB">
        <w:rPr>
          <w:sz w:val="24"/>
          <w:rPrChange w:id="12990" w:author="DECCD" w:date="2025-09-23T14:41:00Z" w16du:dateUtc="2025-09-23T19:41:00Z">
            <w:rPr>
              <w:spacing w:val="-3"/>
            </w:rPr>
          </w:rPrChange>
        </w:rPr>
        <w:t xml:space="preserve"> </w:t>
      </w:r>
      <w:r w:rsidRPr="00393FEB">
        <w:rPr>
          <w:sz w:val="24"/>
          <w:rPrChange w:id="12991" w:author="DECCD" w:date="2025-09-23T14:41:00Z" w16du:dateUtc="2025-09-23T19:41:00Z">
            <w:rPr/>
          </w:rPrChange>
        </w:rPr>
        <w:t>recognize</w:t>
      </w:r>
      <w:r w:rsidRPr="00393FEB">
        <w:rPr>
          <w:sz w:val="24"/>
          <w:rPrChange w:id="12992" w:author="DECCD" w:date="2025-09-23T14:41:00Z" w16du:dateUtc="2025-09-23T19:41:00Z">
            <w:rPr>
              <w:spacing w:val="-5"/>
            </w:rPr>
          </w:rPrChange>
        </w:rPr>
        <w:t xml:space="preserve"> </w:t>
      </w:r>
      <w:r w:rsidRPr="00393FEB">
        <w:rPr>
          <w:sz w:val="24"/>
          <w:rPrChange w:id="12993" w:author="DECCD" w:date="2025-09-23T14:41:00Z" w16du:dateUtc="2025-09-23T19:41:00Z">
            <w:rPr/>
          </w:rPrChange>
        </w:rPr>
        <w:t>the possible signs and symptoms of SBS/AHT and the consequences of SBS/AHT.</w:t>
      </w:r>
    </w:p>
    <w:p w14:paraId="0FF007C6" w14:textId="7F1E9A82" w:rsidR="004C7707" w:rsidRDefault="004C7707" w:rsidP="00036109">
      <w:pPr>
        <w:spacing w:after="0" w:line="240" w:lineRule="auto"/>
        <w:jc w:val="both"/>
        <w:rPr>
          <w:sz w:val="24"/>
          <w:rPrChange w:id="12994" w:author="DECCD" w:date="2025-09-23T14:41:00Z" w16du:dateUtc="2025-09-23T19:41:00Z">
            <w:rPr/>
          </w:rPrChange>
        </w:rPr>
        <w:pPrChange w:id="12995" w:author="DECCD" w:date="2025-09-23T14:41:00Z" w16du:dateUtc="2025-09-23T19:41:00Z">
          <w:pPr>
            <w:pStyle w:val="BodyText"/>
            <w:spacing w:before="79"/>
            <w:ind w:left="1800" w:right="207"/>
            <w:jc w:val="both"/>
          </w:pPr>
        </w:pPrChange>
      </w:pPr>
      <w:r w:rsidRPr="00393FEB">
        <w:rPr>
          <w:sz w:val="24"/>
          <w:rPrChange w:id="12996" w:author="DECCD" w:date="2025-09-23T14:41:00Z" w16du:dateUtc="2025-09-23T19:41:00Z">
            <w:rPr/>
          </w:rPrChange>
        </w:rPr>
        <w:t xml:space="preserve">Additional child maltreatment is defined as prohibited </w:t>
      </w:r>
      <w:del w:id="12997" w:author="DECCD" w:date="2025-09-23T14:41:00Z" w16du:dateUtc="2025-09-23T19:41:00Z">
        <w:r w:rsidR="007E7E1E">
          <w:delText>behaviors</w:delText>
        </w:r>
      </w:del>
      <w:ins w:id="12998" w:author="DECCD" w:date="2025-09-23T14:41:00Z" w16du:dateUtc="2025-09-23T19:41:00Z">
        <w:r w:rsidR="00233F27" w:rsidRPr="00393FEB">
          <w:rPr>
            <w:sz w:val="24"/>
            <w:szCs w:val="24"/>
          </w:rPr>
          <w:t>behavior</w:t>
        </w:r>
      </w:ins>
      <w:r w:rsidRPr="00393FEB">
        <w:rPr>
          <w:sz w:val="24"/>
          <w:rPrChange w:id="12999" w:author="DECCD" w:date="2025-09-23T14:41:00Z" w16du:dateUtc="2025-09-23T19:41:00Z">
            <w:rPr/>
          </w:rPrChange>
        </w:rPr>
        <w:t xml:space="preserve">. The following behaviors are prohibited by anyone (i.e., parent, caregiver, or child) in all child care </w:t>
      </w:r>
      <w:r w:rsidRPr="00393FEB">
        <w:rPr>
          <w:sz w:val="24"/>
          <w:rPrChange w:id="13000" w:author="DECCD" w:date="2025-09-23T14:41:00Z" w16du:dateUtc="2025-09-23T19:41:00Z">
            <w:rPr>
              <w:spacing w:val="-2"/>
            </w:rPr>
          </w:rPrChange>
        </w:rPr>
        <w:t>settings:</w:t>
      </w:r>
    </w:p>
    <w:p w14:paraId="2A0822B0" w14:textId="77777777" w:rsidR="0078531E" w:rsidRPr="0078531E" w:rsidRDefault="0078531E" w:rsidP="00036109">
      <w:pPr>
        <w:spacing w:after="0" w:line="240" w:lineRule="auto"/>
        <w:jc w:val="both"/>
        <w:rPr>
          <w:ins w:id="13001" w:author="DECCD" w:date="2025-09-23T14:41:00Z" w16du:dateUtc="2025-09-23T19:41:00Z"/>
          <w:sz w:val="10"/>
          <w:szCs w:val="10"/>
        </w:rPr>
      </w:pPr>
    </w:p>
    <w:p w14:paraId="339A9C35" w14:textId="2BB21C2C" w:rsidR="004C7707" w:rsidRDefault="004C7707" w:rsidP="00036109">
      <w:pPr>
        <w:pStyle w:val="ListParagraph"/>
        <w:numPr>
          <w:ilvl w:val="0"/>
          <w:numId w:val="46"/>
        </w:numPr>
        <w:spacing w:after="0" w:line="240" w:lineRule="auto"/>
        <w:jc w:val="both"/>
        <w:rPr>
          <w:sz w:val="24"/>
          <w:szCs w:val="24"/>
        </w:rPr>
        <w:pPrChange w:id="13002" w:author="DECCD" w:date="2025-09-23T14:41:00Z" w16du:dateUtc="2025-09-23T19:41:00Z">
          <w:pPr>
            <w:pStyle w:val="ListParagraph"/>
            <w:numPr>
              <w:ilvl w:val="1"/>
              <w:numId w:val="107"/>
            </w:numPr>
            <w:tabs>
              <w:tab w:val="left" w:pos="2160"/>
            </w:tabs>
            <w:ind w:left="2160" w:right="207"/>
            <w:jc w:val="both"/>
          </w:pPr>
        </w:pPrChange>
      </w:pPr>
      <w:r w:rsidRPr="00393FEB">
        <w:rPr>
          <w:sz w:val="24"/>
          <w:szCs w:val="24"/>
        </w:rPr>
        <w:t>Corporal</w:t>
      </w:r>
      <w:r w:rsidRPr="00393FEB">
        <w:rPr>
          <w:sz w:val="24"/>
          <w:rPrChange w:id="13003" w:author="DECCD" w:date="2025-09-23T14:41:00Z" w16du:dateUtc="2025-09-23T19:41:00Z">
            <w:rPr>
              <w:spacing w:val="-11"/>
              <w:sz w:val="24"/>
            </w:rPr>
          </w:rPrChange>
        </w:rPr>
        <w:t xml:space="preserve"> </w:t>
      </w:r>
      <w:r w:rsidRPr="00393FEB">
        <w:rPr>
          <w:sz w:val="24"/>
          <w:szCs w:val="24"/>
        </w:rPr>
        <w:t>punishment,</w:t>
      </w:r>
      <w:r w:rsidRPr="00393FEB">
        <w:rPr>
          <w:sz w:val="24"/>
          <w:rPrChange w:id="13004" w:author="DECCD" w:date="2025-09-23T14:41:00Z" w16du:dateUtc="2025-09-23T19:41:00Z">
            <w:rPr>
              <w:spacing w:val="-12"/>
              <w:sz w:val="24"/>
            </w:rPr>
          </w:rPrChange>
        </w:rPr>
        <w:t xml:space="preserve"> </w:t>
      </w:r>
      <w:r w:rsidRPr="00393FEB">
        <w:rPr>
          <w:sz w:val="24"/>
          <w:szCs w:val="24"/>
        </w:rPr>
        <w:t>including</w:t>
      </w:r>
      <w:r w:rsidRPr="00393FEB">
        <w:rPr>
          <w:sz w:val="24"/>
          <w:rPrChange w:id="13005" w:author="DECCD" w:date="2025-09-23T14:41:00Z" w16du:dateUtc="2025-09-23T19:41:00Z">
            <w:rPr>
              <w:spacing w:val="-12"/>
              <w:sz w:val="24"/>
            </w:rPr>
          </w:rPrChange>
        </w:rPr>
        <w:t xml:space="preserve"> </w:t>
      </w:r>
      <w:r w:rsidRPr="00393FEB">
        <w:rPr>
          <w:sz w:val="24"/>
          <w:szCs w:val="24"/>
        </w:rPr>
        <w:t>hitting,</w:t>
      </w:r>
      <w:r w:rsidRPr="00393FEB">
        <w:rPr>
          <w:sz w:val="24"/>
          <w:rPrChange w:id="13006" w:author="DECCD" w:date="2025-09-23T14:41:00Z" w16du:dateUtc="2025-09-23T19:41:00Z">
            <w:rPr>
              <w:spacing w:val="-12"/>
              <w:sz w:val="24"/>
            </w:rPr>
          </w:rPrChange>
        </w:rPr>
        <w:t xml:space="preserve"> </w:t>
      </w:r>
      <w:r w:rsidRPr="00393FEB">
        <w:rPr>
          <w:sz w:val="24"/>
          <w:szCs w:val="24"/>
        </w:rPr>
        <w:t>spanking,</w:t>
      </w:r>
      <w:r w:rsidRPr="00393FEB">
        <w:rPr>
          <w:sz w:val="24"/>
          <w:rPrChange w:id="13007" w:author="DECCD" w:date="2025-09-23T14:41:00Z" w16du:dateUtc="2025-09-23T19:41:00Z">
            <w:rPr>
              <w:spacing w:val="-14"/>
              <w:sz w:val="24"/>
            </w:rPr>
          </w:rPrChange>
        </w:rPr>
        <w:t xml:space="preserve"> </w:t>
      </w:r>
      <w:r w:rsidRPr="00393FEB">
        <w:rPr>
          <w:sz w:val="24"/>
          <w:szCs w:val="24"/>
        </w:rPr>
        <w:t>beating,</w:t>
      </w:r>
      <w:r w:rsidRPr="00393FEB">
        <w:rPr>
          <w:sz w:val="24"/>
          <w:rPrChange w:id="13008" w:author="DECCD" w:date="2025-09-23T14:41:00Z" w16du:dateUtc="2025-09-23T19:41:00Z">
            <w:rPr>
              <w:spacing w:val="-12"/>
              <w:sz w:val="24"/>
            </w:rPr>
          </w:rPrChange>
        </w:rPr>
        <w:t xml:space="preserve"> </w:t>
      </w:r>
      <w:r w:rsidRPr="00393FEB">
        <w:rPr>
          <w:sz w:val="24"/>
          <w:szCs w:val="24"/>
        </w:rPr>
        <w:t>shaking,</w:t>
      </w:r>
      <w:r w:rsidRPr="00393FEB">
        <w:rPr>
          <w:sz w:val="24"/>
          <w:rPrChange w:id="13009" w:author="DECCD" w:date="2025-09-23T14:41:00Z" w16du:dateUtc="2025-09-23T19:41:00Z">
            <w:rPr>
              <w:spacing w:val="-11"/>
              <w:sz w:val="24"/>
            </w:rPr>
          </w:rPrChange>
        </w:rPr>
        <w:t xml:space="preserve"> </w:t>
      </w:r>
      <w:r w:rsidRPr="00393FEB">
        <w:rPr>
          <w:sz w:val="24"/>
          <w:szCs w:val="24"/>
        </w:rPr>
        <w:t>pinching,</w:t>
      </w:r>
      <w:r w:rsidRPr="00393FEB">
        <w:rPr>
          <w:sz w:val="24"/>
          <w:rPrChange w:id="13010" w:author="DECCD" w:date="2025-09-23T14:41:00Z" w16du:dateUtc="2025-09-23T19:41:00Z">
            <w:rPr>
              <w:spacing w:val="-12"/>
              <w:sz w:val="24"/>
            </w:rPr>
          </w:rPrChange>
        </w:rPr>
        <w:t xml:space="preserve"> </w:t>
      </w:r>
      <w:r w:rsidRPr="00393FEB">
        <w:rPr>
          <w:sz w:val="24"/>
          <w:szCs w:val="24"/>
        </w:rPr>
        <w:t>biting, and other measures that produce physical pain.</w:t>
      </w:r>
    </w:p>
    <w:p w14:paraId="37598EED" w14:textId="77777777" w:rsidR="00036109" w:rsidRPr="00034E2C" w:rsidRDefault="00036109" w:rsidP="00036109">
      <w:pPr>
        <w:pStyle w:val="ListParagraph"/>
        <w:spacing w:after="0" w:line="240" w:lineRule="auto"/>
        <w:jc w:val="both"/>
        <w:rPr>
          <w:ins w:id="13011" w:author="DECCD" w:date="2025-09-23T14:41:00Z" w16du:dateUtc="2025-09-23T19:41:00Z"/>
          <w:sz w:val="10"/>
          <w:szCs w:val="10"/>
        </w:rPr>
      </w:pPr>
    </w:p>
    <w:p w14:paraId="12CFA23C" w14:textId="05F97428" w:rsidR="004C7707" w:rsidRDefault="004C7707" w:rsidP="00036109">
      <w:pPr>
        <w:pStyle w:val="ListParagraph"/>
        <w:numPr>
          <w:ilvl w:val="0"/>
          <w:numId w:val="46"/>
        </w:numPr>
        <w:spacing w:after="0" w:line="240" w:lineRule="auto"/>
        <w:jc w:val="both"/>
        <w:rPr>
          <w:sz w:val="24"/>
          <w:szCs w:val="24"/>
        </w:rPr>
        <w:pPrChange w:id="13012" w:author="DECCD" w:date="2025-09-23T14:41:00Z" w16du:dateUtc="2025-09-23T19:41:00Z">
          <w:pPr>
            <w:pStyle w:val="ListParagraph"/>
            <w:numPr>
              <w:ilvl w:val="1"/>
              <w:numId w:val="107"/>
            </w:numPr>
            <w:tabs>
              <w:tab w:val="left" w:pos="2159"/>
            </w:tabs>
            <w:spacing w:before="1"/>
            <w:ind w:left="2159" w:hanging="359"/>
            <w:jc w:val="both"/>
          </w:pPr>
        </w:pPrChange>
      </w:pPr>
      <w:r w:rsidRPr="00393FEB">
        <w:rPr>
          <w:sz w:val="24"/>
          <w:szCs w:val="24"/>
        </w:rPr>
        <w:t>Withdrawal</w:t>
      </w:r>
      <w:r w:rsidRPr="00393FEB">
        <w:rPr>
          <w:sz w:val="24"/>
          <w:rPrChange w:id="13013" w:author="DECCD" w:date="2025-09-23T14:41:00Z" w16du:dateUtc="2025-09-23T19:41:00Z">
            <w:rPr>
              <w:spacing w:val="-1"/>
              <w:sz w:val="24"/>
            </w:rPr>
          </w:rPrChange>
        </w:rPr>
        <w:t xml:space="preserve"> </w:t>
      </w:r>
      <w:r w:rsidRPr="00393FEB">
        <w:rPr>
          <w:sz w:val="24"/>
          <w:szCs w:val="24"/>
        </w:rPr>
        <w:t>or</w:t>
      </w:r>
      <w:r w:rsidRPr="00393FEB">
        <w:rPr>
          <w:sz w:val="24"/>
          <w:rPrChange w:id="13014" w:author="DECCD" w:date="2025-09-23T14:41:00Z" w16du:dateUtc="2025-09-23T19:41:00Z">
            <w:rPr>
              <w:spacing w:val="-1"/>
              <w:sz w:val="24"/>
            </w:rPr>
          </w:rPrChange>
        </w:rPr>
        <w:t xml:space="preserve"> </w:t>
      </w:r>
      <w:r w:rsidRPr="00393FEB">
        <w:rPr>
          <w:sz w:val="24"/>
          <w:szCs w:val="24"/>
        </w:rPr>
        <w:t>the</w:t>
      </w:r>
      <w:r w:rsidRPr="00393FEB">
        <w:rPr>
          <w:sz w:val="24"/>
          <w:rPrChange w:id="13015" w:author="DECCD" w:date="2025-09-23T14:41:00Z" w16du:dateUtc="2025-09-23T19:41:00Z">
            <w:rPr>
              <w:spacing w:val="-2"/>
              <w:sz w:val="24"/>
            </w:rPr>
          </w:rPrChange>
        </w:rPr>
        <w:t xml:space="preserve"> </w:t>
      </w:r>
      <w:r w:rsidRPr="00393FEB">
        <w:rPr>
          <w:sz w:val="24"/>
          <w:szCs w:val="24"/>
        </w:rPr>
        <w:t>threat of withdrawal</w:t>
      </w:r>
      <w:r w:rsidRPr="00393FEB">
        <w:rPr>
          <w:sz w:val="24"/>
          <w:rPrChange w:id="13016" w:author="DECCD" w:date="2025-09-23T14:41:00Z" w16du:dateUtc="2025-09-23T19:41:00Z">
            <w:rPr>
              <w:spacing w:val="-1"/>
              <w:sz w:val="24"/>
            </w:rPr>
          </w:rPrChange>
        </w:rPr>
        <w:t xml:space="preserve"> </w:t>
      </w:r>
      <w:r w:rsidRPr="00393FEB">
        <w:rPr>
          <w:sz w:val="24"/>
          <w:szCs w:val="24"/>
        </w:rPr>
        <w:t>of</w:t>
      </w:r>
      <w:r w:rsidRPr="00393FEB">
        <w:rPr>
          <w:sz w:val="24"/>
          <w:rPrChange w:id="13017" w:author="DECCD" w:date="2025-09-23T14:41:00Z" w16du:dateUtc="2025-09-23T19:41:00Z">
            <w:rPr>
              <w:spacing w:val="-1"/>
              <w:sz w:val="24"/>
            </w:rPr>
          </w:rPrChange>
        </w:rPr>
        <w:t xml:space="preserve"> </w:t>
      </w:r>
      <w:r w:rsidRPr="00393FEB">
        <w:rPr>
          <w:sz w:val="24"/>
          <w:szCs w:val="24"/>
        </w:rPr>
        <w:t>food,</w:t>
      </w:r>
      <w:r w:rsidRPr="00393FEB">
        <w:rPr>
          <w:sz w:val="24"/>
          <w:rPrChange w:id="13018" w:author="DECCD" w:date="2025-09-23T14:41:00Z" w16du:dateUtc="2025-09-23T19:41:00Z">
            <w:rPr>
              <w:spacing w:val="-1"/>
              <w:sz w:val="24"/>
            </w:rPr>
          </w:rPrChange>
        </w:rPr>
        <w:t xml:space="preserve"> </w:t>
      </w:r>
      <w:r w:rsidRPr="00393FEB">
        <w:rPr>
          <w:sz w:val="24"/>
          <w:szCs w:val="24"/>
        </w:rPr>
        <w:t>rest,</w:t>
      </w:r>
      <w:r w:rsidRPr="00393FEB">
        <w:rPr>
          <w:sz w:val="24"/>
          <w:rPrChange w:id="13019" w:author="DECCD" w:date="2025-09-23T14:41:00Z" w16du:dateUtc="2025-09-23T19:41:00Z">
            <w:rPr>
              <w:spacing w:val="-1"/>
              <w:sz w:val="24"/>
            </w:rPr>
          </w:rPrChange>
        </w:rPr>
        <w:t xml:space="preserve"> </w:t>
      </w:r>
      <w:r w:rsidRPr="00393FEB">
        <w:rPr>
          <w:sz w:val="24"/>
          <w:szCs w:val="24"/>
        </w:rPr>
        <w:t>or</w:t>
      </w:r>
      <w:r w:rsidRPr="00393FEB">
        <w:rPr>
          <w:sz w:val="24"/>
          <w:rPrChange w:id="13020" w:author="DECCD" w:date="2025-09-23T14:41:00Z" w16du:dateUtc="2025-09-23T19:41:00Z">
            <w:rPr>
              <w:spacing w:val="-1"/>
              <w:sz w:val="24"/>
            </w:rPr>
          </w:rPrChange>
        </w:rPr>
        <w:t xml:space="preserve"> </w:t>
      </w:r>
      <w:r w:rsidRPr="00393FEB">
        <w:rPr>
          <w:sz w:val="24"/>
          <w:szCs w:val="24"/>
        </w:rPr>
        <w:t>bathroom</w:t>
      </w:r>
      <w:r w:rsidRPr="00393FEB">
        <w:rPr>
          <w:sz w:val="24"/>
          <w:rPrChange w:id="13021" w:author="DECCD" w:date="2025-09-23T14:41:00Z" w16du:dateUtc="2025-09-23T19:41:00Z">
            <w:rPr>
              <w:spacing w:val="-1"/>
              <w:sz w:val="24"/>
            </w:rPr>
          </w:rPrChange>
        </w:rPr>
        <w:t xml:space="preserve"> </w:t>
      </w:r>
      <w:r w:rsidRPr="00393FEB">
        <w:rPr>
          <w:sz w:val="24"/>
          <w:rPrChange w:id="13022" w:author="DECCD" w:date="2025-09-23T14:41:00Z" w16du:dateUtc="2025-09-23T19:41:00Z">
            <w:rPr>
              <w:spacing w:val="-2"/>
              <w:sz w:val="24"/>
            </w:rPr>
          </w:rPrChange>
        </w:rPr>
        <w:t>opportunities.</w:t>
      </w:r>
    </w:p>
    <w:p w14:paraId="2C2D6D17" w14:textId="77777777" w:rsidR="00036109" w:rsidRPr="00034E2C" w:rsidRDefault="00036109" w:rsidP="00036109">
      <w:pPr>
        <w:spacing w:after="0" w:line="240" w:lineRule="auto"/>
        <w:jc w:val="both"/>
        <w:rPr>
          <w:ins w:id="13023" w:author="DECCD" w:date="2025-09-23T14:41:00Z" w16du:dateUtc="2025-09-23T19:41:00Z"/>
          <w:sz w:val="10"/>
          <w:szCs w:val="10"/>
        </w:rPr>
      </w:pPr>
    </w:p>
    <w:p w14:paraId="178B71DB" w14:textId="1D037093" w:rsidR="004C7707" w:rsidRDefault="004C7707" w:rsidP="00036109">
      <w:pPr>
        <w:pStyle w:val="ListParagraph"/>
        <w:numPr>
          <w:ilvl w:val="0"/>
          <w:numId w:val="46"/>
        </w:numPr>
        <w:spacing w:after="0" w:line="240" w:lineRule="auto"/>
        <w:jc w:val="both"/>
        <w:rPr>
          <w:sz w:val="24"/>
          <w:szCs w:val="24"/>
        </w:rPr>
        <w:pPrChange w:id="13024" w:author="DECCD" w:date="2025-09-23T14:41:00Z" w16du:dateUtc="2025-09-23T19:41:00Z">
          <w:pPr>
            <w:pStyle w:val="ListParagraph"/>
            <w:numPr>
              <w:ilvl w:val="1"/>
              <w:numId w:val="107"/>
            </w:numPr>
            <w:tabs>
              <w:tab w:val="left" w:pos="2160"/>
            </w:tabs>
            <w:ind w:left="2160" w:right="259"/>
          </w:pPr>
        </w:pPrChange>
      </w:pPr>
      <w:r w:rsidRPr="00393FEB">
        <w:rPr>
          <w:sz w:val="24"/>
          <w:szCs w:val="24"/>
        </w:rPr>
        <w:t>Abusive or profane language to include but not limited to yelling at, and/or using harsh</w:t>
      </w:r>
      <w:r w:rsidRPr="00393FEB">
        <w:rPr>
          <w:sz w:val="24"/>
          <w:rPrChange w:id="13025" w:author="DECCD" w:date="2025-09-23T14:41:00Z" w16du:dateUtc="2025-09-23T19:41:00Z">
            <w:rPr>
              <w:spacing w:val="-3"/>
              <w:sz w:val="24"/>
            </w:rPr>
          </w:rPrChange>
        </w:rPr>
        <w:t xml:space="preserve"> </w:t>
      </w:r>
      <w:r w:rsidRPr="00393FEB">
        <w:rPr>
          <w:sz w:val="24"/>
          <w:szCs w:val="24"/>
        </w:rPr>
        <w:t>tones</w:t>
      </w:r>
      <w:r w:rsidRPr="00393FEB">
        <w:rPr>
          <w:sz w:val="24"/>
          <w:rPrChange w:id="13026" w:author="DECCD" w:date="2025-09-23T14:41:00Z" w16du:dateUtc="2025-09-23T19:41:00Z">
            <w:rPr>
              <w:spacing w:val="-3"/>
              <w:sz w:val="24"/>
            </w:rPr>
          </w:rPrChange>
        </w:rPr>
        <w:t xml:space="preserve"> </w:t>
      </w:r>
      <w:r w:rsidRPr="00393FEB">
        <w:rPr>
          <w:sz w:val="24"/>
          <w:szCs w:val="24"/>
        </w:rPr>
        <w:t>toward</w:t>
      </w:r>
      <w:r w:rsidRPr="00393FEB">
        <w:rPr>
          <w:sz w:val="24"/>
          <w:rPrChange w:id="13027" w:author="DECCD" w:date="2025-09-23T14:41:00Z" w16du:dateUtc="2025-09-23T19:41:00Z">
            <w:rPr>
              <w:spacing w:val="-3"/>
              <w:sz w:val="24"/>
            </w:rPr>
          </w:rPrChange>
        </w:rPr>
        <w:t xml:space="preserve"> </w:t>
      </w:r>
      <w:r w:rsidRPr="00393FEB">
        <w:rPr>
          <w:sz w:val="24"/>
          <w:szCs w:val="24"/>
        </w:rPr>
        <w:t>the</w:t>
      </w:r>
      <w:r w:rsidRPr="00393FEB">
        <w:rPr>
          <w:sz w:val="24"/>
          <w:rPrChange w:id="13028" w:author="DECCD" w:date="2025-09-23T14:41:00Z" w16du:dateUtc="2025-09-23T19:41:00Z">
            <w:rPr>
              <w:spacing w:val="-4"/>
              <w:sz w:val="24"/>
            </w:rPr>
          </w:rPrChange>
        </w:rPr>
        <w:t xml:space="preserve"> </w:t>
      </w:r>
      <w:r w:rsidRPr="00393FEB">
        <w:rPr>
          <w:sz w:val="24"/>
          <w:szCs w:val="24"/>
        </w:rPr>
        <w:t>children</w:t>
      </w:r>
      <w:r w:rsidRPr="00393FEB">
        <w:rPr>
          <w:sz w:val="24"/>
          <w:rPrChange w:id="13029" w:author="DECCD" w:date="2025-09-23T14:41:00Z" w16du:dateUtc="2025-09-23T19:41:00Z">
            <w:rPr>
              <w:spacing w:val="-3"/>
              <w:sz w:val="24"/>
            </w:rPr>
          </w:rPrChange>
        </w:rPr>
        <w:t xml:space="preserve"> </w:t>
      </w:r>
      <w:r w:rsidRPr="00393FEB">
        <w:rPr>
          <w:sz w:val="24"/>
          <w:szCs w:val="24"/>
        </w:rPr>
        <w:t>or</w:t>
      </w:r>
      <w:r w:rsidRPr="00393FEB">
        <w:rPr>
          <w:sz w:val="24"/>
          <w:rPrChange w:id="13030" w:author="DECCD" w:date="2025-09-23T14:41:00Z" w16du:dateUtc="2025-09-23T19:41:00Z">
            <w:rPr>
              <w:spacing w:val="-3"/>
              <w:sz w:val="24"/>
            </w:rPr>
          </w:rPrChange>
        </w:rPr>
        <w:t xml:space="preserve"> </w:t>
      </w:r>
      <w:r w:rsidRPr="00393FEB">
        <w:rPr>
          <w:sz w:val="24"/>
          <w:szCs w:val="24"/>
        </w:rPr>
        <w:t>in</w:t>
      </w:r>
      <w:r w:rsidRPr="00393FEB">
        <w:rPr>
          <w:sz w:val="24"/>
          <w:rPrChange w:id="13031" w:author="DECCD" w:date="2025-09-23T14:41:00Z" w16du:dateUtc="2025-09-23T19:41:00Z">
            <w:rPr>
              <w:spacing w:val="-3"/>
              <w:sz w:val="24"/>
            </w:rPr>
          </w:rPrChange>
        </w:rPr>
        <w:t xml:space="preserve"> </w:t>
      </w:r>
      <w:r w:rsidRPr="00393FEB">
        <w:rPr>
          <w:sz w:val="24"/>
          <w:szCs w:val="24"/>
        </w:rPr>
        <w:t>close</w:t>
      </w:r>
      <w:r w:rsidRPr="00393FEB">
        <w:rPr>
          <w:sz w:val="24"/>
          <w:rPrChange w:id="13032" w:author="DECCD" w:date="2025-09-23T14:41:00Z" w16du:dateUtc="2025-09-23T19:41:00Z">
            <w:rPr>
              <w:spacing w:val="-3"/>
              <w:sz w:val="24"/>
            </w:rPr>
          </w:rPrChange>
        </w:rPr>
        <w:t xml:space="preserve"> </w:t>
      </w:r>
      <w:r w:rsidRPr="00393FEB">
        <w:rPr>
          <w:sz w:val="24"/>
          <w:szCs w:val="24"/>
        </w:rPr>
        <w:t>proximity</w:t>
      </w:r>
      <w:r w:rsidRPr="00393FEB">
        <w:rPr>
          <w:sz w:val="24"/>
          <w:rPrChange w:id="13033" w:author="DECCD" w:date="2025-09-23T14:41:00Z" w16du:dateUtc="2025-09-23T19:41:00Z">
            <w:rPr>
              <w:spacing w:val="-3"/>
              <w:sz w:val="24"/>
            </w:rPr>
          </w:rPrChange>
        </w:rPr>
        <w:t xml:space="preserve"> </w:t>
      </w:r>
      <w:r w:rsidRPr="00393FEB">
        <w:rPr>
          <w:sz w:val="24"/>
          <w:szCs w:val="24"/>
        </w:rPr>
        <w:t>(hearing</w:t>
      </w:r>
      <w:r w:rsidRPr="00393FEB">
        <w:rPr>
          <w:sz w:val="24"/>
          <w:rPrChange w:id="13034" w:author="DECCD" w:date="2025-09-23T14:41:00Z" w16du:dateUtc="2025-09-23T19:41:00Z">
            <w:rPr>
              <w:spacing w:val="-3"/>
              <w:sz w:val="24"/>
            </w:rPr>
          </w:rPrChange>
        </w:rPr>
        <w:t xml:space="preserve"> </w:t>
      </w:r>
      <w:r w:rsidRPr="00393FEB">
        <w:rPr>
          <w:sz w:val="24"/>
          <w:szCs w:val="24"/>
        </w:rPr>
        <w:t>distance)</w:t>
      </w:r>
      <w:r w:rsidRPr="00393FEB">
        <w:rPr>
          <w:sz w:val="24"/>
          <w:rPrChange w:id="13035" w:author="DECCD" w:date="2025-09-23T14:41:00Z" w16du:dateUtc="2025-09-23T19:41:00Z">
            <w:rPr>
              <w:spacing w:val="-3"/>
              <w:sz w:val="24"/>
            </w:rPr>
          </w:rPrChange>
        </w:rPr>
        <w:t xml:space="preserve"> </w:t>
      </w:r>
      <w:r w:rsidRPr="00393FEB">
        <w:rPr>
          <w:sz w:val="24"/>
          <w:szCs w:val="24"/>
        </w:rPr>
        <w:t>to</w:t>
      </w:r>
      <w:r w:rsidRPr="00393FEB">
        <w:rPr>
          <w:sz w:val="24"/>
          <w:rPrChange w:id="13036" w:author="DECCD" w:date="2025-09-23T14:41:00Z" w16du:dateUtc="2025-09-23T19:41:00Z">
            <w:rPr>
              <w:spacing w:val="-3"/>
              <w:sz w:val="24"/>
            </w:rPr>
          </w:rPrChange>
        </w:rPr>
        <w:t xml:space="preserve"> </w:t>
      </w:r>
      <w:r w:rsidRPr="00393FEB">
        <w:rPr>
          <w:sz w:val="24"/>
          <w:szCs w:val="24"/>
        </w:rPr>
        <w:t>children.</w:t>
      </w:r>
    </w:p>
    <w:p w14:paraId="4E66A89F" w14:textId="77777777" w:rsidR="00036109" w:rsidRPr="00034E2C" w:rsidRDefault="00036109" w:rsidP="00036109">
      <w:pPr>
        <w:spacing w:after="0" w:line="240" w:lineRule="auto"/>
        <w:jc w:val="both"/>
        <w:rPr>
          <w:ins w:id="13037" w:author="DECCD" w:date="2025-09-23T14:41:00Z" w16du:dateUtc="2025-09-23T19:41:00Z"/>
          <w:sz w:val="10"/>
          <w:szCs w:val="10"/>
        </w:rPr>
      </w:pPr>
    </w:p>
    <w:p w14:paraId="7AD68E15" w14:textId="04151A03" w:rsidR="004C7707" w:rsidRDefault="004C7707" w:rsidP="00036109">
      <w:pPr>
        <w:pStyle w:val="ListParagraph"/>
        <w:numPr>
          <w:ilvl w:val="0"/>
          <w:numId w:val="46"/>
        </w:numPr>
        <w:spacing w:after="0" w:line="240" w:lineRule="auto"/>
        <w:jc w:val="both"/>
        <w:rPr>
          <w:sz w:val="24"/>
          <w:szCs w:val="24"/>
        </w:rPr>
        <w:pPrChange w:id="13038" w:author="DECCD" w:date="2025-09-23T14:41:00Z" w16du:dateUtc="2025-09-23T19:41:00Z">
          <w:pPr>
            <w:pStyle w:val="ListParagraph"/>
            <w:numPr>
              <w:ilvl w:val="1"/>
              <w:numId w:val="107"/>
            </w:numPr>
            <w:tabs>
              <w:tab w:val="left" w:pos="2160"/>
            </w:tabs>
            <w:ind w:left="2160" w:right="1425"/>
          </w:pPr>
        </w:pPrChange>
      </w:pPr>
      <w:r w:rsidRPr="00393FEB">
        <w:rPr>
          <w:sz w:val="24"/>
          <w:szCs w:val="24"/>
        </w:rPr>
        <w:t>Any</w:t>
      </w:r>
      <w:r w:rsidRPr="00393FEB">
        <w:rPr>
          <w:sz w:val="24"/>
          <w:rPrChange w:id="13039" w:author="DECCD" w:date="2025-09-23T14:41:00Z" w16du:dateUtc="2025-09-23T19:41:00Z">
            <w:rPr>
              <w:spacing w:val="-5"/>
              <w:sz w:val="24"/>
            </w:rPr>
          </w:rPrChange>
        </w:rPr>
        <w:t xml:space="preserve"> </w:t>
      </w:r>
      <w:r w:rsidRPr="00393FEB">
        <w:rPr>
          <w:sz w:val="24"/>
          <w:szCs w:val="24"/>
        </w:rPr>
        <w:t>form</w:t>
      </w:r>
      <w:r w:rsidRPr="00393FEB">
        <w:rPr>
          <w:sz w:val="24"/>
          <w:rPrChange w:id="13040" w:author="DECCD" w:date="2025-09-23T14:41:00Z" w16du:dateUtc="2025-09-23T19:41:00Z">
            <w:rPr>
              <w:spacing w:val="-5"/>
              <w:sz w:val="24"/>
            </w:rPr>
          </w:rPrChange>
        </w:rPr>
        <w:t xml:space="preserve"> </w:t>
      </w:r>
      <w:r w:rsidRPr="00393FEB">
        <w:rPr>
          <w:sz w:val="24"/>
          <w:szCs w:val="24"/>
        </w:rPr>
        <w:t>of</w:t>
      </w:r>
      <w:r w:rsidRPr="00393FEB">
        <w:rPr>
          <w:sz w:val="24"/>
          <w:rPrChange w:id="13041" w:author="DECCD" w:date="2025-09-23T14:41:00Z" w16du:dateUtc="2025-09-23T19:41:00Z">
            <w:rPr>
              <w:spacing w:val="-6"/>
              <w:sz w:val="24"/>
            </w:rPr>
          </w:rPrChange>
        </w:rPr>
        <w:t xml:space="preserve"> </w:t>
      </w:r>
      <w:r w:rsidRPr="00393FEB">
        <w:rPr>
          <w:sz w:val="24"/>
          <w:szCs w:val="24"/>
        </w:rPr>
        <w:t>public</w:t>
      </w:r>
      <w:r w:rsidRPr="00393FEB">
        <w:rPr>
          <w:sz w:val="24"/>
          <w:rPrChange w:id="13042" w:author="DECCD" w:date="2025-09-23T14:41:00Z" w16du:dateUtc="2025-09-23T19:41:00Z">
            <w:rPr>
              <w:spacing w:val="-6"/>
              <w:sz w:val="24"/>
            </w:rPr>
          </w:rPrChange>
        </w:rPr>
        <w:t xml:space="preserve"> </w:t>
      </w:r>
      <w:r w:rsidRPr="00393FEB">
        <w:rPr>
          <w:sz w:val="24"/>
          <w:szCs w:val="24"/>
        </w:rPr>
        <w:t>or</w:t>
      </w:r>
      <w:r w:rsidRPr="00393FEB">
        <w:rPr>
          <w:sz w:val="24"/>
          <w:rPrChange w:id="13043" w:author="DECCD" w:date="2025-09-23T14:41:00Z" w16du:dateUtc="2025-09-23T19:41:00Z">
            <w:rPr>
              <w:spacing w:val="-5"/>
              <w:sz w:val="24"/>
            </w:rPr>
          </w:rPrChange>
        </w:rPr>
        <w:t xml:space="preserve"> </w:t>
      </w:r>
      <w:r w:rsidRPr="00393FEB">
        <w:rPr>
          <w:sz w:val="24"/>
          <w:szCs w:val="24"/>
        </w:rPr>
        <w:t>private</w:t>
      </w:r>
      <w:r w:rsidRPr="00393FEB">
        <w:rPr>
          <w:sz w:val="24"/>
          <w:rPrChange w:id="13044" w:author="DECCD" w:date="2025-09-23T14:41:00Z" w16du:dateUtc="2025-09-23T19:41:00Z">
            <w:rPr>
              <w:spacing w:val="-5"/>
              <w:sz w:val="24"/>
            </w:rPr>
          </w:rPrChange>
        </w:rPr>
        <w:t xml:space="preserve"> </w:t>
      </w:r>
      <w:r w:rsidRPr="00393FEB">
        <w:rPr>
          <w:sz w:val="24"/>
          <w:szCs w:val="24"/>
        </w:rPr>
        <w:t>humiliation,</w:t>
      </w:r>
      <w:r w:rsidRPr="00393FEB">
        <w:rPr>
          <w:sz w:val="24"/>
          <w:rPrChange w:id="13045" w:author="DECCD" w:date="2025-09-23T14:41:00Z" w16du:dateUtc="2025-09-23T19:41:00Z">
            <w:rPr>
              <w:spacing w:val="-5"/>
              <w:sz w:val="24"/>
            </w:rPr>
          </w:rPrChange>
        </w:rPr>
        <w:t xml:space="preserve"> </w:t>
      </w:r>
      <w:r w:rsidRPr="00393FEB">
        <w:rPr>
          <w:sz w:val="24"/>
          <w:szCs w:val="24"/>
        </w:rPr>
        <w:t>including</w:t>
      </w:r>
      <w:r w:rsidRPr="00393FEB">
        <w:rPr>
          <w:sz w:val="24"/>
          <w:rPrChange w:id="13046" w:author="DECCD" w:date="2025-09-23T14:41:00Z" w16du:dateUtc="2025-09-23T19:41:00Z">
            <w:rPr>
              <w:spacing w:val="-5"/>
              <w:sz w:val="24"/>
            </w:rPr>
          </w:rPrChange>
        </w:rPr>
        <w:t xml:space="preserve"> </w:t>
      </w:r>
      <w:r w:rsidRPr="00393FEB">
        <w:rPr>
          <w:sz w:val="24"/>
          <w:szCs w:val="24"/>
        </w:rPr>
        <w:t>threats</w:t>
      </w:r>
      <w:r w:rsidRPr="00393FEB">
        <w:rPr>
          <w:sz w:val="24"/>
          <w:rPrChange w:id="13047" w:author="DECCD" w:date="2025-09-23T14:41:00Z" w16du:dateUtc="2025-09-23T19:41:00Z">
            <w:rPr>
              <w:spacing w:val="-5"/>
              <w:sz w:val="24"/>
            </w:rPr>
          </w:rPrChange>
        </w:rPr>
        <w:t xml:space="preserve"> </w:t>
      </w:r>
      <w:r w:rsidRPr="00393FEB">
        <w:rPr>
          <w:sz w:val="24"/>
          <w:szCs w:val="24"/>
        </w:rPr>
        <w:t>of</w:t>
      </w:r>
      <w:r w:rsidRPr="00393FEB">
        <w:rPr>
          <w:sz w:val="24"/>
          <w:rPrChange w:id="13048" w:author="DECCD" w:date="2025-09-23T14:41:00Z" w16du:dateUtc="2025-09-23T19:41:00Z">
            <w:rPr>
              <w:spacing w:val="-5"/>
              <w:sz w:val="24"/>
            </w:rPr>
          </w:rPrChange>
        </w:rPr>
        <w:t xml:space="preserve"> </w:t>
      </w:r>
      <w:r w:rsidRPr="00393FEB">
        <w:rPr>
          <w:sz w:val="24"/>
          <w:szCs w:val="24"/>
        </w:rPr>
        <w:t xml:space="preserve">physical </w:t>
      </w:r>
      <w:r w:rsidRPr="00393FEB">
        <w:rPr>
          <w:sz w:val="24"/>
          <w:rPrChange w:id="13049" w:author="DECCD" w:date="2025-09-23T14:41:00Z" w16du:dateUtc="2025-09-23T19:41:00Z">
            <w:rPr>
              <w:spacing w:val="-2"/>
              <w:sz w:val="24"/>
            </w:rPr>
          </w:rPrChange>
        </w:rPr>
        <w:t>punishment.</w:t>
      </w:r>
    </w:p>
    <w:p w14:paraId="4FB84A26" w14:textId="77777777" w:rsidR="00036109" w:rsidRPr="00034E2C" w:rsidRDefault="00036109" w:rsidP="00036109">
      <w:pPr>
        <w:spacing w:after="0" w:line="240" w:lineRule="auto"/>
        <w:jc w:val="both"/>
        <w:rPr>
          <w:ins w:id="13050" w:author="DECCD" w:date="2025-09-23T14:41:00Z" w16du:dateUtc="2025-09-23T19:41:00Z"/>
          <w:sz w:val="10"/>
          <w:szCs w:val="10"/>
        </w:rPr>
      </w:pPr>
    </w:p>
    <w:p w14:paraId="2285B8AD" w14:textId="110BC774" w:rsidR="004C7707" w:rsidRDefault="004C7707" w:rsidP="00036109">
      <w:pPr>
        <w:pStyle w:val="ListParagraph"/>
        <w:numPr>
          <w:ilvl w:val="0"/>
          <w:numId w:val="46"/>
        </w:numPr>
        <w:spacing w:after="0" w:line="240" w:lineRule="auto"/>
        <w:jc w:val="both"/>
        <w:rPr>
          <w:sz w:val="24"/>
          <w:szCs w:val="24"/>
        </w:rPr>
        <w:pPrChange w:id="13051" w:author="DECCD" w:date="2025-09-23T14:41:00Z" w16du:dateUtc="2025-09-23T19:41:00Z">
          <w:pPr>
            <w:pStyle w:val="ListParagraph"/>
            <w:numPr>
              <w:ilvl w:val="1"/>
              <w:numId w:val="107"/>
            </w:numPr>
            <w:tabs>
              <w:tab w:val="left" w:pos="2160"/>
            </w:tabs>
            <w:ind w:left="2160" w:right="514"/>
          </w:pPr>
        </w:pPrChange>
      </w:pPr>
      <w:r w:rsidRPr="00393FEB">
        <w:rPr>
          <w:sz w:val="24"/>
          <w:szCs w:val="24"/>
        </w:rPr>
        <w:t>Any</w:t>
      </w:r>
      <w:r w:rsidRPr="00393FEB">
        <w:rPr>
          <w:sz w:val="24"/>
          <w:rPrChange w:id="13052" w:author="DECCD" w:date="2025-09-23T14:41:00Z" w16du:dateUtc="2025-09-23T19:41:00Z">
            <w:rPr>
              <w:spacing w:val="-5"/>
              <w:sz w:val="24"/>
            </w:rPr>
          </w:rPrChange>
        </w:rPr>
        <w:t xml:space="preserve"> </w:t>
      </w:r>
      <w:r w:rsidRPr="00393FEB">
        <w:rPr>
          <w:sz w:val="24"/>
          <w:szCs w:val="24"/>
        </w:rPr>
        <w:t>form</w:t>
      </w:r>
      <w:r w:rsidRPr="00393FEB">
        <w:rPr>
          <w:sz w:val="24"/>
          <w:rPrChange w:id="13053" w:author="DECCD" w:date="2025-09-23T14:41:00Z" w16du:dateUtc="2025-09-23T19:41:00Z">
            <w:rPr>
              <w:spacing w:val="-5"/>
              <w:sz w:val="24"/>
            </w:rPr>
          </w:rPrChange>
        </w:rPr>
        <w:t xml:space="preserve"> </w:t>
      </w:r>
      <w:r w:rsidRPr="00393FEB">
        <w:rPr>
          <w:sz w:val="24"/>
          <w:szCs w:val="24"/>
        </w:rPr>
        <w:t>of</w:t>
      </w:r>
      <w:r w:rsidRPr="00393FEB">
        <w:rPr>
          <w:sz w:val="24"/>
          <w:rPrChange w:id="13054" w:author="DECCD" w:date="2025-09-23T14:41:00Z" w16du:dateUtc="2025-09-23T19:41:00Z">
            <w:rPr>
              <w:spacing w:val="-6"/>
              <w:sz w:val="24"/>
            </w:rPr>
          </w:rPrChange>
        </w:rPr>
        <w:t xml:space="preserve"> </w:t>
      </w:r>
      <w:r w:rsidRPr="00393FEB">
        <w:rPr>
          <w:sz w:val="24"/>
          <w:szCs w:val="24"/>
        </w:rPr>
        <w:t>emotional</w:t>
      </w:r>
      <w:r w:rsidRPr="00393FEB">
        <w:rPr>
          <w:sz w:val="24"/>
          <w:rPrChange w:id="13055" w:author="DECCD" w:date="2025-09-23T14:41:00Z" w16du:dateUtc="2025-09-23T19:41:00Z">
            <w:rPr>
              <w:spacing w:val="-5"/>
              <w:sz w:val="24"/>
            </w:rPr>
          </w:rPrChange>
        </w:rPr>
        <w:t xml:space="preserve"> </w:t>
      </w:r>
      <w:r w:rsidRPr="00393FEB">
        <w:rPr>
          <w:sz w:val="24"/>
          <w:szCs w:val="24"/>
        </w:rPr>
        <w:t>abuse,</w:t>
      </w:r>
      <w:r w:rsidRPr="00393FEB">
        <w:rPr>
          <w:sz w:val="24"/>
          <w:rPrChange w:id="13056" w:author="DECCD" w:date="2025-09-23T14:41:00Z" w16du:dateUtc="2025-09-23T19:41:00Z">
            <w:rPr>
              <w:spacing w:val="-5"/>
              <w:sz w:val="24"/>
            </w:rPr>
          </w:rPrChange>
        </w:rPr>
        <w:t xml:space="preserve"> </w:t>
      </w:r>
      <w:r w:rsidRPr="00393FEB">
        <w:rPr>
          <w:sz w:val="24"/>
          <w:szCs w:val="24"/>
        </w:rPr>
        <w:t>including</w:t>
      </w:r>
      <w:r w:rsidRPr="00393FEB">
        <w:rPr>
          <w:sz w:val="24"/>
          <w:rPrChange w:id="13057" w:author="DECCD" w:date="2025-09-23T14:41:00Z" w16du:dateUtc="2025-09-23T19:41:00Z">
            <w:rPr>
              <w:spacing w:val="-5"/>
              <w:sz w:val="24"/>
            </w:rPr>
          </w:rPrChange>
        </w:rPr>
        <w:t xml:space="preserve"> </w:t>
      </w:r>
      <w:r w:rsidRPr="00393FEB">
        <w:rPr>
          <w:sz w:val="24"/>
          <w:szCs w:val="24"/>
        </w:rPr>
        <w:t>rejecting,</w:t>
      </w:r>
      <w:r w:rsidRPr="00393FEB">
        <w:rPr>
          <w:sz w:val="24"/>
          <w:rPrChange w:id="13058" w:author="DECCD" w:date="2025-09-23T14:41:00Z" w16du:dateUtc="2025-09-23T19:41:00Z">
            <w:rPr>
              <w:spacing w:val="-3"/>
              <w:sz w:val="24"/>
            </w:rPr>
          </w:rPrChange>
        </w:rPr>
        <w:t xml:space="preserve"> </w:t>
      </w:r>
      <w:r w:rsidRPr="00393FEB">
        <w:rPr>
          <w:sz w:val="24"/>
          <w:szCs w:val="24"/>
        </w:rPr>
        <w:t>terrorizing,</w:t>
      </w:r>
      <w:r w:rsidRPr="00393FEB">
        <w:rPr>
          <w:sz w:val="24"/>
          <w:rPrChange w:id="13059" w:author="DECCD" w:date="2025-09-23T14:41:00Z" w16du:dateUtc="2025-09-23T19:41:00Z">
            <w:rPr>
              <w:spacing w:val="-5"/>
              <w:sz w:val="24"/>
            </w:rPr>
          </w:rPrChange>
        </w:rPr>
        <w:t xml:space="preserve"> </w:t>
      </w:r>
      <w:r w:rsidRPr="00393FEB">
        <w:rPr>
          <w:sz w:val="24"/>
          <w:szCs w:val="24"/>
        </w:rPr>
        <w:t>ignoring,</w:t>
      </w:r>
      <w:r w:rsidRPr="00393FEB">
        <w:rPr>
          <w:sz w:val="24"/>
          <w:rPrChange w:id="13060" w:author="DECCD" w:date="2025-09-23T14:41:00Z" w16du:dateUtc="2025-09-23T19:41:00Z">
            <w:rPr>
              <w:spacing w:val="-5"/>
              <w:sz w:val="24"/>
            </w:rPr>
          </w:rPrChange>
        </w:rPr>
        <w:t xml:space="preserve"> </w:t>
      </w:r>
      <w:r w:rsidRPr="00393FEB">
        <w:rPr>
          <w:sz w:val="24"/>
          <w:szCs w:val="24"/>
        </w:rPr>
        <w:t>isolating (out of view of a caregiver), or corrupting a child.</w:t>
      </w:r>
    </w:p>
    <w:p w14:paraId="1A76EBCA" w14:textId="77777777" w:rsidR="00034E2C" w:rsidRPr="00034E2C" w:rsidRDefault="00034E2C" w:rsidP="00034E2C">
      <w:pPr>
        <w:spacing w:after="0" w:line="240" w:lineRule="auto"/>
        <w:jc w:val="both"/>
        <w:rPr>
          <w:ins w:id="13061" w:author="DECCD" w:date="2025-09-23T14:41:00Z" w16du:dateUtc="2025-09-23T19:41:00Z"/>
          <w:sz w:val="24"/>
          <w:szCs w:val="24"/>
        </w:rPr>
      </w:pPr>
    </w:p>
    <w:p w14:paraId="50777129" w14:textId="7C9BF990" w:rsidR="004C7707" w:rsidRDefault="004C7707" w:rsidP="00036109">
      <w:pPr>
        <w:pStyle w:val="ListParagraph"/>
        <w:numPr>
          <w:ilvl w:val="0"/>
          <w:numId w:val="46"/>
        </w:numPr>
        <w:spacing w:after="0" w:line="240" w:lineRule="auto"/>
        <w:jc w:val="both"/>
        <w:rPr>
          <w:sz w:val="24"/>
          <w:szCs w:val="24"/>
        </w:rPr>
        <w:pPrChange w:id="13062" w:author="DECCD" w:date="2025-09-23T14:41:00Z" w16du:dateUtc="2025-09-23T19:41:00Z">
          <w:pPr>
            <w:pStyle w:val="ListParagraph"/>
            <w:numPr>
              <w:ilvl w:val="1"/>
              <w:numId w:val="107"/>
            </w:numPr>
            <w:tabs>
              <w:tab w:val="left" w:pos="2160"/>
            </w:tabs>
            <w:ind w:left="2160" w:right="277"/>
          </w:pPr>
        </w:pPrChange>
      </w:pPr>
      <w:r w:rsidRPr="00393FEB">
        <w:rPr>
          <w:sz w:val="24"/>
          <w:szCs w:val="24"/>
        </w:rPr>
        <w:t>Use</w:t>
      </w:r>
      <w:r w:rsidRPr="00393FEB">
        <w:rPr>
          <w:sz w:val="24"/>
          <w:rPrChange w:id="13063" w:author="DECCD" w:date="2025-09-23T14:41:00Z" w16du:dateUtc="2025-09-23T19:41:00Z">
            <w:rPr>
              <w:spacing w:val="-5"/>
              <w:sz w:val="24"/>
            </w:rPr>
          </w:rPrChange>
        </w:rPr>
        <w:t xml:space="preserve"> </w:t>
      </w:r>
      <w:r w:rsidRPr="00393FEB">
        <w:rPr>
          <w:sz w:val="24"/>
          <w:szCs w:val="24"/>
        </w:rPr>
        <w:t>of</w:t>
      </w:r>
      <w:r w:rsidRPr="00393FEB">
        <w:rPr>
          <w:sz w:val="24"/>
          <w:rPrChange w:id="13064" w:author="DECCD" w:date="2025-09-23T14:41:00Z" w16du:dateUtc="2025-09-23T19:41:00Z">
            <w:rPr>
              <w:spacing w:val="-3"/>
              <w:sz w:val="24"/>
            </w:rPr>
          </w:rPrChange>
        </w:rPr>
        <w:t xml:space="preserve"> </w:t>
      </w:r>
      <w:r w:rsidRPr="00393FEB">
        <w:rPr>
          <w:sz w:val="24"/>
          <w:szCs w:val="24"/>
        </w:rPr>
        <w:t>any</w:t>
      </w:r>
      <w:r w:rsidRPr="00393FEB">
        <w:rPr>
          <w:sz w:val="24"/>
          <w:rPrChange w:id="13065" w:author="DECCD" w:date="2025-09-23T14:41:00Z" w16du:dateUtc="2025-09-23T19:41:00Z">
            <w:rPr>
              <w:spacing w:val="-1"/>
              <w:sz w:val="24"/>
            </w:rPr>
          </w:rPrChange>
        </w:rPr>
        <w:t xml:space="preserve"> </w:t>
      </w:r>
      <w:r w:rsidRPr="00393FEB">
        <w:rPr>
          <w:sz w:val="24"/>
          <w:szCs w:val="24"/>
        </w:rPr>
        <w:t>food</w:t>
      </w:r>
      <w:r w:rsidRPr="00393FEB">
        <w:rPr>
          <w:sz w:val="24"/>
          <w:rPrChange w:id="13066" w:author="DECCD" w:date="2025-09-23T14:41:00Z" w16du:dateUtc="2025-09-23T19:41:00Z">
            <w:rPr>
              <w:spacing w:val="-4"/>
              <w:sz w:val="24"/>
            </w:rPr>
          </w:rPrChange>
        </w:rPr>
        <w:t xml:space="preserve"> </w:t>
      </w:r>
      <w:r w:rsidRPr="00393FEB">
        <w:rPr>
          <w:sz w:val="24"/>
          <w:szCs w:val="24"/>
        </w:rPr>
        <w:t>product</w:t>
      </w:r>
      <w:r w:rsidRPr="00393FEB">
        <w:rPr>
          <w:sz w:val="24"/>
          <w:rPrChange w:id="13067" w:author="DECCD" w:date="2025-09-23T14:41:00Z" w16du:dateUtc="2025-09-23T19:41:00Z">
            <w:rPr>
              <w:spacing w:val="-1"/>
              <w:sz w:val="24"/>
            </w:rPr>
          </w:rPrChange>
        </w:rPr>
        <w:t xml:space="preserve"> </w:t>
      </w:r>
      <w:r w:rsidRPr="00393FEB">
        <w:rPr>
          <w:sz w:val="24"/>
          <w:szCs w:val="24"/>
        </w:rPr>
        <w:t>or</w:t>
      </w:r>
      <w:r w:rsidRPr="00393FEB">
        <w:rPr>
          <w:sz w:val="24"/>
          <w:rPrChange w:id="13068" w:author="DECCD" w:date="2025-09-23T14:41:00Z" w16du:dateUtc="2025-09-23T19:41:00Z">
            <w:rPr>
              <w:spacing w:val="-3"/>
              <w:sz w:val="24"/>
            </w:rPr>
          </w:rPrChange>
        </w:rPr>
        <w:t xml:space="preserve"> </w:t>
      </w:r>
      <w:r w:rsidRPr="00393FEB">
        <w:rPr>
          <w:sz w:val="24"/>
          <w:szCs w:val="24"/>
        </w:rPr>
        <w:t>medication</w:t>
      </w:r>
      <w:r w:rsidRPr="00393FEB">
        <w:rPr>
          <w:sz w:val="24"/>
          <w:rPrChange w:id="13069" w:author="DECCD" w:date="2025-09-23T14:41:00Z" w16du:dateUtc="2025-09-23T19:41:00Z">
            <w:rPr>
              <w:spacing w:val="-3"/>
              <w:sz w:val="24"/>
            </w:rPr>
          </w:rPrChange>
        </w:rPr>
        <w:t xml:space="preserve"> </w:t>
      </w:r>
      <w:r w:rsidRPr="00393FEB">
        <w:rPr>
          <w:sz w:val="24"/>
          <w:szCs w:val="24"/>
        </w:rPr>
        <w:t>in</w:t>
      </w:r>
      <w:r w:rsidRPr="00393FEB">
        <w:rPr>
          <w:sz w:val="24"/>
          <w:rPrChange w:id="13070" w:author="DECCD" w:date="2025-09-23T14:41:00Z" w16du:dateUtc="2025-09-23T19:41:00Z">
            <w:rPr>
              <w:spacing w:val="-3"/>
              <w:sz w:val="24"/>
            </w:rPr>
          </w:rPrChange>
        </w:rPr>
        <w:t xml:space="preserve"> </w:t>
      </w:r>
      <w:r w:rsidRPr="00393FEB">
        <w:rPr>
          <w:sz w:val="24"/>
          <w:szCs w:val="24"/>
        </w:rPr>
        <w:t>any</w:t>
      </w:r>
      <w:r w:rsidRPr="00393FEB">
        <w:rPr>
          <w:sz w:val="24"/>
          <w:rPrChange w:id="13071" w:author="DECCD" w:date="2025-09-23T14:41:00Z" w16du:dateUtc="2025-09-23T19:41:00Z">
            <w:rPr>
              <w:spacing w:val="-3"/>
              <w:sz w:val="24"/>
            </w:rPr>
          </w:rPrChange>
        </w:rPr>
        <w:t xml:space="preserve"> </w:t>
      </w:r>
      <w:r w:rsidRPr="00393FEB">
        <w:rPr>
          <w:sz w:val="24"/>
          <w:szCs w:val="24"/>
        </w:rPr>
        <w:t>manner</w:t>
      </w:r>
      <w:r w:rsidRPr="00393FEB">
        <w:rPr>
          <w:sz w:val="24"/>
          <w:rPrChange w:id="13072" w:author="DECCD" w:date="2025-09-23T14:41:00Z" w16du:dateUtc="2025-09-23T19:41:00Z">
            <w:rPr>
              <w:spacing w:val="-3"/>
              <w:sz w:val="24"/>
            </w:rPr>
          </w:rPrChange>
        </w:rPr>
        <w:t xml:space="preserve"> </w:t>
      </w:r>
      <w:r w:rsidRPr="00393FEB">
        <w:rPr>
          <w:sz w:val="24"/>
          <w:szCs w:val="24"/>
        </w:rPr>
        <w:t>or</w:t>
      </w:r>
      <w:r w:rsidRPr="00393FEB">
        <w:rPr>
          <w:sz w:val="24"/>
          <w:rPrChange w:id="13073" w:author="DECCD" w:date="2025-09-23T14:41:00Z" w16du:dateUtc="2025-09-23T19:41:00Z">
            <w:rPr>
              <w:spacing w:val="-5"/>
              <w:sz w:val="24"/>
            </w:rPr>
          </w:rPrChange>
        </w:rPr>
        <w:t xml:space="preserve"> </w:t>
      </w:r>
      <w:r w:rsidRPr="00393FEB">
        <w:rPr>
          <w:sz w:val="24"/>
          <w:szCs w:val="24"/>
        </w:rPr>
        <w:t>for</w:t>
      </w:r>
      <w:r w:rsidRPr="00393FEB">
        <w:rPr>
          <w:sz w:val="24"/>
          <w:rPrChange w:id="13074" w:author="DECCD" w:date="2025-09-23T14:41:00Z" w16du:dateUtc="2025-09-23T19:41:00Z">
            <w:rPr>
              <w:spacing w:val="-3"/>
              <w:sz w:val="24"/>
            </w:rPr>
          </w:rPrChange>
        </w:rPr>
        <w:t xml:space="preserve"> </w:t>
      </w:r>
      <w:r w:rsidRPr="00393FEB">
        <w:rPr>
          <w:sz w:val="24"/>
          <w:szCs w:val="24"/>
        </w:rPr>
        <w:t>any</w:t>
      </w:r>
      <w:r w:rsidRPr="00393FEB">
        <w:rPr>
          <w:sz w:val="24"/>
          <w:rPrChange w:id="13075" w:author="DECCD" w:date="2025-09-23T14:41:00Z" w16du:dateUtc="2025-09-23T19:41:00Z">
            <w:rPr>
              <w:spacing w:val="-3"/>
              <w:sz w:val="24"/>
            </w:rPr>
          </w:rPrChange>
        </w:rPr>
        <w:t xml:space="preserve"> </w:t>
      </w:r>
      <w:r w:rsidRPr="00393FEB">
        <w:rPr>
          <w:sz w:val="24"/>
          <w:szCs w:val="24"/>
        </w:rPr>
        <w:t>purpose</w:t>
      </w:r>
      <w:r w:rsidRPr="00393FEB">
        <w:rPr>
          <w:sz w:val="24"/>
          <w:rPrChange w:id="13076" w:author="DECCD" w:date="2025-09-23T14:41:00Z" w16du:dateUtc="2025-09-23T19:41:00Z">
            <w:rPr>
              <w:spacing w:val="-4"/>
              <w:sz w:val="24"/>
            </w:rPr>
          </w:rPrChange>
        </w:rPr>
        <w:t xml:space="preserve"> </w:t>
      </w:r>
      <w:r w:rsidRPr="00393FEB">
        <w:rPr>
          <w:sz w:val="24"/>
          <w:szCs w:val="24"/>
        </w:rPr>
        <w:t>other</w:t>
      </w:r>
      <w:r w:rsidRPr="00393FEB">
        <w:rPr>
          <w:sz w:val="24"/>
          <w:rPrChange w:id="13077" w:author="DECCD" w:date="2025-09-23T14:41:00Z" w16du:dateUtc="2025-09-23T19:41:00Z">
            <w:rPr>
              <w:spacing w:val="-5"/>
              <w:sz w:val="24"/>
            </w:rPr>
          </w:rPrChange>
        </w:rPr>
        <w:t xml:space="preserve"> </w:t>
      </w:r>
      <w:r w:rsidRPr="00393FEB">
        <w:rPr>
          <w:sz w:val="24"/>
          <w:szCs w:val="24"/>
        </w:rPr>
        <w:t>than that for which it was intended.</w:t>
      </w:r>
    </w:p>
    <w:p w14:paraId="4B2E2DBD" w14:textId="77777777" w:rsidR="00036109" w:rsidRPr="00034E2C" w:rsidRDefault="00036109" w:rsidP="00036109">
      <w:pPr>
        <w:pStyle w:val="ListParagraph"/>
        <w:spacing w:after="0" w:line="240" w:lineRule="auto"/>
        <w:jc w:val="both"/>
        <w:rPr>
          <w:ins w:id="13078" w:author="DECCD" w:date="2025-09-23T14:41:00Z" w16du:dateUtc="2025-09-23T19:41:00Z"/>
          <w:sz w:val="10"/>
          <w:szCs w:val="10"/>
        </w:rPr>
      </w:pPr>
    </w:p>
    <w:p w14:paraId="6CC74AAD" w14:textId="5C026990" w:rsidR="004C7707" w:rsidRDefault="004C7707" w:rsidP="00036109">
      <w:pPr>
        <w:pStyle w:val="ListParagraph"/>
        <w:numPr>
          <w:ilvl w:val="0"/>
          <w:numId w:val="46"/>
        </w:numPr>
        <w:spacing w:after="0" w:line="240" w:lineRule="auto"/>
        <w:jc w:val="both"/>
        <w:rPr>
          <w:sz w:val="24"/>
          <w:szCs w:val="24"/>
        </w:rPr>
        <w:pPrChange w:id="13079" w:author="DECCD" w:date="2025-09-23T14:41:00Z" w16du:dateUtc="2025-09-23T19:41:00Z">
          <w:pPr>
            <w:pStyle w:val="ListParagraph"/>
            <w:numPr>
              <w:ilvl w:val="1"/>
              <w:numId w:val="107"/>
            </w:numPr>
            <w:tabs>
              <w:tab w:val="left" w:pos="2160"/>
            </w:tabs>
            <w:ind w:left="2160" w:right="475"/>
          </w:pPr>
        </w:pPrChange>
      </w:pPr>
      <w:r w:rsidRPr="00393FEB">
        <w:rPr>
          <w:sz w:val="24"/>
          <w:szCs w:val="24"/>
        </w:rPr>
        <w:t>Inappropriate</w:t>
      </w:r>
      <w:r w:rsidRPr="00393FEB">
        <w:rPr>
          <w:sz w:val="24"/>
          <w:rPrChange w:id="13080" w:author="DECCD" w:date="2025-09-23T14:41:00Z" w16du:dateUtc="2025-09-23T19:41:00Z">
            <w:rPr>
              <w:spacing w:val="-5"/>
              <w:sz w:val="24"/>
            </w:rPr>
          </w:rPrChange>
        </w:rPr>
        <w:t xml:space="preserve"> </w:t>
      </w:r>
      <w:r w:rsidRPr="00393FEB">
        <w:rPr>
          <w:sz w:val="24"/>
          <w:szCs w:val="24"/>
        </w:rPr>
        <w:t>disciplinary</w:t>
      </w:r>
      <w:r w:rsidRPr="00393FEB">
        <w:rPr>
          <w:sz w:val="24"/>
          <w:rPrChange w:id="13081" w:author="DECCD" w:date="2025-09-23T14:41:00Z" w16du:dateUtc="2025-09-23T19:41:00Z">
            <w:rPr>
              <w:spacing w:val="-4"/>
              <w:sz w:val="24"/>
            </w:rPr>
          </w:rPrChange>
        </w:rPr>
        <w:t xml:space="preserve"> </w:t>
      </w:r>
      <w:r w:rsidRPr="00393FEB">
        <w:rPr>
          <w:sz w:val="24"/>
          <w:szCs w:val="24"/>
        </w:rPr>
        <w:t>behavior</w:t>
      </w:r>
      <w:r w:rsidRPr="00393FEB">
        <w:rPr>
          <w:sz w:val="24"/>
          <w:rPrChange w:id="13082" w:author="DECCD" w:date="2025-09-23T14:41:00Z" w16du:dateUtc="2025-09-23T19:41:00Z">
            <w:rPr>
              <w:spacing w:val="-4"/>
              <w:sz w:val="24"/>
            </w:rPr>
          </w:rPrChange>
        </w:rPr>
        <w:t xml:space="preserve"> </w:t>
      </w:r>
      <w:r w:rsidRPr="00393FEB">
        <w:rPr>
          <w:sz w:val="24"/>
          <w:szCs w:val="24"/>
        </w:rPr>
        <w:t>includes,</w:t>
      </w:r>
      <w:r w:rsidRPr="00393FEB">
        <w:rPr>
          <w:sz w:val="24"/>
          <w:rPrChange w:id="13083" w:author="DECCD" w:date="2025-09-23T14:41:00Z" w16du:dateUtc="2025-09-23T19:41:00Z">
            <w:rPr>
              <w:spacing w:val="-4"/>
              <w:sz w:val="24"/>
            </w:rPr>
          </w:rPrChange>
        </w:rPr>
        <w:t xml:space="preserve"> </w:t>
      </w:r>
      <w:r w:rsidRPr="00393FEB">
        <w:rPr>
          <w:sz w:val="24"/>
          <w:szCs w:val="24"/>
        </w:rPr>
        <w:t>but</w:t>
      </w:r>
      <w:r w:rsidRPr="00393FEB">
        <w:rPr>
          <w:sz w:val="24"/>
          <w:rPrChange w:id="13084" w:author="DECCD" w:date="2025-09-23T14:41:00Z" w16du:dateUtc="2025-09-23T19:41:00Z">
            <w:rPr>
              <w:spacing w:val="-4"/>
              <w:sz w:val="24"/>
            </w:rPr>
          </w:rPrChange>
        </w:rPr>
        <w:t xml:space="preserve"> </w:t>
      </w:r>
      <w:r w:rsidRPr="00393FEB">
        <w:rPr>
          <w:sz w:val="24"/>
          <w:szCs w:val="24"/>
        </w:rPr>
        <w:t>is</w:t>
      </w:r>
      <w:r w:rsidRPr="00393FEB">
        <w:rPr>
          <w:sz w:val="24"/>
          <w:rPrChange w:id="13085" w:author="DECCD" w:date="2025-09-23T14:41:00Z" w16du:dateUtc="2025-09-23T19:41:00Z">
            <w:rPr>
              <w:spacing w:val="-4"/>
              <w:sz w:val="24"/>
            </w:rPr>
          </w:rPrChange>
        </w:rPr>
        <w:t xml:space="preserve"> </w:t>
      </w:r>
      <w:r w:rsidRPr="00393FEB">
        <w:rPr>
          <w:sz w:val="24"/>
          <w:szCs w:val="24"/>
        </w:rPr>
        <w:t>not</w:t>
      </w:r>
      <w:r w:rsidRPr="00393FEB">
        <w:rPr>
          <w:sz w:val="24"/>
          <w:rPrChange w:id="13086" w:author="DECCD" w:date="2025-09-23T14:41:00Z" w16du:dateUtc="2025-09-23T19:41:00Z">
            <w:rPr>
              <w:spacing w:val="-4"/>
              <w:sz w:val="24"/>
            </w:rPr>
          </w:rPrChange>
        </w:rPr>
        <w:t xml:space="preserve"> </w:t>
      </w:r>
      <w:r w:rsidRPr="00393FEB">
        <w:rPr>
          <w:sz w:val="24"/>
          <w:szCs w:val="24"/>
        </w:rPr>
        <w:t>limited</w:t>
      </w:r>
      <w:r w:rsidRPr="00393FEB">
        <w:rPr>
          <w:sz w:val="24"/>
          <w:rPrChange w:id="13087" w:author="DECCD" w:date="2025-09-23T14:41:00Z" w16du:dateUtc="2025-09-23T19:41:00Z">
            <w:rPr>
              <w:spacing w:val="-4"/>
              <w:sz w:val="24"/>
            </w:rPr>
          </w:rPrChange>
        </w:rPr>
        <w:t xml:space="preserve"> </w:t>
      </w:r>
      <w:r w:rsidRPr="00393FEB">
        <w:rPr>
          <w:sz w:val="24"/>
          <w:szCs w:val="24"/>
        </w:rPr>
        <w:t>to,</w:t>
      </w:r>
      <w:r w:rsidRPr="00393FEB">
        <w:rPr>
          <w:sz w:val="24"/>
          <w:rPrChange w:id="13088" w:author="DECCD" w:date="2025-09-23T14:41:00Z" w16du:dateUtc="2025-09-23T19:41:00Z">
            <w:rPr>
              <w:spacing w:val="-4"/>
              <w:sz w:val="24"/>
            </w:rPr>
          </w:rPrChange>
        </w:rPr>
        <w:t xml:space="preserve"> </w:t>
      </w:r>
      <w:r w:rsidRPr="00393FEB">
        <w:rPr>
          <w:sz w:val="24"/>
          <w:szCs w:val="24"/>
        </w:rPr>
        <w:t>putting</w:t>
      </w:r>
      <w:r w:rsidRPr="00393FEB">
        <w:rPr>
          <w:sz w:val="24"/>
          <w:rPrChange w:id="13089" w:author="DECCD" w:date="2025-09-23T14:41:00Z" w16du:dateUtc="2025-09-23T19:41:00Z">
            <w:rPr>
              <w:spacing w:val="-4"/>
              <w:sz w:val="24"/>
            </w:rPr>
          </w:rPrChange>
        </w:rPr>
        <w:t xml:space="preserve"> </w:t>
      </w:r>
      <w:r w:rsidRPr="00393FEB">
        <w:rPr>
          <w:sz w:val="24"/>
          <w:szCs w:val="24"/>
        </w:rPr>
        <w:t>soap</w:t>
      </w:r>
      <w:r w:rsidRPr="00393FEB">
        <w:rPr>
          <w:sz w:val="24"/>
          <w:rPrChange w:id="13090" w:author="DECCD" w:date="2025-09-23T14:41:00Z" w16du:dateUtc="2025-09-23T19:41:00Z">
            <w:rPr>
              <w:spacing w:val="-4"/>
              <w:sz w:val="24"/>
            </w:rPr>
          </w:rPrChange>
        </w:rPr>
        <w:t xml:space="preserve"> </w:t>
      </w:r>
      <w:r w:rsidRPr="00393FEB">
        <w:rPr>
          <w:sz w:val="24"/>
          <w:szCs w:val="24"/>
        </w:rPr>
        <w:t>or pepper in a child's mouth.</w:t>
      </w:r>
    </w:p>
    <w:p w14:paraId="4822A525" w14:textId="77777777" w:rsidR="00036109" w:rsidRPr="00034E2C" w:rsidRDefault="00036109" w:rsidP="00036109">
      <w:pPr>
        <w:spacing w:after="0" w:line="240" w:lineRule="auto"/>
        <w:jc w:val="both"/>
        <w:rPr>
          <w:ins w:id="13091" w:author="DECCD" w:date="2025-09-23T14:41:00Z" w16du:dateUtc="2025-09-23T19:41:00Z"/>
          <w:sz w:val="10"/>
          <w:szCs w:val="10"/>
        </w:rPr>
      </w:pPr>
    </w:p>
    <w:p w14:paraId="7BE420DA" w14:textId="706EA409" w:rsidR="004C7707" w:rsidRPr="00393FEB" w:rsidRDefault="004C7707" w:rsidP="00036109">
      <w:pPr>
        <w:pStyle w:val="ListParagraph"/>
        <w:numPr>
          <w:ilvl w:val="0"/>
          <w:numId w:val="46"/>
        </w:numPr>
        <w:spacing w:after="0" w:line="240" w:lineRule="auto"/>
        <w:jc w:val="both"/>
        <w:rPr>
          <w:sz w:val="24"/>
          <w:szCs w:val="24"/>
        </w:rPr>
        <w:pPrChange w:id="13092" w:author="DECCD" w:date="2025-09-23T14:41:00Z" w16du:dateUtc="2025-09-23T19:41:00Z">
          <w:pPr>
            <w:pStyle w:val="ListParagraph"/>
            <w:numPr>
              <w:ilvl w:val="1"/>
              <w:numId w:val="107"/>
            </w:numPr>
            <w:tabs>
              <w:tab w:val="left" w:pos="2160"/>
            </w:tabs>
            <w:ind w:left="2160" w:right="664"/>
          </w:pPr>
        </w:pPrChange>
      </w:pPr>
      <w:r w:rsidRPr="00393FEB">
        <w:rPr>
          <w:sz w:val="24"/>
          <w:szCs w:val="24"/>
        </w:rPr>
        <w:t>Any</w:t>
      </w:r>
      <w:r w:rsidRPr="00393FEB">
        <w:rPr>
          <w:sz w:val="24"/>
          <w:rPrChange w:id="13093" w:author="DECCD" w:date="2025-09-23T14:41:00Z" w16du:dateUtc="2025-09-23T19:41:00Z">
            <w:rPr>
              <w:spacing w:val="-3"/>
              <w:sz w:val="24"/>
            </w:rPr>
          </w:rPrChange>
        </w:rPr>
        <w:t xml:space="preserve"> </w:t>
      </w:r>
      <w:r w:rsidRPr="00393FEB">
        <w:rPr>
          <w:sz w:val="24"/>
          <w:szCs w:val="24"/>
        </w:rPr>
        <w:t>acceptable</w:t>
      </w:r>
      <w:r w:rsidRPr="00393FEB">
        <w:rPr>
          <w:sz w:val="24"/>
          <w:rPrChange w:id="13094" w:author="DECCD" w:date="2025-09-23T14:41:00Z" w16du:dateUtc="2025-09-23T19:41:00Z">
            <w:rPr>
              <w:spacing w:val="-3"/>
              <w:sz w:val="24"/>
            </w:rPr>
          </w:rPrChange>
        </w:rPr>
        <w:t xml:space="preserve"> </w:t>
      </w:r>
      <w:r w:rsidRPr="00393FEB">
        <w:rPr>
          <w:sz w:val="24"/>
          <w:szCs w:val="24"/>
        </w:rPr>
        <w:t>disciplinary</w:t>
      </w:r>
      <w:r w:rsidRPr="00393FEB">
        <w:rPr>
          <w:sz w:val="24"/>
          <w:rPrChange w:id="13095" w:author="DECCD" w:date="2025-09-23T14:41:00Z" w16du:dateUtc="2025-09-23T19:41:00Z">
            <w:rPr>
              <w:spacing w:val="-3"/>
              <w:sz w:val="24"/>
            </w:rPr>
          </w:rPrChange>
        </w:rPr>
        <w:t xml:space="preserve"> </w:t>
      </w:r>
      <w:r w:rsidRPr="00393FEB">
        <w:rPr>
          <w:sz w:val="24"/>
          <w:szCs w:val="24"/>
        </w:rPr>
        <w:t>action</w:t>
      </w:r>
      <w:r w:rsidRPr="00393FEB">
        <w:rPr>
          <w:sz w:val="24"/>
          <w:rPrChange w:id="13096" w:author="DECCD" w:date="2025-09-23T14:41:00Z" w16du:dateUtc="2025-09-23T19:41:00Z">
            <w:rPr>
              <w:spacing w:val="-3"/>
              <w:sz w:val="24"/>
            </w:rPr>
          </w:rPrChange>
        </w:rPr>
        <w:t xml:space="preserve"> </w:t>
      </w:r>
      <w:r w:rsidRPr="00393FEB">
        <w:rPr>
          <w:sz w:val="24"/>
          <w:szCs w:val="24"/>
        </w:rPr>
        <w:t>that</w:t>
      </w:r>
      <w:r w:rsidRPr="00393FEB">
        <w:rPr>
          <w:sz w:val="24"/>
          <w:rPrChange w:id="13097" w:author="DECCD" w:date="2025-09-23T14:41:00Z" w16du:dateUtc="2025-09-23T19:41:00Z">
            <w:rPr>
              <w:spacing w:val="-3"/>
              <w:sz w:val="24"/>
            </w:rPr>
          </w:rPrChange>
        </w:rPr>
        <w:t xml:space="preserve"> </w:t>
      </w:r>
      <w:r w:rsidRPr="00393FEB">
        <w:rPr>
          <w:sz w:val="24"/>
          <w:szCs w:val="24"/>
        </w:rPr>
        <w:t>is</w:t>
      </w:r>
      <w:r w:rsidRPr="00393FEB">
        <w:rPr>
          <w:sz w:val="24"/>
          <w:rPrChange w:id="13098" w:author="DECCD" w:date="2025-09-23T14:41:00Z" w16du:dateUtc="2025-09-23T19:41:00Z">
            <w:rPr>
              <w:spacing w:val="-3"/>
              <w:sz w:val="24"/>
            </w:rPr>
          </w:rPrChange>
        </w:rPr>
        <w:t xml:space="preserve"> </w:t>
      </w:r>
      <w:r w:rsidRPr="00393FEB">
        <w:rPr>
          <w:sz w:val="24"/>
          <w:szCs w:val="24"/>
        </w:rPr>
        <w:t>not</w:t>
      </w:r>
      <w:r w:rsidRPr="00393FEB">
        <w:rPr>
          <w:sz w:val="24"/>
          <w:rPrChange w:id="13099" w:author="DECCD" w:date="2025-09-23T14:41:00Z" w16du:dateUtc="2025-09-23T19:41:00Z">
            <w:rPr>
              <w:spacing w:val="-3"/>
              <w:sz w:val="24"/>
            </w:rPr>
          </w:rPrChange>
        </w:rPr>
        <w:t xml:space="preserve"> </w:t>
      </w:r>
      <w:r w:rsidRPr="00393FEB">
        <w:rPr>
          <w:sz w:val="24"/>
          <w:szCs w:val="24"/>
        </w:rPr>
        <w:t>age-appropriate</w:t>
      </w:r>
      <w:r w:rsidRPr="00393FEB">
        <w:rPr>
          <w:sz w:val="24"/>
          <w:rPrChange w:id="13100" w:author="DECCD" w:date="2025-09-23T14:41:00Z" w16du:dateUtc="2025-09-23T19:41:00Z">
            <w:rPr>
              <w:spacing w:val="-2"/>
              <w:sz w:val="24"/>
            </w:rPr>
          </w:rPrChange>
        </w:rPr>
        <w:t xml:space="preserve"> </w:t>
      </w:r>
      <w:r w:rsidRPr="00393FEB">
        <w:rPr>
          <w:sz w:val="24"/>
          <w:szCs w:val="24"/>
        </w:rPr>
        <w:t>for</w:t>
      </w:r>
      <w:r w:rsidRPr="00393FEB">
        <w:rPr>
          <w:sz w:val="24"/>
          <w:rPrChange w:id="13101" w:author="DECCD" w:date="2025-09-23T14:41:00Z" w16du:dateUtc="2025-09-23T19:41:00Z">
            <w:rPr>
              <w:spacing w:val="-5"/>
              <w:sz w:val="24"/>
            </w:rPr>
          </w:rPrChange>
        </w:rPr>
        <w:t xml:space="preserve"> </w:t>
      </w:r>
      <w:r w:rsidRPr="00393FEB">
        <w:rPr>
          <w:sz w:val="24"/>
          <w:szCs w:val="24"/>
        </w:rPr>
        <w:t>the</w:t>
      </w:r>
      <w:r w:rsidRPr="00393FEB">
        <w:rPr>
          <w:sz w:val="24"/>
          <w:rPrChange w:id="13102" w:author="DECCD" w:date="2025-09-23T14:41:00Z" w16du:dateUtc="2025-09-23T19:41:00Z">
            <w:rPr>
              <w:spacing w:val="-2"/>
              <w:sz w:val="24"/>
            </w:rPr>
          </w:rPrChange>
        </w:rPr>
        <w:t xml:space="preserve"> </w:t>
      </w:r>
      <w:r w:rsidRPr="00393FEB">
        <w:rPr>
          <w:sz w:val="24"/>
          <w:szCs w:val="24"/>
        </w:rPr>
        <w:t>child</w:t>
      </w:r>
      <w:r w:rsidRPr="00393FEB">
        <w:rPr>
          <w:sz w:val="24"/>
          <w:rPrChange w:id="13103" w:author="DECCD" w:date="2025-09-23T14:41:00Z" w16du:dateUtc="2025-09-23T19:41:00Z">
            <w:rPr>
              <w:spacing w:val="-3"/>
              <w:sz w:val="24"/>
            </w:rPr>
          </w:rPrChange>
        </w:rPr>
        <w:t xml:space="preserve"> </w:t>
      </w:r>
      <w:r w:rsidRPr="00393FEB">
        <w:rPr>
          <w:sz w:val="24"/>
          <w:szCs w:val="24"/>
        </w:rPr>
        <w:t>or</w:t>
      </w:r>
      <w:r w:rsidRPr="00393FEB">
        <w:rPr>
          <w:sz w:val="24"/>
          <w:rPrChange w:id="13104" w:author="DECCD" w:date="2025-09-23T14:41:00Z" w16du:dateUtc="2025-09-23T19:41:00Z">
            <w:rPr>
              <w:spacing w:val="-3"/>
              <w:sz w:val="24"/>
            </w:rPr>
          </w:rPrChange>
        </w:rPr>
        <w:t xml:space="preserve"> </w:t>
      </w:r>
      <w:r w:rsidRPr="00393FEB">
        <w:rPr>
          <w:sz w:val="24"/>
          <w:szCs w:val="24"/>
        </w:rPr>
        <w:t>is excessive in time or duration</w:t>
      </w:r>
    </w:p>
    <w:p w14:paraId="49909F9D" w14:textId="77777777" w:rsidR="00393FEB" w:rsidRPr="00034E2C" w:rsidRDefault="00393FEB" w:rsidP="00393FEB">
      <w:pPr>
        <w:pStyle w:val="ListParagraph"/>
        <w:spacing w:after="0" w:line="240" w:lineRule="auto"/>
        <w:rPr>
          <w:ins w:id="13105" w:author="DECCD" w:date="2025-09-23T14:41:00Z" w16du:dateUtc="2025-09-23T19:41:00Z"/>
          <w:sz w:val="10"/>
          <w:szCs w:val="10"/>
        </w:rPr>
      </w:pPr>
    </w:p>
    <w:p w14:paraId="51349802" w14:textId="7EE1523C" w:rsidR="004C7707" w:rsidRPr="00393FEB" w:rsidRDefault="004C7707" w:rsidP="00393FEB">
      <w:pPr>
        <w:pStyle w:val="Heading3"/>
        <w:spacing w:before="0"/>
        <w:rPr>
          <w:ins w:id="13106" w:author="DECCD" w:date="2025-09-23T14:41:00Z" w16du:dateUtc="2025-09-23T19:41:00Z"/>
          <w:sz w:val="28"/>
          <w:szCs w:val="28"/>
        </w:rPr>
      </w:pPr>
      <w:bookmarkStart w:id="13107" w:name="_Toc200112480"/>
      <w:bookmarkStart w:id="13108" w:name="_Toc208317634"/>
      <w:r w:rsidRPr="00393FEB">
        <w:rPr>
          <w:sz w:val="28"/>
          <w:rPrChange w:id="13109" w:author="DECCD" w:date="2025-09-23T14:41:00Z" w16du:dateUtc="2025-09-23T19:41:00Z">
            <w:rPr/>
          </w:rPrChange>
        </w:rPr>
        <w:t>Emergency</w:t>
      </w:r>
      <w:r w:rsidRPr="00393FEB">
        <w:rPr>
          <w:sz w:val="28"/>
          <w:rPrChange w:id="13110" w:author="DECCD" w:date="2025-09-23T14:41:00Z" w16du:dateUtc="2025-09-23T19:41:00Z">
            <w:rPr>
              <w:spacing w:val="40"/>
            </w:rPr>
          </w:rPrChange>
        </w:rPr>
        <w:t xml:space="preserve"> </w:t>
      </w:r>
      <w:del w:id="13111" w:author="DECCD" w:date="2025-09-23T14:41:00Z" w16du:dateUtc="2025-09-23T19:41:00Z">
        <w:r w:rsidR="007E7E1E">
          <w:delText>preparedness</w:delText>
        </w:r>
      </w:del>
      <w:ins w:id="13112" w:author="DECCD" w:date="2025-09-23T14:41:00Z" w16du:dateUtc="2025-09-23T19:41:00Z">
        <w:r w:rsidRPr="00393FEB">
          <w:rPr>
            <w:sz w:val="28"/>
            <w:szCs w:val="28"/>
          </w:rPr>
          <w:t>Preparedness</w:t>
        </w:r>
      </w:ins>
      <w:r w:rsidRPr="00393FEB">
        <w:rPr>
          <w:sz w:val="28"/>
          <w:rPrChange w:id="13113" w:author="DECCD" w:date="2025-09-23T14:41:00Z" w16du:dateUtc="2025-09-23T19:41:00Z">
            <w:rPr/>
          </w:rPrChange>
        </w:rPr>
        <w:t xml:space="preserve"> and </w:t>
      </w:r>
      <w:del w:id="13114" w:author="DECCD" w:date="2025-09-23T14:41:00Z" w16du:dateUtc="2025-09-23T19:41:00Z">
        <w:r w:rsidR="007E7E1E">
          <w:delText>response planning</w:delText>
        </w:r>
      </w:del>
      <w:ins w:id="13115" w:author="DECCD" w:date="2025-09-23T14:41:00Z" w16du:dateUtc="2025-09-23T19:41:00Z">
        <w:r w:rsidRPr="00393FEB">
          <w:rPr>
            <w:sz w:val="28"/>
            <w:szCs w:val="28"/>
          </w:rPr>
          <w:t>Response Planning</w:t>
        </w:r>
      </w:ins>
      <w:r w:rsidRPr="00393FEB">
        <w:rPr>
          <w:sz w:val="28"/>
          <w:rPrChange w:id="13116" w:author="DECCD" w:date="2025-09-23T14:41:00Z" w16du:dateUtc="2025-09-23T19:41:00Z">
            <w:rPr/>
          </w:rPrChange>
        </w:rPr>
        <w:t xml:space="preserve"> for </w:t>
      </w:r>
      <w:del w:id="13117" w:author="DECCD" w:date="2025-09-23T14:41:00Z" w16du:dateUtc="2025-09-23T19:41:00Z">
        <w:r w:rsidR="007E7E1E">
          <w:delText>emergencies resulting</w:delText>
        </w:r>
      </w:del>
      <w:ins w:id="13118" w:author="DECCD" w:date="2025-09-23T14:41:00Z" w16du:dateUtc="2025-09-23T19:41:00Z">
        <w:r w:rsidRPr="00393FEB">
          <w:rPr>
            <w:sz w:val="28"/>
            <w:szCs w:val="28"/>
          </w:rPr>
          <w:t>Emergencies Resulting</w:t>
        </w:r>
      </w:ins>
      <w:r w:rsidRPr="00393FEB">
        <w:rPr>
          <w:sz w:val="28"/>
          <w:rPrChange w:id="13119" w:author="DECCD" w:date="2025-09-23T14:41:00Z" w16du:dateUtc="2025-09-23T19:41:00Z">
            <w:rPr/>
          </w:rPrChange>
        </w:rPr>
        <w:t xml:space="preserve"> from a </w:t>
      </w:r>
      <w:del w:id="13120" w:author="DECCD" w:date="2025-09-23T14:41:00Z" w16du:dateUtc="2025-09-23T19:41:00Z">
        <w:r w:rsidR="007E7E1E">
          <w:delText>natural disaster</w:delText>
        </w:r>
      </w:del>
      <w:ins w:id="13121" w:author="DECCD" w:date="2025-09-23T14:41:00Z" w16du:dateUtc="2025-09-23T19:41:00Z">
        <w:r w:rsidRPr="00393FEB">
          <w:rPr>
            <w:sz w:val="28"/>
            <w:szCs w:val="28"/>
          </w:rPr>
          <w:t>Natural Disaster</w:t>
        </w:r>
      </w:ins>
      <w:r w:rsidRPr="00393FEB">
        <w:rPr>
          <w:sz w:val="28"/>
          <w:rPrChange w:id="13122" w:author="DECCD" w:date="2025-09-23T14:41:00Z" w16du:dateUtc="2025-09-23T19:41:00Z">
            <w:rPr/>
          </w:rPrChange>
        </w:rPr>
        <w:t xml:space="preserve"> or a </w:t>
      </w:r>
      <w:del w:id="13123" w:author="DECCD" w:date="2025-09-23T14:41:00Z" w16du:dateUtc="2025-09-23T19:41:00Z">
        <w:r w:rsidR="007E7E1E">
          <w:delText>human-caused event</w:delText>
        </w:r>
      </w:del>
      <w:ins w:id="13124" w:author="DECCD" w:date="2025-09-23T14:41:00Z" w16du:dateUtc="2025-09-23T19:41:00Z">
        <w:r w:rsidRPr="00393FEB">
          <w:rPr>
            <w:sz w:val="28"/>
            <w:szCs w:val="28"/>
          </w:rPr>
          <w:t>Human-Caused Event</w:t>
        </w:r>
      </w:ins>
      <w:r w:rsidRPr="00393FEB">
        <w:rPr>
          <w:sz w:val="28"/>
          <w:rPrChange w:id="13125" w:author="DECCD" w:date="2025-09-23T14:41:00Z" w16du:dateUtc="2025-09-23T19:41:00Z">
            <w:rPr/>
          </w:rPrChange>
        </w:rPr>
        <w:t xml:space="preserve"> (such as </w:t>
      </w:r>
      <w:del w:id="13126" w:author="DECCD" w:date="2025-09-23T14:41:00Z" w16du:dateUtc="2025-09-23T19:41:00Z">
        <w:r w:rsidR="007E7E1E">
          <w:delText>violence</w:delText>
        </w:r>
      </w:del>
      <w:ins w:id="13127" w:author="DECCD" w:date="2025-09-23T14:41:00Z" w16du:dateUtc="2025-09-23T19:41:00Z">
        <w:r w:rsidRPr="00393FEB">
          <w:rPr>
            <w:sz w:val="28"/>
            <w:szCs w:val="28"/>
          </w:rPr>
          <w:t>Violence</w:t>
        </w:r>
      </w:ins>
      <w:r w:rsidRPr="00393FEB">
        <w:rPr>
          <w:sz w:val="28"/>
          <w:rPrChange w:id="13128" w:author="DECCD" w:date="2025-09-23T14:41:00Z" w16du:dateUtc="2025-09-23T19:41:00Z">
            <w:rPr/>
          </w:rPrChange>
        </w:rPr>
        <w:t xml:space="preserve"> at a </w:t>
      </w:r>
      <w:ins w:id="13129" w:author="DECCD" w:date="2025-09-23T14:41:00Z" w16du:dateUtc="2025-09-23T19:41:00Z">
        <w:r w:rsidRPr="00393FEB">
          <w:rPr>
            <w:sz w:val="28"/>
            <w:szCs w:val="28"/>
          </w:rPr>
          <w:t>Child Care Facility)</w:t>
        </w:r>
        <w:bookmarkEnd w:id="13107"/>
        <w:bookmarkEnd w:id="13108"/>
      </w:ins>
    </w:p>
    <w:p w14:paraId="0502AC28" w14:textId="77777777" w:rsidR="00393FEB" w:rsidRPr="0078531E" w:rsidRDefault="00393FEB" w:rsidP="00393FEB">
      <w:pPr>
        <w:spacing w:after="0" w:line="240" w:lineRule="auto"/>
        <w:rPr>
          <w:moveTo w:id="13130" w:author="DECCD" w:date="2025-09-23T14:41:00Z" w16du:dateUtc="2025-09-23T19:41:00Z"/>
          <w:sz w:val="10"/>
          <w:rPrChange w:id="13131" w:author="DECCD" w:date="2025-09-23T14:41:00Z" w16du:dateUtc="2025-09-23T19:41:00Z">
            <w:rPr>
              <w:moveTo w:id="13132" w:author="DECCD" w:date="2025-09-23T14:41:00Z" w16du:dateUtc="2025-09-23T19:41:00Z"/>
            </w:rPr>
          </w:rPrChange>
        </w:rPr>
        <w:pPrChange w:id="13133" w:author="DECCD" w:date="2025-09-23T14:41:00Z" w16du:dateUtc="2025-09-23T19:41:00Z">
          <w:pPr>
            <w:pStyle w:val="BodyText"/>
          </w:pPr>
        </w:pPrChange>
      </w:pPr>
      <w:moveToRangeStart w:id="13134" w:author="DECCD" w:date="2025-09-23T14:41:00Z" w:name="move209530916"/>
    </w:p>
    <w:p w14:paraId="634418FF" w14:textId="251CBEDC" w:rsidR="004C7707" w:rsidRPr="00393FEB" w:rsidRDefault="004C7707" w:rsidP="00034E2C">
      <w:pPr>
        <w:spacing w:after="0" w:line="240" w:lineRule="auto"/>
        <w:jc w:val="both"/>
        <w:rPr>
          <w:sz w:val="24"/>
          <w:szCs w:val="24"/>
        </w:rPr>
        <w:pPrChange w:id="13135" w:author="DECCD" w:date="2025-09-23T14:41:00Z" w16du:dateUtc="2025-09-23T19:41:00Z">
          <w:pPr>
            <w:pStyle w:val="ListParagraph"/>
            <w:numPr>
              <w:numId w:val="107"/>
            </w:numPr>
            <w:tabs>
              <w:tab w:val="left" w:pos="1800"/>
              <w:tab w:val="left" w:pos="1824"/>
            </w:tabs>
            <w:spacing w:before="1"/>
            <w:ind w:left="1800" w:right="199" w:hanging="269"/>
          </w:pPr>
        </w:pPrChange>
      </w:pPr>
      <w:moveTo w:id="13136" w:author="DECCD" w:date="2025-09-23T14:41:00Z" w16du:dateUtc="2025-09-23T19:41:00Z">
        <w:r w:rsidRPr="00393FEB">
          <w:rPr>
            <w:sz w:val="24"/>
            <w:szCs w:val="24"/>
          </w:rPr>
          <w:t>CCPP</w:t>
        </w:r>
      </w:moveTo>
      <w:moveToRangeEnd w:id="13134"/>
      <w:del w:id="13137" w:author="DECCD" w:date="2025-09-23T14:41:00Z" w16du:dateUtc="2025-09-23T19:41:00Z">
        <w:r w:rsidR="007E7E1E">
          <w:rPr>
            <w:sz w:val="24"/>
          </w:rPr>
          <w:delText>child care facility) CCCPP-</w:delText>
        </w:r>
      </w:del>
      <w:ins w:id="13138" w:author="DECCD" w:date="2025-09-23T14:41:00Z" w16du:dateUtc="2025-09-23T19:41:00Z">
        <w:r w:rsidRPr="00393FEB">
          <w:rPr>
            <w:sz w:val="24"/>
            <w:szCs w:val="24"/>
          </w:rPr>
          <w:t xml:space="preserve"> </w:t>
        </w:r>
      </w:ins>
      <w:r w:rsidRPr="00393FEB">
        <w:rPr>
          <w:sz w:val="24"/>
          <w:szCs w:val="24"/>
        </w:rPr>
        <w:t>approved</w:t>
      </w:r>
      <w:r w:rsidRPr="00393FEB">
        <w:rPr>
          <w:sz w:val="24"/>
          <w:rPrChange w:id="13139" w:author="DECCD" w:date="2025-09-23T14:41:00Z" w16du:dateUtc="2025-09-23T19:41:00Z">
            <w:rPr>
              <w:spacing w:val="-6"/>
              <w:sz w:val="24"/>
            </w:rPr>
          </w:rPrChange>
        </w:rPr>
        <w:t xml:space="preserve"> </w:t>
      </w:r>
      <w:r w:rsidRPr="00393FEB">
        <w:rPr>
          <w:sz w:val="24"/>
          <w:szCs w:val="24"/>
        </w:rPr>
        <w:t>providers</w:t>
      </w:r>
      <w:r w:rsidRPr="00393FEB">
        <w:rPr>
          <w:sz w:val="24"/>
          <w:rPrChange w:id="13140" w:author="DECCD" w:date="2025-09-23T14:41:00Z" w16du:dateUtc="2025-09-23T19:41:00Z">
            <w:rPr>
              <w:spacing w:val="-6"/>
              <w:sz w:val="24"/>
            </w:rPr>
          </w:rPrChange>
        </w:rPr>
        <w:t xml:space="preserve"> </w:t>
      </w:r>
      <w:r w:rsidRPr="00393FEB">
        <w:rPr>
          <w:sz w:val="24"/>
          <w:szCs w:val="24"/>
        </w:rPr>
        <w:t>are</w:t>
      </w:r>
      <w:r w:rsidRPr="00393FEB">
        <w:rPr>
          <w:sz w:val="24"/>
          <w:rPrChange w:id="13141" w:author="DECCD" w:date="2025-09-23T14:41:00Z" w16du:dateUtc="2025-09-23T19:41:00Z">
            <w:rPr>
              <w:spacing w:val="-5"/>
              <w:sz w:val="24"/>
            </w:rPr>
          </w:rPrChange>
        </w:rPr>
        <w:t xml:space="preserve"> </w:t>
      </w:r>
      <w:r w:rsidRPr="00393FEB">
        <w:rPr>
          <w:sz w:val="24"/>
          <w:szCs w:val="24"/>
        </w:rPr>
        <w:t>required</w:t>
      </w:r>
      <w:r w:rsidRPr="00393FEB">
        <w:rPr>
          <w:sz w:val="24"/>
          <w:rPrChange w:id="13142" w:author="DECCD" w:date="2025-09-23T14:41:00Z" w16du:dateUtc="2025-09-23T19:41:00Z">
            <w:rPr>
              <w:spacing w:val="-6"/>
              <w:sz w:val="24"/>
            </w:rPr>
          </w:rPrChange>
        </w:rPr>
        <w:t xml:space="preserve"> </w:t>
      </w:r>
      <w:r w:rsidRPr="00393FEB">
        <w:rPr>
          <w:sz w:val="24"/>
          <w:szCs w:val="24"/>
        </w:rPr>
        <w:t>to</w:t>
      </w:r>
      <w:r w:rsidRPr="00393FEB">
        <w:rPr>
          <w:sz w:val="24"/>
          <w:rPrChange w:id="13143" w:author="DECCD" w:date="2025-09-23T14:41:00Z" w16du:dateUtc="2025-09-23T19:41:00Z">
            <w:rPr>
              <w:spacing w:val="-5"/>
              <w:sz w:val="24"/>
            </w:rPr>
          </w:rPrChange>
        </w:rPr>
        <w:t xml:space="preserve"> </w:t>
      </w:r>
      <w:r w:rsidRPr="00393FEB">
        <w:rPr>
          <w:sz w:val="24"/>
          <w:szCs w:val="24"/>
        </w:rPr>
        <w:t>have</w:t>
      </w:r>
      <w:r w:rsidRPr="00393FEB">
        <w:rPr>
          <w:sz w:val="24"/>
          <w:rPrChange w:id="13144" w:author="DECCD" w:date="2025-09-23T14:41:00Z" w16du:dateUtc="2025-09-23T19:41:00Z">
            <w:rPr>
              <w:spacing w:val="-5"/>
              <w:sz w:val="24"/>
            </w:rPr>
          </w:rPrChange>
        </w:rPr>
        <w:t xml:space="preserve"> </w:t>
      </w:r>
      <w:r w:rsidRPr="00393FEB">
        <w:rPr>
          <w:sz w:val="24"/>
          <w:szCs w:val="24"/>
        </w:rPr>
        <w:t>a</w:t>
      </w:r>
      <w:r w:rsidRPr="00393FEB">
        <w:rPr>
          <w:sz w:val="24"/>
          <w:rPrChange w:id="13145" w:author="DECCD" w:date="2025-09-23T14:41:00Z" w16du:dateUtc="2025-09-23T19:41:00Z">
            <w:rPr>
              <w:spacing w:val="-5"/>
              <w:sz w:val="24"/>
            </w:rPr>
          </w:rPrChange>
        </w:rPr>
        <w:t xml:space="preserve"> </w:t>
      </w:r>
      <w:r w:rsidRPr="00393FEB">
        <w:rPr>
          <w:sz w:val="24"/>
          <w:szCs w:val="24"/>
        </w:rPr>
        <w:t>written</w:t>
      </w:r>
      <w:r w:rsidRPr="00393FEB">
        <w:rPr>
          <w:sz w:val="24"/>
          <w:rPrChange w:id="13146" w:author="DECCD" w:date="2025-09-23T14:41:00Z" w16du:dateUtc="2025-09-23T19:41:00Z">
            <w:rPr>
              <w:spacing w:val="-6"/>
              <w:sz w:val="24"/>
            </w:rPr>
          </w:rPrChange>
        </w:rPr>
        <w:t xml:space="preserve"> </w:t>
      </w:r>
      <w:r w:rsidRPr="00393FEB">
        <w:rPr>
          <w:sz w:val="24"/>
          <w:szCs w:val="24"/>
        </w:rPr>
        <w:t>Emergency</w:t>
      </w:r>
      <w:r w:rsidRPr="00393FEB">
        <w:rPr>
          <w:sz w:val="24"/>
          <w:rPrChange w:id="13147" w:author="DECCD" w:date="2025-09-23T14:41:00Z" w16du:dateUtc="2025-09-23T19:41:00Z">
            <w:rPr>
              <w:spacing w:val="-5"/>
              <w:sz w:val="24"/>
            </w:rPr>
          </w:rPrChange>
        </w:rPr>
        <w:t xml:space="preserve"> </w:t>
      </w:r>
      <w:r w:rsidRPr="00393FEB">
        <w:rPr>
          <w:sz w:val="24"/>
          <w:szCs w:val="24"/>
        </w:rPr>
        <w:t>Preparedness</w:t>
      </w:r>
      <w:r w:rsidRPr="00393FEB">
        <w:rPr>
          <w:sz w:val="24"/>
          <w:rPrChange w:id="13148" w:author="DECCD" w:date="2025-09-23T14:41:00Z" w16du:dateUtc="2025-09-23T19:41:00Z">
            <w:rPr>
              <w:spacing w:val="-4"/>
              <w:sz w:val="24"/>
            </w:rPr>
          </w:rPrChange>
        </w:rPr>
        <w:t xml:space="preserve"> </w:t>
      </w:r>
      <w:r w:rsidRPr="00393FEB">
        <w:rPr>
          <w:sz w:val="24"/>
          <w:szCs w:val="24"/>
        </w:rPr>
        <w:t>and Response</w:t>
      </w:r>
      <w:r w:rsidRPr="00393FEB">
        <w:rPr>
          <w:sz w:val="24"/>
          <w:rPrChange w:id="13149" w:author="DECCD" w:date="2025-09-23T14:41:00Z" w16du:dateUtc="2025-09-23T19:41:00Z">
            <w:rPr>
              <w:spacing w:val="40"/>
              <w:sz w:val="24"/>
            </w:rPr>
          </w:rPrChange>
        </w:rPr>
        <w:t xml:space="preserve"> </w:t>
      </w:r>
      <w:r w:rsidRPr="00393FEB">
        <w:rPr>
          <w:sz w:val="24"/>
          <w:szCs w:val="24"/>
        </w:rPr>
        <w:t>Plan</w:t>
      </w:r>
      <w:r w:rsidRPr="00393FEB">
        <w:rPr>
          <w:sz w:val="24"/>
          <w:rPrChange w:id="13150" w:author="DECCD" w:date="2025-09-23T14:41:00Z" w16du:dateUtc="2025-09-23T19:41:00Z">
            <w:rPr>
              <w:spacing w:val="40"/>
              <w:sz w:val="24"/>
            </w:rPr>
          </w:rPrChange>
        </w:rPr>
        <w:t xml:space="preserve"> </w:t>
      </w:r>
      <w:r w:rsidRPr="00393FEB">
        <w:rPr>
          <w:sz w:val="24"/>
          <w:szCs w:val="24"/>
        </w:rPr>
        <w:t>to</w:t>
      </w:r>
      <w:r w:rsidRPr="00393FEB">
        <w:rPr>
          <w:sz w:val="24"/>
          <w:rPrChange w:id="13151" w:author="DECCD" w:date="2025-09-23T14:41:00Z" w16du:dateUtc="2025-09-23T19:41:00Z">
            <w:rPr>
              <w:spacing w:val="40"/>
              <w:sz w:val="24"/>
            </w:rPr>
          </w:rPrChange>
        </w:rPr>
        <w:t xml:space="preserve"> </w:t>
      </w:r>
      <w:r w:rsidRPr="00393FEB">
        <w:rPr>
          <w:sz w:val="24"/>
          <w:szCs w:val="24"/>
        </w:rPr>
        <w:t>be</w:t>
      </w:r>
      <w:r w:rsidRPr="00393FEB">
        <w:rPr>
          <w:sz w:val="24"/>
          <w:rPrChange w:id="13152" w:author="DECCD" w:date="2025-09-23T14:41:00Z" w16du:dateUtc="2025-09-23T19:41:00Z">
            <w:rPr>
              <w:spacing w:val="40"/>
              <w:sz w:val="24"/>
            </w:rPr>
          </w:rPrChange>
        </w:rPr>
        <w:t xml:space="preserve"> </w:t>
      </w:r>
      <w:r w:rsidRPr="00393FEB">
        <w:rPr>
          <w:sz w:val="24"/>
          <w:szCs w:val="24"/>
        </w:rPr>
        <w:t>implemented</w:t>
      </w:r>
      <w:r w:rsidRPr="00393FEB">
        <w:rPr>
          <w:sz w:val="24"/>
          <w:rPrChange w:id="13153" w:author="DECCD" w:date="2025-09-23T14:41:00Z" w16du:dateUtc="2025-09-23T19:41:00Z">
            <w:rPr>
              <w:spacing w:val="40"/>
              <w:sz w:val="24"/>
            </w:rPr>
          </w:rPrChange>
        </w:rPr>
        <w:t xml:space="preserve"> </w:t>
      </w:r>
      <w:r w:rsidRPr="00393FEB">
        <w:rPr>
          <w:sz w:val="24"/>
          <w:szCs w:val="24"/>
        </w:rPr>
        <w:t>in</w:t>
      </w:r>
      <w:r w:rsidRPr="00393FEB">
        <w:rPr>
          <w:sz w:val="24"/>
          <w:rPrChange w:id="13154" w:author="DECCD" w:date="2025-09-23T14:41:00Z" w16du:dateUtc="2025-09-23T19:41:00Z">
            <w:rPr>
              <w:spacing w:val="40"/>
              <w:sz w:val="24"/>
            </w:rPr>
          </w:rPrChange>
        </w:rPr>
        <w:t xml:space="preserve"> </w:t>
      </w:r>
      <w:r w:rsidRPr="00393FEB">
        <w:rPr>
          <w:sz w:val="24"/>
          <w:szCs w:val="24"/>
        </w:rPr>
        <w:t>the</w:t>
      </w:r>
      <w:r w:rsidRPr="00393FEB">
        <w:rPr>
          <w:sz w:val="24"/>
          <w:rPrChange w:id="13155" w:author="DECCD" w:date="2025-09-23T14:41:00Z" w16du:dateUtc="2025-09-23T19:41:00Z">
            <w:rPr>
              <w:spacing w:val="40"/>
              <w:sz w:val="24"/>
            </w:rPr>
          </w:rPrChange>
        </w:rPr>
        <w:t xml:space="preserve"> </w:t>
      </w:r>
      <w:r w:rsidRPr="00393FEB">
        <w:rPr>
          <w:sz w:val="24"/>
          <w:szCs w:val="24"/>
        </w:rPr>
        <w:t>event</w:t>
      </w:r>
      <w:r w:rsidRPr="00393FEB">
        <w:rPr>
          <w:sz w:val="24"/>
          <w:rPrChange w:id="13156" w:author="DECCD" w:date="2025-09-23T14:41:00Z" w16du:dateUtc="2025-09-23T19:41:00Z">
            <w:rPr>
              <w:spacing w:val="40"/>
              <w:sz w:val="24"/>
            </w:rPr>
          </w:rPrChange>
        </w:rPr>
        <w:t xml:space="preserve"> </w:t>
      </w:r>
      <w:r w:rsidRPr="00393FEB">
        <w:rPr>
          <w:sz w:val="24"/>
          <w:szCs w:val="24"/>
        </w:rPr>
        <w:t>of</w:t>
      </w:r>
      <w:r w:rsidRPr="00393FEB">
        <w:rPr>
          <w:sz w:val="24"/>
          <w:rPrChange w:id="13157" w:author="DECCD" w:date="2025-09-23T14:41:00Z" w16du:dateUtc="2025-09-23T19:41:00Z">
            <w:rPr>
              <w:spacing w:val="40"/>
              <w:sz w:val="24"/>
            </w:rPr>
          </w:rPrChange>
        </w:rPr>
        <w:t xml:space="preserve"> </w:t>
      </w:r>
      <w:r w:rsidRPr="00393FEB">
        <w:rPr>
          <w:sz w:val="24"/>
          <w:szCs w:val="24"/>
        </w:rPr>
        <w:t>a</w:t>
      </w:r>
      <w:r w:rsidRPr="00393FEB">
        <w:rPr>
          <w:sz w:val="24"/>
          <w:rPrChange w:id="13158" w:author="DECCD" w:date="2025-09-23T14:41:00Z" w16du:dateUtc="2025-09-23T19:41:00Z">
            <w:rPr>
              <w:spacing w:val="40"/>
              <w:sz w:val="24"/>
            </w:rPr>
          </w:rPrChange>
        </w:rPr>
        <w:t xml:space="preserve"> </w:t>
      </w:r>
      <w:r w:rsidRPr="00393FEB">
        <w:rPr>
          <w:sz w:val="24"/>
          <w:szCs w:val="24"/>
        </w:rPr>
        <w:t>fire,</w:t>
      </w:r>
      <w:r w:rsidRPr="00393FEB">
        <w:rPr>
          <w:sz w:val="24"/>
          <w:rPrChange w:id="13159" w:author="DECCD" w:date="2025-09-23T14:41:00Z" w16du:dateUtc="2025-09-23T19:41:00Z">
            <w:rPr>
              <w:spacing w:val="40"/>
              <w:sz w:val="24"/>
            </w:rPr>
          </w:rPrChange>
        </w:rPr>
        <w:t xml:space="preserve"> </w:t>
      </w:r>
      <w:r w:rsidRPr="00393FEB">
        <w:rPr>
          <w:sz w:val="24"/>
          <w:szCs w:val="24"/>
        </w:rPr>
        <w:t>natural</w:t>
      </w:r>
      <w:r w:rsidRPr="00393FEB">
        <w:rPr>
          <w:sz w:val="24"/>
          <w:rPrChange w:id="13160" w:author="DECCD" w:date="2025-09-23T14:41:00Z" w16du:dateUtc="2025-09-23T19:41:00Z">
            <w:rPr>
              <w:spacing w:val="40"/>
              <w:sz w:val="24"/>
            </w:rPr>
          </w:rPrChange>
        </w:rPr>
        <w:t xml:space="preserve"> </w:t>
      </w:r>
      <w:r w:rsidRPr="00393FEB">
        <w:rPr>
          <w:sz w:val="24"/>
          <w:szCs w:val="24"/>
        </w:rPr>
        <w:t>disaster,</w:t>
      </w:r>
      <w:r w:rsidRPr="00393FEB">
        <w:rPr>
          <w:sz w:val="24"/>
          <w:rPrChange w:id="13161" w:author="DECCD" w:date="2025-09-23T14:41:00Z" w16du:dateUtc="2025-09-23T19:41:00Z">
            <w:rPr>
              <w:spacing w:val="40"/>
              <w:sz w:val="24"/>
            </w:rPr>
          </w:rPrChange>
        </w:rPr>
        <w:t xml:space="preserve"> </w:t>
      </w:r>
      <w:r w:rsidRPr="00393FEB">
        <w:rPr>
          <w:sz w:val="24"/>
          <w:szCs w:val="24"/>
        </w:rPr>
        <w:t>or</w:t>
      </w:r>
      <w:r w:rsidRPr="00393FEB">
        <w:rPr>
          <w:sz w:val="24"/>
          <w:rPrChange w:id="13162" w:author="DECCD" w:date="2025-09-23T14:41:00Z" w16du:dateUtc="2025-09-23T19:41:00Z">
            <w:rPr>
              <w:spacing w:val="40"/>
              <w:sz w:val="24"/>
            </w:rPr>
          </w:rPrChange>
        </w:rPr>
        <w:t xml:space="preserve"> </w:t>
      </w:r>
      <w:r w:rsidRPr="00393FEB">
        <w:rPr>
          <w:sz w:val="24"/>
          <w:szCs w:val="24"/>
        </w:rPr>
        <w:t>other threatening</w:t>
      </w:r>
      <w:r w:rsidRPr="00393FEB">
        <w:rPr>
          <w:sz w:val="24"/>
          <w:rPrChange w:id="13163" w:author="DECCD" w:date="2025-09-23T14:41:00Z" w16du:dateUtc="2025-09-23T19:41:00Z">
            <w:rPr>
              <w:spacing w:val="28"/>
              <w:sz w:val="24"/>
            </w:rPr>
          </w:rPrChange>
        </w:rPr>
        <w:t xml:space="preserve"> </w:t>
      </w:r>
      <w:r w:rsidRPr="00393FEB">
        <w:rPr>
          <w:sz w:val="24"/>
          <w:szCs w:val="24"/>
        </w:rPr>
        <w:t>situation</w:t>
      </w:r>
      <w:r w:rsidRPr="00393FEB">
        <w:rPr>
          <w:sz w:val="24"/>
          <w:rPrChange w:id="13164" w:author="DECCD" w:date="2025-09-23T14:41:00Z" w16du:dateUtc="2025-09-23T19:41:00Z">
            <w:rPr>
              <w:spacing w:val="28"/>
              <w:sz w:val="24"/>
            </w:rPr>
          </w:rPrChange>
        </w:rPr>
        <w:t xml:space="preserve"> </w:t>
      </w:r>
      <w:r w:rsidRPr="00393FEB">
        <w:rPr>
          <w:sz w:val="24"/>
          <w:szCs w:val="24"/>
        </w:rPr>
        <w:t>that</w:t>
      </w:r>
      <w:r w:rsidRPr="00393FEB">
        <w:rPr>
          <w:sz w:val="24"/>
          <w:rPrChange w:id="13165" w:author="DECCD" w:date="2025-09-23T14:41:00Z" w16du:dateUtc="2025-09-23T19:41:00Z">
            <w:rPr>
              <w:spacing w:val="31"/>
              <w:sz w:val="24"/>
            </w:rPr>
          </w:rPrChange>
        </w:rPr>
        <w:t xml:space="preserve"> </w:t>
      </w:r>
      <w:r w:rsidRPr="00393FEB">
        <w:rPr>
          <w:sz w:val="24"/>
          <w:szCs w:val="24"/>
        </w:rPr>
        <w:t>may</w:t>
      </w:r>
      <w:r w:rsidRPr="00393FEB">
        <w:rPr>
          <w:sz w:val="24"/>
          <w:rPrChange w:id="13166" w:author="DECCD" w:date="2025-09-23T14:41:00Z" w16du:dateUtc="2025-09-23T19:41:00Z">
            <w:rPr>
              <w:spacing w:val="28"/>
              <w:sz w:val="24"/>
            </w:rPr>
          </w:rPrChange>
        </w:rPr>
        <w:t xml:space="preserve"> </w:t>
      </w:r>
      <w:r w:rsidRPr="00393FEB">
        <w:rPr>
          <w:sz w:val="24"/>
          <w:szCs w:val="24"/>
        </w:rPr>
        <w:t>pose</w:t>
      </w:r>
      <w:r w:rsidRPr="00393FEB">
        <w:rPr>
          <w:sz w:val="24"/>
          <w:rPrChange w:id="13167" w:author="DECCD" w:date="2025-09-23T14:41:00Z" w16du:dateUtc="2025-09-23T19:41:00Z">
            <w:rPr>
              <w:spacing w:val="28"/>
              <w:sz w:val="24"/>
            </w:rPr>
          </w:rPrChange>
        </w:rPr>
        <w:t xml:space="preserve"> </w:t>
      </w:r>
      <w:r w:rsidRPr="00393FEB">
        <w:rPr>
          <w:sz w:val="24"/>
          <w:szCs w:val="24"/>
        </w:rPr>
        <w:t>a</w:t>
      </w:r>
      <w:r w:rsidRPr="00393FEB">
        <w:rPr>
          <w:sz w:val="24"/>
          <w:rPrChange w:id="13168" w:author="DECCD" w:date="2025-09-23T14:41:00Z" w16du:dateUtc="2025-09-23T19:41:00Z">
            <w:rPr>
              <w:spacing w:val="30"/>
              <w:sz w:val="24"/>
            </w:rPr>
          </w:rPrChange>
        </w:rPr>
        <w:t xml:space="preserve"> </w:t>
      </w:r>
      <w:r w:rsidRPr="00393FEB">
        <w:rPr>
          <w:sz w:val="24"/>
          <w:szCs w:val="24"/>
        </w:rPr>
        <w:t>health</w:t>
      </w:r>
      <w:r w:rsidRPr="00393FEB">
        <w:rPr>
          <w:sz w:val="24"/>
          <w:rPrChange w:id="13169" w:author="DECCD" w:date="2025-09-23T14:41:00Z" w16du:dateUtc="2025-09-23T19:41:00Z">
            <w:rPr>
              <w:spacing w:val="28"/>
              <w:sz w:val="24"/>
            </w:rPr>
          </w:rPrChange>
        </w:rPr>
        <w:t xml:space="preserve"> </w:t>
      </w:r>
      <w:r w:rsidRPr="00393FEB">
        <w:rPr>
          <w:sz w:val="24"/>
          <w:szCs w:val="24"/>
        </w:rPr>
        <w:t>or</w:t>
      </w:r>
      <w:r w:rsidRPr="00393FEB">
        <w:rPr>
          <w:sz w:val="24"/>
          <w:rPrChange w:id="13170" w:author="DECCD" w:date="2025-09-23T14:41:00Z" w16du:dateUtc="2025-09-23T19:41:00Z">
            <w:rPr>
              <w:spacing w:val="28"/>
              <w:sz w:val="24"/>
            </w:rPr>
          </w:rPrChange>
        </w:rPr>
        <w:t xml:space="preserve"> </w:t>
      </w:r>
      <w:r w:rsidRPr="00393FEB">
        <w:rPr>
          <w:sz w:val="24"/>
          <w:szCs w:val="24"/>
        </w:rPr>
        <w:t>safety</w:t>
      </w:r>
      <w:r w:rsidRPr="00393FEB">
        <w:rPr>
          <w:sz w:val="24"/>
          <w:rPrChange w:id="13171" w:author="DECCD" w:date="2025-09-23T14:41:00Z" w16du:dateUtc="2025-09-23T19:41:00Z">
            <w:rPr>
              <w:spacing w:val="29"/>
              <w:sz w:val="24"/>
            </w:rPr>
          </w:rPrChange>
        </w:rPr>
        <w:t xml:space="preserve"> </w:t>
      </w:r>
      <w:r w:rsidRPr="00393FEB">
        <w:rPr>
          <w:sz w:val="24"/>
          <w:szCs w:val="24"/>
        </w:rPr>
        <w:t>hazard</w:t>
      </w:r>
      <w:r w:rsidRPr="00393FEB">
        <w:rPr>
          <w:sz w:val="24"/>
          <w:rPrChange w:id="13172" w:author="DECCD" w:date="2025-09-23T14:41:00Z" w16du:dateUtc="2025-09-23T19:41:00Z">
            <w:rPr>
              <w:spacing w:val="28"/>
              <w:sz w:val="24"/>
            </w:rPr>
          </w:rPrChange>
        </w:rPr>
        <w:t xml:space="preserve"> </w:t>
      </w:r>
      <w:r w:rsidRPr="00393FEB">
        <w:rPr>
          <w:sz w:val="24"/>
          <w:szCs w:val="24"/>
        </w:rPr>
        <w:t>to</w:t>
      </w:r>
      <w:r w:rsidRPr="00393FEB">
        <w:rPr>
          <w:sz w:val="24"/>
          <w:rPrChange w:id="13173" w:author="DECCD" w:date="2025-09-23T14:41:00Z" w16du:dateUtc="2025-09-23T19:41:00Z">
            <w:rPr>
              <w:spacing w:val="29"/>
              <w:sz w:val="24"/>
            </w:rPr>
          </w:rPrChange>
        </w:rPr>
        <w:t xml:space="preserve"> </w:t>
      </w:r>
      <w:r w:rsidRPr="00393FEB">
        <w:rPr>
          <w:sz w:val="24"/>
          <w:szCs w:val="24"/>
        </w:rPr>
        <w:t>children.</w:t>
      </w:r>
      <w:r w:rsidRPr="00393FEB">
        <w:rPr>
          <w:sz w:val="24"/>
          <w:rPrChange w:id="13174" w:author="DECCD" w:date="2025-09-23T14:41:00Z" w16du:dateUtc="2025-09-23T19:41:00Z">
            <w:rPr>
              <w:spacing w:val="31"/>
              <w:sz w:val="24"/>
            </w:rPr>
          </w:rPrChange>
        </w:rPr>
        <w:t xml:space="preserve"> </w:t>
      </w:r>
      <w:r w:rsidRPr="00393FEB">
        <w:rPr>
          <w:sz w:val="24"/>
          <w:szCs w:val="24"/>
        </w:rPr>
        <w:t>Plans</w:t>
      </w:r>
      <w:r w:rsidRPr="00393FEB">
        <w:rPr>
          <w:sz w:val="24"/>
          <w:rPrChange w:id="13175" w:author="DECCD" w:date="2025-09-23T14:41:00Z" w16du:dateUtc="2025-09-23T19:41:00Z">
            <w:rPr>
              <w:spacing w:val="29"/>
              <w:sz w:val="24"/>
            </w:rPr>
          </w:rPrChange>
        </w:rPr>
        <w:t xml:space="preserve"> </w:t>
      </w:r>
      <w:r w:rsidRPr="00393FEB">
        <w:rPr>
          <w:sz w:val="24"/>
          <w:szCs w:val="24"/>
        </w:rPr>
        <w:t>must describe procedures for relocation, evacuation, shelter in place, and lockdown. MSDH also</w:t>
      </w:r>
      <w:r w:rsidRPr="00393FEB">
        <w:rPr>
          <w:sz w:val="24"/>
          <w:rPrChange w:id="13176" w:author="DECCD" w:date="2025-09-23T14:41:00Z" w16du:dateUtc="2025-09-23T19:41:00Z">
            <w:rPr>
              <w:spacing w:val="80"/>
              <w:sz w:val="24"/>
            </w:rPr>
          </w:rPrChange>
        </w:rPr>
        <w:t xml:space="preserve"> </w:t>
      </w:r>
      <w:r w:rsidRPr="00393FEB">
        <w:rPr>
          <w:sz w:val="24"/>
          <w:szCs w:val="24"/>
        </w:rPr>
        <w:t>has</w:t>
      </w:r>
      <w:r w:rsidRPr="00393FEB">
        <w:rPr>
          <w:sz w:val="24"/>
          <w:rPrChange w:id="13177" w:author="DECCD" w:date="2025-09-23T14:41:00Z" w16du:dateUtc="2025-09-23T19:41:00Z">
            <w:rPr>
              <w:spacing w:val="80"/>
              <w:sz w:val="24"/>
            </w:rPr>
          </w:rPrChange>
        </w:rPr>
        <w:t xml:space="preserve"> </w:t>
      </w:r>
      <w:r w:rsidRPr="00393FEB">
        <w:rPr>
          <w:sz w:val="24"/>
          <w:szCs w:val="24"/>
        </w:rPr>
        <w:t>an</w:t>
      </w:r>
      <w:r w:rsidRPr="00393FEB">
        <w:rPr>
          <w:sz w:val="24"/>
          <w:rPrChange w:id="13178" w:author="DECCD" w:date="2025-09-23T14:41:00Z" w16du:dateUtc="2025-09-23T19:41:00Z">
            <w:rPr>
              <w:spacing w:val="80"/>
              <w:sz w:val="24"/>
            </w:rPr>
          </w:rPrChange>
        </w:rPr>
        <w:t xml:space="preserve"> </w:t>
      </w:r>
      <w:r w:rsidRPr="00393FEB">
        <w:rPr>
          <w:sz w:val="24"/>
          <w:szCs w:val="24"/>
        </w:rPr>
        <w:t>agency-wide</w:t>
      </w:r>
      <w:r w:rsidRPr="00393FEB">
        <w:rPr>
          <w:sz w:val="24"/>
          <w:rPrChange w:id="13179" w:author="DECCD" w:date="2025-09-23T14:41:00Z" w16du:dateUtc="2025-09-23T19:41:00Z">
            <w:rPr>
              <w:spacing w:val="80"/>
              <w:sz w:val="24"/>
            </w:rPr>
          </w:rPrChange>
        </w:rPr>
        <w:t xml:space="preserve"> </w:t>
      </w:r>
      <w:r w:rsidRPr="00393FEB">
        <w:rPr>
          <w:sz w:val="24"/>
          <w:szCs w:val="24"/>
        </w:rPr>
        <w:t>emergency</w:t>
      </w:r>
      <w:r w:rsidRPr="00393FEB">
        <w:rPr>
          <w:sz w:val="24"/>
          <w:rPrChange w:id="13180" w:author="DECCD" w:date="2025-09-23T14:41:00Z" w16du:dateUtc="2025-09-23T19:41:00Z">
            <w:rPr>
              <w:spacing w:val="80"/>
              <w:sz w:val="24"/>
            </w:rPr>
          </w:rPrChange>
        </w:rPr>
        <w:t xml:space="preserve"> </w:t>
      </w:r>
      <w:r w:rsidRPr="00393FEB">
        <w:rPr>
          <w:sz w:val="24"/>
          <w:szCs w:val="24"/>
        </w:rPr>
        <w:t>preparedness</w:t>
      </w:r>
      <w:r w:rsidRPr="00393FEB">
        <w:rPr>
          <w:sz w:val="24"/>
          <w:rPrChange w:id="13181" w:author="DECCD" w:date="2025-09-23T14:41:00Z" w16du:dateUtc="2025-09-23T19:41:00Z">
            <w:rPr>
              <w:spacing w:val="80"/>
              <w:sz w:val="24"/>
            </w:rPr>
          </w:rPrChange>
        </w:rPr>
        <w:t xml:space="preserve"> </w:t>
      </w:r>
      <w:r w:rsidRPr="00393FEB">
        <w:rPr>
          <w:sz w:val="24"/>
          <w:szCs w:val="24"/>
        </w:rPr>
        <w:t>plan</w:t>
      </w:r>
      <w:r w:rsidRPr="00393FEB">
        <w:rPr>
          <w:sz w:val="24"/>
          <w:rPrChange w:id="13182" w:author="DECCD" w:date="2025-09-23T14:41:00Z" w16du:dateUtc="2025-09-23T19:41:00Z">
            <w:rPr>
              <w:spacing w:val="80"/>
              <w:sz w:val="24"/>
            </w:rPr>
          </w:rPrChange>
        </w:rPr>
        <w:t xml:space="preserve"> </w:t>
      </w:r>
      <w:r w:rsidRPr="00393FEB">
        <w:rPr>
          <w:sz w:val="24"/>
          <w:szCs w:val="24"/>
        </w:rPr>
        <w:t>which</w:t>
      </w:r>
      <w:r w:rsidRPr="00393FEB">
        <w:rPr>
          <w:sz w:val="24"/>
          <w:rPrChange w:id="13183" w:author="DECCD" w:date="2025-09-23T14:41:00Z" w16du:dateUtc="2025-09-23T19:41:00Z">
            <w:rPr>
              <w:spacing w:val="80"/>
              <w:sz w:val="24"/>
            </w:rPr>
          </w:rPrChange>
        </w:rPr>
        <w:t xml:space="preserve"> </w:t>
      </w:r>
      <w:r w:rsidRPr="00393FEB">
        <w:rPr>
          <w:sz w:val="24"/>
          <w:szCs w:val="24"/>
        </w:rPr>
        <w:t>describes</w:t>
      </w:r>
      <w:r w:rsidRPr="00393FEB">
        <w:rPr>
          <w:sz w:val="24"/>
          <w:rPrChange w:id="13184" w:author="DECCD" w:date="2025-09-23T14:41:00Z" w16du:dateUtc="2025-09-23T19:41:00Z">
            <w:rPr>
              <w:spacing w:val="80"/>
              <w:sz w:val="24"/>
            </w:rPr>
          </w:rPrChange>
        </w:rPr>
        <w:t xml:space="preserve"> </w:t>
      </w:r>
      <w:r w:rsidRPr="00393FEB">
        <w:rPr>
          <w:sz w:val="24"/>
          <w:szCs w:val="24"/>
        </w:rPr>
        <w:t>agency procedures for relocation, evacuation, shelter in place, and lockdown.</w:t>
      </w:r>
    </w:p>
    <w:p w14:paraId="5AD2C986" w14:textId="77777777" w:rsidR="00BC230D" w:rsidRDefault="00BC230D">
      <w:pPr>
        <w:pStyle w:val="ListParagraph"/>
        <w:rPr>
          <w:del w:id="13185" w:author="DECCD" w:date="2025-09-23T14:41:00Z" w16du:dateUtc="2025-09-23T19:41:00Z"/>
          <w:sz w:val="24"/>
        </w:rPr>
        <w:sectPr w:rsidR="00BC230D">
          <w:pgSz w:w="12240" w:h="15840"/>
          <w:pgMar w:top="580" w:right="1080" w:bottom="1040" w:left="720" w:header="0" w:footer="756" w:gutter="0"/>
          <w:cols w:space="720"/>
        </w:sectPr>
      </w:pPr>
    </w:p>
    <w:p w14:paraId="73811296" w14:textId="77777777" w:rsidR="00393FEB" w:rsidRPr="00034E2C" w:rsidRDefault="00393FEB" w:rsidP="00393FEB">
      <w:pPr>
        <w:spacing w:after="0" w:line="240" w:lineRule="auto"/>
        <w:rPr>
          <w:ins w:id="13186" w:author="DECCD" w:date="2025-09-23T14:41:00Z" w16du:dateUtc="2025-09-23T19:41:00Z"/>
          <w:sz w:val="10"/>
          <w:szCs w:val="10"/>
        </w:rPr>
      </w:pPr>
    </w:p>
    <w:p w14:paraId="3498C42D" w14:textId="2BF6DE2E" w:rsidR="004C7707" w:rsidRPr="00393FEB" w:rsidRDefault="004C7707" w:rsidP="00393FEB">
      <w:pPr>
        <w:pStyle w:val="Heading3"/>
        <w:spacing w:before="0"/>
        <w:rPr>
          <w:ins w:id="13187" w:author="DECCD" w:date="2025-09-23T14:41:00Z" w16du:dateUtc="2025-09-23T19:41:00Z"/>
          <w:sz w:val="28"/>
          <w:szCs w:val="28"/>
        </w:rPr>
      </w:pPr>
      <w:bookmarkStart w:id="13188" w:name="_Toc200112481"/>
      <w:bookmarkStart w:id="13189" w:name="_Toc208317635"/>
      <w:r w:rsidRPr="00393FEB">
        <w:rPr>
          <w:sz w:val="28"/>
          <w:rPrChange w:id="13190" w:author="DECCD" w:date="2025-09-23T14:41:00Z" w16du:dateUtc="2025-09-23T19:41:00Z">
            <w:rPr/>
          </w:rPrChange>
        </w:rPr>
        <w:t xml:space="preserve">Handling and </w:t>
      </w:r>
      <w:del w:id="13191" w:author="DECCD" w:date="2025-09-23T14:41:00Z" w16du:dateUtc="2025-09-23T19:41:00Z">
        <w:r w:rsidR="007E7E1E">
          <w:delText>storage</w:delText>
        </w:r>
      </w:del>
      <w:ins w:id="13192" w:author="DECCD" w:date="2025-09-23T14:41:00Z" w16du:dateUtc="2025-09-23T19:41:00Z">
        <w:r w:rsidRPr="00393FEB">
          <w:rPr>
            <w:sz w:val="28"/>
            <w:szCs w:val="28"/>
          </w:rPr>
          <w:t>Storage</w:t>
        </w:r>
      </w:ins>
      <w:r w:rsidRPr="00393FEB">
        <w:rPr>
          <w:sz w:val="28"/>
          <w:rPrChange w:id="13193" w:author="DECCD" w:date="2025-09-23T14:41:00Z" w16du:dateUtc="2025-09-23T19:41:00Z">
            <w:rPr/>
          </w:rPrChange>
        </w:rPr>
        <w:t xml:space="preserve"> of </w:t>
      </w:r>
      <w:del w:id="13194" w:author="DECCD" w:date="2025-09-23T14:41:00Z" w16du:dateUtc="2025-09-23T19:41:00Z">
        <w:r w:rsidR="007E7E1E">
          <w:delText>hazardous materials</w:delText>
        </w:r>
      </w:del>
      <w:ins w:id="13195" w:author="DECCD" w:date="2025-09-23T14:41:00Z" w16du:dateUtc="2025-09-23T19:41:00Z">
        <w:r w:rsidRPr="00393FEB">
          <w:rPr>
            <w:sz w:val="28"/>
            <w:szCs w:val="28"/>
          </w:rPr>
          <w:t>Hazardous Materials</w:t>
        </w:r>
      </w:ins>
      <w:r w:rsidRPr="00393FEB">
        <w:rPr>
          <w:sz w:val="28"/>
          <w:rPrChange w:id="13196" w:author="DECCD" w:date="2025-09-23T14:41:00Z" w16du:dateUtc="2025-09-23T19:41:00Z">
            <w:rPr/>
          </w:rPrChange>
        </w:rPr>
        <w:t xml:space="preserve"> and the </w:t>
      </w:r>
      <w:del w:id="13197" w:author="DECCD" w:date="2025-09-23T14:41:00Z" w16du:dateUtc="2025-09-23T19:41:00Z">
        <w:r w:rsidR="007E7E1E">
          <w:delText>appropriate disposal</w:delText>
        </w:r>
      </w:del>
      <w:ins w:id="13198" w:author="DECCD" w:date="2025-09-23T14:41:00Z" w16du:dateUtc="2025-09-23T19:41:00Z">
        <w:r w:rsidRPr="00393FEB">
          <w:rPr>
            <w:sz w:val="28"/>
            <w:szCs w:val="28"/>
          </w:rPr>
          <w:t>Appropriate Disposal</w:t>
        </w:r>
      </w:ins>
      <w:r w:rsidRPr="00393FEB">
        <w:rPr>
          <w:sz w:val="28"/>
          <w:rPrChange w:id="13199" w:author="DECCD" w:date="2025-09-23T14:41:00Z" w16du:dateUtc="2025-09-23T19:41:00Z">
            <w:rPr/>
          </w:rPrChange>
        </w:rPr>
        <w:t xml:space="preserve"> of </w:t>
      </w:r>
      <w:del w:id="13200" w:author="DECCD" w:date="2025-09-23T14:41:00Z" w16du:dateUtc="2025-09-23T19:41:00Z">
        <w:r w:rsidR="007E7E1E">
          <w:delText>bio- contaminants.</w:delText>
        </w:r>
        <w:r w:rsidR="007E7E1E">
          <w:rPr>
            <w:spacing w:val="40"/>
          </w:rPr>
          <w:delText xml:space="preserve"> </w:delText>
        </w:r>
      </w:del>
      <w:ins w:id="13201" w:author="DECCD" w:date="2025-09-23T14:41:00Z" w16du:dateUtc="2025-09-23T19:41:00Z">
        <w:r w:rsidRPr="00393FEB">
          <w:rPr>
            <w:sz w:val="28"/>
            <w:szCs w:val="28"/>
          </w:rPr>
          <w:t>Bio- Contaminants</w:t>
        </w:r>
        <w:bookmarkEnd w:id="13188"/>
        <w:bookmarkEnd w:id="13189"/>
        <w:r w:rsidRPr="00393FEB">
          <w:rPr>
            <w:sz w:val="28"/>
            <w:szCs w:val="28"/>
          </w:rPr>
          <w:t xml:space="preserve">  </w:t>
        </w:r>
      </w:ins>
    </w:p>
    <w:p w14:paraId="41FCEA9D" w14:textId="77777777" w:rsidR="00393FEB" w:rsidRPr="0078531E" w:rsidRDefault="00393FEB" w:rsidP="00393FEB">
      <w:pPr>
        <w:spacing w:after="0" w:line="240" w:lineRule="auto"/>
        <w:rPr>
          <w:ins w:id="13202" w:author="DECCD" w:date="2025-09-23T14:41:00Z" w16du:dateUtc="2025-09-23T19:41:00Z"/>
          <w:sz w:val="10"/>
          <w:szCs w:val="10"/>
        </w:rPr>
      </w:pPr>
    </w:p>
    <w:p w14:paraId="285736E8" w14:textId="77777777" w:rsidR="004C7707" w:rsidRPr="00393FEB" w:rsidRDefault="004C7707" w:rsidP="00034E2C">
      <w:pPr>
        <w:spacing w:after="0" w:line="240" w:lineRule="auto"/>
        <w:jc w:val="both"/>
        <w:rPr>
          <w:sz w:val="24"/>
          <w:szCs w:val="24"/>
        </w:rPr>
        <w:pPrChange w:id="13203" w:author="DECCD" w:date="2025-09-23T14:41:00Z" w16du:dateUtc="2025-09-23T19:41:00Z">
          <w:pPr>
            <w:pStyle w:val="ListParagraph"/>
            <w:numPr>
              <w:numId w:val="107"/>
            </w:numPr>
            <w:tabs>
              <w:tab w:val="left" w:pos="2125"/>
            </w:tabs>
            <w:spacing w:before="77"/>
            <w:ind w:left="1800" w:right="196" w:firstLine="0"/>
            <w:jc w:val="both"/>
          </w:pPr>
        </w:pPrChange>
      </w:pPr>
      <w:r w:rsidRPr="00393FEB">
        <w:rPr>
          <w:sz w:val="24"/>
          <w:szCs w:val="24"/>
        </w:rPr>
        <w:t>Garbage</w:t>
      </w:r>
      <w:r w:rsidRPr="00393FEB">
        <w:rPr>
          <w:sz w:val="24"/>
          <w:rPrChange w:id="13204" w:author="DECCD" w:date="2025-09-23T14:41:00Z" w16du:dateUtc="2025-09-23T19:41:00Z">
            <w:rPr>
              <w:spacing w:val="-6"/>
              <w:sz w:val="24"/>
            </w:rPr>
          </w:rPrChange>
        </w:rPr>
        <w:t xml:space="preserve"> </w:t>
      </w:r>
      <w:r w:rsidRPr="00393FEB">
        <w:rPr>
          <w:sz w:val="24"/>
          <w:szCs w:val="24"/>
        </w:rPr>
        <w:t>and</w:t>
      </w:r>
      <w:r w:rsidRPr="00393FEB">
        <w:rPr>
          <w:sz w:val="24"/>
          <w:rPrChange w:id="13205" w:author="DECCD" w:date="2025-09-23T14:41:00Z" w16du:dateUtc="2025-09-23T19:41:00Z">
            <w:rPr>
              <w:spacing w:val="-5"/>
              <w:sz w:val="24"/>
            </w:rPr>
          </w:rPrChange>
        </w:rPr>
        <w:t xml:space="preserve"> </w:t>
      </w:r>
      <w:r w:rsidRPr="00393FEB">
        <w:rPr>
          <w:sz w:val="24"/>
          <w:szCs w:val="24"/>
        </w:rPr>
        <w:t>trash</w:t>
      </w:r>
      <w:r w:rsidRPr="00393FEB">
        <w:rPr>
          <w:sz w:val="24"/>
          <w:rPrChange w:id="13206" w:author="DECCD" w:date="2025-09-23T14:41:00Z" w16du:dateUtc="2025-09-23T19:41:00Z">
            <w:rPr>
              <w:spacing w:val="-5"/>
              <w:sz w:val="24"/>
            </w:rPr>
          </w:rPrChange>
        </w:rPr>
        <w:t xml:space="preserve"> </w:t>
      </w:r>
      <w:r w:rsidRPr="00393FEB">
        <w:rPr>
          <w:sz w:val="24"/>
          <w:szCs w:val="24"/>
        </w:rPr>
        <w:t>shall</w:t>
      </w:r>
      <w:r w:rsidRPr="00393FEB">
        <w:rPr>
          <w:sz w:val="24"/>
          <w:rPrChange w:id="13207" w:author="DECCD" w:date="2025-09-23T14:41:00Z" w16du:dateUtc="2025-09-23T19:41:00Z">
            <w:rPr>
              <w:spacing w:val="-4"/>
              <w:sz w:val="24"/>
            </w:rPr>
          </w:rPrChange>
        </w:rPr>
        <w:t xml:space="preserve"> </w:t>
      </w:r>
      <w:r w:rsidRPr="00393FEB">
        <w:rPr>
          <w:sz w:val="24"/>
          <w:szCs w:val="24"/>
        </w:rPr>
        <w:t>be</w:t>
      </w:r>
      <w:r w:rsidRPr="00393FEB">
        <w:rPr>
          <w:sz w:val="24"/>
          <w:rPrChange w:id="13208" w:author="DECCD" w:date="2025-09-23T14:41:00Z" w16du:dateUtc="2025-09-23T19:41:00Z">
            <w:rPr>
              <w:spacing w:val="-6"/>
              <w:sz w:val="24"/>
            </w:rPr>
          </w:rPrChange>
        </w:rPr>
        <w:t xml:space="preserve"> </w:t>
      </w:r>
      <w:r w:rsidRPr="00393FEB">
        <w:rPr>
          <w:sz w:val="24"/>
          <w:szCs w:val="24"/>
        </w:rPr>
        <w:t>removed</w:t>
      </w:r>
      <w:r w:rsidRPr="00393FEB">
        <w:rPr>
          <w:sz w:val="24"/>
          <w:rPrChange w:id="13209" w:author="DECCD" w:date="2025-09-23T14:41:00Z" w16du:dateUtc="2025-09-23T19:41:00Z">
            <w:rPr>
              <w:spacing w:val="-5"/>
              <w:sz w:val="24"/>
            </w:rPr>
          </w:rPrChange>
        </w:rPr>
        <w:t xml:space="preserve"> </w:t>
      </w:r>
      <w:r w:rsidRPr="00393FEB">
        <w:rPr>
          <w:sz w:val="24"/>
          <w:szCs w:val="24"/>
        </w:rPr>
        <w:t>from</w:t>
      </w:r>
      <w:r w:rsidRPr="00393FEB">
        <w:rPr>
          <w:sz w:val="24"/>
          <w:rPrChange w:id="13210" w:author="DECCD" w:date="2025-09-23T14:41:00Z" w16du:dateUtc="2025-09-23T19:41:00Z">
            <w:rPr>
              <w:spacing w:val="-4"/>
              <w:sz w:val="24"/>
            </w:rPr>
          </w:rPrChange>
        </w:rPr>
        <w:t xml:space="preserve"> </w:t>
      </w:r>
      <w:r w:rsidRPr="00393FEB">
        <w:rPr>
          <w:sz w:val="24"/>
          <w:szCs w:val="24"/>
        </w:rPr>
        <w:t>the</w:t>
      </w:r>
      <w:r w:rsidRPr="00393FEB">
        <w:rPr>
          <w:sz w:val="24"/>
          <w:rPrChange w:id="13211" w:author="DECCD" w:date="2025-09-23T14:41:00Z" w16du:dateUtc="2025-09-23T19:41:00Z">
            <w:rPr>
              <w:spacing w:val="-5"/>
              <w:sz w:val="24"/>
            </w:rPr>
          </w:rPrChange>
        </w:rPr>
        <w:t xml:space="preserve"> </w:t>
      </w:r>
      <w:r w:rsidRPr="00393FEB">
        <w:rPr>
          <w:sz w:val="24"/>
          <w:szCs w:val="24"/>
        </w:rPr>
        <w:t>child</w:t>
      </w:r>
      <w:r w:rsidRPr="00393FEB">
        <w:rPr>
          <w:sz w:val="24"/>
          <w:rPrChange w:id="13212" w:author="DECCD" w:date="2025-09-23T14:41:00Z" w16du:dateUtc="2025-09-23T19:41:00Z">
            <w:rPr>
              <w:spacing w:val="-5"/>
              <w:sz w:val="24"/>
            </w:rPr>
          </w:rPrChange>
        </w:rPr>
        <w:t xml:space="preserve"> </w:t>
      </w:r>
      <w:r w:rsidRPr="00393FEB">
        <w:rPr>
          <w:sz w:val="24"/>
          <w:szCs w:val="24"/>
        </w:rPr>
        <w:t>care</w:t>
      </w:r>
      <w:r w:rsidRPr="00393FEB">
        <w:rPr>
          <w:sz w:val="24"/>
          <w:rPrChange w:id="13213" w:author="DECCD" w:date="2025-09-23T14:41:00Z" w16du:dateUtc="2025-09-23T19:41:00Z">
            <w:rPr>
              <w:spacing w:val="-7"/>
              <w:sz w:val="24"/>
            </w:rPr>
          </w:rPrChange>
        </w:rPr>
        <w:t xml:space="preserve"> </w:t>
      </w:r>
      <w:r w:rsidRPr="00393FEB">
        <w:rPr>
          <w:sz w:val="24"/>
          <w:szCs w:val="24"/>
        </w:rPr>
        <w:t>facility</w:t>
      </w:r>
      <w:r w:rsidRPr="00393FEB">
        <w:rPr>
          <w:sz w:val="24"/>
          <w:rPrChange w:id="13214" w:author="DECCD" w:date="2025-09-23T14:41:00Z" w16du:dateUtc="2025-09-23T19:41:00Z">
            <w:rPr>
              <w:spacing w:val="-4"/>
              <w:sz w:val="24"/>
            </w:rPr>
          </w:rPrChange>
        </w:rPr>
        <w:t xml:space="preserve"> </w:t>
      </w:r>
      <w:r w:rsidRPr="00393FEB">
        <w:rPr>
          <w:sz w:val="24"/>
          <w:szCs w:val="24"/>
        </w:rPr>
        <w:t>daily</w:t>
      </w:r>
      <w:r w:rsidRPr="00393FEB">
        <w:rPr>
          <w:sz w:val="24"/>
          <w:rPrChange w:id="13215" w:author="DECCD" w:date="2025-09-23T14:41:00Z" w16du:dateUtc="2025-09-23T19:41:00Z">
            <w:rPr>
              <w:spacing w:val="-5"/>
              <w:sz w:val="24"/>
            </w:rPr>
          </w:rPrChange>
        </w:rPr>
        <w:t xml:space="preserve"> </w:t>
      </w:r>
      <w:r w:rsidRPr="00393FEB">
        <w:rPr>
          <w:sz w:val="24"/>
          <w:szCs w:val="24"/>
        </w:rPr>
        <w:t>and from</w:t>
      </w:r>
      <w:r w:rsidRPr="00393FEB">
        <w:rPr>
          <w:sz w:val="24"/>
          <w:rPrChange w:id="13216" w:author="DECCD" w:date="2025-09-23T14:41:00Z" w16du:dateUtc="2025-09-23T19:41:00Z">
            <w:rPr>
              <w:spacing w:val="-1"/>
              <w:sz w:val="24"/>
            </w:rPr>
          </w:rPrChange>
        </w:rPr>
        <w:t xml:space="preserve"> </w:t>
      </w:r>
      <w:r w:rsidRPr="00393FEB">
        <w:rPr>
          <w:sz w:val="24"/>
          <w:szCs w:val="24"/>
        </w:rPr>
        <w:t>the</w:t>
      </w:r>
      <w:r w:rsidRPr="00393FEB">
        <w:rPr>
          <w:sz w:val="24"/>
          <w:rPrChange w:id="13217" w:author="DECCD" w:date="2025-09-23T14:41:00Z" w16du:dateUtc="2025-09-23T19:41:00Z">
            <w:rPr>
              <w:spacing w:val="-2"/>
              <w:sz w:val="24"/>
            </w:rPr>
          </w:rPrChange>
        </w:rPr>
        <w:t xml:space="preserve"> </w:t>
      </w:r>
      <w:r w:rsidRPr="00393FEB">
        <w:rPr>
          <w:sz w:val="24"/>
          <w:szCs w:val="24"/>
        </w:rPr>
        <w:t>grounds</w:t>
      </w:r>
      <w:r w:rsidRPr="00393FEB">
        <w:rPr>
          <w:sz w:val="24"/>
          <w:rPrChange w:id="13218" w:author="DECCD" w:date="2025-09-23T14:41:00Z" w16du:dateUtc="2025-09-23T19:41:00Z">
            <w:rPr>
              <w:spacing w:val="-1"/>
              <w:sz w:val="24"/>
            </w:rPr>
          </w:rPrChange>
        </w:rPr>
        <w:t xml:space="preserve"> </w:t>
      </w:r>
      <w:r w:rsidRPr="00393FEB">
        <w:rPr>
          <w:sz w:val="24"/>
          <w:szCs w:val="24"/>
        </w:rPr>
        <w:t>at</w:t>
      </w:r>
      <w:r w:rsidRPr="00393FEB">
        <w:rPr>
          <w:sz w:val="24"/>
          <w:rPrChange w:id="13219" w:author="DECCD" w:date="2025-09-23T14:41:00Z" w16du:dateUtc="2025-09-23T19:41:00Z">
            <w:rPr>
              <w:spacing w:val="-1"/>
              <w:sz w:val="24"/>
            </w:rPr>
          </w:rPrChange>
        </w:rPr>
        <w:t xml:space="preserve"> </w:t>
      </w:r>
      <w:r w:rsidRPr="00393FEB">
        <w:rPr>
          <w:sz w:val="24"/>
          <w:szCs w:val="24"/>
        </w:rPr>
        <w:t>least</w:t>
      </w:r>
      <w:r w:rsidRPr="00393FEB">
        <w:rPr>
          <w:sz w:val="24"/>
          <w:rPrChange w:id="13220" w:author="DECCD" w:date="2025-09-23T14:41:00Z" w16du:dateUtc="2025-09-23T19:41:00Z">
            <w:rPr>
              <w:spacing w:val="-1"/>
              <w:sz w:val="24"/>
            </w:rPr>
          </w:rPrChange>
        </w:rPr>
        <w:t xml:space="preserve"> </w:t>
      </w:r>
      <w:r w:rsidRPr="00393FEB">
        <w:rPr>
          <w:sz w:val="24"/>
          <w:szCs w:val="24"/>
        </w:rPr>
        <w:t>once</w:t>
      </w:r>
      <w:r w:rsidRPr="00393FEB">
        <w:rPr>
          <w:sz w:val="24"/>
          <w:rPrChange w:id="13221" w:author="DECCD" w:date="2025-09-23T14:41:00Z" w16du:dateUtc="2025-09-23T19:41:00Z">
            <w:rPr>
              <w:spacing w:val="-2"/>
              <w:sz w:val="24"/>
            </w:rPr>
          </w:rPrChange>
        </w:rPr>
        <w:t xml:space="preserve"> </w:t>
      </w:r>
      <w:r w:rsidRPr="00393FEB">
        <w:rPr>
          <w:sz w:val="24"/>
          <w:szCs w:val="24"/>
        </w:rPr>
        <w:t>a</w:t>
      </w:r>
      <w:r w:rsidRPr="00393FEB">
        <w:rPr>
          <w:sz w:val="24"/>
          <w:rPrChange w:id="13222" w:author="DECCD" w:date="2025-09-23T14:41:00Z" w16du:dateUtc="2025-09-23T19:41:00Z">
            <w:rPr>
              <w:spacing w:val="-2"/>
              <w:sz w:val="24"/>
            </w:rPr>
          </w:rPrChange>
        </w:rPr>
        <w:t xml:space="preserve"> </w:t>
      </w:r>
      <w:r w:rsidRPr="00393FEB">
        <w:rPr>
          <w:sz w:val="24"/>
          <w:szCs w:val="24"/>
        </w:rPr>
        <w:t>week.</w:t>
      </w:r>
      <w:r w:rsidRPr="00393FEB">
        <w:rPr>
          <w:sz w:val="24"/>
          <w:rPrChange w:id="13223" w:author="DECCD" w:date="2025-09-23T14:41:00Z" w16du:dateUtc="2025-09-23T19:41:00Z">
            <w:rPr>
              <w:spacing w:val="-1"/>
              <w:sz w:val="24"/>
            </w:rPr>
          </w:rPrChange>
        </w:rPr>
        <w:t xml:space="preserve"> </w:t>
      </w:r>
      <w:r w:rsidRPr="00393FEB">
        <w:rPr>
          <w:sz w:val="24"/>
          <w:szCs w:val="24"/>
        </w:rPr>
        <w:t>Garbage</w:t>
      </w:r>
      <w:r w:rsidRPr="00393FEB">
        <w:rPr>
          <w:sz w:val="24"/>
          <w:rPrChange w:id="13224" w:author="DECCD" w:date="2025-09-23T14:41:00Z" w16du:dateUtc="2025-09-23T19:41:00Z">
            <w:rPr>
              <w:spacing w:val="-2"/>
              <w:sz w:val="24"/>
            </w:rPr>
          </w:rPrChange>
        </w:rPr>
        <w:t xml:space="preserve"> </w:t>
      </w:r>
      <w:r w:rsidRPr="00393FEB">
        <w:rPr>
          <w:sz w:val="24"/>
          <w:szCs w:val="24"/>
        </w:rPr>
        <w:t>and</w:t>
      </w:r>
      <w:r w:rsidRPr="00393FEB">
        <w:rPr>
          <w:sz w:val="24"/>
          <w:rPrChange w:id="13225" w:author="DECCD" w:date="2025-09-23T14:41:00Z" w16du:dateUtc="2025-09-23T19:41:00Z">
            <w:rPr>
              <w:spacing w:val="-1"/>
              <w:sz w:val="24"/>
            </w:rPr>
          </w:rPrChange>
        </w:rPr>
        <w:t xml:space="preserve"> </w:t>
      </w:r>
      <w:r w:rsidRPr="00393FEB">
        <w:rPr>
          <w:sz w:val="24"/>
          <w:szCs w:val="24"/>
        </w:rPr>
        <w:t>trash</w:t>
      </w:r>
      <w:r w:rsidRPr="00393FEB">
        <w:rPr>
          <w:sz w:val="24"/>
          <w:rPrChange w:id="13226" w:author="DECCD" w:date="2025-09-23T14:41:00Z" w16du:dateUtc="2025-09-23T19:41:00Z">
            <w:rPr>
              <w:spacing w:val="-1"/>
              <w:sz w:val="24"/>
            </w:rPr>
          </w:rPrChange>
        </w:rPr>
        <w:t xml:space="preserve"> </w:t>
      </w:r>
      <w:r w:rsidRPr="00393FEB">
        <w:rPr>
          <w:sz w:val="24"/>
          <w:szCs w:val="24"/>
        </w:rPr>
        <w:t>shall</w:t>
      </w:r>
      <w:r w:rsidRPr="00393FEB">
        <w:rPr>
          <w:sz w:val="24"/>
          <w:rPrChange w:id="13227" w:author="DECCD" w:date="2025-09-23T14:41:00Z" w16du:dateUtc="2025-09-23T19:41:00Z">
            <w:rPr>
              <w:spacing w:val="-1"/>
              <w:sz w:val="24"/>
            </w:rPr>
          </w:rPrChange>
        </w:rPr>
        <w:t xml:space="preserve"> </w:t>
      </w:r>
      <w:r w:rsidRPr="00393FEB">
        <w:rPr>
          <w:sz w:val="24"/>
          <w:szCs w:val="24"/>
        </w:rPr>
        <w:t>be</w:t>
      </w:r>
      <w:r w:rsidRPr="00393FEB">
        <w:rPr>
          <w:sz w:val="24"/>
          <w:rPrChange w:id="13228" w:author="DECCD" w:date="2025-09-23T14:41:00Z" w16du:dateUtc="2025-09-23T19:41:00Z">
            <w:rPr>
              <w:spacing w:val="-2"/>
              <w:sz w:val="24"/>
            </w:rPr>
          </w:rPrChange>
        </w:rPr>
        <w:t xml:space="preserve"> </w:t>
      </w:r>
      <w:r w:rsidRPr="00393FEB">
        <w:rPr>
          <w:sz w:val="24"/>
          <w:szCs w:val="24"/>
        </w:rPr>
        <w:t>stored</w:t>
      </w:r>
      <w:r w:rsidRPr="00393FEB">
        <w:rPr>
          <w:sz w:val="24"/>
          <w:rPrChange w:id="13229" w:author="DECCD" w:date="2025-09-23T14:41:00Z" w16du:dateUtc="2025-09-23T19:41:00Z">
            <w:rPr>
              <w:spacing w:val="-1"/>
              <w:sz w:val="24"/>
            </w:rPr>
          </w:rPrChange>
        </w:rPr>
        <w:t xml:space="preserve"> </w:t>
      </w:r>
      <w:r w:rsidRPr="00393FEB">
        <w:rPr>
          <w:sz w:val="24"/>
          <w:szCs w:val="24"/>
        </w:rPr>
        <w:t>inaccessible</w:t>
      </w:r>
      <w:r w:rsidRPr="00393FEB">
        <w:rPr>
          <w:sz w:val="24"/>
          <w:rPrChange w:id="13230" w:author="DECCD" w:date="2025-09-23T14:41:00Z" w16du:dateUtc="2025-09-23T19:41:00Z">
            <w:rPr>
              <w:spacing w:val="-2"/>
              <w:sz w:val="24"/>
            </w:rPr>
          </w:rPrChange>
        </w:rPr>
        <w:t xml:space="preserve"> </w:t>
      </w:r>
      <w:r w:rsidRPr="00393FEB">
        <w:rPr>
          <w:sz w:val="24"/>
          <w:szCs w:val="24"/>
        </w:rPr>
        <w:t>to the children, and in insect and rodent resistant containers.</w:t>
      </w:r>
    </w:p>
    <w:p w14:paraId="5870CEED" w14:textId="77777777" w:rsidR="00034E2C" w:rsidRPr="0078531E" w:rsidRDefault="00034E2C" w:rsidP="00034E2C">
      <w:pPr>
        <w:spacing w:after="0" w:line="240" w:lineRule="auto"/>
        <w:jc w:val="both"/>
        <w:rPr>
          <w:sz w:val="10"/>
          <w:rPrChange w:id="13231" w:author="DECCD" w:date="2025-09-23T14:41:00Z" w16du:dateUtc="2025-09-23T19:41:00Z">
            <w:rPr/>
          </w:rPrChange>
        </w:rPr>
        <w:pPrChange w:id="13232" w:author="DECCD" w:date="2025-09-23T14:41:00Z" w16du:dateUtc="2025-09-23T19:41:00Z">
          <w:pPr>
            <w:pStyle w:val="BodyText"/>
            <w:spacing w:before="1"/>
          </w:pPr>
        </w:pPrChange>
      </w:pPr>
    </w:p>
    <w:p w14:paraId="64BF133A" w14:textId="77777777" w:rsidR="004C7707" w:rsidRDefault="004C7707" w:rsidP="00034E2C">
      <w:pPr>
        <w:spacing w:after="0" w:line="240" w:lineRule="auto"/>
        <w:jc w:val="both"/>
        <w:rPr>
          <w:sz w:val="24"/>
          <w:rPrChange w:id="13233" w:author="DECCD" w:date="2025-09-23T14:41:00Z" w16du:dateUtc="2025-09-23T19:41:00Z">
            <w:rPr/>
          </w:rPrChange>
        </w:rPr>
        <w:pPrChange w:id="13234" w:author="DECCD" w:date="2025-09-23T14:41:00Z" w16du:dateUtc="2025-09-23T19:41:00Z">
          <w:pPr>
            <w:pStyle w:val="BodyText"/>
            <w:ind w:left="1800"/>
          </w:pPr>
        </w:pPrChange>
      </w:pPr>
      <w:r w:rsidRPr="00393FEB">
        <w:rPr>
          <w:sz w:val="24"/>
          <w:rPrChange w:id="13235" w:author="DECCD" w:date="2025-09-23T14:41:00Z" w16du:dateUtc="2025-09-23T19:41:00Z">
            <w:rPr/>
          </w:rPrChange>
        </w:rPr>
        <w:t>The</w:t>
      </w:r>
      <w:r w:rsidRPr="00393FEB">
        <w:rPr>
          <w:sz w:val="24"/>
          <w:rPrChange w:id="13236" w:author="DECCD" w:date="2025-09-23T14:41:00Z" w16du:dateUtc="2025-09-23T19:41:00Z">
            <w:rPr>
              <w:spacing w:val="-5"/>
            </w:rPr>
          </w:rPrChange>
        </w:rPr>
        <w:t xml:space="preserve"> </w:t>
      </w:r>
      <w:r w:rsidRPr="00393FEB">
        <w:rPr>
          <w:sz w:val="24"/>
          <w:rPrChange w:id="13237" w:author="DECCD" w:date="2025-09-23T14:41:00Z" w16du:dateUtc="2025-09-23T19:41:00Z">
            <w:rPr/>
          </w:rPrChange>
        </w:rPr>
        <w:t>child</w:t>
      </w:r>
      <w:r w:rsidRPr="00393FEB">
        <w:rPr>
          <w:sz w:val="24"/>
          <w:rPrChange w:id="13238" w:author="DECCD" w:date="2025-09-23T14:41:00Z" w16du:dateUtc="2025-09-23T19:41:00Z">
            <w:rPr>
              <w:spacing w:val="-3"/>
            </w:rPr>
          </w:rPrChange>
        </w:rPr>
        <w:t xml:space="preserve"> </w:t>
      </w:r>
      <w:r w:rsidRPr="00393FEB">
        <w:rPr>
          <w:sz w:val="24"/>
          <w:rPrChange w:id="13239" w:author="DECCD" w:date="2025-09-23T14:41:00Z" w16du:dateUtc="2025-09-23T19:41:00Z">
            <w:rPr/>
          </w:rPrChange>
        </w:rPr>
        <w:t>care</w:t>
      </w:r>
      <w:r w:rsidRPr="00393FEB">
        <w:rPr>
          <w:sz w:val="24"/>
          <w:rPrChange w:id="13240" w:author="DECCD" w:date="2025-09-23T14:41:00Z" w16du:dateUtc="2025-09-23T19:41:00Z">
            <w:rPr>
              <w:spacing w:val="-5"/>
            </w:rPr>
          </w:rPrChange>
        </w:rPr>
        <w:t xml:space="preserve"> </w:t>
      </w:r>
      <w:r w:rsidRPr="00393FEB">
        <w:rPr>
          <w:sz w:val="24"/>
          <w:rPrChange w:id="13241" w:author="DECCD" w:date="2025-09-23T14:41:00Z" w16du:dateUtc="2025-09-23T19:41:00Z">
            <w:rPr/>
          </w:rPrChange>
        </w:rPr>
        <w:t>facility</w:t>
      </w:r>
      <w:r w:rsidRPr="00393FEB">
        <w:rPr>
          <w:sz w:val="24"/>
          <w:rPrChange w:id="13242" w:author="DECCD" w:date="2025-09-23T14:41:00Z" w16du:dateUtc="2025-09-23T19:41:00Z">
            <w:rPr>
              <w:spacing w:val="-3"/>
            </w:rPr>
          </w:rPrChange>
        </w:rPr>
        <w:t xml:space="preserve"> </w:t>
      </w:r>
      <w:r w:rsidRPr="00393FEB">
        <w:rPr>
          <w:sz w:val="24"/>
          <w:rPrChange w:id="13243" w:author="DECCD" w:date="2025-09-23T14:41:00Z" w16du:dateUtc="2025-09-23T19:41:00Z">
            <w:rPr/>
          </w:rPrChange>
        </w:rPr>
        <w:t>shall</w:t>
      </w:r>
      <w:r w:rsidRPr="00393FEB">
        <w:rPr>
          <w:sz w:val="24"/>
          <w:rPrChange w:id="13244" w:author="DECCD" w:date="2025-09-23T14:41:00Z" w16du:dateUtc="2025-09-23T19:41:00Z">
            <w:rPr>
              <w:spacing w:val="-3"/>
            </w:rPr>
          </w:rPrChange>
        </w:rPr>
        <w:t xml:space="preserve"> </w:t>
      </w:r>
      <w:r w:rsidRPr="00393FEB">
        <w:rPr>
          <w:sz w:val="24"/>
          <w:rPrChange w:id="13245" w:author="DECCD" w:date="2025-09-23T14:41:00Z" w16du:dateUtc="2025-09-23T19:41:00Z">
            <w:rPr/>
          </w:rPrChange>
        </w:rPr>
        <w:t>comply</w:t>
      </w:r>
      <w:r w:rsidRPr="00393FEB">
        <w:rPr>
          <w:sz w:val="24"/>
          <w:rPrChange w:id="13246" w:author="DECCD" w:date="2025-09-23T14:41:00Z" w16du:dateUtc="2025-09-23T19:41:00Z">
            <w:rPr>
              <w:spacing w:val="-3"/>
            </w:rPr>
          </w:rPrChange>
        </w:rPr>
        <w:t xml:space="preserve"> </w:t>
      </w:r>
      <w:r w:rsidRPr="00393FEB">
        <w:rPr>
          <w:sz w:val="24"/>
          <w:rPrChange w:id="13247" w:author="DECCD" w:date="2025-09-23T14:41:00Z" w16du:dateUtc="2025-09-23T19:41:00Z">
            <w:rPr/>
          </w:rPrChange>
        </w:rPr>
        <w:t>with</w:t>
      </w:r>
      <w:r w:rsidRPr="00393FEB">
        <w:rPr>
          <w:sz w:val="24"/>
          <w:rPrChange w:id="13248" w:author="DECCD" w:date="2025-09-23T14:41:00Z" w16du:dateUtc="2025-09-23T19:41:00Z">
            <w:rPr>
              <w:spacing w:val="-3"/>
            </w:rPr>
          </w:rPrChange>
        </w:rPr>
        <w:t xml:space="preserve"> </w:t>
      </w:r>
      <w:r w:rsidRPr="00393FEB">
        <w:rPr>
          <w:sz w:val="24"/>
          <w:rPrChange w:id="13249" w:author="DECCD" w:date="2025-09-23T14:41:00Z" w16du:dateUtc="2025-09-23T19:41:00Z">
            <w:rPr/>
          </w:rPrChange>
        </w:rPr>
        <w:t>all</w:t>
      </w:r>
      <w:r w:rsidRPr="00393FEB">
        <w:rPr>
          <w:sz w:val="24"/>
          <w:rPrChange w:id="13250" w:author="DECCD" w:date="2025-09-23T14:41:00Z" w16du:dateUtc="2025-09-23T19:41:00Z">
            <w:rPr>
              <w:spacing w:val="-3"/>
            </w:rPr>
          </w:rPrChange>
        </w:rPr>
        <w:t xml:space="preserve"> </w:t>
      </w:r>
      <w:r w:rsidRPr="00393FEB">
        <w:rPr>
          <w:sz w:val="24"/>
          <w:rPrChange w:id="13251" w:author="DECCD" w:date="2025-09-23T14:41:00Z" w16du:dateUtc="2025-09-23T19:41:00Z">
            <w:rPr/>
          </w:rPrChange>
        </w:rPr>
        <w:t>regulations</w:t>
      </w:r>
      <w:r w:rsidRPr="00393FEB">
        <w:rPr>
          <w:sz w:val="24"/>
          <w:rPrChange w:id="13252" w:author="DECCD" w:date="2025-09-23T14:41:00Z" w16du:dateUtc="2025-09-23T19:41:00Z">
            <w:rPr>
              <w:spacing w:val="-3"/>
            </w:rPr>
          </w:rPrChange>
        </w:rPr>
        <w:t xml:space="preserve"> </w:t>
      </w:r>
      <w:r w:rsidRPr="00393FEB">
        <w:rPr>
          <w:sz w:val="24"/>
          <w:rPrChange w:id="13253" w:author="DECCD" w:date="2025-09-23T14:41:00Z" w16du:dateUtc="2025-09-23T19:41:00Z">
            <w:rPr/>
          </w:rPrChange>
        </w:rPr>
        <w:t>promulgated</w:t>
      </w:r>
      <w:r w:rsidRPr="00393FEB">
        <w:rPr>
          <w:sz w:val="24"/>
          <w:rPrChange w:id="13254" w:author="DECCD" w:date="2025-09-23T14:41:00Z" w16du:dateUtc="2025-09-23T19:41:00Z">
            <w:rPr>
              <w:spacing w:val="-3"/>
            </w:rPr>
          </w:rPrChange>
        </w:rPr>
        <w:t xml:space="preserve"> </w:t>
      </w:r>
      <w:r w:rsidRPr="00393FEB">
        <w:rPr>
          <w:sz w:val="24"/>
          <w:rPrChange w:id="13255" w:author="DECCD" w:date="2025-09-23T14:41:00Z" w16du:dateUtc="2025-09-23T19:41:00Z">
            <w:rPr/>
          </w:rPrChange>
        </w:rPr>
        <w:t>by</w:t>
      </w:r>
      <w:r w:rsidRPr="00393FEB">
        <w:rPr>
          <w:sz w:val="24"/>
          <w:rPrChange w:id="13256" w:author="DECCD" w:date="2025-09-23T14:41:00Z" w16du:dateUtc="2025-09-23T19:41:00Z">
            <w:rPr>
              <w:spacing w:val="-3"/>
            </w:rPr>
          </w:rPrChange>
        </w:rPr>
        <w:t xml:space="preserve"> </w:t>
      </w:r>
      <w:r w:rsidRPr="00393FEB">
        <w:rPr>
          <w:sz w:val="24"/>
          <w:rPrChange w:id="13257" w:author="DECCD" w:date="2025-09-23T14:41:00Z" w16du:dateUtc="2025-09-23T19:41:00Z">
            <w:rPr/>
          </w:rPrChange>
        </w:rPr>
        <w:t>the</w:t>
      </w:r>
      <w:r w:rsidRPr="00393FEB">
        <w:rPr>
          <w:sz w:val="24"/>
          <w:rPrChange w:id="13258" w:author="DECCD" w:date="2025-09-23T14:41:00Z" w16du:dateUtc="2025-09-23T19:41:00Z">
            <w:rPr>
              <w:spacing w:val="-4"/>
            </w:rPr>
          </w:rPrChange>
        </w:rPr>
        <w:t xml:space="preserve"> </w:t>
      </w:r>
      <w:r w:rsidRPr="00393FEB">
        <w:rPr>
          <w:sz w:val="24"/>
          <w:rPrChange w:id="13259" w:author="DECCD" w:date="2025-09-23T14:41:00Z" w16du:dateUtc="2025-09-23T19:41:00Z">
            <w:rPr/>
          </w:rPrChange>
        </w:rPr>
        <w:t>Division</w:t>
      </w:r>
      <w:r w:rsidRPr="00393FEB">
        <w:rPr>
          <w:sz w:val="24"/>
          <w:rPrChange w:id="13260" w:author="DECCD" w:date="2025-09-23T14:41:00Z" w16du:dateUtc="2025-09-23T19:41:00Z">
            <w:rPr>
              <w:spacing w:val="-3"/>
            </w:rPr>
          </w:rPrChange>
        </w:rPr>
        <w:t xml:space="preserve"> </w:t>
      </w:r>
      <w:r w:rsidRPr="00393FEB">
        <w:rPr>
          <w:sz w:val="24"/>
          <w:rPrChange w:id="13261" w:author="DECCD" w:date="2025-09-23T14:41:00Z" w16du:dateUtc="2025-09-23T19:41:00Z">
            <w:rPr/>
          </w:rPrChange>
        </w:rPr>
        <w:t>of Sanitation of the Mississippi State Department of Health for:</w:t>
      </w:r>
    </w:p>
    <w:p w14:paraId="319353EB" w14:textId="77777777" w:rsidR="00034E2C" w:rsidRPr="00034E2C" w:rsidRDefault="00034E2C" w:rsidP="00034E2C">
      <w:pPr>
        <w:spacing w:after="0" w:line="240" w:lineRule="auto"/>
        <w:jc w:val="both"/>
        <w:rPr>
          <w:ins w:id="13262" w:author="DECCD" w:date="2025-09-23T14:41:00Z" w16du:dateUtc="2025-09-23T19:41:00Z"/>
          <w:sz w:val="10"/>
          <w:szCs w:val="10"/>
        </w:rPr>
      </w:pPr>
    </w:p>
    <w:p w14:paraId="7F8E26A7" w14:textId="4027C561" w:rsidR="004C7707" w:rsidRDefault="004C7707" w:rsidP="00034E2C">
      <w:pPr>
        <w:pStyle w:val="ListParagraph"/>
        <w:numPr>
          <w:ilvl w:val="0"/>
          <w:numId w:val="47"/>
        </w:numPr>
        <w:spacing w:after="0" w:line="240" w:lineRule="auto"/>
        <w:jc w:val="both"/>
        <w:rPr>
          <w:sz w:val="24"/>
          <w:szCs w:val="24"/>
        </w:rPr>
        <w:pPrChange w:id="13263" w:author="DECCD" w:date="2025-09-23T14:41:00Z" w16du:dateUtc="2025-09-23T19:41:00Z">
          <w:pPr>
            <w:pStyle w:val="ListParagraph"/>
            <w:numPr>
              <w:ilvl w:val="1"/>
              <w:numId w:val="107"/>
            </w:numPr>
            <w:tabs>
              <w:tab w:val="left" w:pos="2118"/>
            </w:tabs>
            <w:ind w:left="2118" w:hanging="318"/>
          </w:pPr>
        </w:pPrChange>
      </w:pPr>
      <w:r w:rsidRPr="00393FEB">
        <w:rPr>
          <w:sz w:val="24"/>
          <w:szCs w:val="24"/>
        </w:rPr>
        <w:t>Food</w:t>
      </w:r>
      <w:r w:rsidRPr="00393FEB">
        <w:rPr>
          <w:sz w:val="24"/>
          <w:rPrChange w:id="13264" w:author="DECCD" w:date="2025-09-23T14:41:00Z" w16du:dateUtc="2025-09-23T19:41:00Z">
            <w:rPr>
              <w:spacing w:val="-2"/>
              <w:sz w:val="24"/>
            </w:rPr>
          </w:rPrChange>
        </w:rPr>
        <w:t xml:space="preserve"> Service</w:t>
      </w:r>
    </w:p>
    <w:p w14:paraId="3C1B4041" w14:textId="77777777" w:rsidR="00034E2C" w:rsidRPr="00034E2C" w:rsidRDefault="00034E2C" w:rsidP="00034E2C">
      <w:pPr>
        <w:pStyle w:val="ListParagraph"/>
        <w:spacing w:after="0" w:line="240" w:lineRule="auto"/>
        <w:jc w:val="both"/>
        <w:rPr>
          <w:ins w:id="13265" w:author="DECCD" w:date="2025-09-23T14:41:00Z" w16du:dateUtc="2025-09-23T19:41:00Z"/>
          <w:sz w:val="10"/>
          <w:szCs w:val="10"/>
        </w:rPr>
      </w:pPr>
    </w:p>
    <w:p w14:paraId="10B17392" w14:textId="38DB91E8" w:rsidR="004C7707" w:rsidRDefault="004C7707" w:rsidP="00034E2C">
      <w:pPr>
        <w:pStyle w:val="ListParagraph"/>
        <w:numPr>
          <w:ilvl w:val="0"/>
          <w:numId w:val="47"/>
        </w:numPr>
        <w:spacing w:after="0" w:line="240" w:lineRule="auto"/>
        <w:jc w:val="both"/>
        <w:rPr>
          <w:sz w:val="24"/>
          <w:szCs w:val="24"/>
        </w:rPr>
        <w:pPrChange w:id="13266" w:author="DECCD" w:date="2025-09-23T14:41:00Z" w16du:dateUtc="2025-09-23T19:41:00Z">
          <w:pPr>
            <w:pStyle w:val="ListParagraph"/>
            <w:numPr>
              <w:ilvl w:val="1"/>
              <w:numId w:val="107"/>
            </w:numPr>
            <w:tabs>
              <w:tab w:val="left" w:pos="2118"/>
            </w:tabs>
            <w:ind w:left="2118" w:hanging="318"/>
          </w:pPr>
        </w:pPrChange>
      </w:pPr>
      <w:r w:rsidRPr="00393FEB">
        <w:rPr>
          <w:sz w:val="24"/>
          <w:szCs w:val="24"/>
        </w:rPr>
        <w:t>On-site</w:t>
      </w:r>
      <w:r w:rsidRPr="00393FEB">
        <w:rPr>
          <w:sz w:val="24"/>
          <w:rPrChange w:id="13267" w:author="DECCD" w:date="2025-09-23T14:41:00Z" w16du:dateUtc="2025-09-23T19:41:00Z">
            <w:rPr>
              <w:spacing w:val="-5"/>
              <w:sz w:val="24"/>
            </w:rPr>
          </w:rPrChange>
        </w:rPr>
        <w:t xml:space="preserve"> </w:t>
      </w:r>
      <w:r w:rsidRPr="00393FEB">
        <w:rPr>
          <w:sz w:val="24"/>
          <w:szCs w:val="24"/>
        </w:rPr>
        <w:t>Wastewater</w:t>
      </w:r>
      <w:r w:rsidRPr="00393FEB">
        <w:rPr>
          <w:sz w:val="24"/>
          <w:rPrChange w:id="13268" w:author="DECCD" w:date="2025-09-23T14:41:00Z" w16du:dateUtc="2025-09-23T19:41:00Z">
            <w:rPr>
              <w:spacing w:val="-4"/>
              <w:sz w:val="24"/>
            </w:rPr>
          </w:rPrChange>
        </w:rPr>
        <w:t xml:space="preserve"> </w:t>
      </w:r>
      <w:r w:rsidRPr="00393FEB">
        <w:rPr>
          <w:sz w:val="24"/>
          <w:rPrChange w:id="13269" w:author="DECCD" w:date="2025-09-23T14:41:00Z" w16du:dateUtc="2025-09-23T19:41:00Z">
            <w:rPr>
              <w:spacing w:val="-2"/>
              <w:sz w:val="24"/>
            </w:rPr>
          </w:rPrChange>
        </w:rPr>
        <w:t>Systems</w:t>
      </w:r>
    </w:p>
    <w:p w14:paraId="5D25C604" w14:textId="77777777" w:rsidR="00034E2C" w:rsidRPr="00034E2C" w:rsidRDefault="00034E2C" w:rsidP="00034E2C">
      <w:pPr>
        <w:spacing w:after="0" w:line="240" w:lineRule="auto"/>
        <w:jc w:val="both"/>
        <w:rPr>
          <w:ins w:id="13270" w:author="DECCD" w:date="2025-09-23T14:41:00Z" w16du:dateUtc="2025-09-23T19:41:00Z"/>
          <w:sz w:val="10"/>
          <w:szCs w:val="10"/>
        </w:rPr>
      </w:pPr>
    </w:p>
    <w:p w14:paraId="041BFA88" w14:textId="7A8E7291" w:rsidR="004C7707" w:rsidRPr="00393FEB" w:rsidRDefault="004C7707" w:rsidP="00034E2C">
      <w:pPr>
        <w:pStyle w:val="ListParagraph"/>
        <w:numPr>
          <w:ilvl w:val="0"/>
          <w:numId w:val="47"/>
        </w:numPr>
        <w:spacing w:after="0" w:line="240" w:lineRule="auto"/>
        <w:jc w:val="both"/>
        <w:rPr>
          <w:sz w:val="24"/>
          <w:szCs w:val="24"/>
        </w:rPr>
        <w:pPrChange w:id="13271" w:author="DECCD" w:date="2025-09-23T14:41:00Z" w16du:dateUtc="2025-09-23T19:41:00Z">
          <w:pPr>
            <w:pStyle w:val="ListParagraph"/>
            <w:numPr>
              <w:ilvl w:val="1"/>
              <w:numId w:val="107"/>
            </w:numPr>
            <w:tabs>
              <w:tab w:val="left" w:pos="2118"/>
            </w:tabs>
            <w:ind w:left="2118" w:hanging="318"/>
          </w:pPr>
        </w:pPrChange>
      </w:pPr>
      <w:r w:rsidRPr="00393FEB">
        <w:rPr>
          <w:sz w:val="24"/>
          <w:szCs w:val="24"/>
        </w:rPr>
        <w:t>Vector</w:t>
      </w:r>
      <w:r w:rsidRPr="00393FEB">
        <w:rPr>
          <w:sz w:val="24"/>
          <w:rPrChange w:id="13272" w:author="DECCD" w:date="2025-09-23T14:41:00Z" w16du:dateUtc="2025-09-23T19:41:00Z">
            <w:rPr>
              <w:spacing w:val="-2"/>
              <w:sz w:val="24"/>
            </w:rPr>
          </w:rPrChange>
        </w:rPr>
        <w:t xml:space="preserve"> </w:t>
      </w:r>
      <w:r w:rsidRPr="00393FEB">
        <w:rPr>
          <w:sz w:val="24"/>
          <w:szCs w:val="24"/>
        </w:rPr>
        <w:t>(pest)</w:t>
      </w:r>
      <w:r w:rsidRPr="00393FEB">
        <w:rPr>
          <w:sz w:val="24"/>
          <w:rPrChange w:id="13273" w:author="DECCD" w:date="2025-09-23T14:41:00Z" w16du:dateUtc="2025-09-23T19:41:00Z">
            <w:rPr>
              <w:spacing w:val="-1"/>
              <w:sz w:val="24"/>
            </w:rPr>
          </w:rPrChange>
        </w:rPr>
        <w:t xml:space="preserve"> </w:t>
      </w:r>
      <w:r w:rsidRPr="00393FEB">
        <w:rPr>
          <w:sz w:val="24"/>
          <w:rPrChange w:id="13274" w:author="DECCD" w:date="2025-09-23T14:41:00Z" w16du:dateUtc="2025-09-23T19:41:00Z">
            <w:rPr>
              <w:spacing w:val="-2"/>
              <w:sz w:val="24"/>
            </w:rPr>
          </w:rPrChange>
        </w:rPr>
        <w:t>Control</w:t>
      </w:r>
    </w:p>
    <w:p w14:paraId="433A70B8" w14:textId="77777777" w:rsidR="0078531E" w:rsidRPr="00034E2C" w:rsidRDefault="0078531E" w:rsidP="00034E2C">
      <w:pPr>
        <w:spacing w:after="0" w:line="240" w:lineRule="auto"/>
        <w:jc w:val="both"/>
        <w:rPr>
          <w:ins w:id="13275" w:author="DECCD" w:date="2025-09-23T14:41:00Z" w16du:dateUtc="2025-09-23T19:41:00Z"/>
          <w:sz w:val="10"/>
          <w:szCs w:val="10"/>
        </w:rPr>
      </w:pPr>
    </w:p>
    <w:p w14:paraId="484F6246" w14:textId="38B64694" w:rsidR="004C7707" w:rsidRPr="00393FEB" w:rsidRDefault="004C7707" w:rsidP="00034E2C">
      <w:pPr>
        <w:pStyle w:val="Heading3"/>
        <w:spacing w:before="0"/>
        <w:jc w:val="both"/>
        <w:rPr>
          <w:sz w:val="28"/>
          <w:rPrChange w:id="13276" w:author="DECCD" w:date="2025-09-23T14:41:00Z" w16du:dateUtc="2025-09-23T19:41:00Z">
            <w:rPr>
              <w:sz w:val="24"/>
            </w:rPr>
          </w:rPrChange>
        </w:rPr>
        <w:pPrChange w:id="13277" w:author="DECCD" w:date="2025-09-23T14:41:00Z" w16du:dateUtc="2025-09-23T19:41:00Z">
          <w:pPr>
            <w:pStyle w:val="ListParagraph"/>
            <w:numPr>
              <w:numId w:val="107"/>
            </w:numPr>
            <w:tabs>
              <w:tab w:val="left" w:pos="1635"/>
            </w:tabs>
            <w:ind w:left="1635" w:hanging="195"/>
          </w:pPr>
        </w:pPrChange>
      </w:pPr>
      <w:bookmarkStart w:id="13278" w:name="_Toc200112482"/>
      <w:bookmarkStart w:id="13279" w:name="_Toc208317636"/>
      <w:r w:rsidRPr="00393FEB">
        <w:rPr>
          <w:sz w:val="28"/>
          <w:rPrChange w:id="13280" w:author="DECCD" w:date="2025-09-23T14:41:00Z" w16du:dateUtc="2025-09-23T19:41:00Z">
            <w:rPr>
              <w:sz w:val="24"/>
            </w:rPr>
          </w:rPrChange>
        </w:rPr>
        <w:t>Precautions</w:t>
      </w:r>
      <w:r w:rsidRPr="00393FEB">
        <w:rPr>
          <w:sz w:val="28"/>
          <w:rPrChange w:id="13281" w:author="DECCD" w:date="2025-09-23T14:41:00Z" w16du:dateUtc="2025-09-23T19:41:00Z">
            <w:rPr>
              <w:spacing w:val="-1"/>
              <w:sz w:val="24"/>
            </w:rPr>
          </w:rPrChange>
        </w:rPr>
        <w:t xml:space="preserve"> </w:t>
      </w:r>
      <w:r w:rsidRPr="00393FEB">
        <w:rPr>
          <w:sz w:val="28"/>
          <w:rPrChange w:id="13282" w:author="DECCD" w:date="2025-09-23T14:41:00Z" w16du:dateUtc="2025-09-23T19:41:00Z">
            <w:rPr>
              <w:sz w:val="24"/>
            </w:rPr>
          </w:rPrChange>
        </w:rPr>
        <w:t xml:space="preserve">in </w:t>
      </w:r>
      <w:del w:id="13283" w:author="DECCD" w:date="2025-09-23T14:41:00Z" w16du:dateUtc="2025-09-23T19:41:00Z">
        <w:r w:rsidR="007E7E1E">
          <w:delText>transporting</w:delText>
        </w:r>
        <w:r w:rsidR="007E7E1E">
          <w:rPr>
            <w:spacing w:val="-1"/>
          </w:rPr>
          <w:delText xml:space="preserve"> </w:delText>
        </w:r>
        <w:r w:rsidR="007E7E1E">
          <w:delText>children (if</w:delText>
        </w:r>
        <w:r w:rsidR="007E7E1E">
          <w:rPr>
            <w:spacing w:val="-1"/>
          </w:rPr>
          <w:delText xml:space="preserve"> </w:delText>
        </w:r>
        <w:r w:rsidR="007E7E1E">
          <w:rPr>
            <w:spacing w:val="-2"/>
          </w:rPr>
          <w:delText>applicable</w:delText>
        </w:r>
      </w:del>
      <w:ins w:id="13284" w:author="DECCD" w:date="2025-09-23T14:41:00Z" w16du:dateUtc="2025-09-23T19:41:00Z">
        <w:r w:rsidRPr="00393FEB">
          <w:rPr>
            <w:sz w:val="28"/>
            <w:szCs w:val="28"/>
          </w:rPr>
          <w:t>Transporting Children (If Applicable</w:t>
        </w:r>
      </w:ins>
      <w:r w:rsidRPr="00393FEB">
        <w:rPr>
          <w:sz w:val="28"/>
          <w:rPrChange w:id="13285" w:author="DECCD" w:date="2025-09-23T14:41:00Z" w16du:dateUtc="2025-09-23T19:41:00Z">
            <w:rPr>
              <w:spacing w:val="-2"/>
              <w:sz w:val="24"/>
            </w:rPr>
          </w:rPrChange>
        </w:rPr>
        <w:t>)</w:t>
      </w:r>
      <w:bookmarkEnd w:id="13278"/>
      <w:bookmarkEnd w:id="13279"/>
    </w:p>
    <w:p w14:paraId="43BE7AA0" w14:textId="77777777" w:rsidR="00BC230D" w:rsidRDefault="007E7E1E">
      <w:pPr>
        <w:pStyle w:val="ListParagraph"/>
        <w:widowControl w:val="0"/>
        <w:numPr>
          <w:ilvl w:val="1"/>
          <w:numId w:val="107"/>
        </w:numPr>
        <w:tabs>
          <w:tab w:val="left" w:pos="2159"/>
        </w:tabs>
        <w:autoSpaceDE w:val="0"/>
        <w:autoSpaceDN w:val="0"/>
        <w:spacing w:after="0" w:line="240" w:lineRule="auto"/>
        <w:ind w:left="2159" w:hanging="359"/>
        <w:contextualSpacing w:val="0"/>
        <w:rPr>
          <w:del w:id="13286" w:author="DECCD" w:date="2025-09-23T14:41:00Z" w16du:dateUtc="2025-09-23T19:41:00Z"/>
          <w:sz w:val="24"/>
        </w:rPr>
      </w:pPr>
      <w:del w:id="13287" w:author="DECCD" w:date="2025-09-23T14:41:00Z" w16du:dateUtc="2025-09-23T19:41:00Z">
        <w:r>
          <w:rPr>
            <w:sz w:val="24"/>
          </w:rPr>
          <w:delText>Occupant</w:delText>
        </w:r>
        <w:r>
          <w:rPr>
            <w:spacing w:val="-4"/>
            <w:sz w:val="24"/>
          </w:rPr>
          <w:delText xml:space="preserve"> </w:delText>
        </w:r>
        <w:r>
          <w:rPr>
            <w:spacing w:val="-2"/>
            <w:sz w:val="24"/>
          </w:rPr>
          <w:delText>Restraints:</w:delText>
        </w:r>
      </w:del>
    </w:p>
    <w:p w14:paraId="5AFA8101" w14:textId="77777777" w:rsidR="00393FEB" w:rsidRPr="0078531E" w:rsidRDefault="00393FEB" w:rsidP="00034E2C">
      <w:pPr>
        <w:spacing w:after="0" w:line="240" w:lineRule="auto"/>
        <w:jc w:val="both"/>
        <w:rPr>
          <w:ins w:id="13288" w:author="DECCD" w:date="2025-09-23T14:41:00Z" w16du:dateUtc="2025-09-23T19:41:00Z"/>
          <w:sz w:val="10"/>
          <w:szCs w:val="10"/>
        </w:rPr>
      </w:pPr>
    </w:p>
    <w:p w14:paraId="4714457D" w14:textId="7F18B904" w:rsidR="004C7707" w:rsidRDefault="004C7707" w:rsidP="00034E2C">
      <w:pPr>
        <w:pStyle w:val="ListParagraph"/>
        <w:numPr>
          <w:ilvl w:val="0"/>
          <w:numId w:val="48"/>
        </w:numPr>
        <w:spacing w:after="0" w:line="240" w:lineRule="auto"/>
        <w:jc w:val="both"/>
        <w:rPr>
          <w:sz w:val="24"/>
          <w:szCs w:val="24"/>
        </w:rPr>
        <w:pPrChange w:id="13289" w:author="DECCD" w:date="2025-09-23T14:41:00Z" w16du:dateUtc="2025-09-23T19:41:00Z">
          <w:pPr>
            <w:pStyle w:val="ListParagraph"/>
            <w:numPr>
              <w:numId w:val="106"/>
            </w:numPr>
            <w:tabs>
              <w:tab w:val="left" w:pos="2520"/>
            </w:tabs>
            <w:ind w:left="2520" w:right="370"/>
          </w:pPr>
        </w:pPrChange>
      </w:pPr>
      <w:r w:rsidRPr="00393FEB">
        <w:rPr>
          <w:sz w:val="24"/>
          <w:szCs w:val="24"/>
        </w:rPr>
        <w:t>All</w:t>
      </w:r>
      <w:r w:rsidRPr="00393FEB">
        <w:rPr>
          <w:sz w:val="24"/>
          <w:rPrChange w:id="13290" w:author="DECCD" w:date="2025-09-23T14:41:00Z" w16du:dateUtc="2025-09-23T19:41:00Z">
            <w:rPr>
              <w:spacing w:val="-4"/>
              <w:sz w:val="24"/>
            </w:rPr>
          </w:rPrChange>
        </w:rPr>
        <w:t xml:space="preserve"> </w:t>
      </w:r>
      <w:r w:rsidRPr="00393FEB">
        <w:rPr>
          <w:sz w:val="24"/>
          <w:szCs w:val="24"/>
        </w:rPr>
        <w:t>children</w:t>
      </w:r>
      <w:r w:rsidRPr="00393FEB">
        <w:rPr>
          <w:sz w:val="24"/>
          <w:rPrChange w:id="13291" w:author="DECCD" w:date="2025-09-23T14:41:00Z" w16du:dateUtc="2025-09-23T19:41:00Z">
            <w:rPr>
              <w:spacing w:val="-4"/>
              <w:sz w:val="24"/>
            </w:rPr>
          </w:rPrChange>
        </w:rPr>
        <w:t xml:space="preserve"> </w:t>
      </w:r>
      <w:r w:rsidRPr="00393FEB">
        <w:rPr>
          <w:sz w:val="24"/>
          <w:szCs w:val="24"/>
        </w:rPr>
        <w:t>will</w:t>
      </w:r>
      <w:r w:rsidRPr="00393FEB">
        <w:rPr>
          <w:sz w:val="24"/>
          <w:rPrChange w:id="13292" w:author="DECCD" w:date="2025-09-23T14:41:00Z" w16du:dateUtc="2025-09-23T19:41:00Z">
            <w:rPr>
              <w:spacing w:val="-4"/>
              <w:sz w:val="24"/>
            </w:rPr>
          </w:rPrChange>
        </w:rPr>
        <w:t xml:space="preserve"> </w:t>
      </w:r>
      <w:r w:rsidRPr="00393FEB">
        <w:rPr>
          <w:sz w:val="24"/>
          <w:szCs w:val="24"/>
        </w:rPr>
        <w:t>be</w:t>
      </w:r>
      <w:r w:rsidRPr="00393FEB">
        <w:rPr>
          <w:sz w:val="24"/>
          <w:rPrChange w:id="13293" w:author="DECCD" w:date="2025-09-23T14:41:00Z" w16du:dateUtc="2025-09-23T19:41:00Z">
            <w:rPr>
              <w:spacing w:val="-5"/>
              <w:sz w:val="24"/>
            </w:rPr>
          </w:rPrChange>
        </w:rPr>
        <w:t xml:space="preserve"> </w:t>
      </w:r>
      <w:r w:rsidRPr="00393FEB">
        <w:rPr>
          <w:sz w:val="24"/>
          <w:szCs w:val="24"/>
        </w:rPr>
        <w:t>properly</w:t>
      </w:r>
      <w:r w:rsidRPr="00393FEB">
        <w:rPr>
          <w:sz w:val="24"/>
          <w:rPrChange w:id="13294" w:author="DECCD" w:date="2025-09-23T14:41:00Z" w16du:dateUtc="2025-09-23T19:41:00Z">
            <w:rPr>
              <w:spacing w:val="-4"/>
              <w:sz w:val="24"/>
            </w:rPr>
          </w:rPrChange>
        </w:rPr>
        <w:t xml:space="preserve"> </w:t>
      </w:r>
      <w:r w:rsidRPr="00393FEB">
        <w:rPr>
          <w:sz w:val="24"/>
          <w:szCs w:val="24"/>
        </w:rPr>
        <w:t>restrained</w:t>
      </w:r>
      <w:r w:rsidRPr="00393FEB">
        <w:rPr>
          <w:sz w:val="24"/>
          <w:rPrChange w:id="13295" w:author="DECCD" w:date="2025-09-23T14:41:00Z" w16du:dateUtc="2025-09-23T19:41:00Z">
            <w:rPr>
              <w:spacing w:val="-4"/>
              <w:sz w:val="24"/>
            </w:rPr>
          </w:rPrChange>
        </w:rPr>
        <w:t xml:space="preserve"> </w:t>
      </w:r>
      <w:r w:rsidRPr="00393FEB">
        <w:rPr>
          <w:sz w:val="24"/>
          <w:szCs w:val="24"/>
        </w:rPr>
        <w:t>whenever</w:t>
      </w:r>
      <w:r w:rsidRPr="00393FEB">
        <w:rPr>
          <w:sz w:val="24"/>
          <w:rPrChange w:id="13296" w:author="DECCD" w:date="2025-09-23T14:41:00Z" w16du:dateUtc="2025-09-23T19:41:00Z">
            <w:rPr>
              <w:spacing w:val="-3"/>
              <w:sz w:val="24"/>
            </w:rPr>
          </w:rPrChange>
        </w:rPr>
        <w:t xml:space="preserve"> </w:t>
      </w:r>
      <w:r w:rsidRPr="00393FEB">
        <w:rPr>
          <w:sz w:val="24"/>
          <w:szCs w:val="24"/>
        </w:rPr>
        <w:t>they</w:t>
      </w:r>
      <w:r w:rsidRPr="00393FEB">
        <w:rPr>
          <w:sz w:val="24"/>
          <w:rPrChange w:id="13297" w:author="DECCD" w:date="2025-09-23T14:41:00Z" w16du:dateUtc="2025-09-23T19:41:00Z">
            <w:rPr>
              <w:spacing w:val="-4"/>
              <w:sz w:val="24"/>
            </w:rPr>
          </w:rPrChange>
        </w:rPr>
        <w:t xml:space="preserve"> </w:t>
      </w:r>
      <w:r w:rsidRPr="00393FEB">
        <w:rPr>
          <w:sz w:val="24"/>
          <w:szCs w:val="24"/>
        </w:rPr>
        <w:t>are</w:t>
      </w:r>
      <w:r w:rsidRPr="00393FEB">
        <w:rPr>
          <w:sz w:val="24"/>
          <w:rPrChange w:id="13298" w:author="DECCD" w:date="2025-09-23T14:41:00Z" w16du:dateUtc="2025-09-23T19:41:00Z">
            <w:rPr>
              <w:spacing w:val="-6"/>
              <w:sz w:val="24"/>
            </w:rPr>
          </w:rPrChange>
        </w:rPr>
        <w:t xml:space="preserve"> </w:t>
      </w:r>
      <w:r w:rsidRPr="00393FEB">
        <w:rPr>
          <w:sz w:val="24"/>
          <w:szCs w:val="24"/>
        </w:rPr>
        <w:t>being</w:t>
      </w:r>
      <w:r w:rsidRPr="00393FEB">
        <w:rPr>
          <w:sz w:val="24"/>
          <w:rPrChange w:id="13299" w:author="DECCD" w:date="2025-09-23T14:41:00Z" w16du:dateUtc="2025-09-23T19:41:00Z">
            <w:rPr>
              <w:spacing w:val="-4"/>
              <w:sz w:val="24"/>
            </w:rPr>
          </w:rPrChange>
        </w:rPr>
        <w:t xml:space="preserve"> </w:t>
      </w:r>
      <w:r w:rsidRPr="00393FEB">
        <w:rPr>
          <w:sz w:val="24"/>
          <w:szCs w:val="24"/>
        </w:rPr>
        <w:t>transported</w:t>
      </w:r>
      <w:r w:rsidRPr="00393FEB">
        <w:rPr>
          <w:sz w:val="24"/>
          <w:rPrChange w:id="13300" w:author="DECCD" w:date="2025-09-23T14:41:00Z" w16du:dateUtc="2025-09-23T19:41:00Z">
            <w:rPr>
              <w:spacing w:val="-4"/>
              <w:sz w:val="24"/>
            </w:rPr>
          </w:rPrChange>
        </w:rPr>
        <w:t xml:space="preserve"> </w:t>
      </w:r>
      <w:r w:rsidRPr="00393FEB">
        <w:rPr>
          <w:sz w:val="24"/>
          <w:szCs w:val="24"/>
        </w:rPr>
        <w:t>in a motor vehicle.</w:t>
      </w:r>
    </w:p>
    <w:p w14:paraId="28D08E4F" w14:textId="77777777" w:rsidR="00034E2C" w:rsidRPr="00034E2C" w:rsidRDefault="00034E2C" w:rsidP="00034E2C">
      <w:pPr>
        <w:pStyle w:val="ListParagraph"/>
        <w:spacing w:after="0" w:line="240" w:lineRule="auto"/>
        <w:jc w:val="both"/>
        <w:rPr>
          <w:ins w:id="13301" w:author="DECCD" w:date="2025-09-23T14:41:00Z" w16du:dateUtc="2025-09-23T19:41:00Z"/>
          <w:sz w:val="10"/>
          <w:szCs w:val="10"/>
        </w:rPr>
      </w:pPr>
    </w:p>
    <w:p w14:paraId="6FBA9922" w14:textId="06BC49EB" w:rsidR="004C7707" w:rsidRDefault="004C7707" w:rsidP="00034E2C">
      <w:pPr>
        <w:pStyle w:val="ListParagraph"/>
        <w:numPr>
          <w:ilvl w:val="0"/>
          <w:numId w:val="48"/>
        </w:numPr>
        <w:spacing w:after="0" w:line="240" w:lineRule="auto"/>
        <w:jc w:val="both"/>
        <w:rPr>
          <w:sz w:val="24"/>
          <w:szCs w:val="24"/>
        </w:rPr>
        <w:pPrChange w:id="13302" w:author="DECCD" w:date="2025-09-23T14:41:00Z" w16du:dateUtc="2025-09-23T19:41:00Z">
          <w:pPr>
            <w:pStyle w:val="ListParagraph"/>
            <w:numPr>
              <w:ilvl w:val="1"/>
              <w:numId w:val="106"/>
            </w:numPr>
            <w:tabs>
              <w:tab w:val="left" w:pos="2880"/>
            </w:tabs>
            <w:ind w:left="2880" w:right="317"/>
          </w:pPr>
        </w:pPrChange>
      </w:pPr>
      <w:r w:rsidRPr="00393FEB">
        <w:rPr>
          <w:sz w:val="24"/>
          <w:szCs w:val="24"/>
        </w:rPr>
        <w:t>Every person transporting a child under the age of four (4) years in a passenger motor vehicle, and operated on a public roadway, street or highway, shall provide for the protection of the child by properly using a child</w:t>
      </w:r>
      <w:r w:rsidRPr="00393FEB">
        <w:rPr>
          <w:sz w:val="24"/>
          <w:rPrChange w:id="13303" w:author="DECCD" w:date="2025-09-23T14:41:00Z" w16du:dateUtc="2025-09-23T19:41:00Z">
            <w:rPr>
              <w:spacing w:val="-5"/>
              <w:sz w:val="24"/>
            </w:rPr>
          </w:rPrChange>
        </w:rPr>
        <w:t xml:space="preserve"> </w:t>
      </w:r>
      <w:r w:rsidRPr="00393FEB">
        <w:rPr>
          <w:sz w:val="24"/>
          <w:szCs w:val="24"/>
        </w:rPr>
        <w:t>passenger</w:t>
      </w:r>
      <w:r w:rsidRPr="00393FEB">
        <w:rPr>
          <w:sz w:val="24"/>
          <w:rPrChange w:id="13304" w:author="DECCD" w:date="2025-09-23T14:41:00Z" w16du:dateUtc="2025-09-23T19:41:00Z">
            <w:rPr>
              <w:spacing w:val="-4"/>
              <w:sz w:val="24"/>
            </w:rPr>
          </w:rPrChange>
        </w:rPr>
        <w:t xml:space="preserve"> </w:t>
      </w:r>
      <w:r w:rsidRPr="00393FEB">
        <w:rPr>
          <w:sz w:val="24"/>
          <w:szCs w:val="24"/>
        </w:rPr>
        <w:t>restraint</w:t>
      </w:r>
      <w:r w:rsidRPr="00393FEB">
        <w:rPr>
          <w:sz w:val="24"/>
          <w:rPrChange w:id="13305" w:author="DECCD" w:date="2025-09-23T14:41:00Z" w16du:dateUtc="2025-09-23T19:41:00Z">
            <w:rPr>
              <w:spacing w:val="-3"/>
              <w:sz w:val="24"/>
            </w:rPr>
          </w:rPrChange>
        </w:rPr>
        <w:t xml:space="preserve"> </w:t>
      </w:r>
      <w:r w:rsidRPr="00393FEB">
        <w:rPr>
          <w:sz w:val="24"/>
          <w:szCs w:val="24"/>
        </w:rPr>
        <w:t>device</w:t>
      </w:r>
      <w:r w:rsidRPr="00393FEB">
        <w:rPr>
          <w:sz w:val="24"/>
          <w:rPrChange w:id="13306" w:author="DECCD" w:date="2025-09-23T14:41:00Z" w16du:dateUtc="2025-09-23T19:41:00Z">
            <w:rPr>
              <w:spacing w:val="-7"/>
              <w:sz w:val="24"/>
            </w:rPr>
          </w:rPrChange>
        </w:rPr>
        <w:t xml:space="preserve"> </w:t>
      </w:r>
      <w:r w:rsidRPr="00393FEB">
        <w:rPr>
          <w:sz w:val="24"/>
          <w:szCs w:val="24"/>
        </w:rPr>
        <w:t>or</w:t>
      </w:r>
      <w:r w:rsidRPr="00393FEB">
        <w:rPr>
          <w:sz w:val="24"/>
          <w:rPrChange w:id="13307" w:author="DECCD" w:date="2025-09-23T14:41:00Z" w16du:dateUtc="2025-09-23T19:41:00Z">
            <w:rPr>
              <w:spacing w:val="-5"/>
              <w:sz w:val="24"/>
            </w:rPr>
          </w:rPrChange>
        </w:rPr>
        <w:t xml:space="preserve"> </w:t>
      </w:r>
      <w:r w:rsidRPr="00393FEB">
        <w:rPr>
          <w:sz w:val="24"/>
          <w:szCs w:val="24"/>
        </w:rPr>
        <w:t>system</w:t>
      </w:r>
      <w:r w:rsidRPr="00393FEB">
        <w:rPr>
          <w:sz w:val="24"/>
          <w:rPrChange w:id="13308" w:author="DECCD" w:date="2025-09-23T14:41:00Z" w16du:dateUtc="2025-09-23T19:41:00Z">
            <w:rPr>
              <w:spacing w:val="-5"/>
              <w:sz w:val="24"/>
            </w:rPr>
          </w:rPrChange>
        </w:rPr>
        <w:t xml:space="preserve"> </w:t>
      </w:r>
      <w:r w:rsidRPr="00393FEB">
        <w:rPr>
          <w:sz w:val="24"/>
          <w:szCs w:val="24"/>
        </w:rPr>
        <w:t>meeting</w:t>
      </w:r>
      <w:r w:rsidRPr="00393FEB">
        <w:rPr>
          <w:sz w:val="24"/>
          <w:rPrChange w:id="13309" w:author="DECCD" w:date="2025-09-23T14:41:00Z" w16du:dateUtc="2025-09-23T19:41:00Z">
            <w:rPr>
              <w:spacing w:val="-5"/>
              <w:sz w:val="24"/>
            </w:rPr>
          </w:rPrChange>
        </w:rPr>
        <w:t xml:space="preserve"> </w:t>
      </w:r>
      <w:r w:rsidRPr="00393FEB">
        <w:rPr>
          <w:sz w:val="24"/>
          <w:szCs w:val="24"/>
        </w:rPr>
        <w:t>applicable</w:t>
      </w:r>
      <w:r w:rsidRPr="00393FEB">
        <w:rPr>
          <w:sz w:val="24"/>
          <w:rPrChange w:id="13310" w:author="DECCD" w:date="2025-09-23T14:41:00Z" w16du:dateUtc="2025-09-23T19:41:00Z">
            <w:rPr>
              <w:spacing w:val="-5"/>
              <w:sz w:val="24"/>
            </w:rPr>
          </w:rPrChange>
        </w:rPr>
        <w:t xml:space="preserve"> </w:t>
      </w:r>
      <w:r w:rsidRPr="00393FEB">
        <w:rPr>
          <w:sz w:val="24"/>
          <w:szCs w:val="24"/>
        </w:rPr>
        <w:t>federal</w:t>
      </w:r>
      <w:r w:rsidRPr="00393FEB">
        <w:rPr>
          <w:sz w:val="24"/>
          <w:rPrChange w:id="13311" w:author="DECCD" w:date="2025-09-23T14:41:00Z" w16du:dateUtc="2025-09-23T19:41:00Z">
            <w:rPr>
              <w:spacing w:val="-5"/>
              <w:sz w:val="24"/>
            </w:rPr>
          </w:rPrChange>
        </w:rPr>
        <w:t xml:space="preserve"> </w:t>
      </w:r>
      <w:r w:rsidRPr="00393FEB">
        <w:rPr>
          <w:sz w:val="24"/>
          <w:szCs w:val="24"/>
        </w:rPr>
        <w:t>motor vehicle safety standards, e.g., child safety seat.</w:t>
      </w:r>
    </w:p>
    <w:p w14:paraId="2AE1F907" w14:textId="77777777" w:rsidR="00034E2C" w:rsidRDefault="00034E2C" w:rsidP="00034E2C">
      <w:pPr>
        <w:spacing w:after="0" w:line="240" w:lineRule="auto"/>
        <w:jc w:val="both"/>
        <w:rPr>
          <w:ins w:id="13312" w:author="DECCD" w:date="2025-09-23T14:41:00Z" w16du:dateUtc="2025-09-23T19:41:00Z"/>
          <w:sz w:val="10"/>
          <w:szCs w:val="10"/>
        </w:rPr>
      </w:pPr>
    </w:p>
    <w:p w14:paraId="4CF79449" w14:textId="77777777" w:rsidR="00034E2C" w:rsidRDefault="00034E2C" w:rsidP="00034E2C">
      <w:pPr>
        <w:spacing w:after="0" w:line="240" w:lineRule="auto"/>
        <w:jc w:val="both"/>
        <w:rPr>
          <w:ins w:id="13313" w:author="DECCD" w:date="2025-09-23T14:41:00Z" w16du:dateUtc="2025-09-23T19:41:00Z"/>
          <w:sz w:val="10"/>
          <w:szCs w:val="10"/>
        </w:rPr>
      </w:pPr>
    </w:p>
    <w:p w14:paraId="20AF4B13" w14:textId="77777777" w:rsidR="00034E2C" w:rsidRDefault="00034E2C" w:rsidP="00034E2C">
      <w:pPr>
        <w:spacing w:after="0" w:line="240" w:lineRule="auto"/>
        <w:jc w:val="both"/>
        <w:rPr>
          <w:ins w:id="13314" w:author="DECCD" w:date="2025-09-23T14:41:00Z" w16du:dateUtc="2025-09-23T19:41:00Z"/>
          <w:sz w:val="10"/>
          <w:szCs w:val="10"/>
        </w:rPr>
      </w:pPr>
    </w:p>
    <w:p w14:paraId="49DFFF03" w14:textId="77777777" w:rsidR="00034E2C" w:rsidRDefault="00034E2C" w:rsidP="00034E2C">
      <w:pPr>
        <w:spacing w:after="0" w:line="240" w:lineRule="auto"/>
        <w:jc w:val="both"/>
        <w:rPr>
          <w:ins w:id="13315" w:author="DECCD" w:date="2025-09-23T14:41:00Z" w16du:dateUtc="2025-09-23T19:41:00Z"/>
          <w:sz w:val="10"/>
          <w:szCs w:val="10"/>
        </w:rPr>
      </w:pPr>
    </w:p>
    <w:p w14:paraId="0769E66A" w14:textId="77777777" w:rsidR="00034E2C" w:rsidRDefault="00034E2C" w:rsidP="00034E2C">
      <w:pPr>
        <w:spacing w:after="0" w:line="240" w:lineRule="auto"/>
        <w:jc w:val="both"/>
        <w:rPr>
          <w:ins w:id="13316" w:author="DECCD" w:date="2025-09-23T14:41:00Z" w16du:dateUtc="2025-09-23T19:41:00Z"/>
          <w:sz w:val="10"/>
          <w:szCs w:val="10"/>
        </w:rPr>
      </w:pPr>
    </w:p>
    <w:p w14:paraId="4F8376C0" w14:textId="77777777" w:rsidR="00034E2C" w:rsidRDefault="00034E2C" w:rsidP="00034E2C">
      <w:pPr>
        <w:spacing w:after="0" w:line="240" w:lineRule="auto"/>
        <w:jc w:val="both"/>
        <w:rPr>
          <w:ins w:id="13317" w:author="DECCD" w:date="2025-09-23T14:41:00Z" w16du:dateUtc="2025-09-23T19:41:00Z"/>
          <w:sz w:val="10"/>
          <w:szCs w:val="10"/>
        </w:rPr>
      </w:pPr>
    </w:p>
    <w:p w14:paraId="2E17D12F" w14:textId="77777777" w:rsidR="00034E2C" w:rsidRDefault="00034E2C" w:rsidP="00034E2C">
      <w:pPr>
        <w:spacing w:after="0" w:line="240" w:lineRule="auto"/>
        <w:jc w:val="both"/>
        <w:rPr>
          <w:ins w:id="13318" w:author="DECCD" w:date="2025-09-23T14:41:00Z" w16du:dateUtc="2025-09-23T19:41:00Z"/>
          <w:sz w:val="10"/>
          <w:szCs w:val="10"/>
        </w:rPr>
      </w:pPr>
    </w:p>
    <w:p w14:paraId="16C6C346" w14:textId="77777777" w:rsidR="00034E2C" w:rsidRDefault="00034E2C" w:rsidP="00034E2C">
      <w:pPr>
        <w:spacing w:after="0" w:line="240" w:lineRule="auto"/>
        <w:jc w:val="both"/>
        <w:rPr>
          <w:ins w:id="13319" w:author="DECCD" w:date="2025-09-23T14:41:00Z" w16du:dateUtc="2025-09-23T19:41:00Z"/>
          <w:sz w:val="10"/>
          <w:szCs w:val="10"/>
        </w:rPr>
      </w:pPr>
    </w:p>
    <w:p w14:paraId="049C1499" w14:textId="77777777" w:rsidR="00034E2C" w:rsidRDefault="00034E2C" w:rsidP="00034E2C">
      <w:pPr>
        <w:spacing w:after="0" w:line="240" w:lineRule="auto"/>
        <w:jc w:val="both"/>
        <w:rPr>
          <w:ins w:id="13320" w:author="DECCD" w:date="2025-09-23T14:41:00Z" w16du:dateUtc="2025-09-23T19:41:00Z"/>
          <w:sz w:val="10"/>
          <w:szCs w:val="10"/>
        </w:rPr>
      </w:pPr>
    </w:p>
    <w:p w14:paraId="070818AF" w14:textId="77777777" w:rsidR="00034E2C" w:rsidRPr="00034E2C" w:rsidRDefault="00034E2C" w:rsidP="00034E2C">
      <w:pPr>
        <w:spacing w:after="0" w:line="240" w:lineRule="auto"/>
        <w:jc w:val="both"/>
        <w:rPr>
          <w:ins w:id="13321" w:author="DECCD" w:date="2025-09-23T14:41:00Z" w16du:dateUtc="2025-09-23T19:41:00Z"/>
          <w:sz w:val="10"/>
          <w:szCs w:val="10"/>
        </w:rPr>
      </w:pPr>
    </w:p>
    <w:p w14:paraId="6491AD8D" w14:textId="5BE61FAC" w:rsidR="004C7707" w:rsidRDefault="004C7707" w:rsidP="00034E2C">
      <w:pPr>
        <w:pStyle w:val="ListParagraph"/>
        <w:numPr>
          <w:ilvl w:val="0"/>
          <w:numId w:val="48"/>
        </w:numPr>
        <w:spacing w:after="0" w:line="240" w:lineRule="auto"/>
        <w:jc w:val="both"/>
        <w:rPr>
          <w:sz w:val="24"/>
          <w:szCs w:val="24"/>
        </w:rPr>
        <w:pPrChange w:id="13322" w:author="DECCD" w:date="2025-09-23T14:41:00Z" w16du:dateUtc="2025-09-23T19:41:00Z">
          <w:pPr>
            <w:pStyle w:val="ListParagraph"/>
            <w:numPr>
              <w:ilvl w:val="2"/>
              <w:numId w:val="106"/>
            </w:numPr>
            <w:tabs>
              <w:tab w:val="left" w:pos="3946"/>
            </w:tabs>
            <w:spacing w:before="1"/>
            <w:ind w:left="3946" w:right="202" w:hanging="555"/>
            <w:jc w:val="both"/>
          </w:pPr>
        </w:pPrChange>
      </w:pPr>
      <w:r w:rsidRPr="00393FEB">
        <w:rPr>
          <w:sz w:val="24"/>
          <w:szCs w:val="24"/>
        </w:rPr>
        <w:t>Every person transporting a child in a passenger motor vehicle operated</w:t>
      </w:r>
      <w:r w:rsidRPr="00393FEB">
        <w:rPr>
          <w:sz w:val="24"/>
          <w:rPrChange w:id="13323" w:author="DECCD" w:date="2025-09-23T14:41:00Z" w16du:dateUtc="2025-09-23T19:41:00Z">
            <w:rPr>
              <w:spacing w:val="-9"/>
              <w:sz w:val="24"/>
            </w:rPr>
          </w:rPrChange>
        </w:rPr>
        <w:t xml:space="preserve"> </w:t>
      </w:r>
      <w:r w:rsidRPr="00393FEB">
        <w:rPr>
          <w:sz w:val="24"/>
          <w:szCs w:val="24"/>
        </w:rPr>
        <w:t>on</w:t>
      </w:r>
      <w:r w:rsidRPr="00393FEB">
        <w:rPr>
          <w:sz w:val="24"/>
          <w:rPrChange w:id="13324" w:author="DECCD" w:date="2025-09-23T14:41:00Z" w16du:dateUtc="2025-09-23T19:41:00Z">
            <w:rPr>
              <w:spacing w:val="-7"/>
              <w:sz w:val="24"/>
            </w:rPr>
          </w:rPrChange>
        </w:rPr>
        <w:t xml:space="preserve"> </w:t>
      </w:r>
      <w:r w:rsidRPr="00393FEB">
        <w:rPr>
          <w:sz w:val="24"/>
          <w:szCs w:val="24"/>
        </w:rPr>
        <w:t>a</w:t>
      </w:r>
      <w:r w:rsidRPr="00393FEB">
        <w:rPr>
          <w:sz w:val="24"/>
          <w:rPrChange w:id="13325" w:author="DECCD" w:date="2025-09-23T14:41:00Z" w16du:dateUtc="2025-09-23T19:41:00Z">
            <w:rPr>
              <w:spacing w:val="-9"/>
              <w:sz w:val="24"/>
            </w:rPr>
          </w:rPrChange>
        </w:rPr>
        <w:t xml:space="preserve"> </w:t>
      </w:r>
      <w:r w:rsidRPr="00393FEB">
        <w:rPr>
          <w:sz w:val="24"/>
          <w:szCs w:val="24"/>
        </w:rPr>
        <w:t>public</w:t>
      </w:r>
      <w:r w:rsidRPr="00393FEB">
        <w:rPr>
          <w:sz w:val="24"/>
          <w:rPrChange w:id="13326" w:author="DECCD" w:date="2025-09-23T14:41:00Z" w16du:dateUtc="2025-09-23T19:41:00Z">
            <w:rPr>
              <w:spacing w:val="-8"/>
              <w:sz w:val="24"/>
            </w:rPr>
          </w:rPrChange>
        </w:rPr>
        <w:t xml:space="preserve"> </w:t>
      </w:r>
      <w:r w:rsidRPr="00393FEB">
        <w:rPr>
          <w:sz w:val="24"/>
          <w:szCs w:val="24"/>
        </w:rPr>
        <w:t>roadway,</w:t>
      </w:r>
      <w:r w:rsidRPr="00393FEB">
        <w:rPr>
          <w:sz w:val="24"/>
          <w:rPrChange w:id="13327" w:author="DECCD" w:date="2025-09-23T14:41:00Z" w16du:dateUtc="2025-09-23T19:41:00Z">
            <w:rPr>
              <w:spacing w:val="-9"/>
              <w:sz w:val="24"/>
            </w:rPr>
          </w:rPrChange>
        </w:rPr>
        <w:t xml:space="preserve"> </w:t>
      </w:r>
      <w:r w:rsidRPr="00393FEB">
        <w:rPr>
          <w:sz w:val="24"/>
          <w:szCs w:val="24"/>
        </w:rPr>
        <w:t>street</w:t>
      </w:r>
      <w:r w:rsidRPr="00393FEB">
        <w:rPr>
          <w:sz w:val="24"/>
          <w:rPrChange w:id="13328" w:author="DECCD" w:date="2025-09-23T14:41:00Z" w16du:dateUtc="2025-09-23T19:41:00Z">
            <w:rPr>
              <w:spacing w:val="-9"/>
              <w:sz w:val="24"/>
            </w:rPr>
          </w:rPrChange>
        </w:rPr>
        <w:t xml:space="preserve"> </w:t>
      </w:r>
      <w:r w:rsidRPr="00393FEB">
        <w:rPr>
          <w:sz w:val="24"/>
          <w:szCs w:val="24"/>
        </w:rPr>
        <w:t>or</w:t>
      </w:r>
      <w:r w:rsidRPr="00393FEB">
        <w:rPr>
          <w:sz w:val="24"/>
          <w:rPrChange w:id="13329" w:author="DECCD" w:date="2025-09-23T14:41:00Z" w16du:dateUtc="2025-09-23T19:41:00Z">
            <w:rPr>
              <w:spacing w:val="-9"/>
              <w:sz w:val="24"/>
            </w:rPr>
          </w:rPrChange>
        </w:rPr>
        <w:t xml:space="preserve"> </w:t>
      </w:r>
      <w:r w:rsidRPr="00393FEB">
        <w:rPr>
          <w:sz w:val="24"/>
          <w:szCs w:val="24"/>
        </w:rPr>
        <w:t>highway,</w:t>
      </w:r>
      <w:r w:rsidRPr="00393FEB">
        <w:rPr>
          <w:sz w:val="24"/>
          <w:rPrChange w:id="13330" w:author="DECCD" w:date="2025-09-23T14:41:00Z" w16du:dateUtc="2025-09-23T19:41:00Z">
            <w:rPr>
              <w:spacing w:val="-7"/>
              <w:sz w:val="24"/>
            </w:rPr>
          </w:rPrChange>
        </w:rPr>
        <w:t xml:space="preserve"> </w:t>
      </w:r>
      <w:r w:rsidRPr="00393FEB">
        <w:rPr>
          <w:sz w:val="24"/>
          <w:szCs w:val="24"/>
        </w:rPr>
        <w:t>shall</w:t>
      </w:r>
      <w:r w:rsidRPr="00393FEB">
        <w:rPr>
          <w:sz w:val="24"/>
          <w:rPrChange w:id="13331" w:author="DECCD" w:date="2025-09-23T14:41:00Z" w16du:dateUtc="2025-09-23T19:41:00Z">
            <w:rPr>
              <w:spacing w:val="-9"/>
              <w:sz w:val="24"/>
            </w:rPr>
          </w:rPrChange>
        </w:rPr>
        <w:t xml:space="preserve"> </w:t>
      </w:r>
      <w:r w:rsidRPr="00393FEB">
        <w:rPr>
          <w:sz w:val="24"/>
          <w:szCs w:val="24"/>
        </w:rPr>
        <w:t>provide</w:t>
      </w:r>
      <w:r w:rsidRPr="00393FEB">
        <w:rPr>
          <w:sz w:val="24"/>
          <w:rPrChange w:id="13332" w:author="DECCD" w:date="2025-09-23T14:41:00Z" w16du:dateUtc="2025-09-23T19:41:00Z">
            <w:rPr>
              <w:spacing w:val="-9"/>
              <w:sz w:val="24"/>
            </w:rPr>
          </w:rPrChange>
        </w:rPr>
        <w:t xml:space="preserve"> </w:t>
      </w:r>
      <w:r w:rsidRPr="00393FEB">
        <w:rPr>
          <w:sz w:val="24"/>
          <w:szCs w:val="24"/>
        </w:rPr>
        <w:t xml:space="preserve">for the protection of the child by properly using a belt positioning booster seat system meeting applicable federal motor vehicle safety standards if the child is at least four (4) years of age, but less than seven (7) years of age and measures less than four (4) feet nine (9) inches in height or weighs less than sixty-five (65) </w:t>
      </w:r>
      <w:r w:rsidRPr="00393FEB">
        <w:rPr>
          <w:sz w:val="24"/>
          <w:rPrChange w:id="13333" w:author="DECCD" w:date="2025-09-23T14:41:00Z" w16du:dateUtc="2025-09-23T19:41:00Z">
            <w:rPr>
              <w:spacing w:val="-2"/>
              <w:sz w:val="24"/>
            </w:rPr>
          </w:rPrChange>
        </w:rPr>
        <w:t>pounds.</w:t>
      </w:r>
    </w:p>
    <w:p w14:paraId="274E2B91" w14:textId="77777777" w:rsidR="00034E2C" w:rsidRPr="00034E2C" w:rsidRDefault="00034E2C" w:rsidP="00034E2C">
      <w:pPr>
        <w:pStyle w:val="ListParagraph"/>
        <w:spacing w:after="0" w:line="240" w:lineRule="auto"/>
        <w:jc w:val="both"/>
        <w:rPr>
          <w:ins w:id="13334" w:author="DECCD" w:date="2025-09-23T14:41:00Z" w16du:dateUtc="2025-09-23T19:41:00Z"/>
          <w:sz w:val="10"/>
          <w:szCs w:val="10"/>
        </w:rPr>
      </w:pPr>
    </w:p>
    <w:p w14:paraId="43BBF255" w14:textId="662FCDB6" w:rsidR="004C7707" w:rsidRDefault="004C7707" w:rsidP="00034E2C">
      <w:pPr>
        <w:pStyle w:val="ListParagraph"/>
        <w:numPr>
          <w:ilvl w:val="0"/>
          <w:numId w:val="48"/>
        </w:numPr>
        <w:spacing w:after="0" w:line="240" w:lineRule="auto"/>
        <w:jc w:val="both"/>
        <w:rPr>
          <w:sz w:val="24"/>
          <w:szCs w:val="24"/>
        </w:rPr>
        <w:pPrChange w:id="13335" w:author="DECCD" w:date="2025-09-23T14:41:00Z" w16du:dateUtc="2025-09-23T19:41:00Z">
          <w:pPr>
            <w:pStyle w:val="ListParagraph"/>
            <w:numPr>
              <w:ilvl w:val="2"/>
              <w:numId w:val="106"/>
            </w:numPr>
            <w:tabs>
              <w:tab w:val="left" w:pos="3946"/>
            </w:tabs>
            <w:ind w:left="3946" w:right="210" w:hanging="620"/>
            <w:jc w:val="both"/>
          </w:pPr>
        </w:pPrChange>
      </w:pPr>
      <w:r w:rsidRPr="00393FEB">
        <w:rPr>
          <w:sz w:val="24"/>
          <w:szCs w:val="24"/>
        </w:rPr>
        <w:t>Any</w:t>
      </w:r>
      <w:r w:rsidRPr="00393FEB">
        <w:rPr>
          <w:sz w:val="24"/>
          <w:rPrChange w:id="13336" w:author="DECCD" w:date="2025-09-23T14:41:00Z" w16du:dateUtc="2025-09-23T19:41:00Z">
            <w:rPr>
              <w:spacing w:val="-13"/>
              <w:sz w:val="24"/>
            </w:rPr>
          </w:rPrChange>
        </w:rPr>
        <w:t xml:space="preserve"> </w:t>
      </w:r>
      <w:r w:rsidRPr="00393FEB">
        <w:rPr>
          <w:sz w:val="24"/>
          <w:szCs w:val="24"/>
        </w:rPr>
        <w:t>vehicle</w:t>
      </w:r>
      <w:r w:rsidRPr="00393FEB">
        <w:rPr>
          <w:sz w:val="24"/>
          <w:rPrChange w:id="13337" w:author="DECCD" w:date="2025-09-23T14:41:00Z" w16du:dateUtc="2025-09-23T19:41:00Z">
            <w:rPr>
              <w:spacing w:val="-14"/>
              <w:sz w:val="24"/>
            </w:rPr>
          </w:rPrChange>
        </w:rPr>
        <w:t xml:space="preserve"> </w:t>
      </w:r>
      <w:r w:rsidRPr="00393FEB">
        <w:rPr>
          <w:sz w:val="24"/>
          <w:szCs w:val="24"/>
        </w:rPr>
        <w:t>equipped</w:t>
      </w:r>
      <w:r w:rsidRPr="00393FEB">
        <w:rPr>
          <w:sz w:val="24"/>
          <w:rPrChange w:id="13338" w:author="DECCD" w:date="2025-09-23T14:41:00Z" w16du:dateUtc="2025-09-23T19:41:00Z">
            <w:rPr>
              <w:spacing w:val="-11"/>
              <w:sz w:val="24"/>
            </w:rPr>
          </w:rPrChange>
        </w:rPr>
        <w:t xml:space="preserve"> </w:t>
      </w:r>
      <w:r w:rsidRPr="00393FEB">
        <w:rPr>
          <w:sz w:val="24"/>
          <w:szCs w:val="24"/>
        </w:rPr>
        <w:t>with</w:t>
      </w:r>
      <w:r w:rsidRPr="00393FEB">
        <w:rPr>
          <w:sz w:val="24"/>
          <w:rPrChange w:id="13339" w:author="DECCD" w:date="2025-09-23T14:41:00Z" w16du:dateUtc="2025-09-23T19:41:00Z">
            <w:rPr>
              <w:spacing w:val="-12"/>
              <w:sz w:val="24"/>
            </w:rPr>
          </w:rPrChange>
        </w:rPr>
        <w:t xml:space="preserve"> </w:t>
      </w:r>
      <w:r w:rsidRPr="00393FEB">
        <w:rPr>
          <w:sz w:val="24"/>
          <w:szCs w:val="24"/>
        </w:rPr>
        <w:t>seatbelts</w:t>
      </w:r>
      <w:r w:rsidRPr="00393FEB">
        <w:rPr>
          <w:sz w:val="24"/>
          <w:rPrChange w:id="13340" w:author="DECCD" w:date="2025-09-23T14:41:00Z" w16du:dateUtc="2025-09-23T19:41:00Z">
            <w:rPr>
              <w:spacing w:val="-12"/>
              <w:sz w:val="24"/>
            </w:rPr>
          </w:rPrChange>
        </w:rPr>
        <w:t xml:space="preserve"> </w:t>
      </w:r>
      <w:r w:rsidRPr="00393FEB">
        <w:rPr>
          <w:sz w:val="24"/>
          <w:szCs w:val="24"/>
        </w:rPr>
        <w:t>is</w:t>
      </w:r>
      <w:r w:rsidRPr="00393FEB">
        <w:rPr>
          <w:sz w:val="24"/>
          <w:rPrChange w:id="13341" w:author="DECCD" w:date="2025-09-23T14:41:00Z" w16du:dateUtc="2025-09-23T19:41:00Z">
            <w:rPr>
              <w:spacing w:val="-12"/>
              <w:sz w:val="24"/>
            </w:rPr>
          </w:rPrChange>
        </w:rPr>
        <w:t xml:space="preserve"> </w:t>
      </w:r>
      <w:r w:rsidRPr="00393FEB">
        <w:rPr>
          <w:sz w:val="24"/>
          <w:szCs w:val="24"/>
        </w:rPr>
        <w:t>subject</w:t>
      </w:r>
      <w:r w:rsidRPr="00393FEB">
        <w:rPr>
          <w:sz w:val="24"/>
          <w:rPrChange w:id="13342" w:author="DECCD" w:date="2025-09-23T14:41:00Z" w16du:dateUtc="2025-09-23T19:41:00Z">
            <w:rPr>
              <w:spacing w:val="-12"/>
              <w:sz w:val="24"/>
            </w:rPr>
          </w:rPrChange>
        </w:rPr>
        <w:t xml:space="preserve"> </w:t>
      </w:r>
      <w:r w:rsidRPr="00393FEB">
        <w:rPr>
          <w:sz w:val="24"/>
          <w:szCs w:val="24"/>
        </w:rPr>
        <w:t>to</w:t>
      </w:r>
      <w:r w:rsidRPr="00393FEB">
        <w:rPr>
          <w:sz w:val="24"/>
          <w:rPrChange w:id="13343" w:author="DECCD" w:date="2025-09-23T14:41:00Z" w16du:dateUtc="2025-09-23T19:41:00Z">
            <w:rPr>
              <w:spacing w:val="-12"/>
              <w:sz w:val="24"/>
            </w:rPr>
          </w:rPrChange>
        </w:rPr>
        <w:t xml:space="preserve"> </w:t>
      </w:r>
      <w:r w:rsidRPr="00393FEB">
        <w:rPr>
          <w:sz w:val="24"/>
          <w:szCs w:val="24"/>
        </w:rPr>
        <w:t>the</w:t>
      </w:r>
      <w:r w:rsidRPr="00393FEB">
        <w:rPr>
          <w:sz w:val="24"/>
          <w:rPrChange w:id="13344" w:author="DECCD" w:date="2025-09-23T14:41:00Z" w16du:dateUtc="2025-09-23T19:41:00Z">
            <w:rPr>
              <w:spacing w:val="-14"/>
              <w:sz w:val="24"/>
            </w:rPr>
          </w:rPrChange>
        </w:rPr>
        <w:t xml:space="preserve"> </w:t>
      </w:r>
      <w:r w:rsidRPr="00393FEB">
        <w:rPr>
          <w:sz w:val="24"/>
          <w:szCs w:val="24"/>
        </w:rPr>
        <w:t>requirements listed above.</w:t>
      </w:r>
    </w:p>
    <w:p w14:paraId="3EC46C44" w14:textId="77777777" w:rsidR="00034E2C" w:rsidRPr="00034E2C" w:rsidRDefault="00034E2C" w:rsidP="00034E2C">
      <w:pPr>
        <w:spacing w:after="0" w:line="240" w:lineRule="auto"/>
        <w:jc w:val="both"/>
        <w:rPr>
          <w:ins w:id="13345" w:author="DECCD" w:date="2025-09-23T14:41:00Z" w16du:dateUtc="2025-09-23T19:41:00Z"/>
          <w:sz w:val="10"/>
          <w:szCs w:val="10"/>
        </w:rPr>
      </w:pPr>
    </w:p>
    <w:p w14:paraId="1C4C873D" w14:textId="45A15ED2" w:rsidR="004C7707" w:rsidRDefault="00233F27" w:rsidP="00034E2C">
      <w:pPr>
        <w:pStyle w:val="ListParagraph"/>
        <w:numPr>
          <w:ilvl w:val="0"/>
          <w:numId w:val="48"/>
        </w:numPr>
        <w:spacing w:after="0" w:line="240" w:lineRule="auto"/>
        <w:jc w:val="both"/>
        <w:rPr>
          <w:sz w:val="24"/>
          <w:szCs w:val="24"/>
        </w:rPr>
        <w:pPrChange w:id="13346" w:author="DECCD" w:date="2025-09-23T14:41:00Z" w16du:dateUtc="2025-09-23T19:41:00Z">
          <w:pPr>
            <w:pStyle w:val="ListParagraph"/>
            <w:numPr>
              <w:numId w:val="106"/>
            </w:numPr>
            <w:tabs>
              <w:tab w:val="left" w:pos="2520"/>
            </w:tabs>
            <w:ind w:left="2520" w:right="206"/>
            <w:jc w:val="both"/>
          </w:pPr>
        </w:pPrChange>
      </w:pPr>
      <w:r w:rsidRPr="00393FEB">
        <w:rPr>
          <w:sz w:val="24"/>
          <w:szCs w:val="24"/>
        </w:rPr>
        <w:t>N</w:t>
      </w:r>
      <w:r w:rsidR="004C7707" w:rsidRPr="00393FEB">
        <w:rPr>
          <w:sz w:val="24"/>
          <w:szCs w:val="24"/>
        </w:rPr>
        <w:t>o vehicle shall be occupied by more individuals than its rated capacity. No children</w:t>
      </w:r>
      <w:r w:rsidR="004C7707" w:rsidRPr="00393FEB">
        <w:rPr>
          <w:sz w:val="24"/>
          <w:rPrChange w:id="13347" w:author="DECCD" w:date="2025-09-23T14:41:00Z" w16du:dateUtc="2025-09-23T19:41:00Z">
            <w:rPr>
              <w:spacing w:val="-13"/>
              <w:sz w:val="24"/>
            </w:rPr>
          </w:rPrChange>
        </w:rPr>
        <w:t xml:space="preserve"> </w:t>
      </w:r>
      <w:r w:rsidR="004C7707" w:rsidRPr="00393FEB">
        <w:rPr>
          <w:sz w:val="24"/>
          <w:szCs w:val="24"/>
        </w:rPr>
        <w:t>shall</w:t>
      </w:r>
      <w:r w:rsidR="004C7707" w:rsidRPr="00393FEB">
        <w:rPr>
          <w:sz w:val="24"/>
          <w:rPrChange w:id="13348" w:author="DECCD" w:date="2025-09-23T14:41:00Z" w16du:dateUtc="2025-09-23T19:41:00Z">
            <w:rPr>
              <w:spacing w:val="-12"/>
              <w:sz w:val="24"/>
            </w:rPr>
          </w:rPrChange>
        </w:rPr>
        <w:t xml:space="preserve"> </w:t>
      </w:r>
      <w:r w:rsidR="004C7707" w:rsidRPr="00393FEB">
        <w:rPr>
          <w:sz w:val="24"/>
          <w:szCs w:val="24"/>
        </w:rPr>
        <w:t>be</w:t>
      </w:r>
      <w:r w:rsidR="004C7707" w:rsidRPr="00393FEB">
        <w:rPr>
          <w:sz w:val="24"/>
          <w:rPrChange w:id="13349" w:author="DECCD" w:date="2025-09-23T14:41:00Z" w16du:dateUtc="2025-09-23T19:41:00Z">
            <w:rPr>
              <w:spacing w:val="-12"/>
              <w:sz w:val="24"/>
            </w:rPr>
          </w:rPrChange>
        </w:rPr>
        <w:t xml:space="preserve"> </w:t>
      </w:r>
      <w:r w:rsidR="004C7707" w:rsidRPr="00393FEB">
        <w:rPr>
          <w:sz w:val="24"/>
          <w:szCs w:val="24"/>
        </w:rPr>
        <w:t>transported</w:t>
      </w:r>
      <w:r w:rsidR="004C7707" w:rsidRPr="00393FEB">
        <w:rPr>
          <w:sz w:val="24"/>
          <w:rPrChange w:id="13350" w:author="DECCD" w:date="2025-09-23T14:41:00Z" w16du:dateUtc="2025-09-23T19:41:00Z">
            <w:rPr>
              <w:spacing w:val="-14"/>
              <w:sz w:val="24"/>
            </w:rPr>
          </w:rPrChange>
        </w:rPr>
        <w:t xml:space="preserve"> </w:t>
      </w:r>
      <w:r w:rsidR="004C7707" w:rsidRPr="00393FEB">
        <w:rPr>
          <w:sz w:val="24"/>
          <w:szCs w:val="24"/>
        </w:rPr>
        <w:t>in</w:t>
      </w:r>
      <w:r w:rsidR="004C7707" w:rsidRPr="00393FEB">
        <w:rPr>
          <w:sz w:val="24"/>
          <w:rPrChange w:id="13351" w:author="DECCD" w:date="2025-09-23T14:41:00Z" w16du:dateUtc="2025-09-23T19:41:00Z">
            <w:rPr>
              <w:spacing w:val="-13"/>
              <w:sz w:val="24"/>
            </w:rPr>
          </w:rPrChange>
        </w:rPr>
        <w:t xml:space="preserve"> </w:t>
      </w:r>
      <w:r w:rsidR="004C7707" w:rsidRPr="00393FEB">
        <w:rPr>
          <w:sz w:val="24"/>
          <w:szCs w:val="24"/>
        </w:rPr>
        <w:t>the</w:t>
      </w:r>
      <w:r w:rsidR="004C7707" w:rsidRPr="00393FEB">
        <w:rPr>
          <w:sz w:val="24"/>
          <w:rPrChange w:id="13352" w:author="DECCD" w:date="2025-09-23T14:41:00Z" w16du:dateUtc="2025-09-23T19:41:00Z">
            <w:rPr>
              <w:spacing w:val="-14"/>
              <w:sz w:val="24"/>
            </w:rPr>
          </w:rPrChange>
        </w:rPr>
        <w:t xml:space="preserve"> </w:t>
      </w:r>
      <w:r w:rsidR="004C7707" w:rsidRPr="00393FEB">
        <w:rPr>
          <w:sz w:val="24"/>
          <w:szCs w:val="24"/>
        </w:rPr>
        <w:t>front</w:t>
      </w:r>
      <w:r w:rsidR="004C7707" w:rsidRPr="00393FEB">
        <w:rPr>
          <w:sz w:val="24"/>
          <w:rPrChange w:id="13353" w:author="DECCD" w:date="2025-09-23T14:41:00Z" w16du:dateUtc="2025-09-23T19:41:00Z">
            <w:rPr>
              <w:spacing w:val="-11"/>
              <w:sz w:val="24"/>
            </w:rPr>
          </w:rPrChange>
        </w:rPr>
        <w:t xml:space="preserve"> </w:t>
      </w:r>
      <w:r w:rsidR="004C7707" w:rsidRPr="00393FEB">
        <w:rPr>
          <w:sz w:val="24"/>
          <w:szCs w:val="24"/>
        </w:rPr>
        <w:t>seat</w:t>
      </w:r>
      <w:r w:rsidR="004C7707" w:rsidRPr="00393FEB">
        <w:rPr>
          <w:sz w:val="24"/>
          <w:rPrChange w:id="13354" w:author="DECCD" w:date="2025-09-23T14:41:00Z" w16du:dateUtc="2025-09-23T19:41:00Z">
            <w:rPr>
              <w:spacing w:val="-13"/>
              <w:sz w:val="24"/>
            </w:rPr>
          </w:rPrChange>
        </w:rPr>
        <w:t xml:space="preserve"> </w:t>
      </w:r>
      <w:r w:rsidR="004C7707" w:rsidRPr="00393FEB">
        <w:rPr>
          <w:sz w:val="24"/>
          <w:szCs w:val="24"/>
        </w:rPr>
        <w:t>of</w:t>
      </w:r>
      <w:r w:rsidR="004C7707" w:rsidRPr="00393FEB">
        <w:rPr>
          <w:sz w:val="24"/>
          <w:rPrChange w:id="13355" w:author="DECCD" w:date="2025-09-23T14:41:00Z" w16du:dateUtc="2025-09-23T19:41:00Z">
            <w:rPr>
              <w:spacing w:val="-14"/>
              <w:sz w:val="24"/>
            </w:rPr>
          </w:rPrChange>
        </w:rPr>
        <w:t xml:space="preserve"> </w:t>
      </w:r>
      <w:r w:rsidR="004C7707" w:rsidRPr="00393FEB">
        <w:rPr>
          <w:sz w:val="24"/>
          <w:szCs w:val="24"/>
        </w:rPr>
        <w:t>vehicles</w:t>
      </w:r>
      <w:r w:rsidR="004C7707" w:rsidRPr="00393FEB">
        <w:rPr>
          <w:sz w:val="24"/>
          <w:rPrChange w:id="13356" w:author="DECCD" w:date="2025-09-23T14:41:00Z" w16du:dateUtc="2025-09-23T19:41:00Z">
            <w:rPr>
              <w:spacing w:val="-13"/>
              <w:sz w:val="24"/>
            </w:rPr>
          </w:rPrChange>
        </w:rPr>
        <w:t xml:space="preserve"> </w:t>
      </w:r>
      <w:r w:rsidR="004C7707" w:rsidRPr="00393FEB">
        <w:rPr>
          <w:sz w:val="24"/>
          <w:szCs w:val="24"/>
        </w:rPr>
        <w:t>equipped</w:t>
      </w:r>
      <w:r w:rsidR="004C7707" w:rsidRPr="00393FEB">
        <w:rPr>
          <w:sz w:val="24"/>
          <w:rPrChange w:id="13357" w:author="DECCD" w:date="2025-09-23T14:41:00Z" w16du:dateUtc="2025-09-23T19:41:00Z">
            <w:rPr>
              <w:spacing w:val="-11"/>
              <w:sz w:val="24"/>
            </w:rPr>
          </w:rPrChange>
        </w:rPr>
        <w:t xml:space="preserve"> </w:t>
      </w:r>
      <w:r w:rsidR="004C7707" w:rsidRPr="00393FEB">
        <w:rPr>
          <w:sz w:val="24"/>
          <w:szCs w:val="24"/>
        </w:rPr>
        <w:t>with</w:t>
      </w:r>
      <w:r w:rsidR="004C7707" w:rsidRPr="00393FEB">
        <w:rPr>
          <w:sz w:val="24"/>
          <w:rPrChange w:id="13358" w:author="DECCD" w:date="2025-09-23T14:41:00Z" w16du:dateUtc="2025-09-23T19:41:00Z">
            <w:rPr>
              <w:spacing w:val="-13"/>
              <w:sz w:val="24"/>
            </w:rPr>
          </w:rPrChange>
        </w:rPr>
        <w:t xml:space="preserve"> </w:t>
      </w:r>
      <w:r w:rsidR="004C7707" w:rsidRPr="00393FEB">
        <w:rPr>
          <w:sz w:val="24"/>
          <w:szCs w:val="24"/>
        </w:rPr>
        <w:t>passenger side air bags.</w:t>
      </w:r>
    </w:p>
    <w:p w14:paraId="295511BA" w14:textId="77777777" w:rsidR="00034E2C" w:rsidRPr="00034E2C" w:rsidRDefault="00034E2C" w:rsidP="00034E2C">
      <w:pPr>
        <w:spacing w:after="0" w:line="240" w:lineRule="auto"/>
        <w:jc w:val="both"/>
        <w:rPr>
          <w:ins w:id="13359" w:author="DECCD" w:date="2025-09-23T14:41:00Z" w16du:dateUtc="2025-09-23T19:41:00Z"/>
          <w:sz w:val="10"/>
          <w:szCs w:val="10"/>
        </w:rPr>
      </w:pPr>
    </w:p>
    <w:p w14:paraId="3EECF944" w14:textId="7C345565" w:rsidR="004C7707" w:rsidRDefault="004C7707" w:rsidP="00034E2C">
      <w:pPr>
        <w:pStyle w:val="ListParagraph"/>
        <w:numPr>
          <w:ilvl w:val="0"/>
          <w:numId w:val="48"/>
        </w:numPr>
        <w:spacing w:after="0" w:line="240" w:lineRule="auto"/>
        <w:jc w:val="both"/>
        <w:rPr>
          <w:sz w:val="24"/>
          <w:szCs w:val="24"/>
        </w:rPr>
        <w:pPrChange w:id="13360" w:author="DECCD" w:date="2025-09-23T14:41:00Z" w16du:dateUtc="2025-09-23T19:41:00Z">
          <w:pPr>
            <w:pStyle w:val="ListParagraph"/>
            <w:numPr>
              <w:ilvl w:val="1"/>
              <w:numId w:val="106"/>
            </w:numPr>
            <w:tabs>
              <w:tab w:val="left" w:pos="3053"/>
            </w:tabs>
            <w:ind w:left="3053" w:right="203"/>
            <w:jc w:val="both"/>
          </w:pPr>
        </w:pPrChange>
      </w:pPr>
      <w:r w:rsidRPr="00393FEB">
        <w:rPr>
          <w:sz w:val="24"/>
          <w:szCs w:val="24"/>
        </w:rPr>
        <w:t>All</w:t>
      </w:r>
      <w:r w:rsidRPr="00393FEB">
        <w:rPr>
          <w:sz w:val="24"/>
          <w:rPrChange w:id="13361" w:author="DECCD" w:date="2025-09-23T14:41:00Z" w16du:dateUtc="2025-09-23T19:41:00Z">
            <w:rPr>
              <w:spacing w:val="-1"/>
              <w:sz w:val="24"/>
            </w:rPr>
          </w:rPrChange>
        </w:rPr>
        <w:t xml:space="preserve"> </w:t>
      </w:r>
      <w:r w:rsidRPr="00393FEB">
        <w:rPr>
          <w:sz w:val="24"/>
          <w:szCs w:val="24"/>
        </w:rPr>
        <w:t>vehicles</w:t>
      </w:r>
      <w:r w:rsidRPr="00393FEB">
        <w:rPr>
          <w:sz w:val="24"/>
          <w:rPrChange w:id="13362" w:author="DECCD" w:date="2025-09-23T14:41:00Z" w16du:dateUtc="2025-09-23T19:41:00Z">
            <w:rPr>
              <w:spacing w:val="-2"/>
              <w:sz w:val="24"/>
            </w:rPr>
          </w:rPrChange>
        </w:rPr>
        <w:t xml:space="preserve"> </w:t>
      </w:r>
      <w:r w:rsidRPr="00393FEB">
        <w:rPr>
          <w:sz w:val="24"/>
          <w:szCs w:val="24"/>
        </w:rPr>
        <w:t>under</w:t>
      </w:r>
      <w:r w:rsidRPr="00393FEB">
        <w:rPr>
          <w:sz w:val="24"/>
          <w:rPrChange w:id="13363" w:author="DECCD" w:date="2025-09-23T14:41:00Z" w16du:dateUtc="2025-09-23T19:41:00Z">
            <w:rPr>
              <w:spacing w:val="-3"/>
              <w:sz w:val="24"/>
            </w:rPr>
          </w:rPrChange>
        </w:rPr>
        <w:t xml:space="preserve"> </w:t>
      </w:r>
      <w:r w:rsidRPr="00393FEB">
        <w:rPr>
          <w:sz w:val="24"/>
          <w:szCs w:val="24"/>
        </w:rPr>
        <w:t>10,000</w:t>
      </w:r>
      <w:r w:rsidRPr="00393FEB">
        <w:rPr>
          <w:sz w:val="24"/>
          <w:rPrChange w:id="13364" w:author="DECCD" w:date="2025-09-23T14:41:00Z" w16du:dateUtc="2025-09-23T19:41:00Z">
            <w:rPr>
              <w:spacing w:val="-2"/>
              <w:sz w:val="24"/>
            </w:rPr>
          </w:rPrChange>
        </w:rPr>
        <w:t xml:space="preserve"> </w:t>
      </w:r>
      <w:r w:rsidRPr="00393FEB">
        <w:rPr>
          <w:sz w:val="24"/>
          <w:szCs w:val="24"/>
        </w:rPr>
        <w:t>lbs.</w:t>
      </w:r>
      <w:r w:rsidRPr="00393FEB">
        <w:rPr>
          <w:sz w:val="24"/>
          <w:rPrChange w:id="13365" w:author="DECCD" w:date="2025-09-23T14:41:00Z" w16du:dateUtc="2025-09-23T19:41:00Z">
            <w:rPr>
              <w:spacing w:val="-2"/>
              <w:sz w:val="24"/>
            </w:rPr>
          </w:rPrChange>
        </w:rPr>
        <w:t xml:space="preserve"> </w:t>
      </w:r>
      <w:r w:rsidRPr="00393FEB">
        <w:rPr>
          <w:sz w:val="24"/>
          <w:szCs w:val="24"/>
        </w:rPr>
        <w:t>GVWR</w:t>
      </w:r>
      <w:r w:rsidRPr="00393FEB">
        <w:rPr>
          <w:sz w:val="24"/>
          <w:rPrChange w:id="13366" w:author="DECCD" w:date="2025-09-23T14:41:00Z" w16du:dateUtc="2025-09-23T19:41:00Z">
            <w:rPr>
              <w:spacing w:val="-2"/>
              <w:sz w:val="24"/>
            </w:rPr>
          </w:rPrChange>
        </w:rPr>
        <w:t xml:space="preserve"> </w:t>
      </w:r>
      <w:r w:rsidRPr="00393FEB">
        <w:rPr>
          <w:sz w:val="24"/>
          <w:szCs w:val="24"/>
        </w:rPr>
        <w:t>(Gross</w:t>
      </w:r>
      <w:r w:rsidRPr="00393FEB">
        <w:rPr>
          <w:sz w:val="24"/>
          <w:rPrChange w:id="13367" w:author="DECCD" w:date="2025-09-23T14:41:00Z" w16du:dateUtc="2025-09-23T19:41:00Z">
            <w:rPr>
              <w:spacing w:val="-3"/>
              <w:sz w:val="24"/>
            </w:rPr>
          </w:rPrChange>
        </w:rPr>
        <w:t xml:space="preserve"> </w:t>
      </w:r>
      <w:r w:rsidRPr="00393FEB">
        <w:rPr>
          <w:sz w:val="24"/>
          <w:szCs w:val="24"/>
        </w:rPr>
        <w:t>Vehicle</w:t>
      </w:r>
      <w:r w:rsidRPr="00393FEB">
        <w:rPr>
          <w:sz w:val="24"/>
          <w:rPrChange w:id="13368" w:author="DECCD" w:date="2025-09-23T14:41:00Z" w16du:dateUtc="2025-09-23T19:41:00Z">
            <w:rPr>
              <w:spacing w:val="-3"/>
              <w:sz w:val="24"/>
            </w:rPr>
          </w:rPrChange>
        </w:rPr>
        <w:t xml:space="preserve"> </w:t>
      </w:r>
      <w:r w:rsidRPr="00393FEB">
        <w:rPr>
          <w:sz w:val="24"/>
          <w:szCs w:val="24"/>
        </w:rPr>
        <w:t>Weight</w:t>
      </w:r>
      <w:r w:rsidRPr="00393FEB">
        <w:rPr>
          <w:sz w:val="24"/>
          <w:rPrChange w:id="13369" w:author="DECCD" w:date="2025-09-23T14:41:00Z" w16du:dateUtc="2025-09-23T19:41:00Z">
            <w:rPr>
              <w:spacing w:val="-2"/>
              <w:sz w:val="24"/>
            </w:rPr>
          </w:rPrChange>
        </w:rPr>
        <w:t xml:space="preserve"> </w:t>
      </w:r>
      <w:r w:rsidRPr="00393FEB">
        <w:rPr>
          <w:sz w:val="24"/>
          <w:szCs w:val="24"/>
        </w:rPr>
        <w:t>Rated)</w:t>
      </w:r>
      <w:r w:rsidRPr="00393FEB">
        <w:rPr>
          <w:sz w:val="24"/>
          <w:rPrChange w:id="13370" w:author="DECCD" w:date="2025-09-23T14:41:00Z" w16du:dateUtc="2025-09-23T19:41:00Z">
            <w:rPr>
              <w:spacing w:val="-3"/>
              <w:sz w:val="24"/>
            </w:rPr>
          </w:rPrChange>
        </w:rPr>
        <w:t xml:space="preserve"> </w:t>
      </w:r>
      <w:r w:rsidRPr="00393FEB">
        <w:rPr>
          <w:sz w:val="24"/>
          <w:szCs w:val="24"/>
        </w:rPr>
        <w:t>shall be</w:t>
      </w:r>
      <w:r w:rsidRPr="00393FEB">
        <w:rPr>
          <w:sz w:val="24"/>
          <w:rPrChange w:id="13371" w:author="DECCD" w:date="2025-09-23T14:41:00Z" w16du:dateUtc="2025-09-23T19:41:00Z">
            <w:rPr>
              <w:spacing w:val="-1"/>
              <w:sz w:val="24"/>
            </w:rPr>
          </w:rPrChange>
        </w:rPr>
        <w:t xml:space="preserve"> </w:t>
      </w:r>
      <w:r w:rsidRPr="00393FEB">
        <w:rPr>
          <w:sz w:val="24"/>
          <w:szCs w:val="24"/>
        </w:rPr>
        <w:t>equipped with occupant restraints appropriate for</w:t>
      </w:r>
      <w:r w:rsidRPr="00393FEB">
        <w:rPr>
          <w:sz w:val="24"/>
          <w:rPrChange w:id="13372" w:author="DECCD" w:date="2025-09-23T14:41:00Z" w16du:dateUtc="2025-09-23T19:41:00Z">
            <w:rPr>
              <w:spacing w:val="-1"/>
              <w:sz w:val="24"/>
            </w:rPr>
          </w:rPrChange>
        </w:rPr>
        <w:t xml:space="preserve"> </w:t>
      </w:r>
      <w:r w:rsidRPr="00393FEB">
        <w:rPr>
          <w:sz w:val="24"/>
          <w:szCs w:val="24"/>
        </w:rPr>
        <w:t>the age</w:t>
      </w:r>
      <w:r w:rsidRPr="00393FEB">
        <w:rPr>
          <w:sz w:val="24"/>
          <w:rPrChange w:id="13373" w:author="DECCD" w:date="2025-09-23T14:41:00Z" w16du:dateUtc="2025-09-23T19:41:00Z">
            <w:rPr>
              <w:spacing w:val="-1"/>
              <w:sz w:val="24"/>
            </w:rPr>
          </w:rPrChange>
        </w:rPr>
        <w:t xml:space="preserve"> </w:t>
      </w:r>
      <w:r w:rsidRPr="00393FEB">
        <w:rPr>
          <w:sz w:val="24"/>
          <w:szCs w:val="24"/>
        </w:rPr>
        <w:t>and/or weight of the children being transported. A child under the age of four shall be transported only if the child is securely fastened in a child safety seat that meets</w:t>
      </w:r>
      <w:r w:rsidRPr="00393FEB">
        <w:rPr>
          <w:sz w:val="24"/>
          <w:rPrChange w:id="13374" w:author="DECCD" w:date="2025-09-23T14:41:00Z" w16du:dateUtc="2025-09-23T19:41:00Z">
            <w:rPr>
              <w:spacing w:val="-13"/>
              <w:sz w:val="24"/>
            </w:rPr>
          </w:rPrChange>
        </w:rPr>
        <w:t xml:space="preserve"> </w:t>
      </w:r>
      <w:r w:rsidRPr="00393FEB">
        <w:rPr>
          <w:sz w:val="24"/>
          <w:szCs w:val="24"/>
        </w:rPr>
        <w:t>Federal</w:t>
      </w:r>
      <w:r w:rsidRPr="00393FEB">
        <w:rPr>
          <w:sz w:val="24"/>
          <w:rPrChange w:id="13375" w:author="DECCD" w:date="2025-09-23T14:41:00Z" w16du:dateUtc="2025-09-23T19:41:00Z">
            <w:rPr>
              <w:spacing w:val="-14"/>
              <w:sz w:val="24"/>
            </w:rPr>
          </w:rPrChange>
        </w:rPr>
        <w:t xml:space="preserve"> </w:t>
      </w:r>
      <w:r w:rsidRPr="00393FEB">
        <w:rPr>
          <w:sz w:val="24"/>
          <w:szCs w:val="24"/>
        </w:rPr>
        <w:t>Motor</w:t>
      </w:r>
      <w:r w:rsidRPr="00393FEB">
        <w:rPr>
          <w:sz w:val="24"/>
          <w:rPrChange w:id="13376" w:author="DECCD" w:date="2025-09-23T14:41:00Z" w16du:dateUtc="2025-09-23T19:41:00Z">
            <w:rPr>
              <w:spacing w:val="-13"/>
              <w:sz w:val="24"/>
            </w:rPr>
          </w:rPrChange>
        </w:rPr>
        <w:t xml:space="preserve"> </w:t>
      </w:r>
      <w:r w:rsidRPr="00393FEB">
        <w:rPr>
          <w:sz w:val="24"/>
          <w:szCs w:val="24"/>
        </w:rPr>
        <w:t>Vehicle</w:t>
      </w:r>
      <w:r w:rsidRPr="00393FEB">
        <w:rPr>
          <w:sz w:val="24"/>
          <w:rPrChange w:id="13377" w:author="DECCD" w:date="2025-09-23T14:41:00Z" w16du:dateUtc="2025-09-23T19:41:00Z">
            <w:rPr>
              <w:spacing w:val="-15"/>
              <w:sz w:val="24"/>
            </w:rPr>
          </w:rPrChange>
        </w:rPr>
        <w:t xml:space="preserve"> </w:t>
      </w:r>
      <w:r w:rsidRPr="00393FEB">
        <w:rPr>
          <w:sz w:val="24"/>
          <w:szCs w:val="24"/>
        </w:rPr>
        <w:t>Safety</w:t>
      </w:r>
      <w:r w:rsidRPr="00393FEB">
        <w:rPr>
          <w:sz w:val="24"/>
          <w:rPrChange w:id="13378" w:author="DECCD" w:date="2025-09-23T14:41:00Z" w16du:dateUtc="2025-09-23T19:41:00Z">
            <w:rPr>
              <w:spacing w:val="-14"/>
              <w:sz w:val="24"/>
            </w:rPr>
          </w:rPrChange>
        </w:rPr>
        <w:t xml:space="preserve"> </w:t>
      </w:r>
      <w:r w:rsidRPr="00393FEB">
        <w:rPr>
          <w:sz w:val="24"/>
          <w:szCs w:val="24"/>
        </w:rPr>
        <w:t>Standards</w:t>
      </w:r>
      <w:r w:rsidRPr="00393FEB">
        <w:rPr>
          <w:sz w:val="24"/>
          <w:rPrChange w:id="13379" w:author="DECCD" w:date="2025-09-23T14:41:00Z" w16du:dateUtc="2025-09-23T19:41:00Z">
            <w:rPr>
              <w:spacing w:val="-15"/>
              <w:sz w:val="24"/>
            </w:rPr>
          </w:rPrChange>
        </w:rPr>
        <w:t xml:space="preserve"> </w:t>
      </w:r>
      <w:r w:rsidRPr="00393FEB">
        <w:rPr>
          <w:sz w:val="24"/>
          <w:szCs w:val="24"/>
        </w:rPr>
        <w:t>(FMVSS,</w:t>
      </w:r>
      <w:r w:rsidRPr="00393FEB">
        <w:rPr>
          <w:sz w:val="24"/>
          <w:rPrChange w:id="13380" w:author="DECCD" w:date="2025-09-23T14:41:00Z" w16du:dateUtc="2025-09-23T19:41:00Z">
            <w:rPr>
              <w:spacing w:val="-14"/>
              <w:sz w:val="24"/>
            </w:rPr>
          </w:rPrChange>
        </w:rPr>
        <w:t xml:space="preserve"> </w:t>
      </w:r>
      <w:r w:rsidRPr="00393FEB">
        <w:rPr>
          <w:sz w:val="24"/>
          <w:szCs w:val="24"/>
        </w:rPr>
        <w:t>49</w:t>
      </w:r>
      <w:r w:rsidRPr="00393FEB">
        <w:rPr>
          <w:sz w:val="24"/>
          <w:rPrChange w:id="13381" w:author="DECCD" w:date="2025-09-23T14:41:00Z" w16du:dateUtc="2025-09-23T19:41:00Z">
            <w:rPr>
              <w:spacing w:val="-14"/>
              <w:sz w:val="24"/>
            </w:rPr>
          </w:rPrChange>
        </w:rPr>
        <w:t xml:space="preserve"> </w:t>
      </w:r>
      <w:r w:rsidRPr="00393FEB">
        <w:rPr>
          <w:sz w:val="24"/>
          <w:szCs w:val="24"/>
        </w:rPr>
        <w:t>CFR</w:t>
      </w:r>
      <w:r w:rsidRPr="00393FEB">
        <w:rPr>
          <w:sz w:val="24"/>
          <w:rPrChange w:id="13382" w:author="DECCD" w:date="2025-09-23T14:41:00Z" w16du:dateUtc="2025-09-23T19:41:00Z">
            <w:rPr>
              <w:spacing w:val="-14"/>
              <w:sz w:val="24"/>
            </w:rPr>
          </w:rPrChange>
        </w:rPr>
        <w:t xml:space="preserve"> </w:t>
      </w:r>
      <w:r w:rsidRPr="00393FEB">
        <w:rPr>
          <w:sz w:val="24"/>
          <w:szCs w:val="24"/>
        </w:rPr>
        <w:t>571.213), which</w:t>
      </w:r>
      <w:r w:rsidRPr="00393FEB">
        <w:rPr>
          <w:sz w:val="24"/>
          <w:rPrChange w:id="13383" w:author="DECCD" w:date="2025-09-23T14:41:00Z" w16du:dateUtc="2025-09-23T19:41:00Z">
            <w:rPr>
              <w:spacing w:val="-6"/>
              <w:sz w:val="24"/>
            </w:rPr>
          </w:rPrChange>
        </w:rPr>
        <w:t xml:space="preserve"> </w:t>
      </w:r>
      <w:r w:rsidRPr="00393FEB">
        <w:rPr>
          <w:sz w:val="24"/>
          <w:szCs w:val="24"/>
        </w:rPr>
        <w:t>shall</w:t>
      </w:r>
      <w:r w:rsidRPr="00393FEB">
        <w:rPr>
          <w:sz w:val="24"/>
          <w:rPrChange w:id="13384" w:author="DECCD" w:date="2025-09-23T14:41:00Z" w16du:dateUtc="2025-09-23T19:41:00Z">
            <w:rPr>
              <w:spacing w:val="-5"/>
              <w:sz w:val="24"/>
            </w:rPr>
          </w:rPrChange>
        </w:rPr>
        <w:t xml:space="preserve"> </w:t>
      </w:r>
      <w:r w:rsidRPr="00393FEB">
        <w:rPr>
          <w:sz w:val="24"/>
          <w:szCs w:val="24"/>
        </w:rPr>
        <w:t>be</w:t>
      </w:r>
      <w:r w:rsidRPr="00393FEB">
        <w:rPr>
          <w:sz w:val="24"/>
          <w:rPrChange w:id="13385" w:author="DECCD" w:date="2025-09-23T14:41:00Z" w16du:dateUtc="2025-09-23T19:41:00Z">
            <w:rPr>
              <w:spacing w:val="-7"/>
              <w:sz w:val="24"/>
            </w:rPr>
          </w:rPrChange>
        </w:rPr>
        <w:t xml:space="preserve"> </w:t>
      </w:r>
      <w:r w:rsidRPr="00393FEB">
        <w:rPr>
          <w:sz w:val="24"/>
          <w:szCs w:val="24"/>
        </w:rPr>
        <w:t>indicated</w:t>
      </w:r>
      <w:r w:rsidRPr="00393FEB">
        <w:rPr>
          <w:sz w:val="24"/>
          <w:rPrChange w:id="13386" w:author="DECCD" w:date="2025-09-23T14:41:00Z" w16du:dateUtc="2025-09-23T19:41:00Z">
            <w:rPr>
              <w:spacing w:val="-3"/>
              <w:sz w:val="24"/>
            </w:rPr>
          </w:rPrChange>
        </w:rPr>
        <w:t xml:space="preserve"> </w:t>
      </w:r>
      <w:r w:rsidRPr="00393FEB">
        <w:rPr>
          <w:sz w:val="24"/>
          <w:szCs w:val="24"/>
        </w:rPr>
        <w:t>on</w:t>
      </w:r>
      <w:r w:rsidRPr="00393FEB">
        <w:rPr>
          <w:sz w:val="24"/>
          <w:rPrChange w:id="13387" w:author="DECCD" w:date="2025-09-23T14:41:00Z" w16du:dateUtc="2025-09-23T19:41:00Z">
            <w:rPr>
              <w:spacing w:val="-6"/>
              <w:sz w:val="24"/>
            </w:rPr>
          </w:rPrChange>
        </w:rPr>
        <w:t xml:space="preserve"> </w:t>
      </w:r>
      <w:r w:rsidRPr="00393FEB">
        <w:rPr>
          <w:sz w:val="24"/>
          <w:szCs w:val="24"/>
        </w:rPr>
        <w:t>the</w:t>
      </w:r>
      <w:r w:rsidRPr="00393FEB">
        <w:rPr>
          <w:sz w:val="24"/>
          <w:rPrChange w:id="13388" w:author="DECCD" w:date="2025-09-23T14:41:00Z" w16du:dateUtc="2025-09-23T19:41:00Z">
            <w:rPr>
              <w:spacing w:val="-3"/>
              <w:sz w:val="24"/>
            </w:rPr>
          </w:rPrChange>
        </w:rPr>
        <w:t xml:space="preserve"> </w:t>
      </w:r>
      <w:r w:rsidRPr="00393FEB">
        <w:rPr>
          <w:sz w:val="24"/>
          <w:szCs w:val="24"/>
        </w:rPr>
        <w:t>child</w:t>
      </w:r>
      <w:r w:rsidRPr="00393FEB">
        <w:rPr>
          <w:sz w:val="24"/>
          <w:rPrChange w:id="13389" w:author="DECCD" w:date="2025-09-23T14:41:00Z" w16du:dateUtc="2025-09-23T19:41:00Z">
            <w:rPr>
              <w:spacing w:val="-6"/>
              <w:sz w:val="24"/>
            </w:rPr>
          </w:rPrChange>
        </w:rPr>
        <w:t xml:space="preserve"> </w:t>
      </w:r>
      <w:r w:rsidRPr="00393FEB">
        <w:rPr>
          <w:sz w:val="24"/>
          <w:szCs w:val="24"/>
        </w:rPr>
        <w:t>safety</w:t>
      </w:r>
      <w:r w:rsidRPr="00393FEB">
        <w:rPr>
          <w:sz w:val="24"/>
          <w:rPrChange w:id="13390" w:author="DECCD" w:date="2025-09-23T14:41:00Z" w16du:dateUtc="2025-09-23T19:41:00Z">
            <w:rPr>
              <w:spacing w:val="-5"/>
              <w:sz w:val="24"/>
            </w:rPr>
          </w:rPrChange>
        </w:rPr>
        <w:t xml:space="preserve"> </w:t>
      </w:r>
      <w:r w:rsidRPr="00393FEB">
        <w:rPr>
          <w:sz w:val="24"/>
          <w:szCs w:val="24"/>
        </w:rPr>
        <w:t>seat.</w:t>
      </w:r>
      <w:r w:rsidRPr="00393FEB">
        <w:rPr>
          <w:sz w:val="24"/>
          <w:rPrChange w:id="13391" w:author="DECCD" w:date="2025-09-23T14:41:00Z" w16du:dateUtc="2025-09-23T19:41:00Z">
            <w:rPr>
              <w:spacing w:val="-3"/>
              <w:sz w:val="24"/>
            </w:rPr>
          </w:rPrChange>
        </w:rPr>
        <w:t xml:space="preserve"> </w:t>
      </w:r>
      <w:r w:rsidRPr="00393FEB">
        <w:rPr>
          <w:sz w:val="24"/>
          <w:szCs w:val="24"/>
        </w:rPr>
        <w:t>The</w:t>
      </w:r>
      <w:r w:rsidRPr="00393FEB">
        <w:rPr>
          <w:sz w:val="24"/>
          <w:rPrChange w:id="13392" w:author="DECCD" w:date="2025-09-23T14:41:00Z" w16du:dateUtc="2025-09-23T19:41:00Z">
            <w:rPr>
              <w:spacing w:val="-7"/>
              <w:sz w:val="24"/>
            </w:rPr>
          </w:rPrChange>
        </w:rPr>
        <w:t xml:space="preserve"> </w:t>
      </w:r>
      <w:r w:rsidRPr="00393FEB">
        <w:rPr>
          <w:sz w:val="24"/>
          <w:szCs w:val="24"/>
        </w:rPr>
        <w:t>child</w:t>
      </w:r>
      <w:r w:rsidRPr="00393FEB">
        <w:rPr>
          <w:sz w:val="24"/>
          <w:rPrChange w:id="13393" w:author="DECCD" w:date="2025-09-23T14:41:00Z" w16du:dateUtc="2025-09-23T19:41:00Z">
            <w:rPr>
              <w:spacing w:val="-6"/>
              <w:sz w:val="24"/>
            </w:rPr>
          </w:rPrChange>
        </w:rPr>
        <w:t xml:space="preserve"> </w:t>
      </w:r>
      <w:r w:rsidRPr="00393FEB">
        <w:rPr>
          <w:sz w:val="24"/>
          <w:szCs w:val="24"/>
        </w:rPr>
        <w:t>safety</w:t>
      </w:r>
      <w:r w:rsidRPr="00393FEB">
        <w:rPr>
          <w:sz w:val="24"/>
          <w:rPrChange w:id="13394" w:author="DECCD" w:date="2025-09-23T14:41:00Z" w16du:dateUtc="2025-09-23T19:41:00Z">
            <w:rPr>
              <w:spacing w:val="-3"/>
              <w:sz w:val="24"/>
            </w:rPr>
          </w:rPrChange>
        </w:rPr>
        <w:t xml:space="preserve"> </w:t>
      </w:r>
      <w:r w:rsidRPr="00393FEB">
        <w:rPr>
          <w:sz w:val="24"/>
          <w:szCs w:val="24"/>
        </w:rPr>
        <w:t>seat</w:t>
      </w:r>
      <w:r w:rsidRPr="00393FEB">
        <w:rPr>
          <w:sz w:val="24"/>
          <w:rPrChange w:id="13395" w:author="DECCD" w:date="2025-09-23T14:41:00Z" w16du:dateUtc="2025-09-23T19:41:00Z">
            <w:rPr>
              <w:spacing w:val="-3"/>
              <w:sz w:val="24"/>
            </w:rPr>
          </w:rPrChange>
        </w:rPr>
        <w:t xml:space="preserve"> </w:t>
      </w:r>
      <w:r w:rsidRPr="00393FEB">
        <w:rPr>
          <w:sz w:val="24"/>
          <w:szCs w:val="24"/>
        </w:rPr>
        <w:t>shall be appropriate to the child's weight and be installed and used according to the manufacturer's instructions.</w:t>
      </w:r>
    </w:p>
    <w:p w14:paraId="3098827E" w14:textId="77777777" w:rsidR="00034E2C" w:rsidRPr="00034E2C" w:rsidRDefault="00034E2C" w:rsidP="00034E2C">
      <w:pPr>
        <w:spacing w:after="0" w:line="240" w:lineRule="auto"/>
        <w:jc w:val="both"/>
        <w:rPr>
          <w:ins w:id="13396" w:author="DECCD" w:date="2025-09-23T14:41:00Z" w16du:dateUtc="2025-09-23T19:41:00Z"/>
          <w:sz w:val="10"/>
          <w:szCs w:val="10"/>
        </w:rPr>
      </w:pPr>
    </w:p>
    <w:p w14:paraId="242371D5" w14:textId="30A5040C" w:rsidR="004C7707" w:rsidRDefault="004C7707" w:rsidP="00034E2C">
      <w:pPr>
        <w:pStyle w:val="ListParagraph"/>
        <w:numPr>
          <w:ilvl w:val="0"/>
          <w:numId w:val="48"/>
        </w:numPr>
        <w:spacing w:after="0" w:line="240" w:lineRule="auto"/>
        <w:jc w:val="both"/>
        <w:rPr>
          <w:sz w:val="24"/>
          <w:szCs w:val="24"/>
        </w:rPr>
        <w:pPrChange w:id="13397" w:author="DECCD" w:date="2025-09-23T14:41:00Z" w16du:dateUtc="2025-09-23T19:41:00Z">
          <w:pPr>
            <w:pStyle w:val="ListParagraph"/>
            <w:numPr>
              <w:ilvl w:val="1"/>
              <w:numId w:val="106"/>
            </w:numPr>
            <w:tabs>
              <w:tab w:val="left" w:pos="3053"/>
            </w:tabs>
            <w:spacing w:before="1"/>
            <w:ind w:left="3053" w:right="206"/>
            <w:jc w:val="both"/>
          </w:pPr>
        </w:pPrChange>
      </w:pPr>
      <w:r w:rsidRPr="00393FEB">
        <w:rPr>
          <w:sz w:val="24"/>
          <w:szCs w:val="24"/>
        </w:rPr>
        <w:t>Vehicles (e.g., school buses) with a GVWR 10,000 lbs. or more at a minimum shall meet the current Federal Motor Vehicle Safety Standards (FMVSS) for buses of that size. It is the responsibility of the child care facility operator to have documentation verifying that a bus meets the current FMVSS.</w:t>
      </w:r>
    </w:p>
    <w:p w14:paraId="66BE09B9" w14:textId="77777777" w:rsidR="00034E2C" w:rsidRPr="00034E2C" w:rsidRDefault="00034E2C" w:rsidP="00034E2C">
      <w:pPr>
        <w:spacing w:after="0" w:line="240" w:lineRule="auto"/>
        <w:jc w:val="both"/>
        <w:rPr>
          <w:ins w:id="13398" w:author="DECCD" w:date="2025-09-23T14:41:00Z" w16du:dateUtc="2025-09-23T19:41:00Z"/>
          <w:sz w:val="10"/>
          <w:szCs w:val="10"/>
        </w:rPr>
      </w:pPr>
    </w:p>
    <w:p w14:paraId="4EA3DDAF" w14:textId="77777777" w:rsidR="00233F27" w:rsidRDefault="004C7707" w:rsidP="00034E2C">
      <w:pPr>
        <w:pStyle w:val="ListParagraph"/>
        <w:numPr>
          <w:ilvl w:val="0"/>
          <w:numId w:val="48"/>
        </w:numPr>
        <w:spacing w:after="0" w:line="240" w:lineRule="auto"/>
        <w:jc w:val="both"/>
        <w:rPr>
          <w:sz w:val="24"/>
          <w:szCs w:val="24"/>
        </w:rPr>
        <w:pPrChange w:id="13399" w:author="DECCD" w:date="2025-09-23T14:41:00Z" w16du:dateUtc="2025-09-23T19:41:00Z">
          <w:pPr>
            <w:pStyle w:val="ListParagraph"/>
            <w:numPr>
              <w:ilvl w:val="1"/>
              <w:numId w:val="106"/>
            </w:numPr>
            <w:tabs>
              <w:tab w:val="left" w:pos="3053"/>
            </w:tabs>
            <w:ind w:left="3053" w:right="202"/>
            <w:jc w:val="both"/>
          </w:pPr>
        </w:pPrChange>
      </w:pPr>
      <w:r w:rsidRPr="00393FEB">
        <w:rPr>
          <w:sz w:val="24"/>
          <w:szCs w:val="24"/>
        </w:rPr>
        <w:t>An individual seat restraint must be used for each child. The use of an individual seat restraint for two or more children is not allowed. NOTE: Federal Motor Vehicle Safety Standards (FMVSS) means the National Highway and Traffic Safety Administration's standards for motor vehicles and motor vehicle equipment established under Section 103 of the Motor Vehicle</w:t>
      </w:r>
      <w:r w:rsidRPr="00393FEB">
        <w:rPr>
          <w:sz w:val="24"/>
          <w:rPrChange w:id="13400" w:author="DECCD" w:date="2025-09-23T14:41:00Z" w16du:dateUtc="2025-09-23T19:41:00Z">
            <w:rPr>
              <w:spacing w:val="-16"/>
              <w:sz w:val="24"/>
            </w:rPr>
          </w:rPrChange>
        </w:rPr>
        <w:t xml:space="preserve"> </w:t>
      </w:r>
      <w:r w:rsidRPr="00393FEB">
        <w:rPr>
          <w:sz w:val="24"/>
          <w:szCs w:val="24"/>
        </w:rPr>
        <w:t>Safety</w:t>
      </w:r>
      <w:r w:rsidRPr="00393FEB">
        <w:rPr>
          <w:sz w:val="24"/>
          <w:rPrChange w:id="13401" w:author="DECCD" w:date="2025-09-23T14:41:00Z" w16du:dateUtc="2025-09-23T19:41:00Z">
            <w:rPr>
              <w:spacing w:val="-15"/>
              <w:sz w:val="24"/>
            </w:rPr>
          </w:rPrChange>
        </w:rPr>
        <w:t xml:space="preserve"> </w:t>
      </w:r>
      <w:r w:rsidRPr="00393FEB">
        <w:rPr>
          <w:sz w:val="24"/>
          <w:szCs w:val="24"/>
        </w:rPr>
        <w:t>Act</w:t>
      </w:r>
      <w:r w:rsidRPr="00393FEB">
        <w:rPr>
          <w:sz w:val="24"/>
          <w:rPrChange w:id="13402" w:author="DECCD" w:date="2025-09-23T14:41:00Z" w16du:dateUtc="2025-09-23T19:41:00Z">
            <w:rPr>
              <w:spacing w:val="-15"/>
              <w:sz w:val="24"/>
            </w:rPr>
          </w:rPrChange>
        </w:rPr>
        <w:t xml:space="preserve"> </w:t>
      </w:r>
      <w:r w:rsidRPr="00393FEB">
        <w:rPr>
          <w:sz w:val="24"/>
          <w:szCs w:val="24"/>
        </w:rPr>
        <w:t>of</w:t>
      </w:r>
      <w:r w:rsidRPr="00393FEB">
        <w:rPr>
          <w:sz w:val="24"/>
          <w:rPrChange w:id="13403" w:author="DECCD" w:date="2025-09-23T14:41:00Z" w16du:dateUtc="2025-09-23T19:41:00Z">
            <w:rPr>
              <w:spacing w:val="-15"/>
              <w:sz w:val="24"/>
            </w:rPr>
          </w:rPrChange>
        </w:rPr>
        <w:t xml:space="preserve"> </w:t>
      </w:r>
      <w:r w:rsidRPr="00393FEB">
        <w:rPr>
          <w:sz w:val="24"/>
          <w:szCs w:val="24"/>
        </w:rPr>
        <w:t>1966</w:t>
      </w:r>
      <w:r w:rsidRPr="00393FEB">
        <w:rPr>
          <w:sz w:val="24"/>
          <w:rPrChange w:id="13404" w:author="DECCD" w:date="2025-09-23T14:41:00Z" w16du:dateUtc="2025-09-23T19:41:00Z">
            <w:rPr>
              <w:spacing w:val="-15"/>
              <w:sz w:val="24"/>
            </w:rPr>
          </w:rPrChange>
        </w:rPr>
        <w:t xml:space="preserve"> </w:t>
      </w:r>
      <w:r w:rsidRPr="00393FEB">
        <w:rPr>
          <w:sz w:val="24"/>
          <w:szCs w:val="24"/>
        </w:rPr>
        <w:t>(49</w:t>
      </w:r>
      <w:r w:rsidRPr="00393FEB">
        <w:rPr>
          <w:sz w:val="24"/>
          <w:rPrChange w:id="13405" w:author="DECCD" w:date="2025-09-23T14:41:00Z" w16du:dateUtc="2025-09-23T19:41:00Z">
            <w:rPr>
              <w:spacing w:val="-16"/>
              <w:sz w:val="24"/>
            </w:rPr>
          </w:rPrChange>
        </w:rPr>
        <w:t xml:space="preserve"> </w:t>
      </w:r>
      <w:r w:rsidRPr="00393FEB">
        <w:rPr>
          <w:sz w:val="24"/>
          <w:szCs w:val="24"/>
        </w:rPr>
        <w:t>CFR</w:t>
      </w:r>
      <w:r w:rsidRPr="00393FEB">
        <w:rPr>
          <w:sz w:val="24"/>
          <w:rPrChange w:id="13406" w:author="DECCD" w:date="2025-09-23T14:41:00Z" w16du:dateUtc="2025-09-23T19:41:00Z">
            <w:rPr>
              <w:spacing w:val="-15"/>
              <w:sz w:val="24"/>
            </w:rPr>
          </w:rPrChange>
        </w:rPr>
        <w:t xml:space="preserve"> </w:t>
      </w:r>
      <w:r w:rsidRPr="00393FEB">
        <w:rPr>
          <w:sz w:val="24"/>
          <w:szCs w:val="24"/>
        </w:rPr>
        <w:t>Part</w:t>
      </w:r>
      <w:r w:rsidRPr="00393FEB">
        <w:rPr>
          <w:sz w:val="24"/>
          <w:rPrChange w:id="13407" w:author="DECCD" w:date="2025-09-23T14:41:00Z" w16du:dateUtc="2025-09-23T19:41:00Z">
            <w:rPr>
              <w:spacing w:val="-15"/>
              <w:sz w:val="24"/>
            </w:rPr>
          </w:rPrChange>
        </w:rPr>
        <w:t xml:space="preserve"> </w:t>
      </w:r>
      <w:r w:rsidRPr="00393FEB">
        <w:rPr>
          <w:sz w:val="24"/>
          <w:szCs w:val="24"/>
        </w:rPr>
        <w:t>571)</w:t>
      </w:r>
      <w:r w:rsidRPr="00393FEB">
        <w:rPr>
          <w:sz w:val="24"/>
          <w:rPrChange w:id="13408" w:author="DECCD" w:date="2025-09-23T14:41:00Z" w16du:dateUtc="2025-09-23T19:41:00Z">
            <w:rPr>
              <w:spacing w:val="-15"/>
              <w:sz w:val="24"/>
            </w:rPr>
          </w:rPrChange>
        </w:rPr>
        <w:t xml:space="preserve"> </w:t>
      </w:r>
      <w:r w:rsidRPr="00393FEB">
        <w:rPr>
          <w:sz w:val="24"/>
          <w:szCs w:val="24"/>
        </w:rPr>
        <w:t>as</w:t>
      </w:r>
      <w:r w:rsidRPr="00393FEB">
        <w:rPr>
          <w:sz w:val="24"/>
          <w:rPrChange w:id="13409" w:author="DECCD" w:date="2025-09-23T14:41:00Z" w16du:dateUtc="2025-09-23T19:41:00Z">
            <w:rPr>
              <w:spacing w:val="-15"/>
              <w:sz w:val="24"/>
            </w:rPr>
          </w:rPrChange>
        </w:rPr>
        <w:t xml:space="preserve"> </w:t>
      </w:r>
      <w:r w:rsidRPr="00393FEB">
        <w:rPr>
          <w:sz w:val="24"/>
          <w:szCs w:val="24"/>
        </w:rPr>
        <w:t>they</w:t>
      </w:r>
      <w:r w:rsidRPr="00393FEB">
        <w:rPr>
          <w:sz w:val="24"/>
          <w:rPrChange w:id="13410" w:author="DECCD" w:date="2025-09-23T14:41:00Z" w16du:dateUtc="2025-09-23T19:41:00Z">
            <w:rPr>
              <w:spacing w:val="-15"/>
              <w:sz w:val="24"/>
            </w:rPr>
          </w:rPrChange>
        </w:rPr>
        <w:t xml:space="preserve"> </w:t>
      </w:r>
      <w:r w:rsidRPr="00393FEB">
        <w:rPr>
          <w:sz w:val="24"/>
          <w:szCs w:val="24"/>
        </w:rPr>
        <w:t>apply</w:t>
      </w:r>
      <w:r w:rsidRPr="00393FEB">
        <w:rPr>
          <w:sz w:val="24"/>
          <w:rPrChange w:id="13411" w:author="DECCD" w:date="2025-09-23T14:41:00Z" w16du:dateUtc="2025-09-23T19:41:00Z">
            <w:rPr>
              <w:spacing w:val="-15"/>
              <w:sz w:val="24"/>
            </w:rPr>
          </w:rPrChange>
        </w:rPr>
        <w:t xml:space="preserve"> </w:t>
      </w:r>
      <w:r w:rsidRPr="00393FEB">
        <w:rPr>
          <w:sz w:val="24"/>
          <w:szCs w:val="24"/>
        </w:rPr>
        <w:t>to</w:t>
      </w:r>
      <w:r w:rsidRPr="00393FEB">
        <w:rPr>
          <w:sz w:val="24"/>
          <w:rPrChange w:id="13412" w:author="DECCD" w:date="2025-09-23T14:41:00Z" w16du:dateUtc="2025-09-23T19:41:00Z">
            <w:rPr>
              <w:spacing w:val="-15"/>
              <w:sz w:val="24"/>
            </w:rPr>
          </w:rPrChange>
        </w:rPr>
        <w:t xml:space="preserve"> </w:t>
      </w:r>
      <w:r w:rsidRPr="00393FEB">
        <w:rPr>
          <w:sz w:val="24"/>
          <w:szCs w:val="24"/>
        </w:rPr>
        <w:t>school</w:t>
      </w:r>
      <w:r w:rsidRPr="00393FEB">
        <w:rPr>
          <w:sz w:val="24"/>
          <w:rPrChange w:id="13413" w:author="DECCD" w:date="2025-09-23T14:41:00Z" w16du:dateUtc="2025-09-23T19:41:00Z">
            <w:rPr>
              <w:spacing w:val="-15"/>
              <w:sz w:val="24"/>
            </w:rPr>
          </w:rPrChange>
        </w:rPr>
        <w:t xml:space="preserve"> </w:t>
      </w:r>
      <w:r w:rsidRPr="00393FEB">
        <w:rPr>
          <w:sz w:val="24"/>
          <w:szCs w:val="24"/>
        </w:rPr>
        <w:t>buses.</w:t>
      </w:r>
    </w:p>
    <w:p w14:paraId="072AD70C" w14:textId="77777777" w:rsidR="00BC230D" w:rsidRDefault="00BC230D">
      <w:pPr>
        <w:pStyle w:val="ListParagraph"/>
        <w:jc w:val="both"/>
        <w:rPr>
          <w:del w:id="13414" w:author="DECCD" w:date="2025-09-23T14:41:00Z" w16du:dateUtc="2025-09-23T19:41:00Z"/>
          <w:sz w:val="24"/>
        </w:rPr>
        <w:sectPr w:rsidR="00BC230D">
          <w:pgSz w:w="12240" w:h="15840"/>
          <w:pgMar w:top="560" w:right="1080" w:bottom="1040" w:left="720" w:header="0" w:footer="756" w:gutter="0"/>
          <w:cols w:space="720"/>
        </w:sectPr>
      </w:pPr>
    </w:p>
    <w:p w14:paraId="6536A36D" w14:textId="11888DA7" w:rsidR="00034E2C" w:rsidRPr="00034E2C" w:rsidRDefault="007E7E1E" w:rsidP="00034E2C">
      <w:pPr>
        <w:spacing w:after="0" w:line="240" w:lineRule="auto"/>
        <w:jc w:val="both"/>
        <w:rPr>
          <w:sz w:val="10"/>
          <w:rPrChange w:id="13415" w:author="DECCD" w:date="2025-09-23T14:41:00Z" w16du:dateUtc="2025-09-23T19:41:00Z">
            <w:rPr>
              <w:sz w:val="24"/>
            </w:rPr>
          </w:rPrChange>
        </w:rPr>
        <w:pPrChange w:id="13416" w:author="DECCD" w:date="2025-09-23T14:41:00Z" w16du:dateUtc="2025-09-23T19:41:00Z">
          <w:pPr>
            <w:pStyle w:val="ListParagraph"/>
            <w:numPr>
              <w:ilvl w:val="1"/>
              <w:numId w:val="107"/>
            </w:numPr>
            <w:tabs>
              <w:tab w:val="left" w:pos="2159"/>
            </w:tabs>
            <w:spacing w:before="60"/>
            <w:ind w:left="2159" w:hanging="359"/>
            <w:jc w:val="both"/>
          </w:pPr>
        </w:pPrChange>
      </w:pPr>
      <w:del w:id="13417" w:author="DECCD" w:date="2025-09-23T14:41:00Z" w16du:dateUtc="2025-09-23T19:41:00Z">
        <w:r>
          <w:rPr>
            <w:sz w:val="24"/>
          </w:rPr>
          <w:delText>Staff-to-Child</w:delText>
        </w:r>
        <w:r>
          <w:rPr>
            <w:spacing w:val="-5"/>
            <w:sz w:val="24"/>
          </w:rPr>
          <w:delText xml:space="preserve"> </w:delText>
        </w:r>
        <w:r>
          <w:rPr>
            <w:spacing w:val="-2"/>
            <w:sz w:val="24"/>
          </w:rPr>
          <w:delText>Ratio:</w:delText>
        </w:r>
      </w:del>
    </w:p>
    <w:p w14:paraId="6ADDBE56" w14:textId="77777777" w:rsidR="00233F27" w:rsidRDefault="004C7707" w:rsidP="00034E2C">
      <w:pPr>
        <w:pStyle w:val="ListParagraph"/>
        <w:numPr>
          <w:ilvl w:val="0"/>
          <w:numId w:val="48"/>
        </w:numPr>
        <w:spacing w:after="0" w:line="240" w:lineRule="auto"/>
        <w:jc w:val="both"/>
        <w:rPr>
          <w:sz w:val="24"/>
          <w:szCs w:val="24"/>
        </w:rPr>
        <w:pPrChange w:id="13418" w:author="DECCD" w:date="2025-09-23T14:41:00Z" w16du:dateUtc="2025-09-23T19:41:00Z">
          <w:pPr>
            <w:pStyle w:val="ListParagraph"/>
            <w:numPr>
              <w:numId w:val="105"/>
            </w:numPr>
            <w:tabs>
              <w:tab w:val="left" w:pos="3053"/>
            </w:tabs>
            <w:ind w:left="3053" w:right="200"/>
            <w:jc w:val="both"/>
          </w:pPr>
        </w:pPrChange>
      </w:pPr>
      <w:r w:rsidRPr="00393FEB">
        <w:rPr>
          <w:sz w:val="24"/>
          <w:szCs w:val="24"/>
        </w:rPr>
        <w:t>On vehicles with a GVWR of less than 10,000 lbs., the staff-to-child ratio shall be maintained at all times. The driver of the vehicle shall not be counted as a caregiver while transporting the children.</w:t>
      </w:r>
    </w:p>
    <w:p w14:paraId="10761596" w14:textId="77777777" w:rsidR="00034E2C" w:rsidRPr="00034E2C" w:rsidRDefault="00034E2C" w:rsidP="00034E2C">
      <w:pPr>
        <w:spacing w:after="0" w:line="240" w:lineRule="auto"/>
        <w:jc w:val="both"/>
        <w:rPr>
          <w:ins w:id="13419" w:author="DECCD" w:date="2025-09-23T14:41:00Z" w16du:dateUtc="2025-09-23T19:41:00Z"/>
          <w:sz w:val="10"/>
          <w:szCs w:val="10"/>
        </w:rPr>
      </w:pPr>
    </w:p>
    <w:p w14:paraId="0B2C1B01" w14:textId="1044EB00" w:rsidR="004C7707" w:rsidRDefault="004C7707" w:rsidP="00034E2C">
      <w:pPr>
        <w:pStyle w:val="ListParagraph"/>
        <w:numPr>
          <w:ilvl w:val="0"/>
          <w:numId w:val="48"/>
        </w:numPr>
        <w:spacing w:after="0" w:line="240" w:lineRule="auto"/>
        <w:jc w:val="both"/>
        <w:rPr>
          <w:sz w:val="24"/>
          <w:szCs w:val="24"/>
        </w:rPr>
        <w:pPrChange w:id="13420" w:author="DECCD" w:date="2025-09-23T14:41:00Z" w16du:dateUtc="2025-09-23T19:41:00Z">
          <w:pPr>
            <w:pStyle w:val="ListParagraph"/>
            <w:numPr>
              <w:numId w:val="105"/>
            </w:numPr>
            <w:tabs>
              <w:tab w:val="left" w:pos="3053"/>
            </w:tabs>
            <w:ind w:left="3053" w:right="200"/>
            <w:jc w:val="both"/>
          </w:pPr>
        </w:pPrChange>
      </w:pPr>
      <w:r w:rsidRPr="00393FEB">
        <w:rPr>
          <w:sz w:val="24"/>
          <w:szCs w:val="24"/>
        </w:rPr>
        <w:t xml:space="preserve">On vehicles with </w:t>
      </w:r>
      <w:del w:id="13421" w:author="DECCD" w:date="2025-09-23T14:41:00Z" w16du:dateUtc="2025-09-23T19:41:00Z">
        <w:r w:rsidR="007E7E1E">
          <w:rPr>
            <w:sz w:val="24"/>
          </w:rPr>
          <w:delText>at</w:delText>
        </w:r>
      </w:del>
      <w:ins w:id="13422" w:author="DECCD" w:date="2025-09-23T14:41:00Z" w16du:dateUtc="2025-09-23T19:41:00Z">
        <w:r w:rsidRPr="00393FEB">
          <w:rPr>
            <w:sz w:val="24"/>
            <w:szCs w:val="24"/>
          </w:rPr>
          <w:t>a</w:t>
        </w:r>
      </w:ins>
      <w:r w:rsidRPr="00393FEB">
        <w:rPr>
          <w:sz w:val="24"/>
          <w:szCs w:val="24"/>
        </w:rPr>
        <w:t xml:space="preserve"> GVWR of 10,000 lbs. or more, the staff-to-child ratio shall</w:t>
      </w:r>
      <w:r w:rsidRPr="00393FEB">
        <w:rPr>
          <w:sz w:val="24"/>
          <w:rPrChange w:id="13423" w:author="DECCD" w:date="2025-09-23T14:41:00Z" w16du:dateUtc="2025-09-23T19:41:00Z">
            <w:rPr>
              <w:spacing w:val="-3"/>
              <w:sz w:val="24"/>
            </w:rPr>
          </w:rPrChange>
        </w:rPr>
        <w:t xml:space="preserve"> </w:t>
      </w:r>
      <w:r w:rsidRPr="00393FEB">
        <w:rPr>
          <w:sz w:val="24"/>
          <w:szCs w:val="24"/>
        </w:rPr>
        <w:t>be</w:t>
      </w:r>
      <w:r w:rsidRPr="00393FEB">
        <w:rPr>
          <w:sz w:val="24"/>
          <w:rPrChange w:id="13424" w:author="DECCD" w:date="2025-09-23T14:41:00Z" w16du:dateUtc="2025-09-23T19:41:00Z">
            <w:rPr>
              <w:spacing w:val="-4"/>
              <w:sz w:val="24"/>
            </w:rPr>
          </w:rPrChange>
        </w:rPr>
        <w:t xml:space="preserve"> </w:t>
      </w:r>
      <w:r w:rsidRPr="00393FEB">
        <w:rPr>
          <w:sz w:val="24"/>
          <w:szCs w:val="24"/>
        </w:rPr>
        <w:t>one</w:t>
      </w:r>
      <w:r w:rsidRPr="00393FEB">
        <w:rPr>
          <w:sz w:val="24"/>
          <w:rPrChange w:id="13425" w:author="DECCD" w:date="2025-09-23T14:41:00Z" w16du:dateUtc="2025-09-23T19:41:00Z">
            <w:rPr>
              <w:spacing w:val="-4"/>
              <w:sz w:val="24"/>
            </w:rPr>
          </w:rPrChange>
        </w:rPr>
        <w:t xml:space="preserve"> </w:t>
      </w:r>
      <w:r w:rsidRPr="00393FEB">
        <w:rPr>
          <w:sz w:val="24"/>
          <w:szCs w:val="24"/>
        </w:rPr>
        <w:t>caregiver</w:t>
      </w:r>
      <w:r w:rsidRPr="00393FEB">
        <w:rPr>
          <w:sz w:val="24"/>
          <w:rPrChange w:id="13426" w:author="DECCD" w:date="2025-09-23T14:41:00Z" w16du:dateUtc="2025-09-23T19:41:00Z">
            <w:rPr>
              <w:spacing w:val="-3"/>
              <w:sz w:val="24"/>
            </w:rPr>
          </w:rPrChange>
        </w:rPr>
        <w:t xml:space="preserve"> </w:t>
      </w:r>
      <w:r w:rsidRPr="00393FEB">
        <w:rPr>
          <w:sz w:val="24"/>
          <w:szCs w:val="24"/>
        </w:rPr>
        <w:t>to</w:t>
      </w:r>
      <w:r w:rsidRPr="00393FEB">
        <w:rPr>
          <w:sz w:val="24"/>
          <w:rPrChange w:id="13427" w:author="DECCD" w:date="2025-09-23T14:41:00Z" w16du:dateUtc="2025-09-23T19:41:00Z">
            <w:rPr>
              <w:spacing w:val="-3"/>
              <w:sz w:val="24"/>
            </w:rPr>
          </w:rPrChange>
        </w:rPr>
        <w:t xml:space="preserve"> </w:t>
      </w:r>
      <w:r w:rsidRPr="00393FEB">
        <w:rPr>
          <w:sz w:val="24"/>
          <w:szCs w:val="24"/>
        </w:rPr>
        <w:t>each</w:t>
      </w:r>
      <w:r w:rsidRPr="00393FEB">
        <w:rPr>
          <w:sz w:val="24"/>
          <w:rPrChange w:id="13428" w:author="DECCD" w:date="2025-09-23T14:41:00Z" w16du:dateUtc="2025-09-23T19:41:00Z">
            <w:rPr>
              <w:spacing w:val="-3"/>
              <w:sz w:val="24"/>
            </w:rPr>
          </w:rPrChange>
        </w:rPr>
        <w:t xml:space="preserve"> </w:t>
      </w:r>
      <w:r w:rsidRPr="00393FEB">
        <w:rPr>
          <w:sz w:val="24"/>
          <w:szCs w:val="24"/>
        </w:rPr>
        <w:t>25</w:t>
      </w:r>
      <w:r w:rsidRPr="00393FEB">
        <w:rPr>
          <w:sz w:val="24"/>
          <w:rPrChange w:id="13429" w:author="DECCD" w:date="2025-09-23T14:41:00Z" w16du:dateUtc="2025-09-23T19:41:00Z">
            <w:rPr>
              <w:spacing w:val="-1"/>
              <w:sz w:val="24"/>
            </w:rPr>
          </w:rPrChange>
        </w:rPr>
        <w:t xml:space="preserve"> </w:t>
      </w:r>
      <w:r w:rsidRPr="00393FEB">
        <w:rPr>
          <w:sz w:val="24"/>
          <w:szCs w:val="24"/>
        </w:rPr>
        <w:t>children</w:t>
      </w:r>
      <w:r w:rsidRPr="00393FEB">
        <w:rPr>
          <w:sz w:val="24"/>
          <w:rPrChange w:id="13430" w:author="DECCD" w:date="2025-09-23T14:41:00Z" w16du:dateUtc="2025-09-23T19:41:00Z">
            <w:rPr>
              <w:spacing w:val="-3"/>
              <w:sz w:val="24"/>
            </w:rPr>
          </w:rPrChange>
        </w:rPr>
        <w:t xml:space="preserve"> </w:t>
      </w:r>
      <w:r w:rsidRPr="00393FEB">
        <w:rPr>
          <w:sz w:val="24"/>
          <w:szCs w:val="24"/>
        </w:rPr>
        <w:t>or</w:t>
      </w:r>
      <w:r w:rsidRPr="00393FEB">
        <w:rPr>
          <w:sz w:val="24"/>
          <w:rPrChange w:id="13431" w:author="DECCD" w:date="2025-09-23T14:41:00Z" w16du:dateUtc="2025-09-23T19:41:00Z">
            <w:rPr>
              <w:spacing w:val="-3"/>
              <w:sz w:val="24"/>
            </w:rPr>
          </w:rPrChange>
        </w:rPr>
        <w:t xml:space="preserve"> </w:t>
      </w:r>
      <w:r w:rsidRPr="00393FEB">
        <w:rPr>
          <w:sz w:val="24"/>
          <w:szCs w:val="24"/>
        </w:rPr>
        <w:t>fraction</w:t>
      </w:r>
      <w:r w:rsidRPr="00393FEB">
        <w:rPr>
          <w:sz w:val="24"/>
          <w:rPrChange w:id="13432" w:author="DECCD" w:date="2025-09-23T14:41:00Z" w16du:dateUtc="2025-09-23T19:41:00Z">
            <w:rPr>
              <w:spacing w:val="-3"/>
              <w:sz w:val="24"/>
            </w:rPr>
          </w:rPrChange>
        </w:rPr>
        <w:t xml:space="preserve"> </w:t>
      </w:r>
      <w:r w:rsidRPr="00393FEB">
        <w:rPr>
          <w:sz w:val="24"/>
          <w:szCs w:val="24"/>
        </w:rPr>
        <w:t>thereof.</w:t>
      </w:r>
      <w:r w:rsidRPr="00393FEB">
        <w:rPr>
          <w:sz w:val="24"/>
          <w:rPrChange w:id="13433" w:author="DECCD" w:date="2025-09-23T14:41:00Z" w16du:dateUtc="2025-09-23T19:41:00Z">
            <w:rPr>
              <w:spacing w:val="-3"/>
              <w:sz w:val="24"/>
            </w:rPr>
          </w:rPrChange>
        </w:rPr>
        <w:t xml:space="preserve"> </w:t>
      </w:r>
      <w:r w:rsidRPr="00393FEB">
        <w:rPr>
          <w:sz w:val="24"/>
          <w:szCs w:val="24"/>
        </w:rPr>
        <w:t>The</w:t>
      </w:r>
      <w:r w:rsidRPr="00393FEB">
        <w:rPr>
          <w:sz w:val="24"/>
          <w:rPrChange w:id="13434" w:author="DECCD" w:date="2025-09-23T14:41:00Z" w16du:dateUtc="2025-09-23T19:41:00Z">
            <w:rPr>
              <w:spacing w:val="-4"/>
              <w:sz w:val="24"/>
            </w:rPr>
          </w:rPrChange>
        </w:rPr>
        <w:t xml:space="preserve"> </w:t>
      </w:r>
      <w:r w:rsidRPr="00393FEB">
        <w:rPr>
          <w:sz w:val="24"/>
          <w:szCs w:val="24"/>
        </w:rPr>
        <w:t>driver</w:t>
      </w:r>
      <w:r w:rsidRPr="00393FEB">
        <w:rPr>
          <w:sz w:val="24"/>
          <w:rPrChange w:id="13435" w:author="DECCD" w:date="2025-09-23T14:41:00Z" w16du:dateUtc="2025-09-23T19:41:00Z">
            <w:rPr>
              <w:spacing w:val="-3"/>
              <w:sz w:val="24"/>
            </w:rPr>
          </w:rPrChange>
        </w:rPr>
        <w:t xml:space="preserve"> </w:t>
      </w:r>
      <w:r w:rsidRPr="00393FEB">
        <w:rPr>
          <w:sz w:val="24"/>
          <w:szCs w:val="24"/>
        </w:rPr>
        <w:t>of the vehicle shall not be counted as a caregiver while transporting the children. In facilities that are dually licensed, i.e., licensed to provide care for both preschool and school</w:t>
      </w:r>
      <w:del w:id="13436" w:author="DECCD" w:date="2025-09-23T14:41:00Z" w16du:dateUtc="2025-09-23T19:41:00Z">
        <w:r w:rsidR="007E7E1E">
          <w:rPr>
            <w:sz w:val="24"/>
          </w:rPr>
          <w:delText xml:space="preserve"> </w:delText>
        </w:r>
      </w:del>
      <w:ins w:id="13437" w:author="DECCD" w:date="2025-09-23T14:41:00Z" w16du:dateUtc="2025-09-23T19:41:00Z">
        <w:r w:rsidRPr="00393FEB">
          <w:rPr>
            <w:sz w:val="24"/>
            <w:szCs w:val="24"/>
          </w:rPr>
          <w:t>-</w:t>
        </w:r>
      </w:ins>
      <w:r w:rsidRPr="00393FEB">
        <w:rPr>
          <w:sz w:val="24"/>
          <w:szCs w:val="24"/>
        </w:rPr>
        <w:t>age children, if the vehicle is only transporting</w:t>
      </w:r>
      <w:r w:rsidRPr="00393FEB">
        <w:rPr>
          <w:sz w:val="24"/>
          <w:rPrChange w:id="13438" w:author="DECCD" w:date="2025-09-23T14:41:00Z" w16du:dateUtc="2025-09-23T19:41:00Z">
            <w:rPr>
              <w:spacing w:val="-10"/>
              <w:sz w:val="24"/>
            </w:rPr>
          </w:rPrChange>
        </w:rPr>
        <w:t xml:space="preserve"> </w:t>
      </w:r>
      <w:r w:rsidRPr="00393FEB">
        <w:rPr>
          <w:sz w:val="24"/>
          <w:szCs w:val="24"/>
        </w:rPr>
        <w:t>school</w:t>
      </w:r>
      <w:del w:id="13439" w:author="DECCD" w:date="2025-09-23T14:41:00Z" w16du:dateUtc="2025-09-23T19:41:00Z">
        <w:r w:rsidR="007E7E1E">
          <w:rPr>
            <w:spacing w:val="-10"/>
            <w:sz w:val="24"/>
          </w:rPr>
          <w:delText xml:space="preserve"> </w:delText>
        </w:r>
      </w:del>
      <w:ins w:id="13440" w:author="DECCD" w:date="2025-09-23T14:41:00Z" w16du:dateUtc="2025-09-23T19:41:00Z">
        <w:r w:rsidRPr="00393FEB">
          <w:rPr>
            <w:sz w:val="24"/>
            <w:szCs w:val="24"/>
          </w:rPr>
          <w:t>-</w:t>
        </w:r>
      </w:ins>
      <w:r w:rsidRPr="00393FEB">
        <w:rPr>
          <w:sz w:val="24"/>
          <w:szCs w:val="24"/>
        </w:rPr>
        <w:t>age</w:t>
      </w:r>
      <w:r w:rsidRPr="00393FEB">
        <w:rPr>
          <w:sz w:val="24"/>
          <w:rPrChange w:id="13441" w:author="DECCD" w:date="2025-09-23T14:41:00Z" w16du:dateUtc="2025-09-23T19:41:00Z">
            <w:rPr>
              <w:spacing w:val="-11"/>
              <w:sz w:val="24"/>
            </w:rPr>
          </w:rPrChange>
        </w:rPr>
        <w:t xml:space="preserve"> </w:t>
      </w:r>
      <w:r w:rsidRPr="00393FEB">
        <w:rPr>
          <w:sz w:val="24"/>
          <w:szCs w:val="24"/>
        </w:rPr>
        <w:t>children</w:t>
      </w:r>
      <w:r w:rsidRPr="00393FEB">
        <w:rPr>
          <w:sz w:val="24"/>
          <w:rPrChange w:id="13442" w:author="DECCD" w:date="2025-09-23T14:41:00Z" w16du:dateUtc="2025-09-23T19:41:00Z">
            <w:rPr>
              <w:spacing w:val="-10"/>
              <w:sz w:val="24"/>
            </w:rPr>
          </w:rPrChange>
        </w:rPr>
        <w:t xml:space="preserve"> </w:t>
      </w:r>
      <w:r w:rsidRPr="00393FEB">
        <w:rPr>
          <w:sz w:val="24"/>
          <w:szCs w:val="24"/>
        </w:rPr>
        <w:t>(no</w:t>
      </w:r>
      <w:r w:rsidRPr="00393FEB">
        <w:rPr>
          <w:sz w:val="24"/>
          <w:rPrChange w:id="13443" w:author="DECCD" w:date="2025-09-23T14:41:00Z" w16du:dateUtc="2025-09-23T19:41:00Z">
            <w:rPr>
              <w:spacing w:val="-11"/>
              <w:sz w:val="24"/>
            </w:rPr>
          </w:rPrChange>
        </w:rPr>
        <w:t xml:space="preserve"> </w:t>
      </w:r>
      <w:r w:rsidRPr="00393FEB">
        <w:rPr>
          <w:sz w:val="24"/>
          <w:szCs w:val="24"/>
        </w:rPr>
        <w:t>preschool</w:t>
      </w:r>
      <w:r w:rsidRPr="00393FEB">
        <w:rPr>
          <w:sz w:val="24"/>
          <w:rPrChange w:id="13444" w:author="DECCD" w:date="2025-09-23T14:41:00Z" w16du:dateUtc="2025-09-23T19:41:00Z">
            <w:rPr>
              <w:spacing w:val="-10"/>
              <w:sz w:val="24"/>
            </w:rPr>
          </w:rPrChange>
        </w:rPr>
        <w:t xml:space="preserve"> </w:t>
      </w:r>
      <w:r w:rsidRPr="00393FEB">
        <w:rPr>
          <w:sz w:val="24"/>
          <w:szCs w:val="24"/>
        </w:rPr>
        <w:t>children,</w:t>
      </w:r>
      <w:r w:rsidRPr="00393FEB">
        <w:rPr>
          <w:sz w:val="24"/>
          <w:rPrChange w:id="13445" w:author="DECCD" w:date="2025-09-23T14:41:00Z" w16du:dateUtc="2025-09-23T19:41:00Z">
            <w:rPr>
              <w:spacing w:val="-10"/>
              <w:sz w:val="24"/>
            </w:rPr>
          </w:rPrChange>
        </w:rPr>
        <w:t xml:space="preserve"> </w:t>
      </w:r>
      <w:r w:rsidRPr="00393FEB">
        <w:rPr>
          <w:sz w:val="24"/>
          <w:szCs w:val="24"/>
        </w:rPr>
        <w:t>infants,</w:t>
      </w:r>
      <w:r w:rsidRPr="00393FEB">
        <w:rPr>
          <w:sz w:val="24"/>
          <w:rPrChange w:id="13446" w:author="DECCD" w:date="2025-09-23T14:41:00Z" w16du:dateUtc="2025-09-23T19:41:00Z">
            <w:rPr>
              <w:spacing w:val="-10"/>
              <w:sz w:val="24"/>
            </w:rPr>
          </w:rPrChange>
        </w:rPr>
        <w:t xml:space="preserve"> </w:t>
      </w:r>
      <w:r w:rsidRPr="00393FEB">
        <w:rPr>
          <w:sz w:val="24"/>
          <w:szCs w:val="24"/>
        </w:rPr>
        <w:t>or</w:t>
      </w:r>
      <w:r w:rsidRPr="00393FEB">
        <w:rPr>
          <w:sz w:val="24"/>
          <w:rPrChange w:id="13447" w:author="DECCD" w:date="2025-09-23T14:41:00Z" w16du:dateUtc="2025-09-23T19:41:00Z">
            <w:rPr>
              <w:spacing w:val="-11"/>
              <w:sz w:val="24"/>
            </w:rPr>
          </w:rPrChange>
        </w:rPr>
        <w:t xml:space="preserve"> </w:t>
      </w:r>
      <w:r w:rsidRPr="00393FEB">
        <w:rPr>
          <w:sz w:val="24"/>
          <w:szCs w:val="24"/>
        </w:rPr>
        <w:t>toddlers are being transported), the driver may be counted as a caregiver while transporting the school</w:t>
      </w:r>
      <w:del w:id="13448" w:author="DECCD" w:date="2025-09-23T14:41:00Z" w16du:dateUtc="2025-09-23T19:41:00Z">
        <w:r w:rsidR="007E7E1E">
          <w:rPr>
            <w:sz w:val="24"/>
          </w:rPr>
          <w:delText xml:space="preserve"> </w:delText>
        </w:r>
      </w:del>
      <w:ins w:id="13449" w:author="DECCD" w:date="2025-09-23T14:41:00Z" w16du:dateUtc="2025-09-23T19:41:00Z">
        <w:r w:rsidRPr="00393FEB">
          <w:rPr>
            <w:sz w:val="24"/>
            <w:szCs w:val="24"/>
          </w:rPr>
          <w:t>-</w:t>
        </w:r>
      </w:ins>
      <w:r w:rsidRPr="00393FEB">
        <w:rPr>
          <w:sz w:val="24"/>
          <w:szCs w:val="24"/>
        </w:rPr>
        <w:t>age children.</w:t>
      </w:r>
    </w:p>
    <w:p w14:paraId="68E0E4F5" w14:textId="3EF823B6" w:rsidR="00393FEB" w:rsidRDefault="007E7E1E" w:rsidP="00393FEB">
      <w:pPr>
        <w:pStyle w:val="ListParagraph"/>
        <w:spacing w:after="0" w:line="240" w:lineRule="auto"/>
        <w:rPr>
          <w:ins w:id="13450" w:author="DECCD" w:date="2025-09-23T14:41:00Z" w16du:dateUtc="2025-09-23T19:41:00Z"/>
        </w:rPr>
      </w:pPr>
      <w:del w:id="13451" w:author="DECCD" w:date="2025-09-23T14:41:00Z" w16du:dateUtc="2025-09-23T19:41:00Z">
        <w:r>
          <w:rPr>
            <w:sz w:val="24"/>
          </w:rPr>
          <w:tab/>
        </w:r>
      </w:del>
    </w:p>
    <w:p w14:paraId="7EAF6E71" w14:textId="77777777" w:rsidR="00034E2C" w:rsidRDefault="00034E2C" w:rsidP="00393FEB">
      <w:pPr>
        <w:pStyle w:val="ListParagraph"/>
        <w:spacing w:after="0" w:line="240" w:lineRule="auto"/>
        <w:rPr>
          <w:ins w:id="13452" w:author="DECCD" w:date="2025-09-23T14:41:00Z" w16du:dateUtc="2025-09-23T19:41:00Z"/>
        </w:rPr>
      </w:pPr>
    </w:p>
    <w:p w14:paraId="45363696" w14:textId="77777777" w:rsidR="00034E2C" w:rsidRDefault="00034E2C" w:rsidP="00393FEB">
      <w:pPr>
        <w:pStyle w:val="ListParagraph"/>
        <w:spacing w:after="0" w:line="240" w:lineRule="auto"/>
        <w:rPr>
          <w:ins w:id="13453" w:author="DECCD" w:date="2025-09-23T14:41:00Z" w16du:dateUtc="2025-09-23T19:41:00Z"/>
        </w:rPr>
      </w:pPr>
    </w:p>
    <w:p w14:paraId="5C70DD13" w14:textId="77777777" w:rsidR="00034E2C" w:rsidRPr="00F57008" w:rsidRDefault="00034E2C" w:rsidP="00393FEB">
      <w:pPr>
        <w:pStyle w:val="ListParagraph"/>
        <w:spacing w:after="0" w:line="240" w:lineRule="auto"/>
        <w:rPr>
          <w:ins w:id="13454" w:author="DECCD" w:date="2025-09-23T14:41:00Z" w16du:dateUtc="2025-09-23T19:41:00Z"/>
        </w:rPr>
      </w:pPr>
    </w:p>
    <w:p w14:paraId="51E30EAC" w14:textId="4892F69E" w:rsidR="004C7707" w:rsidRPr="00393FEB" w:rsidRDefault="004C7707" w:rsidP="00393FEB">
      <w:pPr>
        <w:pStyle w:val="Heading3"/>
        <w:spacing w:before="0"/>
        <w:rPr>
          <w:ins w:id="13455" w:author="DECCD" w:date="2025-09-23T14:41:00Z" w16du:dateUtc="2025-09-23T19:41:00Z"/>
          <w:sz w:val="28"/>
          <w:szCs w:val="28"/>
        </w:rPr>
      </w:pPr>
      <w:bookmarkStart w:id="13456" w:name="_Toc200112483"/>
      <w:bookmarkStart w:id="13457" w:name="_Toc208317637"/>
      <w:r w:rsidRPr="00393FEB">
        <w:rPr>
          <w:sz w:val="28"/>
          <w:rPrChange w:id="13458" w:author="DECCD" w:date="2025-09-23T14:41:00Z" w16du:dateUtc="2025-09-23T19:41:00Z">
            <w:rPr/>
          </w:rPrChange>
        </w:rPr>
        <w:t xml:space="preserve">Pediatric </w:t>
      </w:r>
      <w:del w:id="13459" w:author="DECCD" w:date="2025-09-23T14:41:00Z" w16du:dateUtc="2025-09-23T19:41:00Z">
        <w:r w:rsidR="007E7E1E">
          <w:delText>first aid</w:delText>
        </w:r>
      </w:del>
      <w:ins w:id="13460" w:author="DECCD" w:date="2025-09-23T14:41:00Z" w16du:dateUtc="2025-09-23T19:41:00Z">
        <w:r w:rsidRPr="00393FEB">
          <w:rPr>
            <w:sz w:val="28"/>
            <w:szCs w:val="28"/>
          </w:rPr>
          <w:t>First Aid</w:t>
        </w:r>
      </w:ins>
      <w:r w:rsidRPr="00393FEB">
        <w:rPr>
          <w:sz w:val="28"/>
          <w:rPrChange w:id="13461" w:author="DECCD" w:date="2025-09-23T14:41:00Z" w16du:dateUtc="2025-09-23T19:41:00Z">
            <w:rPr/>
          </w:rPrChange>
        </w:rPr>
        <w:t xml:space="preserve"> and </w:t>
      </w:r>
      <w:del w:id="13462" w:author="DECCD" w:date="2025-09-23T14:41:00Z" w16du:dateUtc="2025-09-23T19:41:00Z">
        <w:r w:rsidR="007E7E1E">
          <w:delText>cardiopulmonary resuscitation</w:delText>
        </w:r>
      </w:del>
      <w:ins w:id="13463" w:author="DECCD" w:date="2025-09-23T14:41:00Z" w16du:dateUtc="2025-09-23T19:41:00Z">
        <w:r w:rsidRPr="0078531E">
          <w:rPr>
            <w:sz w:val="10"/>
            <w:szCs w:val="10"/>
          </w:rPr>
          <w:t>Cardiopulmonary</w:t>
        </w:r>
        <w:r w:rsidRPr="00393FEB">
          <w:rPr>
            <w:sz w:val="28"/>
            <w:szCs w:val="28"/>
          </w:rPr>
          <w:t xml:space="preserve"> Resuscitation</w:t>
        </w:r>
      </w:ins>
      <w:r w:rsidRPr="00393FEB">
        <w:rPr>
          <w:sz w:val="28"/>
          <w:rPrChange w:id="13464" w:author="DECCD" w:date="2025-09-23T14:41:00Z" w16du:dateUtc="2025-09-23T19:41:00Z">
            <w:rPr/>
          </w:rPrChange>
        </w:rPr>
        <w:t xml:space="preserve"> (CPR) </w:t>
      </w:r>
      <w:del w:id="13465" w:author="DECCD" w:date="2025-09-23T14:41:00Z" w16du:dateUtc="2025-09-23T19:41:00Z">
        <w:r w:rsidR="007E7E1E">
          <w:delText xml:space="preserve">certification </w:delText>
        </w:r>
      </w:del>
      <w:ins w:id="13466" w:author="DECCD" w:date="2025-09-23T14:41:00Z" w16du:dateUtc="2025-09-23T19:41:00Z">
        <w:r w:rsidRPr="00393FEB">
          <w:rPr>
            <w:sz w:val="28"/>
            <w:szCs w:val="28"/>
          </w:rPr>
          <w:t>Certification</w:t>
        </w:r>
        <w:bookmarkEnd w:id="13456"/>
        <w:bookmarkEnd w:id="13457"/>
        <w:r w:rsidRPr="00393FEB">
          <w:rPr>
            <w:sz w:val="28"/>
            <w:szCs w:val="28"/>
          </w:rPr>
          <w:t xml:space="preserve"> </w:t>
        </w:r>
      </w:ins>
    </w:p>
    <w:p w14:paraId="63F13A83" w14:textId="77777777" w:rsidR="00393FEB" w:rsidRPr="00034E2C" w:rsidRDefault="00393FEB" w:rsidP="00393FEB">
      <w:pPr>
        <w:spacing w:after="0" w:line="240" w:lineRule="auto"/>
        <w:rPr>
          <w:ins w:id="13467" w:author="DECCD" w:date="2025-09-23T14:41:00Z" w16du:dateUtc="2025-09-23T19:41:00Z"/>
          <w:sz w:val="10"/>
          <w:szCs w:val="10"/>
        </w:rPr>
      </w:pPr>
    </w:p>
    <w:p w14:paraId="14D904AB" w14:textId="54986E8E" w:rsidR="004C7707" w:rsidRPr="00393FEB" w:rsidRDefault="004C7707" w:rsidP="00034E2C">
      <w:pPr>
        <w:spacing w:after="0" w:line="240" w:lineRule="auto"/>
        <w:jc w:val="both"/>
        <w:rPr>
          <w:sz w:val="24"/>
          <w:szCs w:val="24"/>
        </w:rPr>
        <w:pPrChange w:id="13468" w:author="DECCD" w:date="2025-09-23T14:41:00Z" w16du:dateUtc="2025-09-23T19:41:00Z">
          <w:pPr>
            <w:pStyle w:val="ListParagraph"/>
            <w:numPr>
              <w:numId w:val="107"/>
            </w:numPr>
            <w:tabs>
              <w:tab w:val="left" w:pos="1620"/>
              <w:tab w:val="left" w:pos="1768"/>
            </w:tabs>
            <w:ind w:left="1620" w:right="89"/>
            <w:jc w:val="both"/>
          </w:pPr>
        </w:pPrChange>
      </w:pPr>
      <w:r w:rsidRPr="00393FEB">
        <w:rPr>
          <w:sz w:val="24"/>
          <w:szCs w:val="24"/>
        </w:rPr>
        <w:t>Programs that operate</w:t>
      </w:r>
      <w:r w:rsidRPr="00393FEB">
        <w:rPr>
          <w:sz w:val="24"/>
          <w:rPrChange w:id="13469" w:author="DECCD" w:date="2025-09-23T14:41:00Z" w16du:dateUtc="2025-09-23T19:41:00Z">
            <w:rPr>
              <w:spacing w:val="-9"/>
              <w:sz w:val="24"/>
            </w:rPr>
          </w:rPrChange>
        </w:rPr>
        <w:t xml:space="preserve"> </w:t>
      </w:r>
      <w:r w:rsidRPr="00393FEB">
        <w:rPr>
          <w:sz w:val="24"/>
          <w:szCs w:val="24"/>
        </w:rPr>
        <w:t>in</w:t>
      </w:r>
      <w:r w:rsidRPr="00393FEB">
        <w:rPr>
          <w:sz w:val="24"/>
          <w:rPrChange w:id="13470" w:author="DECCD" w:date="2025-09-23T14:41:00Z" w16du:dateUtc="2025-09-23T19:41:00Z">
            <w:rPr>
              <w:spacing w:val="-8"/>
              <w:sz w:val="24"/>
            </w:rPr>
          </w:rPrChange>
        </w:rPr>
        <w:t xml:space="preserve"> </w:t>
      </w:r>
      <w:r w:rsidRPr="00393FEB">
        <w:rPr>
          <w:sz w:val="24"/>
          <w:szCs w:val="24"/>
        </w:rPr>
        <w:t>a</w:t>
      </w:r>
      <w:r w:rsidRPr="00393FEB">
        <w:rPr>
          <w:sz w:val="24"/>
          <w:rPrChange w:id="13471" w:author="DECCD" w:date="2025-09-23T14:41:00Z" w16du:dateUtc="2025-09-23T19:41:00Z">
            <w:rPr>
              <w:spacing w:val="-9"/>
              <w:sz w:val="24"/>
            </w:rPr>
          </w:rPrChange>
        </w:rPr>
        <w:t xml:space="preserve"> </w:t>
      </w:r>
      <w:r w:rsidRPr="00393FEB">
        <w:rPr>
          <w:sz w:val="24"/>
          <w:szCs w:val="24"/>
        </w:rPr>
        <w:t>central</w:t>
      </w:r>
      <w:r w:rsidRPr="00393FEB">
        <w:rPr>
          <w:sz w:val="24"/>
          <w:rPrChange w:id="13472" w:author="DECCD" w:date="2025-09-23T14:41:00Z" w16du:dateUtc="2025-09-23T19:41:00Z">
            <w:rPr>
              <w:spacing w:val="-8"/>
              <w:sz w:val="24"/>
            </w:rPr>
          </w:rPrChange>
        </w:rPr>
        <w:t xml:space="preserve"> </w:t>
      </w:r>
      <w:r w:rsidRPr="00393FEB">
        <w:rPr>
          <w:sz w:val="24"/>
          <w:szCs w:val="24"/>
        </w:rPr>
        <w:t>location</w:t>
      </w:r>
      <w:r w:rsidRPr="00393FEB">
        <w:rPr>
          <w:sz w:val="24"/>
          <w:rPrChange w:id="13473" w:author="DECCD" w:date="2025-09-23T14:41:00Z" w16du:dateUtc="2025-09-23T19:41:00Z">
            <w:rPr>
              <w:spacing w:val="-8"/>
              <w:sz w:val="24"/>
            </w:rPr>
          </w:rPrChange>
        </w:rPr>
        <w:t xml:space="preserve"> </w:t>
      </w:r>
      <w:r w:rsidRPr="00393FEB">
        <w:rPr>
          <w:sz w:val="24"/>
          <w:szCs w:val="24"/>
        </w:rPr>
        <w:t>shall</w:t>
      </w:r>
      <w:r w:rsidRPr="00393FEB">
        <w:rPr>
          <w:sz w:val="24"/>
          <w:rPrChange w:id="13474" w:author="DECCD" w:date="2025-09-23T14:41:00Z" w16du:dateUtc="2025-09-23T19:41:00Z">
            <w:rPr>
              <w:spacing w:val="-8"/>
              <w:sz w:val="24"/>
            </w:rPr>
          </w:rPrChange>
        </w:rPr>
        <w:t xml:space="preserve"> </w:t>
      </w:r>
      <w:r w:rsidRPr="00393FEB">
        <w:rPr>
          <w:sz w:val="24"/>
          <w:szCs w:val="24"/>
        </w:rPr>
        <w:t>have</w:t>
      </w:r>
      <w:r w:rsidRPr="00393FEB">
        <w:rPr>
          <w:sz w:val="24"/>
          <w:rPrChange w:id="13475" w:author="DECCD" w:date="2025-09-23T14:41:00Z" w16du:dateUtc="2025-09-23T19:41:00Z">
            <w:rPr>
              <w:spacing w:val="-9"/>
              <w:sz w:val="24"/>
            </w:rPr>
          </w:rPrChange>
        </w:rPr>
        <w:t xml:space="preserve"> </w:t>
      </w:r>
      <w:r w:rsidRPr="00393FEB">
        <w:rPr>
          <w:sz w:val="24"/>
          <w:szCs w:val="24"/>
        </w:rPr>
        <w:t>at</w:t>
      </w:r>
      <w:r w:rsidRPr="00393FEB">
        <w:rPr>
          <w:sz w:val="24"/>
          <w:rPrChange w:id="13476" w:author="DECCD" w:date="2025-09-23T14:41:00Z" w16du:dateUtc="2025-09-23T19:41:00Z">
            <w:rPr>
              <w:spacing w:val="-8"/>
              <w:sz w:val="24"/>
            </w:rPr>
          </w:rPrChange>
        </w:rPr>
        <w:t xml:space="preserve"> </w:t>
      </w:r>
      <w:r w:rsidRPr="00393FEB">
        <w:rPr>
          <w:sz w:val="24"/>
          <w:szCs w:val="24"/>
        </w:rPr>
        <w:t>least</w:t>
      </w:r>
      <w:r w:rsidRPr="00393FEB">
        <w:rPr>
          <w:sz w:val="24"/>
          <w:rPrChange w:id="13477" w:author="DECCD" w:date="2025-09-23T14:41:00Z" w16du:dateUtc="2025-09-23T19:41:00Z">
            <w:rPr>
              <w:spacing w:val="-8"/>
              <w:sz w:val="24"/>
            </w:rPr>
          </w:rPrChange>
        </w:rPr>
        <w:t xml:space="preserve"> </w:t>
      </w:r>
      <w:r w:rsidRPr="00393FEB">
        <w:rPr>
          <w:sz w:val="24"/>
          <w:szCs w:val="24"/>
        </w:rPr>
        <w:t>one</w:t>
      </w:r>
      <w:ins w:id="13478" w:author="DECCD" w:date="2025-09-23T14:41:00Z" w16du:dateUtc="2025-09-23T19:41:00Z">
        <w:r w:rsidRPr="00393FEB">
          <w:rPr>
            <w:sz w:val="24"/>
            <w:szCs w:val="24"/>
          </w:rPr>
          <w:t xml:space="preserve"> </w:t>
        </w:r>
        <w:r w:rsidR="00233F27" w:rsidRPr="00393FEB">
          <w:rPr>
            <w:sz w:val="24"/>
            <w:szCs w:val="24"/>
          </w:rPr>
          <w:t>(1)</w:t>
        </w:r>
      </w:ins>
      <w:r w:rsidR="00233F27" w:rsidRPr="00393FEB">
        <w:rPr>
          <w:sz w:val="24"/>
          <w:rPrChange w:id="13479" w:author="DECCD" w:date="2025-09-23T14:41:00Z" w16du:dateUtc="2025-09-23T19:41:00Z">
            <w:rPr>
              <w:spacing w:val="-7"/>
              <w:sz w:val="24"/>
            </w:rPr>
          </w:rPrChange>
        </w:rPr>
        <w:t xml:space="preserve"> </w:t>
      </w:r>
      <w:r w:rsidRPr="00393FEB">
        <w:rPr>
          <w:sz w:val="24"/>
          <w:szCs w:val="24"/>
        </w:rPr>
        <w:t>caregiver</w:t>
      </w:r>
      <w:r w:rsidRPr="00393FEB">
        <w:rPr>
          <w:sz w:val="24"/>
          <w:rPrChange w:id="13480" w:author="DECCD" w:date="2025-09-23T14:41:00Z" w16du:dateUtc="2025-09-23T19:41:00Z">
            <w:rPr>
              <w:spacing w:val="-9"/>
              <w:sz w:val="24"/>
            </w:rPr>
          </w:rPrChange>
        </w:rPr>
        <w:t xml:space="preserve"> </w:t>
      </w:r>
      <w:r w:rsidRPr="00393FEB">
        <w:rPr>
          <w:sz w:val="24"/>
          <w:szCs w:val="24"/>
        </w:rPr>
        <w:t>on</w:t>
      </w:r>
      <w:r w:rsidRPr="00393FEB">
        <w:rPr>
          <w:sz w:val="24"/>
          <w:rPrChange w:id="13481" w:author="DECCD" w:date="2025-09-23T14:41:00Z" w16du:dateUtc="2025-09-23T19:41:00Z">
            <w:rPr>
              <w:spacing w:val="-8"/>
              <w:sz w:val="24"/>
            </w:rPr>
          </w:rPrChange>
        </w:rPr>
        <w:t xml:space="preserve"> </w:t>
      </w:r>
      <w:r w:rsidRPr="00393FEB">
        <w:rPr>
          <w:sz w:val="24"/>
          <w:szCs w:val="24"/>
        </w:rPr>
        <w:t>the</w:t>
      </w:r>
      <w:r w:rsidRPr="00393FEB">
        <w:rPr>
          <w:sz w:val="24"/>
          <w:rPrChange w:id="13482" w:author="DECCD" w:date="2025-09-23T14:41:00Z" w16du:dateUtc="2025-09-23T19:41:00Z">
            <w:rPr>
              <w:spacing w:val="-9"/>
              <w:sz w:val="24"/>
            </w:rPr>
          </w:rPrChange>
        </w:rPr>
        <w:t xml:space="preserve"> </w:t>
      </w:r>
      <w:r w:rsidRPr="00393FEB">
        <w:rPr>
          <w:sz w:val="24"/>
          <w:szCs w:val="24"/>
        </w:rPr>
        <w:t>premises</w:t>
      </w:r>
      <w:r w:rsidRPr="00393FEB">
        <w:rPr>
          <w:sz w:val="24"/>
          <w:rPrChange w:id="13483" w:author="DECCD" w:date="2025-09-23T14:41:00Z" w16du:dateUtc="2025-09-23T19:41:00Z">
            <w:rPr>
              <w:spacing w:val="-6"/>
              <w:sz w:val="24"/>
            </w:rPr>
          </w:rPrChange>
        </w:rPr>
        <w:t xml:space="preserve"> </w:t>
      </w:r>
      <w:r w:rsidRPr="00393FEB">
        <w:rPr>
          <w:sz w:val="24"/>
          <w:szCs w:val="24"/>
        </w:rPr>
        <w:t>at</w:t>
      </w:r>
      <w:r w:rsidRPr="00393FEB">
        <w:rPr>
          <w:sz w:val="24"/>
          <w:rPrChange w:id="13484" w:author="DECCD" w:date="2025-09-23T14:41:00Z" w16du:dateUtc="2025-09-23T19:41:00Z">
            <w:rPr>
              <w:spacing w:val="-8"/>
              <w:sz w:val="24"/>
            </w:rPr>
          </w:rPrChange>
        </w:rPr>
        <w:t xml:space="preserve"> </w:t>
      </w:r>
      <w:r w:rsidRPr="00393FEB">
        <w:rPr>
          <w:sz w:val="24"/>
          <w:szCs w:val="24"/>
        </w:rPr>
        <w:t>all</w:t>
      </w:r>
      <w:r w:rsidRPr="00393FEB">
        <w:rPr>
          <w:sz w:val="24"/>
          <w:rPrChange w:id="13485" w:author="DECCD" w:date="2025-09-23T14:41:00Z" w16du:dateUtc="2025-09-23T19:41:00Z">
            <w:rPr>
              <w:spacing w:val="-8"/>
              <w:sz w:val="24"/>
            </w:rPr>
          </w:rPrChange>
        </w:rPr>
        <w:t xml:space="preserve"> </w:t>
      </w:r>
      <w:r w:rsidRPr="00393FEB">
        <w:rPr>
          <w:sz w:val="24"/>
          <w:szCs w:val="24"/>
        </w:rPr>
        <w:t>times</w:t>
      </w:r>
      <w:r w:rsidRPr="00393FEB">
        <w:rPr>
          <w:sz w:val="24"/>
          <w:rPrChange w:id="13486" w:author="DECCD" w:date="2025-09-23T14:41:00Z" w16du:dateUtc="2025-09-23T19:41:00Z">
            <w:rPr>
              <w:spacing w:val="-9"/>
              <w:sz w:val="24"/>
            </w:rPr>
          </w:rPrChange>
        </w:rPr>
        <w:t xml:space="preserve"> </w:t>
      </w:r>
      <w:r w:rsidRPr="00393FEB">
        <w:rPr>
          <w:sz w:val="24"/>
          <w:szCs w:val="24"/>
        </w:rPr>
        <w:t>the facility is in</w:t>
      </w:r>
      <w:r w:rsidRPr="00393FEB">
        <w:rPr>
          <w:sz w:val="24"/>
          <w:rPrChange w:id="13487" w:author="DECCD" w:date="2025-09-23T14:41:00Z" w16du:dateUtc="2025-09-23T19:41:00Z">
            <w:rPr>
              <w:spacing w:val="-1"/>
              <w:sz w:val="24"/>
            </w:rPr>
          </w:rPrChange>
        </w:rPr>
        <w:t xml:space="preserve"> </w:t>
      </w:r>
      <w:r w:rsidRPr="00393FEB">
        <w:rPr>
          <w:sz w:val="24"/>
          <w:szCs w:val="24"/>
        </w:rPr>
        <w:t>operation that has a current certification in CPR</w:t>
      </w:r>
      <w:r w:rsidRPr="00393FEB">
        <w:rPr>
          <w:sz w:val="24"/>
          <w:rPrChange w:id="13488" w:author="DECCD" w:date="2025-09-23T14:41:00Z" w16du:dateUtc="2025-09-23T19:41:00Z">
            <w:rPr>
              <w:spacing w:val="-1"/>
              <w:sz w:val="24"/>
            </w:rPr>
          </w:rPrChange>
        </w:rPr>
        <w:t xml:space="preserve"> </w:t>
      </w:r>
      <w:r w:rsidRPr="00393FEB">
        <w:rPr>
          <w:sz w:val="24"/>
          <w:szCs w:val="24"/>
        </w:rPr>
        <w:t>and first aid.</w:t>
      </w:r>
      <w:r w:rsidRPr="00393FEB">
        <w:rPr>
          <w:sz w:val="24"/>
          <w:rPrChange w:id="13489" w:author="DECCD" w:date="2025-09-23T14:41:00Z" w16du:dateUtc="2025-09-23T19:41:00Z">
            <w:rPr>
              <w:spacing w:val="-1"/>
              <w:sz w:val="24"/>
            </w:rPr>
          </w:rPrChange>
        </w:rPr>
        <w:t xml:space="preserve"> </w:t>
      </w:r>
      <w:r w:rsidRPr="00393FEB">
        <w:rPr>
          <w:sz w:val="24"/>
          <w:szCs w:val="24"/>
        </w:rPr>
        <w:t>When groups of children are away from the central location for field trips etc., there shall be at least one caregiver</w:t>
      </w:r>
      <w:r w:rsidRPr="00393FEB">
        <w:rPr>
          <w:sz w:val="24"/>
          <w:rPrChange w:id="13490" w:author="DECCD" w:date="2025-09-23T14:41:00Z" w16du:dateUtc="2025-09-23T19:41:00Z">
            <w:rPr>
              <w:spacing w:val="-15"/>
              <w:sz w:val="24"/>
            </w:rPr>
          </w:rPrChange>
        </w:rPr>
        <w:t xml:space="preserve"> </w:t>
      </w:r>
      <w:r w:rsidRPr="00393FEB">
        <w:rPr>
          <w:sz w:val="24"/>
          <w:szCs w:val="24"/>
        </w:rPr>
        <w:t>with</w:t>
      </w:r>
      <w:r w:rsidRPr="00393FEB">
        <w:rPr>
          <w:sz w:val="24"/>
          <w:rPrChange w:id="13491" w:author="DECCD" w:date="2025-09-23T14:41:00Z" w16du:dateUtc="2025-09-23T19:41:00Z">
            <w:rPr>
              <w:spacing w:val="-15"/>
              <w:sz w:val="24"/>
            </w:rPr>
          </w:rPrChange>
        </w:rPr>
        <w:t xml:space="preserve"> </w:t>
      </w:r>
      <w:r w:rsidRPr="00393FEB">
        <w:rPr>
          <w:sz w:val="24"/>
          <w:szCs w:val="24"/>
        </w:rPr>
        <w:t>the</w:t>
      </w:r>
      <w:r w:rsidRPr="00393FEB">
        <w:rPr>
          <w:sz w:val="24"/>
          <w:rPrChange w:id="13492" w:author="DECCD" w:date="2025-09-23T14:41:00Z" w16du:dateUtc="2025-09-23T19:41:00Z">
            <w:rPr>
              <w:spacing w:val="-15"/>
              <w:sz w:val="24"/>
            </w:rPr>
          </w:rPrChange>
        </w:rPr>
        <w:t xml:space="preserve"> </w:t>
      </w:r>
      <w:r w:rsidRPr="00393FEB">
        <w:rPr>
          <w:sz w:val="24"/>
          <w:szCs w:val="24"/>
        </w:rPr>
        <w:t>group</w:t>
      </w:r>
      <w:r w:rsidRPr="00393FEB">
        <w:rPr>
          <w:sz w:val="24"/>
          <w:rPrChange w:id="13493" w:author="DECCD" w:date="2025-09-23T14:41:00Z" w16du:dateUtc="2025-09-23T19:41:00Z">
            <w:rPr>
              <w:spacing w:val="-15"/>
              <w:sz w:val="24"/>
            </w:rPr>
          </w:rPrChange>
        </w:rPr>
        <w:t xml:space="preserve"> </w:t>
      </w:r>
      <w:r w:rsidRPr="00393FEB">
        <w:rPr>
          <w:sz w:val="24"/>
          <w:szCs w:val="24"/>
        </w:rPr>
        <w:t>that</w:t>
      </w:r>
      <w:r w:rsidRPr="00393FEB">
        <w:rPr>
          <w:sz w:val="24"/>
          <w:rPrChange w:id="13494" w:author="DECCD" w:date="2025-09-23T14:41:00Z" w16du:dateUtc="2025-09-23T19:41:00Z">
            <w:rPr>
              <w:spacing w:val="-15"/>
              <w:sz w:val="24"/>
            </w:rPr>
          </w:rPrChange>
        </w:rPr>
        <w:t xml:space="preserve"> </w:t>
      </w:r>
      <w:r w:rsidRPr="00393FEB">
        <w:rPr>
          <w:sz w:val="24"/>
          <w:szCs w:val="24"/>
        </w:rPr>
        <w:t>holds</w:t>
      </w:r>
      <w:r w:rsidRPr="00393FEB">
        <w:rPr>
          <w:sz w:val="24"/>
          <w:rPrChange w:id="13495" w:author="DECCD" w:date="2025-09-23T14:41:00Z" w16du:dateUtc="2025-09-23T19:41:00Z">
            <w:rPr>
              <w:spacing w:val="-15"/>
              <w:sz w:val="24"/>
            </w:rPr>
          </w:rPrChange>
        </w:rPr>
        <w:t xml:space="preserve"> </w:t>
      </w:r>
      <w:r w:rsidRPr="00393FEB">
        <w:rPr>
          <w:sz w:val="24"/>
          <w:szCs w:val="24"/>
        </w:rPr>
        <w:t>a</w:t>
      </w:r>
      <w:r w:rsidRPr="00393FEB">
        <w:rPr>
          <w:sz w:val="24"/>
          <w:rPrChange w:id="13496" w:author="DECCD" w:date="2025-09-23T14:41:00Z" w16du:dateUtc="2025-09-23T19:41:00Z">
            <w:rPr>
              <w:spacing w:val="-15"/>
              <w:sz w:val="24"/>
            </w:rPr>
          </w:rPrChange>
        </w:rPr>
        <w:t xml:space="preserve"> </w:t>
      </w:r>
      <w:r w:rsidRPr="00393FEB">
        <w:rPr>
          <w:sz w:val="24"/>
          <w:szCs w:val="24"/>
        </w:rPr>
        <w:t>current</w:t>
      </w:r>
      <w:r w:rsidRPr="00393FEB">
        <w:rPr>
          <w:sz w:val="24"/>
          <w:rPrChange w:id="13497" w:author="DECCD" w:date="2025-09-23T14:41:00Z" w16du:dateUtc="2025-09-23T19:41:00Z">
            <w:rPr>
              <w:spacing w:val="-15"/>
              <w:sz w:val="24"/>
            </w:rPr>
          </w:rPrChange>
        </w:rPr>
        <w:t xml:space="preserve"> </w:t>
      </w:r>
      <w:r w:rsidRPr="00393FEB">
        <w:rPr>
          <w:sz w:val="24"/>
          <w:szCs w:val="24"/>
        </w:rPr>
        <w:t>certification</w:t>
      </w:r>
      <w:r w:rsidRPr="00393FEB">
        <w:rPr>
          <w:sz w:val="24"/>
          <w:rPrChange w:id="13498" w:author="DECCD" w:date="2025-09-23T14:41:00Z" w16du:dateUtc="2025-09-23T19:41:00Z">
            <w:rPr>
              <w:spacing w:val="-15"/>
              <w:sz w:val="24"/>
            </w:rPr>
          </w:rPrChange>
        </w:rPr>
        <w:t xml:space="preserve"> </w:t>
      </w:r>
      <w:r w:rsidRPr="00393FEB">
        <w:rPr>
          <w:sz w:val="24"/>
          <w:szCs w:val="24"/>
        </w:rPr>
        <w:t>in</w:t>
      </w:r>
      <w:r w:rsidRPr="00393FEB">
        <w:rPr>
          <w:sz w:val="24"/>
          <w:rPrChange w:id="13499" w:author="DECCD" w:date="2025-09-23T14:41:00Z" w16du:dateUtc="2025-09-23T19:41:00Z">
            <w:rPr>
              <w:spacing w:val="-15"/>
              <w:sz w:val="24"/>
            </w:rPr>
          </w:rPrChange>
        </w:rPr>
        <w:t xml:space="preserve"> </w:t>
      </w:r>
      <w:r w:rsidRPr="00393FEB">
        <w:rPr>
          <w:sz w:val="24"/>
          <w:szCs w:val="24"/>
        </w:rPr>
        <w:t>CPR</w:t>
      </w:r>
      <w:r w:rsidRPr="00393FEB">
        <w:rPr>
          <w:sz w:val="24"/>
          <w:rPrChange w:id="13500" w:author="DECCD" w:date="2025-09-23T14:41:00Z" w16du:dateUtc="2025-09-23T19:41:00Z">
            <w:rPr>
              <w:spacing w:val="-15"/>
              <w:sz w:val="24"/>
            </w:rPr>
          </w:rPrChange>
        </w:rPr>
        <w:t xml:space="preserve"> </w:t>
      </w:r>
      <w:r w:rsidRPr="00393FEB">
        <w:rPr>
          <w:sz w:val="24"/>
          <w:szCs w:val="24"/>
        </w:rPr>
        <w:t>and</w:t>
      </w:r>
      <w:r w:rsidRPr="00393FEB">
        <w:rPr>
          <w:sz w:val="24"/>
          <w:rPrChange w:id="13501" w:author="DECCD" w:date="2025-09-23T14:41:00Z" w16du:dateUtc="2025-09-23T19:41:00Z">
            <w:rPr>
              <w:spacing w:val="-15"/>
              <w:sz w:val="24"/>
            </w:rPr>
          </w:rPrChange>
        </w:rPr>
        <w:t xml:space="preserve"> </w:t>
      </w:r>
      <w:r w:rsidRPr="00393FEB">
        <w:rPr>
          <w:sz w:val="24"/>
          <w:szCs w:val="24"/>
        </w:rPr>
        <w:t>first</w:t>
      </w:r>
      <w:r w:rsidRPr="00393FEB">
        <w:rPr>
          <w:sz w:val="24"/>
          <w:rPrChange w:id="13502" w:author="DECCD" w:date="2025-09-23T14:41:00Z" w16du:dateUtc="2025-09-23T19:41:00Z">
            <w:rPr>
              <w:spacing w:val="-15"/>
              <w:sz w:val="24"/>
            </w:rPr>
          </w:rPrChange>
        </w:rPr>
        <w:t xml:space="preserve"> </w:t>
      </w:r>
      <w:r w:rsidRPr="00393FEB">
        <w:rPr>
          <w:sz w:val="24"/>
          <w:szCs w:val="24"/>
        </w:rPr>
        <w:t>aid.</w:t>
      </w:r>
      <w:r w:rsidRPr="00393FEB">
        <w:rPr>
          <w:sz w:val="24"/>
          <w:rPrChange w:id="13503" w:author="DECCD" w:date="2025-09-23T14:41:00Z" w16du:dateUtc="2025-09-23T19:41:00Z">
            <w:rPr>
              <w:spacing w:val="-15"/>
              <w:sz w:val="24"/>
            </w:rPr>
          </w:rPrChange>
        </w:rPr>
        <w:t xml:space="preserve"> </w:t>
      </w:r>
      <w:r w:rsidRPr="00393FEB">
        <w:rPr>
          <w:sz w:val="24"/>
          <w:szCs w:val="24"/>
        </w:rPr>
        <w:t>All</w:t>
      </w:r>
      <w:r w:rsidRPr="00393FEB">
        <w:rPr>
          <w:sz w:val="24"/>
          <w:rPrChange w:id="13504" w:author="DECCD" w:date="2025-09-23T14:41:00Z" w16du:dateUtc="2025-09-23T19:41:00Z">
            <w:rPr>
              <w:spacing w:val="-15"/>
              <w:sz w:val="24"/>
            </w:rPr>
          </w:rPrChange>
        </w:rPr>
        <w:t xml:space="preserve"> </w:t>
      </w:r>
      <w:r w:rsidRPr="00393FEB">
        <w:rPr>
          <w:sz w:val="24"/>
          <w:szCs w:val="24"/>
        </w:rPr>
        <w:t>caregivers in</w:t>
      </w:r>
      <w:r w:rsidRPr="00393FEB">
        <w:rPr>
          <w:sz w:val="24"/>
          <w:rPrChange w:id="13505" w:author="DECCD" w:date="2025-09-23T14:41:00Z" w16du:dateUtc="2025-09-23T19:41:00Z">
            <w:rPr>
              <w:spacing w:val="-4"/>
              <w:sz w:val="24"/>
            </w:rPr>
          </w:rPrChange>
        </w:rPr>
        <w:t xml:space="preserve"> </w:t>
      </w:r>
      <w:r w:rsidRPr="00393FEB">
        <w:rPr>
          <w:sz w:val="24"/>
          <w:szCs w:val="24"/>
        </w:rPr>
        <w:t>summer</w:t>
      </w:r>
      <w:r w:rsidRPr="00393FEB">
        <w:rPr>
          <w:sz w:val="24"/>
          <w:rPrChange w:id="13506" w:author="DECCD" w:date="2025-09-23T14:41:00Z" w16du:dateUtc="2025-09-23T19:41:00Z">
            <w:rPr>
              <w:spacing w:val="-6"/>
              <w:sz w:val="24"/>
            </w:rPr>
          </w:rPrChange>
        </w:rPr>
        <w:t xml:space="preserve"> </w:t>
      </w:r>
      <w:r w:rsidRPr="00393FEB">
        <w:rPr>
          <w:sz w:val="24"/>
          <w:szCs w:val="24"/>
        </w:rPr>
        <w:t>day</w:t>
      </w:r>
      <w:r w:rsidRPr="00393FEB">
        <w:rPr>
          <w:sz w:val="24"/>
          <w:rPrChange w:id="13507" w:author="DECCD" w:date="2025-09-23T14:41:00Z" w16du:dateUtc="2025-09-23T19:41:00Z">
            <w:rPr>
              <w:spacing w:val="-4"/>
              <w:sz w:val="24"/>
            </w:rPr>
          </w:rPrChange>
        </w:rPr>
        <w:t xml:space="preserve"> </w:t>
      </w:r>
      <w:r w:rsidRPr="00393FEB">
        <w:rPr>
          <w:sz w:val="24"/>
          <w:szCs w:val="24"/>
        </w:rPr>
        <w:t>camps</w:t>
      </w:r>
      <w:r w:rsidRPr="00393FEB">
        <w:rPr>
          <w:sz w:val="24"/>
          <w:rPrChange w:id="13508" w:author="DECCD" w:date="2025-09-23T14:41:00Z" w16du:dateUtc="2025-09-23T19:41:00Z">
            <w:rPr>
              <w:spacing w:val="-4"/>
              <w:sz w:val="24"/>
            </w:rPr>
          </w:rPrChange>
        </w:rPr>
        <w:t xml:space="preserve"> </w:t>
      </w:r>
      <w:r w:rsidRPr="00393FEB">
        <w:rPr>
          <w:sz w:val="24"/>
          <w:szCs w:val="24"/>
        </w:rPr>
        <w:t>are</w:t>
      </w:r>
      <w:r w:rsidRPr="00393FEB">
        <w:rPr>
          <w:sz w:val="24"/>
          <w:rPrChange w:id="13509" w:author="DECCD" w:date="2025-09-23T14:41:00Z" w16du:dateUtc="2025-09-23T19:41:00Z">
            <w:rPr>
              <w:spacing w:val="-5"/>
              <w:sz w:val="24"/>
            </w:rPr>
          </w:rPrChange>
        </w:rPr>
        <w:t xml:space="preserve"> </w:t>
      </w:r>
      <w:r w:rsidRPr="00393FEB">
        <w:rPr>
          <w:sz w:val="24"/>
          <w:szCs w:val="24"/>
        </w:rPr>
        <w:t>required</w:t>
      </w:r>
      <w:r w:rsidRPr="00393FEB">
        <w:rPr>
          <w:sz w:val="24"/>
          <w:rPrChange w:id="13510" w:author="DECCD" w:date="2025-09-23T14:41:00Z" w16du:dateUtc="2025-09-23T19:41:00Z">
            <w:rPr>
              <w:spacing w:val="-4"/>
              <w:sz w:val="24"/>
            </w:rPr>
          </w:rPrChange>
        </w:rPr>
        <w:t xml:space="preserve"> </w:t>
      </w:r>
      <w:r w:rsidRPr="00393FEB">
        <w:rPr>
          <w:sz w:val="24"/>
          <w:szCs w:val="24"/>
        </w:rPr>
        <w:t>to</w:t>
      </w:r>
      <w:r w:rsidRPr="00393FEB">
        <w:rPr>
          <w:sz w:val="24"/>
          <w:rPrChange w:id="13511" w:author="DECCD" w:date="2025-09-23T14:41:00Z" w16du:dateUtc="2025-09-23T19:41:00Z">
            <w:rPr>
              <w:spacing w:val="-3"/>
              <w:sz w:val="24"/>
            </w:rPr>
          </w:rPrChange>
        </w:rPr>
        <w:t xml:space="preserve"> </w:t>
      </w:r>
      <w:r w:rsidRPr="00393FEB">
        <w:rPr>
          <w:sz w:val="24"/>
          <w:szCs w:val="24"/>
        </w:rPr>
        <w:t>have</w:t>
      </w:r>
      <w:r w:rsidRPr="00393FEB">
        <w:rPr>
          <w:sz w:val="24"/>
          <w:rPrChange w:id="13512" w:author="DECCD" w:date="2025-09-23T14:41:00Z" w16du:dateUtc="2025-09-23T19:41:00Z">
            <w:rPr>
              <w:spacing w:val="-5"/>
              <w:sz w:val="24"/>
            </w:rPr>
          </w:rPrChange>
        </w:rPr>
        <w:t xml:space="preserve"> </w:t>
      </w:r>
      <w:r w:rsidRPr="00393FEB">
        <w:rPr>
          <w:sz w:val="24"/>
          <w:szCs w:val="24"/>
        </w:rPr>
        <w:t>current</w:t>
      </w:r>
      <w:r w:rsidRPr="00393FEB">
        <w:rPr>
          <w:sz w:val="24"/>
          <w:rPrChange w:id="13513" w:author="DECCD" w:date="2025-09-23T14:41:00Z" w16du:dateUtc="2025-09-23T19:41:00Z">
            <w:rPr>
              <w:spacing w:val="-4"/>
              <w:sz w:val="24"/>
            </w:rPr>
          </w:rPrChange>
        </w:rPr>
        <w:t xml:space="preserve"> </w:t>
      </w:r>
      <w:r w:rsidRPr="00393FEB">
        <w:rPr>
          <w:sz w:val="24"/>
          <w:szCs w:val="24"/>
        </w:rPr>
        <w:t>CPR</w:t>
      </w:r>
      <w:r w:rsidRPr="00393FEB">
        <w:rPr>
          <w:sz w:val="24"/>
          <w:rPrChange w:id="13514" w:author="DECCD" w:date="2025-09-23T14:41:00Z" w16du:dateUtc="2025-09-23T19:41:00Z">
            <w:rPr>
              <w:spacing w:val="-4"/>
              <w:sz w:val="24"/>
            </w:rPr>
          </w:rPrChange>
        </w:rPr>
        <w:t xml:space="preserve"> </w:t>
      </w:r>
      <w:r w:rsidRPr="00393FEB">
        <w:rPr>
          <w:sz w:val="24"/>
          <w:szCs w:val="24"/>
        </w:rPr>
        <w:t>and</w:t>
      </w:r>
      <w:r w:rsidRPr="00393FEB">
        <w:rPr>
          <w:sz w:val="24"/>
          <w:rPrChange w:id="13515" w:author="DECCD" w:date="2025-09-23T14:41:00Z" w16du:dateUtc="2025-09-23T19:41:00Z">
            <w:rPr>
              <w:spacing w:val="-4"/>
              <w:sz w:val="24"/>
            </w:rPr>
          </w:rPrChange>
        </w:rPr>
        <w:t xml:space="preserve"> </w:t>
      </w:r>
      <w:r w:rsidRPr="00393FEB">
        <w:rPr>
          <w:sz w:val="24"/>
          <w:szCs w:val="24"/>
        </w:rPr>
        <w:t>first</w:t>
      </w:r>
      <w:r w:rsidRPr="00393FEB">
        <w:rPr>
          <w:sz w:val="24"/>
          <w:rPrChange w:id="13516" w:author="DECCD" w:date="2025-09-23T14:41:00Z" w16du:dateUtc="2025-09-23T19:41:00Z">
            <w:rPr>
              <w:spacing w:val="-6"/>
              <w:sz w:val="24"/>
            </w:rPr>
          </w:rPrChange>
        </w:rPr>
        <w:t xml:space="preserve"> </w:t>
      </w:r>
      <w:r w:rsidRPr="00393FEB">
        <w:rPr>
          <w:sz w:val="24"/>
          <w:szCs w:val="24"/>
        </w:rPr>
        <w:t>aid</w:t>
      </w:r>
      <w:r w:rsidRPr="00393FEB">
        <w:rPr>
          <w:sz w:val="24"/>
          <w:rPrChange w:id="13517" w:author="DECCD" w:date="2025-09-23T14:41:00Z" w16du:dateUtc="2025-09-23T19:41:00Z">
            <w:rPr>
              <w:spacing w:val="-4"/>
              <w:sz w:val="24"/>
            </w:rPr>
          </w:rPrChange>
        </w:rPr>
        <w:t xml:space="preserve"> </w:t>
      </w:r>
      <w:r w:rsidRPr="00393FEB">
        <w:rPr>
          <w:sz w:val="24"/>
          <w:szCs w:val="24"/>
        </w:rPr>
        <w:t>certification,</w:t>
      </w:r>
      <w:r w:rsidRPr="00393FEB">
        <w:rPr>
          <w:sz w:val="24"/>
          <w:rPrChange w:id="13518" w:author="DECCD" w:date="2025-09-23T14:41:00Z" w16du:dateUtc="2025-09-23T19:41:00Z">
            <w:rPr>
              <w:spacing w:val="-4"/>
              <w:sz w:val="24"/>
            </w:rPr>
          </w:rPrChange>
        </w:rPr>
        <w:t xml:space="preserve"> </w:t>
      </w:r>
      <w:r w:rsidRPr="00393FEB">
        <w:rPr>
          <w:sz w:val="24"/>
          <w:szCs w:val="24"/>
        </w:rPr>
        <w:t>copies</w:t>
      </w:r>
      <w:r w:rsidRPr="00393FEB">
        <w:rPr>
          <w:sz w:val="24"/>
          <w:rPrChange w:id="13519" w:author="DECCD" w:date="2025-09-23T14:41:00Z" w16du:dateUtc="2025-09-23T19:41:00Z">
            <w:rPr>
              <w:spacing w:val="-4"/>
              <w:sz w:val="24"/>
            </w:rPr>
          </w:rPrChange>
        </w:rPr>
        <w:t xml:space="preserve"> </w:t>
      </w:r>
      <w:r w:rsidRPr="00393FEB">
        <w:rPr>
          <w:sz w:val="24"/>
          <w:szCs w:val="24"/>
        </w:rPr>
        <w:t>of which shall be kept with their personnel records.</w:t>
      </w:r>
    </w:p>
    <w:p w14:paraId="228EF6A8" w14:textId="77777777" w:rsidR="00393FEB" w:rsidRPr="0078531E" w:rsidRDefault="00393FEB" w:rsidP="00393FEB">
      <w:pPr>
        <w:spacing w:after="0" w:line="240" w:lineRule="auto"/>
        <w:rPr>
          <w:sz w:val="10"/>
          <w:rPrChange w:id="13520" w:author="DECCD" w:date="2025-09-23T14:41:00Z" w16du:dateUtc="2025-09-23T19:41:00Z">
            <w:rPr/>
          </w:rPrChange>
        </w:rPr>
        <w:pPrChange w:id="13521" w:author="DECCD" w:date="2025-09-23T14:41:00Z" w16du:dateUtc="2025-09-23T19:41:00Z">
          <w:pPr>
            <w:pStyle w:val="BodyText"/>
            <w:spacing w:before="1"/>
          </w:pPr>
        </w:pPrChange>
      </w:pPr>
    </w:p>
    <w:p w14:paraId="000CE1CF" w14:textId="490BF92B" w:rsidR="00F57008" w:rsidRDefault="004C7707" w:rsidP="00034E2C">
      <w:pPr>
        <w:spacing w:after="0" w:line="240" w:lineRule="auto"/>
        <w:jc w:val="both"/>
        <w:rPr>
          <w:sz w:val="24"/>
          <w:rPrChange w:id="13522" w:author="DECCD" w:date="2025-09-23T14:41:00Z" w16du:dateUtc="2025-09-23T19:41:00Z">
            <w:rPr/>
          </w:rPrChange>
        </w:rPr>
        <w:pPrChange w:id="13523" w:author="DECCD" w:date="2025-09-23T14:41:00Z" w16du:dateUtc="2025-09-23T19:41:00Z">
          <w:pPr>
            <w:pStyle w:val="BodyText"/>
            <w:ind w:left="1800"/>
          </w:pPr>
        </w:pPrChange>
      </w:pPr>
      <w:r w:rsidRPr="00393FEB">
        <w:rPr>
          <w:sz w:val="24"/>
          <w:rPrChange w:id="13524" w:author="DECCD" w:date="2025-09-23T14:41:00Z" w16du:dateUtc="2025-09-23T19:41:00Z">
            <w:rPr/>
          </w:rPrChange>
        </w:rPr>
        <w:t>First</w:t>
      </w:r>
      <w:r w:rsidRPr="00393FEB">
        <w:rPr>
          <w:sz w:val="24"/>
          <w:rPrChange w:id="13525" w:author="DECCD" w:date="2025-09-23T14:41:00Z" w16du:dateUtc="2025-09-23T19:41:00Z">
            <w:rPr>
              <w:spacing w:val="-3"/>
            </w:rPr>
          </w:rPrChange>
        </w:rPr>
        <w:t xml:space="preserve"> </w:t>
      </w:r>
      <w:r w:rsidRPr="00393FEB">
        <w:rPr>
          <w:sz w:val="24"/>
          <w:rPrChange w:id="13526" w:author="DECCD" w:date="2025-09-23T14:41:00Z" w16du:dateUtc="2025-09-23T19:41:00Z">
            <w:rPr/>
          </w:rPrChange>
        </w:rPr>
        <w:t>Aid</w:t>
      </w:r>
      <w:r w:rsidRPr="00393FEB">
        <w:rPr>
          <w:sz w:val="24"/>
          <w:rPrChange w:id="13527" w:author="DECCD" w:date="2025-09-23T14:41:00Z" w16du:dateUtc="2025-09-23T19:41:00Z">
            <w:rPr>
              <w:spacing w:val="-1"/>
            </w:rPr>
          </w:rPrChange>
        </w:rPr>
        <w:t xml:space="preserve"> </w:t>
      </w:r>
      <w:del w:id="13528" w:author="DECCD" w:date="2025-09-23T14:41:00Z" w16du:dateUtc="2025-09-23T19:41:00Z">
        <w:r w:rsidR="007E7E1E">
          <w:rPr>
            <w:spacing w:val="-2"/>
          </w:rPr>
          <w:delText>Supply</w:delText>
        </w:r>
      </w:del>
      <w:ins w:id="13529" w:author="DECCD" w:date="2025-09-23T14:41:00Z" w16du:dateUtc="2025-09-23T19:41:00Z">
        <w:r w:rsidR="00233F27" w:rsidRPr="00393FEB">
          <w:rPr>
            <w:sz w:val="24"/>
            <w:szCs w:val="24"/>
          </w:rPr>
          <w:t xml:space="preserve">and Medical </w:t>
        </w:r>
        <w:r w:rsidRPr="00393FEB">
          <w:rPr>
            <w:sz w:val="24"/>
            <w:szCs w:val="24"/>
          </w:rPr>
          <w:t>Suppl</w:t>
        </w:r>
        <w:r w:rsidR="00233F27" w:rsidRPr="00393FEB">
          <w:rPr>
            <w:sz w:val="24"/>
            <w:szCs w:val="24"/>
          </w:rPr>
          <w:t>ies</w:t>
        </w:r>
      </w:ins>
      <w:r w:rsidRPr="00393FEB">
        <w:rPr>
          <w:sz w:val="24"/>
          <w:rPrChange w:id="13530" w:author="DECCD" w:date="2025-09-23T14:41:00Z" w16du:dateUtc="2025-09-23T19:41:00Z">
            <w:rPr>
              <w:spacing w:val="-2"/>
            </w:rPr>
          </w:rPrChange>
        </w:rPr>
        <w:t>:</w:t>
      </w:r>
    </w:p>
    <w:p w14:paraId="65E7B2C0" w14:textId="77777777" w:rsidR="00F57008" w:rsidRPr="00F57008" w:rsidRDefault="00F57008" w:rsidP="00034E2C">
      <w:pPr>
        <w:spacing w:after="0" w:line="240" w:lineRule="auto"/>
        <w:jc w:val="both"/>
        <w:rPr>
          <w:ins w:id="13531" w:author="DECCD" w:date="2025-09-23T14:41:00Z" w16du:dateUtc="2025-09-23T19:41:00Z"/>
          <w:sz w:val="10"/>
          <w:szCs w:val="10"/>
        </w:rPr>
      </w:pPr>
    </w:p>
    <w:p w14:paraId="0DB49633" w14:textId="6B62C46E" w:rsidR="004C7707" w:rsidRDefault="004C7707" w:rsidP="00034E2C">
      <w:pPr>
        <w:pStyle w:val="ListParagraph"/>
        <w:numPr>
          <w:ilvl w:val="0"/>
          <w:numId w:val="49"/>
        </w:numPr>
        <w:spacing w:after="0" w:line="240" w:lineRule="auto"/>
        <w:jc w:val="both"/>
        <w:rPr>
          <w:sz w:val="24"/>
          <w:szCs w:val="24"/>
        </w:rPr>
        <w:pPrChange w:id="13532" w:author="DECCD" w:date="2025-09-23T14:41:00Z" w16du:dateUtc="2025-09-23T19:41:00Z">
          <w:pPr>
            <w:pStyle w:val="ListParagraph"/>
            <w:numPr>
              <w:ilvl w:val="1"/>
              <w:numId w:val="107"/>
            </w:numPr>
            <w:tabs>
              <w:tab w:val="left" w:pos="2160"/>
            </w:tabs>
            <w:ind w:left="2160" w:right="434"/>
          </w:pPr>
        </w:pPrChange>
      </w:pPr>
      <w:r w:rsidRPr="00393FEB">
        <w:rPr>
          <w:sz w:val="24"/>
          <w:szCs w:val="24"/>
        </w:rPr>
        <w:t>A</w:t>
      </w:r>
      <w:r w:rsidRPr="00393FEB">
        <w:rPr>
          <w:sz w:val="24"/>
          <w:rPrChange w:id="13533" w:author="DECCD" w:date="2025-09-23T14:41:00Z" w16du:dateUtc="2025-09-23T19:41:00Z">
            <w:rPr>
              <w:spacing w:val="-3"/>
              <w:sz w:val="24"/>
            </w:rPr>
          </w:rPrChange>
        </w:rPr>
        <w:t xml:space="preserve"> </w:t>
      </w:r>
      <w:r w:rsidRPr="00393FEB">
        <w:rPr>
          <w:sz w:val="24"/>
          <w:szCs w:val="24"/>
        </w:rPr>
        <w:t>first</w:t>
      </w:r>
      <w:del w:id="13534" w:author="DECCD" w:date="2025-09-23T14:41:00Z" w16du:dateUtc="2025-09-23T19:41:00Z">
        <w:r w:rsidR="007E7E1E">
          <w:rPr>
            <w:spacing w:val="-3"/>
            <w:sz w:val="24"/>
          </w:rPr>
          <w:delText xml:space="preserve"> </w:delText>
        </w:r>
      </w:del>
      <w:ins w:id="13535" w:author="DECCD" w:date="2025-09-23T14:41:00Z" w16du:dateUtc="2025-09-23T19:41:00Z">
        <w:r w:rsidRPr="00393FEB">
          <w:rPr>
            <w:sz w:val="24"/>
            <w:szCs w:val="24"/>
          </w:rPr>
          <w:t>-</w:t>
        </w:r>
      </w:ins>
      <w:r w:rsidRPr="00393FEB">
        <w:rPr>
          <w:sz w:val="24"/>
          <w:szCs w:val="24"/>
        </w:rPr>
        <w:t>aid</w:t>
      </w:r>
      <w:r w:rsidRPr="00393FEB">
        <w:rPr>
          <w:sz w:val="24"/>
          <w:rPrChange w:id="13536" w:author="DECCD" w:date="2025-09-23T14:41:00Z" w16du:dateUtc="2025-09-23T19:41:00Z">
            <w:rPr>
              <w:spacing w:val="-3"/>
              <w:sz w:val="24"/>
            </w:rPr>
          </w:rPrChange>
        </w:rPr>
        <w:t xml:space="preserve"> </w:t>
      </w:r>
      <w:r w:rsidRPr="00393FEB">
        <w:rPr>
          <w:sz w:val="24"/>
          <w:szCs w:val="24"/>
        </w:rPr>
        <w:t>supply</w:t>
      </w:r>
      <w:r w:rsidRPr="00393FEB">
        <w:rPr>
          <w:sz w:val="24"/>
          <w:rPrChange w:id="13537" w:author="DECCD" w:date="2025-09-23T14:41:00Z" w16du:dateUtc="2025-09-23T19:41:00Z">
            <w:rPr>
              <w:spacing w:val="-3"/>
              <w:sz w:val="24"/>
            </w:rPr>
          </w:rPrChange>
        </w:rPr>
        <w:t xml:space="preserve"> </w:t>
      </w:r>
      <w:r w:rsidRPr="00393FEB">
        <w:rPr>
          <w:sz w:val="24"/>
          <w:szCs w:val="24"/>
        </w:rPr>
        <w:t>shall</w:t>
      </w:r>
      <w:r w:rsidRPr="00393FEB">
        <w:rPr>
          <w:sz w:val="24"/>
          <w:rPrChange w:id="13538" w:author="DECCD" w:date="2025-09-23T14:41:00Z" w16du:dateUtc="2025-09-23T19:41:00Z">
            <w:rPr>
              <w:spacing w:val="-3"/>
              <w:sz w:val="24"/>
            </w:rPr>
          </w:rPrChange>
        </w:rPr>
        <w:t xml:space="preserve"> </w:t>
      </w:r>
      <w:r w:rsidRPr="00393FEB">
        <w:rPr>
          <w:sz w:val="24"/>
          <w:szCs w:val="24"/>
        </w:rPr>
        <w:t>be</w:t>
      </w:r>
      <w:r w:rsidRPr="00393FEB">
        <w:rPr>
          <w:sz w:val="24"/>
          <w:rPrChange w:id="13539" w:author="DECCD" w:date="2025-09-23T14:41:00Z" w16du:dateUtc="2025-09-23T19:41:00Z">
            <w:rPr>
              <w:spacing w:val="-4"/>
              <w:sz w:val="24"/>
            </w:rPr>
          </w:rPrChange>
        </w:rPr>
        <w:t xml:space="preserve"> </w:t>
      </w:r>
      <w:r w:rsidRPr="00393FEB">
        <w:rPr>
          <w:sz w:val="24"/>
          <w:szCs w:val="24"/>
        </w:rPr>
        <w:t>kept</w:t>
      </w:r>
      <w:r w:rsidRPr="00393FEB">
        <w:rPr>
          <w:sz w:val="24"/>
          <w:rPrChange w:id="13540" w:author="DECCD" w:date="2025-09-23T14:41:00Z" w16du:dateUtc="2025-09-23T19:41:00Z">
            <w:rPr>
              <w:spacing w:val="-3"/>
              <w:sz w:val="24"/>
            </w:rPr>
          </w:rPrChange>
        </w:rPr>
        <w:t xml:space="preserve"> </w:t>
      </w:r>
      <w:r w:rsidRPr="00393FEB">
        <w:rPr>
          <w:sz w:val="24"/>
          <w:szCs w:val="24"/>
        </w:rPr>
        <w:t>on-site</w:t>
      </w:r>
      <w:r w:rsidRPr="00393FEB">
        <w:rPr>
          <w:sz w:val="24"/>
          <w:rPrChange w:id="13541" w:author="DECCD" w:date="2025-09-23T14:41:00Z" w16du:dateUtc="2025-09-23T19:41:00Z">
            <w:rPr>
              <w:spacing w:val="-4"/>
              <w:sz w:val="24"/>
            </w:rPr>
          </w:rPrChange>
        </w:rPr>
        <w:t xml:space="preserve"> </w:t>
      </w:r>
      <w:r w:rsidRPr="00393FEB">
        <w:rPr>
          <w:sz w:val="24"/>
          <w:szCs w:val="24"/>
        </w:rPr>
        <w:t>and</w:t>
      </w:r>
      <w:r w:rsidRPr="00393FEB">
        <w:rPr>
          <w:sz w:val="24"/>
          <w:rPrChange w:id="13542" w:author="DECCD" w:date="2025-09-23T14:41:00Z" w16du:dateUtc="2025-09-23T19:41:00Z">
            <w:rPr>
              <w:spacing w:val="-2"/>
              <w:sz w:val="24"/>
            </w:rPr>
          </w:rPrChange>
        </w:rPr>
        <w:t xml:space="preserve"> </w:t>
      </w:r>
      <w:r w:rsidRPr="00393FEB">
        <w:rPr>
          <w:sz w:val="24"/>
          <w:szCs w:val="24"/>
        </w:rPr>
        <w:t>easily</w:t>
      </w:r>
      <w:r w:rsidRPr="00393FEB">
        <w:rPr>
          <w:sz w:val="24"/>
          <w:rPrChange w:id="13543" w:author="DECCD" w:date="2025-09-23T14:41:00Z" w16du:dateUtc="2025-09-23T19:41:00Z">
            <w:rPr>
              <w:spacing w:val="-3"/>
              <w:sz w:val="24"/>
            </w:rPr>
          </w:rPrChange>
        </w:rPr>
        <w:t xml:space="preserve"> </w:t>
      </w:r>
      <w:r w:rsidRPr="00393FEB">
        <w:rPr>
          <w:sz w:val="24"/>
          <w:szCs w:val="24"/>
        </w:rPr>
        <w:t>accessible</w:t>
      </w:r>
      <w:r w:rsidRPr="00393FEB">
        <w:rPr>
          <w:sz w:val="24"/>
          <w:rPrChange w:id="13544" w:author="DECCD" w:date="2025-09-23T14:41:00Z" w16du:dateUtc="2025-09-23T19:41:00Z">
            <w:rPr>
              <w:spacing w:val="-3"/>
              <w:sz w:val="24"/>
            </w:rPr>
          </w:rPrChange>
        </w:rPr>
        <w:t xml:space="preserve"> </w:t>
      </w:r>
      <w:r w:rsidRPr="00393FEB">
        <w:rPr>
          <w:sz w:val="24"/>
          <w:szCs w:val="24"/>
        </w:rPr>
        <w:t>to</w:t>
      </w:r>
      <w:r w:rsidRPr="00393FEB">
        <w:rPr>
          <w:sz w:val="24"/>
          <w:rPrChange w:id="13545" w:author="DECCD" w:date="2025-09-23T14:41:00Z" w16du:dateUtc="2025-09-23T19:41:00Z">
            <w:rPr>
              <w:spacing w:val="-3"/>
              <w:sz w:val="24"/>
            </w:rPr>
          </w:rPrChange>
        </w:rPr>
        <w:t xml:space="preserve"> </w:t>
      </w:r>
      <w:r w:rsidRPr="00393FEB">
        <w:rPr>
          <w:sz w:val="24"/>
          <w:szCs w:val="24"/>
        </w:rPr>
        <w:t>employees,</w:t>
      </w:r>
      <w:r w:rsidRPr="00393FEB">
        <w:rPr>
          <w:sz w:val="24"/>
          <w:rPrChange w:id="13546" w:author="DECCD" w:date="2025-09-23T14:41:00Z" w16du:dateUtc="2025-09-23T19:41:00Z">
            <w:rPr>
              <w:spacing w:val="-2"/>
              <w:sz w:val="24"/>
            </w:rPr>
          </w:rPrChange>
        </w:rPr>
        <w:t xml:space="preserve"> </w:t>
      </w:r>
      <w:r w:rsidRPr="00393FEB">
        <w:rPr>
          <w:sz w:val="24"/>
          <w:szCs w:val="24"/>
        </w:rPr>
        <w:t>but</w:t>
      </w:r>
      <w:r w:rsidRPr="00393FEB">
        <w:rPr>
          <w:sz w:val="24"/>
          <w:rPrChange w:id="13547" w:author="DECCD" w:date="2025-09-23T14:41:00Z" w16du:dateUtc="2025-09-23T19:41:00Z">
            <w:rPr>
              <w:spacing w:val="-3"/>
              <w:sz w:val="24"/>
            </w:rPr>
          </w:rPrChange>
        </w:rPr>
        <w:t xml:space="preserve"> </w:t>
      </w:r>
      <w:r w:rsidRPr="00393FEB">
        <w:rPr>
          <w:sz w:val="24"/>
          <w:szCs w:val="24"/>
        </w:rPr>
        <w:t>not in reach of the children.</w:t>
      </w:r>
    </w:p>
    <w:p w14:paraId="768BA787" w14:textId="77777777" w:rsidR="00034E2C" w:rsidRPr="00034E2C" w:rsidRDefault="00034E2C" w:rsidP="00034E2C">
      <w:pPr>
        <w:pStyle w:val="ListParagraph"/>
        <w:spacing w:after="0" w:line="240" w:lineRule="auto"/>
        <w:jc w:val="both"/>
        <w:rPr>
          <w:ins w:id="13548" w:author="DECCD" w:date="2025-09-23T14:41:00Z" w16du:dateUtc="2025-09-23T19:41:00Z"/>
          <w:sz w:val="10"/>
          <w:szCs w:val="10"/>
        </w:rPr>
      </w:pPr>
    </w:p>
    <w:p w14:paraId="788C9910" w14:textId="254A7560" w:rsidR="004C7707" w:rsidRDefault="004C7707" w:rsidP="00034E2C">
      <w:pPr>
        <w:pStyle w:val="ListParagraph"/>
        <w:numPr>
          <w:ilvl w:val="0"/>
          <w:numId w:val="49"/>
        </w:numPr>
        <w:spacing w:after="0" w:line="240" w:lineRule="auto"/>
        <w:jc w:val="both"/>
        <w:rPr>
          <w:sz w:val="24"/>
          <w:szCs w:val="24"/>
        </w:rPr>
        <w:pPrChange w:id="13549" w:author="DECCD" w:date="2025-09-23T14:41:00Z" w16du:dateUtc="2025-09-23T19:41:00Z">
          <w:pPr>
            <w:pStyle w:val="ListParagraph"/>
            <w:numPr>
              <w:ilvl w:val="1"/>
              <w:numId w:val="107"/>
            </w:numPr>
            <w:tabs>
              <w:tab w:val="left" w:pos="2160"/>
            </w:tabs>
            <w:spacing w:before="79"/>
            <w:ind w:left="2160" w:right="216"/>
          </w:pPr>
        </w:pPrChange>
      </w:pPr>
      <w:r w:rsidRPr="00393FEB">
        <w:rPr>
          <w:sz w:val="24"/>
          <w:szCs w:val="24"/>
        </w:rPr>
        <w:t>A first aid supply shall be taken on all field trips and excursions and shall be easily accessible to employees, but not in reach of the children.</w:t>
      </w:r>
    </w:p>
    <w:p w14:paraId="293E0ED8" w14:textId="77777777" w:rsidR="00034E2C" w:rsidRPr="00034E2C" w:rsidRDefault="00034E2C" w:rsidP="00034E2C">
      <w:pPr>
        <w:spacing w:after="0" w:line="240" w:lineRule="auto"/>
        <w:jc w:val="both"/>
        <w:rPr>
          <w:ins w:id="13550" w:author="DECCD" w:date="2025-09-23T14:41:00Z" w16du:dateUtc="2025-09-23T19:41:00Z"/>
          <w:sz w:val="10"/>
          <w:szCs w:val="10"/>
        </w:rPr>
      </w:pPr>
    </w:p>
    <w:p w14:paraId="130EBF0B" w14:textId="3D30C397" w:rsidR="004C7707" w:rsidRDefault="004C7707" w:rsidP="00034E2C">
      <w:pPr>
        <w:pStyle w:val="ListParagraph"/>
        <w:numPr>
          <w:ilvl w:val="0"/>
          <w:numId w:val="49"/>
        </w:numPr>
        <w:spacing w:after="0" w:line="240" w:lineRule="auto"/>
        <w:jc w:val="both"/>
        <w:rPr>
          <w:sz w:val="24"/>
          <w:szCs w:val="24"/>
        </w:rPr>
        <w:pPrChange w:id="13551" w:author="DECCD" w:date="2025-09-23T14:41:00Z" w16du:dateUtc="2025-09-23T19:41:00Z">
          <w:pPr>
            <w:pStyle w:val="ListParagraph"/>
            <w:numPr>
              <w:ilvl w:val="1"/>
              <w:numId w:val="107"/>
            </w:numPr>
            <w:tabs>
              <w:tab w:val="left" w:pos="2159"/>
            </w:tabs>
            <w:ind w:left="2159" w:hanging="359"/>
          </w:pPr>
        </w:pPrChange>
      </w:pPr>
      <w:r w:rsidRPr="00393FEB">
        <w:rPr>
          <w:sz w:val="24"/>
          <w:szCs w:val="24"/>
        </w:rPr>
        <w:t>Medicine</w:t>
      </w:r>
      <w:r w:rsidRPr="00393FEB">
        <w:rPr>
          <w:sz w:val="24"/>
          <w:rPrChange w:id="13552" w:author="DECCD" w:date="2025-09-23T14:41:00Z" w16du:dateUtc="2025-09-23T19:41:00Z">
            <w:rPr>
              <w:spacing w:val="-2"/>
              <w:sz w:val="24"/>
            </w:rPr>
          </w:rPrChange>
        </w:rPr>
        <w:t xml:space="preserve"> </w:t>
      </w:r>
      <w:r w:rsidRPr="00393FEB">
        <w:rPr>
          <w:sz w:val="24"/>
          <w:szCs w:val="24"/>
        </w:rPr>
        <w:t>shall be</w:t>
      </w:r>
      <w:r w:rsidRPr="00393FEB">
        <w:rPr>
          <w:sz w:val="24"/>
          <w:rPrChange w:id="13553" w:author="DECCD" w:date="2025-09-23T14:41:00Z" w16du:dateUtc="2025-09-23T19:41:00Z">
            <w:rPr>
              <w:spacing w:val="-2"/>
              <w:sz w:val="24"/>
            </w:rPr>
          </w:rPrChange>
        </w:rPr>
        <w:t xml:space="preserve"> </w:t>
      </w:r>
      <w:r w:rsidRPr="00393FEB">
        <w:rPr>
          <w:sz w:val="24"/>
          <w:szCs w:val="24"/>
        </w:rPr>
        <w:t>kept out of</w:t>
      </w:r>
      <w:r w:rsidRPr="00393FEB">
        <w:rPr>
          <w:sz w:val="24"/>
          <w:rPrChange w:id="13554" w:author="DECCD" w:date="2025-09-23T14:41:00Z" w16du:dateUtc="2025-09-23T19:41:00Z">
            <w:rPr>
              <w:spacing w:val="-1"/>
              <w:sz w:val="24"/>
            </w:rPr>
          </w:rPrChange>
        </w:rPr>
        <w:t xml:space="preserve"> </w:t>
      </w:r>
      <w:r w:rsidRPr="00393FEB">
        <w:rPr>
          <w:sz w:val="24"/>
          <w:szCs w:val="24"/>
        </w:rPr>
        <w:t>the reach</w:t>
      </w:r>
      <w:r w:rsidRPr="00393FEB">
        <w:rPr>
          <w:sz w:val="24"/>
          <w:rPrChange w:id="13555" w:author="DECCD" w:date="2025-09-23T14:41:00Z" w16du:dateUtc="2025-09-23T19:41:00Z">
            <w:rPr>
              <w:spacing w:val="-1"/>
              <w:sz w:val="24"/>
            </w:rPr>
          </w:rPrChange>
        </w:rPr>
        <w:t xml:space="preserve"> </w:t>
      </w:r>
      <w:r w:rsidRPr="00393FEB">
        <w:rPr>
          <w:sz w:val="24"/>
          <w:szCs w:val="24"/>
        </w:rPr>
        <w:t xml:space="preserve">of the </w:t>
      </w:r>
      <w:r w:rsidRPr="00393FEB">
        <w:rPr>
          <w:sz w:val="24"/>
          <w:rPrChange w:id="13556" w:author="DECCD" w:date="2025-09-23T14:41:00Z" w16du:dateUtc="2025-09-23T19:41:00Z">
            <w:rPr>
              <w:spacing w:val="-2"/>
              <w:sz w:val="24"/>
            </w:rPr>
          </w:rPrChange>
        </w:rPr>
        <w:t>children.</w:t>
      </w:r>
    </w:p>
    <w:p w14:paraId="14F9D5AE" w14:textId="77777777" w:rsidR="00034E2C" w:rsidRPr="00034E2C" w:rsidRDefault="00034E2C" w:rsidP="00034E2C">
      <w:pPr>
        <w:spacing w:after="0" w:line="240" w:lineRule="auto"/>
        <w:jc w:val="both"/>
        <w:rPr>
          <w:ins w:id="13557" w:author="DECCD" w:date="2025-09-23T14:41:00Z" w16du:dateUtc="2025-09-23T19:41:00Z"/>
          <w:sz w:val="10"/>
          <w:szCs w:val="10"/>
        </w:rPr>
      </w:pPr>
    </w:p>
    <w:p w14:paraId="37C3C4DD" w14:textId="70254192" w:rsidR="004C7707" w:rsidRDefault="004C7707" w:rsidP="00034E2C">
      <w:pPr>
        <w:pStyle w:val="ListParagraph"/>
        <w:numPr>
          <w:ilvl w:val="0"/>
          <w:numId w:val="49"/>
        </w:numPr>
        <w:spacing w:after="0" w:line="240" w:lineRule="auto"/>
        <w:jc w:val="both"/>
        <w:rPr>
          <w:sz w:val="24"/>
          <w:szCs w:val="24"/>
        </w:rPr>
        <w:pPrChange w:id="13558" w:author="DECCD" w:date="2025-09-23T14:41:00Z" w16du:dateUtc="2025-09-23T19:41:00Z">
          <w:pPr>
            <w:pStyle w:val="ListParagraph"/>
            <w:numPr>
              <w:ilvl w:val="1"/>
              <w:numId w:val="107"/>
            </w:numPr>
            <w:tabs>
              <w:tab w:val="left" w:pos="2160"/>
            </w:tabs>
            <w:ind w:left="2160" w:right="209"/>
            <w:jc w:val="both"/>
          </w:pPr>
        </w:pPrChange>
      </w:pPr>
      <w:r w:rsidRPr="00393FEB">
        <w:rPr>
          <w:sz w:val="24"/>
          <w:szCs w:val="24"/>
        </w:rPr>
        <w:t>All</w:t>
      </w:r>
      <w:r w:rsidRPr="00393FEB">
        <w:rPr>
          <w:sz w:val="24"/>
          <w:rPrChange w:id="13559" w:author="DECCD" w:date="2025-09-23T14:41:00Z" w16du:dateUtc="2025-09-23T19:41:00Z">
            <w:rPr>
              <w:spacing w:val="-13"/>
              <w:sz w:val="24"/>
            </w:rPr>
          </w:rPrChange>
        </w:rPr>
        <w:t xml:space="preserve"> </w:t>
      </w:r>
      <w:r w:rsidRPr="00393FEB">
        <w:rPr>
          <w:sz w:val="24"/>
          <w:szCs w:val="24"/>
        </w:rPr>
        <w:t>vehicles</w:t>
      </w:r>
      <w:r w:rsidRPr="00393FEB">
        <w:rPr>
          <w:sz w:val="24"/>
          <w:rPrChange w:id="13560" w:author="DECCD" w:date="2025-09-23T14:41:00Z" w16du:dateUtc="2025-09-23T19:41:00Z">
            <w:rPr>
              <w:spacing w:val="-13"/>
              <w:sz w:val="24"/>
            </w:rPr>
          </w:rPrChange>
        </w:rPr>
        <w:t xml:space="preserve"> </w:t>
      </w:r>
      <w:r w:rsidRPr="00393FEB">
        <w:rPr>
          <w:sz w:val="24"/>
          <w:szCs w:val="24"/>
        </w:rPr>
        <w:t>used</w:t>
      </w:r>
      <w:r w:rsidRPr="00393FEB">
        <w:rPr>
          <w:sz w:val="24"/>
          <w:rPrChange w:id="13561" w:author="DECCD" w:date="2025-09-23T14:41:00Z" w16du:dateUtc="2025-09-23T19:41:00Z">
            <w:rPr>
              <w:spacing w:val="-13"/>
              <w:sz w:val="24"/>
            </w:rPr>
          </w:rPrChange>
        </w:rPr>
        <w:t xml:space="preserve"> </w:t>
      </w:r>
      <w:r w:rsidRPr="00393FEB">
        <w:rPr>
          <w:sz w:val="24"/>
          <w:szCs w:val="24"/>
        </w:rPr>
        <w:t>by</w:t>
      </w:r>
      <w:r w:rsidRPr="00393FEB">
        <w:rPr>
          <w:sz w:val="24"/>
          <w:rPrChange w:id="13562" w:author="DECCD" w:date="2025-09-23T14:41:00Z" w16du:dateUtc="2025-09-23T19:41:00Z">
            <w:rPr>
              <w:spacing w:val="-11"/>
              <w:sz w:val="24"/>
            </w:rPr>
          </w:rPrChange>
        </w:rPr>
        <w:t xml:space="preserve"> </w:t>
      </w:r>
      <w:r w:rsidRPr="00393FEB">
        <w:rPr>
          <w:sz w:val="24"/>
          <w:szCs w:val="24"/>
        </w:rPr>
        <w:t>the</w:t>
      </w:r>
      <w:r w:rsidRPr="00393FEB">
        <w:rPr>
          <w:sz w:val="24"/>
          <w:rPrChange w:id="13563" w:author="DECCD" w:date="2025-09-23T14:41:00Z" w16du:dateUtc="2025-09-23T19:41:00Z">
            <w:rPr>
              <w:spacing w:val="-14"/>
              <w:sz w:val="24"/>
            </w:rPr>
          </w:rPrChange>
        </w:rPr>
        <w:t xml:space="preserve"> </w:t>
      </w:r>
      <w:r w:rsidRPr="00393FEB">
        <w:rPr>
          <w:sz w:val="24"/>
          <w:szCs w:val="24"/>
        </w:rPr>
        <w:t>facility</w:t>
      </w:r>
      <w:r w:rsidRPr="00393FEB">
        <w:rPr>
          <w:sz w:val="24"/>
          <w:rPrChange w:id="13564" w:author="DECCD" w:date="2025-09-23T14:41:00Z" w16du:dateUtc="2025-09-23T19:41:00Z">
            <w:rPr>
              <w:spacing w:val="-13"/>
              <w:sz w:val="24"/>
            </w:rPr>
          </w:rPrChange>
        </w:rPr>
        <w:t xml:space="preserve"> </w:t>
      </w:r>
      <w:r w:rsidRPr="00393FEB">
        <w:rPr>
          <w:sz w:val="24"/>
          <w:szCs w:val="24"/>
        </w:rPr>
        <w:t>in</w:t>
      </w:r>
      <w:r w:rsidRPr="00393FEB">
        <w:rPr>
          <w:sz w:val="24"/>
          <w:rPrChange w:id="13565" w:author="DECCD" w:date="2025-09-23T14:41:00Z" w16du:dateUtc="2025-09-23T19:41:00Z">
            <w:rPr>
              <w:spacing w:val="-13"/>
              <w:sz w:val="24"/>
            </w:rPr>
          </w:rPrChange>
        </w:rPr>
        <w:t xml:space="preserve"> </w:t>
      </w:r>
      <w:r w:rsidRPr="00393FEB">
        <w:rPr>
          <w:sz w:val="24"/>
          <w:szCs w:val="24"/>
        </w:rPr>
        <w:t>transporting</w:t>
      </w:r>
      <w:r w:rsidRPr="00393FEB">
        <w:rPr>
          <w:sz w:val="24"/>
          <w:rPrChange w:id="13566" w:author="DECCD" w:date="2025-09-23T14:41:00Z" w16du:dateUtc="2025-09-23T19:41:00Z">
            <w:rPr>
              <w:spacing w:val="-10"/>
              <w:sz w:val="24"/>
            </w:rPr>
          </w:rPrChange>
        </w:rPr>
        <w:t xml:space="preserve"> </w:t>
      </w:r>
      <w:r w:rsidRPr="00393FEB">
        <w:rPr>
          <w:sz w:val="24"/>
          <w:szCs w:val="24"/>
        </w:rPr>
        <w:t>children</w:t>
      </w:r>
      <w:r w:rsidRPr="00393FEB">
        <w:rPr>
          <w:sz w:val="24"/>
          <w:rPrChange w:id="13567" w:author="DECCD" w:date="2025-09-23T14:41:00Z" w16du:dateUtc="2025-09-23T19:41:00Z">
            <w:rPr>
              <w:spacing w:val="-13"/>
              <w:sz w:val="24"/>
            </w:rPr>
          </w:rPrChange>
        </w:rPr>
        <w:t xml:space="preserve"> </w:t>
      </w:r>
      <w:r w:rsidRPr="00393FEB">
        <w:rPr>
          <w:sz w:val="24"/>
          <w:szCs w:val="24"/>
        </w:rPr>
        <w:t>shall</w:t>
      </w:r>
      <w:r w:rsidRPr="00393FEB">
        <w:rPr>
          <w:sz w:val="24"/>
          <w:rPrChange w:id="13568" w:author="DECCD" w:date="2025-09-23T14:41:00Z" w16du:dateUtc="2025-09-23T19:41:00Z">
            <w:rPr>
              <w:spacing w:val="-12"/>
              <w:sz w:val="24"/>
            </w:rPr>
          </w:rPrChange>
        </w:rPr>
        <w:t xml:space="preserve"> </w:t>
      </w:r>
      <w:r w:rsidRPr="00393FEB">
        <w:rPr>
          <w:sz w:val="24"/>
          <w:szCs w:val="24"/>
        </w:rPr>
        <w:t>be</w:t>
      </w:r>
      <w:r w:rsidRPr="00393FEB">
        <w:rPr>
          <w:sz w:val="24"/>
          <w:rPrChange w:id="13569" w:author="DECCD" w:date="2025-09-23T14:41:00Z" w16du:dateUtc="2025-09-23T19:41:00Z">
            <w:rPr>
              <w:spacing w:val="-12"/>
              <w:sz w:val="24"/>
            </w:rPr>
          </w:rPrChange>
        </w:rPr>
        <w:t xml:space="preserve"> </w:t>
      </w:r>
      <w:r w:rsidRPr="00393FEB">
        <w:rPr>
          <w:sz w:val="24"/>
          <w:szCs w:val="24"/>
        </w:rPr>
        <w:t>equipped</w:t>
      </w:r>
      <w:r w:rsidRPr="00393FEB">
        <w:rPr>
          <w:sz w:val="24"/>
          <w:rPrChange w:id="13570" w:author="DECCD" w:date="2025-09-23T14:41:00Z" w16du:dateUtc="2025-09-23T19:41:00Z">
            <w:rPr>
              <w:spacing w:val="-14"/>
              <w:sz w:val="24"/>
            </w:rPr>
          </w:rPrChange>
        </w:rPr>
        <w:t xml:space="preserve"> </w:t>
      </w:r>
      <w:r w:rsidRPr="00393FEB">
        <w:rPr>
          <w:sz w:val="24"/>
          <w:szCs w:val="24"/>
        </w:rPr>
        <w:t>with</w:t>
      </w:r>
      <w:r w:rsidRPr="00393FEB">
        <w:rPr>
          <w:sz w:val="24"/>
          <w:rPrChange w:id="13571" w:author="DECCD" w:date="2025-09-23T14:41:00Z" w16du:dateUtc="2025-09-23T19:41:00Z">
            <w:rPr>
              <w:spacing w:val="-13"/>
              <w:sz w:val="24"/>
            </w:rPr>
          </w:rPrChange>
        </w:rPr>
        <w:t xml:space="preserve"> </w:t>
      </w:r>
      <w:r w:rsidRPr="00393FEB">
        <w:rPr>
          <w:sz w:val="24"/>
          <w:szCs w:val="24"/>
        </w:rPr>
        <w:t>a</w:t>
      </w:r>
      <w:r w:rsidRPr="00393FEB">
        <w:rPr>
          <w:sz w:val="24"/>
          <w:rPrChange w:id="13572" w:author="DECCD" w:date="2025-09-23T14:41:00Z" w16du:dateUtc="2025-09-23T19:41:00Z">
            <w:rPr>
              <w:spacing w:val="-14"/>
              <w:sz w:val="24"/>
            </w:rPr>
          </w:rPrChange>
        </w:rPr>
        <w:t xml:space="preserve"> </w:t>
      </w:r>
      <w:r w:rsidRPr="00393FEB">
        <w:rPr>
          <w:sz w:val="24"/>
          <w:szCs w:val="24"/>
        </w:rPr>
        <w:t>first aid kit.</w:t>
      </w:r>
    </w:p>
    <w:p w14:paraId="757C6FB0" w14:textId="77777777" w:rsidR="00034E2C" w:rsidRPr="00034E2C" w:rsidRDefault="00034E2C" w:rsidP="00034E2C">
      <w:pPr>
        <w:spacing w:after="0" w:line="240" w:lineRule="auto"/>
        <w:jc w:val="both"/>
        <w:rPr>
          <w:ins w:id="13573" w:author="DECCD" w:date="2025-09-23T14:41:00Z" w16du:dateUtc="2025-09-23T19:41:00Z"/>
          <w:sz w:val="10"/>
          <w:szCs w:val="10"/>
        </w:rPr>
      </w:pPr>
    </w:p>
    <w:p w14:paraId="5ABE30A1" w14:textId="3153A30C" w:rsidR="004C7707" w:rsidRDefault="004C7707" w:rsidP="00034E2C">
      <w:pPr>
        <w:pStyle w:val="ListParagraph"/>
        <w:numPr>
          <w:ilvl w:val="0"/>
          <w:numId w:val="49"/>
        </w:numPr>
        <w:spacing w:after="0" w:line="240" w:lineRule="auto"/>
        <w:jc w:val="both"/>
        <w:rPr>
          <w:sz w:val="24"/>
          <w:szCs w:val="24"/>
        </w:rPr>
        <w:pPrChange w:id="13574" w:author="DECCD" w:date="2025-09-23T14:41:00Z" w16du:dateUtc="2025-09-23T19:41:00Z">
          <w:pPr>
            <w:pStyle w:val="ListParagraph"/>
            <w:numPr>
              <w:ilvl w:val="1"/>
              <w:numId w:val="107"/>
            </w:numPr>
            <w:tabs>
              <w:tab w:val="left" w:pos="2160"/>
            </w:tabs>
            <w:spacing w:before="1"/>
            <w:ind w:left="2160" w:right="209"/>
            <w:jc w:val="both"/>
          </w:pPr>
        </w:pPrChange>
      </w:pPr>
      <w:r w:rsidRPr="00393FEB">
        <w:rPr>
          <w:sz w:val="24"/>
          <w:szCs w:val="24"/>
        </w:rPr>
        <w:t xml:space="preserve">It is recommended that first aid kits contain items pursuant to American Red Cross </w:t>
      </w:r>
      <w:r w:rsidRPr="00393FEB">
        <w:rPr>
          <w:sz w:val="24"/>
          <w:rPrChange w:id="13575" w:author="DECCD" w:date="2025-09-23T14:41:00Z" w16du:dateUtc="2025-09-23T19:41:00Z">
            <w:rPr>
              <w:spacing w:val="-2"/>
              <w:sz w:val="24"/>
            </w:rPr>
          </w:rPrChange>
        </w:rPr>
        <w:t>guidelines.</w:t>
      </w:r>
    </w:p>
    <w:p w14:paraId="1A2BD6C7" w14:textId="77777777" w:rsidR="00034E2C" w:rsidRPr="00034E2C" w:rsidRDefault="00034E2C" w:rsidP="00034E2C">
      <w:pPr>
        <w:spacing w:after="0" w:line="240" w:lineRule="auto"/>
        <w:jc w:val="both"/>
        <w:rPr>
          <w:ins w:id="13576" w:author="DECCD" w:date="2025-09-23T14:41:00Z" w16du:dateUtc="2025-09-23T19:41:00Z"/>
          <w:sz w:val="10"/>
          <w:szCs w:val="10"/>
        </w:rPr>
      </w:pPr>
    </w:p>
    <w:p w14:paraId="71F6F5AE" w14:textId="4912B3CD" w:rsidR="004C7707" w:rsidRDefault="004C7707" w:rsidP="00034E2C">
      <w:pPr>
        <w:pStyle w:val="ListParagraph"/>
        <w:numPr>
          <w:ilvl w:val="0"/>
          <w:numId w:val="49"/>
        </w:numPr>
        <w:spacing w:after="0" w:line="240" w:lineRule="auto"/>
        <w:jc w:val="both"/>
        <w:rPr>
          <w:ins w:id="13577" w:author="DECCD" w:date="2025-09-23T14:41:00Z" w16du:dateUtc="2025-09-23T19:41:00Z"/>
          <w:sz w:val="24"/>
          <w:szCs w:val="24"/>
        </w:rPr>
      </w:pPr>
      <w:r w:rsidRPr="00393FEB">
        <w:rPr>
          <w:sz w:val="24"/>
          <w:szCs w:val="24"/>
        </w:rPr>
        <w:t>Some items in this kit may have expiration dates. All first aid kits should be periodically inspected for contents. Depleted and out</w:t>
      </w:r>
      <w:del w:id="13578" w:author="DECCD" w:date="2025-09-23T14:41:00Z" w16du:dateUtc="2025-09-23T19:41:00Z">
        <w:r w:rsidR="007E7E1E">
          <w:rPr>
            <w:sz w:val="24"/>
          </w:rPr>
          <w:delText xml:space="preserve"> </w:delText>
        </w:r>
      </w:del>
      <w:ins w:id="13579" w:author="DECCD" w:date="2025-09-23T14:41:00Z" w16du:dateUtc="2025-09-23T19:41:00Z">
        <w:r w:rsidRPr="00393FEB">
          <w:rPr>
            <w:sz w:val="24"/>
            <w:szCs w:val="24"/>
          </w:rPr>
          <w:t>-</w:t>
        </w:r>
      </w:ins>
      <w:r w:rsidRPr="00393FEB">
        <w:rPr>
          <w:sz w:val="24"/>
          <w:szCs w:val="24"/>
        </w:rPr>
        <w:t>of</w:t>
      </w:r>
      <w:del w:id="13580" w:author="DECCD" w:date="2025-09-23T14:41:00Z" w16du:dateUtc="2025-09-23T19:41:00Z">
        <w:r w:rsidR="007E7E1E">
          <w:rPr>
            <w:sz w:val="24"/>
          </w:rPr>
          <w:delText xml:space="preserve"> </w:delText>
        </w:r>
      </w:del>
      <w:ins w:id="13581" w:author="DECCD" w:date="2025-09-23T14:41:00Z" w16du:dateUtc="2025-09-23T19:41:00Z">
        <w:r w:rsidRPr="00393FEB">
          <w:rPr>
            <w:sz w:val="24"/>
            <w:szCs w:val="24"/>
          </w:rPr>
          <w:t>-</w:t>
        </w:r>
      </w:ins>
      <w:r w:rsidRPr="00393FEB">
        <w:rPr>
          <w:sz w:val="24"/>
          <w:szCs w:val="24"/>
        </w:rPr>
        <w:t xml:space="preserve">date materials should be </w:t>
      </w:r>
      <w:r w:rsidRPr="00393FEB">
        <w:rPr>
          <w:sz w:val="24"/>
          <w:rPrChange w:id="13582" w:author="DECCD" w:date="2025-09-23T14:41:00Z" w16du:dateUtc="2025-09-23T19:41:00Z">
            <w:rPr>
              <w:spacing w:val="-2"/>
              <w:sz w:val="24"/>
            </w:rPr>
          </w:rPrChange>
        </w:rPr>
        <w:t>replaced.</w:t>
      </w:r>
    </w:p>
    <w:p w14:paraId="6822ED98" w14:textId="77777777" w:rsidR="00034E2C" w:rsidRPr="00034E2C" w:rsidRDefault="00034E2C" w:rsidP="00034E2C">
      <w:pPr>
        <w:spacing w:after="0" w:line="240" w:lineRule="auto"/>
        <w:jc w:val="both"/>
        <w:rPr>
          <w:sz w:val="10"/>
          <w:rPrChange w:id="13583" w:author="DECCD" w:date="2025-09-23T14:41:00Z" w16du:dateUtc="2025-09-23T19:41:00Z">
            <w:rPr>
              <w:sz w:val="24"/>
            </w:rPr>
          </w:rPrChange>
        </w:rPr>
        <w:pPrChange w:id="13584" w:author="DECCD" w:date="2025-09-23T14:41:00Z" w16du:dateUtc="2025-09-23T19:41:00Z">
          <w:pPr>
            <w:pStyle w:val="ListParagraph"/>
            <w:numPr>
              <w:ilvl w:val="1"/>
              <w:numId w:val="107"/>
            </w:numPr>
            <w:tabs>
              <w:tab w:val="left" w:pos="2160"/>
            </w:tabs>
            <w:ind w:left="2160" w:right="202"/>
            <w:jc w:val="both"/>
          </w:pPr>
        </w:pPrChange>
      </w:pPr>
    </w:p>
    <w:p w14:paraId="5A5021A3" w14:textId="41E58234" w:rsidR="004C7707" w:rsidRDefault="004C7707" w:rsidP="00034E2C">
      <w:pPr>
        <w:pStyle w:val="ListParagraph"/>
        <w:numPr>
          <w:ilvl w:val="0"/>
          <w:numId w:val="49"/>
        </w:numPr>
        <w:spacing w:after="0" w:line="240" w:lineRule="auto"/>
        <w:jc w:val="both"/>
        <w:rPr>
          <w:sz w:val="24"/>
          <w:szCs w:val="24"/>
        </w:rPr>
        <w:pPrChange w:id="13585" w:author="DECCD" w:date="2025-09-23T14:41:00Z" w16du:dateUtc="2025-09-23T19:41:00Z">
          <w:pPr>
            <w:pStyle w:val="ListParagraph"/>
            <w:numPr>
              <w:ilvl w:val="1"/>
              <w:numId w:val="107"/>
            </w:numPr>
            <w:tabs>
              <w:tab w:val="left" w:pos="2160"/>
            </w:tabs>
            <w:ind w:left="2160" w:right="214"/>
            <w:jc w:val="both"/>
          </w:pPr>
        </w:pPrChange>
      </w:pPr>
      <w:r w:rsidRPr="00393FEB">
        <w:rPr>
          <w:sz w:val="24"/>
          <w:szCs w:val="24"/>
        </w:rPr>
        <w:t>Special attention should be exercised when utilizing first aid supplies or any medication for children who have allergies or other special medical needs.</w:t>
      </w:r>
    </w:p>
    <w:p w14:paraId="00612829" w14:textId="77777777" w:rsidR="00393FEB" w:rsidRPr="00034E2C" w:rsidRDefault="00393FEB" w:rsidP="00393FEB">
      <w:pPr>
        <w:pStyle w:val="ListParagraph"/>
        <w:spacing w:after="0" w:line="240" w:lineRule="auto"/>
        <w:rPr>
          <w:ins w:id="13586" w:author="DECCD" w:date="2025-09-23T14:41:00Z" w16du:dateUtc="2025-09-23T19:41:00Z"/>
          <w:sz w:val="10"/>
          <w:szCs w:val="10"/>
        </w:rPr>
      </w:pPr>
    </w:p>
    <w:p w14:paraId="66D1E872" w14:textId="68E09AEB" w:rsidR="004C7707" w:rsidRPr="00393FEB" w:rsidRDefault="004C7707" w:rsidP="00393FEB">
      <w:pPr>
        <w:pStyle w:val="Heading3"/>
        <w:spacing w:before="0"/>
        <w:rPr>
          <w:ins w:id="13587" w:author="DECCD" w:date="2025-09-23T14:41:00Z" w16du:dateUtc="2025-09-23T19:41:00Z"/>
          <w:sz w:val="28"/>
          <w:szCs w:val="28"/>
        </w:rPr>
      </w:pPr>
      <w:bookmarkStart w:id="13588" w:name="_Toc200112484"/>
      <w:bookmarkStart w:id="13589" w:name="_Toc208317638"/>
      <w:ins w:id="13590" w:author="DECCD" w:date="2025-09-23T14:41:00Z" w16du:dateUtc="2025-09-23T19:41:00Z">
        <w:r w:rsidRPr="00393FEB">
          <w:rPr>
            <w:sz w:val="28"/>
            <w:szCs w:val="28"/>
          </w:rPr>
          <w:t>Recognition and Reporting of Child Abuse and Neglect</w:t>
        </w:r>
        <w:bookmarkEnd w:id="13588"/>
        <w:bookmarkEnd w:id="13589"/>
      </w:ins>
    </w:p>
    <w:p w14:paraId="4FC629F9" w14:textId="77777777" w:rsidR="00393FEB" w:rsidRPr="00F8437A" w:rsidRDefault="00393FEB" w:rsidP="00393FEB">
      <w:pPr>
        <w:spacing w:after="0" w:line="240" w:lineRule="auto"/>
        <w:rPr>
          <w:ins w:id="13591" w:author="DECCD" w:date="2025-09-23T14:41:00Z" w16du:dateUtc="2025-09-23T19:41:00Z"/>
          <w:sz w:val="10"/>
          <w:szCs w:val="10"/>
        </w:rPr>
      </w:pPr>
    </w:p>
    <w:p w14:paraId="6D88A885" w14:textId="77777777" w:rsidR="004C7707" w:rsidRDefault="004C7707" w:rsidP="001F277E">
      <w:pPr>
        <w:pStyle w:val="ListParagraph"/>
        <w:numPr>
          <w:ilvl w:val="0"/>
          <w:numId w:val="42"/>
        </w:numPr>
        <w:spacing w:after="0" w:line="240" w:lineRule="auto"/>
        <w:jc w:val="both"/>
        <w:rPr>
          <w:moveFrom w:id="13592" w:author="DECCD" w:date="2025-09-23T14:41:00Z" w16du:dateUtc="2025-09-23T19:41:00Z"/>
          <w:sz w:val="24"/>
          <w:szCs w:val="24"/>
        </w:rPr>
        <w:pPrChange w:id="13593" w:author="DECCD" w:date="2025-09-23T14:41:00Z" w16du:dateUtc="2025-09-23T19:41:00Z">
          <w:pPr>
            <w:pStyle w:val="ListParagraph"/>
            <w:numPr>
              <w:numId w:val="107"/>
            </w:numPr>
            <w:tabs>
              <w:tab w:val="left" w:pos="1799"/>
            </w:tabs>
            <w:ind w:left="1799" w:hanging="359"/>
            <w:jc w:val="both"/>
          </w:pPr>
        </w:pPrChange>
      </w:pPr>
      <w:moveFromRangeStart w:id="13594" w:author="DECCD" w:date="2025-09-23T14:41:00Z" w:name="move209530943"/>
      <w:moveFrom w:id="13595" w:author="DECCD" w:date="2025-09-23T14:41:00Z" w16du:dateUtc="2025-09-23T19:41:00Z">
        <w:r w:rsidRPr="00393FEB">
          <w:rPr>
            <w:sz w:val="24"/>
            <w:szCs w:val="24"/>
          </w:rPr>
          <w:t>Recognition</w:t>
        </w:r>
        <w:r w:rsidRPr="00393FEB">
          <w:rPr>
            <w:sz w:val="24"/>
            <w:rPrChange w:id="13596" w:author="DECCD" w:date="2025-09-23T14:41:00Z" w16du:dateUtc="2025-09-23T19:41:00Z">
              <w:rPr>
                <w:spacing w:val="-1"/>
                <w:sz w:val="24"/>
              </w:rPr>
            </w:rPrChange>
          </w:rPr>
          <w:t xml:space="preserve"> </w:t>
        </w:r>
        <w:r w:rsidRPr="00393FEB">
          <w:rPr>
            <w:sz w:val="24"/>
            <w:szCs w:val="24"/>
          </w:rPr>
          <w:t>and</w:t>
        </w:r>
        <w:r w:rsidRPr="00393FEB">
          <w:rPr>
            <w:sz w:val="24"/>
            <w:rPrChange w:id="13597" w:author="DECCD" w:date="2025-09-23T14:41:00Z" w16du:dateUtc="2025-09-23T19:41:00Z">
              <w:rPr>
                <w:spacing w:val="-1"/>
                <w:sz w:val="24"/>
              </w:rPr>
            </w:rPrChange>
          </w:rPr>
          <w:t xml:space="preserve"> </w:t>
        </w:r>
        <w:r w:rsidRPr="00393FEB">
          <w:rPr>
            <w:sz w:val="24"/>
            <w:szCs w:val="24"/>
          </w:rPr>
          <w:t>reporting</w:t>
        </w:r>
        <w:r w:rsidRPr="00393FEB">
          <w:rPr>
            <w:sz w:val="24"/>
            <w:rPrChange w:id="13598" w:author="DECCD" w:date="2025-09-23T14:41:00Z" w16du:dateUtc="2025-09-23T19:41:00Z">
              <w:rPr>
                <w:spacing w:val="-1"/>
                <w:sz w:val="24"/>
              </w:rPr>
            </w:rPrChange>
          </w:rPr>
          <w:t xml:space="preserve"> </w:t>
        </w:r>
        <w:r w:rsidRPr="00393FEB">
          <w:rPr>
            <w:sz w:val="24"/>
            <w:szCs w:val="24"/>
          </w:rPr>
          <w:t>of child</w:t>
        </w:r>
        <w:r w:rsidRPr="00393FEB">
          <w:rPr>
            <w:sz w:val="24"/>
            <w:rPrChange w:id="13599" w:author="DECCD" w:date="2025-09-23T14:41:00Z" w16du:dateUtc="2025-09-23T19:41:00Z">
              <w:rPr>
                <w:spacing w:val="-1"/>
                <w:sz w:val="24"/>
              </w:rPr>
            </w:rPrChange>
          </w:rPr>
          <w:t xml:space="preserve"> </w:t>
        </w:r>
        <w:r w:rsidRPr="00393FEB">
          <w:rPr>
            <w:sz w:val="24"/>
            <w:szCs w:val="24"/>
          </w:rPr>
          <w:t>abuse</w:t>
        </w:r>
        <w:r w:rsidRPr="00393FEB">
          <w:rPr>
            <w:sz w:val="24"/>
            <w:rPrChange w:id="13600" w:author="DECCD" w:date="2025-09-23T14:41:00Z" w16du:dateUtc="2025-09-23T19:41:00Z">
              <w:rPr>
                <w:spacing w:val="-2"/>
                <w:sz w:val="24"/>
              </w:rPr>
            </w:rPrChange>
          </w:rPr>
          <w:t xml:space="preserve"> </w:t>
        </w:r>
        <w:r w:rsidRPr="00393FEB">
          <w:rPr>
            <w:sz w:val="24"/>
            <w:szCs w:val="24"/>
          </w:rPr>
          <w:t xml:space="preserve">and </w:t>
        </w:r>
        <w:r w:rsidRPr="00393FEB">
          <w:rPr>
            <w:sz w:val="24"/>
            <w:rPrChange w:id="13601" w:author="DECCD" w:date="2025-09-23T14:41:00Z" w16du:dateUtc="2025-09-23T19:41:00Z">
              <w:rPr>
                <w:spacing w:val="-2"/>
                <w:sz w:val="24"/>
              </w:rPr>
            </w:rPrChange>
          </w:rPr>
          <w:t>neglect</w:t>
        </w:r>
      </w:moveFrom>
    </w:p>
    <w:moveFromRangeEnd w:id="13594"/>
    <w:p w14:paraId="31A728DD" w14:textId="77777777" w:rsidR="004C7707" w:rsidRDefault="004C7707" w:rsidP="00F8437A">
      <w:pPr>
        <w:spacing w:after="0" w:line="240" w:lineRule="auto"/>
        <w:jc w:val="both"/>
        <w:rPr>
          <w:sz w:val="24"/>
          <w:rPrChange w:id="13602" w:author="DECCD" w:date="2025-09-23T14:41:00Z" w16du:dateUtc="2025-09-23T19:41:00Z">
            <w:rPr/>
          </w:rPrChange>
        </w:rPr>
        <w:pPrChange w:id="13603" w:author="DECCD" w:date="2025-09-23T14:41:00Z" w16du:dateUtc="2025-09-23T19:41:00Z">
          <w:pPr>
            <w:pStyle w:val="BodyText"/>
            <w:ind w:left="1800" w:right="207"/>
            <w:jc w:val="both"/>
          </w:pPr>
        </w:pPrChange>
      </w:pPr>
      <w:r w:rsidRPr="00393FEB">
        <w:rPr>
          <w:sz w:val="24"/>
          <w:rPrChange w:id="13604" w:author="DECCD" w:date="2025-09-23T14:41:00Z" w16du:dateUtc="2025-09-23T19:41:00Z">
            <w:rPr/>
          </w:rPrChange>
        </w:rPr>
        <w:t>The Health and Safety training covers the topics of child abuse and neglect including definitions of types of abuse (physical, emotional, sexual), maltreatment of children, recognizing signs of abuse, and reporting policies.</w:t>
      </w:r>
    </w:p>
    <w:p w14:paraId="6374B3E9" w14:textId="77777777" w:rsidR="0078531E" w:rsidRPr="00F8437A" w:rsidRDefault="0078531E" w:rsidP="00393FEB">
      <w:pPr>
        <w:spacing w:after="0" w:line="240" w:lineRule="auto"/>
        <w:rPr>
          <w:ins w:id="13605" w:author="DECCD" w:date="2025-09-23T14:41:00Z" w16du:dateUtc="2025-09-23T19:41:00Z"/>
          <w:sz w:val="10"/>
          <w:szCs w:val="10"/>
        </w:rPr>
      </w:pPr>
    </w:p>
    <w:p w14:paraId="093E8A1B" w14:textId="017AC121" w:rsidR="004C7707" w:rsidRPr="00393FEB" w:rsidRDefault="004C7707" w:rsidP="00393FEB">
      <w:pPr>
        <w:pStyle w:val="Heading3"/>
        <w:spacing w:before="0"/>
        <w:rPr>
          <w:ins w:id="13606" w:author="DECCD" w:date="2025-09-23T14:41:00Z" w16du:dateUtc="2025-09-23T19:41:00Z"/>
          <w:sz w:val="28"/>
          <w:szCs w:val="28"/>
        </w:rPr>
      </w:pPr>
      <w:bookmarkStart w:id="13607" w:name="_Toc200112485"/>
      <w:bookmarkStart w:id="13608" w:name="_Toc208317639"/>
      <w:r w:rsidRPr="00393FEB">
        <w:rPr>
          <w:sz w:val="28"/>
          <w:rPrChange w:id="13609" w:author="DECCD" w:date="2025-09-23T14:41:00Z" w16du:dateUtc="2025-09-23T19:41:00Z">
            <w:rPr/>
          </w:rPrChange>
        </w:rPr>
        <w:t>Nutritional</w:t>
      </w:r>
      <w:r w:rsidRPr="00393FEB">
        <w:rPr>
          <w:sz w:val="28"/>
          <w:rPrChange w:id="13610" w:author="DECCD" w:date="2025-09-23T14:41:00Z" w16du:dateUtc="2025-09-23T19:41:00Z">
            <w:rPr>
              <w:spacing w:val="-1"/>
            </w:rPr>
          </w:rPrChange>
        </w:rPr>
        <w:t xml:space="preserve"> </w:t>
      </w:r>
      <w:r w:rsidRPr="00393FEB">
        <w:rPr>
          <w:sz w:val="28"/>
          <w:rPrChange w:id="13611" w:author="DECCD" w:date="2025-09-23T14:41:00Z" w16du:dateUtc="2025-09-23T19:41:00Z">
            <w:rPr>
              <w:spacing w:val="-2"/>
            </w:rPr>
          </w:rPrChange>
        </w:rPr>
        <w:t>Standards</w:t>
      </w:r>
      <w:bookmarkEnd w:id="13607"/>
      <w:bookmarkEnd w:id="13608"/>
    </w:p>
    <w:p w14:paraId="77B8A221" w14:textId="77777777" w:rsidR="00393FEB" w:rsidRPr="0078531E" w:rsidRDefault="00393FEB" w:rsidP="00393FEB">
      <w:pPr>
        <w:spacing w:after="0" w:line="240" w:lineRule="auto"/>
        <w:rPr>
          <w:sz w:val="10"/>
          <w:rPrChange w:id="13612" w:author="DECCD" w:date="2025-09-23T14:41:00Z" w16du:dateUtc="2025-09-23T19:41:00Z">
            <w:rPr>
              <w:sz w:val="24"/>
            </w:rPr>
          </w:rPrChange>
        </w:rPr>
        <w:pPrChange w:id="13613" w:author="DECCD" w:date="2025-09-23T14:41:00Z" w16du:dateUtc="2025-09-23T19:41:00Z">
          <w:pPr>
            <w:pStyle w:val="ListParagraph"/>
            <w:numPr>
              <w:numId w:val="107"/>
            </w:numPr>
            <w:tabs>
              <w:tab w:val="left" w:pos="1798"/>
            </w:tabs>
            <w:ind w:left="1798" w:hanging="358"/>
            <w:jc w:val="both"/>
          </w:pPr>
        </w:pPrChange>
      </w:pPr>
    </w:p>
    <w:p w14:paraId="3790BF52" w14:textId="4F860570" w:rsidR="00F8437A" w:rsidRDefault="004C7707" w:rsidP="00F8437A">
      <w:pPr>
        <w:spacing w:after="0" w:line="240" w:lineRule="auto"/>
        <w:jc w:val="both"/>
        <w:rPr>
          <w:ins w:id="13614" w:author="DECCD" w:date="2025-09-23T14:41:00Z" w16du:dateUtc="2025-09-23T19:41:00Z"/>
          <w:sz w:val="24"/>
          <w:szCs w:val="24"/>
        </w:rPr>
      </w:pPr>
      <w:r w:rsidRPr="00393FEB">
        <w:rPr>
          <w:sz w:val="24"/>
          <w:rPrChange w:id="13615" w:author="DECCD" w:date="2025-09-23T14:41:00Z" w16du:dateUtc="2025-09-23T19:41:00Z">
            <w:rPr/>
          </w:rPrChange>
        </w:rPr>
        <w:t>A</w:t>
      </w:r>
      <w:r w:rsidRPr="00393FEB">
        <w:rPr>
          <w:sz w:val="24"/>
          <w:rPrChange w:id="13616" w:author="DECCD" w:date="2025-09-23T14:41:00Z" w16du:dateUtc="2025-09-23T19:41:00Z">
            <w:rPr>
              <w:spacing w:val="-3"/>
            </w:rPr>
          </w:rPrChange>
        </w:rPr>
        <w:t xml:space="preserve"> </w:t>
      </w:r>
      <w:r w:rsidRPr="00393FEB">
        <w:rPr>
          <w:sz w:val="24"/>
          <w:rPrChange w:id="13617" w:author="DECCD" w:date="2025-09-23T14:41:00Z" w16du:dateUtc="2025-09-23T19:41:00Z">
            <w:rPr/>
          </w:rPrChange>
        </w:rPr>
        <w:t>child</w:t>
      </w:r>
      <w:r w:rsidRPr="00393FEB">
        <w:rPr>
          <w:sz w:val="24"/>
          <w:rPrChange w:id="13618" w:author="DECCD" w:date="2025-09-23T14:41:00Z" w16du:dateUtc="2025-09-23T19:41:00Z">
            <w:rPr>
              <w:spacing w:val="-3"/>
            </w:rPr>
          </w:rPrChange>
        </w:rPr>
        <w:t xml:space="preserve"> </w:t>
      </w:r>
      <w:r w:rsidRPr="00393FEB">
        <w:rPr>
          <w:sz w:val="24"/>
          <w:rPrChange w:id="13619" w:author="DECCD" w:date="2025-09-23T14:41:00Z" w16du:dateUtc="2025-09-23T19:41:00Z">
            <w:rPr/>
          </w:rPrChange>
        </w:rPr>
        <w:t>care</w:t>
      </w:r>
      <w:r w:rsidRPr="00393FEB">
        <w:rPr>
          <w:sz w:val="24"/>
          <w:rPrChange w:id="13620" w:author="DECCD" w:date="2025-09-23T14:41:00Z" w16du:dateUtc="2025-09-23T19:41:00Z">
            <w:rPr>
              <w:spacing w:val="-5"/>
            </w:rPr>
          </w:rPrChange>
        </w:rPr>
        <w:t xml:space="preserve"> </w:t>
      </w:r>
      <w:r w:rsidRPr="00393FEB">
        <w:rPr>
          <w:sz w:val="24"/>
          <w:rPrChange w:id="13621" w:author="DECCD" w:date="2025-09-23T14:41:00Z" w16du:dateUtc="2025-09-23T19:41:00Z">
            <w:rPr/>
          </w:rPrChange>
        </w:rPr>
        <w:t>provider</w:t>
      </w:r>
      <w:r w:rsidRPr="00393FEB">
        <w:rPr>
          <w:sz w:val="24"/>
          <w:rPrChange w:id="13622" w:author="DECCD" w:date="2025-09-23T14:41:00Z" w16du:dateUtc="2025-09-23T19:41:00Z">
            <w:rPr>
              <w:spacing w:val="-3"/>
            </w:rPr>
          </w:rPrChange>
        </w:rPr>
        <w:t xml:space="preserve"> </w:t>
      </w:r>
      <w:r w:rsidRPr="00393FEB">
        <w:rPr>
          <w:sz w:val="24"/>
          <w:rPrChange w:id="13623" w:author="DECCD" w:date="2025-09-23T14:41:00Z" w16du:dateUtc="2025-09-23T19:41:00Z">
            <w:rPr/>
          </w:rPrChange>
        </w:rPr>
        <w:t>shall</w:t>
      </w:r>
      <w:r w:rsidRPr="00393FEB">
        <w:rPr>
          <w:sz w:val="24"/>
          <w:rPrChange w:id="13624" w:author="DECCD" w:date="2025-09-23T14:41:00Z" w16du:dateUtc="2025-09-23T19:41:00Z">
            <w:rPr>
              <w:spacing w:val="-3"/>
            </w:rPr>
          </w:rPrChange>
        </w:rPr>
        <w:t xml:space="preserve"> </w:t>
      </w:r>
      <w:r w:rsidRPr="00393FEB">
        <w:rPr>
          <w:sz w:val="24"/>
          <w:rPrChange w:id="13625" w:author="DECCD" w:date="2025-09-23T14:41:00Z" w16du:dateUtc="2025-09-23T19:41:00Z">
            <w:rPr/>
          </w:rPrChange>
        </w:rPr>
        <w:t>provide</w:t>
      </w:r>
      <w:r w:rsidRPr="00393FEB">
        <w:rPr>
          <w:sz w:val="24"/>
          <w:rPrChange w:id="13626" w:author="DECCD" w:date="2025-09-23T14:41:00Z" w16du:dateUtc="2025-09-23T19:41:00Z">
            <w:rPr>
              <w:spacing w:val="-3"/>
            </w:rPr>
          </w:rPrChange>
        </w:rPr>
        <w:t xml:space="preserve"> </w:t>
      </w:r>
      <w:r w:rsidRPr="00393FEB">
        <w:rPr>
          <w:sz w:val="24"/>
          <w:rPrChange w:id="13627" w:author="DECCD" w:date="2025-09-23T14:41:00Z" w16du:dateUtc="2025-09-23T19:41:00Z">
            <w:rPr/>
          </w:rPrChange>
        </w:rPr>
        <w:t>adequate</w:t>
      </w:r>
      <w:r w:rsidRPr="00393FEB">
        <w:rPr>
          <w:sz w:val="24"/>
          <w:rPrChange w:id="13628" w:author="DECCD" w:date="2025-09-23T14:41:00Z" w16du:dateUtc="2025-09-23T19:41:00Z">
            <w:rPr>
              <w:spacing w:val="-3"/>
            </w:rPr>
          </w:rPrChange>
        </w:rPr>
        <w:t xml:space="preserve"> </w:t>
      </w:r>
      <w:r w:rsidRPr="00393FEB">
        <w:rPr>
          <w:sz w:val="24"/>
          <w:rPrChange w:id="13629" w:author="DECCD" w:date="2025-09-23T14:41:00Z" w16du:dateUtc="2025-09-23T19:41:00Z">
            <w:rPr/>
          </w:rPrChange>
        </w:rPr>
        <w:t>and</w:t>
      </w:r>
      <w:r w:rsidRPr="00393FEB">
        <w:rPr>
          <w:sz w:val="24"/>
          <w:rPrChange w:id="13630" w:author="DECCD" w:date="2025-09-23T14:41:00Z" w16du:dateUtc="2025-09-23T19:41:00Z">
            <w:rPr>
              <w:spacing w:val="-3"/>
            </w:rPr>
          </w:rPrChange>
        </w:rPr>
        <w:t xml:space="preserve"> </w:t>
      </w:r>
      <w:r w:rsidRPr="00393FEB">
        <w:rPr>
          <w:sz w:val="24"/>
          <w:rPrChange w:id="13631" w:author="DECCD" w:date="2025-09-23T14:41:00Z" w16du:dateUtc="2025-09-23T19:41:00Z">
            <w:rPr/>
          </w:rPrChange>
        </w:rPr>
        <w:t>nutritious</w:t>
      </w:r>
      <w:r w:rsidRPr="00393FEB">
        <w:rPr>
          <w:sz w:val="24"/>
          <w:rPrChange w:id="13632" w:author="DECCD" w:date="2025-09-23T14:41:00Z" w16du:dateUtc="2025-09-23T19:41:00Z">
            <w:rPr>
              <w:spacing w:val="-3"/>
            </w:rPr>
          </w:rPrChange>
        </w:rPr>
        <w:t xml:space="preserve"> </w:t>
      </w:r>
      <w:r w:rsidRPr="00393FEB">
        <w:rPr>
          <w:sz w:val="24"/>
          <w:rPrChange w:id="13633" w:author="DECCD" w:date="2025-09-23T14:41:00Z" w16du:dateUtc="2025-09-23T19:41:00Z">
            <w:rPr/>
          </w:rPrChange>
        </w:rPr>
        <w:t>meals</w:t>
      </w:r>
      <w:r w:rsidRPr="00393FEB">
        <w:rPr>
          <w:sz w:val="24"/>
          <w:rPrChange w:id="13634" w:author="DECCD" w:date="2025-09-23T14:41:00Z" w16du:dateUtc="2025-09-23T19:41:00Z">
            <w:rPr>
              <w:spacing w:val="-3"/>
            </w:rPr>
          </w:rPrChange>
        </w:rPr>
        <w:t xml:space="preserve"> </w:t>
      </w:r>
      <w:r w:rsidRPr="00393FEB">
        <w:rPr>
          <w:sz w:val="24"/>
          <w:rPrChange w:id="13635" w:author="DECCD" w:date="2025-09-23T14:41:00Z" w16du:dateUtc="2025-09-23T19:41:00Z">
            <w:rPr/>
          </w:rPrChange>
        </w:rPr>
        <w:t>prepared</w:t>
      </w:r>
      <w:r w:rsidRPr="00393FEB">
        <w:rPr>
          <w:sz w:val="24"/>
          <w:rPrChange w:id="13636" w:author="DECCD" w:date="2025-09-23T14:41:00Z" w16du:dateUtc="2025-09-23T19:41:00Z">
            <w:rPr>
              <w:spacing w:val="-3"/>
            </w:rPr>
          </w:rPrChange>
        </w:rPr>
        <w:t xml:space="preserve"> </w:t>
      </w:r>
      <w:r w:rsidRPr="00393FEB">
        <w:rPr>
          <w:sz w:val="24"/>
          <w:rPrChange w:id="13637" w:author="DECCD" w:date="2025-09-23T14:41:00Z" w16du:dateUtc="2025-09-23T19:41:00Z">
            <w:rPr/>
          </w:rPrChange>
        </w:rPr>
        <w:t>in</w:t>
      </w:r>
      <w:r w:rsidRPr="00393FEB">
        <w:rPr>
          <w:sz w:val="24"/>
          <w:rPrChange w:id="13638" w:author="DECCD" w:date="2025-09-23T14:41:00Z" w16du:dateUtc="2025-09-23T19:41:00Z">
            <w:rPr>
              <w:spacing w:val="-3"/>
            </w:rPr>
          </w:rPrChange>
        </w:rPr>
        <w:t xml:space="preserve"> </w:t>
      </w:r>
      <w:r w:rsidRPr="00393FEB">
        <w:rPr>
          <w:sz w:val="24"/>
          <w:rPrChange w:id="13639" w:author="DECCD" w:date="2025-09-23T14:41:00Z" w16du:dateUtc="2025-09-23T19:41:00Z">
            <w:rPr/>
          </w:rPrChange>
        </w:rPr>
        <w:t>a safe</w:t>
      </w:r>
      <w:r w:rsidRPr="00393FEB">
        <w:rPr>
          <w:sz w:val="24"/>
          <w:rPrChange w:id="13640" w:author="DECCD" w:date="2025-09-23T14:41:00Z" w16du:dateUtc="2025-09-23T19:41:00Z">
            <w:rPr>
              <w:spacing w:val="-4"/>
            </w:rPr>
          </w:rPrChange>
        </w:rPr>
        <w:t xml:space="preserve"> </w:t>
      </w:r>
      <w:r w:rsidRPr="00393FEB">
        <w:rPr>
          <w:sz w:val="24"/>
          <w:rPrChange w:id="13641" w:author="DECCD" w:date="2025-09-23T14:41:00Z" w16du:dateUtc="2025-09-23T19:41:00Z">
            <w:rPr/>
          </w:rPrChange>
        </w:rPr>
        <w:t xml:space="preserve">and sanitary manner. Healthy diets contain the amounts of essential nutrients and calories needed to prevent nutritional deficiencies while preventing an excess </w:t>
      </w:r>
      <w:del w:id="13642" w:author="DECCD" w:date="2025-09-23T14:41:00Z" w16du:dateUtc="2025-09-23T19:41:00Z">
        <w:r w:rsidR="007E7E1E">
          <w:delText>amount</w:delText>
        </w:r>
      </w:del>
      <w:ins w:id="13643" w:author="DECCD" w:date="2025-09-23T14:41:00Z" w16du:dateUtc="2025-09-23T19:41:00Z">
        <w:r w:rsidR="002775D1" w:rsidRPr="00393FEB">
          <w:rPr>
            <w:sz w:val="24"/>
            <w:szCs w:val="24"/>
          </w:rPr>
          <w:t>number</w:t>
        </w:r>
      </w:ins>
      <w:r w:rsidRPr="00393FEB">
        <w:rPr>
          <w:sz w:val="24"/>
          <w:rPrChange w:id="13644" w:author="DECCD" w:date="2025-09-23T14:41:00Z" w16du:dateUtc="2025-09-23T19:41:00Z">
            <w:rPr/>
          </w:rPrChange>
        </w:rPr>
        <w:t xml:space="preserve"> of discretionary calories. Planned meals and snacks provide the right balance of carbohydrate, fat, and protein </w:t>
      </w:r>
      <w:del w:id="13645" w:author="DECCD" w:date="2025-09-23T14:41:00Z" w16du:dateUtc="2025-09-23T19:41:00Z">
        <w:r w:rsidR="007E7E1E">
          <w:delText>toreduce</w:delText>
        </w:r>
      </w:del>
      <w:ins w:id="13646" w:author="DECCD" w:date="2025-09-23T14:41:00Z" w16du:dateUtc="2025-09-23T19:41:00Z">
        <w:r w:rsidRPr="00393FEB">
          <w:rPr>
            <w:sz w:val="24"/>
            <w:szCs w:val="24"/>
          </w:rPr>
          <w:t>to reduce</w:t>
        </w:r>
      </w:ins>
      <w:r w:rsidRPr="00393FEB">
        <w:rPr>
          <w:sz w:val="24"/>
          <w:rPrChange w:id="13647" w:author="DECCD" w:date="2025-09-23T14:41:00Z" w16du:dateUtc="2025-09-23T19:41:00Z">
            <w:rPr/>
          </w:rPrChange>
        </w:rPr>
        <w:t xml:space="preserve"> risks of chronic diseases, and are part of a full and</w:t>
      </w:r>
      <w:r w:rsidRPr="00393FEB">
        <w:rPr>
          <w:rFonts w:ascii="Times New Roman" w:eastAsia="Times New Roman" w:hAnsi="Times New Roman" w:cs="Times New Roman"/>
          <w:sz w:val="24"/>
          <w:szCs w:val="22"/>
          <w:rPrChange w:id="13648" w:author="DECCD" w:date="2025-09-23T14:41:00Z" w16du:dateUtc="2025-09-23T19:41:00Z">
            <w:rPr>
              <w:spacing w:val="-3"/>
            </w:rPr>
          </w:rPrChange>
        </w:rPr>
        <w:t xml:space="preserve"> </w:t>
      </w:r>
      <w:r w:rsidRPr="00393FEB">
        <w:rPr>
          <w:sz w:val="24"/>
          <w:rPrChange w:id="13649" w:author="DECCD" w:date="2025-09-23T14:41:00Z" w16du:dateUtc="2025-09-23T19:41:00Z">
            <w:rPr/>
          </w:rPrChange>
        </w:rPr>
        <w:t>productive</w:t>
      </w:r>
      <w:r w:rsidRPr="00393FEB">
        <w:rPr>
          <w:sz w:val="24"/>
          <w:rPrChange w:id="13650" w:author="DECCD" w:date="2025-09-23T14:41:00Z" w16du:dateUtc="2025-09-23T19:41:00Z">
            <w:rPr>
              <w:spacing w:val="-2"/>
            </w:rPr>
          </w:rPrChange>
        </w:rPr>
        <w:t xml:space="preserve"> </w:t>
      </w:r>
      <w:r w:rsidRPr="00393FEB">
        <w:rPr>
          <w:sz w:val="24"/>
          <w:rPrChange w:id="13651" w:author="DECCD" w:date="2025-09-23T14:41:00Z" w16du:dateUtc="2025-09-23T19:41:00Z">
            <w:rPr/>
          </w:rPrChange>
        </w:rPr>
        <w:t>lifestyle.</w:t>
      </w:r>
      <w:r w:rsidRPr="00393FEB">
        <w:rPr>
          <w:sz w:val="24"/>
          <w:rPrChange w:id="13652" w:author="DECCD" w:date="2025-09-23T14:41:00Z" w16du:dateUtc="2025-09-23T19:41:00Z">
            <w:rPr>
              <w:spacing w:val="-1"/>
            </w:rPr>
          </w:rPrChange>
        </w:rPr>
        <w:t xml:space="preserve"> </w:t>
      </w:r>
      <w:r w:rsidRPr="00393FEB">
        <w:rPr>
          <w:sz w:val="24"/>
          <w:rPrChange w:id="13653" w:author="DECCD" w:date="2025-09-23T14:41:00Z" w16du:dateUtc="2025-09-23T19:41:00Z">
            <w:rPr/>
          </w:rPrChange>
        </w:rPr>
        <w:t>Children's</w:t>
      </w:r>
      <w:r w:rsidRPr="00393FEB">
        <w:rPr>
          <w:sz w:val="24"/>
          <w:rPrChange w:id="13654" w:author="DECCD" w:date="2025-09-23T14:41:00Z" w16du:dateUtc="2025-09-23T19:41:00Z">
            <w:rPr>
              <w:spacing w:val="-3"/>
            </w:rPr>
          </w:rPrChange>
        </w:rPr>
        <w:t xml:space="preserve"> </w:t>
      </w:r>
      <w:r w:rsidRPr="00393FEB">
        <w:rPr>
          <w:sz w:val="24"/>
          <w:rPrChange w:id="13655" w:author="DECCD" w:date="2025-09-23T14:41:00Z" w16du:dateUtc="2025-09-23T19:41:00Z">
            <w:rPr/>
          </w:rPrChange>
        </w:rPr>
        <w:t>food</w:t>
      </w:r>
      <w:r w:rsidRPr="00393FEB">
        <w:rPr>
          <w:sz w:val="24"/>
          <w:rPrChange w:id="13656" w:author="DECCD" w:date="2025-09-23T14:41:00Z" w16du:dateUtc="2025-09-23T19:41:00Z">
            <w:rPr>
              <w:spacing w:val="-1"/>
            </w:rPr>
          </w:rPrChange>
        </w:rPr>
        <w:t xml:space="preserve"> </w:t>
      </w:r>
      <w:r w:rsidRPr="00393FEB">
        <w:rPr>
          <w:sz w:val="24"/>
          <w:rPrChange w:id="13657" w:author="DECCD" w:date="2025-09-23T14:41:00Z" w16du:dateUtc="2025-09-23T19:41:00Z">
            <w:rPr/>
          </w:rPrChange>
        </w:rPr>
        <w:t>needs</w:t>
      </w:r>
      <w:r w:rsidRPr="00393FEB">
        <w:rPr>
          <w:sz w:val="24"/>
          <w:rPrChange w:id="13658" w:author="DECCD" w:date="2025-09-23T14:41:00Z" w16du:dateUtc="2025-09-23T19:41:00Z">
            <w:rPr>
              <w:spacing w:val="-1"/>
            </w:rPr>
          </w:rPrChange>
        </w:rPr>
        <w:t xml:space="preserve"> </w:t>
      </w:r>
      <w:r w:rsidRPr="00393FEB">
        <w:rPr>
          <w:sz w:val="24"/>
          <w:rPrChange w:id="13659" w:author="DECCD" w:date="2025-09-23T14:41:00Z" w16du:dateUtc="2025-09-23T19:41:00Z">
            <w:rPr/>
          </w:rPrChange>
        </w:rPr>
        <w:t>are</w:t>
      </w:r>
      <w:r w:rsidRPr="00393FEB">
        <w:rPr>
          <w:sz w:val="24"/>
          <w:rPrChange w:id="13660" w:author="DECCD" w:date="2025-09-23T14:41:00Z" w16du:dateUtc="2025-09-23T19:41:00Z">
            <w:rPr>
              <w:spacing w:val="-2"/>
            </w:rPr>
          </w:rPrChange>
        </w:rPr>
        <w:t xml:space="preserve"> </w:t>
      </w:r>
      <w:r w:rsidRPr="00393FEB">
        <w:rPr>
          <w:sz w:val="24"/>
          <w:rPrChange w:id="13661" w:author="DECCD" w:date="2025-09-23T14:41:00Z" w16du:dateUtc="2025-09-23T19:41:00Z">
            <w:rPr/>
          </w:rPrChange>
        </w:rPr>
        <w:t>based</w:t>
      </w:r>
      <w:r w:rsidRPr="00393FEB">
        <w:rPr>
          <w:sz w:val="24"/>
          <w:rPrChange w:id="13662" w:author="DECCD" w:date="2025-09-23T14:41:00Z" w16du:dateUtc="2025-09-23T19:41:00Z">
            <w:rPr>
              <w:spacing w:val="-3"/>
            </w:rPr>
          </w:rPrChange>
        </w:rPr>
        <w:t xml:space="preserve"> </w:t>
      </w:r>
      <w:r w:rsidRPr="00393FEB">
        <w:rPr>
          <w:sz w:val="24"/>
          <w:rPrChange w:id="13663" w:author="DECCD" w:date="2025-09-23T14:41:00Z" w16du:dateUtc="2025-09-23T19:41:00Z">
            <w:rPr/>
          </w:rPrChange>
        </w:rPr>
        <w:t>on</w:t>
      </w:r>
      <w:r w:rsidRPr="00393FEB">
        <w:rPr>
          <w:sz w:val="24"/>
          <w:rPrChange w:id="13664" w:author="DECCD" w:date="2025-09-23T14:41:00Z" w16du:dateUtc="2025-09-23T19:41:00Z">
            <w:rPr>
              <w:spacing w:val="-1"/>
            </w:rPr>
          </w:rPrChange>
        </w:rPr>
        <w:t xml:space="preserve"> </w:t>
      </w:r>
      <w:r w:rsidRPr="00393FEB">
        <w:rPr>
          <w:sz w:val="24"/>
          <w:rPrChange w:id="13665" w:author="DECCD" w:date="2025-09-23T14:41:00Z" w16du:dateUtc="2025-09-23T19:41:00Z">
            <w:rPr/>
          </w:rPrChange>
        </w:rPr>
        <w:t>the</w:t>
      </w:r>
      <w:r w:rsidRPr="00393FEB">
        <w:rPr>
          <w:sz w:val="24"/>
          <w:rPrChange w:id="13666" w:author="DECCD" w:date="2025-09-23T14:41:00Z" w16du:dateUtc="2025-09-23T19:41:00Z">
            <w:rPr>
              <w:spacing w:val="-2"/>
            </w:rPr>
          </w:rPrChange>
        </w:rPr>
        <w:t xml:space="preserve"> </w:t>
      </w:r>
      <w:r w:rsidRPr="00393FEB">
        <w:rPr>
          <w:sz w:val="24"/>
          <w:rPrChange w:id="13667" w:author="DECCD" w:date="2025-09-23T14:41:00Z" w16du:dateUtc="2025-09-23T19:41:00Z">
            <w:rPr/>
          </w:rPrChange>
        </w:rPr>
        <w:t>amount</w:t>
      </w:r>
      <w:r w:rsidRPr="00393FEB">
        <w:rPr>
          <w:sz w:val="24"/>
          <w:rPrChange w:id="13668" w:author="DECCD" w:date="2025-09-23T14:41:00Z" w16du:dateUtc="2025-09-23T19:41:00Z">
            <w:rPr>
              <w:spacing w:val="-3"/>
            </w:rPr>
          </w:rPrChange>
        </w:rPr>
        <w:t xml:space="preserve"> </w:t>
      </w:r>
      <w:r w:rsidRPr="00393FEB">
        <w:rPr>
          <w:sz w:val="24"/>
          <w:rPrChange w:id="13669" w:author="DECCD" w:date="2025-09-23T14:41:00Z" w16du:dateUtc="2025-09-23T19:41:00Z">
            <w:rPr/>
          </w:rPrChange>
        </w:rPr>
        <w:t>of</w:t>
      </w:r>
      <w:r w:rsidRPr="00393FEB">
        <w:rPr>
          <w:sz w:val="24"/>
          <w:rPrChange w:id="13670" w:author="DECCD" w:date="2025-09-23T14:41:00Z" w16du:dateUtc="2025-09-23T19:41:00Z">
            <w:rPr>
              <w:spacing w:val="-3"/>
            </w:rPr>
          </w:rPrChange>
        </w:rPr>
        <w:t xml:space="preserve"> </w:t>
      </w:r>
      <w:r w:rsidRPr="00393FEB">
        <w:rPr>
          <w:sz w:val="24"/>
          <w:rPrChange w:id="13671" w:author="DECCD" w:date="2025-09-23T14:41:00Z" w16du:dateUtc="2025-09-23T19:41:00Z">
            <w:rPr/>
          </w:rPrChange>
        </w:rPr>
        <w:t>time</w:t>
      </w:r>
      <w:r w:rsidRPr="00393FEB">
        <w:rPr>
          <w:sz w:val="24"/>
          <w:rPrChange w:id="13672" w:author="DECCD" w:date="2025-09-23T14:41:00Z" w16du:dateUtc="2025-09-23T19:41:00Z">
            <w:rPr>
              <w:spacing w:val="-1"/>
            </w:rPr>
          </w:rPrChange>
        </w:rPr>
        <w:t xml:space="preserve"> </w:t>
      </w:r>
      <w:r w:rsidRPr="00393FEB">
        <w:rPr>
          <w:sz w:val="24"/>
          <w:rPrChange w:id="13673" w:author="DECCD" w:date="2025-09-23T14:41:00Z" w16du:dateUtc="2025-09-23T19:41:00Z">
            <w:rPr/>
          </w:rPrChange>
        </w:rPr>
        <w:t>spent</w:t>
      </w:r>
      <w:r w:rsidRPr="00393FEB">
        <w:rPr>
          <w:sz w:val="24"/>
          <w:rPrChange w:id="13674" w:author="DECCD" w:date="2025-09-23T14:41:00Z" w16du:dateUtc="2025-09-23T19:41:00Z">
            <w:rPr>
              <w:spacing w:val="-3"/>
            </w:rPr>
          </w:rPrChange>
        </w:rPr>
        <w:t xml:space="preserve"> </w:t>
      </w:r>
      <w:r w:rsidRPr="00393FEB">
        <w:rPr>
          <w:sz w:val="24"/>
          <w:rPrChange w:id="13675" w:author="DECCD" w:date="2025-09-23T14:41:00Z" w16du:dateUtc="2025-09-23T19:41:00Z">
            <w:rPr/>
          </w:rPrChange>
        </w:rPr>
        <w:t>in the</w:t>
      </w:r>
      <w:r w:rsidRPr="00393FEB">
        <w:rPr>
          <w:sz w:val="24"/>
          <w:rPrChange w:id="13676" w:author="DECCD" w:date="2025-09-23T14:41:00Z" w16du:dateUtc="2025-09-23T19:41:00Z">
            <w:rPr>
              <w:spacing w:val="-8"/>
            </w:rPr>
          </w:rPrChange>
        </w:rPr>
        <w:t xml:space="preserve"> </w:t>
      </w:r>
      <w:r w:rsidRPr="00393FEB">
        <w:rPr>
          <w:sz w:val="24"/>
          <w:rPrChange w:id="13677" w:author="DECCD" w:date="2025-09-23T14:41:00Z" w16du:dateUtc="2025-09-23T19:41:00Z">
            <w:rPr/>
          </w:rPrChange>
        </w:rPr>
        <w:t>child</w:t>
      </w:r>
      <w:r w:rsidRPr="00393FEB">
        <w:rPr>
          <w:sz w:val="24"/>
          <w:rPrChange w:id="13678" w:author="DECCD" w:date="2025-09-23T14:41:00Z" w16du:dateUtc="2025-09-23T19:41:00Z">
            <w:rPr>
              <w:spacing w:val="-7"/>
            </w:rPr>
          </w:rPrChange>
        </w:rPr>
        <w:t xml:space="preserve"> </w:t>
      </w:r>
      <w:r w:rsidRPr="00393FEB">
        <w:rPr>
          <w:sz w:val="24"/>
          <w:rPrChange w:id="13679" w:author="DECCD" w:date="2025-09-23T14:41:00Z" w16du:dateUtc="2025-09-23T19:41:00Z">
            <w:rPr/>
          </w:rPrChange>
        </w:rPr>
        <w:t>care</w:t>
      </w:r>
      <w:r w:rsidRPr="00393FEB">
        <w:rPr>
          <w:sz w:val="24"/>
          <w:rPrChange w:id="13680" w:author="DECCD" w:date="2025-09-23T14:41:00Z" w16du:dateUtc="2025-09-23T19:41:00Z">
            <w:rPr>
              <w:spacing w:val="-9"/>
            </w:rPr>
          </w:rPrChange>
        </w:rPr>
        <w:t xml:space="preserve"> </w:t>
      </w:r>
      <w:r w:rsidRPr="00393FEB">
        <w:rPr>
          <w:sz w:val="24"/>
          <w:rPrChange w:id="13681" w:author="DECCD" w:date="2025-09-23T14:41:00Z" w16du:dateUtc="2025-09-23T19:41:00Z">
            <w:rPr/>
          </w:rPrChange>
        </w:rPr>
        <w:t>facility.</w:t>
      </w:r>
      <w:r w:rsidRPr="00393FEB">
        <w:rPr>
          <w:sz w:val="24"/>
          <w:rPrChange w:id="13682" w:author="DECCD" w:date="2025-09-23T14:41:00Z" w16du:dateUtc="2025-09-23T19:41:00Z">
            <w:rPr>
              <w:spacing w:val="-7"/>
            </w:rPr>
          </w:rPrChange>
        </w:rPr>
        <w:t xml:space="preserve"> </w:t>
      </w:r>
      <w:r w:rsidRPr="00393FEB">
        <w:rPr>
          <w:sz w:val="24"/>
          <w:rPrChange w:id="13683" w:author="DECCD" w:date="2025-09-23T14:41:00Z" w16du:dateUtc="2025-09-23T19:41:00Z">
            <w:rPr/>
          </w:rPrChange>
        </w:rPr>
        <w:t>Any</w:t>
      </w:r>
      <w:r w:rsidRPr="00393FEB">
        <w:rPr>
          <w:sz w:val="24"/>
          <w:rPrChange w:id="13684" w:author="DECCD" w:date="2025-09-23T14:41:00Z" w16du:dateUtc="2025-09-23T19:41:00Z">
            <w:rPr>
              <w:spacing w:val="-8"/>
            </w:rPr>
          </w:rPrChange>
        </w:rPr>
        <w:t xml:space="preserve"> </w:t>
      </w:r>
      <w:r w:rsidRPr="00393FEB">
        <w:rPr>
          <w:sz w:val="24"/>
          <w:rPrChange w:id="13685" w:author="DECCD" w:date="2025-09-23T14:41:00Z" w16du:dateUtc="2025-09-23T19:41:00Z">
            <w:rPr/>
          </w:rPrChange>
        </w:rPr>
        <w:t>child</w:t>
      </w:r>
      <w:r w:rsidRPr="00393FEB">
        <w:rPr>
          <w:sz w:val="24"/>
          <w:rPrChange w:id="13686" w:author="DECCD" w:date="2025-09-23T14:41:00Z" w16du:dateUtc="2025-09-23T19:41:00Z">
            <w:rPr>
              <w:spacing w:val="-7"/>
            </w:rPr>
          </w:rPrChange>
        </w:rPr>
        <w:t xml:space="preserve"> </w:t>
      </w:r>
      <w:r w:rsidRPr="00393FEB">
        <w:rPr>
          <w:sz w:val="24"/>
          <w:rPrChange w:id="13687" w:author="DECCD" w:date="2025-09-23T14:41:00Z" w16du:dateUtc="2025-09-23T19:41:00Z">
            <w:rPr/>
          </w:rPrChange>
        </w:rPr>
        <w:t>in</w:t>
      </w:r>
      <w:r w:rsidRPr="00393FEB">
        <w:rPr>
          <w:sz w:val="24"/>
          <w:rPrChange w:id="13688" w:author="DECCD" w:date="2025-09-23T14:41:00Z" w16du:dateUtc="2025-09-23T19:41:00Z">
            <w:rPr>
              <w:spacing w:val="-9"/>
            </w:rPr>
          </w:rPrChange>
        </w:rPr>
        <w:t xml:space="preserve"> </w:t>
      </w:r>
      <w:r w:rsidRPr="00393FEB">
        <w:rPr>
          <w:sz w:val="24"/>
          <w:rPrChange w:id="13689" w:author="DECCD" w:date="2025-09-23T14:41:00Z" w16du:dateUtc="2025-09-23T19:41:00Z">
            <w:rPr/>
          </w:rPrChange>
        </w:rPr>
        <w:t>the</w:t>
      </w:r>
      <w:r w:rsidRPr="00393FEB">
        <w:rPr>
          <w:sz w:val="24"/>
          <w:rPrChange w:id="13690" w:author="DECCD" w:date="2025-09-23T14:41:00Z" w16du:dateUtc="2025-09-23T19:41:00Z">
            <w:rPr>
              <w:spacing w:val="-8"/>
            </w:rPr>
          </w:rPrChange>
        </w:rPr>
        <w:t xml:space="preserve"> </w:t>
      </w:r>
      <w:r w:rsidRPr="00393FEB">
        <w:rPr>
          <w:sz w:val="24"/>
          <w:rPrChange w:id="13691" w:author="DECCD" w:date="2025-09-23T14:41:00Z" w16du:dateUtc="2025-09-23T19:41:00Z">
            <w:rPr/>
          </w:rPrChange>
        </w:rPr>
        <w:t>care</w:t>
      </w:r>
      <w:r w:rsidRPr="00393FEB">
        <w:rPr>
          <w:sz w:val="24"/>
          <w:rPrChange w:id="13692" w:author="DECCD" w:date="2025-09-23T14:41:00Z" w16du:dateUtc="2025-09-23T19:41:00Z">
            <w:rPr>
              <w:spacing w:val="-9"/>
            </w:rPr>
          </w:rPrChange>
        </w:rPr>
        <w:t xml:space="preserve"> </w:t>
      </w:r>
      <w:r w:rsidRPr="00393FEB">
        <w:rPr>
          <w:sz w:val="24"/>
          <w:rPrChange w:id="13693" w:author="DECCD" w:date="2025-09-23T14:41:00Z" w16du:dateUtc="2025-09-23T19:41:00Z">
            <w:rPr/>
          </w:rPrChange>
        </w:rPr>
        <w:t>of</w:t>
      </w:r>
      <w:r w:rsidRPr="00393FEB">
        <w:rPr>
          <w:sz w:val="24"/>
          <w:rPrChange w:id="13694" w:author="DECCD" w:date="2025-09-23T14:41:00Z" w16du:dateUtc="2025-09-23T19:41:00Z">
            <w:rPr>
              <w:spacing w:val="-8"/>
            </w:rPr>
          </w:rPrChange>
        </w:rPr>
        <w:t xml:space="preserve"> </w:t>
      </w:r>
      <w:r w:rsidRPr="00393FEB">
        <w:rPr>
          <w:sz w:val="24"/>
          <w:rPrChange w:id="13695" w:author="DECCD" w:date="2025-09-23T14:41:00Z" w16du:dateUtc="2025-09-23T19:41:00Z">
            <w:rPr/>
          </w:rPrChange>
        </w:rPr>
        <w:t>a</w:t>
      </w:r>
      <w:r w:rsidRPr="00393FEB">
        <w:rPr>
          <w:sz w:val="24"/>
          <w:rPrChange w:id="13696" w:author="DECCD" w:date="2025-09-23T14:41:00Z" w16du:dateUtc="2025-09-23T19:41:00Z">
            <w:rPr>
              <w:spacing w:val="-8"/>
            </w:rPr>
          </w:rPrChange>
        </w:rPr>
        <w:t xml:space="preserve"> </w:t>
      </w:r>
      <w:r w:rsidRPr="00393FEB">
        <w:rPr>
          <w:sz w:val="24"/>
          <w:rPrChange w:id="13697" w:author="DECCD" w:date="2025-09-23T14:41:00Z" w16du:dateUtc="2025-09-23T19:41:00Z">
            <w:rPr/>
          </w:rPrChange>
        </w:rPr>
        <w:t>child</w:t>
      </w:r>
      <w:r w:rsidRPr="00393FEB">
        <w:rPr>
          <w:sz w:val="24"/>
          <w:rPrChange w:id="13698" w:author="DECCD" w:date="2025-09-23T14:41:00Z" w16du:dateUtc="2025-09-23T19:41:00Z">
            <w:rPr>
              <w:spacing w:val="-7"/>
            </w:rPr>
          </w:rPrChange>
        </w:rPr>
        <w:t xml:space="preserve"> </w:t>
      </w:r>
      <w:r w:rsidRPr="00393FEB">
        <w:rPr>
          <w:sz w:val="24"/>
          <w:rPrChange w:id="13699" w:author="DECCD" w:date="2025-09-23T14:41:00Z" w16du:dateUtc="2025-09-23T19:41:00Z">
            <w:rPr/>
          </w:rPrChange>
        </w:rPr>
        <w:t>care</w:t>
      </w:r>
      <w:r w:rsidRPr="00393FEB">
        <w:rPr>
          <w:sz w:val="24"/>
          <w:rPrChange w:id="13700" w:author="DECCD" w:date="2025-09-23T14:41:00Z" w16du:dateUtc="2025-09-23T19:41:00Z">
            <w:rPr>
              <w:spacing w:val="-5"/>
            </w:rPr>
          </w:rPrChange>
        </w:rPr>
        <w:t xml:space="preserve"> </w:t>
      </w:r>
      <w:r w:rsidRPr="00393FEB">
        <w:rPr>
          <w:sz w:val="24"/>
          <w:rPrChange w:id="13701" w:author="DECCD" w:date="2025-09-23T14:41:00Z" w16du:dateUtc="2025-09-23T19:41:00Z">
            <w:rPr/>
          </w:rPrChange>
        </w:rPr>
        <w:t>provider</w:t>
      </w:r>
      <w:r w:rsidRPr="00393FEB">
        <w:rPr>
          <w:sz w:val="24"/>
          <w:rPrChange w:id="13702" w:author="DECCD" w:date="2025-09-23T14:41:00Z" w16du:dateUtc="2025-09-23T19:41:00Z">
            <w:rPr>
              <w:spacing w:val="-8"/>
            </w:rPr>
          </w:rPrChange>
        </w:rPr>
        <w:t xml:space="preserve"> </w:t>
      </w:r>
      <w:r w:rsidRPr="00393FEB">
        <w:rPr>
          <w:sz w:val="24"/>
          <w:rPrChange w:id="13703" w:author="DECCD" w:date="2025-09-23T14:41:00Z" w16du:dateUtc="2025-09-23T19:41:00Z">
            <w:rPr/>
          </w:rPrChange>
        </w:rPr>
        <w:t>at</w:t>
      </w:r>
      <w:r w:rsidRPr="00393FEB">
        <w:rPr>
          <w:sz w:val="24"/>
          <w:rPrChange w:id="13704" w:author="DECCD" w:date="2025-09-23T14:41:00Z" w16du:dateUtc="2025-09-23T19:41:00Z">
            <w:rPr>
              <w:spacing w:val="-7"/>
            </w:rPr>
          </w:rPrChange>
        </w:rPr>
        <w:t xml:space="preserve"> </w:t>
      </w:r>
      <w:r w:rsidRPr="00393FEB">
        <w:rPr>
          <w:sz w:val="24"/>
          <w:rPrChange w:id="13705" w:author="DECCD" w:date="2025-09-23T14:41:00Z" w16du:dateUtc="2025-09-23T19:41:00Z">
            <w:rPr/>
          </w:rPrChange>
        </w:rPr>
        <w:t>the</w:t>
      </w:r>
      <w:r w:rsidRPr="00393FEB">
        <w:rPr>
          <w:sz w:val="24"/>
          <w:rPrChange w:id="13706" w:author="DECCD" w:date="2025-09-23T14:41:00Z" w16du:dateUtc="2025-09-23T19:41:00Z">
            <w:rPr>
              <w:spacing w:val="-8"/>
            </w:rPr>
          </w:rPrChange>
        </w:rPr>
        <w:t xml:space="preserve"> </w:t>
      </w:r>
      <w:r w:rsidRPr="00393FEB">
        <w:rPr>
          <w:sz w:val="24"/>
          <w:rPrChange w:id="13707" w:author="DECCD" w:date="2025-09-23T14:41:00Z" w16du:dateUtc="2025-09-23T19:41:00Z">
            <w:rPr/>
          </w:rPrChange>
        </w:rPr>
        <w:t>time</w:t>
      </w:r>
      <w:r w:rsidRPr="00393FEB">
        <w:rPr>
          <w:sz w:val="24"/>
          <w:rPrChange w:id="13708" w:author="DECCD" w:date="2025-09-23T14:41:00Z" w16du:dateUtc="2025-09-23T19:41:00Z">
            <w:rPr>
              <w:spacing w:val="-8"/>
            </w:rPr>
          </w:rPrChange>
        </w:rPr>
        <w:t xml:space="preserve"> </w:t>
      </w:r>
      <w:r w:rsidRPr="00393FEB">
        <w:rPr>
          <w:sz w:val="24"/>
          <w:rPrChange w:id="13709" w:author="DECCD" w:date="2025-09-23T14:41:00Z" w16du:dateUtc="2025-09-23T19:41:00Z">
            <w:rPr/>
          </w:rPrChange>
        </w:rPr>
        <w:t>of</w:t>
      </w:r>
      <w:r w:rsidRPr="00393FEB">
        <w:rPr>
          <w:sz w:val="24"/>
          <w:rPrChange w:id="13710" w:author="DECCD" w:date="2025-09-23T14:41:00Z" w16du:dateUtc="2025-09-23T19:41:00Z">
            <w:rPr>
              <w:spacing w:val="-8"/>
            </w:rPr>
          </w:rPrChange>
        </w:rPr>
        <w:t xml:space="preserve"> </w:t>
      </w:r>
      <w:r w:rsidRPr="00393FEB">
        <w:rPr>
          <w:sz w:val="24"/>
          <w:rPrChange w:id="13711" w:author="DECCD" w:date="2025-09-23T14:41:00Z" w16du:dateUtc="2025-09-23T19:41:00Z">
            <w:rPr/>
          </w:rPrChange>
        </w:rPr>
        <w:t xml:space="preserve">service of a meal or snack will be served that meal or snack. </w:t>
      </w:r>
    </w:p>
    <w:p w14:paraId="2B8C5266" w14:textId="77777777" w:rsidR="00F8437A" w:rsidRDefault="00F8437A" w:rsidP="00F8437A">
      <w:pPr>
        <w:spacing w:after="0" w:line="240" w:lineRule="auto"/>
        <w:jc w:val="both"/>
        <w:rPr>
          <w:ins w:id="13712" w:author="DECCD" w:date="2025-09-23T14:41:00Z" w16du:dateUtc="2025-09-23T19:41:00Z"/>
          <w:sz w:val="24"/>
          <w:szCs w:val="24"/>
        </w:rPr>
      </w:pPr>
    </w:p>
    <w:p w14:paraId="14307828" w14:textId="77777777" w:rsidR="00F8437A" w:rsidRDefault="00F8437A" w:rsidP="00F8437A">
      <w:pPr>
        <w:spacing w:after="0" w:line="240" w:lineRule="auto"/>
        <w:jc w:val="both"/>
        <w:rPr>
          <w:ins w:id="13713" w:author="DECCD" w:date="2025-09-23T14:41:00Z" w16du:dateUtc="2025-09-23T19:41:00Z"/>
          <w:sz w:val="24"/>
          <w:szCs w:val="24"/>
        </w:rPr>
      </w:pPr>
    </w:p>
    <w:p w14:paraId="6539FA3F" w14:textId="77777777" w:rsidR="00F8437A" w:rsidRDefault="00F8437A" w:rsidP="00F8437A">
      <w:pPr>
        <w:spacing w:after="0" w:line="240" w:lineRule="auto"/>
        <w:jc w:val="both"/>
        <w:rPr>
          <w:ins w:id="13714" w:author="DECCD" w:date="2025-09-23T14:41:00Z" w16du:dateUtc="2025-09-23T19:41:00Z"/>
          <w:sz w:val="24"/>
          <w:szCs w:val="24"/>
        </w:rPr>
      </w:pPr>
    </w:p>
    <w:p w14:paraId="4E5B9805" w14:textId="47087C10" w:rsidR="004C7707" w:rsidRPr="00393FEB" w:rsidRDefault="004C7707" w:rsidP="00F8437A">
      <w:pPr>
        <w:spacing w:after="0" w:line="240" w:lineRule="auto"/>
        <w:jc w:val="both"/>
        <w:rPr>
          <w:sz w:val="24"/>
          <w:rPrChange w:id="13715" w:author="DECCD" w:date="2025-09-23T14:41:00Z" w16du:dateUtc="2025-09-23T19:41:00Z">
            <w:rPr/>
          </w:rPrChange>
        </w:rPr>
        <w:pPrChange w:id="13716" w:author="DECCD" w:date="2025-09-23T14:41:00Z" w16du:dateUtc="2025-09-23T19:41:00Z">
          <w:pPr>
            <w:pStyle w:val="BodyText"/>
            <w:ind w:left="1800" w:right="200"/>
            <w:jc w:val="both"/>
          </w:pPr>
        </w:pPrChange>
      </w:pPr>
      <w:r w:rsidRPr="00393FEB">
        <w:rPr>
          <w:sz w:val="24"/>
          <w:rPrChange w:id="13717" w:author="DECCD" w:date="2025-09-23T14:41:00Z" w16du:dateUtc="2025-09-23T19:41:00Z">
            <w:rPr/>
          </w:rPrChange>
        </w:rPr>
        <w:t>Meals and vending services in licensed</w:t>
      </w:r>
      <w:r w:rsidRPr="00393FEB">
        <w:rPr>
          <w:sz w:val="24"/>
          <w:rPrChange w:id="13718" w:author="DECCD" w:date="2025-09-23T14:41:00Z" w16du:dateUtc="2025-09-23T19:41:00Z">
            <w:rPr>
              <w:spacing w:val="-15"/>
            </w:rPr>
          </w:rPrChange>
        </w:rPr>
        <w:t xml:space="preserve"> </w:t>
      </w:r>
      <w:r w:rsidRPr="00393FEB">
        <w:rPr>
          <w:sz w:val="24"/>
          <w:rPrChange w:id="13719" w:author="DECCD" w:date="2025-09-23T14:41:00Z" w16du:dateUtc="2025-09-23T19:41:00Z">
            <w:rPr/>
          </w:rPrChange>
        </w:rPr>
        <w:t>child</w:t>
      </w:r>
      <w:r w:rsidRPr="00393FEB">
        <w:rPr>
          <w:sz w:val="24"/>
          <w:rPrChange w:id="13720" w:author="DECCD" w:date="2025-09-23T14:41:00Z" w16du:dateUtc="2025-09-23T19:41:00Z">
            <w:rPr>
              <w:spacing w:val="-15"/>
            </w:rPr>
          </w:rPrChange>
        </w:rPr>
        <w:t xml:space="preserve"> </w:t>
      </w:r>
      <w:r w:rsidRPr="00393FEB">
        <w:rPr>
          <w:sz w:val="24"/>
          <w:rPrChange w:id="13721" w:author="DECCD" w:date="2025-09-23T14:41:00Z" w16du:dateUtc="2025-09-23T19:41:00Z">
            <w:rPr/>
          </w:rPrChange>
        </w:rPr>
        <w:t>care</w:t>
      </w:r>
      <w:r w:rsidRPr="00393FEB">
        <w:rPr>
          <w:sz w:val="24"/>
          <w:rPrChange w:id="13722" w:author="DECCD" w:date="2025-09-23T14:41:00Z" w16du:dateUtc="2025-09-23T19:41:00Z">
            <w:rPr>
              <w:spacing w:val="-15"/>
            </w:rPr>
          </w:rPrChange>
        </w:rPr>
        <w:t xml:space="preserve"> </w:t>
      </w:r>
      <w:r w:rsidRPr="00393FEB">
        <w:rPr>
          <w:sz w:val="24"/>
          <w:rPrChange w:id="13723" w:author="DECCD" w:date="2025-09-23T14:41:00Z" w16du:dateUtc="2025-09-23T19:41:00Z">
            <w:rPr/>
          </w:rPrChange>
        </w:rPr>
        <w:t>facilities</w:t>
      </w:r>
      <w:r w:rsidRPr="00393FEB">
        <w:rPr>
          <w:sz w:val="24"/>
          <w:rPrChange w:id="13724" w:author="DECCD" w:date="2025-09-23T14:41:00Z" w16du:dateUtc="2025-09-23T19:41:00Z">
            <w:rPr>
              <w:spacing w:val="-15"/>
            </w:rPr>
          </w:rPrChange>
        </w:rPr>
        <w:t xml:space="preserve"> </w:t>
      </w:r>
      <w:r w:rsidRPr="00393FEB">
        <w:rPr>
          <w:sz w:val="24"/>
          <w:rPrChange w:id="13725" w:author="DECCD" w:date="2025-09-23T14:41:00Z" w16du:dateUtc="2025-09-23T19:41:00Z">
            <w:rPr/>
          </w:rPrChange>
        </w:rPr>
        <w:t>shall</w:t>
      </w:r>
      <w:r w:rsidRPr="00393FEB">
        <w:rPr>
          <w:sz w:val="24"/>
          <w:rPrChange w:id="13726" w:author="DECCD" w:date="2025-09-23T14:41:00Z" w16du:dateUtc="2025-09-23T19:41:00Z">
            <w:rPr>
              <w:spacing w:val="-15"/>
            </w:rPr>
          </w:rPrChange>
        </w:rPr>
        <w:t xml:space="preserve"> </w:t>
      </w:r>
      <w:r w:rsidRPr="00393FEB">
        <w:rPr>
          <w:sz w:val="24"/>
          <w:rPrChange w:id="13727" w:author="DECCD" w:date="2025-09-23T14:41:00Z" w16du:dateUtc="2025-09-23T19:41:00Z">
            <w:rPr/>
          </w:rPrChange>
        </w:rPr>
        <w:t>meet</w:t>
      </w:r>
      <w:r w:rsidRPr="00393FEB">
        <w:rPr>
          <w:sz w:val="24"/>
          <w:rPrChange w:id="13728" w:author="DECCD" w:date="2025-09-23T14:41:00Z" w16du:dateUtc="2025-09-23T19:41:00Z">
            <w:rPr>
              <w:spacing w:val="-15"/>
            </w:rPr>
          </w:rPrChange>
        </w:rPr>
        <w:t xml:space="preserve"> </w:t>
      </w:r>
      <w:r w:rsidRPr="00393FEB">
        <w:rPr>
          <w:sz w:val="24"/>
          <w:rPrChange w:id="13729" w:author="DECCD" w:date="2025-09-23T14:41:00Z" w16du:dateUtc="2025-09-23T19:41:00Z">
            <w:rPr/>
          </w:rPrChange>
        </w:rPr>
        <w:t>the</w:t>
      </w:r>
      <w:r w:rsidRPr="00393FEB">
        <w:rPr>
          <w:sz w:val="24"/>
          <w:rPrChange w:id="13730" w:author="DECCD" w:date="2025-09-23T14:41:00Z" w16du:dateUtc="2025-09-23T19:41:00Z">
            <w:rPr>
              <w:spacing w:val="-10"/>
            </w:rPr>
          </w:rPrChange>
        </w:rPr>
        <w:t xml:space="preserve"> </w:t>
      </w:r>
      <w:r w:rsidRPr="00393FEB">
        <w:rPr>
          <w:sz w:val="24"/>
          <w:rPrChange w:id="13731" w:author="DECCD" w:date="2025-09-23T14:41:00Z" w16du:dateUtc="2025-09-23T19:41:00Z">
            <w:rPr/>
          </w:rPrChange>
        </w:rPr>
        <w:t>standards</w:t>
      </w:r>
      <w:r w:rsidRPr="00393FEB">
        <w:rPr>
          <w:sz w:val="24"/>
          <w:rPrChange w:id="13732" w:author="DECCD" w:date="2025-09-23T14:41:00Z" w16du:dateUtc="2025-09-23T19:41:00Z">
            <w:rPr>
              <w:spacing w:val="-12"/>
            </w:rPr>
          </w:rPrChange>
        </w:rPr>
        <w:t xml:space="preserve"> </w:t>
      </w:r>
      <w:r w:rsidRPr="00393FEB">
        <w:rPr>
          <w:sz w:val="24"/>
          <w:rPrChange w:id="13733" w:author="DECCD" w:date="2025-09-23T14:41:00Z" w16du:dateUtc="2025-09-23T19:41:00Z">
            <w:rPr/>
          </w:rPrChange>
        </w:rPr>
        <w:t>from</w:t>
      </w:r>
      <w:r w:rsidRPr="00393FEB">
        <w:rPr>
          <w:sz w:val="24"/>
          <w:rPrChange w:id="13734" w:author="DECCD" w:date="2025-09-23T14:41:00Z" w16du:dateUtc="2025-09-23T19:41:00Z">
            <w:rPr>
              <w:spacing w:val="-15"/>
            </w:rPr>
          </w:rPrChange>
        </w:rPr>
        <w:t xml:space="preserve"> </w:t>
      </w:r>
      <w:r w:rsidRPr="00393FEB">
        <w:rPr>
          <w:sz w:val="24"/>
          <w:rPrChange w:id="13735" w:author="DECCD" w:date="2025-09-23T14:41:00Z" w16du:dateUtc="2025-09-23T19:41:00Z">
            <w:rPr/>
          </w:rPrChange>
        </w:rPr>
        <w:t>the</w:t>
      </w:r>
      <w:r w:rsidRPr="00393FEB">
        <w:rPr>
          <w:sz w:val="24"/>
          <w:rPrChange w:id="13736" w:author="DECCD" w:date="2025-09-23T14:41:00Z" w16du:dateUtc="2025-09-23T19:41:00Z">
            <w:rPr>
              <w:spacing w:val="-13"/>
            </w:rPr>
          </w:rPrChange>
        </w:rPr>
        <w:t xml:space="preserve"> </w:t>
      </w:r>
      <w:r w:rsidRPr="00393FEB">
        <w:rPr>
          <w:sz w:val="24"/>
          <w:rPrChange w:id="13737" w:author="DECCD" w:date="2025-09-23T14:41:00Z" w16du:dateUtc="2025-09-23T19:41:00Z">
            <w:rPr/>
          </w:rPrChange>
        </w:rPr>
        <w:t>Offices</w:t>
      </w:r>
      <w:r w:rsidRPr="00393FEB">
        <w:rPr>
          <w:sz w:val="24"/>
          <w:rPrChange w:id="13738" w:author="DECCD" w:date="2025-09-23T14:41:00Z" w16du:dateUtc="2025-09-23T19:41:00Z">
            <w:rPr>
              <w:spacing w:val="-15"/>
            </w:rPr>
          </w:rPrChange>
        </w:rPr>
        <w:t xml:space="preserve"> </w:t>
      </w:r>
      <w:r w:rsidRPr="00393FEB">
        <w:rPr>
          <w:sz w:val="24"/>
          <w:rPrChange w:id="13739" w:author="DECCD" w:date="2025-09-23T14:41:00Z" w16du:dateUtc="2025-09-23T19:41:00Z">
            <w:rPr/>
          </w:rPrChange>
        </w:rPr>
        <w:t>of</w:t>
      </w:r>
      <w:r w:rsidRPr="00393FEB">
        <w:rPr>
          <w:sz w:val="24"/>
          <w:rPrChange w:id="13740" w:author="DECCD" w:date="2025-09-23T14:41:00Z" w16du:dateUtc="2025-09-23T19:41:00Z">
            <w:rPr>
              <w:spacing w:val="-13"/>
            </w:rPr>
          </w:rPrChange>
        </w:rPr>
        <w:t xml:space="preserve"> </w:t>
      </w:r>
      <w:r w:rsidRPr="00393FEB">
        <w:rPr>
          <w:sz w:val="24"/>
          <w:rPrChange w:id="13741" w:author="DECCD" w:date="2025-09-23T14:41:00Z" w16du:dateUtc="2025-09-23T19:41:00Z">
            <w:rPr/>
          </w:rPrChange>
        </w:rPr>
        <w:t>Healthy</w:t>
      </w:r>
      <w:r w:rsidRPr="00393FEB">
        <w:rPr>
          <w:sz w:val="24"/>
          <w:rPrChange w:id="13742" w:author="DECCD" w:date="2025-09-23T14:41:00Z" w16du:dateUtc="2025-09-23T19:41:00Z">
            <w:rPr>
              <w:spacing w:val="-12"/>
            </w:rPr>
          </w:rPrChange>
        </w:rPr>
        <w:t xml:space="preserve"> </w:t>
      </w:r>
      <w:r w:rsidRPr="00393FEB">
        <w:rPr>
          <w:sz w:val="24"/>
          <w:rPrChange w:id="13743" w:author="DECCD" w:date="2025-09-23T14:41:00Z" w16du:dateUtc="2025-09-23T19:41:00Z">
            <w:rPr/>
          </w:rPrChange>
        </w:rPr>
        <w:t>Schools and</w:t>
      </w:r>
      <w:r w:rsidRPr="00393FEB">
        <w:rPr>
          <w:sz w:val="24"/>
          <w:rPrChange w:id="13744" w:author="DECCD" w:date="2025-09-23T14:41:00Z" w16du:dateUtc="2025-09-23T19:41:00Z">
            <w:rPr>
              <w:spacing w:val="-8"/>
            </w:rPr>
          </w:rPrChange>
        </w:rPr>
        <w:t xml:space="preserve"> </w:t>
      </w:r>
      <w:r w:rsidRPr="00393FEB">
        <w:rPr>
          <w:sz w:val="24"/>
          <w:rPrChange w:id="13745" w:author="DECCD" w:date="2025-09-23T14:41:00Z" w16du:dateUtc="2025-09-23T19:41:00Z">
            <w:rPr/>
          </w:rPrChange>
        </w:rPr>
        <w:t>Child</w:t>
      </w:r>
      <w:r w:rsidRPr="00393FEB">
        <w:rPr>
          <w:sz w:val="24"/>
          <w:rPrChange w:id="13746" w:author="DECCD" w:date="2025-09-23T14:41:00Z" w16du:dateUtc="2025-09-23T19:41:00Z">
            <w:rPr>
              <w:spacing w:val="-3"/>
            </w:rPr>
          </w:rPrChange>
        </w:rPr>
        <w:t xml:space="preserve"> </w:t>
      </w:r>
      <w:r w:rsidRPr="00393FEB">
        <w:rPr>
          <w:sz w:val="24"/>
          <w:rPrChange w:id="13747" w:author="DECCD" w:date="2025-09-23T14:41:00Z" w16du:dateUtc="2025-09-23T19:41:00Z">
            <w:rPr/>
          </w:rPrChange>
        </w:rPr>
        <w:t>Nutrition</w:t>
      </w:r>
      <w:r w:rsidRPr="00393FEB">
        <w:rPr>
          <w:sz w:val="24"/>
          <w:rPrChange w:id="13748" w:author="DECCD" w:date="2025-09-23T14:41:00Z" w16du:dateUtc="2025-09-23T19:41:00Z">
            <w:rPr>
              <w:spacing w:val="-4"/>
            </w:rPr>
          </w:rPrChange>
        </w:rPr>
        <w:t xml:space="preserve"> </w:t>
      </w:r>
      <w:r w:rsidRPr="00393FEB">
        <w:rPr>
          <w:sz w:val="24"/>
          <w:rPrChange w:id="13749" w:author="DECCD" w:date="2025-09-23T14:41:00Z" w16du:dateUtc="2025-09-23T19:41:00Z">
            <w:rPr/>
          </w:rPrChange>
        </w:rPr>
        <w:t>for</w:t>
      </w:r>
      <w:r w:rsidRPr="00393FEB">
        <w:rPr>
          <w:sz w:val="24"/>
          <w:rPrChange w:id="13750" w:author="DECCD" w:date="2025-09-23T14:41:00Z" w16du:dateUtc="2025-09-23T19:41:00Z">
            <w:rPr>
              <w:spacing w:val="-3"/>
            </w:rPr>
          </w:rPrChange>
        </w:rPr>
        <w:t xml:space="preserve"> </w:t>
      </w:r>
      <w:r w:rsidRPr="00393FEB">
        <w:rPr>
          <w:sz w:val="24"/>
          <w:rPrChange w:id="13751" w:author="DECCD" w:date="2025-09-23T14:41:00Z" w16du:dateUtc="2025-09-23T19:41:00Z">
            <w:rPr/>
          </w:rPrChange>
        </w:rPr>
        <w:t>the</w:t>
      </w:r>
      <w:r w:rsidRPr="00393FEB">
        <w:rPr>
          <w:sz w:val="24"/>
          <w:rPrChange w:id="13752" w:author="DECCD" w:date="2025-09-23T14:41:00Z" w16du:dateUtc="2025-09-23T19:41:00Z">
            <w:rPr>
              <w:spacing w:val="-3"/>
            </w:rPr>
          </w:rPrChange>
        </w:rPr>
        <w:t xml:space="preserve"> </w:t>
      </w:r>
      <w:r w:rsidRPr="00393FEB">
        <w:rPr>
          <w:sz w:val="24"/>
          <w:rPrChange w:id="13753" w:author="DECCD" w:date="2025-09-23T14:41:00Z" w16du:dateUtc="2025-09-23T19:41:00Z">
            <w:rPr/>
          </w:rPrChange>
        </w:rPr>
        <w:t>Mississippi</w:t>
      </w:r>
      <w:r w:rsidRPr="00393FEB">
        <w:rPr>
          <w:sz w:val="24"/>
          <w:rPrChange w:id="13754" w:author="DECCD" w:date="2025-09-23T14:41:00Z" w16du:dateUtc="2025-09-23T19:41:00Z">
            <w:rPr>
              <w:spacing w:val="-3"/>
            </w:rPr>
          </w:rPrChange>
        </w:rPr>
        <w:t xml:space="preserve"> </w:t>
      </w:r>
      <w:r w:rsidRPr="00393FEB">
        <w:rPr>
          <w:sz w:val="24"/>
          <w:rPrChange w:id="13755" w:author="DECCD" w:date="2025-09-23T14:41:00Z" w16du:dateUtc="2025-09-23T19:41:00Z">
            <w:rPr/>
          </w:rPrChange>
        </w:rPr>
        <w:t>State</w:t>
      </w:r>
      <w:r w:rsidRPr="00393FEB">
        <w:rPr>
          <w:sz w:val="24"/>
          <w:rPrChange w:id="13756" w:author="DECCD" w:date="2025-09-23T14:41:00Z" w16du:dateUtc="2025-09-23T19:41:00Z">
            <w:rPr>
              <w:spacing w:val="-5"/>
            </w:rPr>
          </w:rPrChange>
        </w:rPr>
        <w:t xml:space="preserve"> </w:t>
      </w:r>
      <w:r w:rsidRPr="00393FEB">
        <w:rPr>
          <w:sz w:val="24"/>
          <w:rPrChange w:id="13757" w:author="DECCD" w:date="2025-09-23T14:41:00Z" w16du:dateUtc="2025-09-23T19:41:00Z">
            <w:rPr/>
          </w:rPrChange>
        </w:rPr>
        <w:t>Department</w:t>
      </w:r>
      <w:r w:rsidRPr="00393FEB">
        <w:rPr>
          <w:sz w:val="24"/>
          <w:rPrChange w:id="13758" w:author="DECCD" w:date="2025-09-23T14:41:00Z" w16du:dateUtc="2025-09-23T19:41:00Z">
            <w:rPr>
              <w:spacing w:val="-3"/>
            </w:rPr>
          </w:rPrChange>
        </w:rPr>
        <w:t xml:space="preserve"> </w:t>
      </w:r>
      <w:r w:rsidRPr="00393FEB">
        <w:rPr>
          <w:sz w:val="24"/>
          <w:rPrChange w:id="13759" w:author="DECCD" w:date="2025-09-23T14:41:00Z" w16du:dateUtc="2025-09-23T19:41:00Z">
            <w:rPr/>
          </w:rPrChange>
        </w:rPr>
        <w:t>of</w:t>
      </w:r>
      <w:r w:rsidRPr="00393FEB">
        <w:rPr>
          <w:sz w:val="24"/>
          <w:rPrChange w:id="13760" w:author="DECCD" w:date="2025-09-23T14:41:00Z" w16du:dateUtc="2025-09-23T19:41:00Z">
            <w:rPr>
              <w:spacing w:val="-4"/>
            </w:rPr>
          </w:rPrChange>
        </w:rPr>
        <w:t xml:space="preserve"> </w:t>
      </w:r>
      <w:r w:rsidRPr="00393FEB">
        <w:rPr>
          <w:sz w:val="24"/>
          <w:rPrChange w:id="13761" w:author="DECCD" w:date="2025-09-23T14:41:00Z" w16du:dateUtc="2025-09-23T19:41:00Z">
            <w:rPr/>
          </w:rPrChange>
        </w:rPr>
        <w:t>Education</w:t>
      </w:r>
      <w:r w:rsidRPr="00393FEB">
        <w:rPr>
          <w:sz w:val="24"/>
          <w:rPrChange w:id="13762" w:author="DECCD" w:date="2025-09-23T14:41:00Z" w16du:dateUtc="2025-09-23T19:41:00Z">
            <w:rPr>
              <w:spacing w:val="-4"/>
            </w:rPr>
          </w:rPrChange>
        </w:rPr>
        <w:t xml:space="preserve"> </w:t>
      </w:r>
      <w:r w:rsidRPr="00393FEB">
        <w:rPr>
          <w:sz w:val="24"/>
          <w:rPrChange w:id="13763" w:author="DECCD" w:date="2025-09-23T14:41:00Z" w16du:dateUtc="2025-09-23T19:41:00Z">
            <w:rPr/>
          </w:rPrChange>
        </w:rPr>
        <w:t>as</w:t>
      </w:r>
      <w:r w:rsidRPr="00393FEB">
        <w:rPr>
          <w:sz w:val="24"/>
          <w:rPrChange w:id="13764" w:author="DECCD" w:date="2025-09-23T14:41:00Z" w16du:dateUtc="2025-09-23T19:41:00Z">
            <w:rPr>
              <w:spacing w:val="-1"/>
            </w:rPr>
          </w:rPrChange>
        </w:rPr>
        <w:t xml:space="preserve"> </w:t>
      </w:r>
      <w:r w:rsidRPr="00393FEB">
        <w:rPr>
          <w:sz w:val="24"/>
          <w:rPrChange w:id="13765" w:author="DECCD" w:date="2025-09-23T14:41:00Z" w16du:dateUtc="2025-09-23T19:41:00Z">
            <w:rPr/>
          </w:rPrChange>
        </w:rPr>
        <w:t>well</w:t>
      </w:r>
      <w:r w:rsidRPr="00393FEB">
        <w:rPr>
          <w:sz w:val="24"/>
          <w:rPrChange w:id="13766" w:author="DECCD" w:date="2025-09-23T14:41:00Z" w16du:dateUtc="2025-09-23T19:41:00Z">
            <w:rPr>
              <w:spacing w:val="-3"/>
            </w:rPr>
          </w:rPrChange>
        </w:rPr>
        <w:t xml:space="preserve"> </w:t>
      </w:r>
      <w:r w:rsidRPr="00393FEB">
        <w:rPr>
          <w:sz w:val="24"/>
          <w:rPrChange w:id="13767" w:author="DECCD" w:date="2025-09-23T14:41:00Z" w16du:dateUtc="2025-09-23T19:41:00Z">
            <w:rPr/>
          </w:rPrChange>
        </w:rPr>
        <w:t>as</w:t>
      </w:r>
      <w:r w:rsidRPr="00393FEB">
        <w:rPr>
          <w:sz w:val="24"/>
          <w:rPrChange w:id="13768" w:author="DECCD" w:date="2025-09-23T14:41:00Z" w16du:dateUtc="2025-09-23T19:41:00Z">
            <w:rPr>
              <w:spacing w:val="-3"/>
            </w:rPr>
          </w:rPrChange>
        </w:rPr>
        <w:t xml:space="preserve"> </w:t>
      </w:r>
      <w:r w:rsidRPr="00393FEB">
        <w:rPr>
          <w:sz w:val="24"/>
          <w:rPrChange w:id="13769" w:author="DECCD" w:date="2025-09-23T14:41:00Z" w16du:dateUtc="2025-09-23T19:41:00Z">
            <w:rPr>
              <w:spacing w:val="-4"/>
            </w:rPr>
          </w:rPrChange>
        </w:rPr>
        <w:t>USDA</w:t>
      </w:r>
      <w:ins w:id="13770" w:author="DECCD" w:date="2025-09-23T14:41:00Z" w16du:dateUtc="2025-09-23T19:41:00Z">
        <w:r w:rsidRPr="00393FEB">
          <w:rPr>
            <w:sz w:val="24"/>
            <w:szCs w:val="24"/>
          </w:rPr>
          <w:t xml:space="preserve"> Food and Nutrition Service guidelines.  </w:t>
        </w:r>
      </w:ins>
    </w:p>
    <w:p w14:paraId="638B834C" w14:textId="77777777" w:rsidR="00BC230D" w:rsidRDefault="00BC230D">
      <w:pPr>
        <w:pStyle w:val="BodyText"/>
        <w:jc w:val="both"/>
        <w:rPr>
          <w:del w:id="13771" w:author="DECCD" w:date="2025-09-23T14:41:00Z" w16du:dateUtc="2025-09-23T19:41:00Z"/>
        </w:rPr>
        <w:sectPr w:rsidR="00BC230D">
          <w:pgSz w:w="12240" w:h="15840"/>
          <w:pgMar w:top="580" w:right="1080" w:bottom="1040" w:left="720" w:header="0" w:footer="756" w:gutter="0"/>
          <w:cols w:space="720"/>
        </w:sectPr>
      </w:pPr>
    </w:p>
    <w:p w14:paraId="7A38E873" w14:textId="77777777" w:rsidR="00BC230D" w:rsidRDefault="007E7E1E">
      <w:pPr>
        <w:pStyle w:val="BodyText"/>
        <w:spacing w:before="60"/>
        <w:ind w:left="1800"/>
        <w:jc w:val="both"/>
        <w:rPr>
          <w:del w:id="13772" w:author="DECCD" w:date="2025-09-23T14:41:00Z" w16du:dateUtc="2025-09-23T19:41:00Z"/>
        </w:rPr>
      </w:pPr>
      <w:del w:id="13773" w:author="DECCD" w:date="2025-09-23T14:41:00Z" w16du:dateUtc="2025-09-23T19:41:00Z">
        <w:r>
          <w:delText>Food</w:delText>
        </w:r>
        <w:r>
          <w:rPr>
            <w:spacing w:val="-4"/>
          </w:rPr>
          <w:delText xml:space="preserve"> </w:delText>
        </w:r>
        <w:r>
          <w:delText>and</w:delText>
        </w:r>
        <w:r>
          <w:rPr>
            <w:spacing w:val="-1"/>
          </w:rPr>
          <w:delText xml:space="preserve"> </w:delText>
        </w:r>
        <w:r>
          <w:delText>Nutrition Service</w:delText>
        </w:r>
        <w:r>
          <w:rPr>
            <w:spacing w:val="-4"/>
          </w:rPr>
          <w:delText xml:space="preserve"> </w:delText>
        </w:r>
        <w:r>
          <w:rPr>
            <w:spacing w:val="-2"/>
          </w:rPr>
          <w:delText>guidelines.</w:delText>
        </w:r>
      </w:del>
    </w:p>
    <w:p w14:paraId="440E6249" w14:textId="77777777" w:rsidR="00393FEB" w:rsidRPr="0078531E" w:rsidRDefault="00393FEB" w:rsidP="00393FEB">
      <w:pPr>
        <w:spacing w:after="0" w:line="240" w:lineRule="auto"/>
        <w:rPr>
          <w:ins w:id="13774" w:author="DECCD" w:date="2025-09-23T14:41:00Z" w16du:dateUtc="2025-09-23T19:41:00Z"/>
          <w:sz w:val="10"/>
          <w:szCs w:val="10"/>
        </w:rPr>
      </w:pPr>
    </w:p>
    <w:p w14:paraId="04758319" w14:textId="2E7F2A70" w:rsidR="004C7707" w:rsidRDefault="004C7707" w:rsidP="00F8437A">
      <w:pPr>
        <w:pStyle w:val="ListParagraph"/>
        <w:numPr>
          <w:ilvl w:val="0"/>
          <w:numId w:val="50"/>
        </w:numPr>
        <w:spacing w:after="0" w:line="240" w:lineRule="auto"/>
        <w:jc w:val="both"/>
        <w:rPr>
          <w:sz w:val="24"/>
          <w:szCs w:val="24"/>
        </w:rPr>
        <w:pPrChange w:id="13775" w:author="DECCD" w:date="2025-09-23T14:41:00Z" w16du:dateUtc="2025-09-23T19:41:00Z">
          <w:pPr>
            <w:pStyle w:val="ListParagraph"/>
            <w:numPr>
              <w:numId w:val="104"/>
            </w:numPr>
            <w:tabs>
              <w:tab w:val="left" w:pos="1800"/>
            </w:tabs>
            <w:ind w:left="1800" w:right="207"/>
            <w:jc w:val="both"/>
          </w:pPr>
        </w:pPrChange>
      </w:pPr>
      <w:r w:rsidRPr="00393FEB">
        <w:rPr>
          <w:sz w:val="24"/>
          <w:szCs w:val="24"/>
        </w:rPr>
        <w:t xml:space="preserve">Menus shall be nutritionally adequate and consistent with the Dietary Guidelines for </w:t>
      </w:r>
      <w:r w:rsidRPr="00393FEB">
        <w:rPr>
          <w:sz w:val="24"/>
          <w:rPrChange w:id="13776" w:author="DECCD" w:date="2025-09-23T14:41:00Z" w16du:dateUtc="2025-09-23T19:41:00Z">
            <w:rPr>
              <w:spacing w:val="-2"/>
              <w:sz w:val="24"/>
            </w:rPr>
          </w:rPrChange>
        </w:rPr>
        <w:t>Americans.</w:t>
      </w:r>
      <w:ins w:id="13777" w:author="DECCD" w:date="2025-09-23T14:41:00Z" w16du:dateUtc="2025-09-23T19:41:00Z">
        <w:r w:rsidRPr="00393FEB">
          <w:rPr>
            <w:sz w:val="24"/>
            <w:szCs w:val="24"/>
          </w:rPr>
          <w:t xml:space="preserve"> </w:t>
        </w:r>
      </w:ins>
    </w:p>
    <w:p w14:paraId="110CA975" w14:textId="77777777" w:rsidR="00F8437A" w:rsidRPr="00F8437A" w:rsidRDefault="00F8437A" w:rsidP="00F8437A">
      <w:pPr>
        <w:pStyle w:val="ListParagraph"/>
        <w:spacing w:after="0" w:line="240" w:lineRule="auto"/>
        <w:jc w:val="both"/>
        <w:rPr>
          <w:ins w:id="13778" w:author="DECCD" w:date="2025-09-23T14:41:00Z" w16du:dateUtc="2025-09-23T19:41:00Z"/>
          <w:sz w:val="10"/>
          <w:szCs w:val="10"/>
        </w:rPr>
      </w:pPr>
    </w:p>
    <w:p w14:paraId="617DF38C" w14:textId="108691DD" w:rsidR="004C7707" w:rsidRDefault="004C7707" w:rsidP="00F8437A">
      <w:pPr>
        <w:pStyle w:val="ListParagraph"/>
        <w:numPr>
          <w:ilvl w:val="0"/>
          <w:numId w:val="50"/>
        </w:numPr>
        <w:spacing w:after="0" w:line="240" w:lineRule="auto"/>
        <w:jc w:val="both"/>
        <w:rPr>
          <w:sz w:val="24"/>
          <w:szCs w:val="24"/>
        </w:rPr>
        <w:pPrChange w:id="13779" w:author="DECCD" w:date="2025-09-23T14:41:00Z" w16du:dateUtc="2025-09-23T19:41:00Z">
          <w:pPr>
            <w:pStyle w:val="ListParagraph"/>
            <w:numPr>
              <w:numId w:val="104"/>
            </w:numPr>
            <w:tabs>
              <w:tab w:val="left" w:pos="1800"/>
            </w:tabs>
            <w:ind w:left="1800" w:right="205"/>
            <w:jc w:val="both"/>
          </w:pPr>
        </w:pPrChange>
      </w:pPr>
      <w:r w:rsidRPr="00393FEB">
        <w:rPr>
          <w:sz w:val="24"/>
          <w:szCs w:val="24"/>
        </w:rPr>
        <w:t>Foods</w:t>
      </w:r>
      <w:r w:rsidRPr="00393FEB">
        <w:rPr>
          <w:sz w:val="24"/>
          <w:rPrChange w:id="13780" w:author="DECCD" w:date="2025-09-23T14:41:00Z" w16du:dateUtc="2025-09-23T19:41:00Z">
            <w:rPr>
              <w:spacing w:val="-10"/>
              <w:sz w:val="24"/>
            </w:rPr>
          </w:rPrChange>
        </w:rPr>
        <w:t xml:space="preserve"> </w:t>
      </w:r>
      <w:r w:rsidRPr="00393FEB">
        <w:rPr>
          <w:sz w:val="24"/>
          <w:szCs w:val="24"/>
        </w:rPr>
        <w:t>shall</w:t>
      </w:r>
      <w:r w:rsidRPr="00393FEB">
        <w:rPr>
          <w:sz w:val="24"/>
          <w:rPrChange w:id="13781" w:author="DECCD" w:date="2025-09-23T14:41:00Z" w16du:dateUtc="2025-09-23T19:41:00Z">
            <w:rPr>
              <w:spacing w:val="-10"/>
              <w:sz w:val="24"/>
            </w:rPr>
          </w:rPrChange>
        </w:rPr>
        <w:t xml:space="preserve"> </w:t>
      </w:r>
      <w:r w:rsidRPr="00393FEB">
        <w:rPr>
          <w:sz w:val="24"/>
          <w:szCs w:val="24"/>
        </w:rPr>
        <w:t>be</w:t>
      </w:r>
      <w:r w:rsidRPr="00393FEB">
        <w:rPr>
          <w:sz w:val="24"/>
          <w:rPrChange w:id="13782" w:author="DECCD" w:date="2025-09-23T14:41:00Z" w16du:dateUtc="2025-09-23T19:41:00Z">
            <w:rPr>
              <w:spacing w:val="-12"/>
              <w:sz w:val="24"/>
            </w:rPr>
          </w:rPrChange>
        </w:rPr>
        <w:t xml:space="preserve"> </w:t>
      </w:r>
      <w:r w:rsidRPr="00393FEB">
        <w:rPr>
          <w:sz w:val="24"/>
          <w:szCs w:val="24"/>
        </w:rPr>
        <w:t>provided</w:t>
      </w:r>
      <w:r w:rsidRPr="00393FEB">
        <w:rPr>
          <w:sz w:val="24"/>
          <w:rPrChange w:id="13783" w:author="DECCD" w:date="2025-09-23T14:41:00Z" w16du:dateUtc="2025-09-23T19:41:00Z">
            <w:rPr>
              <w:spacing w:val="-11"/>
              <w:sz w:val="24"/>
            </w:rPr>
          </w:rPrChange>
        </w:rPr>
        <w:t xml:space="preserve"> </w:t>
      </w:r>
      <w:r w:rsidRPr="00393FEB">
        <w:rPr>
          <w:sz w:val="24"/>
          <w:szCs w:val="24"/>
        </w:rPr>
        <w:t>in</w:t>
      </w:r>
      <w:r w:rsidRPr="00393FEB">
        <w:rPr>
          <w:sz w:val="24"/>
          <w:rPrChange w:id="13784" w:author="DECCD" w:date="2025-09-23T14:41:00Z" w16du:dateUtc="2025-09-23T19:41:00Z">
            <w:rPr>
              <w:spacing w:val="-11"/>
              <w:sz w:val="24"/>
            </w:rPr>
          </w:rPrChange>
        </w:rPr>
        <w:t xml:space="preserve"> </w:t>
      </w:r>
      <w:r w:rsidRPr="00393FEB">
        <w:rPr>
          <w:sz w:val="24"/>
          <w:szCs w:val="24"/>
        </w:rPr>
        <w:t>quantities</w:t>
      </w:r>
      <w:r w:rsidRPr="00393FEB">
        <w:rPr>
          <w:sz w:val="24"/>
          <w:rPrChange w:id="13785" w:author="DECCD" w:date="2025-09-23T14:41:00Z" w16du:dateUtc="2025-09-23T19:41:00Z">
            <w:rPr>
              <w:spacing w:val="-10"/>
              <w:sz w:val="24"/>
            </w:rPr>
          </w:rPrChange>
        </w:rPr>
        <w:t xml:space="preserve"> </w:t>
      </w:r>
      <w:r w:rsidRPr="00393FEB">
        <w:rPr>
          <w:sz w:val="24"/>
          <w:szCs w:val="24"/>
        </w:rPr>
        <w:t>and</w:t>
      </w:r>
      <w:r w:rsidRPr="00393FEB">
        <w:rPr>
          <w:sz w:val="24"/>
          <w:rPrChange w:id="13786" w:author="DECCD" w:date="2025-09-23T14:41:00Z" w16du:dateUtc="2025-09-23T19:41:00Z">
            <w:rPr>
              <w:spacing w:val="-11"/>
              <w:sz w:val="24"/>
            </w:rPr>
          </w:rPrChange>
        </w:rPr>
        <w:t xml:space="preserve"> </w:t>
      </w:r>
      <w:r w:rsidRPr="00393FEB">
        <w:rPr>
          <w:sz w:val="24"/>
          <w:szCs w:val="24"/>
        </w:rPr>
        <w:t>meal</w:t>
      </w:r>
      <w:r w:rsidRPr="00393FEB">
        <w:rPr>
          <w:sz w:val="24"/>
          <w:rPrChange w:id="13787" w:author="DECCD" w:date="2025-09-23T14:41:00Z" w16du:dateUtc="2025-09-23T19:41:00Z">
            <w:rPr>
              <w:spacing w:val="-10"/>
              <w:sz w:val="24"/>
            </w:rPr>
          </w:rPrChange>
        </w:rPr>
        <w:t xml:space="preserve"> </w:t>
      </w:r>
      <w:r w:rsidRPr="00393FEB">
        <w:rPr>
          <w:sz w:val="24"/>
          <w:szCs w:val="24"/>
        </w:rPr>
        <w:t>patterns</w:t>
      </w:r>
      <w:r w:rsidRPr="00393FEB">
        <w:rPr>
          <w:sz w:val="24"/>
          <w:rPrChange w:id="13788" w:author="DECCD" w:date="2025-09-23T14:41:00Z" w16du:dateUtc="2025-09-23T19:41:00Z">
            <w:rPr>
              <w:spacing w:val="-11"/>
              <w:sz w:val="24"/>
            </w:rPr>
          </w:rPrChange>
        </w:rPr>
        <w:t xml:space="preserve"> </w:t>
      </w:r>
      <w:r w:rsidRPr="00393FEB">
        <w:rPr>
          <w:sz w:val="24"/>
          <w:szCs w:val="24"/>
        </w:rPr>
        <w:t>that</w:t>
      </w:r>
      <w:r w:rsidRPr="00393FEB">
        <w:rPr>
          <w:sz w:val="24"/>
          <w:rPrChange w:id="13789" w:author="DECCD" w:date="2025-09-23T14:41:00Z" w16du:dateUtc="2025-09-23T19:41:00Z">
            <w:rPr>
              <w:spacing w:val="-11"/>
              <w:sz w:val="24"/>
            </w:rPr>
          </w:rPrChange>
        </w:rPr>
        <w:t xml:space="preserve"> </w:t>
      </w:r>
      <w:r w:rsidRPr="00393FEB">
        <w:rPr>
          <w:sz w:val="24"/>
          <w:szCs w:val="24"/>
        </w:rPr>
        <w:t>balance</w:t>
      </w:r>
      <w:r w:rsidRPr="00393FEB">
        <w:rPr>
          <w:sz w:val="24"/>
          <w:rPrChange w:id="13790" w:author="DECCD" w:date="2025-09-23T14:41:00Z" w16du:dateUtc="2025-09-23T19:41:00Z">
            <w:rPr>
              <w:spacing w:val="-9"/>
              <w:sz w:val="24"/>
            </w:rPr>
          </w:rPrChange>
        </w:rPr>
        <w:t xml:space="preserve"> </w:t>
      </w:r>
      <w:r w:rsidRPr="00393FEB">
        <w:rPr>
          <w:sz w:val="24"/>
          <w:szCs w:val="24"/>
        </w:rPr>
        <w:t>energy</w:t>
      </w:r>
      <w:r w:rsidRPr="00393FEB">
        <w:rPr>
          <w:sz w:val="24"/>
          <w:rPrChange w:id="13791" w:author="DECCD" w:date="2025-09-23T14:41:00Z" w16du:dateUtc="2025-09-23T19:41:00Z">
            <w:rPr>
              <w:spacing w:val="-9"/>
              <w:sz w:val="24"/>
            </w:rPr>
          </w:rPrChange>
        </w:rPr>
        <w:t xml:space="preserve"> </w:t>
      </w:r>
      <w:r w:rsidRPr="00393FEB">
        <w:rPr>
          <w:sz w:val="24"/>
          <w:szCs w:val="24"/>
        </w:rPr>
        <w:t>and</w:t>
      </w:r>
      <w:r w:rsidRPr="00393FEB">
        <w:rPr>
          <w:sz w:val="24"/>
          <w:rPrChange w:id="13792" w:author="DECCD" w:date="2025-09-23T14:41:00Z" w16du:dateUtc="2025-09-23T19:41:00Z">
            <w:rPr>
              <w:spacing w:val="-11"/>
              <w:sz w:val="24"/>
            </w:rPr>
          </w:rPrChange>
        </w:rPr>
        <w:t xml:space="preserve"> </w:t>
      </w:r>
      <w:r w:rsidRPr="00393FEB">
        <w:rPr>
          <w:sz w:val="24"/>
          <w:szCs w:val="24"/>
        </w:rPr>
        <w:t>nutrients with children’s ages, appetites, activity levels, special needs, and cultural and ethnic differences in food habits.</w:t>
      </w:r>
      <w:ins w:id="13793" w:author="DECCD" w:date="2025-09-23T14:41:00Z" w16du:dateUtc="2025-09-23T19:41:00Z">
        <w:r w:rsidRPr="00393FEB">
          <w:rPr>
            <w:sz w:val="24"/>
            <w:szCs w:val="24"/>
          </w:rPr>
          <w:t xml:space="preserve"> </w:t>
        </w:r>
      </w:ins>
    </w:p>
    <w:p w14:paraId="47D5EA20" w14:textId="77777777" w:rsidR="00F8437A" w:rsidRPr="00F8437A" w:rsidRDefault="00F8437A" w:rsidP="00F8437A">
      <w:pPr>
        <w:spacing w:after="0" w:line="240" w:lineRule="auto"/>
        <w:jc w:val="both"/>
        <w:rPr>
          <w:ins w:id="13794" w:author="DECCD" w:date="2025-09-23T14:41:00Z" w16du:dateUtc="2025-09-23T19:41:00Z"/>
          <w:sz w:val="10"/>
          <w:szCs w:val="10"/>
        </w:rPr>
      </w:pPr>
    </w:p>
    <w:p w14:paraId="55DA7E28" w14:textId="48701D2F" w:rsidR="004C7707" w:rsidRDefault="004C7707" w:rsidP="00F8437A">
      <w:pPr>
        <w:pStyle w:val="ListParagraph"/>
        <w:numPr>
          <w:ilvl w:val="0"/>
          <w:numId w:val="50"/>
        </w:numPr>
        <w:spacing w:after="0" w:line="240" w:lineRule="auto"/>
        <w:jc w:val="both"/>
        <w:rPr>
          <w:ins w:id="13795" w:author="DECCD" w:date="2025-09-23T14:41:00Z" w16du:dateUtc="2025-09-23T19:41:00Z"/>
          <w:sz w:val="24"/>
          <w:szCs w:val="24"/>
        </w:rPr>
      </w:pPr>
      <w:r w:rsidRPr="00393FEB">
        <w:rPr>
          <w:sz w:val="24"/>
          <w:szCs w:val="24"/>
        </w:rPr>
        <w:t>Parents</w:t>
      </w:r>
      <w:r w:rsidRPr="00393FEB">
        <w:rPr>
          <w:sz w:val="24"/>
          <w:rPrChange w:id="13796" w:author="DECCD" w:date="2025-09-23T14:41:00Z" w16du:dateUtc="2025-09-23T19:41:00Z">
            <w:rPr>
              <w:spacing w:val="-3"/>
              <w:sz w:val="24"/>
            </w:rPr>
          </w:rPrChange>
        </w:rPr>
        <w:t xml:space="preserve"> </w:t>
      </w:r>
      <w:r w:rsidRPr="00393FEB">
        <w:rPr>
          <w:sz w:val="24"/>
          <w:szCs w:val="24"/>
        </w:rPr>
        <w:t>shall be</w:t>
      </w:r>
      <w:r w:rsidRPr="00393FEB">
        <w:rPr>
          <w:sz w:val="24"/>
          <w:rPrChange w:id="13797" w:author="DECCD" w:date="2025-09-23T14:41:00Z" w16du:dateUtc="2025-09-23T19:41:00Z">
            <w:rPr>
              <w:spacing w:val="-2"/>
              <w:sz w:val="24"/>
            </w:rPr>
          </w:rPrChange>
        </w:rPr>
        <w:t xml:space="preserve"> </w:t>
      </w:r>
      <w:r w:rsidRPr="00393FEB">
        <w:rPr>
          <w:sz w:val="24"/>
          <w:szCs w:val="24"/>
        </w:rPr>
        <w:t>involved</w:t>
      </w:r>
      <w:r w:rsidRPr="00393FEB">
        <w:rPr>
          <w:sz w:val="24"/>
          <w:rPrChange w:id="13798" w:author="DECCD" w:date="2025-09-23T14:41:00Z" w16du:dateUtc="2025-09-23T19:41:00Z">
            <w:rPr>
              <w:spacing w:val="2"/>
              <w:sz w:val="24"/>
            </w:rPr>
          </w:rPrChange>
        </w:rPr>
        <w:t xml:space="preserve"> </w:t>
      </w:r>
      <w:r w:rsidRPr="00393FEB">
        <w:rPr>
          <w:sz w:val="24"/>
          <w:szCs w:val="24"/>
        </w:rPr>
        <w:t>in</w:t>
      </w:r>
      <w:r w:rsidRPr="00393FEB">
        <w:rPr>
          <w:sz w:val="24"/>
          <w:rPrChange w:id="13799" w:author="DECCD" w:date="2025-09-23T14:41:00Z" w16du:dateUtc="2025-09-23T19:41:00Z">
            <w:rPr>
              <w:spacing w:val="-1"/>
              <w:sz w:val="24"/>
            </w:rPr>
          </w:rPrChange>
        </w:rPr>
        <w:t xml:space="preserve"> </w:t>
      </w:r>
      <w:r w:rsidRPr="00393FEB">
        <w:rPr>
          <w:sz w:val="24"/>
          <w:szCs w:val="24"/>
        </w:rPr>
        <w:t>the</w:t>
      </w:r>
      <w:r w:rsidRPr="00393FEB">
        <w:rPr>
          <w:sz w:val="24"/>
          <w:rPrChange w:id="13800" w:author="DECCD" w:date="2025-09-23T14:41:00Z" w16du:dateUtc="2025-09-23T19:41:00Z">
            <w:rPr>
              <w:spacing w:val="-1"/>
              <w:sz w:val="24"/>
            </w:rPr>
          </w:rPrChange>
        </w:rPr>
        <w:t xml:space="preserve"> </w:t>
      </w:r>
      <w:r w:rsidRPr="00393FEB">
        <w:rPr>
          <w:sz w:val="24"/>
          <w:szCs w:val="24"/>
        </w:rPr>
        <w:t>nutrition</w:t>
      </w:r>
      <w:r w:rsidRPr="00393FEB">
        <w:rPr>
          <w:sz w:val="24"/>
          <w:rPrChange w:id="13801" w:author="DECCD" w:date="2025-09-23T14:41:00Z" w16du:dateUtc="2025-09-23T19:41:00Z">
            <w:rPr>
              <w:spacing w:val="-1"/>
              <w:sz w:val="24"/>
            </w:rPr>
          </w:rPrChange>
        </w:rPr>
        <w:t xml:space="preserve"> </w:t>
      </w:r>
      <w:r w:rsidRPr="00393FEB">
        <w:rPr>
          <w:sz w:val="24"/>
          <w:szCs w:val="24"/>
        </w:rPr>
        <w:t>component of</w:t>
      </w:r>
      <w:r w:rsidRPr="00393FEB">
        <w:rPr>
          <w:sz w:val="24"/>
          <w:rPrChange w:id="13802" w:author="DECCD" w:date="2025-09-23T14:41:00Z" w16du:dateUtc="2025-09-23T19:41:00Z">
            <w:rPr>
              <w:spacing w:val="-1"/>
              <w:sz w:val="24"/>
            </w:rPr>
          </w:rPrChange>
        </w:rPr>
        <w:t xml:space="preserve"> </w:t>
      </w:r>
      <w:r w:rsidRPr="00393FEB">
        <w:rPr>
          <w:sz w:val="24"/>
          <w:szCs w:val="24"/>
        </w:rPr>
        <w:t>their</w:t>
      </w:r>
      <w:r w:rsidRPr="00393FEB">
        <w:rPr>
          <w:sz w:val="24"/>
          <w:rPrChange w:id="13803" w:author="DECCD" w:date="2025-09-23T14:41:00Z" w16du:dateUtc="2025-09-23T19:41:00Z">
            <w:rPr>
              <w:spacing w:val="-1"/>
              <w:sz w:val="24"/>
            </w:rPr>
          </w:rPrChange>
        </w:rPr>
        <w:t xml:space="preserve"> </w:t>
      </w:r>
      <w:r w:rsidRPr="00393FEB">
        <w:rPr>
          <w:sz w:val="24"/>
          <w:szCs w:val="24"/>
        </w:rPr>
        <w:t>child-care</w:t>
      </w:r>
      <w:r w:rsidRPr="00393FEB">
        <w:rPr>
          <w:sz w:val="24"/>
          <w:rPrChange w:id="13804" w:author="DECCD" w:date="2025-09-23T14:41:00Z" w16du:dateUtc="2025-09-23T19:41:00Z">
            <w:rPr>
              <w:spacing w:val="-2"/>
              <w:sz w:val="24"/>
            </w:rPr>
          </w:rPrChange>
        </w:rPr>
        <w:t xml:space="preserve"> facility.</w:t>
      </w:r>
      <w:ins w:id="13805" w:author="DECCD" w:date="2025-09-23T14:41:00Z" w16du:dateUtc="2025-09-23T19:41:00Z">
        <w:r w:rsidRPr="00393FEB">
          <w:rPr>
            <w:sz w:val="24"/>
            <w:szCs w:val="24"/>
          </w:rPr>
          <w:t xml:space="preserve"> </w:t>
        </w:r>
      </w:ins>
    </w:p>
    <w:p w14:paraId="1A7AC25D" w14:textId="77777777" w:rsidR="00F8437A" w:rsidRPr="00F8437A" w:rsidRDefault="00F8437A" w:rsidP="00F8437A">
      <w:pPr>
        <w:spacing w:after="0" w:line="240" w:lineRule="auto"/>
        <w:jc w:val="both"/>
        <w:rPr>
          <w:sz w:val="10"/>
          <w:rPrChange w:id="13806" w:author="DECCD" w:date="2025-09-23T14:41:00Z" w16du:dateUtc="2025-09-23T19:41:00Z">
            <w:rPr>
              <w:sz w:val="24"/>
            </w:rPr>
          </w:rPrChange>
        </w:rPr>
        <w:pPrChange w:id="13807" w:author="DECCD" w:date="2025-09-23T14:41:00Z" w16du:dateUtc="2025-09-23T19:41:00Z">
          <w:pPr>
            <w:pStyle w:val="ListParagraph"/>
            <w:numPr>
              <w:numId w:val="104"/>
            </w:numPr>
            <w:tabs>
              <w:tab w:val="left" w:pos="1799"/>
            </w:tabs>
            <w:ind w:left="1799" w:hanging="359"/>
            <w:jc w:val="both"/>
          </w:pPr>
        </w:pPrChange>
      </w:pPr>
    </w:p>
    <w:p w14:paraId="798D520A" w14:textId="532AE6B3" w:rsidR="004C7707" w:rsidRDefault="000A3305" w:rsidP="00F8437A">
      <w:pPr>
        <w:pStyle w:val="ListParagraph"/>
        <w:numPr>
          <w:ilvl w:val="0"/>
          <w:numId w:val="50"/>
        </w:numPr>
        <w:spacing w:after="0" w:line="240" w:lineRule="auto"/>
        <w:jc w:val="both"/>
        <w:rPr>
          <w:sz w:val="24"/>
          <w:szCs w:val="24"/>
        </w:rPr>
        <w:pPrChange w:id="13808" w:author="DECCD" w:date="2025-09-23T14:41:00Z" w16du:dateUtc="2025-09-23T19:41:00Z">
          <w:pPr>
            <w:pStyle w:val="ListParagraph"/>
            <w:numPr>
              <w:numId w:val="104"/>
            </w:numPr>
            <w:tabs>
              <w:tab w:val="left" w:pos="1800"/>
            </w:tabs>
            <w:ind w:left="1800" w:right="204"/>
            <w:jc w:val="both"/>
          </w:pPr>
        </w:pPrChange>
      </w:pPr>
      <w:r w:rsidRPr="00393FEB">
        <w:rPr>
          <w:sz w:val="24"/>
          <w:szCs w:val="24"/>
        </w:rPr>
        <w:t>A</w:t>
      </w:r>
      <w:r w:rsidR="004C7707" w:rsidRPr="00393FEB">
        <w:rPr>
          <w:sz w:val="24"/>
          <w:rPrChange w:id="13809" w:author="DECCD" w:date="2025-09-23T14:41:00Z" w16du:dateUtc="2025-09-23T19:41:00Z">
            <w:rPr>
              <w:spacing w:val="-3"/>
              <w:sz w:val="24"/>
            </w:rPr>
          </w:rPrChange>
        </w:rPr>
        <w:t xml:space="preserve"> </w:t>
      </w:r>
      <w:r w:rsidR="004C7707" w:rsidRPr="00393FEB">
        <w:rPr>
          <w:sz w:val="24"/>
          <w:szCs w:val="24"/>
        </w:rPr>
        <w:t>variety</w:t>
      </w:r>
      <w:r w:rsidR="004C7707" w:rsidRPr="00393FEB">
        <w:rPr>
          <w:sz w:val="24"/>
          <w:rPrChange w:id="13810" w:author="DECCD" w:date="2025-09-23T14:41:00Z" w16du:dateUtc="2025-09-23T19:41:00Z">
            <w:rPr>
              <w:spacing w:val="-2"/>
              <w:sz w:val="24"/>
            </w:rPr>
          </w:rPrChange>
        </w:rPr>
        <w:t xml:space="preserve"> </w:t>
      </w:r>
      <w:r w:rsidR="004C7707" w:rsidRPr="00393FEB">
        <w:rPr>
          <w:sz w:val="24"/>
          <w:szCs w:val="24"/>
        </w:rPr>
        <w:t>of</w:t>
      </w:r>
      <w:r w:rsidR="004C7707" w:rsidRPr="00393FEB">
        <w:rPr>
          <w:sz w:val="24"/>
          <w:rPrChange w:id="13811" w:author="DECCD" w:date="2025-09-23T14:41:00Z" w16du:dateUtc="2025-09-23T19:41:00Z">
            <w:rPr>
              <w:spacing w:val="-3"/>
              <w:sz w:val="24"/>
            </w:rPr>
          </w:rPrChange>
        </w:rPr>
        <w:t xml:space="preserve"> </w:t>
      </w:r>
      <w:r w:rsidR="004C7707" w:rsidRPr="00393FEB">
        <w:rPr>
          <w:sz w:val="24"/>
          <w:szCs w:val="24"/>
        </w:rPr>
        <w:t>fruits,</w:t>
      </w:r>
      <w:r w:rsidR="004C7707" w:rsidRPr="00393FEB">
        <w:rPr>
          <w:sz w:val="24"/>
          <w:rPrChange w:id="13812" w:author="DECCD" w:date="2025-09-23T14:41:00Z" w16du:dateUtc="2025-09-23T19:41:00Z">
            <w:rPr>
              <w:spacing w:val="-2"/>
              <w:sz w:val="24"/>
            </w:rPr>
          </w:rPrChange>
        </w:rPr>
        <w:t xml:space="preserve"> </w:t>
      </w:r>
      <w:r w:rsidR="004C7707" w:rsidRPr="00393FEB">
        <w:rPr>
          <w:sz w:val="24"/>
          <w:szCs w:val="24"/>
        </w:rPr>
        <w:t>vegetables,</w:t>
      </w:r>
      <w:r w:rsidR="004C7707" w:rsidRPr="00393FEB">
        <w:rPr>
          <w:sz w:val="24"/>
          <w:rPrChange w:id="13813" w:author="DECCD" w:date="2025-09-23T14:41:00Z" w16du:dateUtc="2025-09-23T19:41:00Z">
            <w:rPr>
              <w:spacing w:val="-2"/>
              <w:sz w:val="24"/>
            </w:rPr>
          </w:rPrChange>
        </w:rPr>
        <w:t xml:space="preserve"> </w:t>
      </w:r>
      <w:r w:rsidR="004C7707" w:rsidRPr="00393FEB">
        <w:rPr>
          <w:sz w:val="24"/>
          <w:szCs w:val="24"/>
        </w:rPr>
        <w:t>and</w:t>
      </w:r>
      <w:r w:rsidR="004C7707" w:rsidRPr="00393FEB">
        <w:rPr>
          <w:sz w:val="24"/>
          <w:rPrChange w:id="13814" w:author="DECCD" w:date="2025-09-23T14:41:00Z" w16du:dateUtc="2025-09-23T19:41:00Z">
            <w:rPr>
              <w:spacing w:val="-2"/>
              <w:sz w:val="24"/>
            </w:rPr>
          </w:rPrChange>
        </w:rPr>
        <w:t xml:space="preserve"> </w:t>
      </w:r>
      <w:r w:rsidR="004C7707" w:rsidRPr="00393FEB">
        <w:rPr>
          <w:sz w:val="24"/>
          <w:szCs w:val="24"/>
        </w:rPr>
        <w:t>whole-grain</w:t>
      </w:r>
      <w:r w:rsidR="004C7707" w:rsidRPr="00393FEB">
        <w:rPr>
          <w:sz w:val="24"/>
          <w:rPrChange w:id="13815" w:author="DECCD" w:date="2025-09-23T14:41:00Z" w16du:dateUtc="2025-09-23T19:41:00Z">
            <w:rPr>
              <w:spacing w:val="-2"/>
              <w:sz w:val="24"/>
            </w:rPr>
          </w:rPrChange>
        </w:rPr>
        <w:t xml:space="preserve"> </w:t>
      </w:r>
      <w:r w:rsidR="004C7707" w:rsidRPr="00393FEB">
        <w:rPr>
          <w:sz w:val="24"/>
          <w:szCs w:val="24"/>
        </w:rPr>
        <w:t>products</w:t>
      </w:r>
      <w:r w:rsidR="004C7707" w:rsidRPr="00393FEB">
        <w:rPr>
          <w:sz w:val="24"/>
          <w:rPrChange w:id="13816" w:author="DECCD" w:date="2025-09-23T14:41:00Z" w16du:dateUtc="2025-09-23T19:41:00Z">
            <w:rPr>
              <w:spacing w:val="-2"/>
              <w:sz w:val="24"/>
            </w:rPr>
          </w:rPrChange>
        </w:rPr>
        <w:t xml:space="preserve"> </w:t>
      </w:r>
      <w:r w:rsidR="004C7707" w:rsidRPr="00393FEB">
        <w:rPr>
          <w:sz w:val="24"/>
          <w:szCs w:val="24"/>
        </w:rPr>
        <w:t>shall</w:t>
      </w:r>
      <w:r w:rsidR="004C7707" w:rsidRPr="00393FEB">
        <w:rPr>
          <w:sz w:val="24"/>
          <w:rPrChange w:id="13817" w:author="DECCD" w:date="2025-09-23T14:41:00Z" w16du:dateUtc="2025-09-23T19:41:00Z">
            <w:rPr>
              <w:spacing w:val="-2"/>
              <w:sz w:val="24"/>
            </w:rPr>
          </w:rPrChange>
        </w:rPr>
        <w:t xml:space="preserve"> </w:t>
      </w:r>
      <w:r w:rsidR="004C7707" w:rsidRPr="00393FEB">
        <w:rPr>
          <w:sz w:val="24"/>
          <w:szCs w:val="24"/>
        </w:rPr>
        <w:t>be</w:t>
      </w:r>
      <w:r w:rsidR="004C7707" w:rsidRPr="00393FEB">
        <w:rPr>
          <w:sz w:val="24"/>
          <w:rPrChange w:id="13818" w:author="DECCD" w:date="2025-09-23T14:41:00Z" w16du:dateUtc="2025-09-23T19:41:00Z">
            <w:rPr>
              <w:spacing w:val="-3"/>
              <w:sz w:val="24"/>
            </w:rPr>
          </w:rPrChange>
        </w:rPr>
        <w:t xml:space="preserve"> </w:t>
      </w:r>
      <w:r w:rsidR="004C7707" w:rsidRPr="00393FEB">
        <w:rPr>
          <w:sz w:val="24"/>
          <w:szCs w:val="24"/>
        </w:rPr>
        <w:t>offered</w:t>
      </w:r>
      <w:r w:rsidR="004C7707" w:rsidRPr="00393FEB">
        <w:rPr>
          <w:sz w:val="24"/>
          <w:rPrChange w:id="13819" w:author="DECCD" w:date="2025-09-23T14:41:00Z" w16du:dateUtc="2025-09-23T19:41:00Z">
            <w:rPr>
              <w:spacing w:val="-2"/>
              <w:sz w:val="24"/>
            </w:rPr>
          </w:rPrChange>
        </w:rPr>
        <w:t xml:space="preserve"> </w:t>
      </w:r>
      <w:r w:rsidR="004C7707" w:rsidRPr="00393FEB">
        <w:rPr>
          <w:sz w:val="24"/>
          <w:szCs w:val="24"/>
        </w:rPr>
        <w:t>to</w:t>
      </w:r>
      <w:r w:rsidR="004C7707" w:rsidRPr="00393FEB">
        <w:rPr>
          <w:sz w:val="24"/>
          <w:rPrChange w:id="13820" w:author="DECCD" w:date="2025-09-23T14:41:00Z" w16du:dateUtc="2025-09-23T19:41:00Z">
            <w:rPr>
              <w:spacing w:val="-2"/>
              <w:sz w:val="24"/>
            </w:rPr>
          </w:rPrChange>
        </w:rPr>
        <w:t xml:space="preserve"> </w:t>
      </w:r>
      <w:r w:rsidR="004C7707" w:rsidRPr="00393FEB">
        <w:rPr>
          <w:sz w:val="24"/>
          <w:szCs w:val="24"/>
        </w:rPr>
        <w:t>children</w:t>
      </w:r>
      <w:r w:rsidR="004C7707" w:rsidRPr="00393FEB">
        <w:rPr>
          <w:sz w:val="24"/>
          <w:rPrChange w:id="13821" w:author="DECCD" w:date="2025-09-23T14:41:00Z" w16du:dateUtc="2025-09-23T19:41:00Z">
            <w:rPr>
              <w:spacing w:val="-2"/>
              <w:sz w:val="24"/>
            </w:rPr>
          </w:rPrChange>
        </w:rPr>
        <w:t xml:space="preserve"> </w:t>
      </w:r>
      <w:r w:rsidR="004C7707" w:rsidRPr="00393FEB">
        <w:rPr>
          <w:sz w:val="24"/>
          <w:szCs w:val="24"/>
        </w:rPr>
        <w:t>for meals and snacks. Mealtime should be used as an opportunity to teach nutrition and/or food concepts.</w:t>
      </w:r>
      <w:ins w:id="13822" w:author="DECCD" w:date="2025-09-23T14:41:00Z" w16du:dateUtc="2025-09-23T19:41:00Z">
        <w:r w:rsidR="004C7707" w:rsidRPr="00393FEB">
          <w:rPr>
            <w:sz w:val="24"/>
            <w:szCs w:val="24"/>
          </w:rPr>
          <w:t xml:space="preserve"> </w:t>
        </w:r>
      </w:ins>
    </w:p>
    <w:p w14:paraId="5E39829C" w14:textId="77777777" w:rsidR="00F8437A" w:rsidRPr="00F8437A" w:rsidRDefault="00F8437A" w:rsidP="00F8437A">
      <w:pPr>
        <w:spacing w:after="0" w:line="240" w:lineRule="auto"/>
        <w:jc w:val="both"/>
        <w:rPr>
          <w:ins w:id="13823" w:author="DECCD" w:date="2025-09-23T14:41:00Z" w16du:dateUtc="2025-09-23T19:41:00Z"/>
          <w:sz w:val="10"/>
          <w:szCs w:val="10"/>
        </w:rPr>
      </w:pPr>
    </w:p>
    <w:p w14:paraId="073E3A61" w14:textId="7A667660" w:rsidR="00F8437A" w:rsidRDefault="004C7707" w:rsidP="00F8437A">
      <w:pPr>
        <w:pStyle w:val="ListParagraph"/>
        <w:numPr>
          <w:ilvl w:val="0"/>
          <w:numId w:val="50"/>
        </w:numPr>
        <w:spacing w:after="0" w:line="240" w:lineRule="auto"/>
        <w:jc w:val="both"/>
        <w:rPr>
          <w:sz w:val="24"/>
          <w:szCs w:val="24"/>
        </w:rPr>
        <w:pPrChange w:id="13824" w:author="DECCD" w:date="2025-09-23T14:41:00Z" w16du:dateUtc="2025-09-23T19:41:00Z">
          <w:pPr>
            <w:pStyle w:val="ListParagraph"/>
            <w:numPr>
              <w:numId w:val="104"/>
            </w:numPr>
            <w:tabs>
              <w:tab w:val="left" w:pos="1800"/>
            </w:tabs>
            <w:ind w:left="1800" w:right="208"/>
            <w:jc w:val="both"/>
          </w:pPr>
        </w:pPrChange>
      </w:pPr>
      <w:r w:rsidRPr="00393FEB">
        <w:rPr>
          <w:sz w:val="24"/>
          <w:szCs w:val="24"/>
        </w:rPr>
        <w:t>The addition of fat, sugar, and sources of sodium shall be minimal in food preparation and service.</w:t>
      </w:r>
      <w:ins w:id="13825" w:author="DECCD" w:date="2025-09-23T14:41:00Z" w16du:dateUtc="2025-09-23T19:41:00Z">
        <w:r w:rsidRPr="00393FEB">
          <w:rPr>
            <w:sz w:val="24"/>
            <w:szCs w:val="24"/>
          </w:rPr>
          <w:t xml:space="preserve"> </w:t>
        </w:r>
      </w:ins>
    </w:p>
    <w:p w14:paraId="4B966CD9" w14:textId="77777777" w:rsidR="00F8437A" w:rsidRPr="00F8437A" w:rsidRDefault="00F8437A" w:rsidP="00F8437A">
      <w:pPr>
        <w:spacing w:after="0" w:line="240" w:lineRule="auto"/>
        <w:jc w:val="both"/>
        <w:rPr>
          <w:ins w:id="13826" w:author="DECCD" w:date="2025-09-23T14:41:00Z" w16du:dateUtc="2025-09-23T19:41:00Z"/>
          <w:sz w:val="10"/>
          <w:szCs w:val="10"/>
        </w:rPr>
      </w:pPr>
    </w:p>
    <w:p w14:paraId="6AB7C025" w14:textId="0D4DF23D" w:rsidR="004C7707" w:rsidRDefault="004C7707" w:rsidP="00F8437A">
      <w:pPr>
        <w:pStyle w:val="ListParagraph"/>
        <w:numPr>
          <w:ilvl w:val="0"/>
          <w:numId w:val="50"/>
        </w:numPr>
        <w:spacing w:after="0" w:line="240" w:lineRule="auto"/>
        <w:jc w:val="both"/>
        <w:rPr>
          <w:sz w:val="24"/>
          <w:szCs w:val="24"/>
        </w:rPr>
        <w:pPrChange w:id="13827" w:author="DECCD" w:date="2025-09-23T14:41:00Z" w16du:dateUtc="2025-09-23T19:41:00Z">
          <w:pPr>
            <w:pStyle w:val="ListParagraph"/>
            <w:numPr>
              <w:numId w:val="104"/>
            </w:numPr>
            <w:tabs>
              <w:tab w:val="left" w:pos="1800"/>
            </w:tabs>
            <w:ind w:left="1800" w:right="204"/>
            <w:jc w:val="both"/>
          </w:pPr>
        </w:pPrChange>
      </w:pPr>
      <w:r w:rsidRPr="00393FEB">
        <w:rPr>
          <w:sz w:val="24"/>
          <w:szCs w:val="24"/>
        </w:rPr>
        <w:t xml:space="preserve">Food preparation and service shall be consistent with best practices for food safety and </w:t>
      </w:r>
      <w:r w:rsidRPr="00393FEB">
        <w:rPr>
          <w:sz w:val="24"/>
          <w:rPrChange w:id="13828" w:author="DECCD" w:date="2025-09-23T14:41:00Z" w16du:dateUtc="2025-09-23T19:41:00Z">
            <w:rPr>
              <w:spacing w:val="-2"/>
              <w:sz w:val="24"/>
            </w:rPr>
          </w:rPrChange>
        </w:rPr>
        <w:t>sanitation.</w:t>
      </w:r>
      <w:ins w:id="13829" w:author="DECCD" w:date="2025-09-23T14:41:00Z" w16du:dateUtc="2025-09-23T19:41:00Z">
        <w:r w:rsidRPr="00393FEB">
          <w:rPr>
            <w:sz w:val="24"/>
            <w:szCs w:val="24"/>
          </w:rPr>
          <w:t xml:space="preserve"> </w:t>
        </w:r>
      </w:ins>
    </w:p>
    <w:p w14:paraId="1B3113E4" w14:textId="77777777" w:rsidR="00F8437A" w:rsidRPr="00F8437A" w:rsidRDefault="00F8437A" w:rsidP="00F8437A">
      <w:pPr>
        <w:spacing w:after="0" w:line="240" w:lineRule="auto"/>
        <w:jc w:val="both"/>
        <w:rPr>
          <w:ins w:id="13830" w:author="DECCD" w:date="2025-09-23T14:41:00Z" w16du:dateUtc="2025-09-23T19:41:00Z"/>
          <w:sz w:val="10"/>
          <w:szCs w:val="10"/>
        </w:rPr>
      </w:pPr>
    </w:p>
    <w:p w14:paraId="5F45A744" w14:textId="59DE2D3B" w:rsidR="004C7707" w:rsidRDefault="004C7707" w:rsidP="00F8437A">
      <w:pPr>
        <w:pStyle w:val="ListParagraph"/>
        <w:numPr>
          <w:ilvl w:val="0"/>
          <w:numId w:val="50"/>
        </w:numPr>
        <w:spacing w:after="0" w:line="240" w:lineRule="auto"/>
        <w:jc w:val="both"/>
        <w:rPr>
          <w:sz w:val="24"/>
          <w:szCs w:val="24"/>
        </w:rPr>
        <w:pPrChange w:id="13831" w:author="DECCD" w:date="2025-09-23T14:41:00Z" w16du:dateUtc="2025-09-23T19:41:00Z">
          <w:pPr>
            <w:pStyle w:val="ListParagraph"/>
            <w:numPr>
              <w:numId w:val="104"/>
            </w:numPr>
            <w:tabs>
              <w:tab w:val="left" w:pos="1800"/>
            </w:tabs>
            <w:ind w:left="1800" w:right="203"/>
            <w:jc w:val="both"/>
          </w:pPr>
        </w:pPrChange>
      </w:pPr>
      <w:r w:rsidRPr="00393FEB">
        <w:rPr>
          <w:sz w:val="24"/>
          <w:szCs w:val="24"/>
        </w:rPr>
        <w:t xml:space="preserve">Furniture and eating utensils shall be age-appropriate and developmentally suitable to encourage children to accept and enjoy </w:t>
      </w:r>
      <w:del w:id="13832" w:author="DECCD" w:date="2025-09-23T14:41:00Z" w16du:dateUtc="2025-09-23T19:41:00Z">
        <w:r w:rsidR="007E7E1E">
          <w:rPr>
            <w:sz w:val="24"/>
          </w:rPr>
          <w:delText>mealtime.</w:delText>
        </w:r>
      </w:del>
      <w:ins w:id="13833" w:author="DECCD" w:date="2025-09-23T14:41:00Z" w16du:dateUtc="2025-09-23T19:41:00Z">
        <w:r w:rsidR="002775D1" w:rsidRPr="00393FEB">
          <w:rPr>
            <w:sz w:val="24"/>
            <w:szCs w:val="24"/>
          </w:rPr>
          <w:t>mealtimes</w:t>
        </w:r>
        <w:r w:rsidRPr="00393FEB">
          <w:rPr>
            <w:sz w:val="24"/>
            <w:szCs w:val="24"/>
          </w:rPr>
          <w:t xml:space="preserve">. </w:t>
        </w:r>
      </w:ins>
    </w:p>
    <w:p w14:paraId="5DB983AA" w14:textId="77777777" w:rsidR="00F8437A" w:rsidRPr="00F8437A" w:rsidRDefault="00F8437A" w:rsidP="00F8437A">
      <w:pPr>
        <w:spacing w:after="0" w:line="240" w:lineRule="auto"/>
        <w:jc w:val="both"/>
        <w:rPr>
          <w:ins w:id="13834" w:author="DECCD" w:date="2025-09-23T14:41:00Z" w16du:dateUtc="2025-09-23T19:41:00Z"/>
          <w:sz w:val="10"/>
          <w:szCs w:val="10"/>
        </w:rPr>
      </w:pPr>
    </w:p>
    <w:p w14:paraId="3316AEBA" w14:textId="23647060" w:rsidR="004C7707" w:rsidRDefault="004C7707" w:rsidP="00F8437A">
      <w:pPr>
        <w:pStyle w:val="ListParagraph"/>
        <w:numPr>
          <w:ilvl w:val="0"/>
          <w:numId w:val="50"/>
        </w:numPr>
        <w:spacing w:after="0" w:line="240" w:lineRule="auto"/>
        <w:jc w:val="both"/>
        <w:rPr>
          <w:sz w:val="24"/>
          <w:szCs w:val="24"/>
        </w:rPr>
        <w:pPrChange w:id="13835" w:author="DECCD" w:date="2025-09-23T14:41:00Z" w16du:dateUtc="2025-09-23T19:41:00Z">
          <w:pPr>
            <w:pStyle w:val="ListParagraph"/>
            <w:numPr>
              <w:numId w:val="104"/>
            </w:numPr>
            <w:tabs>
              <w:tab w:val="left" w:pos="1799"/>
            </w:tabs>
            <w:spacing w:before="1" w:line="275" w:lineRule="exact"/>
            <w:ind w:left="1799" w:hanging="359"/>
            <w:jc w:val="both"/>
          </w:pPr>
        </w:pPrChange>
      </w:pPr>
      <w:r w:rsidRPr="00393FEB">
        <w:rPr>
          <w:sz w:val="24"/>
          <w:szCs w:val="24"/>
        </w:rPr>
        <w:t>Child-care</w:t>
      </w:r>
      <w:r w:rsidRPr="00393FEB">
        <w:rPr>
          <w:sz w:val="24"/>
          <w:rPrChange w:id="13836" w:author="DECCD" w:date="2025-09-23T14:41:00Z" w16du:dateUtc="2025-09-23T19:41:00Z">
            <w:rPr>
              <w:spacing w:val="-3"/>
              <w:sz w:val="24"/>
            </w:rPr>
          </w:rPrChange>
        </w:rPr>
        <w:t xml:space="preserve"> </w:t>
      </w:r>
      <w:r w:rsidRPr="00393FEB">
        <w:rPr>
          <w:sz w:val="24"/>
          <w:szCs w:val="24"/>
        </w:rPr>
        <w:t>personnel</w:t>
      </w:r>
      <w:r w:rsidRPr="00393FEB">
        <w:rPr>
          <w:sz w:val="24"/>
          <w:rPrChange w:id="13837" w:author="DECCD" w:date="2025-09-23T14:41:00Z" w16du:dateUtc="2025-09-23T19:41:00Z">
            <w:rPr>
              <w:spacing w:val="-1"/>
              <w:sz w:val="24"/>
            </w:rPr>
          </w:rPrChange>
        </w:rPr>
        <w:t xml:space="preserve"> </w:t>
      </w:r>
      <w:r w:rsidRPr="00393FEB">
        <w:rPr>
          <w:sz w:val="24"/>
          <w:szCs w:val="24"/>
        </w:rPr>
        <w:t>shall</w:t>
      </w:r>
      <w:r w:rsidRPr="00393FEB">
        <w:rPr>
          <w:sz w:val="24"/>
          <w:rPrChange w:id="13838" w:author="DECCD" w:date="2025-09-23T14:41:00Z" w16du:dateUtc="2025-09-23T19:41:00Z">
            <w:rPr>
              <w:spacing w:val="-1"/>
              <w:sz w:val="24"/>
            </w:rPr>
          </w:rPrChange>
        </w:rPr>
        <w:t xml:space="preserve"> </w:t>
      </w:r>
      <w:r w:rsidRPr="00393FEB">
        <w:rPr>
          <w:sz w:val="24"/>
          <w:szCs w:val="24"/>
        </w:rPr>
        <w:t>encourage</w:t>
      </w:r>
      <w:r w:rsidRPr="00393FEB">
        <w:rPr>
          <w:sz w:val="24"/>
          <w:rPrChange w:id="13839" w:author="DECCD" w:date="2025-09-23T14:41:00Z" w16du:dateUtc="2025-09-23T19:41:00Z">
            <w:rPr>
              <w:spacing w:val="-2"/>
              <w:sz w:val="24"/>
            </w:rPr>
          </w:rPrChange>
        </w:rPr>
        <w:t xml:space="preserve"> </w:t>
      </w:r>
      <w:r w:rsidRPr="00393FEB">
        <w:rPr>
          <w:sz w:val="24"/>
          <w:szCs w:val="24"/>
        </w:rPr>
        <w:t>positive</w:t>
      </w:r>
      <w:r w:rsidRPr="00393FEB">
        <w:rPr>
          <w:sz w:val="24"/>
          <w:rPrChange w:id="13840" w:author="DECCD" w:date="2025-09-23T14:41:00Z" w16du:dateUtc="2025-09-23T19:41:00Z">
            <w:rPr>
              <w:spacing w:val="-2"/>
              <w:sz w:val="24"/>
            </w:rPr>
          </w:rPrChange>
        </w:rPr>
        <w:t xml:space="preserve"> </w:t>
      </w:r>
      <w:r w:rsidRPr="00393FEB">
        <w:rPr>
          <w:sz w:val="24"/>
          <w:szCs w:val="24"/>
        </w:rPr>
        <w:t>experiences</w:t>
      </w:r>
      <w:r w:rsidRPr="00393FEB">
        <w:rPr>
          <w:sz w:val="24"/>
          <w:rPrChange w:id="13841" w:author="DECCD" w:date="2025-09-23T14:41:00Z" w16du:dateUtc="2025-09-23T19:41:00Z">
            <w:rPr>
              <w:spacing w:val="-1"/>
              <w:sz w:val="24"/>
            </w:rPr>
          </w:rPrChange>
        </w:rPr>
        <w:t xml:space="preserve"> </w:t>
      </w:r>
      <w:r w:rsidRPr="00393FEB">
        <w:rPr>
          <w:sz w:val="24"/>
          <w:szCs w:val="24"/>
        </w:rPr>
        <w:t>with</w:t>
      </w:r>
      <w:r w:rsidRPr="00393FEB">
        <w:rPr>
          <w:sz w:val="24"/>
          <w:rPrChange w:id="13842" w:author="DECCD" w:date="2025-09-23T14:41:00Z" w16du:dateUtc="2025-09-23T19:41:00Z">
            <w:rPr>
              <w:spacing w:val="-1"/>
              <w:sz w:val="24"/>
            </w:rPr>
          </w:rPrChange>
        </w:rPr>
        <w:t xml:space="preserve"> </w:t>
      </w:r>
      <w:r w:rsidRPr="00393FEB">
        <w:rPr>
          <w:sz w:val="24"/>
          <w:szCs w:val="24"/>
        </w:rPr>
        <w:t>food</w:t>
      </w:r>
      <w:r w:rsidRPr="00393FEB">
        <w:rPr>
          <w:sz w:val="24"/>
          <w:rPrChange w:id="13843" w:author="DECCD" w:date="2025-09-23T14:41:00Z" w16du:dateUtc="2025-09-23T19:41:00Z">
            <w:rPr>
              <w:spacing w:val="1"/>
              <w:sz w:val="24"/>
            </w:rPr>
          </w:rPrChange>
        </w:rPr>
        <w:t xml:space="preserve"> </w:t>
      </w:r>
      <w:r w:rsidRPr="00393FEB">
        <w:rPr>
          <w:sz w:val="24"/>
          <w:szCs w:val="24"/>
        </w:rPr>
        <w:t>and</w:t>
      </w:r>
      <w:r w:rsidRPr="00393FEB">
        <w:rPr>
          <w:sz w:val="24"/>
          <w:rPrChange w:id="13844" w:author="DECCD" w:date="2025-09-23T14:41:00Z" w16du:dateUtc="2025-09-23T19:41:00Z">
            <w:rPr>
              <w:spacing w:val="-1"/>
              <w:sz w:val="24"/>
            </w:rPr>
          </w:rPrChange>
        </w:rPr>
        <w:t xml:space="preserve"> </w:t>
      </w:r>
      <w:r w:rsidRPr="00393FEB">
        <w:rPr>
          <w:sz w:val="24"/>
          <w:rPrChange w:id="13845" w:author="DECCD" w:date="2025-09-23T14:41:00Z" w16du:dateUtc="2025-09-23T19:41:00Z">
            <w:rPr>
              <w:spacing w:val="-2"/>
              <w:sz w:val="24"/>
            </w:rPr>
          </w:rPrChange>
        </w:rPr>
        <w:t>eating.</w:t>
      </w:r>
      <w:ins w:id="13846" w:author="DECCD" w:date="2025-09-23T14:41:00Z" w16du:dateUtc="2025-09-23T19:41:00Z">
        <w:r w:rsidRPr="00393FEB">
          <w:rPr>
            <w:sz w:val="24"/>
            <w:szCs w:val="24"/>
          </w:rPr>
          <w:t xml:space="preserve"> </w:t>
        </w:r>
      </w:ins>
    </w:p>
    <w:p w14:paraId="09AFD9E9" w14:textId="77777777" w:rsidR="00F8437A" w:rsidRPr="00F8437A" w:rsidRDefault="00F8437A" w:rsidP="00F8437A">
      <w:pPr>
        <w:spacing w:after="0" w:line="240" w:lineRule="auto"/>
        <w:jc w:val="both"/>
        <w:rPr>
          <w:ins w:id="13847" w:author="DECCD" w:date="2025-09-23T14:41:00Z" w16du:dateUtc="2025-09-23T19:41:00Z"/>
          <w:sz w:val="10"/>
          <w:szCs w:val="10"/>
        </w:rPr>
      </w:pPr>
    </w:p>
    <w:p w14:paraId="2FD395A4" w14:textId="7B2B6C12" w:rsidR="004C7707" w:rsidRPr="00393FEB" w:rsidRDefault="004C7707" w:rsidP="00F8437A">
      <w:pPr>
        <w:pStyle w:val="ListParagraph"/>
        <w:numPr>
          <w:ilvl w:val="0"/>
          <w:numId w:val="50"/>
        </w:numPr>
        <w:spacing w:after="0" w:line="240" w:lineRule="auto"/>
        <w:jc w:val="both"/>
        <w:rPr>
          <w:sz w:val="24"/>
          <w:szCs w:val="24"/>
        </w:rPr>
        <w:pPrChange w:id="13848" w:author="DECCD" w:date="2025-09-23T14:41:00Z" w16du:dateUtc="2025-09-23T19:41:00Z">
          <w:pPr>
            <w:pStyle w:val="ListParagraph"/>
            <w:numPr>
              <w:numId w:val="104"/>
            </w:numPr>
            <w:tabs>
              <w:tab w:val="left" w:pos="1800"/>
            </w:tabs>
            <w:ind w:left="1800" w:right="206"/>
            <w:jc w:val="both"/>
          </w:pPr>
        </w:pPrChange>
      </w:pPr>
      <w:r w:rsidRPr="00393FEB">
        <w:rPr>
          <w:sz w:val="24"/>
          <w:szCs w:val="24"/>
        </w:rPr>
        <w:t xml:space="preserve">Caregivers shall receive appropriate training in nutrition, food preparation, and food </w:t>
      </w:r>
      <w:r w:rsidRPr="00393FEB">
        <w:rPr>
          <w:sz w:val="24"/>
          <w:rPrChange w:id="13849" w:author="DECCD" w:date="2025-09-23T14:41:00Z" w16du:dateUtc="2025-09-23T19:41:00Z">
            <w:rPr>
              <w:spacing w:val="-2"/>
              <w:sz w:val="24"/>
            </w:rPr>
          </w:rPrChange>
        </w:rPr>
        <w:t>service</w:t>
      </w:r>
    </w:p>
    <w:p w14:paraId="28D57E3D" w14:textId="77777777" w:rsidR="00393FEB" w:rsidRPr="00F8437A" w:rsidRDefault="00393FEB" w:rsidP="00393FEB">
      <w:pPr>
        <w:pStyle w:val="ListParagraph"/>
        <w:spacing w:after="0" w:line="240" w:lineRule="auto"/>
        <w:rPr>
          <w:ins w:id="13850" w:author="DECCD" w:date="2025-09-23T14:41:00Z" w16du:dateUtc="2025-09-23T19:41:00Z"/>
          <w:sz w:val="10"/>
          <w:szCs w:val="10"/>
        </w:rPr>
      </w:pPr>
    </w:p>
    <w:p w14:paraId="6EE58001" w14:textId="79185489" w:rsidR="004C7707" w:rsidRPr="00393FEB" w:rsidRDefault="004C7707" w:rsidP="00393FEB">
      <w:pPr>
        <w:pStyle w:val="Heading3"/>
        <w:spacing w:before="0"/>
        <w:rPr>
          <w:sz w:val="28"/>
          <w:rPrChange w:id="13851" w:author="DECCD" w:date="2025-09-23T14:41:00Z" w16du:dateUtc="2025-09-23T19:41:00Z">
            <w:rPr>
              <w:sz w:val="24"/>
            </w:rPr>
          </w:rPrChange>
        </w:rPr>
        <w:pPrChange w:id="13852" w:author="DECCD" w:date="2025-09-23T14:41:00Z" w16du:dateUtc="2025-09-23T19:41:00Z">
          <w:pPr>
            <w:pStyle w:val="ListParagraph"/>
            <w:numPr>
              <w:numId w:val="107"/>
            </w:numPr>
            <w:tabs>
              <w:tab w:val="left" w:pos="1439"/>
            </w:tabs>
            <w:ind w:left="1439" w:hanging="359"/>
            <w:jc w:val="both"/>
          </w:pPr>
        </w:pPrChange>
      </w:pPr>
      <w:bookmarkStart w:id="13853" w:name="_Toc200112486"/>
      <w:bookmarkStart w:id="13854" w:name="_Toc208317640"/>
      <w:r w:rsidRPr="00393FEB">
        <w:rPr>
          <w:sz w:val="28"/>
          <w:rPrChange w:id="13855" w:author="DECCD" w:date="2025-09-23T14:41:00Z" w16du:dateUtc="2025-09-23T19:41:00Z">
            <w:rPr>
              <w:sz w:val="24"/>
            </w:rPr>
          </w:rPrChange>
        </w:rPr>
        <w:t>Physical</w:t>
      </w:r>
      <w:r w:rsidRPr="00393FEB">
        <w:rPr>
          <w:sz w:val="28"/>
          <w:rPrChange w:id="13856" w:author="DECCD" w:date="2025-09-23T14:41:00Z" w16du:dateUtc="2025-09-23T19:41:00Z">
            <w:rPr>
              <w:spacing w:val="-2"/>
              <w:sz w:val="24"/>
            </w:rPr>
          </w:rPrChange>
        </w:rPr>
        <w:t xml:space="preserve"> Activity</w:t>
      </w:r>
      <w:bookmarkEnd w:id="13853"/>
      <w:bookmarkEnd w:id="13854"/>
    </w:p>
    <w:p w14:paraId="611FB6D0" w14:textId="77777777" w:rsidR="00393FEB" w:rsidRPr="0078531E" w:rsidRDefault="00393FEB" w:rsidP="00393FEB">
      <w:pPr>
        <w:spacing w:after="0" w:line="240" w:lineRule="auto"/>
        <w:rPr>
          <w:ins w:id="13857" w:author="DECCD" w:date="2025-09-23T14:41:00Z" w16du:dateUtc="2025-09-23T19:41:00Z"/>
          <w:sz w:val="10"/>
          <w:szCs w:val="10"/>
        </w:rPr>
      </w:pPr>
    </w:p>
    <w:p w14:paraId="60DDA16C" w14:textId="3B7A16DC" w:rsidR="004C7707" w:rsidRPr="00393FEB" w:rsidRDefault="004C7707" w:rsidP="00F8437A">
      <w:pPr>
        <w:spacing w:after="0" w:line="240" w:lineRule="auto"/>
        <w:jc w:val="both"/>
        <w:rPr>
          <w:sz w:val="24"/>
          <w:rPrChange w:id="13858" w:author="DECCD" w:date="2025-09-23T14:41:00Z" w16du:dateUtc="2025-09-23T19:41:00Z">
            <w:rPr/>
          </w:rPrChange>
        </w:rPr>
        <w:pPrChange w:id="13859" w:author="DECCD" w:date="2025-09-23T14:41:00Z" w16du:dateUtc="2025-09-23T19:41:00Z">
          <w:pPr>
            <w:pStyle w:val="BodyText"/>
            <w:ind w:left="1440" w:right="203"/>
            <w:jc w:val="both"/>
          </w:pPr>
        </w:pPrChange>
      </w:pPr>
      <w:r w:rsidRPr="00393FEB">
        <w:rPr>
          <w:sz w:val="24"/>
          <w:rPrChange w:id="13860" w:author="DECCD" w:date="2025-09-23T14:41:00Z" w16du:dateUtc="2025-09-23T19:41:00Z">
            <w:rPr/>
          </w:rPrChange>
        </w:rPr>
        <w:t>Children should be provided with opportunities for physical activity throughout the day.</w:t>
      </w:r>
      <w:ins w:id="13861" w:author="DECCD" w:date="2025-09-23T14:41:00Z" w16du:dateUtc="2025-09-23T19:41:00Z">
        <w:r w:rsidRPr="00393FEB">
          <w:rPr>
            <w:sz w:val="24"/>
            <w:szCs w:val="24"/>
          </w:rPr>
          <w:t xml:space="preserve"> </w:t>
        </w:r>
      </w:ins>
      <w:r w:rsidRPr="00393FEB">
        <w:rPr>
          <w:sz w:val="24"/>
          <w:rPrChange w:id="13862" w:author="DECCD" w:date="2025-09-23T14:41:00Z" w16du:dateUtc="2025-09-23T19:41:00Z">
            <w:rPr/>
          </w:rPrChange>
        </w:rPr>
        <w:t xml:space="preserve"> Examples of “light physical activity” may be found in the Child Care Licensure section of the</w:t>
      </w:r>
      <w:r w:rsidRPr="00393FEB">
        <w:rPr>
          <w:sz w:val="24"/>
          <w:rPrChange w:id="13863" w:author="DECCD" w:date="2025-09-23T14:41:00Z" w16du:dateUtc="2025-09-23T19:41:00Z">
            <w:rPr>
              <w:spacing w:val="-3"/>
            </w:rPr>
          </w:rPrChange>
        </w:rPr>
        <w:t xml:space="preserve"> </w:t>
      </w:r>
      <w:r w:rsidRPr="00393FEB">
        <w:rPr>
          <w:sz w:val="24"/>
          <w:rPrChange w:id="13864" w:author="DECCD" w:date="2025-09-23T14:41:00Z" w16du:dateUtc="2025-09-23T19:41:00Z">
            <w:rPr/>
          </w:rPrChange>
        </w:rPr>
        <w:t>MSDH</w:t>
      </w:r>
      <w:r w:rsidRPr="00393FEB">
        <w:rPr>
          <w:sz w:val="24"/>
          <w:rPrChange w:id="13865" w:author="DECCD" w:date="2025-09-23T14:41:00Z" w16du:dateUtc="2025-09-23T19:41:00Z">
            <w:rPr>
              <w:spacing w:val="-3"/>
            </w:rPr>
          </w:rPrChange>
        </w:rPr>
        <w:t xml:space="preserve"> </w:t>
      </w:r>
      <w:r w:rsidRPr="00393FEB">
        <w:rPr>
          <w:sz w:val="24"/>
          <w:rPrChange w:id="13866" w:author="DECCD" w:date="2025-09-23T14:41:00Z" w16du:dateUtc="2025-09-23T19:41:00Z">
            <w:rPr/>
          </w:rPrChange>
        </w:rPr>
        <w:t>website</w:t>
      </w:r>
      <w:r w:rsidRPr="00393FEB">
        <w:rPr>
          <w:sz w:val="24"/>
          <w:rPrChange w:id="13867" w:author="DECCD" w:date="2025-09-23T14:41:00Z" w16du:dateUtc="2025-09-23T19:41:00Z">
            <w:rPr>
              <w:spacing w:val="-3"/>
            </w:rPr>
          </w:rPrChange>
        </w:rPr>
        <w:t xml:space="preserve"> </w:t>
      </w:r>
      <w:r w:rsidRPr="00393FEB">
        <w:rPr>
          <w:sz w:val="24"/>
          <w:rPrChange w:id="13868" w:author="DECCD" w:date="2025-09-23T14:41:00Z" w16du:dateUtc="2025-09-23T19:41:00Z">
            <w:rPr/>
          </w:rPrChange>
        </w:rPr>
        <w:t>at</w:t>
      </w:r>
      <w:r w:rsidRPr="00393FEB">
        <w:rPr>
          <w:sz w:val="24"/>
          <w:rPrChange w:id="13869" w:author="DECCD" w:date="2025-09-23T14:41:00Z" w16du:dateUtc="2025-09-23T19:41:00Z">
            <w:rPr>
              <w:spacing w:val="-2"/>
            </w:rPr>
          </w:rPrChange>
        </w:rPr>
        <w:t xml:space="preserve"> </w:t>
      </w:r>
      <w:del w:id="13870" w:author="DECCD" w:date="2025-09-23T14:41:00Z" w16du:dateUtc="2025-09-23T19:41:00Z">
        <w:r w:rsidR="007E7E1E">
          <w:fldChar w:fldCharType="begin"/>
        </w:r>
        <w:r w:rsidR="007E7E1E">
          <w:delInstrText>HYPERLINK "http://www.HealthyMS.com/" \h</w:delInstrText>
        </w:r>
        <w:r w:rsidR="007E7E1E">
          <w:fldChar w:fldCharType="separate"/>
        </w:r>
        <w:r w:rsidR="007E7E1E">
          <w:delText>www.HealthyMS.com.</w:delText>
        </w:r>
        <w:r w:rsidR="007E7E1E">
          <w:fldChar w:fldCharType="end"/>
        </w:r>
      </w:del>
      <w:ins w:id="13871" w:author="DECCD" w:date="2025-09-23T14:41:00Z" w16du:dateUtc="2025-09-23T19:41:00Z">
        <w:r w:rsidR="00E52DE1">
          <w:fldChar w:fldCharType="begin"/>
        </w:r>
        <w:r w:rsidR="00E52DE1">
          <w:instrText>HYPERLINK "http://www.HealthyMS.com"</w:instrText>
        </w:r>
        <w:r w:rsidR="00E52DE1">
          <w:fldChar w:fldCharType="separate"/>
        </w:r>
        <w:r w:rsidR="00E52DE1" w:rsidRPr="003E1BA0">
          <w:rPr>
            <w:rStyle w:val="Hyperlink"/>
            <w:sz w:val="24"/>
            <w:szCs w:val="24"/>
          </w:rPr>
          <w:t>www.HealthyMS.com</w:t>
        </w:r>
        <w:r w:rsidR="00E52DE1">
          <w:fldChar w:fldCharType="end"/>
        </w:r>
        <w:r w:rsidR="00E52DE1">
          <w:rPr>
            <w:sz w:val="24"/>
            <w:szCs w:val="24"/>
          </w:rPr>
          <w:t>.</w:t>
        </w:r>
      </w:ins>
      <w:r w:rsidR="00E52DE1">
        <w:rPr>
          <w:sz w:val="24"/>
          <w:rPrChange w:id="13872" w:author="DECCD" w:date="2025-09-23T14:41:00Z" w16du:dateUtc="2025-09-23T19:41:00Z">
            <w:rPr>
              <w:spacing w:val="-2"/>
            </w:rPr>
          </w:rPrChange>
        </w:rPr>
        <w:t xml:space="preserve"> </w:t>
      </w:r>
      <w:r w:rsidRPr="00393FEB">
        <w:rPr>
          <w:sz w:val="24"/>
          <w:rPrChange w:id="13873" w:author="DECCD" w:date="2025-09-23T14:41:00Z" w16du:dateUtc="2025-09-23T19:41:00Z">
            <w:rPr/>
          </w:rPrChange>
        </w:rPr>
        <w:t>Examples</w:t>
      </w:r>
      <w:r w:rsidRPr="00393FEB">
        <w:rPr>
          <w:sz w:val="24"/>
          <w:rPrChange w:id="13874" w:author="DECCD" w:date="2025-09-23T14:41:00Z" w16du:dateUtc="2025-09-23T19:41:00Z">
            <w:rPr>
              <w:spacing w:val="-2"/>
            </w:rPr>
          </w:rPrChange>
        </w:rPr>
        <w:t xml:space="preserve"> </w:t>
      </w:r>
      <w:r w:rsidRPr="00393FEB">
        <w:rPr>
          <w:sz w:val="24"/>
          <w:rPrChange w:id="13875" w:author="DECCD" w:date="2025-09-23T14:41:00Z" w16du:dateUtc="2025-09-23T19:41:00Z">
            <w:rPr/>
          </w:rPrChange>
        </w:rPr>
        <w:t>of</w:t>
      </w:r>
      <w:r w:rsidRPr="00393FEB">
        <w:rPr>
          <w:sz w:val="24"/>
          <w:rPrChange w:id="13876" w:author="DECCD" w:date="2025-09-23T14:41:00Z" w16du:dateUtc="2025-09-23T19:41:00Z">
            <w:rPr>
              <w:spacing w:val="-3"/>
            </w:rPr>
          </w:rPrChange>
        </w:rPr>
        <w:t xml:space="preserve"> </w:t>
      </w:r>
      <w:r w:rsidRPr="00393FEB">
        <w:rPr>
          <w:sz w:val="24"/>
          <w:rPrChange w:id="13877" w:author="DECCD" w:date="2025-09-23T14:41:00Z" w16du:dateUtc="2025-09-23T19:41:00Z">
            <w:rPr/>
          </w:rPrChange>
        </w:rPr>
        <w:t>“moderate</w:t>
      </w:r>
      <w:r w:rsidRPr="00393FEB">
        <w:rPr>
          <w:sz w:val="24"/>
          <w:rPrChange w:id="13878" w:author="DECCD" w:date="2025-09-23T14:41:00Z" w16du:dateUtc="2025-09-23T19:41:00Z">
            <w:rPr>
              <w:spacing w:val="-3"/>
            </w:rPr>
          </w:rPrChange>
        </w:rPr>
        <w:t xml:space="preserve"> </w:t>
      </w:r>
      <w:r w:rsidRPr="00393FEB">
        <w:rPr>
          <w:sz w:val="24"/>
          <w:rPrChange w:id="13879" w:author="DECCD" w:date="2025-09-23T14:41:00Z" w16du:dateUtc="2025-09-23T19:41:00Z">
            <w:rPr/>
          </w:rPrChange>
        </w:rPr>
        <w:t>physical</w:t>
      </w:r>
      <w:r w:rsidRPr="00393FEB">
        <w:rPr>
          <w:sz w:val="24"/>
          <w:rPrChange w:id="13880" w:author="DECCD" w:date="2025-09-23T14:41:00Z" w16du:dateUtc="2025-09-23T19:41:00Z">
            <w:rPr>
              <w:spacing w:val="-2"/>
            </w:rPr>
          </w:rPrChange>
        </w:rPr>
        <w:t xml:space="preserve"> </w:t>
      </w:r>
      <w:r w:rsidRPr="00393FEB">
        <w:rPr>
          <w:sz w:val="24"/>
          <w:rPrChange w:id="13881" w:author="DECCD" w:date="2025-09-23T14:41:00Z" w16du:dateUtc="2025-09-23T19:41:00Z">
            <w:rPr/>
          </w:rPrChange>
        </w:rPr>
        <w:t>activity”</w:t>
      </w:r>
      <w:r w:rsidRPr="00393FEB">
        <w:rPr>
          <w:sz w:val="24"/>
          <w:rPrChange w:id="13882" w:author="DECCD" w:date="2025-09-23T14:41:00Z" w16du:dateUtc="2025-09-23T19:41:00Z">
            <w:rPr>
              <w:spacing w:val="-3"/>
            </w:rPr>
          </w:rPrChange>
        </w:rPr>
        <w:t xml:space="preserve"> </w:t>
      </w:r>
      <w:r w:rsidRPr="00393FEB">
        <w:rPr>
          <w:sz w:val="24"/>
          <w:rPrChange w:id="13883" w:author="DECCD" w:date="2025-09-23T14:41:00Z" w16du:dateUtc="2025-09-23T19:41:00Z">
            <w:rPr/>
          </w:rPrChange>
        </w:rPr>
        <w:t>are aerobic</w:t>
      </w:r>
      <w:r w:rsidRPr="00393FEB">
        <w:rPr>
          <w:sz w:val="24"/>
          <w:rPrChange w:id="13884" w:author="DECCD" w:date="2025-09-23T14:41:00Z" w16du:dateUtc="2025-09-23T19:41:00Z">
            <w:rPr>
              <w:spacing w:val="-3"/>
            </w:rPr>
          </w:rPrChange>
        </w:rPr>
        <w:t xml:space="preserve"> </w:t>
      </w:r>
      <w:r w:rsidRPr="00393FEB">
        <w:rPr>
          <w:sz w:val="24"/>
          <w:rPrChange w:id="13885" w:author="DECCD" w:date="2025-09-23T14:41:00Z" w16du:dateUtc="2025-09-23T19:41:00Z">
            <w:rPr/>
          </w:rPrChange>
        </w:rPr>
        <w:t>dancing,</w:t>
      </w:r>
      <w:r w:rsidRPr="00393FEB">
        <w:rPr>
          <w:sz w:val="24"/>
          <w:rPrChange w:id="13886" w:author="DECCD" w:date="2025-09-23T14:41:00Z" w16du:dateUtc="2025-09-23T19:41:00Z">
            <w:rPr>
              <w:spacing w:val="-1"/>
            </w:rPr>
          </w:rPrChange>
        </w:rPr>
        <w:t xml:space="preserve"> </w:t>
      </w:r>
      <w:r w:rsidRPr="00393FEB">
        <w:rPr>
          <w:sz w:val="24"/>
          <w:rPrChange w:id="13887" w:author="DECCD" w:date="2025-09-23T14:41:00Z" w16du:dateUtc="2025-09-23T19:41:00Z">
            <w:rPr/>
          </w:rPrChange>
        </w:rPr>
        <w:t>light</w:t>
      </w:r>
      <w:r w:rsidRPr="00393FEB">
        <w:rPr>
          <w:sz w:val="24"/>
          <w:rPrChange w:id="13888" w:author="DECCD" w:date="2025-09-23T14:41:00Z" w16du:dateUtc="2025-09-23T19:41:00Z">
            <w:rPr>
              <w:spacing w:val="-1"/>
            </w:rPr>
          </w:rPrChange>
        </w:rPr>
        <w:t xml:space="preserve"> </w:t>
      </w:r>
      <w:r w:rsidRPr="00393FEB">
        <w:rPr>
          <w:sz w:val="24"/>
          <w:rPrChange w:id="13889" w:author="DECCD" w:date="2025-09-23T14:41:00Z" w16du:dateUtc="2025-09-23T19:41:00Z">
            <w:rPr/>
          </w:rPrChange>
        </w:rPr>
        <w:t>calisthenics,</w:t>
      </w:r>
      <w:r w:rsidRPr="00393FEB">
        <w:rPr>
          <w:sz w:val="24"/>
          <w:rPrChange w:id="13890" w:author="DECCD" w:date="2025-09-23T14:41:00Z" w16du:dateUtc="2025-09-23T19:41:00Z">
            <w:rPr>
              <w:spacing w:val="-2"/>
            </w:rPr>
          </w:rPrChange>
        </w:rPr>
        <w:t xml:space="preserve"> </w:t>
      </w:r>
      <w:r w:rsidRPr="00393FEB">
        <w:rPr>
          <w:sz w:val="24"/>
          <w:rPrChange w:id="13891" w:author="DECCD" w:date="2025-09-23T14:41:00Z" w16du:dateUtc="2025-09-23T19:41:00Z">
            <w:rPr/>
          </w:rPrChange>
        </w:rPr>
        <w:t>getting</w:t>
      </w:r>
      <w:r w:rsidRPr="00393FEB">
        <w:rPr>
          <w:sz w:val="24"/>
          <w:rPrChange w:id="13892" w:author="DECCD" w:date="2025-09-23T14:41:00Z" w16du:dateUtc="2025-09-23T19:41:00Z">
            <w:rPr>
              <w:spacing w:val="-1"/>
            </w:rPr>
          </w:rPrChange>
        </w:rPr>
        <w:t xml:space="preserve"> </w:t>
      </w:r>
      <w:r w:rsidRPr="00393FEB">
        <w:rPr>
          <w:sz w:val="24"/>
          <w:rPrChange w:id="13893" w:author="DECCD" w:date="2025-09-23T14:41:00Z" w16du:dateUtc="2025-09-23T19:41:00Z">
            <w:rPr/>
          </w:rPrChange>
        </w:rPr>
        <w:t>up</w:t>
      </w:r>
      <w:r w:rsidRPr="00393FEB">
        <w:rPr>
          <w:sz w:val="24"/>
          <w:rPrChange w:id="13894" w:author="DECCD" w:date="2025-09-23T14:41:00Z" w16du:dateUtc="2025-09-23T19:41:00Z">
            <w:rPr>
              <w:spacing w:val="-4"/>
            </w:rPr>
          </w:rPrChange>
        </w:rPr>
        <w:t xml:space="preserve"> </w:t>
      </w:r>
      <w:r w:rsidRPr="00393FEB">
        <w:rPr>
          <w:sz w:val="24"/>
          <w:rPrChange w:id="13895" w:author="DECCD" w:date="2025-09-23T14:41:00Z" w16du:dateUtc="2025-09-23T19:41:00Z">
            <w:rPr/>
          </w:rPrChange>
        </w:rPr>
        <w:t>and</w:t>
      </w:r>
      <w:r w:rsidRPr="00393FEB">
        <w:rPr>
          <w:sz w:val="24"/>
          <w:rPrChange w:id="13896" w:author="DECCD" w:date="2025-09-23T14:41:00Z" w16du:dateUtc="2025-09-23T19:41:00Z">
            <w:rPr>
              <w:spacing w:val="-3"/>
            </w:rPr>
          </w:rPrChange>
        </w:rPr>
        <w:t xml:space="preserve"> </w:t>
      </w:r>
      <w:r w:rsidRPr="00393FEB">
        <w:rPr>
          <w:sz w:val="24"/>
          <w:rPrChange w:id="13897" w:author="DECCD" w:date="2025-09-23T14:41:00Z" w16du:dateUtc="2025-09-23T19:41:00Z">
            <w:rPr/>
          </w:rPrChange>
        </w:rPr>
        <w:t>down</w:t>
      </w:r>
      <w:r w:rsidRPr="00393FEB">
        <w:rPr>
          <w:sz w:val="24"/>
          <w:rPrChange w:id="13898" w:author="DECCD" w:date="2025-09-23T14:41:00Z" w16du:dateUtc="2025-09-23T19:41:00Z">
            <w:rPr>
              <w:spacing w:val="-2"/>
            </w:rPr>
          </w:rPrChange>
        </w:rPr>
        <w:t xml:space="preserve"> </w:t>
      </w:r>
      <w:r w:rsidRPr="00393FEB">
        <w:rPr>
          <w:sz w:val="24"/>
          <w:rPrChange w:id="13899" w:author="DECCD" w:date="2025-09-23T14:41:00Z" w16du:dateUtc="2025-09-23T19:41:00Z">
            <w:rPr/>
          </w:rPrChange>
        </w:rPr>
        <w:t>from</w:t>
      </w:r>
      <w:r w:rsidRPr="00393FEB">
        <w:rPr>
          <w:sz w:val="24"/>
          <w:rPrChange w:id="13900" w:author="DECCD" w:date="2025-09-23T14:41:00Z" w16du:dateUtc="2025-09-23T19:41:00Z">
            <w:rPr>
              <w:spacing w:val="-1"/>
            </w:rPr>
          </w:rPrChange>
        </w:rPr>
        <w:t xml:space="preserve"> </w:t>
      </w:r>
      <w:r w:rsidRPr="00393FEB">
        <w:rPr>
          <w:sz w:val="24"/>
          <w:rPrChange w:id="13901" w:author="DECCD" w:date="2025-09-23T14:41:00Z" w16du:dateUtc="2025-09-23T19:41:00Z">
            <w:rPr/>
          </w:rPrChange>
        </w:rPr>
        <w:t>the</w:t>
      </w:r>
      <w:r w:rsidRPr="00393FEB">
        <w:rPr>
          <w:sz w:val="24"/>
          <w:rPrChange w:id="13902" w:author="DECCD" w:date="2025-09-23T14:41:00Z" w16du:dateUtc="2025-09-23T19:41:00Z">
            <w:rPr>
              <w:spacing w:val="-2"/>
            </w:rPr>
          </w:rPrChange>
        </w:rPr>
        <w:t xml:space="preserve"> </w:t>
      </w:r>
      <w:r w:rsidRPr="00393FEB">
        <w:rPr>
          <w:sz w:val="24"/>
          <w:rPrChange w:id="13903" w:author="DECCD" w:date="2025-09-23T14:41:00Z" w16du:dateUtc="2025-09-23T19:41:00Z">
            <w:rPr/>
          </w:rPrChange>
        </w:rPr>
        <w:t>floor,</w:t>
      </w:r>
      <w:r w:rsidRPr="00393FEB">
        <w:rPr>
          <w:sz w:val="24"/>
          <w:rPrChange w:id="13904" w:author="DECCD" w:date="2025-09-23T14:41:00Z" w16du:dateUtc="2025-09-23T19:41:00Z">
            <w:rPr>
              <w:spacing w:val="-1"/>
            </w:rPr>
          </w:rPrChange>
        </w:rPr>
        <w:t xml:space="preserve"> </w:t>
      </w:r>
      <w:r w:rsidRPr="00393FEB">
        <w:rPr>
          <w:sz w:val="24"/>
          <w:rPrChange w:id="13905" w:author="DECCD" w:date="2025-09-23T14:41:00Z" w16du:dateUtc="2025-09-23T19:41:00Z">
            <w:rPr/>
          </w:rPrChange>
        </w:rPr>
        <w:t>dancing,</w:t>
      </w:r>
      <w:r w:rsidRPr="00393FEB">
        <w:rPr>
          <w:sz w:val="24"/>
          <w:rPrChange w:id="13906" w:author="DECCD" w:date="2025-09-23T14:41:00Z" w16du:dateUtc="2025-09-23T19:41:00Z">
            <w:rPr>
              <w:spacing w:val="-1"/>
            </w:rPr>
          </w:rPrChange>
        </w:rPr>
        <w:t xml:space="preserve"> </w:t>
      </w:r>
      <w:r w:rsidRPr="00393FEB">
        <w:rPr>
          <w:sz w:val="24"/>
          <w:rPrChange w:id="13907" w:author="DECCD" w:date="2025-09-23T14:41:00Z" w16du:dateUtc="2025-09-23T19:41:00Z">
            <w:rPr/>
          </w:rPrChange>
        </w:rPr>
        <w:t>playing</w:t>
      </w:r>
      <w:r w:rsidRPr="00393FEB">
        <w:rPr>
          <w:sz w:val="24"/>
          <w:rPrChange w:id="13908" w:author="DECCD" w:date="2025-09-23T14:41:00Z" w16du:dateUtc="2025-09-23T19:41:00Z">
            <w:rPr>
              <w:spacing w:val="-1"/>
            </w:rPr>
          </w:rPrChange>
        </w:rPr>
        <w:t xml:space="preserve"> </w:t>
      </w:r>
      <w:r w:rsidRPr="00393FEB">
        <w:rPr>
          <w:sz w:val="24"/>
          <w:rPrChange w:id="13909" w:author="DECCD" w:date="2025-09-23T14:41:00Z" w16du:dateUtc="2025-09-23T19:41:00Z">
            <w:rPr/>
          </w:rPrChange>
        </w:rPr>
        <w:t>on school</w:t>
      </w:r>
      <w:r w:rsidRPr="00393FEB">
        <w:rPr>
          <w:sz w:val="24"/>
          <w:rPrChange w:id="13910" w:author="DECCD" w:date="2025-09-23T14:41:00Z" w16du:dateUtc="2025-09-23T19:41:00Z">
            <w:rPr>
              <w:spacing w:val="-4"/>
            </w:rPr>
          </w:rPrChange>
        </w:rPr>
        <w:t xml:space="preserve"> </w:t>
      </w:r>
      <w:r w:rsidRPr="00393FEB">
        <w:rPr>
          <w:sz w:val="24"/>
          <w:rPrChange w:id="13911" w:author="DECCD" w:date="2025-09-23T14:41:00Z" w16du:dateUtc="2025-09-23T19:41:00Z">
            <w:rPr/>
          </w:rPrChange>
        </w:rPr>
        <w:t>ground</w:t>
      </w:r>
      <w:r w:rsidRPr="00393FEB">
        <w:rPr>
          <w:sz w:val="24"/>
          <w:rPrChange w:id="13912" w:author="DECCD" w:date="2025-09-23T14:41:00Z" w16du:dateUtc="2025-09-23T19:41:00Z">
            <w:rPr>
              <w:spacing w:val="-4"/>
            </w:rPr>
          </w:rPrChange>
        </w:rPr>
        <w:t xml:space="preserve"> </w:t>
      </w:r>
      <w:r w:rsidRPr="00393FEB">
        <w:rPr>
          <w:sz w:val="24"/>
          <w:rPrChange w:id="13913" w:author="DECCD" w:date="2025-09-23T14:41:00Z" w16du:dateUtc="2025-09-23T19:41:00Z">
            <w:rPr/>
          </w:rPrChange>
        </w:rPr>
        <w:t>equipment,</w:t>
      </w:r>
      <w:r w:rsidRPr="00393FEB">
        <w:rPr>
          <w:sz w:val="24"/>
          <w:rPrChange w:id="13914" w:author="DECCD" w:date="2025-09-23T14:41:00Z" w16du:dateUtc="2025-09-23T19:41:00Z">
            <w:rPr>
              <w:spacing w:val="-4"/>
            </w:rPr>
          </w:rPrChange>
        </w:rPr>
        <w:t xml:space="preserve"> </w:t>
      </w:r>
      <w:r w:rsidRPr="00393FEB">
        <w:rPr>
          <w:sz w:val="24"/>
          <w:rPrChange w:id="13915" w:author="DECCD" w:date="2025-09-23T14:41:00Z" w16du:dateUtc="2025-09-23T19:41:00Z">
            <w:rPr/>
          </w:rPrChange>
        </w:rPr>
        <w:t>singing</w:t>
      </w:r>
      <w:r w:rsidRPr="00393FEB">
        <w:rPr>
          <w:sz w:val="24"/>
          <w:rPrChange w:id="13916" w:author="DECCD" w:date="2025-09-23T14:41:00Z" w16du:dateUtc="2025-09-23T19:41:00Z">
            <w:rPr>
              <w:spacing w:val="-4"/>
            </w:rPr>
          </w:rPrChange>
        </w:rPr>
        <w:t xml:space="preserve"> </w:t>
      </w:r>
      <w:r w:rsidRPr="00393FEB">
        <w:rPr>
          <w:sz w:val="24"/>
          <w:rPrChange w:id="13917" w:author="DECCD" w:date="2025-09-23T14:41:00Z" w16du:dateUtc="2025-09-23T19:41:00Z">
            <w:rPr/>
          </w:rPrChange>
        </w:rPr>
        <w:t>while</w:t>
      </w:r>
      <w:r w:rsidRPr="00393FEB">
        <w:rPr>
          <w:sz w:val="24"/>
          <w:rPrChange w:id="13918" w:author="DECCD" w:date="2025-09-23T14:41:00Z" w16du:dateUtc="2025-09-23T19:41:00Z">
            <w:rPr>
              <w:spacing w:val="-5"/>
            </w:rPr>
          </w:rPrChange>
        </w:rPr>
        <w:t xml:space="preserve"> </w:t>
      </w:r>
      <w:r w:rsidRPr="00393FEB">
        <w:rPr>
          <w:sz w:val="24"/>
          <w:rPrChange w:id="13919" w:author="DECCD" w:date="2025-09-23T14:41:00Z" w16du:dateUtc="2025-09-23T19:41:00Z">
            <w:rPr/>
          </w:rPrChange>
        </w:rPr>
        <w:t>actively</w:t>
      </w:r>
      <w:r w:rsidRPr="00393FEB">
        <w:rPr>
          <w:sz w:val="24"/>
          <w:rPrChange w:id="13920" w:author="DECCD" w:date="2025-09-23T14:41:00Z" w16du:dateUtc="2025-09-23T19:41:00Z">
            <w:rPr>
              <w:spacing w:val="-4"/>
            </w:rPr>
          </w:rPrChange>
        </w:rPr>
        <w:t xml:space="preserve"> </w:t>
      </w:r>
      <w:r w:rsidRPr="00393FEB">
        <w:rPr>
          <w:sz w:val="24"/>
          <w:rPrChange w:id="13921" w:author="DECCD" w:date="2025-09-23T14:41:00Z" w16du:dateUtc="2025-09-23T19:41:00Z">
            <w:rPr/>
          </w:rPrChange>
        </w:rPr>
        <w:t>moving</w:t>
      </w:r>
      <w:r w:rsidRPr="00393FEB">
        <w:rPr>
          <w:sz w:val="24"/>
          <w:rPrChange w:id="13922" w:author="DECCD" w:date="2025-09-23T14:41:00Z" w16du:dateUtc="2025-09-23T19:41:00Z">
            <w:rPr>
              <w:spacing w:val="-4"/>
            </w:rPr>
          </w:rPrChange>
        </w:rPr>
        <w:t xml:space="preserve"> </w:t>
      </w:r>
      <w:r w:rsidRPr="00393FEB">
        <w:rPr>
          <w:sz w:val="24"/>
          <w:rPrChange w:id="13923" w:author="DECCD" w:date="2025-09-23T14:41:00Z" w16du:dateUtc="2025-09-23T19:41:00Z">
            <w:rPr/>
          </w:rPrChange>
        </w:rPr>
        <w:t>about,</w:t>
      </w:r>
      <w:r w:rsidRPr="00393FEB">
        <w:rPr>
          <w:sz w:val="24"/>
          <w:rPrChange w:id="13924" w:author="DECCD" w:date="2025-09-23T14:41:00Z" w16du:dateUtc="2025-09-23T19:41:00Z">
            <w:rPr>
              <w:spacing w:val="-4"/>
            </w:rPr>
          </w:rPrChange>
        </w:rPr>
        <w:t xml:space="preserve"> </w:t>
      </w:r>
      <w:r w:rsidRPr="00393FEB">
        <w:rPr>
          <w:sz w:val="24"/>
          <w:rPrChange w:id="13925" w:author="DECCD" w:date="2025-09-23T14:41:00Z" w16du:dateUtc="2025-09-23T19:41:00Z">
            <w:rPr/>
          </w:rPrChange>
        </w:rPr>
        <w:t>etc.</w:t>
      </w:r>
      <w:r w:rsidRPr="00393FEB">
        <w:rPr>
          <w:sz w:val="24"/>
          <w:rPrChange w:id="13926" w:author="DECCD" w:date="2025-09-23T14:41:00Z" w16du:dateUtc="2025-09-23T19:41:00Z">
            <w:rPr>
              <w:spacing w:val="-4"/>
            </w:rPr>
          </w:rPrChange>
        </w:rPr>
        <w:t xml:space="preserve"> </w:t>
      </w:r>
      <w:r w:rsidRPr="00393FEB">
        <w:rPr>
          <w:sz w:val="24"/>
          <w:rPrChange w:id="13927" w:author="DECCD" w:date="2025-09-23T14:41:00Z" w16du:dateUtc="2025-09-23T19:41:00Z">
            <w:rPr/>
          </w:rPrChange>
        </w:rPr>
        <w:t>Examples</w:t>
      </w:r>
      <w:r w:rsidRPr="00393FEB">
        <w:rPr>
          <w:sz w:val="24"/>
          <w:rPrChange w:id="13928" w:author="DECCD" w:date="2025-09-23T14:41:00Z" w16du:dateUtc="2025-09-23T19:41:00Z">
            <w:rPr>
              <w:spacing w:val="-5"/>
            </w:rPr>
          </w:rPrChange>
        </w:rPr>
        <w:t xml:space="preserve"> </w:t>
      </w:r>
      <w:r w:rsidRPr="00393FEB">
        <w:rPr>
          <w:sz w:val="24"/>
          <w:rPrChange w:id="13929" w:author="DECCD" w:date="2025-09-23T14:41:00Z" w16du:dateUtc="2025-09-23T19:41:00Z">
            <w:rPr/>
          </w:rPrChange>
        </w:rPr>
        <w:t>of</w:t>
      </w:r>
      <w:r w:rsidRPr="00393FEB">
        <w:rPr>
          <w:sz w:val="24"/>
          <w:rPrChange w:id="13930" w:author="DECCD" w:date="2025-09-23T14:41:00Z" w16du:dateUtc="2025-09-23T19:41:00Z">
            <w:rPr>
              <w:spacing w:val="-4"/>
            </w:rPr>
          </w:rPrChange>
        </w:rPr>
        <w:t xml:space="preserve"> </w:t>
      </w:r>
      <w:r w:rsidRPr="00393FEB">
        <w:rPr>
          <w:sz w:val="24"/>
          <w:rPrChange w:id="13931" w:author="DECCD" w:date="2025-09-23T14:41:00Z" w16du:dateUtc="2025-09-23T19:41:00Z">
            <w:rPr/>
          </w:rPrChange>
        </w:rPr>
        <w:t>“vigorous physical activity” are running, jumping rope, performing jumping jacks, playing soccer, skipping,</w:t>
      </w:r>
      <w:r w:rsidRPr="00393FEB">
        <w:rPr>
          <w:sz w:val="24"/>
          <w:rPrChange w:id="13932" w:author="DECCD" w:date="2025-09-23T14:41:00Z" w16du:dateUtc="2025-09-23T19:41:00Z">
            <w:rPr>
              <w:spacing w:val="-8"/>
            </w:rPr>
          </w:rPrChange>
        </w:rPr>
        <w:t xml:space="preserve"> </w:t>
      </w:r>
      <w:r w:rsidRPr="00393FEB">
        <w:rPr>
          <w:sz w:val="24"/>
          <w:rPrChange w:id="13933" w:author="DECCD" w:date="2025-09-23T14:41:00Z" w16du:dateUtc="2025-09-23T19:41:00Z">
            <w:rPr/>
          </w:rPrChange>
        </w:rPr>
        <w:t>etc.</w:t>
      </w:r>
      <w:r w:rsidRPr="00393FEB">
        <w:rPr>
          <w:sz w:val="24"/>
          <w:rPrChange w:id="13934" w:author="DECCD" w:date="2025-09-23T14:41:00Z" w16du:dateUtc="2025-09-23T19:41:00Z">
            <w:rPr>
              <w:spacing w:val="-9"/>
            </w:rPr>
          </w:rPrChange>
        </w:rPr>
        <w:t xml:space="preserve"> </w:t>
      </w:r>
      <w:r w:rsidRPr="00393FEB">
        <w:rPr>
          <w:sz w:val="24"/>
          <w:rPrChange w:id="13935" w:author="DECCD" w:date="2025-09-23T14:41:00Z" w16du:dateUtc="2025-09-23T19:41:00Z">
            <w:rPr/>
          </w:rPrChange>
        </w:rPr>
        <w:t>Regardless</w:t>
      </w:r>
      <w:r w:rsidRPr="00393FEB">
        <w:rPr>
          <w:sz w:val="24"/>
          <w:rPrChange w:id="13936" w:author="DECCD" w:date="2025-09-23T14:41:00Z" w16du:dateUtc="2025-09-23T19:41:00Z">
            <w:rPr>
              <w:spacing w:val="-8"/>
            </w:rPr>
          </w:rPrChange>
        </w:rPr>
        <w:t xml:space="preserve"> </w:t>
      </w:r>
      <w:r w:rsidRPr="00393FEB">
        <w:rPr>
          <w:sz w:val="24"/>
          <w:rPrChange w:id="13937" w:author="DECCD" w:date="2025-09-23T14:41:00Z" w16du:dateUtc="2025-09-23T19:41:00Z">
            <w:rPr/>
          </w:rPrChange>
        </w:rPr>
        <w:t>of</w:t>
      </w:r>
      <w:r w:rsidRPr="00393FEB">
        <w:rPr>
          <w:sz w:val="24"/>
          <w:rPrChange w:id="13938" w:author="DECCD" w:date="2025-09-23T14:41:00Z" w16du:dateUtc="2025-09-23T19:41:00Z">
            <w:rPr>
              <w:spacing w:val="-9"/>
            </w:rPr>
          </w:rPrChange>
        </w:rPr>
        <w:t xml:space="preserve"> </w:t>
      </w:r>
      <w:r w:rsidRPr="00393FEB">
        <w:rPr>
          <w:sz w:val="24"/>
          <w:rPrChange w:id="13939" w:author="DECCD" w:date="2025-09-23T14:41:00Z" w16du:dateUtc="2025-09-23T19:41:00Z">
            <w:rPr/>
          </w:rPrChange>
        </w:rPr>
        <w:t>the</w:t>
      </w:r>
      <w:r w:rsidRPr="00393FEB">
        <w:rPr>
          <w:sz w:val="24"/>
          <w:rPrChange w:id="13940" w:author="DECCD" w:date="2025-09-23T14:41:00Z" w16du:dateUtc="2025-09-23T19:41:00Z">
            <w:rPr>
              <w:spacing w:val="-9"/>
            </w:rPr>
          </w:rPrChange>
        </w:rPr>
        <w:t xml:space="preserve"> </w:t>
      </w:r>
      <w:r w:rsidRPr="00393FEB">
        <w:rPr>
          <w:sz w:val="24"/>
          <w:rPrChange w:id="13941" w:author="DECCD" w:date="2025-09-23T14:41:00Z" w16du:dateUtc="2025-09-23T19:41:00Z">
            <w:rPr/>
          </w:rPrChange>
        </w:rPr>
        <w:t>activity,</w:t>
      </w:r>
      <w:r w:rsidRPr="00393FEB">
        <w:rPr>
          <w:sz w:val="24"/>
          <w:rPrChange w:id="13942" w:author="DECCD" w:date="2025-09-23T14:41:00Z" w16du:dateUtc="2025-09-23T19:41:00Z">
            <w:rPr>
              <w:spacing w:val="-8"/>
            </w:rPr>
          </w:rPrChange>
        </w:rPr>
        <w:t xml:space="preserve"> </w:t>
      </w:r>
      <w:r w:rsidRPr="00393FEB">
        <w:rPr>
          <w:sz w:val="24"/>
          <w:rPrChange w:id="13943" w:author="DECCD" w:date="2025-09-23T14:41:00Z" w16du:dateUtc="2025-09-23T19:41:00Z">
            <w:rPr/>
          </w:rPrChange>
        </w:rPr>
        <w:t>it</w:t>
      </w:r>
      <w:r w:rsidRPr="00393FEB">
        <w:rPr>
          <w:sz w:val="24"/>
          <w:rPrChange w:id="13944" w:author="DECCD" w:date="2025-09-23T14:41:00Z" w16du:dateUtc="2025-09-23T19:41:00Z">
            <w:rPr>
              <w:spacing w:val="-8"/>
            </w:rPr>
          </w:rPrChange>
        </w:rPr>
        <w:t xml:space="preserve"> </w:t>
      </w:r>
      <w:r w:rsidRPr="00393FEB">
        <w:rPr>
          <w:sz w:val="24"/>
          <w:rPrChange w:id="13945" w:author="DECCD" w:date="2025-09-23T14:41:00Z" w16du:dateUtc="2025-09-23T19:41:00Z">
            <w:rPr/>
          </w:rPrChange>
        </w:rPr>
        <w:t>should</w:t>
      </w:r>
      <w:r w:rsidRPr="00393FEB">
        <w:rPr>
          <w:sz w:val="24"/>
          <w:rPrChange w:id="13946" w:author="DECCD" w:date="2025-09-23T14:41:00Z" w16du:dateUtc="2025-09-23T19:41:00Z">
            <w:rPr>
              <w:spacing w:val="-11"/>
            </w:rPr>
          </w:rPrChange>
        </w:rPr>
        <w:t xml:space="preserve"> </w:t>
      </w:r>
      <w:r w:rsidRPr="00393FEB">
        <w:rPr>
          <w:sz w:val="24"/>
          <w:rPrChange w:id="13947" w:author="DECCD" w:date="2025-09-23T14:41:00Z" w16du:dateUtc="2025-09-23T19:41:00Z">
            <w:rPr/>
          </w:rPrChange>
        </w:rPr>
        <w:t>be</w:t>
      </w:r>
      <w:r w:rsidRPr="00393FEB">
        <w:rPr>
          <w:sz w:val="24"/>
          <w:rPrChange w:id="13948" w:author="DECCD" w:date="2025-09-23T14:41:00Z" w16du:dateUtc="2025-09-23T19:41:00Z">
            <w:rPr>
              <w:spacing w:val="-9"/>
            </w:rPr>
          </w:rPrChange>
        </w:rPr>
        <w:t xml:space="preserve"> </w:t>
      </w:r>
      <w:r w:rsidRPr="00393FEB">
        <w:rPr>
          <w:sz w:val="24"/>
          <w:rPrChange w:id="13949" w:author="DECCD" w:date="2025-09-23T14:41:00Z" w16du:dateUtc="2025-09-23T19:41:00Z">
            <w:rPr/>
          </w:rPrChange>
        </w:rPr>
        <w:t>age</w:t>
      </w:r>
      <w:r w:rsidRPr="00393FEB">
        <w:rPr>
          <w:sz w:val="24"/>
          <w:rPrChange w:id="13950" w:author="DECCD" w:date="2025-09-23T14:41:00Z" w16du:dateUtc="2025-09-23T19:41:00Z">
            <w:rPr>
              <w:spacing w:val="-9"/>
            </w:rPr>
          </w:rPrChange>
        </w:rPr>
        <w:t xml:space="preserve"> </w:t>
      </w:r>
      <w:r w:rsidRPr="00393FEB">
        <w:rPr>
          <w:sz w:val="24"/>
          <w:rPrChange w:id="13951" w:author="DECCD" w:date="2025-09-23T14:41:00Z" w16du:dateUtc="2025-09-23T19:41:00Z">
            <w:rPr/>
          </w:rPrChange>
        </w:rPr>
        <w:t>appropriate</w:t>
      </w:r>
      <w:r w:rsidRPr="00393FEB">
        <w:rPr>
          <w:sz w:val="24"/>
          <w:rPrChange w:id="13952" w:author="DECCD" w:date="2025-09-23T14:41:00Z" w16du:dateUtc="2025-09-23T19:41:00Z">
            <w:rPr>
              <w:spacing w:val="-9"/>
            </w:rPr>
          </w:rPrChange>
        </w:rPr>
        <w:t xml:space="preserve"> </w:t>
      </w:r>
      <w:r w:rsidRPr="00393FEB">
        <w:rPr>
          <w:sz w:val="24"/>
          <w:rPrChange w:id="13953" w:author="DECCD" w:date="2025-09-23T14:41:00Z" w16du:dateUtc="2025-09-23T19:41:00Z">
            <w:rPr/>
          </w:rPrChange>
        </w:rPr>
        <w:t>and</w:t>
      </w:r>
      <w:r w:rsidRPr="00393FEB">
        <w:rPr>
          <w:sz w:val="24"/>
          <w:rPrChange w:id="13954" w:author="DECCD" w:date="2025-09-23T14:41:00Z" w16du:dateUtc="2025-09-23T19:41:00Z">
            <w:rPr>
              <w:spacing w:val="-8"/>
            </w:rPr>
          </w:rPrChange>
        </w:rPr>
        <w:t xml:space="preserve"> </w:t>
      </w:r>
      <w:r w:rsidRPr="00393FEB">
        <w:rPr>
          <w:sz w:val="24"/>
          <w:rPrChange w:id="13955" w:author="DECCD" w:date="2025-09-23T14:41:00Z" w16du:dateUtc="2025-09-23T19:41:00Z">
            <w:rPr/>
          </w:rPrChange>
        </w:rPr>
        <w:t>within</w:t>
      </w:r>
      <w:r w:rsidRPr="00393FEB">
        <w:rPr>
          <w:sz w:val="24"/>
          <w:rPrChange w:id="13956" w:author="DECCD" w:date="2025-09-23T14:41:00Z" w16du:dateUtc="2025-09-23T19:41:00Z">
            <w:rPr>
              <w:spacing w:val="-8"/>
            </w:rPr>
          </w:rPrChange>
        </w:rPr>
        <w:t xml:space="preserve"> </w:t>
      </w:r>
      <w:r w:rsidRPr="00393FEB">
        <w:rPr>
          <w:sz w:val="24"/>
          <w:rPrChange w:id="13957" w:author="DECCD" w:date="2025-09-23T14:41:00Z" w16du:dateUtc="2025-09-23T19:41:00Z">
            <w:rPr/>
          </w:rPrChange>
        </w:rPr>
        <w:t>the</w:t>
      </w:r>
      <w:r w:rsidRPr="00393FEB">
        <w:rPr>
          <w:sz w:val="24"/>
          <w:rPrChange w:id="13958" w:author="DECCD" w:date="2025-09-23T14:41:00Z" w16du:dateUtc="2025-09-23T19:41:00Z">
            <w:rPr>
              <w:spacing w:val="-9"/>
            </w:rPr>
          </w:rPrChange>
        </w:rPr>
        <w:t xml:space="preserve"> </w:t>
      </w:r>
      <w:r w:rsidRPr="00393FEB">
        <w:rPr>
          <w:sz w:val="24"/>
          <w:rPrChange w:id="13959" w:author="DECCD" w:date="2025-09-23T14:41:00Z" w16du:dateUtc="2025-09-23T19:41:00Z">
            <w:rPr/>
          </w:rPrChange>
        </w:rPr>
        <w:t>physical ability limits of the child.</w:t>
      </w:r>
      <w:ins w:id="13960" w:author="DECCD" w:date="2025-09-23T14:41:00Z" w16du:dateUtc="2025-09-23T19:41:00Z">
        <w:r w:rsidRPr="00393FEB">
          <w:rPr>
            <w:sz w:val="24"/>
            <w:szCs w:val="24"/>
          </w:rPr>
          <w:t xml:space="preserve"> </w:t>
        </w:r>
      </w:ins>
    </w:p>
    <w:p w14:paraId="7CC2028C" w14:textId="77777777" w:rsidR="00393FEB" w:rsidRDefault="00393FEB" w:rsidP="00393FEB">
      <w:pPr>
        <w:spacing w:after="0" w:line="240" w:lineRule="auto"/>
        <w:rPr>
          <w:ins w:id="13961" w:author="DECCD" w:date="2025-09-23T14:41:00Z" w16du:dateUtc="2025-09-23T19:41:00Z"/>
        </w:rPr>
      </w:pPr>
    </w:p>
    <w:p w14:paraId="14C62B0E" w14:textId="41283F24" w:rsidR="004C7707" w:rsidRDefault="004C7707" w:rsidP="00393FEB">
      <w:pPr>
        <w:pStyle w:val="Heading3"/>
        <w:spacing w:before="0"/>
        <w:rPr>
          <w:sz w:val="28"/>
          <w:rPrChange w:id="13962" w:author="DECCD" w:date="2025-09-23T14:41:00Z" w16du:dateUtc="2025-09-23T19:41:00Z">
            <w:rPr>
              <w:sz w:val="24"/>
            </w:rPr>
          </w:rPrChange>
        </w:rPr>
        <w:pPrChange w:id="13963" w:author="DECCD" w:date="2025-09-23T14:41:00Z" w16du:dateUtc="2025-09-23T19:41:00Z">
          <w:pPr>
            <w:pStyle w:val="ListParagraph"/>
            <w:numPr>
              <w:numId w:val="107"/>
            </w:numPr>
            <w:tabs>
              <w:tab w:val="left" w:pos="1439"/>
            </w:tabs>
            <w:ind w:left="1439" w:hanging="359"/>
            <w:jc w:val="both"/>
          </w:pPr>
        </w:pPrChange>
      </w:pPr>
      <w:bookmarkStart w:id="13964" w:name="_Toc200112487"/>
      <w:bookmarkStart w:id="13965" w:name="_Toc208317641"/>
      <w:r w:rsidRPr="00393FEB">
        <w:rPr>
          <w:sz w:val="28"/>
          <w:rPrChange w:id="13966" w:author="DECCD" w:date="2025-09-23T14:41:00Z" w16du:dateUtc="2025-09-23T19:41:00Z">
            <w:rPr>
              <w:sz w:val="24"/>
            </w:rPr>
          </w:rPrChange>
        </w:rPr>
        <w:t>Caring</w:t>
      </w:r>
      <w:r w:rsidRPr="00393FEB">
        <w:rPr>
          <w:sz w:val="28"/>
          <w:rPrChange w:id="13967" w:author="DECCD" w:date="2025-09-23T14:41:00Z" w16du:dateUtc="2025-09-23T19:41:00Z">
            <w:rPr>
              <w:spacing w:val="-2"/>
              <w:sz w:val="24"/>
            </w:rPr>
          </w:rPrChange>
        </w:rPr>
        <w:t xml:space="preserve"> </w:t>
      </w:r>
      <w:r w:rsidRPr="00393FEB">
        <w:rPr>
          <w:sz w:val="28"/>
          <w:rPrChange w:id="13968" w:author="DECCD" w:date="2025-09-23T14:41:00Z" w16du:dateUtc="2025-09-23T19:41:00Z">
            <w:rPr>
              <w:sz w:val="24"/>
            </w:rPr>
          </w:rPrChange>
        </w:rPr>
        <w:t>for</w:t>
      </w:r>
      <w:r w:rsidRPr="00393FEB">
        <w:rPr>
          <w:sz w:val="28"/>
          <w:rPrChange w:id="13969" w:author="DECCD" w:date="2025-09-23T14:41:00Z" w16du:dateUtc="2025-09-23T19:41:00Z">
            <w:rPr>
              <w:spacing w:val="-1"/>
              <w:sz w:val="24"/>
            </w:rPr>
          </w:rPrChange>
        </w:rPr>
        <w:t xml:space="preserve"> </w:t>
      </w:r>
      <w:r w:rsidRPr="00393FEB">
        <w:rPr>
          <w:sz w:val="28"/>
          <w:rPrChange w:id="13970" w:author="DECCD" w:date="2025-09-23T14:41:00Z" w16du:dateUtc="2025-09-23T19:41:00Z">
            <w:rPr>
              <w:sz w:val="24"/>
            </w:rPr>
          </w:rPrChange>
        </w:rPr>
        <w:t>Children</w:t>
      </w:r>
      <w:r w:rsidRPr="00393FEB">
        <w:rPr>
          <w:sz w:val="28"/>
          <w:rPrChange w:id="13971" w:author="DECCD" w:date="2025-09-23T14:41:00Z" w16du:dateUtc="2025-09-23T19:41:00Z">
            <w:rPr>
              <w:spacing w:val="-1"/>
              <w:sz w:val="24"/>
            </w:rPr>
          </w:rPrChange>
        </w:rPr>
        <w:t xml:space="preserve"> </w:t>
      </w:r>
      <w:r w:rsidRPr="00393FEB">
        <w:rPr>
          <w:sz w:val="28"/>
          <w:rPrChange w:id="13972" w:author="DECCD" w:date="2025-09-23T14:41:00Z" w16du:dateUtc="2025-09-23T19:41:00Z">
            <w:rPr>
              <w:sz w:val="24"/>
            </w:rPr>
          </w:rPrChange>
        </w:rPr>
        <w:t>with</w:t>
      </w:r>
      <w:r w:rsidRPr="00393FEB">
        <w:rPr>
          <w:sz w:val="28"/>
          <w:rPrChange w:id="13973" w:author="DECCD" w:date="2025-09-23T14:41:00Z" w16du:dateUtc="2025-09-23T19:41:00Z">
            <w:rPr>
              <w:spacing w:val="1"/>
              <w:sz w:val="24"/>
            </w:rPr>
          </w:rPrChange>
        </w:rPr>
        <w:t xml:space="preserve"> </w:t>
      </w:r>
      <w:r w:rsidRPr="00393FEB">
        <w:rPr>
          <w:sz w:val="28"/>
          <w:rPrChange w:id="13974" w:author="DECCD" w:date="2025-09-23T14:41:00Z" w16du:dateUtc="2025-09-23T19:41:00Z">
            <w:rPr>
              <w:sz w:val="24"/>
            </w:rPr>
          </w:rPrChange>
        </w:rPr>
        <w:t>Special</w:t>
      </w:r>
      <w:r w:rsidRPr="00393FEB">
        <w:rPr>
          <w:sz w:val="28"/>
          <w:rPrChange w:id="13975" w:author="DECCD" w:date="2025-09-23T14:41:00Z" w16du:dateUtc="2025-09-23T19:41:00Z">
            <w:rPr>
              <w:spacing w:val="-1"/>
              <w:sz w:val="24"/>
            </w:rPr>
          </w:rPrChange>
        </w:rPr>
        <w:t xml:space="preserve"> </w:t>
      </w:r>
      <w:r w:rsidRPr="00393FEB">
        <w:rPr>
          <w:sz w:val="28"/>
          <w:rPrChange w:id="13976" w:author="DECCD" w:date="2025-09-23T14:41:00Z" w16du:dateUtc="2025-09-23T19:41:00Z">
            <w:rPr>
              <w:spacing w:val="-4"/>
              <w:sz w:val="24"/>
            </w:rPr>
          </w:rPrChange>
        </w:rPr>
        <w:t>Needs</w:t>
      </w:r>
      <w:bookmarkEnd w:id="13964"/>
      <w:bookmarkEnd w:id="13965"/>
    </w:p>
    <w:p w14:paraId="4835CEFA" w14:textId="77777777" w:rsidR="00393FEB" w:rsidRPr="0078531E" w:rsidRDefault="00393FEB" w:rsidP="00393FEB">
      <w:pPr>
        <w:spacing w:after="0" w:line="240" w:lineRule="auto"/>
        <w:rPr>
          <w:ins w:id="13977" w:author="DECCD" w:date="2025-09-23T14:41:00Z" w16du:dateUtc="2025-09-23T19:41:00Z"/>
          <w:sz w:val="10"/>
          <w:szCs w:val="10"/>
        </w:rPr>
      </w:pPr>
    </w:p>
    <w:p w14:paraId="5523F958" w14:textId="55CBDB60" w:rsidR="004C7707" w:rsidRDefault="004C7707" w:rsidP="00F8437A">
      <w:pPr>
        <w:spacing w:after="0" w:line="240" w:lineRule="auto"/>
        <w:jc w:val="both"/>
        <w:rPr>
          <w:sz w:val="24"/>
          <w:szCs w:val="24"/>
        </w:rPr>
        <w:pPrChange w:id="13978" w:author="DECCD" w:date="2025-09-23T14:41:00Z" w16du:dateUtc="2025-09-23T19:41:00Z">
          <w:pPr>
            <w:pStyle w:val="ListParagraph"/>
            <w:numPr>
              <w:ilvl w:val="1"/>
              <w:numId w:val="107"/>
            </w:numPr>
            <w:tabs>
              <w:tab w:val="left" w:pos="1800"/>
            </w:tabs>
            <w:ind w:left="1800" w:right="208"/>
            <w:jc w:val="both"/>
          </w:pPr>
        </w:pPrChange>
      </w:pPr>
      <w:r w:rsidRPr="00393FEB">
        <w:rPr>
          <w:sz w:val="24"/>
          <w:szCs w:val="24"/>
        </w:rPr>
        <w:t>The</w:t>
      </w:r>
      <w:r w:rsidRPr="00393FEB">
        <w:rPr>
          <w:sz w:val="24"/>
          <w:rPrChange w:id="13979" w:author="DECCD" w:date="2025-09-23T14:41:00Z" w16du:dateUtc="2025-09-23T19:41:00Z">
            <w:rPr>
              <w:spacing w:val="-6"/>
              <w:sz w:val="24"/>
            </w:rPr>
          </w:rPrChange>
        </w:rPr>
        <w:t xml:space="preserve"> </w:t>
      </w:r>
      <w:r w:rsidRPr="00393FEB">
        <w:rPr>
          <w:sz w:val="24"/>
          <w:szCs w:val="24"/>
        </w:rPr>
        <w:t>environment</w:t>
      </w:r>
      <w:r w:rsidRPr="00393FEB">
        <w:rPr>
          <w:sz w:val="24"/>
          <w:rPrChange w:id="13980" w:author="DECCD" w:date="2025-09-23T14:41:00Z" w16du:dateUtc="2025-09-23T19:41:00Z">
            <w:rPr>
              <w:spacing w:val="-4"/>
              <w:sz w:val="24"/>
            </w:rPr>
          </w:rPrChange>
        </w:rPr>
        <w:t xml:space="preserve"> </w:t>
      </w:r>
      <w:r w:rsidRPr="00393FEB">
        <w:rPr>
          <w:sz w:val="24"/>
          <w:szCs w:val="24"/>
        </w:rPr>
        <w:t>utilized</w:t>
      </w:r>
      <w:r w:rsidRPr="00393FEB">
        <w:rPr>
          <w:sz w:val="24"/>
          <w:rPrChange w:id="13981" w:author="DECCD" w:date="2025-09-23T14:41:00Z" w16du:dateUtc="2025-09-23T19:41:00Z">
            <w:rPr>
              <w:spacing w:val="-4"/>
              <w:sz w:val="24"/>
            </w:rPr>
          </w:rPrChange>
        </w:rPr>
        <w:t xml:space="preserve"> </w:t>
      </w:r>
      <w:r w:rsidRPr="00393FEB">
        <w:rPr>
          <w:sz w:val="24"/>
          <w:szCs w:val="24"/>
        </w:rPr>
        <w:t>for</w:t>
      </w:r>
      <w:r w:rsidRPr="00393FEB">
        <w:rPr>
          <w:sz w:val="24"/>
          <w:rPrChange w:id="13982" w:author="DECCD" w:date="2025-09-23T14:41:00Z" w16du:dateUtc="2025-09-23T19:41:00Z">
            <w:rPr>
              <w:spacing w:val="-6"/>
              <w:sz w:val="24"/>
            </w:rPr>
          </w:rPrChange>
        </w:rPr>
        <w:t xml:space="preserve"> </w:t>
      </w:r>
      <w:r w:rsidRPr="00393FEB">
        <w:rPr>
          <w:sz w:val="24"/>
          <w:szCs w:val="24"/>
        </w:rPr>
        <w:t>caring</w:t>
      </w:r>
      <w:r w:rsidRPr="00393FEB">
        <w:rPr>
          <w:sz w:val="24"/>
          <w:rPrChange w:id="13983" w:author="DECCD" w:date="2025-09-23T14:41:00Z" w16du:dateUtc="2025-09-23T19:41:00Z">
            <w:rPr>
              <w:spacing w:val="-4"/>
              <w:sz w:val="24"/>
            </w:rPr>
          </w:rPrChange>
        </w:rPr>
        <w:t xml:space="preserve"> </w:t>
      </w:r>
      <w:del w:id="13984" w:author="DECCD" w:date="2025-09-23T14:41:00Z" w16du:dateUtc="2025-09-23T19:41:00Z">
        <w:r w:rsidR="007E7E1E">
          <w:rPr>
            <w:sz w:val="24"/>
          </w:rPr>
          <w:delText>with</w:delText>
        </w:r>
      </w:del>
      <w:ins w:id="13985" w:author="DECCD" w:date="2025-09-23T14:41:00Z" w16du:dateUtc="2025-09-23T19:41:00Z">
        <w:r w:rsidR="00FC13B2" w:rsidRPr="00393FEB">
          <w:rPr>
            <w:sz w:val="24"/>
            <w:szCs w:val="24"/>
          </w:rPr>
          <w:t>for</w:t>
        </w:r>
      </w:ins>
      <w:r w:rsidR="00FC13B2">
        <w:rPr>
          <w:sz w:val="24"/>
          <w:rPrChange w:id="13986" w:author="DECCD" w:date="2025-09-23T14:41:00Z" w16du:dateUtc="2025-09-23T19:41:00Z">
            <w:rPr>
              <w:spacing w:val="-4"/>
              <w:sz w:val="24"/>
            </w:rPr>
          </w:rPrChange>
        </w:rPr>
        <w:t xml:space="preserve"> </w:t>
      </w:r>
      <w:r w:rsidRPr="00393FEB">
        <w:rPr>
          <w:sz w:val="24"/>
          <w:szCs w:val="24"/>
        </w:rPr>
        <w:t>children</w:t>
      </w:r>
      <w:r w:rsidRPr="00393FEB">
        <w:rPr>
          <w:sz w:val="24"/>
          <w:rPrChange w:id="13987" w:author="DECCD" w:date="2025-09-23T14:41:00Z" w16du:dateUtc="2025-09-23T19:41:00Z">
            <w:rPr>
              <w:spacing w:val="-4"/>
              <w:sz w:val="24"/>
            </w:rPr>
          </w:rPrChange>
        </w:rPr>
        <w:t xml:space="preserve"> </w:t>
      </w:r>
      <w:r w:rsidRPr="00393FEB">
        <w:rPr>
          <w:sz w:val="24"/>
          <w:szCs w:val="24"/>
        </w:rPr>
        <w:t>with</w:t>
      </w:r>
      <w:r w:rsidRPr="00393FEB">
        <w:rPr>
          <w:sz w:val="24"/>
          <w:rPrChange w:id="13988" w:author="DECCD" w:date="2025-09-23T14:41:00Z" w16du:dateUtc="2025-09-23T19:41:00Z">
            <w:rPr>
              <w:spacing w:val="-4"/>
              <w:sz w:val="24"/>
            </w:rPr>
          </w:rPrChange>
        </w:rPr>
        <w:t xml:space="preserve"> </w:t>
      </w:r>
      <w:r w:rsidRPr="00393FEB">
        <w:rPr>
          <w:sz w:val="24"/>
          <w:szCs w:val="24"/>
        </w:rPr>
        <w:t>special</w:t>
      </w:r>
      <w:r w:rsidRPr="00393FEB">
        <w:rPr>
          <w:sz w:val="24"/>
          <w:rPrChange w:id="13989" w:author="DECCD" w:date="2025-09-23T14:41:00Z" w16du:dateUtc="2025-09-23T19:41:00Z">
            <w:rPr>
              <w:spacing w:val="-4"/>
              <w:sz w:val="24"/>
            </w:rPr>
          </w:rPrChange>
        </w:rPr>
        <w:t xml:space="preserve"> </w:t>
      </w:r>
      <w:r w:rsidRPr="00393FEB">
        <w:rPr>
          <w:sz w:val="24"/>
          <w:szCs w:val="24"/>
        </w:rPr>
        <w:t>needs</w:t>
      </w:r>
      <w:r w:rsidRPr="00393FEB">
        <w:rPr>
          <w:sz w:val="24"/>
          <w:rPrChange w:id="13990" w:author="DECCD" w:date="2025-09-23T14:41:00Z" w16du:dateUtc="2025-09-23T19:41:00Z">
            <w:rPr>
              <w:spacing w:val="-4"/>
              <w:sz w:val="24"/>
            </w:rPr>
          </w:rPrChange>
        </w:rPr>
        <w:t xml:space="preserve"> </w:t>
      </w:r>
      <w:r w:rsidRPr="00393FEB">
        <w:rPr>
          <w:sz w:val="24"/>
          <w:szCs w:val="24"/>
        </w:rPr>
        <w:t>shall</w:t>
      </w:r>
      <w:r w:rsidRPr="00393FEB">
        <w:rPr>
          <w:sz w:val="24"/>
          <w:rPrChange w:id="13991" w:author="DECCD" w:date="2025-09-23T14:41:00Z" w16du:dateUtc="2025-09-23T19:41:00Z">
            <w:rPr>
              <w:spacing w:val="-4"/>
              <w:sz w:val="24"/>
            </w:rPr>
          </w:rPrChange>
        </w:rPr>
        <w:t xml:space="preserve"> </w:t>
      </w:r>
      <w:r w:rsidRPr="00393FEB">
        <w:rPr>
          <w:sz w:val="24"/>
          <w:szCs w:val="24"/>
        </w:rPr>
        <w:t>be</w:t>
      </w:r>
      <w:r w:rsidRPr="00393FEB">
        <w:rPr>
          <w:sz w:val="24"/>
          <w:rPrChange w:id="13992" w:author="DECCD" w:date="2025-09-23T14:41:00Z" w16du:dateUtc="2025-09-23T19:41:00Z">
            <w:rPr>
              <w:spacing w:val="-4"/>
              <w:sz w:val="24"/>
            </w:rPr>
          </w:rPrChange>
        </w:rPr>
        <w:t xml:space="preserve"> </w:t>
      </w:r>
      <w:r w:rsidRPr="00393FEB">
        <w:rPr>
          <w:sz w:val="24"/>
          <w:szCs w:val="24"/>
        </w:rPr>
        <w:t>adapted</w:t>
      </w:r>
      <w:r w:rsidRPr="00393FEB">
        <w:rPr>
          <w:sz w:val="24"/>
          <w:rPrChange w:id="13993" w:author="DECCD" w:date="2025-09-23T14:41:00Z" w16du:dateUtc="2025-09-23T19:41:00Z">
            <w:rPr>
              <w:spacing w:val="-4"/>
              <w:sz w:val="24"/>
            </w:rPr>
          </w:rPrChange>
        </w:rPr>
        <w:t xml:space="preserve"> </w:t>
      </w:r>
      <w:r w:rsidRPr="00393FEB">
        <w:rPr>
          <w:sz w:val="24"/>
          <w:szCs w:val="24"/>
        </w:rPr>
        <w:t>as necessary</w:t>
      </w:r>
      <w:r w:rsidRPr="00393FEB">
        <w:rPr>
          <w:sz w:val="24"/>
          <w:rPrChange w:id="13994" w:author="DECCD" w:date="2025-09-23T14:41:00Z" w16du:dateUtc="2025-09-23T19:41:00Z">
            <w:rPr>
              <w:spacing w:val="-7"/>
              <w:sz w:val="24"/>
            </w:rPr>
          </w:rPrChange>
        </w:rPr>
        <w:t xml:space="preserve"> </w:t>
      </w:r>
      <w:r w:rsidRPr="00393FEB">
        <w:rPr>
          <w:sz w:val="24"/>
          <w:szCs w:val="24"/>
        </w:rPr>
        <w:t>to</w:t>
      </w:r>
      <w:r w:rsidRPr="00393FEB">
        <w:rPr>
          <w:sz w:val="24"/>
          <w:rPrChange w:id="13995" w:author="DECCD" w:date="2025-09-23T14:41:00Z" w16du:dateUtc="2025-09-23T19:41:00Z">
            <w:rPr>
              <w:spacing w:val="-5"/>
              <w:sz w:val="24"/>
            </w:rPr>
          </w:rPrChange>
        </w:rPr>
        <w:t xml:space="preserve"> </w:t>
      </w:r>
      <w:r w:rsidRPr="00393FEB">
        <w:rPr>
          <w:sz w:val="24"/>
          <w:szCs w:val="24"/>
        </w:rPr>
        <w:t>accommodate</w:t>
      </w:r>
      <w:r w:rsidRPr="00393FEB">
        <w:rPr>
          <w:sz w:val="24"/>
          <w:rPrChange w:id="13996" w:author="DECCD" w:date="2025-09-23T14:41:00Z" w16du:dateUtc="2025-09-23T19:41:00Z">
            <w:rPr>
              <w:spacing w:val="-6"/>
              <w:sz w:val="24"/>
            </w:rPr>
          </w:rPrChange>
        </w:rPr>
        <w:t xml:space="preserve"> </w:t>
      </w:r>
      <w:r w:rsidRPr="00393FEB">
        <w:rPr>
          <w:sz w:val="24"/>
          <w:szCs w:val="24"/>
        </w:rPr>
        <w:t>special</w:t>
      </w:r>
      <w:r w:rsidRPr="00393FEB">
        <w:rPr>
          <w:sz w:val="24"/>
          <w:rPrChange w:id="13997" w:author="DECCD" w:date="2025-09-23T14:41:00Z" w16du:dateUtc="2025-09-23T19:41:00Z">
            <w:rPr>
              <w:spacing w:val="-6"/>
              <w:sz w:val="24"/>
            </w:rPr>
          </w:rPrChange>
        </w:rPr>
        <w:t xml:space="preserve"> </w:t>
      </w:r>
      <w:r w:rsidRPr="00393FEB">
        <w:rPr>
          <w:sz w:val="24"/>
          <w:szCs w:val="24"/>
        </w:rPr>
        <w:t>devices</w:t>
      </w:r>
      <w:r w:rsidRPr="00393FEB">
        <w:rPr>
          <w:sz w:val="24"/>
          <w:rPrChange w:id="13998" w:author="DECCD" w:date="2025-09-23T14:41:00Z" w16du:dateUtc="2025-09-23T19:41:00Z">
            <w:rPr>
              <w:spacing w:val="-3"/>
              <w:sz w:val="24"/>
            </w:rPr>
          </w:rPrChange>
        </w:rPr>
        <w:t xml:space="preserve"> </w:t>
      </w:r>
      <w:r w:rsidRPr="00393FEB">
        <w:rPr>
          <w:sz w:val="24"/>
          <w:szCs w:val="24"/>
        </w:rPr>
        <w:t>that</w:t>
      </w:r>
      <w:r w:rsidRPr="00393FEB">
        <w:rPr>
          <w:sz w:val="24"/>
          <w:rPrChange w:id="13999" w:author="DECCD" w:date="2025-09-23T14:41:00Z" w16du:dateUtc="2025-09-23T19:41:00Z">
            <w:rPr>
              <w:spacing w:val="-6"/>
              <w:sz w:val="24"/>
            </w:rPr>
          </w:rPrChange>
        </w:rPr>
        <w:t xml:space="preserve"> </w:t>
      </w:r>
      <w:r w:rsidRPr="00393FEB">
        <w:rPr>
          <w:sz w:val="24"/>
          <w:szCs w:val="24"/>
        </w:rPr>
        <w:t>may</w:t>
      </w:r>
      <w:r w:rsidRPr="00393FEB">
        <w:rPr>
          <w:sz w:val="24"/>
          <w:rPrChange w:id="14000" w:author="DECCD" w:date="2025-09-23T14:41:00Z" w16du:dateUtc="2025-09-23T19:41:00Z">
            <w:rPr>
              <w:spacing w:val="-6"/>
              <w:sz w:val="24"/>
            </w:rPr>
          </w:rPrChange>
        </w:rPr>
        <w:t xml:space="preserve"> </w:t>
      </w:r>
      <w:r w:rsidRPr="00393FEB">
        <w:rPr>
          <w:sz w:val="24"/>
          <w:szCs w:val="24"/>
        </w:rPr>
        <w:t>be</w:t>
      </w:r>
      <w:r w:rsidRPr="00393FEB">
        <w:rPr>
          <w:sz w:val="24"/>
          <w:rPrChange w:id="14001" w:author="DECCD" w:date="2025-09-23T14:41:00Z" w16du:dateUtc="2025-09-23T19:41:00Z">
            <w:rPr>
              <w:spacing w:val="-7"/>
              <w:sz w:val="24"/>
            </w:rPr>
          </w:rPrChange>
        </w:rPr>
        <w:t xml:space="preserve"> </w:t>
      </w:r>
      <w:r w:rsidRPr="00393FEB">
        <w:rPr>
          <w:sz w:val="24"/>
          <w:szCs w:val="24"/>
        </w:rPr>
        <w:t>required</w:t>
      </w:r>
      <w:r w:rsidRPr="00393FEB">
        <w:rPr>
          <w:sz w:val="24"/>
          <w:rPrChange w:id="14002" w:author="DECCD" w:date="2025-09-23T14:41:00Z" w16du:dateUtc="2025-09-23T19:41:00Z">
            <w:rPr>
              <w:spacing w:val="-3"/>
              <w:sz w:val="24"/>
            </w:rPr>
          </w:rPrChange>
        </w:rPr>
        <w:t xml:space="preserve"> </w:t>
      </w:r>
      <w:r w:rsidRPr="00393FEB">
        <w:rPr>
          <w:sz w:val="24"/>
          <w:szCs w:val="24"/>
        </w:rPr>
        <w:t>for</w:t>
      </w:r>
      <w:r w:rsidRPr="00393FEB">
        <w:rPr>
          <w:sz w:val="24"/>
          <w:rPrChange w:id="14003" w:author="DECCD" w:date="2025-09-23T14:41:00Z" w16du:dateUtc="2025-09-23T19:41:00Z">
            <w:rPr>
              <w:spacing w:val="-7"/>
              <w:sz w:val="24"/>
            </w:rPr>
          </w:rPrChange>
        </w:rPr>
        <w:t xml:space="preserve"> </w:t>
      </w:r>
      <w:r w:rsidRPr="00393FEB">
        <w:rPr>
          <w:sz w:val="24"/>
          <w:szCs w:val="24"/>
        </w:rPr>
        <w:t>the</w:t>
      </w:r>
      <w:r w:rsidRPr="00393FEB">
        <w:rPr>
          <w:sz w:val="24"/>
          <w:rPrChange w:id="14004" w:author="DECCD" w:date="2025-09-23T14:41:00Z" w16du:dateUtc="2025-09-23T19:41:00Z">
            <w:rPr>
              <w:spacing w:val="-4"/>
              <w:sz w:val="24"/>
            </w:rPr>
          </w:rPrChange>
        </w:rPr>
        <w:t xml:space="preserve"> </w:t>
      </w:r>
      <w:r w:rsidRPr="00393FEB">
        <w:rPr>
          <w:sz w:val="24"/>
          <w:szCs w:val="24"/>
        </w:rPr>
        <w:t>child</w:t>
      </w:r>
      <w:r w:rsidRPr="00393FEB">
        <w:rPr>
          <w:sz w:val="24"/>
          <w:rPrChange w:id="14005" w:author="DECCD" w:date="2025-09-23T14:41:00Z" w16du:dateUtc="2025-09-23T19:41:00Z">
            <w:rPr>
              <w:spacing w:val="-6"/>
              <w:sz w:val="24"/>
            </w:rPr>
          </w:rPrChange>
        </w:rPr>
        <w:t xml:space="preserve"> </w:t>
      </w:r>
      <w:r w:rsidRPr="00393FEB">
        <w:rPr>
          <w:sz w:val="24"/>
          <w:szCs w:val="24"/>
        </w:rPr>
        <w:t>to</w:t>
      </w:r>
      <w:r w:rsidRPr="00393FEB">
        <w:rPr>
          <w:sz w:val="24"/>
          <w:rPrChange w:id="14006" w:author="DECCD" w:date="2025-09-23T14:41:00Z" w16du:dateUtc="2025-09-23T19:41:00Z">
            <w:rPr>
              <w:spacing w:val="-5"/>
              <w:sz w:val="24"/>
            </w:rPr>
          </w:rPrChange>
        </w:rPr>
        <w:t xml:space="preserve"> </w:t>
      </w:r>
      <w:r w:rsidRPr="00393FEB">
        <w:rPr>
          <w:sz w:val="24"/>
          <w:szCs w:val="24"/>
        </w:rPr>
        <w:t>function independently, as appropriate.</w:t>
      </w:r>
    </w:p>
    <w:p w14:paraId="4413678C" w14:textId="77777777" w:rsidR="00E663FC" w:rsidRPr="00E663FC" w:rsidRDefault="00E663FC" w:rsidP="00F8437A">
      <w:pPr>
        <w:spacing w:after="0" w:line="240" w:lineRule="auto"/>
        <w:jc w:val="both"/>
        <w:rPr>
          <w:ins w:id="14007" w:author="DECCD" w:date="2025-09-23T14:41:00Z" w16du:dateUtc="2025-09-23T19:41:00Z"/>
          <w:sz w:val="10"/>
          <w:szCs w:val="10"/>
        </w:rPr>
      </w:pPr>
    </w:p>
    <w:p w14:paraId="01E207AA" w14:textId="7300679F" w:rsidR="004C7707" w:rsidRDefault="004C7707" w:rsidP="00F8437A">
      <w:pPr>
        <w:spacing w:after="0" w:line="240" w:lineRule="auto"/>
        <w:jc w:val="both"/>
        <w:rPr>
          <w:sz w:val="24"/>
          <w:szCs w:val="24"/>
        </w:rPr>
        <w:pPrChange w:id="14008" w:author="DECCD" w:date="2025-09-23T14:41:00Z" w16du:dateUtc="2025-09-23T19:41:00Z">
          <w:pPr>
            <w:pStyle w:val="ListParagraph"/>
            <w:numPr>
              <w:ilvl w:val="1"/>
              <w:numId w:val="107"/>
            </w:numPr>
            <w:tabs>
              <w:tab w:val="left" w:pos="1800"/>
            </w:tabs>
            <w:ind w:left="1800" w:right="209"/>
            <w:jc w:val="both"/>
          </w:pPr>
        </w:pPrChange>
      </w:pPr>
      <w:r w:rsidRPr="00393FEB">
        <w:rPr>
          <w:sz w:val="24"/>
          <w:szCs w:val="24"/>
        </w:rPr>
        <w:t>Caregivers</w:t>
      </w:r>
      <w:r w:rsidRPr="00393FEB">
        <w:rPr>
          <w:sz w:val="24"/>
          <w:rPrChange w:id="14009" w:author="DECCD" w:date="2025-09-23T14:41:00Z" w16du:dateUtc="2025-09-23T19:41:00Z">
            <w:rPr>
              <w:spacing w:val="-9"/>
              <w:sz w:val="24"/>
            </w:rPr>
          </w:rPrChange>
        </w:rPr>
        <w:t xml:space="preserve"> </w:t>
      </w:r>
      <w:r w:rsidRPr="00393FEB">
        <w:rPr>
          <w:sz w:val="24"/>
          <w:szCs w:val="24"/>
        </w:rPr>
        <w:t>serving</w:t>
      </w:r>
      <w:r w:rsidRPr="00393FEB">
        <w:rPr>
          <w:sz w:val="24"/>
          <w:rPrChange w:id="14010" w:author="DECCD" w:date="2025-09-23T14:41:00Z" w16du:dateUtc="2025-09-23T19:41:00Z">
            <w:rPr>
              <w:spacing w:val="-10"/>
              <w:sz w:val="24"/>
            </w:rPr>
          </w:rPrChange>
        </w:rPr>
        <w:t xml:space="preserve"> </w:t>
      </w:r>
      <w:r w:rsidRPr="00393FEB">
        <w:rPr>
          <w:sz w:val="24"/>
          <w:szCs w:val="24"/>
        </w:rPr>
        <w:t>children</w:t>
      </w:r>
      <w:r w:rsidRPr="00393FEB">
        <w:rPr>
          <w:sz w:val="24"/>
          <w:rPrChange w:id="14011" w:author="DECCD" w:date="2025-09-23T14:41:00Z" w16du:dateUtc="2025-09-23T19:41:00Z">
            <w:rPr>
              <w:spacing w:val="-9"/>
              <w:sz w:val="24"/>
            </w:rPr>
          </w:rPrChange>
        </w:rPr>
        <w:t xml:space="preserve"> </w:t>
      </w:r>
      <w:r w:rsidRPr="00393FEB">
        <w:rPr>
          <w:sz w:val="24"/>
          <w:szCs w:val="24"/>
        </w:rPr>
        <w:t>with</w:t>
      </w:r>
      <w:r w:rsidRPr="00393FEB">
        <w:rPr>
          <w:sz w:val="24"/>
          <w:rPrChange w:id="14012" w:author="DECCD" w:date="2025-09-23T14:41:00Z" w16du:dateUtc="2025-09-23T19:41:00Z">
            <w:rPr>
              <w:spacing w:val="-9"/>
              <w:sz w:val="24"/>
            </w:rPr>
          </w:rPrChange>
        </w:rPr>
        <w:t xml:space="preserve"> </w:t>
      </w:r>
      <w:r w:rsidRPr="00393FEB">
        <w:rPr>
          <w:sz w:val="24"/>
          <w:szCs w:val="24"/>
        </w:rPr>
        <w:t>special</w:t>
      </w:r>
      <w:r w:rsidRPr="00393FEB">
        <w:rPr>
          <w:sz w:val="24"/>
          <w:rPrChange w:id="14013" w:author="DECCD" w:date="2025-09-23T14:41:00Z" w16du:dateUtc="2025-09-23T19:41:00Z">
            <w:rPr>
              <w:spacing w:val="-9"/>
              <w:sz w:val="24"/>
            </w:rPr>
          </w:rPrChange>
        </w:rPr>
        <w:t xml:space="preserve"> </w:t>
      </w:r>
      <w:r w:rsidRPr="00393FEB">
        <w:rPr>
          <w:sz w:val="24"/>
          <w:szCs w:val="24"/>
        </w:rPr>
        <w:t>needs</w:t>
      </w:r>
      <w:r w:rsidRPr="00393FEB">
        <w:rPr>
          <w:sz w:val="24"/>
          <w:rPrChange w:id="14014" w:author="DECCD" w:date="2025-09-23T14:41:00Z" w16du:dateUtc="2025-09-23T19:41:00Z">
            <w:rPr>
              <w:spacing w:val="-9"/>
              <w:sz w:val="24"/>
            </w:rPr>
          </w:rPrChange>
        </w:rPr>
        <w:t xml:space="preserve"> </w:t>
      </w:r>
      <w:r w:rsidRPr="00393FEB">
        <w:rPr>
          <w:sz w:val="24"/>
          <w:szCs w:val="24"/>
        </w:rPr>
        <w:t>shall</w:t>
      </w:r>
      <w:r w:rsidRPr="00393FEB">
        <w:rPr>
          <w:sz w:val="24"/>
          <w:rPrChange w:id="14015" w:author="DECCD" w:date="2025-09-23T14:41:00Z" w16du:dateUtc="2025-09-23T19:41:00Z">
            <w:rPr>
              <w:spacing w:val="-9"/>
              <w:sz w:val="24"/>
            </w:rPr>
          </w:rPrChange>
        </w:rPr>
        <w:t xml:space="preserve"> </w:t>
      </w:r>
      <w:r w:rsidRPr="00393FEB">
        <w:rPr>
          <w:sz w:val="24"/>
          <w:szCs w:val="24"/>
        </w:rPr>
        <w:t>receive</w:t>
      </w:r>
      <w:r w:rsidRPr="00393FEB">
        <w:rPr>
          <w:sz w:val="24"/>
          <w:rPrChange w:id="14016" w:author="DECCD" w:date="2025-09-23T14:41:00Z" w16du:dateUtc="2025-09-23T19:41:00Z">
            <w:rPr>
              <w:spacing w:val="-10"/>
              <w:sz w:val="24"/>
            </w:rPr>
          </w:rPrChange>
        </w:rPr>
        <w:t xml:space="preserve"> </w:t>
      </w:r>
      <w:r w:rsidRPr="00393FEB">
        <w:rPr>
          <w:sz w:val="24"/>
          <w:szCs w:val="24"/>
        </w:rPr>
        <w:t>staff</w:t>
      </w:r>
      <w:r w:rsidRPr="00393FEB">
        <w:rPr>
          <w:sz w:val="24"/>
          <w:rPrChange w:id="14017" w:author="DECCD" w:date="2025-09-23T14:41:00Z" w16du:dateUtc="2025-09-23T19:41:00Z">
            <w:rPr>
              <w:spacing w:val="-10"/>
              <w:sz w:val="24"/>
            </w:rPr>
          </w:rPrChange>
        </w:rPr>
        <w:t xml:space="preserve"> </w:t>
      </w:r>
      <w:r w:rsidRPr="00393FEB">
        <w:rPr>
          <w:sz w:val="24"/>
          <w:szCs w:val="24"/>
        </w:rPr>
        <w:t>development</w:t>
      </w:r>
      <w:r w:rsidRPr="00393FEB">
        <w:rPr>
          <w:sz w:val="24"/>
          <w:rPrChange w:id="14018" w:author="DECCD" w:date="2025-09-23T14:41:00Z" w16du:dateUtc="2025-09-23T19:41:00Z">
            <w:rPr>
              <w:spacing w:val="-9"/>
              <w:sz w:val="24"/>
            </w:rPr>
          </w:rPrChange>
        </w:rPr>
        <w:t xml:space="preserve"> </w:t>
      </w:r>
      <w:r w:rsidRPr="00393FEB">
        <w:rPr>
          <w:sz w:val="24"/>
          <w:szCs w:val="24"/>
        </w:rPr>
        <w:t>related</w:t>
      </w:r>
      <w:r w:rsidRPr="00393FEB">
        <w:rPr>
          <w:sz w:val="24"/>
          <w:rPrChange w:id="14019" w:author="DECCD" w:date="2025-09-23T14:41:00Z" w16du:dateUtc="2025-09-23T19:41:00Z">
            <w:rPr>
              <w:spacing w:val="-9"/>
              <w:sz w:val="24"/>
            </w:rPr>
          </w:rPrChange>
        </w:rPr>
        <w:t xml:space="preserve"> </w:t>
      </w:r>
      <w:r w:rsidRPr="00393FEB">
        <w:rPr>
          <w:sz w:val="24"/>
          <w:szCs w:val="24"/>
        </w:rPr>
        <w:t>to the specific needs of the children served.</w:t>
      </w:r>
      <w:ins w:id="14020" w:author="DECCD" w:date="2025-09-23T14:41:00Z" w16du:dateUtc="2025-09-23T19:41:00Z">
        <w:r w:rsidRPr="00393FEB">
          <w:rPr>
            <w:sz w:val="24"/>
            <w:szCs w:val="24"/>
          </w:rPr>
          <w:t xml:space="preserve">  </w:t>
        </w:r>
      </w:ins>
    </w:p>
    <w:p w14:paraId="5FCF707E" w14:textId="77777777" w:rsidR="0078531E" w:rsidRPr="00393FEB" w:rsidRDefault="0078531E" w:rsidP="00393FEB">
      <w:pPr>
        <w:spacing w:after="0" w:line="240" w:lineRule="auto"/>
        <w:rPr>
          <w:ins w:id="14021" w:author="DECCD" w:date="2025-09-23T14:41:00Z" w16du:dateUtc="2025-09-23T19:41:00Z"/>
          <w:sz w:val="24"/>
          <w:szCs w:val="24"/>
        </w:rPr>
      </w:pPr>
    </w:p>
    <w:p w14:paraId="3766CEE6" w14:textId="7E92D3B9" w:rsidR="004C7707" w:rsidRDefault="004C7707" w:rsidP="00393FEB">
      <w:pPr>
        <w:pStyle w:val="Heading3"/>
        <w:spacing w:before="0"/>
        <w:rPr>
          <w:sz w:val="28"/>
          <w:rPrChange w:id="14022" w:author="DECCD" w:date="2025-09-23T14:41:00Z" w16du:dateUtc="2025-09-23T19:41:00Z">
            <w:rPr>
              <w:sz w:val="24"/>
            </w:rPr>
          </w:rPrChange>
        </w:rPr>
        <w:pPrChange w:id="14023" w:author="DECCD" w:date="2025-09-23T14:41:00Z" w16du:dateUtc="2025-09-23T19:41:00Z">
          <w:pPr>
            <w:pStyle w:val="ListParagraph"/>
            <w:numPr>
              <w:numId w:val="107"/>
            </w:numPr>
            <w:tabs>
              <w:tab w:val="left" w:pos="1439"/>
            </w:tabs>
            <w:ind w:left="1439" w:hanging="359"/>
            <w:jc w:val="both"/>
          </w:pPr>
        </w:pPrChange>
      </w:pPr>
      <w:bookmarkStart w:id="14024" w:name="_Toc200112488"/>
      <w:bookmarkStart w:id="14025" w:name="_Toc208317642"/>
      <w:r w:rsidRPr="00393FEB">
        <w:rPr>
          <w:sz w:val="28"/>
          <w:rPrChange w:id="14026" w:author="DECCD" w:date="2025-09-23T14:41:00Z" w16du:dateUtc="2025-09-23T19:41:00Z">
            <w:rPr>
              <w:sz w:val="24"/>
            </w:rPr>
          </w:rPrChange>
        </w:rPr>
        <w:t>Sun</w:t>
      </w:r>
      <w:r w:rsidRPr="00393FEB">
        <w:rPr>
          <w:sz w:val="28"/>
          <w:rPrChange w:id="14027" w:author="DECCD" w:date="2025-09-23T14:41:00Z" w16du:dateUtc="2025-09-23T19:41:00Z">
            <w:rPr>
              <w:spacing w:val="-2"/>
              <w:sz w:val="24"/>
            </w:rPr>
          </w:rPrChange>
        </w:rPr>
        <w:t xml:space="preserve"> Safety</w:t>
      </w:r>
      <w:bookmarkEnd w:id="14024"/>
      <w:bookmarkEnd w:id="14025"/>
    </w:p>
    <w:p w14:paraId="378B2169" w14:textId="77777777" w:rsidR="00393FEB" w:rsidRPr="0078531E" w:rsidRDefault="00393FEB" w:rsidP="00393FEB">
      <w:pPr>
        <w:spacing w:after="0" w:line="240" w:lineRule="auto"/>
        <w:rPr>
          <w:ins w:id="14028" w:author="DECCD" w:date="2025-09-23T14:41:00Z" w16du:dateUtc="2025-09-23T19:41:00Z"/>
          <w:sz w:val="10"/>
          <w:szCs w:val="10"/>
        </w:rPr>
      </w:pPr>
    </w:p>
    <w:p w14:paraId="1A25B399" w14:textId="6C74D2B9" w:rsidR="004C7707" w:rsidRDefault="000A3305" w:rsidP="00205CFF">
      <w:pPr>
        <w:spacing w:after="0" w:line="240" w:lineRule="auto"/>
        <w:jc w:val="both"/>
        <w:rPr>
          <w:sz w:val="24"/>
          <w:szCs w:val="24"/>
        </w:rPr>
        <w:pPrChange w:id="14029" w:author="DECCD" w:date="2025-09-23T14:41:00Z" w16du:dateUtc="2025-09-23T19:41:00Z">
          <w:pPr>
            <w:pStyle w:val="ListParagraph"/>
            <w:numPr>
              <w:ilvl w:val="1"/>
              <w:numId w:val="107"/>
            </w:numPr>
            <w:tabs>
              <w:tab w:val="left" w:pos="1800"/>
            </w:tabs>
            <w:ind w:left="1800" w:right="210"/>
            <w:jc w:val="both"/>
          </w:pPr>
        </w:pPrChange>
      </w:pPr>
      <w:r w:rsidRPr="00393FEB">
        <w:rPr>
          <w:sz w:val="24"/>
          <w:szCs w:val="24"/>
        </w:rPr>
        <w:t>Pro</w:t>
      </w:r>
      <w:r w:rsidR="004C7707" w:rsidRPr="00393FEB">
        <w:rPr>
          <w:sz w:val="24"/>
          <w:szCs w:val="24"/>
        </w:rPr>
        <w:t>viders should provide opportunities for children of all ages to engage in activities to support sun safety practices.</w:t>
      </w:r>
      <w:ins w:id="14030" w:author="DECCD" w:date="2025-09-23T14:41:00Z" w16du:dateUtc="2025-09-23T19:41:00Z">
        <w:r w:rsidR="004C7707" w:rsidRPr="00393FEB">
          <w:rPr>
            <w:sz w:val="24"/>
            <w:szCs w:val="24"/>
          </w:rPr>
          <w:t xml:space="preserve">  </w:t>
        </w:r>
      </w:ins>
    </w:p>
    <w:p w14:paraId="18C0C3C4" w14:textId="77777777" w:rsidR="00E663FC" w:rsidRPr="00E663FC" w:rsidRDefault="00E663FC" w:rsidP="00205CFF">
      <w:pPr>
        <w:spacing w:after="0" w:line="240" w:lineRule="auto"/>
        <w:jc w:val="both"/>
        <w:rPr>
          <w:ins w:id="14031" w:author="DECCD" w:date="2025-09-23T14:41:00Z" w16du:dateUtc="2025-09-23T19:41:00Z"/>
          <w:sz w:val="10"/>
          <w:szCs w:val="10"/>
        </w:rPr>
      </w:pPr>
    </w:p>
    <w:p w14:paraId="2BE34AE6" w14:textId="16F01E0A" w:rsidR="004C7707" w:rsidRPr="00393FEB" w:rsidRDefault="004C7707" w:rsidP="00205CFF">
      <w:pPr>
        <w:spacing w:after="0" w:line="240" w:lineRule="auto"/>
        <w:jc w:val="both"/>
        <w:rPr>
          <w:sz w:val="24"/>
          <w:szCs w:val="24"/>
        </w:rPr>
        <w:pPrChange w:id="14032" w:author="DECCD" w:date="2025-09-23T14:41:00Z" w16du:dateUtc="2025-09-23T19:41:00Z">
          <w:pPr>
            <w:pStyle w:val="ListParagraph"/>
            <w:numPr>
              <w:ilvl w:val="1"/>
              <w:numId w:val="107"/>
            </w:numPr>
            <w:tabs>
              <w:tab w:val="left" w:pos="1800"/>
            </w:tabs>
            <w:ind w:left="1800" w:right="210"/>
            <w:jc w:val="both"/>
          </w:pPr>
        </w:pPrChange>
      </w:pPr>
      <w:r w:rsidRPr="00393FEB">
        <w:rPr>
          <w:sz w:val="24"/>
          <w:szCs w:val="24"/>
        </w:rPr>
        <w:t>Providers</w:t>
      </w:r>
      <w:r w:rsidRPr="00393FEB">
        <w:rPr>
          <w:sz w:val="24"/>
          <w:rPrChange w:id="14033" w:author="DECCD" w:date="2025-09-23T14:41:00Z" w16du:dateUtc="2025-09-23T19:41:00Z">
            <w:rPr>
              <w:spacing w:val="-3"/>
              <w:sz w:val="24"/>
            </w:rPr>
          </w:rPrChange>
        </w:rPr>
        <w:t xml:space="preserve"> </w:t>
      </w:r>
      <w:r w:rsidRPr="00393FEB">
        <w:rPr>
          <w:sz w:val="24"/>
          <w:szCs w:val="24"/>
        </w:rPr>
        <w:t>should</w:t>
      </w:r>
      <w:r w:rsidRPr="00393FEB">
        <w:rPr>
          <w:sz w:val="24"/>
          <w:rPrChange w:id="14034" w:author="DECCD" w:date="2025-09-23T14:41:00Z" w16du:dateUtc="2025-09-23T19:41:00Z">
            <w:rPr>
              <w:spacing w:val="-3"/>
              <w:sz w:val="24"/>
            </w:rPr>
          </w:rPrChange>
        </w:rPr>
        <w:t xml:space="preserve"> </w:t>
      </w:r>
      <w:r w:rsidRPr="00393FEB">
        <w:rPr>
          <w:sz w:val="24"/>
          <w:szCs w:val="24"/>
        </w:rPr>
        <w:t>adopt</w:t>
      </w:r>
      <w:r w:rsidRPr="00393FEB">
        <w:rPr>
          <w:sz w:val="24"/>
          <w:rPrChange w:id="14035" w:author="DECCD" w:date="2025-09-23T14:41:00Z" w16du:dateUtc="2025-09-23T19:41:00Z">
            <w:rPr>
              <w:spacing w:val="-3"/>
              <w:sz w:val="24"/>
            </w:rPr>
          </w:rPrChange>
        </w:rPr>
        <w:t xml:space="preserve"> </w:t>
      </w:r>
      <w:r w:rsidRPr="00393FEB">
        <w:rPr>
          <w:sz w:val="24"/>
          <w:szCs w:val="24"/>
        </w:rPr>
        <w:t>policies</w:t>
      </w:r>
      <w:r w:rsidRPr="00393FEB">
        <w:rPr>
          <w:sz w:val="24"/>
          <w:rPrChange w:id="14036" w:author="DECCD" w:date="2025-09-23T14:41:00Z" w16du:dateUtc="2025-09-23T19:41:00Z">
            <w:rPr>
              <w:spacing w:val="-4"/>
              <w:sz w:val="24"/>
            </w:rPr>
          </w:rPrChange>
        </w:rPr>
        <w:t xml:space="preserve"> </w:t>
      </w:r>
      <w:r w:rsidRPr="00393FEB">
        <w:rPr>
          <w:sz w:val="24"/>
          <w:szCs w:val="24"/>
        </w:rPr>
        <w:t>encouraging</w:t>
      </w:r>
      <w:r w:rsidRPr="00393FEB">
        <w:rPr>
          <w:sz w:val="24"/>
          <w:rPrChange w:id="14037" w:author="DECCD" w:date="2025-09-23T14:41:00Z" w16du:dateUtc="2025-09-23T19:41:00Z">
            <w:rPr>
              <w:spacing w:val="-3"/>
              <w:sz w:val="24"/>
            </w:rPr>
          </w:rPrChange>
        </w:rPr>
        <w:t xml:space="preserve"> </w:t>
      </w:r>
      <w:r w:rsidRPr="00393FEB">
        <w:rPr>
          <w:sz w:val="24"/>
          <w:szCs w:val="24"/>
        </w:rPr>
        <w:t>sun</w:t>
      </w:r>
      <w:r w:rsidRPr="00393FEB">
        <w:rPr>
          <w:sz w:val="24"/>
          <w:rPrChange w:id="14038" w:author="DECCD" w:date="2025-09-23T14:41:00Z" w16du:dateUtc="2025-09-23T19:41:00Z">
            <w:rPr>
              <w:spacing w:val="-3"/>
              <w:sz w:val="24"/>
            </w:rPr>
          </w:rPrChange>
        </w:rPr>
        <w:t xml:space="preserve"> </w:t>
      </w:r>
      <w:r w:rsidRPr="00393FEB">
        <w:rPr>
          <w:sz w:val="24"/>
          <w:szCs w:val="24"/>
        </w:rPr>
        <w:t>safety</w:t>
      </w:r>
      <w:r w:rsidRPr="00393FEB">
        <w:rPr>
          <w:sz w:val="24"/>
          <w:rPrChange w:id="14039" w:author="DECCD" w:date="2025-09-23T14:41:00Z" w16du:dateUtc="2025-09-23T19:41:00Z">
            <w:rPr>
              <w:spacing w:val="-3"/>
              <w:sz w:val="24"/>
            </w:rPr>
          </w:rPrChange>
        </w:rPr>
        <w:t xml:space="preserve"> </w:t>
      </w:r>
      <w:r w:rsidRPr="00393FEB">
        <w:rPr>
          <w:sz w:val="24"/>
          <w:szCs w:val="24"/>
        </w:rPr>
        <w:t>while</w:t>
      </w:r>
      <w:r w:rsidRPr="00393FEB">
        <w:rPr>
          <w:sz w:val="24"/>
          <w:rPrChange w:id="14040" w:author="DECCD" w:date="2025-09-23T14:41:00Z" w16du:dateUtc="2025-09-23T19:41:00Z">
            <w:rPr>
              <w:spacing w:val="-4"/>
              <w:sz w:val="24"/>
            </w:rPr>
          </w:rPrChange>
        </w:rPr>
        <w:t xml:space="preserve"> </w:t>
      </w:r>
      <w:r w:rsidRPr="00393FEB">
        <w:rPr>
          <w:sz w:val="24"/>
          <w:szCs w:val="24"/>
        </w:rPr>
        <w:t>children</w:t>
      </w:r>
      <w:r w:rsidRPr="00393FEB">
        <w:rPr>
          <w:sz w:val="24"/>
          <w:rPrChange w:id="14041" w:author="DECCD" w:date="2025-09-23T14:41:00Z" w16du:dateUtc="2025-09-23T19:41:00Z">
            <w:rPr>
              <w:spacing w:val="-3"/>
              <w:sz w:val="24"/>
            </w:rPr>
          </w:rPrChange>
        </w:rPr>
        <w:t xml:space="preserve"> </w:t>
      </w:r>
      <w:r w:rsidRPr="00393FEB">
        <w:rPr>
          <w:sz w:val="24"/>
          <w:szCs w:val="24"/>
        </w:rPr>
        <w:t>are</w:t>
      </w:r>
      <w:r w:rsidRPr="00393FEB">
        <w:rPr>
          <w:sz w:val="24"/>
          <w:rPrChange w:id="14042" w:author="DECCD" w:date="2025-09-23T14:41:00Z" w16du:dateUtc="2025-09-23T19:41:00Z">
            <w:rPr>
              <w:spacing w:val="-4"/>
              <w:sz w:val="24"/>
            </w:rPr>
          </w:rPrChange>
        </w:rPr>
        <w:t xml:space="preserve"> </w:t>
      </w:r>
      <w:r w:rsidRPr="00393FEB">
        <w:rPr>
          <w:sz w:val="24"/>
          <w:szCs w:val="24"/>
        </w:rPr>
        <w:t>in</w:t>
      </w:r>
      <w:r w:rsidRPr="00393FEB">
        <w:rPr>
          <w:sz w:val="24"/>
          <w:rPrChange w:id="14043" w:author="DECCD" w:date="2025-09-23T14:41:00Z" w16du:dateUtc="2025-09-23T19:41:00Z">
            <w:rPr>
              <w:spacing w:val="-3"/>
              <w:sz w:val="24"/>
            </w:rPr>
          </w:rPrChange>
        </w:rPr>
        <w:t xml:space="preserve"> </w:t>
      </w:r>
      <w:r w:rsidRPr="00393FEB">
        <w:rPr>
          <w:sz w:val="24"/>
          <w:szCs w:val="24"/>
        </w:rPr>
        <w:t>attendance at the program.</w:t>
      </w:r>
      <w:ins w:id="14044" w:author="DECCD" w:date="2025-09-23T14:41:00Z" w16du:dateUtc="2025-09-23T19:41:00Z">
        <w:r w:rsidRPr="00393FEB">
          <w:rPr>
            <w:sz w:val="24"/>
            <w:szCs w:val="24"/>
          </w:rPr>
          <w:t xml:space="preserve">  </w:t>
        </w:r>
      </w:ins>
    </w:p>
    <w:p w14:paraId="21A38962" w14:textId="77777777" w:rsidR="00393FEB" w:rsidRPr="00205CFF" w:rsidRDefault="00393FEB" w:rsidP="00393FEB">
      <w:pPr>
        <w:spacing w:after="0" w:line="240" w:lineRule="auto"/>
        <w:rPr>
          <w:ins w:id="14045" w:author="DECCD" w:date="2025-09-23T14:41:00Z" w16du:dateUtc="2025-09-23T19:41:00Z"/>
          <w:sz w:val="10"/>
          <w:szCs w:val="10"/>
        </w:rPr>
      </w:pPr>
    </w:p>
    <w:p w14:paraId="75A6B232" w14:textId="0EBA4276" w:rsidR="004C7707" w:rsidRDefault="004C7707" w:rsidP="00393FEB">
      <w:pPr>
        <w:pStyle w:val="Heading3"/>
        <w:spacing w:before="0"/>
        <w:rPr>
          <w:sz w:val="28"/>
          <w:rPrChange w:id="14046" w:author="DECCD" w:date="2025-09-23T14:41:00Z" w16du:dateUtc="2025-09-23T19:41:00Z">
            <w:rPr>
              <w:sz w:val="24"/>
            </w:rPr>
          </w:rPrChange>
        </w:rPr>
        <w:pPrChange w:id="14047" w:author="DECCD" w:date="2025-09-23T14:41:00Z" w16du:dateUtc="2025-09-23T19:41:00Z">
          <w:pPr>
            <w:pStyle w:val="ListParagraph"/>
            <w:numPr>
              <w:numId w:val="107"/>
            </w:numPr>
            <w:tabs>
              <w:tab w:val="left" w:pos="1438"/>
            </w:tabs>
            <w:ind w:left="1438" w:hanging="358"/>
            <w:jc w:val="both"/>
          </w:pPr>
        </w:pPrChange>
      </w:pPr>
      <w:bookmarkStart w:id="14048" w:name="_Toc200112489"/>
      <w:bookmarkStart w:id="14049" w:name="_Toc208317643"/>
      <w:r w:rsidRPr="00393FEB">
        <w:rPr>
          <w:sz w:val="28"/>
          <w:rPrChange w:id="14050" w:author="DECCD" w:date="2025-09-23T14:41:00Z" w16du:dateUtc="2025-09-23T19:41:00Z">
            <w:rPr>
              <w:sz w:val="24"/>
            </w:rPr>
          </w:rPrChange>
        </w:rPr>
        <w:t>Literacy</w:t>
      </w:r>
      <w:r w:rsidRPr="00393FEB">
        <w:rPr>
          <w:sz w:val="28"/>
          <w:rPrChange w:id="14051" w:author="DECCD" w:date="2025-09-23T14:41:00Z" w16du:dateUtc="2025-09-23T19:41:00Z">
            <w:rPr>
              <w:spacing w:val="-3"/>
              <w:sz w:val="24"/>
            </w:rPr>
          </w:rPrChange>
        </w:rPr>
        <w:t xml:space="preserve"> </w:t>
      </w:r>
      <w:r w:rsidRPr="00393FEB">
        <w:rPr>
          <w:sz w:val="28"/>
          <w:rPrChange w:id="14052" w:author="DECCD" w:date="2025-09-23T14:41:00Z" w16du:dateUtc="2025-09-23T19:41:00Z">
            <w:rPr>
              <w:spacing w:val="-2"/>
              <w:sz w:val="24"/>
            </w:rPr>
          </w:rPrChange>
        </w:rPr>
        <w:t>Development</w:t>
      </w:r>
      <w:bookmarkEnd w:id="14048"/>
      <w:bookmarkEnd w:id="14049"/>
    </w:p>
    <w:p w14:paraId="74AFD0CF" w14:textId="77777777" w:rsidR="00393FEB" w:rsidRPr="0078531E" w:rsidRDefault="00393FEB" w:rsidP="00393FEB">
      <w:pPr>
        <w:spacing w:after="0" w:line="240" w:lineRule="auto"/>
        <w:rPr>
          <w:ins w:id="14053" w:author="DECCD" w:date="2025-09-23T14:41:00Z" w16du:dateUtc="2025-09-23T19:41:00Z"/>
          <w:sz w:val="10"/>
          <w:szCs w:val="10"/>
        </w:rPr>
      </w:pPr>
    </w:p>
    <w:p w14:paraId="38E04EAD" w14:textId="46B62404" w:rsidR="004C7707" w:rsidRDefault="004C7707" w:rsidP="00393FEB">
      <w:pPr>
        <w:pStyle w:val="ListParagraph"/>
        <w:numPr>
          <w:ilvl w:val="0"/>
          <w:numId w:val="51"/>
        </w:numPr>
        <w:spacing w:after="0" w:line="240" w:lineRule="auto"/>
        <w:rPr>
          <w:sz w:val="24"/>
          <w:szCs w:val="24"/>
        </w:rPr>
        <w:pPrChange w:id="14054" w:author="DECCD" w:date="2025-09-23T14:41:00Z" w16du:dateUtc="2025-09-23T19:41:00Z">
          <w:pPr>
            <w:pStyle w:val="ListParagraph"/>
            <w:numPr>
              <w:ilvl w:val="1"/>
              <w:numId w:val="107"/>
            </w:numPr>
            <w:tabs>
              <w:tab w:val="left" w:pos="1799"/>
            </w:tabs>
            <w:ind w:left="1799" w:hanging="359"/>
          </w:pPr>
        </w:pPrChange>
      </w:pPr>
      <w:r w:rsidRPr="00393FEB">
        <w:rPr>
          <w:sz w:val="24"/>
          <w:szCs w:val="24"/>
        </w:rPr>
        <w:t>Materials</w:t>
      </w:r>
      <w:r w:rsidRPr="00393FEB">
        <w:rPr>
          <w:sz w:val="24"/>
          <w:rPrChange w:id="14055" w:author="DECCD" w:date="2025-09-23T14:41:00Z" w16du:dateUtc="2025-09-23T19:41:00Z">
            <w:rPr>
              <w:spacing w:val="-1"/>
              <w:sz w:val="24"/>
            </w:rPr>
          </w:rPrChange>
        </w:rPr>
        <w:t xml:space="preserve"> </w:t>
      </w:r>
      <w:r w:rsidRPr="00393FEB">
        <w:rPr>
          <w:sz w:val="24"/>
          <w:szCs w:val="24"/>
        </w:rPr>
        <w:t>should</w:t>
      </w:r>
      <w:r w:rsidRPr="00393FEB">
        <w:rPr>
          <w:sz w:val="24"/>
          <w:rPrChange w:id="14056" w:author="DECCD" w:date="2025-09-23T14:41:00Z" w16du:dateUtc="2025-09-23T19:41:00Z">
            <w:rPr>
              <w:spacing w:val="-1"/>
              <w:sz w:val="24"/>
            </w:rPr>
          </w:rPrChange>
        </w:rPr>
        <w:t xml:space="preserve"> </w:t>
      </w:r>
      <w:r w:rsidRPr="00393FEB">
        <w:rPr>
          <w:sz w:val="24"/>
          <w:szCs w:val="24"/>
        </w:rPr>
        <w:t>be</w:t>
      </w:r>
      <w:r w:rsidRPr="00393FEB">
        <w:rPr>
          <w:sz w:val="24"/>
          <w:rPrChange w:id="14057" w:author="DECCD" w:date="2025-09-23T14:41:00Z" w16du:dateUtc="2025-09-23T19:41:00Z">
            <w:rPr>
              <w:spacing w:val="-2"/>
              <w:sz w:val="24"/>
            </w:rPr>
          </w:rPrChange>
        </w:rPr>
        <w:t xml:space="preserve"> </w:t>
      </w:r>
      <w:r w:rsidRPr="00393FEB">
        <w:rPr>
          <w:sz w:val="24"/>
          <w:szCs w:val="24"/>
        </w:rPr>
        <w:t>accessible</w:t>
      </w:r>
      <w:r w:rsidRPr="00393FEB">
        <w:rPr>
          <w:sz w:val="24"/>
          <w:rPrChange w:id="14058" w:author="DECCD" w:date="2025-09-23T14:41:00Z" w16du:dateUtc="2025-09-23T19:41:00Z">
            <w:rPr>
              <w:spacing w:val="-1"/>
              <w:sz w:val="24"/>
            </w:rPr>
          </w:rPrChange>
        </w:rPr>
        <w:t xml:space="preserve"> </w:t>
      </w:r>
      <w:r w:rsidRPr="00393FEB">
        <w:rPr>
          <w:sz w:val="24"/>
          <w:szCs w:val="24"/>
        </w:rPr>
        <w:t>to</w:t>
      </w:r>
      <w:r w:rsidRPr="00393FEB">
        <w:rPr>
          <w:sz w:val="24"/>
          <w:rPrChange w:id="14059" w:author="DECCD" w:date="2025-09-23T14:41:00Z" w16du:dateUtc="2025-09-23T19:41:00Z">
            <w:rPr>
              <w:spacing w:val="-1"/>
              <w:sz w:val="24"/>
            </w:rPr>
          </w:rPrChange>
        </w:rPr>
        <w:t xml:space="preserve"> </w:t>
      </w:r>
      <w:r w:rsidRPr="00393FEB">
        <w:rPr>
          <w:sz w:val="24"/>
          <w:szCs w:val="24"/>
        </w:rPr>
        <w:t>children</w:t>
      </w:r>
      <w:r w:rsidRPr="00393FEB">
        <w:rPr>
          <w:sz w:val="24"/>
          <w:rPrChange w:id="14060" w:author="DECCD" w:date="2025-09-23T14:41:00Z" w16du:dateUtc="2025-09-23T19:41:00Z">
            <w:rPr>
              <w:spacing w:val="-1"/>
              <w:sz w:val="24"/>
            </w:rPr>
          </w:rPrChange>
        </w:rPr>
        <w:t xml:space="preserve"> </w:t>
      </w:r>
      <w:r w:rsidRPr="00393FEB">
        <w:rPr>
          <w:sz w:val="24"/>
          <w:szCs w:val="24"/>
        </w:rPr>
        <w:t>of</w:t>
      </w:r>
      <w:r w:rsidRPr="00393FEB">
        <w:rPr>
          <w:sz w:val="24"/>
          <w:rPrChange w:id="14061" w:author="DECCD" w:date="2025-09-23T14:41:00Z" w16du:dateUtc="2025-09-23T19:41:00Z">
            <w:rPr>
              <w:spacing w:val="-1"/>
              <w:sz w:val="24"/>
            </w:rPr>
          </w:rPrChange>
        </w:rPr>
        <w:t xml:space="preserve"> </w:t>
      </w:r>
      <w:r w:rsidRPr="00393FEB">
        <w:rPr>
          <w:sz w:val="24"/>
          <w:szCs w:val="24"/>
        </w:rPr>
        <w:t>all</w:t>
      </w:r>
      <w:r w:rsidRPr="00393FEB">
        <w:rPr>
          <w:sz w:val="24"/>
          <w:rPrChange w:id="14062" w:author="DECCD" w:date="2025-09-23T14:41:00Z" w16du:dateUtc="2025-09-23T19:41:00Z">
            <w:rPr>
              <w:spacing w:val="-1"/>
              <w:sz w:val="24"/>
            </w:rPr>
          </w:rPrChange>
        </w:rPr>
        <w:t xml:space="preserve"> </w:t>
      </w:r>
      <w:r w:rsidRPr="00393FEB">
        <w:rPr>
          <w:sz w:val="24"/>
          <w:rPrChange w:id="14063" w:author="DECCD" w:date="2025-09-23T14:41:00Z" w16du:dateUtc="2025-09-23T19:41:00Z">
            <w:rPr>
              <w:spacing w:val="-4"/>
              <w:sz w:val="24"/>
            </w:rPr>
          </w:rPrChange>
        </w:rPr>
        <w:t>ages.</w:t>
      </w:r>
      <w:ins w:id="14064" w:author="DECCD" w:date="2025-09-23T14:41:00Z" w16du:dateUtc="2025-09-23T19:41:00Z">
        <w:r w:rsidRPr="00393FEB">
          <w:rPr>
            <w:sz w:val="24"/>
            <w:szCs w:val="24"/>
          </w:rPr>
          <w:t xml:space="preserve"> </w:t>
        </w:r>
      </w:ins>
    </w:p>
    <w:p w14:paraId="271E8E20" w14:textId="77777777" w:rsidR="00205CFF" w:rsidRPr="00205CFF" w:rsidRDefault="00205CFF" w:rsidP="00205CFF">
      <w:pPr>
        <w:pStyle w:val="ListParagraph"/>
        <w:spacing w:after="0" w:line="240" w:lineRule="auto"/>
        <w:rPr>
          <w:ins w:id="14065" w:author="DECCD" w:date="2025-09-23T14:41:00Z" w16du:dateUtc="2025-09-23T19:41:00Z"/>
          <w:sz w:val="10"/>
          <w:szCs w:val="10"/>
        </w:rPr>
      </w:pPr>
    </w:p>
    <w:p w14:paraId="2BD04F12" w14:textId="452D963E" w:rsidR="004C7707" w:rsidRDefault="004C7707" w:rsidP="00393FEB">
      <w:pPr>
        <w:pStyle w:val="ListParagraph"/>
        <w:numPr>
          <w:ilvl w:val="0"/>
          <w:numId w:val="51"/>
        </w:numPr>
        <w:spacing w:after="0" w:line="240" w:lineRule="auto"/>
        <w:rPr>
          <w:sz w:val="24"/>
          <w:szCs w:val="24"/>
        </w:rPr>
        <w:pPrChange w:id="14066" w:author="DECCD" w:date="2025-09-23T14:41:00Z" w16du:dateUtc="2025-09-23T19:41:00Z">
          <w:pPr>
            <w:pStyle w:val="ListParagraph"/>
            <w:numPr>
              <w:ilvl w:val="1"/>
              <w:numId w:val="107"/>
            </w:numPr>
            <w:tabs>
              <w:tab w:val="left" w:pos="1799"/>
            </w:tabs>
            <w:ind w:left="1799" w:hanging="359"/>
          </w:pPr>
        </w:pPrChange>
      </w:pPr>
      <w:r w:rsidRPr="00393FEB">
        <w:rPr>
          <w:sz w:val="24"/>
          <w:szCs w:val="24"/>
        </w:rPr>
        <w:t>Materials</w:t>
      </w:r>
      <w:r w:rsidRPr="00393FEB">
        <w:rPr>
          <w:sz w:val="24"/>
          <w:rPrChange w:id="14067" w:author="DECCD" w:date="2025-09-23T14:41:00Z" w16du:dateUtc="2025-09-23T19:41:00Z">
            <w:rPr>
              <w:spacing w:val="-3"/>
              <w:sz w:val="24"/>
            </w:rPr>
          </w:rPrChange>
        </w:rPr>
        <w:t xml:space="preserve"> </w:t>
      </w:r>
      <w:r w:rsidRPr="00393FEB">
        <w:rPr>
          <w:sz w:val="24"/>
          <w:szCs w:val="24"/>
        </w:rPr>
        <w:t>should be</w:t>
      </w:r>
      <w:r w:rsidRPr="00393FEB">
        <w:rPr>
          <w:sz w:val="24"/>
          <w:rPrChange w:id="14068" w:author="DECCD" w:date="2025-09-23T14:41:00Z" w16du:dateUtc="2025-09-23T19:41:00Z">
            <w:rPr>
              <w:spacing w:val="-2"/>
              <w:sz w:val="24"/>
            </w:rPr>
          </w:rPrChange>
        </w:rPr>
        <w:t xml:space="preserve"> </w:t>
      </w:r>
      <w:r w:rsidRPr="00393FEB">
        <w:rPr>
          <w:sz w:val="24"/>
          <w:szCs w:val="24"/>
        </w:rPr>
        <w:t xml:space="preserve">developmentally </w:t>
      </w:r>
      <w:r w:rsidRPr="00393FEB">
        <w:rPr>
          <w:sz w:val="24"/>
          <w:rPrChange w:id="14069" w:author="DECCD" w:date="2025-09-23T14:41:00Z" w16du:dateUtc="2025-09-23T19:41:00Z">
            <w:rPr>
              <w:spacing w:val="-2"/>
              <w:sz w:val="24"/>
            </w:rPr>
          </w:rPrChange>
        </w:rPr>
        <w:t>appropriate.</w:t>
      </w:r>
    </w:p>
    <w:p w14:paraId="02905ADA" w14:textId="77777777" w:rsidR="00205CFF" w:rsidRPr="00205CFF" w:rsidRDefault="00205CFF" w:rsidP="00205CFF">
      <w:pPr>
        <w:spacing w:after="0" w:line="240" w:lineRule="auto"/>
        <w:rPr>
          <w:ins w:id="14070" w:author="DECCD" w:date="2025-09-23T14:41:00Z" w16du:dateUtc="2025-09-23T19:41:00Z"/>
          <w:sz w:val="10"/>
          <w:szCs w:val="10"/>
        </w:rPr>
      </w:pPr>
    </w:p>
    <w:p w14:paraId="790BF7A5" w14:textId="358480FA" w:rsidR="004C7707" w:rsidRDefault="004C7707" w:rsidP="00393FEB">
      <w:pPr>
        <w:pStyle w:val="ListParagraph"/>
        <w:numPr>
          <w:ilvl w:val="0"/>
          <w:numId w:val="51"/>
        </w:numPr>
        <w:spacing w:after="0" w:line="240" w:lineRule="auto"/>
        <w:rPr>
          <w:sz w:val="24"/>
          <w:szCs w:val="24"/>
        </w:rPr>
        <w:pPrChange w:id="14071" w:author="DECCD" w:date="2025-09-23T14:41:00Z" w16du:dateUtc="2025-09-23T19:41:00Z">
          <w:pPr>
            <w:pStyle w:val="ListParagraph"/>
            <w:numPr>
              <w:ilvl w:val="1"/>
              <w:numId w:val="107"/>
            </w:numPr>
            <w:tabs>
              <w:tab w:val="left" w:pos="1799"/>
            </w:tabs>
            <w:ind w:left="1799" w:hanging="359"/>
          </w:pPr>
        </w:pPrChange>
      </w:pPr>
      <w:r w:rsidRPr="00393FEB">
        <w:rPr>
          <w:sz w:val="24"/>
          <w:szCs w:val="24"/>
        </w:rPr>
        <w:t>Activities</w:t>
      </w:r>
      <w:r w:rsidRPr="00393FEB">
        <w:rPr>
          <w:sz w:val="24"/>
          <w:rPrChange w:id="14072" w:author="DECCD" w:date="2025-09-23T14:41:00Z" w16du:dateUtc="2025-09-23T19:41:00Z">
            <w:rPr>
              <w:spacing w:val="-1"/>
              <w:sz w:val="24"/>
            </w:rPr>
          </w:rPrChange>
        </w:rPr>
        <w:t xml:space="preserve"> </w:t>
      </w:r>
      <w:r w:rsidRPr="00393FEB">
        <w:rPr>
          <w:sz w:val="24"/>
          <w:szCs w:val="24"/>
        </w:rPr>
        <w:t>should</w:t>
      </w:r>
      <w:r w:rsidRPr="00393FEB">
        <w:rPr>
          <w:sz w:val="24"/>
          <w:rPrChange w:id="14073" w:author="DECCD" w:date="2025-09-23T14:41:00Z" w16du:dateUtc="2025-09-23T19:41:00Z">
            <w:rPr>
              <w:spacing w:val="-1"/>
              <w:sz w:val="24"/>
            </w:rPr>
          </w:rPrChange>
        </w:rPr>
        <w:t xml:space="preserve"> </w:t>
      </w:r>
      <w:r w:rsidRPr="00393FEB">
        <w:rPr>
          <w:sz w:val="24"/>
          <w:szCs w:val="24"/>
        </w:rPr>
        <w:t>align</w:t>
      </w:r>
      <w:r w:rsidRPr="00393FEB">
        <w:rPr>
          <w:sz w:val="24"/>
          <w:rPrChange w:id="14074" w:author="DECCD" w:date="2025-09-23T14:41:00Z" w16du:dateUtc="2025-09-23T19:41:00Z">
            <w:rPr>
              <w:spacing w:val="-1"/>
              <w:sz w:val="24"/>
            </w:rPr>
          </w:rPrChange>
        </w:rPr>
        <w:t xml:space="preserve"> </w:t>
      </w:r>
      <w:r w:rsidRPr="00393FEB">
        <w:rPr>
          <w:sz w:val="24"/>
          <w:szCs w:val="24"/>
        </w:rPr>
        <w:t>with educational</w:t>
      </w:r>
      <w:r w:rsidRPr="00393FEB">
        <w:rPr>
          <w:sz w:val="24"/>
          <w:rPrChange w:id="14075" w:author="DECCD" w:date="2025-09-23T14:41:00Z" w16du:dateUtc="2025-09-23T19:41:00Z">
            <w:rPr>
              <w:spacing w:val="-1"/>
              <w:sz w:val="24"/>
            </w:rPr>
          </w:rPrChange>
        </w:rPr>
        <w:t xml:space="preserve"> </w:t>
      </w:r>
      <w:r w:rsidRPr="00393FEB">
        <w:rPr>
          <w:sz w:val="24"/>
          <w:szCs w:val="24"/>
        </w:rPr>
        <w:t>standards and</w:t>
      </w:r>
      <w:r w:rsidRPr="00393FEB">
        <w:rPr>
          <w:sz w:val="24"/>
          <w:rPrChange w:id="14076" w:author="DECCD" w:date="2025-09-23T14:41:00Z" w16du:dateUtc="2025-09-23T19:41:00Z">
            <w:rPr>
              <w:spacing w:val="-1"/>
              <w:sz w:val="24"/>
            </w:rPr>
          </w:rPrChange>
        </w:rPr>
        <w:t xml:space="preserve"> </w:t>
      </w:r>
      <w:r w:rsidRPr="00393FEB">
        <w:rPr>
          <w:sz w:val="24"/>
          <w:szCs w:val="24"/>
        </w:rPr>
        <w:t>guidelines for</w:t>
      </w:r>
      <w:r w:rsidRPr="00393FEB">
        <w:rPr>
          <w:sz w:val="24"/>
          <w:rPrChange w:id="14077" w:author="DECCD" w:date="2025-09-23T14:41:00Z" w16du:dateUtc="2025-09-23T19:41:00Z">
            <w:rPr>
              <w:spacing w:val="-1"/>
              <w:sz w:val="24"/>
            </w:rPr>
          </w:rPrChange>
        </w:rPr>
        <w:t xml:space="preserve"> </w:t>
      </w:r>
      <w:r w:rsidRPr="00393FEB">
        <w:rPr>
          <w:sz w:val="24"/>
          <w:szCs w:val="24"/>
        </w:rPr>
        <w:t>the</w:t>
      </w:r>
      <w:r w:rsidRPr="00393FEB">
        <w:rPr>
          <w:sz w:val="24"/>
          <w:rPrChange w:id="14078" w:author="DECCD" w:date="2025-09-23T14:41:00Z" w16du:dateUtc="2025-09-23T19:41:00Z">
            <w:rPr>
              <w:spacing w:val="-1"/>
              <w:sz w:val="24"/>
            </w:rPr>
          </w:rPrChange>
        </w:rPr>
        <w:t xml:space="preserve"> </w:t>
      </w:r>
      <w:r w:rsidRPr="00393FEB">
        <w:rPr>
          <w:sz w:val="24"/>
          <w:szCs w:val="24"/>
        </w:rPr>
        <w:t>age</w:t>
      </w:r>
      <w:r w:rsidRPr="00393FEB">
        <w:rPr>
          <w:sz w:val="24"/>
          <w:rPrChange w:id="14079" w:author="DECCD" w:date="2025-09-23T14:41:00Z" w16du:dateUtc="2025-09-23T19:41:00Z">
            <w:rPr>
              <w:spacing w:val="-1"/>
              <w:sz w:val="24"/>
            </w:rPr>
          </w:rPrChange>
        </w:rPr>
        <w:t xml:space="preserve"> </w:t>
      </w:r>
      <w:r w:rsidRPr="00393FEB">
        <w:rPr>
          <w:sz w:val="24"/>
          <w:rPrChange w:id="14080" w:author="DECCD" w:date="2025-09-23T14:41:00Z" w16du:dateUtc="2025-09-23T19:41:00Z">
            <w:rPr>
              <w:spacing w:val="-2"/>
              <w:sz w:val="24"/>
            </w:rPr>
          </w:rPrChange>
        </w:rPr>
        <w:t>group.</w:t>
      </w:r>
      <w:ins w:id="14081" w:author="DECCD" w:date="2025-09-23T14:41:00Z" w16du:dateUtc="2025-09-23T19:41:00Z">
        <w:r w:rsidRPr="00393FEB">
          <w:rPr>
            <w:sz w:val="24"/>
            <w:szCs w:val="24"/>
          </w:rPr>
          <w:t xml:space="preserve"> </w:t>
        </w:r>
      </w:ins>
    </w:p>
    <w:p w14:paraId="615C986F" w14:textId="77777777" w:rsidR="00205CFF" w:rsidRPr="00205CFF" w:rsidRDefault="00205CFF" w:rsidP="00205CFF">
      <w:pPr>
        <w:spacing w:after="0" w:line="240" w:lineRule="auto"/>
        <w:rPr>
          <w:ins w:id="14082" w:author="DECCD" w:date="2025-09-23T14:41:00Z" w16du:dateUtc="2025-09-23T19:41:00Z"/>
          <w:sz w:val="10"/>
          <w:szCs w:val="10"/>
        </w:rPr>
      </w:pPr>
    </w:p>
    <w:p w14:paraId="1C00CEF7" w14:textId="3C59F9EA" w:rsidR="00205CFF" w:rsidRDefault="000A3305" w:rsidP="00205CFF">
      <w:pPr>
        <w:pStyle w:val="ListParagraph"/>
        <w:numPr>
          <w:ilvl w:val="0"/>
          <w:numId w:val="51"/>
        </w:numPr>
        <w:spacing w:after="0" w:line="240" w:lineRule="auto"/>
        <w:rPr>
          <w:ins w:id="14083" w:author="DECCD" w:date="2025-09-23T14:41:00Z" w16du:dateUtc="2025-09-23T19:41:00Z"/>
          <w:sz w:val="24"/>
          <w:szCs w:val="24"/>
        </w:rPr>
      </w:pPr>
      <w:r w:rsidRPr="00393FEB">
        <w:rPr>
          <w:sz w:val="24"/>
          <w:szCs w:val="24"/>
        </w:rPr>
        <w:t>C</w:t>
      </w:r>
      <w:r w:rsidR="004C7707" w:rsidRPr="00393FEB">
        <w:rPr>
          <w:sz w:val="24"/>
          <w:szCs w:val="24"/>
        </w:rPr>
        <w:t>hildren</w:t>
      </w:r>
      <w:r w:rsidR="004C7707" w:rsidRPr="00393FEB">
        <w:rPr>
          <w:sz w:val="24"/>
          <w:rPrChange w:id="14084" w:author="DECCD" w:date="2025-09-23T14:41:00Z" w16du:dateUtc="2025-09-23T19:41:00Z">
            <w:rPr>
              <w:spacing w:val="-2"/>
              <w:sz w:val="24"/>
            </w:rPr>
          </w:rPrChange>
        </w:rPr>
        <w:t xml:space="preserve"> </w:t>
      </w:r>
      <w:r w:rsidR="004C7707" w:rsidRPr="00393FEB">
        <w:rPr>
          <w:sz w:val="24"/>
          <w:szCs w:val="24"/>
        </w:rPr>
        <w:t>should</w:t>
      </w:r>
      <w:r w:rsidR="004C7707" w:rsidRPr="00393FEB">
        <w:rPr>
          <w:sz w:val="24"/>
          <w:rPrChange w:id="14085" w:author="DECCD" w:date="2025-09-23T14:41:00Z" w16du:dateUtc="2025-09-23T19:41:00Z">
            <w:rPr>
              <w:spacing w:val="-1"/>
              <w:sz w:val="24"/>
            </w:rPr>
          </w:rPrChange>
        </w:rPr>
        <w:t xml:space="preserve"> </w:t>
      </w:r>
      <w:r w:rsidR="004C7707" w:rsidRPr="00393FEB">
        <w:rPr>
          <w:sz w:val="24"/>
          <w:szCs w:val="24"/>
        </w:rPr>
        <w:t>engage</w:t>
      </w:r>
      <w:r w:rsidR="004C7707" w:rsidRPr="00393FEB">
        <w:rPr>
          <w:sz w:val="24"/>
          <w:rPrChange w:id="14086" w:author="DECCD" w:date="2025-09-23T14:41:00Z" w16du:dateUtc="2025-09-23T19:41:00Z">
            <w:rPr>
              <w:spacing w:val="-3"/>
              <w:sz w:val="24"/>
            </w:rPr>
          </w:rPrChange>
        </w:rPr>
        <w:t xml:space="preserve"> </w:t>
      </w:r>
      <w:r w:rsidR="004C7707" w:rsidRPr="00393FEB">
        <w:rPr>
          <w:sz w:val="24"/>
          <w:szCs w:val="24"/>
        </w:rPr>
        <w:t>in</w:t>
      </w:r>
      <w:r w:rsidR="004C7707" w:rsidRPr="00393FEB">
        <w:rPr>
          <w:sz w:val="24"/>
          <w:rPrChange w:id="14087" w:author="DECCD" w:date="2025-09-23T14:41:00Z" w16du:dateUtc="2025-09-23T19:41:00Z">
            <w:rPr>
              <w:spacing w:val="-1"/>
              <w:sz w:val="24"/>
            </w:rPr>
          </w:rPrChange>
        </w:rPr>
        <w:t xml:space="preserve"> </w:t>
      </w:r>
      <w:r w:rsidR="004C7707" w:rsidRPr="00393FEB">
        <w:rPr>
          <w:sz w:val="24"/>
          <w:szCs w:val="24"/>
        </w:rPr>
        <w:t>literacy</w:t>
      </w:r>
      <w:r w:rsidR="004C7707" w:rsidRPr="00393FEB">
        <w:rPr>
          <w:sz w:val="24"/>
          <w:rPrChange w:id="14088" w:author="DECCD" w:date="2025-09-23T14:41:00Z" w16du:dateUtc="2025-09-23T19:41:00Z">
            <w:rPr>
              <w:spacing w:val="-1"/>
              <w:sz w:val="24"/>
            </w:rPr>
          </w:rPrChange>
        </w:rPr>
        <w:t xml:space="preserve"> </w:t>
      </w:r>
      <w:r w:rsidR="004C7707" w:rsidRPr="00393FEB">
        <w:rPr>
          <w:sz w:val="24"/>
          <w:szCs w:val="24"/>
        </w:rPr>
        <w:t>activities</w:t>
      </w:r>
      <w:r w:rsidR="004C7707" w:rsidRPr="00393FEB">
        <w:rPr>
          <w:sz w:val="24"/>
          <w:rPrChange w:id="14089" w:author="DECCD" w:date="2025-09-23T14:41:00Z" w16du:dateUtc="2025-09-23T19:41:00Z">
            <w:rPr>
              <w:spacing w:val="-2"/>
              <w:sz w:val="24"/>
            </w:rPr>
          </w:rPrChange>
        </w:rPr>
        <w:t xml:space="preserve"> </w:t>
      </w:r>
      <w:r w:rsidR="004C7707" w:rsidRPr="00393FEB">
        <w:rPr>
          <w:sz w:val="24"/>
          <w:szCs w:val="24"/>
        </w:rPr>
        <w:t>and</w:t>
      </w:r>
      <w:r w:rsidR="004C7707" w:rsidRPr="00393FEB">
        <w:rPr>
          <w:sz w:val="24"/>
          <w:rPrChange w:id="14090" w:author="DECCD" w:date="2025-09-23T14:41:00Z" w16du:dateUtc="2025-09-23T19:41:00Z">
            <w:rPr>
              <w:spacing w:val="-1"/>
              <w:sz w:val="24"/>
            </w:rPr>
          </w:rPrChange>
        </w:rPr>
        <w:t xml:space="preserve"> </w:t>
      </w:r>
      <w:r w:rsidR="004C7707" w:rsidRPr="00393FEB">
        <w:rPr>
          <w:sz w:val="24"/>
          <w:szCs w:val="24"/>
        </w:rPr>
        <w:t>with</w:t>
      </w:r>
      <w:r w:rsidR="004C7707" w:rsidRPr="00393FEB">
        <w:rPr>
          <w:sz w:val="24"/>
          <w:rPrChange w:id="14091" w:author="DECCD" w:date="2025-09-23T14:41:00Z" w16du:dateUtc="2025-09-23T19:41:00Z">
            <w:rPr>
              <w:spacing w:val="-1"/>
              <w:sz w:val="24"/>
            </w:rPr>
          </w:rPrChange>
        </w:rPr>
        <w:t xml:space="preserve"> </w:t>
      </w:r>
      <w:r w:rsidR="004C7707" w:rsidRPr="00393FEB">
        <w:rPr>
          <w:sz w:val="24"/>
          <w:szCs w:val="24"/>
        </w:rPr>
        <w:t>literacy</w:t>
      </w:r>
      <w:r w:rsidR="004C7707" w:rsidRPr="00393FEB">
        <w:rPr>
          <w:sz w:val="24"/>
          <w:rPrChange w:id="14092" w:author="DECCD" w:date="2025-09-23T14:41:00Z" w16du:dateUtc="2025-09-23T19:41:00Z">
            <w:rPr>
              <w:spacing w:val="-2"/>
              <w:sz w:val="24"/>
            </w:rPr>
          </w:rPrChange>
        </w:rPr>
        <w:t xml:space="preserve"> </w:t>
      </w:r>
      <w:r w:rsidR="004C7707" w:rsidRPr="00393FEB">
        <w:rPr>
          <w:sz w:val="24"/>
          <w:szCs w:val="24"/>
        </w:rPr>
        <w:t>materials</w:t>
      </w:r>
      <w:r w:rsidR="004C7707" w:rsidRPr="00393FEB">
        <w:rPr>
          <w:sz w:val="24"/>
          <w:rPrChange w:id="14093" w:author="DECCD" w:date="2025-09-23T14:41:00Z" w16du:dateUtc="2025-09-23T19:41:00Z">
            <w:rPr>
              <w:spacing w:val="1"/>
              <w:sz w:val="24"/>
            </w:rPr>
          </w:rPrChange>
        </w:rPr>
        <w:t xml:space="preserve"> </w:t>
      </w:r>
      <w:r w:rsidR="004C7707" w:rsidRPr="00393FEB">
        <w:rPr>
          <w:sz w:val="24"/>
          <w:szCs w:val="24"/>
        </w:rPr>
        <w:t>every</w:t>
      </w:r>
      <w:r w:rsidR="004C7707" w:rsidRPr="00393FEB">
        <w:rPr>
          <w:sz w:val="24"/>
          <w:rPrChange w:id="14094" w:author="DECCD" w:date="2025-09-23T14:41:00Z" w16du:dateUtc="2025-09-23T19:41:00Z">
            <w:rPr>
              <w:spacing w:val="-1"/>
              <w:sz w:val="24"/>
            </w:rPr>
          </w:rPrChange>
        </w:rPr>
        <w:t xml:space="preserve"> </w:t>
      </w:r>
      <w:r w:rsidR="004C7707" w:rsidRPr="00393FEB">
        <w:rPr>
          <w:sz w:val="24"/>
          <w:rPrChange w:id="14095" w:author="DECCD" w:date="2025-09-23T14:41:00Z" w16du:dateUtc="2025-09-23T19:41:00Z">
            <w:rPr>
              <w:spacing w:val="-4"/>
              <w:sz w:val="24"/>
            </w:rPr>
          </w:rPrChange>
        </w:rPr>
        <w:t>day.</w:t>
      </w:r>
      <w:ins w:id="14096" w:author="DECCD" w:date="2025-09-23T14:41:00Z" w16du:dateUtc="2025-09-23T19:41:00Z">
        <w:r w:rsidR="004C7707" w:rsidRPr="00393FEB">
          <w:rPr>
            <w:sz w:val="24"/>
            <w:szCs w:val="24"/>
          </w:rPr>
          <w:t xml:space="preserve">  </w:t>
        </w:r>
      </w:ins>
    </w:p>
    <w:p w14:paraId="2E35603B" w14:textId="77777777" w:rsidR="00205CFF" w:rsidRPr="00205CFF" w:rsidRDefault="00205CFF" w:rsidP="00205CFF">
      <w:pPr>
        <w:spacing w:after="0" w:line="240" w:lineRule="auto"/>
        <w:rPr>
          <w:sz w:val="10"/>
          <w:rPrChange w:id="14097" w:author="DECCD" w:date="2025-09-23T14:41:00Z" w16du:dateUtc="2025-09-23T19:41:00Z">
            <w:rPr>
              <w:sz w:val="24"/>
            </w:rPr>
          </w:rPrChange>
        </w:rPr>
        <w:pPrChange w:id="14098" w:author="DECCD" w:date="2025-09-23T14:41:00Z" w16du:dateUtc="2025-09-23T19:41:00Z">
          <w:pPr>
            <w:pStyle w:val="ListParagraph"/>
            <w:numPr>
              <w:ilvl w:val="1"/>
              <w:numId w:val="107"/>
            </w:numPr>
            <w:tabs>
              <w:tab w:val="left" w:pos="1799"/>
            </w:tabs>
            <w:ind w:left="1799" w:hanging="359"/>
          </w:pPr>
        </w:pPrChange>
      </w:pPr>
    </w:p>
    <w:p w14:paraId="2657F76E" w14:textId="528D4B6C" w:rsidR="004C7707" w:rsidRDefault="004C7707" w:rsidP="00393FEB">
      <w:pPr>
        <w:pStyle w:val="ListParagraph"/>
        <w:numPr>
          <w:ilvl w:val="0"/>
          <w:numId w:val="51"/>
        </w:numPr>
        <w:spacing w:after="0" w:line="240" w:lineRule="auto"/>
        <w:rPr>
          <w:sz w:val="24"/>
          <w:szCs w:val="24"/>
        </w:rPr>
        <w:pPrChange w:id="14099" w:author="DECCD" w:date="2025-09-23T14:41:00Z" w16du:dateUtc="2025-09-23T19:41:00Z">
          <w:pPr>
            <w:pStyle w:val="ListParagraph"/>
            <w:numPr>
              <w:ilvl w:val="1"/>
              <w:numId w:val="107"/>
            </w:numPr>
            <w:tabs>
              <w:tab w:val="left" w:pos="1800"/>
            </w:tabs>
            <w:ind w:left="1800" w:right="212"/>
          </w:pPr>
        </w:pPrChange>
      </w:pPr>
      <w:r w:rsidRPr="00393FEB">
        <w:rPr>
          <w:sz w:val="24"/>
          <w:szCs w:val="24"/>
        </w:rPr>
        <w:t>Providers</w:t>
      </w:r>
      <w:r w:rsidRPr="00393FEB">
        <w:rPr>
          <w:sz w:val="24"/>
          <w:rPrChange w:id="14100" w:author="DECCD" w:date="2025-09-23T14:41:00Z" w16du:dateUtc="2025-09-23T19:41:00Z">
            <w:rPr>
              <w:spacing w:val="40"/>
              <w:sz w:val="24"/>
            </w:rPr>
          </w:rPrChange>
        </w:rPr>
        <w:t xml:space="preserve"> </w:t>
      </w:r>
      <w:r w:rsidRPr="00393FEB">
        <w:rPr>
          <w:sz w:val="24"/>
          <w:szCs w:val="24"/>
        </w:rPr>
        <w:t>can</w:t>
      </w:r>
      <w:r w:rsidRPr="00393FEB">
        <w:rPr>
          <w:sz w:val="24"/>
          <w:rPrChange w:id="14101" w:author="DECCD" w:date="2025-09-23T14:41:00Z" w16du:dateUtc="2025-09-23T19:41:00Z">
            <w:rPr>
              <w:spacing w:val="40"/>
              <w:sz w:val="24"/>
            </w:rPr>
          </w:rPrChange>
        </w:rPr>
        <w:t xml:space="preserve"> </w:t>
      </w:r>
      <w:r w:rsidRPr="00393FEB">
        <w:rPr>
          <w:sz w:val="24"/>
          <w:szCs w:val="24"/>
        </w:rPr>
        <w:t>encourage</w:t>
      </w:r>
      <w:r w:rsidRPr="00393FEB">
        <w:rPr>
          <w:sz w:val="24"/>
          <w:rPrChange w:id="14102" w:author="DECCD" w:date="2025-09-23T14:41:00Z" w16du:dateUtc="2025-09-23T19:41:00Z">
            <w:rPr>
              <w:spacing w:val="40"/>
              <w:sz w:val="24"/>
            </w:rPr>
          </w:rPrChange>
        </w:rPr>
        <w:t xml:space="preserve"> </w:t>
      </w:r>
      <w:r w:rsidRPr="00393FEB">
        <w:rPr>
          <w:sz w:val="24"/>
          <w:szCs w:val="24"/>
        </w:rPr>
        <w:t>literacy</w:t>
      </w:r>
      <w:r w:rsidRPr="00393FEB">
        <w:rPr>
          <w:sz w:val="24"/>
          <w:rPrChange w:id="14103" w:author="DECCD" w:date="2025-09-23T14:41:00Z" w16du:dateUtc="2025-09-23T19:41:00Z">
            <w:rPr>
              <w:spacing w:val="40"/>
              <w:sz w:val="24"/>
            </w:rPr>
          </w:rPrChange>
        </w:rPr>
        <w:t xml:space="preserve"> </w:t>
      </w:r>
      <w:r w:rsidRPr="00393FEB">
        <w:rPr>
          <w:sz w:val="24"/>
          <w:szCs w:val="24"/>
        </w:rPr>
        <w:t>development</w:t>
      </w:r>
      <w:r w:rsidRPr="00393FEB">
        <w:rPr>
          <w:sz w:val="24"/>
          <w:rPrChange w:id="14104" w:author="DECCD" w:date="2025-09-23T14:41:00Z" w16du:dateUtc="2025-09-23T19:41:00Z">
            <w:rPr>
              <w:spacing w:val="40"/>
              <w:sz w:val="24"/>
            </w:rPr>
          </w:rPrChange>
        </w:rPr>
        <w:t xml:space="preserve"> </w:t>
      </w:r>
      <w:r w:rsidRPr="00393FEB">
        <w:rPr>
          <w:sz w:val="24"/>
          <w:szCs w:val="24"/>
        </w:rPr>
        <w:t>through</w:t>
      </w:r>
      <w:r w:rsidRPr="00393FEB">
        <w:rPr>
          <w:sz w:val="24"/>
          <w:rPrChange w:id="14105" w:author="DECCD" w:date="2025-09-23T14:41:00Z" w16du:dateUtc="2025-09-23T19:41:00Z">
            <w:rPr>
              <w:spacing w:val="40"/>
              <w:sz w:val="24"/>
            </w:rPr>
          </w:rPrChange>
        </w:rPr>
        <w:t xml:space="preserve"> </w:t>
      </w:r>
      <w:r w:rsidRPr="00393FEB">
        <w:rPr>
          <w:sz w:val="24"/>
          <w:szCs w:val="24"/>
        </w:rPr>
        <w:t>language</w:t>
      </w:r>
      <w:r w:rsidRPr="00393FEB">
        <w:rPr>
          <w:sz w:val="24"/>
          <w:rPrChange w:id="14106" w:author="DECCD" w:date="2025-09-23T14:41:00Z" w16du:dateUtc="2025-09-23T19:41:00Z">
            <w:rPr>
              <w:spacing w:val="40"/>
              <w:sz w:val="24"/>
            </w:rPr>
          </w:rPrChange>
        </w:rPr>
        <w:t xml:space="preserve"> </w:t>
      </w:r>
      <w:r w:rsidRPr="00393FEB">
        <w:rPr>
          <w:sz w:val="24"/>
          <w:szCs w:val="24"/>
        </w:rPr>
        <w:t>and</w:t>
      </w:r>
      <w:r w:rsidRPr="00393FEB">
        <w:rPr>
          <w:sz w:val="24"/>
          <w:rPrChange w:id="14107" w:author="DECCD" w:date="2025-09-23T14:41:00Z" w16du:dateUtc="2025-09-23T19:41:00Z">
            <w:rPr>
              <w:spacing w:val="40"/>
              <w:sz w:val="24"/>
            </w:rPr>
          </w:rPrChange>
        </w:rPr>
        <w:t xml:space="preserve"> </w:t>
      </w:r>
      <w:r w:rsidRPr="00393FEB">
        <w:rPr>
          <w:sz w:val="24"/>
          <w:szCs w:val="24"/>
        </w:rPr>
        <w:t>reading</w:t>
      </w:r>
      <w:r w:rsidRPr="00393FEB">
        <w:rPr>
          <w:sz w:val="24"/>
          <w:rPrChange w:id="14108" w:author="DECCD" w:date="2025-09-23T14:41:00Z" w16du:dateUtc="2025-09-23T19:41:00Z">
            <w:rPr>
              <w:spacing w:val="40"/>
              <w:sz w:val="24"/>
            </w:rPr>
          </w:rPrChange>
        </w:rPr>
        <w:t xml:space="preserve"> </w:t>
      </w:r>
      <w:r w:rsidRPr="00393FEB">
        <w:rPr>
          <w:sz w:val="24"/>
          <w:szCs w:val="24"/>
        </w:rPr>
        <w:t>aloud throughout the day.</w:t>
      </w:r>
    </w:p>
    <w:p w14:paraId="4AA502C6" w14:textId="77777777" w:rsidR="00393FEB" w:rsidRPr="0078531E" w:rsidRDefault="00393FEB" w:rsidP="00393FEB">
      <w:pPr>
        <w:pStyle w:val="ListParagraph"/>
        <w:spacing w:after="0" w:line="240" w:lineRule="auto"/>
        <w:pPrChange w:id="14109" w:author="DECCD" w:date="2025-09-23T14:41:00Z" w16du:dateUtc="2025-09-23T19:41:00Z">
          <w:pPr>
            <w:pStyle w:val="BodyText"/>
          </w:pPr>
        </w:pPrChange>
      </w:pPr>
    </w:p>
    <w:p w14:paraId="211D4557" w14:textId="77777777" w:rsidR="004C7707" w:rsidRPr="000A3305" w:rsidRDefault="004C7707" w:rsidP="00393FEB">
      <w:pPr>
        <w:spacing w:after="0" w:line="240" w:lineRule="auto"/>
        <w:rPr>
          <w:rStyle w:val="Emphasis"/>
          <w:rPrChange w:id="14110" w:author="DECCD" w:date="2025-09-23T14:41:00Z" w16du:dateUtc="2025-09-23T19:41:00Z">
            <w:rPr>
              <w:i/>
              <w:sz w:val="24"/>
            </w:rPr>
          </w:rPrChange>
        </w:rPr>
        <w:pPrChange w:id="14111" w:author="DECCD" w:date="2025-09-23T14:41:00Z" w16du:dateUtc="2025-09-23T19:41:00Z">
          <w:pPr>
            <w:spacing w:before="1"/>
            <w:ind w:left="247" w:right="1896"/>
            <w:jc w:val="center"/>
          </w:pPr>
        </w:pPrChange>
      </w:pPr>
      <w:r w:rsidRPr="000A3305">
        <w:rPr>
          <w:rStyle w:val="Emphasis"/>
          <w:rPrChange w:id="14112" w:author="DECCD" w:date="2025-09-23T14:41:00Z" w16du:dateUtc="2025-09-23T19:41:00Z">
            <w:rPr>
              <w:sz w:val="24"/>
            </w:rPr>
          </w:rPrChange>
        </w:rPr>
        <w:t>Source:</w:t>
      </w:r>
      <w:r w:rsidRPr="000A3305">
        <w:rPr>
          <w:rStyle w:val="Emphasis"/>
          <w:rPrChange w:id="14113" w:author="DECCD" w:date="2025-09-23T14:41:00Z" w16du:dateUtc="2025-09-23T19:41:00Z">
            <w:rPr>
              <w:spacing w:val="-1"/>
              <w:sz w:val="24"/>
            </w:rPr>
          </w:rPrChange>
        </w:rPr>
        <w:t xml:space="preserve"> </w:t>
      </w:r>
      <w:r w:rsidRPr="000A3305">
        <w:rPr>
          <w:rStyle w:val="Emphasis"/>
          <w:rPrChange w:id="14114" w:author="DECCD" w:date="2025-09-23T14:41:00Z" w16du:dateUtc="2025-09-23T19:41:00Z">
            <w:rPr>
              <w:i/>
              <w:sz w:val="24"/>
            </w:rPr>
          </w:rPrChange>
        </w:rPr>
        <w:t>45</w:t>
      </w:r>
      <w:r w:rsidRPr="000A3305">
        <w:rPr>
          <w:rStyle w:val="Emphasis"/>
          <w:rPrChange w:id="14115" w:author="DECCD" w:date="2025-09-23T14:41:00Z" w16du:dateUtc="2025-09-23T19:41:00Z">
            <w:rPr>
              <w:i/>
              <w:spacing w:val="-1"/>
              <w:sz w:val="24"/>
            </w:rPr>
          </w:rPrChange>
        </w:rPr>
        <w:t xml:space="preserve"> </w:t>
      </w:r>
      <w:r w:rsidRPr="000A3305">
        <w:rPr>
          <w:rStyle w:val="Emphasis"/>
          <w:rPrChange w:id="14116" w:author="DECCD" w:date="2025-09-23T14:41:00Z" w16du:dateUtc="2025-09-23T19:41:00Z">
            <w:rPr>
              <w:i/>
              <w:sz w:val="24"/>
            </w:rPr>
          </w:rPrChange>
        </w:rPr>
        <w:t>CFR 98.44</w:t>
      </w:r>
      <w:r w:rsidRPr="000A3305">
        <w:rPr>
          <w:rStyle w:val="Emphasis"/>
          <w:rPrChange w:id="14117" w:author="DECCD" w:date="2025-09-23T14:41:00Z" w16du:dateUtc="2025-09-23T19:41:00Z">
            <w:rPr>
              <w:sz w:val="24"/>
            </w:rPr>
          </w:rPrChange>
        </w:rPr>
        <w:t>;</w:t>
      </w:r>
      <w:r w:rsidRPr="000A3305">
        <w:rPr>
          <w:rStyle w:val="Emphasis"/>
          <w:rPrChange w:id="14118" w:author="DECCD" w:date="2025-09-23T14:41:00Z" w16du:dateUtc="2025-09-23T19:41:00Z">
            <w:rPr>
              <w:spacing w:val="-1"/>
              <w:sz w:val="24"/>
            </w:rPr>
          </w:rPrChange>
        </w:rPr>
        <w:t xml:space="preserve"> </w:t>
      </w:r>
      <w:r w:rsidRPr="000A3305">
        <w:rPr>
          <w:rStyle w:val="Emphasis"/>
          <w:rPrChange w:id="14119" w:author="DECCD" w:date="2025-09-23T14:41:00Z" w16du:dateUtc="2025-09-23T19:41:00Z">
            <w:rPr>
              <w:i/>
              <w:sz w:val="24"/>
            </w:rPr>
          </w:rPrChange>
        </w:rPr>
        <w:t>Miss. Code</w:t>
      </w:r>
      <w:r w:rsidRPr="000A3305">
        <w:rPr>
          <w:rStyle w:val="Emphasis"/>
          <w:rPrChange w:id="14120" w:author="DECCD" w:date="2025-09-23T14:41:00Z" w16du:dateUtc="2025-09-23T19:41:00Z">
            <w:rPr>
              <w:i/>
              <w:spacing w:val="-2"/>
              <w:sz w:val="24"/>
            </w:rPr>
          </w:rPrChange>
        </w:rPr>
        <w:t xml:space="preserve"> </w:t>
      </w:r>
      <w:r w:rsidRPr="000A3305">
        <w:rPr>
          <w:rStyle w:val="Emphasis"/>
          <w:rPrChange w:id="14121" w:author="DECCD" w:date="2025-09-23T14:41:00Z" w16du:dateUtc="2025-09-23T19:41:00Z">
            <w:rPr>
              <w:i/>
              <w:sz w:val="24"/>
            </w:rPr>
          </w:rPrChange>
        </w:rPr>
        <w:t>Ann. §</w:t>
      </w:r>
      <w:r w:rsidRPr="000A3305">
        <w:rPr>
          <w:rStyle w:val="Emphasis"/>
          <w:rPrChange w:id="14122" w:author="DECCD" w:date="2025-09-23T14:41:00Z" w16du:dateUtc="2025-09-23T19:41:00Z">
            <w:rPr>
              <w:i/>
              <w:spacing w:val="-1"/>
              <w:sz w:val="24"/>
            </w:rPr>
          </w:rPrChange>
        </w:rPr>
        <w:t xml:space="preserve"> </w:t>
      </w:r>
      <w:r w:rsidRPr="000A3305">
        <w:rPr>
          <w:rStyle w:val="Emphasis"/>
          <w:rPrChange w:id="14123" w:author="DECCD" w:date="2025-09-23T14:41:00Z" w16du:dateUtc="2025-09-23T19:41:00Z">
            <w:rPr>
              <w:i/>
              <w:sz w:val="24"/>
            </w:rPr>
          </w:rPrChange>
        </w:rPr>
        <w:t>43-1-2; Miss.</w:t>
      </w:r>
      <w:r w:rsidRPr="000A3305">
        <w:rPr>
          <w:rStyle w:val="Emphasis"/>
          <w:rPrChange w:id="14124" w:author="DECCD" w:date="2025-09-23T14:41:00Z" w16du:dateUtc="2025-09-23T19:41:00Z">
            <w:rPr>
              <w:i/>
              <w:spacing w:val="-1"/>
              <w:sz w:val="24"/>
            </w:rPr>
          </w:rPrChange>
        </w:rPr>
        <w:t xml:space="preserve"> </w:t>
      </w:r>
      <w:r w:rsidRPr="000A3305">
        <w:rPr>
          <w:rStyle w:val="Emphasis"/>
          <w:rPrChange w:id="14125" w:author="DECCD" w:date="2025-09-23T14:41:00Z" w16du:dateUtc="2025-09-23T19:41:00Z">
            <w:rPr>
              <w:i/>
              <w:sz w:val="24"/>
            </w:rPr>
          </w:rPrChange>
        </w:rPr>
        <w:t>Code</w:t>
      </w:r>
      <w:r w:rsidRPr="000A3305">
        <w:rPr>
          <w:rStyle w:val="Emphasis"/>
          <w:rPrChange w:id="14126" w:author="DECCD" w:date="2025-09-23T14:41:00Z" w16du:dateUtc="2025-09-23T19:41:00Z">
            <w:rPr>
              <w:i/>
              <w:spacing w:val="-1"/>
              <w:sz w:val="24"/>
            </w:rPr>
          </w:rPrChange>
        </w:rPr>
        <w:t xml:space="preserve"> </w:t>
      </w:r>
      <w:r w:rsidRPr="000A3305">
        <w:rPr>
          <w:rStyle w:val="Emphasis"/>
          <w:rPrChange w:id="14127" w:author="DECCD" w:date="2025-09-23T14:41:00Z" w16du:dateUtc="2025-09-23T19:41:00Z">
            <w:rPr>
              <w:i/>
              <w:sz w:val="24"/>
            </w:rPr>
          </w:rPrChange>
        </w:rPr>
        <w:t>Ann.</w:t>
      </w:r>
      <w:r w:rsidRPr="000A3305">
        <w:rPr>
          <w:rStyle w:val="Emphasis"/>
          <w:rPrChange w:id="14128" w:author="DECCD" w:date="2025-09-23T14:41:00Z" w16du:dateUtc="2025-09-23T19:41:00Z">
            <w:rPr>
              <w:i/>
              <w:spacing w:val="-1"/>
              <w:sz w:val="24"/>
            </w:rPr>
          </w:rPrChange>
        </w:rPr>
        <w:t xml:space="preserve"> </w:t>
      </w:r>
      <w:r w:rsidRPr="000A3305">
        <w:rPr>
          <w:rStyle w:val="Emphasis"/>
          <w:rPrChange w:id="14129" w:author="DECCD" w:date="2025-09-23T14:41:00Z" w16du:dateUtc="2025-09-23T19:41:00Z">
            <w:rPr>
              <w:i/>
              <w:sz w:val="24"/>
            </w:rPr>
          </w:rPrChange>
        </w:rPr>
        <w:t>§ 43-1-</w:t>
      </w:r>
      <w:r w:rsidRPr="000A3305">
        <w:rPr>
          <w:rStyle w:val="Emphasis"/>
          <w:rPrChange w:id="14130" w:author="DECCD" w:date="2025-09-23T14:41:00Z" w16du:dateUtc="2025-09-23T19:41:00Z">
            <w:rPr>
              <w:i/>
              <w:spacing w:val="-10"/>
              <w:sz w:val="24"/>
            </w:rPr>
          </w:rPrChange>
        </w:rPr>
        <w:t>4</w:t>
      </w:r>
    </w:p>
    <w:p w14:paraId="7AF9EF59" w14:textId="08ABC978" w:rsidR="004C7707" w:rsidRDefault="004C7707" w:rsidP="00393FEB">
      <w:pPr>
        <w:spacing w:after="0" w:line="240" w:lineRule="auto"/>
        <w:pPrChange w:id="14131" w:author="DECCD" w:date="2025-09-23T14:41:00Z" w16du:dateUtc="2025-09-23T19:41:00Z">
          <w:pPr>
            <w:ind w:left="247" w:right="246"/>
            <w:jc w:val="center"/>
          </w:pPr>
        </w:pPrChange>
      </w:pPr>
      <w:r>
        <w:rPr>
          <w:rPrChange w:id="14132" w:author="DECCD" w:date="2025-09-23T14:41:00Z" w16du:dateUtc="2025-09-23T19:41:00Z">
            <w:rPr>
              <w:sz w:val="24"/>
            </w:rPr>
          </w:rPrChange>
        </w:rPr>
        <w:t>Revised:</w:t>
      </w:r>
      <w:r>
        <w:rPr>
          <w:rPrChange w:id="14133" w:author="DECCD" w:date="2025-09-23T14:41:00Z" w16du:dateUtc="2025-09-23T19:41:00Z">
            <w:rPr>
              <w:spacing w:val="-3"/>
              <w:sz w:val="24"/>
            </w:rPr>
          </w:rPrChange>
        </w:rPr>
        <w:t xml:space="preserve"> </w:t>
      </w:r>
      <w:del w:id="14134" w:author="DECCD" w:date="2025-09-23T14:41:00Z" w16du:dateUtc="2025-09-23T19:41:00Z">
        <w:r w:rsidR="007E7E1E">
          <w:delText xml:space="preserve">May </w:delText>
        </w:r>
        <w:r w:rsidR="007E7E1E">
          <w:rPr>
            <w:spacing w:val="-4"/>
          </w:rPr>
          <w:delText>2023</w:delText>
        </w:r>
      </w:del>
      <w:ins w:id="14135" w:author="DECCD" w:date="2025-09-23T14:41:00Z" w16du:dateUtc="2025-09-23T19:41:00Z">
        <w:r w:rsidR="00EE5B99" w:rsidRPr="00FA4187">
          <w:rPr>
            <w:rStyle w:val="Emphasis"/>
            <w:i w:val="0"/>
            <w:iCs w:val="0"/>
          </w:rPr>
          <w:t>August 2025</w:t>
        </w:r>
      </w:ins>
    </w:p>
    <w:p w14:paraId="415CC108" w14:textId="77777777" w:rsidR="00BC230D" w:rsidRDefault="00BC230D">
      <w:pPr>
        <w:jc w:val="center"/>
        <w:rPr>
          <w:del w:id="14136" w:author="DECCD" w:date="2025-09-23T14:41:00Z" w16du:dateUtc="2025-09-23T19:41:00Z"/>
        </w:rPr>
        <w:sectPr w:rsidR="00BC230D">
          <w:pgSz w:w="12240" w:h="15840"/>
          <w:pgMar w:top="580" w:right="1080" w:bottom="1040" w:left="720" w:header="0" w:footer="756" w:gutter="0"/>
          <w:cols w:space="720"/>
        </w:sectPr>
      </w:pPr>
    </w:p>
    <w:p w14:paraId="28D25C76" w14:textId="77777777" w:rsidR="004C7707" w:rsidRDefault="004C7707" w:rsidP="00393FEB">
      <w:pPr>
        <w:spacing w:after="0" w:line="240" w:lineRule="auto"/>
        <w:rPr>
          <w:ins w:id="14137" w:author="DECCD" w:date="2025-09-23T14:41:00Z" w16du:dateUtc="2025-09-23T19:41:00Z"/>
        </w:rPr>
      </w:pPr>
    </w:p>
    <w:p w14:paraId="2931D563" w14:textId="1E6631D7" w:rsidR="004C7707" w:rsidRPr="00393FEB" w:rsidRDefault="004C7707" w:rsidP="00393FEB">
      <w:pPr>
        <w:pStyle w:val="Heading2"/>
        <w:spacing w:before="0"/>
        <w:rPr>
          <w:sz w:val="32"/>
          <w:rPrChange w:id="14138" w:author="DECCD" w:date="2025-09-23T14:41:00Z" w16du:dateUtc="2025-09-23T19:41:00Z">
            <w:rPr/>
          </w:rPrChange>
        </w:rPr>
        <w:pPrChange w:id="14139" w:author="DECCD" w:date="2025-09-23T14:41:00Z" w16du:dateUtc="2025-09-23T19:41:00Z">
          <w:pPr>
            <w:pStyle w:val="Heading1"/>
            <w:spacing w:before="20"/>
          </w:pPr>
        </w:pPrChange>
      </w:pPr>
      <w:bookmarkStart w:id="14140" w:name="_Toc208317644"/>
      <w:bookmarkStart w:id="14141" w:name="_bookmark51"/>
      <w:bookmarkEnd w:id="14141"/>
      <w:r w:rsidRPr="00393FEB">
        <w:rPr>
          <w:sz w:val="32"/>
          <w:rPrChange w:id="14142" w:author="DECCD" w:date="2025-09-23T14:41:00Z" w16du:dateUtc="2025-09-23T19:41:00Z">
            <w:rPr>
              <w:color w:val="2E5395"/>
            </w:rPr>
          </w:rPrChange>
        </w:rPr>
        <w:t>Rule</w:t>
      </w:r>
      <w:r w:rsidRPr="00393FEB">
        <w:rPr>
          <w:sz w:val="32"/>
          <w:rPrChange w:id="14143" w:author="DECCD" w:date="2025-09-23T14:41:00Z" w16du:dateUtc="2025-09-23T19:41:00Z">
            <w:rPr>
              <w:color w:val="2E5395"/>
              <w:spacing w:val="-8"/>
            </w:rPr>
          </w:rPrChange>
        </w:rPr>
        <w:t xml:space="preserve"> </w:t>
      </w:r>
      <w:r w:rsidRPr="00393FEB">
        <w:rPr>
          <w:sz w:val="32"/>
          <w:rPrChange w:id="14144" w:author="DECCD" w:date="2025-09-23T14:41:00Z" w16du:dateUtc="2025-09-23T19:41:00Z">
            <w:rPr>
              <w:color w:val="2E5395"/>
            </w:rPr>
          </w:rPrChange>
        </w:rPr>
        <w:t>7.</w:t>
      </w:r>
      <w:del w:id="14145" w:author="DECCD" w:date="2025-09-23T14:41:00Z" w16du:dateUtc="2025-09-23T19:41:00Z">
        <w:r w:rsidR="007E7E1E">
          <w:rPr>
            <w:color w:val="2E5395"/>
          </w:rPr>
          <w:delText>7</w:delText>
        </w:r>
      </w:del>
      <w:ins w:id="14146" w:author="DECCD" w:date="2025-09-23T14:41:00Z" w16du:dateUtc="2025-09-23T19:41:00Z">
        <w:r w:rsidR="00B06BBD" w:rsidRPr="00393FEB">
          <w:rPr>
            <w:sz w:val="32"/>
            <w:szCs w:val="32"/>
          </w:rPr>
          <w:t>6</w:t>
        </w:r>
      </w:ins>
      <w:r w:rsidRPr="00393FEB">
        <w:rPr>
          <w:sz w:val="32"/>
          <w:rPrChange w:id="14147" w:author="DECCD" w:date="2025-09-23T14:41:00Z" w16du:dateUtc="2025-09-23T19:41:00Z">
            <w:rPr>
              <w:color w:val="2E5395"/>
              <w:spacing w:val="-5"/>
            </w:rPr>
          </w:rPrChange>
        </w:rPr>
        <w:t xml:space="preserve"> </w:t>
      </w:r>
      <w:r w:rsidRPr="00393FEB">
        <w:rPr>
          <w:sz w:val="32"/>
          <w:rPrChange w:id="14148" w:author="DECCD" w:date="2025-09-23T14:41:00Z" w16du:dateUtc="2025-09-23T19:41:00Z">
            <w:rPr>
              <w:color w:val="2E5395"/>
            </w:rPr>
          </w:rPrChange>
        </w:rPr>
        <w:t>Child</w:t>
      </w:r>
      <w:r w:rsidRPr="00393FEB">
        <w:rPr>
          <w:sz w:val="32"/>
          <w:rPrChange w:id="14149" w:author="DECCD" w:date="2025-09-23T14:41:00Z" w16du:dateUtc="2025-09-23T19:41:00Z">
            <w:rPr>
              <w:color w:val="2E5395"/>
              <w:spacing w:val="-5"/>
            </w:rPr>
          </w:rPrChange>
        </w:rPr>
        <w:t xml:space="preserve"> </w:t>
      </w:r>
      <w:r w:rsidRPr="00393FEB">
        <w:rPr>
          <w:sz w:val="32"/>
          <w:rPrChange w:id="14150" w:author="DECCD" w:date="2025-09-23T14:41:00Z" w16du:dateUtc="2025-09-23T19:41:00Z">
            <w:rPr>
              <w:color w:val="2E5395"/>
              <w:spacing w:val="-2"/>
            </w:rPr>
          </w:rPrChange>
        </w:rPr>
        <w:t>Maltreatment</w:t>
      </w:r>
      <w:bookmarkEnd w:id="14140"/>
    </w:p>
    <w:p w14:paraId="132321BD" w14:textId="77777777" w:rsidR="00393FEB" w:rsidRPr="00393FEB" w:rsidRDefault="00393FEB" w:rsidP="00393FEB">
      <w:pPr>
        <w:spacing w:after="0" w:line="240" w:lineRule="auto"/>
        <w:rPr>
          <w:ins w:id="14151" w:author="DECCD" w:date="2025-09-23T14:41:00Z" w16du:dateUtc="2025-09-23T19:41:00Z"/>
        </w:rPr>
      </w:pPr>
    </w:p>
    <w:p w14:paraId="1CC969B1" w14:textId="07130309" w:rsidR="004C7707" w:rsidRDefault="004C7707" w:rsidP="00205CFF">
      <w:pPr>
        <w:spacing w:after="0" w:line="240" w:lineRule="auto"/>
        <w:jc w:val="both"/>
        <w:rPr>
          <w:sz w:val="24"/>
          <w:rPrChange w:id="14152" w:author="DECCD" w:date="2025-09-23T14:41:00Z" w16du:dateUtc="2025-09-23T19:41:00Z">
            <w:rPr/>
          </w:rPrChange>
        </w:rPr>
        <w:pPrChange w:id="14153" w:author="DECCD" w:date="2025-09-23T14:41:00Z" w16du:dateUtc="2025-09-23T19:41:00Z">
          <w:pPr>
            <w:pStyle w:val="BodyText"/>
            <w:spacing w:before="275"/>
            <w:ind w:left="720" w:right="210"/>
          </w:pPr>
        </w:pPrChange>
      </w:pPr>
      <w:r w:rsidRPr="00393FEB">
        <w:rPr>
          <w:sz w:val="24"/>
          <w:rPrChange w:id="14154" w:author="DECCD" w:date="2025-09-23T14:41:00Z" w16du:dateUtc="2025-09-23T19:41:00Z">
            <w:rPr/>
          </w:rPrChange>
        </w:rPr>
        <w:t>All</w:t>
      </w:r>
      <w:r w:rsidRPr="00393FEB">
        <w:rPr>
          <w:sz w:val="24"/>
          <w:rPrChange w:id="14155" w:author="DECCD" w:date="2025-09-23T14:41:00Z" w16du:dateUtc="2025-09-23T19:41:00Z">
            <w:rPr>
              <w:spacing w:val="-6"/>
            </w:rPr>
          </w:rPrChange>
        </w:rPr>
        <w:t xml:space="preserve"> </w:t>
      </w:r>
      <w:r w:rsidRPr="00393FEB">
        <w:rPr>
          <w:sz w:val="24"/>
          <w:rPrChange w:id="14156" w:author="DECCD" w:date="2025-09-23T14:41:00Z" w16du:dateUtc="2025-09-23T19:41:00Z">
            <w:rPr/>
          </w:rPrChange>
        </w:rPr>
        <w:t>child</w:t>
      </w:r>
      <w:r w:rsidRPr="00393FEB">
        <w:rPr>
          <w:sz w:val="24"/>
          <w:rPrChange w:id="14157" w:author="DECCD" w:date="2025-09-23T14:41:00Z" w16du:dateUtc="2025-09-23T19:41:00Z">
            <w:rPr>
              <w:spacing w:val="-4"/>
            </w:rPr>
          </w:rPrChange>
        </w:rPr>
        <w:t xml:space="preserve"> </w:t>
      </w:r>
      <w:r w:rsidRPr="00393FEB">
        <w:rPr>
          <w:sz w:val="24"/>
          <w:rPrChange w:id="14158" w:author="DECCD" w:date="2025-09-23T14:41:00Z" w16du:dateUtc="2025-09-23T19:41:00Z">
            <w:rPr/>
          </w:rPrChange>
        </w:rPr>
        <w:t>care</w:t>
      </w:r>
      <w:r w:rsidRPr="00393FEB">
        <w:rPr>
          <w:sz w:val="24"/>
          <w:rPrChange w:id="14159" w:author="DECCD" w:date="2025-09-23T14:41:00Z" w16du:dateUtc="2025-09-23T19:41:00Z">
            <w:rPr>
              <w:spacing w:val="-8"/>
            </w:rPr>
          </w:rPrChange>
        </w:rPr>
        <w:t xml:space="preserve"> </w:t>
      </w:r>
      <w:r w:rsidRPr="00393FEB">
        <w:rPr>
          <w:sz w:val="24"/>
          <w:rPrChange w:id="14160" w:author="DECCD" w:date="2025-09-23T14:41:00Z" w16du:dateUtc="2025-09-23T19:41:00Z">
            <w:rPr/>
          </w:rPrChange>
        </w:rPr>
        <w:t>providers</w:t>
      </w:r>
      <w:r w:rsidRPr="00393FEB">
        <w:rPr>
          <w:sz w:val="24"/>
          <w:rPrChange w:id="14161" w:author="DECCD" w:date="2025-09-23T14:41:00Z" w16du:dateUtc="2025-09-23T19:41:00Z">
            <w:rPr>
              <w:spacing w:val="-2"/>
            </w:rPr>
          </w:rPrChange>
        </w:rPr>
        <w:t xml:space="preserve"> </w:t>
      </w:r>
      <w:r w:rsidRPr="00393FEB">
        <w:rPr>
          <w:sz w:val="24"/>
          <w:rPrChange w:id="14162" w:author="DECCD" w:date="2025-09-23T14:41:00Z" w16du:dateUtc="2025-09-23T19:41:00Z">
            <w:rPr/>
          </w:rPrChange>
        </w:rPr>
        <w:t>and</w:t>
      </w:r>
      <w:r w:rsidRPr="00393FEB">
        <w:rPr>
          <w:sz w:val="24"/>
          <w:rPrChange w:id="14163" w:author="DECCD" w:date="2025-09-23T14:41:00Z" w16du:dateUtc="2025-09-23T19:41:00Z">
            <w:rPr>
              <w:spacing w:val="-3"/>
            </w:rPr>
          </w:rPrChange>
        </w:rPr>
        <w:t xml:space="preserve"> </w:t>
      </w:r>
      <w:r w:rsidRPr="00393FEB">
        <w:rPr>
          <w:sz w:val="24"/>
          <w:rPrChange w:id="14164" w:author="DECCD" w:date="2025-09-23T14:41:00Z" w16du:dateUtc="2025-09-23T19:41:00Z">
            <w:rPr/>
          </w:rPrChange>
        </w:rPr>
        <w:t>all</w:t>
      </w:r>
      <w:r w:rsidRPr="00393FEB">
        <w:rPr>
          <w:sz w:val="24"/>
          <w:rPrChange w:id="14165" w:author="DECCD" w:date="2025-09-23T14:41:00Z" w16du:dateUtc="2025-09-23T19:41:00Z">
            <w:rPr>
              <w:spacing w:val="-5"/>
            </w:rPr>
          </w:rPrChange>
        </w:rPr>
        <w:t xml:space="preserve"> </w:t>
      </w:r>
      <w:r w:rsidRPr="00393FEB">
        <w:rPr>
          <w:sz w:val="24"/>
          <w:rPrChange w:id="14166" w:author="DECCD" w:date="2025-09-23T14:41:00Z" w16du:dateUtc="2025-09-23T19:41:00Z">
            <w:rPr/>
          </w:rPrChange>
        </w:rPr>
        <w:t>responsible</w:t>
      </w:r>
      <w:r w:rsidRPr="00393FEB">
        <w:rPr>
          <w:sz w:val="24"/>
          <w:rPrChange w:id="14167" w:author="DECCD" w:date="2025-09-23T14:41:00Z" w16du:dateUtc="2025-09-23T19:41:00Z">
            <w:rPr>
              <w:spacing w:val="-6"/>
            </w:rPr>
          </w:rPrChange>
        </w:rPr>
        <w:t xml:space="preserve"> </w:t>
      </w:r>
      <w:r w:rsidRPr="00393FEB">
        <w:rPr>
          <w:sz w:val="24"/>
          <w:rPrChange w:id="14168" w:author="DECCD" w:date="2025-09-23T14:41:00Z" w16du:dateUtc="2025-09-23T19:41:00Z">
            <w:rPr/>
          </w:rPrChange>
        </w:rPr>
        <w:t>parties</w:t>
      </w:r>
      <w:r w:rsidRPr="00393FEB">
        <w:rPr>
          <w:sz w:val="24"/>
          <w:rPrChange w:id="14169" w:author="DECCD" w:date="2025-09-23T14:41:00Z" w16du:dateUtc="2025-09-23T19:41:00Z">
            <w:rPr>
              <w:spacing w:val="-3"/>
            </w:rPr>
          </w:rPrChange>
        </w:rPr>
        <w:t xml:space="preserve"> </w:t>
      </w:r>
      <w:r w:rsidRPr="00393FEB">
        <w:rPr>
          <w:sz w:val="24"/>
          <w:rPrChange w:id="14170" w:author="DECCD" w:date="2025-09-23T14:41:00Z" w16du:dateUtc="2025-09-23T19:41:00Z">
            <w:rPr/>
          </w:rPrChange>
        </w:rPr>
        <w:t>must</w:t>
      </w:r>
      <w:r w:rsidRPr="00393FEB">
        <w:rPr>
          <w:sz w:val="24"/>
          <w:rPrChange w:id="14171" w:author="DECCD" w:date="2025-09-23T14:41:00Z" w16du:dateUtc="2025-09-23T19:41:00Z">
            <w:rPr>
              <w:spacing w:val="-2"/>
            </w:rPr>
          </w:rPrChange>
        </w:rPr>
        <w:t xml:space="preserve"> </w:t>
      </w:r>
      <w:r w:rsidRPr="00393FEB">
        <w:rPr>
          <w:sz w:val="24"/>
          <w:rPrChange w:id="14172" w:author="DECCD" w:date="2025-09-23T14:41:00Z" w16du:dateUtc="2025-09-23T19:41:00Z">
            <w:rPr/>
          </w:rPrChange>
        </w:rPr>
        <w:t>report</w:t>
      </w:r>
      <w:r w:rsidRPr="00393FEB">
        <w:rPr>
          <w:sz w:val="24"/>
          <w:rPrChange w:id="14173" w:author="DECCD" w:date="2025-09-23T14:41:00Z" w16du:dateUtc="2025-09-23T19:41:00Z">
            <w:rPr>
              <w:spacing w:val="-2"/>
            </w:rPr>
          </w:rPrChange>
        </w:rPr>
        <w:t xml:space="preserve"> </w:t>
      </w:r>
      <w:r w:rsidRPr="00393FEB">
        <w:rPr>
          <w:sz w:val="24"/>
          <w:rPrChange w:id="14174" w:author="DECCD" w:date="2025-09-23T14:41:00Z" w16du:dateUtc="2025-09-23T19:41:00Z">
            <w:rPr/>
          </w:rPrChange>
        </w:rPr>
        <w:t>child</w:t>
      </w:r>
      <w:r w:rsidRPr="00393FEB">
        <w:rPr>
          <w:sz w:val="24"/>
          <w:rPrChange w:id="14175" w:author="DECCD" w:date="2025-09-23T14:41:00Z" w16du:dateUtc="2025-09-23T19:41:00Z">
            <w:rPr>
              <w:spacing w:val="-4"/>
            </w:rPr>
          </w:rPrChange>
        </w:rPr>
        <w:t xml:space="preserve"> </w:t>
      </w:r>
      <w:r w:rsidRPr="00393FEB">
        <w:rPr>
          <w:sz w:val="24"/>
          <w:rPrChange w:id="14176" w:author="DECCD" w:date="2025-09-23T14:41:00Z" w16du:dateUtc="2025-09-23T19:41:00Z">
            <w:rPr/>
          </w:rPrChange>
        </w:rPr>
        <w:t>abuse</w:t>
      </w:r>
      <w:r w:rsidRPr="00393FEB">
        <w:rPr>
          <w:sz w:val="24"/>
          <w:rPrChange w:id="14177" w:author="DECCD" w:date="2025-09-23T14:41:00Z" w16du:dateUtc="2025-09-23T19:41:00Z">
            <w:rPr>
              <w:spacing w:val="-5"/>
            </w:rPr>
          </w:rPrChange>
        </w:rPr>
        <w:t xml:space="preserve"> </w:t>
      </w:r>
      <w:r w:rsidRPr="00393FEB">
        <w:rPr>
          <w:sz w:val="24"/>
          <w:rPrChange w:id="14178" w:author="DECCD" w:date="2025-09-23T14:41:00Z" w16du:dateUtc="2025-09-23T19:41:00Z">
            <w:rPr/>
          </w:rPrChange>
        </w:rPr>
        <w:t>and</w:t>
      </w:r>
      <w:r w:rsidRPr="00393FEB">
        <w:rPr>
          <w:sz w:val="24"/>
          <w:rPrChange w:id="14179" w:author="DECCD" w:date="2025-09-23T14:41:00Z" w16du:dateUtc="2025-09-23T19:41:00Z">
            <w:rPr>
              <w:spacing w:val="-4"/>
            </w:rPr>
          </w:rPrChange>
        </w:rPr>
        <w:t xml:space="preserve"> </w:t>
      </w:r>
      <w:del w:id="14180" w:author="DECCD" w:date="2025-09-23T14:41:00Z" w16du:dateUtc="2025-09-23T19:41:00Z">
        <w:r w:rsidR="007E7E1E">
          <w:delText>neglectimmediately</w:delText>
        </w:r>
      </w:del>
      <w:ins w:id="14181" w:author="DECCD" w:date="2025-09-23T14:41:00Z" w16du:dateUtc="2025-09-23T19:41:00Z">
        <w:r w:rsidRPr="00393FEB">
          <w:rPr>
            <w:sz w:val="24"/>
            <w:szCs w:val="24"/>
          </w:rPr>
          <w:t>neglect immediately</w:t>
        </w:r>
      </w:ins>
      <w:r w:rsidRPr="00393FEB">
        <w:rPr>
          <w:sz w:val="24"/>
          <w:rPrChange w:id="14182" w:author="DECCD" w:date="2025-09-23T14:41:00Z" w16du:dateUtc="2025-09-23T19:41:00Z">
            <w:rPr/>
          </w:rPrChange>
        </w:rPr>
        <w:t xml:space="preserve"> if they suspect or have evidence that a child in their care is being abused or neglected by a parent, family member, child care worker, or other individual with access to the child. Providers and all responsible</w:t>
      </w:r>
      <w:r w:rsidRPr="00393FEB">
        <w:rPr>
          <w:sz w:val="24"/>
          <w:rPrChange w:id="14183" w:author="DECCD" w:date="2025-09-23T14:41:00Z" w16du:dateUtc="2025-09-23T19:41:00Z">
            <w:rPr>
              <w:spacing w:val="-4"/>
            </w:rPr>
          </w:rPrChange>
        </w:rPr>
        <w:t xml:space="preserve"> </w:t>
      </w:r>
      <w:r w:rsidRPr="00393FEB">
        <w:rPr>
          <w:sz w:val="24"/>
          <w:rPrChange w:id="14184" w:author="DECCD" w:date="2025-09-23T14:41:00Z" w16du:dateUtc="2025-09-23T19:41:00Z">
            <w:rPr/>
          </w:rPrChange>
        </w:rPr>
        <w:t>parties</w:t>
      </w:r>
      <w:r w:rsidRPr="00393FEB">
        <w:rPr>
          <w:sz w:val="24"/>
          <w:rPrChange w:id="14185" w:author="DECCD" w:date="2025-09-23T14:41:00Z" w16du:dateUtc="2025-09-23T19:41:00Z">
            <w:rPr>
              <w:spacing w:val="-4"/>
            </w:rPr>
          </w:rPrChange>
        </w:rPr>
        <w:t xml:space="preserve"> </w:t>
      </w:r>
      <w:r w:rsidRPr="00393FEB">
        <w:rPr>
          <w:sz w:val="24"/>
          <w:rPrChange w:id="14186" w:author="DECCD" w:date="2025-09-23T14:41:00Z" w16du:dateUtc="2025-09-23T19:41:00Z">
            <w:rPr/>
          </w:rPrChange>
        </w:rPr>
        <w:t>shall</w:t>
      </w:r>
      <w:r w:rsidRPr="00393FEB">
        <w:rPr>
          <w:sz w:val="24"/>
          <w:rPrChange w:id="14187" w:author="DECCD" w:date="2025-09-23T14:41:00Z" w16du:dateUtc="2025-09-23T19:41:00Z">
            <w:rPr>
              <w:spacing w:val="-2"/>
            </w:rPr>
          </w:rPrChange>
        </w:rPr>
        <w:t xml:space="preserve"> </w:t>
      </w:r>
      <w:r w:rsidRPr="00393FEB">
        <w:rPr>
          <w:sz w:val="24"/>
          <w:rPrChange w:id="14188" w:author="DECCD" w:date="2025-09-23T14:41:00Z" w16du:dateUtc="2025-09-23T19:41:00Z">
            <w:rPr/>
          </w:rPrChange>
        </w:rPr>
        <w:t>submit</w:t>
      </w:r>
      <w:r w:rsidRPr="00393FEB">
        <w:rPr>
          <w:sz w:val="24"/>
          <w:rPrChange w:id="14189" w:author="DECCD" w:date="2025-09-23T14:41:00Z" w16du:dateUtc="2025-09-23T19:41:00Z">
            <w:rPr>
              <w:spacing w:val="-4"/>
            </w:rPr>
          </w:rPrChange>
        </w:rPr>
        <w:t xml:space="preserve"> </w:t>
      </w:r>
      <w:r w:rsidRPr="00393FEB">
        <w:rPr>
          <w:sz w:val="24"/>
          <w:rPrChange w:id="14190" w:author="DECCD" w:date="2025-09-23T14:41:00Z" w16du:dateUtc="2025-09-23T19:41:00Z">
            <w:rPr/>
          </w:rPrChange>
        </w:rPr>
        <w:t>criminal</w:t>
      </w:r>
      <w:r w:rsidRPr="00393FEB">
        <w:rPr>
          <w:sz w:val="24"/>
          <w:rPrChange w:id="14191" w:author="DECCD" w:date="2025-09-23T14:41:00Z" w16du:dateUtc="2025-09-23T19:41:00Z">
            <w:rPr>
              <w:spacing w:val="-4"/>
            </w:rPr>
          </w:rPrChange>
        </w:rPr>
        <w:t xml:space="preserve"> </w:t>
      </w:r>
      <w:r w:rsidRPr="00393FEB">
        <w:rPr>
          <w:sz w:val="24"/>
          <w:rPrChange w:id="14192" w:author="DECCD" w:date="2025-09-23T14:41:00Z" w16du:dateUtc="2025-09-23T19:41:00Z">
            <w:rPr/>
          </w:rPrChange>
        </w:rPr>
        <w:t>child</w:t>
      </w:r>
      <w:r w:rsidRPr="00393FEB">
        <w:rPr>
          <w:sz w:val="24"/>
          <w:rPrChange w:id="14193" w:author="DECCD" w:date="2025-09-23T14:41:00Z" w16du:dateUtc="2025-09-23T19:41:00Z">
            <w:rPr>
              <w:spacing w:val="-2"/>
            </w:rPr>
          </w:rPrChange>
        </w:rPr>
        <w:t xml:space="preserve"> </w:t>
      </w:r>
      <w:r w:rsidRPr="00393FEB">
        <w:rPr>
          <w:sz w:val="24"/>
          <w:rPrChange w:id="14194" w:author="DECCD" w:date="2025-09-23T14:41:00Z" w16du:dateUtc="2025-09-23T19:41:00Z">
            <w:rPr/>
          </w:rPrChange>
        </w:rPr>
        <w:t>abuse</w:t>
      </w:r>
      <w:r w:rsidRPr="00393FEB">
        <w:rPr>
          <w:sz w:val="24"/>
          <w:rPrChange w:id="14195" w:author="DECCD" w:date="2025-09-23T14:41:00Z" w16du:dateUtc="2025-09-23T19:41:00Z">
            <w:rPr>
              <w:spacing w:val="-5"/>
            </w:rPr>
          </w:rPrChange>
        </w:rPr>
        <w:t xml:space="preserve"> </w:t>
      </w:r>
      <w:r w:rsidRPr="00393FEB">
        <w:rPr>
          <w:sz w:val="24"/>
          <w:rPrChange w:id="14196" w:author="DECCD" w:date="2025-09-23T14:41:00Z" w16du:dateUtc="2025-09-23T19:41:00Z">
            <w:rPr/>
          </w:rPrChange>
        </w:rPr>
        <w:t>reports</w:t>
      </w:r>
      <w:r w:rsidRPr="00393FEB">
        <w:rPr>
          <w:sz w:val="24"/>
          <w:rPrChange w:id="14197" w:author="DECCD" w:date="2025-09-23T14:41:00Z" w16du:dateUtc="2025-09-23T19:41:00Z">
            <w:rPr>
              <w:spacing w:val="-4"/>
            </w:rPr>
          </w:rPrChange>
        </w:rPr>
        <w:t xml:space="preserve"> </w:t>
      </w:r>
      <w:r w:rsidRPr="00393FEB">
        <w:rPr>
          <w:sz w:val="24"/>
          <w:rPrChange w:id="14198" w:author="DECCD" w:date="2025-09-23T14:41:00Z" w16du:dateUtc="2025-09-23T19:41:00Z">
            <w:rPr/>
          </w:rPrChange>
        </w:rPr>
        <w:t>directly</w:t>
      </w:r>
      <w:r w:rsidRPr="00393FEB">
        <w:rPr>
          <w:sz w:val="24"/>
          <w:rPrChange w:id="14199" w:author="DECCD" w:date="2025-09-23T14:41:00Z" w16du:dateUtc="2025-09-23T19:41:00Z">
            <w:rPr>
              <w:spacing w:val="-4"/>
            </w:rPr>
          </w:rPrChange>
        </w:rPr>
        <w:t xml:space="preserve"> </w:t>
      </w:r>
      <w:r w:rsidRPr="00393FEB">
        <w:rPr>
          <w:sz w:val="24"/>
          <w:rPrChange w:id="14200" w:author="DECCD" w:date="2025-09-23T14:41:00Z" w16du:dateUtc="2025-09-23T19:41:00Z">
            <w:rPr/>
          </w:rPrChange>
        </w:rPr>
        <w:t>to</w:t>
      </w:r>
      <w:r w:rsidRPr="00393FEB">
        <w:rPr>
          <w:sz w:val="24"/>
          <w:rPrChange w:id="14201" w:author="DECCD" w:date="2025-09-23T14:41:00Z" w16du:dateUtc="2025-09-23T19:41:00Z">
            <w:rPr>
              <w:spacing w:val="-4"/>
            </w:rPr>
          </w:rPrChange>
        </w:rPr>
        <w:t xml:space="preserve"> </w:t>
      </w:r>
      <w:r w:rsidRPr="00393FEB">
        <w:rPr>
          <w:sz w:val="24"/>
          <w:rPrChange w:id="14202" w:author="DECCD" w:date="2025-09-23T14:41:00Z" w16du:dateUtc="2025-09-23T19:41:00Z">
            <w:rPr/>
          </w:rPrChange>
        </w:rPr>
        <w:t>the</w:t>
      </w:r>
      <w:r w:rsidRPr="00393FEB">
        <w:rPr>
          <w:sz w:val="24"/>
          <w:rPrChange w:id="14203" w:author="DECCD" w:date="2025-09-23T14:41:00Z" w16du:dateUtc="2025-09-23T19:41:00Z">
            <w:rPr>
              <w:spacing w:val="-5"/>
            </w:rPr>
          </w:rPrChange>
        </w:rPr>
        <w:t xml:space="preserve"> </w:t>
      </w:r>
      <w:r w:rsidRPr="00393FEB">
        <w:rPr>
          <w:sz w:val="24"/>
          <w:rPrChange w:id="14204" w:author="DECCD" w:date="2025-09-23T14:41:00Z" w16du:dateUtc="2025-09-23T19:41:00Z">
            <w:rPr/>
          </w:rPrChange>
        </w:rPr>
        <w:t>Mississippi</w:t>
      </w:r>
      <w:r w:rsidRPr="00393FEB">
        <w:rPr>
          <w:sz w:val="24"/>
          <w:rPrChange w:id="14205" w:author="DECCD" w:date="2025-09-23T14:41:00Z" w16du:dateUtc="2025-09-23T19:41:00Z">
            <w:rPr>
              <w:spacing w:val="-4"/>
            </w:rPr>
          </w:rPrChange>
        </w:rPr>
        <w:t xml:space="preserve"> </w:t>
      </w:r>
      <w:r w:rsidRPr="00393FEB">
        <w:rPr>
          <w:sz w:val="24"/>
          <w:rPrChange w:id="14206" w:author="DECCD" w:date="2025-09-23T14:41:00Z" w16du:dateUtc="2025-09-23T19:41:00Z">
            <w:rPr/>
          </w:rPrChange>
        </w:rPr>
        <w:t>Department of Child Protection Services for investigation and shall notify MDHS.</w:t>
      </w:r>
      <w:r w:rsidRPr="00393FEB">
        <w:rPr>
          <w:sz w:val="24"/>
          <w:rPrChange w:id="14207" w:author="DECCD" w:date="2025-09-23T14:41:00Z" w16du:dateUtc="2025-09-23T19:41:00Z">
            <w:rPr>
              <w:spacing w:val="40"/>
            </w:rPr>
          </w:rPrChange>
        </w:rPr>
        <w:t xml:space="preserve"> </w:t>
      </w:r>
      <w:r w:rsidRPr="00393FEB">
        <w:rPr>
          <w:sz w:val="24"/>
          <w:rPrChange w:id="14208" w:author="DECCD" w:date="2025-09-23T14:41:00Z" w16du:dateUtc="2025-09-23T19:41:00Z">
            <w:rPr/>
          </w:rPrChange>
        </w:rPr>
        <w:t xml:space="preserve">MDHS may also notify MSDH if </w:t>
      </w:r>
      <w:del w:id="14209" w:author="DECCD" w:date="2025-09-23T14:41:00Z" w16du:dateUtc="2025-09-23T19:41:00Z">
        <w:r w:rsidR="007E7E1E">
          <w:delText>warranted</w:delText>
        </w:r>
      </w:del>
      <w:ins w:id="14210" w:author="DECCD" w:date="2025-09-23T14:41:00Z" w16du:dateUtc="2025-09-23T19:41:00Z">
        <w:r w:rsidRPr="00393FEB">
          <w:rPr>
            <w:sz w:val="24"/>
            <w:szCs w:val="24"/>
          </w:rPr>
          <w:t>necessary</w:t>
        </w:r>
      </w:ins>
      <w:r w:rsidRPr="00393FEB">
        <w:rPr>
          <w:sz w:val="24"/>
          <w:rPrChange w:id="14211" w:author="DECCD" w:date="2025-09-23T14:41:00Z" w16du:dateUtc="2025-09-23T19:41:00Z">
            <w:rPr/>
          </w:rPrChange>
        </w:rPr>
        <w:t>.</w:t>
      </w:r>
    </w:p>
    <w:p w14:paraId="0B497CEA" w14:textId="77777777" w:rsidR="0078531E" w:rsidRPr="0078531E" w:rsidRDefault="0078531E" w:rsidP="00205CFF">
      <w:pPr>
        <w:spacing w:after="0" w:line="240" w:lineRule="auto"/>
        <w:jc w:val="both"/>
        <w:rPr>
          <w:sz w:val="10"/>
          <w:rPrChange w:id="14212" w:author="DECCD" w:date="2025-09-23T14:41:00Z" w16du:dateUtc="2025-09-23T19:41:00Z">
            <w:rPr/>
          </w:rPrChange>
        </w:rPr>
        <w:pPrChange w:id="14213" w:author="DECCD" w:date="2025-09-23T14:41:00Z" w16du:dateUtc="2025-09-23T19:41:00Z">
          <w:pPr>
            <w:pStyle w:val="BodyText"/>
          </w:pPr>
        </w:pPrChange>
      </w:pPr>
    </w:p>
    <w:p w14:paraId="72152118" w14:textId="024C4D0D" w:rsidR="004C7707" w:rsidRPr="00393FEB" w:rsidRDefault="004C7707" w:rsidP="00205CFF">
      <w:pPr>
        <w:spacing w:after="0" w:line="240" w:lineRule="auto"/>
        <w:jc w:val="both"/>
        <w:rPr>
          <w:sz w:val="24"/>
          <w:rPrChange w:id="14214" w:author="DECCD" w:date="2025-09-23T14:41:00Z" w16du:dateUtc="2025-09-23T19:41:00Z">
            <w:rPr/>
          </w:rPrChange>
        </w:rPr>
        <w:pPrChange w:id="14215" w:author="DECCD" w:date="2025-09-23T14:41:00Z" w16du:dateUtc="2025-09-23T19:41:00Z">
          <w:pPr>
            <w:pStyle w:val="BodyText"/>
            <w:tabs>
              <w:tab w:val="left" w:pos="2018"/>
              <w:tab w:val="left" w:pos="3352"/>
              <w:tab w:val="left" w:pos="3755"/>
              <w:tab w:val="left" w:pos="4491"/>
              <w:tab w:val="left" w:pos="5680"/>
              <w:tab w:val="left" w:pos="6695"/>
              <w:tab w:val="left" w:pos="7563"/>
              <w:tab w:val="left" w:pos="8100"/>
              <w:tab w:val="left" w:pos="8530"/>
              <w:tab w:val="left" w:pos="9252"/>
              <w:tab w:val="left" w:pos="10055"/>
            </w:tabs>
            <w:spacing w:before="1"/>
            <w:ind w:left="720" w:right="210"/>
          </w:pPr>
        </w:pPrChange>
      </w:pPr>
      <w:r w:rsidRPr="00393FEB">
        <w:rPr>
          <w:sz w:val="24"/>
          <w:rPrChange w:id="14216" w:author="DECCD" w:date="2025-09-23T14:41:00Z" w16du:dateUtc="2025-09-23T19:41:00Z">
            <w:rPr>
              <w:spacing w:val="-2"/>
            </w:rPr>
          </w:rPrChange>
        </w:rPr>
        <w:t>Mississippi</w:t>
      </w:r>
      <w:del w:id="14217" w:author="DECCD" w:date="2025-09-23T14:41:00Z" w16du:dateUtc="2025-09-23T19:41:00Z">
        <w:r w:rsidR="007E7E1E">
          <w:tab/>
        </w:r>
      </w:del>
      <w:ins w:id="14218" w:author="DECCD" w:date="2025-09-23T14:41:00Z" w16du:dateUtc="2025-09-23T19:41:00Z">
        <w:r w:rsidRPr="00393FEB">
          <w:rPr>
            <w:sz w:val="24"/>
            <w:szCs w:val="24"/>
          </w:rPr>
          <w:t xml:space="preserve"> </w:t>
        </w:r>
      </w:ins>
      <w:r w:rsidRPr="00393FEB">
        <w:rPr>
          <w:sz w:val="24"/>
          <w:rPrChange w:id="14219" w:author="DECCD" w:date="2025-09-23T14:41:00Z" w16du:dateUtc="2025-09-23T19:41:00Z">
            <w:rPr>
              <w:spacing w:val="-2"/>
            </w:rPr>
          </w:rPrChange>
        </w:rPr>
        <w:t>Department</w:t>
      </w:r>
      <w:del w:id="14220" w:author="DECCD" w:date="2025-09-23T14:41:00Z" w16du:dateUtc="2025-09-23T19:41:00Z">
        <w:r w:rsidR="007E7E1E">
          <w:tab/>
        </w:r>
      </w:del>
      <w:ins w:id="14221" w:author="DECCD" w:date="2025-09-23T14:41:00Z" w16du:dateUtc="2025-09-23T19:41:00Z">
        <w:r w:rsidRPr="00393FEB">
          <w:rPr>
            <w:sz w:val="24"/>
            <w:szCs w:val="24"/>
          </w:rPr>
          <w:t xml:space="preserve"> </w:t>
        </w:r>
      </w:ins>
      <w:r w:rsidRPr="00393FEB">
        <w:rPr>
          <w:sz w:val="24"/>
          <w:rPrChange w:id="14222" w:author="DECCD" w:date="2025-09-23T14:41:00Z" w16du:dateUtc="2025-09-23T19:41:00Z">
            <w:rPr>
              <w:spacing w:val="-6"/>
            </w:rPr>
          </w:rPrChange>
        </w:rPr>
        <w:t>of</w:t>
      </w:r>
      <w:del w:id="14223" w:author="DECCD" w:date="2025-09-23T14:41:00Z" w16du:dateUtc="2025-09-23T19:41:00Z">
        <w:r w:rsidR="007E7E1E">
          <w:tab/>
        </w:r>
      </w:del>
      <w:ins w:id="14224" w:author="DECCD" w:date="2025-09-23T14:41:00Z" w16du:dateUtc="2025-09-23T19:41:00Z">
        <w:r w:rsidRPr="00393FEB">
          <w:rPr>
            <w:sz w:val="24"/>
            <w:szCs w:val="24"/>
          </w:rPr>
          <w:t xml:space="preserve"> </w:t>
        </w:r>
      </w:ins>
      <w:r w:rsidRPr="00393FEB">
        <w:rPr>
          <w:sz w:val="24"/>
          <w:rPrChange w:id="14225" w:author="DECCD" w:date="2025-09-23T14:41:00Z" w16du:dateUtc="2025-09-23T19:41:00Z">
            <w:rPr>
              <w:spacing w:val="-2"/>
            </w:rPr>
          </w:rPrChange>
        </w:rPr>
        <w:t>Child</w:t>
      </w:r>
      <w:del w:id="14226" w:author="DECCD" w:date="2025-09-23T14:41:00Z" w16du:dateUtc="2025-09-23T19:41:00Z">
        <w:r w:rsidR="007E7E1E">
          <w:tab/>
        </w:r>
      </w:del>
      <w:ins w:id="14227" w:author="DECCD" w:date="2025-09-23T14:41:00Z" w16du:dateUtc="2025-09-23T19:41:00Z">
        <w:r w:rsidRPr="00393FEB">
          <w:rPr>
            <w:sz w:val="24"/>
            <w:szCs w:val="24"/>
          </w:rPr>
          <w:t xml:space="preserve"> </w:t>
        </w:r>
      </w:ins>
      <w:r w:rsidRPr="00393FEB">
        <w:rPr>
          <w:sz w:val="24"/>
          <w:rPrChange w:id="14228" w:author="DECCD" w:date="2025-09-23T14:41:00Z" w16du:dateUtc="2025-09-23T19:41:00Z">
            <w:rPr>
              <w:spacing w:val="-2"/>
            </w:rPr>
          </w:rPrChange>
        </w:rPr>
        <w:t>Protection</w:t>
      </w:r>
      <w:del w:id="14229" w:author="DECCD" w:date="2025-09-23T14:41:00Z" w16du:dateUtc="2025-09-23T19:41:00Z">
        <w:r w:rsidR="007E7E1E">
          <w:tab/>
        </w:r>
      </w:del>
      <w:ins w:id="14230" w:author="DECCD" w:date="2025-09-23T14:41:00Z" w16du:dateUtc="2025-09-23T19:41:00Z">
        <w:r w:rsidRPr="00393FEB">
          <w:rPr>
            <w:sz w:val="24"/>
            <w:szCs w:val="24"/>
          </w:rPr>
          <w:t xml:space="preserve"> </w:t>
        </w:r>
      </w:ins>
      <w:r w:rsidRPr="00393FEB">
        <w:rPr>
          <w:sz w:val="24"/>
          <w:rPrChange w:id="14231" w:author="DECCD" w:date="2025-09-23T14:41:00Z" w16du:dateUtc="2025-09-23T19:41:00Z">
            <w:rPr>
              <w:spacing w:val="-2"/>
            </w:rPr>
          </w:rPrChange>
        </w:rPr>
        <w:t>Services</w:t>
      </w:r>
      <w:del w:id="14232" w:author="DECCD" w:date="2025-09-23T14:41:00Z" w16du:dateUtc="2025-09-23T19:41:00Z">
        <w:r w:rsidR="007E7E1E">
          <w:tab/>
        </w:r>
      </w:del>
      <w:ins w:id="14233" w:author="DECCD" w:date="2025-09-23T14:41:00Z" w16du:dateUtc="2025-09-23T19:41:00Z">
        <w:r w:rsidRPr="00393FEB">
          <w:rPr>
            <w:sz w:val="24"/>
            <w:szCs w:val="24"/>
          </w:rPr>
          <w:t xml:space="preserve"> (MDCPS) </w:t>
        </w:r>
      </w:ins>
      <w:r w:rsidRPr="00393FEB">
        <w:rPr>
          <w:sz w:val="24"/>
          <w:rPrChange w:id="14234" w:author="DECCD" w:date="2025-09-23T14:41:00Z" w16du:dateUtc="2025-09-23T19:41:00Z">
            <w:rPr>
              <w:spacing w:val="-2"/>
            </w:rPr>
          </w:rPrChange>
        </w:rPr>
        <w:t>reports</w:t>
      </w:r>
      <w:del w:id="14235" w:author="DECCD" w:date="2025-09-23T14:41:00Z" w16du:dateUtc="2025-09-23T19:41:00Z">
        <w:r w:rsidR="007E7E1E">
          <w:tab/>
        </w:r>
      </w:del>
      <w:ins w:id="14236" w:author="DECCD" w:date="2025-09-23T14:41:00Z" w16du:dateUtc="2025-09-23T19:41:00Z">
        <w:r w:rsidRPr="00393FEB">
          <w:rPr>
            <w:sz w:val="24"/>
            <w:szCs w:val="24"/>
          </w:rPr>
          <w:t xml:space="preserve"> </w:t>
        </w:r>
      </w:ins>
      <w:r w:rsidRPr="00393FEB">
        <w:rPr>
          <w:sz w:val="24"/>
          <w:rPrChange w:id="14237" w:author="DECCD" w:date="2025-09-23T14:41:00Z" w16du:dateUtc="2025-09-23T19:41:00Z">
            <w:rPr>
              <w:spacing w:val="-4"/>
            </w:rPr>
          </w:rPrChange>
        </w:rPr>
        <w:t>can</w:t>
      </w:r>
      <w:del w:id="14238" w:author="DECCD" w:date="2025-09-23T14:41:00Z" w16du:dateUtc="2025-09-23T19:41:00Z">
        <w:r w:rsidR="007E7E1E">
          <w:tab/>
        </w:r>
      </w:del>
      <w:ins w:id="14239" w:author="DECCD" w:date="2025-09-23T14:41:00Z" w16du:dateUtc="2025-09-23T19:41:00Z">
        <w:r w:rsidRPr="00393FEB">
          <w:rPr>
            <w:sz w:val="24"/>
            <w:szCs w:val="24"/>
          </w:rPr>
          <w:t xml:space="preserve"> </w:t>
        </w:r>
      </w:ins>
      <w:r w:rsidRPr="00393FEB">
        <w:rPr>
          <w:sz w:val="24"/>
          <w:rPrChange w:id="14240" w:author="DECCD" w:date="2025-09-23T14:41:00Z" w16du:dateUtc="2025-09-23T19:41:00Z">
            <w:rPr>
              <w:spacing w:val="-6"/>
            </w:rPr>
          </w:rPrChange>
        </w:rPr>
        <w:t>be</w:t>
      </w:r>
      <w:del w:id="14241" w:author="DECCD" w:date="2025-09-23T14:41:00Z" w16du:dateUtc="2025-09-23T19:41:00Z">
        <w:r w:rsidR="007E7E1E">
          <w:tab/>
        </w:r>
      </w:del>
      <w:ins w:id="14242" w:author="DECCD" w:date="2025-09-23T14:41:00Z" w16du:dateUtc="2025-09-23T19:41:00Z">
        <w:r w:rsidRPr="00393FEB">
          <w:rPr>
            <w:sz w:val="24"/>
            <w:szCs w:val="24"/>
          </w:rPr>
          <w:t xml:space="preserve"> </w:t>
        </w:r>
      </w:ins>
      <w:r w:rsidRPr="00393FEB">
        <w:rPr>
          <w:sz w:val="24"/>
          <w:rPrChange w:id="14243" w:author="DECCD" w:date="2025-09-23T14:41:00Z" w16du:dateUtc="2025-09-23T19:41:00Z">
            <w:rPr>
              <w:spacing w:val="-4"/>
            </w:rPr>
          </w:rPrChange>
        </w:rPr>
        <w:t>made</w:t>
      </w:r>
      <w:del w:id="14244" w:author="DECCD" w:date="2025-09-23T14:41:00Z" w16du:dateUtc="2025-09-23T19:41:00Z">
        <w:r w:rsidR="007E7E1E">
          <w:tab/>
        </w:r>
      </w:del>
      <w:ins w:id="14245" w:author="DECCD" w:date="2025-09-23T14:41:00Z" w16du:dateUtc="2025-09-23T19:41:00Z">
        <w:r w:rsidRPr="00393FEB">
          <w:rPr>
            <w:sz w:val="24"/>
            <w:szCs w:val="24"/>
          </w:rPr>
          <w:t xml:space="preserve"> </w:t>
        </w:r>
      </w:ins>
      <w:r w:rsidRPr="00393FEB">
        <w:rPr>
          <w:sz w:val="24"/>
          <w:rPrChange w:id="14246" w:author="DECCD" w:date="2025-09-23T14:41:00Z" w16du:dateUtc="2025-09-23T19:41:00Z">
            <w:rPr>
              <w:spacing w:val="-2"/>
            </w:rPr>
          </w:rPrChange>
        </w:rPr>
        <w:t>online</w:t>
      </w:r>
      <w:del w:id="14247" w:author="DECCD" w:date="2025-09-23T14:41:00Z" w16du:dateUtc="2025-09-23T19:41:00Z">
        <w:r w:rsidR="007E7E1E">
          <w:tab/>
        </w:r>
      </w:del>
      <w:ins w:id="14248" w:author="DECCD" w:date="2025-09-23T14:41:00Z" w16du:dateUtc="2025-09-23T19:41:00Z">
        <w:r w:rsidRPr="00393FEB">
          <w:rPr>
            <w:sz w:val="24"/>
            <w:szCs w:val="24"/>
          </w:rPr>
          <w:t xml:space="preserve"> </w:t>
        </w:r>
      </w:ins>
      <w:r w:rsidRPr="00393FEB">
        <w:rPr>
          <w:sz w:val="24"/>
          <w:rPrChange w:id="14249" w:author="DECCD" w:date="2025-09-23T14:41:00Z" w16du:dateUtc="2025-09-23T19:41:00Z">
            <w:rPr>
              <w:spacing w:val="-6"/>
            </w:rPr>
          </w:rPrChange>
        </w:rPr>
        <w:t xml:space="preserve">at </w:t>
      </w:r>
      <w:del w:id="14250" w:author="DECCD" w:date="2025-09-23T14:41:00Z" w16du:dateUtc="2025-09-23T19:41:00Z">
        <w:r w:rsidR="007E7E1E">
          <w:fldChar w:fldCharType="begin"/>
        </w:r>
        <w:r w:rsidR="007E7E1E">
          <w:delInstrText>HYPERLINK "http://www.mdcps.ms.gov/" \h</w:delInstrText>
        </w:r>
        <w:r w:rsidR="007E7E1E">
          <w:fldChar w:fldCharType="separate"/>
        </w:r>
        <w:r w:rsidR="007E7E1E">
          <w:delText>www.mdcps.ms.gov</w:delText>
        </w:r>
        <w:r w:rsidR="007E7E1E">
          <w:fldChar w:fldCharType="end"/>
        </w:r>
      </w:del>
      <w:ins w:id="14251" w:author="DECCD" w:date="2025-09-23T14:41:00Z" w16du:dateUtc="2025-09-23T19:41:00Z">
        <w:r w:rsidRPr="00393FEB">
          <w:rPr>
            <w:sz w:val="24"/>
            <w:szCs w:val="24"/>
          </w:rPr>
          <w:t>www.mdcps.ms.gov</w:t>
        </w:r>
      </w:ins>
      <w:r w:rsidRPr="00393FEB">
        <w:rPr>
          <w:sz w:val="24"/>
          <w:rPrChange w:id="14252" w:author="DECCD" w:date="2025-09-23T14:41:00Z" w16du:dateUtc="2025-09-23T19:41:00Z">
            <w:rPr>
              <w:spacing w:val="-2"/>
            </w:rPr>
          </w:rPrChange>
        </w:rPr>
        <w:t xml:space="preserve"> </w:t>
      </w:r>
      <w:r w:rsidRPr="00393FEB">
        <w:rPr>
          <w:sz w:val="24"/>
          <w:rPrChange w:id="14253" w:author="DECCD" w:date="2025-09-23T14:41:00Z" w16du:dateUtc="2025-09-23T19:41:00Z">
            <w:rPr/>
          </w:rPrChange>
        </w:rPr>
        <w:t>or</w:t>
      </w:r>
      <w:r w:rsidRPr="00393FEB">
        <w:rPr>
          <w:sz w:val="24"/>
          <w:rPrChange w:id="14254" w:author="DECCD" w:date="2025-09-23T14:41:00Z" w16du:dateUtc="2025-09-23T19:41:00Z">
            <w:rPr>
              <w:spacing w:val="-3"/>
            </w:rPr>
          </w:rPrChange>
        </w:rPr>
        <w:t xml:space="preserve"> </w:t>
      </w:r>
      <w:r w:rsidRPr="00393FEB">
        <w:rPr>
          <w:sz w:val="24"/>
          <w:rPrChange w:id="14255" w:author="DECCD" w:date="2025-09-23T14:41:00Z" w16du:dateUtc="2025-09-23T19:41:00Z">
            <w:rPr/>
          </w:rPrChange>
        </w:rPr>
        <w:t>verbally</w:t>
      </w:r>
      <w:r w:rsidRPr="00393FEB">
        <w:rPr>
          <w:sz w:val="24"/>
          <w:rPrChange w:id="14256" w:author="DECCD" w:date="2025-09-23T14:41:00Z" w16du:dateUtc="2025-09-23T19:41:00Z">
            <w:rPr>
              <w:spacing w:val="-1"/>
            </w:rPr>
          </w:rPrChange>
        </w:rPr>
        <w:t xml:space="preserve"> </w:t>
      </w:r>
      <w:r w:rsidRPr="00393FEB">
        <w:rPr>
          <w:sz w:val="24"/>
          <w:rPrChange w:id="14257" w:author="DECCD" w:date="2025-09-23T14:41:00Z" w16du:dateUtc="2025-09-23T19:41:00Z">
            <w:rPr/>
          </w:rPrChange>
        </w:rPr>
        <w:t>by</w:t>
      </w:r>
      <w:r w:rsidRPr="00393FEB">
        <w:rPr>
          <w:sz w:val="24"/>
          <w:rPrChange w:id="14258" w:author="DECCD" w:date="2025-09-23T14:41:00Z" w16du:dateUtc="2025-09-23T19:41:00Z">
            <w:rPr>
              <w:spacing w:val="-2"/>
            </w:rPr>
          </w:rPrChange>
        </w:rPr>
        <w:t xml:space="preserve"> </w:t>
      </w:r>
      <w:r w:rsidRPr="00393FEB">
        <w:rPr>
          <w:sz w:val="24"/>
          <w:rPrChange w:id="14259" w:author="DECCD" w:date="2025-09-23T14:41:00Z" w16du:dateUtc="2025-09-23T19:41:00Z">
            <w:rPr/>
          </w:rPrChange>
        </w:rPr>
        <w:t>calling</w:t>
      </w:r>
      <w:r w:rsidRPr="00393FEB">
        <w:rPr>
          <w:sz w:val="24"/>
          <w:rPrChange w:id="14260" w:author="DECCD" w:date="2025-09-23T14:41:00Z" w16du:dateUtc="2025-09-23T19:41:00Z">
            <w:rPr>
              <w:spacing w:val="-1"/>
            </w:rPr>
          </w:rPrChange>
        </w:rPr>
        <w:t xml:space="preserve"> </w:t>
      </w:r>
      <w:r w:rsidRPr="00393FEB">
        <w:rPr>
          <w:sz w:val="24"/>
          <w:rPrChange w:id="14261" w:author="DECCD" w:date="2025-09-23T14:41:00Z" w16du:dateUtc="2025-09-23T19:41:00Z">
            <w:rPr/>
          </w:rPrChange>
        </w:rPr>
        <w:t>the</w:t>
      </w:r>
      <w:r w:rsidRPr="00393FEB">
        <w:rPr>
          <w:sz w:val="24"/>
          <w:rPrChange w:id="14262" w:author="DECCD" w:date="2025-09-23T14:41:00Z" w16du:dateUtc="2025-09-23T19:41:00Z">
            <w:rPr>
              <w:spacing w:val="-2"/>
            </w:rPr>
          </w:rPrChange>
        </w:rPr>
        <w:t xml:space="preserve"> </w:t>
      </w:r>
      <w:r w:rsidRPr="00393FEB">
        <w:rPr>
          <w:sz w:val="24"/>
          <w:rPrChange w:id="14263" w:author="DECCD" w:date="2025-09-23T14:41:00Z" w16du:dateUtc="2025-09-23T19:41:00Z">
            <w:rPr/>
          </w:rPrChange>
        </w:rPr>
        <w:t>Mississippi Abuse</w:t>
      </w:r>
      <w:r w:rsidRPr="00393FEB">
        <w:rPr>
          <w:sz w:val="24"/>
          <w:rPrChange w:id="14264" w:author="DECCD" w:date="2025-09-23T14:41:00Z" w16du:dateUtc="2025-09-23T19:41:00Z">
            <w:rPr>
              <w:spacing w:val="-3"/>
            </w:rPr>
          </w:rPrChange>
        </w:rPr>
        <w:t xml:space="preserve"> </w:t>
      </w:r>
      <w:r w:rsidRPr="00393FEB">
        <w:rPr>
          <w:sz w:val="24"/>
          <w:rPrChange w:id="14265" w:author="DECCD" w:date="2025-09-23T14:41:00Z" w16du:dateUtc="2025-09-23T19:41:00Z">
            <w:rPr/>
          </w:rPrChange>
        </w:rPr>
        <w:t>Hotline</w:t>
      </w:r>
      <w:r w:rsidRPr="00393FEB">
        <w:rPr>
          <w:sz w:val="24"/>
          <w:rPrChange w:id="14266" w:author="DECCD" w:date="2025-09-23T14:41:00Z" w16du:dateUtc="2025-09-23T19:41:00Z">
            <w:rPr>
              <w:spacing w:val="-2"/>
            </w:rPr>
          </w:rPrChange>
        </w:rPr>
        <w:t xml:space="preserve"> </w:t>
      </w:r>
      <w:r w:rsidRPr="00393FEB">
        <w:rPr>
          <w:sz w:val="24"/>
          <w:rPrChange w:id="14267" w:author="DECCD" w:date="2025-09-23T14:41:00Z" w16du:dateUtc="2025-09-23T19:41:00Z">
            <w:rPr/>
          </w:rPrChange>
        </w:rPr>
        <w:t>at</w:t>
      </w:r>
      <w:r w:rsidRPr="00393FEB">
        <w:rPr>
          <w:sz w:val="24"/>
          <w:rPrChange w:id="14268" w:author="DECCD" w:date="2025-09-23T14:41:00Z" w16du:dateUtc="2025-09-23T19:41:00Z">
            <w:rPr>
              <w:spacing w:val="-1"/>
            </w:rPr>
          </w:rPrChange>
        </w:rPr>
        <w:t xml:space="preserve"> </w:t>
      </w:r>
      <w:r w:rsidRPr="00393FEB">
        <w:rPr>
          <w:sz w:val="24"/>
          <w:rPrChange w:id="14269" w:author="DECCD" w:date="2025-09-23T14:41:00Z" w16du:dateUtc="2025-09-23T19:41:00Z">
            <w:rPr/>
          </w:rPrChange>
        </w:rPr>
        <w:t>1-800-222-</w:t>
      </w:r>
      <w:ins w:id="14270" w:author="DECCD" w:date="2025-09-23T14:41:00Z" w16du:dateUtc="2025-09-23T19:41:00Z">
        <w:r w:rsidRPr="00393FEB">
          <w:rPr>
            <w:sz w:val="24"/>
            <w:szCs w:val="24"/>
          </w:rPr>
          <w:t xml:space="preserve"> </w:t>
        </w:r>
      </w:ins>
      <w:r w:rsidRPr="00393FEB">
        <w:rPr>
          <w:sz w:val="24"/>
          <w:rPrChange w:id="14271" w:author="DECCD" w:date="2025-09-23T14:41:00Z" w16du:dateUtc="2025-09-23T19:41:00Z">
            <w:rPr/>
          </w:rPrChange>
        </w:rPr>
        <w:t>8000.</w:t>
      </w:r>
    </w:p>
    <w:p w14:paraId="571CC061" w14:textId="77777777" w:rsidR="00393FEB" w:rsidRDefault="00393FEB" w:rsidP="00393FEB">
      <w:pPr>
        <w:spacing w:after="0" w:line="240" w:lineRule="auto"/>
        <w:rPr>
          <w:ins w:id="14272" w:author="DECCD" w:date="2025-09-23T14:41:00Z" w16du:dateUtc="2025-09-23T19:41:00Z"/>
        </w:rPr>
      </w:pPr>
    </w:p>
    <w:p w14:paraId="32004D61" w14:textId="77777777" w:rsidR="004C7707" w:rsidRPr="000A3305" w:rsidRDefault="004C7707" w:rsidP="00393FEB">
      <w:pPr>
        <w:spacing w:after="0" w:line="240" w:lineRule="auto"/>
        <w:rPr>
          <w:ins w:id="14273" w:author="DECCD" w:date="2025-09-23T14:41:00Z" w16du:dateUtc="2025-09-23T19:41:00Z"/>
          <w:rStyle w:val="Emphasis"/>
          <w:rFonts w:ascii="Times New Roman" w:eastAsia="Times New Roman" w:hAnsi="Times New Roman" w:cs="Times New Roman"/>
          <w:sz w:val="22"/>
          <w:szCs w:val="22"/>
        </w:rPr>
      </w:pPr>
      <w:r w:rsidRPr="000A3305">
        <w:rPr>
          <w:rStyle w:val="Emphasis"/>
          <w:rPrChange w:id="14274" w:author="DECCD" w:date="2025-09-23T14:41:00Z" w16du:dateUtc="2025-09-23T19:41:00Z">
            <w:rPr>
              <w:sz w:val="24"/>
            </w:rPr>
          </w:rPrChange>
        </w:rPr>
        <w:t>Source:</w:t>
      </w:r>
      <w:r w:rsidRPr="000A3305">
        <w:rPr>
          <w:rStyle w:val="Emphasis"/>
          <w:rPrChange w:id="14275" w:author="DECCD" w:date="2025-09-23T14:41:00Z" w16du:dateUtc="2025-09-23T19:41:00Z">
            <w:rPr>
              <w:spacing w:val="-2"/>
              <w:sz w:val="24"/>
            </w:rPr>
          </w:rPrChange>
        </w:rPr>
        <w:t xml:space="preserve"> </w:t>
      </w:r>
      <w:r w:rsidRPr="000A3305">
        <w:rPr>
          <w:rStyle w:val="Emphasis"/>
          <w:rPrChange w:id="14276" w:author="DECCD" w:date="2025-09-23T14:41:00Z" w16du:dateUtc="2025-09-23T19:41:00Z">
            <w:rPr>
              <w:i/>
              <w:sz w:val="24"/>
            </w:rPr>
          </w:rPrChange>
        </w:rPr>
        <w:t>45</w:t>
      </w:r>
      <w:r w:rsidRPr="000A3305">
        <w:rPr>
          <w:rStyle w:val="Emphasis"/>
          <w:rPrChange w:id="14277" w:author="DECCD" w:date="2025-09-23T14:41:00Z" w16du:dateUtc="2025-09-23T19:41:00Z">
            <w:rPr>
              <w:i/>
              <w:spacing w:val="-4"/>
              <w:sz w:val="24"/>
            </w:rPr>
          </w:rPrChange>
        </w:rPr>
        <w:t xml:space="preserve"> </w:t>
      </w:r>
      <w:r w:rsidRPr="000A3305">
        <w:rPr>
          <w:rStyle w:val="Emphasis"/>
          <w:rPrChange w:id="14278" w:author="DECCD" w:date="2025-09-23T14:41:00Z" w16du:dateUtc="2025-09-23T19:41:00Z">
            <w:rPr>
              <w:i/>
              <w:sz w:val="24"/>
            </w:rPr>
          </w:rPrChange>
        </w:rPr>
        <w:t>CFR</w:t>
      </w:r>
      <w:r w:rsidRPr="000A3305">
        <w:rPr>
          <w:rStyle w:val="Emphasis"/>
          <w:rPrChange w:id="14279" w:author="DECCD" w:date="2025-09-23T14:41:00Z" w16du:dateUtc="2025-09-23T19:41:00Z">
            <w:rPr>
              <w:i/>
              <w:spacing w:val="-1"/>
              <w:sz w:val="24"/>
            </w:rPr>
          </w:rPrChange>
        </w:rPr>
        <w:t xml:space="preserve"> </w:t>
      </w:r>
      <w:r w:rsidRPr="000A3305">
        <w:rPr>
          <w:rStyle w:val="Emphasis"/>
          <w:rPrChange w:id="14280" w:author="DECCD" w:date="2025-09-23T14:41:00Z" w16du:dateUtc="2025-09-23T19:41:00Z">
            <w:rPr>
              <w:i/>
              <w:sz w:val="24"/>
            </w:rPr>
          </w:rPrChange>
        </w:rPr>
        <w:t>98.41;</w:t>
      </w:r>
      <w:r w:rsidRPr="000A3305">
        <w:rPr>
          <w:rStyle w:val="Emphasis"/>
          <w:rPrChange w:id="14281" w:author="DECCD" w:date="2025-09-23T14:41:00Z" w16du:dateUtc="2025-09-23T19:41:00Z">
            <w:rPr>
              <w:i/>
              <w:spacing w:val="55"/>
              <w:sz w:val="24"/>
            </w:rPr>
          </w:rPrChange>
        </w:rPr>
        <w:t xml:space="preserve"> </w:t>
      </w:r>
      <w:r w:rsidRPr="000A3305">
        <w:rPr>
          <w:rStyle w:val="Emphasis"/>
          <w:rPrChange w:id="14282" w:author="DECCD" w:date="2025-09-23T14:41:00Z" w16du:dateUtc="2025-09-23T19:41:00Z">
            <w:rPr>
              <w:i/>
              <w:sz w:val="24"/>
            </w:rPr>
          </w:rPrChange>
        </w:rPr>
        <w:t>Miss.</w:t>
      </w:r>
      <w:r w:rsidRPr="000A3305">
        <w:rPr>
          <w:rStyle w:val="Emphasis"/>
          <w:rPrChange w:id="14283" w:author="DECCD" w:date="2025-09-23T14:41:00Z" w16du:dateUtc="2025-09-23T19:41:00Z">
            <w:rPr>
              <w:i/>
              <w:spacing w:val="-1"/>
              <w:sz w:val="24"/>
            </w:rPr>
          </w:rPrChange>
        </w:rPr>
        <w:t xml:space="preserve"> </w:t>
      </w:r>
      <w:r w:rsidRPr="000A3305">
        <w:rPr>
          <w:rStyle w:val="Emphasis"/>
          <w:rPrChange w:id="14284" w:author="DECCD" w:date="2025-09-23T14:41:00Z" w16du:dateUtc="2025-09-23T19:41:00Z">
            <w:rPr>
              <w:i/>
              <w:sz w:val="24"/>
            </w:rPr>
          </w:rPrChange>
        </w:rPr>
        <w:t>Code</w:t>
      </w:r>
      <w:r w:rsidRPr="000A3305">
        <w:rPr>
          <w:rStyle w:val="Emphasis"/>
          <w:rPrChange w:id="14285" w:author="DECCD" w:date="2025-09-23T14:41:00Z" w16du:dateUtc="2025-09-23T19:41:00Z">
            <w:rPr>
              <w:i/>
              <w:spacing w:val="-2"/>
              <w:sz w:val="24"/>
            </w:rPr>
          </w:rPrChange>
        </w:rPr>
        <w:t xml:space="preserve"> </w:t>
      </w:r>
      <w:r w:rsidRPr="000A3305">
        <w:rPr>
          <w:rStyle w:val="Emphasis"/>
          <w:rPrChange w:id="14286" w:author="DECCD" w:date="2025-09-23T14:41:00Z" w16du:dateUtc="2025-09-23T19:41:00Z">
            <w:rPr>
              <w:i/>
              <w:sz w:val="24"/>
            </w:rPr>
          </w:rPrChange>
        </w:rPr>
        <w:t>Ann.</w:t>
      </w:r>
      <w:r w:rsidRPr="000A3305">
        <w:rPr>
          <w:rStyle w:val="Emphasis"/>
          <w:rPrChange w:id="14287" w:author="DECCD" w:date="2025-09-23T14:41:00Z" w16du:dateUtc="2025-09-23T19:41:00Z">
            <w:rPr>
              <w:i/>
              <w:spacing w:val="-1"/>
              <w:sz w:val="24"/>
            </w:rPr>
          </w:rPrChange>
        </w:rPr>
        <w:t xml:space="preserve"> </w:t>
      </w:r>
      <w:r w:rsidRPr="000A3305">
        <w:rPr>
          <w:rStyle w:val="Emphasis"/>
          <w:rPrChange w:id="14288" w:author="DECCD" w:date="2025-09-23T14:41:00Z" w16du:dateUtc="2025-09-23T19:41:00Z">
            <w:rPr>
              <w:i/>
              <w:sz w:val="24"/>
            </w:rPr>
          </w:rPrChange>
        </w:rPr>
        <w:t>§</w:t>
      </w:r>
      <w:r w:rsidRPr="000A3305">
        <w:rPr>
          <w:rStyle w:val="Emphasis"/>
          <w:rPrChange w:id="14289" w:author="DECCD" w:date="2025-09-23T14:41:00Z" w16du:dateUtc="2025-09-23T19:41:00Z">
            <w:rPr>
              <w:i/>
              <w:spacing w:val="-2"/>
              <w:sz w:val="24"/>
            </w:rPr>
          </w:rPrChange>
        </w:rPr>
        <w:t xml:space="preserve"> </w:t>
      </w:r>
      <w:r w:rsidRPr="000A3305">
        <w:rPr>
          <w:rStyle w:val="Emphasis"/>
          <w:rPrChange w:id="14290" w:author="DECCD" w:date="2025-09-23T14:41:00Z" w16du:dateUtc="2025-09-23T19:41:00Z">
            <w:rPr>
              <w:i/>
              <w:sz w:val="24"/>
            </w:rPr>
          </w:rPrChange>
        </w:rPr>
        <w:t>43-1-2(4);</w:t>
      </w:r>
      <w:ins w:id="14291" w:author="DECCD" w:date="2025-09-23T14:41:00Z" w16du:dateUtc="2025-09-23T19:41:00Z">
        <w:r w:rsidRPr="000A3305">
          <w:rPr>
            <w:rStyle w:val="Emphasis"/>
          </w:rPr>
          <w:t xml:space="preserve"> </w:t>
        </w:r>
      </w:ins>
      <w:r w:rsidRPr="000A3305">
        <w:rPr>
          <w:rStyle w:val="Emphasis"/>
          <w:rPrChange w:id="14292" w:author="DECCD" w:date="2025-09-23T14:41:00Z" w16du:dateUtc="2025-09-23T19:41:00Z">
            <w:rPr>
              <w:i/>
              <w:sz w:val="24"/>
            </w:rPr>
          </w:rPrChange>
        </w:rPr>
        <w:t>Miss.</w:t>
      </w:r>
      <w:r w:rsidRPr="000A3305">
        <w:rPr>
          <w:rStyle w:val="Emphasis"/>
          <w:rFonts w:ascii="Times New Roman" w:eastAsia="Times New Roman" w:hAnsi="Times New Roman" w:cs="Times New Roman"/>
          <w:sz w:val="22"/>
          <w:szCs w:val="22"/>
          <w:rPrChange w:id="14293" w:author="DECCD" w:date="2025-09-23T14:41:00Z" w16du:dateUtc="2025-09-23T19:41:00Z">
            <w:rPr>
              <w:i/>
              <w:spacing w:val="-1"/>
              <w:sz w:val="24"/>
            </w:rPr>
          </w:rPrChange>
        </w:rPr>
        <w:t xml:space="preserve"> </w:t>
      </w:r>
      <w:r w:rsidRPr="000A3305">
        <w:rPr>
          <w:rStyle w:val="Emphasis"/>
          <w:rPrChange w:id="14294" w:author="DECCD" w:date="2025-09-23T14:41:00Z" w16du:dateUtc="2025-09-23T19:41:00Z">
            <w:rPr>
              <w:i/>
              <w:sz w:val="24"/>
            </w:rPr>
          </w:rPrChange>
        </w:rPr>
        <w:t>Code</w:t>
      </w:r>
      <w:r w:rsidRPr="000A3305">
        <w:rPr>
          <w:rStyle w:val="Emphasis"/>
          <w:rPrChange w:id="14295" w:author="DECCD" w:date="2025-09-23T14:41:00Z" w16du:dateUtc="2025-09-23T19:41:00Z">
            <w:rPr>
              <w:i/>
              <w:spacing w:val="-2"/>
              <w:sz w:val="24"/>
            </w:rPr>
          </w:rPrChange>
        </w:rPr>
        <w:t xml:space="preserve"> </w:t>
      </w:r>
      <w:r w:rsidRPr="000A3305">
        <w:rPr>
          <w:rStyle w:val="Emphasis"/>
          <w:rPrChange w:id="14296" w:author="DECCD" w:date="2025-09-23T14:41:00Z" w16du:dateUtc="2025-09-23T19:41:00Z">
            <w:rPr>
              <w:i/>
              <w:sz w:val="24"/>
            </w:rPr>
          </w:rPrChange>
        </w:rPr>
        <w:t>Ann.</w:t>
      </w:r>
      <w:r w:rsidRPr="000A3305">
        <w:rPr>
          <w:rStyle w:val="Emphasis"/>
          <w:rPrChange w:id="14297" w:author="DECCD" w:date="2025-09-23T14:41:00Z" w16du:dateUtc="2025-09-23T19:41:00Z">
            <w:rPr>
              <w:i/>
              <w:spacing w:val="-1"/>
              <w:sz w:val="24"/>
            </w:rPr>
          </w:rPrChange>
        </w:rPr>
        <w:t xml:space="preserve"> </w:t>
      </w:r>
      <w:r w:rsidRPr="000A3305">
        <w:rPr>
          <w:rStyle w:val="Emphasis"/>
          <w:rPrChange w:id="14298" w:author="DECCD" w:date="2025-09-23T14:41:00Z" w16du:dateUtc="2025-09-23T19:41:00Z">
            <w:rPr>
              <w:i/>
              <w:sz w:val="24"/>
            </w:rPr>
          </w:rPrChange>
        </w:rPr>
        <w:t>§</w:t>
      </w:r>
      <w:r w:rsidRPr="000A3305">
        <w:rPr>
          <w:rStyle w:val="Emphasis"/>
          <w:rPrChange w:id="14299" w:author="DECCD" w:date="2025-09-23T14:41:00Z" w16du:dateUtc="2025-09-23T19:41:00Z">
            <w:rPr>
              <w:i/>
              <w:spacing w:val="-3"/>
              <w:sz w:val="24"/>
            </w:rPr>
          </w:rPrChange>
        </w:rPr>
        <w:t xml:space="preserve"> </w:t>
      </w:r>
      <w:r w:rsidRPr="000A3305">
        <w:rPr>
          <w:rStyle w:val="Emphasis"/>
          <w:rPrChange w:id="14300" w:author="DECCD" w:date="2025-09-23T14:41:00Z" w16du:dateUtc="2025-09-23T19:41:00Z">
            <w:rPr>
              <w:i/>
              <w:sz w:val="24"/>
            </w:rPr>
          </w:rPrChange>
        </w:rPr>
        <w:t>43-1-4</w:t>
      </w:r>
      <w:r w:rsidRPr="000A3305">
        <w:rPr>
          <w:rStyle w:val="Emphasis"/>
          <w:rPrChange w:id="14301" w:author="DECCD" w:date="2025-09-23T14:41:00Z" w16du:dateUtc="2025-09-23T19:41:00Z">
            <w:rPr>
              <w:i/>
              <w:spacing w:val="-1"/>
              <w:sz w:val="24"/>
            </w:rPr>
          </w:rPrChange>
        </w:rPr>
        <w:t xml:space="preserve"> </w:t>
      </w:r>
    </w:p>
    <w:p w14:paraId="50A54C6B" w14:textId="44349276" w:rsidR="004C7707" w:rsidRDefault="004C7707" w:rsidP="00393FEB">
      <w:pPr>
        <w:spacing w:after="0" w:line="240" w:lineRule="auto"/>
        <w:rPr>
          <w:rPrChange w:id="14302" w:author="DECCD" w:date="2025-09-23T14:41:00Z" w16du:dateUtc="2025-09-23T19:41:00Z">
            <w:rPr>
              <w:sz w:val="20"/>
            </w:rPr>
          </w:rPrChange>
        </w:rPr>
        <w:pPrChange w:id="14303" w:author="DECCD" w:date="2025-09-23T14:41:00Z" w16du:dateUtc="2025-09-23T19:41:00Z">
          <w:pPr>
            <w:spacing w:before="276"/>
            <w:ind w:left="720"/>
          </w:pPr>
        </w:pPrChange>
      </w:pPr>
      <w:r>
        <w:rPr>
          <w:rPrChange w:id="14304" w:author="DECCD" w:date="2025-09-23T14:41:00Z" w16du:dateUtc="2025-09-23T19:41:00Z">
            <w:rPr>
              <w:sz w:val="20"/>
            </w:rPr>
          </w:rPrChange>
        </w:rPr>
        <w:t>Revised:</w:t>
      </w:r>
      <w:r>
        <w:rPr>
          <w:rPrChange w:id="14305" w:author="DECCD" w:date="2025-09-23T14:41:00Z" w16du:dateUtc="2025-09-23T19:41:00Z">
            <w:rPr>
              <w:spacing w:val="49"/>
              <w:sz w:val="20"/>
            </w:rPr>
          </w:rPrChange>
        </w:rPr>
        <w:t xml:space="preserve"> </w:t>
      </w:r>
      <w:del w:id="14306" w:author="DECCD" w:date="2025-09-23T14:41:00Z" w16du:dateUtc="2025-09-23T19:41:00Z">
        <w:r w:rsidR="007E7E1E">
          <w:delText xml:space="preserve">October </w:delText>
        </w:r>
        <w:r w:rsidR="007E7E1E">
          <w:rPr>
            <w:spacing w:val="-4"/>
          </w:rPr>
          <w:delText>2021</w:delText>
        </w:r>
      </w:del>
      <w:ins w:id="14307" w:author="DECCD" w:date="2025-09-23T14:41:00Z" w16du:dateUtc="2025-09-23T19:41:00Z">
        <w:r w:rsidR="00EE5B99" w:rsidRPr="00FA4187">
          <w:rPr>
            <w:rStyle w:val="Emphasis"/>
            <w:i w:val="0"/>
            <w:iCs w:val="0"/>
          </w:rPr>
          <w:t>August 2025</w:t>
        </w:r>
      </w:ins>
    </w:p>
    <w:p w14:paraId="707177F7" w14:textId="77777777" w:rsidR="004C7707" w:rsidRDefault="004C7707" w:rsidP="00393FEB">
      <w:pPr>
        <w:spacing w:after="0" w:line="240" w:lineRule="auto"/>
        <w:pPrChange w:id="14308" w:author="DECCD" w:date="2025-09-23T14:41:00Z" w16du:dateUtc="2025-09-23T19:41:00Z">
          <w:pPr>
            <w:pStyle w:val="BodyText"/>
          </w:pPr>
        </w:pPrChange>
      </w:pPr>
    </w:p>
    <w:p w14:paraId="4C14296E" w14:textId="2FE38F30" w:rsidR="004C7707" w:rsidRPr="00393FEB" w:rsidRDefault="004C7707" w:rsidP="00393FEB">
      <w:pPr>
        <w:pStyle w:val="Heading2"/>
        <w:spacing w:before="0"/>
        <w:rPr>
          <w:sz w:val="32"/>
          <w:rPrChange w:id="14309" w:author="DECCD" w:date="2025-09-23T14:41:00Z" w16du:dateUtc="2025-09-23T19:41:00Z">
            <w:rPr/>
          </w:rPrChange>
        </w:rPr>
        <w:pPrChange w:id="14310" w:author="DECCD" w:date="2025-09-23T14:41:00Z" w16du:dateUtc="2025-09-23T19:41:00Z">
          <w:pPr>
            <w:pStyle w:val="Heading1"/>
          </w:pPr>
        </w:pPrChange>
      </w:pPr>
      <w:bookmarkStart w:id="14311" w:name="_Toc208317645"/>
      <w:bookmarkStart w:id="14312" w:name="_bookmark52"/>
      <w:bookmarkEnd w:id="14312"/>
      <w:r w:rsidRPr="00393FEB">
        <w:rPr>
          <w:sz w:val="32"/>
          <w:rPrChange w:id="14313" w:author="DECCD" w:date="2025-09-23T14:41:00Z" w16du:dateUtc="2025-09-23T19:41:00Z">
            <w:rPr>
              <w:color w:val="2E5395"/>
            </w:rPr>
          </w:rPrChange>
        </w:rPr>
        <w:t>Rule</w:t>
      </w:r>
      <w:r w:rsidRPr="00393FEB">
        <w:rPr>
          <w:sz w:val="32"/>
          <w:rPrChange w:id="14314" w:author="DECCD" w:date="2025-09-23T14:41:00Z" w16du:dateUtc="2025-09-23T19:41:00Z">
            <w:rPr>
              <w:color w:val="2E5395"/>
              <w:spacing w:val="-9"/>
            </w:rPr>
          </w:rPrChange>
        </w:rPr>
        <w:t xml:space="preserve"> </w:t>
      </w:r>
      <w:r w:rsidRPr="00393FEB">
        <w:rPr>
          <w:sz w:val="32"/>
          <w:rPrChange w:id="14315" w:author="DECCD" w:date="2025-09-23T14:41:00Z" w16du:dateUtc="2025-09-23T19:41:00Z">
            <w:rPr>
              <w:color w:val="2E5395"/>
            </w:rPr>
          </w:rPrChange>
        </w:rPr>
        <w:t>7.</w:t>
      </w:r>
      <w:del w:id="14316" w:author="DECCD" w:date="2025-09-23T14:41:00Z" w16du:dateUtc="2025-09-23T19:41:00Z">
        <w:r w:rsidR="007E7E1E">
          <w:rPr>
            <w:color w:val="2E5395"/>
          </w:rPr>
          <w:delText>8</w:delText>
        </w:r>
      </w:del>
      <w:ins w:id="14317" w:author="DECCD" w:date="2025-09-23T14:41:00Z" w16du:dateUtc="2025-09-23T19:41:00Z">
        <w:r w:rsidR="00B06BBD" w:rsidRPr="00393FEB">
          <w:rPr>
            <w:sz w:val="32"/>
            <w:szCs w:val="32"/>
          </w:rPr>
          <w:t>7</w:t>
        </w:r>
      </w:ins>
      <w:r w:rsidRPr="00393FEB">
        <w:rPr>
          <w:sz w:val="32"/>
          <w:rPrChange w:id="14318" w:author="DECCD" w:date="2025-09-23T14:41:00Z" w16du:dateUtc="2025-09-23T19:41:00Z">
            <w:rPr>
              <w:color w:val="2E5395"/>
              <w:spacing w:val="-5"/>
            </w:rPr>
          </w:rPrChange>
        </w:rPr>
        <w:t xml:space="preserve"> </w:t>
      </w:r>
      <w:r w:rsidRPr="00393FEB">
        <w:rPr>
          <w:sz w:val="32"/>
          <w:rPrChange w:id="14319" w:author="DECCD" w:date="2025-09-23T14:41:00Z" w16du:dateUtc="2025-09-23T19:41:00Z">
            <w:rPr>
              <w:color w:val="2E5395"/>
            </w:rPr>
          </w:rPrChange>
        </w:rPr>
        <w:t>Discipline</w:t>
      </w:r>
      <w:r w:rsidRPr="00393FEB">
        <w:rPr>
          <w:sz w:val="32"/>
          <w:rPrChange w:id="14320" w:author="DECCD" w:date="2025-09-23T14:41:00Z" w16du:dateUtc="2025-09-23T19:41:00Z">
            <w:rPr>
              <w:color w:val="2E5395"/>
              <w:spacing w:val="-6"/>
            </w:rPr>
          </w:rPrChange>
        </w:rPr>
        <w:t xml:space="preserve"> </w:t>
      </w:r>
      <w:r w:rsidRPr="00393FEB">
        <w:rPr>
          <w:sz w:val="32"/>
          <w:rPrChange w:id="14321" w:author="DECCD" w:date="2025-09-23T14:41:00Z" w16du:dateUtc="2025-09-23T19:41:00Z">
            <w:rPr>
              <w:color w:val="2E5395"/>
            </w:rPr>
          </w:rPrChange>
        </w:rPr>
        <w:t>of</w:t>
      </w:r>
      <w:r w:rsidRPr="00393FEB">
        <w:rPr>
          <w:sz w:val="32"/>
          <w:rPrChange w:id="14322" w:author="DECCD" w:date="2025-09-23T14:41:00Z" w16du:dateUtc="2025-09-23T19:41:00Z">
            <w:rPr>
              <w:color w:val="2E5395"/>
              <w:spacing w:val="-7"/>
            </w:rPr>
          </w:rPrChange>
        </w:rPr>
        <w:t xml:space="preserve"> </w:t>
      </w:r>
      <w:r w:rsidRPr="00393FEB">
        <w:rPr>
          <w:sz w:val="32"/>
          <w:rPrChange w:id="14323" w:author="DECCD" w:date="2025-09-23T14:41:00Z" w16du:dateUtc="2025-09-23T19:41:00Z">
            <w:rPr>
              <w:color w:val="2E5395"/>
              <w:spacing w:val="-2"/>
            </w:rPr>
          </w:rPrChange>
        </w:rPr>
        <w:t>Children</w:t>
      </w:r>
      <w:bookmarkEnd w:id="14311"/>
    </w:p>
    <w:p w14:paraId="66C4E861" w14:textId="77777777" w:rsidR="00393FEB" w:rsidRPr="00393FEB" w:rsidRDefault="00393FEB" w:rsidP="00393FEB">
      <w:pPr>
        <w:spacing w:after="0" w:line="240" w:lineRule="auto"/>
        <w:rPr>
          <w:ins w:id="14324" w:author="DECCD" w:date="2025-09-23T14:41:00Z" w16du:dateUtc="2025-09-23T19:41:00Z"/>
        </w:rPr>
      </w:pPr>
    </w:p>
    <w:p w14:paraId="0290B2E9" w14:textId="3562656D" w:rsidR="004C7707" w:rsidRDefault="004C7707" w:rsidP="00205CFF">
      <w:pPr>
        <w:spacing w:after="0" w:line="240" w:lineRule="auto"/>
        <w:jc w:val="both"/>
        <w:pPrChange w:id="14325" w:author="DECCD" w:date="2025-09-23T14:41:00Z" w16du:dateUtc="2025-09-23T19:41:00Z">
          <w:pPr>
            <w:pStyle w:val="BodyText"/>
            <w:spacing w:before="278"/>
            <w:ind w:left="720" w:right="198"/>
            <w:jc w:val="both"/>
          </w:pPr>
        </w:pPrChange>
      </w:pPr>
      <w:r w:rsidRPr="00393FEB">
        <w:rPr>
          <w:sz w:val="24"/>
          <w:rPrChange w:id="14326" w:author="DECCD" w:date="2025-09-23T14:41:00Z" w16du:dateUtc="2025-09-23T19:41:00Z">
            <w:rPr/>
          </w:rPrChange>
        </w:rPr>
        <w:t>All</w:t>
      </w:r>
      <w:r w:rsidRPr="00393FEB">
        <w:rPr>
          <w:sz w:val="24"/>
          <w:rPrChange w:id="14327" w:author="DECCD" w:date="2025-09-23T14:41:00Z" w16du:dateUtc="2025-09-23T19:41:00Z">
            <w:rPr>
              <w:spacing w:val="-15"/>
            </w:rPr>
          </w:rPrChange>
        </w:rPr>
        <w:t xml:space="preserve"> </w:t>
      </w:r>
      <w:r w:rsidRPr="00393FEB">
        <w:rPr>
          <w:sz w:val="24"/>
          <w:rPrChange w:id="14328" w:author="DECCD" w:date="2025-09-23T14:41:00Z" w16du:dateUtc="2025-09-23T19:41:00Z">
            <w:rPr/>
          </w:rPrChange>
        </w:rPr>
        <w:t>child</w:t>
      </w:r>
      <w:r w:rsidRPr="00393FEB">
        <w:rPr>
          <w:sz w:val="24"/>
          <w:rPrChange w:id="14329" w:author="DECCD" w:date="2025-09-23T14:41:00Z" w16du:dateUtc="2025-09-23T19:41:00Z">
            <w:rPr>
              <w:spacing w:val="-15"/>
            </w:rPr>
          </w:rPrChange>
        </w:rPr>
        <w:t xml:space="preserve"> </w:t>
      </w:r>
      <w:r w:rsidRPr="00393FEB">
        <w:rPr>
          <w:sz w:val="24"/>
          <w:rPrChange w:id="14330" w:author="DECCD" w:date="2025-09-23T14:41:00Z" w16du:dateUtc="2025-09-23T19:41:00Z">
            <w:rPr/>
          </w:rPrChange>
        </w:rPr>
        <w:t>care</w:t>
      </w:r>
      <w:r w:rsidRPr="00393FEB">
        <w:rPr>
          <w:sz w:val="24"/>
          <w:rPrChange w:id="14331" w:author="DECCD" w:date="2025-09-23T14:41:00Z" w16du:dateUtc="2025-09-23T19:41:00Z">
            <w:rPr>
              <w:spacing w:val="-15"/>
            </w:rPr>
          </w:rPrChange>
        </w:rPr>
        <w:t xml:space="preserve"> </w:t>
      </w:r>
      <w:r w:rsidRPr="00393FEB">
        <w:rPr>
          <w:sz w:val="24"/>
          <w:rPrChange w:id="14332" w:author="DECCD" w:date="2025-09-23T14:41:00Z" w16du:dateUtc="2025-09-23T19:41:00Z">
            <w:rPr/>
          </w:rPrChange>
        </w:rPr>
        <w:t>providers</w:t>
      </w:r>
      <w:r w:rsidRPr="00393FEB">
        <w:rPr>
          <w:sz w:val="24"/>
          <w:rPrChange w:id="14333" w:author="DECCD" w:date="2025-09-23T14:41:00Z" w16du:dateUtc="2025-09-23T19:41:00Z">
            <w:rPr>
              <w:spacing w:val="-15"/>
            </w:rPr>
          </w:rPrChange>
        </w:rPr>
        <w:t xml:space="preserve"> </w:t>
      </w:r>
      <w:r w:rsidRPr="00393FEB">
        <w:rPr>
          <w:sz w:val="24"/>
          <w:rPrChange w:id="14334" w:author="DECCD" w:date="2025-09-23T14:41:00Z" w16du:dateUtc="2025-09-23T19:41:00Z">
            <w:rPr/>
          </w:rPrChange>
        </w:rPr>
        <w:t>should</w:t>
      </w:r>
      <w:r w:rsidRPr="00393FEB">
        <w:rPr>
          <w:sz w:val="24"/>
          <w:rPrChange w:id="14335" w:author="DECCD" w:date="2025-09-23T14:41:00Z" w16du:dateUtc="2025-09-23T19:41:00Z">
            <w:rPr>
              <w:spacing w:val="-15"/>
            </w:rPr>
          </w:rPrChange>
        </w:rPr>
        <w:t xml:space="preserve"> </w:t>
      </w:r>
      <w:r w:rsidRPr="00393FEB">
        <w:rPr>
          <w:sz w:val="24"/>
          <w:rPrChange w:id="14336" w:author="DECCD" w:date="2025-09-23T14:41:00Z" w16du:dateUtc="2025-09-23T19:41:00Z">
            <w:rPr/>
          </w:rPrChange>
        </w:rPr>
        <w:t>establish</w:t>
      </w:r>
      <w:r w:rsidRPr="00393FEB">
        <w:rPr>
          <w:sz w:val="24"/>
          <w:rPrChange w:id="14337" w:author="DECCD" w:date="2025-09-23T14:41:00Z" w16du:dateUtc="2025-09-23T19:41:00Z">
            <w:rPr>
              <w:spacing w:val="-15"/>
            </w:rPr>
          </w:rPrChange>
        </w:rPr>
        <w:t xml:space="preserve"> </w:t>
      </w:r>
      <w:r w:rsidRPr="00393FEB">
        <w:rPr>
          <w:sz w:val="24"/>
          <w:rPrChange w:id="14338" w:author="DECCD" w:date="2025-09-23T14:41:00Z" w16du:dateUtc="2025-09-23T19:41:00Z">
            <w:rPr/>
          </w:rPrChange>
        </w:rPr>
        <w:t>practices</w:t>
      </w:r>
      <w:r w:rsidRPr="00393FEB">
        <w:rPr>
          <w:sz w:val="24"/>
          <w:rPrChange w:id="14339" w:author="DECCD" w:date="2025-09-23T14:41:00Z" w16du:dateUtc="2025-09-23T19:41:00Z">
            <w:rPr>
              <w:spacing w:val="-15"/>
            </w:rPr>
          </w:rPrChange>
        </w:rPr>
        <w:t xml:space="preserve"> </w:t>
      </w:r>
      <w:r w:rsidRPr="00393FEB">
        <w:rPr>
          <w:sz w:val="24"/>
          <w:rPrChange w:id="14340" w:author="DECCD" w:date="2025-09-23T14:41:00Z" w16du:dateUtc="2025-09-23T19:41:00Z">
            <w:rPr/>
          </w:rPrChange>
        </w:rPr>
        <w:t>for</w:t>
      </w:r>
      <w:r w:rsidRPr="00393FEB">
        <w:rPr>
          <w:sz w:val="24"/>
          <w:rPrChange w:id="14341" w:author="DECCD" w:date="2025-09-23T14:41:00Z" w16du:dateUtc="2025-09-23T19:41:00Z">
            <w:rPr>
              <w:spacing w:val="-15"/>
            </w:rPr>
          </w:rPrChange>
        </w:rPr>
        <w:t xml:space="preserve"> </w:t>
      </w:r>
      <w:del w:id="14342" w:author="DECCD" w:date="2025-09-23T14:41:00Z" w16du:dateUtc="2025-09-23T19:41:00Z">
        <w:r w:rsidR="007E7E1E">
          <w:delText>promotingdevelopmentally</w:delText>
        </w:r>
      </w:del>
      <w:ins w:id="14343" w:author="DECCD" w:date="2025-09-23T14:41:00Z" w16du:dateUtc="2025-09-23T19:41:00Z">
        <w:r w:rsidRPr="00393FEB">
          <w:rPr>
            <w:sz w:val="24"/>
            <w:szCs w:val="24"/>
          </w:rPr>
          <w:t>promoting developmentally</w:t>
        </w:r>
      </w:ins>
      <w:r w:rsidRPr="00393FEB">
        <w:rPr>
          <w:sz w:val="24"/>
          <w:rPrChange w:id="14344" w:author="DECCD" w:date="2025-09-23T14:41:00Z" w16du:dateUtc="2025-09-23T19:41:00Z">
            <w:rPr>
              <w:spacing w:val="-15"/>
            </w:rPr>
          </w:rPrChange>
        </w:rPr>
        <w:t xml:space="preserve"> </w:t>
      </w:r>
      <w:r w:rsidRPr="00393FEB">
        <w:rPr>
          <w:sz w:val="24"/>
          <w:rPrChange w:id="14345" w:author="DECCD" w:date="2025-09-23T14:41:00Z" w16du:dateUtc="2025-09-23T19:41:00Z">
            <w:rPr/>
          </w:rPrChange>
        </w:rPr>
        <w:t>appropriate</w:t>
      </w:r>
      <w:r w:rsidRPr="00393FEB">
        <w:rPr>
          <w:sz w:val="24"/>
          <w:rPrChange w:id="14346" w:author="DECCD" w:date="2025-09-23T14:41:00Z" w16du:dateUtc="2025-09-23T19:41:00Z">
            <w:rPr>
              <w:spacing w:val="-15"/>
            </w:rPr>
          </w:rPrChange>
        </w:rPr>
        <w:t xml:space="preserve"> </w:t>
      </w:r>
      <w:r w:rsidRPr="00393FEB">
        <w:rPr>
          <w:sz w:val="24"/>
          <w:rPrChange w:id="14347" w:author="DECCD" w:date="2025-09-23T14:41:00Z" w16du:dateUtc="2025-09-23T19:41:00Z">
            <w:rPr/>
          </w:rPrChange>
        </w:rPr>
        <w:t>social-</w:t>
      </w:r>
      <w:del w:id="14348" w:author="DECCD" w:date="2025-09-23T14:41:00Z" w16du:dateUtc="2025-09-23T19:41:00Z">
        <w:r w:rsidR="007E7E1E">
          <w:delText xml:space="preserve"> </w:delText>
        </w:r>
      </w:del>
      <w:r w:rsidRPr="00393FEB">
        <w:rPr>
          <w:sz w:val="24"/>
          <w:rPrChange w:id="14349" w:author="DECCD" w:date="2025-09-23T14:41:00Z" w16du:dateUtc="2025-09-23T19:41:00Z">
            <w:rPr/>
          </w:rPrChange>
        </w:rPr>
        <w:t xml:space="preserve">emotional-behavioral health practices and procedures for discipline and intervention. These procedures and practices shall be clearly communicated to all staff, families, and community </w:t>
      </w:r>
      <w:r w:rsidRPr="00393FEB">
        <w:rPr>
          <w:sz w:val="24"/>
          <w:rPrChange w:id="14350" w:author="DECCD" w:date="2025-09-23T14:41:00Z" w16du:dateUtc="2025-09-23T19:41:00Z">
            <w:rPr>
              <w:spacing w:val="-2"/>
            </w:rPr>
          </w:rPrChange>
        </w:rPr>
        <w:t>partners.</w:t>
      </w:r>
      <w:ins w:id="14351" w:author="DECCD" w:date="2025-09-23T14:41:00Z" w16du:dateUtc="2025-09-23T19:41:00Z">
        <w:r w:rsidR="00E92470" w:rsidRPr="00393FEB">
          <w:rPr>
            <w:sz w:val="24"/>
            <w:szCs w:val="24"/>
          </w:rPr>
          <w:t xml:space="preserve">  </w:t>
        </w:r>
        <w:r w:rsidR="009B36E4" w:rsidRPr="00393FEB">
          <w:rPr>
            <w:sz w:val="24"/>
            <w:szCs w:val="24"/>
          </w:rPr>
          <w:t xml:space="preserve">Corporal punishment of a child is prohibited.  </w:t>
        </w:r>
      </w:ins>
    </w:p>
    <w:p w14:paraId="310EFC78" w14:textId="77777777" w:rsidR="00393FEB" w:rsidRDefault="00393FEB" w:rsidP="00393FEB">
      <w:pPr>
        <w:spacing w:after="0" w:line="240" w:lineRule="auto"/>
        <w:pPrChange w:id="14352" w:author="DECCD" w:date="2025-09-23T14:41:00Z" w16du:dateUtc="2025-09-23T19:41:00Z">
          <w:pPr>
            <w:pStyle w:val="BodyText"/>
          </w:pPr>
        </w:pPrChange>
      </w:pPr>
    </w:p>
    <w:p w14:paraId="2B62C14A" w14:textId="77777777" w:rsidR="00BC230D" w:rsidRDefault="004C7707">
      <w:pPr>
        <w:ind w:left="720"/>
        <w:jc w:val="both"/>
        <w:rPr>
          <w:del w:id="14353" w:author="DECCD" w:date="2025-09-23T14:41:00Z" w16du:dateUtc="2025-09-23T19:41:00Z"/>
          <w:rFonts w:ascii="Times New Roman" w:eastAsia="Times New Roman" w:hAnsi="Times New Roman" w:cs="Times New Roman"/>
          <w:i/>
          <w:sz w:val="24"/>
          <w:szCs w:val="22"/>
        </w:rPr>
      </w:pPr>
      <w:r w:rsidRPr="000A3305">
        <w:rPr>
          <w:rStyle w:val="Emphasis"/>
          <w:rPrChange w:id="14354" w:author="DECCD" w:date="2025-09-23T14:41:00Z" w16du:dateUtc="2025-09-23T19:41:00Z">
            <w:rPr>
              <w:sz w:val="24"/>
            </w:rPr>
          </w:rPrChange>
        </w:rPr>
        <w:t>Source:</w:t>
      </w:r>
      <w:r w:rsidRPr="000A3305">
        <w:rPr>
          <w:rStyle w:val="Emphasis"/>
          <w:rPrChange w:id="14355" w:author="DECCD" w:date="2025-09-23T14:41:00Z" w16du:dateUtc="2025-09-23T19:41:00Z">
            <w:rPr>
              <w:spacing w:val="31"/>
              <w:sz w:val="24"/>
            </w:rPr>
          </w:rPrChange>
        </w:rPr>
        <w:t xml:space="preserve"> </w:t>
      </w:r>
      <w:r w:rsidRPr="000A3305">
        <w:rPr>
          <w:rStyle w:val="Emphasis"/>
          <w:rPrChange w:id="14356" w:author="DECCD" w:date="2025-09-23T14:41:00Z" w16du:dateUtc="2025-09-23T19:41:00Z">
            <w:rPr>
              <w:i/>
              <w:spacing w:val="15"/>
              <w:sz w:val="24"/>
            </w:rPr>
          </w:rPrChange>
        </w:rPr>
        <w:t>45</w:t>
      </w:r>
      <w:r w:rsidRPr="000A3305">
        <w:rPr>
          <w:rStyle w:val="Emphasis"/>
          <w:rPrChange w:id="14357" w:author="DECCD" w:date="2025-09-23T14:41:00Z" w16du:dateUtc="2025-09-23T19:41:00Z">
            <w:rPr>
              <w:i/>
              <w:spacing w:val="64"/>
              <w:sz w:val="24"/>
            </w:rPr>
          </w:rPrChange>
        </w:rPr>
        <w:t xml:space="preserve"> </w:t>
      </w:r>
      <w:r w:rsidRPr="000A3305">
        <w:rPr>
          <w:rStyle w:val="Emphasis"/>
          <w:rPrChange w:id="14358" w:author="DECCD" w:date="2025-09-23T14:41:00Z" w16du:dateUtc="2025-09-23T19:41:00Z">
            <w:rPr>
              <w:i/>
              <w:spacing w:val="21"/>
              <w:sz w:val="24"/>
            </w:rPr>
          </w:rPrChange>
        </w:rPr>
        <w:t>CFR</w:t>
      </w:r>
      <w:r w:rsidRPr="000A3305">
        <w:rPr>
          <w:rStyle w:val="Emphasis"/>
          <w:rPrChange w:id="14359" w:author="DECCD" w:date="2025-09-23T14:41:00Z" w16du:dateUtc="2025-09-23T19:41:00Z">
            <w:rPr>
              <w:i/>
              <w:spacing w:val="63"/>
              <w:sz w:val="24"/>
            </w:rPr>
          </w:rPrChange>
        </w:rPr>
        <w:t xml:space="preserve"> </w:t>
      </w:r>
      <w:r w:rsidRPr="000A3305">
        <w:rPr>
          <w:rStyle w:val="Emphasis"/>
          <w:rPrChange w:id="14360" w:author="DECCD" w:date="2025-09-23T14:41:00Z" w16du:dateUtc="2025-09-23T19:41:00Z">
            <w:rPr>
              <w:i/>
              <w:spacing w:val="16"/>
              <w:sz w:val="24"/>
            </w:rPr>
          </w:rPrChange>
        </w:rPr>
        <w:t>98</w:t>
      </w:r>
      <w:del w:id="14361" w:author="DECCD" w:date="2025-09-23T14:41:00Z" w16du:dateUtc="2025-09-23T19:41:00Z">
        <w:r w:rsidR="007E7E1E">
          <w:rPr>
            <w:i/>
            <w:spacing w:val="-30"/>
            <w:sz w:val="24"/>
          </w:rPr>
          <w:delText xml:space="preserve"> </w:delText>
        </w:r>
        <w:r w:rsidR="007E7E1E">
          <w:rPr>
            <w:i/>
            <w:sz w:val="24"/>
          </w:rPr>
          <w:delText>.</w:delText>
        </w:r>
        <w:r w:rsidR="007E7E1E">
          <w:rPr>
            <w:i/>
            <w:spacing w:val="-30"/>
            <w:sz w:val="24"/>
          </w:rPr>
          <w:delText xml:space="preserve"> </w:delText>
        </w:r>
      </w:del>
      <w:ins w:id="14362" w:author="DECCD" w:date="2025-09-23T14:41:00Z" w16du:dateUtc="2025-09-23T19:41:00Z">
        <w:r w:rsidRPr="000A3305">
          <w:rPr>
            <w:rStyle w:val="Emphasis"/>
          </w:rPr>
          <w:t>.</w:t>
        </w:r>
      </w:ins>
      <w:r w:rsidRPr="000A3305">
        <w:rPr>
          <w:rStyle w:val="Emphasis"/>
          <w:rPrChange w:id="14363" w:author="DECCD" w:date="2025-09-23T14:41:00Z" w16du:dateUtc="2025-09-23T19:41:00Z">
            <w:rPr>
              <w:i/>
              <w:spacing w:val="16"/>
              <w:sz w:val="24"/>
            </w:rPr>
          </w:rPrChange>
        </w:rPr>
        <w:t>16</w:t>
      </w:r>
      <w:del w:id="14364" w:author="DECCD" w:date="2025-09-23T14:41:00Z" w16du:dateUtc="2025-09-23T19:41:00Z">
        <w:r w:rsidR="007E7E1E">
          <w:rPr>
            <w:i/>
            <w:spacing w:val="-30"/>
            <w:sz w:val="24"/>
          </w:rPr>
          <w:delText xml:space="preserve"> </w:delText>
        </w:r>
      </w:del>
      <w:r w:rsidRPr="000A3305">
        <w:rPr>
          <w:rStyle w:val="Emphasis"/>
          <w:rPrChange w:id="14365" w:author="DECCD" w:date="2025-09-23T14:41:00Z" w16du:dateUtc="2025-09-23T19:41:00Z">
            <w:rPr>
              <w:i/>
              <w:sz w:val="24"/>
            </w:rPr>
          </w:rPrChange>
        </w:rPr>
        <w:t>;</w:t>
      </w:r>
      <w:r w:rsidRPr="000A3305">
        <w:rPr>
          <w:rStyle w:val="Emphasis"/>
          <w:rPrChange w:id="14366" w:author="DECCD" w:date="2025-09-23T14:41:00Z" w16du:dateUtc="2025-09-23T19:41:00Z">
            <w:rPr>
              <w:i/>
              <w:spacing w:val="63"/>
              <w:sz w:val="24"/>
            </w:rPr>
          </w:rPrChange>
        </w:rPr>
        <w:t xml:space="preserve"> </w:t>
      </w:r>
      <w:r w:rsidRPr="000A3305">
        <w:rPr>
          <w:rStyle w:val="Emphasis"/>
          <w:rPrChange w:id="14367" w:author="DECCD" w:date="2025-09-23T14:41:00Z" w16du:dateUtc="2025-09-23T19:41:00Z">
            <w:rPr>
              <w:i/>
              <w:spacing w:val="16"/>
              <w:sz w:val="24"/>
            </w:rPr>
          </w:rPrChange>
        </w:rPr>
        <w:t>45</w:t>
      </w:r>
      <w:r w:rsidRPr="000A3305">
        <w:rPr>
          <w:rStyle w:val="Emphasis"/>
          <w:rPrChange w:id="14368" w:author="DECCD" w:date="2025-09-23T14:41:00Z" w16du:dateUtc="2025-09-23T19:41:00Z">
            <w:rPr>
              <w:i/>
              <w:spacing w:val="64"/>
              <w:sz w:val="24"/>
            </w:rPr>
          </w:rPrChange>
        </w:rPr>
        <w:t xml:space="preserve"> </w:t>
      </w:r>
      <w:r w:rsidRPr="000A3305">
        <w:rPr>
          <w:rStyle w:val="Emphasis"/>
          <w:rPrChange w:id="14369" w:author="DECCD" w:date="2025-09-23T14:41:00Z" w16du:dateUtc="2025-09-23T19:41:00Z">
            <w:rPr>
              <w:i/>
              <w:spacing w:val="20"/>
              <w:sz w:val="24"/>
            </w:rPr>
          </w:rPrChange>
        </w:rPr>
        <w:t>CFR</w:t>
      </w:r>
      <w:r w:rsidRPr="000A3305">
        <w:rPr>
          <w:rStyle w:val="Emphasis"/>
          <w:rPrChange w:id="14370" w:author="DECCD" w:date="2025-09-23T14:41:00Z" w16du:dateUtc="2025-09-23T19:41:00Z">
            <w:rPr>
              <w:i/>
              <w:spacing w:val="65"/>
              <w:sz w:val="24"/>
            </w:rPr>
          </w:rPrChange>
        </w:rPr>
        <w:t xml:space="preserve"> </w:t>
      </w:r>
      <w:r w:rsidRPr="000A3305">
        <w:rPr>
          <w:rStyle w:val="Emphasis"/>
          <w:rPrChange w:id="14371" w:author="DECCD" w:date="2025-09-23T14:41:00Z" w16du:dateUtc="2025-09-23T19:41:00Z">
            <w:rPr>
              <w:i/>
              <w:spacing w:val="15"/>
              <w:sz w:val="24"/>
            </w:rPr>
          </w:rPrChange>
        </w:rPr>
        <w:t>98</w:t>
      </w:r>
      <w:del w:id="14372" w:author="DECCD" w:date="2025-09-23T14:41:00Z" w16du:dateUtc="2025-09-23T19:41:00Z">
        <w:r w:rsidR="007E7E1E">
          <w:rPr>
            <w:i/>
            <w:spacing w:val="-30"/>
            <w:sz w:val="24"/>
          </w:rPr>
          <w:delText xml:space="preserve"> </w:delText>
        </w:r>
        <w:r w:rsidR="007E7E1E">
          <w:rPr>
            <w:i/>
            <w:sz w:val="24"/>
          </w:rPr>
          <w:delText>.</w:delText>
        </w:r>
        <w:r w:rsidR="007E7E1E">
          <w:rPr>
            <w:i/>
            <w:spacing w:val="-27"/>
            <w:sz w:val="24"/>
          </w:rPr>
          <w:delText xml:space="preserve"> </w:delText>
        </w:r>
      </w:del>
      <w:ins w:id="14373" w:author="DECCD" w:date="2025-09-23T14:41:00Z" w16du:dateUtc="2025-09-23T19:41:00Z">
        <w:r w:rsidRPr="000A3305">
          <w:rPr>
            <w:rStyle w:val="Emphasis"/>
          </w:rPr>
          <w:t>.</w:t>
        </w:r>
      </w:ins>
      <w:r w:rsidRPr="000A3305">
        <w:rPr>
          <w:rStyle w:val="Emphasis"/>
          <w:rPrChange w:id="14374" w:author="DECCD" w:date="2025-09-23T14:41:00Z" w16du:dateUtc="2025-09-23T19:41:00Z">
            <w:rPr>
              <w:i/>
              <w:spacing w:val="15"/>
              <w:sz w:val="24"/>
            </w:rPr>
          </w:rPrChange>
        </w:rPr>
        <w:t>41</w:t>
      </w:r>
      <w:del w:id="14375" w:author="DECCD" w:date="2025-09-23T14:41:00Z" w16du:dateUtc="2025-09-23T19:41:00Z">
        <w:r w:rsidR="007E7E1E">
          <w:rPr>
            <w:i/>
            <w:spacing w:val="-27"/>
            <w:sz w:val="24"/>
          </w:rPr>
          <w:delText xml:space="preserve"> </w:delText>
        </w:r>
      </w:del>
      <w:r w:rsidRPr="000A3305">
        <w:rPr>
          <w:rStyle w:val="Emphasis"/>
          <w:rPrChange w:id="14376" w:author="DECCD" w:date="2025-09-23T14:41:00Z" w16du:dateUtc="2025-09-23T19:41:00Z">
            <w:rPr>
              <w:i/>
              <w:sz w:val="24"/>
            </w:rPr>
          </w:rPrChange>
        </w:rPr>
        <w:t>;</w:t>
      </w:r>
      <w:r w:rsidRPr="000A3305">
        <w:rPr>
          <w:rStyle w:val="Emphasis"/>
          <w:rPrChange w:id="14377" w:author="DECCD" w:date="2025-09-23T14:41:00Z" w16du:dateUtc="2025-09-23T19:41:00Z">
            <w:rPr>
              <w:i/>
              <w:spacing w:val="73"/>
              <w:sz w:val="24"/>
            </w:rPr>
          </w:rPrChange>
        </w:rPr>
        <w:t xml:space="preserve"> </w:t>
      </w:r>
      <w:r w:rsidRPr="000A3305">
        <w:rPr>
          <w:rStyle w:val="Emphasis"/>
          <w:rPrChange w:id="14378" w:author="DECCD" w:date="2025-09-23T14:41:00Z" w16du:dateUtc="2025-09-23T19:41:00Z">
            <w:rPr>
              <w:i/>
              <w:sz w:val="24"/>
            </w:rPr>
          </w:rPrChange>
        </w:rPr>
        <w:t>Miss.</w:t>
      </w:r>
      <w:r w:rsidRPr="000A3305">
        <w:rPr>
          <w:rStyle w:val="Emphasis"/>
          <w:rPrChange w:id="14379" w:author="DECCD" w:date="2025-09-23T14:41:00Z" w16du:dateUtc="2025-09-23T19:41:00Z">
            <w:rPr>
              <w:i/>
              <w:spacing w:val="34"/>
              <w:sz w:val="24"/>
            </w:rPr>
          </w:rPrChange>
        </w:rPr>
        <w:t xml:space="preserve"> </w:t>
      </w:r>
      <w:r w:rsidRPr="000A3305">
        <w:rPr>
          <w:rStyle w:val="Emphasis"/>
          <w:rPrChange w:id="14380" w:author="DECCD" w:date="2025-09-23T14:41:00Z" w16du:dateUtc="2025-09-23T19:41:00Z">
            <w:rPr>
              <w:i/>
              <w:sz w:val="24"/>
            </w:rPr>
          </w:rPrChange>
        </w:rPr>
        <w:t>Code</w:t>
      </w:r>
      <w:r w:rsidRPr="000A3305">
        <w:rPr>
          <w:rStyle w:val="Emphasis"/>
          <w:rPrChange w:id="14381" w:author="DECCD" w:date="2025-09-23T14:41:00Z" w16du:dateUtc="2025-09-23T19:41:00Z">
            <w:rPr>
              <w:i/>
              <w:spacing w:val="30"/>
              <w:sz w:val="24"/>
            </w:rPr>
          </w:rPrChange>
        </w:rPr>
        <w:t xml:space="preserve"> </w:t>
      </w:r>
      <w:r w:rsidRPr="000A3305">
        <w:rPr>
          <w:rStyle w:val="Emphasis"/>
          <w:rPrChange w:id="14382" w:author="DECCD" w:date="2025-09-23T14:41:00Z" w16du:dateUtc="2025-09-23T19:41:00Z">
            <w:rPr>
              <w:i/>
              <w:sz w:val="24"/>
            </w:rPr>
          </w:rPrChange>
        </w:rPr>
        <w:t>Ann.</w:t>
      </w:r>
      <w:r w:rsidRPr="000A3305">
        <w:rPr>
          <w:rStyle w:val="Emphasis"/>
          <w:rPrChange w:id="14383" w:author="DECCD" w:date="2025-09-23T14:41:00Z" w16du:dateUtc="2025-09-23T19:41:00Z">
            <w:rPr>
              <w:i/>
              <w:spacing w:val="33"/>
              <w:sz w:val="24"/>
            </w:rPr>
          </w:rPrChange>
        </w:rPr>
        <w:t xml:space="preserve"> </w:t>
      </w:r>
      <w:r w:rsidRPr="000A3305">
        <w:rPr>
          <w:rStyle w:val="Emphasis"/>
          <w:rPrChange w:id="14384" w:author="DECCD" w:date="2025-09-23T14:41:00Z" w16du:dateUtc="2025-09-23T19:41:00Z">
            <w:rPr>
              <w:i/>
              <w:sz w:val="24"/>
            </w:rPr>
          </w:rPrChange>
        </w:rPr>
        <w:t>§</w:t>
      </w:r>
      <w:r w:rsidRPr="000A3305">
        <w:rPr>
          <w:rStyle w:val="Emphasis"/>
          <w:rPrChange w:id="14385" w:author="DECCD" w:date="2025-09-23T14:41:00Z" w16du:dateUtc="2025-09-23T19:41:00Z">
            <w:rPr>
              <w:i/>
              <w:spacing w:val="32"/>
              <w:sz w:val="24"/>
            </w:rPr>
          </w:rPrChange>
        </w:rPr>
        <w:t xml:space="preserve"> </w:t>
      </w:r>
      <w:r w:rsidRPr="000A3305">
        <w:rPr>
          <w:rStyle w:val="Emphasis"/>
          <w:rPrChange w:id="14386" w:author="DECCD" w:date="2025-09-23T14:41:00Z" w16du:dateUtc="2025-09-23T19:41:00Z">
            <w:rPr>
              <w:i/>
              <w:sz w:val="24"/>
            </w:rPr>
          </w:rPrChange>
        </w:rPr>
        <w:t>43-1-2(4);</w:t>
      </w:r>
      <w:r w:rsidRPr="000A3305">
        <w:rPr>
          <w:rStyle w:val="Emphasis"/>
          <w:rPrChange w:id="14387" w:author="DECCD" w:date="2025-09-23T14:41:00Z" w16du:dateUtc="2025-09-23T19:41:00Z">
            <w:rPr>
              <w:i/>
              <w:spacing w:val="33"/>
              <w:sz w:val="24"/>
            </w:rPr>
          </w:rPrChange>
        </w:rPr>
        <w:t xml:space="preserve"> </w:t>
      </w:r>
      <w:r w:rsidRPr="000A3305">
        <w:rPr>
          <w:rStyle w:val="Emphasis"/>
          <w:rPrChange w:id="14388" w:author="DECCD" w:date="2025-09-23T14:41:00Z" w16du:dateUtc="2025-09-23T19:41:00Z">
            <w:rPr>
              <w:i/>
              <w:sz w:val="24"/>
            </w:rPr>
          </w:rPrChange>
        </w:rPr>
        <w:t>Miss.</w:t>
      </w:r>
      <w:r w:rsidRPr="000A3305">
        <w:rPr>
          <w:rStyle w:val="Emphasis"/>
          <w:rPrChange w:id="14389" w:author="DECCD" w:date="2025-09-23T14:41:00Z" w16du:dateUtc="2025-09-23T19:41:00Z">
            <w:rPr>
              <w:i/>
              <w:spacing w:val="33"/>
              <w:sz w:val="24"/>
            </w:rPr>
          </w:rPrChange>
        </w:rPr>
        <w:t xml:space="preserve"> </w:t>
      </w:r>
      <w:r w:rsidRPr="000A3305">
        <w:rPr>
          <w:rStyle w:val="Emphasis"/>
          <w:rPrChange w:id="14390" w:author="DECCD" w:date="2025-09-23T14:41:00Z" w16du:dateUtc="2025-09-23T19:41:00Z">
            <w:rPr>
              <w:i/>
              <w:sz w:val="24"/>
            </w:rPr>
          </w:rPrChange>
        </w:rPr>
        <w:t>Code</w:t>
      </w:r>
      <w:r w:rsidRPr="000A3305">
        <w:rPr>
          <w:rStyle w:val="Emphasis"/>
          <w:rPrChange w:id="14391" w:author="DECCD" w:date="2025-09-23T14:41:00Z" w16du:dateUtc="2025-09-23T19:41:00Z">
            <w:rPr>
              <w:i/>
              <w:spacing w:val="32"/>
              <w:sz w:val="24"/>
            </w:rPr>
          </w:rPrChange>
        </w:rPr>
        <w:t xml:space="preserve"> </w:t>
      </w:r>
      <w:r w:rsidRPr="000A3305">
        <w:rPr>
          <w:rStyle w:val="Emphasis"/>
          <w:rPrChange w:id="14392" w:author="DECCD" w:date="2025-09-23T14:41:00Z" w16du:dateUtc="2025-09-23T19:41:00Z">
            <w:rPr>
              <w:i/>
              <w:sz w:val="24"/>
            </w:rPr>
          </w:rPrChange>
        </w:rPr>
        <w:t>Ann.</w:t>
      </w:r>
      <w:r w:rsidRPr="000A3305">
        <w:rPr>
          <w:rStyle w:val="Emphasis"/>
          <w:rPrChange w:id="14393" w:author="DECCD" w:date="2025-09-23T14:41:00Z" w16du:dateUtc="2025-09-23T19:41:00Z">
            <w:rPr>
              <w:i/>
              <w:spacing w:val="33"/>
              <w:sz w:val="24"/>
            </w:rPr>
          </w:rPrChange>
        </w:rPr>
        <w:t xml:space="preserve"> </w:t>
      </w:r>
      <w:del w:id="14394" w:author="DECCD" w:date="2025-09-23T14:41:00Z" w16du:dateUtc="2025-09-23T19:41:00Z">
        <w:r w:rsidR="007E7E1E">
          <w:rPr>
            <w:i/>
            <w:spacing w:val="-10"/>
            <w:sz w:val="24"/>
          </w:rPr>
          <w:delText>§</w:delText>
        </w:r>
      </w:del>
    </w:p>
    <w:p w14:paraId="313C65EC" w14:textId="73EC78A4" w:rsidR="004C7707" w:rsidRDefault="004C7707" w:rsidP="00393FEB">
      <w:pPr>
        <w:spacing w:after="0" w:line="240" w:lineRule="auto"/>
        <w:rPr>
          <w:rStyle w:val="Emphasis"/>
          <w:i w:val="0"/>
          <w:rPrChange w:id="14395" w:author="DECCD" w:date="2025-09-23T14:41:00Z" w16du:dateUtc="2025-09-23T19:41:00Z">
            <w:rPr/>
          </w:rPrChange>
        </w:rPr>
        <w:pPrChange w:id="14396" w:author="DECCD" w:date="2025-09-23T14:41:00Z" w16du:dateUtc="2025-09-23T19:41:00Z">
          <w:pPr>
            <w:pStyle w:val="ListParagraph"/>
            <w:numPr>
              <w:ilvl w:val="2"/>
              <w:numId w:val="103"/>
            </w:numPr>
            <w:tabs>
              <w:tab w:val="left" w:pos="3521"/>
            </w:tabs>
            <w:ind w:left="3521" w:hanging="2801"/>
            <w:jc w:val="both"/>
          </w:pPr>
        </w:pPrChange>
      </w:pPr>
      <w:ins w:id="14397" w:author="DECCD" w:date="2025-09-23T14:41:00Z" w16du:dateUtc="2025-09-23T19:41:00Z">
        <w:r w:rsidRPr="000A3305">
          <w:rPr>
            <w:rStyle w:val="Emphasis"/>
          </w:rPr>
          <w:t xml:space="preserve">§ 43-1-4    </w:t>
        </w:r>
        <w:r>
          <w:t xml:space="preserve">                                </w:t>
        </w:r>
      </w:ins>
      <w:r>
        <w:t>Revised:</w:t>
      </w:r>
      <w:r>
        <w:rPr>
          <w:rPrChange w:id="14398" w:author="DECCD" w:date="2025-09-23T14:41:00Z" w16du:dateUtc="2025-09-23T19:41:00Z">
            <w:rPr>
              <w:spacing w:val="-6"/>
            </w:rPr>
          </w:rPrChange>
        </w:rPr>
        <w:t xml:space="preserve"> </w:t>
      </w:r>
      <w:del w:id="14399" w:author="DECCD" w:date="2025-09-23T14:41:00Z" w16du:dateUtc="2025-09-23T19:41:00Z">
        <w:r w:rsidR="007E7E1E">
          <w:delText>March</w:delText>
        </w:r>
        <w:r w:rsidR="007E7E1E">
          <w:rPr>
            <w:spacing w:val="-4"/>
          </w:rPr>
          <w:delText xml:space="preserve"> 2020</w:delText>
        </w:r>
      </w:del>
      <w:ins w:id="14400" w:author="DECCD" w:date="2025-09-23T14:41:00Z" w16du:dateUtc="2025-09-23T19:41:00Z">
        <w:r w:rsidR="00EE5B99" w:rsidRPr="00FA4187">
          <w:rPr>
            <w:rStyle w:val="Emphasis"/>
            <w:i w:val="0"/>
            <w:iCs w:val="0"/>
          </w:rPr>
          <w:t>August 2025</w:t>
        </w:r>
      </w:ins>
    </w:p>
    <w:p w14:paraId="6E0BB96A" w14:textId="77777777" w:rsidR="00393FEB" w:rsidRDefault="00393FEB" w:rsidP="00393FEB">
      <w:pPr>
        <w:spacing w:after="0" w:line="240" w:lineRule="auto"/>
        <w:rPr>
          <w:ins w:id="14401" w:author="DECCD" w:date="2025-09-23T14:41:00Z" w16du:dateUtc="2025-09-23T19:41:00Z"/>
        </w:rPr>
      </w:pPr>
    </w:p>
    <w:p w14:paraId="751ED11C" w14:textId="77777777" w:rsidR="004C7707" w:rsidRDefault="004C7707" w:rsidP="00393FEB">
      <w:pPr>
        <w:spacing w:after="0" w:line="240" w:lineRule="auto"/>
        <w:rPr>
          <w:rPrChange w:id="14402" w:author="DECCD" w:date="2025-09-23T14:41:00Z" w16du:dateUtc="2025-09-23T19:41:00Z">
            <w:rPr>
              <w:sz w:val="22"/>
            </w:rPr>
          </w:rPrChange>
        </w:rPr>
        <w:pPrChange w:id="14403" w:author="DECCD" w:date="2025-09-23T14:41:00Z" w16du:dateUtc="2025-09-23T19:41:00Z">
          <w:pPr>
            <w:pStyle w:val="BodyText"/>
            <w:spacing w:before="24"/>
          </w:pPr>
        </w:pPrChange>
      </w:pPr>
    </w:p>
    <w:p w14:paraId="3A490D94" w14:textId="51DD24BD" w:rsidR="004C7707" w:rsidRPr="00393FEB" w:rsidRDefault="004C7707" w:rsidP="00393FEB">
      <w:pPr>
        <w:pStyle w:val="Heading2"/>
        <w:spacing w:before="0"/>
        <w:rPr>
          <w:ins w:id="14404" w:author="DECCD" w:date="2025-09-23T14:41:00Z" w16du:dateUtc="2025-09-23T19:41:00Z"/>
          <w:sz w:val="32"/>
          <w:szCs w:val="32"/>
        </w:rPr>
      </w:pPr>
      <w:bookmarkStart w:id="14405" w:name="_Toc208317646"/>
      <w:bookmarkStart w:id="14406" w:name="_bookmark53"/>
      <w:bookmarkEnd w:id="14406"/>
      <w:r w:rsidRPr="00393FEB">
        <w:rPr>
          <w:sz w:val="32"/>
          <w:rPrChange w:id="14407" w:author="DECCD" w:date="2025-09-23T14:41:00Z" w16du:dateUtc="2025-09-23T19:41:00Z">
            <w:rPr>
              <w:color w:val="2E5395"/>
            </w:rPr>
          </w:rPrChange>
        </w:rPr>
        <w:t>Rule</w:t>
      </w:r>
      <w:r w:rsidRPr="00393FEB">
        <w:rPr>
          <w:sz w:val="32"/>
          <w:rPrChange w:id="14408" w:author="DECCD" w:date="2025-09-23T14:41:00Z" w16du:dateUtc="2025-09-23T19:41:00Z">
            <w:rPr>
              <w:color w:val="2E5395"/>
              <w:spacing w:val="-9"/>
            </w:rPr>
          </w:rPrChange>
        </w:rPr>
        <w:t xml:space="preserve"> </w:t>
      </w:r>
      <w:r w:rsidR="002775D1" w:rsidRPr="00393FEB">
        <w:rPr>
          <w:sz w:val="32"/>
          <w:rPrChange w:id="14409" w:author="DECCD" w:date="2025-09-23T14:41:00Z" w16du:dateUtc="2025-09-23T19:41:00Z">
            <w:rPr>
              <w:color w:val="2E5395"/>
            </w:rPr>
          </w:rPrChange>
        </w:rPr>
        <w:t>7.</w:t>
      </w:r>
      <w:del w:id="14410" w:author="DECCD" w:date="2025-09-23T14:41:00Z" w16du:dateUtc="2025-09-23T19:41:00Z">
        <w:r w:rsidR="007E7E1E">
          <w:rPr>
            <w:color w:val="2E5395"/>
          </w:rPr>
          <w:delText>9</w:delText>
        </w:r>
      </w:del>
      <w:ins w:id="14411" w:author="DECCD" w:date="2025-09-23T14:41:00Z" w16du:dateUtc="2025-09-23T19:41:00Z">
        <w:r w:rsidR="008D5210" w:rsidRPr="00393FEB">
          <w:rPr>
            <w:sz w:val="32"/>
            <w:szCs w:val="32"/>
          </w:rPr>
          <w:t>8</w:t>
        </w:r>
      </w:ins>
      <w:r w:rsidRPr="00393FEB">
        <w:rPr>
          <w:sz w:val="32"/>
          <w:rPrChange w:id="14412" w:author="DECCD" w:date="2025-09-23T14:41:00Z" w16du:dateUtc="2025-09-23T19:41:00Z">
            <w:rPr>
              <w:color w:val="2E5395"/>
              <w:spacing w:val="-5"/>
            </w:rPr>
          </w:rPrChange>
        </w:rPr>
        <w:t xml:space="preserve"> </w:t>
      </w:r>
      <w:r w:rsidRPr="00393FEB">
        <w:rPr>
          <w:sz w:val="32"/>
          <w:rPrChange w:id="14413" w:author="DECCD" w:date="2025-09-23T14:41:00Z" w16du:dateUtc="2025-09-23T19:41:00Z">
            <w:rPr>
              <w:color w:val="2E5395"/>
            </w:rPr>
          </w:rPrChange>
        </w:rPr>
        <w:t>Suspension</w:t>
      </w:r>
      <w:r w:rsidRPr="00393FEB">
        <w:rPr>
          <w:sz w:val="32"/>
          <w:rPrChange w:id="14414" w:author="DECCD" w:date="2025-09-23T14:41:00Z" w16du:dateUtc="2025-09-23T19:41:00Z">
            <w:rPr>
              <w:color w:val="2E5395"/>
              <w:spacing w:val="-8"/>
            </w:rPr>
          </w:rPrChange>
        </w:rPr>
        <w:t xml:space="preserve"> </w:t>
      </w:r>
      <w:r w:rsidRPr="00393FEB">
        <w:rPr>
          <w:sz w:val="32"/>
          <w:rPrChange w:id="14415" w:author="DECCD" w:date="2025-09-23T14:41:00Z" w16du:dateUtc="2025-09-23T19:41:00Z">
            <w:rPr>
              <w:color w:val="2E5395"/>
            </w:rPr>
          </w:rPrChange>
        </w:rPr>
        <w:t>and</w:t>
      </w:r>
      <w:r w:rsidRPr="00393FEB">
        <w:rPr>
          <w:sz w:val="32"/>
          <w:rPrChange w:id="14416" w:author="DECCD" w:date="2025-09-23T14:41:00Z" w16du:dateUtc="2025-09-23T19:41:00Z">
            <w:rPr>
              <w:color w:val="2E5395"/>
              <w:spacing w:val="-8"/>
            </w:rPr>
          </w:rPrChange>
        </w:rPr>
        <w:t xml:space="preserve"> </w:t>
      </w:r>
      <w:r w:rsidRPr="00393FEB">
        <w:rPr>
          <w:sz w:val="32"/>
          <w:rPrChange w:id="14417" w:author="DECCD" w:date="2025-09-23T14:41:00Z" w16du:dateUtc="2025-09-23T19:41:00Z">
            <w:rPr>
              <w:color w:val="2E5395"/>
            </w:rPr>
          </w:rPrChange>
        </w:rPr>
        <w:t>Expulsion</w:t>
      </w:r>
      <w:r w:rsidRPr="00393FEB">
        <w:rPr>
          <w:sz w:val="32"/>
          <w:rPrChange w:id="14418" w:author="DECCD" w:date="2025-09-23T14:41:00Z" w16du:dateUtc="2025-09-23T19:41:00Z">
            <w:rPr>
              <w:color w:val="2E5395"/>
              <w:spacing w:val="-5"/>
            </w:rPr>
          </w:rPrChange>
        </w:rPr>
        <w:t xml:space="preserve"> </w:t>
      </w:r>
      <w:r w:rsidRPr="00393FEB">
        <w:rPr>
          <w:sz w:val="32"/>
          <w:rPrChange w:id="14419" w:author="DECCD" w:date="2025-09-23T14:41:00Z" w16du:dateUtc="2025-09-23T19:41:00Z">
            <w:rPr>
              <w:color w:val="2E5395"/>
            </w:rPr>
          </w:rPrChange>
        </w:rPr>
        <w:t>of</w:t>
      </w:r>
      <w:r w:rsidRPr="00393FEB">
        <w:rPr>
          <w:sz w:val="32"/>
          <w:rPrChange w:id="14420" w:author="DECCD" w:date="2025-09-23T14:41:00Z" w16du:dateUtc="2025-09-23T19:41:00Z">
            <w:rPr>
              <w:color w:val="2E5395"/>
              <w:spacing w:val="-8"/>
            </w:rPr>
          </w:rPrChange>
        </w:rPr>
        <w:t xml:space="preserve"> </w:t>
      </w:r>
      <w:r w:rsidRPr="00393FEB">
        <w:rPr>
          <w:sz w:val="32"/>
          <w:rPrChange w:id="14421" w:author="DECCD" w:date="2025-09-23T14:41:00Z" w16du:dateUtc="2025-09-23T19:41:00Z">
            <w:rPr>
              <w:color w:val="2E5395"/>
              <w:spacing w:val="-2"/>
            </w:rPr>
          </w:rPrChange>
        </w:rPr>
        <w:t>Children</w:t>
      </w:r>
      <w:bookmarkEnd w:id="14405"/>
    </w:p>
    <w:p w14:paraId="52E77F47" w14:textId="77777777" w:rsidR="00393FEB" w:rsidRPr="00393FEB" w:rsidRDefault="00393FEB" w:rsidP="00393FEB">
      <w:pPr>
        <w:spacing w:after="0" w:line="240" w:lineRule="auto"/>
        <w:pPrChange w:id="14422" w:author="DECCD" w:date="2025-09-23T14:41:00Z" w16du:dateUtc="2025-09-23T19:41:00Z">
          <w:pPr>
            <w:pStyle w:val="Heading1"/>
          </w:pPr>
        </w:pPrChange>
      </w:pPr>
    </w:p>
    <w:p w14:paraId="0FB64228" w14:textId="7A2E930D" w:rsidR="004C7707" w:rsidRDefault="004C7707" w:rsidP="00205CFF">
      <w:pPr>
        <w:spacing w:after="0" w:line="240" w:lineRule="auto"/>
        <w:jc w:val="both"/>
        <w:pPrChange w:id="14423" w:author="DECCD" w:date="2025-09-23T14:41:00Z" w16du:dateUtc="2025-09-23T19:41:00Z">
          <w:pPr>
            <w:pStyle w:val="BodyText"/>
            <w:spacing w:before="275"/>
            <w:ind w:left="720" w:right="200"/>
            <w:jc w:val="both"/>
          </w:pPr>
        </w:pPrChange>
      </w:pPr>
      <w:r w:rsidRPr="00393FEB">
        <w:rPr>
          <w:sz w:val="24"/>
          <w:rPrChange w:id="14424" w:author="DECCD" w:date="2025-09-23T14:41:00Z" w16du:dateUtc="2025-09-23T19:41:00Z">
            <w:rPr/>
          </w:rPrChange>
        </w:rPr>
        <w:t>MDHS strongly discourages the use of expulsion, suspension, and other exclusionary discipline practices; these practices should only be used as a last resort. Child care providers are encouraged to access the technical assistance (TA) and resources</w:t>
      </w:r>
      <w:r w:rsidRPr="00393FEB">
        <w:rPr>
          <w:sz w:val="24"/>
          <w:rPrChange w:id="14425" w:author="DECCD" w:date="2025-09-23T14:41:00Z" w16du:dateUtc="2025-09-23T19:41:00Z">
            <w:rPr>
              <w:spacing w:val="-2"/>
            </w:rPr>
          </w:rPrChange>
        </w:rPr>
        <w:t xml:space="preserve"> </w:t>
      </w:r>
      <w:r w:rsidRPr="00393FEB">
        <w:rPr>
          <w:sz w:val="24"/>
          <w:rPrChange w:id="14426" w:author="DECCD" w:date="2025-09-23T14:41:00Z" w16du:dateUtc="2025-09-23T19:41:00Z">
            <w:rPr/>
          </w:rPrChange>
        </w:rPr>
        <w:t>provided</w:t>
      </w:r>
      <w:r w:rsidRPr="00393FEB">
        <w:rPr>
          <w:sz w:val="24"/>
          <w:rPrChange w:id="14427" w:author="DECCD" w:date="2025-09-23T14:41:00Z" w16du:dateUtc="2025-09-23T19:41:00Z">
            <w:rPr>
              <w:spacing w:val="-3"/>
            </w:rPr>
          </w:rPrChange>
        </w:rPr>
        <w:t xml:space="preserve"> </w:t>
      </w:r>
      <w:r w:rsidRPr="00393FEB">
        <w:rPr>
          <w:sz w:val="24"/>
          <w:rPrChange w:id="14428" w:author="DECCD" w:date="2025-09-23T14:41:00Z" w16du:dateUtc="2025-09-23T19:41:00Z">
            <w:rPr/>
          </w:rPrChange>
        </w:rPr>
        <w:t>by</w:t>
      </w:r>
      <w:r w:rsidRPr="00393FEB">
        <w:rPr>
          <w:sz w:val="24"/>
          <w:rPrChange w:id="14429" w:author="DECCD" w:date="2025-09-23T14:41:00Z" w16du:dateUtc="2025-09-23T19:41:00Z">
            <w:rPr>
              <w:spacing w:val="-3"/>
            </w:rPr>
          </w:rPrChange>
        </w:rPr>
        <w:t xml:space="preserve"> </w:t>
      </w:r>
      <w:r w:rsidRPr="00393FEB">
        <w:rPr>
          <w:sz w:val="24"/>
          <w:rPrChange w:id="14430" w:author="DECCD" w:date="2025-09-23T14:41:00Z" w16du:dateUtc="2025-09-23T19:41:00Z">
            <w:rPr/>
          </w:rPrChange>
        </w:rPr>
        <w:t>MDHS</w:t>
      </w:r>
      <w:r w:rsidRPr="00393FEB">
        <w:rPr>
          <w:sz w:val="24"/>
          <w:rPrChange w:id="14431" w:author="DECCD" w:date="2025-09-23T14:41:00Z" w16du:dateUtc="2025-09-23T19:41:00Z">
            <w:rPr>
              <w:spacing w:val="-3"/>
            </w:rPr>
          </w:rPrChange>
        </w:rPr>
        <w:t xml:space="preserve"> </w:t>
      </w:r>
      <w:r w:rsidRPr="00393FEB">
        <w:rPr>
          <w:sz w:val="24"/>
          <w:rPrChange w:id="14432" w:author="DECCD" w:date="2025-09-23T14:41:00Z" w16du:dateUtc="2025-09-23T19:41:00Z">
            <w:rPr/>
          </w:rPrChange>
        </w:rPr>
        <w:t>through</w:t>
      </w:r>
      <w:r w:rsidRPr="00393FEB">
        <w:rPr>
          <w:sz w:val="24"/>
          <w:rPrChange w:id="14433" w:author="DECCD" w:date="2025-09-23T14:41:00Z" w16du:dateUtc="2025-09-23T19:41:00Z">
            <w:rPr>
              <w:spacing w:val="-3"/>
            </w:rPr>
          </w:rPrChange>
        </w:rPr>
        <w:t xml:space="preserve"> </w:t>
      </w:r>
      <w:r w:rsidRPr="00393FEB">
        <w:rPr>
          <w:sz w:val="24"/>
          <w:rPrChange w:id="14434" w:author="DECCD" w:date="2025-09-23T14:41:00Z" w16du:dateUtc="2025-09-23T19:41:00Z">
            <w:rPr/>
          </w:rPrChange>
        </w:rPr>
        <w:t>TA partners</w:t>
      </w:r>
      <w:r w:rsidRPr="00393FEB">
        <w:rPr>
          <w:sz w:val="24"/>
          <w:rPrChange w:id="14435" w:author="DECCD" w:date="2025-09-23T14:41:00Z" w16du:dateUtc="2025-09-23T19:41:00Z">
            <w:rPr>
              <w:spacing w:val="-4"/>
            </w:rPr>
          </w:rPrChange>
        </w:rPr>
        <w:t xml:space="preserve"> </w:t>
      </w:r>
      <w:r w:rsidRPr="00393FEB">
        <w:rPr>
          <w:sz w:val="24"/>
          <w:rPrChange w:id="14436" w:author="DECCD" w:date="2025-09-23T14:41:00Z" w16du:dateUtc="2025-09-23T19:41:00Z">
            <w:rPr/>
          </w:rPrChange>
        </w:rPr>
        <w:t xml:space="preserve">and the Mississippi Early Childhood Inclusion Center (MECIC) to assist the provider in maintaining therapeutic inclusion of the child if at all possible. The provider should document evidence of appropriate behavioral interventions. Should a situation arise where there is documented evidence that all possible interventions and supports recommended by a qualified professional have been </w:t>
      </w:r>
      <w:del w:id="14437" w:author="DECCD" w:date="2025-09-23T14:41:00Z" w16du:dateUtc="2025-09-23T19:41:00Z">
        <w:r w:rsidR="007E7E1E">
          <w:delText>exhaustedand</w:delText>
        </w:r>
      </w:del>
      <w:ins w:id="14438" w:author="DECCD" w:date="2025-09-23T14:41:00Z" w16du:dateUtc="2025-09-23T19:41:00Z">
        <w:r w:rsidRPr="00393FEB">
          <w:rPr>
            <w:sz w:val="24"/>
            <w:szCs w:val="24"/>
          </w:rPr>
          <w:t>exhausted and</w:t>
        </w:r>
      </w:ins>
      <w:r w:rsidRPr="00393FEB">
        <w:rPr>
          <w:sz w:val="24"/>
          <w:rPrChange w:id="14439" w:author="DECCD" w:date="2025-09-23T14:41:00Z" w16du:dateUtc="2025-09-23T19:41:00Z">
            <w:rPr/>
          </w:rPrChange>
        </w:rPr>
        <w:t xml:space="preserve"> it has been determined that transitioning a child to another program is necessary for </w:t>
      </w:r>
      <w:r w:rsidRPr="00393FEB">
        <w:rPr>
          <w:sz w:val="24"/>
          <w:rPrChange w:id="14440" w:author="DECCD" w:date="2025-09-23T14:41:00Z" w16du:dateUtc="2025-09-23T19:41:00Z">
            <w:rPr>
              <w:spacing w:val="-2"/>
            </w:rPr>
          </w:rPrChange>
        </w:rPr>
        <w:t>the</w:t>
      </w:r>
      <w:r w:rsidRPr="00393FEB">
        <w:rPr>
          <w:sz w:val="24"/>
          <w:rPrChange w:id="14441" w:author="DECCD" w:date="2025-09-23T14:41:00Z" w16du:dateUtc="2025-09-23T19:41:00Z">
            <w:rPr>
              <w:spacing w:val="-3"/>
            </w:rPr>
          </w:rPrChange>
        </w:rPr>
        <w:t xml:space="preserve"> </w:t>
      </w:r>
      <w:r w:rsidRPr="00393FEB">
        <w:rPr>
          <w:sz w:val="24"/>
          <w:rPrChange w:id="14442" w:author="DECCD" w:date="2025-09-23T14:41:00Z" w16du:dateUtc="2025-09-23T19:41:00Z">
            <w:rPr>
              <w:spacing w:val="-2"/>
            </w:rPr>
          </w:rPrChange>
        </w:rPr>
        <w:t>well-</w:t>
      </w:r>
      <w:ins w:id="14443" w:author="DECCD" w:date="2025-09-23T14:41:00Z" w16du:dateUtc="2025-09-23T19:41:00Z">
        <w:r w:rsidRPr="00393FEB">
          <w:rPr>
            <w:sz w:val="24"/>
            <w:szCs w:val="24"/>
          </w:rPr>
          <w:t xml:space="preserve"> </w:t>
        </w:r>
      </w:ins>
      <w:r w:rsidRPr="00393FEB">
        <w:rPr>
          <w:sz w:val="24"/>
          <w:rPrChange w:id="14444" w:author="DECCD" w:date="2025-09-23T14:41:00Z" w16du:dateUtc="2025-09-23T19:41:00Z">
            <w:rPr>
              <w:spacing w:val="-2"/>
            </w:rPr>
          </w:rPrChange>
        </w:rPr>
        <w:t>being</w:t>
      </w:r>
      <w:r w:rsidRPr="00393FEB">
        <w:rPr>
          <w:sz w:val="24"/>
          <w:rPrChange w:id="14445" w:author="DECCD" w:date="2025-09-23T14:41:00Z" w16du:dateUtc="2025-09-23T19:41:00Z">
            <w:rPr>
              <w:spacing w:val="-12"/>
            </w:rPr>
          </w:rPrChange>
        </w:rPr>
        <w:t xml:space="preserve"> </w:t>
      </w:r>
      <w:r w:rsidRPr="00393FEB">
        <w:rPr>
          <w:sz w:val="24"/>
          <w:rPrChange w:id="14446" w:author="DECCD" w:date="2025-09-23T14:41:00Z" w16du:dateUtc="2025-09-23T19:41:00Z">
            <w:rPr>
              <w:spacing w:val="-2"/>
            </w:rPr>
          </w:rPrChange>
        </w:rPr>
        <w:t>of</w:t>
      </w:r>
      <w:r w:rsidRPr="00393FEB">
        <w:rPr>
          <w:sz w:val="24"/>
          <w:rPrChange w:id="14447" w:author="DECCD" w:date="2025-09-23T14:41:00Z" w16du:dateUtc="2025-09-23T19:41:00Z">
            <w:rPr>
              <w:spacing w:val="-13"/>
            </w:rPr>
          </w:rPrChange>
        </w:rPr>
        <w:t xml:space="preserve"> </w:t>
      </w:r>
      <w:r w:rsidRPr="00393FEB">
        <w:rPr>
          <w:sz w:val="24"/>
          <w:rPrChange w:id="14448" w:author="DECCD" w:date="2025-09-23T14:41:00Z" w16du:dateUtc="2025-09-23T19:41:00Z">
            <w:rPr>
              <w:spacing w:val="-2"/>
            </w:rPr>
          </w:rPrChange>
        </w:rPr>
        <w:t>the</w:t>
      </w:r>
      <w:r w:rsidRPr="00393FEB">
        <w:rPr>
          <w:sz w:val="24"/>
          <w:rPrChange w:id="14449" w:author="DECCD" w:date="2025-09-23T14:41:00Z" w16du:dateUtc="2025-09-23T19:41:00Z">
            <w:rPr>
              <w:spacing w:val="-10"/>
            </w:rPr>
          </w:rPrChange>
        </w:rPr>
        <w:t xml:space="preserve"> </w:t>
      </w:r>
      <w:r w:rsidRPr="00393FEB">
        <w:rPr>
          <w:sz w:val="24"/>
          <w:rPrChange w:id="14450" w:author="DECCD" w:date="2025-09-23T14:41:00Z" w16du:dateUtc="2025-09-23T19:41:00Z">
            <w:rPr>
              <w:spacing w:val="-2"/>
            </w:rPr>
          </w:rPrChange>
        </w:rPr>
        <w:t>child</w:t>
      </w:r>
      <w:r w:rsidRPr="00393FEB">
        <w:rPr>
          <w:sz w:val="24"/>
          <w:rPrChange w:id="14451" w:author="DECCD" w:date="2025-09-23T14:41:00Z" w16du:dateUtc="2025-09-23T19:41:00Z">
            <w:rPr>
              <w:spacing w:val="-8"/>
            </w:rPr>
          </w:rPrChange>
        </w:rPr>
        <w:t xml:space="preserve"> </w:t>
      </w:r>
      <w:r w:rsidRPr="00393FEB">
        <w:rPr>
          <w:sz w:val="24"/>
          <w:rPrChange w:id="14452" w:author="DECCD" w:date="2025-09-23T14:41:00Z" w16du:dateUtc="2025-09-23T19:41:00Z">
            <w:rPr>
              <w:spacing w:val="-2"/>
            </w:rPr>
          </w:rPrChange>
        </w:rPr>
        <w:t>or</w:t>
      </w:r>
      <w:r w:rsidRPr="00393FEB">
        <w:rPr>
          <w:sz w:val="24"/>
          <w:rPrChange w:id="14453" w:author="DECCD" w:date="2025-09-23T14:41:00Z" w16du:dateUtc="2025-09-23T19:41:00Z">
            <w:rPr>
              <w:spacing w:val="-13"/>
            </w:rPr>
          </w:rPrChange>
        </w:rPr>
        <w:t xml:space="preserve"> </w:t>
      </w:r>
      <w:r w:rsidRPr="00393FEB">
        <w:rPr>
          <w:sz w:val="24"/>
          <w:rPrChange w:id="14454" w:author="DECCD" w:date="2025-09-23T14:41:00Z" w16du:dateUtc="2025-09-23T19:41:00Z">
            <w:rPr>
              <w:spacing w:val="-2"/>
            </w:rPr>
          </w:rPrChange>
        </w:rPr>
        <w:t>his</w:t>
      </w:r>
      <w:r w:rsidRPr="00393FEB">
        <w:rPr>
          <w:sz w:val="24"/>
          <w:rPrChange w:id="14455" w:author="DECCD" w:date="2025-09-23T14:41:00Z" w16du:dateUtc="2025-09-23T19:41:00Z">
            <w:rPr>
              <w:spacing w:val="-12"/>
            </w:rPr>
          </w:rPrChange>
        </w:rPr>
        <w:t xml:space="preserve"> </w:t>
      </w:r>
      <w:r w:rsidRPr="00393FEB">
        <w:rPr>
          <w:sz w:val="24"/>
          <w:rPrChange w:id="14456" w:author="DECCD" w:date="2025-09-23T14:41:00Z" w16du:dateUtc="2025-09-23T19:41:00Z">
            <w:rPr>
              <w:spacing w:val="-2"/>
            </w:rPr>
          </w:rPrChange>
        </w:rPr>
        <w:t>or</w:t>
      </w:r>
      <w:r w:rsidRPr="00393FEB">
        <w:rPr>
          <w:sz w:val="24"/>
          <w:rPrChange w:id="14457" w:author="DECCD" w:date="2025-09-23T14:41:00Z" w16du:dateUtc="2025-09-23T19:41:00Z">
            <w:rPr>
              <w:spacing w:val="-13"/>
            </w:rPr>
          </w:rPrChange>
        </w:rPr>
        <w:t xml:space="preserve"> </w:t>
      </w:r>
      <w:r w:rsidRPr="00393FEB">
        <w:rPr>
          <w:sz w:val="24"/>
          <w:rPrChange w:id="14458" w:author="DECCD" w:date="2025-09-23T14:41:00Z" w16du:dateUtc="2025-09-23T19:41:00Z">
            <w:rPr>
              <w:spacing w:val="-2"/>
            </w:rPr>
          </w:rPrChange>
        </w:rPr>
        <w:t>her</w:t>
      </w:r>
      <w:r w:rsidRPr="00393FEB">
        <w:rPr>
          <w:sz w:val="24"/>
          <w:rPrChange w:id="14459" w:author="DECCD" w:date="2025-09-23T14:41:00Z" w16du:dateUtc="2025-09-23T19:41:00Z">
            <w:rPr>
              <w:spacing w:val="-13"/>
            </w:rPr>
          </w:rPrChange>
        </w:rPr>
        <w:t xml:space="preserve"> </w:t>
      </w:r>
      <w:r w:rsidRPr="00393FEB">
        <w:rPr>
          <w:sz w:val="24"/>
          <w:rPrChange w:id="14460" w:author="DECCD" w:date="2025-09-23T14:41:00Z" w16du:dateUtc="2025-09-23T19:41:00Z">
            <w:rPr>
              <w:spacing w:val="-2"/>
            </w:rPr>
          </w:rPrChange>
        </w:rPr>
        <w:t>peers,</w:t>
      </w:r>
      <w:r w:rsidRPr="00393FEB">
        <w:rPr>
          <w:sz w:val="24"/>
          <w:rPrChange w:id="14461" w:author="DECCD" w:date="2025-09-23T14:41:00Z" w16du:dateUtc="2025-09-23T19:41:00Z">
            <w:rPr>
              <w:spacing w:val="-13"/>
            </w:rPr>
          </w:rPrChange>
        </w:rPr>
        <w:t xml:space="preserve"> </w:t>
      </w:r>
      <w:r w:rsidRPr="00393FEB">
        <w:rPr>
          <w:sz w:val="24"/>
          <w:rPrChange w:id="14462" w:author="DECCD" w:date="2025-09-23T14:41:00Z" w16du:dateUtc="2025-09-23T19:41:00Z">
            <w:rPr>
              <w:spacing w:val="-2"/>
            </w:rPr>
          </w:rPrChange>
        </w:rPr>
        <w:t>providers</w:t>
      </w:r>
      <w:r w:rsidRPr="00393FEB">
        <w:rPr>
          <w:sz w:val="24"/>
          <w:rPrChange w:id="14463" w:author="DECCD" w:date="2025-09-23T14:41:00Z" w16du:dateUtc="2025-09-23T19:41:00Z">
            <w:rPr>
              <w:spacing w:val="-12"/>
            </w:rPr>
          </w:rPrChange>
        </w:rPr>
        <w:t xml:space="preserve"> </w:t>
      </w:r>
      <w:r w:rsidRPr="00393FEB">
        <w:rPr>
          <w:sz w:val="24"/>
          <w:rPrChange w:id="14464" w:author="DECCD" w:date="2025-09-23T14:41:00Z" w16du:dateUtc="2025-09-23T19:41:00Z">
            <w:rPr>
              <w:spacing w:val="-2"/>
            </w:rPr>
          </w:rPrChange>
        </w:rPr>
        <w:t>are</w:t>
      </w:r>
      <w:r w:rsidRPr="00393FEB">
        <w:rPr>
          <w:sz w:val="24"/>
          <w:rPrChange w:id="14465" w:author="DECCD" w:date="2025-09-23T14:41:00Z" w16du:dateUtc="2025-09-23T19:41:00Z">
            <w:rPr>
              <w:spacing w:val="-12"/>
            </w:rPr>
          </w:rPrChange>
        </w:rPr>
        <w:t xml:space="preserve"> </w:t>
      </w:r>
      <w:r w:rsidRPr="00393FEB">
        <w:rPr>
          <w:sz w:val="24"/>
          <w:rPrChange w:id="14466" w:author="DECCD" w:date="2025-09-23T14:41:00Z" w16du:dateUtc="2025-09-23T19:41:00Z">
            <w:rPr>
              <w:spacing w:val="-2"/>
            </w:rPr>
          </w:rPrChange>
        </w:rPr>
        <w:t>encouraged</w:t>
      </w:r>
      <w:r w:rsidRPr="00393FEB">
        <w:rPr>
          <w:sz w:val="24"/>
          <w:rPrChange w:id="14467" w:author="DECCD" w:date="2025-09-23T14:41:00Z" w16du:dateUtc="2025-09-23T19:41:00Z">
            <w:rPr>
              <w:spacing w:val="-9"/>
            </w:rPr>
          </w:rPrChange>
        </w:rPr>
        <w:t xml:space="preserve"> </w:t>
      </w:r>
      <w:r w:rsidRPr="00393FEB">
        <w:rPr>
          <w:sz w:val="24"/>
          <w:rPrChange w:id="14468" w:author="DECCD" w:date="2025-09-23T14:41:00Z" w16du:dateUtc="2025-09-23T19:41:00Z">
            <w:rPr>
              <w:spacing w:val="-2"/>
            </w:rPr>
          </w:rPrChange>
        </w:rPr>
        <w:t>to</w:t>
      </w:r>
      <w:r w:rsidRPr="00393FEB">
        <w:rPr>
          <w:sz w:val="24"/>
          <w:rPrChange w:id="14469" w:author="DECCD" w:date="2025-09-23T14:41:00Z" w16du:dateUtc="2025-09-23T19:41:00Z">
            <w:rPr>
              <w:spacing w:val="-9"/>
            </w:rPr>
          </w:rPrChange>
        </w:rPr>
        <w:t xml:space="preserve"> </w:t>
      </w:r>
      <w:r w:rsidRPr="00393FEB">
        <w:rPr>
          <w:sz w:val="24"/>
          <w:rPrChange w:id="14470" w:author="DECCD" w:date="2025-09-23T14:41:00Z" w16du:dateUtc="2025-09-23T19:41:00Z">
            <w:rPr>
              <w:spacing w:val="-2"/>
            </w:rPr>
          </w:rPrChange>
        </w:rPr>
        <w:t>take</w:t>
      </w:r>
      <w:r w:rsidRPr="00393FEB">
        <w:rPr>
          <w:sz w:val="24"/>
          <w:rPrChange w:id="14471" w:author="DECCD" w:date="2025-09-23T14:41:00Z" w16du:dateUtc="2025-09-23T19:41:00Z">
            <w:rPr>
              <w:spacing w:val="-13"/>
            </w:rPr>
          </w:rPrChange>
        </w:rPr>
        <w:t xml:space="preserve"> </w:t>
      </w:r>
      <w:r w:rsidRPr="00393FEB">
        <w:rPr>
          <w:sz w:val="24"/>
          <w:rPrChange w:id="14472" w:author="DECCD" w:date="2025-09-23T14:41:00Z" w16du:dateUtc="2025-09-23T19:41:00Z">
            <w:rPr>
              <w:spacing w:val="-2"/>
            </w:rPr>
          </w:rPrChange>
        </w:rPr>
        <w:t>a</w:t>
      </w:r>
      <w:r w:rsidRPr="00393FEB">
        <w:rPr>
          <w:sz w:val="24"/>
          <w:rPrChange w:id="14473" w:author="DECCD" w:date="2025-09-23T14:41:00Z" w16du:dateUtc="2025-09-23T19:41:00Z">
            <w:rPr>
              <w:spacing w:val="-13"/>
            </w:rPr>
          </w:rPrChange>
        </w:rPr>
        <w:t xml:space="preserve"> </w:t>
      </w:r>
      <w:r w:rsidRPr="00393FEB">
        <w:rPr>
          <w:sz w:val="24"/>
          <w:rPrChange w:id="14474" w:author="DECCD" w:date="2025-09-23T14:41:00Z" w16du:dateUtc="2025-09-23T19:41:00Z">
            <w:rPr>
              <w:spacing w:val="-2"/>
            </w:rPr>
          </w:rPrChange>
        </w:rPr>
        <w:t>series</w:t>
      </w:r>
      <w:r w:rsidRPr="00393FEB">
        <w:rPr>
          <w:sz w:val="24"/>
          <w:rPrChange w:id="14475" w:author="DECCD" w:date="2025-09-23T14:41:00Z" w16du:dateUtc="2025-09-23T19:41:00Z">
            <w:rPr>
              <w:spacing w:val="-12"/>
            </w:rPr>
          </w:rPrChange>
        </w:rPr>
        <w:t xml:space="preserve"> </w:t>
      </w:r>
      <w:r w:rsidRPr="00393FEB">
        <w:rPr>
          <w:sz w:val="24"/>
          <w:rPrChange w:id="14476" w:author="DECCD" w:date="2025-09-23T14:41:00Z" w16du:dateUtc="2025-09-23T19:41:00Z">
            <w:rPr>
              <w:spacing w:val="-2"/>
            </w:rPr>
          </w:rPrChange>
        </w:rPr>
        <w:t>of</w:t>
      </w:r>
      <w:r w:rsidRPr="00393FEB">
        <w:rPr>
          <w:sz w:val="24"/>
          <w:rPrChange w:id="14477" w:author="DECCD" w:date="2025-09-23T14:41:00Z" w16du:dateUtc="2025-09-23T19:41:00Z">
            <w:rPr>
              <w:spacing w:val="-13"/>
            </w:rPr>
          </w:rPrChange>
        </w:rPr>
        <w:t xml:space="preserve"> </w:t>
      </w:r>
      <w:r w:rsidRPr="00393FEB">
        <w:rPr>
          <w:sz w:val="24"/>
          <w:rPrChange w:id="14478" w:author="DECCD" w:date="2025-09-23T14:41:00Z" w16du:dateUtc="2025-09-23T19:41:00Z">
            <w:rPr>
              <w:spacing w:val="-2"/>
            </w:rPr>
          </w:rPrChange>
        </w:rPr>
        <w:t xml:space="preserve">documented </w:t>
      </w:r>
      <w:r w:rsidRPr="00393FEB">
        <w:rPr>
          <w:sz w:val="24"/>
          <w:rPrChange w:id="14479" w:author="DECCD" w:date="2025-09-23T14:41:00Z" w16du:dateUtc="2025-09-23T19:41:00Z">
            <w:rPr/>
          </w:rPrChange>
        </w:rPr>
        <w:t>steps</w:t>
      </w:r>
      <w:r w:rsidRPr="00393FEB">
        <w:rPr>
          <w:sz w:val="24"/>
          <w:rPrChange w:id="14480" w:author="DECCD" w:date="2025-09-23T14:41:00Z" w16du:dateUtc="2025-09-23T19:41:00Z">
            <w:rPr>
              <w:spacing w:val="-15"/>
            </w:rPr>
          </w:rPrChange>
        </w:rPr>
        <w:t xml:space="preserve"> </w:t>
      </w:r>
      <w:r w:rsidRPr="00393FEB">
        <w:rPr>
          <w:sz w:val="24"/>
          <w:rPrChange w:id="14481" w:author="DECCD" w:date="2025-09-23T14:41:00Z" w16du:dateUtc="2025-09-23T19:41:00Z">
            <w:rPr/>
          </w:rPrChange>
        </w:rPr>
        <w:t xml:space="preserve">to ensure a smooth transition into another setting that offers a rich social context and opportunities for interactions with socially competent peers so that the child’s learning and social skills </w:t>
      </w:r>
      <w:del w:id="14482" w:author="DECCD" w:date="2025-09-23T14:41:00Z" w16du:dateUtc="2025-09-23T19:41:00Z">
        <w:r w:rsidR="007E7E1E">
          <w:delText>practiceare</w:delText>
        </w:r>
      </w:del>
      <w:ins w:id="14483" w:author="DECCD" w:date="2025-09-23T14:41:00Z" w16du:dateUtc="2025-09-23T19:41:00Z">
        <w:r w:rsidRPr="00393FEB">
          <w:rPr>
            <w:sz w:val="24"/>
            <w:szCs w:val="24"/>
          </w:rPr>
          <w:t>practice are</w:t>
        </w:r>
      </w:ins>
      <w:r w:rsidRPr="00393FEB">
        <w:rPr>
          <w:sz w:val="24"/>
          <w:rPrChange w:id="14484" w:author="DECCD" w:date="2025-09-23T14:41:00Z" w16du:dateUtc="2025-09-23T19:41:00Z">
            <w:rPr/>
          </w:rPrChange>
        </w:rPr>
        <w:t xml:space="preserve"> optimized in a natural environment. If the child has a disability and is receiving services</w:t>
      </w:r>
      <w:r w:rsidRPr="00393FEB">
        <w:rPr>
          <w:sz w:val="24"/>
          <w:rPrChange w:id="14485" w:author="DECCD" w:date="2025-09-23T14:41:00Z" w16du:dateUtc="2025-09-23T19:41:00Z">
            <w:rPr>
              <w:spacing w:val="-15"/>
            </w:rPr>
          </w:rPrChange>
        </w:rPr>
        <w:t xml:space="preserve"> </w:t>
      </w:r>
      <w:r w:rsidRPr="00393FEB">
        <w:rPr>
          <w:sz w:val="24"/>
          <w:rPrChange w:id="14486" w:author="DECCD" w:date="2025-09-23T14:41:00Z" w16du:dateUtc="2025-09-23T19:41:00Z">
            <w:rPr/>
          </w:rPrChange>
        </w:rPr>
        <w:t>under</w:t>
      </w:r>
      <w:r w:rsidRPr="00393FEB">
        <w:rPr>
          <w:sz w:val="24"/>
          <w:rPrChange w:id="14487" w:author="DECCD" w:date="2025-09-23T14:41:00Z" w16du:dateUtc="2025-09-23T19:41:00Z">
            <w:rPr>
              <w:spacing w:val="-15"/>
            </w:rPr>
          </w:rPrChange>
        </w:rPr>
        <w:t xml:space="preserve"> </w:t>
      </w:r>
      <w:r w:rsidRPr="00393FEB">
        <w:rPr>
          <w:sz w:val="24"/>
          <w:rPrChange w:id="14488" w:author="DECCD" w:date="2025-09-23T14:41:00Z" w16du:dateUtc="2025-09-23T19:41:00Z">
            <w:rPr/>
          </w:rPrChange>
        </w:rPr>
        <w:t>the</w:t>
      </w:r>
      <w:r w:rsidRPr="00393FEB">
        <w:rPr>
          <w:sz w:val="24"/>
          <w:rPrChange w:id="14489" w:author="DECCD" w:date="2025-09-23T14:41:00Z" w16du:dateUtc="2025-09-23T19:41:00Z">
            <w:rPr>
              <w:spacing w:val="-15"/>
            </w:rPr>
          </w:rPrChange>
        </w:rPr>
        <w:t xml:space="preserve"> </w:t>
      </w:r>
      <w:r w:rsidRPr="00393FEB">
        <w:rPr>
          <w:sz w:val="24"/>
          <w:rPrChange w:id="14490" w:author="DECCD" w:date="2025-09-23T14:41:00Z" w16du:dateUtc="2025-09-23T19:41:00Z">
            <w:rPr/>
          </w:rPrChange>
        </w:rPr>
        <w:t>Individuals</w:t>
      </w:r>
      <w:r w:rsidRPr="00393FEB">
        <w:rPr>
          <w:sz w:val="24"/>
          <w:rPrChange w:id="14491" w:author="DECCD" w:date="2025-09-23T14:41:00Z" w16du:dateUtc="2025-09-23T19:41:00Z">
            <w:rPr>
              <w:spacing w:val="-15"/>
            </w:rPr>
          </w:rPrChange>
        </w:rPr>
        <w:t xml:space="preserve"> </w:t>
      </w:r>
      <w:r w:rsidRPr="00393FEB">
        <w:rPr>
          <w:sz w:val="24"/>
          <w:rPrChange w:id="14492" w:author="DECCD" w:date="2025-09-23T14:41:00Z" w16du:dateUtc="2025-09-23T19:41:00Z">
            <w:rPr/>
          </w:rPrChange>
        </w:rPr>
        <w:t>with</w:t>
      </w:r>
      <w:r w:rsidRPr="00393FEB">
        <w:rPr>
          <w:sz w:val="24"/>
          <w:rPrChange w:id="14493" w:author="DECCD" w:date="2025-09-23T14:41:00Z" w16du:dateUtc="2025-09-23T19:41:00Z">
            <w:rPr>
              <w:spacing w:val="-15"/>
            </w:rPr>
          </w:rPrChange>
        </w:rPr>
        <w:t xml:space="preserve"> </w:t>
      </w:r>
      <w:r w:rsidRPr="00393FEB">
        <w:rPr>
          <w:sz w:val="24"/>
          <w:rPrChange w:id="14494" w:author="DECCD" w:date="2025-09-23T14:41:00Z" w16du:dateUtc="2025-09-23T19:41:00Z">
            <w:rPr/>
          </w:rPrChange>
        </w:rPr>
        <w:t>Disabilities</w:t>
      </w:r>
      <w:r w:rsidRPr="00393FEB">
        <w:rPr>
          <w:sz w:val="24"/>
          <w:rPrChange w:id="14495" w:author="DECCD" w:date="2025-09-23T14:41:00Z" w16du:dateUtc="2025-09-23T19:41:00Z">
            <w:rPr>
              <w:spacing w:val="-15"/>
            </w:rPr>
          </w:rPrChange>
        </w:rPr>
        <w:t xml:space="preserve"> </w:t>
      </w:r>
      <w:r w:rsidRPr="00393FEB">
        <w:rPr>
          <w:sz w:val="24"/>
          <w:rPrChange w:id="14496" w:author="DECCD" w:date="2025-09-23T14:41:00Z" w16du:dateUtc="2025-09-23T19:41:00Z">
            <w:rPr/>
          </w:rPrChange>
        </w:rPr>
        <w:t>Education</w:t>
      </w:r>
      <w:r w:rsidRPr="00393FEB">
        <w:rPr>
          <w:sz w:val="24"/>
          <w:rPrChange w:id="14497" w:author="DECCD" w:date="2025-09-23T14:41:00Z" w16du:dateUtc="2025-09-23T19:41:00Z">
            <w:rPr>
              <w:spacing w:val="-15"/>
            </w:rPr>
          </w:rPrChange>
        </w:rPr>
        <w:t xml:space="preserve"> </w:t>
      </w:r>
      <w:r w:rsidRPr="00393FEB">
        <w:rPr>
          <w:sz w:val="24"/>
          <w:rPrChange w:id="14498" w:author="DECCD" w:date="2025-09-23T14:41:00Z" w16du:dateUtc="2025-09-23T19:41:00Z">
            <w:rPr/>
          </w:rPrChange>
        </w:rPr>
        <w:t>Act</w:t>
      </w:r>
      <w:r w:rsidRPr="00393FEB">
        <w:rPr>
          <w:sz w:val="24"/>
          <w:rPrChange w:id="14499" w:author="DECCD" w:date="2025-09-23T14:41:00Z" w16du:dateUtc="2025-09-23T19:41:00Z">
            <w:rPr>
              <w:spacing w:val="-15"/>
            </w:rPr>
          </w:rPrChange>
        </w:rPr>
        <w:t xml:space="preserve"> </w:t>
      </w:r>
      <w:r w:rsidRPr="00393FEB">
        <w:rPr>
          <w:sz w:val="24"/>
          <w:rPrChange w:id="14500" w:author="DECCD" w:date="2025-09-23T14:41:00Z" w16du:dateUtc="2025-09-23T19:41:00Z">
            <w:rPr/>
          </w:rPrChange>
        </w:rPr>
        <w:t>(IDEA),</w:t>
      </w:r>
      <w:r w:rsidRPr="00393FEB">
        <w:rPr>
          <w:sz w:val="24"/>
          <w:rPrChange w:id="14501" w:author="DECCD" w:date="2025-09-23T14:41:00Z" w16du:dateUtc="2025-09-23T19:41:00Z">
            <w:rPr>
              <w:spacing w:val="-15"/>
            </w:rPr>
          </w:rPrChange>
        </w:rPr>
        <w:t xml:space="preserve"> </w:t>
      </w:r>
      <w:r w:rsidRPr="00393FEB">
        <w:rPr>
          <w:sz w:val="24"/>
          <w:rPrChange w:id="14502" w:author="DECCD" w:date="2025-09-23T14:41:00Z" w16du:dateUtc="2025-09-23T19:41:00Z">
            <w:rPr/>
          </w:rPrChange>
        </w:rPr>
        <w:t>the</w:t>
      </w:r>
      <w:r w:rsidRPr="00393FEB">
        <w:rPr>
          <w:sz w:val="24"/>
          <w:rPrChange w:id="14503" w:author="DECCD" w:date="2025-09-23T14:41:00Z" w16du:dateUtc="2025-09-23T19:41:00Z">
            <w:rPr>
              <w:spacing w:val="-15"/>
            </w:rPr>
          </w:rPrChange>
        </w:rPr>
        <w:t xml:space="preserve"> </w:t>
      </w:r>
      <w:r w:rsidRPr="00393FEB">
        <w:rPr>
          <w:sz w:val="24"/>
          <w:rPrChange w:id="14504" w:author="DECCD" w:date="2025-09-23T14:41:00Z" w16du:dateUtc="2025-09-23T19:41:00Z">
            <w:rPr/>
          </w:rPrChange>
        </w:rPr>
        <w:t>provider</w:t>
      </w:r>
      <w:r w:rsidRPr="00393FEB">
        <w:rPr>
          <w:sz w:val="24"/>
          <w:rPrChange w:id="14505" w:author="DECCD" w:date="2025-09-23T14:41:00Z" w16du:dateUtc="2025-09-23T19:41:00Z">
            <w:rPr>
              <w:spacing w:val="-15"/>
            </w:rPr>
          </w:rPrChange>
        </w:rPr>
        <w:t xml:space="preserve"> </w:t>
      </w:r>
      <w:r w:rsidRPr="00393FEB">
        <w:rPr>
          <w:sz w:val="24"/>
          <w:rPrChange w:id="14506" w:author="DECCD" w:date="2025-09-23T14:41:00Z" w16du:dateUtc="2025-09-23T19:41:00Z">
            <w:rPr/>
          </w:rPrChange>
        </w:rPr>
        <w:t>and</w:t>
      </w:r>
      <w:r w:rsidRPr="00393FEB">
        <w:rPr>
          <w:sz w:val="24"/>
          <w:rPrChange w:id="14507" w:author="DECCD" w:date="2025-09-23T14:41:00Z" w16du:dateUtc="2025-09-23T19:41:00Z">
            <w:rPr>
              <w:spacing w:val="-15"/>
            </w:rPr>
          </w:rPrChange>
        </w:rPr>
        <w:t xml:space="preserve"> </w:t>
      </w:r>
      <w:r w:rsidRPr="00393FEB">
        <w:rPr>
          <w:sz w:val="24"/>
          <w:rPrChange w:id="14508" w:author="DECCD" w:date="2025-09-23T14:41:00Z" w16du:dateUtc="2025-09-23T19:41:00Z">
            <w:rPr/>
          </w:rPrChange>
        </w:rPr>
        <w:t>MDHS</w:t>
      </w:r>
      <w:r w:rsidRPr="00393FEB">
        <w:rPr>
          <w:sz w:val="24"/>
          <w:rPrChange w:id="14509" w:author="DECCD" w:date="2025-09-23T14:41:00Z" w16du:dateUtc="2025-09-23T19:41:00Z">
            <w:rPr>
              <w:spacing w:val="-15"/>
            </w:rPr>
          </w:rPrChange>
        </w:rPr>
        <w:t xml:space="preserve"> </w:t>
      </w:r>
      <w:r w:rsidRPr="00393FEB">
        <w:rPr>
          <w:sz w:val="24"/>
          <w:rPrChange w:id="14510" w:author="DECCD" w:date="2025-09-23T14:41:00Z" w16du:dateUtc="2025-09-23T19:41:00Z">
            <w:rPr/>
          </w:rPrChange>
        </w:rPr>
        <w:t>shall ensure that additional applicable procedural safeguards and requirements are met.</w:t>
      </w:r>
    </w:p>
    <w:p w14:paraId="33873895" w14:textId="77777777" w:rsidR="00393FEB" w:rsidRDefault="00393FEB" w:rsidP="00393FEB">
      <w:pPr>
        <w:spacing w:after="0" w:line="240" w:lineRule="auto"/>
        <w:pPrChange w:id="14511" w:author="DECCD" w:date="2025-09-23T14:41:00Z" w16du:dateUtc="2025-09-23T19:41:00Z">
          <w:pPr>
            <w:pStyle w:val="BodyText"/>
            <w:spacing w:before="1"/>
          </w:pPr>
        </w:pPrChange>
      </w:pPr>
    </w:p>
    <w:p w14:paraId="5914E609" w14:textId="77777777" w:rsidR="004C7707" w:rsidRPr="000A3305" w:rsidRDefault="004C7707" w:rsidP="00393FEB">
      <w:pPr>
        <w:spacing w:after="0" w:line="240" w:lineRule="auto"/>
        <w:rPr>
          <w:rStyle w:val="Emphasis"/>
          <w:rPrChange w:id="14512" w:author="DECCD" w:date="2025-09-23T14:41:00Z" w16du:dateUtc="2025-09-23T19:41:00Z">
            <w:rPr>
              <w:i/>
              <w:sz w:val="24"/>
            </w:rPr>
          </w:rPrChange>
        </w:rPr>
        <w:pPrChange w:id="14513" w:author="DECCD" w:date="2025-09-23T14:41:00Z" w16du:dateUtc="2025-09-23T19:41:00Z">
          <w:pPr>
            <w:ind w:left="720"/>
            <w:jc w:val="both"/>
          </w:pPr>
        </w:pPrChange>
      </w:pPr>
      <w:r w:rsidRPr="000A3305">
        <w:rPr>
          <w:rStyle w:val="Emphasis"/>
          <w:rPrChange w:id="14514" w:author="DECCD" w:date="2025-09-23T14:41:00Z" w16du:dateUtc="2025-09-23T19:41:00Z">
            <w:rPr>
              <w:sz w:val="24"/>
            </w:rPr>
          </w:rPrChange>
        </w:rPr>
        <w:t>Source:</w:t>
      </w:r>
      <w:r w:rsidRPr="000A3305">
        <w:rPr>
          <w:rStyle w:val="Emphasis"/>
          <w:rPrChange w:id="14515" w:author="DECCD" w:date="2025-09-23T14:41:00Z" w16du:dateUtc="2025-09-23T19:41:00Z">
            <w:rPr>
              <w:spacing w:val="54"/>
              <w:sz w:val="24"/>
            </w:rPr>
          </w:rPrChange>
        </w:rPr>
        <w:t xml:space="preserve"> </w:t>
      </w:r>
      <w:r w:rsidRPr="000A3305">
        <w:rPr>
          <w:rStyle w:val="Emphasis"/>
          <w:rPrChange w:id="14516" w:author="DECCD" w:date="2025-09-23T14:41:00Z" w16du:dateUtc="2025-09-23T19:41:00Z">
            <w:rPr>
              <w:i/>
              <w:sz w:val="24"/>
            </w:rPr>
          </w:rPrChange>
        </w:rPr>
        <w:t>45</w:t>
      </w:r>
      <w:r w:rsidRPr="000A3305">
        <w:rPr>
          <w:rStyle w:val="Emphasis"/>
          <w:rPrChange w:id="14517" w:author="DECCD" w:date="2025-09-23T14:41:00Z" w16du:dateUtc="2025-09-23T19:41:00Z">
            <w:rPr>
              <w:i/>
              <w:spacing w:val="-1"/>
              <w:sz w:val="24"/>
            </w:rPr>
          </w:rPrChange>
        </w:rPr>
        <w:t xml:space="preserve"> </w:t>
      </w:r>
      <w:r w:rsidRPr="000A3305">
        <w:rPr>
          <w:rStyle w:val="Emphasis"/>
          <w:rPrChange w:id="14518" w:author="DECCD" w:date="2025-09-23T14:41:00Z" w16du:dateUtc="2025-09-23T19:41:00Z">
            <w:rPr>
              <w:i/>
              <w:sz w:val="24"/>
            </w:rPr>
          </w:rPrChange>
        </w:rPr>
        <w:t>CFR</w:t>
      </w:r>
      <w:r w:rsidRPr="000A3305">
        <w:rPr>
          <w:rStyle w:val="Emphasis"/>
          <w:rPrChange w:id="14519" w:author="DECCD" w:date="2025-09-23T14:41:00Z" w16du:dateUtc="2025-09-23T19:41:00Z">
            <w:rPr>
              <w:i/>
              <w:spacing w:val="-3"/>
              <w:sz w:val="24"/>
            </w:rPr>
          </w:rPrChange>
        </w:rPr>
        <w:t xml:space="preserve"> </w:t>
      </w:r>
      <w:r w:rsidRPr="000A3305">
        <w:rPr>
          <w:rStyle w:val="Emphasis"/>
          <w:rPrChange w:id="14520" w:author="DECCD" w:date="2025-09-23T14:41:00Z" w16du:dateUtc="2025-09-23T19:41:00Z">
            <w:rPr>
              <w:i/>
              <w:sz w:val="24"/>
            </w:rPr>
          </w:rPrChange>
        </w:rPr>
        <w:t>98.16(ee);</w:t>
      </w:r>
      <w:r w:rsidRPr="000A3305">
        <w:rPr>
          <w:rStyle w:val="Emphasis"/>
          <w:rPrChange w:id="14521" w:author="DECCD" w:date="2025-09-23T14:41:00Z" w16du:dateUtc="2025-09-23T19:41:00Z">
            <w:rPr>
              <w:i/>
              <w:spacing w:val="-2"/>
              <w:sz w:val="24"/>
            </w:rPr>
          </w:rPrChange>
        </w:rPr>
        <w:t xml:space="preserve"> </w:t>
      </w:r>
      <w:r w:rsidRPr="000A3305">
        <w:rPr>
          <w:rStyle w:val="Emphasis"/>
          <w:rPrChange w:id="14522" w:author="DECCD" w:date="2025-09-23T14:41:00Z" w16du:dateUtc="2025-09-23T19:41:00Z">
            <w:rPr>
              <w:i/>
              <w:sz w:val="24"/>
            </w:rPr>
          </w:rPrChange>
        </w:rPr>
        <w:t>Miss.</w:t>
      </w:r>
      <w:r w:rsidRPr="000A3305">
        <w:rPr>
          <w:rStyle w:val="Emphasis"/>
          <w:rPrChange w:id="14523" w:author="DECCD" w:date="2025-09-23T14:41:00Z" w16du:dateUtc="2025-09-23T19:41:00Z">
            <w:rPr>
              <w:i/>
              <w:spacing w:val="-1"/>
              <w:sz w:val="24"/>
            </w:rPr>
          </w:rPrChange>
        </w:rPr>
        <w:t xml:space="preserve"> </w:t>
      </w:r>
      <w:r w:rsidRPr="000A3305">
        <w:rPr>
          <w:rStyle w:val="Emphasis"/>
          <w:rPrChange w:id="14524" w:author="DECCD" w:date="2025-09-23T14:41:00Z" w16du:dateUtc="2025-09-23T19:41:00Z">
            <w:rPr>
              <w:i/>
              <w:sz w:val="24"/>
            </w:rPr>
          </w:rPrChange>
        </w:rPr>
        <w:t>Code</w:t>
      </w:r>
      <w:r w:rsidRPr="000A3305">
        <w:rPr>
          <w:rStyle w:val="Emphasis"/>
          <w:rPrChange w:id="14525" w:author="DECCD" w:date="2025-09-23T14:41:00Z" w16du:dateUtc="2025-09-23T19:41:00Z">
            <w:rPr>
              <w:i/>
              <w:spacing w:val="-4"/>
              <w:sz w:val="24"/>
            </w:rPr>
          </w:rPrChange>
        </w:rPr>
        <w:t xml:space="preserve"> </w:t>
      </w:r>
      <w:r w:rsidRPr="000A3305">
        <w:rPr>
          <w:rStyle w:val="Emphasis"/>
          <w:rPrChange w:id="14526" w:author="DECCD" w:date="2025-09-23T14:41:00Z" w16du:dateUtc="2025-09-23T19:41:00Z">
            <w:rPr>
              <w:i/>
              <w:sz w:val="24"/>
            </w:rPr>
          </w:rPrChange>
        </w:rPr>
        <w:t>Ann.</w:t>
      </w:r>
      <w:r w:rsidRPr="000A3305">
        <w:rPr>
          <w:rStyle w:val="Emphasis"/>
          <w:rPrChange w:id="14527" w:author="DECCD" w:date="2025-09-23T14:41:00Z" w16du:dateUtc="2025-09-23T19:41:00Z">
            <w:rPr>
              <w:i/>
              <w:spacing w:val="-2"/>
              <w:sz w:val="24"/>
            </w:rPr>
          </w:rPrChange>
        </w:rPr>
        <w:t xml:space="preserve"> </w:t>
      </w:r>
      <w:r w:rsidRPr="000A3305">
        <w:rPr>
          <w:rStyle w:val="Emphasis"/>
          <w:rPrChange w:id="14528" w:author="DECCD" w:date="2025-09-23T14:41:00Z" w16du:dateUtc="2025-09-23T19:41:00Z">
            <w:rPr>
              <w:i/>
              <w:sz w:val="24"/>
            </w:rPr>
          </w:rPrChange>
        </w:rPr>
        <w:t>§</w:t>
      </w:r>
      <w:r w:rsidRPr="000A3305">
        <w:rPr>
          <w:rStyle w:val="Emphasis"/>
          <w:rPrChange w:id="14529" w:author="DECCD" w:date="2025-09-23T14:41:00Z" w16du:dateUtc="2025-09-23T19:41:00Z">
            <w:rPr>
              <w:i/>
              <w:spacing w:val="-1"/>
              <w:sz w:val="24"/>
            </w:rPr>
          </w:rPrChange>
        </w:rPr>
        <w:t xml:space="preserve"> </w:t>
      </w:r>
      <w:r w:rsidRPr="000A3305">
        <w:rPr>
          <w:rStyle w:val="Emphasis"/>
          <w:rPrChange w:id="14530" w:author="DECCD" w:date="2025-09-23T14:41:00Z" w16du:dateUtc="2025-09-23T19:41:00Z">
            <w:rPr>
              <w:i/>
              <w:sz w:val="24"/>
            </w:rPr>
          </w:rPrChange>
        </w:rPr>
        <w:t>43-1-2(4);</w:t>
      </w:r>
      <w:r w:rsidRPr="000A3305">
        <w:rPr>
          <w:rStyle w:val="Emphasis"/>
          <w:rPrChange w:id="14531" w:author="DECCD" w:date="2025-09-23T14:41:00Z" w16du:dateUtc="2025-09-23T19:41:00Z">
            <w:rPr>
              <w:i/>
              <w:spacing w:val="-2"/>
              <w:sz w:val="24"/>
            </w:rPr>
          </w:rPrChange>
        </w:rPr>
        <w:t xml:space="preserve"> </w:t>
      </w:r>
      <w:r w:rsidRPr="000A3305">
        <w:rPr>
          <w:rStyle w:val="Emphasis"/>
          <w:rPrChange w:id="14532" w:author="DECCD" w:date="2025-09-23T14:41:00Z" w16du:dateUtc="2025-09-23T19:41:00Z">
            <w:rPr>
              <w:i/>
              <w:sz w:val="24"/>
            </w:rPr>
          </w:rPrChange>
        </w:rPr>
        <w:t>Miss. Code</w:t>
      </w:r>
      <w:r w:rsidRPr="000A3305">
        <w:rPr>
          <w:rStyle w:val="Emphasis"/>
          <w:rPrChange w:id="14533" w:author="DECCD" w:date="2025-09-23T14:41:00Z" w16du:dateUtc="2025-09-23T19:41:00Z">
            <w:rPr>
              <w:i/>
              <w:spacing w:val="-5"/>
              <w:sz w:val="24"/>
            </w:rPr>
          </w:rPrChange>
        </w:rPr>
        <w:t xml:space="preserve"> </w:t>
      </w:r>
      <w:r w:rsidRPr="000A3305">
        <w:rPr>
          <w:rStyle w:val="Emphasis"/>
          <w:rPrChange w:id="14534" w:author="DECCD" w:date="2025-09-23T14:41:00Z" w16du:dateUtc="2025-09-23T19:41:00Z">
            <w:rPr>
              <w:i/>
              <w:sz w:val="24"/>
            </w:rPr>
          </w:rPrChange>
        </w:rPr>
        <w:t>Ann.</w:t>
      </w:r>
      <w:r w:rsidRPr="000A3305">
        <w:rPr>
          <w:rStyle w:val="Emphasis"/>
          <w:rPrChange w:id="14535" w:author="DECCD" w:date="2025-09-23T14:41:00Z" w16du:dateUtc="2025-09-23T19:41:00Z">
            <w:rPr>
              <w:i/>
              <w:spacing w:val="-2"/>
              <w:sz w:val="24"/>
            </w:rPr>
          </w:rPrChange>
        </w:rPr>
        <w:t xml:space="preserve"> </w:t>
      </w:r>
      <w:r w:rsidRPr="000A3305">
        <w:rPr>
          <w:rStyle w:val="Emphasis"/>
          <w:rPrChange w:id="14536" w:author="DECCD" w:date="2025-09-23T14:41:00Z" w16du:dateUtc="2025-09-23T19:41:00Z">
            <w:rPr>
              <w:i/>
              <w:sz w:val="24"/>
            </w:rPr>
          </w:rPrChange>
        </w:rPr>
        <w:t>§ 43-1-</w:t>
      </w:r>
      <w:r w:rsidRPr="000A3305">
        <w:rPr>
          <w:rStyle w:val="Emphasis"/>
          <w:rPrChange w:id="14537" w:author="DECCD" w:date="2025-09-23T14:41:00Z" w16du:dateUtc="2025-09-23T19:41:00Z">
            <w:rPr>
              <w:i/>
              <w:spacing w:val="-10"/>
              <w:sz w:val="24"/>
            </w:rPr>
          </w:rPrChange>
        </w:rPr>
        <w:t>4</w:t>
      </w:r>
    </w:p>
    <w:p w14:paraId="491D42BF" w14:textId="67CC4D56" w:rsidR="000A3305" w:rsidRDefault="004C7707" w:rsidP="00393FEB">
      <w:pPr>
        <w:spacing w:after="0" w:line="240" w:lineRule="auto"/>
        <w:pPrChange w:id="14538" w:author="DECCD" w:date="2025-09-23T14:41:00Z" w16du:dateUtc="2025-09-23T19:41:00Z">
          <w:pPr>
            <w:pStyle w:val="BodyText"/>
            <w:ind w:left="720"/>
            <w:jc w:val="both"/>
          </w:pPr>
        </w:pPrChange>
      </w:pPr>
      <w:r>
        <w:t>Revised:</w:t>
      </w:r>
      <w:r>
        <w:rPr>
          <w:rPrChange w:id="14539" w:author="DECCD" w:date="2025-09-23T14:41:00Z" w16du:dateUtc="2025-09-23T19:41:00Z">
            <w:rPr>
              <w:spacing w:val="55"/>
            </w:rPr>
          </w:rPrChange>
        </w:rPr>
        <w:t xml:space="preserve"> </w:t>
      </w:r>
      <w:del w:id="14540" w:author="DECCD" w:date="2025-09-23T14:41:00Z" w16du:dateUtc="2025-09-23T19:41:00Z">
        <w:r w:rsidR="007E7E1E">
          <w:delText>October</w:delText>
        </w:r>
        <w:r w:rsidR="007E7E1E">
          <w:rPr>
            <w:spacing w:val="-2"/>
          </w:rPr>
          <w:delText xml:space="preserve"> </w:delText>
        </w:r>
        <w:r w:rsidR="007E7E1E">
          <w:rPr>
            <w:spacing w:val="-4"/>
          </w:rPr>
          <w:delText>2021</w:delText>
        </w:r>
      </w:del>
      <w:ins w:id="14541" w:author="DECCD" w:date="2025-09-23T14:41:00Z" w16du:dateUtc="2025-09-23T19:41:00Z">
        <w:r w:rsidR="00EE5B99" w:rsidRPr="00FA4187">
          <w:rPr>
            <w:rStyle w:val="Emphasis"/>
            <w:i w:val="0"/>
            <w:iCs w:val="0"/>
          </w:rPr>
          <w:t>August 2025</w:t>
        </w:r>
      </w:ins>
    </w:p>
    <w:p w14:paraId="23BFC093" w14:textId="77777777" w:rsidR="00BC230D" w:rsidRDefault="00BC230D">
      <w:pPr>
        <w:pStyle w:val="BodyText"/>
        <w:jc w:val="both"/>
        <w:rPr>
          <w:del w:id="14542" w:author="DECCD" w:date="2025-09-23T14:41:00Z" w16du:dateUtc="2025-09-23T19:41:00Z"/>
        </w:rPr>
        <w:sectPr w:rsidR="00BC230D">
          <w:pgSz w:w="12240" w:h="15840"/>
          <w:pgMar w:top="620" w:right="1080" w:bottom="1040" w:left="720" w:header="0" w:footer="756" w:gutter="0"/>
          <w:cols w:space="720"/>
        </w:sectPr>
      </w:pPr>
    </w:p>
    <w:p w14:paraId="63E2E64E" w14:textId="0E4B8333" w:rsidR="000A3305" w:rsidRDefault="007E7E1E" w:rsidP="00393FEB">
      <w:pPr>
        <w:spacing w:after="0" w:line="240" w:lineRule="auto"/>
        <w:rPr>
          <w:ins w:id="14543" w:author="DECCD" w:date="2025-09-23T14:41:00Z" w16du:dateUtc="2025-09-23T19:41:00Z"/>
        </w:rPr>
      </w:pPr>
      <w:bookmarkStart w:id="14544" w:name="_bookmark54"/>
      <w:bookmarkEnd w:id="14544"/>
      <w:del w:id="14545" w:author="DECCD" w:date="2025-09-23T14:41:00Z" w16du:dateUtc="2025-09-23T19:41:00Z">
        <w:r>
          <w:delText>Part</w:delText>
        </w:r>
        <w:r>
          <w:rPr>
            <w:spacing w:val="-9"/>
          </w:rPr>
          <w:delText xml:space="preserve"> </w:delText>
        </w:r>
        <w:r>
          <w:delText>17</w:delText>
        </w:r>
        <w:r>
          <w:rPr>
            <w:spacing w:val="-2"/>
          </w:rPr>
          <w:delText xml:space="preserve"> </w:delText>
        </w:r>
      </w:del>
      <w:ins w:id="14546" w:author="DECCD" w:date="2025-09-23T14:41:00Z" w16du:dateUtc="2025-09-23T19:41:00Z">
        <w:r w:rsidR="000A3305">
          <w:br w:type="page"/>
        </w:r>
      </w:ins>
    </w:p>
    <w:p w14:paraId="62341C7D" w14:textId="77777777" w:rsidR="004C7707" w:rsidRPr="00205CFF" w:rsidRDefault="004C7707" w:rsidP="00205CFF">
      <w:pPr>
        <w:pStyle w:val="Heading1"/>
        <w:shd w:val="clear" w:color="auto" w:fill="008587"/>
        <w:spacing w:before="0"/>
        <w:rPr>
          <w:color w:val="EFDBB2" w:themeColor="background2"/>
          <w:sz w:val="36"/>
          <w:rPrChange w:id="14547" w:author="DECCD" w:date="2025-09-23T14:41:00Z" w16du:dateUtc="2025-09-23T19:41:00Z">
            <w:rPr/>
          </w:rPrChange>
        </w:rPr>
        <w:pPrChange w:id="14548" w:author="DECCD" w:date="2025-09-23T14:41:00Z" w16du:dateUtc="2025-09-23T19:41:00Z">
          <w:pPr>
            <w:pStyle w:val="Heading2"/>
            <w:jc w:val="both"/>
          </w:pPr>
        </w:pPrChange>
      </w:pPr>
      <w:bookmarkStart w:id="14549" w:name="_Toc208317647"/>
      <w:r w:rsidRPr="00205CFF">
        <w:rPr>
          <w:color w:val="EFDBB2" w:themeColor="background2"/>
          <w:sz w:val="36"/>
          <w:rPrChange w:id="14550" w:author="DECCD" w:date="2025-09-23T14:41:00Z" w16du:dateUtc="2025-09-23T19:41:00Z">
            <w:rPr/>
          </w:rPrChange>
        </w:rPr>
        <w:t>Chapter</w:t>
      </w:r>
      <w:r w:rsidRPr="00205CFF">
        <w:rPr>
          <w:color w:val="EFDBB2" w:themeColor="background2"/>
          <w:sz w:val="36"/>
          <w:rPrChange w:id="14551" w:author="DECCD" w:date="2025-09-23T14:41:00Z" w16du:dateUtc="2025-09-23T19:41:00Z">
            <w:rPr>
              <w:spacing w:val="-4"/>
            </w:rPr>
          </w:rPrChange>
        </w:rPr>
        <w:t xml:space="preserve"> </w:t>
      </w:r>
      <w:r w:rsidRPr="00205CFF">
        <w:rPr>
          <w:color w:val="EFDBB2" w:themeColor="background2"/>
          <w:sz w:val="36"/>
          <w:rPrChange w:id="14552" w:author="DECCD" w:date="2025-09-23T14:41:00Z" w16du:dateUtc="2025-09-23T19:41:00Z">
            <w:rPr/>
          </w:rPrChange>
        </w:rPr>
        <w:t>8:</w:t>
      </w:r>
      <w:r w:rsidRPr="00205CFF">
        <w:rPr>
          <w:color w:val="EFDBB2" w:themeColor="background2"/>
          <w:sz w:val="36"/>
          <w:rPrChange w:id="14553" w:author="DECCD" w:date="2025-09-23T14:41:00Z" w16du:dateUtc="2025-09-23T19:41:00Z">
            <w:rPr>
              <w:spacing w:val="-5"/>
            </w:rPr>
          </w:rPrChange>
        </w:rPr>
        <w:t xml:space="preserve"> </w:t>
      </w:r>
      <w:r w:rsidRPr="00205CFF">
        <w:rPr>
          <w:color w:val="EFDBB2" w:themeColor="background2"/>
          <w:sz w:val="36"/>
          <w:rPrChange w:id="14554" w:author="DECCD" w:date="2025-09-23T14:41:00Z" w16du:dateUtc="2025-09-23T19:41:00Z">
            <w:rPr/>
          </w:rPrChange>
        </w:rPr>
        <w:t>Procedures</w:t>
      </w:r>
      <w:r w:rsidRPr="00205CFF">
        <w:rPr>
          <w:color w:val="EFDBB2" w:themeColor="background2"/>
          <w:sz w:val="36"/>
          <w:rPrChange w:id="14555" w:author="DECCD" w:date="2025-09-23T14:41:00Z" w16du:dateUtc="2025-09-23T19:41:00Z">
            <w:rPr>
              <w:spacing w:val="-1"/>
            </w:rPr>
          </w:rPrChange>
        </w:rPr>
        <w:t xml:space="preserve"> </w:t>
      </w:r>
      <w:r w:rsidRPr="00205CFF">
        <w:rPr>
          <w:color w:val="EFDBB2" w:themeColor="background2"/>
          <w:sz w:val="36"/>
          <w:rPrChange w:id="14556" w:author="DECCD" w:date="2025-09-23T14:41:00Z" w16du:dateUtc="2025-09-23T19:41:00Z">
            <w:rPr/>
          </w:rPrChange>
        </w:rPr>
        <w:t>After</w:t>
      </w:r>
      <w:r w:rsidRPr="00205CFF">
        <w:rPr>
          <w:color w:val="EFDBB2" w:themeColor="background2"/>
          <w:sz w:val="36"/>
          <w:rPrChange w:id="14557" w:author="DECCD" w:date="2025-09-23T14:41:00Z" w16du:dateUtc="2025-09-23T19:41:00Z">
            <w:rPr>
              <w:spacing w:val="-1"/>
            </w:rPr>
          </w:rPrChange>
        </w:rPr>
        <w:t xml:space="preserve"> </w:t>
      </w:r>
      <w:r w:rsidRPr="00205CFF">
        <w:rPr>
          <w:color w:val="EFDBB2" w:themeColor="background2"/>
          <w:sz w:val="36"/>
          <w:rPrChange w:id="14558" w:author="DECCD" w:date="2025-09-23T14:41:00Z" w16du:dateUtc="2025-09-23T19:41:00Z">
            <w:rPr/>
          </w:rPrChange>
        </w:rPr>
        <w:t>Approval</w:t>
      </w:r>
      <w:r w:rsidRPr="00205CFF">
        <w:rPr>
          <w:color w:val="EFDBB2" w:themeColor="background2"/>
          <w:sz w:val="36"/>
          <w:rPrChange w:id="14559" w:author="DECCD" w:date="2025-09-23T14:41:00Z" w16du:dateUtc="2025-09-23T19:41:00Z">
            <w:rPr>
              <w:spacing w:val="1"/>
            </w:rPr>
          </w:rPrChange>
        </w:rPr>
        <w:t xml:space="preserve"> </w:t>
      </w:r>
      <w:r w:rsidRPr="00205CFF">
        <w:rPr>
          <w:color w:val="EFDBB2" w:themeColor="background2"/>
          <w:sz w:val="36"/>
          <w:rPrChange w:id="14560" w:author="DECCD" w:date="2025-09-23T14:41:00Z" w16du:dateUtc="2025-09-23T19:41:00Z">
            <w:rPr/>
          </w:rPrChange>
        </w:rPr>
        <w:t>of</w:t>
      </w:r>
      <w:r w:rsidRPr="00205CFF">
        <w:rPr>
          <w:color w:val="EFDBB2" w:themeColor="background2"/>
          <w:sz w:val="36"/>
          <w:rPrChange w:id="14561" w:author="DECCD" w:date="2025-09-23T14:41:00Z" w16du:dateUtc="2025-09-23T19:41:00Z">
            <w:rPr>
              <w:spacing w:val="-1"/>
            </w:rPr>
          </w:rPrChange>
        </w:rPr>
        <w:t xml:space="preserve"> </w:t>
      </w:r>
      <w:r w:rsidRPr="00205CFF">
        <w:rPr>
          <w:color w:val="EFDBB2" w:themeColor="background2"/>
          <w:sz w:val="36"/>
          <w:rPrChange w:id="14562" w:author="DECCD" w:date="2025-09-23T14:41:00Z" w16du:dateUtc="2025-09-23T19:41:00Z">
            <w:rPr/>
          </w:rPrChange>
        </w:rPr>
        <w:t xml:space="preserve">a </w:t>
      </w:r>
      <w:r w:rsidRPr="00205CFF">
        <w:rPr>
          <w:color w:val="EFDBB2" w:themeColor="background2"/>
          <w:sz w:val="36"/>
          <w:rPrChange w:id="14563" w:author="DECCD" w:date="2025-09-23T14:41:00Z" w16du:dateUtc="2025-09-23T19:41:00Z">
            <w:rPr>
              <w:spacing w:val="-2"/>
            </w:rPr>
          </w:rPrChange>
        </w:rPr>
        <w:t>Certificate</w:t>
      </w:r>
      <w:bookmarkEnd w:id="14549"/>
    </w:p>
    <w:p w14:paraId="5606B74F" w14:textId="77777777" w:rsidR="00BC230D" w:rsidRDefault="00BC230D">
      <w:pPr>
        <w:pStyle w:val="BodyText"/>
        <w:spacing w:before="24"/>
        <w:rPr>
          <w:del w:id="14564" w:author="DECCD" w:date="2025-09-23T14:41:00Z" w16du:dateUtc="2025-09-23T19:41:00Z"/>
          <w:b/>
        </w:rPr>
      </w:pPr>
    </w:p>
    <w:p w14:paraId="5AB331D5" w14:textId="77777777" w:rsidR="00BC230D" w:rsidRDefault="007E7E1E">
      <w:pPr>
        <w:pStyle w:val="Heading1"/>
        <w:jc w:val="both"/>
        <w:rPr>
          <w:del w:id="14565" w:author="DECCD" w:date="2025-09-23T14:41:00Z" w16du:dateUtc="2025-09-23T19:41:00Z"/>
        </w:rPr>
      </w:pPr>
      <w:bookmarkStart w:id="14566" w:name="_bookmark55"/>
      <w:bookmarkEnd w:id="14566"/>
      <w:del w:id="14567" w:author="DECCD" w:date="2025-09-23T14:41:00Z" w16du:dateUtc="2025-09-23T19:41:00Z">
        <w:r>
          <w:rPr>
            <w:color w:val="2E5395"/>
          </w:rPr>
          <w:delText>Rule</w:delText>
        </w:r>
        <w:r>
          <w:rPr>
            <w:color w:val="2E5395"/>
            <w:spacing w:val="-9"/>
          </w:rPr>
          <w:delText xml:space="preserve"> </w:delText>
        </w:r>
        <w:r>
          <w:rPr>
            <w:color w:val="2E5395"/>
          </w:rPr>
          <w:delText>8.1</w:delText>
        </w:r>
        <w:r>
          <w:rPr>
            <w:color w:val="2E5395"/>
            <w:spacing w:val="-4"/>
          </w:rPr>
          <w:delText xml:space="preserve"> </w:delText>
        </w:r>
        <w:r>
          <w:rPr>
            <w:color w:val="2E5395"/>
          </w:rPr>
          <w:delText>Child</w:delText>
        </w:r>
        <w:r>
          <w:rPr>
            <w:color w:val="2E5395"/>
            <w:spacing w:val="-5"/>
          </w:rPr>
          <w:delText xml:space="preserve"> </w:delText>
        </w:r>
        <w:r>
          <w:rPr>
            <w:color w:val="2E5395"/>
          </w:rPr>
          <w:delText>Care</w:delText>
        </w:r>
        <w:r>
          <w:rPr>
            <w:color w:val="2E5395"/>
            <w:spacing w:val="-6"/>
          </w:rPr>
          <w:delText xml:space="preserve"> </w:delText>
        </w:r>
        <w:r>
          <w:rPr>
            <w:color w:val="2E5395"/>
            <w:spacing w:val="-2"/>
          </w:rPr>
          <w:delText>Certificates</w:delText>
        </w:r>
      </w:del>
    </w:p>
    <w:p w14:paraId="2549BF83" w14:textId="77777777" w:rsidR="00393FEB" w:rsidRPr="00393FEB" w:rsidRDefault="00393FEB" w:rsidP="00393FEB">
      <w:pPr>
        <w:spacing w:after="0" w:line="240" w:lineRule="auto"/>
        <w:rPr>
          <w:ins w:id="14568" w:author="DECCD" w:date="2025-09-23T14:41:00Z" w16du:dateUtc="2025-09-23T19:41:00Z"/>
        </w:rPr>
      </w:pPr>
    </w:p>
    <w:p w14:paraId="20A79EDE" w14:textId="3099501B" w:rsidR="004C7707" w:rsidRPr="005D2285" w:rsidRDefault="004C7707" w:rsidP="00205CFF">
      <w:pPr>
        <w:spacing w:after="0" w:line="240" w:lineRule="auto"/>
        <w:jc w:val="both"/>
        <w:rPr>
          <w:ins w:id="14569" w:author="DECCD" w:date="2025-09-23T14:41:00Z" w16du:dateUtc="2025-09-23T19:41:00Z"/>
          <w:rFonts w:ascii="Times New Roman" w:eastAsia="Times New Roman" w:hAnsi="Times New Roman" w:cs="Times New Roman"/>
          <w:sz w:val="24"/>
          <w:szCs w:val="24"/>
        </w:rPr>
      </w:pPr>
      <w:r w:rsidRPr="005D2285">
        <w:rPr>
          <w:sz w:val="24"/>
          <w:rPrChange w:id="14570" w:author="DECCD" w:date="2025-09-23T14:41:00Z" w16du:dateUtc="2025-09-23T19:41:00Z">
            <w:rPr/>
          </w:rPrChange>
        </w:rPr>
        <w:t>Once</w:t>
      </w:r>
      <w:r w:rsidRPr="005D2285">
        <w:rPr>
          <w:sz w:val="24"/>
          <w:rPrChange w:id="14571" w:author="DECCD" w:date="2025-09-23T14:41:00Z" w16du:dateUtc="2025-09-23T19:41:00Z">
            <w:rPr>
              <w:spacing w:val="-4"/>
            </w:rPr>
          </w:rPrChange>
        </w:rPr>
        <w:t xml:space="preserve"> </w:t>
      </w:r>
      <w:r w:rsidRPr="005D2285">
        <w:rPr>
          <w:sz w:val="24"/>
          <w:rPrChange w:id="14572" w:author="DECCD" w:date="2025-09-23T14:41:00Z" w16du:dateUtc="2025-09-23T19:41:00Z">
            <w:rPr/>
          </w:rPrChange>
        </w:rPr>
        <w:t>a</w:t>
      </w:r>
      <w:r w:rsidRPr="005D2285">
        <w:rPr>
          <w:sz w:val="24"/>
          <w:rPrChange w:id="14573" w:author="DECCD" w:date="2025-09-23T14:41:00Z" w16du:dateUtc="2025-09-23T19:41:00Z">
            <w:rPr>
              <w:spacing w:val="-2"/>
            </w:rPr>
          </w:rPrChange>
        </w:rPr>
        <w:t xml:space="preserve"> </w:t>
      </w:r>
      <w:r w:rsidRPr="005D2285">
        <w:rPr>
          <w:sz w:val="24"/>
          <w:rPrChange w:id="14574" w:author="DECCD" w:date="2025-09-23T14:41:00Z" w16du:dateUtc="2025-09-23T19:41:00Z">
            <w:rPr/>
          </w:rPrChange>
        </w:rPr>
        <w:t>family</w:t>
      </w:r>
      <w:r w:rsidRPr="005D2285">
        <w:rPr>
          <w:sz w:val="24"/>
          <w:rPrChange w:id="14575" w:author="DECCD" w:date="2025-09-23T14:41:00Z" w16du:dateUtc="2025-09-23T19:41:00Z">
            <w:rPr>
              <w:spacing w:val="-3"/>
            </w:rPr>
          </w:rPrChange>
        </w:rPr>
        <w:t xml:space="preserve"> </w:t>
      </w:r>
      <w:r w:rsidRPr="005D2285">
        <w:rPr>
          <w:sz w:val="24"/>
          <w:rPrChange w:id="14576" w:author="DECCD" w:date="2025-09-23T14:41:00Z" w16du:dateUtc="2025-09-23T19:41:00Z">
            <w:rPr/>
          </w:rPrChange>
        </w:rPr>
        <w:t>is</w:t>
      </w:r>
      <w:r w:rsidRPr="005D2285">
        <w:rPr>
          <w:sz w:val="24"/>
          <w:rPrChange w:id="14577" w:author="DECCD" w:date="2025-09-23T14:41:00Z" w16du:dateUtc="2025-09-23T19:41:00Z">
            <w:rPr>
              <w:spacing w:val="-3"/>
            </w:rPr>
          </w:rPrChange>
        </w:rPr>
        <w:t xml:space="preserve"> </w:t>
      </w:r>
      <w:r w:rsidRPr="005D2285">
        <w:rPr>
          <w:sz w:val="24"/>
          <w:rPrChange w:id="14578" w:author="DECCD" w:date="2025-09-23T14:41:00Z" w16du:dateUtc="2025-09-23T19:41:00Z">
            <w:rPr/>
          </w:rPrChange>
        </w:rPr>
        <w:t>approved</w:t>
      </w:r>
      <w:r w:rsidRPr="005D2285">
        <w:rPr>
          <w:sz w:val="24"/>
          <w:rPrChange w:id="14579" w:author="DECCD" w:date="2025-09-23T14:41:00Z" w16du:dateUtc="2025-09-23T19:41:00Z">
            <w:rPr>
              <w:spacing w:val="-3"/>
            </w:rPr>
          </w:rPrChange>
        </w:rPr>
        <w:t xml:space="preserve"> </w:t>
      </w:r>
      <w:r w:rsidRPr="005D2285">
        <w:rPr>
          <w:sz w:val="24"/>
          <w:rPrChange w:id="14580" w:author="DECCD" w:date="2025-09-23T14:41:00Z" w16du:dateUtc="2025-09-23T19:41:00Z">
            <w:rPr/>
          </w:rPrChange>
        </w:rPr>
        <w:t>for</w:t>
      </w:r>
      <w:r w:rsidRPr="005D2285">
        <w:rPr>
          <w:sz w:val="24"/>
          <w:rPrChange w:id="14581" w:author="DECCD" w:date="2025-09-23T14:41:00Z" w16du:dateUtc="2025-09-23T19:41:00Z">
            <w:rPr>
              <w:spacing w:val="-4"/>
            </w:rPr>
          </w:rPrChange>
        </w:rPr>
        <w:t xml:space="preserve"> </w:t>
      </w:r>
      <w:del w:id="14582" w:author="DECCD" w:date="2025-09-23T14:41:00Z" w16du:dateUtc="2025-09-23T19:41:00Z">
        <w:r w:rsidR="007E7E1E">
          <w:delText>child</w:delText>
        </w:r>
        <w:r w:rsidR="007E7E1E">
          <w:rPr>
            <w:spacing w:val="-3"/>
          </w:rPr>
          <w:delText xml:space="preserve"> </w:delText>
        </w:r>
        <w:r w:rsidR="007E7E1E">
          <w:delText>care</w:delText>
        </w:r>
        <w:r w:rsidR="007E7E1E">
          <w:rPr>
            <w:spacing w:val="-4"/>
          </w:rPr>
          <w:delText xml:space="preserve"> </w:delText>
        </w:r>
        <w:r w:rsidR="007E7E1E">
          <w:delText>subsidy</w:delText>
        </w:r>
        <w:r w:rsidR="007E7E1E">
          <w:rPr>
            <w:spacing w:val="-3"/>
          </w:rPr>
          <w:delText xml:space="preserve"> </w:delText>
        </w:r>
        <w:r w:rsidR="007E7E1E">
          <w:delText>a</w:delText>
        </w:r>
        <w:r w:rsidR="007E7E1E">
          <w:rPr>
            <w:spacing w:val="-2"/>
          </w:rPr>
          <w:delText xml:space="preserve"> </w:delText>
        </w:r>
        <w:r w:rsidR="007E7E1E">
          <w:delText>child</w:delText>
        </w:r>
        <w:r w:rsidR="007E7E1E">
          <w:rPr>
            <w:spacing w:val="-3"/>
          </w:rPr>
          <w:delText xml:space="preserve"> </w:delText>
        </w:r>
        <w:r w:rsidR="007E7E1E">
          <w:delText>care</w:delText>
        </w:r>
      </w:del>
      <w:ins w:id="14583" w:author="DECCD" w:date="2025-09-23T14:41:00Z" w16du:dateUtc="2025-09-23T19:41:00Z">
        <w:r w:rsidRPr="005D2285">
          <w:rPr>
            <w:sz w:val="24"/>
            <w:szCs w:val="24"/>
          </w:rPr>
          <w:t>the Child Care Payment Program, a</w:t>
        </w:r>
      </w:ins>
      <w:r w:rsidRPr="005D2285">
        <w:rPr>
          <w:sz w:val="24"/>
          <w:rPrChange w:id="14584" w:author="DECCD" w:date="2025-09-23T14:41:00Z" w16du:dateUtc="2025-09-23T19:41:00Z">
            <w:rPr>
              <w:spacing w:val="-4"/>
            </w:rPr>
          </w:rPrChange>
        </w:rPr>
        <w:t xml:space="preserve"> </w:t>
      </w:r>
      <w:r w:rsidRPr="005D2285">
        <w:rPr>
          <w:sz w:val="24"/>
          <w:rPrChange w:id="14585" w:author="DECCD" w:date="2025-09-23T14:41:00Z" w16du:dateUtc="2025-09-23T19:41:00Z">
            <w:rPr/>
          </w:rPrChange>
        </w:rPr>
        <w:t>certificate</w:t>
      </w:r>
      <w:r w:rsidRPr="005D2285">
        <w:rPr>
          <w:sz w:val="24"/>
          <w:rPrChange w:id="14586" w:author="DECCD" w:date="2025-09-23T14:41:00Z" w16du:dateUtc="2025-09-23T19:41:00Z">
            <w:rPr>
              <w:spacing w:val="-3"/>
            </w:rPr>
          </w:rPrChange>
        </w:rPr>
        <w:t xml:space="preserve"> </w:t>
      </w:r>
      <w:r w:rsidRPr="005D2285">
        <w:rPr>
          <w:sz w:val="24"/>
          <w:rPrChange w:id="14587" w:author="DECCD" w:date="2025-09-23T14:41:00Z" w16du:dateUtc="2025-09-23T19:41:00Z">
            <w:rPr/>
          </w:rPrChange>
        </w:rPr>
        <w:t>is</w:t>
      </w:r>
      <w:r w:rsidRPr="005D2285">
        <w:rPr>
          <w:sz w:val="24"/>
          <w:rPrChange w:id="14588" w:author="DECCD" w:date="2025-09-23T14:41:00Z" w16du:dateUtc="2025-09-23T19:41:00Z">
            <w:rPr>
              <w:spacing w:val="-3"/>
            </w:rPr>
          </w:rPrChange>
        </w:rPr>
        <w:t xml:space="preserve"> </w:t>
      </w:r>
      <w:r w:rsidRPr="005D2285">
        <w:rPr>
          <w:sz w:val="24"/>
          <w:rPrChange w:id="14589" w:author="DECCD" w:date="2025-09-23T14:41:00Z" w16du:dateUtc="2025-09-23T19:41:00Z">
            <w:rPr/>
          </w:rPrChange>
        </w:rPr>
        <w:t>issued</w:t>
      </w:r>
      <w:r w:rsidRPr="005D2285">
        <w:rPr>
          <w:sz w:val="24"/>
          <w:rPrChange w:id="14590" w:author="DECCD" w:date="2025-09-23T14:41:00Z" w16du:dateUtc="2025-09-23T19:41:00Z">
            <w:rPr>
              <w:spacing w:val="-3"/>
            </w:rPr>
          </w:rPrChange>
        </w:rPr>
        <w:t xml:space="preserve"> </w:t>
      </w:r>
      <w:r w:rsidRPr="005D2285">
        <w:rPr>
          <w:sz w:val="24"/>
          <w:rPrChange w:id="14591" w:author="DECCD" w:date="2025-09-23T14:41:00Z" w16du:dateUtc="2025-09-23T19:41:00Z">
            <w:rPr/>
          </w:rPrChange>
        </w:rPr>
        <w:t>to</w:t>
      </w:r>
      <w:r w:rsidRPr="005D2285">
        <w:rPr>
          <w:sz w:val="24"/>
          <w:rPrChange w:id="14592" w:author="DECCD" w:date="2025-09-23T14:41:00Z" w16du:dateUtc="2025-09-23T19:41:00Z">
            <w:rPr>
              <w:spacing w:val="-3"/>
            </w:rPr>
          </w:rPrChange>
        </w:rPr>
        <w:t xml:space="preserve"> </w:t>
      </w:r>
      <w:r w:rsidRPr="005D2285">
        <w:rPr>
          <w:sz w:val="24"/>
          <w:rPrChange w:id="14593" w:author="DECCD" w:date="2025-09-23T14:41:00Z" w16du:dateUtc="2025-09-23T19:41:00Z">
            <w:rPr/>
          </w:rPrChange>
        </w:rPr>
        <w:t>both</w:t>
      </w:r>
      <w:r w:rsidRPr="005D2285">
        <w:rPr>
          <w:sz w:val="24"/>
          <w:rPrChange w:id="14594" w:author="DECCD" w:date="2025-09-23T14:41:00Z" w16du:dateUtc="2025-09-23T19:41:00Z">
            <w:rPr>
              <w:spacing w:val="-3"/>
            </w:rPr>
          </w:rPrChange>
        </w:rPr>
        <w:t xml:space="preserve"> </w:t>
      </w:r>
      <w:r w:rsidRPr="005D2285">
        <w:rPr>
          <w:sz w:val="24"/>
          <w:rPrChange w:id="14595" w:author="DECCD" w:date="2025-09-23T14:41:00Z" w16du:dateUtc="2025-09-23T19:41:00Z">
            <w:rPr/>
          </w:rPrChange>
        </w:rPr>
        <w:t>the</w:t>
      </w:r>
      <w:r w:rsidRPr="005D2285">
        <w:rPr>
          <w:sz w:val="24"/>
          <w:rPrChange w:id="14596" w:author="DECCD" w:date="2025-09-23T14:41:00Z" w16du:dateUtc="2025-09-23T19:41:00Z">
            <w:rPr>
              <w:spacing w:val="-4"/>
            </w:rPr>
          </w:rPrChange>
        </w:rPr>
        <w:t xml:space="preserve"> </w:t>
      </w:r>
      <w:r w:rsidRPr="005D2285">
        <w:rPr>
          <w:sz w:val="24"/>
          <w:rPrChange w:id="14597" w:author="DECCD" w:date="2025-09-23T14:41:00Z" w16du:dateUtc="2025-09-23T19:41:00Z">
            <w:rPr/>
          </w:rPrChange>
        </w:rPr>
        <w:t xml:space="preserve">parent and the </w:t>
      </w:r>
      <w:ins w:id="14598" w:author="DECCD" w:date="2025-09-23T14:41:00Z" w16du:dateUtc="2025-09-23T19:41:00Z">
        <w:r w:rsidRPr="005D2285">
          <w:rPr>
            <w:sz w:val="24"/>
            <w:szCs w:val="24"/>
          </w:rPr>
          <w:t xml:space="preserve">child care </w:t>
        </w:r>
      </w:ins>
      <w:r w:rsidRPr="005D2285">
        <w:rPr>
          <w:sz w:val="24"/>
          <w:rPrChange w:id="14599" w:author="DECCD" w:date="2025-09-23T14:41:00Z" w16du:dateUtc="2025-09-23T19:41:00Z">
            <w:rPr/>
          </w:rPrChange>
        </w:rPr>
        <w:t>provider</w:t>
      </w:r>
      <w:del w:id="14600" w:author="DECCD" w:date="2025-09-23T14:41:00Z" w16du:dateUtc="2025-09-23T19:41:00Z">
        <w:r w:rsidR="007E7E1E">
          <w:delText>.</w:delText>
        </w:r>
        <w:r w:rsidR="007E7E1E">
          <w:rPr>
            <w:spacing w:val="40"/>
          </w:rPr>
          <w:delText xml:space="preserve"> </w:delText>
        </w:r>
        <w:r w:rsidR="007E7E1E">
          <w:delText>In addition to other details, the</w:delText>
        </w:r>
      </w:del>
      <w:ins w:id="14601" w:author="DECCD" w:date="2025-09-23T14:41:00Z" w16du:dateUtc="2025-09-23T19:41:00Z">
        <w:r w:rsidRPr="005D2285">
          <w:rPr>
            <w:sz w:val="24"/>
            <w:szCs w:val="24"/>
          </w:rPr>
          <w:t xml:space="preserve"> electronically.  The following information is included on the</w:t>
        </w:r>
        <w:r w:rsidR="007C0663" w:rsidRPr="005D2285">
          <w:rPr>
            <w:sz w:val="24"/>
            <w:szCs w:val="24"/>
          </w:rPr>
          <w:t xml:space="preserve"> CCPP</w:t>
        </w:r>
      </w:ins>
      <w:r w:rsidRPr="005D2285">
        <w:rPr>
          <w:sz w:val="24"/>
          <w:rPrChange w:id="14602" w:author="DECCD" w:date="2025-09-23T14:41:00Z" w16du:dateUtc="2025-09-23T19:41:00Z">
            <w:rPr/>
          </w:rPrChange>
        </w:rPr>
        <w:t xml:space="preserve"> certificate</w:t>
      </w:r>
      <w:del w:id="14603" w:author="DECCD" w:date="2025-09-23T14:41:00Z" w16du:dateUtc="2025-09-23T19:41:00Z">
        <w:r w:rsidR="007E7E1E">
          <w:delText xml:space="preserve"> contains the following:</w:delText>
        </w:r>
      </w:del>
      <w:ins w:id="14604" w:author="DECCD" w:date="2025-09-23T14:41:00Z" w16du:dateUtc="2025-09-23T19:41:00Z">
        <w:r w:rsidRPr="005D2285">
          <w:rPr>
            <w:sz w:val="24"/>
            <w:szCs w:val="24"/>
          </w:rPr>
          <w:t xml:space="preserve">: </w:t>
        </w:r>
      </w:ins>
    </w:p>
    <w:p w14:paraId="0061074B" w14:textId="77777777" w:rsidR="00393FEB" w:rsidRPr="0054516A" w:rsidRDefault="00393FEB" w:rsidP="00205CFF">
      <w:pPr>
        <w:spacing w:after="0" w:line="240" w:lineRule="auto"/>
        <w:jc w:val="both"/>
        <w:rPr>
          <w:sz w:val="10"/>
          <w:rPrChange w:id="14605" w:author="DECCD" w:date="2025-09-23T14:41:00Z" w16du:dateUtc="2025-09-23T19:41:00Z">
            <w:rPr/>
          </w:rPrChange>
        </w:rPr>
        <w:pPrChange w:id="14606" w:author="DECCD" w:date="2025-09-23T14:41:00Z" w16du:dateUtc="2025-09-23T19:41:00Z">
          <w:pPr>
            <w:pStyle w:val="BodyText"/>
            <w:spacing w:before="254"/>
            <w:ind w:left="720" w:right="245"/>
            <w:jc w:val="both"/>
          </w:pPr>
        </w:pPrChange>
      </w:pPr>
    </w:p>
    <w:p w14:paraId="15FA9F17" w14:textId="4D32B7A5" w:rsidR="004C7707" w:rsidRDefault="004C7707" w:rsidP="00205CFF">
      <w:pPr>
        <w:pStyle w:val="ListParagraph"/>
        <w:numPr>
          <w:ilvl w:val="0"/>
          <w:numId w:val="52"/>
        </w:numPr>
        <w:spacing w:after="0" w:line="240" w:lineRule="auto"/>
        <w:jc w:val="both"/>
        <w:rPr>
          <w:sz w:val="24"/>
          <w:szCs w:val="24"/>
        </w:rPr>
        <w:pPrChange w:id="14607" w:author="DECCD" w:date="2025-09-23T14:41:00Z" w16du:dateUtc="2025-09-23T19:41:00Z">
          <w:pPr>
            <w:pStyle w:val="ListParagraph"/>
            <w:numPr>
              <w:ilvl w:val="3"/>
              <w:numId w:val="103"/>
            </w:numPr>
            <w:tabs>
              <w:tab w:val="left" w:pos="1799"/>
            </w:tabs>
            <w:ind w:left="1799" w:hanging="359"/>
            <w:jc w:val="both"/>
          </w:pPr>
        </w:pPrChange>
      </w:pPr>
      <w:r w:rsidRPr="005D2285">
        <w:rPr>
          <w:sz w:val="24"/>
          <w:szCs w:val="24"/>
        </w:rPr>
        <w:t>The</w:t>
      </w:r>
      <w:r w:rsidRPr="005D2285">
        <w:rPr>
          <w:sz w:val="24"/>
          <w:rPrChange w:id="14608" w:author="DECCD" w:date="2025-09-23T14:41:00Z" w16du:dateUtc="2025-09-23T19:41:00Z">
            <w:rPr>
              <w:spacing w:val="-3"/>
              <w:sz w:val="24"/>
            </w:rPr>
          </w:rPrChange>
        </w:rPr>
        <w:t xml:space="preserve"> </w:t>
      </w:r>
      <w:r w:rsidRPr="005D2285">
        <w:rPr>
          <w:sz w:val="24"/>
          <w:szCs w:val="24"/>
        </w:rPr>
        <w:t>name of</w:t>
      </w:r>
      <w:r w:rsidRPr="005D2285">
        <w:rPr>
          <w:sz w:val="24"/>
          <w:rPrChange w:id="14609" w:author="DECCD" w:date="2025-09-23T14:41:00Z" w16du:dateUtc="2025-09-23T19:41:00Z">
            <w:rPr>
              <w:spacing w:val="-2"/>
              <w:sz w:val="24"/>
            </w:rPr>
          </w:rPrChange>
        </w:rPr>
        <w:t xml:space="preserve"> </w:t>
      </w:r>
      <w:r w:rsidRPr="005D2285">
        <w:rPr>
          <w:sz w:val="24"/>
          <w:szCs w:val="24"/>
        </w:rPr>
        <w:t>the</w:t>
      </w:r>
      <w:r w:rsidRPr="005D2285">
        <w:rPr>
          <w:sz w:val="24"/>
          <w:rPrChange w:id="14610" w:author="DECCD" w:date="2025-09-23T14:41:00Z" w16du:dateUtc="2025-09-23T19:41:00Z">
            <w:rPr>
              <w:spacing w:val="-1"/>
              <w:sz w:val="24"/>
            </w:rPr>
          </w:rPrChange>
        </w:rPr>
        <w:t xml:space="preserve"> </w:t>
      </w:r>
      <w:r w:rsidRPr="005D2285">
        <w:rPr>
          <w:sz w:val="24"/>
          <w:szCs w:val="24"/>
        </w:rPr>
        <w:t xml:space="preserve">child approved for </w:t>
      </w:r>
      <w:r w:rsidRPr="005D2285">
        <w:rPr>
          <w:sz w:val="24"/>
          <w:rPrChange w:id="14611" w:author="DECCD" w:date="2025-09-23T14:41:00Z" w16du:dateUtc="2025-09-23T19:41:00Z">
            <w:rPr>
              <w:spacing w:val="-4"/>
              <w:sz w:val="24"/>
            </w:rPr>
          </w:rPrChange>
        </w:rPr>
        <w:t>care.</w:t>
      </w:r>
    </w:p>
    <w:p w14:paraId="4D3378CC" w14:textId="77777777" w:rsidR="00205CFF" w:rsidRPr="00205CFF" w:rsidRDefault="00205CFF" w:rsidP="00205CFF">
      <w:pPr>
        <w:pStyle w:val="ListParagraph"/>
        <w:spacing w:after="0" w:line="240" w:lineRule="auto"/>
        <w:jc w:val="both"/>
        <w:rPr>
          <w:ins w:id="14612" w:author="DECCD" w:date="2025-09-23T14:41:00Z" w16du:dateUtc="2025-09-23T19:41:00Z"/>
          <w:sz w:val="10"/>
          <w:szCs w:val="10"/>
        </w:rPr>
      </w:pPr>
    </w:p>
    <w:p w14:paraId="3F2DCB00" w14:textId="256CDF5A" w:rsidR="004C7707" w:rsidRDefault="004C7707" w:rsidP="00205CFF">
      <w:pPr>
        <w:pStyle w:val="ListParagraph"/>
        <w:numPr>
          <w:ilvl w:val="0"/>
          <w:numId w:val="52"/>
        </w:numPr>
        <w:spacing w:after="0" w:line="240" w:lineRule="auto"/>
        <w:jc w:val="both"/>
        <w:rPr>
          <w:sz w:val="24"/>
          <w:szCs w:val="24"/>
        </w:rPr>
        <w:pPrChange w:id="14613" w:author="DECCD" w:date="2025-09-23T14:41:00Z" w16du:dateUtc="2025-09-23T19:41:00Z">
          <w:pPr>
            <w:pStyle w:val="ListParagraph"/>
            <w:numPr>
              <w:ilvl w:val="3"/>
              <w:numId w:val="103"/>
            </w:numPr>
            <w:tabs>
              <w:tab w:val="left" w:pos="1799"/>
            </w:tabs>
            <w:ind w:left="1799" w:hanging="359"/>
            <w:jc w:val="both"/>
          </w:pPr>
        </w:pPrChange>
      </w:pPr>
      <w:r w:rsidRPr="005D2285">
        <w:rPr>
          <w:sz w:val="24"/>
          <w:szCs w:val="24"/>
        </w:rPr>
        <w:t>The</w:t>
      </w:r>
      <w:r w:rsidRPr="005D2285">
        <w:rPr>
          <w:sz w:val="24"/>
          <w:rPrChange w:id="14614" w:author="DECCD" w:date="2025-09-23T14:41:00Z" w16du:dateUtc="2025-09-23T19:41:00Z">
            <w:rPr>
              <w:spacing w:val="-5"/>
              <w:sz w:val="24"/>
            </w:rPr>
          </w:rPrChange>
        </w:rPr>
        <w:t xml:space="preserve"> </w:t>
      </w:r>
      <w:r w:rsidRPr="005D2285">
        <w:rPr>
          <w:sz w:val="24"/>
          <w:szCs w:val="24"/>
        </w:rPr>
        <w:t>rate</w:t>
      </w:r>
      <w:r w:rsidRPr="005D2285">
        <w:rPr>
          <w:sz w:val="24"/>
          <w:rPrChange w:id="14615" w:author="DECCD" w:date="2025-09-23T14:41:00Z" w16du:dateUtc="2025-09-23T19:41:00Z">
            <w:rPr>
              <w:spacing w:val="-1"/>
              <w:sz w:val="24"/>
            </w:rPr>
          </w:rPrChange>
        </w:rPr>
        <w:t xml:space="preserve"> </w:t>
      </w:r>
      <w:r w:rsidRPr="005D2285">
        <w:rPr>
          <w:sz w:val="24"/>
          <w:szCs w:val="24"/>
        </w:rPr>
        <w:t>of subsidy</w:t>
      </w:r>
      <w:r w:rsidRPr="005D2285">
        <w:rPr>
          <w:sz w:val="24"/>
          <w:rPrChange w:id="14616" w:author="DECCD" w:date="2025-09-23T14:41:00Z" w16du:dateUtc="2025-09-23T19:41:00Z">
            <w:rPr>
              <w:spacing w:val="-1"/>
              <w:sz w:val="24"/>
            </w:rPr>
          </w:rPrChange>
        </w:rPr>
        <w:t xml:space="preserve"> </w:t>
      </w:r>
      <w:r w:rsidRPr="005D2285">
        <w:rPr>
          <w:sz w:val="24"/>
          <w:szCs w:val="24"/>
        </w:rPr>
        <w:t>reimbursement for</w:t>
      </w:r>
      <w:r w:rsidRPr="005D2285">
        <w:rPr>
          <w:sz w:val="24"/>
          <w:rPrChange w:id="14617" w:author="DECCD" w:date="2025-09-23T14:41:00Z" w16du:dateUtc="2025-09-23T19:41:00Z">
            <w:rPr>
              <w:spacing w:val="-1"/>
              <w:sz w:val="24"/>
            </w:rPr>
          </w:rPrChange>
        </w:rPr>
        <w:t xml:space="preserve"> </w:t>
      </w:r>
      <w:r w:rsidRPr="005D2285">
        <w:rPr>
          <w:sz w:val="24"/>
          <w:szCs w:val="24"/>
        </w:rPr>
        <w:t>which</w:t>
      </w:r>
      <w:r w:rsidRPr="005D2285">
        <w:rPr>
          <w:sz w:val="24"/>
          <w:rPrChange w:id="14618" w:author="DECCD" w:date="2025-09-23T14:41:00Z" w16du:dateUtc="2025-09-23T19:41:00Z">
            <w:rPr>
              <w:spacing w:val="-1"/>
              <w:sz w:val="24"/>
            </w:rPr>
          </w:rPrChange>
        </w:rPr>
        <w:t xml:space="preserve"> </w:t>
      </w:r>
      <w:r w:rsidRPr="005D2285">
        <w:rPr>
          <w:sz w:val="24"/>
          <w:szCs w:val="24"/>
        </w:rPr>
        <w:t>the</w:t>
      </w:r>
      <w:r w:rsidRPr="005D2285">
        <w:rPr>
          <w:sz w:val="24"/>
          <w:rPrChange w:id="14619" w:author="DECCD" w:date="2025-09-23T14:41:00Z" w16du:dateUtc="2025-09-23T19:41:00Z">
            <w:rPr>
              <w:spacing w:val="1"/>
              <w:sz w:val="24"/>
            </w:rPr>
          </w:rPrChange>
        </w:rPr>
        <w:t xml:space="preserve"> </w:t>
      </w:r>
      <w:r w:rsidRPr="005D2285">
        <w:rPr>
          <w:sz w:val="24"/>
          <w:szCs w:val="24"/>
        </w:rPr>
        <w:t>child</w:t>
      </w:r>
      <w:r w:rsidRPr="005D2285">
        <w:rPr>
          <w:sz w:val="24"/>
          <w:rPrChange w:id="14620" w:author="DECCD" w:date="2025-09-23T14:41:00Z" w16du:dateUtc="2025-09-23T19:41:00Z">
            <w:rPr>
              <w:spacing w:val="-1"/>
              <w:sz w:val="24"/>
            </w:rPr>
          </w:rPrChange>
        </w:rPr>
        <w:t xml:space="preserve"> </w:t>
      </w:r>
      <w:r w:rsidRPr="005D2285">
        <w:rPr>
          <w:sz w:val="24"/>
          <w:szCs w:val="24"/>
        </w:rPr>
        <w:t xml:space="preserve">was </w:t>
      </w:r>
      <w:r w:rsidRPr="005D2285">
        <w:rPr>
          <w:sz w:val="24"/>
          <w:rPrChange w:id="14621" w:author="DECCD" w:date="2025-09-23T14:41:00Z" w16du:dateUtc="2025-09-23T19:41:00Z">
            <w:rPr>
              <w:spacing w:val="-2"/>
              <w:sz w:val="24"/>
            </w:rPr>
          </w:rPrChange>
        </w:rPr>
        <w:t>approved.</w:t>
      </w:r>
    </w:p>
    <w:p w14:paraId="11644CBF" w14:textId="77777777" w:rsidR="00205CFF" w:rsidRPr="00205CFF" w:rsidRDefault="00205CFF" w:rsidP="00205CFF">
      <w:pPr>
        <w:spacing w:after="0" w:line="240" w:lineRule="auto"/>
        <w:jc w:val="both"/>
        <w:rPr>
          <w:ins w:id="14622" w:author="DECCD" w:date="2025-09-23T14:41:00Z" w16du:dateUtc="2025-09-23T19:41:00Z"/>
          <w:sz w:val="10"/>
          <w:szCs w:val="10"/>
        </w:rPr>
      </w:pPr>
    </w:p>
    <w:p w14:paraId="3579C66F" w14:textId="04A2DF53" w:rsidR="004C7707" w:rsidRDefault="004C7707" w:rsidP="00205CFF">
      <w:pPr>
        <w:pStyle w:val="ListParagraph"/>
        <w:numPr>
          <w:ilvl w:val="0"/>
          <w:numId w:val="52"/>
        </w:numPr>
        <w:spacing w:after="0" w:line="240" w:lineRule="auto"/>
        <w:jc w:val="both"/>
        <w:rPr>
          <w:sz w:val="24"/>
          <w:szCs w:val="24"/>
        </w:rPr>
        <w:pPrChange w:id="14623" w:author="DECCD" w:date="2025-09-23T14:41:00Z" w16du:dateUtc="2025-09-23T19:41:00Z">
          <w:pPr>
            <w:pStyle w:val="ListParagraph"/>
            <w:numPr>
              <w:ilvl w:val="3"/>
              <w:numId w:val="103"/>
            </w:numPr>
            <w:tabs>
              <w:tab w:val="left" w:pos="1800"/>
            </w:tabs>
            <w:ind w:left="1800" w:right="238"/>
            <w:jc w:val="both"/>
          </w:pPr>
        </w:pPrChange>
      </w:pPr>
      <w:r w:rsidRPr="005D2285">
        <w:rPr>
          <w:sz w:val="24"/>
          <w:szCs w:val="24"/>
        </w:rPr>
        <w:t>Whether</w:t>
      </w:r>
      <w:r w:rsidRPr="005D2285">
        <w:rPr>
          <w:sz w:val="24"/>
          <w:rPrChange w:id="14624" w:author="DECCD" w:date="2025-09-23T14:41:00Z" w16du:dateUtc="2025-09-23T19:41:00Z">
            <w:rPr>
              <w:spacing w:val="-9"/>
              <w:sz w:val="24"/>
            </w:rPr>
          </w:rPrChange>
        </w:rPr>
        <w:t xml:space="preserve"> </w:t>
      </w:r>
      <w:r w:rsidRPr="005D2285">
        <w:rPr>
          <w:sz w:val="24"/>
          <w:szCs w:val="24"/>
        </w:rPr>
        <w:t>the</w:t>
      </w:r>
      <w:r w:rsidRPr="005D2285">
        <w:rPr>
          <w:sz w:val="24"/>
          <w:rPrChange w:id="14625" w:author="DECCD" w:date="2025-09-23T14:41:00Z" w16du:dateUtc="2025-09-23T19:41:00Z">
            <w:rPr>
              <w:spacing w:val="-9"/>
              <w:sz w:val="24"/>
            </w:rPr>
          </w:rPrChange>
        </w:rPr>
        <w:t xml:space="preserve"> </w:t>
      </w:r>
      <w:r w:rsidRPr="005D2285">
        <w:rPr>
          <w:sz w:val="24"/>
          <w:szCs w:val="24"/>
        </w:rPr>
        <w:t>child</w:t>
      </w:r>
      <w:r w:rsidRPr="005D2285">
        <w:rPr>
          <w:sz w:val="24"/>
          <w:rPrChange w:id="14626" w:author="DECCD" w:date="2025-09-23T14:41:00Z" w16du:dateUtc="2025-09-23T19:41:00Z">
            <w:rPr>
              <w:spacing w:val="-8"/>
              <w:sz w:val="24"/>
            </w:rPr>
          </w:rPrChange>
        </w:rPr>
        <w:t xml:space="preserve"> </w:t>
      </w:r>
      <w:r w:rsidRPr="005D2285">
        <w:rPr>
          <w:sz w:val="24"/>
          <w:szCs w:val="24"/>
        </w:rPr>
        <w:t>was</w:t>
      </w:r>
      <w:r w:rsidRPr="005D2285">
        <w:rPr>
          <w:sz w:val="24"/>
          <w:rPrChange w:id="14627" w:author="DECCD" w:date="2025-09-23T14:41:00Z" w16du:dateUtc="2025-09-23T19:41:00Z">
            <w:rPr>
              <w:spacing w:val="-8"/>
              <w:sz w:val="24"/>
            </w:rPr>
          </w:rPrChange>
        </w:rPr>
        <w:t xml:space="preserve"> </w:t>
      </w:r>
      <w:r w:rsidRPr="005D2285">
        <w:rPr>
          <w:sz w:val="24"/>
          <w:szCs w:val="24"/>
        </w:rPr>
        <w:t>approved</w:t>
      </w:r>
      <w:r w:rsidRPr="005D2285">
        <w:rPr>
          <w:sz w:val="24"/>
          <w:rPrChange w:id="14628" w:author="DECCD" w:date="2025-09-23T14:41:00Z" w16du:dateUtc="2025-09-23T19:41:00Z">
            <w:rPr>
              <w:spacing w:val="-8"/>
              <w:sz w:val="24"/>
            </w:rPr>
          </w:rPrChange>
        </w:rPr>
        <w:t xml:space="preserve"> </w:t>
      </w:r>
      <w:r w:rsidRPr="005D2285">
        <w:rPr>
          <w:sz w:val="24"/>
          <w:szCs w:val="24"/>
        </w:rPr>
        <w:t>for</w:t>
      </w:r>
      <w:r w:rsidRPr="005D2285">
        <w:rPr>
          <w:sz w:val="24"/>
          <w:rPrChange w:id="14629" w:author="DECCD" w:date="2025-09-23T14:41:00Z" w16du:dateUtc="2025-09-23T19:41:00Z">
            <w:rPr>
              <w:spacing w:val="-9"/>
              <w:sz w:val="24"/>
            </w:rPr>
          </w:rPrChange>
        </w:rPr>
        <w:t xml:space="preserve"> </w:t>
      </w:r>
      <w:r w:rsidRPr="005D2285">
        <w:rPr>
          <w:sz w:val="24"/>
          <w:szCs w:val="24"/>
        </w:rPr>
        <w:t>full-time</w:t>
      </w:r>
      <w:r w:rsidRPr="005D2285">
        <w:rPr>
          <w:sz w:val="24"/>
          <w:rPrChange w:id="14630" w:author="DECCD" w:date="2025-09-23T14:41:00Z" w16du:dateUtc="2025-09-23T19:41:00Z">
            <w:rPr>
              <w:spacing w:val="-9"/>
              <w:sz w:val="24"/>
            </w:rPr>
          </w:rPrChange>
        </w:rPr>
        <w:t xml:space="preserve"> </w:t>
      </w:r>
      <w:r w:rsidRPr="005D2285">
        <w:rPr>
          <w:sz w:val="24"/>
          <w:szCs w:val="24"/>
        </w:rPr>
        <w:t>care,</w:t>
      </w:r>
      <w:r w:rsidRPr="005D2285">
        <w:rPr>
          <w:sz w:val="24"/>
          <w:rPrChange w:id="14631" w:author="DECCD" w:date="2025-09-23T14:41:00Z" w16du:dateUtc="2025-09-23T19:41:00Z">
            <w:rPr>
              <w:spacing w:val="-6"/>
              <w:sz w:val="24"/>
            </w:rPr>
          </w:rPrChange>
        </w:rPr>
        <w:t xml:space="preserve"> </w:t>
      </w:r>
      <w:r w:rsidRPr="005D2285">
        <w:rPr>
          <w:sz w:val="24"/>
          <w:szCs w:val="24"/>
        </w:rPr>
        <w:t>part-time</w:t>
      </w:r>
      <w:r w:rsidRPr="005D2285">
        <w:rPr>
          <w:sz w:val="24"/>
          <w:rPrChange w:id="14632" w:author="DECCD" w:date="2025-09-23T14:41:00Z" w16du:dateUtc="2025-09-23T19:41:00Z">
            <w:rPr>
              <w:spacing w:val="-9"/>
              <w:sz w:val="24"/>
            </w:rPr>
          </w:rPrChange>
        </w:rPr>
        <w:t xml:space="preserve"> </w:t>
      </w:r>
      <w:r w:rsidRPr="005D2285">
        <w:rPr>
          <w:sz w:val="24"/>
          <w:szCs w:val="24"/>
        </w:rPr>
        <w:t>care,</w:t>
      </w:r>
      <w:r w:rsidRPr="005D2285">
        <w:rPr>
          <w:sz w:val="24"/>
          <w:rPrChange w:id="14633" w:author="DECCD" w:date="2025-09-23T14:41:00Z" w16du:dateUtc="2025-09-23T19:41:00Z">
            <w:rPr>
              <w:spacing w:val="-6"/>
              <w:sz w:val="24"/>
            </w:rPr>
          </w:rPrChange>
        </w:rPr>
        <w:t xml:space="preserve"> </w:t>
      </w:r>
      <w:r w:rsidRPr="005D2285">
        <w:rPr>
          <w:sz w:val="24"/>
          <w:szCs w:val="24"/>
        </w:rPr>
        <w:t>or</w:t>
      </w:r>
      <w:r w:rsidRPr="005D2285">
        <w:rPr>
          <w:sz w:val="24"/>
          <w:rPrChange w:id="14634" w:author="DECCD" w:date="2025-09-23T14:41:00Z" w16du:dateUtc="2025-09-23T19:41:00Z">
            <w:rPr>
              <w:spacing w:val="-9"/>
              <w:sz w:val="24"/>
            </w:rPr>
          </w:rPrChange>
        </w:rPr>
        <w:t xml:space="preserve"> </w:t>
      </w:r>
      <w:r w:rsidR="007C0663" w:rsidRPr="005D2285">
        <w:rPr>
          <w:sz w:val="24"/>
          <w:szCs w:val="24"/>
        </w:rPr>
        <w:t>both</w:t>
      </w:r>
      <w:del w:id="14635" w:author="DECCD" w:date="2025-09-23T14:41:00Z" w16du:dateUtc="2025-09-23T19:41:00Z">
        <w:r w:rsidR="007E7E1E">
          <w:rPr>
            <w:sz w:val="24"/>
          </w:rPr>
          <w:delText>;</w:delText>
        </w:r>
      </w:del>
      <w:ins w:id="14636" w:author="DECCD" w:date="2025-09-23T14:41:00Z" w16du:dateUtc="2025-09-23T19:41:00Z">
        <w:r w:rsidR="007C0663" w:rsidRPr="005D2285">
          <w:rPr>
            <w:sz w:val="24"/>
            <w:szCs w:val="24"/>
          </w:rPr>
          <w:t>,</w:t>
        </w:r>
      </w:ins>
      <w:r w:rsidRPr="005D2285">
        <w:rPr>
          <w:sz w:val="24"/>
          <w:rPrChange w:id="14637" w:author="DECCD" w:date="2025-09-23T14:41:00Z" w16du:dateUtc="2025-09-23T19:41:00Z">
            <w:rPr>
              <w:spacing w:val="-8"/>
              <w:sz w:val="24"/>
            </w:rPr>
          </w:rPrChange>
        </w:rPr>
        <w:t xml:space="preserve"> </w:t>
      </w:r>
      <w:r w:rsidRPr="005D2285">
        <w:rPr>
          <w:sz w:val="24"/>
          <w:szCs w:val="24"/>
        </w:rPr>
        <w:t>including</w:t>
      </w:r>
      <w:r w:rsidRPr="005D2285">
        <w:rPr>
          <w:sz w:val="24"/>
          <w:rPrChange w:id="14638" w:author="DECCD" w:date="2025-09-23T14:41:00Z" w16du:dateUtc="2025-09-23T19:41:00Z">
            <w:rPr>
              <w:spacing w:val="-8"/>
              <w:sz w:val="24"/>
            </w:rPr>
          </w:rPrChange>
        </w:rPr>
        <w:t xml:space="preserve"> </w:t>
      </w:r>
      <w:r w:rsidRPr="005D2285">
        <w:rPr>
          <w:sz w:val="24"/>
          <w:szCs w:val="24"/>
        </w:rPr>
        <w:t>the days of care requested by the parent.</w:t>
      </w:r>
    </w:p>
    <w:p w14:paraId="1B8CC92C" w14:textId="77777777" w:rsidR="00205CFF" w:rsidRPr="00205CFF" w:rsidRDefault="00205CFF" w:rsidP="00205CFF">
      <w:pPr>
        <w:spacing w:after="0" w:line="240" w:lineRule="auto"/>
        <w:jc w:val="both"/>
        <w:rPr>
          <w:ins w:id="14639" w:author="DECCD" w:date="2025-09-23T14:41:00Z" w16du:dateUtc="2025-09-23T19:41:00Z"/>
          <w:sz w:val="10"/>
          <w:szCs w:val="10"/>
        </w:rPr>
      </w:pPr>
    </w:p>
    <w:p w14:paraId="7226E87F" w14:textId="411D2974" w:rsidR="004C7707" w:rsidRDefault="004C7707" w:rsidP="00205CFF">
      <w:pPr>
        <w:pStyle w:val="ListParagraph"/>
        <w:numPr>
          <w:ilvl w:val="0"/>
          <w:numId w:val="52"/>
        </w:numPr>
        <w:spacing w:after="0" w:line="240" w:lineRule="auto"/>
        <w:jc w:val="both"/>
        <w:rPr>
          <w:sz w:val="24"/>
          <w:szCs w:val="24"/>
        </w:rPr>
        <w:pPrChange w:id="14640" w:author="DECCD" w:date="2025-09-23T14:41:00Z" w16du:dateUtc="2025-09-23T19:41:00Z">
          <w:pPr>
            <w:pStyle w:val="ListParagraph"/>
            <w:numPr>
              <w:ilvl w:val="3"/>
              <w:numId w:val="103"/>
            </w:numPr>
            <w:tabs>
              <w:tab w:val="left" w:pos="1799"/>
            </w:tabs>
            <w:ind w:left="1799" w:hanging="359"/>
            <w:jc w:val="both"/>
          </w:pPr>
        </w:pPrChange>
      </w:pPr>
      <w:r w:rsidRPr="005D2285">
        <w:rPr>
          <w:sz w:val="24"/>
          <w:szCs w:val="24"/>
        </w:rPr>
        <w:t>The</w:t>
      </w:r>
      <w:r w:rsidRPr="005D2285">
        <w:rPr>
          <w:sz w:val="24"/>
          <w:rPrChange w:id="14641" w:author="DECCD" w:date="2025-09-23T14:41:00Z" w16du:dateUtc="2025-09-23T19:41:00Z">
            <w:rPr>
              <w:spacing w:val="-3"/>
              <w:sz w:val="24"/>
            </w:rPr>
          </w:rPrChange>
        </w:rPr>
        <w:t xml:space="preserve"> </w:t>
      </w:r>
      <w:r w:rsidRPr="005D2285">
        <w:rPr>
          <w:sz w:val="24"/>
          <w:szCs w:val="24"/>
        </w:rPr>
        <w:t>assigned co-payment</w:t>
      </w:r>
      <w:r w:rsidRPr="005D2285">
        <w:rPr>
          <w:sz w:val="24"/>
          <w:rPrChange w:id="14642" w:author="DECCD" w:date="2025-09-23T14:41:00Z" w16du:dateUtc="2025-09-23T19:41:00Z">
            <w:rPr>
              <w:spacing w:val="1"/>
              <w:sz w:val="24"/>
            </w:rPr>
          </w:rPrChange>
        </w:rPr>
        <w:t xml:space="preserve"> </w:t>
      </w:r>
      <w:r w:rsidRPr="005D2285">
        <w:rPr>
          <w:sz w:val="24"/>
          <w:szCs w:val="24"/>
        </w:rPr>
        <w:t>rate to</w:t>
      </w:r>
      <w:r w:rsidRPr="005D2285">
        <w:rPr>
          <w:sz w:val="24"/>
          <w:rPrChange w:id="14643" w:author="DECCD" w:date="2025-09-23T14:41:00Z" w16du:dateUtc="2025-09-23T19:41:00Z">
            <w:rPr>
              <w:spacing w:val="-1"/>
              <w:sz w:val="24"/>
            </w:rPr>
          </w:rPrChange>
        </w:rPr>
        <w:t xml:space="preserve"> </w:t>
      </w:r>
      <w:r w:rsidRPr="005D2285">
        <w:rPr>
          <w:sz w:val="24"/>
          <w:szCs w:val="24"/>
        </w:rPr>
        <w:t>be</w:t>
      </w:r>
      <w:r w:rsidRPr="005D2285">
        <w:rPr>
          <w:sz w:val="24"/>
          <w:rPrChange w:id="14644" w:author="DECCD" w:date="2025-09-23T14:41:00Z" w16du:dateUtc="2025-09-23T19:41:00Z">
            <w:rPr>
              <w:spacing w:val="-1"/>
              <w:sz w:val="24"/>
            </w:rPr>
          </w:rPrChange>
        </w:rPr>
        <w:t xml:space="preserve"> </w:t>
      </w:r>
      <w:r w:rsidRPr="005D2285">
        <w:rPr>
          <w:sz w:val="24"/>
          <w:szCs w:val="24"/>
        </w:rPr>
        <w:t>billed</w:t>
      </w:r>
      <w:r w:rsidRPr="005D2285">
        <w:rPr>
          <w:sz w:val="24"/>
          <w:rPrChange w:id="14645" w:author="DECCD" w:date="2025-09-23T14:41:00Z" w16du:dateUtc="2025-09-23T19:41:00Z">
            <w:rPr>
              <w:spacing w:val="-1"/>
              <w:sz w:val="24"/>
            </w:rPr>
          </w:rPrChange>
        </w:rPr>
        <w:t xml:space="preserve"> </w:t>
      </w:r>
      <w:r w:rsidRPr="005D2285">
        <w:rPr>
          <w:sz w:val="24"/>
          <w:szCs w:val="24"/>
        </w:rPr>
        <w:t>on behalf</w:t>
      </w:r>
      <w:r w:rsidRPr="005D2285">
        <w:rPr>
          <w:sz w:val="24"/>
          <w:rPrChange w:id="14646" w:author="DECCD" w:date="2025-09-23T14:41:00Z" w16du:dateUtc="2025-09-23T19:41:00Z">
            <w:rPr>
              <w:spacing w:val="-1"/>
              <w:sz w:val="24"/>
            </w:rPr>
          </w:rPrChange>
        </w:rPr>
        <w:t xml:space="preserve"> </w:t>
      </w:r>
      <w:r w:rsidRPr="005D2285">
        <w:rPr>
          <w:sz w:val="24"/>
          <w:szCs w:val="24"/>
        </w:rPr>
        <w:t>of</w:t>
      </w:r>
      <w:r w:rsidRPr="005D2285">
        <w:rPr>
          <w:sz w:val="24"/>
          <w:rPrChange w:id="14647" w:author="DECCD" w:date="2025-09-23T14:41:00Z" w16du:dateUtc="2025-09-23T19:41:00Z">
            <w:rPr>
              <w:spacing w:val="-1"/>
              <w:sz w:val="24"/>
            </w:rPr>
          </w:rPrChange>
        </w:rPr>
        <w:t xml:space="preserve"> </w:t>
      </w:r>
      <w:r w:rsidRPr="005D2285">
        <w:rPr>
          <w:sz w:val="24"/>
          <w:szCs w:val="24"/>
        </w:rPr>
        <w:t xml:space="preserve">this </w:t>
      </w:r>
      <w:r w:rsidRPr="005D2285">
        <w:rPr>
          <w:sz w:val="24"/>
          <w:rPrChange w:id="14648" w:author="DECCD" w:date="2025-09-23T14:41:00Z" w16du:dateUtc="2025-09-23T19:41:00Z">
            <w:rPr>
              <w:spacing w:val="-2"/>
              <w:sz w:val="24"/>
            </w:rPr>
          </w:rPrChange>
        </w:rPr>
        <w:t>child.</w:t>
      </w:r>
    </w:p>
    <w:p w14:paraId="379324B4" w14:textId="77777777" w:rsidR="00205CFF" w:rsidRPr="00205CFF" w:rsidRDefault="00205CFF" w:rsidP="00205CFF">
      <w:pPr>
        <w:spacing w:after="0" w:line="240" w:lineRule="auto"/>
        <w:jc w:val="both"/>
        <w:rPr>
          <w:ins w:id="14649" w:author="DECCD" w:date="2025-09-23T14:41:00Z" w16du:dateUtc="2025-09-23T19:41:00Z"/>
          <w:sz w:val="10"/>
          <w:szCs w:val="10"/>
        </w:rPr>
      </w:pPr>
    </w:p>
    <w:p w14:paraId="7005B6CA" w14:textId="77777777" w:rsidR="00BC230D" w:rsidRDefault="004C7707">
      <w:pPr>
        <w:pStyle w:val="ListParagraph"/>
        <w:widowControl w:val="0"/>
        <w:numPr>
          <w:ilvl w:val="3"/>
          <w:numId w:val="103"/>
        </w:numPr>
        <w:tabs>
          <w:tab w:val="left" w:pos="1800"/>
        </w:tabs>
        <w:autoSpaceDE w:val="0"/>
        <w:autoSpaceDN w:val="0"/>
        <w:spacing w:after="0" w:line="240" w:lineRule="auto"/>
        <w:ind w:right="242"/>
        <w:contextualSpacing w:val="0"/>
        <w:jc w:val="both"/>
        <w:rPr>
          <w:del w:id="14650" w:author="DECCD" w:date="2025-09-23T14:41:00Z" w16du:dateUtc="2025-09-23T19:41:00Z"/>
          <w:sz w:val="24"/>
        </w:rPr>
      </w:pPr>
      <w:r w:rsidRPr="005D2285">
        <w:rPr>
          <w:sz w:val="24"/>
          <w:szCs w:val="24"/>
        </w:rPr>
        <w:t xml:space="preserve">The name and ID number of the approved </w:t>
      </w:r>
      <w:ins w:id="14651" w:author="DECCD" w:date="2025-09-23T14:41:00Z" w16du:dateUtc="2025-09-23T19:41:00Z">
        <w:r w:rsidR="007C0663" w:rsidRPr="005D2285">
          <w:rPr>
            <w:sz w:val="24"/>
            <w:szCs w:val="24"/>
          </w:rPr>
          <w:t xml:space="preserve">child care </w:t>
        </w:r>
      </w:ins>
      <w:r w:rsidRPr="005D2285">
        <w:rPr>
          <w:sz w:val="24"/>
          <w:szCs w:val="24"/>
        </w:rPr>
        <w:t>provider location designated for care.</w:t>
      </w:r>
      <w:r w:rsidRPr="005D2285">
        <w:rPr>
          <w:sz w:val="24"/>
          <w:rPrChange w:id="14652" w:author="DECCD" w:date="2025-09-23T14:41:00Z" w16du:dateUtc="2025-09-23T19:41:00Z">
            <w:rPr>
              <w:spacing w:val="40"/>
              <w:sz w:val="24"/>
            </w:rPr>
          </w:rPrChange>
        </w:rPr>
        <w:t xml:space="preserve"> </w:t>
      </w:r>
      <w:ins w:id="14653" w:author="DECCD" w:date="2025-09-23T14:41:00Z" w16du:dateUtc="2025-09-23T19:41:00Z">
        <w:r w:rsidRPr="005D2285">
          <w:rPr>
            <w:sz w:val="24"/>
            <w:szCs w:val="24"/>
          </w:rPr>
          <w:t xml:space="preserve"> </w:t>
        </w:r>
      </w:ins>
      <w:r w:rsidRPr="005D2285">
        <w:rPr>
          <w:sz w:val="24"/>
          <w:szCs w:val="24"/>
        </w:rPr>
        <w:t xml:space="preserve">Care shall only occur at the location associated with both the </w:t>
      </w:r>
      <w:ins w:id="14654" w:author="DECCD" w:date="2025-09-23T14:41:00Z" w16du:dateUtc="2025-09-23T19:41:00Z">
        <w:r w:rsidR="007C0663" w:rsidRPr="005D2285">
          <w:rPr>
            <w:sz w:val="24"/>
            <w:szCs w:val="24"/>
          </w:rPr>
          <w:t xml:space="preserve">child care </w:t>
        </w:r>
      </w:ins>
      <w:r w:rsidRPr="005D2285">
        <w:rPr>
          <w:sz w:val="24"/>
          <w:szCs w:val="24"/>
        </w:rPr>
        <w:t>provider name and ID number indicated on the certificate.</w:t>
      </w:r>
      <w:r w:rsidRPr="005D2285">
        <w:rPr>
          <w:sz w:val="24"/>
          <w:rPrChange w:id="14655" w:author="DECCD" w:date="2025-09-23T14:41:00Z" w16du:dateUtc="2025-09-23T19:41:00Z">
            <w:rPr>
              <w:spacing w:val="40"/>
              <w:sz w:val="24"/>
            </w:rPr>
          </w:rPrChange>
        </w:rPr>
        <w:t xml:space="preserve"> </w:t>
      </w:r>
      <w:del w:id="14656" w:author="DECCD" w:date="2025-09-23T14:41:00Z" w16du:dateUtc="2025-09-23T19:41:00Z">
        <w:r w:rsidR="007E7E1E">
          <w:rPr>
            <w:sz w:val="24"/>
          </w:rPr>
          <w:delText>When multiple care locations are owned, care is only allowed at the single location indicated on the</w:delText>
        </w:r>
      </w:del>
      <w:ins w:id="14657" w:author="DECCD" w:date="2025-09-23T14:41:00Z" w16du:dateUtc="2025-09-23T19:41:00Z">
        <w:r w:rsidRPr="005D2285">
          <w:rPr>
            <w:sz w:val="24"/>
            <w:szCs w:val="24"/>
          </w:rPr>
          <w:t xml:space="preserve"> </w:t>
        </w:r>
        <w:r w:rsidRPr="005D2285">
          <w:rPr>
            <w:rStyle w:val="Strong"/>
            <w:sz w:val="24"/>
            <w:szCs w:val="24"/>
          </w:rPr>
          <w:t>A</w:t>
        </w:r>
      </w:ins>
      <w:r w:rsidRPr="005D2285">
        <w:rPr>
          <w:rStyle w:val="Strong"/>
          <w:sz w:val="24"/>
          <w:rPrChange w:id="14658" w:author="DECCD" w:date="2025-09-23T14:41:00Z" w16du:dateUtc="2025-09-23T19:41:00Z">
            <w:rPr>
              <w:sz w:val="24"/>
            </w:rPr>
          </w:rPrChange>
        </w:rPr>
        <w:t xml:space="preserve"> certificate</w:t>
      </w:r>
      <w:del w:id="14659" w:author="DECCD" w:date="2025-09-23T14:41:00Z" w16du:dateUtc="2025-09-23T19:41:00Z">
        <w:r w:rsidR="007E7E1E">
          <w:rPr>
            <w:sz w:val="24"/>
          </w:rPr>
          <w:delText>.</w:delText>
        </w:r>
      </w:del>
    </w:p>
    <w:p w14:paraId="26425B7F" w14:textId="77777777" w:rsidR="00BC230D" w:rsidRDefault="00BC230D">
      <w:pPr>
        <w:pStyle w:val="BodyText"/>
        <w:spacing w:before="1"/>
        <w:rPr>
          <w:del w:id="14660" w:author="DECCD" w:date="2025-09-23T14:41:00Z" w16du:dateUtc="2025-09-23T19:41:00Z"/>
        </w:rPr>
      </w:pPr>
    </w:p>
    <w:p w14:paraId="2864EF7E" w14:textId="3C77BF82" w:rsidR="004C7707" w:rsidRPr="005D2285" w:rsidRDefault="007E7E1E" w:rsidP="00205CFF">
      <w:pPr>
        <w:pStyle w:val="ListParagraph"/>
        <w:numPr>
          <w:ilvl w:val="0"/>
          <w:numId w:val="52"/>
        </w:numPr>
        <w:spacing w:after="0" w:line="240" w:lineRule="auto"/>
        <w:jc w:val="both"/>
        <w:rPr>
          <w:ins w:id="14661" w:author="DECCD" w:date="2025-09-23T14:41:00Z" w16du:dateUtc="2025-09-23T19:41:00Z"/>
          <w:sz w:val="24"/>
          <w:szCs w:val="24"/>
        </w:rPr>
      </w:pPr>
      <w:del w:id="14662" w:author="DECCD" w:date="2025-09-23T14:41:00Z" w16du:dateUtc="2025-09-23T19:41:00Z">
        <w:r>
          <w:delText>The</w:delText>
        </w:r>
      </w:del>
      <w:ins w:id="14663" w:author="DECCD" w:date="2025-09-23T14:41:00Z" w16du:dateUtc="2025-09-23T19:41:00Z">
        <w:r w:rsidR="004C7707" w:rsidRPr="005D2285">
          <w:rPr>
            <w:rStyle w:val="Strong"/>
            <w:sz w:val="24"/>
            <w:szCs w:val="24"/>
          </w:rPr>
          <w:t xml:space="preserve"> may not be transferred to another</w:t>
        </w:r>
      </w:ins>
      <w:r w:rsidR="004C7707" w:rsidRPr="005D2285">
        <w:rPr>
          <w:rStyle w:val="Strong"/>
          <w:sz w:val="24"/>
          <w:rPrChange w:id="14664" w:author="DECCD" w:date="2025-09-23T14:41:00Z" w16du:dateUtc="2025-09-23T19:41:00Z">
            <w:rPr>
              <w:spacing w:val="-13"/>
            </w:rPr>
          </w:rPrChange>
        </w:rPr>
        <w:t xml:space="preserve"> </w:t>
      </w:r>
      <w:r w:rsidR="004C7707" w:rsidRPr="005D2285">
        <w:rPr>
          <w:rStyle w:val="Strong"/>
          <w:sz w:val="24"/>
          <w:rPrChange w:id="14665" w:author="DECCD" w:date="2025-09-23T14:41:00Z" w16du:dateUtc="2025-09-23T19:41:00Z">
            <w:rPr/>
          </w:rPrChange>
        </w:rPr>
        <w:t>child</w:t>
      </w:r>
      <w:r w:rsidR="004C7707" w:rsidRPr="005D2285">
        <w:rPr>
          <w:rStyle w:val="Strong"/>
          <w:sz w:val="24"/>
          <w:rPrChange w:id="14666" w:author="DECCD" w:date="2025-09-23T14:41:00Z" w16du:dateUtc="2025-09-23T19:41:00Z">
            <w:rPr>
              <w:spacing w:val="-12"/>
            </w:rPr>
          </w:rPrChange>
        </w:rPr>
        <w:t xml:space="preserve"> </w:t>
      </w:r>
      <w:r w:rsidR="004C7707" w:rsidRPr="005D2285">
        <w:rPr>
          <w:rStyle w:val="Strong"/>
          <w:sz w:val="24"/>
          <w:rPrChange w:id="14667" w:author="DECCD" w:date="2025-09-23T14:41:00Z" w16du:dateUtc="2025-09-23T19:41:00Z">
            <w:rPr/>
          </w:rPrChange>
        </w:rPr>
        <w:t>care</w:t>
      </w:r>
      <w:r w:rsidR="004C7707" w:rsidRPr="005D2285">
        <w:rPr>
          <w:rStyle w:val="Strong"/>
          <w:sz w:val="24"/>
          <w:rPrChange w:id="14668" w:author="DECCD" w:date="2025-09-23T14:41:00Z" w16du:dateUtc="2025-09-23T19:41:00Z">
            <w:rPr>
              <w:spacing w:val="-12"/>
            </w:rPr>
          </w:rPrChange>
        </w:rPr>
        <w:t xml:space="preserve"> </w:t>
      </w:r>
      <w:del w:id="14669" w:author="DECCD" w:date="2025-09-23T14:41:00Z" w16du:dateUtc="2025-09-23T19:41:00Z">
        <w:r>
          <w:delText>certificate</w:delText>
        </w:r>
        <w:r>
          <w:rPr>
            <w:spacing w:val="-11"/>
          </w:rPr>
          <w:delText xml:space="preserve"> </w:delText>
        </w:r>
        <w:r>
          <w:delText>details</w:delText>
        </w:r>
        <w:r>
          <w:rPr>
            <w:spacing w:val="-12"/>
          </w:rPr>
          <w:delText xml:space="preserve"> </w:delText>
        </w:r>
        <w:r>
          <w:delText>the</w:delText>
        </w:r>
        <w:r>
          <w:rPr>
            <w:spacing w:val="-13"/>
          </w:rPr>
          <w:delText xml:space="preserve"> </w:delText>
        </w:r>
        <w:r>
          <w:delText>conditions</w:delText>
        </w:r>
        <w:r>
          <w:rPr>
            <w:spacing w:val="-12"/>
          </w:rPr>
          <w:delText xml:space="preserve"> </w:delText>
        </w:r>
        <w:r>
          <w:delText>under</w:delText>
        </w:r>
        <w:r>
          <w:rPr>
            <w:spacing w:val="-13"/>
          </w:rPr>
          <w:delText xml:space="preserve"> </w:delText>
        </w:r>
        <w:r>
          <w:delText>which</w:delText>
        </w:r>
        <w:r>
          <w:rPr>
            <w:spacing w:val="-11"/>
          </w:rPr>
          <w:delText xml:space="preserve"> </w:delText>
        </w:r>
        <w:r>
          <w:delText>care</w:delText>
        </w:r>
        <w:r>
          <w:rPr>
            <w:spacing w:val="-13"/>
          </w:rPr>
          <w:delText xml:space="preserve"> </w:delText>
        </w:r>
        <w:r>
          <w:delText>is</w:delText>
        </w:r>
        <w:r>
          <w:rPr>
            <w:spacing w:val="-12"/>
          </w:rPr>
          <w:delText xml:space="preserve"> </w:delText>
        </w:r>
        <w:r>
          <w:delText>allowed</w:delText>
        </w:r>
        <w:r>
          <w:rPr>
            <w:spacing w:val="-12"/>
          </w:rPr>
          <w:delText xml:space="preserve"> </w:delText>
        </w:r>
        <w:r>
          <w:delText>to</w:delText>
        </w:r>
        <w:r>
          <w:rPr>
            <w:spacing w:val="-12"/>
          </w:rPr>
          <w:delText xml:space="preserve"> </w:delText>
        </w:r>
        <w:r>
          <w:delText>occur.</w:delText>
        </w:r>
        <w:r>
          <w:rPr>
            <w:spacing w:val="37"/>
          </w:rPr>
          <w:delText xml:space="preserve"> </w:delText>
        </w:r>
        <w:r>
          <w:delText>Any</w:delText>
        </w:r>
        <w:r>
          <w:rPr>
            <w:spacing w:val="-13"/>
          </w:rPr>
          <w:delText xml:space="preserve"> </w:delText>
        </w:r>
        <w:r>
          <w:delText>deviation</w:delText>
        </w:r>
      </w:del>
      <w:ins w:id="14670" w:author="DECCD" w:date="2025-09-23T14:41:00Z" w16du:dateUtc="2025-09-23T19:41:00Z">
        <w:r w:rsidR="004C7707" w:rsidRPr="005D2285">
          <w:rPr>
            <w:rStyle w:val="Strong"/>
            <w:sz w:val="24"/>
            <w:szCs w:val="24"/>
          </w:rPr>
          <w:t>location without written approval</w:t>
        </w:r>
      </w:ins>
      <w:r w:rsidR="004C7707" w:rsidRPr="005D2285">
        <w:rPr>
          <w:rStyle w:val="Strong"/>
          <w:sz w:val="24"/>
          <w:rPrChange w:id="14671" w:author="DECCD" w:date="2025-09-23T14:41:00Z" w16du:dateUtc="2025-09-23T19:41:00Z">
            <w:rPr/>
          </w:rPrChange>
        </w:rPr>
        <w:t xml:space="preserve"> from</w:t>
      </w:r>
      <w:r w:rsidR="004C7707" w:rsidRPr="005D2285">
        <w:rPr>
          <w:rStyle w:val="Strong"/>
          <w:sz w:val="24"/>
          <w:rPrChange w:id="14672" w:author="DECCD" w:date="2025-09-23T14:41:00Z" w16du:dateUtc="2025-09-23T19:41:00Z">
            <w:rPr>
              <w:spacing w:val="-1"/>
            </w:rPr>
          </w:rPrChange>
        </w:rPr>
        <w:t xml:space="preserve"> </w:t>
      </w:r>
      <w:del w:id="14673" w:author="DECCD" w:date="2025-09-23T14:41:00Z" w16du:dateUtc="2025-09-23T19:41:00Z">
        <w:r>
          <w:delText>what</w:delText>
        </w:r>
        <w:r>
          <w:rPr>
            <w:spacing w:val="-1"/>
          </w:rPr>
          <w:delText xml:space="preserve"> </w:delText>
        </w:r>
        <w:r>
          <w:delText>was</w:delText>
        </w:r>
        <w:r>
          <w:rPr>
            <w:spacing w:val="-1"/>
          </w:rPr>
          <w:delText xml:space="preserve"> </w:delText>
        </w:r>
        <w:r>
          <w:delText>approved will</w:delText>
        </w:r>
        <w:r>
          <w:rPr>
            <w:spacing w:val="-1"/>
          </w:rPr>
          <w:delText xml:space="preserve"> </w:delText>
        </w:r>
        <w:r>
          <w:delText>be</w:delText>
        </w:r>
        <w:r>
          <w:rPr>
            <w:spacing w:val="-2"/>
          </w:rPr>
          <w:delText xml:space="preserve"> </w:delText>
        </w:r>
        <w:r>
          <w:delText>considered fraudulent</w:delText>
        </w:r>
        <w:r>
          <w:rPr>
            <w:spacing w:val="-1"/>
          </w:rPr>
          <w:delText xml:space="preserve"> </w:delText>
        </w:r>
        <w:r>
          <w:delText>and</w:delText>
        </w:r>
        <w:r>
          <w:rPr>
            <w:spacing w:val="-1"/>
          </w:rPr>
          <w:delText xml:space="preserve"> </w:delText>
        </w:r>
        <w:r>
          <w:delText>subject</w:delText>
        </w:r>
        <w:r>
          <w:rPr>
            <w:spacing w:val="-1"/>
          </w:rPr>
          <w:delText xml:space="preserve"> </w:delText>
        </w:r>
        <w:r>
          <w:delText>to</w:delText>
        </w:r>
        <w:r>
          <w:rPr>
            <w:spacing w:val="-1"/>
          </w:rPr>
          <w:delText xml:space="preserve"> </w:delText>
        </w:r>
        <w:r>
          <w:delText>penalties,</w:delText>
        </w:r>
        <w:r>
          <w:rPr>
            <w:spacing w:val="-2"/>
          </w:rPr>
          <w:delText xml:space="preserve"> </w:delText>
        </w:r>
        <w:r>
          <w:delText>fines,</w:delText>
        </w:r>
        <w:r>
          <w:rPr>
            <w:spacing w:val="-1"/>
          </w:rPr>
          <w:delText xml:space="preserve"> </w:delText>
        </w:r>
        <w:r>
          <w:delText>recoupment</w:delText>
        </w:r>
        <w:r>
          <w:rPr>
            <w:sz w:val="22"/>
          </w:rPr>
          <w:delText xml:space="preserve">, </w:delText>
        </w:r>
        <w:r>
          <w:delText>and possible prosecution when warranted</w:delText>
        </w:r>
        <w:r>
          <w:rPr>
            <w:sz w:val="22"/>
          </w:rPr>
          <w:delText>.</w:delText>
        </w:r>
      </w:del>
      <w:ins w:id="14674" w:author="DECCD" w:date="2025-09-23T14:41:00Z" w16du:dateUtc="2025-09-23T19:41:00Z">
        <w:r w:rsidR="004C7707" w:rsidRPr="005D2285">
          <w:rPr>
            <w:rStyle w:val="Strong"/>
            <w:sz w:val="24"/>
            <w:szCs w:val="24"/>
          </w:rPr>
          <w:t>the MDHS Division of Early Childhood Care &amp; Development.</w:t>
        </w:r>
        <w:r w:rsidR="004C7707" w:rsidRPr="005D2285">
          <w:rPr>
            <w:sz w:val="24"/>
            <w:szCs w:val="24"/>
          </w:rPr>
          <w:t xml:space="preserve">  </w:t>
        </w:r>
      </w:ins>
    </w:p>
    <w:p w14:paraId="29A5E4EE" w14:textId="77777777" w:rsidR="00393FEB" w:rsidRDefault="00393FEB" w:rsidP="00393FEB">
      <w:pPr>
        <w:pStyle w:val="ListParagraph"/>
        <w:spacing w:after="0" w:line="240" w:lineRule="auto"/>
        <w:rPr>
          <w:rPrChange w:id="14675" w:author="DECCD" w:date="2025-09-23T14:41:00Z" w16du:dateUtc="2025-09-23T19:41:00Z">
            <w:rPr>
              <w:sz w:val="22"/>
            </w:rPr>
          </w:rPrChange>
        </w:rPr>
        <w:pPrChange w:id="14676" w:author="DECCD" w:date="2025-09-23T14:41:00Z" w16du:dateUtc="2025-09-23T19:41:00Z">
          <w:pPr>
            <w:pStyle w:val="BodyText"/>
            <w:ind w:left="720" w:right="237"/>
            <w:jc w:val="both"/>
          </w:pPr>
        </w:pPrChange>
      </w:pPr>
    </w:p>
    <w:p w14:paraId="35DE28B4" w14:textId="77777777" w:rsidR="004C7707" w:rsidRPr="007C0663" w:rsidRDefault="004C7707" w:rsidP="00393FEB">
      <w:pPr>
        <w:spacing w:after="0" w:line="240" w:lineRule="auto"/>
        <w:rPr>
          <w:rStyle w:val="Emphasis"/>
          <w:rPrChange w:id="14677" w:author="DECCD" w:date="2025-09-23T14:41:00Z" w16du:dateUtc="2025-09-23T19:41:00Z">
            <w:rPr>
              <w:i/>
              <w:sz w:val="24"/>
            </w:rPr>
          </w:rPrChange>
        </w:rPr>
        <w:pPrChange w:id="14678" w:author="DECCD" w:date="2025-09-23T14:41:00Z" w16du:dateUtc="2025-09-23T19:41:00Z">
          <w:pPr>
            <w:spacing w:before="252"/>
            <w:ind w:left="720"/>
            <w:jc w:val="both"/>
          </w:pPr>
        </w:pPrChange>
      </w:pPr>
      <w:r w:rsidRPr="007C0663">
        <w:rPr>
          <w:rStyle w:val="Emphasis"/>
          <w:rPrChange w:id="14679" w:author="DECCD" w:date="2025-09-23T14:41:00Z" w16du:dateUtc="2025-09-23T19:41:00Z">
            <w:rPr>
              <w:sz w:val="24"/>
            </w:rPr>
          </w:rPrChange>
        </w:rPr>
        <w:t>Source:</w:t>
      </w:r>
      <w:r w:rsidRPr="007C0663">
        <w:rPr>
          <w:rStyle w:val="Emphasis"/>
          <w:rPrChange w:id="14680" w:author="DECCD" w:date="2025-09-23T14:41:00Z" w16du:dateUtc="2025-09-23T19:41:00Z">
            <w:rPr>
              <w:spacing w:val="-1"/>
              <w:sz w:val="24"/>
            </w:rPr>
          </w:rPrChange>
        </w:rPr>
        <w:t xml:space="preserve"> </w:t>
      </w:r>
      <w:r w:rsidRPr="007C0663">
        <w:rPr>
          <w:rStyle w:val="Emphasis"/>
          <w:rPrChange w:id="14681" w:author="DECCD" w:date="2025-09-23T14:41:00Z" w16du:dateUtc="2025-09-23T19:41:00Z">
            <w:rPr>
              <w:i/>
              <w:sz w:val="24"/>
            </w:rPr>
          </w:rPrChange>
        </w:rPr>
        <w:t>45</w:t>
      </w:r>
      <w:r w:rsidRPr="007C0663">
        <w:rPr>
          <w:rStyle w:val="Emphasis"/>
          <w:rPrChange w:id="14682" w:author="DECCD" w:date="2025-09-23T14:41:00Z" w16du:dateUtc="2025-09-23T19:41:00Z">
            <w:rPr>
              <w:i/>
              <w:spacing w:val="-1"/>
              <w:sz w:val="24"/>
            </w:rPr>
          </w:rPrChange>
        </w:rPr>
        <w:t xml:space="preserve"> </w:t>
      </w:r>
      <w:r w:rsidRPr="007C0663">
        <w:rPr>
          <w:rStyle w:val="Emphasis"/>
          <w:rPrChange w:id="14683" w:author="DECCD" w:date="2025-09-23T14:41:00Z" w16du:dateUtc="2025-09-23T19:41:00Z">
            <w:rPr>
              <w:i/>
              <w:sz w:val="24"/>
            </w:rPr>
          </w:rPrChange>
        </w:rPr>
        <w:t>CFR</w:t>
      </w:r>
      <w:r w:rsidRPr="007C0663">
        <w:rPr>
          <w:rStyle w:val="Emphasis"/>
          <w:rPrChange w:id="14684" w:author="DECCD" w:date="2025-09-23T14:41:00Z" w16du:dateUtc="2025-09-23T19:41:00Z">
            <w:rPr>
              <w:i/>
              <w:spacing w:val="-1"/>
              <w:sz w:val="24"/>
            </w:rPr>
          </w:rPrChange>
        </w:rPr>
        <w:t xml:space="preserve"> </w:t>
      </w:r>
      <w:r w:rsidRPr="007C0663">
        <w:rPr>
          <w:rStyle w:val="Emphasis"/>
          <w:rPrChange w:id="14685" w:author="DECCD" w:date="2025-09-23T14:41:00Z" w16du:dateUtc="2025-09-23T19:41:00Z">
            <w:rPr>
              <w:i/>
              <w:sz w:val="24"/>
            </w:rPr>
          </w:rPrChange>
        </w:rPr>
        <w:t>98.45</w:t>
      </w:r>
      <w:r w:rsidRPr="007C0663">
        <w:rPr>
          <w:rStyle w:val="Emphasis"/>
          <w:rPrChange w:id="14686" w:author="DECCD" w:date="2025-09-23T14:41:00Z" w16du:dateUtc="2025-09-23T19:41:00Z">
            <w:rPr>
              <w:sz w:val="24"/>
            </w:rPr>
          </w:rPrChange>
        </w:rPr>
        <w:t>;</w:t>
      </w:r>
      <w:r w:rsidRPr="007C0663">
        <w:rPr>
          <w:rStyle w:val="Emphasis"/>
          <w:rPrChange w:id="14687" w:author="DECCD" w:date="2025-09-23T14:41:00Z" w16du:dateUtc="2025-09-23T19:41:00Z">
            <w:rPr>
              <w:spacing w:val="-1"/>
              <w:sz w:val="24"/>
            </w:rPr>
          </w:rPrChange>
        </w:rPr>
        <w:t xml:space="preserve"> </w:t>
      </w:r>
      <w:r w:rsidRPr="007C0663">
        <w:rPr>
          <w:rStyle w:val="Emphasis"/>
          <w:rPrChange w:id="14688" w:author="DECCD" w:date="2025-09-23T14:41:00Z" w16du:dateUtc="2025-09-23T19:41:00Z">
            <w:rPr>
              <w:i/>
              <w:sz w:val="24"/>
            </w:rPr>
          </w:rPrChange>
        </w:rPr>
        <w:t>Miss. Code</w:t>
      </w:r>
      <w:r w:rsidRPr="007C0663">
        <w:rPr>
          <w:rStyle w:val="Emphasis"/>
          <w:rPrChange w:id="14689" w:author="DECCD" w:date="2025-09-23T14:41:00Z" w16du:dateUtc="2025-09-23T19:41:00Z">
            <w:rPr>
              <w:i/>
              <w:spacing w:val="-2"/>
              <w:sz w:val="24"/>
            </w:rPr>
          </w:rPrChange>
        </w:rPr>
        <w:t xml:space="preserve"> </w:t>
      </w:r>
      <w:r w:rsidRPr="007C0663">
        <w:rPr>
          <w:rStyle w:val="Emphasis"/>
          <w:rPrChange w:id="14690" w:author="DECCD" w:date="2025-09-23T14:41:00Z" w16du:dateUtc="2025-09-23T19:41:00Z">
            <w:rPr>
              <w:i/>
              <w:sz w:val="24"/>
            </w:rPr>
          </w:rPrChange>
        </w:rPr>
        <w:t>Ann.</w:t>
      </w:r>
      <w:r w:rsidRPr="007C0663">
        <w:rPr>
          <w:rStyle w:val="Emphasis"/>
          <w:rPrChange w:id="14691" w:author="DECCD" w:date="2025-09-23T14:41:00Z" w16du:dateUtc="2025-09-23T19:41:00Z">
            <w:rPr>
              <w:i/>
              <w:spacing w:val="-1"/>
              <w:sz w:val="24"/>
            </w:rPr>
          </w:rPrChange>
        </w:rPr>
        <w:t xml:space="preserve"> </w:t>
      </w:r>
      <w:r w:rsidRPr="007C0663">
        <w:rPr>
          <w:rStyle w:val="Emphasis"/>
          <w:rPrChange w:id="14692" w:author="DECCD" w:date="2025-09-23T14:41:00Z" w16du:dateUtc="2025-09-23T19:41:00Z">
            <w:rPr>
              <w:i/>
              <w:sz w:val="24"/>
            </w:rPr>
          </w:rPrChange>
        </w:rPr>
        <w:t>§</w:t>
      </w:r>
      <w:r w:rsidRPr="007C0663">
        <w:rPr>
          <w:rStyle w:val="Emphasis"/>
          <w:rPrChange w:id="14693" w:author="DECCD" w:date="2025-09-23T14:41:00Z" w16du:dateUtc="2025-09-23T19:41:00Z">
            <w:rPr>
              <w:i/>
              <w:spacing w:val="-1"/>
              <w:sz w:val="24"/>
            </w:rPr>
          </w:rPrChange>
        </w:rPr>
        <w:t xml:space="preserve"> </w:t>
      </w:r>
      <w:r w:rsidRPr="007C0663">
        <w:rPr>
          <w:rStyle w:val="Emphasis"/>
          <w:rPrChange w:id="14694" w:author="DECCD" w:date="2025-09-23T14:41:00Z" w16du:dateUtc="2025-09-23T19:41:00Z">
            <w:rPr>
              <w:i/>
              <w:sz w:val="24"/>
            </w:rPr>
          </w:rPrChange>
        </w:rPr>
        <w:t>43-1-2(4); Miss.</w:t>
      </w:r>
      <w:r w:rsidRPr="007C0663">
        <w:rPr>
          <w:rStyle w:val="Emphasis"/>
          <w:rPrChange w:id="14695" w:author="DECCD" w:date="2025-09-23T14:41:00Z" w16du:dateUtc="2025-09-23T19:41:00Z">
            <w:rPr>
              <w:i/>
              <w:spacing w:val="-1"/>
              <w:sz w:val="24"/>
            </w:rPr>
          </w:rPrChange>
        </w:rPr>
        <w:t xml:space="preserve"> </w:t>
      </w:r>
      <w:r w:rsidRPr="007C0663">
        <w:rPr>
          <w:rStyle w:val="Emphasis"/>
          <w:rPrChange w:id="14696" w:author="DECCD" w:date="2025-09-23T14:41:00Z" w16du:dateUtc="2025-09-23T19:41:00Z">
            <w:rPr>
              <w:i/>
              <w:sz w:val="24"/>
            </w:rPr>
          </w:rPrChange>
        </w:rPr>
        <w:t>Code</w:t>
      </w:r>
      <w:r w:rsidRPr="007C0663">
        <w:rPr>
          <w:rStyle w:val="Emphasis"/>
          <w:rPrChange w:id="14697" w:author="DECCD" w:date="2025-09-23T14:41:00Z" w16du:dateUtc="2025-09-23T19:41:00Z">
            <w:rPr>
              <w:i/>
              <w:spacing w:val="-2"/>
              <w:sz w:val="24"/>
            </w:rPr>
          </w:rPrChange>
        </w:rPr>
        <w:t xml:space="preserve"> </w:t>
      </w:r>
      <w:r w:rsidRPr="007C0663">
        <w:rPr>
          <w:rStyle w:val="Emphasis"/>
          <w:rPrChange w:id="14698" w:author="DECCD" w:date="2025-09-23T14:41:00Z" w16du:dateUtc="2025-09-23T19:41:00Z">
            <w:rPr>
              <w:i/>
              <w:sz w:val="24"/>
            </w:rPr>
          </w:rPrChange>
        </w:rPr>
        <w:t>Ann.</w:t>
      </w:r>
      <w:r w:rsidRPr="007C0663">
        <w:rPr>
          <w:rStyle w:val="Emphasis"/>
          <w:rPrChange w:id="14699" w:author="DECCD" w:date="2025-09-23T14:41:00Z" w16du:dateUtc="2025-09-23T19:41:00Z">
            <w:rPr>
              <w:i/>
              <w:spacing w:val="-1"/>
              <w:sz w:val="24"/>
            </w:rPr>
          </w:rPrChange>
        </w:rPr>
        <w:t xml:space="preserve"> </w:t>
      </w:r>
      <w:r w:rsidRPr="007C0663">
        <w:rPr>
          <w:rStyle w:val="Emphasis"/>
          <w:rPrChange w:id="14700" w:author="DECCD" w:date="2025-09-23T14:41:00Z" w16du:dateUtc="2025-09-23T19:41:00Z">
            <w:rPr>
              <w:i/>
              <w:sz w:val="24"/>
            </w:rPr>
          </w:rPrChange>
        </w:rPr>
        <w:t>§</w:t>
      </w:r>
      <w:r w:rsidRPr="007C0663">
        <w:rPr>
          <w:rStyle w:val="Emphasis"/>
          <w:rPrChange w:id="14701" w:author="DECCD" w:date="2025-09-23T14:41:00Z" w16du:dateUtc="2025-09-23T19:41:00Z">
            <w:rPr>
              <w:i/>
              <w:spacing w:val="1"/>
              <w:sz w:val="24"/>
            </w:rPr>
          </w:rPrChange>
        </w:rPr>
        <w:t xml:space="preserve"> </w:t>
      </w:r>
      <w:r w:rsidRPr="007C0663">
        <w:rPr>
          <w:rStyle w:val="Emphasis"/>
          <w:rPrChange w:id="14702" w:author="DECCD" w:date="2025-09-23T14:41:00Z" w16du:dateUtc="2025-09-23T19:41:00Z">
            <w:rPr>
              <w:i/>
              <w:sz w:val="24"/>
            </w:rPr>
          </w:rPrChange>
        </w:rPr>
        <w:t>43-1-</w:t>
      </w:r>
      <w:r w:rsidRPr="007C0663">
        <w:rPr>
          <w:rStyle w:val="Emphasis"/>
          <w:rPrChange w:id="14703" w:author="DECCD" w:date="2025-09-23T14:41:00Z" w16du:dateUtc="2025-09-23T19:41:00Z">
            <w:rPr>
              <w:i/>
              <w:spacing w:val="-10"/>
              <w:sz w:val="24"/>
            </w:rPr>
          </w:rPrChange>
        </w:rPr>
        <w:t>4</w:t>
      </w:r>
    </w:p>
    <w:p w14:paraId="26CC4B1F" w14:textId="77777777" w:rsidR="004C7707" w:rsidRDefault="004C7707" w:rsidP="00393FEB">
      <w:pPr>
        <w:spacing w:after="0" w:line="240" w:lineRule="auto"/>
        <w:pPrChange w:id="14704" w:author="DECCD" w:date="2025-09-23T14:41:00Z" w16du:dateUtc="2025-09-23T19:41:00Z">
          <w:pPr>
            <w:pStyle w:val="BodyText"/>
            <w:ind w:left="720"/>
            <w:jc w:val="both"/>
          </w:pPr>
        </w:pPrChange>
      </w:pPr>
      <w:r>
        <w:t>Initial:</w:t>
      </w:r>
      <w:r>
        <w:rPr>
          <w:rPrChange w:id="14705" w:author="DECCD" w:date="2025-09-23T14:41:00Z" w16du:dateUtc="2025-09-23T19:41:00Z">
            <w:rPr>
              <w:spacing w:val="57"/>
            </w:rPr>
          </w:rPrChange>
        </w:rPr>
        <w:t xml:space="preserve"> </w:t>
      </w:r>
      <w:r>
        <w:t>May</w:t>
      </w:r>
      <w:r>
        <w:rPr>
          <w:rPrChange w:id="14706" w:author="DECCD" w:date="2025-09-23T14:41:00Z" w16du:dateUtc="2025-09-23T19:41:00Z">
            <w:rPr>
              <w:spacing w:val="-1"/>
            </w:rPr>
          </w:rPrChange>
        </w:rPr>
        <w:t xml:space="preserve"> </w:t>
      </w:r>
      <w:r>
        <w:rPr>
          <w:rPrChange w:id="14707" w:author="DECCD" w:date="2025-09-23T14:41:00Z" w16du:dateUtc="2025-09-23T19:41:00Z">
            <w:rPr>
              <w:spacing w:val="-4"/>
            </w:rPr>
          </w:rPrChange>
        </w:rPr>
        <w:t>2023</w:t>
      </w:r>
    </w:p>
    <w:p w14:paraId="066AB3EA" w14:textId="77777777" w:rsidR="004C7707" w:rsidRDefault="004C7707" w:rsidP="00393FEB">
      <w:pPr>
        <w:spacing w:after="0" w:line="240" w:lineRule="auto"/>
        <w:pPrChange w:id="14708" w:author="DECCD" w:date="2025-09-23T14:41:00Z" w16du:dateUtc="2025-09-23T19:41:00Z">
          <w:pPr>
            <w:pStyle w:val="BodyText"/>
            <w:spacing w:before="17"/>
          </w:pPr>
        </w:pPrChange>
      </w:pPr>
    </w:p>
    <w:p w14:paraId="4684CEB5" w14:textId="58FAAABA" w:rsidR="004C7707" w:rsidRDefault="004C7707" w:rsidP="00393FEB">
      <w:pPr>
        <w:pStyle w:val="Heading2"/>
        <w:spacing w:before="0"/>
        <w:rPr>
          <w:sz w:val="32"/>
          <w:rPrChange w:id="14709" w:author="DECCD" w:date="2025-09-23T14:41:00Z" w16du:dateUtc="2025-09-23T19:41:00Z">
            <w:rPr/>
          </w:rPrChange>
        </w:rPr>
        <w:pPrChange w:id="14710" w:author="DECCD" w:date="2025-09-23T14:41:00Z" w16du:dateUtc="2025-09-23T19:41:00Z">
          <w:pPr>
            <w:pStyle w:val="Heading1"/>
            <w:jc w:val="both"/>
          </w:pPr>
        </w:pPrChange>
      </w:pPr>
      <w:bookmarkStart w:id="14711" w:name="_Toc208317648"/>
      <w:bookmarkStart w:id="14712" w:name="_bookmark56"/>
      <w:bookmarkEnd w:id="14712"/>
      <w:r w:rsidRPr="00393FEB">
        <w:rPr>
          <w:sz w:val="32"/>
          <w:rPrChange w:id="14713" w:author="DECCD" w:date="2025-09-23T14:41:00Z" w16du:dateUtc="2025-09-23T19:41:00Z">
            <w:rPr>
              <w:color w:val="2E5395"/>
            </w:rPr>
          </w:rPrChange>
        </w:rPr>
        <w:t>Rule</w:t>
      </w:r>
      <w:r w:rsidRPr="00393FEB">
        <w:rPr>
          <w:sz w:val="32"/>
          <w:rPrChange w:id="14714" w:author="DECCD" w:date="2025-09-23T14:41:00Z" w16du:dateUtc="2025-09-23T19:41:00Z">
            <w:rPr>
              <w:color w:val="2E5395"/>
              <w:spacing w:val="-15"/>
            </w:rPr>
          </w:rPrChange>
        </w:rPr>
        <w:t xml:space="preserve"> </w:t>
      </w:r>
      <w:r w:rsidRPr="00393FEB">
        <w:rPr>
          <w:sz w:val="32"/>
          <w:rPrChange w:id="14715" w:author="DECCD" w:date="2025-09-23T14:41:00Z" w16du:dateUtc="2025-09-23T19:41:00Z">
            <w:rPr>
              <w:color w:val="2E5395"/>
            </w:rPr>
          </w:rPrChange>
        </w:rPr>
        <w:t>8.</w:t>
      </w:r>
      <w:del w:id="14716" w:author="DECCD" w:date="2025-09-23T14:41:00Z" w16du:dateUtc="2025-09-23T19:41:00Z">
        <w:r w:rsidR="007E7E1E">
          <w:rPr>
            <w:color w:val="2E5395"/>
          </w:rPr>
          <w:delText>2</w:delText>
        </w:r>
      </w:del>
      <w:ins w:id="14717" w:author="DECCD" w:date="2025-09-23T14:41:00Z" w16du:dateUtc="2025-09-23T19:41:00Z">
        <w:r w:rsidRPr="00393FEB">
          <w:rPr>
            <w:sz w:val="32"/>
            <w:szCs w:val="32"/>
          </w:rPr>
          <w:t>1</w:t>
        </w:r>
      </w:ins>
      <w:r w:rsidRPr="00393FEB">
        <w:rPr>
          <w:sz w:val="32"/>
          <w:rPrChange w:id="14718" w:author="DECCD" w:date="2025-09-23T14:41:00Z" w16du:dateUtc="2025-09-23T19:41:00Z">
            <w:rPr>
              <w:color w:val="2E5395"/>
              <w:spacing w:val="-11"/>
            </w:rPr>
          </w:rPrChange>
        </w:rPr>
        <w:t xml:space="preserve"> </w:t>
      </w:r>
      <w:r w:rsidRPr="00393FEB">
        <w:rPr>
          <w:sz w:val="32"/>
          <w:rPrChange w:id="14719" w:author="DECCD" w:date="2025-09-23T14:41:00Z" w16du:dateUtc="2025-09-23T19:41:00Z">
            <w:rPr>
              <w:color w:val="2E5395"/>
            </w:rPr>
          </w:rPrChange>
        </w:rPr>
        <w:t>Reimbursement</w:t>
      </w:r>
      <w:r w:rsidRPr="00393FEB">
        <w:rPr>
          <w:sz w:val="32"/>
          <w:rPrChange w:id="14720" w:author="DECCD" w:date="2025-09-23T14:41:00Z" w16du:dateUtc="2025-09-23T19:41:00Z">
            <w:rPr>
              <w:color w:val="2E5395"/>
              <w:spacing w:val="-10"/>
            </w:rPr>
          </w:rPrChange>
        </w:rPr>
        <w:t xml:space="preserve"> </w:t>
      </w:r>
      <w:r w:rsidRPr="00393FEB">
        <w:rPr>
          <w:sz w:val="32"/>
          <w:rPrChange w:id="14721" w:author="DECCD" w:date="2025-09-23T14:41:00Z" w16du:dateUtc="2025-09-23T19:41:00Z">
            <w:rPr>
              <w:color w:val="2E5395"/>
              <w:spacing w:val="-4"/>
            </w:rPr>
          </w:rPrChange>
        </w:rPr>
        <w:t>Rates</w:t>
      </w:r>
      <w:bookmarkEnd w:id="14711"/>
    </w:p>
    <w:p w14:paraId="77AAD63A" w14:textId="23748CDF" w:rsidR="00393FEB" w:rsidRPr="00393FEB" w:rsidRDefault="007E7E1E" w:rsidP="00393FEB">
      <w:pPr>
        <w:spacing w:after="0" w:line="240" w:lineRule="auto"/>
        <w:rPr>
          <w:ins w:id="14722" w:author="DECCD" w:date="2025-09-23T14:41:00Z" w16du:dateUtc="2025-09-23T19:41:00Z"/>
        </w:rPr>
      </w:pPr>
      <w:del w:id="14723" w:author="DECCD" w:date="2025-09-23T14:41:00Z" w16du:dateUtc="2025-09-23T19:41:00Z">
        <w:r>
          <w:rPr>
            <w:sz w:val="24"/>
          </w:rPr>
          <w:delText>The CCPP is a third-party</w:delText>
        </w:r>
      </w:del>
    </w:p>
    <w:p w14:paraId="01AAA689" w14:textId="2A44366A" w:rsidR="004C7707" w:rsidRDefault="004C7707" w:rsidP="00205CFF">
      <w:pPr>
        <w:spacing w:after="0" w:line="240" w:lineRule="auto"/>
        <w:jc w:val="both"/>
        <w:rPr>
          <w:sz w:val="24"/>
          <w:szCs w:val="24"/>
        </w:rPr>
        <w:pPrChange w:id="14724" w:author="DECCD" w:date="2025-09-23T14:41:00Z" w16du:dateUtc="2025-09-23T19:41:00Z">
          <w:pPr>
            <w:pStyle w:val="ListParagraph"/>
            <w:numPr>
              <w:numId w:val="102"/>
            </w:numPr>
            <w:tabs>
              <w:tab w:val="left" w:pos="1800"/>
            </w:tabs>
            <w:spacing w:before="275"/>
            <w:ind w:left="1800" w:right="374"/>
          </w:pPr>
        </w:pPrChange>
      </w:pPr>
      <w:ins w:id="14725" w:author="DECCD" w:date="2025-09-23T14:41:00Z" w16du:dateUtc="2025-09-23T19:41:00Z">
        <w:r w:rsidRPr="005D2285">
          <w:rPr>
            <w:sz w:val="24"/>
            <w:szCs w:val="24"/>
          </w:rPr>
          <w:t>MDHS sets full-time and part-time</w:t>
        </w:r>
      </w:ins>
      <w:r w:rsidRPr="005D2285">
        <w:rPr>
          <w:sz w:val="24"/>
          <w:szCs w:val="24"/>
        </w:rPr>
        <w:t xml:space="preserve"> reimbursement </w:t>
      </w:r>
      <w:del w:id="14726" w:author="DECCD" w:date="2025-09-23T14:41:00Z" w16du:dateUtc="2025-09-23T19:41:00Z">
        <w:r w:rsidR="007E7E1E">
          <w:rPr>
            <w:sz w:val="24"/>
          </w:rPr>
          <w:delText>model, paying providers a fee</w:delText>
        </w:r>
      </w:del>
      <w:ins w:id="14727" w:author="DECCD" w:date="2025-09-23T14:41:00Z" w16du:dateUtc="2025-09-23T19:41:00Z">
        <w:r w:rsidRPr="005D2285">
          <w:rPr>
            <w:sz w:val="24"/>
            <w:szCs w:val="24"/>
          </w:rPr>
          <w:t>rates statewide</w:t>
        </w:r>
      </w:ins>
      <w:r w:rsidRPr="005D2285">
        <w:rPr>
          <w:sz w:val="24"/>
          <w:szCs w:val="24"/>
        </w:rPr>
        <w:t xml:space="preserve"> for </w:t>
      </w:r>
      <w:ins w:id="14728" w:author="DECCD" w:date="2025-09-23T14:41:00Z" w16du:dateUtc="2025-09-23T19:41:00Z">
        <w:r w:rsidRPr="005D2285">
          <w:rPr>
            <w:sz w:val="24"/>
            <w:szCs w:val="24"/>
          </w:rPr>
          <w:t xml:space="preserve">child care </w:t>
        </w:r>
      </w:ins>
      <w:r w:rsidRPr="005D2285">
        <w:rPr>
          <w:sz w:val="24"/>
          <w:szCs w:val="24"/>
        </w:rPr>
        <w:t>services</w:t>
      </w:r>
      <w:del w:id="14729" w:author="DECCD" w:date="2025-09-23T14:41:00Z" w16du:dateUtc="2025-09-23T19:41:00Z">
        <w:r w:rsidR="007E7E1E">
          <w:rPr>
            <w:sz w:val="24"/>
          </w:rPr>
          <w:delText>,</w:delText>
        </w:r>
      </w:del>
      <w:r w:rsidRPr="005D2285">
        <w:rPr>
          <w:sz w:val="24"/>
          <w:szCs w:val="24"/>
        </w:rPr>
        <w:t xml:space="preserve"> based on </w:t>
      </w:r>
      <w:del w:id="14730" w:author="DECCD" w:date="2025-09-23T14:41:00Z" w16du:dateUtc="2025-09-23T19:41:00Z">
        <w:r w:rsidR="007E7E1E">
          <w:rPr>
            <w:sz w:val="24"/>
          </w:rPr>
          <w:delText>agency</w:delText>
        </w:r>
      </w:del>
      <w:ins w:id="14731" w:author="DECCD" w:date="2025-09-23T14:41:00Z" w16du:dateUtc="2025-09-23T19:41:00Z">
        <w:r w:rsidRPr="005D2285">
          <w:rPr>
            <w:sz w:val="24"/>
            <w:szCs w:val="24"/>
          </w:rPr>
          <w:t>the age of the child and the location of the child care facility at which child care services are provided.  MDHS also has an</w:t>
        </w:r>
      </w:ins>
      <w:r w:rsidRPr="005D2285">
        <w:rPr>
          <w:sz w:val="24"/>
          <w:szCs w:val="24"/>
        </w:rPr>
        <w:t xml:space="preserve"> established reimbursement </w:t>
      </w:r>
      <w:del w:id="14732" w:author="DECCD" w:date="2025-09-23T14:41:00Z" w16du:dateUtc="2025-09-23T19:41:00Z">
        <w:r w:rsidR="007E7E1E">
          <w:rPr>
            <w:sz w:val="24"/>
          </w:rPr>
          <w:delText>rates. The current rates were established by</w:delText>
        </w:r>
        <w:r w:rsidR="007E7E1E">
          <w:rPr>
            <w:spacing w:val="-7"/>
            <w:sz w:val="24"/>
          </w:rPr>
          <w:delText xml:space="preserve"> </w:delText>
        </w:r>
        <w:r w:rsidR="007E7E1E">
          <w:rPr>
            <w:sz w:val="24"/>
          </w:rPr>
          <w:delText>conducting</w:delText>
        </w:r>
        <w:r w:rsidR="007E7E1E">
          <w:rPr>
            <w:spacing w:val="-6"/>
            <w:sz w:val="24"/>
          </w:rPr>
          <w:delText xml:space="preserve"> </w:delText>
        </w:r>
        <w:r w:rsidR="007E7E1E">
          <w:rPr>
            <w:sz w:val="24"/>
          </w:rPr>
          <w:delText>a</w:delText>
        </w:r>
        <w:r w:rsidR="007E7E1E">
          <w:rPr>
            <w:spacing w:val="-8"/>
            <w:sz w:val="24"/>
          </w:rPr>
          <w:delText xml:space="preserve"> </w:delText>
        </w:r>
        <w:r w:rsidR="007E7E1E">
          <w:rPr>
            <w:sz w:val="24"/>
          </w:rPr>
          <w:delText>Market</w:delText>
        </w:r>
        <w:r w:rsidR="007E7E1E">
          <w:rPr>
            <w:spacing w:val="-4"/>
            <w:sz w:val="24"/>
          </w:rPr>
          <w:delText xml:space="preserve"> </w:delText>
        </w:r>
        <w:r w:rsidR="007E7E1E">
          <w:rPr>
            <w:sz w:val="24"/>
          </w:rPr>
          <w:delText>Rate</w:delText>
        </w:r>
        <w:r w:rsidR="007E7E1E">
          <w:rPr>
            <w:spacing w:val="-7"/>
            <w:sz w:val="24"/>
          </w:rPr>
          <w:delText xml:space="preserve"> </w:delText>
        </w:r>
        <w:r w:rsidR="007E7E1E">
          <w:rPr>
            <w:sz w:val="24"/>
          </w:rPr>
          <w:delText>Survey</w:delText>
        </w:r>
        <w:r w:rsidR="007E7E1E">
          <w:rPr>
            <w:spacing w:val="-7"/>
            <w:sz w:val="24"/>
          </w:rPr>
          <w:delText xml:space="preserve"> </w:delText>
        </w:r>
        <w:r w:rsidR="007E7E1E">
          <w:rPr>
            <w:sz w:val="24"/>
          </w:rPr>
          <w:delText>(MRS)</w:delText>
        </w:r>
        <w:r w:rsidR="007E7E1E">
          <w:rPr>
            <w:spacing w:val="-10"/>
            <w:sz w:val="24"/>
          </w:rPr>
          <w:delText xml:space="preserve"> </w:delText>
        </w:r>
        <w:r w:rsidR="007E7E1E">
          <w:rPr>
            <w:sz w:val="24"/>
          </w:rPr>
          <w:delText>of</w:delText>
        </w:r>
        <w:r w:rsidR="007E7E1E">
          <w:rPr>
            <w:spacing w:val="-8"/>
            <w:sz w:val="24"/>
          </w:rPr>
          <w:delText xml:space="preserve"> </w:delText>
        </w:r>
        <w:r w:rsidR="007E7E1E">
          <w:rPr>
            <w:sz w:val="24"/>
          </w:rPr>
          <w:delText>the</w:delText>
        </w:r>
        <w:r w:rsidR="007E7E1E">
          <w:rPr>
            <w:spacing w:val="-8"/>
            <w:sz w:val="24"/>
          </w:rPr>
          <w:delText xml:space="preserve"> </w:delText>
        </w:r>
        <w:r w:rsidR="007E7E1E">
          <w:rPr>
            <w:sz w:val="24"/>
          </w:rPr>
          <w:delText>state’s</w:delText>
        </w:r>
        <w:r w:rsidR="007E7E1E">
          <w:rPr>
            <w:spacing w:val="-8"/>
            <w:sz w:val="24"/>
          </w:rPr>
          <w:delText xml:space="preserve"> </w:delText>
        </w:r>
        <w:r w:rsidR="007E7E1E">
          <w:rPr>
            <w:sz w:val="24"/>
          </w:rPr>
          <w:delText>average</w:delText>
        </w:r>
        <w:r w:rsidR="007E7E1E">
          <w:rPr>
            <w:spacing w:val="-8"/>
            <w:sz w:val="24"/>
          </w:rPr>
          <w:delText xml:space="preserve"> </w:delText>
        </w:r>
        <w:r w:rsidR="007E7E1E">
          <w:rPr>
            <w:sz w:val="24"/>
          </w:rPr>
          <w:delText>child</w:delText>
        </w:r>
        <w:r w:rsidR="007E7E1E">
          <w:rPr>
            <w:spacing w:val="-6"/>
            <w:sz w:val="24"/>
          </w:rPr>
          <w:delText xml:space="preserve"> </w:delText>
        </w:r>
        <w:r w:rsidR="007E7E1E">
          <w:rPr>
            <w:sz w:val="24"/>
          </w:rPr>
          <w:delText>care</w:delText>
        </w:r>
        <w:r w:rsidR="007E7E1E">
          <w:rPr>
            <w:spacing w:val="-11"/>
            <w:sz w:val="24"/>
          </w:rPr>
          <w:delText xml:space="preserve"> </w:delText>
        </w:r>
        <w:r w:rsidR="007E7E1E">
          <w:rPr>
            <w:sz w:val="24"/>
          </w:rPr>
          <w:delText>rates,</w:delText>
        </w:r>
        <w:r w:rsidR="007E7E1E">
          <w:rPr>
            <w:spacing w:val="-5"/>
            <w:sz w:val="24"/>
          </w:rPr>
          <w:delText xml:space="preserve"> </w:delText>
        </w:r>
        <w:r w:rsidR="007E7E1E">
          <w:rPr>
            <w:sz w:val="24"/>
          </w:rPr>
          <w:delText>and multiplying</w:delText>
        </w:r>
        <w:r w:rsidR="007E7E1E">
          <w:rPr>
            <w:spacing w:val="-2"/>
            <w:sz w:val="24"/>
          </w:rPr>
          <w:delText xml:space="preserve"> </w:delText>
        </w:r>
        <w:r w:rsidR="007E7E1E">
          <w:rPr>
            <w:sz w:val="24"/>
          </w:rPr>
          <w:delText>those</w:delText>
        </w:r>
        <w:r w:rsidR="007E7E1E">
          <w:rPr>
            <w:spacing w:val="-2"/>
            <w:sz w:val="24"/>
          </w:rPr>
          <w:delText xml:space="preserve"> </w:delText>
        </w:r>
        <w:r w:rsidR="007E7E1E">
          <w:rPr>
            <w:sz w:val="24"/>
          </w:rPr>
          <w:delText>rates</w:delText>
        </w:r>
        <w:r w:rsidR="007E7E1E">
          <w:rPr>
            <w:spacing w:val="-1"/>
            <w:sz w:val="24"/>
          </w:rPr>
          <w:delText xml:space="preserve"> </w:delText>
        </w:r>
        <w:r w:rsidR="007E7E1E">
          <w:rPr>
            <w:sz w:val="24"/>
          </w:rPr>
          <w:delText>by</w:delText>
        </w:r>
        <w:r w:rsidR="007E7E1E">
          <w:rPr>
            <w:spacing w:val="-2"/>
            <w:sz w:val="24"/>
          </w:rPr>
          <w:delText xml:space="preserve"> </w:delText>
        </w:r>
        <w:r w:rsidR="007E7E1E">
          <w:rPr>
            <w:sz w:val="24"/>
          </w:rPr>
          <w:delText>75</w:delText>
        </w:r>
        <w:r w:rsidR="007E7E1E">
          <w:rPr>
            <w:spacing w:val="-2"/>
            <w:sz w:val="24"/>
          </w:rPr>
          <w:delText xml:space="preserve"> </w:delText>
        </w:r>
        <w:r w:rsidR="007E7E1E">
          <w:rPr>
            <w:sz w:val="24"/>
          </w:rPr>
          <w:delText xml:space="preserve">percent, </w:delText>
        </w:r>
      </w:del>
      <w:ins w:id="14733" w:author="DECCD" w:date="2025-09-23T14:41:00Z" w16du:dateUtc="2025-09-23T19:41:00Z">
        <w:r w:rsidRPr="005D2285">
          <w:rPr>
            <w:sz w:val="24"/>
            <w:szCs w:val="24"/>
          </w:rPr>
          <w:t xml:space="preserve">rate for serving children </w:t>
        </w:r>
      </w:ins>
      <w:r w:rsidRPr="005D2285">
        <w:rPr>
          <w:sz w:val="24"/>
          <w:szCs w:val="24"/>
        </w:rPr>
        <w:t>with</w:t>
      </w:r>
      <w:r w:rsidRPr="005D2285">
        <w:rPr>
          <w:sz w:val="24"/>
          <w:rPrChange w:id="14734" w:author="DECCD" w:date="2025-09-23T14:41:00Z" w16du:dateUtc="2025-09-23T19:41:00Z">
            <w:rPr>
              <w:spacing w:val="-2"/>
              <w:sz w:val="24"/>
            </w:rPr>
          </w:rPrChange>
        </w:rPr>
        <w:t xml:space="preserve"> </w:t>
      </w:r>
      <w:del w:id="14735" w:author="DECCD" w:date="2025-09-23T14:41:00Z" w16du:dateUtc="2025-09-23T19:41:00Z">
        <w:r w:rsidR="007E7E1E">
          <w:rPr>
            <w:sz w:val="24"/>
          </w:rPr>
          <w:delText>variants</w:delText>
        </w:r>
        <w:r w:rsidR="007E7E1E">
          <w:rPr>
            <w:spacing w:val="-1"/>
            <w:sz w:val="24"/>
          </w:rPr>
          <w:delText xml:space="preserve"> </w:delText>
        </w:r>
        <w:r w:rsidR="007E7E1E">
          <w:rPr>
            <w:sz w:val="24"/>
          </w:rPr>
          <w:delText>for</w:delText>
        </w:r>
        <w:r w:rsidR="007E7E1E">
          <w:rPr>
            <w:spacing w:val="-2"/>
            <w:sz w:val="24"/>
          </w:rPr>
          <w:delText xml:space="preserve"> </w:delText>
        </w:r>
        <w:r w:rsidR="007E7E1E">
          <w:rPr>
            <w:sz w:val="24"/>
          </w:rPr>
          <w:delText>age</w:delText>
        </w:r>
        <w:r w:rsidR="007E7E1E">
          <w:rPr>
            <w:spacing w:val="-3"/>
            <w:sz w:val="24"/>
          </w:rPr>
          <w:delText xml:space="preserve"> </w:delText>
        </w:r>
        <w:r w:rsidR="007E7E1E">
          <w:rPr>
            <w:sz w:val="24"/>
          </w:rPr>
          <w:delText>of</w:delText>
        </w:r>
        <w:r w:rsidR="007E7E1E">
          <w:rPr>
            <w:spacing w:val="-2"/>
            <w:sz w:val="24"/>
          </w:rPr>
          <w:delText xml:space="preserve"> </w:delText>
        </w:r>
        <w:r w:rsidR="007E7E1E">
          <w:rPr>
            <w:sz w:val="24"/>
          </w:rPr>
          <w:delText>the</w:delText>
        </w:r>
        <w:r w:rsidR="007E7E1E">
          <w:rPr>
            <w:spacing w:val="-1"/>
            <w:sz w:val="24"/>
          </w:rPr>
          <w:delText xml:space="preserve"> </w:delText>
        </w:r>
        <w:r w:rsidR="007E7E1E">
          <w:rPr>
            <w:sz w:val="24"/>
          </w:rPr>
          <w:delText>child, child’s</w:delText>
        </w:r>
        <w:r w:rsidR="007E7E1E">
          <w:rPr>
            <w:spacing w:val="-2"/>
            <w:sz w:val="24"/>
          </w:rPr>
          <w:delText xml:space="preserve"> </w:delText>
        </w:r>
        <w:r w:rsidR="007E7E1E">
          <w:rPr>
            <w:sz w:val="24"/>
          </w:rPr>
          <w:delText>full</w:delText>
        </w:r>
        <w:r w:rsidR="007E7E1E">
          <w:rPr>
            <w:spacing w:val="-1"/>
            <w:sz w:val="24"/>
          </w:rPr>
          <w:delText xml:space="preserve"> </w:delText>
        </w:r>
        <w:r w:rsidR="007E7E1E">
          <w:rPr>
            <w:sz w:val="24"/>
          </w:rPr>
          <w:delText xml:space="preserve">or part-time status, facility type, and </w:delText>
        </w:r>
      </w:del>
      <w:r w:rsidRPr="005D2285">
        <w:rPr>
          <w:sz w:val="24"/>
          <w:szCs w:val="24"/>
        </w:rPr>
        <w:t>special needs.</w:t>
      </w:r>
    </w:p>
    <w:p w14:paraId="0C582D02" w14:textId="77777777" w:rsidR="005D2285" w:rsidRPr="005D2285" w:rsidRDefault="005D2285" w:rsidP="00205CFF">
      <w:pPr>
        <w:spacing w:after="0" w:line="240" w:lineRule="auto"/>
        <w:jc w:val="both"/>
        <w:rPr>
          <w:ins w:id="14736" w:author="DECCD" w:date="2025-09-23T14:41:00Z" w16du:dateUtc="2025-09-23T19:41:00Z"/>
          <w:sz w:val="10"/>
          <w:szCs w:val="10"/>
        </w:rPr>
      </w:pPr>
    </w:p>
    <w:p w14:paraId="0AE159EC" w14:textId="77777777" w:rsidR="00BC230D" w:rsidRDefault="004C7707">
      <w:pPr>
        <w:pStyle w:val="ListParagraph"/>
        <w:widowControl w:val="0"/>
        <w:numPr>
          <w:ilvl w:val="0"/>
          <w:numId w:val="102"/>
        </w:numPr>
        <w:tabs>
          <w:tab w:val="left" w:pos="1800"/>
        </w:tabs>
        <w:autoSpaceDE w:val="0"/>
        <w:autoSpaceDN w:val="0"/>
        <w:spacing w:before="1" w:after="0" w:line="240" w:lineRule="auto"/>
        <w:ind w:right="363"/>
        <w:contextualSpacing w:val="0"/>
        <w:jc w:val="both"/>
        <w:rPr>
          <w:del w:id="14737" w:author="DECCD" w:date="2025-09-23T14:41:00Z" w16du:dateUtc="2025-09-23T19:41:00Z"/>
          <w:sz w:val="24"/>
        </w:rPr>
      </w:pPr>
      <w:r w:rsidRPr="005D2285">
        <w:rPr>
          <w:sz w:val="24"/>
          <w:szCs w:val="24"/>
        </w:rPr>
        <w:t xml:space="preserve">Reimbursement rates shall be reviewed </w:t>
      </w:r>
      <w:ins w:id="14738" w:author="DECCD" w:date="2025-09-23T14:41:00Z" w16du:dateUtc="2025-09-23T19:41:00Z">
        <w:r w:rsidRPr="005D2285">
          <w:rPr>
            <w:sz w:val="24"/>
            <w:szCs w:val="24"/>
          </w:rPr>
          <w:t xml:space="preserve">at least </w:t>
        </w:r>
      </w:ins>
      <w:r w:rsidRPr="005D2285">
        <w:rPr>
          <w:sz w:val="24"/>
          <w:szCs w:val="24"/>
        </w:rPr>
        <w:t xml:space="preserve">once </w:t>
      </w:r>
      <w:del w:id="14739" w:author="DECCD" w:date="2025-09-23T14:41:00Z" w16du:dateUtc="2025-09-23T19:41:00Z">
        <w:r w:rsidR="007E7E1E">
          <w:rPr>
            <w:sz w:val="24"/>
          </w:rPr>
          <w:delText>during each</w:delText>
        </w:r>
      </w:del>
      <w:ins w:id="14740" w:author="DECCD" w:date="2025-09-23T14:41:00Z" w16du:dateUtc="2025-09-23T19:41:00Z">
        <w:r w:rsidRPr="005D2285">
          <w:rPr>
            <w:sz w:val="24"/>
            <w:szCs w:val="24"/>
          </w:rPr>
          <w:t>every</w:t>
        </w:r>
      </w:ins>
      <w:r w:rsidRPr="005D2285">
        <w:rPr>
          <w:sz w:val="24"/>
          <w:szCs w:val="24"/>
        </w:rPr>
        <w:t xml:space="preserve"> three (3) </w:t>
      </w:r>
      <w:del w:id="14741" w:author="DECCD" w:date="2025-09-23T14:41:00Z" w16du:dateUtc="2025-09-23T19:41:00Z">
        <w:r w:rsidR="007E7E1E">
          <w:rPr>
            <w:sz w:val="24"/>
          </w:rPr>
          <w:delText>year federal state plan</w:delText>
        </w:r>
      </w:del>
      <w:ins w:id="14742" w:author="DECCD" w:date="2025-09-23T14:41:00Z" w16du:dateUtc="2025-09-23T19:41:00Z">
        <w:r w:rsidR="007C0663" w:rsidRPr="005D2285">
          <w:rPr>
            <w:sz w:val="24"/>
            <w:szCs w:val="24"/>
          </w:rPr>
          <w:t>years,</w:t>
        </w:r>
        <w:r w:rsidRPr="005D2285">
          <w:rPr>
            <w:sz w:val="24"/>
            <w:szCs w:val="24"/>
          </w:rPr>
          <w:t xml:space="preserve"> which aligns with the Child Care Development Fund (CCDF) State Plan</w:t>
        </w:r>
      </w:ins>
      <w:r w:rsidRPr="005D2285">
        <w:rPr>
          <w:sz w:val="24"/>
          <w:szCs w:val="24"/>
        </w:rPr>
        <w:t xml:space="preserve"> cycle to ensure </w:t>
      </w:r>
      <w:del w:id="14743" w:author="DECCD" w:date="2025-09-23T14:41:00Z" w16du:dateUtc="2025-09-23T19:41:00Z">
        <w:r w:rsidR="007E7E1E">
          <w:rPr>
            <w:sz w:val="24"/>
          </w:rPr>
          <w:delText xml:space="preserve">the rate is adequate and to ensure equal access to services for children </w:delText>
        </w:r>
      </w:del>
      <w:ins w:id="14744" w:author="DECCD" w:date="2025-09-23T14:41:00Z" w16du:dateUtc="2025-09-23T19:41:00Z">
        <w:r w:rsidRPr="005D2285">
          <w:rPr>
            <w:sz w:val="24"/>
            <w:szCs w:val="24"/>
          </w:rPr>
          <w:t xml:space="preserve">that payment rates are set to cover tuition charged by at least 75% of child care providers </w:t>
        </w:r>
      </w:ins>
      <w:r w:rsidRPr="005D2285">
        <w:rPr>
          <w:sz w:val="24"/>
          <w:szCs w:val="24"/>
        </w:rPr>
        <w:t xml:space="preserve">in the </w:t>
      </w:r>
      <w:del w:id="14745" w:author="DECCD" w:date="2025-09-23T14:41:00Z" w16du:dateUtc="2025-09-23T19:41:00Z">
        <w:r w:rsidR="007E7E1E">
          <w:rPr>
            <w:sz w:val="24"/>
          </w:rPr>
          <w:delText>CCPP.</w:delText>
        </w:r>
      </w:del>
    </w:p>
    <w:p w14:paraId="0B217FCE" w14:textId="2FE89F27" w:rsidR="004C7707" w:rsidRDefault="007E7E1E" w:rsidP="00205CFF">
      <w:pPr>
        <w:spacing w:after="0" w:line="240" w:lineRule="auto"/>
        <w:jc w:val="both"/>
        <w:rPr>
          <w:sz w:val="24"/>
          <w:szCs w:val="24"/>
        </w:rPr>
        <w:pPrChange w:id="14746" w:author="DECCD" w:date="2025-09-23T14:41:00Z" w16du:dateUtc="2025-09-23T19:41:00Z">
          <w:pPr>
            <w:pStyle w:val="ListParagraph"/>
            <w:numPr>
              <w:numId w:val="102"/>
            </w:numPr>
            <w:tabs>
              <w:tab w:val="left" w:pos="1800"/>
            </w:tabs>
            <w:ind w:left="1800" w:right="354"/>
            <w:jc w:val="both"/>
          </w:pPr>
        </w:pPrChange>
      </w:pPr>
      <w:del w:id="14747" w:author="DECCD" w:date="2025-09-23T14:41:00Z" w16du:dateUtc="2025-09-23T19:41:00Z">
        <w:r>
          <w:rPr>
            <w:sz w:val="24"/>
          </w:rPr>
          <w:delText>The current rates and methodology for the most current MRS are posted on the consumer education website and on</w:delText>
        </w:r>
      </w:del>
      <w:ins w:id="14748" w:author="DECCD" w:date="2025-09-23T14:41:00Z" w16du:dateUtc="2025-09-23T19:41:00Z">
        <w:r w:rsidR="004C7707" w:rsidRPr="005D2285">
          <w:rPr>
            <w:sz w:val="24"/>
            <w:szCs w:val="24"/>
          </w:rPr>
          <w:t>state.  This is meeting</w:t>
        </w:r>
      </w:ins>
      <w:r w:rsidR="004C7707" w:rsidRPr="005D2285">
        <w:rPr>
          <w:sz w:val="24"/>
          <w:szCs w:val="24"/>
        </w:rPr>
        <w:t xml:space="preserve"> the </w:t>
      </w:r>
      <w:del w:id="14749" w:author="DECCD" w:date="2025-09-23T14:41:00Z" w16du:dateUtc="2025-09-23T19:41:00Z">
        <w:r>
          <w:rPr>
            <w:sz w:val="24"/>
          </w:rPr>
          <w:delText>Mississippi Department of Human Services (MDHS) website</w:delText>
        </w:r>
      </w:del>
      <w:ins w:id="14750" w:author="DECCD" w:date="2025-09-23T14:41:00Z" w16du:dateUtc="2025-09-23T19:41:00Z">
        <w:r w:rsidR="004C7707" w:rsidRPr="005D2285">
          <w:rPr>
            <w:sz w:val="24"/>
            <w:szCs w:val="24"/>
          </w:rPr>
          <w:t>75</w:t>
        </w:r>
        <w:r w:rsidR="004C7707" w:rsidRPr="005D2285">
          <w:rPr>
            <w:sz w:val="24"/>
            <w:szCs w:val="24"/>
            <w:vertAlign w:val="superscript"/>
          </w:rPr>
          <w:t>th</w:t>
        </w:r>
        <w:r w:rsidR="005D2285">
          <w:rPr>
            <w:sz w:val="24"/>
            <w:szCs w:val="24"/>
          </w:rPr>
          <w:t xml:space="preserve"> </w:t>
        </w:r>
        <w:r w:rsidR="004C7707" w:rsidRPr="005D2285">
          <w:rPr>
            <w:sz w:val="24"/>
            <w:szCs w:val="24"/>
          </w:rPr>
          <w:t>percentile</w:t>
        </w:r>
      </w:ins>
      <w:r w:rsidR="004C7707" w:rsidRPr="005D2285">
        <w:rPr>
          <w:sz w:val="24"/>
          <w:szCs w:val="24"/>
        </w:rPr>
        <w:t>.</w:t>
      </w:r>
    </w:p>
    <w:p w14:paraId="397E7A5B" w14:textId="77777777" w:rsidR="005D2285" w:rsidRPr="005D2285" w:rsidRDefault="005D2285" w:rsidP="00205CFF">
      <w:pPr>
        <w:spacing w:after="0" w:line="240" w:lineRule="auto"/>
        <w:jc w:val="both"/>
        <w:rPr>
          <w:ins w:id="14751" w:author="DECCD" w:date="2025-09-23T14:41:00Z" w16du:dateUtc="2025-09-23T19:41:00Z"/>
          <w:sz w:val="10"/>
          <w:szCs w:val="10"/>
        </w:rPr>
      </w:pPr>
    </w:p>
    <w:p w14:paraId="2B7A0A50" w14:textId="128A4FCB" w:rsidR="004C7707" w:rsidRPr="005D2285" w:rsidRDefault="004C7707" w:rsidP="00205CFF">
      <w:pPr>
        <w:spacing w:after="0" w:line="240" w:lineRule="auto"/>
        <w:jc w:val="both"/>
        <w:rPr>
          <w:sz w:val="24"/>
          <w:szCs w:val="24"/>
        </w:rPr>
        <w:pPrChange w:id="14752" w:author="DECCD" w:date="2025-09-23T14:41:00Z" w16du:dateUtc="2025-09-23T19:41:00Z">
          <w:pPr>
            <w:pStyle w:val="ListParagraph"/>
            <w:numPr>
              <w:numId w:val="102"/>
            </w:numPr>
            <w:tabs>
              <w:tab w:val="left" w:pos="1800"/>
            </w:tabs>
            <w:ind w:left="1800" w:right="352"/>
            <w:jc w:val="both"/>
          </w:pPr>
        </w:pPrChange>
      </w:pPr>
      <w:r w:rsidRPr="005D2285">
        <w:rPr>
          <w:sz w:val="24"/>
          <w:szCs w:val="24"/>
        </w:rPr>
        <w:t>CCPP</w:t>
      </w:r>
      <w:r w:rsidRPr="005D2285">
        <w:rPr>
          <w:sz w:val="24"/>
          <w:rPrChange w:id="14753" w:author="DECCD" w:date="2025-09-23T14:41:00Z" w16du:dateUtc="2025-09-23T19:41:00Z">
            <w:rPr>
              <w:spacing w:val="-10"/>
              <w:sz w:val="24"/>
            </w:rPr>
          </w:rPrChange>
        </w:rPr>
        <w:t xml:space="preserve"> </w:t>
      </w:r>
      <w:r w:rsidRPr="005D2285">
        <w:rPr>
          <w:sz w:val="24"/>
          <w:szCs w:val="24"/>
        </w:rPr>
        <w:t>providers</w:t>
      </w:r>
      <w:r w:rsidRPr="005D2285">
        <w:rPr>
          <w:sz w:val="24"/>
          <w:rPrChange w:id="14754" w:author="DECCD" w:date="2025-09-23T14:41:00Z" w16du:dateUtc="2025-09-23T19:41:00Z">
            <w:rPr>
              <w:spacing w:val="-12"/>
              <w:sz w:val="24"/>
            </w:rPr>
          </w:rPrChange>
        </w:rPr>
        <w:t xml:space="preserve"> </w:t>
      </w:r>
      <w:r w:rsidRPr="005D2285">
        <w:rPr>
          <w:sz w:val="24"/>
          <w:szCs w:val="24"/>
        </w:rPr>
        <w:t>may</w:t>
      </w:r>
      <w:r w:rsidRPr="005D2285">
        <w:rPr>
          <w:sz w:val="24"/>
          <w:rPrChange w:id="14755" w:author="DECCD" w:date="2025-09-23T14:41:00Z" w16du:dateUtc="2025-09-23T19:41:00Z">
            <w:rPr>
              <w:spacing w:val="-12"/>
              <w:sz w:val="24"/>
            </w:rPr>
          </w:rPrChange>
        </w:rPr>
        <w:t xml:space="preserve"> </w:t>
      </w:r>
      <w:r w:rsidRPr="005D2285">
        <w:rPr>
          <w:sz w:val="24"/>
          <w:szCs w:val="24"/>
        </w:rPr>
        <w:t>charge</w:t>
      </w:r>
      <w:r w:rsidRPr="005D2285">
        <w:rPr>
          <w:sz w:val="24"/>
          <w:rPrChange w:id="14756" w:author="DECCD" w:date="2025-09-23T14:41:00Z" w16du:dateUtc="2025-09-23T19:41:00Z">
            <w:rPr>
              <w:spacing w:val="-14"/>
              <w:sz w:val="24"/>
            </w:rPr>
          </w:rPrChange>
        </w:rPr>
        <w:t xml:space="preserve"> </w:t>
      </w:r>
      <w:r w:rsidRPr="005D2285">
        <w:rPr>
          <w:sz w:val="24"/>
          <w:szCs w:val="24"/>
        </w:rPr>
        <w:t>more</w:t>
      </w:r>
      <w:r w:rsidRPr="005D2285">
        <w:rPr>
          <w:sz w:val="24"/>
          <w:rPrChange w:id="14757" w:author="DECCD" w:date="2025-09-23T14:41:00Z" w16du:dateUtc="2025-09-23T19:41:00Z">
            <w:rPr>
              <w:spacing w:val="-12"/>
              <w:sz w:val="24"/>
            </w:rPr>
          </w:rPrChange>
        </w:rPr>
        <w:t xml:space="preserve"> </w:t>
      </w:r>
      <w:r w:rsidRPr="005D2285">
        <w:rPr>
          <w:sz w:val="24"/>
          <w:szCs w:val="24"/>
        </w:rPr>
        <w:t>than</w:t>
      </w:r>
      <w:r w:rsidRPr="005D2285">
        <w:rPr>
          <w:sz w:val="24"/>
          <w:rPrChange w:id="14758" w:author="DECCD" w:date="2025-09-23T14:41:00Z" w16du:dateUtc="2025-09-23T19:41:00Z">
            <w:rPr>
              <w:spacing w:val="-12"/>
              <w:sz w:val="24"/>
            </w:rPr>
          </w:rPrChange>
        </w:rPr>
        <w:t xml:space="preserve"> </w:t>
      </w:r>
      <w:r w:rsidRPr="005D2285">
        <w:rPr>
          <w:sz w:val="24"/>
          <w:szCs w:val="24"/>
        </w:rPr>
        <w:t>the</w:t>
      </w:r>
      <w:r w:rsidRPr="005D2285">
        <w:rPr>
          <w:sz w:val="24"/>
          <w:rPrChange w:id="14759" w:author="DECCD" w:date="2025-09-23T14:41:00Z" w16du:dateUtc="2025-09-23T19:41:00Z">
            <w:rPr>
              <w:spacing w:val="-12"/>
              <w:sz w:val="24"/>
            </w:rPr>
          </w:rPrChange>
        </w:rPr>
        <w:t xml:space="preserve"> </w:t>
      </w:r>
      <w:r w:rsidRPr="005D2285">
        <w:rPr>
          <w:sz w:val="24"/>
          <w:szCs w:val="24"/>
        </w:rPr>
        <w:t>reimbursement</w:t>
      </w:r>
      <w:r w:rsidRPr="005D2285">
        <w:rPr>
          <w:sz w:val="24"/>
          <w:rPrChange w:id="14760" w:author="DECCD" w:date="2025-09-23T14:41:00Z" w16du:dateUtc="2025-09-23T19:41:00Z">
            <w:rPr>
              <w:spacing w:val="-11"/>
              <w:sz w:val="24"/>
            </w:rPr>
          </w:rPrChange>
        </w:rPr>
        <w:t xml:space="preserve"> </w:t>
      </w:r>
      <w:r w:rsidRPr="005D2285">
        <w:rPr>
          <w:sz w:val="24"/>
          <w:szCs w:val="24"/>
        </w:rPr>
        <w:t>rates</w:t>
      </w:r>
      <w:r w:rsidRPr="005D2285">
        <w:rPr>
          <w:sz w:val="24"/>
          <w:rPrChange w:id="14761" w:author="DECCD" w:date="2025-09-23T14:41:00Z" w16du:dateUtc="2025-09-23T19:41:00Z">
            <w:rPr>
              <w:spacing w:val="-9"/>
              <w:sz w:val="24"/>
            </w:rPr>
          </w:rPrChange>
        </w:rPr>
        <w:t xml:space="preserve"> </w:t>
      </w:r>
      <w:r w:rsidRPr="005D2285">
        <w:rPr>
          <w:sz w:val="24"/>
          <w:szCs w:val="24"/>
        </w:rPr>
        <w:t>established</w:t>
      </w:r>
      <w:r w:rsidRPr="005D2285">
        <w:rPr>
          <w:sz w:val="24"/>
          <w:rPrChange w:id="14762" w:author="DECCD" w:date="2025-09-23T14:41:00Z" w16du:dateUtc="2025-09-23T19:41:00Z">
            <w:rPr>
              <w:spacing w:val="-3"/>
              <w:sz w:val="24"/>
            </w:rPr>
          </w:rPrChange>
        </w:rPr>
        <w:t xml:space="preserve"> </w:t>
      </w:r>
      <w:r w:rsidRPr="005D2285">
        <w:rPr>
          <w:sz w:val="24"/>
          <w:szCs w:val="24"/>
        </w:rPr>
        <w:t>by</w:t>
      </w:r>
      <w:r w:rsidRPr="005D2285">
        <w:rPr>
          <w:sz w:val="24"/>
          <w:rPrChange w:id="14763" w:author="DECCD" w:date="2025-09-23T14:41:00Z" w16du:dateUtc="2025-09-23T19:41:00Z">
            <w:rPr>
              <w:spacing w:val="-12"/>
              <w:sz w:val="24"/>
            </w:rPr>
          </w:rPrChange>
        </w:rPr>
        <w:t xml:space="preserve"> </w:t>
      </w:r>
      <w:r w:rsidRPr="005D2285">
        <w:rPr>
          <w:sz w:val="24"/>
          <w:szCs w:val="24"/>
        </w:rPr>
        <w:t>MDHS, but</w:t>
      </w:r>
      <w:r w:rsidRPr="005D2285">
        <w:rPr>
          <w:sz w:val="24"/>
          <w:rPrChange w:id="14764" w:author="DECCD" w:date="2025-09-23T14:41:00Z" w16du:dateUtc="2025-09-23T19:41:00Z">
            <w:rPr>
              <w:spacing w:val="-5"/>
              <w:sz w:val="24"/>
            </w:rPr>
          </w:rPrChange>
        </w:rPr>
        <w:t xml:space="preserve"> </w:t>
      </w:r>
      <w:r w:rsidRPr="005D2285">
        <w:rPr>
          <w:sz w:val="24"/>
          <w:szCs w:val="24"/>
        </w:rPr>
        <w:t>to</w:t>
      </w:r>
      <w:r w:rsidRPr="005D2285">
        <w:rPr>
          <w:sz w:val="24"/>
          <w:rPrChange w:id="14765" w:author="DECCD" w:date="2025-09-23T14:41:00Z" w16du:dateUtc="2025-09-23T19:41:00Z">
            <w:rPr>
              <w:spacing w:val="-5"/>
              <w:sz w:val="24"/>
            </w:rPr>
          </w:rPrChange>
        </w:rPr>
        <w:t xml:space="preserve"> </w:t>
      </w:r>
      <w:r w:rsidRPr="005D2285">
        <w:rPr>
          <w:sz w:val="24"/>
          <w:szCs w:val="24"/>
        </w:rPr>
        <w:t>do</w:t>
      </w:r>
      <w:r w:rsidRPr="005D2285">
        <w:rPr>
          <w:sz w:val="24"/>
          <w:rPrChange w:id="14766" w:author="DECCD" w:date="2025-09-23T14:41:00Z" w16du:dateUtc="2025-09-23T19:41:00Z">
            <w:rPr>
              <w:spacing w:val="-6"/>
              <w:sz w:val="24"/>
            </w:rPr>
          </w:rPrChange>
        </w:rPr>
        <w:t xml:space="preserve"> </w:t>
      </w:r>
      <w:r w:rsidRPr="005D2285">
        <w:rPr>
          <w:sz w:val="24"/>
          <w:szCs w:val="24"/>
        </w:rPr>
        <w:t>so,</w:t>
      </w:r>
      <w:r w:rsidRPr="005D2285">
        <w:rPr>
          <w:sz w:val="24"/>
          <w:rPrChange w:id="14767" w:author="DECCD" w:date="2025-09-23T14:41:00Z" w16du:dateUtc="2025-09-23T19:41:00Z">
            <w:rPr>
              <w:spacing w:val="-6"/>
              <w:sz w:val="24"/>
            </w:rPr>
          </w:rPrChange>
        </w:rPr>
        <w:t xml:space="preserve"> </w:t>
      </w:r>
      <w:r w:rsidRPr="005D2285">
        <w:rPr>
          <w:sz w:val="24"/>
          <w:szCs w:val="24"/>
        </w:rPr>
        <w:t>they</w:t>
      </w:r>
      <w:r w:rsidRPr="005D2285">
        <w:rPr>
          <w:sz w:val="24"/>
          <w:rPrChange w:id="14768" w:author="DECCD" w:date="2025-09-23T14:41:00Z" w16du:dateUtc="2025-09-23T19:41:00Z">
            <w:rPr>
              <w:spacing w:val="-6"/>
              <w:sz w:val="24"/>
            </w:rPr>
          </w:rPrChange>
        </w:rPr>
        <w:t xml:space="preserve"> </w:t>
      </w:r>
      <w:r w:rsidRPr="005D2285">
        <w:rPr>
          <w:sz w:val="24"/>
          <w:szCs w:val="24"/>
        </w:rPr>
        <w:t>must</w:t>
      </w:r>
      <w:r w:rsidRPr="005D2285">
        <w:rPr>
          <w:sz w:val="24"/>
          <w:rPrChange w:id="14769" w:author="DECCD" w:date="2025-09-23T14:41:00Z" w16du:dateUtc="2025-09-23T19:41:00Z">
            <w:rPr>
              <w:spacing w:val="-5"/>
              <w:sz w:val="24"/>
            </w:rPr>
          </w:rPrChange>
        </w:rPr>
        <w:t xml:space="preserve"> </w:t>
      </w:r>
      <w:r w:rsidRPr="005D2285">
        <w:rPr>
          <w:sz w:val="24"/>
          <w:szCs w:val="24"/>
        </w:rPr>
        <w:t>submit</w:t>
      </w:r>
      <w:r w:rsidRPr="005D2285">
        <w:rPr>
          <w:sz w:val="24"/>
          <w:rPrChange w:id="14770" w:author="DECCD" w:date="2025-09-23T14:41:00Z" w16du:dateUtc="2025-09-23T19:41:00Z">
            <w:rPr>
              <w:spacing w:val="-5"/>
              <w:sz w:val="24"/>
            </w:rPr>
          </w:rPrChange>
        </w:rPr>
        <w:t xml:space="preserve"> </w:t>
      </w:r>
      <w:r w:rsidRPr="005D2285">
        <w:rPr>
          <w:sz w:val="24"/>
          <w:szCs w:val="24"/>
        </w:rPr>
        <w:t>their</w:t>
      </w:r>
      <w:r w:rsidRPr="005D2285">
        <w:rPr>
          <w:sz w:val="24"/>
          <w:rPrChange w:id="14771" w:author="DECCD" w:date="2025-09-23T14:41:00Z" w16du:dateUtc="2025-09-23T19:41:00Z">
            <w:rPr>
              <w:spacing w:val="-7"/>
              <w:sz w:val="24"/>
            </w:rPr>
          </w:rPrChange>
        </w:rPr>
        <w:t xml:space="preserve"> </w:t>
      </w:r>
      <w:r w:rsidRPr="005D2285">
        <w:rPr>
          <w:sz w:val="24"/>
          <w:szCs w:val="24"/>
        </w:rPr>
        <w:t>published</w:t>
      </w:r>
      <w:r w:rsidRPr="005D2285">
        <w:rPr>
          <w:sz w:val="24"/>
          <w:rPrChange w:id="14772" w:author="DECCD" w:date="2025-09-23T14:41:00Z" w16du:dateUtc="2025-09-23T19:41:00Z">
            <w:rPr>
              <w:spacing w:val="-6"/>
              <w:sz w:val="24"/>
            </w:rPr>
          </w:rPrChange>
        </w:rPr>
        <w:t xml:space="preserve"> </w:t>
      </w:r>
      <w:r w:rsidRPr="005D2285">
        <w:rPr>
          <w:sz w:val="24"/>
          <w:szCs w:val="24"/>
        </w:rPr>
        <w:t>tuition</w:t>
      </w:r>
      <w:r w:rsidRPr="005D2285">
        <w:rPr>
          <w:sz w:val="24"/>
          <w:rPrChange w:id="14773" w:author="DECCD" w:date="2025-09-23T14:41:00Z" w16du:dateUtc="2025-09-23T19:41:00Z">
            <w:rPr>
              <w:spacing w:val="-6"/>
              <w:sz w:val="24"/>
            </w:rPr>
          </w:rPrChange>
        </w:rPr>
        <w:t xml:space="preserve"> </w:t>
      </w:r>
      <w:r w:rsidRPr="005D2285">
        <w:rPr>
          <w:sz w:val="24"/>
          <w:szCs w:val="24"/>
        </w:rPr>
        <w:t>rates</w:t>
      </w:r>
      <w:r w:rsidRPr="005D2285">
        <w:rPr>
          <w:sz w:val="24"/>
          <w:rPrChange w:id="14774" w:author="DECCD" w:date="2025-09-23T14:41:00Z" w16du:dateUtc="2025-09-23T19:41:00Z">
            <w:rPr>
              <w:spacing w:val="-6"/>
              <w:sz w:val="24"/>
            </w:rPr>
          </w:rPrChange>
        </w:rPr>
        <w:t xml:space="preserve"> </w:t>
      </w:r>
      <w:r w:rsidRPr="005D2285">
        <w:rPr>
          <w:sz w:val="24"/>
          <w:szCs w:val="24"/>
        </w:rPr>
        <w:t>to</w:t>
      </w:r>
      <w:r w:rsidRPr="005D2285">
        <w:rPr>
          <w:sz w:val="24"/>
          <w:rPrChange w:id="14775" w:author="DECCD" w:date="2025-09-23T14:41:00Z" w16du:dateUtc="2025-09-23T19:41:00Z">
            <w:rPr>
              <w:spacing w:val="-5"/>
              <w:sz w:val="24"/>
            </w:rPr>
          </w:rPrChange>
        </w:rPr>
        <w:t xml:space="preserve"> </w:t>
      </w:r>
      <w:r w:rsidRPr="005D2285">
        <w:rPr>
          <w:sz w:val="24"/>
          <w:szCs w:val="24"/>
        </w:rPr>
        <w:t>the</w:t>
      </w:r>
      <w:r w:rsidRPr="005D2285">
        <w:rPr>
          <w:sz w:val="24"/>
          <w:rPrChange w:id="14776" w:author="DECCD" w:date="2025-09-23T14:41:00Z" w16du:dateUtc="2025-09-23T19:41:00Z">
            <w:rPr>
              <w:spacing w:val="-6"/>
              <w:sz w:val="24"/>
            </w:rPr>
          </w:rPrChange>
        </w:rPr>
        <w:t xml:space="preserve"> </w:t>
      </w:r>
      <w:r w:rsidRPr="005D2285">
        <w:rPr>
          <w:sz w:val="24"/>
          <w:szCs w:val="24"/>
        </w:rPr>
        <w:t>MDHS</w:t>
      </w:r>
      <w:r w:rsidRPr="005D2285">
        <w:rPr>
          <w:sz w:val="24"/>
          <w:rPrChange w:id="14777" w:author="DECCD" w:date="2025-09-23T14:41:00Z" w16du:dateUtc="2025-09-23T19:41:00Z">
            <w:rPr>
              <w:spacing w:val="-5"/>
              <w:sz w:val="24"/>
            </w:rPr>
          </w:rPrChange>
        </w:rPr>
        <w:t xml:space="preserve"> </w:t>
      </w:r>
      <w:r w:rsidRPr="005D2285">
        <w:rPr>
          <w:sz w:val="24"/>
          <w:szCs w:val="24"/>
        </w:rPr>
        <w:t>within</w:t>
      </w:r>
      <w:r w:rsidRPr="005D2285">
        <w:rPr>
          <w:sz w:val="24"/>
          <w:rPrChange w:id="14778" w:author="DECCD" w:date="2025-09-23T14:41:00Z" w16du:dateUtc="2025-09-23T19:41:00Z">
            <w:rPr>
              <w:spacing w:val="-6"/>
              <w:sz w:val="24"/>
            </w:rPr>
          </w:rPrChange>
        </w:rPr>
        <w:t xml:space="preserve"> </w:t>
      </w:r>
      <w:r w:rsidRPr="005D2285">
        <w:rPr>
          <w:sz w:val="24"/>
          <w:szCs w:val="24"/>
        </w:rPr>
        <w:t>CCPS</w:t>
      </w:r>
      <w:del w:id="14779" w:author="DECCD" w:date="2025-09-23T14:41:00Z" w16du:dateUtc="2025-09-23T19:41:00Z">
        <w:r w:rsidR="007E7E1E">
          <w:rPr>
            <w:sz w:val="24"/>
          </w:rPr>
          <w:delText>,</w:delText>
        </w:r>
      </w:del>
      <w:r w:rsidRPr="005D2285">
        <w:rPr>
          <w:sz w:val="24"/>
          <w:szCs w:val="24"/>
        </w:rPr>
        <w:t xml:space="preserve"> and publish in all marketing materials. Providers shall not </w:t>
      </w:r>
      <w:del w:id="14780" w:author="DECCD" w:date="2025-09-23T14:41:00Z" w16du:dateUtc="2025-09-23T19:41:00Z">
        <w:r w:rsidR="007E7E1E">
          <w:rPr>
            <w:sz w:val="24"/>
          </w:rPr>
          <w:delText>chargea</w:delText>
        </w:r>
      </w:del>
      <w:ins w:id="14781" w:author="DECCD" w:date="2025-09-23T14:41:00Z" w16du:dateUtc="2025-09-23T19:41:00Z">
        <w:r w:rsidRPr="005D2285">
          <w:rPr>
            <w:sz w:val="24"/>
            <w:szCs w:val="24"/>
          </w:rPr>
          <w:t>charge a</w:t>
        </w:r>
      </w:ins>
      <w:r w:rsidRPr="005D2285">
        <w:rPr>
          <w:sz w:val="24"/>
          <w:szCs w:val="24"/>
        </w:rPr>
        <w:t xml:space="preserve"> different rate to families</w:t>
      </w:r>
      <w:r w:rsidRPr="005D2285">
        <w:rPr>
          <w:sz w:val="24"/>
          <w:rPrChange w:id="14782" w:author="DECCD" w:date="2025-09-23T14:41:00Z" w16du:dateUtc="2025-09-23T19:41:00Z">
            <w:rPr>
              <w:spacing w:val="-5"/>
              <w:sz w:val="24"/>
            </w:rPr>
          </w:rPrChange>
        </w:rPr>
        <w:t xml:space="preserve"> </w:t>
      </w:r>
      <w:r w:rsidRPr="005D2285">
        <w:rPr>
          <w:sz w:val="24"/>
          <w:szCs w:val="24"/>
        </w:rPr>
        <w:t>in</w:t>
      </w:r>
      <w:r w:rsidRPr="005D2285">
        <w:rPr>
          <w:sz w:val="24"/>
          <w:rPrChange w:id="14783" w:author="DECCD" w:date="2025-09-23T14:41:00Z" w16du:dateUtc="2025-09-23T19:41:00Z">
            <w:rPr>
              <w:spacing w:val="-6"/>
              <w:sz w:val="24"/>
            </w:rPr>
          </w:rPrChange>
        </w:rPr>
        <w:t xml:space="preserve"> </w:t>
      </w:r>
      <w:r w:rsidRPr="005D2285">
        <w:rPr>
          <w:sz w:val="24"/>
          <w:szCs w:val="24"/>
        </w:rPr>
        <w:t>the</w:t>
      </w:r>
      <w:r w:rsidRPr="005D2285">
        <w:rPr>
          <w:sz w:val="24"/>
          <w:rPrChange w:id="14784" w:author="DECCD" w:date="2025-09-23T14:41:00Z" w16du:dateUtc="2025-09-23T19:41:00Z">
            <w:rPr>
              <w:spacing w:val="-6"/>
              <w:sz w:val="24"/>
            </w:rPr>
          </w:rPrChange>
        </w:rPr>
        <w:t xml:space="preserve"> </w:t>
      </w:r>
      <w:r w:rsidRPr="005D2285">
        <w:rPr>
          <w:sz w:val="24"/>
          <w:szCs w:val="24"/>
        </w:rPr>
        <w:t>certificate</w:t>
      </w:r>
      <w:r w:rsidRPr="005D2285">
        <w:rPr>
          <w:sz w:val="24"/>
          <w:rPrChange w:id="14785" w:author="DECCD" w:date="2025-09-23T14:41:00Z" w16du:dateUtc="2025-09-23T19:41:00Z">
            <w:rPr>
              <w:spacing w:val="-1"/>
              <w:sz w:val="24"/>
            </w:rPr>
          </w:rPrChange>
        </w:rPr>
        <w:t xml:space="preserve"> </w:t>
      </w:r>
      <w:r w:rsidRPr="005D2285">
        <w:rPr>
          <w:sz w:val="24"/>
          <w:szCs w:val="24"/>
        </w:rPr>
        <w:t>program</w:t>
      </w:r>
      <w:r w:rsidRPr="005D2285">
        <w:rPr>
          <w:sz w:val="24"/>
          <w:rPrChange w:id="14786" w:author="DECCD" w:date="2025-09-23T14:41:00Z" w16du:dateUtc="2025-09-23T19:41:00Z">
            <w:rPr>
              <w:spacing w:val="-5"/>
              <w:sz w:val="24"/>
            </w:rPr>
          </w:rPrChange>
        </w:rPr>
        <w:t xml:space="preserve"> </w:t>
      </w:r>
      <w:r w:rsidRPr="005D2285">
        <w:rPr>
          <w:sz w:val="24"/>
          <w:szCs w:val="24"/>
        </w:rPr>
        <w:t>than</w:t>
      </w:r>
      <w:r w:rsidRPr="005D2285">
        <w:rPr>
          <w:sz w:val="24"/>
          <w:rPrChange w:id="14787" w:author="DECCD" w:date="2025-09-23T14:41:00Z" w16du:dateUtc="2025-09-23T19:41:00Z">
            <w:rPr>
              <w:spacing w:val="-6"/>
              <w:sz w:val="24"/>
            </w:rPr>
          </w:rPrChange>
        </w:rPr>
        <w:t xml:space="preserve"> </w:t>
      </w:r>
      <w:r w:rsidRPr="005D2285">
        <w:rPr>
          <w:sz w:val="24"/>
          <w:szCs w:val="24"/>
        </w:rPr>
        <w:t>the</w:t>
      </w:r>
      <w:r w:rsidRPr="005D2285">
        <w:rPr>
          <w:sz w:val="24"/>
          <w:rPrChange w:id="14788" w:author="DECCD" w:date="2025-09-23T14:41:00Z" w16du:dateUtc="2025-09-23T19:41:00Z">
            <w:rPr>
              <w:spacing w:val="-6"/>
              <w:sz w:val="24"/>
            </w:rPr>
          </w:rPrChange>
        </w:rPr>
        <w:t xml:space="preserve"> </w:t>
      </w:r>
      <w:r w:rsidRPr="005D2285">
        <w:rPr>
          <w:sz w:val="24"/>
          <w:szCs w:val="24"/>
        </w:rPr>
        <w:t>rate</w:t>
      </w:r>
      <w:r w:rsidRPr="005D2285">
        <w:rPr>
          <w:sz w:val="24"/>
          <w:rPrChange w:id="14789" w:author="DECCD" w:date="2025-09-23T14:41:00Z" w16du:dateUtc="2025-09-23T19:41:00Z">
            <w:rPr>
              <w:spacing w:val="-4"/>
              <w:sz w:val="24"/>
            </w:rPr>
          </w:rPrChange>
        </w:rPr>
        <w:t xml:space="preserve"> </w:t>
      </w:r>
      <w:r w:rsidRPr="005D2285">
        <w:rPr>
          <w:sz w:val="24"/>
          <w:szCs w:val="24"/>
        </w:rPr>
        <w:t>charged</w:t>
      </w:r>
      <w:r w:rsidRPr="005D2285">
        <w:rPr>
          <w:sz w:val="24"/>
          <w:rPrChange w:id="14790" w:author="DECCD" w:date="2025-09-23T14:41:00Z" w16du:dateUtc="2025-09-23T19:41:00Z">
            <w:rPr>
              <w:spacing w:val="-5"/>
              <w:sz w:val="24"/>
            </w:rPr>
          </w:rPrChange>
        </w:rPr>
        <w:t xml:space="preserve"> </w:t>
      </w:r>
      <w:r w:rsidRPr="005D2285">
        <w:rPr>
          <w:sz w:val="24"/>
          <w:szCs w:val="24"/>
        </w:rPr>
        <w:t>to</w:t>
      </w:r>
      <w:r w:rsidRPr="005D2285">
        <w:rPr>
          <w:sz w:val="24"/>
          <w:rPrChange w:id="14791" w:author="DECCD" w:date="2025-09-23T14:41:00Z" w16du:dateUtc="2025-09-23T19:41:00Z">
            <w:rPr>
              <w:spacing w:val="-6"/>
              <w:sz w:val="24"/>
            </w:rPr>
          </w:rPrChange>
        </w:rPr>
        <w:t xml:space="preserve"> </w:t>
      </w:r>
      <w:del w:id="14792" w:author="DECCD" w:date="2025-09-23T14:41:00Z" w16du:dateUtc="2025-09-23T19:41:00Z">
        <w:r w:rsidR="007E7E1E">
          <w:rPr>
            <w:sz w:val="24"/>
          </w:rPr>
          <w:delText>the</w:delText>
        </w:r>
        <w:r w:rsidR="007E7E1E">
          <w:rPr>
            <w:spacing w:val="-6"/>
            <w:sz w:val="24"/>
          </w:rPr>
          <w:delText xml:space="preserve"> </w:delText>
        </w:r>
        <w:r w:rsidR="007E7E1E">
          <w:rPr>
            <w:sz w:val="24"/>
          </w:rPr>
          <w:delText>generalpublic. All</w:delText>
        </w:r>
        <w:r w:rsidR="007E7E1E">
          <w:rPr>
            <w:spacing w:val="-1"/>
            <w:sz w:val="24"/>
          </w:rPr>
          <w:delText xml:space="preserve"> </w:delText>
        </w:r>
        <w:r w:rsidR="007E7E1E">
          <w:rPr>
            <w:sz w:val="24"/>
          </w:rPr>
          <w:delText xml:space="preserve">rates, fees, and discounts charged to </w:delText>
        </w:r>
      </w:del>
      <w:ins w:id="14793" w:author="DECCD" w:date="2025-09-23T14:41:00Z" w16du:dateUtc="2025-09-23T19:41:00Z">
        <w:r w:rsidRPr="005D2285">
          <w:rPr>
            <w:sz w:val="24"/>
            <w:szCs w:val="24"/>
          </w:rPr>
          <w:t xml:space="preserve">families who do not receive child care certificates. If </w:t>
        </w:r>
      </w:ins>
      <w:r w:rsidRPr="005D2285">
        <w:rPr>
          <w:sz w:val="24"/>
          <w:szCs w:val="24"/>
        </w:rPr>
        <w:t xml:space="preserve">CCPP </w:t>
      </w:r>
      <w:del w:id="14794" w:author="DECCD" w:date="2025-09-23T14:41:00Z" w16du:dateUtc="2025-09-23T19:41:00Z">
        <w:r w:rsidR="007E7E1E">
          <w:rPr>
            <w:sz w:val="24"/>
          </w:rPr>
          <w:delText xml:space="preserve">participants must be offered andequal to those charged to non-participants. This means universal application of advertised tuition </w:delText>
        </w:r>
        <w:r w:rsidR="007E7E1E">
          <w:rPr>
            <w:spacing w:val="-2"/>
            <w:sz w:val="24"/>
          </w:rPr>
          <w:delText>rates</w:delText>
        </w:r>
      </w:del>
      <w:ins w:id="14795" w:author="DECCD" w:date="2025-09-23T14:41:00Z" w16du:dateUtc="2025-09-23T19:41:00Z">
        <w:r w:rsidRPr="005D2285">
          <w:rPr>
            <w:sz w:val="24"/>
            <w:szCs w:val="24"/>
          </w:rPr>
          <w:t>providers elect to charge more than the published reimbursement rate, the provider is responsible for collecting the additional amount from the parent or any responsible party</w:t>
        </w:r>
      </w:ins>
      <w:r w:rsidRPr="005D2285">
        <w:rPr>
          <w:sz w:val="24"/>
          <w:rPrChange w:id="14796" w:author="DECCD" w:date="2025-09-23T14:41:00Z" w16du:dateUtc="2025-09-23T19:41:00Z">
            <w:rPr>
              <w:spacing w:val="-2"/>
              <w:sz w:val="24"/>
            </w:rPr>
          </w:rPrChange>
        </w:rPr>
        <w:t>.</w:t>
      </w:r>
    </w:p>
    <w:p w14:paraId="5F23E8A0" w14:textId="77777777" w:rsidR="00BC230D" w:rsidRDefault="007E7E1E">
      <w:pPr>
        <w:pStyle w:val="ListParagraph"/>
        <w:widowControl w:val="0"/>
        <w:numPr>
          <w:ilvl w:val="0"/>
          <w:numId w:val="102"/>
        </w:numPr>
        <w:tabs>
          <w:tab w:val="left" w:pos="1800"/>
        </w:tabs>
        <w:autoSpaceDE w:val="0"/>
        <w:autoSpaceDN w:val="0"/>
        <w:spacing w:before="1" w:after="0" w:line="240" w:lineRule="auto"/>
        <w:ind w:right="352"/>
        <w:contextualSpacing w:val="0"/>
        <w:jc w:val="both"/>
        <w:rPr>
          <w:del w:id="14797" w:author="DECCD" w:date="2025-09-23T14:41:00Z" w16du:dateUtc="2025-09-23T19:41:00Z"/>
          <w:sz w:val="24"/>
        </w:rPr>
      </w:pPr>
      <w:del w:id="14798" w:author="DECCD" w:date="2025-09-23T14:41:00Z" w16du:dateUtc="2025-09-23T19:41:00Z">
        <w:r>
          <w:rPr>
            <w:sz w:val="24"/>
          </w:rPr>
          <w:delText>The</w:delText>
        </w:r>
        <w:r>
          <w:rPr>
            <w:spacing w:val="-5"/>
            <w:sz w:val="24"/>
          </w:rPr>
          <w:delText xml:space="preserve"> </w:delText>
        </w:r>
        <w:r>
          <w:rPr>
            <w:sz w:val="24"/>
          </w:rPr>
          <w:delText>established</w:delText>
        </w:r>
        <w:r>
          <w:rPr>
            <w:spacing w:val="-4"/>
            <w:sz w:val="24"/>
          </w:rPr>
          <w:delText xml:space="preserve"> </w:delText>
        </w:r>
        <w:r>
          <w:rPr>
            <w:sz w:val="24"/>
          </w:rPr>
          <w:delText>rates</w:delText>
        </w:r>
        <w:r>
          <w:rPr>
            <w:spacing w:val="-4"/>
            <w:sz w:val="24"/>
          </w:rPr>
          <w:delText xml:space="preserve"> </w:delText>
        </w:r>
        <w:r>
          <w:rPr>
            <w:sz w:val="24"/>
          </w:rPr>
          <w:delText>are</w:delText>
        </w:r>
        <w:r>
          <w:rPr>
            <w:spacing w:val="-4"/>
            <w:sz w:val="24"/>
          </w:rPr>
          <w:delText xml:space="preserve"> </w:delText>
        </w:r>
        <w:r>
          <w:rPr>
            <w:sz w:val="24"/>
          </w:rPr>
          <w:delText>intended</w:delText>
        </w:r>
        <w:r>
          <w:rPr>
            <w:spacing w:val="-4"/>
            <w:sz w:val="24"/>
          </w:rPr>
          <w:delText xml:space="preserve"> </w:delText>
        </w:r>
        <w:r>
          <w:rPr>
            <w:sz w:val="24"/>
          </w:rPr>
          <w:delText>to</w:delText>
        </w:r>
        <w:r>
          <w:rPr>
            <w:spacing w:val="-2"/>
            <w:sz w:val="24"/>
          </w:rPr>
          <w:delText xml:space="preserve"> </w:delText>
        </w:r>
        <w:r>
          <w:rPr>
            <w:sz w:val="24"/>
          </w:rPr>
          <w:delText>subsidize</w:delText>
        </w:r>
        <w:r>
          <w:rPr>
            <w:spacing w:val="-5"/>
            <w:sz w:val="24"/>
          </w:rPr>
          <w:delText xml:space="preserve"> </w:delText>
        </w:r>
        <w:r>
          <w:rPr>
            <w:sz w:val="24"/>
          </w:rPr>
          <w:delText>child</w:delText>
        </w:r>
        <w:r>
          <w:rPr>
            <w:spacing w:val="-4"/>
            <w:sz w:val="24"/>
          </w:rPr>
          <w:delText xml:space="preserve"> </w:delText>
        </w:r>
        <w:r>
          <w:rPr>
            <w:sz w:val="24"/>
          </w:rPr>
          <w:delText>care</w:delText>
        </w:r>
        <w:r>
          <w:rPr>
            <w:spacing w:val="-5"/>
            <w:sz w:val="24"/>
          </w:rPr>
          <w:delText xml:space="preserve"> </w:delText>
        </w:r>
        <w:r>
          <w:rPr>
            <w:sz w:val="24"/>
          </w:rPr>
          <w:delText>costs</w:delText>
        </w:r>
        <w:r>
          <w:rPr>
            <w:spacing w:val="-4"/>
            <w:sz w:val="24"/>
          </w:rPr>
          <w:delText xml:space="preserve"> </w:delText>
        </w:r>
        <w:r>
          <w:rPr>
            <w:sz w:val="24"/>
          </w:rPr>
          <w:delText>for</w:delText>
        </w:r>
        <w:r>
          <w:rPr>
            <w:spacing w:val="-5"/>
            <w:sz w:val="24"/>
          </w:rPr>
          <w:delText xml:space="preserve"> </w:delText>
        </w:r>
        <w:r>
          <w:rPr>
            <w:sz w:val="24"/>
          </w:rPr>
          <w:delText>low-income</w:delText>
        </w:r>
        <w:r>
          <w:rPr>
            <w:spacing w:val="-4"/>
            <w:sz w:val="24"/>
          </w:rPr>
          <w:delText xml:space="preserve"> </w:delText>
        </w:r>
        <w:r>
          <w:rPr>
            <w:sz w:val="24"/>
          </w:rPr>
          <w:delText>parents and may not cover the full cost of all centers.</w:delText>
        </w:r>
      </w:del>
    </w:p>
    <w:p w14:paraId="7FA01FB5" w14:textId="77777777" w:rsidR="00BC230D" w:rsidRDefault="00BC230D">
      <w:pPr>
        <w:pStyle w:val="BodyText"/>
        <w:rPr>
          <w:del w:id="14799" w:author="DECCD" w:date="2025-09-23T14:41:00Z" w16du:dateUtc="2025-09-23T19:41:00Z"/>
        </w:rPr>
      </w:pPr>
    </w:p>
    <w:p w14:paraId="3665468F" w14:textId="77777777" w:rsidR="004C7707" w:rsidRPr="00542C56" w:rsidRDefault="004C7707" w:rsidP="00505E3D">
      <w:pPr>
        <w:spacing w:after="0" w:line="240" w:lineRule="auto"/>
        <w:rPr>
          <w:moveFrom w:id="14800" w:author="DECCD" w:date="2025-09-23T14:41:00Z" w16du:dateUtc="2025-09-23T19:41:00Z"/>
          <w:rStyle w:val="Emphasis"/>
          <w:rPrChange w:id="14801" w:author="DECCD" w:date="2025-09-23T14:41:00Z" w16du:dateUtc="2025-09-23T19:41:00Z">
            <w:rPr>
              <w:moveFrom w:id="14802" w:author="DECCD" w:date="2025-09-23T14:41:00Z" w16du:dateUtc="2025-09-23T19:41:00Z"/>
              <w:i/>
              <w:sz w:val="24"/>
            </w:rPr>
          </w:rPrChange>
        </w:rPr>
        <w:pPrChange w:id="14803" w:author="DECCD" w:date="2025-09-23T14:41:00Z" w16du:dateUtc="2025-09-23T19:41:00Z">
          <w:pPr>
            <w:ind w:left="720"/>
            <w:jc w:val="both"/>
          </w:pPr>
        </w:pPrChange>
      </w:pPr>
      <w:moveFromRangeStart w:id="14804" w:author="DECCD" w:date="2025-09-23T14:41:00Z" w:name="move209530944"/>
      <w:moveFrom w:id="14805" w:author="DECCD" w:date="2025-09-23T14:41:00Z" w16du:dateUtc="2025-09-23T19:41:00Z">
        <w:r w:rsidRPr="00542C56">
          <w:rPr>
            <w:rStyle w:val="Emphasis"/>
            <w:rPrChange w:id="14806" w:author="DECCD" w:date="2025-09-23T14:41:00Z" w16du:dateUtc="2025-09-23T19:41:00Z">
              <w:rPr>
                <w:sz w:val="24"/>
              </w:rPr>
            </w:rPrChange>
          </w:rPr>
          <w:t>Source:</w:t>
        </w:r>
        <w:r w:rsidRPr="00542C56">
          <w:rPr>
            <w:rStyle w:val="Emphasis"/>
            <w:rPrChange w:id="14807" w:author="DECCD" w:date="2025-09-23T14:41:00Z" w16du:dateUtc="2025-09-23T19:41:00Z">
              <w:rPr>
                <w:spacing w:val="56"/>
                <w:sz w:val="24"/>
              </w:rPr>
            </w:rPrChange>
          </w:rPr>
          <w:t xml:space="preserve"> </w:t>
        </w:r>
        <w:r w:rsidRPr="00542C56">
          <w:rPr>
            <w:rStyle w:val="Emphasis"/>
            <w:rPrChange w:id="14808" w:author="DECCD" w:date="2025-09-23T14:41:00Z" w16du:dateUtc="2025-09-23T19:41:00Z">
              <w:rPr>
                <w:i/>
                <w:sz w:val="24"/>
              </w:rPr>
            </w:rPrChange>
          </w:rPr>
          <w:t>45</w:t>
        </w:r>
        <w:r w:rsidRPr="00542C56">
          <w:rPr>
            <w:rStyle w:val="Emphasis"/>
            <w:rPrChange w:id="14809" w:author="DECCD" w:date="2025-09-23T14:41:00Z" w16du:dateUtc="2025-09-23T19:41:00Z">
              <w:rPr>
                <w:i/>
                <w:spacing w:val="-1"/>
                <w:sz w:val="24"/>
              </w:rPr>
            </w:rPrChange>
          </w:rPr>
          <w:t xml:space="preserve"> </w:t>
        </w:r>
        <w:r w:rsidRPr="00542C56">
          <w:rPr>
            <w:rStyle w:val="Emphasis"/>
            <w:rPrChange w:id="14810" w:author="DECCD" w:date="2025-09-23T14:41:00Z" w16du:dateUtc="2025-09-23T19:41:00Z">
              <w:rPr>
                <w:i/>
                <w:sz w:val="24"/>
              </w:rPr>
            </w:rPrChange>
          </w:rPr>
          <w:t>CFR</w:t>
        </w:r>
        <w:r w:rsidRPr="00542C56">
          <w:rPr>
            <w:rStyle w:val="Emphasis"/>
            <w:rPrChange w:id="14811" w:author="DECCD" w:date="2025-09-23T14:41:00Z" w16du:dateUtc="2025-09-23T19:41:00Z">
              <w:rPr>
                <w:i/>
                <w:spacing w:val="-4"/>
                <w:sz w:val="24"/>
              </w:rPr>
            </w:rPrChange>
          </w:rPr>
          <w:t xml:space="preserve"> </w:t>
        </w:r>
        <w:r w:rsidRPr="00542C56">
          <w:rPr>
            <w:rStyle w:val="Emphasis"/>
            <w:rPrChange w:id="14812" w:author="DECCD" w:date="2025-09-23T14:41:00Z" w16du:dateUtc="2025-09-23T19:41:00Z">
              <w:rPr>
                <w:i/>
                <w:sz w:val="24"/>
              </w:rPr>
            </w:rPrChange>
          </w:rPr>
          <w:t>98.45</w:t>
        </w:r>
        <w:r w:rsidRPr="00542C56">
          <w:rPr>
            <w:rStyle w:val="Emphasis"/>
            <w:rPrChange w:id="14813" w:author="DECCD" w:date="2025-09-23T14:41:00Z" w16du:dateUtc="2025-09-23T19:41:00Z">
              <w:rPr>
                <w:sz w:val="24"/>
              </w:rPr>
            </w:rPrChange>
          </w:rPr>
          <w:t xml:space="preserve">; </w:t>
        </w:r>
        <w:r w:rsidRPr="00542C56">
          <w:rPr>
            <w:rStyle w:val="Emphasis"/>
            <w:rPrChange w:id="14814" w:author="DECCD" w:date="2025-09-23T14:41:00Z" w16du:dateUtc="2025-09-23T19:41:00Z">
              <w:rPr>
                <w:i/>
                <w:sz w:val="24"/>
              </w:rPr>
            </w:rPrChange>
          </w:rPr>
          <w:t>Miss.</w:t>
        </w:r>
        <w:r w:rsidRPr="00542C56">
          <w:rPr>
            <w:rStyle w:val="Emphasis"/>
            <w:rPrChange w:id="14815" w:author="DECCD" w:date="2025-09-23T14:41:00Z" w16du:dateUtc="2025-09-23T19:41:00Z">
              <w:rPr>
                <w:i/>
                <w:spacing w:val="-1"/>
                <w:sz w:val="24"/>
              </w:rPr>
            </w:rPrChange>
          </w:rPr>
          <w:t xml:space="preserve"> </w:t>
        </w:r>
        <w:r w:rsidRPr="00542C56">
          <w:rPr>
            <w:rStyle w:val="Emphasis"/>
            <w:rPrChange w:id="14816" w:author="DECCD" w:date="2025-09-23T14:41:00Z" w16du:dateUtc="2025-09-23T19:41:00Z">
              <w:rPr>
                <w:i/>
                <w:sz w:val="24"/>
              </w:rPr>
            </w:rPrChange>
          </w:rPr>
          <w:t>Code</w:t>
        </w:r>
        <w:r w:rsidRPr="00542C56">
          <w:rPr>
            <w:rStyle w:val="Emphasis"/>
            <w:rPrChange w:id="14817" w:author="DECCD" w:date="2025-09-23T14:41:00Z" w16du:dateUtc="2025-09-23T19:41:00Z">
              <w:rPr>
                <w:i/>
                <w:spacing w:val="-5"/>
                <w:sz w:val="24"/>
              </w:rPr>
            </w:rPrChange>
          </w:rPr>
          <w:t xml:space="preserve"> </w:t>
        </w:r>
        <w:r w:rsidRPr="00542C56">
          <w:rPr>
            <w:rStyle w:val="Emphasis"/>
            <w:rPrChange w:id="14818" w:author="DECCD" w:date="2025-09-23T14:41:00Z" w16du:dateUtc="2025-09-23T19:41:00Z">
              <w:rPr>
                <w:i/>
                <w:sz w:val="24"/>
              </w:rPr>
            </w:rPrChange>
          </w:rPr>
          <w:t>Ann.</w:t>
        </w:r>
        <w:r w:rsidRPr="00542C56">
          <w:rPr>
            <w:rStyle w:val="Emphasis"/>
            <w:rPrChange w:id="14819" w:author="DECCD" w:date="2025-09-23T14:41:00Z" w16du:dateUtc="2025-09-23T19:41:00Z">
              <w:rPr>
                <w:i/>
                <w:spacing w:val="-2"/>
                <w:sz w:val="24"/>
              </w:rPr>
            </w:rPrChange>
          </w:rPr>
          <w:t xml:space="preserve"> </w:t>
        </w:r>
        <w:r w:rsidRPr="00542C56">
          <w:rPr>
            <w:rStyle w:val="Emphasis"/>
            <w:rPrChange w:id="14820" w:author="DECCD" w:date="2025-09-23T14:41:00Z" w16du:dateUtc="2025-09-23T19:41:00Z">
              <w:rPr>
                <w:i/>
                <w:sz w:val="24"/>
              </w:rPr>
            </w:rPrChange>
          </w:rPr>
          <w:t>§</w:t>
        </w:r>
        <w:r w:rsidRPr="00542C56">
          <w:rPr>
            <w:rStyle w:val="Emphasis"/>
            <w:rPrChange w:id="14821" w:author="DECCD" w:date="2025-09-23T14:41:00Z" w16du:dateUtc="2025-09-23T19:41:00Z">
              <w:rPr>
                <w:i/>
                <w:spacing w:val="-1"/>
                <w:sz w:val="24"/>
              </w:rPr>
            </w:rPrChange>
          </w:rPr>
          <w:t xml:space="preserve"> </w:t>
        </w:r>
        <w:r w:rsidRPr="00542C56">
          <w:rPr>
            <w:rStyle w:val="Emphasis"/>
            <w:rPrChange w:id="14822" w:author="DECCD" w:date="2025-09-23T14:41:00Z" w16du:dateUtc="2025-09-23T19:41:00Z">
              <w:rPr>
                <w:i/>
                <w:sz w:val="24"/>
              </w:rPr>
            </w:rPrChange>
          </w:rPr>
          <w:t>43-1-2(4);</w:t>
        </w:r>
        <w:r w:rsidRPr="00542C56">
          <w:rPr>
            <w:rStyle w:val="Emphasis"/>
            <w:rPrChange w:id="14823" w:author="DECCD" w:date="2025-09-23T14:41:00Z" w16du:dateUtc="2025-09-23T19:41:00Z">
              <w:rPr>
                <w:i/>
                <w:spacing w:val="-1"/>
                <w:sz w:val="24"/>
              </w:rPr>
            </w:rPrChange>
          </w:rPr>
          <w:t xml:space="preserve"> </w:t>
        </w:r>
        <w:r w:rsidRPr="00542C56">
          <w:rPr>
            <w:rStyle w:val="Emphasis"/>
            <w:rPrChange w:id="14824" w:author="DECCD" w:date="2025-09-23T14:41:00Z" w16du:dateUtc="2025-09-23T19:41:00Z">
              <w:rPr>
                <w:i/>
                <w:sz w:val="24"/>
              </w:rPr>
            </w:rPrChange>
          </w:rPr>
          <w:t>Miss.</w:t>
        </w:r>
        <w:r w:rsidRPr="00542C56">
          <w:rPr>
            <w:rStyle w:val="Emphasis"/>
            <w:rPrChange w:id="14825" w:author="DECCD" w:date="2025-09-23T14:41:00Z" w16du:dateUtc="2025-09-23T19:41:00Z">
              <w:rPr>
                <w:i/>
                <w:spacing w:val="-1"/>
                <w:sz w:val="24"/>
              </w:rPr>
            </w:rPrChange>
          </w:rPr>
          <w:t xml:space="preserve"> </w:t>
        </w:r>
        <w:r w:rsidRPr="00542C56">
          <w:rPr>
            <w:rStyle w:val="Emphasis"/>
            <w:rPrChange w:id="14826" w:author="DECCD" w:date="2025-09-23T14:41:00Z" w16du:dateUtc="2025-09-23T19:41:00Z">
              <w:rPr>
                <w:i/>
                <w:sz w:val="24"/>
              </w:rPr>
            </w:rPrChange>
          </w:rPr>
          <w:t>Code</w:t>
        </w:r>
        <w:r w:rsidRPr="00542C56">
          <w:rPr>
            <w:rStyle w:val="Emphasis"/>
            <w:rPrChange w:id="14827" w:author="DECCD" w:date="2025-09-23T14:41:00Z" w16du:dateUtc="2025-09-23T19:41:00Z">
              <w:rPr>
                <w:i/>
                <w:spacing w:val="-5"/>
                <w:sz w:val="24"/>
              </w:rPr>
            </w:rPrChange>
          </w:rPr>
          <w:t xml:space="preserve"> </w:t>
        </w:r>
        <w:r w:rsidRPr="00542C56">
          <w:rPr>
            <w:rStyle w:val="Emphasis"/>
            <w:rPrChange w:id="14828" w:author="DECCD" w:date="2025-09-23T14:41:00Z" w16du:dateUtc="2025-09-23T19:41:00Z">
              <w:rPr>
                <w:i/>
                <w:sz w:val="24"/>
              </w:rPr>
            </w:rPrChange>
          </w:rPr>
          <w:t>Ann.</w:t>
        </w:r>
        <w:r w:rsidRPr="00542C56">
          <w:rPr>
            <w:rStyle w:val="Emphasis"/>
            <w:rPrChange w:id="14829" w:author="DECCD" w:date="2025-09-23T14:41:00Z" w16du:dateUtc="2025-09-23T19:41:00Z">
              <w:rPr>
                <w:i/>
                <w:spacing w:val="-2"/>
                <w:sz w:val="24"/>
              </w:rPr>
            </w:rPrChange>
          </w:rPr>
          <w:t xml:space="preserve"> </w:t>
        </w:r>
        <w:r w:rsidRPr="00542C56">
          <w:rPr>
            <w:rStyle w:val="Emphasis"/>
            <w:rPrChange w:id="14830" w:author="DECCD" w:date="2025-09-23T14:41:00Z" w16du:dateUtc="2025-09-23T19:41:00Z">
              <w:rPr>
                <w:i/>
                <w:sz w:val="24"/>
              </w:rPr>
            </w:rPrChange>
          </w:rPr>
          <w:t>§</w:t>
        </w:r>
        <w:r w:rsidRPr="00542C56">
          <w:rPr>
            <w:rStyle w:val="Emphasis"/>
            <w:rPrChange w:id="14831" w:author="DECCD" w:date="2025-09-23T14:41:00Z" w16du:dateUtc="2025-09-23T19:41:00Z">
              <w:rPr>
                <w:i/>
                <w:spacing w:val="2"/>
                <w:sz w:val="24"/>
              </w:rPr>
            </w:rPrChange>
          </w:rPr>
          <w:t xml:space="preserve"> </w:t>
        </w:r>
        <w:r w:rsidRPr="00542C56">
          <w:rPr>
            <w:rStyle w:val="Emphasis"/>
            <w:rPrChange w:id="14832" w:author="DECCD" w:date="2025-09-23T14:41:00Z" w16du:dateUtc="2025-09-23T19:41:00Z">
              <w:rPr>
                <w:i/>
                <w:sz w:val="24"/>
              </w:rPr>
            </w:rPrChange>
          </w:rPr>
          <w:t>43-1-</w:t>
        </w:r>
        <w:r w:rsidRPr="00542C56">
          <w:rPr>
            <w:rStyle w:val="Emphasis"/>
            <w:rPrChange w:id="14833" w:author="DECCD" w:date="2025-09-23T14:41:00Z" w16du:dateUtc="2025-09-23T19:41:00Z">
              <w:rPr>
                <w:i/>
                <w:spacing w:val="-10"/>
                <w:sz w:val="24"/>
              </w:rPr>
            </w:rPrChange>
          </w:rPr>
          <w:t>4</w:t>
        </w:r>
      </w:moveFrom>
    </w:p>
    <w:moveFromRangeEnd w:id="14804"/>
    <w:p w14:paraId="03EA5D7B" w14:textId="77777777" w:rsidR="004C7707" w:rsidRDefault="004C7707" w:rsidP="00393FEB">
      <w:pPr>
        <w:spacing w:after="0" w:line="240" w:lineRule="auto"/>
        <w:rPr>
          <w:ins w:id="14834" w:author="DECCD" w:date="2025-09-23T14:41:00Z" w16du:dateUtc="2025-09-23T19:41:00Z"/>
        </w:rPr>
      </w:pPr>
    </w:p>
    <w:p w14:paraId="5110F6EC" w14:textId="77777777" w:rsidR="004C7707" w:rsidRPr="007C0663" w:rsidRDefault="004C7707" w:rsidP="00393FEB">
      <w:pPr>
        <w:spacing w:after="0" w:line="240" w:lineRule="auto"/>
        <w:rPr>
          <w:moveTo w:id="14835" w:author="DECCD" w:date="2025-09-23T14:41:00Z" w16du:dateUtc="2025-09-23T19:41:00Z"/>
          <w:rStyle w:val="Emphasis"/>
          <w:rPrChange w:id="14836" w:author="DECCD" w:date="2025-09-23T14:41:00Z" w16du:dateUtc="2025-09-23T19:41:00Z">
            <w:rPr>
              <w:moveTo w:id="14837" w:author="DECCD" w:date="2025-09-23T14:41:00Z" w16du:dateUtc="2025-09-23T19:41:00Z"/>
              <w:i/>
              <w:sz w:val="24"/>
            </w:rPr>
          </w:rPrChange>
        </w:rPr>
        <w:pPrChange w:id="14838" w:author="DECCD" w:date="2025-09-23T14:41:00Z" w16du:dateUtc="2025-09-23T19:41:00Z">
          <w:pPr>
            <w:ind w:left="720"/>
          </w:pPr>
        </w:pPrChange>
      </w:pPr>
      <w:ins w:id="14839" w:author="DECCD" w:date="2025-09-23T14:41:00Z" w16du:dateUtc="2025-09-23T19:41:00Z">
        <w:r w:rsidRPr="007C0663">
          <w:rPr>
            <w:rStyle w:val="Emphasis"/>
          </w:rPr>
          <w:t xml:space="preserve">Source: 45 CFR 98.45; Miss. </w:t>
        </w:r>
      </w:ins>
      <w:moveToRangeStart w:id="14840" w:author="DECCD" w:date="2025-09-23T14:41:00Z" w:name="move209530924"/>
      <w:moveTo w:id="14841" w:author="DECCD" w:date="2025-09-23T14:41:00Z" w16du:dateUtc="2025-09-23T19:41:00Z">
        <w:r w:rsidRPr="007C0663">
          <w:rPr>
            <w:rStyle w:val="Emphasis"/>
            <w:rPrChange w:id="14842" w:author="DECCD" w:date="2025-09-23T14:41:00Z" w16du:dateUtc="2025-09-23T19:41:00Z">
              <w:rPr>
                <w:i/>
                <w:sz w:val="24"/>
              </w:rPr>
            </w:rPrChange>
          </w:rPr>
          <w:t>Code</w:t>
        </w:r>
        <w:r w:rsidRPr="007C0663">
          <w:rPr>
            <w:rStyle w:val="Emphasis"/>
            <w:rPrChange w:id="14843" w:author="DECCD" w:date="2025-09-23T14:41:00Z" w16du:dateUtc="2025-09-23T19:41:00Z">
              <w:rPr>
                <w:i/>
                <w:spacing w:val="-4"/>
                <w:sz w:val="24"/>
              </w:rPr>
            </w:rPrChange>
          </w:rPr>
          <w:t xml:space="preserve"> </w:t>
        </w:r>
        <w:r w:rsidRPr="007C0663">
          <w:rPr>
            <w:rStyle w:val="Emphasis"/>
            <w:rPrChange w:id="14844" w:author="DECCD" w:date="2025-09-23T14:41:00Z" w16du:dateUtc="2025-09-23T19:41:00Z">
              <w:rPr>
                <w:i/>
                <w:sz w:val="24"/>
              </w:rPr>
            </w:rPrChange>
          </w:rPr>
          <w:t>Ann.</w:t>
        </w:r>
        <w:r w:rsidRPr="007C0663">
          <w:rPr>
            <w:rStyle w:val="Emphasis"/>
            <w:rPrChange w:id="14845" w:author="DECCD" w:date="2025-09-23T14:41:00Z" w16du:dateUtc="2025-09-23T19:41:00Z">
              <w:rPr>
                <w:i/>
                <w:spacing w:val="1"/>
                <w:sz w:val="24"/>
              </w:rPr>
            </w:rPrChange>
          </w:rPr>
          <w:t xml:space="preserve"> </w:t>
        </w:r>
        <w:r w:rsidRPr="007C0663">
          <w:rPr>
            <w:rStyle w:val="Emphasis"/>
            <w:rPrChange w:id="14846" w:author="DECCD" w:date="2025-09-23T14:41:00Z" w16du:dateUtc="2025-09-23T19:41:00Z">
              <w:rPr>
                <w:i/>
                <w:sz w:val="24"/>
              </w:rPr>
            </w:rPrChange>
          </w:rPr>
          <w:t>§ 43-1-2(4);</w:t>
        </w:r>
        <w:r w:rsidRPr="007C0663">
          <w:rPr>
            <w:rStyle w:val="Emphasis"/>
            <w:rPrChange w:id="14847" w:author="DECCD" w:date="2025-09-23T14:41:00Z" w16du:dateUtc="2025-09-23T19:41:00Z">
              <w:rPr>
                <w:i/>
                <w:spacing w:val="-3"/>
                <w:sz w:val="24"/>
              </w:rPr>
            </w:rPrChange>
          </w:rPr>
          <w:t xml:space="preserve"> </w:t>
        </w:r>
        <w:r w:rsidRPr="007C0663">
          <w:rPr>
            <w:rStyle w:val="Emphasis"/>
            <w:rPrChange w:id="14848" w:author="DECCD" w:date="2025-09-23T14:41:00Z" w16du:dateUtc="2025-09-23T19:41:00Z">
              <w:rPr>
                <w:i/>
                <w:sz w:val="24"/>
              </w:rPr>
            </w:rPrChange>
          </w:rPr>
          <w:t>Miss.</w:t>
        </w:r>
        <w:r w:rsidRPr="007C0663">
          <w:rPr>
            <w:rStyle w:val="Emphasis"/>
            <w:rPrChange w:id="14849" w:author="DECCD" w:date="2025-09-23T14:41:00Z" w16du:dateUtc="2025-09-23T19:41:00Z">
              <w:rPr>
                <w:i/>
                <w:spacing w:val="-1"/>
                <w:sz w:val="24"/>
              </w:rPr>
            </w:rPrChange>
          </w:rPr>
          <w:t xml:space="preserve"> </w:t>
        </w:r>
        <w:r w:rsidRPr="007C0663">
          <w:rPr>
            <w:rStyle w:val="Emphasis"/>
            <w:rPrChange w:id="14850" w:author="DECCD" w:date="2025-09-23T14:41:00Z" w16du:dateUtc="2025-09-23T19:41:00Z">
              <w:rPr>
                <w:i/>
                <w:sz w:val="24"/>
              </w:rPr>
            </w:rPrChange>
          </w:rPr>
          <w:t>Code</w:t>
        </w:r>
        <w:r w:rsidRPr="007C0663">
          <w:rPr>
            <w:rStyle w:val="Emphasis"/>
            <w:rPrChange w:id="14851" w:author="DECCD" w:date="2025-09-23T14:41:00Z" w16du:dateUtc="2025-09-23T19:41:00Z">
              <w:rPr>
                <w:i/>
                <w:spacing w:val="-1"/>
                <w:sz w:val="24"/>
              </w:rPr>
            </w:rPrChange>
          </w:rPr>
          <w:t xml:space="preserve"> </w:t>
        </w:r>
        <w:r w:rsidRPr="007C0663">
          <w:rPr>
            <w:rStyle w:val="Emphasis"/>
            <w:rPrChange w:id="14852" w:author="DECCD" w:date="2025-09-23T14:41:00Z" w16du:dateUtc="2025-09-23T19:41:00Z">
              <w:rPr>
                <w:i/>
                <w:sz w:val="24"/>
              </w:rPr>
            </w:rPrChange>
          </w:rPr>
          <w:t>Ann. § 43-1-</w:t>
        </w:r>
        <w:r w:rsidRPr="007C0663">
          <w:rPr>
            <w:rStyle w:val="Emphasis"/>
            <w:rPrChange w:id="14853" w:author="DECCD" w:date="2025-09-23T14:41:00Z" w16du:dateUtc="2025-09-23T19:41:00Z">
              <w:rPr>
                <w:i/>
                <w:spacing w:val="-10"/>
                <w:sz w:val="24"/>
              </w:rPr>
            </w:rPrChange>
          </w:rPr>
          <w:t>4</w:t>
        </w:r>
      </w:moveTo>
    </w:p>
    <w:moveToRangeEnd w:id="14840"/>
    <w:p w14:paraId="12DDA144" w14:textId="6650A59A" w:rsidR="004C7707" w:rsidRDefault="004C7707" w:rsidP="00393FEB">
      <w:pPr>
        <w:spacing w:after="0" w:line="240" w:lineRule="auto"/>
        <w:pPrChange w:id="14854" w:author="DECCD" w:date="2025-09-23T14:41:00Z" w16du:dateUtc="2025-09-23T19:41:00Z">
          <w:pPr>
            <w:pStyle w:val="BodyText"/>
            <w:ind w:left="720"/>
            <w:jc w:val="both"/>
          </w:pPr>
        </w:pPrChange>
      </w:pPr>
      <w:r>
        <w:t>Revised:</w:t>
      </w:r>
      <w:r>
        <w:rPr>
          <w:rPrChange w:id="14855" w:author="DECCD" w:date="2025-09-23T14:41:00Z" w16du:dateUtc="2025-09-23T19:41:00Z">
            <w:rPr>
              <w:spacing w:val="55"/>
            </w:rPr>
          </w:rPrChange>
        </w:rPr>
        <w:t xml:space="preserve"> </w:t>
      </w:r>
      <w:del w:id="14856" w:author="DECCD" w:date="2025-09-23T14:41:00Z" w16du:dateUtc="2025-09-23T19:41:00Z">
        <w:r w:rsidR="007E7E1E">
          <w:delText>October</w:delText>
        </w:r>
        <w:r w:rsidR="007E7E1E">
          <w:rPr>
            <w:spacing w:val="-2"/>
          </w:rPr>
          <w:delText xml:space="preserve"> </w:delText>
        </w:r>
        <w:r w:rsidR="007E7E1E">
          <w:rPr>
            <w:spacing w:val="-4"/>
          </w:rPr>
          <w:delText>2021</w:delText>
        </w:r>
      </w:del>
      <w:ins w:id="14857" w:author="DECCD" w:date="2025-09-23T14:41:00Z" w16du:dateUtc="2025-09-23T19:41:00Z">
        <w:r w:rsidR="00EE5B99" w:rsidRPr="00FA4187">
          <w:rPr>
            <w:rStyle w:val="Emphasis"/>
            <w:i w:val="0"/>
            <w:iCs w:val="0"/>
          </w:rPr>
          <w:t>August 2025</w:t>
        </w:r>
      </w:ins>
    </w:p>
    <w:p w14:paraId="3EEDF3FD" w14:textId="77777777" w:rsidR="00BC230D" w:rsidRDefault="00BC230D">
      <w:pPr>
        <w:pStyle w:val="BodyText"/>
        <w:jc w:val="both"/>
        <w:rPr>
          <w:del w:id="14858" w:author="DECCD" w:date="2025-09-23T14:41:00Z" w16du:dateUtc="2025-09-23T19:41:00Z"/>
        </w:rPr>
        <w:sectPr w:rsidR="00BC230D">
          <w:pgSz w:w="12240" w:h="15840"/>
          <w:pgMar w:top="640" w:right="1080" w:bottom="1040" w:left="720" w:header="0" w:footer="756" w:gutter="0"/>
          <w:cols w:space="720"/>
        </w:sectPr>
      </w:pPr>
    </w:p>
    <w:p w14:paraId="67D20B3C" w14:textId="77777777" w:rsidR="004C7707" w:rsidRDefault="004C7707" w:rsidP="004C7707">
      <w:pPr>
        <w:rPr>
          <w:ins w:id="14859" w:author="DECCD" w:date="2025-09-23T14:41:00Z" w16du:dateUtc="2025-09-23T19:41:00Z"/>
        </w:rPr>
      </w:pPr>
    </w:p>
    <w:p w14:paraId="3D4BFBAC" w14:textId="77777777" w:rsidR="0054516A" w:rsidRDefault="0054516A" w:rsidP="004C7707">
      <w:pPr>
        <w:rPr>
          <w:ins w:id="14860" w:author="DECCD" w:date="2025-09-23T14:41:00Z" w16du:dateUtc="2025-09-23T19:41:00Z"/>
        </w:rPr>
      </w:pPr>
    </w:p>
    <w:p w14:paraId="0005DF1B" w14:textId="18B5AFB2" w:rsidR="004C7707" w:rsidRDefault="004C7707" w:rsidP="007C0663">
      <w:pPr>
        <w:pStyle w:val="Heading2"/>
        <w:rPr>
          <w:sz w:val="32"/>
          <w:rPrChange w:id="14861" w:author="DECCD" w:date="2025-09-23T14:41:00Z" w16du:dateUtc="2025-09-23T19:41:00Z">
            <w:rPr/>
          </w:rPrChange>
        </w:rPr>
        <w:pPrChange w:id="14862" w:author="DECCD" w:date="2025-09-23T14:41:00Z" w16du:dateUtc="2025-09-23T19:41:00Z">
          <w:pPr>
            <w:pStyle w:val="Heading1"/>
            <w:spacing w:before="20"/>
            <w:jc w:val="both"/>
          </w:pPr>
        </w:pPrChange>
      </w:pPr>
      <w:bookmarkStart w:id="14863" w:name="_Toc208317649"/>
      <w:bookmarkStart w:id="14864" w:name="_bookmark57"/>
      <w:bookmarkEnd w:id="14864"/>
      <w:r w:rsidRPr="0054516A">
        <w:rPr>
          <w:sz w:val="32"/>
          <w:rPrChange w:id="14865" w:author="DECCD" w:date="2025-09-23T14:41:00Z" w16du:dateUtc="2025-09-23T19:41:00Z">
            <w:rPr>
              <w:color w:val="2E5395"/>
            </w:rPr>
          </w:rPrChange>
        </w:rPr>
        <w:t>Rule</w:t>
      </w:r>
      <w:r w:rsidRPr="0054516A">
        <w:rPr>
          <w:sz w:val="32"/>
          <w:rPrChange w:id="14866" w:author="DECCD" w:date="2025-09-23T14:41:00Z" w16du:dateUtc="2025-09-23T19:41:00Z">
            <w:rPr>
              <w:color w:val="2E5395"/>
              <w:spacing w:val="-11"/>
            </w:rPr>
          </w:rPrChange>
        </w:rPr>
        <w:t xml:space="preserve"> </w:t>
      </w:r>
      <w:r w:rsidRPr="0054516A">
        <w:rPr>
          <w:sz w:val="32"/>
          <w:rPrChange w:id="14867" w:author="DECCD" w:date="2025-09-23T14:41:00Z" w16du:dateUtc="2025-09-23T19:41:00Z">
            <w:rPr>
              <w:color w:val="2E5395"/>
            </w:rPr>
          </w:rPrChange>
        </w:rPr>
        <w:t>8.</w:t>
      </w:r>
      <w:del w:id="14868" w:author="DECCD" w:date="2025-09-23T14:41:00Z" w16du:dateUtc="2025-09-23T19:41:00Z">
        <w:r w:rsidR="007E7E1E">
          <w:rPr>
            <w:color w:val="2E5395"/>
          </w:rPr>
          <w:delText>3</w:delText>
        </w:r>
      </w:del>
      <w:ins w:id="14869" w:author="DECCD" w:date="2025-09-23T14:41:00Z" w16du:dateUtc="2025-09-23T19:41:00Z">
        <w:r w:rsidRPr="0054516A">
          <w:rPr>
            <w:sz w:val="32"/>
            <w:szCs w:val="32"/>
          </w:rPr>
          <w:t>2</w:t>
        </w:r>
      </w:ins>
      <w:r w:rsidRPr="0054516A">
        <w:rPr>
          <w:sz w:val="32"/>
          <w:rPrChange w:id="14870" w:author="DECCD" w:date="2025-09-23T14:41:00Z" w16du:dateUtc="2025-09-23T19:41:00Z">
            <w:rPr>
              <w:color w:val="2E5395"/>
              <w:spacing w:val="-8"/>
            </w:rPr>
          </w:rPrChange>
        </w:rPr>
        <w:t xml:space="preserve"> </w:t>
      </w:r>
      <w:r w:rsidRPr="0054516A">
        <w:rPr>
          <w:sz w:val="32"/>
          <w:rPrChange w:id="14871" w:author="DECCD" w:date="2025-09-23T14:41:00Z" w16du:dateUtc="2025-09-23T19:41:00Z">
            <w:rPr>
              <w:color w:val="2E5395"/>
            </w:rPr>
          </w:rPrChange>
        </w:rPr>
        <w:t>Other</w:t>
      </w:r>
      <w:r w:rsidRPr="0054516A">
        <w:rPr>
          <w:sz w:val="32"/>
          <w:rPrChange w:id="14872" w:author="DECCD" w:date="2025-09-23T14:41:00Z" w16du:dateUtc="2025-09-23T19:41:00Z">
            <w:rPr>
              <w:color w:val="2E5395"/>
              <w:spacing w:val="-7"/>
            </w:rPr>
          </w:rPrChange>
        </w:rPr>
        <w:t xml:space="preserve"> </w:t>
      </w:r>
      <w:r w:rsidRPr="0054516A">
        <w:rPr>
          <w:sz w:val="32"/>
          <w:rPrChange w:id="14873" w:author="DECCD" w:date="2025-09-23T14:41:00Z" w16du:dateUtc="2025-09-23T19:41:00Z">
            <w:rPr>
              <w:color w:val="2E5395"/>
              <w:spacing w:val="-4"/>
            </w:rPr>
          </w:rPrChange>
        </w:rPr>
        <w:t>Fees</w:t>
      </w:r>
      <w:bookmarkEnd w:id="14863"/>
    </w:p>
    <w:p w14:paraId="22D46D18" w14:textId="77777777" w:rsidR="0054516A" w:rsidRPr="00205CFF" w:rsidRDefault="0054516A" w:rsidP="0054516A">
      <w:pPr>
        <w:spacing w:after="0" w:line="240" w:lineRule="auto"/>
        <w:rPr>
          <w:ins w:id="14874" w:author="DECCD" w:date="2025-09-23T14:41:00Z" w16du:dateUtc="2025-09-23T19:41:00Z"/>
        </w:rPr>
      </w:pPr>
    </w:p>
    <w:p w14:paraId="29922781" w14:textId="5503D109" w:rsidR="004C7707" w:rsidRDefault="004C7707" w:rsidP="006D3ABD">
      <w:pPr>
        <w:spacing w:after="0" w:line="240" w:lineRule="auto"/>
        <w:jc w:val="both"/>
        <w:rPr>
          <w:sz w:val="24"/>
          <w:szCs w:val="24"/>
        </w:rPr>
        <w:pPrChange w:id="14875" w:author="DECCD" w:date="2025-09-23T14:41:00Z" w16du:dateUtc="2025-09-23T19:41:00Z">
          <w:pPr>
            <w:pStyle w:val="ListParagraph"/>
            <w:numPr>
              <w:numId w:val="101"/>
            </w:numPr>
            <w:tabs>
              <w:tab w:val="left" w:pos="1800"/>
            </w:tabs>
            <w:spacing w:before="251"/>
            <w:ind w:left="1800" w:right="355"/>
            <w:jc w:val="both"/>
          </w:pPr>
        </w:pPrChange>
      </w:pPr>
      <w:r w:rsidRPr="0054516A">
        <w:rPr>
          <w:sz w:val="24"/>
          <w:szCs w:val="24"/>
        </w:rPr>
        <w:t>CCPP providers may charge reasonable late fees</w:t>
      </w:r>
      <w:ins w:id="14876" w:author="DECCD" w:date="2025-09-23T14:41:00Z" w16du:dateUtc="2025-09-23T19:41:00Z">
        <w:r w:rsidRPr="0054516A">
          <w:rPr>
            <w:sz w:val="24"/>
            <w:szCs w:val="24"/>
          </w:rPr>
          <w:t>,</w:t>
        </w:r>
      </w:ins>
      <w:r w:rsidRPr="0054516A">
        <w:rPr>
          <w:sz w:val="24"/>
          <w:szCs w:val="24"/>
        </w:rPr>
        <w:t xml:space="preserve"> but they must be published to the public,</w:t>
      </w:r>
      <w:r w:rsidRPr="0054516A">
        <w:rPr>
          <w:sz w:val="24"/>
          <w:rPrChange w:id="14877" w:author="DECCD" w:date="2025-09-23T14:41:00Z" w16du:dateUtc="2025-09-23T19:41:00Z">
            <w:rPr>
              <w:spacing w:val="-7"/>
              <w:sz w:val="24"/>
            </w:rPr>
          </w:rPrChange>
        </w:rPr>
        <w:t xml:space="preserve"> </w:t>
      </w:r>
      <w:r w:rsidRPr="0054516A">
        <w:rPr>
          <w:sz w:val="24"/>
          <w:szCs w:val="24"/>
        </w:rPr>
        <w:t>and</w:t>
      </w:r>
      <w:r w:rsidRPr="0054516A">
        <w:rPr>
          <w:sz w:val="24"/>
          <w:rPrChange w:id="14878" w:author="DECCD" w:date="2025-09-23T14:41:00Z" w16du:dateUtc="2025-09-23T19:41:00Z">
            <w:rPr>
              <w:spacing w:val="-7"/>
              <w:sz w:val="24"/>
            </w:rPr>
          </w:rPrChange>
        </w:rPr>
        <w:t xml:space="preserve"> </w:t>
      </w:r>
      <w:r w:rsidRPr="0054516A">
        <w:rPr>
          <w:sz w:val="24"/>
          <w:szCs w:val="24"/>
        </w:rPr>
        <w:t>in</w:t>
      </w:r>
      <w:r w:rsidRPr="0054516A">
        <w:rPr>
          <w:sz w:val="24"/>
          <w:rPrChange w:id="14879" w:author="DECCD" w:date="2025-09-23T14:41:00Z" w16du:dateUtc="2025-09-23T19:41:00Z">
            <w:rPr>
              <w:spacing w:val="-7"/>
              <w:sz w:val="24"/>
            </w:rPr>
          </w:rPrChange>
        </w:rPr>
        <w:t xml:space="preserve"> </w:t>
      </w:r>
      <w:r w:rsidRPr="0054516A">
        <w:rPr>
          <w:sz w:val="24"/>
          <w:szCs w:val="24"/>
        </w:rPr>
        <w:t>all</w:t>
      </w:r>
      <w:r w:rsidRPr="0054516A">
        <w:rPr>
          <w:sz w:val="24"/>
          <w:rPrChange w:id="14880" w:author="DECCD" w:date="2025-09-23T14:41:00Z" w16du:dateUtc="2025-09-23T19:41:00Z">
            <w:rPr>
              <w:spacing w:val="-8"/>
              <w:sz w:val="24"/>
            </w:rPr>
          </w:rPrChange>
        </w:rPr>
        <w:t xml:space="preserve"> </w:t>
      </w:r>
      <w:r w:rsidRPr="0054516A">
        <w:rPr>
          <w:sz w:val="24"/>
          <w:szCs w:val="24"/>
        </w:rPr>
        <w:t>marketing</w:t>
      </w:r>
      <w:r w:rsidRPr="0054516A">
        <w:rPr>
          <w:sz w:val="24"/>
          <w:rPrChange w:id="14881" w:author="DECCD" w:date="2025-09-23T14:41:00Z" w16du:dateUtc="2025-09-23T19:41:00Z">
            <w:rPr>
              <w:spacing w:val="-7"/>
              <w:sz w:val="24"/>
            </w:rPr>
          </w:rPrChange>
        </w:rPr>
        <w:t xml:space="preserve"> </w:t>
      </w:r>
      <w:r w:rsidRPr="0054516A">
        <w:rPr>
          <w:sz w:val="24"/>
          <w:szCs w:val="24"/>
        </w:rPr>
        <w:t>materials,</w:t>
      </w:r>
      <w:r w:rsidRPr="0054516A">
        <w:rPr>
          <w:sz w:val="24"/>
          <w:rPrChange w:id="14882" w:author="DECCD" w:date="2025-09-23T14:41:00Z" w16du:dateUtc="2025-09-23T19:41:00Z">
            <w:rPr>
              <w:spacing w:val="-6"/>
              <w:sz w:val="24"/>
            </w:rPr>
          </w:rPrChange>
        </w:rPr>
        <w:t xml:space="preserve"> </w:t>
      </w:r>
      <w:r w:rsidRPr="0054516A">
        <w:rPr>
          <w:sz w:val="24"/>
          <w:szCs w:val="24"/>
        </w:rPr>
        <w:t>and</w:t>
      </w:r>
      <w:r w:rsidRPr="0054516A">
        <w:rPr>
          <w:sz w:val="24"/>
          <w:rPrChange w:id="14883" w:author="DECCD" w:date="2025-09-23T14:41:00Z" w16du:dateUtc="2025-09-23T19:41:00Z">
            <w:rPr>
              <w:spacing w:val="-6"/>
              <w:sz w:val="24"/>
            </w:rPr>
          </w:rPrChange>
        </w:rPr>
        <w:t xml:space="preserve"> </w:t>
      </w:r>
      <w:r w:rsidRPr="0054516A">
        <w:rPr>
          <w:sz w:val="24"/>
          <w:szCs w:val="24"/>
        </w:rPr>
        <w:t>must</w:t>
      </w:r>
      <w:r w:rsidRPr="0054516A">
        <w:rPr>
          <w:sz w:val="24"/>
          <w:rPrChange w:id="14884" w:author="DECCD" w:date="2025-09-23T14:41:00Z" w16du:dateUtc="2025-09-23T19:41:00Z">
            <w:rPr>
              <w:spacing w:val="-3"/>
              <w:sz w:val="24"/>
            </w:rPr>
          </w:rPrChange>
        </w:rPr>
        <w:t xml:space="preserve"> </w:t>
      </w:r>
      <w:r w:rsidRPr="0054516A">
        <w:rPr>
          <w:sz w:val="24"/>
          <w:szCs w:val="24"/>
        </w:rPr>
        <w:t>apply</w:t>
      </w:r>
      <w:r w:rsidRPr="0054516A">
        <w:rPr>
          <w:sz w:val="24"/>
          <w:rPrChange w:id="14885" w:author="DECCD" w:date="2025-09-23T14:41:00Z" w16du:dateUtc="2025-09-23T19:41:00Z">
            <w:rPr>
              <w:spacing w:val="-6"/>
              <w:sz w:val="24"/>
            </w:rPr>
          </w:rPrChange>
        </w:rPr>
        <w:t xml:space="preserve"> </w:t>
      </w:r>
      <w:r w:rsidRPr="0054516A">
        <w:rPr>
          <w:sz w:val="24"/>
          <w:szCs w:val="24"/>
        </w:rPr>
        <w:t>equally</w:t>
      </w:r>
      <w:r w:rsidRPr="0054516A">
        <w:rPr>
          <w:sz w:val="24"/>
          <w:rPrChange w:id="14886" w:author="DECCD" w:date="2025-09-23T14:41:00Z" w16du:dateUtc="2025-09-23T19:41:00Z">
            <w:rPr>
              <w:spacing w:val="-6"/>
              <w:sz w:val="24"/>
            </w:rPr>
          </w:rPrChange>
        </w:rPr>
        <w:t xml:space="preserve"> </w:t>
      </w:r>
      <w:r w:rsidRPr="0054516A">
        <w:rPr>
          <w:sz w:val="24"/>
          <w:szCs w:val="24"/>
        </w:rPr>
        <w:t>to</w:t>
      </w:r>
      <w:r w:rsidRPr="0054516A">
        <w:rPr>
          <w:sz w:val="24"/>
          <w:rPrChange w:id="14887" w:author="DECCD" w:date="2025-09-23T14:41:00Z" w16du:dateUtc="2025-09-23T19:41:00Z">
            <w:rPr>
              <w:spacing w:val="-9"/>
              <w:sz w:val="24"/>
            </w:rPr>
          </w:rPrChange>
        </w:rPr>
        <w:t xml:space="preserve"> </w:t>
      </w:r>
      <w:r w:rsidRPr="0054516A">
        <w:rPr>
          <w:sz w:val="24"/>
          <w:szCs w:val="24"/>
        </w:rPr>
        <w:t>CCPP</w:t>
      </w:r>
      <w:r w:rsidRPr="0054516A">
        <w:rPr>
          <w:sz w:val="24"/>
          <w:rPrChange w:id="14888" w:author="DECCD" w:date="2025-09-23T14:41:00Z" w16du:dateUtc="2025-09-23T19:41:00Z">
            <w:rPr>
              <w:spacing w:val="-5"/>
              <w:sz w:val="24"/>
            </w:rPr>
          </w:rPrChange>
        </w:rPr>
        <w:t xml:space="preserve"> </w:t>
      </w:r>
      <w:r w:rsidRPr="0054516A">
        <w:rPr>
          <w:sz w:val="24"/>
          <w:szCs w:val="24"/>
        </w:rPr>
        <w:t>and</w:t>
      </w:r>
      <w:r w:rsidRPr="0054516A">
        <w:rPr>
          <w:sz w:val="24"/>
          <w:rPrChange w:id="14889" w:author="DECCD" w:date="2025-09-23T14:41:00Z" w16du:dateUtc="2025-09-23T19:41:00Z">
            <w:rPr>
              <w:spacing w:val="-12"/>
              <w:sz w:val="24"/>
            </w:rPr>
          </w:rPrChange>
        </w:rPr>
        <w:t xml:space="preserve"> </w:t>
      </w:r>
      <w:r w:rsidRPr="0054516A">
        <w:rPr>
          <w:sz w:val="24"/>
          <w:szCs w:val="24"/>
        </w:rPr>
        <w:t xml:space="preserve">non-CCPP </w:t>
      </w:r>
      <w:r w:rsidRPr="0054516A">
        <w:rPr>
          <w:sz w:val="24"/>
          <w:rPrChange w:id="14890" w:author="DECCD" w:date="2025-09-23T14:41:00Z" w16du:dateUtc="2025-09-23T19:41:00Z">
            <w:rPr>
              <w:spacing w:val="-2"/>
              <w:sz w:val="24"/>
            </w:rPr>
          </w:rPrChange>
        </w:rPr>
        <w:t>children.</w:t>
      </w:r>
    </w:p>
    <w:p w14:paraId="48014075" w14:textId="0D21F59E" w:rsidR="0054516A" w:rsidRPr="0054516A" w:rsidRDefault="007E7E1E" w:rsidP="006D3ABD">
      <w:pPr>
        <w:spacing w:after="0" w:line="240" w:lineRule="auto"/>
        <w:jc w:val="both"/>
        <w:rPr>
          <w:ins w:id="14891" w:author="DECCD" w:date="2025-09-23T14:41:00Z" w16du:dateUtc="2025-09-23T19:41:00Z"/>
          <w:sz w:val="10"/>
          <w:szCs w:val="10"/>
        </w:rPr>
      </w:pPr>
      <w:del w:id="14892" w:author="DECCD" w:date="2025-09-23T14:41:00Z" w16du:dateUtc="2025-09-23T19:41:00Z">
        <w:r>
          <w:rPr>
            <w:sz w:val="24"/>
          </w:rPr>
          <w:delText xml:space="preserve">If CCPP providers elect to charge more than the published reimbursement rate, the provider is responsible for collecting the overage from </w:delText>
        </w:r>
      </w:del>
    </w:p>
    <w:p w14:paraId="6AD8597B" w14:textId="77777777" w:rsidR="00BC230D" w:rsidRDefault="004C7707">
      <w:pPr>
        <w:pStyle w:val="ListParagraph"/>
        <w:widowControl w:val="0"/>
        <w:numPr>
          <w:ilvl w:val="0"/>
          <w:numId w:val="101"/>
        </w:numPr>
        <w:tabs>
          <w:tab w:val="left" w:pos="1800"/>
        </w:tabs>
        <w:autoSpaceDE w:val="0"/>
        <w:autoSpaceDN w:val="0"/>
        <w:spacing w:before="1" w:after="0" w:line="240" w:lineRule="auto"/>
        <w:ind w:right="359"/>
        <w:contextualSpacing w:val="0"/>
        <w:jc w:val="both"/>
        <w:rPr>
          <w:del w:id="14893" w:author="DECCD" w:date="2025-09-23T14:41:00Z" w16du:dateUtc="2025-09-23T19:41:00Z"/>
          <w:sz w:val="24"/>
        </w:rPr>
      </w:pPr>
      <w:ins w:id="14894" w:author="DECCD" w:date="2025-09-23T14:41:00Z" w16du:dateUtc="2025-09-23T19:41:00Z">
        <w:r w:rsidRPr="0054516A">
          <w:rPr>
            <w:sz w:val="24"/>
            <w:szCs w:val="24"/>
          </w:rPr>
          <w:t xml:space="preserve">Copayment fees are the responsibility of </w:t>
        </w:r>
      </w:ins>
      <w:r w:rsidRPr="0054516A">
        <w:rPr>
          <w:sz w:val="24"/>
          <w:szCs w:val="24"/>
        </w:rPr>
        <w:t xml:space="preserve">the parent </w:t>
      </w:r>
      <w:del w:id="14895" w:author="DECCD" w:date="2025-09-23T14:41:00Z" w16du:dateUtc="2025-09-23T19:41:00Z">
        <w:r w:rsidR="007E7E1E">
          <w:rPr>
            <w:sz w:val="24"/>
          </w:rPr>
          <w:delText xml:space="preserve">or any responsible </w:delText>
        </w:r>
        <w:r w:rsidR="007E7E1E">
          <w:rPr>
            <w:spacing w:val="-2"/>
            <w:sz w:val="24"/>
          </w:rPr>
          <w:delText>party.</w:delText>
        </w:r>
      </w:del>
    </w:p>
    <w:p w14:paraId="30CFBEFF" w14:textId="77777777" w:rsidR="00BC230D" w:rsidRDefault="007E7E1E">
      <w:pPr>
        <w:pStyle w:val="ListParagraph"/>
        <w:widowControl w:val="0"/>
        <w:numPr>
          <w:ilvl w:val="0"/>
          <w:numId w:val="101"/>
        </w:numPr>
        <w:tabs>
          <w:tab w:val="left" w:pos="1800"/>
        </w:tabs>
        <w:autoSpaceDE w:val="0"/>
        <w:autoSpaceDN w:val="0"/>
        <w:spacing w:after="0" w:line="240" w:lineRule="auto"/>
        <w:ind w:right="352"/>
        <w:contextualSpacing w:val="0"/>
        <w:jc w:val="both"/>
        <w:rPr>
          <w:del w:id="14896" w:author="DECCD" w:date="2025-09-23T14:41:00Z" w16du:dateUtc="2025-09-23T19:41:00Z"/>
          <w:sz w:val="24"/>
        </w:rPr>
      </w:pPr>
      <w:del w:id="14897" w:author="DECCD" w:date="2025-09-23T14:41:00Z" w16du:dateUtc="2025-09-23T19:41:00Z">
        <w:r>
          <w:rPr>
            <w:sz w:val="24"/>
          </w:rPr>
          <w:delText>All fees shall</w:delText>
        </w:r>
      </w:del>
      <w:ins w:id="14898" w:author="DECCD" w:date="2025-09-23T14:41:00Z" w16du:dateUtc="2025-09-23T19:41:00Z">
        <w:r w:rsidR="004C7707" w:rsidRPr="0054516A">
          <w:rPr>
            <w:sz w:val="24"/>
            <w:szCs w:val="24"/>
          </w:rPr>
          <w:t>and must</w:t>
        </w:r>
      </w:ins>
      <w:r w:rsidR="004C7707" w:rsidRPr="0054516A">
        <w:rPr>
          <w:sz w:val="24"/>
          <w:szCs w:val="24"/>
        </w:rPr>
        <w:t xml:space="preserve"> be </w:t>
      </w:r>
      <w:del w:id="14899" w:author="DECCD" w:date="2025-09-23T14:41:00Z" w16du:dateUtc="2025-09-23T19:41:00Z">
        <w:r>
          <w:rPr>
            <w:sz w:val="24"/>
          </w:rPr>
          <w:delText>paid</w:delText>
        </w:r>
      </w:del>
      <w:ins w:id="14900" w:author="DECCD" w:date="2025-09-23T14:41:00Z" w16du:dateUtc="2025-09-23T19:41:00Z">
        <w:r w:rsidR="004C7707" w:rsidRPr="0054516A">
          <w:rPr>
            <w:sz w:val="24"/>
            <w:szCs w:val="24"/>
          </w:rPr>
          <w:t>collected</w:t>
        </w:r>
      </w:ins>
      <w:r w:rsidR="004C7707" w:rsidRPr="0054516A">
        <w:rPr>
          <w:sz w:val="24"/>
          <w:szCs w:val="24"/>
        </w:rPr>
        <w:t xml:space="preserve"> by the </w:t>
      </w:r>
      <w:del w:id="14901" w:author="DECCD" w:date="2025-09-23T14:41:00Z" w16du:dateUtc="2025-09-23T19:41:00Z">
        <w:r>
          <w:rPr>
            <w:sz w:val="24"/>
          </w:rPr>
          <w:delText>parent during the current month directly to the provider according</w:delText>
        </w:r>
        <w:r>
          <w:rPr>
            <w:spacing w:val="-6"/>
            <w:sz w:val="24"/>
          </w:rPr>
          <w:delText xml:space="preserve"> </w:delText>
        </w:r>
        <w:r>
          <w:rPr>
            <w:sz w:val="24"/>
          </w:rPr>
          <w:delText>to</w:delText>
        </w:r>
        <w:r>
          <w:rPr>
            <w:spacing w:val="-6"/>
            <w:sz w:val="24"/>
          </w:rPr>
          <w:delText xml:space="preserve"> </w:delText>
        </w:r>
        <w:r>
          <w:rPr>
            <w:sz w:val="24"/>
          </w:rPr>
          <w:delText>the</w:delText>
        </w:r>
        <w:r>
          <w:rPr>
            <w:spacing w:val="-3"/>
            <w:sz w:val="24"/>
          </w:rPr>
          <w:delText xml:space="preserve"> </w:delText>
        </w:r>
        <w:r>
          <w:rPr>
            <w:sz w:val="24"/>
          </w:rPr>
          <w:delText>child</w:delText>
        </w:r>
        <w:r>
          <w:rPr>
            <w:spacing w:val="-6"/>
            <w:sz w:val="24"/>
          </w:rPr>
          <w:delText xml:space="preserve"> </w:delText>
        </w:r>
      </w:del>
      <w:ins w:id="14902" w:author="DECCD" w:date="2025-09-23T14:41:00Z" w16du:dateUtc="2025-09-23T19:41:00Z">
        <w:r w:rsidR="004C7707" w:rsidRPr="0054516A">
          <w:rPr>
            <w:sz w:val="24"/>
            <w:szCs w:val="24"/>
          </w:rPr>
          <w:t xml:space="preserve">child </w:t>
        </w:r>
      </w:ins>
      <w:r w:rsidR="004C7707" w:rsidRPr="0054516A">
        <w:rPr>
          <w:sz w:val="24"/>
          <w:szCs w:val="24"/>
        </w:rPr>
        <w:t>care</w:t>
      </w:r>
      <w:r w:rsidR="004C7707" w:rsidRPr="0054516A">
        <w:rPr>
          <w:sz w:val="24"/>
          <w:rPrChange w:id="14903" w:author="DECCD" w:date="2025-09-23T14:41:00Z" w16du:dateUtc="2025-09-23T19:41:00Z">
            <w:rPr>
              <w:spacing w:val="-7"/>
              <w:sz w:val="24"/>
            </w:rPr>
          </w:rPrChange>
        </w:rPr>
        <w:t xml:space="preserve"> </w:t>
      </w:r>
      <w:del w:id="14904" w:author="DECCD" w:date="2025-09-23T14:41:00Z" w16du:dateUtc="2025-09-23T19:41:00Z">
        <w:r>
          <w:rPr>
            <w:sz w:val="24"/>
          </w:rPr>
          <w:delText>certificate</w:delText>
        </w:r>
        <w:r>
          <w:rPr>
            <w:spacing w:val="-6"/>
            <w:sz w:val="24"/>
          </w:rPr>
          <w:delText xml:space="preserve"> </w:delText>
        </w:r>
        <w:r>
          <w:rPr>
            <w:sz w:val="24"/>
          </w:rPr>
          <w:delText>issued</w:delText>
        </w:r>
        <w:r>
          <w:rPr>
            <w:spacing w:val="-5"/>
            <w:sz w:val="24"/>
          </w:rPr>
          <w:delText xml:space="preserve"> </w:delText>
        </w:r>
        <w:r>
          <w:rPr>
            <w:sz w:val="24"/>
          </w:rPr>
          <w:delText>by</w:delText>
        </w:r>
        <w:r>
          <w:rPr>
            <w:spacing w:val="-6"/>
            <w:sz w:val="24"/>
          </w:rPr>
          <w:delText xml:space="preserve"> </w:delText>
        </w:r>
        <w:r>
          <w:rPr>
            <w:sz w:val="24"/>
          </w:rPr>
          <w:delText>MDHS.</w:delText>
        </w:r>
        <w:r>
          <w:rPr>
            <w:spacing w:val="-6"/>
            <w:sz w:val="24"/>
          </w:rPr>
          <w:delText xml:space="preserve"> </w:delText>
        </w:r>
        <w:r>
          <w:rPr>
            <w:sz w:val="24"/>
          </w:rPr>
          <w:delText>Providers</w:delText>
        </w:r>
        <w:r>
          <w:rPr>
            <w:spacing w:val="-6"/>
            <w:sz w:val="24"/>
          </w:rPr>
          <w:delText xml:space="preserve"> </w:delText>
        </w:r>
        <w:r>
          <w:rPr>
            <w:sz w:val="24"/>
          </w:rPr>
          <w:delText>shall</w:delText>
        </w:r>
        <w:r>
          <w:rPr>
            <w:spacing w:val="-4"/>
            <w:sz w:val="24"/>
          </w:rPr>
          <w:delText xml:space="preserve"> </w:delText>
        </w:r>
        <w:r>
          <w:rPr>
            <w:sz w:val="24"/>
          </w:rPr>
          <w:delText>maintain</w:delText>
        </w:r>
        <w:r>
          <w:rPr>
            <w:spacing w:val="-5"/>
            <w:sz w:val="24"/>
          </w:rPr>
          <w:delText xml:space="preserve"> </w:delText>
        </w:r>
        <w:r>
          <w:rPr>
            <w:sz w:val="24"/>
          </w:rPr>
          <w:delText>proof of collection of co-payment fees (identified separately from tuition overage payments and late fee payments) made by parents.</w:delText>
        </w:r>
      </w:del>
    </w:p>
    <w:p w14:paraId="0B138556" w14:textId="0D62FEE9" w:rsidR="004C7707" w:rsidRDefault="004C7707" w:rsidP="006D3ABD">
      <w:pPr>
        <w:spacing w:after="0" w:line="240" w:lineRule="auto"/>
        <w:jc w:val="both"/>
        <w:rPr>
          <w:sz w:val="24"/>
          <w:szCs w:val="24"/>
        </w:rPr>
        <w:pPrChange w:id="14905" w:author="DECCD" w:date="2025-09-23T14:41:00Z" w16du:dateUtc="2025-09-23T19:41:00Z">
          <w:pPr>
            <w:pStyle w:val="ListParagraph"/>
            <w:numPr>
              <w:numId w:val="101"/>
            </w:numPr>
            <w:tabs>
              <w:tab w:val="left" w:pos="1800"/>
            </w:tabs>
            <w:ind w:left="1800" w:right="362"/>
            <w:jc w:val="both"/>
          </w:pPr>
        </w:pPrChange>
      </w:pPr>
      <w:ins w:id="14906" w:author="DECCD" w:date="2025-09-23T14:41:00Z" w16du:dateUtc="2025-09-23T19:41:00Z">
        <w:r w:rsidRPr="0054516A">
          <w:rPr>
            <w:sz w:val="24"/>
            <w:szCs w:val="24"/>
          </w:rPr>
          <w:t xml:space="preserve">provider.  </w:t>
        </w:r>
      </w:ins>
      <w:r w:rsidRPr="0054516A">
        <w:rPr>
          <w:sz w:val="24"/>
          <w:szCs w:val="24"/>
        </w:rPr>
        <w:t>All</w:t>
      </w:r>
      <w:r w:rsidRPr="0054516A">
        <w:rPr>
          <w:sz w:val="24"/>
          <w:rPrChange w:id="14907" w:author="DECCD" w:date="2025-09-23T14:41:00Z" w16du:dateUtc="2025-09-23T19:41:00Z">
            <w:rPr>
              <w:spacing w:val="-5"/>
              <w:sz w:val="24"/>
            </w:rPr>
          </w:rPrChange>
        </w:rPr>
        <w:t xml:space="preserve"> </w:t>
      </w:r>
      <w:r w:rsidRPr="0054516A">
        <w:rPr>
          <w:sz w:val="24"/>
          <w:szCs w:val="24"/>
        </w:rPr>
        <w:t>outstanding</w:t>
      </w:r>
      <w:r w:rsidRPr="0054516A">
        <w:rPr>
          <w:sz w:val="24"/>
          <w:rPrChange w:id="14908" w:author="DECCD" w:date="2025-09-23T14:41:00Z" w16du:dateUtc="2025-09-23T19:41:00Z">
            <w:rPr>
              <w:spacing w:val="-4"/>
              <w:sz w:val="24"/>
            </w:rPr>
          </w:rPrChange>
        </w:rPr>
        <w:t xml:space="preserve"> </w:t>
      </w:r>
      <w:r w:rsidRPr="0054516A">
        <w:rPr>
          <w:sz w:val="24"/>
          <w:szCs w:val="24"/>
        </w:rPr>
        <w:t>co-payment</w:t>
      </w:r>
      <w:r w:rsidRPr="0054516A">
        <w:rPr>
          <w:sz w:val="24"/>
          <w:rPrChange w:id="14909" w:author="DECCD" w:date="2025-09-23T14:41:00Z" w16du:dateUtc="2025-09-23T19:41:00Z">
            <w:rPr>
              <w:spacing w:val="-5"/>
              <w:sz w:val="24"/>
            </w:rPr>
          </w:rPrChange>
        </w:rPr>
        <w:t xml:space="preserve"> </w:t>
      </w:r>
      <w:r w:rsidRPr="0054516A">
        <w:rPr>
          <w:sz w:val="24"/>
          <w:szCs w:val="24"/>
        </w:rPr>
        <w:t>fees</w:t>
      </w:r>
      <w:r w:rsidRPr="0054516A">
        <w:rPr>
          <w:sz w:val="24"/>
          <w:rPrChange w:id="14910" w:author="DECCD" w:date="2025-09-23T14:41:00Z" w16du:dateUtc="2025-09-23T19:41:00Z">
            <w:rPr>
              <w:spacing w:val="-6"/>
              <w:sz w:val="24"/>
            </w:rPr>
          </w:rPrChange>
        </w:rPr>
        <w:t xml:space="preserve"> </w:t>
      </w:r>
      <w:r w:rsidRPr="0054516A">
        <w:rPr>
          <w:sz w:val="24"/>
          <w:szCs w:val="24"/>
        </w:rPr>
        <w:t>must</w:t>
      </w:r>
      <w:r w:rsidRPr="0054516A">
        <w:rPr>
          <w:sz w:val="24"/>
          <w:rPrChange w:id="14911" w:author="DECCD" w:date="2025-09-23T14:41:00Z" w16du:dateUtc="2025-09-23T19:41:00Z">
            <w:rPr>
              <w:spacing w:val="-5"/>
              <w:sz w:val="24"/>
            </w:rPr>
          </w:rPrChange>
        </w:rPr>
        <w:t xml:space="preserve"> </w:t>
      </w:r>
      <w:r w:rsidRPr="0054516A">
        <w:rPr>
          <w:sz w:val="24"/>
          <w:szCs w:val="24"/>
        </w:rPr>
        <w:t>be</w:t>
      </w:r>
      <w:r w:rsidRPr="0054516A">
        <w:rPr>
          <w:sz w:val="24"/>
          <w:rPrChange w:id="14912" w:author="DECCD" w:date="2025-09-23T14:41:00Z" w16du:dateUtc="2025-09-23T19:41:00Z">
            <w:rPr>
              <w:spacing w:val="-5"/>
              <w:sz w:val="24"/>
            </w:rPr>
          </w:rPrChange>
        </w:rPr>
        <w:t xml:space="preserve"> </w:t>
      </w:r>
      <w:r w:rsidRPr="0054516A">
        <w:rPr>
          <w:sz w:val="24"/>
          <w:szCs w:val="24"/>
        </w:rPr>
        <w:t>paid</w:t>
      </w:r>
      <w:r w:rsidRPr="0054516A">
        <w:rPr>
          <w:sz w:val="24"/>
          <w:rPrChange w:id="14913" w:author="DECCD" w:date="2025-09-23T14:41:00Z" w16du:dateUtc="2025-09-23T19:41:00Z">
            <w:rPr>
              <w:spacing w:val="-5"/>
              <w:sz w:val="24"/>
            </w:rPr>
          </w:rPrChange>
        </w:rPr>
        <w:t xml:space="preserve"> </w:t>
      </w:r>
      <w:r w:rsidRPr="0054516A">
        <w:rPr>
          <w:sz w:val="24"/>
          <w:szCs w:val="24"/>
        </w:rPr>
        <w:t>to</w:t>
      </w:r>
      <w:r w:rsidRPr="0054516A">
        <w:rPr>
          <w:sz w:val="24"/>
          <w:rPrChange w:id="14914" w:author="DECCD" w:date="2025-09-23T14:41:00Z" w16du:dateUtc="2025-09-23T19:41:00Z">
            <w:rPr>
              <w:spacing w:val="-3"/>
              <w:sz w:val="24"/>
            </w:rPr>
          </w:rPrChange>
        </w:rPr>
        <w:t xml:space="preserve"> </w:t>
      </w:r>
      <w:r w:rsidRPr="0054516A">
        <w:rPr>
          <w:sz w:val="24"/>
          <w:szCs w:val="24"/>
        </w:rPr>
        <w:t>the</w:t>
      </w:r>
      <w:r w:rsidRPr="0054516A">
        <w:rPr>
          <w:sz w:val="24"/>
          <w:rPrChange w:id="14915" w:author="DECCD" w:date="2025-09-23T14:41:00Z" w16du:dateUtc="2025-09-23T19:41:00Z">
            <w:rPr>
              <w:spacing w:val="-6"/>
              <w:sz w:val="24"/>
            </w:rPr>
          </w:rPrChange>
        </w:rPr>
        <w:t xml:space="preserve"> </w:t>
      </w:r>
      <w:ins w:id="14916" w:author="DECCD" w:date="2025-09-23T14:41:00Z" w16du:dateUtc="2025-09-23T19:41:00Z">
        <w:r w:rsidRPr="0054516A">
          <w:rPr>
            <w:sz w:val="24"/>
            <w:szCs w:val="24"/>
          </w:rPr>
          <w:t xml:space="preserve">child care </w:t>
        </w:r>
      </w:ins>
      <w:r w:rsidRPr="0054516A">
        <w:rPr>
          <w:sz w:val="24"/>
          <w:szCs w:val="24"/>
        </w:rPr>
        <w:t>provider</w:t>
      </w:r>
      <w:r w:rsidRPr="0054516A">
        <w:rPr>
          <w:sz w:val="24"/>
          <w:rPrChange w:id="14917" w:author="DECCD" w:date="2025-09-23T14:41:00Z" w16du:dateUtc="2025-09-23T19:41:00Z">
            <w:rPr>
              <w:spacing w:val="-7"/>
              <w:sz w:val="24"/>
            </w:rPr>
          </w:rPrChange>
        </w:rPr>
        <w:t xml:space="preserve"> </w:t>
      </w:r>
      <w:r w:rsidRPr="0054516A">
        <w:rPr>
          <w:sz w:val="24"/>
          <w:szCs w:val="24"/>
        </w:rPr>
        <w:t>before</w:t>
      </w:r>
      <w:r w:rsidRPr="0054516A">
        <w:rPr>
          <w:sz w:val="24"/>
          <w:rPrChange w:id="14918" w:author="DECCD" w:date="2025-09-23T14:41:00Z" w16du:dateUtc="2025-09-23T19:41:00Z">
            <w:rPr>
              <w:spacing w:val="-5"/>
              <w:sz w:val="24"/>
            </w:rPr>
          </w:rPrChange>
        </w:rPr>
        <w:t xml:space="preserve"> </w:t>
      </w:r>
      <w:r w:rsidRPr="0054516A">
        <w:rPr>
          <w:sz w:val="24"/>
          <w:szCs w:val="24"/>
        </w:rPr>
        <w:t>MDHS</w:t>
      </w:r>
      <w:r w:rsidRPr="0054516A">
        <w:rPr>
          <w:sz w:val="24"/>
          <w:rPrChange w:id="14919" w:author="DECCD" w:date="2025-09-23T14:41:00Z" w16du:dateUtc="2025-09-23T19:41:00Z">
            <w:rPr>
              <w:spacing w:val="-5"/>
              <w:sz w:val="24"/>
            </w:rPr>
          </w:rPrChange>
        </w:rPr>
        <w:t xml:space="preserve"> </w:t>
      </w:r>
      <w:del w:id="14920" w:author="DECCD" w:date="2025-09-23T14:41:00Z" w16du:dateUtc="2025-09-23T19:41:00Z">
        <w:r w:rsidR="007E7E1E">
          <w:rPr>
            <w:sz w:val="24"/>
          </w:rPr>
          <w:delText>will</w:delText>
        </w:r>
        <w:r w:rsidR="007E7E1E">
          <w:rPr>
            <w:spacing w:val="-5"/>
            <w:sz w:val="24"/>
          </w:rPr>
          <w:delText xml:space="preserve"> </w:delText>
        </w:r>
        <w:r w:rsidR="007E7E1E">
          <w:rPr>
            <w:sz w:val="24"/>
          </w:rPr>
          <w:delText>grant</w:delText>
        </w:r>
      </w:del>
      <w:ins w:id="14921" w:author="DECCD" w:date="2025-09-23T14:41:00Z" w16du:dateUtc="2025-09-23T19:41:00Z">
        <w:r w:rsidR="007C0663" w:rsidRPr="0054516A">
          <w:rPr>
            <w:sz w:val="24"/>
            <w:szCs w:val="24"/>
          </w:rPr>
          <w:t>grants</w:t>
        </w:r>
      </w:ins>
      <w:r w:rsidRPr="0054516A">
        <w:rPr>
          <w:sz w:val="24"/>
          <w:szCs w:val="24"/>
        </w:rPr>
        <w:t xml:space="preserve"> a</w:t>
      </w:r>
      <w:r w:rsidRPr="0054516A">
        <w:rPr>
          <w:sz w:val="24"/>
          <w:rPrChange w:id="14922" w:author="DECCD" w:date="2025-09-23T14:41:00Z" w16du:dateUtc="2025-09-23T19:41:00Z">
            <w:rPr>
              <w:spacing w:val="-4"/>
              <w:sz w:val="24"/>
            </w:rPr>
          </w:rPrChange>
        </w:rPr>
        <w:t xml:space="preserve"> </w:t>
      </w:r>
      <w:r w:rsidRPr="0054516A">
        <w:rPr>
          <w:sz w:val="24"/>
          <w:szCs w:val="24"/>
        </w:rPr>
        <w:t>change</w:t>
      </w:r>
      <w:r w:rsidRPr="0054516A">
        <w:rPr>
          <w:sz w:val="24"/>
          <w:rPrChange w:id="14923" w:author="DECCD" w:date="2025-09-23T14:41:00Z" w16du:dateUtc="2025-09-23T19:41:00Z">
            <w:rPr>
              <w:spacing w:val="-4"/>
              <w:sz w:val="24"/>
            </w:rPr>
          </w:rPrChange>
        </w:rPr>
        <w:t xml:space="preserve"> </w:t>
      </w:r>
      <w:del w:id="14924" w:author="DECCD" w:date="2025-09-23T14:41:00Z" w16du:dateUtc="2025-09-23T19:41:00Z">
        <w:r w:rsidR="007E7E1E">
          <w:rPr>
            <w:sz w:val="24"/>
          </w:rPr>
          <w:delText>ofprovider</w:delText>
        </w:r>
      </w:del>
      <w:ins w:id="14925" w:author="DECCD" w:date="2025-09-23T14:41:00Z" w16du:dateUtc="2025-09-23T19:41:00Z">
        <w:r w:rsidRPr="0054516A">
          <w:rPr>
            <w:sz w:val="24"/>
            <w:szCs w:val="24"/>
          </w:rPr>
          <w:t>of provider</w:t>
        </w:r>
      </w:ins>
      <w:r w:rsidRPr="0054516A">
        <w:rPr>
          <w:sz w:val="24"/>
          <w:rPrChange w:id="14926" w:author="DECCD" w:date="2025-09-23T14:41:00Z" w16du:dateUtc="2025-09-23T19:41:00Z">
            <w:rPr>
              <w:spacing w:val="-6"/>
              <w:sz w:val="24"/>
            </w:rPr>
          </w:rPrChange>
        </w:rPr>
        <w:t xml:space="preserve"> </w:t>
      </w:r>
      <w:r w:rsidRPr="0054516A">
        <w:rPr>
          <w:sz w:val="24"/>
          <w:szCs w:val="24"/>
        </w:rPr>
        <w:t>request</w:t>
      </w:r>
      <w:del w:id="14927" w:author="DECCD" w:date="2025-09-23T14:41:00Z" w16du:dateUtc="2025-09-23T19:41:00Z">
        <w:r w:rsidR="007E7E1E">
          <w:rPr>
            <w:spacing w:val="-2"/>
            <w:sz w:val="24"/>
          </w:rPr>
          <w:delText xml:space="preserve"> </w:delText>
        </w:r>
        <w:r w:rsidR="007E7E1E">
          <w:rPr>
            <w:sz w:val="24"/>
          </w:rPr>
          <w:delText>unless</w:delText>
        </w:r>
      </w:del>
      <w:ins w:id="14928" w:author="DECCD" w:date="2025-09-23T14:41:00Z" w16du:dateUtc="2025-09-23T19:41:00Z">
        <w:r w:rsidRPr="0054516A">
          <w:rPr>
            <w:sz w:val="24"/>
            <w:szCs w:val="24"/>
          </w:rPr>
          <w:t xml:space="preserve">.  </w:t>
        </w:r>
        <w:r w:rsidR="00915240" w:rsidRPr="0054516A">
          <w:rPr>
            <w:sz w:val="24"/>
            <w:szCs w:val="24"/>
          </w:rPr>
          <w:t>Upon DECCD approval, c</w:t>
        </w:r>
        <w:r w:rsidRPr="0054516A">
          <w:rPr>
            <w:sz w:val="24"/>
            <w:szCs w:val="24"/>
          </w:rPr>
          <w:t xml:space="preserve">opayment collection may be waived </w:t>
        </w:r>
        <w:r w:rsidR="007C0663" w:rsidRPr="0054516A">
          <w:rPr>
            <w:sz w:val="24"/>
            <w:szCs w:val="24"/>
          </w:rPr>
          <w:t>if</w:t>
        </w:r>
      </w:ins>
      <w:r w:rsidRPr="0054516A">
        <w:rPr>
          <w:sz w:val="24"/>
          <w:rPrChange w:id="14929" w:author="DECCD" w:date="2025-09-23T14:41:00Z" w16du:dateUtc="2025-09-23T19:41:00Z">
            <w:rPr>
              <w:spacing w:val="-3"/>
              <w:sz w:val="24"/>
            </w:rPr>
          </w:rPrChange>
        </w:rPr>
        <w:t xml:space="preserve"> </w:t>
      </w:r>
      <w:r w:rsidRPr="0054516A">
        <w:rPr>
          <w:sz w:val="24"/>
          <w:szCs w:val="24"/>
        </w:rPr>
        <w:t>the</w:t>
      </w:r>
      <w:r w:rsidRPr="0054516A">
        <w:rPr>
          <w:sz w:val="24"/>
          <w:rPrChange w:id="14930" w:author="DECCD" w:date="2025-09-23T14:41:00Z" w16du:dateUtc="2025-09-23T19:41:00Z">
            <w:rPr>
              <w:spacing w:val="-6"/>
              <w:sz w:val="24"/>
            </w:rPr>
          </w:rPrChange>
        </w:rPr>
        <w:t xml:space="preserve"> </w:t>
      </w:r>
      <w:r w:rsidRPr="0054516A">
        <w:rPr>
          <w:sz w:val="24"/>
          <w:szCs w:val="24"/>
        </w:rPr>
        <w:t>parent</w:t>
      </w:r>
      <w:r w:rsidRPr="0054516A">
        <w:rPr>
          <w:sz w:val="24"/>
          <w:rPrChange w:id="14931" w:author="DECCD" w:date="2025-09-23T14:41:00Z" w16du:dateUtc="2025-09-23T19:41:00Z">
            <w:rPr>
              <w:spacing w:val="-2"/>
              <w:sz w:val="24"/>
            </w:rPr>
          </w:rPrChange>
        </w:rPr>
        <w:t xml:space="preserve"> </w:t>
      </w:r>
      <w:r w:rsidRPr="0054516A">
        <w:rPr>
          <w:sz w:val="24"/>
          <w:szCs w:val="24"/>
        </w:rPr>
        <w:t>demonstrates</w:t>
      </w:r>
      <w:r w:rsidRPr="0054516A">
        <w:rPr>
          <w:sz w:val="24"/>
          <w:rPrChange w:id="14932" w:author="DECCD" w:date="2025-09-23T14:41:00Z" w16du:dateUtc="2025-09-23T19:41:00Z">
            <w:rPr>
              <w:spacing w:val="-3"/>
              <w:sz w:val="24"/>
            </w:rPr>
          </w:rPrChange>
        </w:rPr>
        <w:t xml:space="preserve"> </w:t>
      </w:r>
      <w:r w:rsidRPr="0054516A">
        <w:rPr>
          <w:sz w:val="24"/>
          <w:szCs w:val="24"/>
        </w:rPr>
        <w:t>emergency circumstances</w:t>
      </w:r>
      <w:del w:id="14933" w:author="DECCD" w:date="2025-09-23T14:41:00Z" w16du:dateUtc="2025-09-23T19:41:00Z">
        <w:r w:rsidR="007E7E1E">
          <w:rPr>
            <w:sz w:val="24"/>
          </w:rPr>
          <w:delText>.</w:delText>
        </w:r>
      </w:del>
      <w:ins w:id="14934" w:author="DECCD" w:date="2025-09-23T14:41:00Z" w16du:dateUtc="2025-09-23T19:41:00Z">
        <w:r w:rsidRPr="0054516A">
          <w:rPr>
            <w:sz w:val="24"/>
            <w:szCs w:val="24"/>
          </w:rPr>
          <w:t xml:space="preserve"> in which the physical, emotional, or mental well-being of the child is threatened and requests the child be relocated to another child care provider.</w:t>
        </w:r>
        <w:r w:rsidR="007C0663" w:rsidRPr="0054516A">
          <w:rPr>
            <w:sz w:val="24"/>
            <w:szCs w:val="24"/>
          </w:rPr>
          <w:t xml:space="preserve">  </w:t>
        </w:r>
        <w:r w:rsidRPr="0054516A">
          <w:rPr>
            <w:sz w:val="24"/>
            <w:szCs w:val="24"/>
          </w:rPr>
          <w:t xml:space="preserve">All other fees are between the parent and provider and must be resolved outside of the Child Care Payment Program. </w:t>
        </w:r>
      </w:ins>
    </w:p>
    <w:p w14:paraId="6AEA071E" w14:textId="77777777" w:rsidR="00355E3E" w:rsidRPr="00355E3E" w:rsidRDefault="00355E3E" w:rsidP="006D3ABD">
      <w:pPr>
        <w:spacing w:after="0" w:line="240" w:lineRule="auto"/>
        <w:jc w:val="both"/>
        <w:rPr>
          <w:ins w:id="14935" w:author="DECCD" w:date="2025-09-23T14:41:00Z" w16du:dateUtc="2025-09-23T19:41:00Z"/>
          <w:sz w:val="10"/>
          <w:szCs w:val="10"/>
        </w:rPr>
      </w:pPr>
    </w:p>
    <w:p w14:paraId="15C954B1" w14:textId="25A9FB1A" w:rsidR="004C7707" w:rsidRPr="0054516A" w:rsidRDefault="004C7707" w:rsidP="006D3ABD">
      <w:pPr>
        <w:spacing w:after="0" w:line="240" w:lineRule="auto"/>
        <w:jc w:val="both"/>
        <w:rPr>
          <w:sz w:val="24"/>
          <w:szCs w:val="24"/>
        </w:rPr>
        <w:pPrChange w:id="14936" w:author="DECCD" w:date="2025-09-23T14:41:00Z" w16du:dateUtc="2025-09-23T19:41:00Z">
          <w:pPr>
            <w:pStyle w:val="ListParagraph"/>
            <w:numPr>
              <w:numId w:val="101"/>
            </w:numPr>
            <w:tabs>
              <w:tab w:val="left" w:pos="1799"/>
            </w:tabs>
            <w:ind w:left="1799" w:hanging="359"/>
            <w:jc w:val="both"/>
          </w:pPr>
        </w:pPrChange>
      </w:pPr>
      <w:r w:rsidRPr="0054516A">
        <w:rPr>
          <w:sz w:val="24"/>
          <w:szCs w:val="24"/>
        </w:rPr>
        <w:t>Providers</w:t>
      </w:r>
      <w:r w:rsidRPr="0054516A">
        <w:rPr>
          <w:sz w:val="24"/>
          <w:rPrChange w:id="14937" w:author="DECCD" w:date="2025-09-23T14:41:00Z" w16du:dateUtc="2025-09-23T19:41:00Z">
            <w:rPr>
              <w:spacing w:val="-4"/>
              <w:sz w:val="24"/>
            </w:rPr>
          </w:rPrChange>
        </w:rPr>
        <w:t xml:space="preserve"> </w:t>
      </w:r>
      <w:r w:rsidRPr="0054516A">
        <w:rPr>
          <w:sz w:val="24"/>
          <w:szCs w:val="24"/>
        </w:rPr>
        <w:t>must</w:t>
      </w:r>
      <w:r w:rsidRPr="0054516A">
        <w:rPr>
          <w:sz w:val="24"/>
          <w:rPrChange w:id="14938" w:author="DECCD" w:date="2025-09-23T14:41:00Z" w16du:dateUtc="2025-09-23T19:41:00Z">
            <w:rPr>
              <w:spacing w:val="1"/>
              <w:sz w:val="24"/>
            </w:rPr>
          </w:rPrChange>
        </w:rPr>
        <w:t xml:space="preserve"> </w:t>
      </w:r>
      <w:r w:rsidRPr="0054516A">
        <w:rPr>
          <w:sz w:val="24"/>
          <w:szCs w:val="24"/>
        </w:rPr>
        <w:t>provide</w:t>
      </w:r>
      <w:r w:rsidRPr="0054516A">
        <w:rPr>
          <w:sz w:val="24"/>
          <w:rPrChange w:id="14939" w:author="DECCD" w:date="2025-09-23T14:41:00Z" w16du:dateUtc="2025-09-23T19:41:00Z">
            <w:rPr>
              <w:spacing w:val="-4"/>
              <w:sz w:val="24"/>
            </w:rPr>
          </w:rPrChange>
        </w:rPr>
        <w:t xml:space="preserve"> </w:t>
      </w:r>
      <w:r w:rsidRPr="0054516A">
        <w:rPr>
          <w:sz w:val="24"/>
          <w:szCs w:val="24"/>
        </w:rPr>
        <w:t>proof</w:t>
      </w:r>
      <w:r w:rsidRPr="0054516A">
        <w:rPr>
          <w:sz w:val="24"/>
          <w:rPrChange w:id="14940" w:author="DECCD" w:date="2025-09-23T14:41:00Z" w16du:dateUtc="2025-09-23T19:41:00Z">
            <w:rPr>
              <w:spacing w:val="-3"/>
              <w:sz w:val="24"/>
            </w:rPr>
          </w:rPrChange>
        </w:rPr>
        <w:t xml:space="preserve"> </w:t>
      </w:r>
      <w:r w:rsidRPr="0054516A">
        <w:rPr>
          <w:sz w:val="24"/>
          <w:szCs w:val="24"/>
        </w:rPr>
        <w:t>of</w:t>
      </w:r>
      <w:r w:rsidRPr="0054516A">
        <w:rPr>
          <w:sz w:val="24"/>
          <w:rPrChange w:id="14941" w:author="DECCD" w:date="2025-09-23T14:41:00Z" w16du:dateUtc="2025-09-23T19:41:00Z">
            <w:rPr>
              <w:spacing w:val="-4"/>
              <w:sz w:val="24"/>
            </w:rPr>
          </w:rPrChange>
        </w:rPr>
        <w:t xml:space="preserve"> </w:t>
      </w:r>
      <w:del w:id="14942" w:author="DECCD" w:date="2025-09-23T14:41:00Z" w16du:dateUtc="2025-09-23T19:41:00Z">
        <w:r w:rsidR="007E7E1E">
          <w:rPr>
            <w:sz w:val="24"/>
          </w:rPr>
          <w:delText>payment</w:delText>
        </w:r>
      </w:del>
      <w:ins w:id="14943" w:author="DECCD" w:date="2025-09-23T14:41:00Z" w16du:dateUtc="2025-09-23T19:41:00Z">
        <w:r w:rsidR="00B3640F" w:rsidRPr="0054516A">
          <w:rPr>
            <w:sz w:val="24"/>
            <w:szCs w:val="24"/>
          </w:rPr>
          <w:t>co</w:t>
        </w:r>
        <w:r w:rsidRPr="0054516A">
          <w:rPr>
            <w:sz w:val="24"/>
            <w:szCs w:val="24"/>
          </w:rPr>
          <w:t>payment</w:t>
        </w:r>
      </w:ins>
      <w:r w:rsidRPr="0054516A">
        <w:rPr>
          <w:sz w:val="24"/>
          <w:szCs w:val="24"/>
        </w:rPr>
        <w:t xml:space="preserve"> to</w:t>
      </w:r>
      <w:r w:rsidRPr="0054516A">
        <w:rPr>
          <w:sz w:val="24"/>
          <w:rPrChange w:id="14944" w:author="DECCD" w:date="2025-09-23T14:41:00Z" w16du:dateUtc="2025-09-23T19:41:00Z">
            <w:rPr>
              <w:spacing w:val="-1"/>
              <w:sz w:val="24"/>
            </w:rPr>
          </w:rPrChange>
        </w:rPr>
        <w:t xml:space="preserve"> </w:t>
      </w:r>
      <w:r w:rsidRPr="0054516A">
        <w:rPr>
          <w:sz w:val="24"/>
          <w:szCs w:val="24"/>
        </w:rPr>
        <w:t>parents that</w:t>
      </w:r>
      <w:r w:rsidRPr="0054516A">
        <w:rPr>
          <w:sz w:val="24"/>
          <w:rPrChange w:id="14945" w:author="DECCD" w:date="2025-09-23T14:41:00Z" w16du:dateUtc="2025-09-23T19:41:00Z">
            <w:rPr>
              <w:spacing w:val="-1"/>
              <w:sz w:val="24"/>
            </w:rPr>
          </w:rPrChange>
        </w:rPr>
        <w:t xml:space="preserve"> </w:t>
      </w:r>
      <w:del w:id="14946" w:author="DECCD" w:date="2025-09-23T14:41:00Z" w16du:dateUtc="2025-09-23T19:41:00Z">
        <w:r w:rsidR="007E7E1E">
          <w:rPr>
            <w:sz w:val="24"/>
          </w:rPr>
          <w:delText>must</w:delText>
        </w:r>
        <w:r w:rsidR="007E7E1E">
          <w:rPr>
            <w:spacing w:val="-2"/>
            <w:sz w:val="24"/>
          </w:rPr>
          <w:delText xml:space="preserve"> </w:delText>
        </w:r>
        <w:r w:rsidR="007E7E1E">
          <w:rPr>
            <w:sz w:val="24"/>
          </w:rPr>
          <w:delText>include</w:delText>
        </w:r>
      </w:del>
      <w:ins w:id="14947" w:author="DECCD" w:date="2025-09-23T14:41:00Z" w16du:dateUtc="2025-09-23T19:41:00Z">
        <w:r w:rsidRPr="0054516A">
          <w:rPr>
            <w:sz w:val="24"/>
            <w:szCs w:val="24"/>
          </w:rPr>
          <w:t>includes</w:t>
        </w:r>
      </w:ins>
      <w:r w:rsidRPr="0054516A">
        <w:rPr>
          <w:sz w:val="24"/>
          <w:rPrChange w:id="14948" w:author="DECCD" w:date="2025-09-23T14:41:00Z" w16du:dateUtc="2025-09-23T19:41:00Z">
            <w:rPr>
              <w:spacing w:val="-3"/>
              <w:sz w:val="24"/>
            </w:rPr>
          </w:rPrChange>
        </w:rPr>
        <w:t xml:space="preserve"> </w:t>
      </w:r>
      <w:r w:rsidRPr="0054516A">
        <w:rPr>
          <w:sz w:val="24"/>
          <w:szCs w:val="24"/>
        </w:rPr>
        <w:t>the</w:t>
      </w:r>
      <w:r w:rsidRPr="0054516A">
        <w:rPr>
          <w:sz w:val="24"/>
          <w:rPrChange w:id="14949" w:author="DECCD" w:date="2025-09-23T14:41:00Z" w16du:dateUtc="2025-09-23T19:41:00Z">
            <w:rPr>
              <w:spacing w:val="-1"/>
              <w:sz w:val="24"/>
            </w:rPr>
          </w:rPrChange>
        </w:rPr>
        <w:t xml:space="preserve"> </w:t>
      </w:r>
      <w:r w:rsidRPr="0054516A">
        <w:rPr>
          <w:sz w:val="24"/>
          <w:rPrChange w:id="14950" w:author="DECCD" w:date="2025-09-23T14:41:00Z" w16du:dateUtc="2025-09-23T19:41:00Z">
            <w:rPr>
              <w:spacing w:val="-2"/>
              <w:sz w:val="24"/>
            </w:rPr>
          </w:rPrChange>
        </w:rPr>
        <w:t>following:</w:t>
      </w:r>
    </w:p>
    <w:p w14:paraId="2ACAD2A1" w14:textId="77777777" w:rsidR="0054516A" w:rsidRPr="00355E3E" w:rsidRDefault="0054516A" w:rsidP="0054516A">
      <w:pPr>
        <w:spacing w:after="0" w:line="240" w:lineRule="auto"/>
        <w:rPr>
          <w:ins w:id="14951" w:author="DECCD" w:date="2025-09-23T14:41:00Z" w16du:dateUtc="2025-09-23T19:41:00Z"/>
          <w:sz w:val="10"/>
          <w:szCs w:val="10"/>
        </w:rPr>
      </w:pPr>
    </w:p>
    <w:p w14:paraId="369AFA16" w14:textId="731D67B6" w:rsidR="004C7707" w:rsidRPr="0054516A" w:rsidRDefault="007C0663" w:rsidP="006D3ABD">
      <w:pPr>
        <w:pStyle w:val="ListParagraph"/>
        <w:numPr>
          <w:ilvl w:val="0"/>
          <w:numId w:val="53"/>
        </w:numPr>
        <w:spacing w:after="0" w:line="360" w:lineRule="auto"/>
        <w:rPr>
          <w:sz w:val="24"/>
          <w:szCs w:val="24"/>
        </w:rPr>
        <w:pPrChange w:id="14952" w:author="DECCD" w:date="2025-09-23T14:41:00Z" w16du:dateUtc="2025-09-23T19:41:00Z">
          <w:pPr>
            <w:pStyle w:val="ListParagraph"/>
            <w:numPr>
              <w:ilvl w:val="1"/>
              <w:numId w:val="101"/>
            </w:numPr>
            <w:tabs>
              <w:tab w:val="left" w:pos="2159"/>
            </w:tabs>
            <w:ind w:left="2159" w:hanging="359"/>
          </w:pPr>
        </w:pPrChange>
      </w:pPr>
      <w:r w:rsidRPr="0054516A">
        <w:rPr>
          <w:sz w:val="24"/>
          <w:szCs w:val="24"/>
        </w:rPr>
        <w:t>P</w:t>
      </w:r>
      <w:r w:rsidR="004C7707" w:rsidRPr="0054516A">
        <w:rPr>
          <w:sz w:val="24"/>
          <w:szCs w:val="24"/>
        </w:rPr>
        <w:t>arent’s</w:t>
      </w:r>
      <w:r w:rsidR="004C7707" w:rsidRPr="0054516A">
        <w:rPr>
          <w:sz w:val="24"/>
          <w:rPrChange w:id="14953" w:author="DECCD" w:date="2025-09-23T14:41:00Z" w16du:dateUtc="2025-09-23T19:41:00Z">
            <w:rPr>
              <w:spacing w:val="-9"/>
              <w:sz w:val="24"/>
            </w:rPr>
          </w:rPrChange>
        </w:rPr>
        <w:t xml:space="preserve"> </w:t>
      </w:r>
      <w:r w:rsidR="004C7707" w:rsidRPr="0054516A">
        <w:rPr>
          <w:sz w:val="24"/>
          <w:rPrChange w:id="14954" w:author="DECCD" w:date="2025-09-23T14:41:00Z" w16du:dateUtc="2025-09-23T19:41:00Z">
            <w:rPr>
              <w:spacing w:val="-4"/>
              <w:sz w:val="24"/>
            </w:rPr>
          </w:rPrChange>
        </w:rPr>
        <w:t>name</w:t>
      </w:r>
    </w:p>
    <w:p w14:paraId="21C92618" w14:textId="5FB5F132" w:rsidR="004C7707" w:rsidRPr="0054516A" w:rsidRDefault="004C7707" w:rsidP="006D3ABD">
      <w:pPr>
        <w:pStyle w:val="ListParagraph"/>
        <w:numPr>
          <w:ilvl w:val="0"/>
          <w:numId w:val="53"/>
        </w:numPr>
        <w:spacing w:after="0" w:line="360" w:lineRule="auto"/>
        <w:rPr>
          <w:sz w:val="24"/>
          <w:szCs w:val="24"/>
        </w:rPr>
        <w:pPrChange w:id="14955" w:author="DECCD" w:date="2025-09-23T14:41:00Z" w16du:dateUtc="2025-09-23T19:41:00Z">
          <w:pPr>
            <w:pStyle w:val="ListParagraph"/>
            <w:numPr>
              <w:ilvl w:val="1"/>
              <w:numId w:val="101"/>
            </w:numPr>
            <w:tabs>
              <w:tab w:val="left" w:pos="2159"/>
            </w:tabs>
            <w:ind w:left="2159" w:hanging="359"/>
          </w:pPr>
        </w:pPrChange>
      </w:pPr>
      <w:r w:rsidRPr="0054516A">
        <w:rPr>
          <w:sz w:val="24"/>
          <w:szCs w:val="24"/>
        </w:rPr>
        <w:t>Payment</w:t>
      </w:r>
      <w:r w:rsidRPr="0054516A">
        <w:rPr>
          <w:sz w:val="24"/>
          <w:rPrChange w:id="14956" w:author="DECCD" w:date="2025-09-23T14:41:00Z" w16du:dateUtc="2025-09-23T19:41:00Z">
            <w:rPr>
              <w:spacing w:val="-4"/>
              <w:sz w:val="24"/>
            </w:rPr>
          </w:rPrChange>
        </w:rPr>
        <w:t xml:space="preserve"> </w:t>
      </w:r>
      <w:r w:rsidRPr="0054516A">
        <w:rPr>
          <w:sz w:val="24"/>
          <w:rPrChange w:id="14957" w:author="DECCD" w:date="2025-09-23T14:41:00Z" w16du:dateUtc="2025-09-23T19:41:00Z">
            <w:rPr>
              <w:spacing w:val="-2"/>
              <w:sz w:val="24"/>
            </w:rPr>
          </w:rPrChange>
        </w:rPr>
        <w:t>amount</w:t>
      </w:r>
    </w:p>
    <w:p w14:paraId="3E9DB251" w14:textId="43081255" w:rsidR="004C7707" w:rsidRPr="0054516A" w:rsidRDefault="004C7707" w:rsidP="006D3ABD">
      <w:pPr>
        <w:pStyle w:val="ListParagraph"/>
        <w:numPr>
          <w:ilvl w:val="0"/>
          <w:numId w:val="53"/>
        </w:numPr>
        <w:spacing w:after="0" w:line="360" w:lineRule="auto"/>
        <w:rPr>
          <w:sz w:val="24"/>
          <w:szCs w:val="24"/>
        </w:rPr>
        <w:pPrChange w:id="14958" w:author="DECCD" w:date="2025-09-23T14:41:00Z" w16du:dateUtc="2025-09-23T19:41:00Z">
          <w:pPr>
            <w:pStyle w:val="ListParagraph"/>
            <w:numPr>
              <w:ilvl w:val="1"/>
              <w:numId w:val="101"/>
            </w:numPr>
            <w:tabs>
              <w:tab w:val="left" w:pos="2159"/>
            </w:tabs>
            <w:ind w:left="2159" w:hanging="359"/>
          </w:pPr>
        </w:pPrChange>
      </w:pPr>
      <w:r w:rsidRPr="0054516A">
        <w:rPr>
          <w:sz w:val="24"/>
          <w:szCs w:val="24"/>
        </w:rPr>
        <w:t>Date</w:t>
      </w:r>
      <w:r w:rsidRPr="0054516A">
        <w:rPr>
          <w:sz w:val="24"/>
          <w:rPrChange w:id="14959" w:author="DECCD" w:date="2025-09-23T14:41:00Z" w16du:dateUtc="2025-09-23T19:41:00Z">
            <w:rPr>
              <w:spacing w:val="-4"/>
              <w:sz w:val="24"/>
            </w:rPr>
          </w:rPrChange>
        </w:rPr>
        <w:t xml:space="preserve"> </w:t>
      </w:r>
      <w:r w:rsidRPr="0054516A">
        <w:rPr>
          <w:sz w:val="24"/>
          <w:szCs w:val="24"/>
        </w:rPr>
        <w:t>of</w:t>
      </w:r>
      <w:r w:rsidRPr="0054516A">
        <w:rPr>
          <w:sz w:val="24"/>
          <w:rPrChange w:id="14960" w:author="DECCD" w:date="2025-09-23T14:41:00Z" w16du:dateUtc="2025-09-23T19:41:00Z">
            <w:rPr>
              <w:spacing w:val="-5"/>
              <w:sz w:val="24"/>
            </w:rPr>
          </w:rPrChange>
        </w:rPr>
        <w:t xml:space="preserve"> </w:t>
      </w:r>
      <w:r w:rsidRPr="0054516A">
        <w:rPr>
          <w:sz w:val="24"/>
          <w:rPrChange w:id="14961" w:author="DECCD" w:date="2025-09-23T14:41:00Z" w16du:dateUtc="2025-09-23T19:41:00Z">
            <w:rPr>
              <w:spacing w:val="-2"/>
              <w:sz w:val="24"/>
            </w:rPr>
          </w:rPrChange>
        </w:rPr>
        <w:t>payment</w:t>
      </w:r>
    </w:p>
    <w:p w14:paraId="0D8366E9" w14:textId="41C00264" w:rsidR="004C7707" w:rsidRPr="0054516A" w:rsidRDefault="004C7707" w:rsidP="006D3ABD">
      <w:pPr>
        <w:pStyle w:val="ListParagraph"/>
        <w:numPr>
          <w:ilvl w:val="0"/>
          <w:numId w:val="53"/>
        </w:numPr>
        <w:spacing w:after="0" w:line="360" w:lineRule="auto"/>
        <w:rPr>
          <w:sz w:val="24"/>
          <w:szCs w:val="24"/>
        </w:rPr>
        <w:pPrChange w:id="14962" w:author="DECCD" w:date="2025-09-23T14:41:00Z" w16du:dateUtc="2025-09-23T19:41:00Z">
          <w:pPr>
            <w:pStyle w:val="ListParagraph"/>
            <w:numPr>
              <w:ilvl w:val="1"/>
              <w:numId w:val="101"/>
            </w:numPr>
            <w:tabs>
              <w:tab w:val="left" w:pos="2159"/>
            </w:tabs>
            <w:ind w:left="2159" w:hanging="359"/>
          </w:pPr>
        </w:pPrChange>
      </w:pPr>
      <w:r w:rsidRPr="0054516A">
        <w:rPr>
          <w:sz w:val="24"/>
          <w:szCs w:val="24"/>
        </w:rPr>
        <w:t>Child</w:t>
      </w:r>
      <w:r w:rsidRPr="0054516A">
        <w:rPr>
          <w:sz w:val="24"/>
          <w:rPrChange w:id="14963" w:author="DECCD" w:date="2025-09-23T14:41:00Z" w16du:dateUtc="2025-09-23T19:41:00Z">
            <w:rPr>
              <w:spacing w:val="-5"/>
              <w:sz w:val="24"/>
            </w:rPr>
          </w:rPrChange>
        </w:rPr>
        <w:t xml:space="preserve"> </w:t>
      </w:r>
      <w:r w:rsidRPr="0054516A">
        <w:rPr>
          <w:sz w:val="24"/>
          <w:szCs w:val="24"/>
        </w:rPr>
        <w:t>care</w:t>
      </w:r>
      <w:r w:rsidRPr="0054516A">
        <w:rPr>
          <w:sz w:val="24"/>
          <w:rPrChange w:id="14964" w:author="DECCD" w:date="2025-09-23T14:41:00Z" w16du:dateUtc="2025-09-23T19:41:00Z">
            <w:rPr>
              <w:spacing w:val="-5"/>
              <w:sz w:val="24"/>
            </w:rPr>
          </w:rPrChange>
        </w:rPr>
        <w:t xml:space="preserve"> </w:t>
      </w:r>
      <w:r w:rsidRPr="0054516A">
        <w:rPr>
          <w:sz w:val="24"/>
          <w:szCs w:val="24"/>
        </w:rPr>
        <w:t>center’s</w:t>
      </w:r>
      <w:r w:rsidRPr="0054516A">
        <w:rPr>
          <w:sz w:val="24"/>
          <w:rPrChange w:id="14965" w:author="DECCD" w:date="2025-09-23T14:41:00Z" w16du:dateUtc="2025-09-23T19:41:00Z">
            <w:rPr>
              <w:spacing w:val="-1"/>
              <w:sz w:val="24"/>
            </w:rPr>
          </w:rPrChange>
        </w:rPr>
        <w:t xml:space="preserve"> </w:t>
      </w:r>
      <w:r w:rsidRPr="0054516A">
        <w:rPr>
          <w:sz w:val="24"/>
          <w:rPrChange w:id="14966" w:author="DECCD" w:date="2025-09-23T14:41:00Z" w16du:dateUtc="2025-09-23T19:41:00Z">
            <w:rPr>
              <w:spacing w:val="-4"/>
              <w:sz w:val="24"/>
            </w:rPr>
          </w:rPrChange>
        </w:rPr>
        <w:t>name</w:t>
      </w:r>
    </w:p>
    <w:p w14:paraId="48D74A11" w14:textId="0512D7E2" w:rsidR="004C7707" w:rsidRPr="0054516A" w:rsidRDefault="004C7707" w:rsidP="006D3ABD">
      <w:pPr>
        <w:pStyle w:val="ListParagraph"/>
        <w:numPr>
          <w:ilvl w:val="0"/>
          <w:numId w:val="53"/>
        </w:numPr>
        <w:spacing w:after="0" w:line="360" w:lineRule="auto"/>
        <w:rPr>
          <w:sz w:val="24"/>
          <w:szCs w:val="24"/>
        </w:rPr>
        <w:pPrChange w:id="14967" w:author="DECCD" w:date="2025-09-23T14:41:00Z" w16du:dateUtc="2025-09-23T19:41:00Z">
          <w:pPr>
            <w:pStyle w:val="ListParagraph"/>
            <w:numPr>
              <w:ilvl w:val="1"/>
              <w:numId w:val="101"/>
            </w:numPr>
            <w:tabs>
              <w:tab w:val="left" w:pos="2159"/>
            </w:tabs>
            <w:spacing w:before="80"/>
            <w:ind w:left="2159" w:hanging="359"/>
          </w:pPr>
        </w:pPrChange>
      </w:pPr>
      <w:r w:rsidRPr="0054516A">
        <w:rPr>
          <w:sz w:val="24"/>
          <w:szCs w:val="24"/>
        </w:rPr>
        <w:t>Child</w:t>
      </w:r>
      <w:r w:rsidRPr="0054516A">
        <w:rPr>
          <w:sz w:val="24"/>
          <w:rPrChange w:id="14968" w:author="DECCD" w:date="2025-09-23T14:41:00Z" w16du:dateUtc="2025-09-23T19:41:00Z">
            <w:rPr>
              <w:spacing w:val="-5"/>
              <w:sz w:val="24"/>
            </w:rPr>
          </w:rPrChange>
        </w:rPr>
        <w:t xml:space="preserve"> </w:t>
      </w:r>
      <w:r w:rsidRPr="0054516A">
        <w:rPr>
          <w:sz w:val="24"/>
          <w:szCs w:val="24"/>
        </w:rPr>
        <w:t>care</w:t>
      </w:r>
      <w:r w:rsidRPr="0054516A">
        <w:rPr>
          <w:sz w:val="24"/>
          <w:rPrChange w:id="14969" w:author="DECCD" w:date="2025-09-23T14:41:00Z" w16du:dateUtc="2025-09-23T19:41:00Z">
            <w:rPr>
              <w:spacing w:val="-5"/>
              <w:sz w:val="24"/>
            </w:rPr>
          </w:rPrChange>
        </w:rPr>
        <w:t xml:space="preserve"> </w:t>
      </w:r>
      <w:r w:rsidRPr="0054516A">
        <w:rPr>
          <w:sz w:val="24"/>
          <w:szCs w:val="24"/>
        </w:rPr>
        <w:t>provider’s</w:t>
      </w:r>
      <w:r w:rsidRPr="0054516A">
        <w:rPr>
          <w:sz w:val="24"/>
          <w:rPrChange w:id="14970" w:author="DECCD" w:date="2025-09-23T14:41:00Z" w16du:dateUtc="2025-09-23T19:41:00Z">
            <w:rPr>
              <w:spacing w:val="-1"/>
              <w:sz w:val="24"/>
            </w:rPr>
          </w:rPrChange>
        </w:rPr>
        <w:t xml:space="preserve"> </w:t>
      </w:r>
      <w:r w:rsidRPr="0054516A">
        <w:rPr>
          <w:sz w:val="24"/>
          <w:szCs w:val="24"/>
        </w:rPr>
        <w:t>name</w:t>
      </w:r>
      <w:del w:id="14971" w:author="DECCD" w:date="2025-09-23T14:41:00Z" w16du:dateUtc="2025-09-23T19:41:00Z">
        <w:r w:rsidR="007E7E1E">
          <w:rPr>
            <w:spacing w:val="-4"/>
            <w:sz w:val="24"/>
          </w:rPr>
          <w:delText xml:space="preserve"> </w:delText>
        </w:r>
        <w:r w:rsidR="007E7E1E">
          <w:rPr>
            <w:sz w:val="24"/>
          </w:rPr>
          <w:delText xml:space="preserve">and </w:delText>
        </w:r>
        <w:r w:rsidR="007E7E1E">
          <w:rPr>
            <w:spacing w:val="-2"/>
            <w:sz w:val="24"/>
          </w:rPr>
          <w:delText>signature</w:delText>
        </w:r>
      </w:del>
    </w:p>
    <w:p w14:paraId="5FCECFB1" w14:textId="77777777" w:rsidR="0054516A" w:rsidRPr="00355E3E" w:rsidRDefault="0054516A" w:rsidP="0054516A">
      <w:pPr>
        <w:pStyle w:val="ListParagraph"/>
        <w:spacing w:after="0" w:line="240" w:lineRule="auto"/>
        <w:pPrChange w:id="14972" w:author="DECCD" w:date="2025-09-23T14:41:00Z" w16du:dateUtc="2025-09-23T19:41:00Z">
          <w:pPr>
            <w:pStyle w:val="BodyText"/>
          </w:pPr>
        </w:pPrChange>
      </w:pPr>
    </w:p>
    <w:p w14:paraId="11B3D048" w14:textId="3EF0BEDC" w:rsidR="004C7707" w:rsidRPr="00355E3E" w:rsidRDefault="004C7707" w:rsidP="0054516A">
      <w:pPr>
        <w:spacing w:after="0" w:line="240" w:lineRule="auto"/>
        <w:rPr>
          <w:ins w:id="14973" w:author="DECCD" w:date="2025-09-23T14:41:00Z" w16du:dateUtc="2025-09-23T19:41:00Z"/>
          <w:rStyle w:val="Emphasis"/>
          <w:rFonts w:ascii="Times New Roman" w:eastAsia="Times New Roman" w:hAnsi="Times New Roman" w:cs="Times New Roman"/>
          <w:sz w:val="22"/>
          <w:szCs w:val="22"/>
        </w:rPr>
      </w:pPr>
      <w:r w:rsidRPr="00355E3E">
        <w:rPr>
          <w:rStyle w:val="Emphasis"/>
          <w:rPrChange w:id="14974" w:author="DECCD" w:date="2025-09-23T14:41:00Z" w16du:dateUtc="2025-09-23T19:41:00Z">
            <w:rPr>
              <w:sz w:val="24"/>
            </w:rPr>
          </w:rPrChange>
        </w:rPr>
        <w:t>Source:</w:t>
      </w:r>
      <w:r w:rsidRPr="00355E3E">
        <w:rPr>
          <w:rStyle w:val="Emphasis"/>
          <w:rPrChange w:id="14975" w:author="DECCD" w:date="2025-09-23T14:41:00Z" w16du:dateUtc="2025-09-23T19:41:00Z">
            <w:rPr>
              <w:spacing w:val="54"/>
              <w:sz w:val="24"/>
            </w:rPr>
          </w:rPrChange>
        </w:rPr>
        <w:t xml:space="preserve"> </w:t>
      </w:r>
      <w:r w:rsidRPr="00355E3E">
        <w:rPr>
          <w:rStyle w:val="Emphasis"/>
          <w:rPrChange w:id="14976" w:author="DECCD" w:date="2025-09-23T14:41:00Z" w16du:dateUtc="2025-09-23T19:41:00Z">
            <w:rPr>
              <w:i/>
              <w:sz w:val="24"/>
            </w:rPr>
          </w:rPrChange>
        </w:rPr>
        <w:t>45</w:t>
      </w:r>
      <w:r w:rsidRPr="00355E3E">
        <w:rPr>
          <w:rStyle w:val="Emphasis"/>
          <w:rPrChange w:id="14977" w:author="DECCD" w:date="2025-09-23T14:41:00Z" w16du:dateUtc="2025-09-23T19:41:00Z">
            <w:rPr>
              <w:i/>
              <w:spacing w:val="-2"/>
              <w:sz w:val="24"/>
            </w:rPr>
          </w:rPrChange>
        </w:rPr>
        <w:t xml:space="preserve"> </w:t>
      </w:r>
      <w:r w:rsidRPr="00355E3E">
        <w:rPr>
          <w:rStyle w:val="Emphasis"/>
          <w:rPrChange w:id="14978" w:author="DECCD" w:date="2025-09-23T14:41:00Z" w16du:dateUtc="2025-09-23T19:41:00Z">
            <w:rPr>
              <w:i/>
              <w:sz w:val="24"/>
            </w:rPr>
          </w:rPrChange>
        </w:rPr>
        <w:t>CFR</w:t>
      </w:r>
      <w:r w:rsidRPr="00355E3E">
        <w:rPr>
          <w:rStyle w:val="Emphasis"/>
          <w:rPrChange w:id="14979" w:author="DECCD" w:date="2025-09-23T14:41:00Z" w16du:dateUtc="2025-09-23T19:41:00Z">
            <w:rPr>
              <w:i/>
              <w:spacing w:val="-3"/>
              <w:sz w:val="24"/>
            </w:rPr>
          </w:rPrChange>
        </w:rPr>
        <w:t xml:space="preserve"> </w:t>
      </w:r>
      <w:r w:rsidRPr="00355E3E">
        <w:rPr>
          <w:rStyle w:val="Emphasis"/>
          <w:rPrChange w:id="14980" w:author="DECCD" w:date="2025-09-23T14:41:00Z" w16du:dateUtc="2025-09-23T19:41:00Z">
            <w:rPr>
              <w:i/>
              <w:sz w:val="24"/>
            </w:rPr>
          </w:rPrChange>
        </w:rPr>
        <w:t>98.45</w:t>
      </w:r>
      <w:r w:rsidRPr="00355E3E">
        <w:rPr>
          <w:rStyle w:val="Emphasis"/>
          <w:rPrChange w:id="14981" w:author="DECCD" w:date="2025-09-23T14:41:00Z" w16du:dateUtc="2025-09-23T19:41:00Z">
            <w:rPr>
              <w:sz w:val="24"/>
            </w:rPr>
          </w:rPrChange>
        </w:rPr>
        <w:t>;</w:t>
      </w:r>
      <w:r w:rsidRPr="00355E3E">
        <w:rPr>
          <w:rStyle w:val="Emphasis"/>
          <w:rPrChange w:id="14982" w:author="DECCD" w:date="2025-09-23T14:41:00Z" w16du:dateUtc="2025-09-23T19:41:00Z">
            <w:rPr>
              <w:spacing w:val="-1"/>
              <w:sz w:val="24"/>
            </w:rPr>
          </w:rPrChange>
        </w:rPr>
        <w:t xml:space="preserve"> </w:t>
      </w:r>
      <w:r w:rsidRPr="00355E3E">
        <w:rPr>
          <w:rStyle w:val="Emphasis"/>
          <w:rPrChange w:id="14983" w:author="DECCD" w:date="2025-09-23T14:41:00Z" w16du:dateUtc="2025-09-23T19:41:00Z">
            <w:rPr>
              <w:i/>
              <w:sz w:val="24"/>
            </w:rPr>
          </w:rPrChange>
        </w:rPr>
        <w:t>Miss.</w:t>
      </w:r>
      <w:r w:rsidRPr="00355E3E">
        <w:rPr>
          <w:rStyle w:val="Emphasis"/>
          <w:rPrChange w:id="14984" w:author="DECCD" w:date="2025-09-23T14:41:00Z" w16du:dateUtc="2025-09-23T19:41:00Z">
            <w:rPr>
              <w:i/>
              <w:spacing w:val="-1"/>
              <w:sz w:val="24"/>
            </w:rPr>
          </w:rPrChange>
        </w:rPr>
        <w:t xml:space="preserve"> </w:t>
      </w:r>
      <w:r w:rsidRPr="00355E3E">
        <w:rPr>
          <w:rStyle w:val="Emphasis"/>
          <w:rPrChange w:id="14985" w:author="DECCD" w:date="2025-09-23T14:41:00Z" w16du:dateUtc="2025-09-23T19:41:00Z">
            <w:rPr>
              <w:i/>
              <w:sz w:val="24"/>
            </w:rPr>
          </w:rPrChange>
        </w:rPr>
        <w:t>Code</w:t>
      </w:r>
      <w:r w:rsidRPr="00355E3E">
        <w:rPr>
          <w:rStyle w:val="Emphasis"/>
          <w:rPrChange w:id="14986" w:author="DECCD" w:date="2025-09-23T14:41:00Z" w16du:dateUtc="2025-09-23T19:41:00Z">
            <w:rPr>
              <w:i/>
              <w:spacing w:val="-4"/>
              <w:sz w:val="24"/>
            </w:rPr>
          </w:rPrChange>
        </w:rPr>
        <w:t xml:space="preserve"> </w:t>
      </w:r>
      <w:r w:rsidRPr="00355E3E">
        <w:rPr>
          <w:rStyle w:val="Emphasis"/>
          <w:rPrChange w:id="14987" w:author="DECCD" w:date="2025-09-23T14:41:00Z" w16du:dateUtc="2025-09-23T19:41:00Z">
            <w:rPr>
              <w:i/>
              <w:sz w:val="24"/>
            </w:rPr>
          </w:rPrChange>
        </w:rPr>
        <w:t>Ann.</w:t>
      </w:r>
      <w:r w:rsidRPr="00355E3E">
        <w:rPr>
          <w:rStyle w:val="Emphasis"/>
          <w:rPrChange w:id="14988" w:author="DECCD" w:date="2025-09-23T14:41:00Z" w16du:dateUtc="2025-09-23T19:41:00Z">
            <w:rPr>
              <w:i/>
              <w:spacing w:val="-2"/>
              <w:sz w:val="24"/>
            </w:rPr>
          </w:rPrChange>
        </w:rPr>
        <w:t xml:space="preserve"> </w:t>
      </w:r>
      <w:r w:rsidRPr="00355E3E">
        <w:rPr>
          <w:rStyle w:val="Emphasis"/>
          <w:rPrChange w:id="14989" w:author="DECCD" w:date="2025-09-23T14:41:00Z" w16du:dateUtc="2025-09-23T19:41:00Z">
            <w:rPr>
              <w:i/>
              <w:sz w:val="24"/>
            </w:rPr>
          </w:rPrChange>
        </w:rPr>
        <w:t>§</w:t>
      </w:r>
      <w:r w:rsidRPr="00355E3E">
        <w:rPr>
          <w:rStyle w:val="Emphasis"/>
          <w:rPrChange w:id="14990" w:author="DECCD" w:date="2025-09-23T14:41:00Z" w16du:dateUtc="2025-09-23T19:41:00Z">
            <w:rPr>
              <w:i/>
              <w:spacing w:val="-1"/>
              <w:sz w:val="24"/>
            </w:rPr>
          </w:rPrChange>
        </w:rPr>
        <w:t xml:space="preserve"> </w:t>
      </w:r>
      <w:r w:rsidRPr="00355E3E">
        <w:rPr>
          <w:rStyle w:val="Emphasis"/>
          <w:rPrChange w:id="14991" w:author="DECCD" w:date="2025-09-23T14:41:00Z" w16du:dateUtc="2025-09-23T19:41:00Z">
            <w:rPr>
              <w:i/>
              <w:sz w:val="24"/>
            </w:rPr>
          </w:rPrChange>
        </w:rPr>
        <w:t>43-1-2(4),</w:t>
      </w:r>
      <w:r w:rsidRPr="00355E3E">
        <w:rPr>
          <w:rStyle w:val="Emphasis"/>
          <w:rPrChange w:id="14992" w:author="DECCD" w:date="2025-09-23T14:41:00Z" w16du:dateUtc="2025-09-23T19:41:00Z">
            <w:rPr>
              <w:i/>
              <w:spacing w:val="-1"/>
              <w:sz w:val="24"/>
            </w:rPr>
          </w:rPrChange>
        </w:rPr>
        <w:t xml:space="preserve"> </w:t>
      </w:r>
      <w:r w:rsidRPr="00355E3E">
        <w:rPr>
          <w:rStyle w:val="Emphasis"/>
          <w:rPrChange w:id="14993" w:author="DECCD" w:date="2025-09-23T14:41:00Z" w16du:dateUtc="2025-09-23T19:41:00Z">
            <w:rPr>
              <w:i/>
              <w:sz w:val="24"/>
            </w:rPr>
          </w:rPrChange>
        </w:rPr>
        <w:t>43-1-</w:t>
      </w:r>
      <w:r w:rsidRPr="00355E3E">
        <w:rPr>
          <w:rStyle w:val="Emphasis"/>
          <w:rPrChange w:id="14994" w:author="DECCD" w:date="2025-09-23T14:41:00Z" w16du:dateUtc="2025-09-23T19:41:00Z">
            <w:rPr>
              <w:i/>
              <w:spacing w:val="-10"/>
              <w:sz w:val="24"/>
            </w:rPr>
          </w:rPrChange>
        </w:rPr>
        <w:t>4</w:t>
      </w:r>
      <w:del w:id="14995" w:author="DECCD" w:date="2025-09-23T14:41:00Z" w16du:dateUtc="2025-09-23T19:41:00Z">
        <w:r w:rsidR="007E7E1E">
          <w:rPr>
            <w:i/>
            <w:sz w:val="24"/>
          </w:rPr>
          <w:tab/>
        </w:r>
      </w:del>
    </w:p>
    <w:p w14:paraId="3A4A259C" w14:textId="34D6DBE2" w:rsidR="004C7707" w:rsidRDefault="004C7707" w:rsidP="0054516A">
      <w:pPr>
        <w:spacing w:after="0" w:line="240" w:lineRule="auto"/>
        <w:rPr>
          <w:rStyle w:val="Emphasis"/>
          <w:i w:val="0"/>
          <w:rPrChange w:id="14996" w:author="DECCD" w:date="2025-09-23T14:41:00Z" w16du:dateUtc="2025-09-23T19:41:00Z">
            <w:rPr/>
          </w:rPrChange>
        </w:rPr>
        <w:pPrChange w:id="14997" w:author="DECCD" w:date="2025-09-23T14:41:00Z" w16du:dateUtc="2025-09-23T19:41:00Z">
          <w:pPr>
            <w:tabs>
              <w:tab w:val="left" w:pos="7201"/>
            </w:tabs>
            <w:ind w:left="720"/>
            <w:jc w:val="both"/>
          </w:pPr>
        </w:pPrChange>
      </w:pPr>
      <w:r w:rsidRPr="00355E3E">
        <w:rPr>
          <w:rPrChange w:id="14998" w:author="DECCD" w:date="2025-09-23T14:41:00Z" w16du:dateUtc="2025-09-23T19:41:00Z">
            <w:rPr>
              <w:sz w:val="24"/>
            </w:rPr>
          </w:rPrChange>
        </w:rPr>
        <w:t>Revised:</w:t>
      </w:r>
      <w:r w:rsidRPr="00355E3E">
        <w:rPr>
          <w:rPrChange w:id="14999" w:author="DECCD" w:date="2025-09-23T14:41:00Z" w16du:dateUtc="2025-09-23T19:41:00Z">
            <w:rPr>
              <w:spacing w:val="54"/>
              <w:sz w:val="24"/>
            </w:rPr>
          </w:rPrChange>
        </w:rPr>
        <w:t xml:space="preserve"> </w:t>
      </w:r>
      <w:del w:id="15000" w:author="DECCD" w:date="2025-09-23T14:41:00Z" w16du:dateUtc="2025-09-23T19:41:00Z">
        <w:r w:rsidR="007E7E1E">
          <w:delText>May</w:delText>
        </w:r>
        <w:r w:rsidR="007E7E1E">
          <w:rPr>
            <w:spacing w:val="-3"/>
          </w:rPr>
          <w:delText xml:space="preserve"> </w:delText>
        </w:r>
        <w:r w:rsidR="007E7E1E">
          <w:rPr>
            <w:spacing w:val="-4"/>
          </w:rPr>
          <w:delText>2023</w:delText>
        </w:r>
      </w:del>
      <w:ins w:id="15001" w:author="DECCD" w:date="2025-09-23T14:41:00Z" w16du:dateUtc="2025-09-23T19:41:00Z">
        <w:r w:rsidR="00EE5B99" w:rsidRPr="00355E3E">
          <w:rPr>
            <w:rStyle w:val="Emphasis"/>
            <w:i w:val="0"/>
            <w:iCs w:val="0"/>
          </w:rPr>
          <w:t>August 2025</w:t>
        </w:r>
      </w:ins>
    </w:p>
    <w:p w14:paraId="28326C5B" w14:textId="77777777" w:rsidR="006D3ABD" w:rsidRPr="00355E3E" w:rsidRDefault="006D3ABD" w:rsidP="0054516A">
      <w:pPr>
        <w:spacing w:after="0" w:line="240" w:lineRule="auto"/>
        <w:rPr>
          <w:ins w:id="15002" w:author="DECCD" w:date="2025-09-23T14:41:00Z" w16du:dateUtc="2025-09-23T19:41:00Z"/>
        </w:rPr>
      </w:pPr>
    </w:p>
    <w:p w14:paraId="73EC3814" w14:textId="31BE3E66" w:rsidR="004C7707" w:rsidRDefault="004C7707" w:rsidP="00355E3E">
      <w:pPr>
        <w:pStyle w:val="Heading2"/>
        <w:spacing w:before="0"/>
        <w:rPr>
          <w:sz w:val="32"/>
          <w:rPrChange w:id="15003" w:author="DECCD" w:date="2025-09-23T14:41:00Z" w16du:dateUtc="2025-09-23T19:41:00Z">
            <w:rPr/>
          </w:rPrChange>
        </w:rPr>
        <w:pPrChange w:id="15004" w:author="DECCD" w:date="2025-09-23T14:41:00Z" w16du:dateUtc="2025-09-23T19:41:00Z">
          <w:pPr>
            <w:pStyle w:val="Heading1"/>
            <w:spacing w:before="252"/>
            <w:jc w:val="both"/>
          </w:pPr>
        </w:pPrChange>
      </w:pPr>
      <w:bookmarkStart w:id="15005" w:name="_Toc208317650"/>
      <w:bookmarkStart w:id="15006" w:name="_bookmark58"/>
      <w:bookmarkEnd w:id="15006"/>
      <w:r w:rsidRPr="0054516A">
        <w:rPr>
          <w:sz w:val="32"/>
          <w:rPrChange w:id="15007" w:author="DECCD" w:date="2025-09-23T14:41:00Z" w16du:dateUtc="2025-09-23T19:41:00Z">
            <w:rPr>
              <w:color w:val="2E5395"/>
            </w:rPr>
          </w:rPrChange>
        </w:rPr>
        <w:t>Rule</w:t>
      </w:r>
      <w:r w:rsidRPr="0054516A">
        <w:rPr>
          <w:sz w:val="32"/>
          <w:rPrChange w:id="15008" w:author="DECCD" w:date="2025-09-23T14:41:00Z" w16du:dateUtc="2025-09-23T19:41:00Z">
            <w:rPr>
              <w:color w:val="2E5395"/>
              <w:spacing w:val="-9"/>
            </w:rPr>
          </w:rPrChange>
        </w:rPr>
        <w:t xml:space="preserve"> </w:t>
      </w:r>
      <w:r w:rsidRPr="0054516A">
        <w:rPr>
          <w:sz w:val="32"/>
          <w:rPrChange w:id="15009" w:author="DECCD" w:date="2025-09-23T14:41:00Z" w16du:dateUtc="2025-09-23T19:41:00Z">
            <w:rPr>
              <w:color w:val="2E5395"/>
            </w:rPr>
          </w:rPrChange>
        </w:rPr>
        <w:t>8.</w:t>
      </w:r>
      <w:del w:id="15010" w:author="DECCD" w:date="2025-09-23T14:41:00Z" w16du:dateUtc="2025-09-23T19:41:00Z">
        <w:r w:rsidR="007E7E1E">
          <w:rPr>
            <w:color w:val="2E5395"/>
          </w:rPr>
          <w:delText>4</w:delText>
        </w:r>
      </w:del>
      <w:ins w:id="15011" w:author="DECCD" w:date="2025-09-23T14:41:00Z" w16du:dateUtc="2025-09-23T19:41:00Z">
        <w:r w:rsidRPr="0054516A">
          <w:rPr>
            <w:sz w:val="32"/>
            <w:szCs w:val="32"/>
          </w:rPr>
          <w:t>3</w:t>
        </w:r>
      </w:ins>
      <w:r w:rsidRPr="0054516A">
        <w:rPr>
          <w:sz w:val="32"/>
          <w:rPrChange w:id="15012" w:author="DECCD" w:date="2025-09-23T14:41:00Z" w16du:dateUtc="2025-09-23T19:41:00Z">
            <w:rPr>
              <w:color w:val="2E5395"/>
              <w:spacing w:val="-6"/>
            </w:rPr>
          </w:rPrChange>
        </w:rPr>
        <w:t xml:space="preserve"> </w:t>
      </w:r>
      <w:r w:rsidRPr="0054516A">
        <w:rPr>
          <w:sz w:val="32"/>
          <w:rPrChange w:id="15013" w:author="DECCD" w:date="2025-09-23T14:41:00Z" w16du:dateUtc="2025-09-23T19:41:00Z">
            <w:rPr>
              <w:color w:val="2E5395"/>
            </w:rPr>
          </w:rPrChange>
        </w:rPr>
        <w:t>Payment</w:t>
      </w:r>
      <w:r w:rsidRPr="0054516A">
        <w:rPr>
          <w:sz w:val="32"/>
          <w:rPrChange w:id="15014" w:author="DECCD" w:date="2025-09-23T14:41:00Z" w16du:dateUtc="2025-09-23T19:41:00Z">
            <w:rPr>
              <w:color w:val="2E5395"/>
              <w:spacing w:val="-7"/>
            </w:rPr>
          </w:rPrChange>
        </w:rPr>
        <w:t xml:space="preserve"> </w:t>
      </w:r>
      <w:r w:rsidRPr="0054516A">
        <w:rPr>
          <w:sz w:val="32"/>
          <w:rPrChange w:id="15015" w:author="DECCD" w:date="2025-09-23T14:41:00Z" w16du:dateUtc="2025-09-23T19:41:00Z">
            <w:rPr>
              <w:color w:val="2E5395"/>
              <w:spacing w:val="-2"/>
            </w:rPr>
          </w:rPrChange>
        </w:rPr>
        <w:t>Process</w:t>
      </w:r>
      <w:bookmarkEnd w:id="15005"/>
    </w:p>
    <w:p w14:paraId="79A68AFB" w14:textId="77777777" w:rsidR="00355E3E" w:rsidRPr="006D3ABD" w:rsidRDefault="00355E3E" w:rsidP="00355E3E">
      <w:pPr>
        <w:spacing w:after="0" w:line="240" w:lineRule="auto"/>
        <w:rPr>
          <w:ins w:id="15016" w:author="DECCD" w:date="2025-09-23T14:41:00Z" w16du:dateUtc="2025-09-23T19:41:00Z"/>
        </w:rPr>
      </w:pPr>
    </w:p>
    <w:p w14:paraId="0092D40A" w14:textId="42F82F31" w:rsidR="004C7707" w:rsidRDefault="004C7707" w:rsidP="006D3ABD">
      <w:pPr>
        <w:spacing w:after="0" w:line="240" w:lineRule="auto"/>
        <w:jc w:val="both"/>
        <w:rPr>
          <w:sz w:val="24"/>
          <w:rPrChange w:id="15017" w:author="DECCD" w:date="2025-09-23T14:41:00Z" w16du:dateUtc="2025-09-23T19:41:00Z">
            <w:rPr/>
          </w:rPrChange>
        </w:rPr>
        <w:pPrChange w:id="15018" w:author="DECCD" w:date="2025-09-23T14:41:00Z" w16du:dateUtc="2025-09-23T19:41:00Z">
          <w:pPr>
            <w:pStyle w:val="BodyText"/>
            <w:spacing w:before="278"/>
            <w:ind w:left="720" w:right="403"/>
            <w:jc w:val="both"/>
          </w:pPr>
        </w:pPrChange>
      </w:pPr>
      <w:r w:rsidRPr="00355E3E">
        <w:rPr>
          <w:sz w:val="24"/>
          <w:rPrChange w:id="15019" w:author="DECCD" w:date="2025-09-23T14:41:00Z" w16du:dateUtc="2025-09-23T19:41:00Z">
            <w:rPr/>
          </w:rPrChange>
        </w:rPr>
        <w:t>CCPP</w:t>
      </w:r>
      <w:r w:rsidRPr="00355E3E">
        <w:rPr>
          <w:sz w:val="24"/>
          <w:rPrChange w:id="15020" w:author="DECCD" w:date="2025-09-23T14:41:00Z" w16du:dateUtc="2025-09-23T19:41:00Z">
            <w:rPr>
              <w:spacing w:val="-7"/>
            </w:rPr>
          </w:rPrChange>
        </w:rPr>
        <w:t xml:space="preserve"> </w:t>
      </w:r>
      <w:r w:rsidRPr="00355E3E">
        <w:rPr>
          <w:sz w:val="24"/>
          <w:rPrChange w:id="15021" w:author="DECCD" w:date="2025-09-23T14:41:00Z" w16du:dateUtc="2025-09-23T19:41:00Z">
            <w:rPr/>
          </w:rPrChange>
        </w:rPr>
        <w:t>providers</w:t>
      </w:r>
      <w:r w:rsidRPr="00355E3E">
        <w:rPr>
          <w:sz w:val="24"/>
          <w:rPrChange w:id="15022" w:author="DECCD" w:date="2025-09-23T14:41:00Z" w16du:dateUtc="2025-09-23T19:41:00Z">
            <w:rPr>
              <w:spacing w:val="-8"/>
            </w:rPr>
          </w:rPrChange>
        </w:rPr>
        <w:t xml:space="preserve"> </w:t>
      </w:r>
      <w:r w:rsidRPr="00355E3E">
        <w:rPr>
          <w:sz w:val="24"/>
          <w:rPrChange w:id="15023" w:author="DECCD" w:date="2025-09-23T14:41:00Z" w16du:dateUtc="2025-09-23T19:41:00Z">
            <w:rPr/>
          </w:rPrChange>
        </w:rPr>
        <w:t>will</w:t>
      </w:r>
      <w:r w:rsidRPr="00355E3E">
        <w:rPr>
          <w:sz w:val="24"/>
          <w:rPrChange w:id="15024" w:author="DECCD" w:date="2025-09-23T14:41:00Z" w16du:dateUtc="2025-09-23T19:41:00Z">
            <w:rPr>
              <w:spacing w:val="-7"/>
            </w:rPr>
          </w:rPrChange>
        </w:rPr>
        <w:t xml:space="preserve"> </w:t>
      </w:r>
      <w:r w:rsidRPr="00355E3E">
        <w:rPr>
          <w:sz w:val="24"/>
          <w:rPrChange w:id="15025" w:author="DECCD" w:date="2025-09-23T14:41:00Z" w16du:dateUtc="2025-09-23T19:41:00Z">
            <w:rPr/>
          </w:rPrChange>
        </w:rPr>
        <w:t>submit</w:t>
      </w:r>
      <w:r w:rsidRPr="00355E3E">
        <w:rPr>
          <w:sz w:val="24"/>
          <w:rPrChange w:id="15026" w:author="DECCD" w:date="2025-09-23T14:41:00Z" w16du:dateUtc="2025-09-23T19:41:00Z">
            <w:rPr>
              <w:spacing w:val="-7"/>
            </w:rPr>
          </w:rPrChange>
        </w:rPr>
        <w:t xml:space="preserve"> </w:t>
      </w:r>
      <w:r w:rsidRPr="00355E3E">
        <w:rPr>
          <w:sz w:val="24"/>
          <w:rPrChange w:id="15027" w:author="DECCD" w:date="2025-09-23T14:41:00Z" w16du:dateUtc="2025-09-23T19:41:00Z">
            <w:rPr/>
          </w:rPrChange>
        </w:rPr>
        <w:t>ledgers</w:t>
      </w:r>
      <w:r w:rsidRPr="00355E3E">
        <w:rPr>
          <w:sz w:val="24"/>
          <w:rPrChange w:id="15028" w:author="DECCD" w:date="2025-09-23T14:41:00Z" w16du:dateUtc="2025-09-23T19:41:00Z">
            <w:rPr>
              <w:spacing w:val="-5"/>
            </w:rPr>
          </w:rPrChange>
        </w:rPr>
        <w:t xml:space="preserve"> </w:t>
      </w:r>
      <w:r w:rsidRPr="00355E3E">
        <w:rPr>
          <w:sz w:val="24"/>
          <w:rPrChange w:id="15029" w:author="DECCD" w:date="2025-09-23T14:41:00Z" w16du:dateUtc="2025-09-23T19:41:00Z">
            <w:rPr/>
          </w:rPrChange>
        </w:rPr>
        <w:t>each</w:t>
      </w:r>
      <w:r w:rsidRPr="00355E3E">
        <w:rPr>
          <w:sz w:val="24"/>
          <w:rPrChange w:id="15030" w:author="DECCD" w:date="2025-09-23T14:41:00Z" w16du:dateUtc="2025-09-23T19:41:00Z">
            <w:rPr>
              <w:spacing w:val="-5"/>
            </w:rPr>
          </w:rPrChange>
        </w:rPr>
        <w:t xml:space="preserve"> </w:t>
      </w:r>
      <w:r w:rsidRPr="00355E3E">
        <w:rPr>
          <w:sz w:val="24"/>
          <w:rPrChange w:id="15031" w:author="DECCD" w:date="2025-09-23T14:41:00Z" w16du:dateUtc="2025-09-23T19:41:00Z">
            <w:rPr/>
          </w:rPrChange>
        </w:rPr>
        <w:t>month</w:t>
      </w:r>
      <w:r w:rsidRPr="00355E3E">
        <w:rPr>
          <w:sz w:val="24"/>
          <w:rPrChange w:id="15032" w:author="DECCD" w:date="2025-09-23T14:41:00Z" w16du:dateUtc="2025-09-23T19:41:00Z">
            <w:rPr>
              <w:spacing w:val="-7"/>
            </w:rPr>
          </w:rPrChange>
        </w:rPr>
        <w:t xml:space="preserve"> </w:t>
      </w:r>
      <w:r w:rsidRPr="00355E3E">
        <w:rPr>
          <w:sz w:val="24"/>
          <w:rPrChange w:id="15033" w:author="DECCD" w:date="2025-09-23T14:41:00Z" w16du:dateUtc="2025-09-23T19:41:00Z">
            <w:rPr/>
          </w:rPrChange>
        </w:rPr>
        <w:t>to</w:t>
      </w:r>
      <w:r w:rsidRPr="00355E3E">
        <w:rPr>
          <w:sz w:val="24"/>
          <w:rPrChange w:id="15034" w:author="DECCD" w:date="2025-09-23T14:41:00Z" w16du:dateUtc="2025-09-23T19:41:00Z">
            <w:rPr>
              <w:spacing w:val="-7"/>
            </w:rPr>
          </w:rPrChange>
        </w:rPr>
        <w:t xml:space="preserve"> </w:t>
      </w:r>
      <w:r w:rsidRPr="00355E3E">
        <w:rPr>
          <w:sz w:val="24"/>
          <w:rPrChange w:id="15035" w:author="DECCD" w:date="2025-09-23T14:41:00Z" w16du:dateUtc="2025-09-23T19:41:00Z">
            <w:rPr/>
          </w:rPrChange>
        </w:rPr>
        <w:t>request</w:t>
      </w:r>
      <w:r w:rsidRPr="00355E3E">
        <w:rPr>
          <w:sz w:val="24"/>
          <w:rPrChange w:id="15036" w:author="DECCD" w:date="2025-09-23T14:41:00Z" w16du:dateUtc="2025-09-23T19:41:00Z">
            <w:rPr>
              <w:spacing w:val="-7"/>
            </w:rPr>
          </w:rPrChange>
        </w:rPr>
        <w:t xml:space="preserve"> </w:t>
      </w:r>
      <w:r w:rsidRPr="00355E3E">
        <w:rPr>
          <w:sz w:val="24"/>
          <w:rPrChange w:id="15037" w:author="DECCD" w:date="2025-09-23T14:41:00Z" w16du:dateUtc="2025-09-23T19:41:00Z">
            <w:rPr/>
          </w:rPrChange>
        </w:rPr>
        <w:t>payment</w:t>
      </w:r>
      <w:r w:rsidRPr="00355E3E">
        <w:rPr>
          <w:sz w:val="24"/>
          <w:rPrChange w:id="15038" w:author="DECCD" w:date="2025-09-23T14:41:00Z" w16du:dateUtc="2025-09-23T19:41:00Z">
            <w:rPr>
              <w:spacing w:val="-5"/>
            </w:rPr>
          </w:rPrChange>
        </w:rPr>
        <w:t xml:space="preserve"> </w:t>
      </w:r>
      <w:r w:rsidRPr="00355E3E">
        <w:rPr>
          <w:sz w:val="24"/>
          <w:rPrChange w:id="15039" w:author="DECCD" w:date="2025-09-23T14:41:00Z" w16du:dateUtc="2025-09-23T19:41:00Z">
            <w:rPr/>
          </w:rPrChange>
        </w:rPr>
        <w:t>for</w:t>
      </w:r>
      <w:r w:rsidRPr="00355E3E">
        <w:rPr>
          <w:sz w:val="24"/>
          <w:rPrChange w:id="15040" w:author="DECCD" w:date="2025-09-23T14:41:00Z" w16du:dateUtc="2025-09-23T19:41:00Z">
            <w:rPr>
              <w:spacing w:val="-7"/>
            </w:rPr>
          </w:rPrChange>
        </w:rPr>
        <w:t xml:space="preserve"> </w:t>
      </w:r>
      <w:r w:rsidRPr="00355E3E">
        <w:rPr>
          <w:sz w:val="24"/>
          <w:rPrChange w:id="15041" w:author="DECCD" w:date="2025-09-23T14:41:00Z" w16du:dateUtc="2025-09-23T19:41:00Z">
            <w:rPr/>
          </w:rPrChange>
        </w:rPr>
        <w:t>services</w:t>
      </w:r>
      <w:r w:rsidRPr="00355E3E">
        <w:rPr>
          <w:sz w:val="24"/>
          <w:rPrChange w:id="15042" w:author="DECCD" w:date="2025-09-23T14:41:00Z" w16du:dateUtc="2025-09-23T19:41:00Z">
            <w:rPr>
              <w:spacing w:val="-7"/>
            </w:rPr>
          </w:rPrChange>
        </w:rPr>
        <w:t xml:space="preserve"> </w:t>
      </w:r>
      <w:r w:rsidRPr="00355E3E">
        <w:rPr>
          <w:sz w:val="24"/>
          <w:rPrChange w:id="15043" w:author="DECCD" w:date="2025-09-23T14:41:00Z" w16du:dateUtc="2025-09-23T19:41:00Z">
            <w:rPr/>
          </w:rPrChange>
        </w:rPr>
        <w:t>provided.</w:t>
      </w:r>
      <w:r w:rsidRPr="00355E3E">
        <w:rPr>
          <w:sz w:val="24"/>
          <w:rPrChange w:id="15044" w:author="DECCD" w:date="2025-09-23T14:41:00Z" w16du:dateUtc="2025-09-23T19:41:00Z">
            <w:rPr>
              <w:spacing w:val="40"/>
            </w:rPr>
          </w:rPrChange>
        </w:rPr>
        <w:t xml:space="preserve"> </w:t>
      </w:r>
      <w:del w:id="15045" w:author="DECCD" w:date="2025-09-23T14:41:00Z" w16du:dateUtc="2025-09-23T19:41:00Z">
        <w:r w:rsidR="007E7E1E">
          <w:delText>CCPP pays providers based on child enrollment with the center.</w:delText>
        </w:r>
      </w:del>
      <w:r w:rsidRPr="00355E3E">
        <w:rPr>
          <w:sz w:val="24"/>
          <w:rPrChange w:id="15046" w:author="DECCD" w:date="2025-09-23T14:41:00Z" w16du:dateUtc="2025-09-23T19:41:00Z">
            <w:rPr>
              <w:spacing w:val="40"/>
            </w:rPr>
          </w:rPrChange>
        </w:rPr>
        <w:t xml:space="preserve"> </w:t>
      </w:r>
      <w:r w:rsidRPr="00355E3E">
        <w:rPr>
          <w:sz w:val="24"/>
          <w:rPrChange w:id="15047" w:author="DECCD" w:date="2025-09-23T14:41:00Z" w16du:dateUtc="2025-09-23T19:41:00Z">
            <w:rPr/>
          </w:rPrChange>
        </w:rPr>
        <w:t>CCPP providers must submit a ledger in the Child Care Payment System (CCPS</w:t>
      </w:r>
      <w:del w:id="15048" w:author="DECCD" w:date="2025-09-23T14:41:00Z" w16du:dateUtc="2025-09-23T19:41:00Z">
        <w:r w:rsidR="007E7E1E">
          <w:delText>). All</w:delText>
        </w:r>
      </w:del>
      <w:ins w:id="15049" w:author="DECCD" w:date="2025-09-23T14:41:00Z" w16du:dateUtc="2025-09-23T19:41:00Z">
        <w:r w:rsidRPr="00355E3E">
          <w:rPr>
            <w:sz w:val="24"/>
            <w:szCs w:val="24"/>
          </w:rPr>
          <w:t>) to receive payment for child care services rendered to parents. MDHS reimburses providers based on child enrollment with the center rather than attendance, however, all</w:t>
        </w:r>
      </w:ins>
      <w:r w:rsidRPr="00355E3E">
        <w:rPr>
          <w:sz w:val="24"/>
          <w:rPrChange w:id="15050" w:author="DECCD" w:date="2025-09-23T14:41:00Z" w16du:dateUtc="2025-09-23T19:41:00Z">
            <w:rPr/>
          </w:rPrChange>
        </w:rPr>
        <w:t xml:space="preserve"> child care providers are </w:t>
      </w:r>
      <w:ins w:id="15051" w:author="DECCD" w:date="2025-09-23T14:41:00Z" w16du:dateUtc="2025-09-23T19:41:00Z">
        <w:r w:rsidRPr="00355E3E">
          <w:rPr>
            <w:sz w:val="24"/>
            <w:szCs w:val="24"/>
          </w:rPr>
          <w:t xml:space="preserve">still </w:t>
        </w:r>
      </w:ins>
      <w:r w:rsidRPr="00355E3E">
        <w:rPr>
          <w:sz w:val="24"/>
          <w:rPrChange w:id="15052" w:author="DECCD" w:date="2025-09-23T14:41:00Z" w16du:dateUtc="2025-09-23T19:41:00Z">
            <w:rPr/>
          </w:rPrChange>
        </w:rPr>
        <w:t xml:space="preserve">required to maintain a record of accurate </w:t>
      </w:r>
      <w:del w:id="15053" w:author="DECCD" w:date="2025-09-23T14:41:00Z" w16du:dateUtc="2025-09-23T19:41:00Z">
        <w:r w:rsidR="007E7E1E">
          <w:delText>attendanceand</w:delText>
        </w:r>
      </w:del>
      <w:ins w:id="15054" w:author="DECCD" w:date="2025-09-23T14:41:00Z" w16du:dateUtc="2025-09-23T19:41:00Z">
        <w:r w:rsidRPr="00355E3E">
          <w:rPr>
            <w:sz w:val="24"/>
            <w:szCs w:val="24"/>
          </w:rPr>
          <w:t>attendance and</w:t>
        </w:r>
      </w:ins>
      <w:r w:rsidRPr="00355E3E">
        <w:rPr>
          <w:sz w:val="24"/>
          <w:rPrChange w:id="15055" w:author="DECCD" w:date="2025-09-23T14:41:00Z" w16du:dateUtc="2025-09-23T19:41:00Z">
            <w:rPr/>
          </w:rPrChange>
        </w:rPr>
        <w:t xml:space="preserve"> absences on sign-in/out sheets and on daily class rolls for each child. Providers shall retain sign-in/out sheets for a period of three (3) years.</w:t>
      </w:r>
      <w:ins w:id="15056" w:author="DECCD" w:date="2025-09-23T14:41:00Z" w16du:dateUtc="2025-09-23T19:41:00Z">
        <w:r w:rsidRPr="00355E3E">
          <w:rPr>
            <w:sz w:val="24"/>
            <w:szCs w:val="24"/>
          </w:rPr>
          <w:t xml:space="preserve">  Child care providers may utilize a system that captures digital signatures/sign-in and sign-out processes of parents provided that the system has been approved to use by the MSDH Bureau of Child Care Licensure as part of the licensing process.  Electronic attendance systems will not require a signature. Computer generated spreadsheets are not considered an electronic attendance system and are NOT exempt from signatures.  </w:t>
        </w:r>
      </w:ins>
    </w:p>
    <w:p w14:paraId="509761CE" w14:textId="77777777" w:rsidR="006D3ABD" w:rsidRDefault="006D3ABD" w:rsidP="006D3ABD">
      <w:pPr>
        <w:spacing w:after="0" w:line="240" w:lineRule="auto"/>
        <w:jc w:val="both"/>
        <w:rPr>
          <w:ins w:id="15057" w:author="DECCD" w:date="2025-09-23T14:41:00Z" w16du:dateUtc="2025-09-23T19:41:00Z"/>
          <w:sz w:val="24"/>
          <w:szCs w:val="24"/>
        </w:rPr>
      </w:pPr>
    </w:p>
    <w:p w14:paraId="62BC1DE5" w14:textId="77777777" w:rsidR="006D3ABD" w:rsidRDefault="006D3ABD" w:rsidP="006D3ABD">
      <w:pPr>
        <w:spacing w:after="0" w:line="240" w:lineRule="auto"/>
        <w:jc w:val="both"/>
        <w:rPr>
          <w:ins w:id="15058" w:author="DECCD" w:date="2025-09-23T14:41:00Z" w16du:dateUtc="2025-09-23T19:41:00Z"/>
          <w:sz w:val="24"/>
          <w:szCs w:val="24"/>
        </w:rPr>
      </w:pPr>
    </w:p>
    <w:p w14:paraId="0604A4B4" w14:textId="77777777" w:rsidR="006D3ABD" w:rsidRDefault="006D3ABD" w:rsidP="006D3ABD">
      <w:pPr>
        <w:spacing w:after="0" w:line="240" w:lineRule="auto"/>
        <w:jc w:val="both"/>
        <w:rPr>
          <w:ins w:id="15059" w:author="DECCD" w:date="2025-09-23T14:41:00Z" w16du:dateUtc="2025-09-23T19:41:00Z"/>
          <w:sz w:val="24"/>
          <w:szCs w:val="24"/>
        </w:rPr>
      </w:pPr>
    </w:p>
    <w:p w14:paraId="5D7F65D7" w14:textId="77777777" w:rsidR="006D3ABD" w:rsidRDefault="006D3ABD" w:rsidP="006D3ABD">
      <w:pPr>
        <w:spacing w:after="0" w:line="240" w:lineRule="auto"/>
        <w:jc w:val="both"/>
        <w:rPr>
          <w:ins w:id="15060" w:author="DECCD" w:date="2025-09-23T14:41:00Z" w16du:dateUtc="2025-09-23T19:41:00Z"/>
          <w:sz w:val="24"/>
          <w:szCs w:val="24"/>
        </w:rPr>
      </w:pPr>
    </w:p>
    <w:p w14:paraId="7C011758" w14:textId="77777777" w:rsidR="006D3ABD" w:rsidRPr="00355E3E" w:rsidRDefault="006D3ABD" w:rsidP="006D3ABD">
      <w:pPr>
        <w:spacing w:after="0" w:line="240" w:lineRule="auto"/>
        <w:jc w:val="both"/>
        <w:rPr>
          <w:ins w:id="15061" w:author="DECCD" w:date="2025-09-23T14:41:00Z" w16du:dateUtc="2025-09-23T19:41:00Z"/>
          <w:sz w:val="24"/>
          <w:szCs w:val="24"/>
        </w:rPr>
      </w:pPr>
    </w:p>
    <w:p w14:paraId="6DD5A642" w14:textId="77777777" w:rsidR="00355E3E" w:rsidRPr="00355E3E" w:rsidRDefault="00355E3E" w:rsidP="002A27D2">
      <w:pPr>
        <w:spacing w:after="0" w:line="240" w:lineRule="auto"/>
        <w:rPr>
          <w:ins w:id="15062" w:author="DECCD" w:date="2025-09-23T14:41:00Z" w16du:dateUtc="2025-09-23T19:41:00Z"/>
          <w:sz w:val="10"/>
          <w:szCs w:val="10"/>
        </w:rPr>
      </w:pPr>
    </w:p>
    <w:p w14:paraId="0F3C2E7F" w14:textId="38F71164" w:rsidR="004C7707" w:rsidRDefault="004C7707" w:rsidP="006D3ABD">
      <w:pPr>
        <w:spacing w:after="0" w:line="360" w:lineRule="auto"/>
        <w:jc w:val="both"/>
        <w:rPr>
          <w:sz w:val="24"/>
          <w:szCs w:val="24"/>
        </w:rPr>
        <w:pPrChange w:id="15063" w:author="DECCD" w:date="2025-09-23T14:41:00Z" w16du:dateUtc="2025-09-23T19:41:00Z">
          <w:pPr>
            <w:pStyle w:val="ListParagraph"/>
            <w:numPr>
              <w:numId w:val="100"/>
            </w:numPr>
            <w:tabs>
              <w:tab w:val="left" w:pos="1439"/>
            </w:tabs>
            <w:ind w:left="1439" w:hanging="359"/>
            <w:jc w:val="both"/>
          </w:pPr>
        </w:pPrChange>
      </w:pPr>
      <w:r w:rsidRPr="00355E3E">
        <w:rPr>
          <w:sz w:val="24"/>
          <w:szCs w:val="24"/>
        </w:rPr>
        <w:t>The</w:t>
      </w:r>
      <w:r w:rsidRPr="00355E3E">
        <w:rPr>
          <w:sz w:val="24"/>
          <w:rPrChange w:id="15064" w:author="DECCD" w:date="2025-09-23T14:41:00Z" w16du:dateUtc="2025-09-23T19:41:00Z">
            <w:rPr>
              <w:spacing w:val="-5"/>
              <w:sz w:val="24"/>
            </w:rPr>
          </w:rPrChange>
        </w:rPr>
        <w:t xml:space="preserve"> </w:t>
      </w:r>
      <w:r w:rsidRPr="00355E3E">
        <w:rPr>
          <w:sz w:val="24"/>
          <w:szCs w:val="24"/>
        </w:rPr>
        <w:t>sign-in/out</w:t>
      </w:r>
      <w:r w:rsidRPr="00355E3E">
        <w:rPr>
          <w:sz w:val="24"/>
          <w:rPrChange w:id="15065" w:author="DECCD" w:date="2025-09-23T14:41:00Z" w16du:dateUtc="2025-09-23T19:41:00Z">
            <w:rPr>
              <w:spacing w:val="-1"/>
              <w:sz w:val="24"/>
            </w:rPr>
          </w:rPrChange>
        </w:rPr>
        <w:t xml:space="preserve"> </w:t>
      </w:r>
      <w:r w:rsidRPr="00355E3E">
        <w:rPr>
          <w:sz w:val="24"/>
          <w:szCs w:val="24"/>
        </w:rPr>
        <w:t>sheets must</w:t>
      </w:r>
      <w:r w:rsidRPr="00355E3E">
        <w:rPr>
          <w:sz w:val="24"/>
          <w:rPrChange w:id="15066" w:author="DECCD" w:date="2025-09-23T14:41:00Z" w16du:dateUtc="2025-09-23T19:41:00Z">
            <w:rPr>
              <w:spacing w:val="-1"/>
              <w:sz w:val="24"/>
            </w:rPr>
          </w:rPrChange>
        </w:rPr>
        <w:t xml:space="preserve"> </w:t>
      </w:r>
      <w:r w:rsidRPr="00355E3E">
        <w:rPr>
          <w:sz w:val="24"/>
          <w:szCs w:val="24"/>
        </w:rPr>
        <w:t>show</w:t>
      </w:r>
      <w:r w:rsidRPr="00355E3E">
        <w:rPr>
          <w:sz w:val="24"/>
          <w:rPrChange w:id="15067" w:author="DECCD" w:date="2025-09-23T14:41:00Z" w16du:dateUtc="2025-09-23T19:41:00Z">
            <w:rPr>
              <w:spacing w:val="-4"/>
              <w:sz w:val="24"/>
            </w:rPr>
          </w:rPrChange>
        </w:rPr>
        <w:t xml:space="preserve"> </w:t>
      </w:r>
      <w:r w:rsidRPr="00355E3E">
        <w:rPr>
          <w:sz w:val="24"/>
          <w:szCs w:val="24"/>
        </w:rPr>
        <w:t>the</w:t>
      </w:r>
      <w:r w:rsidRPr="00355E3E">
        <w:rPr>
          <w:sz w:val="24"/>
          <w:rPrChange w:id="15068" w:author="DECCD" w:date="2025-09-23T14:41:00Z" w16du:dateUtc="2025-09-23T19:41:00Z">
            <w:rPr>
              <w:spacing w:val="-1"/>
              <w:sz w:val="24"/>
            </w:rPr>
          </w:rPrChange>
        </w:rPr>
        <w:t xml:space="preserve"> </w:t>
      </w:r>
      <w:r w:rsidRPr="00355E3E">
        <w:rPr>
          <w:sz w:val="24"/>
          <w:rPrChange w:id="15069" w:author="DECCD" w:date="2025-09-23T14:41:00Z" w16du:dateUtc="2025-09-23T19:41:00Z">
            <w:rPr>
              <w:spacing w:val="-2"/>
              <w:sz w:val="24"/>
            </w:rPr>
          </w:rPrChange>
        </w:rPr>
        <w:t>following:</w:t>
      </w:r>
    </w:p>
    <w:p w14:paraId="6275B029" w14:textId="46374863" w:rsidR="00355E3E" w:rsidRPr="00355E3E" w:rsidRDefault="007E7E1E" w:rsidP="006D3ABD">
      <w:pPr>
        <w:spacing w:after="0" w:line="360" w:lineRule="auto"/>
        <w:jc w:val="both"/>
        <w:rPr>
          <w:ins w:id="15070" w:author="DECCD" w:date="2025-09-23T14:41:00Z" w16du:dateUtc="2025-09-23T19:41:00Z"/>
          <w:sz w:val="10"/>
          <w:szCs w:val="10"/>
        </w:rPr>
      </w:pPr>
      <w:del w:id="15071" w:author="DECCD" w:date="2025-09-23T14:41:00Z" w16du:dateUtc="2025-09-23T19:41:00Z">
        <w:r>
          <w:rPr>
            <w:sz w:val="24"/>
          </w:rPr>
          <w:delText>Child’s</w:delText>
        </w:r>
      </w:del>
    </w:p>
    <w:p w14:paraId="12D07C98" w14:textId="64D3F8E5" w:rsidR="004C7707" w:rsidRPr="00355E3E" w:rsidRDefault="004C7707" w:rsidP="006D3ABD">
      <w:pPr>
        <w:pStyle w:val="ListParagraph"/>
        <w:numPr>
          <w:ilvl w:val="0"/>
          <w:numId w:val="54"/>
        </w:numPr>
        <w:spacing w:after="0" w:line="360" w:lineRule="auto"/>
        <w:jc w:val="both"/>
        <w:rPr>
          <w:sz w:val="24"/>
          <w:szCs w:val="24"/>
        </w:rPr>
        <w:pPrChange w:id="15072" w:author="DECCD" w:date="2025-09-23T14:41:00Z" w16du:dateUtc="2025-09-23T19:41:00Z">
          <w:pPr>
            <w:pStyle w:val="ListParagraph"/>
            <w:numPr>
              <w:ilvl w:val="1"/>
              <w:numId w:val="100"/>
            </w:numPr>
            <w:tabs>
              <w:tab w:val="left" w:pos="1799"/>
            </w:tabs>
            <w:ind w:left="1799" w:hanging="359"/>
            <w:jc w:val="both"/>
          </w:pPr>
        </w:pPrChange>
      </w:pPr>
      <w:ins w:id="15073" w:author="DECCD" w:date="2025-09-23T14:41:00Z" w16du:dateUtc="2025-09-23T19:41:00Z">
        <w:r w:rsidRPr="00355E3E">
          <w:rPr>
            <w:sz w:val="24"/>
            <w:szCs w:val="24"/>
          </w:rPr>
          <w:t>Each child's legal</w:t>
        </w:r>
      </w:ins>
      <w:r w:rsidRPr="00355E3E">
        <w:rPr>
          <w:sz w:val="24"/>
          <w:rPrChange w:id="15074" w:author="DECCD" w:date="2025-09-23T14:41:00Z" w16du:dateUtc="2025-09-23T19:41:00Z">
            <w:rPr>
              <w:spacing w:val="-7"/>
              <w:sz w:val="24"/>
            </w:rPr>
          </w:rPrChange>
        </w:rPr>
        <w:t xml:space="preserve"> </w:t>
      </w:r>
      <w:r w:rsidRPr="00355E3E">
        <w:rPr>
          <w:sz w:val="24"/>
          <w:szCs w:val="24"/>
        </w:rPr>
        <w:t>first</w:t>
      </w:r>
      <w:r w:rsidRPr="00355E3E">
        <w:rPr>
          <w:sz w:val="24"/>
          <w:rPrChange w:id="15075" w:author="DECCD" w:date="2025-09-23T14:41:00Z" w16du:dateUtc="2025-09-23T19:41:00Z">
            <w:rPr>
              <w:spacing w:val="-1"/>
              <w:sz w:val="24"/>
            </w:rPr>
          </w:rPrChange>
        </w:rPr>
        <w:t xml:space="preserve"> </w:t>
      </w:r>
      <w:r w:rsidRPr="00355E3E">
        <w:rPr>
          <w:sz w:val="24"/>
          <w:szCs w:val="24"/>
        </w:rPr>
        <w:t>and</w:t>
      </w:r>
      <w:r w:rsidRPr="00355E3E">
        <w:rPr>
          <w:sz w:val="24"/>
          <w:rPrChange w:id="15076" w:author="DECCD" w:date="2025-09-23T14:41:00Z" w16du:dateUtc="2025-09-23T19:41:00Z">
            <w:rPr>
              <w:spacing w:val="-1"/>
              <w:sz w:val="24"/>
            </w:rPr>
          </w:rPrChange>
        </w:rPr>
        <w:t xml:space="preserve"> </w:t>
      </w:r>
      <w:r w:rsidRPr="00355E3E">
        <w:rPr>
          <w:sz w:val="24"/>
          <w:szCs w:val="24"/>
        </w:rPr>
        <w:t>last</w:t>
      </w:r>
      <w:r w:rsidRPr="00355E3E">
        <w:rPr>
          <w:sz w:val="24"/>
          <w:rPrChange w:id="15077" w:author="DECCD" w:date="2025-09-23T14:41:00Z" w16du:dateUtc="2025-09-23T19:41:00Z">
            <w:rPr>
              <w:spacing w:val="-1"/>
              <w:sz w:val="24"/>
            </w:rPr>
          </w:rPrChange>
        </w:rPr>
        <w:t xml:space="preserve"> </w:t>
      </w:r>
      <w:r w:rsidRPr="00355E3E">
        <w:rPr>
          <w:sz w:val="24"/>
          <w:szCs w:val="24"/>
        </w:rPr>
        <w:t>name</w:t>
      </w:r>
      <w:r w:rsidRPr="00355E3E">
        <w:rPr>
          <w:sz w:val="24"/>
          <w:rPrChange w:id="15078" w:author="DECCD" w:date="2025-09-23T14:41:00Z" w16du:dateUtc="2025-09-23T19:41:00Z">
            <w:rPr>
              <w:spacing w:val="-5"/>
              <w:sz w:val="24"/>
            </w:rPr>
          </w:rPrChange>
        </w:rPr>
        <w:t xml:space="preserve"> </w:t>
      </w:r>
      <w:r w:rsidRPr="00355E3E">
        <w:rPr>
          <w:sz w:val="24"/>
          <w:szCs w:val="24"/>
        </w:rPr>
        <w:t>(</w:t>
      </w:r>
      <w:ins w:id="15079" w:author="DECCD" w:date="2025-09-23T14:41:00Z" w16du:dateUtc="2025-09-23T19:41:00Z">
        <w:r w:rsidRPr="00355E3E">
          <w:rPr>
            <w:sz w:val="24"/>
            <w:szCs w:val="24"/>
          </w:rPr>
          <w:t>no nicknames) (</w:t>
        </w:r>
      </w:ins>
      <w:r w:rsidRPr="00355E3E">
        <w:rPr>
          <w:sz w:val="24"/>
          <w:szCs w:val="24"/>
        </w:rPr>
        <w:t>as</w:t>
      </w:r>
      <w:r w:rsidRPr="00355E3E">
        <w:rPr>
          <w:sz w:val="24"/>
          <w:rPrChange w:id="15080" w:author="DECCD" w:date="2025-09-23T14:41:00Z" w16du:dateUtc="2025-09-23T19:41:00Z">
            <w:rPr>
              <w:spacing w:val="-1"/>
              <w:sz w:val="24"/>
            </w:rPr>
          </w:rPrChange>
        </w:rPr>
        <w:t xml:space="preserve"> </w:t>
      </w:r>
      <w:r w:rsidRPr="00355E3E">
        <w:rPr>
          <w:sz w:val="24"/>
          <w:szCs w:val="24"/>
        </w:rPr>
        <w:t>listed</w:t>
      </w:r>
      <w:r w:rsidRPr="00355E3E">
        <w:rPr>
          <w:sz w:val="24"/>
          <w:rPrChange w:id="15081" w:author="DECCD" w:date="2025-09-23T14:41:00Z" w16du:dateUtc="2025-09-23T19:41:00Z">
            <w:rPr>
              <w:spacing w:val="-1"/>
              <w:sz w:val="24"/>
            </w:rPr>
          </w:rPrChange>
        </w:rPr>
        <w:t xml:space="preserve"> </w:t>
      </w:r>
      <w:r w:rsidRPr="00355E3E">
        <w:rPr>
          <w:sz w:val="24"/>
          <w:szCs w:val="24"/>
        </w:rPr>
        <w:t>on</w:t>
      </w:r>
      <w:r w:rsidRPr="00355E3E">
        <w:rPr>
          <w:sz w:val="24"/>
          <w:rPrChange w:id="15082" w:author="DECCD" w:date="2025-09-23T14:41:00Z" w16du:dateUtc="2025-09-23T19:41:00Z">
            <w:rPr>
              <w:spacing w:val="-1"/>
              <w:sz w:val="24"/>
            </w:rPr>
          </w:rPrChange>
        </w:rPr>
        <w:t xml:space="preserve"> </w:t>
      </w:r>
      <w:r w:rsidRPr="00355E3E">
        <w:rPr>
          <w:sz w:val="24"/>
          <w:szCs w:val="24"/>
        </w:rPr>
        <w:t>the</w:t>
      </w:r>
      <w:r w:rsidRPr="00355E3E">
        <w:rPr>
          <w:sz w:val="24"/>
          <w:rPrChange w:id="15083" w:author="DECCD" w:date="2025-09-23T14:41:00Z" w16du:dateUtc="2025-09-23T19:41:00Z">
            <w:rPr>
              <w:spacing w:val="-4"/>
              <w:sz w:val="24"/>
            </w:rPr>
          </w:rPrChange>
        </w:rPr>
        <w:t xml:space="preserve"> </w:t>
      </w:r>
      <w:r w:rsidRPr="00355E3E">
        <w:rPr>
          <w:sz w:val="24"/>
          <w:szCs w:val="24"/>
        </w:rPr>
        <w:t>child</w:t>
      </w:r>
      <w:r w:rsidRPr="00355E3E">
        <w:rPr>
          <w:sz w:val="24"/>
          <w:rPrChange w:id="15084" w:author="DECCD" w:date="2025-09-23T14:41:00Z" w16du:dateUtc="2025-09-23T19:41:00Z">
            <w:rPr>
              <w:spacing w:val="-4"/>
              <w:sz w:val="24"/>
            </w:rPr>
          </w:rPrChange>
        </w:rPr>
        <w:t xml:space="preserve"> </w:t>
      </w:r>
      <w:r w:rsidRPr="00355E3E">
        <w:rPr>
          <w:sz w:val="24"/>
          <w:szCs w:val="24"/>
        </w:rPr>
        <w:t>care</w:t>
      </w:r>
      <w:r w:rsidRPr="00355E3E">
        <w:rPr>
          <w:sz w:val="24"/>
          <w:rPrChange w:id="15085" w:author="DECCD" w:date="2025-09-23T14:41:00Z" w16du:dateUtc="2025-09-23T19:41:00Z">
            <w:rPr>
              <w:spacing w:val="-3"/>
              <w:sz w:val="24"/>
            </w:rPr>
          </w:rPrChange>
        </w:rPr>
        <w:t xml:space="preserve"> </w:t>
      </w:r>
      <w:r w:rsidRPr="00355E3E">
        <w:rPr>
          <w:sz w:val="24"/>
          <w:rPrChange w:id="15086" w:author="DECCD" w:date="2025-09-23T14:41:00Z" w16du:dateUtc="2025-09-23T19:41:00Z">
            <w:rPr>
              <w:spacing w:val="-2"/>
              <w:sz w:val="24"/>
            </w:rPr>
          </w:rPrChange>
        </w:rPr>
        <w:t>certificate),</w:t>
      </w:r>
    </w:p>
    <w:p w14:paraId="634882C2" w14:textId="3000AE93" w:rsidR="004C7707" w:rsidRPr="00355E3E" w:rsidRDefault="004C7707" w:rsidP="006D3ABD">
      <w:pPr>
        <w:pStyle w:val="ListParagraph"/>
        <w:numPr>
          <w:ilvl w:val="0"/>
          <w:numId w:val="54"/>
        </w:numPr>
        <w:spacing w:after="0" w:line="360" w:lineRule="auto"/>
        <w:jc w:val="both"/>
        <w:rPr>
          <w:sz w:val="24"/>
          <w:szCs w:val="24"/>
        </w:rPr>
        <w:pPrChange w:id="15087" w:author="DECCD" w:date="2025-09-23T14:41:00Z" w16du:dateUtc="2025-09-23T19:41:00Z">
          <w:pPr>
            <w:pStyle w:val="ListParagraph"/>
            <w:numPr>
              <w:ilvl w:val="1"/>
              <w:numId w:val="100"/>
            </w:numPr>
            <w:tabs>
              <w:tab w:val="left" w:pos="1799"/>
            </w:tabs>
            <w:ind w:left="1799" w:hanging="359"/>
            <w:jc w:val="both"/>
          </w:pPr>
        </w:pPrChange>
      </w:pPr>
      <w:r w:rsidRPr="00355E3E">
        <w:rPr>
          <w:sz w:val="24"/>
          <w:szCs w:val="24"/>
        </w:rPr>
        <w:t>Full</w:t>
      </w:r>
      <w:r w:rsidRPr="00355E3E">
        <w:rPr>
          <w:sz w:val="24"/>
          <w:rPrChange w:id="15088" w:author="DECCD" w:date="2025-09-23T14:41:00Z" w16du:dateUtc="2025-09-23T19:41:00Z">
            <w:rPr>
              <w:spacing w:val="-6"/>
              <w:sz w:val="24"/>
            </w:rPr>
          </w:rPrChange>
        </w:rPr>
        <w:t xml:space="preserve"> </w:t>
      </w:r>
      <w:r w:rsidRPr="00355E3E">
        <w:rPr>
          <w:sz w:val="24"/>
          <w:szCs w:val="24"/>
        </w:rPr>
        <w:t>name</w:t>
      </w:r>
      <w:r w:rsidRPr="00355E3E">
        <w:rPr>
          <w:sz w:val="24"/>
          <w:rPrChange w:id="15089" w:author="DECCD" w:date="2025-09-23T14:41:00Z" w16du:dateUtc="2025-09-23T19:41:00Z">
            <w:rPr>
              <w:spacing w:val="-5"/>
              <w:sz w:val="24"/>
            </w:rPr>
          </w:rPrChange>
        </w:rPr>
        <w:t xml:space="preserve"> </w:t>
      </w:r>
      <w:r w:rsidRPr="00355E3E">
        <w:rPr>
          <w:sz w:val="24"/>
          <w:szCs w:val="24"/>
        </w:rPr>
        <w:t>of</w:t>
      </w:r>
      <w:r w:rsidRPr="00355E3E">
        <w:rPr>
          <w:sz w:val="24"/>
          <w:rPrChange w:id="15090" w:author="DECCD" w:date="2025-09-23T14:41:00Z" w16du:dateUtc="2025-09-23T19:41:00Z">
            <w:rPr>
              <w:spacing w:val="-5"/>
              <w:sz w:val="24"/>
            </w:rPr>
          </w:rPrChange>
        </w:rPr>
        <w:t xml:space="preserve"> </w:t>
      </w:r>
      <w:r w:rsidRPr="00355E3E">
        <w:rPr>
          <w:sz w:val="24"/>
          <w:szCs w:val="24"/>
        </w:rPr>
        <w:t>the</w:t>
      </w:r>
      <w:r w:rsidRPr="00355E3E">
        <w:rPr>
          <w:sz w:val="24"/>
          <w:rPrChange w:id="15091" w:author="DECCD" w:date="2025-09-23T14:41:00Z" w16du:dateUtc="2025-09-23T19:41:00Z">
            <w:rPr>
              <w:spacing w:val="-2"/>
              <w:sz w:val="24"/>
            </w:rPr>
          </w:rPrChange>
        </w:rPr>
        <w:t xml:space="preserve"> </w:t>
      </w:r>
      <w:r w:rsidRPr="00355E3E">
        <w:rPr>
          <w:sz w:val="24"/>
          <w:szCs w:val="24"/>
        </w:rPr>
        <w:t>parent/guardian</w:t>
      </w:r>
      <w:r w:rsidRPr="00355E3E">
        <w:rPr>
          <w:sz w:val="24"/>
          <w:rPrChange w:id="15092" w:author="DECCD" w:date="2025-09-23T14:41:00Z" w16du:dateUtc="2025-09-23T19:41:00Z">
            <w:rPr>
              <w:spacing w:val="-4"/>
              <w:sz w:val="24"/>
            </w:rPr>
          </w:rPrChange>
        </w:rPr>
        <w:t xml:space="preserve"> </w:t>
      </w:r>
      <w:r w:rsidRPr="00355E3E">
        <w:rPr>
          <w:sz w:val="24"/>
          <w:szCs w:val="24"/>
        </w:rPr>
        <w:t>or</w:t>
      </w:r>
      <w:r w:rsidRPr="00355E3E">
        <w:rPr>
          <w:sz w:val="24"/>
          <w:rPrChange w:id="15093" w:author="DECCD" w:date="2025-09-23T14:41:00Z" w16du:dateUtc="2025-09-23T19:41:00Z">
            <w:rPr>
              <w:spacing w:val="-2"/>
              <w:sz w:val="24"/>
            </w:rPr>
          </w:rPrChange>
        </w:rPr>
        <w:t xml:space="preserve"> </w:t>
      </w:r>
      <w:r w:rsidRPr="00355E3E">
        <w:rPr>
          <w:sz w:val="24"/>
          <w:szCs w:val="24"/>
        </w:rPr>
        <w:t>parent’s</w:t>
      </w:r>
      <w:r w:rsidRPr="00355E3E">
        <w:rPr>
          <w:sz w:val="24"/>
          <w:rPrChange w:id="15094" w:author="DECCD" w:date="2025-09-23T14:41:00Z" w16du:dateUtc="2025-09-23T19:41:00Z">
            <w:rPr>
              <w:spacing w:val="-3"/>
              <w:sz w:val="24"/>
            </w:rPr>
          </w:rPrChange>
        </w:rPr>
        <w:t xml:space="preserve"> </w:t>
      </w:r>
      <w:r w:rsidRPr="00355E3E">
        <w:rPr>
          <w:sz w:val="24"/>
          <w:szCs w:val="24"/>
        </w:rPr>
        <w:t xml:space="preserve">authorized </w:t>
      </w:r>
      <w:r w:rsidRPr="00355E3E">
        <w:rPr>
          <w:sz w:val="24"/>
          <w:rPrChange w:id="15095" w:author="DECCD" w:date="2025-09-23T14:41:00Z" w16du:dateUtc="2025-09-23T19:41:00Z">
            <w:rPr>
              <w:spacing w:val="-2"/>
              <w:sz w:val="24"/>
            </w:rPr>
          </w:rPrChange>
        </w:rPr>
        <w:t>representative,</w:t>
      </w:r>
    </w:p>
    <w:p w14:paraId="6FCD431F" w14:textId="24E1D152" w:rsidR="004C7707" w:rsidRPr="00355E3E" w:rsidRDefault="004C7707" w:rsidP="006D3ABD">
      <w:pPr>
        <w:pStyle w:val="ListParagraph"/>
        <w:numPr>
          <w:ilvl w:val="0"/>
          <w:numId w:val="54"/>
        </w:numPr>
        <w:spacing w:after="0" w:line="360" w:lineRule="auto"/>
        <w:jc w:val="both"/>
        <w:rPr>
          <w:ins w:id="15096" w:author="DECCD" w:date="2025-09-23T14:41:00Z" w16du:dateUtc="2025-09-23T19:41:00Z"/>
          <w:sz w:val="24"/>
          <w:szCs w:val="24"/>
        </w:rPr>
      </w:pPr>
      <w:ins w:id="15097" w:author="DECCD" w:date="2025-09-23T14:41:00Z" w16du:dateUtc="2025-09-23T19:41:00Z">
        <w:r w:rsidRPr="00355E3E">
          <w:rPr>
            <w:sz w:val="24"/>
            <w:szCs w:val="24"/>
          </w:rPr>
          <w:t>Date each child was present or absent,</w:t>
        </w:r>
      </w:ins>
    </w:p>
    <w:p w14:paraId="51E0D2C8" w14:textId="77777777" w:rsidR="00BC230D" w:rsidRDefault="004C7707">
      <w:pPr>
        <w:pStyle w:val="ListParagraph"/>
        <w:widowControl w:val="0"/>
        <w:numPr>
          <w:ilvl w:val="1"/>
          <w:numId w:val="100"/>
        </w:numPr>
        <w:tabs>
          <w:tab w:val="left" w:pos="1800"/>
        </w:tabs>
        <w:autoSpaceDE w:val="0"/>
        <w:autoSpaceDN w:val="0"/>
        <w:spacing w:after="0" w:line="240" w:lineRule="auto"/>
        <w:ind w:right="378"/>
        <w:contextualSpacing w:val="0"/>
        <w:jc w:val="both"/>
        <w:rPr>
          <w:del w:id="15098" w:author="DECCD" w:date="2025-09-23T14:41:00Z" w16du:dateUtc="2025-09-23T19:41:00Z"/>
          <w:sz w:val="24"/>
        </w:rPr>
      </w:pPr>
      <w:r w:rsidRPr="00355E3E">
        <w:rPr>
          <w:sz w:val="24"/>
          <w:szCs w:val="24"/>
        </w:rPr>
        <w:t>Time the child is signed in with the signature</w:t>
      </w:r>
      <w:r w:rsidR="009A41C9" w:rsidRPr="00355E3E">
        <w:rPr>
          <w:sz w:val="24"/>
          <w:szCs w:val="24"/>
        </w:rPr>
        <w:t xml:space="preserve"> </w:t>
      </w:r>
      <w:ins w:id="15099" w:author="DECCD" w:date="2025-09-23T14:41:00Z" w16du:dateUtc="2025-09-23T19:41:00Z">
        <w:r w:rsidR="009A41C9" w:rsidRPr="00355E3E">
          <w:rPr>
            <w:sz w:val="24"/>
            <w:szCs w:val="24"/>
          </w:rPr>
          <w:t>or digital signature</w:t>
        </w:r>
        <w:r w:rsidRPr="00355E3E">
          <w:rPr>
            <w:sz w:val="24"/>
            <w:szCs w:val="24"/>
          </w:rPr>
          <w:t xml:space="preserve"> </w:t>
        </w:r>
      </w:ins>
      <w:r w:rsidRPr="00355E3E">
        <w:rPr>
          <w:sz w:val="24"/>
          <w:szCs w:val="24"/>
        </w:rPr>
        <w:t>of the person signing the child in each day, and</w:t>
      </w:r>
    </w:p>
    <w:p w14:paraId="1F0571FC" w14:textId="2B54175A" w:rsidR="002A27D2" w:rsidRPr="006D3ABD" w:rsidRDefault="007E7E1E" w:rsidP="006D3ABD">
      <w:pPr>
        <w:pStyle w:val="ListParagraph"/>
        <w:numPr>
          <w:ilvl w:val="0"/>
          <w:numId w:val="54"/>
        </w:numPr>
        <w:spacing w:after="0" w:line="360" w:lineRule="auto"/>
        <w:jc w:val="both"/>
        <w:rPr>
          <w:sz w:val="24"/>
          <w:szCs w:val="24"/>
        </w:rPr>
        <w:pPrChange w:id="15100" w:author="DECCD" w:date="2025-09-23T14:41:00Z" w16du:dateUtc="2025-09-23T19:41:00Z">
          <w:pPr>
            <w:pStyle w:val="ListParagraph"/>
            <w:numPr>
              <w:ilvl w:val="1"/>
              <w:numId w:val="100"/>
            </w:numPr>
            <w:tabs>
              <w:tab w:val="left" w:pos="1800"/>
            </w:tabs>
            <w:ind w:left="1800" w:right="369"/>
            <w:jc w:val="both"/>
          </w:pPr>
        </w:pPrChange>
      </w:pPr>
      <w:del w:id="15101" w:author="DECCD" w:date="2025-09-23T14:41:00Z" w16du:dateUtc="2025-09-23T19:41:00Z">
        <w:r>
          <w:rPr>
            <w:sz w:val="24"/>
          </w:rPr>
          <w:delText>Time</w:delText>
        </w:r>
      </w:del>
      <w:ins w:id="15102" w:author="DECCD" w:date="2025-09-23T14:41:00Z" w16du:dateUtc="2025-09-23T19:41:00Z">
        <w:r w:rsidR="004C7707" w:rsidRPr="00355E3E">
          <w:rPr>
            <w:sz w:val="24"/>
            <w:szCs w:val="24"/>
          </w:rPr>
          <w:t xml:space="preserve"> time care begins and </w:t>
        </w:r>
        <w:r w:rsidR="005B1B4A" w:rsidRPr="00355E3E">
          <w:rPr>
            <w:sz w:val="24"/>
            <w:szCs w:val="24"/>
          </w:rPr>
          <w:t>ends</w:t>
        </w:r>
        <w:r w:rsidR="004C7707" w:rsidRPr="00355E3E">
          <w:rPr>
            <w:sz w:val="24"/>
            <w:szCs w:val="24"/>
          </w:rPr>
          <w:t xml:space="preserve"> for each child (if providing 24-</w:t>
        </w:r>
        <w:r w:rsidR="004C7707" w:rsidRPr="002A27D2">
          <w:rPr>
            <w:sz w:val="24"/>
            <w:szCs w:val="24"/>
          </w:rPr>
          <w:t>hour care, a.m. and p.m. must be placed beside</w:t>
        </w:r>
      </w:ins>
      <w:r w:rsidR="004C7707" w:rsidRPr="002A27D2">
        <w:rPr>
          <w:sz w:val="24"/>
          <w:rPrChange w:id="15103" w:author="DECCD" w:date="2025-09-23T14:41:00Z" w16du:dateUtc="2025-09-23T19:41:00Z">
            <w:rPr>
              <w:spacing w:val="-5"/>
              <w:sz w:val="24"/>
            </w:rPr>
          </w:rPrChange>
        </w:rPr>
        <w:t xml:space="preserve"> </w:t>
      </w:r>
      <w:r w:rsidR="004C7707" w:rsidRPr="002A27D2">
        <w:rPr>
          <w:sz w:val="24"/>
          <w:szCs w:val="24"/>
        </w:rPr>
        <w:t>the</w:t>
      </w:r>
      <w:r w:rsidR="004C7707" w:rsidRPr="002A27D2">
        <w:rPr>
          <w:sz w:val="24"/>
          <w:rPrChange w:id="15104" w:author="DECCD" w:date="2025-09-23T14:41:00Z" w16du:dateUtc="2025-09-23T19:41:00Z">
            <w:rPr>
              <w:spacing w:val="-6"/>
              <w:sz w:val="24"/>
            </w:rPr>
          </w:rPrChange>
        </w:rPr>
        <w:t xml:space="preserve"> </w:t>
      </w:r>
      <w:del w:id="15105" w:author="DECCD" w:date="2025-09-23T14:41:00Z" w16du:dateUtc="2025-09-23T19:41:00Z">
        <w:r>
          <w:rPr>
            <w:sz w:val="24"/>
          </w:rPr>
          <w:delText>child</w:delText>
        </w:r>
        <w:r>
          <w:rPr>
            <w:spacing w:val="-3"/>
            <w:sz w:val="24"/>
          </w:rPr>
          <w:delText xml:space="preserve"> </w:delText>
        </w:r>
        <w:r>
          <w:rPr>
            <w:sz w:val="24"/>
          </w:rPr>
          <w:delText>is</w:delText>
        </w:r>
        <w:r>
          <w:rPr>
            <w:spacing w:val="-3"/>
            <w:sz w:val="24"/>
          </w:rPr>
          <w:delText xml:space="preserve"> </w:delText>
        </w:r>
        <w:r>
          <w:rPr>
            <w:sz w:val="24"/>
          </w:rPr>
          <w:delText>signed</w:delText>
        </w:r>
        <w:r>
          <w:rPr>
            <w:spacing w:val="-5"/>
            <w:sz w:val="24"/>
          </w:rPr>
          <w:delText xml:space="preserve"> </w:delText>
        </w:r>
        <w:r>
          <w:rPr>
            <w:sz w:val="24"/>
          </w:rPr>
          <w:delText>out</w:delText>
        </w:r>
        <w:r>
          <w:rPr>
            <w:spacing w:val="-3"/>
            <w:sz w:val="24"/>
          </w:rPr>
          <w:delText xml:space="preserve"> </w:delText>
        </w:r>
        <w:r>
          <w:rPr>
            <w:sz w:val="24"/>
          </w:rPr>
          <w:delText>with</w:delText>
        </w:r>
        <w:r>
          <w:rPr>
            <w:spacing w:val="-3"/>
            <w:sz w:val="24"/>
          </w:rPr>
          <w:delText xml:space="preserve"> </w:delText>
        </w:r>
        <w:r>
          <w:rPr>
            <w:sz w:val="24"/>
          </w:rPr>
          <w:delText>the</w:delText>
        </w:r>
        <w:r>
          <w:rPr>
            <w:spacing w:val="-5"/>
            <w:sz w:val="24"/>
          </w:rPr>
          <w:delText xml:space="preserve"> </w:delText>
        </w:r>
        <w:r>
          <w:rPr>
            <w:sz w:val="24"/>
          </w:rPr>
          <w:delText>signature</w:delText>
        </w:r>
        <w:r>
          <w:rPr>
            <w:spacing w:val="-6"/>
            <w:sz w:val="24"/>
          </w:rPr>
          <w:delText xml:space="preserve"> </w:delText>
        </w:r>
        <w:r>
          <w:rPr>
            <w:sz w:val="24"/>
          </w:rPr>
          <w:delText>of</w:delText>
        </w:r>
        <w:r>
          <w:rPr>
            <w:spacing w:val="-8"/>
            <w:sz w:val="24"/>
          </w:rPr>
          <w:delText xml:space="preserve"> </w:delText>
        </w:r>
        <w:r>
          <w:rPr>
            <w:sz w:val="24"/>
          </w:rPr>
          <w:delText>the</w:delText>
        </w:r>
        <w:r>
          <w:rPr>
            <w:spacing w:val="-5"/>
            <w:sz w:val="24"/>
          </w:rPr>
          <w:delText xml:space="preserve"> </w:delText>
        </w:r>
        <w:r>
          <w:rPr>
            <w:sz w:val="24"/>
          </w:rPr>
          <w:delText>person</w:delText>
        </w:r>
        <w:r>
          <w:rPr>
            <w:spacing w:val="-4"/>
            <w:sz w:val="24"/>
          </w:rPr>
          <w:delText xml:space="preserve"> </w:delText>
        </w:r>
        <w:r>
          <w:rPr>
            <w:sz w:val="24"/>
          </w:rPr>
          <w:delText>signing</w:delText>
        </w:r>
        <w:r>
          <w:rPr>
            <w:spacing w:val="-3"/>
            <w:sz w:val="24"/>
          </w:rPr>
          <w:delText xml:space="preserve"> </w:delText>
        </w:r>
        <w:r>
          <w:rPr>
            <w:sz w:val="24"/>
          </w:rPr>
          <w:delText>the</w:delText>
        </w:r>
        <w:r>
          <w:rPr>
            <w:spacing w:val="-5"/>
            <w:sz w:val="24"/>
          </w:rPr>
          <w:delText xml:space="preserve"> </w:delText>
        </w:r>
        <w:r>
          <w:rPr>
            <w:sz w:val="24"/>
          </w:rPr>
          <w:delText>child</w:delText>
        </w:r>
        <w:r>
          <w:rPr>
            <w:spacing w:val="-3"/>
            <w:sz w:val="24"/>
          </w:rPr>
          <w:delText xml:space="preserve"> </w:delText>
        </w:r>
        <w:r>
          <w:rPr>
            <w:sz w:val="24"/>
          </w:rPr>
          <w:delText>out</w:delText>
        </w:r>
        <w:r>
          <w:rPr>
            <w:spacing w:val="-3"/>
            <w:sz w:val="24"/>
          </w:rPr>
          <w:delText xml:space="preserve"> </w:delText>
        </w:r>
        <w:r>
          <w:rPr>
            <w:sz w:val="24"/>
          </w:rPr>
          <w:delText xml:space="preserve">each </w:delText>
        </w:r>
        <w:r>
          <w:rPr>
            <w:spacing w:val="-4"/>
            <w:sz w:val="24"/>
          </w:rPr>
          <w:delText>day.</w:delText>
        </w:r>
      </w:del>
      <w:ins w:id="15106" w:author="DECCD" w:date="2025-09-23T14:41:00Z" w16du:dateUtc="2025-09-23T19:41:00Z">
        <w:r w:rsidR="004C7707" w:rsidRPr="002A27D2">
          <w:rPr>
            <w:sz w:val="24"/>
            <w:szCs w:val="24"/>
          </w:rPr>
          <w:t>times).</w:t>
        </w:r>
      </w:ins>
    </w:p>
    <w:p w14:paraId="5CC0FBD5" w14:textId="54109270" w:rsidR="004C7707" w:rsidRDefault="007E7E1E" w:rsidP="006D3ABD">
      <w:pPr>
        <w:spacing w:after="0" w:line="240" w:lineRule="auto"/>
        <w:jc w:val="both"/>
        <w:rPr>
          <w:ins w:id="15107" w:author="DECCD" w:date="2025-09-23T14:41:00Z" w16du:dateUtc="2025-09-23T19:41:00Z"/>
          <w:sz w:val="24"/>
          <w:szCs w:val="24"/>
        </w:rPr>
      </w:pPr>
      <w:del w:id="15108" w:author="DECCD" w:date="2025-09-23T14:41:00Z" w16du:dateUtc="2025-09-23T19:41:00Z">
        <w:r>
          <w:rPr>
            <w:sz w:val="24"/>
          </w:rPr>
          <w:delText>It is mandatory for sign-</w:delText>
        </w:r>
      </w:del>
      <w:ins w:id="15109" w:author="DECCD" w:date="2025-09-23T14:41:00Z" w16du:dateUtc="2025-09-23T19:41:00Z">
        <w:r w:rsidR="004C7707" w:rsidRPr="002A27D2">
          <w:rPr>
            <w:sz w:val="24"/>
            <w:szCs w:val="24"/>
          </w:rPr>
          <w:t xml:space="preserve">Child(ren) must have a signature from a parent, guardian, or authorized representative verifying the attendance of each child on a daily or weekly basis. Electronic attendance systems may be used but must provide a record of date and time of when parents sign their child/children in and out of the child care program.  The use of any electronic attendance system must be approved by the MSDH Bureau of Child Care Licensure.  Electronic attendance systems will not require a signature. Computer generated spreadsheets are not considered an electronic attendance system and are NOT exempt from signatures.  </w:t>
        </w:r>
      </w:ins>
    </w:p>
    <w:p w14:paraId="7405D77F" w14:textId="77777777" w:rsidR="002A27D2" w:rsidRPr="002A27D2" w:rsidRDefault="002A27D2" w:rsidP="006D3ABD">
      <w:pPr>
        <w:spacing w:after="0" w:line="240" w:lineRule="auto"/>
        <w:jc w:val="both"/>
        <w:rPr>
          <w:ins w:id="15110" w:author="DECCD" w:date="2025-09-23T14:41:00Z" w16du:dateUtc="2025-09-23T19:41:00Z"/>
          <w:sz w:val="10"/>
          <w:szCs w:val="10"/>
        </w:rPr>
      </w:pPr>
    </w:p>
    <w:p w14:paraId="359829E8" w14:textId="6C68B720" w:rsidR="004C7707" w:rsidRDefault="004C7707" w:rsidP="006D3ABD">
      <w:pPr>
        <w:spacing w:after="0" w:line="240" w:lineRule="auto"/>
        <w:jc w:val="both"/>
        <w:rPr>
          <w:ins w:id="15111" w:author="DECCD" w:date="2025-09-23T14:41:00Z" w16du:dateUtc="2025-09-23T19:41:00Z"/>
          <w:sz w:val="24"/>
          <w:szCs w:val="24"/>
        </w:rPr>
      </w:pPr>
      <w:ins w:id="15112" w:author="DECCD" w:date="2025-09-23T14:41:00Z" w16du:dateUtc="2025-09-23T19:41:00Z">
        <w:r w:rsidRPr="002A27D2">
          <w:rPr>
            <w:sz w:val="24"/>
            <w:szCs w:val="24"/>
          </w:rPr>
          <w:t xml:space="preserve">Sign </w:t>
        </w:r>
      </w:ins>
      <w:r w:rsidRPr="002A27D2">
        <w:rPr>
          <w:sz w:val="24"/>
          <w:szCs w:val="24"/>
        </w:rPr>
        <w:t xml:space="preserve">in/out sheets </w:t>
      </w:r>
      <w:del w:id="15113" w:author="DECCD" w:date="2025-09-23T14:41:00Z" w16du:dateUtc="2025-09-23T19:41:00Z">
        <w:r w:rsidR="007E7E1E">
          <w:rPr>
            <w:sz w:val="24"/>
          </w:rPr>
          <w:delText>to</w:delText>
        </w:r>
      </w:del>
      <w:ins w:id="15114" w:author="DECCD" w:date="2025-09-23T14:41:00Z" w16du:dateUtc="2025-09-23T19:41:00Z">
        <w:r w:rsidR="00130FE3" w:rsidRPr="002A27D2">
          <w:rPr>
            <w:sz w:val="24"/>
            <w:szCs w:val="24"/>
          </w:rPr>
          <w:t>must</w:t>
        </w:r>
      </w:ins>
      <w:r w:rsidRPr="002A27D2">
        <w:rPr>
          <w:sz w:val="24"/>
          <w:szCs w:val="24"/>
        </w:rPr>
        <w:t xml:space="preserve"> be maintained and made available upon request. Refusal to provide sign-in/out sheets upon request to any MDHS </w:t>
      </w:r>
      <w:del w:id="15115" w:author="DECCD" w:date="2025-09-23T14:41:00Z" w16du:dateUtc="2025-09-23T19:41:00Z">
        <w:r w:rsidR="007E7E1E">
          <w:rPr>
            <w:sz w:val="24"/>
          </w:rPr>
          <w:delText xml:space="preserve">or Mississippi State Department of Health (MSDH) </w:delText>
        </w:r>
      </w:del>
      <w:r w:rsidRPr="002A27D2">
        <w:rPr>
          <w:sz w:val="24"/>
          <w:szCs w:val="24"/>
        </w:rPr>
        <w:t>staff may result in further administrative investigation and/or sanctions</w:t>
      </w:r>
      <w:del w:id="15116" w:author="DECCD" w:date="2025-09-23T14:41:00Z" w16du:dateUtc="2025-09-23T19:41:00Z">
        <w:r w:rsidR="007E7E1E">
          <w:rPr>
            <w:sz w:val="24"/>
          </w:rPr>
          <w:delText>.</w:delText>
        </w:r>
      </w:del>
      <w:ins w:id="15117" w:author="DECCD" w:date="2025-09-23T14:41:00Z" w16du:dateUtc="2025-09-23T19:41:00Z">
        <w:r w:rsidRPr="002A27D2">
          <w:rPr>
            <w:sz w:val="24"/>
            <w:szCs w:val="24"/>
          </w:rPr>
          <w:t xml:space="preserve"> taken against the child care provider.</w:t>
        </w:r>
      </w:ins>
    </w:p>
    <w:p w14:paraId="08D8CB5F" w14:textId="77777777" w:rsidR="002A27D2" w:rsidRPr="002A27D2" w:rsidRDefault="002A27D2" w:rsidP="006D3ABD">
      <w:pPr>
        <w:spacing w:after="0" w:line="240" w:lineRule="auto"/>
        <w:jc w:val="both"/>
        <w:rPr>
          <w:sz w:val="10"/>
          <w:rPrChange w:id="15118" w:author="DECCD" w:date="2025-09-23T14:41:00Z" w16du:dateUtc="2025-09-23T19:41:00Z">
            <w:rPr>
              <w:sz w:val="24"/>
            </w:rPr>
          </w:rPrChange>
        </w:rPr>
        <w:pPrChange w:id="15119" w:author="DECCD" w:date="2025-09-23T14:41:00Z" w16du:dateUtc="2025-09-23T19:41:00Z">
          <w:pPr>
            <w:pStyle w:val="ListParagraph"/>
            <w:numPr>
              <w:numId w:val="100"/>
            </w:numPr>
            <w:tabs>
              <w:tab w:val="left" w:pos="1440"/>
            </w:tabs>
            <w:ind w:right="355"/>
            <w:jc w:val="both"/>
          </w:pPr>
        </w:pPrChange>
      </w:pPr>
    </w:p>
    <w:p w14:paraId="0EBD0BDE" w14:textId="7C06EA5F" w:rsidR="004C7707" w:rsidRDefault="005A2284" w:rsidP="006D3ABD">
      <w:pPr>
        <w:spacing w:after="0" w:line="240" w:lineRule="auto"/>
        <w:jc w:val="both"/>
        <w:rPr>
          <w:sz w:val="24"/>
          <w:szCs w:val="24"/>
        </w:rPr>
        <w:pPrChange w:id="15120" w:author="DECCD" w:date="2025-09-23T14:41:00Z" w16du:dateUtc="2025-09-23T19:41:00Z">
          <w:pPr>
            <w:pStyle w:val="ListParagraph"/>
            <w:numPr>
              <w:numId w:val="100"/>
            </w:numPr>
            <w:tabs>
              <w:tab w:val="left" w:pos="1440"/>
            </w:tabs>
            <w:spacing w:before="1"/>
            <w:ind w:right="350"/>
            <w:jc w:val="both"/>
          </w:pPr>
        </w:pPrChange>
      </w:pPr>
      <w:r w:rsidRPr="002A27D2">
        <w:rPr>
          <w:sz w:val="24"/>
          <w:szCs w:val="24"/>
        </w:rPr>
        <w:t>I</w:t>
      </w:r>
      <w:r w:rsidR="004C7707" w:rsidRPr="002A27D2">
        <w:rPr>
          <w:sz w:val="24"/>
          <w:szCs w:val="24"/>
        </w:rPr>
        <w:t>f</w:t>
      </w:r>
      <w:r w:rsidR="004C7707" w:rsidRPr="002A27D2">
        <w:rPr>
          <w:sz w:val="24"/>
          <w:rPrChange w:id="15121" w:author="DECCD" w:date="2025-09-23T14:41:00Z" w16du:dateUtc="2025-09-23T19:41:00Z">
            <w:rPr>
              <w:spacing w:val="-9"/>
              <w:sz w:val="24"/>
            </w:rPr>
          </w:rPrChange>
        </w:rPr>
        <w:t xml:space="preserve"> </w:t>
      </w:r>
      <w:r w:rsidR="004C7707" w:rsidRPr="002A27D2">
        <w:rPr>
          <w:sz w:val="24"/>
          <w:szCs w:val="24"/>
        </w:rPr>
        <w:t>sign-in/out</w:t>
      </w:r>
      <w:r w:rsidR="004C7707" w:rsidRPr="002A27D2">
        <w:rPr>
          <w:sz w:val="24"/>
          <w:rPrChange w:id="15122" w:author="DECCD" w:date="2025-09-23T14:41:00Z" w16du:dateUtc="2025-09-23T19:41:00Z">
            <w:rPr>
              <w:spacing w:val="-7"/>
              <w:sz w:val="24"/>
            </w:rPr>
          </w:rPrChange>
        </w:rPr>
        <w:t xml:space="preserve"> </w:t>
      </w:r>
      <w:r w:rsidR="004C7707" w:rsidRPr="002A27D2">
        <w:rPr>
          <w:sz w:val="24"/>
          <w:szCs w:val="24"/>
        </w:rPr>
        <w:t>sheets</w:t>
      </w:r>
      <w:r w:rsidR="004C7707" w:rsidRPr="002A27D2">
        <w:rPr>
          <w:sz w:val="24"/>
          <w:rPrChange w:id="15123" w:author="DECCD" w:date="2025-09-23T14:41:00Z" w16du:dateUtc="2025-09-23T19:41:00Z">
            <w:rPr>
              <w:spacing w:val="-7"/>
              <w:sz w:val="24"/>
            </w:rPr>
          </w:rPrChange>
        </w:rPr>
        <w:t xml:space="preserve"> </w:t>
      </w:r>
      <w:r w:rsidR="004C7707" w:rsidRPr="002A27D2">
        <w:rPr>
          <w:sz w:val="24"/>
          <w:szCs w:val="24"/>
        </w:rPr>
        <w:t>are</w:t>
      </w:r>
      <w:r w:rsidR="004C7707" w:rsidRPr="002A27D2">
        <w:rPr>
          <w:sz w:val="24"/>
          <w:rPrChange w:id="15124" w:author="DECCD" w:date="2025-09-23T14:41:00Z" w16du:dateUtc="2025-09-23T19:41:00Z">
            <w:rPr>
              <w:spacing w:val="-9"/>
              <w:sz w:val="24"/>
            </w:rPr>
          </w:rPrChange>
        </w:rPr>
        <w:t xml:space="preserve"> </w:t>
      </w:r>
      <w:r w:rsidR="004C7707" w:rsidRPr="002A27D2">
        <w:rPr>
          <w:sz w:val="24"/>
          <w:szCs w:val="24"/>
        </w:rPr>
        <w:t>lost</w:t>
      </w:r>
      <w:r w:rsidR="004C7707" w:rsidRPr="002A27D2">
        <w:rPr>
          <w:sz w:val="24"/>
          <w:rPrChange w:id="15125" w:author="DECCD" w:date="2025-09-23T14:41:00Z" w16du:dateUtc="2025-09-23T19:41:00Z">
            <w:rPr>
              <w:spacing w:val="-7"/>
              <w:sz w:val="24"/>
            </w:rPr>
          </w:rPrChange>
        </w:rPr>
        <w:t xml:space="preserve"> </w:t>
      </w:r>
      <w:r w:rsidR="004C7707" w:rsidRPr="002A27D2">
        <w:rPr>
          <w:sz w:val="24"/>
          <w:szCs w:val="24"/>
        </w:rPr>
        <w:t>or</w:t>
      </w:r>
      <w:r w:rsidR="004C7707" w:rsidRPr="002A27D2">
        <w:rPr>
          <w:sz w:val="24"/>
          <w:rPrChange w:id="15126" w:author="DECCD" w:date="2025-09-23T14:41:00Z" w16du:dateUtc="2025-09-23T19:41:00Z">
            <w:rPr>
              <w:spacing w:val="-9"/>
              <w:sz w:val="24"/>
            </w:rPr>
          </w:rPrChange>
        </w:rPr>
        <w:t xml:space="preserve"> </w:t>
      </w:r>
      <w:r w:rsidR="004C7707" w:rsidRPr="002A27D2">
        <w:rPr>
          <w:sz w:val="24"/>
          <w:szCs w:val="24"/>
        </w:rPr>
        <w:t>damaged</w:t>
      </w:r>
      <w:r w:rsidR="004C7707" w:rsidRPr="002A27D2">
        <w:rPr>
          <w:sz w:val="24"/>
          <w:rPrChange w:id="15127" w:author="DECCD" w:date="2025-09-23T14:41:00Z" w16du:dateUtc="2025-09-23T19:41:00Z">
            <w:rPr>
              <w:spacing w:val="-6"/>
              <w:sz w:val="24"/>
            </w:rPr>
          </w:rPrChange>
        </w:rPr>
        <w:t xml:space="preserve"> </w:t>
      </w:r>
      <w:r w:rsidR="004C7707" w:rsidRPr="002A27D2">
        <w:rPr>
          <w:sz w:val="24"/>
          <w:szCs w:val="24"/>
        </w:rPr>
        <w:t>by</w:t>
      </w:r>
      <w:r w:rsidR="004C7707" w:rsidRPr="002A27D2">
        <w:rPr>
          <w:sz w:val="24"/>
          <w:rPrChange w:id="15128" w:author="DECCD" w:date="2025-09-23T14:41:00Z" w16du:dateUtc="2025-09-23T19:41:00Z">
            <w:rPr>
              <w:spacing w:val="-6"/>
              <w:sz w:val="24"/>
            </w:rPr>
          </w:rPrChange>
        </w:rPr>
        <w:t xml:space="preserve"> </w:t>
      </w:r>
      <w:r w:rsidR="004C7707" w:rsidRPr="002A27D2">
        <w:rPr>
          <w:sz w:val="24"/>
          <w:szCs w:val="24"/>
        </w:rPr>
        <w:t>an</w:t>
      </w:r>
      <w:r w:rsidR="004C7707" w:rsidRPr="002A27D2">
        <w:rPr>
          <w:sz w:val="24"/>
          <w:rPrChange w:id="15129" w:author="DECCD" w:date="2025-09-23T14:41:00Z" w16du:dateUtc="2025-09-23T19:41:00Z">
            <w:rPr>
              <w:spacing w:val="-5"/>
              <w:sz w:val="24"/>
            </w:rPr>
          </w:rPrChange>
        </w:rPr>
        <w:t xml:space="preserve"> </w:t>
      </w:r>
      <w:r w:rsidR="004C7707" w:rsidRPr="002A27D2">
        <w:rPr>
          <w:sz w:val="24"/>
          <w:szCs w:val="24"/>
        </w:rPr>
        <w:t>unforeseen</w:t>
      </w:r>
      <w:r w:rsidR="004C7707" w:rsidRPr="002A27D2">
        <w:rPr>
          <w:sz w:val="24"/>
          <w:rPrChange w:id="15130" w:author="DECCD" w:date="2025-09-23T14:41:00Z" w16du:dateUtc="2025-09-23T19:41:00Z">
            <w:rPr>
              <w:spacing w:val="-6"/>
              <w:sz w:val="24"/>
            </w:rPr>
          </w:rPrChange>
        </w:rPr>
        <w:t xml:space="preserve"> </w:t>
      </w:r>
      <w:r w:rsidR="004C7707" w:rsidRPr="002A27D2">
        <w:rPr>
          <w:sz w:val="24"/>
          <w:szCs w:val="24"/>
        </w:rPr>
        <w:t>occurrence</w:t>
      </w:r>
      <w:r w:rsidR="004C7707" w:rsidRPr="002A27D2">
        <w:rPr>
          <w:sz w:val="24"/>
          <w:rPrChange w:id="15131" w:author="DECCD" w:date="2025-09-23T14:41:00Z" w16du:dateUtc="2025-09-23T19:41:00Z">
            <w:rPr>
              <w:spacing w:val="-8"/>
              <w:sz w:val="24"/>
            </w:rPr>
          </w:rPrChange>
        </w:rPr>
        <w:t xml:space="preserve"> </w:t>
      </w:r>
      <w:r w:rsidR="004C7707" w:rsidRPr="002A27D2">
        <w:rPr>
          <w:sz w:val="24"/>
          <w:szCs w:val="24"/>
        </w:rPr>
        <w:t>such</w:t>
      </w:r>
      <w:r w:rsidR="004C7707" w:rsidRPr="002A27D2">
        <w:rPr>
          <w:sz w:val="24"/>
          <w:rPrChange w:id="15132" w:author="DECCD" w:date="2025-09-23T14:41:00Z" w16du:dateUtc="2025-09-23T19:41:00Z">
            <w:rPr>
              <w:spacing w:val="-3"/>
              <w:sz w:val="24"/>
            </w:rPr>
          </w:rPrChange>
        </w:rPr>
        <w:t xml:space="preserve"> </w:t>
      </w:r>
      <w:r w:rsidR="004C7707" w:rsidRPr="002A27D2">
        <w:rPr>
          <w:sz w:val="24"/>
          <w:szCs w:val="24"/>
        </w:rPr>
        <w:t>as</w:t>
      </w:r>
      <w:r w:rsidR="004C7707" w:rsidRPr="002A27D2">
        <w:rPr>
          <w:sz w:val="24"/>
          <w:rPrChange w:id="15133" w:author="DECCD" w:date="2025-09-23T14:41:00Z" w16du:dateUtc="2025-09-23T19:41:00Z">
            <w:rPr>
              <w:spacing w:val="-8"/>
              <w:sz w:val="24"/>
            </w:rPr>
          </w:rPrChange>
        </w:rPr>
        <w:t xml:space="preserve"> </w:t>
      </w:r>
      <w:r w:rsidR="004C7707" w:rsidRPr="002A27D2">
        <w:rPr>
          <w:sz w:val="24"/>
          <w:szCs w:val="24"/>
        </w:rPr>
        <w:t>fire,</w:t>
      </w:r>
      <w:r w:rsidR="004C7707" w:rsidRPr="002A27D2">
        <w:rPr>
          <w:sz w:val="24"/>
          <w:rPrChange w:id="15134" w:author="DECCD" w:date="2025-09-23T14:41:00Z" w16du:dateUtc="2025-09-23T19:41:00Z">
            <w:rPr>
              <w:spacing w:val="-3"/>
              <w:sz w:val="24"/>
            </w:rPr>
          </w:rPrChange>
        </w:rPr>
        <w:t xml:space="preserve"> </w:t>
      </w:r>
      <w:r w:rsidR="004C7707" w:rsidRPr="002A27D2">
        <w:rPr>
          <w:sz w:val="24"/>
          <w:szCs w:val="24"/>
        </w:rPr>
        <w:t>flood</w:t>
      </w:r>
      <w:r w:rsidR="004C7707" w:rsidRPr="002A27D2">
        <w:rPr>
          <w:sz w:val="24"/>
          <w:rPrChange w:id="15135" w:author="DECCD" w:date="2025-09-23T14:41:00Z" w16du:dateUtc="2025-09-23T19:41:00Z">
            <w:rPr>
              <w:spacing w:val="-8"/>
              <w:sz w:val="24"/>
            </w:rPr>
          </w:rPrChange>
        </w:rPr>
        <w:t xml:space="preserve"> </w:t>
      </w:r>
      <w:r w:rsidR="004C7707" w:rsidRPr="002A27D2">
        <w:rPr>
          <w:sz w:val="24"/>
          <w:szCs w:val="24"/>
        </w:rPr>
        <w:t>or natural</w:t>
      </w:r>
      <w:r w:rsidR="004C7707" w:rsidRPr="002A27D2">
        <w:rPr>
          <w:sz w:val="24"/>
          <w:rPrChange w:id="15136" w:author="DECCD" w:date="2025-09-23T14:41:00Z" w16du:dateUtc="2025-09-23T19:41:00Z">
            <w:rPr>
              <w:spacing w:val="-8"/>
              <w:sz w:val="24"/>
            </w:rPr>
          </w:rPrChange>
        </w:rPr>
        <w:t xml:space="preserve"> </w:t>
      </w:r>
      <w:r w:rsidR="004C7707" w:rsidRPr="002A27D2">
        <w:rPr>
          <w:sz w:val="24"/>
          <w:szCs w:val="24"/>
        </w:rPr>
        <w:t>disaster,</w:t>
      </w:r>
      <w:r w:rsidR="004C7707" w:rsidRPr="002A27D2">
        <w:rPr>
          <w:sz w:val="24"/>
          <w:rPrChange w:id="15137" w:author="DECCD" w:date="2025-09-23T14:41:00Z" w16du:dateUtc="2025-09-23T19:41:00Z">
            <w:rPr>
              <w:spacing w:val="-8"/>
              <w:sz w:val="24"/>
            </w:rPr>
          </w:rPrChange>
        </w:rPr>
        <w:t xml:space="preserve"> </w:t>
      </w:r>
      <w:r w:rsidR="004C7707" w:rsidRPr="002A27D2">
        <w:rPr>
          <w:sz w:val="24"/>
          <w:szCs w:val="24"/>
        </w:rPr>
        <w:t>the</w:t>
      </w:r>
      <w:r w:rsidR="004C7707" w:rsidRPr="002A27D2">
        <w:rPr>
          <w:sz w:val="24"/>
          <w:rPrChange w:id="15138" w:author="DECCD" w:date="2025-09-23T14:41:00Z" w16du:dateUtc="2025-09-23T19:41:00Z">
            <w:rPr>
              <w:spacing w:val="-8"/>
              <w:sz w:val="24"/>
            </w:rPr>
          </w:rPrChange>
        </w:rPr>
        <w:t xml:space="preserve"> </w:t>
      </w:r>
      <w:r w:rsidR="004C7707" w:rsidRPr="002A27D2">
        <w:rPr>
          <w:sz w:val="24"/>
          <w:szCs w:val="24"/>
        </w:rPr>
        <w:t>child</w:t>
      </w:r>
      <w:r w:rsidR="004C7707" w:rsidRPr="002A27D2">
        <w:rPr>
          <w:sz w:val="24"/>
          <w:rPrChange w:id="15139" w:author="DECCD" w:date="2025-09-23T14:41:00Z" w16du:dateUtc="2025-09-23T19:41:00Z">
            <w:rPr>
              <w:spacing w:val="-7"/>
              <w:sz w:val="24"/>
            </w:rPr>
          </w:rPrChange>
        </w:rPr>
        <w:t xml:space="preserve"> </w:t>
      </w:r>
      <w:r w:rsidR="004C7707" w:rsidRPr="002A27D2">
        <w:rPr>
          <w:sz w:val="24"/>
          <w:szCs w:val="24"/>
        </w:rPr>
        <w:t>care</w:t>
      </w:r>
      <w:r w:rsidR="004C7707" w:rsidRPr="002A27D2">
        <w:rPr>
          <w:sz w:val="24"/>
          <w:rPrChange w:id="15140" w:author="DECCD" w:date="2025-09-23T14:41:00Z" w16du:dateUtc="2025-09-23T19:41:00Z">
            <w:rPr>
              <w:spacing w:val="-10"/>
              <w:sz w:val="24"/>
            </w:rPr>
          </w:rPrChange>
        </w:rPr>
        <w:t xml:space="preserve"> </w:t>
      </w:r>
      <w:r w:rsidR="004C7707" w:rsidRPr="002A27D2">
        <w:rPr>
          <w:sz w:val="24"/>
          <w:szCs w:val="24"/>
        </w:rPr>
        <w:t>provider</w:t>
      </w:r>
      <w:r w:rsidR="004C7707" w:rsidRPr="002A27D2">
        <w:rPr>
          <w:sz w:val="24"/>
          <w:rPrChange w:id="15141" w:author="DECCD" w:date="2025-09-23T14:41:00Z" w16du:dateUtc="2025-09-23T19:41:00Z">
            <w:rPr>
              <w:spacing w:val="-9"/>
              <w:sz w:val="24"/>
            </w:rPr>
          </w:rPrChange>
        </w:rPr>
        <w:t xml:space="preserve"> </w:t>
      </w:r>
      <w:r w:rsidR="004C7707" w:rsidRPr="002A27D2">
        <w:rPr>
          <w:sz w:val="24"/>
          <w:szCs w:val="24"/>
        </w:rPr>
        <w:t>must</w:t>
      </w:r>
      <w:r w:rsidR="004C7707" w:rsidRPr="002A27D2">
        <w:rPr>
          <w:sz w:val="24"/>
          <w:rPrChange w:id="15142" w:author="DECCD" w:date="2025-09-23T14:41:00Z" w16du:dateUtc="2025-09-23T19:41:00Z">
            <w:rPr>
              <w:spacing w:val="-8"/>
              <w:sz w:val="24"/>
            </w:rPr>
          </w:rPrChange>
        </w:rPr>
        <w:t xml:space="preserve"> </w:t>
      </w:r>
      <w:r w:rsidR="004C7707" w:rsidRPr="002A27D2">
        <w:rPr>
          <w:sz w:val="24"/>
          <w:szCs w:val="24"/>
        </w:rPr>
        <w:t>report</w:t>
      </w:r>
      <w:r w:rsidR="004C7707" w:rsidRPr="002A27D2">
        <w:rPr>
          <w:sz w:val="24"/>
          <w:rPrChange w:id="15143" w:author="DECCD" w:date="2025-09-23T14:41:00Z" w16du:dateUtc="2025-09-23T19:41:00Z">
            <w:rPr>
              <w:spacing w:val="-4"/>
              <w:sz w:val="24"/>
            </w:rPr>
          </w:rPrChange>
        </w:rPr>
        <w:t xml:space="preserve"> </w:t>
      </w:r>
      <w:r w:rsidR="004C7707" w:rsidRPr="002A27D2">
        <w:rPr>
          <w:sz w:val="24"/>
          <w:szCs w:val="24"/>
        </w:rPr>
        <w:t>the</w:t>
      </w:r>
      <w:r w:rsidR="004C7707" w:rsidRPr="002A27D2">
        <w:rPr>
          <w:sz w:val="24"/>
          <w:rPrChange w:id="15144" w:author="DECCD" w:date="2025-09-23T14:41:00Z" w16du:dateUtc="2025-09-23T19:41:00Z">
            <w:rPr>
              <w:spacing w:val="-9"/>
              <w:sz w:val="24"/>
            </w:rPr>
          </w:rPrChange>
        </w:rPr>
        <w:t xml:space="preserve"> </w:t>
      </w:r>
      <w:r w:rsidR="004C7707" w:rsidRPr="002A27D2">
        <w:rPr>
          <w:sz w:val="24"/>
          <w:szCs w:val="24"/>
        </w:rPr>
        <w:t>occurrence,</w:t>
      </w:r>
      <w:r w:rsidR="004C7707" w:rsidRPr="002A27D2">
        <w:rPr>
          <w:sz w:val="24"/>
          <w:rPrChange w:id="15145" w:author="DECCD" w:date="2025-09-23T14:41:00Z" w16du:dateUtc="2025-09-23T19:41:00Z">
            <w:rPr>
              <w:spacing w:val="-8"/>
              <w:sz w:val="24"/>
            </w:rPr>
          </w:rPrChange>
        </w:rPr>
        <w:t xml:space="preserve"> </w:t>
      </w:r>
      <w:r w:rsidR="004C7707" w:rsidRPr="002A27D2">
        <w:rPr>
          <w:sz w:val="24"/>
          <w:szCs w:val="24"/>
        </w:rPr>
        <w:t>and</w:t>
      </w:r>
      <w:r w:rsidR="004C7707" w:rsidRPr="002A27D2">
        <w:rPr>
          <w:sz w:val="24"/>
          <w:rPrChange w:id="15146" w:author="DECCD" w:date="2025-09-23T14:41:00Z" w16du:dateUtc="2025-09-23T19:41:00Z">
            <w:rPr>
              <w:spacing w:val="-8"/>
              <w:sz w:val="24"/>
            </w:rPr>
          </w:rPrChange>
        </w:rPr>
        <w:t xml:space="preserve"> </w:t>
      </w:r>
      <w:r w:rsidR="004C7707" w:rsidRPr="002A27D2">
        <w:rPr>
          <w:sz w:val="24"/>
          <w:szCs w:val="24"/>
        </w:rPr>
        <w:t>submit</w:t>
      </w:r>
      <w:r w:rsidR="004C7707" w:rsidRPr="002A27D2">
        <w:rPr>
          <w:sz w:val="24"/>
          <w:rPrChange w:id="15147" w:author="DECCD" w:date="2025-09-23T14:41:00Z" w16du:dateUtc="2025-09-23T19:41:00Z">
            <w:rPr>
              <w:spacing w:val="-8"/>
              <w:sz w:val="24"/>
            </w:rPr>
          </w:rPrChange>
        </w:rPr>
        <w:t xml:space="preserve"> </w:t>
      </w:r>
      <w:r w:rsidR="004C7707" w:rsidRPr="002A27D2">
        <w:rPr>
          <w:sz w:val="24"/>
          <w:szCs w:val="24"/>
        </w:rPr>
        <w:t>evidence</w:t>
      </w:r>
      <w:r w:rsidR="004C7707" w:rsidRPr="002A27D2">
        <w:rPr>
          <w:sz w:val="24"/>
          <w:rPrChange w:id="15148" w:author="DECCD" w:date="2025-09-23T14:41:00Z" w16du:dateUtc="2025-09-23T19:41:00Z">
            <w:rPr>
              <w:spacing w:val="-9"/>
              <w:sz w:val="24"/>
            </w:rPr>
          </w:rPrChange>
        </w:rPr>
        <w:t xml:space="preserve"> </w:t>
      </w:r>
      <w:r w:rsidR="004C7707" w:rsidRPr="002A27D2">
        <w:rPr>
          <w:sz w:val="24"/>
          <w:szCs w:val="24"/>
        </w:rPr>
        <w:t>to MDHS within ten (10) days of the occurrence. Evidence of the occurrence must include the</w:t>
      </w:r>
      <w:r w:rsidR="004C7707" w:rsidRPr="002A27D2">
        <w:rPr>
          <w:sz w:val="24"/>
          <w:rPrChange w:id="15149" w:author="DECCD" w:date="2025-09-23T14:41:00Z" w16du:dateUtc="2025-09-23T19:41:00Z">
            <w:rPr>
              <w:spacing w:val="-5"/>
              <w:sz w:val="24"/>
            </w:rPr>
          </w:rPrChange>
        </w:rPr>
        <w:t xml:space="preserve"> </w:t>
      </w:r>
      <w:r w:rsidR="004C7707" w:rsidRPr="002A27D2">
        <w:rPr>
          <w:sz w:val="24"/>
          <w:szCs w:val="24"/>
        </w:rPr>
        <w:t>date</w:t>
      </w:r>
      <w:r w:rsidR="004C7707" w:rsidRPr="002A27D2">
        <w:rPr>
          <w:sz w:val="24"/>
          <w:rPrChange w:id="15150" w:author="DECCD" w:date="2025-09-23T14:41:00Z" w16du:dateUtc="2025-09-23T19:41:00Z">
            <w:rPr>
              <w:spacing w:val="-3"/>
              <w:sz w:val="24"/>
            </w:rPr>
          </w:rPrChange>
        </w:rPr>
        <w:t xml:space="preserve"> </w:t>
      </w:r>
      <w:r w:rsidR="004C7707" w:rsidRPr="002A27D2">
        <w:rPr>
          <w:sz w:val="24"/>
          <w:szCs w:val="24"/>
        </w:rPr>
        <w:t>and</w:t>
      </w:r>
      <w:r w:rsidR="004C7707" w:rsidRPr="002A27D2">
        <w:rPr>
          <w:sz w:val="24"/>
          <w:rPrChange w:id="15151" w:author="DECCD" w:date="2025-09-23T14:41:00Z" w16du:dateUtc="2025-09-23T19:41:00Z">
            <w:rPr>
              <w:spacing w:val="-2"/>
              <w:sz w:val="24"/>
            </w:rPr>
          </w:rPrChange>
        </w:rPr>
        <w:t xml:space="preserve"> </w:t>
      </w:r>
      <w:r w:rsidR="004C7707" w:rsidRPr="002A27D2">
        <w:rPr>
          <w:sz w:val="24"/>
          <w:szCs w:val="24"/>
        </w:rPr>
        <w:t>time</w:t>
      </w:r>
      <w:r w:rsidR="004C7707" w:rsidRPr="002A27D2">
        <w:rPr>
          <w:sz w:val="24"/>
          <w:rPrChange w:id="15152" w:author="DECCD" w:date="2025-09-23T14:41:00Z" w16du:dateUtc="2025-09-23T19:41:00Z">
            <w:rPr>
              <w:spacing w:val="-3"/>
              <w:sz w:val="24"/>
            </w:rPr>
          </w:rPrChange>
        </w:rPr>
        <w:t xml:space="preserve"> </w:t>
      </w:r>
      <w:r w:rsidR="004C7707" w:rsidRPr="002A27D2">
        <w:rPr>
          <w:sz w:val="24"/>
          <w:szCs w:val="24"/>
        </w:rPr>
        <w:t>of</w:t>
      </w:r>
      <w:r w:rsidR="004C7707" w:rsidRPr="002A27D2">
        <w:rPr>
          <w:sz w:val="24"/>
          <w:rPrChange w:id="15153" w:author="DECCD" w:date="2025-09-23T14:41:00Z" w16du:dateUtc="2025-09-23T19:41:00Z">
            <w:rPr>
              <w:spacing w:val="-3"/>
              <w:sz w:val="24"/>
            </w:rPr>
          </w:rPrChange>
        </w:rPr>
        <w:t xml:space="preserve"> </w:t>
      </w:r>
      <w:r w:rsidR="004C7707" w:rsidRPr="002A27D2">
        <w:rPr>
          <w:sz w:val="24"/>
          <w:szCs w:val="24"/>
        </w:rPr>
        <w:t>the</w:t>
      </w:r>
      <w:r w:rsidR="004C7707" w:rsidRPr="002A27D2">
        <w:rPr>
          <w:sz w:val="24"/>
          <w:rPrChange w:id="15154" w:author="DECCD" w:date="2025-09-23T14:41:00Z" w16du:dateUtc="2025-09-23T19:41:00Z">
            <w:rPr>
              <w:spacing w:val="-3"/>
              <w:sz w:val="24"/>
            </w:rPr>
          </w:rPrChange>
        </w:rPr>
        <w:t xml:space="preserve"> </w:t>
      </w:r>
      <w:r w:rsidR="004C7707" w:rsidRPr="002A27D2">
        <w:rPr>
          <w:sz w:val="24"/>
          <w:szCs w:val="24"/>
        </w:rPr>
        <w:t>occurrence.</w:t>
      </w:r>
      <w:r w:rsidR="004C7707" w:rsidRPr="002A27D2">
        <w:rPr>
          <w:sz w:val="24"/>
          <w:rPrChange w:id="15155" w:author="DECCD" w:date="2025-09-23T14:41:00Z" w16du:dateUtc="2025-09-23T19:41:00Z">
            <w:rPr>
              <w:spacing w:val="40"/>
              <w:sz w:val="24"/>
            </w:rPr>
          </w:rPrChange>
        </w:rPr>
        <w:t xml:space="preserve"> </w:t>
      </w:r>
      <w:r w:rsidR="004C7707" w:rsidRPr="002A27D2">
        <w:rPr>
          <w:sz w:val="24"/>
          <w:szCs w:val="24"/>
        </w:rPr>
        <w:t>The</w:t>
      </w:r>
      <w:r w:rsidR="004C7707" w:rsidRPr="002A27D2">
        <w:rPr>
          <w:sz w:val="24"/>
          <w:rPrChange w:id="15156" w:author="DECCD" w:date="2025-09-23T14:41:00Z" w16du:dateUtc="2025-09-23T19:41:00Z">
            <w:rPr>
              <w:spacing w:val="-4"/>
              <w:sz w:val="24"/>
            </w:rPr>
          </w:rPrChange>
        </w:rPr>
        <w:t xml:space="preserve"> </w:t>
      </w:r>
      <w:r w:rsidR="004C7707" w:rsidRPr="002A27D2">
        <w:rPr>
          <w:sz w:val="24"/>
          <w:szCs w:val="24"/>
        </w:rPr>
        <w:t>evidence</w:t>
      </w:r>
      <w:r w:rsidR="004C7707" w:rsidRPr="002A27D2">
        <w:rPr>
          <w:sz w:val="24"/>
          <w:rPrChange w:id="15157" w:author="DECCD" w:date="2025-09-23T14:41:00Z" w16du:dateUtc="2025-09-23T19:41:00Z">
            <w:rPr>
              <w:spacing w:val="-3"/>
              <w:sz w:val="24"/>
            </w:rPr>
          </w:rPrChange>
        </w:rPr>
        <w:t xml:space="preserve"> </w:t>
      </w:r>
      <w:r w:rsidR="004C7707" w:rsidRPr="002A27D2">
        <w:rPr>
          <w:sz w:val="24"/>
          <w:szCs w:val="24"/>
        </w:rPr>
        <w:t>can</w:t>
      </w:r>
      <w:r w:rsidR="004C7707" w:rsidRPr="002A27D2">
        <w:rPr>
          <w:sz w:val="24"/>
          <w:rPrChange w:id="15158" w:author="DECCD" w:date="2025-09-23T14:41:00Z" w16du:dateUtc="2025-09-23T19:41:00Z">
            <w:rPr>
              <w:spacing w:val="-2"/>
              <w:sz w:val="24"/>
            </w:rPr>
          </w:rPrChange>
        </w:rPr>
        <w:t xml:space="preserve"> </w:t>
      </w:r>
      <w:r w:rsidR="004C7707" w:rsidRPr="002A27D2">
        <w:rPr>
          <w:sz w:val="24"/>
          <w:szCs w:val="24"/>
        </w:rPr>
        <w:t>be</w:t>
      </w:r>
      <w:r w:rsidR="004C7707" w:rsidRPr="002A27D2">
        <w:rPr>
          <w:sz w:val="24"/>
          <w:rPrChange w:id="15159" w:author="DECCD" w:date="2025-09-23T14:41:00Z" w16du:dateUtc="2025-09-23T19:41:00Z">
            <w:rPr>
              <w:spacing w:val="-3"/>
              <w:sz w:val="24"/>
            </w:rPr>
          </w:rPrChange>
        </w:rPr>
        <w:t xml:space="preserve"> </w:t>
      </w:r>
      <w:r w:rsidR="004C7707" w:rsidRPr="002A27D2">
        <w:rPr>
          <w:sz w:val="24"/>
          <w:szCs w:val="24"/>
        </w:rPr>
        <w:t>submitted</w:t>
      </w:r>
      <w:r w:rsidR="004C7707" w:rsidRPr="002A27D2">
        <w:rPr>
          <w:sz w:val="24"/>
          <w:rPrChange w:id="15160" w:author="DECCD" w:date="2025-09-23T14:41:00Z" w16du:dateUtc="2025-09-23T19:41:00Z">
            <w:rPr>
              <w:spacing w:val="-2"/>
              <w:sz w:val="24"/>
            </w:rPr>
          </w:rPrChange>
        </w:rPr>
        <w:t xml:space="preserve"> </w:t>
      </w:r>
      <w:r w:rsidR="004C7707" w:rsidRPr="002A27D2">
        <w:rPr>
          <w:sz w:val="24"/>
          <w:szCs w:val="24"/>
        </w:rPr>
        <w:t>by</w:t>
      </w:r>
      <w:r w:rsidR="004C7707" w:rsidRPr="002A27D2">
        <w:rPr>
          <w:sz w:val="24"/>
          <w:rPrChange w:id="15161" w:author="DECCD" w:date="2025-09-23T14:41:00Z" w16du:dateUtc="2025-09-23T19:41:00Z">
            <w:rPr>
              <w:spacing w:val="-2"/>
              <w:sz w:val="24"/>
            </w:rPr>
          </w:rPrChange>
        </w:rPr>
        <w:t xml:space="preserve"> </w:t>
      </w:r>
      <w:r w:rsidR="004C7707" w:rsidRPr="002A27D2">
        <w:rPr>
          <w:sz w:val="24"/>
          <w:szCs w:val="24"/>
        </w:rPr>
        <w:t>mail,</w:t>
      </w:r>
      <w:r w:rsidR="004C7707" w:rsidRPr="002A27D2">
        <w:rPr>
          <w:sz w:val="24"/>
          <w:rPrChange w:id="15162" w:author="DECCD" w:date="2025-09-23T14:41:00Z" w16du:dateUtc="2025-09-23T19:41:00Z">
            <w:rPr>
              <w:spacing w:val="-1"/>
              <w:sz w:val="24"/>
            </w:rPr>
          </w:rPrChange>
        </w:rPr>
        <w:t xml:space="preserve"> </w:t>
      </w:r>
      <w:r w:rsidR="004C7707" w:rsidRPr="002A27D2">
        <w:rPr>
          <w:sz w:val="24"/>
          <w:szCs w:val="24"/>
        </w:rPr>
        <w:t>fax,</w:t>
      </w:r>
      <w:r w:rsidR="004C7707" w:rsidRPr="002A27D2">
        <w:rPr>
          <w:sz w:val="24"/>
          <w:rPrChange w:id="15163" w:author="DECCD" w:date="2025-09-23T14:41:00Z" w16du:dateUtc="2025-09-23T19:41:00Z">
            <w:rPr>
              <w:spacing w:val="-2"/>
              <w:sz w:val="24"/>
            </w:rPr>
          </w:rPrChange>
        </w:rPr>
        <w:t xml:space="preserve"> </w:t>
      </w:r>
      <w:r w:rsidR="004C7707" w:rsidRPr="002A27D2">
        <w:rPr>
          <w:sz w:val="24"/>
          <w:szCs w:val="24"/>
        </w:rPr>
        <w:t>email</w:t>
      </w:r>
      <w:r w:rsidR="004C7707" w:rsidRPr="002A27D2">
        <w:rPr>
          <w:sz w:val="24"/>
          <w:rPrChange w:id="15164" w:author="DECCD" w:date="2025-09-23T14:41:00Z" w16du:dateUtc="2025-09-23T19:41:00Z">
            <w:rPr>
              <w:spacing w:val="-2"/>
              <w:sz w:val="24"/>
            </w:rPr>
          </w:rPrChange>
        </w:rPr>
        <w:t xml:space="preserve"> </w:t>
      </w:r>
      <w:r w:rsidR="004C7707" w:rsidRPr="002A27D2">
        <w:rPr>
          <w:sz w:val="24"/>
          <w:szCs w:val="24"/>
        </w:rPr>
        <w:t>or in person to MDHS.</w:t>
      </w:r>
    </w:p>
    <w:p w14:paraId="6AAB3923" w14:textId="77777777" w:rsidR="002A27D2" w:rsidRPr="002A27D2" w:rsidRDefault="002A27D2" w:rsidP="006D3ABD">
      <w:pPr>
        <w:spacing w:after="0" w:line="240" w:lineRule="auto"/>
        <w:jc w:val="both"/>
        <w:rPr>
          <w:ins w:id="15165" w:author="DECCD" w:date="2025-09-23T14:41:00Z" w16du:dateUtc="2025-09-23T19:41:00Z"/>
          <w:sz w:val="10"/>
          <w:szCs w:val="10"/>
        </w:rPr>
      </w:pPr>
    </w:p>
    <w:p w14:paraId="27AE0674" w14:textId="08463C6A" w:rsidR="004C7707" w:rsidRPr="002A27D2" w:rsidRDefault="004C7707" w:rsidP="006D3ABD">
      <w:pPr>
        <w:spacing w:after="0" w:line="240" w:lineRule="auto"/>
        <w:jc w:val="both"/>
        <w:rPr>
          <w:sz w:val="24"/>
          <w:szCs w:val="24"/>
        </w:rPr>
        <w:pPrChange w:id="15166" w:author="DECCD" w:date="2025-09-23T14:41:00Z" w16du:dateUtc="2025-09-23T19:41:00Z">
          <w:pPr>
            <w:pStyle w:val="ListParagraph"/>
            <w:numPr>
              <w:numId w:val="100"/>
            </w:numPr>
            <w:tabs>
              <w:tab w:val="left" w:pos="1440"/>
            </w:tabs>
            <w:ind w:right="354"/>
            <w:jc w:val="both"/>
          </w:pPr>
        </w:pPrChange>
      </w:pPr>
      <w:r w:rsidRPr="002A27D2">
        <w:rPr>
          <w:sz w:val="24"/>
          <w:szCs w:val="24"/>
        </w:rPr>
        <w:t xml:space="preserve">In the event of program closure, three (3) years of sign-in/out sheets must be provided to </w:t>
      </w:r>
      <w:del w:id="15167" w:author="DECCD" w:date="2025-09-23T14:41:00Z" w16du:dateUtc="2025-09-23T19:41:00Z">
        <w:r w:rsidR="007E7E1E">
          <w:rPr>
            <w:sz w:val="24"/>
          </w:rPr>
          <w:delText>the Lead Agency</w:delText>
        </w:r>
      </w:del>
      <w:ins w:id="15168" w:author="DECCD" w:date="2025-09-23T14:41:00Z" w16du:dateUtc="2025-09-23T19:41:00Z">
        <w:r w:rsidR="00C16C7D" w:rsidRPr="002A27D2">
          <w:rPr>
            <w:sz w:val="24"/>
            <w:szCs w:val="24"/>
          </w:rPr>
          <w:t>MDHS</w:t>
        </w:r>
      </w:ins>
      <w:r w:rsidRPr="002A27D2">
        <w:rPr>
          <w:sz w:val="24"/>
          <w:szCs w:val="24"/>
        </w:rPr>
        <w:t xml:space="preserve"> upon last day of operation.</w:t>
      </w:r>
      <w:ins w:id="15169" w:author="DECCD" w:date="2025-09-23T14:41:00Z" w16du:dateUtc="2025-09-23T19:41:00Z">
        <w:r w:rsidRPr="002A27D2">
          <w:rPr>
            <w:sz w:val="24"/>
            <w:szCs w:val="24"/>
          </w:rPr>
          <w:t xml:space="preserve">  If the sign</w:t>
        </w:r>
        <w:r w:rsidR="005A2284" w:rsidRPr="002A27D2">
          <w:rPr>
            <w:sz w:val="24"/>
            <w:szCs w:val="24"/>
          </w:rPr>
          <w:t>-</w:t>
        </w:r>
        <w:r w:rsidRPr="002A27D2">
          <w:rPr>
            <w:sz w:val="24"/>
            <w:szCs w:val="24"/>
          </w:rPr>
          <w:t>in/out sheets are not submitted by the provider</w:t>
        </w:r>
        <w:r w:rsidR="0048583A" w:rsidRPr="002A27D2">
          <w:rPr>
            <w:sz w:val="24"/>
            <w:szCs w:val="24"/>
          </w:rPr>
          <w:t>,</w:t>
        </w:r>
        <w:r w:rsidRPr="002A27D2">
          <w:rPr>
            <w:sz w:val="24"/>
            <w:szCs w:val="24"/>
          </w:rPr>
          <w:t xml:space="preserve"> the provider will be in violation of the agreement and can be responsible for all payments issued to the center. </w:t>
        </w:r>
      </w:ins>
    </w:p>
    <w:p w14:paraId="5A3A49E9" w14:textId="77777777" w:rsidR="004C7707" w:rsidRPr="002A27D2" w:rsidRDefault="004C7707" w:rsidP="006D3ABD">
      <w:pPr>
        <w:spacing w:after="0" w:line="240" w:lineRule="auto"/>
        <w:jc w:val="both"/>
        <w:rPr>
          <w:ins w:id="15170" w:author="DECCD" w:date="2025-09-23T14:41:00Z" w16du:dateUtc="2025-09-23T19:41:00Z"/>
          <w:sz w:val="10"/>
          <w:szCs w:val="10"/>
        </w:rPr>
      </w:pPr>
    </w:p>
    <w:p w14:paraId="09324B36" w14:textId="4B6A1384" w:rsidR="004C7707" w:rsidRDefault="005A2284" w:rsidP="006D3ABD">
      <w:pPr>
        <w:spacing w:after="0" w:line="240" w:lineRule="auto"/>
        <w:jc w:val="both"/>
        <w:rPr>
          <w:ins w:id="15171" w:author="DECCD" w:date="2025-09-23T14:41:00Z" w16du:dateUtc="2025-09-23T19:41:00Z"/>
          <w:sz w:val="24"/>
          <w:szCs w:val="24"/>
        </w:rPr>
      </w:pPr>
      <w:ins w:id="15172" w:author="DECCD" w:date="2025-09-23T14:41:00Z" w16du:dateUtc="2025-09-23T19:41:00Z">
        <w:r w:rsidRPr="002A27D2">
          <w:rPr>
            <w:sz w:val="24"/>
            <w:szCs w:val="24"/>
          </w:rPr>
          <w:t>S</w:t>
        </w:r>
        <w:r w:rsidR="004C7707" w:rsidRPr="002A27D2">
          <w:rPr>
            <w:sz w:val="24"/>
            <w:szCs w:val="24"/>
          </w:rPr>
          <w:t>ignatures</w:t>
        </w:r>
        <w:r w:rsidR="00B17EE3" w:rsidRPr="002A27D2">
          <w:rPr>
            <w:sz w:val="24"/>
            <w:szCs w:val="24"/>
          </w:rPr>
          <w:t xml:space="preserve"> or digital signatures</w:t>
        </w:r>
        <w:r w:rsidR="004C7707" w:rsidRPr="002A27D2">
          <w:rPr>
            <w:sz w:val="24"/>
            <w:szCs w:val="24"/>
          </w:rPr>
          <w:t xml:space="preserve"> of </w:t>
        </w:r>
        <w:r w:rsidRPr="002A27D2">
          <w:rPr>
            <w:sz w:val="24"/>
            <w:szCs w:val="24"/>
          </w:rPr>
          <w:t>staff</w:t>
        </w:r>
        <w:r w:rsidR="004C7707" w:rsidRPr="002A27D2">
          <w:rPr>
            <w:sz w:val="24"/>
            <w:szCs w:val="24"/>
          </w:rPr>
          <w:t xml:space="preserve"> must be provided on all attendance sheets</w:t>
        </w:r>
        <w:r w:rsidR="003A04EB" w:rsidRPr="002A27D2">
          <w:rPr>
            <w:sz w:val="24"/>
            <w:szCs w:val="24"/>
          </w:rPr>
          <w:t xml:space="preserve"> if </w:t>
        </w:r>
        <w:r w:rsidR="00154DB5" w:rsidRPr="002A27D2">
          <w:rPr>
            <w:sz w:val="24"/>
            <w:szCs w:val="24"/>
          </w:rPr>
          <w:t xml:space="preserve">staff are </w:t>
        </w:r>
        <w:r w:rsidR="00F163E7" w:rsidRPr="002A27D2">
          <w:rPr>
            <w:sz w:val="24"/>
            <w:szCs w:val="24"/>
          </w:rPr>
          <w:t xml:space="preserve">signing children in/out.  </w:t>
        </w:r>
      </w:ins>
    </w:p>
    <w:p w14:paraId="54BD64BC" w14:textId="77777777" w:rsidR="002A27D2" w:rsidRPr="002A27D2" w:rsidRDefault="002A27D2" w:rsidP="006D3ABD">
      <w:pPr>
        <w:spacing w:after="0" w:line="240" w:lineRule="auto"/>
        <w:jc w:val="both"/>
        <w:rPr>
          <w:ins w:id="15173" w:author="DECCD" w:date="2025-09-23T14:41:00Z" w16du:dateUtc="2025-09-23T19:41:00Z"/>
          <w:sz w:val="10"/>
          <w:szCs w:val="10"/>
        </w:rPr>
      </w:pPr>
    </w:p>
    <w:p w14:paraId="56684EB8" w14:textId="4AB6382C" w:rsidR="004C7707" w:rsidRDefault="004C7707" w:rsidP="006D3ABD">
      <w:pPr>
        <w:spacing w:after="0" w:line="240" w:lineRule="auto"/>
        <w:jc w:val="both"/>
        <w:rPr>
          <w:ins w:id="15174" w:author="DECCD" w:date="2025-09-23T14:41:00Z" w16du:dateUtc="2025-09-23T19:41:00Z"/>
          <w:sz w:val="24"/>
          <w:szCs w:val="24"/>
        </w:rPr>
      </w:pPr>
      <w:ins w:id="15175" w:author="DECCD" w:date="2025-09-23T14:41:00Z" w16du:dateUtc="2025-09-23T19:41:00Z">
        <w:r w:rsidRPr="002A27D2">
          <w:rPr>
            <w:sz w:val="24"/>
            <w:szCs w:val="24"/>
          </w:rPr>
          <w:t>Child(ren) must have a signature by a parent, guardian, or authorized representative verifying the attendance of each child on a daily or weekly basis. (Electronic attendance systems will not require a signature. Computer generated spreadsheets are not considered an electronic attendance system and are NOT exempt from signatures</w:t>
        </w:r>
        <w:r w:rsidR="00750E93" w:rsidRPr="002A27D2">
          <w:rPr>
            <w:sz w:val="24"/>
            <w:szCs w:val="24"/>
          </w:rPr>
          <w:t>)</w:t>
        </w:r>
        <w:r w:rsidRPr="002A27D2">
          <w:rPr>
            <w:sz w:val="24"/>
            <w:szCs w:val="24"/>
          </w:rPr>
          <w:t>.</w:t>
        </w:r>
      </w:ins>
    </w:p>
    <w:p w14:paraId="4CF9C4FE" w14:textId="77777777" w:rsidR="006D3ABD" w:rsidRDefault="006D3ABD" w:rsidP="006D3ABD">
      <w:pPr>
        <w:spacing w:after="0" w:line="240" w:lineRule="auto"/>
        <w:jc w:val="both"/>
        <w:rPr>
          <w:ins w:id="15176" w:author="DECCD" w:date="2025-09-23T14:41:00Z" w16du:dateUtc="2025-09-23T19:41:00Z"/>
          <w:sz w:val="24"/>
          <w:szCs w:val="24"/>
        </w:rPr>
      </w:pPr>
    </w:p>
    <w:p w14:paraId="1D20CFF3" w14:textId="77777777" w:rsidR="006D3ABD" w:rsidRDefault="006D3ABD" w:rsidP="006D3ABD">
      <w:pPr>
        <w:spacing w:after="0" w:line="240" w:lineRule="auto"/>
        <w:jc w:val="both"/>
        <w:rPr>
          <w:ins w:id="15177" w:author="DECCD" w:date="2025-09-23T14:41:00Z" w16du:dateUtc="2025-09-23T19:41:00Z"/>
          <w:sz w:val="24"/>
          <w:szCs w:val="24"/>
        </w:rPr>
      </w:pPr>
    </w:p>
    <w:p w14:paraId="53571A92" w14:textId="77777777" w:rsidR="006D3ABD" w:rsidRDefault="006D3ABD" w:rsidP="006D3ABD">
      <w:pPr>
        <w:spacing w:after="0" w:line="240" w:lineRule="auto"/>
        <w:jc w:val="both"/>
        <w:rPr>
          <w:ins w:id="15178" w:author="DECCD" w:date="2025-09-23T14:41:00Z" w16du:dateUtc="2025-09-23T19:41:00Z"/>
          <w:sz w:val="24"/>
          <w:szCs w:val="24"/>
        </w:rPr>
      </w:pPr>
    </w:p>
    <w:p w14:paraId="086776C0" w14:textId="0E110095" w:rsidR="002A27D2" w:rsidRPr="002A27D2" w:rsidRDefault="002A27D2" w:rsidP="006D3ABD">
      <w:pPr>
        <w:spacing w:after="0" w:line="240" w:lineRule="auto"/>
        <w:jc w:val="both"/>
        <w:rPr>
          <w:ins w:id="15179" w:author="DECCD" w:date="2025-09-23T14:41:00Z" w16du:dateUtc="2025-09-23T19:41:00Z"/>
          <w:sz w:val="10"/>
          <w:szCs w:val="10"/>
        </w:rPr>
      </w:pPr>
    </w:p>
    <w:p w14:paraId="03E68A6C" w14:textId="77777777" w:rsidR="004C7707" w:rsidRDefault="004C7707" w:rsidP="006D3ABD">
      <w:pPr>
        <w:spacing w:after="0" w:line="240" w:lineRule="auto"/>
        <w:jc w:val="both"/>
        <w:rPr>
          <w:ins w:id="15180" w:author="DECCD" w:date="2025-09-23T14:41:00Z" w16du:dateUtc="2025-09-23T19:41:00Z"/>
          <w:sz w:val="24"/>
          <w:szCs w:val="24"/>
        </w:rPr>
      </w:pPr>
      <w:ins w:id="15181" w:author="DECCD" w:date="2025-09-23T14:41:00Z" w16du:dateUtc="2025-09-23T19:41:00Z">
        <w:r w:rsidRPr="002A27D2">
          <w:rPr>
            <w:sz w:val="24"/>
            <w:szCs w:val="24"/>
          </w:rPr>
          <w:t>Child care providers must agree to retain all books, records, and other documents relating to expenditures, services rendered, attendance or individuals served for three (3) years from the date of service. If an audit or investigation is pending at the end of the three-year period, information shall be retained until resolution of the audit, investigation, or any issues, disputes or appeals raised by or resulting from the audit or investigation. Any person authorized by MDHS will have full access to these records during this period.</w:t>
        </w:r>
      </w:ins>
    </w:p>
    <w:p w14:paraId="43E723F8" w14:textId="77777777" w:rsidR="002A27D2" w:rsidRPr="002A27D2" w:rsidRDefault="002A27D2" w:rsidP="006D3ABD">
      <w:pPr>
        <w:spacing w:after="0" w:line="240" w:lineRule="auto"/>
        <w:jc w:val="both"/>
        <w:rPr>
          <w:moveTo w:id="15182" w:author="DECCD" w:date="2025-09-23T14:41:00Z" w16du:dateUtc="2025-09-23T19:41:00Z"/>
          <w:sz w:val="10"/>
          <w:rPrChange w:id="15183" w:author="DECCD" w:date="2025-09-23T14:41:00Z" w16du:dateUtc="2025-09-23T19:41:00Z">
            <w:rPr>
              <w:moveTo w:id="15184" w:author="DECCD" w:date="2025-09-23T14:41:00Z" w16du:dateUtc="2025-09-23T19:41:00Z"/>
              <w:sz w:val="24"/>
            </w:rPr>
          </w:rPrChange>
        </w:rPr>
        <w:pPrChange w:id="15185" w:author="DECCD" w:date="2025-09-23T14:41:00Z" w16du:dateUtc="2025-09-23T19:41:00Z">
          <w:pPr>
            <w:pStyle w:val="ListParagraph"/>
            <w:numPr>
              <w:ilvl w:val="1"/>
              <w:numId w:val="87"/>
            </w:numPr>
            <w:tabs>
              <w:tab w:val="left" w:pos="1799"/>
            </w:tabs>
            <w:ind w:left="1799" w:hanging="359"/>
          </w:pPr>
        </w:pPrChange>
      </w:pPr>
      <w:moveToRangeStart w:id="15186" w:author="DECCD" w:date="2025-09-23T14:41:00Z" w:name="move209530945"/>
    </w:p>
    <w:p w14:paraId="79BFF8A5" w14:textId="7818EC05" w:rsidR="004C7707" w:rsidRDefault="004C7707" w:rsidP="006D3ABD">
      <w:pPr>
        <w:spacing w:after="0" w:line="240" w:lineRule="auto"/>
        <w:jc w:val="both"/>
        <w:rPr>
          <w:ins w:id="15187" w:author="DECCD" w:date="2025-09-23T14:41:00Z" w16du:dateUtc="2025-09-23T19:41:00Z"/>
          <w:sz w:val="24"/>
          <w:szCs w:val="24"/>
        </w:rPr>
      </w:pPr>
      <w:moveTo w:id="15188" w:author="DECCD" w:date="2025-09-23T14:41:00Z" w16du:dateUtc="2025-09-23T19:41:00Z">
        <w:r w:rsidRPr="002A27D2">
          <w:rPr>
            <w:sz w:val="24"/>
            <w:szCs w:val="24"/>
          </w:rPr>
          <w:t>Attendance</w:t>
        </w:r>
        <w:r w:rsidRPr="002A27D2">
          <w:rPr>
            <w:sz w:val="24"/>
            <w:rPrChange w:id="15189" w:author="DECCD" w:date="2025-09-23T14:41:00Z" w16du:dateUtc="2025-09-23T19:41:00Z">
              <w:rPr>
                <w:spacing w:val="-6"/>
                <w:sz w:val="24"/>
              </w:rPr>
            </w:rPrChange>
          </w:rPr>
          <w:t xml:space="preserve"> </w:t>
        </w:r>
      </w:moveTo>
      <w:moveToRangeEnd w:id="15186"/>
      <w:ins w:id="15190" w:author="DECCD" w:date="2025-09-23T14:41:00Z" w16du:dateUtc="2025-09-23T19:41:00Z">
        <w:r w:rsidRPr="002A27D2">
          <w:rPr>
            <w:sz w:val="24"/>
            <w:szCs w:val="24"/>
          </w:rPr>
          <w:t xml:space="preserve">records must be reconciled with the attendance of children as reported on monthly ledger submissions. If attendance records do not meet all of the requirements listed above, MDHS will consider the payment in question to be </w:t>
        </w:r>
        <w:r w:rsidR="005A2284" w:rsidRPr="002A27D2">
          <w:rPr>
            <w:sz w:val="24"/>
            <w:szCs w:val="24"/>
          </w:rPr>
          <w:t>improper</w:t>
        </w:r>
        <w:r w:rsidRPr="002A27D2">
          <w:rPr>
            <w:sz w:val="24"/>
            <w:szCs w:val="24"/>
          </w:rPr>
          <w:t xml:space="preserve"> payment and subject to recoupment from the provider by MDHS.</w:t>
        </w:r>
      </w:ins>
    </w:p>
    <w:p w14:paraId="7C41876E" w14:textId="77777777" w:rsidR="002A27D2" w:rsidRPr="002A27D2" w:rsidRDefault="002A27D2" w:rsidP="002A27D2">
      <w:pPr>
        <w:spacing w:after="0" w:line="240" w:lineRule="auto"/>
        <w:rPr>
          <w:ins w:id="15191" w:author="DECCD" w:date="2025-09-23T14:41:00Z" w16du:dateUtc="2025-09-23T19:41:00Z"/>
        </w:rPr>
      </w:pPr>
    </w:p>
    <w:p w14:paraId="6BB8E13D" w14:textId="098876AB" w:rsidR="004C7707" w:rsidRPr="005A2284" w:rsidRDefault="004C7707" w:rsidP="002A27D2">
      <w:pPr>
        <w:spacing w:after="0" w:line="240" w:lineRule="auto"/>
        <w:rPr>
          <w:rStyle w:val="Emphasis"/>
          <w:rPrChange w:id="15192" w:author="DECCD" w:date="2025-09-23T14:41:00Z" w16du:dateUtc="2025-09-23T19:41:00Z">
            <w:rPr>
              <w:i/>
              <w:sz w:val="24"/>
            </w:rPr>
          </w:rPrChange>
        </w:rPr>
        <w:pPrChange w:id="15193" w:author="DECCD" w:date="2025-09-23T14:41:00Z" w16du:dateUtc="2025-09-23T19:41:00Z">
          <w:pPr>
            <w:spacing w:before="274"/>
            <w:ind w:left="720"/>
            <w:jc w:val="both"/>
          </w:pPr>
        </w:pPrChange>
      </w:pPr>
      <w:r w:rsidRPr="005A2284">
        <w:rPr>
          <w:rStyle w:val="Emphasis"/>
          <w:rPrChange w:id="15194" w:author="DECCD" w:date="2025-09-23T14:41:00Z" w16du:dateUtc="2025-09-23T19:41:00Z">
            <w:rPr>
              <w:sz w:val="24"/>
            </w:rPr>
          </w:rPrChange>
        </w:rPr>
        <w:t>Source:</w:t>
      </w:r>
      <w:r w:rsidRPr="005A2284">
        <w:rPr>
          <w:rStyle w:val="Emphasis"/>
          <w:rPrChange w:id="15195" w:author="DECCD" w:date="2025-09-23T14:41:00Z" w16du:dateUtc="2025-09-23T19:41:00Z">
            <w:rPr>
              <w:spacing w:val="55"/>
              <w:sz w:val="24"/>
            </w:rPr>
          </w:rPrChange>
        </w:rPr>
        <w:t xml:space="preserve"> </w:t>
      </w:r>
      <w:del w:id="15196" w:author="DECCD" w:date="2025-09-23T14:41:00Z" w16du:dateUtc="2025-09-23T19:41:00Z">
        <w:r w:rsidR="007E7E1E">
          <w:rPr>
            <w:i/>
            <w:sz w:val="24"/>
          </w:rPr>
          <w:delText>4</w:delText>
        </w:r>
        <w:r w:rsidR="007E7E1E">
          <w:rPr>
            <w:i/>
            <w:spacing w:val="-4"/>
            <w:sz w:val="24"/>
          </w:rPr>
          <w:delText xml:space="preserve"> </w:delText>
        </w:r>
        <w:r w:rsidR="007E7E1E">
          <w:rPr>
            <w:i/>
            <w:sz w:val="24"/>
          </w:rPr>
          <w:delText>5</w:delText>
        </w:r>
        <w:r w:rsidR="007E7E1E">
          <w:rPr>
            <w:i/>
            <w:spacing w:val="26"/>
            <w:sz w:val="24"/>
          </w:rPr>
          <w:delText xml:space="preserve">  </w:delText>
        </w:r>
        <w:r w:rsidR="007E7E1E">
          <w:rPr>
            <w:i/>
            <w:sz w:val="24"/>
          </w:rPr>
          <w:delText>C</w:delText>
        </w:r>
        <w:r w:rsidR="007E7E1E">
          <w:rPr>
            <w:i/>
            <w:spacing w:val="-1"/>
            <w:sz w:val="24"/>
          </w:rPr>
          <w:delText xml:space="preserve"> </w:delText>
        </w:r>
        <w:r w:rsidR="007E7E1E">
          <w:rPr>
            <w:i/>
            <w:sz w:val="24"/>
          </w:rPr>
          <w:delText>F</w:delText>
        </w:r>
        <w:r w:rsidR="007E7E1E">
          <w:rPr>
            <w:i/>
            <w:spacing w:val="-2"/>
            <w:sz w:val="24"/>
          </w:rPr>
          <w:delText xml:space="preserve"> </w:delText>
        </w:r>
        <w:r w:rsidR="007E7E1E">
          <w:rPr>
            <w:i/>
            <w:sz w:val="24"/>
          </w:rPr>
          <w:delText>R</w:delText>
        </w:r>
        <w:r w:rsidR="007E7E1E">
          <w:rPr>
            <w:i/>
            <w:spacing w:val="26"/>
            <w:sz w:val="24"/>
          </w:rPr>
          <w:delText xml:space="preserve">  </w:delText>
        </w:r>
        <w:r w:rsidR="007E7E1E">
          <w:rPr>
            <w:i/>
            <w:sz w:val="24"/>
          </w:rPr>
          <w:delText>9</w:delText>
        </w:r>
        <w:r w:rsidR="007E7E1E">
          <w:rPr>
            <w:i/>
            <w:spacing w:val="-2"/>
            <w:sz w:val="24"/>
          </w:rPr>
          <w:delText xml:space="preserve"> </w:delText>
        </w:r>
        <w:r w:rsidR="007E7E1E">
          <w:rPr>
            <w:i/>
            <w:sz w:val="24"/>
          </w:rPr>
          <w:delText>8</w:delText>
        </w:r>
        <w:r w:rsidR="007E7E1E">
          <w:rPr>
            <w:i/>
            <w:spacing w:val="-2"/>
            <w:sz w:val="24"/>
          </w:rPr>
          <w:delText xml:space="preserve"> </w:delText>
        </w:r>
        <w:r w:rsidR="007E7E1E">
          <w:rPr>
            <w:i/>
            <w:sz w:val="24"/>
          </w:rPr>
          <w:delText>.</w:delText>
        </w:r>
        <w:r w:rsidR="007E7E1E">
          <w:rPr>
            <w:i/>
            <w:spacing w:val="-3"/>
            <w:sz w:val="24"/>
          </w:rPr>
          <w:delText xml:space="preserve"> </w:delText>
        </w:r>
        <w:r w:rsidR="007E7E1E">
          <w:rPr>
            <w:i/>
            <w:sz w:val="24"/>
          </w:rPr>
          <w:delText>4</w:delText>
        </w:r>
        <w:r w:rsidR="007E7E1E">
          <w:rPr>
            <w:i/>
            <w:spacing w:val="-3"/>
            <w:sz w:val="24"/>
          </w:rPr>
          <w:delText xml:space="preserve"> </w:delText>
        </w:r>
        <w:r w:rsidR="007E7E1E">
          <w:rPr>
            <w:i/>
            <w:sz w:val="24"/>
          </w:rPr>
          <w:delText>5</w:delText>
        </w:r>
        <w:r w:rsidR="007E7E1E">
          <w:rPr>
            <w:i/>
            <w:spacing w:val="-4"/>
            <w:sz w:val="24"/>
          </w:rPr>
          <w:delText xml:space="preserve"> </w:delText>
        </w:r>
        <w:r w:rsidR="007E7E1E">
          <w:rPr>
            <w:i/>
            <w:sz w:val="24"/>
          </w:rPr>
          <w:delText>;</w:delText>
        </w:r>
        <w:r w:rsidR="007E7E1E">
          <w:rPr>
            <w:i/>
            <w:spacing w:val="28"/>
            <w:sz w:val="24"/>
          </w:rPr>
          <w:delText xml:space="preserve"> </w:delText>
        </w:r>
      </w:del>
      <w:ins w:id="15197" w:author="DECCD" w:date="2025-09-23T14:41:00Z" w16du:dateUtc="2025-09-23T19:41:00Z">
        <w:r w:rsidRPr="005A2284">
          <w:rPr>
            <w:rStyle w:val="Emphasis"/>
          </w:rPr>
          <w:t>45 CFR 98.45;</w:t>
        </w:r>
      </w:ins>
      <w:r w:rsidRPr="005A2284">
        <w:rPr>
          <w:rStyle w:val="Emphasis"/>
          <w:rPrChange w:id="15198" w:author="DECCD" w:date="2025-09-23T14:41:00Z" w16du:dateUtc="2025-09-23T19:41:00Z">
            <w:rPr>
              <w:i/>
              <w:spacing w:val="28"/>
              <w:sz w:val="24"/>
            </w:rPr>
          </w:rPrChange>
        </w:rPr>
        <w:t xml:space="preserve"> </w:t>
      </w:r>
      <w:r w:rsidRPr="005A2284">
        <w:rPr>
          <w:rStyle w:val="Emphasis"/>
          <w:rPrChange w:id="15199" w:author="DECCD" w:date="2025-09-23T14:41:00Z" w16du:dateUtc="2025-09-23T19:41:00Z">
            <w:rPr>
              <w:i/>
              <w:sz w:val="24"/>
            </w:rPr>
          </w:rPrChange>
        </w:rPr>
        <w:t>Miss.</w:t>
      </w:r>
      <w:r w:rsidRPr="005A2284">
        <w:rPr>
          <w:rStyle w:val="Emphasis"/>
          <w:rPrChange w:id="15200" w:author="DECCD" w:date="2025-09-23T14:41:00Z" w16du:dateUtc="2025-09-23T19:41:00Z">
            <w:rPr>
              <w:i/>
              <w:spacing w:val="1"/>
              <w:sz w:val="24"/>
            </w:rPr>
          </w:rPrChange>
        </w:rPr>
        <w:t xml:space="preserve"> </w:t>
      </w:r>
      <w:r w:rsidRPr="005A2284">
        <w:rPr>
          <w:rStyle w:val="Emphasis"/>
          <w:rPrChange w:id="15201" w:author="DECCD" w:date="2025-09-23T14:41:00Z" w16du:dateUtc="2025-09-23T19:41:00Z">
            <w:rPr>
              <w:i/>
              <w:sz w:val="24"/>
            </w:rPr>
          </w:rPrChange>
        </w:rPr>
        <w:t>Code</w:t>
      </w:r>
      <w:r w:rsidRPr="005A2284">
        <w:rPr>
          <w:rStyle w:val="Emphasis"/>
          <w:rPrChange w:id="15202" w:author="DECCD" w:date="2025-09-23T14:41:00Z" w16du:dateUtc="2025-09-23T19:41:00Z">
            <w:rPr>
              <w:i/>
              <w:spacing w:val="-5"/>
              <w:sz w:val="24"/>
            </w:rPr>
          </w:rPrChange>
        </w:rPr>
        <w:t xml:space="preserve"> </w:t>
      </w:r>
      <w:r w:rsidRPr="005A2284">
        <w:rPr>
          <w:rStyle w:val="Emphasis"/>
          <w:rPrChange w:id="15203" w:author="DECCD" w:date="2025-09-23T14:41:00Z" w16du:dateUtc="2025-09-23T19:41:00Z">
            <w:rPr>
              <w:i/>
              <w:sz w:val="24"/>
            </w:rPr>
          </w:rPrChange>
        </w:rPr>
        <w:t>Ann.</w:t>
      </w:r>
      <w:r w:rsidRPr="005A2284">
        <w:rPr>
          <w:rStyle w:val="Emphasis"/>
          <w:rPrChange w:id="15204" w:author="DECCD" w:date="2025-09-23T14:41:00Z" w16du:dateUtc="2025-09-23T19:41:00Z">
            <w:rPr>
              <w:i/>
              <w:spacing w:val="1"/>
              <w:sz w:val="24"/>
            </w:rPr>
          </w:rPrChange>
        </w:rPr>
        <w:t xml:space="preserve"> </w:t>
      </w:r>
      <w:r w:rsidRPr="005A2284">
        <w:rPr>
          <w:rStyle w:val="Emphasis"/>
          <w:rPrChange w:id="15205" w:author="DECCD" w:date="2025-09-23T14:41:00Z" w16du:dateUtc="2025-09-23T19:41:00Z">
            <w:rPr>
              <w:i/>
              <w:sz w:val="24"/>
            </w:rPr>
          </w:rPrChange>
        </w:rPr>
        <w:t>§</w:t>
      </w:r>
      <w:r w:rsidRPr="005A2284">
        <w:rPr>
          <w:rStyle w:val="Emphasis"/>
          <w:rPrChange w:id="15206" w:author="DECCD" w:date="2025-09-23T14:41:00Z" w16du:dateUtc="2025-09-23T19:41:00Z">
            <w:rPr>
              <w:i/>
              <w:spacing w:val="-1"/>
              <w:sz w:val="24"/>
            </w:rPr>
          </w:rPrChange>
        </w:rPr>
        <w:t xml:space="preserve"> </w:t>
      </w:r>
      <w:r w:rsidRPr="005A2284">
        <w:rPr>
          <w:rStyle w:val="Emphasis"/>
          <w:rPrChange w:id="15207" w:author="DECCD" w:date="2025-09-23T14:41:00Z" w16du:dateUtc="2025-09-23T19:41:00Z">
            <w:rPr>
              <w:i/>
              <w:sz w:val="24"/>
            </w:rPr>
          </w:rPrChange>
        </w:rPr>
        <w:t>43-1-2(4);</w:t>
      </w:r>
      <w:r w:rsidRPr="005A2284">
        <w:rPr>
          <w:rStyle w:val="Emphasis"/>
          <w:rPrChange w:id="15208" w:author="DECCD" w:date="2025-09-23T14:41:00Z" w16du:dateUtc="2025-09-23T19:41:00Z">
            <w:rPr>
              <w:i/>
              <w:spacing w:val="-1"/>
              <w:sz w:val="24"/>
            </w:rPr>
          </w:rPrChange>
        </w:rPr>
        <w:t xml:space="preserve"> </w:t>
      </w:r>
      <w:r w:rsidRPr="005A2284">
        <w:rPr>
          <w:rStyle w:val="Emphasis"/>
          <w:rPrChange w:id="15209" w:author="DECCD" w:date="2025-09-23T14:41:00Z" w16du:dateUtc="2025-09-23T19:41:00Z">
            <w:rPr>
              <w:i/>
              <w:sz w:val="24"/>
            </w:rPr>
          </w:rPrChange>
        </w:rPr>
        <w:t>Miss. Code</w:t>
      </w:r>
      <w:r w:rsidRPr="005A2284">
        <w:rPr>
          <w:rStyle w:val="Emphasis"/>
          <w:rPrChange w:id="15210" w:author="DECCD" w:date="2025-09-23T14:41:00Z" w16du:dateUtc="2025-09-23T19:41:00Z">
            <w:rPr>
              <w:i/>
              <w:spacing w:val="-4"/>
              <w:sz w:val="24"/>
            </w:rPr>
          </w:rPrChange>
        </w:rPr>
        <w:t xml:space="preserve"> </w:t>
      </w:r>
      <w:r w:rsidRPr="005A2284">
        <w:rPr>
          <w:rStyle w:val="Emphasis"/>
          <w:rPrChange w:id="15211" w:author="DECCD" w:date="2025-09-23T14:41:00Z" w16du:dateUtc="2025-09-23T19:41:00Z">
            <w:rPr>
              <w:i/>
              <w:sz w:val="24"/>
            </w:rPr>
          </w:rPrChange>
        </w:rPr>
        <w:t>Ann.</w:t>
      </w:r>
      <w:r w:rsidRPr="005A2284">
        <w:rPr>
          <w:rStyle w:val="Emphasis"/>
          <w:rPrChange w:id="15212" w:author="DECCD" w:date="2025-09-23T14:41:00Z" w16du:dateUtc="2025-09-23T19:41:00Z">
            <w:rPr>
              <w:i/>
              <w:spacing w:val="-1"/>
              <w:sz w:val="24"/>
            </w:rPr>
          </w:rPrChange>
        </w:rPr>
        <w:t xml:space="preserve"> </w:t>
      </w:r>
      <w:r w:rsidRPr="005A2284">
        <w:rPr>
          <w:rStyle w:val="Emphasis"/>
          <w:rPrChange w:id="15213" w:author="DECCD" w:date="2025-09-23T14:41:00Z" w16du:dateUtc="2025-09-23T19:41:00Z">
            <w:rPr>
              <w:i/>
              <w:sz w:val="24"/>
            </w:rPr>
          </w:rPrChange>
        </w:rPr>
        <w:t>§ 43-1-</w:t>
      </w:r>
      <w:r w:rsidRPr="005A2284">
        <w:rPr>
          <w:rStyle w:val="Emphasis"/>
          <w:rPrChange w:id="15214" w:author="DECCD" w:date="2025-09-23T14:41:00Z" w16du:dateUtc="2025-09-23T19:41:00Z">
            <w:rPr>
              <w:i/>
              <w:spacing w:val="-10"/>
              <w:sz w:val="24"/>
            </w:rPr>
          </w:rPrChange>
        </w:rPr>
        <w:t>4</w:t>
      </w:r>
    </w:p>
    <w:p w14:paraId="2EA5C3C4" w14:textId="533D2E86" w:rsidR="004C7707" w:rsidRDefault="004C7707" w:rsidP="002A27D2">
      <w:pPr>
        <w:spacing w:after="0" w:line="240" w:lineRule="auto"/>
        <w:rPr>
          <w:rStyle w:val="Emphasis"/>
          <w:i w:val="0"/>
          <w:rPrChange w:id="15215" w:author="DECCD" w:date="2025-09-23T14:41:00Z" w16du:dateUtc="2025-09-23T19:41:00Z">
            <w:rPr>
              <w:sz w:val="18"/>
            </w:rPr>
          </w:rPrChange>
        </w:rPr>
        <w:pPrChange w:id="15216" w:author="DECCD" w:date="2025-09-23T14:41:00Z" w16du:dateUtc="2025-09-23T19:41:00Z">
          <w:pPr>
            <w:ind w:left="720"/>
            <w:jc w:val="both"/>
          </w:pPr>
        </w:pPrChange>
      </w:pPr>
      <w:r>
        <w:rPr>
          <w:rPrChange w:id="15217" w:author="DECCD" w:date="2025-09-23T14:41:00Z" w16du:dateUtc="2025-09-23T19:41:00Z">
            <w:rPr>
              <w:sz w:val="18"/>
            </w:rPr>
          </w:rPrChange>
        </w:rPr>
        <w:t>Revised:</w:t>
      </w:r>
      <w:r>
        <w:rPr>
          <w:rPrChange w:id="15218" w:author="DECCD" w:date="2025-09-23T14:41:00Z" w16du:dateUtc="2025-09-23T19:41:00Z">
            <w:rPr>
              <w:spacing w:val="43"/>
              <w:sz w:val="18"/>
            </w:rPr>
          </w:rPrChange>
        </w:rPr>
        <w:t xml:space="preserve"> </w:t>
      </w:r>
      <w:del w:id="15219" w:author="DECCD" w:date="2025-09-23T14:41:00Z" w16du:dateUtc="2025-09-23T19:41:00Z">
        <w:r w:rsidR="007E7E1E">
          <w:rPr>
            <w:sz w:val="18"/>
          </w:rPr>
          <w:delText>May</w:delText>
        </w:r>
        <w:r w:rsidR="007E7E1E">
          <w:rPr>
            <w:spacing w:val="-1"/>
            <w:sz w:val="18"/>
          </w:rPr>
          <w:delText xml:space="preserve"> </w:delText>
        </w:r>
        <w:r w:rsidR="007E7E1E">
          <w:rPr>
            <w:spacing w:val="-4"/>
            <w:sz w:val="18"/>
          </w:rPr>
          <w:delText>2023</w:delText>
        </w:r>
      </w:del>
      <w:ins w:id="15220" w:author="DECCD" w:date="2025-09-23T14:41:00Z" w16du:dateUtc="2025-09-23T19:41:00Z">
        <w:r w:rsidR="00EE5B99" w:rsidRPr="00FA4187">
          <w:rPr>
            <w:rStyle w:val="Emphasis"/>
            <w:i w:val="0"/>
            <w:iCs w:val="0"/>
          </w:rPr>
          <w:t>August 2025</w:t>
        </w:r>
      </w:ins>
    </w:p>
    <w:p w14:paraId="6D2EB18E" w14:textId="77777777" w:rsidR="00BC230D" w:rsidRDefault="00BC230D">
      <w:pPr>
        <w:jc w:val="both"/>
        <w:rPr>
          <w:del w:id="15221" w:author="DECCD" w:date="2025-09-23T14:41:00Z" w16du:dateUtc="2025-09-23T19:41:00Z"/>
          <w:sz w:val="18"/>
        </w:rPr>
        <w:sectPr w:rsidR="00BC230D">
          <w:pgSz w:w="12240" w:h="15840"/>
          <w:pgMar w:top="620" w:right="1080" w:bottom="980" w:left="720" w:header="0" w:footer="756" w:gutter="0"/>
          <w:cols w:space="720"/>
        </w:sectPr>
      </w:pPr>
    </w:p>
    <w:p w14:paraId="4492A7AA" w14:textId="77777777" w:rsidR="006D3ABD" w:rsidRDefault="006D3ABD" w:rsidP="002A27D2">
      <w:pPr>
        <w:spacing w:after="0" w:line="240" w:lineRule="auto"/>
        <w:rPr>
          <w:ins w:id="15222" w:author="DECCD" w:date="2025-09-23T14:41:00Z" w16du:dateUtc="2025-09-23T19:41:00Z"/>
        </w:rPr>
      </w:pPr>
    </w:p>
    <w:p w14:paraId="3C31C515" w14:textId="335E7D7D" w:rsidR="004C7707" w:rsidRPr="002A27D2" w:rsidRDefault="004C7707" w:rsidP="002A27D2">
      <w:pPr>
        <w:pStyle w:val="Heading2"/>
        <w:spacing w:before="0"/>
        <w:rPr>
          <w:ins w:id="15223" w:author="DECCD" w:date="2025-09-23T14:41:00Z" w16du:dateUtc="2025-09-23T19:41:00Z"/>
          <w:sz w:val="32"/>
          <w:szCs w:val="32"/>
        </w:rPr>
      </w:pPr>
      <w:bookmarkStart w:id="15224" w:name="_Toc208317651"/>
      <w:bookmarkStart w:id="15225" w:name="_bookmark59"/>
      <w:bookmarkEnd w:id="15225"/>
      <w:r w:rsidRPr="002A27D2">
        <w:rPr>
          <w:sz w:val="32"/>
          <w:rPrChange w:id="15226" w:author="DECCD" w:date="2025-09-23T14:41:00Z" w16du:dateUtc="2025-09-23T19:41:00Z">
            <w:rPr>
              <w:color w:val="2E5395"/>
            </w:rPr>
          </w:rPrChange>
        </w:rPr>
        <w:t>Rule</w:t>
      </w:r>
      <w:r w:rsidRPr="002A27D2">
        <w:rPr>
          <w:sz w:val="32"/>
          <w:rPrChange w:id="15227" w:author="DECCD" w:date="2025-09-23T14:41:00Z" w16du:dateUtc="2025-09-23T19:41:00Z">
            <w:rPr>
              <w:color w:val="2E5395"/>
              <w:spacing w:val="-8"/>
            </w:rPr>
          </w:rPrChange>
        </w:rPr>
        <w:t xml:space="preserve"> </w:t>
      </w:r>
      <w:r w:rsidRPr="002A27D2">
        <w:rPr>
          <w:sz w:val="32"/>
          <w:rPrChange w:id="15228" w:author="DECCD" w:date="2025-09-23T14:41:00Z" w16du:dateUtc="2025-09-23T19:41:00Z">
            <w:rPr>
              <w:color w:val="2E5395"/>
            </w:rPr>
          </w:rPrChange>
        </w:rPr>
        <w:t>8.</w:t>
      </w:r>
      <w:del w:id="15229" w:author="DECCD" w:date="2025-09-23T14:41:00Z" w16du:dateUtc="2025-09-23T19:41:00Z">
        <w:r w:rsidR="007E7E1E">
          <w:rPr>
            <w:color w:val="2E5395"/>
          </w:rPr>
          <w:delText>5</w:delText>
        </w:r>
      </w:del>
      <w:ins w:id="15230" w:author="DECCD" w:date="2025-09-23T14:41:00Z" w16du:dateUtc="2025-09-23T19:41:00Z">
        <w:r w:rsidRPr="002A27D2">
          <w:rPr>
            <w:sz w:val="32"/>
            <w:szCs w:val="32"/>
          </w:rPr>
          <w:t>4</w:t>
        </w:r>
      </w:ins>
      <w:r w:rsidRPr="002A27D2">
        <w:rPr>
          <w:sz w:val="32"/>
          <w:rPrChange w:id="15231" w:author="DECCD" w:date="2025-09-23T14:41:00Z" w16du:dateUtc="2025-09-23T19:41:00Z">
            <w:rPr>
              <w:color w:val="2E5395"/>
              <w:spacing w:val="-4"/>
            </w:rPr>
          </w:rPrChange>
        </w:rPr>
        <w:t xml:space="preserve"> </w:t>
      </w:r>
      <w:r w:rsidRPr="002A27D2">
        <w:rPr>
          <w:sz w:val="32"/>
          <w:rPrChange w:id="15232" w:author="DECCD" w:date="2025-09-23T14:41:00Z" w16du:dateUtc="2025-09-23T19:41:00Z">
            <w:rPr>
              <w:color w:val="2E5395"/>
            </w:rPr>
          </w:rPrChange>
        </w:rPr>
        <w:t>Parent</w:t>
      </w:r>
      <w:r w:rsidRPr="002A27D2">
        <w:rPr>
          <w:sz w:val="32"/>
          <w:rPrChange w:id="15233" w:author="DECCD" w:date="2025-09-23T14:41:00Z" w16du:dateUtc="2025-09-23T19:41:00Z">
            <w:rPr>
              <w:color w:val="2E5395"/>
              <w:spacing w:val="-6"/>
            </w:rPr>
          </w:rPrChange>
        </w:rPr>
        <w:t xml:space="preserve"> </w:t>
      </w:r>
      <w:r w:rsidRPr="002A27D2">
        <w:rPr>
          <w:sz w:val="32"/>
          <w:rPrChange w:id="15234" w:author="DECCD" w:date="2025-09-23T14:41:00Z" w16du:dateUtc="2025-09-23T19:41:00Z">
            <w:rPr>
              <w:color w:val="2E5395"/>
            </w:rPr>
          </w:rPrChange>
        </w:rPr>
        <w:t>Choice</w:t>
      </w:r>
      <w:r w:rsidRPr="002A27D2">
        <w:rPr>
          <w:sz w:val="32"/>
          <w:rPrChange w:id="15235" w:author="DECCD" w:date="2025-09-23T14:41:00Z" w16du:dateUtc="2025-09-23T19:41:00Z">
            <w:rPr>
              <w:color w:val="2E5395"/>
              <w:spacing w:val="-3"/>
            </w:rPr>
          </w:rPrChange>
        </w:rPr>
        <w:t xml:space="preserve"> </w:t>
      </w:r>
      <w:r w:rsidRPr="002A27D2">
        <w:rPr>
          <w:sz w:val="32"/>
          <w:rPrChange w:id="15236" w:author="DECCD" w:date="2025-09-23T14:41:00Z" w16du:dateUtc="2025-09-23T19:41:00Z">
            <w:rPr>
              <w:color w:val="2E5395"/>
            </w:rPr>
          </w:rPrChange>
        </w:rPr>
        <w:t>of</w:t>
      </w:r>
      <w:r w:rsidRPr="002A27D2">
        <w:rPr>
          <w:sz w:val="32"/>
          <w:rPrChange w:id="15237" w:author="DECCD" w:date="2025-09-23T14:41:00Z" w16du:dateUtc="2025-09-23T19:41:00Z">
            <w:rPr>
              <w:color w:val="2E5395"/>
              <w:spacing w:val="-8"/>
            </w:rPr>
          </w:rPrChange>
        </w:rPr>
        <w:t xml:space="preserve"> </w:t>
      </w:r>
      <w:r w:rsidRPr="002A27D2">
        <w:rPr>
          <w:sz w:val="32"/>
          <w:rPrChange w:id="15238" w:author="DECCD" w:date="2025-09-23T14:41:00Z" w16du:dateUtc="2025-09-23T19:41:00Z">
            <w:rPr>
              <w:color w:val="2E5395"/>
              <w:spacing w:val="-2"/>
            </w:rPr>
          </w:rPrChange>
        </w:rPr>
        <w:t>Provider</w:t>
      </w:r>
      <w:bookmarkEnd w:id="15224"/>
      <w:ins w:id="15239" w:author="DECCD" w:date="2025-09-23T14:41:00Z" w16du:dateUtc="2025-09-23T19:41:00Z">
        <w:r w:rsidRPr="002A27D2">
          <w:rPr>
            <w:sz w:val="32"/>
            <w:szCs w:val="32"/>
          </w:rPr>
          <w:t xml:space="preserve"> </w:t>
        </w:r>
      </w:ins>
    </w:p>
    <w:p w14:paraId="7CB9816D" w14:textId="77777777" w:rsidR="002A27D2" w:rsidRPr="002A27D2" w:rsidRDefault="002A27D2" w:rsidP="002A27D2">
      <w:pPr>
        <w:spacing w:after="0" w:line="240" w:lineRule="auto"/>
        <w:pPrChange w:id="15240" w:author="DECCD" w:date="2025-09-23T14:41:00Z" w16du:dateUtc="2025-09-23T19:41:00Z">
          <w:pPr>
            <w:pStyle w:val="Heading1"/>
            <w:spacing w:before="36"/>
          </w:pPr>
        </w:pPrChange>
      </w:pPr>
    </w:p>
    <w:p w14:paraId="4B6167DF" w14:textId="77777777" w:rsidR="004C7707" w:rsidRPr="00F77C6C" w:rsidRDefault="004C7707" w:rsidP="006D3ABD">
      <w:pPr>
        <w:spacing w:after="0" w:line="240" w:lineRule="auto"/>
        <w:jc w:val="both"/>
        <w:rPr>
          <w:sz w:val="24"/>
          <w:rPrChange w:id="15241" w:author="DECCD" w:date="2025-09-23T14:41:00Z" w16du:dateUtc="2025-09-23T19:41:00Z">
            <w:rPr/>
          </w:rPrChange>
        </w:rPr>
        <w:pPrChange w:id="15242" w:author="DECCD" w:date="2025-09-23T14:41:00Z" w16du:dateUtc="2025-09-23T19:41:00Z">
          <w:pPr>
            <w:pStyle w:val="BodyText"/>
            <w:spacing w:before="275"/>
            <w:ind w:left="720" w:right="354"/>
            <w:jc w:val="both"/>
          </w:pPr>
        </w:pPrChange>
      </w:pPr>
      <w:r w:rsidRPr="00F77C6C">
        <w:rPr>
          <w:sz w:val="24"/>
          <w:rPrChange w:id="15243" w:author="DECCD" w:date="2025-09-23T14:41:00Z" w16du:dateUtc="2025-09-23T19:41:00Z">
            <w:rPr/>
          </w:rPrChange>
        </w:rPr>
        <w:t>Parent</w:t>
      </w:r>
      <w:r w:rsidRPr="00F77C6C">
        <w:rPr>
          <w:sz w:val="24"/>
          <w:rPrChange w:id="15244" w:author="DECCD" w:date="2025-09-23T14:41:00Z" w16du:dateUtc="2025-09-23T19:41:00Z">
            <w:rPr>
              <w:spacing w:val="-12"/>
            </w:rPr>
          </w:rPrChange>
        </w:rPr>
        <w:t xml:space="preserve"> </w:t>
      </w:r>
      <w:r w:rsidRPr="00F77C6C">
        <w:rPr>
          <w:sz w:val="24"/>
          <w:rPrChange w:id="15245" w:author="DECCD" w:date="2025-09-23T14:41:00Z" w16du:dateUtc="2025-09-23T19:41:00Z">
            <w:rPr/>
          </w:rPrChange>
        </w:rPr>
        <w:t>choice</w:t>
      </w:r>
      <w:r w:rsidRPr="00F77C6C">
        <w:rPr>
          <w:sz w:val="24"/>
          <w:rPrChange w:id="15246" w:author="DECCD" w:date="2025-09-23T14:41:00Z" w16du:dateUtc="2025-09-23T19:41:00Z">
            <w:rPr>
              <w:spacing w:val="-13"/>
            </w:rPr>
          </w:rPrChange>
        </w:rPr>
        <w:t xml:space="preserve"> </w:t>
      </w:r>
      <w:r w:rsidRPr="00F77C6C">
        <w:rPr>
          <w:sz w:val="24"/>
          <w:rPrChange w:id="15247" w:author="DECCD" w:date="2025-09-23T14:41:00Z" w16du:dateUtc="2025-09-23T19:41:00Z">
            <w:rPr/>
          </w:rPrChange>
        </w:rPr>
        <w:t>is</w:t>
      </w:r>
      <w:r w:rsidRPr="00F77C6C">
        <w:rPr>
          <w:sz w:val="24"/>
          <w:rPrChange w:id="15248" w:author="DECCD" w:date="2025-09-23T14:41:00Z" w16du:dateUtc="2025-09-23T19:41:00Z">
            <w:rPr>
              <w:spacing w:val="-11"/>
            </w:rPr>
          </w:rPrChange>
        </w:rPr>
        <w:t xml:space="preserve"> </w:t>
      </w:r>
      <w:r w:rsidRPr="00F77C6C">
        <w:rPr>
          <w:sz w:val="24"/>
          <w:rPrChange w:id="15249" w:author="DECCD" w:date="2025-09-23T14:41:00Z" w16du:dateUtc="2025-09-23T19:41:00Z">
            <w:rPr/>
          </w:rPrChange>
        </w:rPr>
        <w:t>a</w:t>
      </w:r>
      <w:r w:rsidRPr="00F77C6C">
        <w:rPr>
          <w:sz w:val="24"/>
          <w:rPrChange w:id="15250" w:author="DECCD" w:date="2025-09-23T14:41:00Z" w16du:dateUtc="2025-09-23T19:41:00Z">
            <w:rPr>
              <w:spacing w:val="-11"/>
            </w:rPr>
          </w:rPrChange>
        </w:rPr>
        <w:t xml:space="preserve"> </w:t>
      </w:r>
      <w:r w:rsidRPr="00F77C6C">
        <w:rPr>
          <w:sz w:val="24"/>
          <w:rPrChange w:id="15251" w:author="DECCD" w:date="2025-09-23T14:41:00Z" w16du:dateUtc="2025-09-23T19:41:00Z">
            <w:rPr/>
          </w:rPrChange>
        </w:rPr>
        <w:t>fundamental</w:t>
      </w:r>
      <w:r w:rsidRPr="00F77C6C">
        <w:rPr>
          <w:sz w:val="24"/>
          <w:rPrChange w:id="15252" w:author="DECCD" w:date="2025-09-23T14:41:00Z" w16du:dateUtc="2025-09-23T19:41:00Z">
            <w:rPr>
              <w:spacing w:val="-12"/>
            </w:rPr>
          </w:rPrChange>
        </w:rPr>
        <w:t xml:space="preserve"> </w:t>
      </w:r>
      <w:r w:rsidRPr="00F77C6C">
        <w:rPr>
          <w:sz w:val="24"/>
          <w:rPrChange w:id="15253" w:author="DECCD" w:date="2025-09-23T14:41:00Z" w16du:dateUtc="2025-09-23T19:41:00Z">
            <w:rPr/>
          </w:rPrChange>
        </w:rPr>
        <w:t>tenet</w:t>
      </w:r>
      <w:r w:rsidRPr="00F77C6C">
        <w:rPr>
          <w:sz w:val="24"/>
          <w:rPrChange w:id="15254" w:author="DECCD" w:date="2025-09-23T14:41:00Z" w16du:dateUtc="2025-09-23T19:41:00Z">
            <w:rPr>
              <w:spacing w:val="-12"/>
            </w:rPr>
          </w:rPrChange>
        </w:rPr>
        <w:t xml:space="preserve"> </w:t>
      </w:r>
      <w:r w:rsidRPr="00F77C6C">
        <w:rPr>
          <w:sz w:val="24"/>
          <w:rPrChange w:id="15255" w:author="DECCD" w:date="2025-09-23T14:41:00Z" w16du:dateUtc="2025-09-23T19:41:00Z">
            <w:rPr/>
          </w:rPrChange>
        </w:rPr>
        <w:t>of</w:t>
      </w:r>
      <w:r w:rsidRPr="00F77C6C">
        <w:rPr>
          <w:sz w:val="24"/>
          <w:rPrChange w:id="15256" w:author="DECCD" w:date="2025-09-23T14:41:00Z" w16du:dateUtc="2025-09-23T19:41:00Z">
            <w:rPr>
              <w:spacing w:val="-11"/>
            </w:rPr>
          </w:rPrChange>
        </w:rPr>
        <w:t xml:space="preserve"> </w:t>
      </w:r>
      <w:r w:rsidRPr="00F77C6C">
        <w:rPr>
          <w:sz w:val="24"/>
          <w:rPrChange w:id="15257" w:author="DECCD" w:date="2025-09-23T14:41:00Z" w16du:dateUtc="2025-09-23T19:41:00Z">
            <w:rPr/>
          </w:rPrChange>
        </w:rPr>
        <w:t>the</w:t>
      </w:r>
      <w:r w:rsidRPr="00F77C6C">
        <w:rPr>
          <w:sz w:val="24"/>
          <w:rPrChange w:id="15258" w:author="DECCD" w:date="2025-09-23T14:41:00Z" w16du:dateUtc="2025-09-23T19:41:00Z">
            <w:rPr>
              <w:spacing w:val="-13"/>
            </w:rPr>
          </w:rPrChange>
        </w:rPr>
        <w:t xml:space="preserve"> </w:t>
      </w:r>
      <w:r w:rsidRPr="00F77C6C">
        <w:rPr>
          <w:sz w:val="24"/>
          <w:rPrChange w:id="15259" w:author="DECCD" w:date="2025-09-23T14:41:00Z" w16du:dateUtc="2025-09-23T19:41:00Z">
            <w:rPr/>
          </w:rPrChange>
        </w:rPr>
        <w:t>CCDF</w:t>
      </w:r>
      <w:r w:rsidRPr="00F77C6C">
        <w:rPr>
          <w:sz w:val="24"/>
          <w:rPrChange w:id="15260" w:author="DECCD" w:date="2025-09-23T14:41:00Z" w16du:dateUtc="2025-09-23T19:41:00Z">
            <w:rPr>
              <w:spacing w:val="-14"/>
            </w:rPr>
          </w:rPrChange>
        </w:rPr>
        <w:t xml:space="preserve"> </w:t>
      </w:r>
      <w:r w:rsidRPr="00F77C6C">
        <w:rPr>
          <w:sz w:val="24"/>
          <w:rPrChange w:id="15261" w:author="DECCD" w:date="2025-09-23T14:41:00Z" w16du:dateUtc="2025-09-23T19:41:00Z">
            <w:rPr/>
          </w:rPrChange>
        </w:rPr>
        <w:t>program.</w:t>
      </w:r>
      <w:r w:rsidRPr="00F77C6C">
        <w:rPr>
          <w:sz w:val="24"/>
          <w:rPrChange w:id="15262" w:author="DECCD" w:date="2025-09-23T14:41:00Z" w16du:dateUtc="2025-09-23T19:41:00Z">
            <w:rPr>
              <w:spacing w:val="-8"/>
            </w:rPr>
          </w:rPrChange>
        </w:rPr>
        <w:t xml:space="preserve"> </w:t>
      </w:r>
      <w:r w:rsidRPr="00F77C6C">
        <w:rPr>
          <w:sz w:val="24"/>
          <w:rPrChange w:id="15263" w:author="DECCD" w:date="2025-09-23T14:41:00Z" w16du:dateUtc="2025-09-23T19:41:00Z">
            <w:rPr/>
          </w:rPrChange>
        </w:rPr>
        <w:t>Parents</w:t>
      </w:r>
      <w:r w:rsidRPr="00F77C6C">
        <w:rPr>
          <w:sz w:val="24"/>
          <w:rPrChange w:id="15264" w:author="DECCD" w:date="2025-09-23T14:41:00Z" w16du:dateUtc="2025-09-23T19:41:00Z">
            <w:rPr>
              <w:spacing w:val="-11"/>
            </w:rPr>
          </w:rPrChange>
        </w:rPr>
        <w:t xml:space="preserve"> </w:t>
      </w:r>
      <w:r w:rsidRPr="00F77C6C">
        <w:rPr>
          <w:sz w:val="24"/>
          <w:rPrChange w:id="15265" w:author="DECCD" w:date="2025-09-23T14:41:00Z" w16du:dateUtc="2025-09-23T19:41:00Z">
            <w:rPr/>
          </w:rPrChange>
        </w:rPr>
        <w:t>are</w:t>
      </w:r>
      <w:r w:rsidRPr="00F77C6C">
        <w:rPr>
          <w:sz w:val="24"/>
          <w:rPrChange w:id="15266" w:author="DECCD" w:date="2025-09-23T14:41:00Z" w16du:dateUtc="2025-09-23T19:41:00Z">
            <w:rPr>
              <w:spacing w:val="-14"/>
            </w:rPr>
          </w:rPrChange>
        </w:rPr>
        <w:t xml:space="preserve"> </w:t>
      </w:r>
      <w:r w:rsidRPr="00F77C6C">
        <w:rPr>
          <w:sz w:val="24"/>
          <w:rPrChange w:id="15267" w:author="DECCD" w:date="2025-09-23T14:41:00Z" w16du:dateUtc="2025-09-23T19:41:00Z">
            <w:rPr/>
          </w:rPrChange>
        </w:rPr>
        <w:t>free</w:t>
      </w:r>
      <w:r w:rsidRPr="00F77C6C">
        <w:rPr>
          <w:sz w:val="24"/>
          <w:rPrChange w:id="15268" w:author="DECCD" w:date="2025-09-23T14:41:00Z" w16du:dateUtc="2025-09-23T19:41:00Z">
            <w:rPr>
              <w:spacing w:val="-13"/>
            </w:rPr>
          </w:rPrChange>
        </w:rPr>
        <w:t xml:space="preserve"> </w:t>
      </w:r>
      <w:r w:rsidRPr="00F77C6C">
        <w:rPr>
          <w:sz w:val="24"/>
          <w:rPrChange w:id="15269" w:author="DECCD" w:date="2025-09-23T14:41:00Z" w16du:dateUtc="2025-09-23T19:41:00Z">
            <w:rPr/>
          </w:rPrChange>
        </w:rPr>
        <w:t>to</w:t>
      </w:r>
      <w:r w:rsidRPr="00F77C6C">
        <w:rPr>
          <w:sz w:val="24"/>
          <w:rPrChange w:id="15270" w:author="DECCD" w:date="2025-09-23T14:41:00Z" w16du:dateUtc="2025-09-23T19:41:00Z">
            <w:rPr>
              <w:spacing w:val="-12"/>
            </w:rPr>
          </w:rPrChange>
        </w:rPr>
        <w:t xml:space="preserve"> </w:t>
      </w:r>
      <w:r w:rsidRPr="00F77C6C">
        <w:rPr>
          <w:sz w:val="24"/>
          <w:rPrChange w:id="15271" w:author="DECCD" w:date="2025-09-23T14:41:00Z" w16du:dateUtc="2025-09-23T19:41:00Z">
            <w:rPr/>
          </w:rPrChange>
        </w:rPr>
        <w:t>choose</w:t>
      </w:r>
      <w:r w:rsidRPr="00F77C6C">
        <w:rPr>
          <w:sz w:val="24"/>
          <w:rPrChange w:id="15272" w:author="DECCD" w:date="2025-09-23T14:41:00Z" w16du:dateUtc="2025-09-23T19:41:00Z">
            <w:rPr>
              <w:spacing w:val="-13"/>
            </w:rPr>
          </w:rPrChange>
        </w:rPr>
        <w:t xml:space="preserve"> </w:t>
      </w:r>
      <w:r w:rsidRPr="00F77C6C">
        <w:rPr>
          <w:sz w:val="24"/>
          <w:rPrChange w:id="15273" w:author="DECCD" w:date="2025-09-23T14:41:00Z" w16du:dateUtc="2025-09-23T19:41:00Z">
            <w:rPr/>
          </w:rPrChange>
        </w:rPr>
        <w:t>any</w:t>
      </w:r>
      <w:r w:rsidRPr="00F77C6C">
        <w:rPr>
          <w:sz w:val="24"/>
          <w:rPrChange w:id="15274" w:author="DECCD" w:date="2025-09-23T14:41:00Z" w16du:dateUtc="2025-09-23T19:41:00Z">
            <w:rPr>
              <w:spacing w:val="-10"/>
            </w:rPr>
          </w:rPrChange>
        </w:rPr>
        <w:t xml:space="preserve"> </w:t>
      </w:r>
      <w:r w:rsidRPr="00F77C6C">
        <w:rPr>
          <w:sz w:val="24"/>
          <w:rPrChange w:id="15275" w:author="DECCD" w:date="2025-09-23T14:41:00Z" w16du:dateUtc="2025-09-23T19:41:00Z">
            <w:rPr/>
          </w:rPrChange>
        </w:rPr>
        <w:t>provider that has been previously approved to participate in the CCPP. The selected provider is listed on the certificate after the child has been approved for program participation.</w:t>
      </w:r>
    </w:p>
    <w:p w14:paraId="26841CC5" w14:textId="77777777" w:rsidR="002A27D2" w:rsidRPr="00F77C6C" w:rsidRDefault="002A27D2" w:rsidP="006D3ABD">
      <w:pPr>
        <w:spacing w:after="0" w:line="240" w:lineRule="auto"/>
        <w:jc w:val="both"/>
        <w:rPr>
          <w:ins w:id="15276" w:author="DECCD" w:date="2025-09-23T14:41:00Z" w16du:dateUtc="2025-09-23T19:41:00Z"/>
          <w:sz w:val="10"/>
          <w:szCs w:val="10"/>
        </w:rPr>
      </w:pPr>
    </w:p>
    <w:p w14:paraId="496E1D51" w14:textId="5843A3FB" w:rsidR="004C7707" w:rsidRPr="00F77C6C" w:rsidRDefault="004C7707" w:rsidP="006D3ABD">
      <w:pPr>
        <w:spacing w:after="0" w:line="240" w:lineRule="auto"/>
        <w:jc w:val="both"/>
        <w:rPr>
          <w:sz w:val="24"/>
          <w:szCs w:val="24"/>
        </w:rPr>
        <w:pPrChange w:id="15277" w:author="DECCD" w:date="2025-09-23T14:41:00Z" w16du:dateUtc="2025-09-23T19:41:00Z">
          <w:pPr>
            <w:pStyle w:val="ListParagraph"/>
            <w:numPr>
              <w:numId w:val="79"/>
            </w:numPr>
            <w:tabs>
              <w:tab w:val="left" w:pos="1440"/>
            </w:tabs>
            <w:spacing w:before="1"/>
            <w:ind w:right="358"/>
            <w:jc w:val="both"/>
          </w:pPr>
        </w:pPrChange>
      </w:pPr>
      <w:r w:rsidRPr="00F77C6C">
        <w:rPr>
          <w:sz w:val="24"/>
          <w:szCs w:val="24"/>
        </w:rPr>
        <w:t>Parents may change child care</w:t>
      </w:r>
      <w:r w:rsidRPr="00F77C6C">
        <w:rPr>
          <w:sz w:val="24"/>
          <w:rPrChange w:id="15278" w:author="DECCD" w:date="2025-09-23T14:41:00Z" w16du:dateUtc="2025-09-23T19:41:00Z">
            <w:rPr>
              <w:spacing w:val="-1"/>
              <w:sz w:val="24"/>
            </w:rPr>
          </w:rPrChange>
        </w:rPr>
        <w:t xml:space="preserve"> </w:t>
      </w:r>
      <w:r w:rsidRPr="00F77C6C">
        <w:rPr>
          <w:sz w:val="24"/>
          <w:szCs w:val="24"/>
        </w:rPr>
        <w:t>providers for any reason</w:t>
      </w:r>
      <w:del w:id="15279" w:author="DECCD" w:date="2025-09-23T14:41:00Z" w16du:dateUtc="2025-09-23T19:41:00Z">
        <w:r w:rsidR="007E7E1E">
          <w:rPr>
            <w:sz w:val="24"/>
          </w:rPr>
          <w:delText>,</w:delText>
        </w:r>
      </w:del>
      <w:r w:rsidRPr="00F77C6C">
        <w:rPr>
          <w:sz w:val="24"/>
          <w:szCs w:val="24"/>
        </w:rPr>
        <w:t xml:space="preserve"> but</w:t>
      </w:r>
      <w:r w:rsidR="002775D1" w:rsidRPr="00F77C6C">
        <w:rPr>
          <w:sz w:val="24"/>
          <w:szCs w:val="24"/>
        </w:rPr>
        <w:t xml:space="preserve"> </w:t>
      </w:r>
      <w:del w:id="15280" w:author="DECCD" w:date="2025-09-23T14:41:00Z" w16du:dateUtc="2025-09-23T19:41:00Z">
        <w:r w:rsidR="007E7E1E">
          <w:rPr>
            <w:sz w:val="24"/>
          </w:rPr>
          <w:delText xml:space="preserve">the parent </w:delText>
        </w:r>
      </w:del>
      <w:r w:rsidR="002775D1" w:rsidRPr="00F77C6C">
        <w:rPr>
          <w:sz w:val="24"/>
          <w:szCs w:val="24"/>
        </w:rPr>
        <w:t xml:space="preserve">must </w:t>
      </w:r>
      <w:del w:id="15281" w:author="DECCD" w:date="2025-09-23T14:41:00Z" w16du:dateUtc="2025-09-23T19:41:00Z">
        <w:r w:rsidR="007E7E1E">
          <w:rPr>
            <w:sz w:val="24"/>
          </w:rPr>
          <w:delText>adhere</w:delText>
        </w:r>
        <w:r w:rsidR="007E7E1E">
          <w:rPr>
            <w:spacing w:val="-1"/>
            <w:sz w:val="24"/>
          </w:rPr>
          <w:delText xml:space="preserve"> </w:delText>
        </w:r>
        <w:r w:rsidR="007E7E1E">
          <w:rPr>
            <w:sz w:val="24"/>
          </w:rPr>
          <w:delText>to</w:delText>
        </w:r>
      </w:del>
      <w:ins w:id="15282" w:author="DECCD" w:date="2025-09-23T14:41:00Z" w16du:dateUtc="2025-09-23T19:41:00Z">
        <w:r w:rsidR="002775D1" w:rsidRPr="00F77C6C">
          <w:rPr>
            <w:sz w:val="24"/>
            <w:szCs w:val="24"/>
          </w:rPr>
          <w:t>follow</w:t>
        </w:r>
      </w:ins>
      <w:r w:rsidR="002775D1" w:rsidRPr="00F77C6C">
        <w:rPr>
          <w:sz w:val="24"/>
          <w:szCs w:val="24"/>
        </w:rPr>
        <w:t xml:space="preserve"> the</w:t>
      </w:r>
      <w:r w:rsidRPr="00F77C6C">
        <w:rPr>
          <w:sz w:val="24"/>
          <w:szCs w:val="24"/>
        </w:rPr>
        <w:t xml:space="preserve"> </w:t>
      </w:r>
      <w:del w:id="15283" w:author="DECCD" w:date="2025-09-23T14:41:00Z" w16du:dateUtc="2025-09-23T19:41:00Z">
        <w:r w:rsidR="007E7E1E">
          <w:rPr>
            <w:sz w:val="24"/>
          </w:rPr>
          <w:delText xml:space="preserve">following MDHS </w:delText>
        </w:r>
      </w:del>
      <w:r w:rsidRPr="00F77C6C">
        <w:rPr>
          <w:sz w:val="24"/>
          <w:szCs w:val="24"/>
        </w:rPr>
        <w:t xml:space="preserve">procedure </w:t>
      </w:r>
      <w:del w:id="15284" w:author="DECCD" w:date="2025-09-23T14:41:00Z" w16du:dateUtc="2025-09-23T19:41:00Z">
        <w:r w:rsidR="007E7E1E">
          <w:rPr>
            <w:sz w:val="24"/>
          </w:rPr>
          <w:delText>for doing so</w:delText>
        </w:r>
      </w:del>
      <w:ins w:id="15285" w:author="DECCD" w:date="2025-09-23T14:41:00Z" w16du:dateUtc="2025-09-23T19:41:00Z">
        <w:r w:rsidRPr="00F77C6C">
          <w:rPr>
            <w:sz w:val="24"/>
            <w:szCs w:val="24"/>
          </w:rPr>
          <w:t>outlined below</w:t>
        </w:r>
      </w:ins>
      <w:r w:rsidRPr="00F77C6C">
        <w:rPr>
          <w:sz w:val="24"/>
          <w:szCs w:val="24"/>
        </w:rPr>
        <w:t>:</w:t>
      </w:r>
    </w:p>
    <w:p w14:paraId="6C8297A7" w14:textId="77777777" w:rsidR="002A27D2" w:rsidRPr="00F77C6C" w:rsidRDefault="002A27D2" w:rsidP="006D3ABD">
      <w:pPr>
        <w:spacing w:after="0" w:line="240" w:lineRule="auto"/>
        <w:jc w:val="both"/>
        <w:rPr>
          <w:ins w:id="15286" w:author="DECCD" w:date="2025-09-23T14:41:00Z" w16du:dateUtc="2025-09-23T19:41:00Z"/>
          <w:sz w:val="10"/>
          <w:szCs w:val="10"/>
        </w:rPr>
      </w:pPr>
    </w:p>
    <w:p w14:paraId="20678C90" w14:textId="35F6A9D4" w:rsidR="004C7707" w:rsidRDefault="004C7707" w:rsidP="00662A7C">
      <w:pPr>
        <w:pStyle w:val="ListParagraph"/>
        <w:numPr>
          <w:ilvl w:val="0"/>
          <w:numId w:val="55"/>
        </w:numPr>
        <w:spacing w:after="0" w:line="240" w:lineRule="auto"/>
        <w:rPr>
          <w:sz w:val="24"/>
          <w:szCs w:val="24"/>
        </w:rPr>
        <w:pPrChange w:id="15287" w:author="DECCD" w:date="2025-09-23T14:41:00Z" w16du:dateUtc="2025-09-23T19:41:00Z">
          <w:pPr>
            <w:pStyle w:val="ListParagraph"/>
            <w:numPr>
              <w:numId w:val="99"/>
            </w:numPr>
            <w:tabs>
              <w:tab w:val="left" w:pos="1799"/>
            </w:tabs>
            <w:ind w:left="1799" w:hanging="359"/>
            <w:jc w:val="both"/>
          </w:pPr>
        </w:pPrChange>
      </w:pPr>
      <w:r w:rsidRPr="00F77C6C">
        <w:rPr>
          <w:sz w:val="24"/>
          <w:szCs w:val="24"/>
        </w:rPr>
        <w:t>Submit</w:t>
      </w:r>
      <w:r w:rsidRPr="00F77C6C">
        <w:rPr>
          <w:sz w:val="24"/>
          <w:rPrChange w:id="15288" w:author="DECCD" w:date="2025-09-23T14:41:00Z" w16du:dateUtc="2025-09-23T19:41:00Z">
            <w:rPr>
              <w:spacing w:val="-3"/>
              <w:sz w:val="24"/>
            </w:rPr>
          </w:rPrChange>
        </w:rPr>
        <w:t xml:space="preserve"> </w:t>
      </w:r>
      <w:r w:rsidRPr="00F77C6C">
        <w:rPr>
          <w:sz w:val="24"/>
          <w:szCs w:val="24"/>
        </w:rPr>
        <w:t>a Change</w:t>
      </w:r>
      <w:r w:rsidRPr="00F77C6C">
        <w:rPr>
          <w:sz w:val="24"/>
          <w:rPrChange w:id="15289" w:author="DECCD" w:date="2025-09-23T14:41:00Z" w16du:dateUtc="2025-09-23T19:41:00Z">
            <w:rPr>
              <w:spacing w:val="-2"/>
              <w:sz w:val="24"/>
            </w:rPr>
          </w:rPrChange>
        </w:rPr>
        <w:t xml:space="preserve"> </w:t>
      </w:r>
      <w:r w:rsidRPr="00F77C6C">
        <w:rPr>
          <w:sz w:val="24"/>
          <w:szCs w:val="24"/>
        </w:rPr>
        <w:t>in Provider</w:t>
      </w:r>
      <w:r w:rsidRPr="00F77C6C">
        <w:rPr>
          <w:sz w:val="24"/>
          <w:rPrChange w:id="15290" w:author="DECCD" w:date="2025-09-23T14:41:00Z" w16du:dateUtc="2025-09-23T19:41:00Z">
            <w:rPr>
              <w:spacing w:val="-1"/>
              <w:sz w:val="24"/>
            </w:rPr>
          </w:rPrChange>
        </w:rPr>
        <w:t xml:space="preserve"> </w:t>
      </w:r>
      <w:r w:rsidRPr="00F77C6C">
        <w:rPr>
          <w:sz w:val="24"/>
          <w:szCs w:val="24"/>
        </w:rPr>
        <w:t>request to</w:t>
      </w:r>
      <w:r w:rsidRPr="00F77C6C">
        <w:rPr>
          <w:sz w:val="24"/>
          <w:rPrChange w:id="15291" w:author="DECCD" w:date="2025-09-23T14:41:00Z" w16du:dateUtc="2025-09-23T19:41:00Z">
            <w:rPr>
              <w:spacing w:val="-1"/>
              <w:sz w:val="24"/>
            </w:rPr>
          </w:rPrChange>
        </w:rPr>
        <w:t xml:space="preserve"> </w:t>
      </w:r>
      <w:r w:rsidRPr="00F77C6C">
        <w:rPr>
          <w:sz w:val="24"/>
          <w:szCs w:val="24"/>
        </w:rPr>
        <w:t>MDHS via</w:t>
      </w:r>
      <w:r w:rsidRPr="00F77C6C">
        <w:rPr>
          <w:sz w:val="24"/>
          <w:rPrChange w:id="15292" w:author="DECCD" w:date="2025-09-23T14:41:00Z" w16du:dateUtc="2025-09-23T19:41:00Z">
            <w:rPr>
              <w:spacing w:val="-1"/>
              <w:sz w:val="24"/>
            </w:rPr>
          </w:rPrChange>
        </w:rPr>
        <w:t xml:space="preserve"> </w:t>
      </w:r>
      <w:r w:rsidRPr="00F77C6C">
        <w:rPr>
          <w:sz w:val="24"/>
          <w:szCs w:val="24"/>
        </w:rPr>
        <w:t>the</w:t>
      </w:r>
      <w:r w:rsidRPr="00F77C6C">
        <w:rPr>
          <w:sz w:val="24"/>
          <w:rPrChange w:id="15293" w:author="DECCD" w:date="2025-09-23T14:41:00Z" w16du:dateUtc="2025-09-23T19:41:00Z">
            <w:rPr>
              <w:spacing w:val="-1"/>
              <w:sz w:val="24"/>
            </w:rPr>
          </w:rPrChange>
        </w:rPr>
        <w:t xml:space="preserve"> </w:t>
      </w:r>
      <w:del w:id="15294" w:author="DECCD" w:date="2025-09-23T14:41:00Z" w16du:dateUtc="2025-09-23T19:41:00Z">
        <w:r w:rsidR="007E7E1E">
          <w:rPr>
            <w:sz w:val="24"/>
          </w:rPr>
          <w:delText>online</w:delText>
        </w:r>
        <w:r w:rsidR="007E7E1E">
          <w:rPr>
            <w:spacing w:val="-2"/>
            <w:sz w:val="24"/>
          </w:rPr>
          <w:delText xml:space="preserve"> </w:delText>
        </w:r>
        <w:r w:rsidR="007E7E1E">
          <w:rPr>
            <w:sz w:val="24"/>
          </w:rPr>
          <w:delText xml:space="preserve">parent </w:delText>
        </w:r>
        <w:r w:rsidR="007E7E1E">
          <w:rPr>
            <w:spacing w:val="-2"/>
            <w:sz w:val="24"/>
          </w:rPr>
          <w:delText>portal.</w:delText>
        </w:r>
      </w:del>
      <w:ins w:id="15295" w:author="DECCD" w:date="2025-09-23T14:41:00Z" w16du:dateUtc="2025-09-23T19:41:00Z">
        <w:r w:rsidR="002A27D2">
          <w:fldChar w:fldCharType="begin"/>
        </w:r>
        <w:r w:rsidR="002A27D2">
          <w:instrText>HYPERLINK "https://www.apps.mdhs.ms.gov/ccis/NewApplication/AppStartPage.aspx"</w:instrText>
        </w:r>
        <w:r w:rsidR="002A27D2">
          <w:fldChar w:fldCharType="separate"/>
        </w:r>
        <w:r w:rsidR="002A27D2" w:rsidRPr="00F77C6C">
          <w:rPr>
            <w:rStyle w:val="Hyperlink"/>
            <w:sz w:val="24"/>
            <w:szCs w:val="24"/>
          </w:rPr>
          <w:t>https://www.apps.mdhs.ms.gov/ccis/NewApplication/AppStartPage.aspx</w:t>
        </w:r>
        <w:r w:rsidR="002A27D2">
          <w:fldChar w:fldCharType="end"/>
        </w:r>
        <w:r w:rsidR="00662A7C">
          <w:rPr>
            <w:sz w:val="24"/>
            <w:szCs w:val="24"/>
          </w:rPr>
          <w:t>.</w:t>
        </w:r>
        <w:r w:rsidR="002A27D2" w:rsidRPr="00F77C6C">
          <w:rPr>
            <w:sz w:val="24"/>
            <w:szCs w:val="24"/>
          </w:rPr>
          <w:t xml:space="preserve"> </w:t>
        </w:r>
        <w:r w:rsidRPr="00F77C6C">
          <w:rPr>
            <w:sz w:val="24"/>
            <w:szCs w:val="24"/>
          </w:rPr>
          <w:t xml:space="preserve"> </w:t>
        </w:r>
      </w:ins>
    </w:p>
    <w:p w14:paraId="13CE6AD4" w14:textId="77777777" w:rsidR="00662A7C" w:rsidRPr="00662A7C" w:rsidRDefault="00662A7C" w:rsidP="00662A7C">
      <w:pPr>
        <w:pStyle w:val="ListParagraph"/>
        <w:spacing w:after="0" w:line="240" w:lineRule="auto"/>
        <w:rPr>
          <w:ins w:id="15296" w:author="DECCD" w:date="2025-09-23T14:41:00Z" w16du:dateUtc="2025-09-23T19:41:00Z"/>
          <w:sz w:val="10"/>
          <w:szCs w:val="10"/>
        </w:rPr>
      </w:pPr>
    </w:p>
    <w:p w14:paraId="3F882583" w14:textId="73D4582A" w:rsidR="004C7707" w:rsidRDefault="004C7707" w:rsidP="006D3ABD">
      <w:pPr>
        <w:pStyle w:val="ListParagraph"/>
        <w:numPr>
          <w:ilvl w:val="0"/>
          <w:numId w:val="55"/>
        </w:numPr>
        <w:spacing w:after="0" w:line="240" w:lineRule="auto"/>
        <w:jc w:val="both"/>
        <w:rPr>
          <w:sz w:val="24"/>
          <w:szCs w:val="24"/>
        </w:rPr>
        <w:pPrChange w:id="15297" w:author="DECCD" w:date="2025-09-23T14:41:00Z" w16du:dateUtc="2025-09-23T19:41:00Z">
          <w:pPr>
            <w:pStyle w:val="ListParagraph"/>
            <w:numPr>
              <w:numId w:val="99"/>
            </w:numPr>
            <w:tabs>
              <w:tab w:val="left" w:pos="1799"/>
            </w:tabs>
            <w:ind w:left="1799" w:hanging="359"/>
            <w:jc w:val="both"/>
          </w:pPr>
        </w:pPrChange>
      </w:pPr>
      <w:r w:rsidRPr="00F77C6C">
        <w:rPr>
          <w:sz w:val="24"/>
          <w:szCs w:val="24"/>
        </w:rPr>
        <w:t>Ensure</w:t>
      </w:r>
      <w:r w:rsidRPr="00F77C6C">
        <w:rPr>
          <w:sz w:val="24"/>
          <w:rPrChange w:id="15298" w:author="DECCD" w:date="2025-09-23T14:41:00Z" w16du:dateUtc="2025-09-23T19:41:00Z">
            <w:rPr>
              <w:spacing w:val="-8"/>
              <w:sz w:val="24"/>
            </w:rPr>
          </w:rPrChange>
        </w:rPr>
        <w:t xml:space="preserve"> </w:t>
      </w:r>
      <w:r w:rsidRPr="00F77C6C">
        <w:rPr>
          <w:sz w:val="24"/>
          <w:szCs w:val="24"/>
        </w:rPr>
        <w:t>that</w:t>
      </w:r>
      <w:r w:rsidRPr="00F77C6C">
        <w:rPr>
          <w:sz w:val="24"/>
          <w:rPrChange w:id="15299" w:author="DECCD" w:date="2025-09-23T14:41:00Z" w16du:dateUtc="2025-09-23T19:41:00Z">
            <w:rPr>
              <w:spacing w:val="-2"/>
              <w:sz w:val="24"/>
            </w:rPr>
          </w:rPrChange>
        </w:rPr>
        <w:t xml:space="preserve"> </w:t>
      </w:r>
      <w:r w:rsidRPr="00F77C6C">
        <w:rPr>
          <w:sz w:val="24"/>
          <w:szCs w:val="24"/>
        </w:rPr>
        <w:t>all</w:t>
      </w:r>
      <w:r w:rsidRPr="00F77C6C">
        <w:rPr>
          <w:sz w:val="24"/>
          <w:rPrChange w:id="15300" w:author="DECCD" w:date="2025-09-23T14:41:00Z" w16du:dateUtc="2025-09-23T19:41:00Z">
            <w:rPr>
              <w:spacing w:val="-1"/>
              <w:sz w:val="24"/>
            </w:rPr>
          </w:rPrChange>
        </w:rPr>
        <w:t xml:space="preserve"> </w:t>
      </w:r>
      <w:r w:rsidRPr="00F77C6C">
        <w:rPr>
          <w:sz w:val="24"/>
          <w:szCs w:val="24"/>
        </w:rPr>
        <w:t>outstanding</w:t>
      </w:r>
      <w:r w:rsidRPr="00F77C6C">
        <w:rPr>
          <w:sz w:val="24"/>
          <w:rPrChange w:id="15301" w:author="DECCD" w:date="2025-09-23T14:41:00Z" w16du:dateUtc="2025-09-23T19:41:00Z">
            <w:rPr>
              <w:spacing w:val="-1"/>
              <w:sz w:val="24"/>
            </w:rPr>
          </w:rPrChange>
        </w:rPr>
        <w:t xml:space="preserve"> </w:t>
      </w:r>
      <w:r w:rsidRPr="00F77C6C">
        <w:rPr>
          <w:sz w:val="24"/>
          <w:szCs w:val="24"/>
        </w:rPr>
        <w:t>co-pay</w:t>
      </w:r>
      <w:r w:rsidRPr="00F77C6C">
        <w:rPr>
          <w:sz w:val="24"/>
          <w:rPrChange w:id="15302" w:author="DECCD" w:date="2025-09-23T14:41:00Z" w16du:dateUtc="2025-09-23T19:41:00Z">
            <w:rPr>
              <w:spacing w:val="-2"/>
              <w:sz w:val="24"/>
            </w:rPr>
          </w:rPrChange>
        </w:rPr>
        <w:t xml:space="preserve"> </w:t>
      </w:r>
      <w:r w:rsidRPr="00F77C6C">
        <w:rPr>
          <w:sz w:val="24"/>
          <w:szCs w:val="24"/>
        </w:rPr>
        <w:t>fees</w:t>
      </w:r>
      <w:r w:rsidRPr="00F77C6C">
        <w:rPr>
          <w:sz w:val="24"/>
          <w:rPrChange w:id="15303" w:author="DECCD" w:date="2025-09-23T14:41:00Z" w16du:dateUtc="2025-09-23T19:41:00Z">
            <w:rPr>
              <w:spacing w:val="-5"/>
              <w:sz w:val="24"/>
            </w:rPr>
          </w:rPrChange>
        </w:rPr>
        <w:t xml:space="preserve"> </w:t>
      </w:r>
      <w:r w:rsidRPr="00F77C6C">
        <w:rPr>
          <w:sz w:val="24"/>
          <w:szCs w:val="24"/>
        </w:rPr>
        <w:t>are</w:t>
      </w:r>
      <w:r w:rsidRPr="00F77C6C">
        <w:rPr>
          <w:sz w:val="24"/>
          <w:rPrChange w:id="15304" w:author="DECCD" w:date="2025-09-23T14:41:00Z" w16du:dateUtc="2025-09-23T19:41:00Z">
            <w:rPr>
              <w:spacing w:val="-6"/>
              <w:sz w:val="24"/>
            </w:rPr>
          </w:rPrChange>
        </w:rPr>
        <w:t xml:space="preserve"> </w:t>
      </w:r>
      <w:r w:rsidRPr="00F77C6C">
        <w:rPr>
          <w:sz w:val="24"/>
          <w:szCs w:val="24"/>
        </w:rPr>
        <w:t>paid</w:t>
      </w:r>
      <w:r w:rsidRPr="00F77C6C">
        <w:rPr>
          <w:sz w:val="24"/>
          <w:rPrChange w:id="15305" w:author="DECCD" w:date="2025-09-23T14:41:00Z" w16du:dateUtc="2025-09-23T19:41:00Z">
            <w:rPr>
              <w:spacing w:val="-1"/>
              <w:sz w:val="24"/>
            </w:rPr>
          </w:rPrChange>
        </w:rPr>
        <w:t xml:space="preserve"> </w:t>
      </w:r>
      <w:r w:rsidRPr="00F77C6C">
        <w:rPr>
          <w:sz w:val="24"/>
          <w:szCs w:val="24"/>
        </w:rPr>
        <w:t>to</w:t>
      </w:r>
      <w:r w:rsidRPr="00F77C6C">
        <w:rPr>
          <w:sz w:val="24"/>
          <w:rPrChange w:id="15306" w:author="DECCD" w:date="2025-09-23T14:41:00Z" w16du:dateUtc="2025-09-23T19:41:00Z">
            <w:rPr>
              <w:spacing w:val="-5"/>
              <w:sz w:val="24"/>
            </w:rPr>
          </w:rPrChange>
        </w:rPr>
        <w:t xml:space="preserve"> </w:t>
      </w:r>
      <w:r w:rsidRPr="00F77C6C">
        <w:rPr>
          <w:sz w:val="24"/>
          <w:szCs w:val="24"/>
        </w:rPr>
        <w:t>the</w:t>
      </w:r>
      <w:r w:rsidRPr="00F77C6C">
        <w:rPr>
          <w:sz w:val="24"/>
          <w:rPrChange w:id="15307" w:author="DECCD" w:date="2025-09-23T14:41:00Z" w16du:dateUtc="2025-09-23T19:41:00Z">
            <w:rPr>
              <w:spacing w:val="-3"/>
              <w:sz w:val="24"/>
            </w:rPr>
          </w:rPrChange>
        </w:rPr>
        <w:t xml:space="preserve"> </w:t>
      </w:r>
      <w:r w:rsidRPr="00F77C6C">
        <w:rPr>
          <w:sz w:val="24"/>
          <w:szCs w:val="24"/>
        </w:rPr>
        <w:t>current</w:t>
      </w:r>
      <w:r w:rsidRPr="00F77C6C">
        <w:rPr>
          <w:sz w:val="24"/>
          <w:rPrChange w:id="15308" w:author="DECCD" w:date="2025-09-23T14:41:00Z" w16du:dateUtc="2025-09-23T19:41:00Z">
            <w:rPr>
              <w:spacing w:val="-1"/>
              <w:sz w:val="24"/>
            </w:rPr>
          </w:rPrChange>
        </w:rPr>
        <w:t xml:space="preserve"> </w:t>
      </w:r>
      <w:r w:rsidRPr="00F77C6C">
        <w:rPr>
          <w:sz w:val="24"/>
          <w:rPrChange w:id="15309" w:author="DECCD" w:date="2025-09-23T14:41:00Z" w16du:dateUtc="2025-09-23T19:41:00Z">
            <w:rPr>
              <w:spacing w:val="-2"/>
              <w:sz w:val="24"/>
            </w:rPr>
          </w:rPrChange>
        </w:rPr>
        <w:t>provider.</w:t>
      </w:r>
    </w:p>
    <w:p w14:paraId="26F9C3B1" w14:textId="77777777" w:rsidR="00662A7C" w:rsidRPr="00662A7C" w:rsidRDefault="00662A7C" w:rsidP="00662A7C">
      <w:pPr>
        <w:spacing w:after="0" w:line="240" w:lineRule="auto"/>
        <w:jc w:val="both"/>
        <w:rPr>
          <w:ins w:id="15310" w:author="DECCD" w:date="2025-09-23T14:41:00Z" w16du:dateUtc="2025-09-23T19:41:00Z"/>
          <w:sz w:val="10"/>
          <w:szCs w:val="10"/>
        </w:rPr>
      </w:pPr>
    </w:p>
    <w:p w14:paraId="3324F336" w14:textId="52DDF518" w:rsidR="004C7707" w:rsidRPr="00F77C6C" w:rsidRDefault="004C7707" w:rsidP="006D3ABD">
      <w:pPr>
        <w:pStyle w:val="ListParagraph"/>
        <w:numPr>
          <w:ilvl w:val="0"/>
          <w:numId w:val="55"/>
        </w:numPr>
        <w:spacing w:after="0" w:line="240" w:lineRule="auto"/>
        <w:jc w:val="both"/>
        <w:rPr>
          <w:sz w:val="24"/>
          <w:szCs w:val="24"/>
        </w:rPr>
        <w:pPrChange w:id="15311" w:author="DECCD" w:date="2025-09-23T14:41:00Z" w16du:dateUtc="2025-09-23T19:41:00Z">
          <w:pPr>
            <w:pStyle w:val="ListParagraph"/>
            <w:numPr>
              <w:numId w:val="99"/>
            </w:numPr>
            <w:tabs>
              <w:tab w:val="left" w:pos="1800"/>
            </w:tabs>
            <w:ind w:left="1800" w:right="360"/>
            <w:jc w:val="both"/>
          </w:pPr>
        </w:pPrChange>
      </w:pPr>
      <w:r w:rsidRPr="00F77C6C">
        <w:rPr>
          <w:sz w:val="24"/>
          <w:szCs w:val="24"/>
        </w:rPr>
        <w:t>Provide a minimum two (2) week notice to the current provider prior to withdrawing the child, unless under emergency circumstances</w:t>
      </w:r>
      <w:ins w:id="15312" w:author="DECCD" w:date="2025-09-23T14:41:00Z" w16du:dateUtc="2025-09-23T19:41:00Z">
        <w:r w:rsidRPr="00F77C6C">
          <w:rPr>
            <w:sz w:val="24"/>
            <w:szCs w:val="24"/>
          </w:rPr>
          <w:t>, for which a parent may make a written request to DECCD explaining the emergency circumstance for transfer or withdrawal.</w:t>
        </w:r>
        <w:r w:rsidR="005A2284" w:rsidRPr="00F77C6C">
          <w:rPr>
            <w:sz w:val="24"/>
            <w:szCs w:val="24"/>
          </w:rPr>
          <w:t xml:space="preserve">  </w:t>
        </w:r>
      </w:ins>
      <w:moveToRangeStart w:id="15313" w:author="DECCD" w:date="2025-09-23T14:41:00Z" w:name="move209530946"/>
      <w:moveTo w:id="15314" w:author="DECCD" w:date="2025-09-23T14:41:00Z" w16du:dateUtc="2025-09-23T19:41:00Z">
        <w:r w:rsidRPr="00F77C6C">
          <w:rPr>
            <w:sz w:val="24"/>
            <w:rPrChange w:id="15315" w:author="DECCD" w:date="2025-09-23T14:41:00Z" w16du:dateUtc="2025-09-23T19:41:00Z">
              <w:rPr/>
            </w:rPrChange>
          </w:rPr>
          <w:t>Examples of emergency circumstances include, but are not limited to:</w:t>
        </w:r>
      </w:moveTo>
      <w:moveToRangeEnd w:id="15313"/>
      <w:del w:id="15316" w:author="DECCD" w:date="2025-09-23T14:41:00Z" w16du:dateUtc="2025-09-23T19:41:00Z">
        <w:r w:rsidR="007E7E1E">
          <w:rPr>
            <w:sz w:val="24"/>
          </w:rPr>
          <w:delText>.</w:delText>
        </w:r>
      </w:del>
    </w:p>
    <w:p w14:paraId="281073B6" w14:textId="77777777" w:rsidR="00BC230D" w:rsidRDefault="007E7E1E">
      <w:pPr>
        <w:pStyle w:val="ListParagraph"/>
        <w:widowControl w:val="0"/>
        <w:numPr>
          <w:ilvl w:val="0"/>
          <w:numId w:val="99"/>
        </w:numPr>
        <w:tabs>
          <w:tab w:val="left" w:pos="1800"/>
        </w:tabs>
        <w:autoSpaceDE w:val="0"/>
        <w:autoSpaceDN w:val="0"/>
        <w:spacing w:after="0" w:line="240" w:lineRule="auto"/>
        <w:ind w:right="353"/>
        <w:contextualSpacing w:val="0"/>
        <w:jc w:val="both"/>
        <w:rPr>
          <w:del w:id="15317" w:author="DECCD" w:date="2025-09-23T14:41:00Z" w16du:dateUtc="2025-09-23T19:41:00Z"/>
          <w:sz w:val="24"/>
        </w:rPr>
      </w:pPr>
      <w:del w:id="15318" w:author="DECCD" w:date="2025-09-23T14:41:00Z" w16du:dateUtc="2025-09-23T19:41:00Z">
        <w:r>
          <w:rPr>
            <w:sz w:val="24"/>
          </w:rPr>
          <w:delText>Emergency</w:delText>
        </w:r>
        <w:r>
          <w:rPr>
            <w:spacing w:val="-4"/>
            <w:sz w:val="24"/>
          </w:rPr>
          <w:delText xml:space="preserve"> </w:delText>
        </w:r>
        <w:r>
          <w:rPr>
            <w:sz w:val="24"/>
          </w:rPr>
          <w:delText>Circumstances</w:delText>
        </w:r>
        <w:r>
          <w:rPr>
            <w:spacing w:val="-2"/>
            <w:sz w:val="24"/>
          </w:rPr>
          <w:delText xml:space="preserve"> </w:delText>
        </w:r>
        <w:r>
          <w:rPr>
            <w:sz w:val="24"/>
          </w:rPr>
          <w:delText>-</w:delText>
        </w:r>
        <w:r>
          <w:rPr>
            <w:spacing w:val="-5"/>
            <w:sz w:val="24"/>
          </w:rPr>
          <w:delText xml:space="preserve"> </w:delText>
        </w:r>
        <w:r>
          <w:rPr>
            <w:sz w:val="24"/>
          </w:rPr>
          <w:delText>The</w:delText>
        </w:r>
        <w:r>
          <w:rPr>
            <w:spacing w:val="-6"/>
            <w:sz w:val="24"/>
          </w:rPr>
          <w:delText xml:space="preserve"> </w:delText>
        </w:r>
        <w:r>
          <w:rPr>
            <w:sz w:val="24"/>
          </w:rPr>
          <w:delText>minimum</w:delText>
        </w:r>
        <w:r>
          <w:rPr>
            <w:spacing w:val="-5"/>
            <w:sz w:val="24"/>
          </w:rPr>
          <w:delText xml:space="preserve"> </w:delText>
        </w:r>
        <w:r>
          <w:rPr>
            <w:sz w:val="24"/>
          </w:rPr>
          <w:delText>two</w:delText>
        </w:r>
        <w:r>
          <w:rPr>
            <w:spacing w:val="-4"/>
            <w:sz w:val="24"/>
          </w:rPr>
          <w:delText xml:space="preserve"> </w:delText>
        </w:r>
        <w:r>
          <w:rPr>
            <w:sz w:val="24"/>
          </w:rPr>
          <w:delText>(2)</w:delText>
        </w:r>
        <w:r>
          <w:rPr>
            <w:spacing w:val="-5"/>
            <w:sz w:val="24"/>
          </w:rPr>
          <w:delText xml:space="preserve"> </w:delText>
        </w:r>
        <w:r>
          <w:rPr>
            <w:sz w:val="24"/>
          </w:rPr>
          <w:delText>week</w:delText>
        </w:r>
        <w:r>
          <w:rPr>
            <w:spacing w:val="-4"/>
            <w:sz w:val="24"/>
          </w:rPr>
          <w:delText xml:space="preserve"> </w:delText>
        </w:r>
        <w:r>
          <w:rPr>
            <w:sz w:val="24"/>
          </w:rPr>
          <w:delText>notice</w:delText>
        </w:r>
        <w:r>
          <w:rPr>
            <w:spacing w:val="-5"/>
            <w:sz w:val="24"/>
          </w:rPr>
          <w:delText xml:space="preserve"> </w:delText>
        </w:r>
        <w:r>
          <w:rPr>
            <w:sz w:val="24"/>
          </w:rPr>
          <w:delText>period</w:delText>
        </w:r>
        <w:r>
          <w:rPr>
            <w:spacing w:val="-4"/>
            <w:sz w:val="24"/>
          </w:rPr>
          <w:delText xml:space="preserve"> </w:delText>
        </w:r>
        <w:r>
          <w:rPr>
            <w:sz w:val="24"/>
          </w:rPr>
          <w:delText>may be</w:delText>
        </w:r>
        <w:r>
          <w:rPr>
            <w:spacing w:val="-5"/>
            <w:sz w:val="24"/>
          </w:rPr>
          <w:delText xml:space="preserve"> </w:delText>
        </w:r>
        <w:r>
          <w:rPr>
            <w:sz w:val="24"/>
          </w:rPr>
          <w:delText>waived under certain circumstances.</w:delText>
        </w:r>
        <w:r>
          <w:rPr>
            <w:spacing w:val="40"/>
            <w:sz w:val="24"/>
          </w:rPr>
          <w:delText xml:space="preserve"> </w:delText>
        </w:r>
        <w:r>
          <w:rPr>
            <w:sz w:val="24"/>
          </w:rPr>
          <w:delText>The parent may make a written request to the</w:delText>
        </w:r>
      </w:del>
    </w:p>
    <w:p w14:paraId="1663BA27" w14:textId="4F1E45A1" w:rsidR="002A27D2" w:rsidRPr="00F77C6C" w:rsidRDefault="007E7E1E" w:rsidP="006D3ABD">
      <w:pPr>
        <w:pStyle w:val="ListParagraph"/>
        <w:spacing w:after="0" w:line="240" w:lineRule="auto"/>
        <w:jc w:val="both"/>
        <w:rPr>
          <w:sz w:val="10"/>
          <w:rPrChange w:id="15319" w:author="DECCD" w:date="2025-09-23T14:41:00Z" w16du:dateUtc="2025-09-23T19:41:00Z">
            <w:rPr/>
          </w:rPrChange>
        </w:rPr>
        <w:pPrChange w:id="15320" w:author="DECCD" w:date="2025-09-23T14:41:00Z" w16du:dateUtc="2025-09-23T19:41:00Z">
          <w:pPr>
            <w:pStyle w:val="BodyText"/>
            <w:ind w:left="1800" w:right="361"/>
            <w:jc w:val="both"/>
          </w:pPr>
        </w:pPrChange>
      </w:pPr>
      <w:del w:id="15321" w:author="DECCD" w:date="2025-09-23T14:41:00Z" w16du:dateUtc="2025-09-23T19:41:00Z">
        <w:r>
          <w:delText xml:space="preserve">DECCD Division Director explaining the emergency circumstance for transfer or withdrawal. </w:delText>
        </w:r>
      </w:del>
      <w:moveFromRangeStart w:id="15322" w:author="DECCD" w:date="2025-09-23T14:41:00Z" w:name="move209530946"/>
      <w:moveFrom w:id="15323" w:author="DECCD" w:date="2025-09-23T14:41:00Z" w16du:dateUtc="2025-09-23T19:41:00Z">
        <w:r w:rsidR="004C7707" w:rsidRPr="00F77C6C">
          <w:rPr>
            <w:sz w:val="24"/>
            <w:rPrChange w:id="15324" w:author="DECCD" w:date="2025-09-23T14:41:00Z" w16du:dateUtc="2025-09-23T19:41:00Z">
              <w:rPr/>
            </w:rPrChange>
          </w:rPr>
          <w:t>Examples of emergency circumstances include, but are not limited to:</w:t>
        </w:r>
      </w:moveFrom>
      <w:moveFromRangeEnd w:id="15322"/>
    </w:p>
    <w:p w14:paraId="6388B6FB" w14:textId="57621092" w:rsidR="00314CB8" w:rsidRDefault="004C7707" w:rsidP="006D3ABD">
      <w:pPr>
        <w:pStyle w:val="ListParagraph"/>
        <w:numPr>
          <w:ilvl w:val="1"/>
          <w:numId w:val="55"/>
        </w:numPr>
        <w:spacing w:after="0" w:line="240" w:lineRule="auto"/>
        <w:jc w:val="both"/>
        <w:rPr>
          <w:ins w:id="15325" w:author="DECCD" w:date="2025-09-23T14:41:00Z" w16du:dateUtc="2025-09-23T19:41:00Z"/>
          <w:sz w:val="24"/>
          <w:szCs w:val="24"/>
        </w:rPr>
      </w:pPr>
      <w:r w:rsidRPr="00314CB8">
        <w:rPr>
          <w:sz w:val="24"/>
          <w:szCs w:val="24"/>
        </w:rPr>
        <w:t>Physical</w:t>
      </w:r>
      <w:r w:rsidRPr="00314CB8">
        <w:rPr>
          <w:sz w:val="24"/>
          <w:rPrChange w:id="15326" w:author="DECCD" w:date="2025-09-23T14:41:00Z" w16du:dateUtc="2025-09-23T19:41:00Z">
            <w:rPr>
              <w:spacing w:val="-15"/>
              <w:sz w:val="24"/>
            </w:rPr>
          </w:rPrChange>
        </w:rPr>
        <w:t xml:space="preserve"> </w:t>
      </w:r>
      <w:r w:rsidRPr="00314CB8">
        <w:rPr>
          <w:sz w:val="24"/>
          <w:szCs w:val="24"/>
        </w:rPr>
        <w:t>Altercation</w:t>
      </w:r>
      <w:r w:rsidRPr="00314CB8">
        <w:rPr>
          <w:sz w:val="24"/>
          <w:rPrChange w:id="15327" w:author="DECCD" w:date="2025-09-23T14:41:00Z" w16du:dateUtc="2025-09-23T19:41:00Z">
            <w:rPr>
              <w:spacing w:val="-15"/>
              <w:sz w:val="24"/>
            </w:rPr>
          </w:rPrChange>
        </w:rPr>
        <w:t xml:space="preserve"> </w:t>
      </w:r>
      <w:r w:rsidRPr="00314CB8">
        <w:rPr>
          <w:sz w:val="24"/>
          <w:szCs w:val="24"/>
        </w:rPr>
        <w:t>between</w:t>
      </w:r>
      <w:r w:rsidRPr="00314CB8">
        <w:rPr>
          <w:sz w:val="24"/>
          <w:rPrChange w:id="15328" w:author="DECCD" w:date="2025-09-23T14:41:00Z" w16du:dateUtc="2025-09-23T19:41:00Z">
            <w:rPr>
              <w:spacing w:val="-15"/>
              <w:sz w:val="24"/>
            </w:rPr>
          </w:rPrChange>
        </w:rPr>
        <w:t xml:space="preserve"> </w:t>
      </w:r>
      <w:r w:rsidRPr="00314CB8">
        <w:rPr>
          <w:sz w:val="24"/>
          <w:szCs w:val="24"/>
        </w:rPr>
        <w:t>the</w:t>
      </w:r>
      <w:r w:rsidRPr="00314CB8">
        <w:rPr>
          <w:sz w:val="24"/>
          <w:rPrChange w:id="15329" w:author="DECCD" w:date="2025-09-23T14:41:00Z" w16du:dateUtc="2025-09-23T19:41:00Z">
            <w:rPr>
              <w:spacing w:val="-15"/>
              <w:sz w:val="24"/>
            </w:rPr>
          </w:rPrChange>
        </w:rPr>
        <w:t xml:space="preserve"> </w:t>
      </w:r>
      <w:r w:rsidRPr="00314CB8">
        <w:rPr>
          <w:sz w:val="24"/>
          <w:szCs w:val="24"/>
        </w:rPr>
        <w:t>Parent</w:t>
      </w:r>
      <w:r w:rsidRPr="00314CB8">
        <w:rPr>
          <w:sz w:val="24"/>
          <w:rPrChange w:id="15330" w:author="DECCD" w:date="2025-09-23T14:41:00Z" w16du:dateUtc="2025-09-23T19:41:00Z">
            <w:rPr>
              <w:spacing w:val="-15"/>
              <w:sz w:val="24"/>
            </w:rPr>
          </w:rPrChange>
        </w:rPr>
        <w:t xml:space="preserve"> </w:t>
      </w:r>
      <w:r w:rsidRPr="00314CB8">
        <w:rPr>
          <w:sz w:val="24"/>
          <w:szCs w:val="24"/>
        </w:rPr>
        <w:t>and</w:t>
      </w:r>
      <w:r w:rsidRPr="00314CB8">
        <w:rPr>
          <w:sz w:val="24"/>
          <w:rPrChange w:id="15331" w:author="DECCD" w:date="2025-09-23T14:41:00Z" w16du:dateUtc="2025-09-23T19:41:00Z">
            <w:rPr>
              <w:spacing w:val="-15"/>
              <w:sz w:val="24"/>
            </w:rPr>
          </w:rPrChange>
        </w:rPr>
        <w:t xml:space="preserve"> </w:t>
      </w:r>
      <w:r w:rsidRPr="00314CB8">
        <w:rPr>
          <w:sz w:val="24"/>
          <w:szCs w:val="24"/>
        </w:rPr>
        <w:t>Staff</w:t>
      </w:r>
      <w:r w:rsidRPr="00314CB8">
        <w:rPr>
          <w:sz w:val="24"/>
          <w:rPrChange w:id="15332" w:author="DECCD" w:date="2025-09-23T14:41:00Z" w16du:dateUtc="2025-09-23T19:41:00Z">
            <w:rPr>
              <w:spacing w:val="-15"/>
              <w:sz w:val="24"/>
            </w:rPr>
          </w:rPrChange>
        </w:rPr>
        <w:t xml:space="preserve"> </w:t>
      </w:r>
      <w:r w:rsidRPr="00314CB8">
        <w:rPr>
          <w:sz w:val="24"/>
          <w:szCs w:val="24"/>
        </w:rPr>
        <w:t>Member</w:t>
      </w:r>
      <w:r w:rsidRPr="00314CB8">
        <w:rPr>
          <w:sz w:val="24"/>
          <w:rPrChange w:id="15333" w:author="DECCD" w:date="2025-09-23T14:41:00Z" w16du:dateUtc="2025-09-23T19:41:00Z">
            <w:rPr>
              <w:spacing w:val="-15"/>
              <w:sz w:val="24"/>
            </w:rPr>
          </w:rPrChange>
        </w:rPr>
        <w:t xml:space="preserve"> </w:t>
      </w:r>
      <w:r w:rsidRPr="00314CB8">
        <w:rPr>
          <w:sz w:val="24"/>
          <w:szCs w:val="24"/>
        </w:rPr>
        <w:t>(including</w:t>
      </w:r>
      <w:r w:rsidRPr="00314CB8">
        <w:rPr>
          <w:sz w:val="24"/>
          <w:rPrChange w:id="15334" w:author="DECCD" w:date="2025-09-23T14:41:00Z" w16du:dateUtc="2025-09-23T19:41:00Z">
            <w:rPr>
              <w:spacing w:val="-15"/>
              <w:sz w:val="24"/>
            </w:rPr>
          </w:rPrChange>
        </w:rPr>
        <w:t xml:space="preserve"> </w:t>
      </w:r>
      <w:r w:rsidRPr="00314CB8">
        <w:rPr>
          <w:sz w:val="24"/>
          <w:szCs w:val="24"/>
        </w:rPr>
        <w:t>Director). If an issue arises at the child care center between the parent and staff member (including director) of the child care center resulting in police involvement, a transfer</w:t>
      </w:r>
      <w:r w:rsidRPr="00314CB8">
        <w:rPr>
          <w:sz w:val="24"/>
          <w:rPrChange w:id="15335" w:author="DECCD" w:date="2025-09-23T14:41:00Z" w16du:dateUtc="2025-09-23T19:41:00Z">
            <w:rPr>
              <w:spacing w:val="-15"/>
              <w:sz w:val="24"/>
            </w:rPr>
          </w:rPrChange>
        </w:rPr>
        <w:t xml:space="preserve"> </w:t>
      </w:r>
      <w:r w:rsidRPr="00314CB8">
        <w:rPr>
          <w:sz w:val="24"/>
          <w:szCs w:val="24"/>
        </w:rPr>
        <w:t>may</w:t>
      </w:r>
      <w:r w:rsidRPr="00314CB8">
        <w:rPr>
          <w:sz w:val="24"/>
          <w:rPrChange w:id="15336" w:author="DECCD" w:date="2025-09-23T14:41:00Z" w16du:dateUtc="2025-09-23T19:41:00Z">
            <w:rPr>
              <w:spacing w:val="-15"/>
              <w:sz w:val="24"/>
            </w:rPr>
          </w:rPrChange>
        </w:rPr>
        <w:t xml:space="preserve"> </w:t>
      </w:r>
      <w:r w:rsidRPr="00314CB8">
        <w:rPr>
          <w:sz w:val="24"/>
          <w:szCs w:val="24"/>
        </w:rPr>
        <w:t>be</w:t>
      </w:r>
      <w:r w:rsidRPr="00314CB8">
        <w:rPr>
          <w:sz w:val="24"/>
          <w:rPrChange w:id="15337" w:author="DECCD" w:date="2025-09-23T14:41:00Z" w16du:dateUtc="2025-09-23T19:41:00Z">
            <w:rPr>
              <w:spacing w:val="-15"/>
              <w:sz w:val="24"/>
            </w:rPr>
          </w:rPrChange>
        </w:rPr>
        <w:t xml:space="preserve"> </w:t>
      </w:r>
      <w:r w:rsidRPr="00314CB8">
        <w:rPr>
          <w:sz w:val="24"/>
          <w:szCs w:val="24"/>
        </w:rPr>
        <w:t>requested.</w:t>
      </w:r>
      <w:r w:rsidRPr="00314CB8">
        <w:rPr>
          <w:sz w:val="24"/>
          <w:rPrChange w:id="15338" w:author="DECCD" w:date="2025-09-23T14:41:00Z" w16du:dateUtc="2025-09-23T19:41:00Z">
            <w:rPr>
              <w:spacing w:val="-15"/>
              <w:sz w:val="24"/>
            </w:rPr>
          </w:rPrChange>
        </w:rPr>
        <w:t xml:space="preserve"> </w:t>
      </w:r>
      <w:r w:rsidRPr="00314CB8">
        <w:rPr>
          <w:sz w:val="24"/>
          <w:szCs w:val="24"/>
        </w:rPr>
        <w:t>The</w:t>
      </w:r>
      <w:r w:rsidRPr="00314CB8">
        <w:rPr>
          <w:sz w:val="24"/>
          <w:rPrChange w:id="15339" w:author="DECCD" w:date="2025-09-23T14:41:00Z" w16du:dateUtc="2025-09-23T19:41:00Z">
            <w:rPr>
              <w:spacing w:val="-15"/>
              <w:sz w:val="24"/>
            </w:rPr>
          </w:rPrChange>
        </w:rPr>
        <w:t xml:space="preserve"> </w:t>
      </w:r>
      <w:r w:rsidRPr="00314CB8">
        <w:rPr>
          <w:sz w:val="24"/>
          <w:szCs w:val="24"/>
        </w:rPr>
        <w:t>DECCD</w:t>
      </w:r>
      <w:r w:rsidRPr="00314CB8">
        <w:rPr>
          <w:sz w:val="24"/>
          <w:rPrChange w:id="15340" w:author="DECCD" w:date="2025-09-23T14:41:00Z" w16du:dateUtc="2025-09-23T19:41:00Z">
            <w:rPr>
              <w:spacing w:val="-15"/>
              <w:sz w:val="24"/>
            </w:rPr>
          </w:rPrChange>
        </w:rPr>
        <w:t xml:space="preserve"> </w:t>
      </w:r>
      <w:r w:rsidRPr="00314CB8">
        <w:rPr>
          <w:sz w:val="24"/>
          <w:szCs w:val="24"/>
        </w:rPr>
        <w:t>Director</w:t>
      </w:r>
      <w:r w:rsidRPr="00314CB8">
        <w:rPr>
          <w:sz w:val="24"/>
          <w:rPrChange w:id="15341" w:author="DECCD" w:date="2025-09-23T14:41:00Z" w16du:dateUtc="2025-09-23T19:41:00Z">
            <w:rPr>
              <w:spacing w:val="-15"/>
              <w:sz w:val="24"/>
            </w:rPr>
          </w:rPrChange>
        </w:rPr>
        <w:t xml:space="preserve"> </w:t>
      </w:r>
      <w:r w:rsidRPr="00314CB8">
        <w:rPr>
          <w:sz w:val="24"/>
          <w:szCs w:val="24"/>
        </w:rPr>
        <w:t>may</w:t>
      </w:r>
      <w:r w:rsidRPr="00314CB8">
        <w:rPr>
          <w:sz w:val="24"/>
          <w:rPrChange w:id="15342" w:author="DECCD" w:date="2025-09-23T14:41:00Z" w16du:dateUtc="2025-09-23T19:41:00Z">
            <w:rPr>
              <w:spacing w:val="-15"/>
              <w:sz w:val="24"/>
            </w:rPr>
          </w:rPrChange>
        </w:rPr>
        <w:t xml:space="preserve"> </w:t>
      </w:r>
      <w:r w:rsidRPr="00314CB8">
        <w:rPr>
          <w:sz w:val="24"/>
          <w:szCs w:val="24"/>
        </w:rPr>
        <w:t>also</w:t>
      </w:r>
      <w:r w:rsidRPr="00314CB8">
        <w:rPr>
          <w:sz w:val="24"/>
          <w:rPrChange w:id="15343" w:author="DECCD" w:date="2025-09-23T14:41:00Z" w16du:dateUtc="2025-09-23T19:41:00Z">
            <w:rPr>
              <w:spacing w:val="-15"/>
              <w:sz w:val="24"/>
            </w:rPr>
          </w:rPrChange>
        </w:rPr>
        <w:t xml:space="preserve"> </w:t>
      </w:r>
      <w:r w:rsidRPr="00314CB8">
        <w:rPr>
          <w:sz w:val="24"/>
          <w:szCs w:val="24"/>
        </w:rPr>
        <w:t>contact</w:t>
      </w:r>
      <w:r w:rsidRPr="00314CB8">
        <w:rPr>
          <w:sz w:val="24"/>
          <w:rPrChange w:id="15344" w:author="DECCD" w:date="2025-09-23T14:41:00Z" w16du:dateUtc="2025-09-23T19:41:00Z">
            <w:rPr>
              <w:spacing w:val="-15"/>
              <w:sz w:val="24"/>
            </w:rPr>
          </w:rPrChange>
        </w:rPr>
        <w:t xml:space="preserve"> </w:t>
      </w:r>
      <w:r w:rsidRPr="00314CB8">
        <w:rPr>
          <w:sz w:val="24"/>
          <w:szCs w:val="24"/>
        </w:rPr>
        <w:t>the</w:t>
      </w:r>
      <w:r w:rsidRPr="00314CB8">
        <w:rPr>
          <w:sz w:val="24"/>
          <w:rPrChange w:id="15345" w:author="DECCD" w:date="2025-09-23T14:41:00Z" w16du:dateUtc="2025-09-23T19:41:00Z">
            <w:rPr>
              <w:spacing w:val="-15"/>
              <w:sz w:val="24"/>
            </w:rPr>
          </w:rPrChange>
        </w:rPr>
        <w:t xml:space="preserve"> </w:t>
      </w:r>
      <w:r w:rsidRPr="00314CB8">
        <w:rPr>
          <w:sz w:val="24"/>
          <w:szCs w:val="24"/>
        </w:rPr>
        <w:t>child</w:t>
      </w:r>
      <w:r w:rsidRPr="00314CB8">
        <w:rPr>
          <w:sz w:val="24"/>
          <w:rPrChange w:id="15346" w:author="DECCD" w:date="2025-09-23T14:41:00Z" w16du:dateUtc="2025-09-23T19:41:00Z">
            <w:rPr>
              <w:spacing w:val="-15"/>
              <w:sz w:val="24"/>
            </w:rPr>
          </w:rPrChange>
        </w:rPr>
        <w:t xml:space="preserve"> </w:t>
      </w:r>
      <w:r w:rsidRPr="00314CB8">
        <w:rPr>
          <w:sz w:val="24"/>
          <w:szCs w:val="24"/>
        </w:rPr>
        <w:t xml:space="preserve">care provider to obtain additional evidence and will weigh all </w:t>
      </w:r>
      <w:r w:rsidR="005A2284" w:rsidRPr="00314CB8">
        <w:rPr>
          <w:sz w:val="24"/>
          <w:szCs w:val="24"/>
        </w:rPr>
        <w:t>evidence</w:t>
      </w:r>
      <w:del w:id="15347" w:author="DECCD" w:date="2025-09-23T14:41:00Z" w16du:dateUtc="2025-09-23T19:41:00Z">
        <w:r w:rsidR="007E7E1E">
          <w:rPr>
            <w:sz w:val="24"/>
          </w:rPr>
          <w:delText xml:space="preserve"> as a whole.</w:delText>
        </w:r>
      </w:del>
      <w:ins w:id="15348" w:author="DECCD" w:date="2025-09-23T14:41:00Z" w16du:dateUtc="2025-09-23T19:41:00Z">
        <w:r w:rsidRPr="00314CB8">
          <w:rPr>
            <w:sz w:val="24"/>
            <w:szCs w:val="24"/>
          </w:rPr>
          <w:t>.</w:t>
        </w:r>
      </w:ins>
    </w:p>
    <w:p w14:paraId="5C065337" w14:textId="77777777" w:rsidR="00314CB8" w:rsidRPr="00314CB8" w:rsidRDefault="00314CB8" w:rsidP="00314CB8">
      <w:pPr>
        <w:pStyle w:val="ListParagraph"/>
        <w:spacing w:after="0" w:line="240" w:lineRule="auto"/>
        <w:ind w:left="1440"/>
        <w:jc w:val="both"/>
        <w:rPr>
          <w:sz w:val="10"/>
          <w:rPrChange w:id="15349" w:author="DECCD" w:date="2025-09-23T14:41:00Z" w16du:dateUtc="2025-09-23T19:41:00Z">
            <w:rPr>
              <w:sz w:val="24"/>
            </w:rPr>
          </w:rPrChange>
        </w:rPr>
        <w:pPrChange w:id="15350" w:author="DECCD" w:date="2025-09-23T14:41:00Z" w16du:dateUtc="2025-09-23T19:41:00Z">
          <w:pPr>
            <w:pStyle w:val="ListParagraph"/>
            <w:numPr>
              <w:ilvl w:val="1"/>
              <w:numId w:val="99"/>
            </w:numPr>
            <w:tabs>
              <w:tab w:val="left" w:pos="2520"/>
            </w:tabs>
            <w:ind w:left="2520" w:right="349"/>
            <w:jc w:val="both"/>
          </w:pPr>
        </w:pPrChange>
      </w:pPr>
    </w:p>
    <w:p w14:paraId="472971DC" w14:textId="469F2CDB" w:rsidR="004C7707" w:rsidRPr="00314CB8" w:rsidRDefault="004C7707" w:rsidP="006D3ABD">
      <w:pPr>
        <w:pStyle w:val="ListParagraph"/>
        <w:numPr>
          <w:ilvl w:val="1"/>
          <w:numId w:val="55"/>
        </w:numPr>
        <w:spacing w:after="0" w:line="240" w:lineRule="auto"/>
        <w:jc w:val="both"/>
        <w:rPr>
          <w:sz w:val="24"/>
          <w:szCs w:val="24"/>
        </w:rPr>
        <w:pPrChange w:id="15351" w:author="DECCD" w:date="2025-09-23T14:41:00Z" w16du:dateUtc="2025-09-23T19:41:00Z">
          <w:pPr>
            <w:pStyle w:val="ListParagraph"/>
            <w:numPr>
              <w:ilvl w:val="1"/>
              <w:numId w:val="99"/>
            </w:numPr>
            <w:tabs>
              <w:tab w:val="left" w:pos="2520"/>
            </w:tabs>
            <w:spacing w:before="80"/>
            <w:ind w:left="2520" w:right="353"/>
            <w:jc w:val="both"/>
          </w:pPr>
        </w:pPrChange>
      </w:pPr>
      <w:r w:rsidRPr="00314CB8">
        <w:rPr>
          <w:sz w:val="24"/>
          <w:szCs w:val="24"/>
        </w:rPr>
        <w:t>Injury</w:t>
      </w:r>
      <w:r w:rsidRPr="00314CB8">
        <w:rPr>
          <w:sz w:val="24"/>
          <w:rPrChange w:id="15352" w:author="DECCD" w:date="2025-09-23T14:41:00Z" w16du:dateUtc="2025-09-23T19:41:00Z">
            <w:rPr>
              <w:spacing w:val="-6"/>
              <w:sz w:val="24"/>
            </w:rPr>
          </w:rPrChange>
        </w:rPr>
        <w:t xml:space="preserve"> </w:t>
      </w:r>
      <w:r w:rsidRPr="00314CB8">
        <w:rPr>
          <w:sz w:val="24"/>
          <w:szCs w:val="24"/>
        </w:rPr>
        <w:t>of</w:t>
      </w:r>
      <w:r w:rsidRPr="00314CB8">
        <w:rPr>
          <w:sz w:val="24"/>
          <w:rPrChange w:id="15353" w:author="DECCD" w:date="2025-09-23T14:41:00Z" w16du:dateUtc="2025-09-23T19:41:00Z">
            <w:rPr>
              <w:spacing w:val="-6"/>
              <w:sz w:val="24"/>
            </w:rPr>
          </w:rPrChange>
        </w:rPr>
        <w:t xml:space="preserve"> </w:t>
      </w:r>
      <w:r w:rsidRPr="00314CB8">
        <w:rPr>
          <w:sz w:val="24"/>
          <w:szCs w:val="24"/>
        </w:rPr>
        <w:t>a</w:t>
      </w:r>
      <w:r w:rsidRPr="00314CB8">
        <w:rPr>
          <w:sz w:val="24"/>
          <w:rPrChange w:id="15354" w:author="DECCD" w:date="2025-09-23T14:41:00Z" w16du:dateUtc="2025-09-23T19:41:00Z">
            <w:rPr>
              <w:spacing w:val="-9"/>
              <w:sz w:val="24"/>
            </w:rPr>
          </w:rPrChange>
        </w:rPr>
        <w:t xml:space="preserve"> </w:t>
      </w:r>
      <w:r w:rsidRPr="00314CB8">
        <w:rPr>
          <w:sz w:val="24"/>
          <w:szCs w:val="24"/>
        </w:rPr>
        <w:t>Child:</w:t>
      </w:r>
      <w:r w:rsidRPr="00314CB8">
        <w:rPr>
          <w:sz w:val="24"/>
          <w:rPrChange w:id="15355" w:author="DECCD" w:date="2025-09-23T14:41:00Z" w16du:dateUtc="2025-09-23T19:41:00Z">
            <w:rPr>
              <w:spacing w:val="-2"/>
              <w:sz w:val="24"/>
            </w:rPr>
          </w:rPrChange>
        </w:rPr>
        <w:t xml:space="preserve"> </w:t>
      </w:r>
      <w:r w:rsidRPr="00314CB8">
        <w:rPr>
          <w:sz w:val="24"/>
          <w:szCs w:val="24"/>
        </w:rPr>
        <w:t>If</w:t>
      </w:r>
      <w:r w:rsidRPr="00314CB8">
        <w:rPr>
          <w:sz w:val="24"/>
          <w:rPrChange w:id="15356" w:author="DECCD" w:date="2025-09-23T14:41:00Z" w16du:dateUtc="2025-09-23T19:41:00Z">
            <w:rPr>
              <w:spacing w:val="-7"/>
              <w:sz w:val="24"/>
            </w:rPr>
          </w:rPrChange>
        </w:rPr>
        <w:t xml:space="preserve"> </w:t>
      </w:r>
      <w:r w:rsidRPr="00314CB8">
        <w:rPr>
          <w:sz w:val="24"/>
          <w:szCs w:val="24"/>
        </w:rPr>
        <w:t>an</w:t>
      </w:r>
      <w:r w:rsidRPr="00314CB8">
        <w:rPr>
          <w:sz w:val="24"/>
          <w:rPrChange w:id="15357" w:author="DECCD" w:date="2025-09-23T14:41:00Z" w16du:dateUtc="2025-09-23T19:41:00Z">
            <w:rPr>
              <w:spacing w:val="-8"/>
              <w:sz w:val="24"/>
            </w:rPr>
          </w:rPrChange>
        </w:rPr>
        <w:t xml:space="preserve"> </w:t>
      </w:r>
      <w:r w:rsidRPr="00314CB8">
        <w:rPr>
          <w:sz w:val="24"/>
          <w:szCs w:val="24"/>
        </w:rPr>
        <w:t>issue</w:t>
      </w:r>
      <w:r w:rsidRPr="00314CB8">
        <w:rPr>
          <w:sz w:val="24"/>
          <w:rPrChange w:id="15358" w:author="DECCD" w:date="2025-09-23T14:41:00Z" w16du:dateUtc="2025-09-23T19:41:00Z">
            <w:rPr>
              <w:spacing w:val="-9"/>
              <w:sz w:val="24"/>
            </w:rPr>
          </w:rPrChange>
        </w:rPr>
        <w:t xml:space="preserve"> </w:t>
      </w:r>
      <w:r w:rsidRPr="00314CB8">
        <w:rPr>
          <w:sz w:val="24"/>
          <w:szCs w:val="24"/>
        </w:rPr>
        <w:t>arises</w:t>
      </w:r>
      <w:r w:rsidRPr="00314CB8">
        <w:rPr>
          <w:sz w:val="24"/>
          <w:rPrChange w:id="15359" w:author="DECCD" w:date="2025-09-23T14:41:00Z" w16du:dateUtc="2025-09-23T19:41:00Z">
            <w:rPr>
              <w:spacing w:val="-5"/>
              <w:sz w:val="24"/>
            </w:rPr>
          </w:rPrChange>
        </w:rPr>
        <w:t xml:space="preserve"> </w:t>
      </w:r>
      <w:r w:rsidRPr="00314CB8">
        <w:rPr>
          <w:sz w:val="24"/>
          <w:szCs w:val="24"/>
        </w:rPr>
        <w:t>at</w:t>
      </w:r>
      <w:r w:rsidRPr="00314CB8">
        <w:rPr>
          <w:sz w:val="24"/>
          <w:rPrChange w:id="15360" w:author="DECCD" w:date="2025-09-23T14:41:00Z" w16du:dateUtc="2025-09-23T19:41:00Z">
            <w:rPr>
              <w:spacing w:val="-8"/>
              <w:sz w:val="24"/>
            </w:rPr>
          </w:rPrChange>
        </w:rPr>
        <w:t xml:space="preserve"> </w:t>
      </w:r>
      <w:r w:rsidRPr="00314CB8">
        <w:rPr>
          <w:sz w:val="24"/>
          <w:szCs w:val="24"/>
        </w:rPr>
        <w:t>the</w:t>
      </w:r>
      <w:r w:rsidRPr="00314CB8">
        <w:rPr>
          <w:sz w:val="24"/>
          <w:rPrChange w:id="15361" w:author="DECCD" w:date="2025-09-23T14:41:00Z" w16du:dateUtc="2025-09-23T19:41:00Z">
            <w:rPr>
              <w:spacing w:val="-6"/>
              <w:sz w:val="24"/>
            </w:rPr>
          </w:rPrChange>
        </w:rPr>
        <w:t xml:space="preserve"> </w:t>
      </w:r>
      <w:r w:rsidRPr="00314CB8">
        <w:rPr>
          <w:sz w:val="24"/>
          <w:szCs w:val="24"/>
        </w:rPr>
        <w:t>child</w:t>
      </w:r>
      <w:r w:rsidRPr="00314CB8">
        <w:rPr>
          <w:sz w:val="24"/>
          <w:rPrChange w:id="15362" w:author="DECCD" w:date="2025-09-23T14:41:00Z" w16du:dateUtc="2025-09-23T19:41:00Z">
            <w:rPr>
              <w:spacing w:val="-8"/>
              <w:sz w:val="24"/>
            </w:rPr>
          </w:rPrChange>
        </w:rPr>
        <w:t xml:space="preserve"> </w:t>
      </w:r>
      <w:r w:rsidRPr="00314CB8">
        <w:rPr>
          <w:sz w:val="24"/>
          <w:szCs w:val="24"/>
        </w:rPr>
        <w:t>care</w:t>
      </w:r>
      <w:r w:rsidRPr="00314CB8">
        <w:rPr>
          <w:sz w:val="24"/>
          <w:rPrChange w:id="15363" w:author="DECCD" w:date="2025-09-23T14:41:00Z" w16du:dateUtc="2025-09-23T19:41:00Z">
            <w:rPr>
              <w:spacing w:val="-9"/>
              <w:sz w:val="24"/>
            </w:rPr>
          </w:rPrChange>
        </w:rPr>
        <w:t xml:space="preserve"> </w:t>
      </w:r>
      <w:r w:rsidRPr="00314CB8">
        <w:rPr>
          <w:sz w:val="24"/>
          <w:szCs w:val="24"/>
        </w:rPr>
        <w:t>center</w:t>
      </w:r>
      <w:r w:rsidRPr="00314CB8">
        <w:rPr>
          <w:sz w:val="24"/>
          <w:rPrChange w:id="15364" w:author="DECCD" w:date="2025-09-23T14:41:00Z" w16du:dateUtc="2025-09-23T19:41:00Z">
            <w:rPr>
              <w:spacing w:val="-6"/>
              <w:sz w:val="24"/>
            </w:rPr>
          </w:rPrChange>
        </w:rPr>
        <w:t xml:space="preserve"> </w:t>
      </w:r>
      <w:r w:rsidRPr="00314CB8">
        <w:rPr>
          <w:sz w:val="24"/>
          <w:szCs w:val="24"/>
        </w:rPr>
        <w:t>resulting</w:t>
      </w:r>
      <w:r w:rsidRPr="00314CB8">
        <w:rPr>
          <w:sz w:val="24"/>
          <w:rPrChange w:id="15365" w:author="DECCD" w:date="2025-09-23T14:41:00Z" w16du:dateUtc="2025-09-23T19:41:00Z">
            <w:rPr>
              <w:spacing w:val="-7"/>
              <w:sz w:val="24"/>
            </w:rPr>
          </w:rPrChange>
        </w:rPr>
        <w:t xml:space="preserve"> </w:t>
      </w:r>
      <w:r w:rsidRPr="00314CB8">
        <w:rPr>
          <w:sz w:val="24"/>
          <w:szCs w:val="24"/>
        </w:rPr>
        <w:t>in</w:t>
      </w:r>
      <w:r w:rsidRPr="00314CB8">
        <w:rPr>
          <w:sz w:val="24"/>
          <w:rPrChange w:id="15366" w:author="DECCD" w:date="2025-09-23T14:41:00Z" w16du:dateUtc="2025-09-23T19:41:00Z">
            <w:rPr>
              <w:spacing w:val="-8"/>
              <w:sz w:val="24"/>
            </w:rPr>
          </w:rPrChange>
        </w:rPr>
        <w:t xml:space="preserve"> </w:t>
      </w:r>
      <w:r w:rsidRPr="00314CB8">
        <w:rPr>
          <w:sz w:val="24"/>
          <w:szCs w:val="24"/>
        </w:rPr>
        <w:t>an</w:t>
      </w:r>
      <w:r w:rsidRPr="00314CB8">
        <w:rPr>
          <w:sz w:val="24"/>
          <w:rPrChange w:id="15367" w:author="DECCD" w:date="2025-09-23T14:41:00Z" w16du:dateUtc="2025-09-23T19:41:00Z">
            <w:rPr>
              <w:spacing w:val="-8"/>
              <w:sz w:val="24"/>
            </w:rPr>
          </w:rPrChange>
        </w:rPr>
        <w:t xml:space="preserve"> </w:t>
      </w:r>
      <w:r w:rsidRPr="00314CB8">
        <w:rPr>
          <w:sz w:val="24"/>
          <w:szCs w:val="24"/>
        </w:rPr>
        <w:t>injury of any child enrolled in the center such as neglect, lack of supervision, or physical harm, a transfer may be requested.</w:t>
      </w:r>
    </w:p>
    <w:p w14:paraId="73874F9B" w14:textId="77777777" w:rsidR="00B4081B" w:rsidRPr="00F77C6C" w:rsidRDefault="00B4081B" w:rsidP="00B4081B">
      <w:pPr>
        <w:pStyle w:val="ListParagraph"/>
        <w:spacing w:after="0" w:line="240" w:lineRule="auto"/>
        <w:ind w:left="1440"/>
        <w:rPr>
          <w:ins w:id="15368" w:author="DECCD" w:date="2025-09-23T14:41:00Z" w16du:dateUtc="2025-09-23T19:41:00Z"/>
          <w:sz w:val="10"/>
          <w:szCs w:val="10"/>
        </w:rPr>
      </w:pPr>
    </w:p>
    <w:p w14:paraId="1C01EA87" w14:textId="68229E22" w:rsidR="004C7707" w:rsidRDefault="004C7707" w:rsidP="002A27D2">
      <w:pPr>
        <w:spacing w:after="0" w:line="240" w:lineRule="auto"/>
        <w:rPr>
          <w:sz w:val="24"/>
          <w:szCs w:val="24"/>
        </w:rPr>
        <w:pPrChange w:id="15369" w:author="DECCD" w:date="2025-09-23T14:41:00Z" w16du:dateUtc="2025-09-23T19:41:00Z">
          <w:pPr>
            <w:pStyle w:val="ListParagraph"/>
            <w:numPr>
              <w:ilvl w:val="1"/>
              <w:numId w:val="99"/>
            </w:numPr>
            <w:tabs>
              <w:tab w:val="left" w:pos="2520"/>
            </w:tabs>
            <w:ind w:left="2520" w:right="354"/>
            <w:jc w:val="both"/>
          </w:pPr>
        </w:pPrChange>
      </w:pPr>
      <w:r w:rsidRPr="00F77C6C">
        <w:rPr>
          <w:sz w:val="24"/>
          <w:szCs w:val="24"/>
        </w:rPr>
        <w:t xml:space="preserve">If emergency circumstances are established, the DECCD Director will </w:t>
      </w:r>
      <w:del w:id="15370" w:author="DECCD" w:date="2025-09-23T14:41:00Z" w16du:dateUtc="2025-09-23T19:41:00Z">
        <w:r w:rsidR="007E7E1E">
          <w:rPr>
            <w:sz w:val="24"/>
          </w:rPr>
          <w:delText>make a determination</w:delText>
        </w:r>
      </w:del>
      <w:ins w:id="15371" w:author="DECCD" w:date="2025-09-23T14:41:00Z" w16du:dateUtc="2025-09-23T19:41:00Z">
        <w:r w:rsidR="005A2284" w:rsidRPr="00F77C6C">
          <w:rPr>
            <w:sz w:val="24"/>
            <w:szCs w:val="24"/>
          </w:rPr>
          <w:t>decide</w:t>
        </w:r>
      </w:ins>
      <w:r w:rsidRPr="00F77C6C">
        <w:rPr>
          <w:sz w:val="24"/>
          <w:szCs w:val="24"/>
        </w:rPr>
        <w:t xml:space="preserve"> as to whether</w:t>
      </w:r>
      <w:r w:rsidRPr="00F77C6C">
        <w:rPr>
          <w:sz w:val="24"/>
          <w:rPrChange w:id="15372" w:author="DECCD" w:date="2025-09-23T14:41:00Z" w16du:dateUtc="2025-09-23T19:41:00Z">
            <w:rPr>
              <w:spacing w:val="-1"/>
              <w:sz w:val="24"/>
            </w:rPr>
          </w:rPrChange>
        </w:rPr>
        <w:t xml:space="preserve"> </w:t>
      </w:r>
      <w:r w:rsidRPr="00F77C6C">
        <w:rPr>
          <w:sz w:val="24"/>
          <w:szCs w:val="24"/>
        </w:rPr>
        <w:t>outstanding fees must be</w:t>
      </w:r>
      <w:r w:rsidRPr="00F77C6C">
        <w:rPr>
          <w:sz w:val="24"/>
          <w:rPrChange w:id="15373" w:author="DECCD" w:date="2025-09-23T14:41:00Z" w16du:dateUtc="2025-09-23T19:41:00Z">
            <w:rPr>
              <w:spacing w:val="-1"/>
              <w:sz w:val="24"/>
            </w:rPr>
          </w:rPrChange>
        </w:rPr>
        <w:t xml:space="preserve"> </w:t>
      </w:r>
      <w:r w:rsidRPr="00F77C6C">
        <w:rPr>
          <w:sz w:val="24"/>
          <w:szCs w:val="24"/>
        </w:rPr>
        <w:t>paid prior</w:t>
      </w:r>
      <w:r w:rsidRPr="00F77C6C">
        <w:rPr>
          <w:sz w:val="24"/>
          <w:rPrChange w:id="15374" w:author="DECCD" w:date="2025-09-23T14:41:00Z" w16du:dateUtc="2025-09-23T19:41:00Z">
            <w:rPr>
              <w:spacing w:val="-1"/>
              <w:sz w:val="24"/>
            </w:rPr>
          </w:rPrChange>
        </w:rPr>
        <w:t xml:space="preserve"> </w:t>
      </w:r>
      <w:r w:rsidRPr="00F77C6C">
        <w:rPr>
          <w:sz w:val="24"/>
          <w:szCs w:val="24"/>
        </w:rPr>
        <w:t>to authorizing the transfer or withdrawal.</w:t>
      </w:r>
    </w:p>
    <w:p w14:paraId="75816627" w14:textId="77777777" w:rsidR="00F77C6C" w:rsidRPr="00662A7C" w:rsidRDefault="00F77C6C" w:rsidP="002A27D2">
      <w:pPr>
        <w:spacing w:after="0" w:line="240" w:lineRule="auto"/>
        <w:pPrChange w:id="15375" w:author="DECCD" w:date="2025-09-23T14:41:00Z" w16du:dateUtc="2025-09-23T19:41:00Z">
          <w:pPr>
            <w:pStyle w:val="BodyText"/>
          </w:pPr>
        </w:pPrChange>
      </w:pPr>
    </w:p>
    <w:p w14:paraId="586E5BD0" w14:textId="0038D512" w:rsidR="004C7707" w:rsidRPr="00662A7C" w:rsidRDefault="004C7707" w:rsidP="002A27D2">
      <w:pPr>
        <w:spacing w:after="0" w:line="240" w:lineRule="auto"/>
        <w:rPr>
          <w:rStyle w:val="Emphasis"/>
          <w:rPrChange w:id="15376" w:author="DECCD" w:date="2025-09-23T14:41:00Z" w16du:dateUtc="2025-09-23T19:41:00Z">
            <w:rPr>
              <w:i/>
              <w:sz w:val="24"/>
            </w:rPr>
          </w:rPrChange>
        </w:rPr>
        <w:pPrChange w:id="15377" w:author="DECCD" w:date="2025-09-23T14:41:00Z" w16du:dateUtc="2025-09-23T19:41:00Z">
          <w:pPr>
            <w:ind w:left="720"/>
            <w:jc w:val="both"/>
          </w:pPr>
        </w:pPrChange>
      </w:pPr>
      <w:r w:rsidRPr="00662A7C">
        <w:rPr>
          <w:rStyle w:val="Emphasis"/>
          <w:rPrChange w:id="15378" w:author="DECCD" w:date="2025-09-23T14:41:00Z" w16du:dateUtc="2025-09-23T19:41:00Z">
            <w:rPr>
              <w:sz w:val="24"/>
            </w:rPr>
          </w:rPrChange>
        </w:rPr>
        <w:t>Source:</w:t>
      </w:r>
      <w:r w:rsidRPr="00662A7C">
        <w:rPr>
          <w:rStyle w:val="Emphasis"/>
          <w:rPrChange w:id="15379" w:author="DECCD" w:date="2025-09-23T14:41:00Z" w16du:dateUtc="2025-09-23T19:41:00Z">
            <w:rPr>
              <w:spacing w:val="56"/>
              <w:sz w:val="24"/>
            </w:rPr>
          </w:rPrChange>
        </w:rPr>
        <w:t xml:space="preserve"> </w:t>
      </w:r>
      <w:r w:rsidRPr="00662A7C">
        <w:rPr>
          <w:rStyle w:val="Emphasis"/>
          <w:rPrChange w:id="15380" w:author="DECCD" w:date="2025-09-23T14:41:00Z" w16du:dateUtc="2025-09-23T19:41:00Z">
            <w:rPr>
              <w:i/>
              <w:sz w:val="24"/>
            </w:rPr>
          </w:rPrChange>
        </w:rPr>
        <w:t>45</w:t>
      </w:r>
      <w:r w:rsidRPr="00662A7C">
        <w:rPr>
          <w:rStyle w:val="Emphasis"/>
          <w:rPrChange w:id="15381" w:author="DECCD" w:date="2025-09-23T14:41:00Z" w16du:dateUtc="2025-09-23T19:41:00Z">
            <w:rPr>
              <w:i/>
              <w:spacing w:val="-1"/>
              <w:sz w:val="24"/>
            </w:rPr>
          </w:rPrChange>
        </w:rPr>
        <w:t xml:space="preserve"> </w:t>
      </w:r>
      <w:r w:rsidRPr="00662A7C">
        <w:rPr>
          <w:rStyle w:val="Emphasis"/>
          <w:rPrChange w:id="15382" w:author="DECCD" w:date="2025-09-23T14:41:00Z" w16du:dateUtc="2025-09-23T19:41:00Z">
            <w:rPr>
              <w:i/>
              <w:sz w:val="24"/>
            </w:rPr>
          </w:rPrChange>
        </w:rPr>
        <w:t>CFR</w:t>
      </w:r>
      <w:r w:rsidRPr="00662A7C">
        <w:rPr>
          <w:rStyle w:val="Emphasis"/>
          <w:rPrChange w:id="15383" w:author="DECCD" w:date="2025-09-23T14:41:00Z" w16du:dateUtc="2025-09-23T19:41:00Z">
            <w:rPr>
              <w:i/>
              <w:spacing w:val="-4"/>
              <w:sz w:val="24"/>
            </w:rPr>
          </w:rPrChange>
        </w:rPr>
        <w:t xml:space="preserve"> </w:t>
      </w:r>
      <w:r w:rsidRPr="00662A7C">
        <w:rPr>
          <w:rStyle w:val="Emphasis"/>
          <w:rPrChange w:id="15384" w:author="DECCD" w:date="2025-09-23T14:41:00Z" w16du:dateUtc="2025-09-23T19:41:00Z">
            <w:rPr>
              <w:i/>
              <w:sz w:val="24"/>
            </w:rPr>
          </w:rPrChange>
        </w:rPr>
        <w:t>98.30;</w:t>
      </w:r>
      <w:r w:rsidRPr="00662A7C">
        <w:rPr>
          <w:rStyle w:val="Emphasis"/>
          <w:rPrChange w:id="15385" w:author="DECCD" w:date="2025-09-23T14:41:00Z" w16du:dateUtc="2025-09-23T19:41:00Z">
            <w:rPr>
              <w:i/>
              <w:spacing w:val="1"/>
              <w:sz w:val="24"/>
            </w:rPr>
          </w:rPrChange>
        </w:rPr>
        <w:t xml:space="preserve"> </w:t>
      </w:r>
      <w:r w:rsidRPr="00662A7C">
        <w:rPr>
          <w:rStyle w:val="Emphasis"/>
          <w:rPrChange w:id="15386" w:author="DECCD" w:date="2025-09-23T14:41:00Z" w16du:dateUtc="2025-09-23T19:41:00Z">
            <w:rPr>
              <w:i/>
              <w:sz w:val="24"/>
            </w:rPr>
          </w:rPrChange>
        </w:rPr>
        <w:t>Miss.</w:t>
      </w:r>
      <w:r w:rsidRPr="00662A7C">
        <w:rPr>
          <w:rStyle w:val="Emphasis"/>
          <w:rPrChange w:id="15387" w:author="DECCD" w:date="2025-09-23T14:41:00Z" w16du:dateUtc="2025-09-23T19:41:00Z">
            <w:rPr>
              <w:i/>
              <w:spacing w:val="-1"/>
              <w:sz w:val="24"/>
            </w:rPr>
          </w:rPrChange>
        </w:rPr>
        <w:t xml:space="preserve"> </w:t>
      </w:r>
      <w:r w:rsidRPr="00662A7C">
        <w:rPr>
          <w:rStyle w:val="Emphasis"/>
          <w:rPrChange w:id="15388" w:author="DECCD" w:date="2025-09-23T14:41:00Z" w16du:dateUtc="2025-09-23T19:41:00Z">
            <w:rPr>
              <w:i/>
              <w:sz w:val="24"/>
            </w:rPr>
          </w:rPrChange>
        </w:rPr>
        <w:t>Code</w:t>
      </w:r>
      <w:r w:rsidRPr="00662A7C">
        <w:rPr>
          <w:rStyle w:val="Emphasis"/>
          <w:rPrChange w:id="15389" w:author="DECCD" w:date="2025-09-23T14:41:00Z" w16du:dateUtc="2025-09-23T19:41:00Z">
            <w:rPr>
              <w:i/>
              <w:spacing w:val="-5"/>
              <w:sz w:val="24"/>
            </w:rPr>
          </w:rPrChange>
        </w:rPr>
        <w:t xml:space="preserve"> </w:t>
      </w:r>
      <w:r w:rsidRPr="00662A7C">
        <w:rPr>
          <w:rStyle w:val="Emphasis"/>
          <w:rPrChange w:id="15390" w:author="DECCD" w:date="2025-09-23T14:41:00Z" w16du:dateUtc="2025-09-23T19:41:00Z">
            <w:rPr>
              <w:i/>
              <w:sz w:val="24"/>
            </w:rPr>
          </w:rPrChange>
        </w:rPr>
        <w:t>Ann.</w:t>
      </w:r>
      <w:r w:rsidRPr="00662A7C">
        <w:rPr>
          <w:rStyle w:val="Emphasis"/>
          <w:rPrChange w:id="15391" w:author="DECCD" w:date="2025-09-23T14:41:00Z" w16du:dateUtc="2025-09-23T19:41:00Z">
            <w:rPr>
              <w:i/>
              <w:spacing w:val="-2"/>
              <w:sz w:val="24"/>
            </w:rPr>
          </w:rPrChange>
        </w:rPr>
        <w:t xml:space="preserve"> </w:t>
      </w:r>
      <w:r w:rsidRPr="00662A7C">
        <w:rPr>
          <w:rStyle w:val="Emphasis"/>
          <w:rPrChange w:id="15392" w:author="DECCD" w:date="2025-09-23T14:41:00Z" w16du:dateUtc="2025-09-23T19:41:00Z">
            <w:rPr>
              <w:i/>
              <w:sz w:val="24"/>
            </w:rPr>
          </w:rPrChange>
        </w:rPr>
        <w:t>§</w:t>
      </w:r>
      <w:r w:rsidRPr="00662A7C">
        <w:rPr>
          <w:rStyle w:val="Emphasis"/>
          <w:rPrChange w:id="15393" w:author="DECCD" w:date="2025-09-23T14:41:00Z" w16du:dateUtc="2025-09-23T19:41:00Z">
            <w:rPr>
              <w:i/>
              <w:spacing w:val="-1"/>
              <w:sz w:val="24"/>
            </w:rPr>
          </w:rPrChange>
        </w:rPr>
        <w:t xml:space="preserve"> </w:t>
      </w:r>
      <w:r w:rsidRPr="00662A7C">
        <w:rPr>
          <w:rStyle w:val="Emphasis"/>
          <w:rPrChange w:id="15394" w:author="DECCD" w:date="2025-09-23T14:41:00Z" w16du:dateUtc="2025-09-23T19:41:00Z">
            <w:rPr>
              <w:i/>
              <w:sz w:val="24"/>
            </w:rPr>
          </w:rPrChange>
        </w:rPr>
        <w:t>43-1-2(4);</w:t>
      </w:r>
      <w:r w:rsidRPr="00662A7C">
        <w:rPr>
          <w:rStyle w:val="Emphasis"/>
          <w:rPrChange w:id="15395" w:author="DECCD" w:date="2025-09-23T14:41:00Z" w16du:dateUtc="2025-09-23T19:41:00Z">
            <w:rPr>
              <w:i/>
              <w:spacing w:val="-1"/>
              <w:sz w:val="24"/>
            </w:rPr>
          </w:rPrChange>
        </w:rPr>
        <w:t xml:space="preserve"> </w:t>
      </w:r>
      <w:r w:rsidRPr="00662A7C">
        <w:rPr>
          <w:rStyle w:val="Emphasis"/>
          <w:rPrChange w:id="15396" w:author="DECCD" w:date="2025-09-23T14:41:00Z" w16du:dateUtc="2025-09-23T19:41:00Z">
            <w:rPr>
              <w:i/>
              <w:sz w:val="24"/>
            </w:rPr>
          </w:rPrChange>
        </w:rPr>
        <w:t>Miss.</w:t>
      </w:r>
      <w:r w:rsidRPr="00662A7C">
        <w:rPr>
          <w:rStyle w:val="Emphasis"/>
          <w:rPrChange w:id="15397" w:author="DECCD" w:date="2025-09-23T14:41:00Z" w16du:dateUtc="2025-09-23T19:41:00Z">
            <w:rPr>
              <w:i/>
              <w:spacing w:val="-1"/>
              <w:sz w:val="24"/>
            </w:rPr>
          </w:rPrChange>
        </w:rPr>
        <w:t xml:space="preserve"> </w:t>
      </w:r>
      <w:r w:rsidRPr="00662A7C">
        <w:rPr>
          <w:rStyle w:val="Emphasis"/>
          <w:rPrChange w:id="15398" w:author="DECCD" w:date="2025-09-23T14:41:00Z" w16du:dateUtc="2025-09-23T19:41:00Z">
            <w:rPr>
              <w:i/>
              <w:sz w:val="24"/>
            </w:rPr>
          </w:rPrChange>
        </w:rPr>
        <w:t>Code</w:t>
      </w:r>
      <w:r w:rsidRPr="00662A7C">
        <w:rPr>
          <w:rStyle w:val="Emphasis"/>
          <w:rPrChange w:id="15399" w:author="DECCD" w:date="2025-09-23T14:41:00Z" w16du:dateUtc="2025-09-23T19:41:00Z">
            <w:rPr>
              <w:i/>
              <w:spacing w:val="-5"/>
              <w:sz w:val="24"/>
            </w:rPr>
          </w:rPrChange>
        </w:rPr>
        <w:t xml:space="preserve"> </w:t>
      </w:r>
      <w:r w:rsidRPr="00662A7C">
        <w:rPr>
          <w:rStyle w:val="Emphasis"/>
          <w:rPrChange w:id="15400" w:author="DECCD" w:date="2025-09-23T14:41:00Z" w16du:dateUtc="2025-09-23T19:41:00Z">
            <w:rPr>
              <w:i/>
              <w:sz w:val="24"/>
            </w:rPr>
          </w:rPrChange>
        </w:rPr>
        <w:t>Ann.</w:t>
      </w:r>
      <w:r w:rsidRPr="00662A7C">
        <w:rPr>
          <w:rStyle w:val="Emphasis"/>
          <w:rPrChange w:id="15401" w:author="DECCD" w:date="2025-09-23T14:41:00Z" w16du:dateUtc="2025-09-23T19:41:00Z">
            <w:rPr>
              <w:i/>
              <w:spacing w:val="-2"/>
              <w:sz w:val="24"/>
            </w:rPr>
          </w:rPrChange>
        </w:rPr>
        <w:t xml:space="preserve"> </w:t>
      </w:r>
      <w:r w:rsidRPr="00662A7C">
        <w:rPr>
          <w:rStyle w:val="Emphasis"/>
          <w:rPrChange w:id="15402" w:author="DECCD" w:date="2025-09-23T14:41:00Z" w16du:dateUtc="2025-09-23T19:41:00Z">
            <w:rPr>
              <w:i/>
              <w:sz w:val="24"/>
            </w:rPr>
          </w:rPrChange>
        </w:rPr>
        <w:t>§</w:t>
      </w:r>
      <w:r w:rsidRPr="00662A7C">
        <w:rPr>
          <w:rStyle w:val="Emphasis"/>
          <w:rPrChange w:id="15403" w:author="DECCD" w:date="2025-09-23T14:41:00Z" w16du:dateUtc="2025-09-23T19:41:00Z">
            <w:rPr>
              <w:i/>
              <w:spacing w:val="2"/>
              <w:sz w:val="24"/>
            </w:rPr>
          </w:rPrChange>
        </w:rPr>
        <w:t xml:space="preserve"> </w:t>
      </w:r>
      <w:r w:rsidRPr="00662A7C">
        <w:rPr>
          <w:rStyle w:val="Emphasis"/>
          <w:rPrChange w:id="15404" w:author="DECCD" w:date="2025-09-23T14:41:00Z" w16du:dateUtc="2025-09-23T19:41:00Z">
            <w:rPr>
              <w:i/>
              <w:sz w:val="24"/>
            </w:rPr>
          </w:rPrChange>
        </w:rPr>
        <w:t>43-1-</w:t>
      </w:r>
      <w:r w:rsidRPr="00662A7C">
        <w:rPr>
          <w:rStyle w:val="Emphasis"/>
          <w:rPrChange w:id="15405" w:author="DECCD" w:date="2025-09-23T14:41:00Z" w16du:dateUtc="2025-09-23T19:41:00Z">
            <w:rPr>
              <w:i/>
              <w:spacing w:val="-10"/>
              <w:sz w:val="24"/>
            </w:rPr>
          </w:rPrChange>
        </w:rPr>
        <w:t>4</w:t>
      </w:r>
    </w:p>
    <w:p w14:paraId="1CC51D3F" w14:textId="13196A2D" w:rsidR="004C7707" w:rsidRPr="00662A7C" w:rsidRDefault="004C7707" w:rsidP="002A27D2">
      <w:pPr>
        <w:spacing w:after="0" w:line="240" w:lineRule="auto"/>
        <w:pPrChange w:id="15406" w:author="DECCD" w:date="2025-09-23T14:41:00Z" w16du:dateUtc="2025-09-23T19:41:00Z">
          <w:pPr>
            <w:pStyle w:val="BodyText"/>
            <w:ind w:left="720"/>
            <w:jc w:val="both"/>
          </w:pPr>
        </w:pPrChange>
      </w:pPr>
      <w:r w:rsidRPr="00662A7C">
        <w:t>Revised:</w:t>
      </w:r>
      <w:r w:rsidRPr="00662A7C">
        <w:rPr>
          <w:rPrChange w:id="15407" w:author="DECCD" w:date="2025-09-23T14:41:00Z" w16du:dateUtc="2025-09-23T19:41:00Z">
            <w:rPr>
              <w:spacing w:val="55"/>
            </w:rPr>
          </w:rPrChange>
        </w:rPr>
        <w:t xml:space="preserve"> </w:t>
      </w:r>
      <w:del w:id="15408" w:author="DECCD" w:date="2025-09-23T14:41:00Z" w16du:dateUtc="2025-09-23T19:41:00Z">
        <w:r w:rsidR="007E7E1E">
          <w:delText>October</w:delText>
        </w:r>
        <w:r w:rsidR="007E7E1E">
          <w:rPr>
            <w:spacing w:val="-2"/>
          </w:rPr>
          <w:delText xml:space="preserve"> </w:delText>
        </w:r>
        <w:r w:rsidR="007E7E1E">
          <w:rPr>
            <w:spacing w:val="-4"/>
          </w:rPr>
          <w:delText>2021</w:delText>
        </w:r>
      </w:del>
      <w:ins w:id="15409" w:author="DECCD" w:date="2025-09-23T14:41:00Z" w16du:dateUtc="2025-09-23T19:41:00Z">
        <w:r w:rsidR="00EE5B99" w:rsidRPr="00662A7C">
          <w:rPr>
            <w:rStyle w:val="Emphasis"/>
            <w:i w:val="0"/>
            <w:iCs w:val="0"/>
          </w:rPr>
          <w:t>August 2025</w:t>
        </w:r>
      </w:ins>
    </w:p>
    <w:p w14:paraId="50FFB5D4" w14:textId="77777777" w:rsidR="004C7707" w:rsidRDefault="004C7707" w:rsidP="002A27D2">
      <w:pPr>
        <w:spacing w:after="0" w:line="240" w:lineRule="auto"/>
        <w:pPrChange w:id="15410" w:author="DECCD" w:date="2025-09-23T14:41:00Z" w16du:dateUtc="2025-09-23T19:41:00Z">
          <w:pPr>
            <w:pStyle w:val="BodyText"/>
            <w:spacing w:before="1"/>
          </w:pPr>
        </w:pPrChange>
      </w:pPr>
    </w:p>
    <w:p w14:paraId="7CEF6BD7" w14:textId="510B026F" w:rsidR="004C7707" w:rsidRPr="00F77C6C" w:rsidRDefault="004C7707" w:rsidP="002A27D2">
      <w:pPr>
        <w:pStyle w:val="Heading2"/>
        <w:spacing w:before="0"/>
        <w:rPr>
          <w:sz w:val="32"/>
          <w:rPrChange w:id="15411" w:author="DECCD" w:date="2025-09-23T14:41:00Z" w16du:dateUtc="2025-09-23T19:41:00Z">
            <w:rPr/>
          </w:rPrChange>
        </w:rPr>
        <w:pPrChange w:id="15412" w:author="DECCD" w:date="2025-09-23T14:41:00Z" w16du:dateUtc="2025-09-23T19:41:00Z">
          <w:pPr>
            <w:pStyle w:val="Heading1"/>
          </w:pPr>
        </w:pPrChange>
      </w:pPr>
      <w:bookmarkStart w:id="15413" w:name="_Toc208317652"/>
      <w:bookmarkStart w:id="15414" w:name="_bookmark60"/>
      <w:bookmarkEnd w:id="15414"/>
      <w:r w:rsidRPr="00F77C6C">
        <w:rPr>
          <w:sz w:val="32"/>
          <w:rPrChange w:id="15415" w:author="DECCD" w:date="2025-09-23T14:41:00Z" w16du:dateUtc="2025-09-23T19:41:00Z">
            <w:rPr>
              <w:color w:val="2E5395"/>
            </w:rPr>
          </w:rPrChange>
        </w:rPr>
        <w:t>Rule</w:t>
      </w:r>
      <w:r w:rsidRPr="00F77C6C">
        <w:rPr>
          <w:sz w:val="32"/>
          <w:rPrChange w:id="15416" w:author="DECCD" w:date="2025-09-23T14:41:00Z" w16du:dateUtc="2025-09-23T19:41:00Z">
            <w:rPr>
              <w:color w:val="2E5395"/>
              <w:spacing w:val="-9"/>
            </w:rPr>
          </w:rPrChange>
        </w:rPr>
        <w:t xml:space="preserve"> </w:t>
      </w:r>
      <w:r w:rsidRPr="00F77C6C">
        <w:rPr>
          <w:sz w:val="32"/>
          <w:rPrChange w:id="15417" w:author="DECCD" w:date="2025-09-23T14:41:00Z" w16du:dateUtc="2025-09-23T19:41:00Z">
            <w:rPr>
              <w:color w:val="2E5395"/>
            </w:rPr>
          </w:rPrChange>
        </w:rPr>
        <w:t>8.</w:t>
      </w:r>
      <w:del w:id="15418" w:author="DECCD" w:date="2025-09-23T14:41:00Z" w16du:dateUtc="2025-09-23T19:41:00Z">
        <w:r w:rsidR="007E7E1E">
          <w:rPr>
            <w:color w:val="2E5395"/>
          </w:rPr>
          <w:delText>6</w:delText>
        </w:r>
      </w:del>
      <w:ins w:id="15419" w:author="DECCD" w:date="2025-09-23T14:41:00Z" w16du:dateUtc="2025-09-23T19:41:00Z">
        <w:r w:rsidRPr="00F77C6C">
          <w:rPr>
            <w:sz w:val="32"/>
            <w:szCs w:val="32"/>
          </w:rPr>
          <w:t>5</w:t>
        </w:r>
      </w:ins>
      <w:r w:rsidRPr="00F77C6C">
        <w:rPr>
          <w:sz w:val="32"/>
          <w:rPrChange w:id="15420" w:author="DECCD" w:date="2025-09-23T14:41:00Z" w16du:dateUtc="2025-09-23T19:41:00Z">
            <w:rPr>
              <w:color w:val="2E5395"/>
              <w:spacing w:val="-4"/>
            </w:rPr>
          </w:rPrChange>
        </w:rPr>
        <w:t xml:space="preserve"> </w:t>
      </w:r>
      <w:r w:rsidRPr="00F77C6C">
        <w:rPr>
          <w:sz w:val="32"/>
          <w:rPrChange w:id="15421" w:author="DECCD" w:date="2025-09-23T14:41:00Z" w16du:dateUtc="2025-09-23T19:41:00Z">
            <w:rPr>
              <w:color w:val="2E5395"/>
            </w:rPr>
          </w:rPrChange>
        </w:rPr>
        <w:t>Parent</w:t>
      </w:r>
      <w:r w:rsidRPr="00F77C6C">
        <w:rPr>
          <w:sz w:val="32"/>
          <w:rPrChange w:id="15422" w:author="DECCD" w:date="2025-09-23T14:41:00Z" w16du:dateUtc="2025-09-23T19:41:00Z">
            <w:rPr>
              <w:color w:val="2E5395"/>
              <w:spacing w:val="-6"/>
            </w:rPr>
          </w:rPrChange>
        </w:rPr>
        <w:t xml:space="preserve"> </w:t>
      </w:r>
      <w:r w:rsidRPr="00F77C6C">
        <w:rPr>
          <w:sz w:val="32"/>
          <w:rPrChange w:id="15423" w:author="DECCD" w:date="2025-09-23T14:41:00Z" w16du:dateUtc="2025-09-23T19:41:00Z">
            <w:rPr>
              <w:color w:val="2E5395"/>
              <w:spacing w:val="-2"/>
            </w:rPr>
          </w:rPrChange>
        </w:rPr>
        <w:t>Compliance</w:t>
      </w:r>
      <w:bookmarkEnd w:id="15413"/>
    </w:p>
    <w:p w14:paraId="4BF5AD39" w14:textId="77777777" w:rsidR="00F77C6C" w:rsidRPr="00163CC6" w:rsidRDefault="00F77C6C" w:rsidP="002A27D2">
      <w:pPr>
        <w:spacing w:after="0" w:line="240" w:lineRule="auto"/>
        <w:rPr>
          <w:ins w:id="15424" w:author="DECCD" w:date="2025-09-23T14:41:00Z" w16du:dateUtc="2025-09-23T19:41:00Z"/>
          <w:sz w:val="14"/>
          <w:szCs w:val="14"/>
        </w:rPr>
      </w:pPr>
    </w:p>
    <w:p w14:paraId="5EF2AD7A" w14:textId="03C62EB4" w:rsidR="004C7707" w:rsidRDefault="004C7707" w:rsidP="00314CB8">
      <w:pPr>
        <w:spacing w:after="0" w:line="240" w:lineRule="auto"/>
        <w:jc w:val="both"/>
        <w:rPr>
          <w:sz w:val="24"/>
          <w:rPrChange w:id="15425" w:author="DECCD" w:date="2025-09-23T14:41:00Z" w16du:dateUtc="2025-09-23T19:41:00Z">
            <w:rPr/>
          </w:rPrChange>
        </w:rPr>
        <w:pPrChange w:id="15426" w:author="DECCD" w:date="2025-09-23T14:41:00Z" w16du:dateUtc="2025-09-23T19:41:00Z">
          <w:pPr>
            <w:pStyle w:val="BodyText"/>
            <w:spacing w:before="275"/>
            <w:ind w:left="720" w:right="349"/>
            <w:jc w:val="both"/>
          </w:pPr>
        </w:pPrChange>
      </w:pPr>
      <w:r w:rsidRPr="00F77C6C">
        <w:rPr>
          <w:sz w:val="24"/>
          <w:rPrChange w:id="15427" w:author="DECCD" w:date="2025-09-23T14:41:00Z" w16du:dateUtc="2025-09-23T19:41:00Z">
            <w:rPr/>
          </w:rPrChange>
        </w:rPr>
        <w:t xml:space="preserve">Parents and providers receiving CCDF subsidy are expected to follow MDHS policies and the </w:t>
      </w:r>
      <w:del w:id="15428" w:author="DECCD" w:date="2025-09-23T14:41:00Z" w16du:dateUtc="2025-09-23T19:41:00Z">
        <w:r w:rsidR="007E7E1E">
          <w:delText xml:space="preserve">selected </w:delText>
        </w:r>
      </w:del>
      <w:ins w:id="15429" w:author="DECCD" w:date="2025-09-23T14:41:00Z" w16du:dateUtc="2025-09-23T19:41:00Z">
        <w:r w:rsidRPr="00F77C6C">
          <w:rPr>
            <w:sz w:val="24"/>
            <w:szCs w:val="24"/>
          </w:rPr>
          <w:t xml:space="preserve">policies </w:t>
        </w:r>
        <w:r w:rsidR="001B33A2" w:rsidRPr="00F77C6C">
          <w:rPr>
            <w:sz w:val="24"/>
            <w:szCs w:val="24"/>
          </w:rPr>
          <w:t xml:space="preserve">and </w:t>
        </w:r>
        <w:r w:rsidRPr="00F77C6C">
          <w:rPr>
            <w:sz w:val="24"/>
            <w:szCs w:val="24"/>
          </w:rPr>
          <w:t xml:space="preserve">procedures of the child care provider where their child is enrolled as outlined in the </w:t>
        </w:r>
      </w:ins>
      <w:r w:rsidRPr="00F77C6C">
        <w:rPr>
          <w:sz w:val="24"/>
          <w:rPrChange w:id="15430" w:author="DECCD" w:date="2025-09-23T14:41:00Z" w16du:dateUtc="2025-09-23T19:41:00Z">
            <w:rPr/>
          </w:rPrChange>
        </w:rPr>
        <w:t xml:space="preserve">child care provider’s </w:t>
      </w:r>
      <w:del w:id="15431" w:author="DECCD" w:date="2025-09-23T14:41:00Z" w16du:dateUtc="2025-09-23T19:41:00Z">
        <w:r w:rsidR="007E7E1E">
          <w:delText>internal policy.</w:delText>
        </w:r>
      </w:del>
      <w:ins w:id="15432" w:author="DECCD" w:date="2025-09-23T14:41:00Z" w16du:dateUtc="2025-09-23T19:41:00Z">
        <w:r w:rsidRPr="00F77C6C">
          <w:rPr>
            <w:sz w:val="24"/>
            <w:szCs w:val="24"/>
          </w:rPr>
          <w:t>parent handbook.</w:t>
        </w:r>
      </w:ins>
      <w:r w:rsidRPr="00F77C6C">
        <w:rPr>
          <w:sz w:val="24"/>
          <w:rPrChange w:id="15433" w:author="DECCD" w:date="2025-09-23T14:41:00Z" w16du:dateUtc="2025-09-23T19:41:00Z">
            <w:rPr>
              <w:spacing w:val="40"/>
            </w:rPr>
          </w:rPrChange>
        </w:rPr>
        <w:t xml:space="preserve"> </w:t>
      </w:r>
      <w:r w:rsidRPr="00F77C6C">
        <w:rPr>
          <w:sz w:val="24"/>
          <w:rPrChange w:id="15434" w:author="DECCD" w:date="2025-09-23T14:41:00Z" w16du:dateUtc="2025-09-23T19:41:00Z">
            <w:rPr/>
          </w:rPrChange>
        </w:rPr>
        <w:t xml:space="preserve">Failure to </w:t>
      </w:r>
      <w:del w:id="15435" w:author="DECCD" w:date="2025-09-23T14:41:00Z" w16du:dateUtc="2025-09-23T19:41:00Z">
        <w:r w:rsidR="007E7E1E">
          <w:delText xml:space="preserve">do so shall </w:delText>
        </w:r>
      </w:del>
      <w:ins w:id="15436" w:author="DECCD" w:date="2025-09-23T14:41:00Z" w16du:dateUtc="2025-09-23T19:41:00Z">
        <w:r w:rsidRPr="00F77C6C">
          <w:rPr>
            <w:sz w:val="24"/>
            <w:szCs w:val="24"/>
          </w:rPr>
          <w:t xml:space="preserve">follow MDHS policies will </w:t>
        </w:r>
      </w:ins>
      <w:r w:rsidRPr="00F77C6C">
        <w:rPr>
          <w:sz w:val="24"/>
          <w:rPrChange w:id="15437" w:author="DECCD" w:date="2025-09-23T14:41:00Z" w16du:dateUtc="2025-09-23T19:41:00Z">
            <w:rPr/>
          </w:rPrChange>
        </w:rPr>
        <w:t xml:space="preserve">result in </w:t>
      </w:r>
      <w:del w:id="15438" w:author="DECCD" w:date="2025-09-23T14:41:00Z" w16du:dateUtc="2025-09-23T19:41:00Z">
        <w:r w:rsidR="007E7E1E">
          <w:delText>sanctions and/or penalties in the program, however, each parent enters into a contractual relationship</w:delText>
        </w:r>
      </w:del>
      <w:ins w:id="15439" w:author="DECCD" w:date="2025-09-23T14:41:00Z" w16du:dateUtc="2025-09-23T19:41:00Z">
        <w:r w:rsidRPr="00F77C6C">
          <w:rPr>
            <w:sz w:val="24"/>
            <w:szCs w:val="24"/>
          </w:rPr>
          <w:t>action being taken by MDHS as necessary.  Non-compliance</w:t>
        </w:r>
      </w:ins>
      <w:r w:rsidRPr="00F77C6C">
        <w:rPr>
          <w:sz w:val="24"/>
          <w:rPrChange w:id="15440" w:author="DECCD" w:date="2025-09-23T14:41:00Z" w16du:dateUtc="2025-09-23T19:41:00Z">
            <w:rPr/>
          </w:rPrChange>
        </w:rPr>
        <w:t xml:space="preserve"> with </w:t>
      </w:r>
      <w:del w:id="15441" w:author="DECCD" w:date="2025-09-23T14:41:00Z" w16du:dateUtc="2025-09-23T19:41:00Z">
        <w:r w:rsidR="007E7E1E">
          <w:delText>each</w:delText>
        </w:r>
      </w:del>
      <w:ins w:id="15442" w:author="DECCD" w:date="2025-09-23T14:41:00Z" w16du:dateUtc="2025-09-23T19:41:00Z">
        <w:r w:rsidRPr="00F77C6C">
          <w:rPr>
            <w:sz w:val="24"/>
            <w:szCs w:val="24"/>
          </w:rPr>
          <w:t>child care</w:t>
        </w:r>
      </w:ins>
      <w:r w:rsidRPr="00F77C6C">
        <w:rPr>
          <w:sz w:val="24"/>
          <w:rPrChange w:id="15443" w:author="DECCD" w:date="2025-09-23T14:41:00Z" w16du:dateUtc="2025-09-23T19:41:00Z">
            <w:rPr/>
          </w:rPrChange>
        </w:rPr>
        <w:t xml:space="preserve"> provider</w:t>
      </w:r>
      <w:del w:id="15444" w:author="DECCD" w:date="2025-09-23T14:41:00Z" w16du:dateUtc="2025-09-23T19:41:00Z">
        <w:r w:rsidR="007E7E1E">
          <w:delText>,</w:delText>
        </w:r>
        <w:r w:rsidR="007E7E1E">
          <w:rPr>
            <w:spacing w:val="-1"/>
          </w:rPr>
          <w:delText xml:space="preserve"> </w:delText>
        </w:r>
        <w:r w:rsidR="007E7E1E">
          <w:delText>and disputes</w:delText>
        </w:r>
        <w:r w:rsidR="007E7E1E">
          <w:rPr>
            <w:spacing w:val="-1"/>
          </w:rPr>
          <w:delText xml:space="preserve"> </w:delText>
        </w:r>
        <w:r w:rsidR="007E7E1E">
          <w:delText>that fall outside</w:delText>
        </w:r>
        <w:r w:rsidR="007E7E1E">
          <w:rPr>
            <w:spacing w:val="-1"/>
          </w:rPr>
          <w:delText xml:space="preserve"> </w:delText>
        </w:r>
        <w:r w:rsidR="007E7E1E">
          <w:delText>of</w:delText>
        </w:r>
        <w:r w:rsidR="007E7E1E">
          <w:rPr>
            <w:spacing w:val="-1"/>
          </w:rPr>
          <w:delText xml:space="preserve"> </w:delText>
        </w:r>
        <w:r w:rsidR="007E7E1E">
          <w:delText>the</w:delText>
        </w:r>
        <w:r w:rsidR="007E7E1E">
          <w:rPr>
            <w:spacing w:val="-1"/>
          </w:rPr>
          <w:delText xml:space="preserve"> </w:delText>
        </w:r>
        <w:r w:rsidR="007E7E1E">
          <w:delText>CCDF</w:delText>
        </w:r>
        <w:r w:rsidR="007E7E1E">
          <w:rPr>
            <w:spacing w:val="-2"/>
          </w:rPr>
          <w:delText xml:space="preserve"> </w:delText>
        </w:r>
        <w:r w:rsidR="007E7E1E">
          <w:delText>program</w:delText>
        </w:r>
      </w:del>
      <w:ins w:id="15445" w:author="DECCD" w:date="2025-09-23T14:41:00Z" w16du:dateUtc="2025-09-23T19:41:00Z">
        <w:r w:rsidRPr="00F77C6C">
          <w:rPr>
            <w:sz w:val="24"/>
            <w:szCs w:val="24"/>
          </w:rPr>
          <w:t xml:space="preserve"> policy/parent handbook</w:t>
        </w:r>
      </w:ins>
      <w:r w:rsidRPr="00F77C6C">
        <w:rPr>
          <w:sz w:val="24"/>
          <w:rPrChange w:id="15446" w:author="DECCD" w:date="2025-09-23T14:41:00Z" w16du:dateUtc="2025-09-23T19:41:00Z">
            <w:rPr/>
          </w:rPrChange>
        </w:rPr>
        <w:t xml:space="preserve"> must be</w:t>
      </w:r>
      <w:r w:rsidRPr="00F77C6C">
        <w:rPr>
          <w:sz w:val="24"/>
          <w:rPrChange w:id="15447" w:author="DECCD" w:date="2025-09-23T14:41:00Z" w16du:dateUtc="2025-09-23T19:41:00Z">
            <w:rPr>
              <w:spacing w:val="-1"/>
            </w:rPr>
          </w:rPrChange>
        </w:rPr>
        <w:t xml:space="preserve"> </w:t>
      </w:r>
      <w:r w:rsidRPr="00F77C6C">
        <w:rPr>
          <w:sz w:val="24"/>
          <w:rPrChange w:id="15448" w:author="DECCD" w:date="2025-09-23T14:41:00Z" w16du:dateUtc="2025-09-23T19:41:00Z">
            <w:rPr/>
          </w:rPrChange>
        </w:rPr>
        <w:t>resolved</w:t>
      </w:r>
      <w:r w:rsidRPr="00F77C6C">
        <w:rPr>
          <w:sz w:val="24"/>
          <w:rPrChange w:id="15449" w:author="DECCD" w:date="2025-09-23T14:41:00Z" w16du:dateUtc="2025-09-23T19:41:00Z">
            <w:rPr>
              <w:spacing w:val="-1"/>
            </w:rPr>
          </w:rPrChange>
        </w:rPr>
        <w:t xml:space="preserve"> </w:t>
      </w:r>
      <w:del w:id="15450" w:author="DECCD" w:date="2025-09-23T14:41:00Z" w16du:dateUtc="2025-09-23T19:41:00Z">
        <w:r w:rsidR="007E7E1E">
          <w:delText>by</w:delText>
        </w:r>
      </w:del>
      <w:ins w:id="15451" w:author="DECCD" w:date="2025-09-23T14:41:00Z" w16du:dateUtc="2025-09-23T19:41:00Z">
        <w:r w:rsidRPr="00F77C6C">
          <w:rPr>
            <w:sz w:val="24"/>
            <w:szCs w:val="24"/>
          </w:rPr>
          <w:t>between</w:t>
        </w:r>
      </w:ins>
      <w:r w:rsidRPr="00F77C6C">
        <w:rPr>
          <w:sz w:val="24"/>
          <w:rPrChange w:id="15452" w:author="DECCD" w:date="2025-09-23T14:41:00Z" w16du:dateUtc="2025-09-23T19:41:00Z">
            <w:rPr/>
          </w:rPrChange>
        </w:rPr>
        <w:t xml:space="preserve"> the</w:t>
      </w:r>
      <w:r w:rsidRPr="00F77C6C">
        <w:rPr>
          <w:sz w:val="24"/>
          <w:rPrChange w:id="15453" w:author="DECCD" w:date="2025-09-23T14:41:00Z" w16du:dateUtc="2025-09-23T19:41:00Z">
            <w:rPr>
              <w:spacing w:val="-1"/>
            </w:rPr>
          </w:rPrChange>
        </w:rPr>
        <w:t xml:space="preserve"> </w:t>
      </w:r>
      <w:del w:id="15454" w:author="DECCD" w:date="2025-09-23T14:41:00Z" w16du:dateUtc="2025-09-23T19:41:00Z">
        <w:r w:rsidR="007E7E1E">
          <w:delText>contracting parties or in a court of proper jurisdiction.</w:delText>
        </w:r>
      </w:del>
      <w:ins w:id="15455" w:author="DECCD" w:date="2025-09-23T14:41:00Z" w16du:dateUtc="2025-09-23T19:41:00Z">
        <w:r w:rsidRPr="00F77C6C">
          <w:rPr>
            <w:sz w:val="24"/>
            <w:szCs w:val="24"/>
          </w:rPr>
          <w:t xml:space="preserve">parent and child care provider.  MDHS will not intervene in policies outside of those established by the Child Care Payment Program (CCPP) Policy Manual. </w:t>
        </w:r>
      </w:ins>
    </w:p>
    <w:p w14:paraId="38EC580C" w14:textId="77777777" w:rsidR="00F77C6C" w:rsidRPr="00163CC6" w:rsidRDefault="00F77C6C" w:rsidP="002A27D2">
      <w:pPr>
        <w:spacing w:after="0" w:line="240" w:lineRule="auto"/>
        <w:rPr>
          <w:sz w:val="16"/>
          <w:rPrChange w:id="15456" w:author="DECCD" w:date="2025-09-23T14:41:00Z" w16du:dateUtc="2025-09-23T19:41:00Z">
            <w:rPr/>
          </w:rPrChange>
        </w:rPr>
        <w:pPrChange w:id="15457" w:author="DECCD" w:date="2025-09-23T14:41:00Z" w16du:dateUtc="2025-09-23T19:41:00Z">
          <w:pPr>
            <w:pStyle w:val="BodyText"/>
          </w:pPr>
        </w:pPrChange>
      </w:pPr>
    </w:p>
    <w:p w14:paraId="61461C4F" w14:textId="75F76193" w:rsidR="004C7707" w:rsidRPr="005A2284" w:rsidRDefault="004C7707" w:rsidP="002A27D2">
      <w:pPr>
        <w:spacing w:after="0" w:line="240" w:lineRule="auto"/>
        <w:rPr>
          <w:ins w:id="15458" w:author="DECCD" w:date="2025-09-23T14:41:00Z" w16du:dateUtc="2025-09-23T19:41:00Z"/>
          <w:rStyle w:val="Emphasis"/>
          <w:rFonts w:ascii="Times New Roman" w:eastAsia="Times New Roman" w:hAnsi="Times New Roman" w:cs="Times New Roman"/>
          <w:sz w:val="22"/>
          <w:szCs w:val="22"/>
        </w:rPr>
      </w:pPr>
      <w:r w:rsidRPr="005A2284">
        <w:rPr>
          <w:rStyle w:val="Emphasis"/>
          <w:rPrChange w:id="15459" w:author="DECCD" w:date="2025-09-23T14:41:00Z" w16du:dateUtc="2025-09-23T19:41:00Z">
            <w:rPr>
              <w:sz w:val="24"/>
            </w:rPr>
          </w:rPrChange>
        </w:rPr>
        <w:t>Source:</w:t>
      </w:r>
      <w:r w:rsidRPr="005A2284">
        <w:rPr>
          <w:rStyle w:val="Emphasis"/>
          <w:rPrChange w:id="15460" w:author="DECCD" w:date="2025-09-23T14:41:00Z" w16du:dateUtc="2025-09-23T19:41:00Z">
            <w:rPr>
              <w:spacing w:val="48"/>
              <w:sz w:val="24"/>
            </w:rPr>
          </w:rPrChange>
        </w:rPr>
        <w:t xml:space="preserve"> </w:t>
      </w:r>
      <w:del w:id="15461" w:author="DECCD" w:date="2025-09-23T14:41:00Z" w16du:dateUtc="2025-09-23T19:41:00Z">
        <w:r w:rsidR="007E7E1E">
          <w:rPr>
            <w:i/>
            <w:sz w:val="24"/>
          </w:rPr>
          <w:delText>4</w:delText>
        </w:r>
        <w:r w:rsidR="007E7E1E">
          <w:rPr>
            <w:i/>
            <w:spacing w:val="-4"/>
            <w:sz w:val="24"/>
          </w:rPr>
          <w:delText xml:space="preserve"> </w:delText>
        </w:r>
        <w:r w:rsidR="007E7E1E">
          <w:rPr>
            <w:i/>
            <w:sz w:val="24"/>
          </w:rPr>
          <w:delText>5</w:delText>
        </w:r>
        <w:r w:rsidR="007E7E1E">
          <w:rPr>
            <w:i/>
            <w:spacing w:val="76"/>
            <w:w w:val="150"/>
            <w:sz w:val="24"/>
          </w:rPr>
          <w:delText xml:space="preserve"> </w:delText>
        </w:r>
        <w:r w:rsidR="007E7E1E">
          <w:rPr>
            <w:i/>
            <w:sz w:val="24"/>
          </w:rPr>
          <w:delText>C</w:delText>
        </w:r>
        <w:r w:rsidR="007E7E1E">
          <w:rPr>
            <w:i/>
            <w:spacing w:val="-2"/>
            <w:sz w:val="24"/>
          </w:rPr>
          <w:delText xml:space="preserve"> </w:delText>
        </w:r>
        <w:r w:rsidR="007E7E1E">
          <w:rPr>
            <w:i/>
            <w:sz w:val="24"/>
          </w:rPr>
          <w:delText>F</w:delText>
        </w:r>
        <w:r w:rsidR="007E7E1E">
          <w:rPr>
            <w:i/>
            <w:spacing w:val="-1"/>
            <w:sz w:val="24"/>
          </w:rPr>
          <w:delText xml:space="preserve"> </w:delText>
        </w:r>
        <w:r w:rsidR="007E7E1E">
          <w:rPr>
            <w:i/>
            <w:sz w:val="24"/>
          </w:rPr>
          <w:delText>R</w:delText>
        </w:r>
        <w:r w:rsidR="007E7E1E">
          <w:rPr>
            <w:i/>
            <w:spacing w:val="76"/>
            <w:w w:val="150"/>
            <w:sz w:val="24"/>
          </w:rPr>
          <w:delText xml:space="preserve"> </w:delText>
        </w:r>
        <w:r w:rsidR="007E7E1E">
          <w:rPr>
            <w:i/>
            <w:sz w:val="24"/>
          </w:rPr>
          <w:delText>9</w:delText>
        </w:r>
        <w:r w:rsidR="007E7E1E">
          <w:rPr>
            <w:i/>
            <w:spacing w:val="-4"/>
            <w:sz w:val="24"/>
          </w:rPr>
          <w:delText xml:space="preserve"> </w:delText>
        </w:r>
        <w:r w:rsidR="007E7E1E">
          <w:rPr>
            <w:i/>
            <w:sz w:val="24"/>
          </w:rPr>
          <w:delText>8</w:delText>
        </w:r>
        <w:r w:rsidR="007E7E1E">
          <w:rPr>
            <w:i/>
            <w:spacing w:val="-1"/>
            <w:sz w:val="24"/>
          </w:rPr>
          <w:delText xml:space="preserve"> </w:delText>
        </w:r>
        <w:r w:rsidR="007E7E1E">
          <w:rPr>
            <w:i/>
            <w:sz w:val="24"/>
          </w:rPr>
          <w:delText>.</w:delText>
        </w:r>
        <w:r w:rsidR="007E7E1E">
          <w:rPr>
            <w:i/>
            <w:spacing w:val="-3"/>
            <w:sz w:val="24"/>
          </w:rPr>
          <w:delText xml:space="preserve"> </w:delText>
        </w:r>
        <w:r w:rsidR="007E7E1E">
          <w:rPr>
            <w:i/>
            <w:sz w:val="24"/>
          </w:rPr>
          <w:delText>4</w:delText>
        </w:r>
        <w:r w:rsidR="007E7E1E">
          <w:rPr>
            <w:i/>
            <w:spacing w:val="-4"/>
            <w:sz w:val="24"/>
          </w:rPr>
          <w:delText xml:space="preserve"> </w:delText>
        </w:r>
        <w:r w:rsidR="007E7E1E">
          <w:rPr>
            <w:i/>
            <w:sz w:val="24"/>
          </w:rPr>
          <w:delText>0</w:delText>
        </w:r>
        <w:r w:rsidR="007E7E1E">
          <w:rPr>
            <w:i/>
            <w:spacing w:val="-3"/>
            <w:sz w:val="24"/>
          </w:rPr>
          <w:delText xml:space="preserve"> </w:delText>
        </w:r>
        <w:r w:rsidR="007E7E1E">
          <w:rPr>
            <w:i/>
            <w:sz w:val="24"/>
          </w:rPr>
          <w:delText>;</w:delText>
        </w:r>
        <w:r w:rsidR="007E7E1E">
          <w:rPr>
            <w:i/>
            <w:spacing w:val="26"/>
            <w:sz w:val="24"/>
          </w:rPr>
          <w:delText xml:space="preserve"> </w:delText>
        </w:r>
      </w:del>
      <w:ins w:id="15462" w:author="DECCD" w:date="2025-09-23T14:41:00Z" w16du:dateUtc="2025-09-23T19:41:00Z">
        <w:r w:rsidRPr="005A2284">
          <w:rPr>
            <w:rStyle w:val="Emphasis"/>
          </w:rPr>
          <w:t>45 CFR 98.40;</w:t>
        </w:r>
      </w:ins>
      <w:r w:rsidRPr="005A2284">
        <w:rPr>
          <w:rStyle w:val="Emphasis"/>
          <w:rPrChange w:id="15463" w:author="DECCD" w:date="2025-09-23T14:41:00Z" w16du:dateUtc="2025-09-23T19:41:00Z">
            <w:rPr>
              <w:i/>
              <w:spacing w:val="26"/>
              <w:sz w:val="24"/>
            </w:rPr>
          </w:rPrChange>
        </w:rPr>
        <w:t xml:space="preserve"> </w:t>
      </w:r>
      <w:r w:rsidRPr="005A2284">
        <w:rPr>
          <w:rStyle w:val="Emphasis"/>
          <w:rPrChange w:id="15464" w:author="DECCD" w:date="2025-09-23T14:41:00Z" w16du:dateUtc="2025-09-23T19:41:00Z">
            <w:rPr>
              <w:i/>
              <w:sz w:val="24"/>
            </w:rPr>
          </w:rPrChange>
        </w:rPr>
        <w:t>Miss.</w:t>
      </w:r>
      <w:r w:rsidRPr="005A2284">
        <w:rPr>
          <w:rStyle w:val="Emphasis"/>
          <w:rPrChange w:id="15465" w:author="DECCD" w:date="2025-09-23T14:41:00Z" w16du:dateUtc="2025-09-23T19:41:00Z">
            <w:rPr>
              <w:i/>
              <w:spacing w:val="-4"/>
              <w:sz w:val="24"/>
            </w:rPr>
          </w:rPrChange>
        </w:rPr>
        <w:t xml:space="preserve"> </w:t>
      </w:r>
      <w:r w:rsidRPr="005A2284">
        <w:rPr>
          <w:rStyle w:val="Emphasis"/>
          <w:rPrChange w:id="15466" w:author="DECCD" w:date="2025-09-23T14:41:00Z" w16du:dateUtc="2025-09-23T19:41:00Z">
            <w:rPr>
              <w:i/>
              <w:sz w:val="24"/>
            </w:rPr>
          </w:rPrChange>
        </w:rPr>
        <w:t>Code</w:t>
      </w:r>
      <w:r w:rsidRPr="005A2284">
        <w:rPr>
          <w:rStyle w:val="Emphasis"/>
          <w:rPrChange w:id="15467" w:author="DECCD" w:date="2025-09-23T14:41:00Z" w16du:dateUtc="2025-09-23T19:41:00Z">
            <w:rPr>
              <w:i/>
              <w:spacing w:val="-6"/>
              <w:sz w:val="24"/>
            </w:rPr>
          </w:rPrChange>
        </w:rPr>
        <w:t xml:space="preserve"> </w:t>
      </w:r>
      <w:r w:rsidRPr="005A2284">
        <w:rPr>
          <w:rStyle w:val="Emphasis"/>
          <w:rPrChange w:id="15468" w:author="DECCD" w:date="2025-09-23T14:41:00Z" w16du:dateUtc="2025-09-23T19:41:00Z">
            <w:rPr>
              <w:i/>
              <w:sz w:val="24"/>
            </w:rPr>
          </w:rPrChange>
        </w:rPr>
        <w:t>Ann.</w:t>
      </w:r>
      <w:r w:rsidRPr="005A2284">
        <w:rPr>
          <w:rStyle w:val="Emphasis"/>
          <w:rPrChange w:id="15469" w:author="DECCD" w:date="2025-09-23T14:41:00Z" w16du:dateUtc="2025-09-23T19:41:00Z">
            <w:rPr>
              <w:i/>
              <w:spacing w:val="-5"/>
              <w:sz w:val="24"/>
            </w:rPr>
          </w:rPrChange>
        </w:rPr>
        <w:t xml:space="preserve"> </w:t>
      </w:r>
      <w:r w:rsidRPr="005A2284">
        <w:rPr>
          <w:rStyle w:val="Emphasis"/>
          <w:rPrChange w:id="15470" w:author="DECCD" w:date="2025-09-23T14:41:00Z" w16du:dateUtc="2025-09-23T19:41:00Z">
            <w:rPr>
              <w:i/>
              <w:sz w:val="24"/>
            </w:rPr>
          </w:rPrChange>
        </w:rPr>
        <w:t>§</w:t>
      </w:r>
      <w:r w:rsidRPr="005A2284">
        <w:rPr>
          <w:rStyle w:val="Emphasis"/>
          <w:rPrChange w:id="15471" w:author="DECCD" w:date="2025-09-23T14:41:00Z" w16du:dateUtc="2025-09-23T19:41:00Z">
            <w:rPr>
              <w:i/>
              <w:spacing w:val="-4"/>
              <w:sz w:val="24"/>
            </w:rPr>
          </w:rPrChange>
        </w:rPr>
        <w:t xml:space="preserve"> </w:t>
      </w:r>
      <w:r w:rsidRPr="005A2284">
        <w:rPr>
          <w:rStyle w:val="Emphasis"/>
          <w:rPrChange w:id="15472" w:author="DECCD" w:date="2025-09-23T14:41:00Z" w16du:dateUtc="2025-09-23T19:41:00Z">
            <w:rPr>
              <w:i/>
              <w:sz w:val="24"/>
            </w:rPr>
          </w:rPrChange>
        </w:rPr>
        <w:t>43-1-2(4);</w:t>
      </w:r>
      <w:r w:rsidRPr="005A2284">
        <w:rPr>
          <w:rStyle w:val="Emphasis"/>
          <w:rPrChange w:id="15473" w:author="DECCD" w:date="2025-09-23T14:41:00Z" w16du:dateUtc="2025-09-23T19:41:00Z">
            <w:rPr>
              <w:i/>
              <w:spacing w:val="-4"/>
              <w:sz w:val="24"/>
            </w:rPr>
          </w:rPrChange>
        </w:rPr>
        <w:t xml:space="preserve"> </w:t>
      </w:r>
      <w:r w:rsidRPr="005A2284">
        <w:rPr>
          <w:rStyle w:val="Emphasis"/>
          <w:rPrChange w:id="15474" w:author="DECCD" w:date="2025-09-23T14:41:00Z" w16du:dateUtc="2025-09-23T19:41:00Z">
            <w:rPr>
              <w:i/>
              <w:sz w:val="24"/>
            </w:rPr>
          </w:rPrChange>
        </w:rPr>
        <w:t>Miss.</w:t>
      </w:r>
      <w:r w:rsidRPr="005A2284">
        <w:rPr>
          <w:rStyle w:val="Emphasis"/>
          <w:rPrChange w:id="15475" w:author="DECCD" w:date="2025-09-23T14:41:00Z" w16du:dateUtc="2025-09-23T19:41:00Z">
            <w:rPr>
              <w:i/>
              <w:spacing w:val="-3"/>
              <w:sz w:val="24"/>
            </w:rPr>
          </w:rPrChange>
        </w:rPr>
        <w:t xml:space="preserve"> </w:t>
      </w:r>
      <w:r w:rsidRPr="005A2284">
        <w:rPr>
          <w:rStyle w:val="Emphasis"/>
          <w:rPrChange w:id="15476" w:author="DECCD" w:date="2025-09-23T14:41:00Z" w16du:dateUtc="2025-09-23T19:41:00Z">
            <w:rPr>
              <w:i/>
              <w:sz w:val="24"/>
            </w:rPr>
          </w:rPrChange>
        </w:rPr>
        <w:t>Code</w:t>
      </w:r>
      <w:r w:rsidRPr="005A2284">
        <w:rPr>
          <w:rStyle w:val="Emphasis"/>
          <w:rPrChange w:id="15477" w:author="DECCD" w:date="2025-09-23T14:41:00Z" w16du:dateUtc="2025-09-23T19:41:00Z">
            <w:rPr>
              <w:i/>
              <w:spacing w:val="-10"/>
              <w:sz w:val="24"/>
            </w:rPr>
          </w:rPrChange>
        </w:rPr>
        <w:t xml:space="preserve"> </w:t>
      </w:r>
      <w:r w:rsidRPr="005A2284">
        <w:rPr>
          <w:rStyle w:val="Emphasis"/>
          <w:rPrChange w:id="15478" w:author="DECCD" w:date="2025-09-23T14:41:00Z" w16du:dateUtc="2025-09-23T19:41:00Z">
            <w:rPr>
              <w:i/>
              <w:sz w:val="24"/>
            </w:rPr>
          </w:rPrChange>
        </w:rPr>
        <w:t>Ann.</w:t>
      </w:r>
      <w:r w:rsidRPr="005A2284">
        <w:rPr>
          <w:rStyle w:val="Emphasis"/>
          <w:rPrChange w:id="15479" w:author="DECCD" w:date="2025-09-23T14:41:00Z" w16du:dateUtc="2025-09-23T19:41:00Z">
            <w:rPr>
              <w:i/>
              <w:spacing w:val="-3"/>
              <w:sz w:val="24"/>
            </w:rPr>
          </w:rPrChange>
        </w:rPr>
        <w:t xml:space="preserve"> </w:t>
      </w:r>
      <w:r w:rsidRPr="005A2284">
        <w:rPr>
          <w:rStyle w:val="Emphasis"/>
          <w:rPrChange w:id="15480" w:author="DECCD" w:date="2025-09-23T14:41:00Z" w16du:dateUtc="2025-09-23T19:41:00Z">
            <w:rPr>
              <w:i/>
              <w:sz w:val="24"/>
            </w:rPr>
          </w:rPrChange>
        </w:rPr>
        <w:t>§</w:t>
      </w:r>
      <w:r w:rsidRPr="005A2284">
        <w:rPr>
          <w:rStyle w:val="Emphasis"/>
          <w:rPrChange w:id="15481" w:author="DECCD" w:date="2025-09-23T14:41:00Z" w16du:dateUtc="2025-09-23T19:41:00Z">
            <w:rPr>
              <w:i/>
              <w:spacing w:val="-5"/>
              <w:sz w:val="24"/>
            </w:rPr>
          </w:rPrChange>
        </w:rPr>
        <w:t xml:space="preserve"> </w:t>
      </w:r>
      <w:r w:rsidRPr="005A2284">
        <w:rPr>
          <w:rStyle w:val="Emphasis"/>
          <w:rPrChange w:id="15482" w:author="DECCD" w:date="2025-09-23T14:41:00Z" w16du:dateUtc="2025-09-23T19:41:00Z">
            <w:rPr>
              <w:i/>
              <w:sz w:val="24"/>
            </w:rPr>
          </w:rPrChange>
        </w:rPr>
        <w:t>43-1-4</w:t>
      </w:r>
      <w:del w:id="15483" w:author="DECCD" w:date="2025-09-23T14:41:00Z" w16du:dateUtc="2025-09-23T19:41:00Z">
        <w:r w:rsidR="007E7E1E">
          <w:rPr>
            <w:i/>
            <w:spacing w:val="39"/>
            <w:sz w:val="24"/>
          </w:rPr>
          <w:delText xml:space="preserve">  </w:delText>
        </w:r>
      </w:del>
    </w:p>
    <w:p w14:paraId="59B8F82F" w14:textId="29BE0320" w:rsidR="004C7707" w:rsidRDefault="004C7707" w:rsidP="002A27D2">
      <w:pPr>
        <w:spacing w:after="0" w:line="240" w:lineRule="auto"/>
        <w:rPr>
          <w:rPrChange w:id="15484" w:author="DECCD" w:date="2025-09-23T14:41:00Z" w16du:dateUtc="2025-09-23T19:41:00Z">
            <w:rPr>
              <w:sz w:val="24"/>
            </w:rPr>
          </w:rPrChange>
        </w:rPr>
        <w:pPrChange w:id="15485" w:author="DECCD" w:date="2025-09-23T14:41:00Z" w16du:dateUtc="2025-09-23T19:41:00Z">
          <w:pPr>
            <w:ind w:left="720"/>
            <w:jc w:val="both"/>
          </w:pPr>
        </w:pPrChange>
      </w:pPr>
      <w:r>
        <w:rPr>
          <w:rPrChange w:id="15486" w:author="DECCD" w:date="2025-09-23T14:41:00Z" w16du:dateUtc="2025-09-23T19:41:00Z">
            <w:rPr>
              <w:spacing w:val="-2"/>
              <w:sz w:val="24"/>
            </w:rPr>
          </w:rPrChange>
        </w:rPr>
        <w:t>Revised:</w:t>
      </w:r>
      <w:ins w:id="15487" w:author="DECCD" w:date="2025-09-23T14:41:00Z" w16du:dateUtc="2025-09-23T19:41:00Z">
        <w:r>
          <w:t xml:space="preserve"> </w:t>
        </w:r>
        <w:r w:rsidR="00EE5B99" w:rsidRPr="00FA4187">
          <w:rPr>
            <w:rStyle w:val="Emphasis"/>
            <w:i w:val="0"/>
            <w:iCs w:val="0"/>
          </w:rPr>
          <w:t>August 2025</w:t>
        </w:r>
      </w:ins>
    </w:p>
    <w:p w14:paraId="2E673AB7" w14:textId="77777777" w:rsidR="00BC230D" w:rsidRDefault="007E7E1E">
      <w:pPr>
        <w:ind w:left="720"/>
        <w:jc w:val="both"/>
        <w:rPr>
          <w:del w:id="15488" w:author="DECCD" w:date="2025-09-23T14:41:00Z" w16du:dateUtc="2025-09-23T19:41:00Z"/>
        </w:rPr>
      </w:pPr>
      <w:del w:id="15489" w:author="DECCD" w:date="2025-09-23T14:41:00Z" w16du:dateUtc="2025-09-23T19:41:00Z">
        <w:r>
          <w:delText>October</w:delText>
        </w:r>
        <w:r>
          <w:rPr>
            <w:spacing w:val="-3"/>
          </w:rPr>
          <w:delText xml:space="preserve"> </w:delText>
        </w:r>
        <w:r>
          <w:rPr>
            <w:spacing w:val="-4"/>
          </w:rPr>
          <w:delText>2021</w:delText>
        </w:r>
      </w:del>
    </w:p>
    <w:p w14:paraId="7AAAC91C" w14:textId="77777777" w:rsidR="004C7707" w:rsidRPr="00163CC6" w:rsidRDefault="004C7707" w:rsidP="002A27D2">
      <w:pPr>
        <w:spacing w:after="0" w:line="240" w:lineRule="auto"/>
        <w:rPr>
          <w:sz w:val="16"/>
          <w:rPrChange w:id="15490" w:author="DECCD" w:date="2025-09-23T14:41:00Z" w16du:dateUtc="2025-09-23T19:41:00Z">
            <w:rPr>
              <w:sz w:val="22"/>
            </w:rPr>
          </w:rPrChange>
        </w:rPr>
        <w:pPrChange w:id="15491" w:author="DECCD" w:date="2025-09-23T14:41:00Z" w16du:dateUtc="2025-09-23T19:41:00Z">
          <w:pPr>
            <w:pStyle w:val="BodyText"/>
            <w:spacing w:before="64"/>
          </w:pPr>
        </w:pPrChange>
      </w:pPr>
    </w:p>
    <w:p w14:paraId="04F22B9D" w14:textId="49445120" w:rsidR="004C7707" w:rsidRDefault="004C7707" w:rsidP="00F77C6C">
      <w:pPr>
        <w:pStyle w:val="Heading2"/>
        <w:spacing w:before="0"/>
        <w:rPr>
          <w:sz w:val="32"/>
          <w:rPrChange w:id="15492" w:author="DECCD" w:date="2025-09-23T14:41:00Z" w16du:dateUtc="2025-09-23T19:41:00Z">
            <w:rPr/>
          </w:rPrChange>
        </w:rPr>
        <w:pPrChange w:id="15493" w:author="DECCD" w:date="2025-09-23T14:41:00Z" w16du:dateUtc="2025-09-23T19:41:00Z">
          <w:pPr>
            <w:pStyle w:val="Heading1"/>
          </w:pPr>
        </w:pPrChange>
      </w:pPr>
      <w:bookmarkStart w:id="15494" w:name="_Toc208317653"/>
      <w:bookmarkStart w:id="15495" w:name="_bookmark61"/>
      <w:bookmarkEnd w:id="15495"/>
      <w:r w:rsidRPr="00F77C6C">
        <w:rPr>
          <w:sz w:val="32"/>
          <w:rPrChange w:id="15496" w:author="DECCD" w:date="2025-09-23T14:41:00Z" w16du:dateUtc="2025-09-23T19:41:00Z">
            <w:rPr>
              <w:color w:val="2E5395"/>
            </w:rPr>
          </w:rPrChange>
        </w:rPr>
        <w:t>Rule</w:t>
      </w:r>
      <w:r w:rsidRPr="00F77C6C">
        <w:rPr>
          <w:sz w:val="32"/>
          <w:rPrChange w:id="15497" w:author="DECCD" w:date="2025-09-23T14:41:00Z" w16du:dateUtc="2025-09-23T19:41:00Z">
            <w:rPr>
              <w:color w:val="2E5395"/>
              <w:spacing w:val="-10"/>
            </w:rPr>
          </w:rPrChange>
        </w:rPr>
        <w:t xml:space="preserve"> </w:t>
      </w:r>
      <w:r w:rsidRPr="00F77C6C">
        <w:rPr>
          <w:sz w:val="32"/>
          <w:rPrChange w:id="15498" w:author="DECCD" w:date="2025-09-23T14:41:00Z" w16du:dateUtc="2025-09-23T19:41:00Z">
            <w:rPr>
              <w:color w:val="2E5395"/>
            </w:rPr>
          </w:rPrChange>
        </w:rPr>
        <w:t>8.</w:t>
      </w:r>
      <w:del w:id="15499" w:author="DECCD" w:date="2025-09-23T14:41:00Z" w16du:dateUtc="2025-09-23T19:41:00Z">
        <w:r w:rsidR="007E7E1E">
          <w:rPr>
            <w:color w:val="2E5395"/>
          </w:rPr>
          <w:delText>7</w:delText>
        </w:r>
      </w:del>
      <w:ins w:id="15500" w:author="DECCD" w:date="2025-09-23T14:41:00Z" w16du:dateUtc="2025-09-23T19:41:00Z">
        <w:r w:rsidRPr="00F77C6C">
          <w:rPr>
            <w:sz w:val="32"/>
            <w:szCs w:val="32"/>
          </w:rPr>
          <w:t>6</w:t>
        </w:r>
      </w:ins>
      <w:r w:rsidRPr="00F77C6C">
        <w:rPr>
          <w:sz w:val="32"/>
          <w:rPrChange w:id="15501" w:author="DECCD" w:date="2025-09-23T14:41:00Z" w16du:dateUtc="2025-09-23T19:41:00Z">
            <w:rPr>
              <w:color w:val="2E5395"/>
              <w:spacing w:val="-7"/>
            </w:rPr>
          </w:rPrChange>
        </w:rPr>
        <w:t xml:space="preserve"> </w:t>
      </w:r>
      <w:r w:rsidRPr="00F77C6C">
        <w:rPr>
          <w:sz w:val="32"/>
          <w:rPrChange w:id="15502" w:author="DECCD" w:date="2025-09-23T14:41:00Z" w16du:dateUtc="2025-09-23T19:41:00Z">
            <w:rPr>
              <w:color w:val="2E5395"/>
            </w:rPr>
          </w:rPrChange>
        </w:rPr>
        <w:t>Allowable</w:t>
      </w:r>
      <w:r w:rsidRPr="00F77C6C">
        <w:rPr>
          <w:sz w:val="32"/>
          <w:rPrChange w:id="15503" w:author="DECCD" w:date="2025-09-23T14:41:00Z" w16du:dateUtc="2025-09-23T19:41:00Z">
            <w:rPr>
              <w:color w:val="2E5395"/>
              <w:spacing w:val="-8"/>
            </w:rPr>
          </w:rPrChange>
        </w:rPr>
        <w:t xml:space="preserve"> </w:t>
      </w:r>
      <w:r w:rsidRPr="00F77C6C">
        <w:rPr>
          <w:sz w:val="32"/>
          <w:rPrChange w:id="15504" w:author="DECCD" w:date="2025-09-23T14:41:00Z" w16du:dateUtc="2025-09-23T19:41:00Z">
            <w:rPr>
              <w:color w:val="2E5395"/>
            </w:rPr>
          </w:rPrChange>
        </w:rPr>
        <w:t>Leave</w:t>
      </w:r>
      <w:r w:rsidRPr="00F77C6C">
        <w:rPr>
          <w:sz w:val="32"/>
          <w:rPrChange w:id="15505" w:author="DECCD" w:date="2025-09-23T14:41:00Z" w16du:dateUtc="2025-09-23T19:41:00Z">
            <w:rPr>
              <w:color w:val="2E5395"/>
              <w:spacing w:val="-6"/>
            </w:rPr>
          </w:rPrChange>
        </w:rPr>
        <w:t xml:space="preserve"> </w:t>
      </w:r>
      <w:r w:rsidRPr="00F77C6C">
        <w:rPr>
          <w:sz w:val="32"/>
          <w:rPrChange w:id="15506" w:author="DECCD" w:date="2025-09-23T14:41:00Z" w16du:dateUtc="2025-09-23T19:41:00Z">
            <w:rPr>
              <w:color w:val="2E5395"/>
            </w:rPr>
          </w:rPrChange>
        </w:rPr>
        <w:t>Time</w:t>
      </w:r>
      <w:r w:rsidRPr="00F77C6C">
        <w:rPr>
          <w:sz w:val="32"/>
          <w:rPrChange w:id="15507" w:author="DECCD" w:date="2025-09-23T14:41:00Z" w16du:dateUtc="2025-09-23T19:41:00Z">
            <w:rPr>
              <w:color w:val="2E5395"/>
              <w:spacing w:val="-7"/>
            </w:rPr>
          </w:rPrChange>
        </w:rPr>
        <w:t xml:space="preserve"> </w:t>
      </w:r>
      <w:r w:rsidRPr="00F77C6C">
        <w:rPr>
          <w:sz w:val="32"/>
          <w:rPrChange w:id="15508" w:author="DECCD" w:date="2025-09-23T14:41:00Z" w16du:dateUtc="2025-09-23T19:41:00Z">
            <w:rPr>
              <w:color w:val="2E5395"/>
            </w:rPr>
          </w:rPrChange>
        </w:rPr>
        <w:t>for</w:t>
      </w:r>
      <w:r w:rsidRPr="00F77C6C">
        <w:rPr>
          <w:sz w:val="32"/>
          <w:rPrChange w:id="15509" w:author="DECCD" w:date="2025-09-23T14:41:00Z" w16du:dateUtc="2025-09-23T19:41:00Z">
            <w:rPr>
              <w:color w:val="2E5395"/>
              <w:spacing w:val="-8"/>
            </w:rPr>
          </w:rPrChange>
        </w:rPr>
        <w:t xml:space="preserve"> </w:t>
      </w:r>
      <w:r w:rsidRPr="00F77C6C">
        <w:rPr>
          <w:sz w:val="32"/>
          <w:rPrChange w:id="15510" w:author="DECCD" w:date="2025-09-23T14:41:00Z" w16du:dateUtc="2025-09-23T19:41:00Z">
            <w:rPr>
              <w:color w:val="2E5395"/>
              <w:spacing w:val="-2"/>
            </w:rPr>
          </w:rPrChange>
        </w:rPr>
        <w:t>Parents</w:t>
      </w:r>
      <w:bookmarkEnd w:id="15494"/>
    </w:p>
    <w:p w14:paraId="19108747" w14:textId="5CE91FE0" w:rsidR="00F77C6C" w:rsidRPr="00163CC6" w:rsidRDefault="007E7E1E" w:rsidP="00F77C6C">
      <w:pPr>
        <w:spacing w:after="0" w:line="240" w:lineRule="auto"/>
        <w:rPr>
          <w:ins w:id="15511" w:author="DECCD" w:date="2025-09-23T14:41:00Z" w16du:dateUtc="2025-09-23T19:41:00Z"/>
          <w:sz w:val="14"/>
          <w:szCs w:val="14"/>
        </w:rPr>
      </w:pPr>
      <w:del w:id="15512" w:author="DECCD" w:date="2025-09-23T14:41:00Z" w16du:dateUtc="2025-09-23T19:41:00Z">
        <w:r>
          <w:rPr>
            <w:sz w:val="24"/>
          </w:rPr>
          <w:delText xml:space="preserve">Absences – </w:delText>
        </w:r>
      </w:del>
    </w:p>
    <w:p w14:paraId="304FAF8C" w14:textId="5798A438" w:rsidR="004C7707" w:rsidRPr="00F77C6C" w:rsidRDefault="004C7707" w:rsidP="00F77C6C">
      <w:pPr>
        <w:spacing w:after="0" w:line="240" w:lineRule="auto"/>
        <w:rPr>
          <w:sz w:val="24"/>
          <w:szCs w:val="24"/>
        </w:rPr>
        <w:pPrChange w:id="15513" w:author="DECCD" w:date="2025-09-23T14:41:00Z" w16du:dateUtc="2025-09-23T19:41:00Z">
          <w:pPr>
            <w:pStyle w:val="ListParagraph"/>
            <w:numPr>
              <w:numId w:val="98"/>
            </w:numPr>
            <w:tabs>
              <w:tab w:val="left" w:pos="1440"/>
            </w:tabs>
            <w:spacing w:before="275"/>
            <w:ind w:right="352"/>
            <w:jc w:val="both"/>
          </w:pPr>
        </w:pPrChange>
      </w:pPr>
      <w:r w:rsidRPr="00F77C6C">
        <w:rPr>
          <w:sz w:val="24"/>
          <w:szCs w:val="24"/>
        </w:rPr>
        <w:t xml:space="preserve">Child care will be paid based on the child’s enrollment with a provider. </w:t>
      </w:r>
      <w:ins w:id="15514" w:author="DECCD" w:date="2025-09-23T14:41:00Z" w16du:dateUtc="2025-09-23T19:41:00Z">
        <w:r w:rsidRPr="00F77C6C">
          <w:rPr>
            <w:sz w:val="24"/>
            <w:szCs w:val="24"/>
          </w:rPr>
          <w:t xml:space="preserve"> </w:t>
        </w:r>
      </w:ins>
      <w:r w:rsidRPr="00F77C6C">
        <w:rPr>
          <w:sz w:val="24"/>
          <w:szCs w:val="24"/>
        </w:rPr>
        <w:t>Excessive absences from care may result in changes or termination of the child care certificate.</w:t>
      </w:r>
      <w:r w:rsidRPr="00F77C6C">
        <w:rPr>
          <w:sz w:val="24"/>
          <w:rPrChange w:id="15515" w:author="DECCD" w:date="2025-09-23T14:41:00Z" w16du:dateUtc="2025-09-23T19:41:00Z">
            <w:rPr>
              <w:spacing w:val="40"/>
              <w:sz w:val="24"/>
            </w:rPr>
          </w:rPrChange>
        </w:rPr>
        <w:t xml:space="preserve"> </w:t>
      </w:r>
      <w:ins w:id="15516" w:author="DECCD" w:date="2025-09-23T14:41:00Z" w16du:dateUtc="2025-09-23T19:41:00Z">
        <w:r w:rsidRPr="00F77C6C">
          <w:rPr>
            <w:sz w:val="24"/>
            <w:szCs w:val="24"/>
          </w:rPr>
          <w:t xml:space="preserve"> </w:t>
        </w:r>
      </w:ins>
      <w:r w:rsidRPr="00F77C6C">
        <w:rPr>
          <w:sz w:val="24"/>
          <w:szCs w:val="24"/>
        </w:rPr>
        <w:t>Providers must maintain and report accurate child attendance for monitoring purposes.</w:t>
      </w:r>
      <w:r w:rsidRPr="00F77C6C">
        <w:rPr>
          <w:sz w:val="24"/>
          <w:rPrChange w:id="15517" w:author="DECCD" w:date="2025-09-23T14:41:00Z" w16du:dateUtc="2025-09-23T19:41:00Z">
            <w:rPr>
              <w:spacing w:val="40"/>
              <w:sz w:val="24"/>
            </w:rPr>
          </w:rPrChange>
        </w:rPr>
        <w:t xml:space="preserve"> </w:t>
      </w:r>
      <w:del w:id="15518" w:author="DECCD" w:date="2025-09-23T14:41:00Z" w16du:dateUtc="2025-09-23T19:41:00Z">
        <w:r w:rsidR="007E7E1E">
          <w:rPr>
            <w:sz w:val="24"/>
          </w:rPr>
          <w:delText>Funds paid</w:delText>
        </w:r>
      </w:del>
      <w:ins w:id="15519" w:author="DECCD" w:date="2025-09-23T14:41:00Z" w16du:dateUtc="2025-09-23T19:41:00Z">
        <w:r w:rsidRPr="00F77C6C">
          <w:rPr>
            <w:sz w:val="24"/>
            <w:szCs w:val="24"/>
          </w:rPr>
          <w:t xml:space="preserve"> Payments issued by MDHS to child care providers</w:t>
        </w:r>
      </w:ins>
      <w:r w:rsidRPr="00F77C6C">
        <w:rPr>
          <w:sz w:val="24"/>
          <w:szCs w:val="24"/>
        </w:rPr>
        <w:t xml:space="preserve"> for care that cannot be </w:t>
      </w:r>
      <w:del w:id="15520" w:author="DECCD" w:date="2025-09-23T14:41:00Z" w16du:dateUtc="2025-09-23T19:41:00Z">
        <w:r w:rsidR="007E7E1E">
          <w:rPr>
            <w:sz w:val="24"/>
          </w:rPr>
          <w:delText>substantiated</w:delText>
        </w:r>
      </w:del>
      <w:ins w:id="15521" w:author="DECCD" w:date="2025-09-23T14:41:00Z" w16du:dateUtc="2025-09-23T19:41:00Z">
        <w:r w:rsidRPr="00F77C6C">
          <w:rPr>
            <w:sz w:val="24"/>
            <w:szCs w:val="24"/>
          </w:rPr>
          <w:t>supported</w:t>
        </w:r>
      </w:ins>
      <w:r w:rsidRPr="00F77C6C">
        <w:rPr>
          <w:sz w:val="24"/>
          <w:szCs w:val="24"/>
        </w:rPr>
        <w:t xml:space="preserve"> by sign in/out </w:t>
      </w:r>
      <w:del w:id="15522" w:author="DECCD" w:date="2025-09-23T14:41:00Z" w16du:dateUtc="2025-09-23T19:41:00Z">
        <w:r w:rsidR="007E7E1E">
          <w:rPr>
            <w:sz w:val="24"/>
          </w:rPr>
          <w:delText>sheets</w:delText>
        </w:r>
      </w:del>
      <w:ins w:id="15523" w:author="DECCD" w:date="2025-09-23T14:41:00Z" w16du:dateUtc="2025-09-23T19:41:00Z">
        <w:r w:rsidRPr="00F77C6C">
          <w:rPr>
            <w:sz w:val="24"/>
            <w:szCs w:val="24"/>
          </w:rPr>
          <w:t>sheet documentation</w:t>
        </w:r>
      </w:ins>
      <w:r w:rsidRPr="00F77C6C">
        <w:rPr>
          <w:sz w:val="24"/>
          <w:szCs w:val="24"/>
        </w:rPr>
        <w:t xml:space="preserve"> shall be recouped by MDHS.</w:t>
      </w:r>
      <w:ins w:id="15524" w:author="DECCD" w:date="2025-09-23T14:41:00Z" w16du:dateUtc="2025-09-23T19:41:00Z">
        <w:r w:rsidRPr="00F77C6C">
          <w:rPr>
            <w:sz w:val="24"/>
            <w:szCs w:val="24"/>
          </w:rPr>
          <w:t xml:space="preserve">  </w:t>
        </w:r>
      </w:ins>
    </w:p>
    <w:p w14:paraId="15E0D9E7" w14:textId="77777777" w:rsidR="00BC230D" w:rsidRDefault="00BC230D">
      <w:pPr>
        <w:pStyle w:val="ListParagraph"/>
        <w:jc w:val="both"/>
        <w:rPr>
          <w:del w:id="15525" w:author="DECCD" w:date="2025-09-23T14:41:00Z" w16du:dateUtc="2025-09-23T19:41:00Z"/>
          <w:sz w:val="24"/>
        </w:rPr>
        <w:sectPr w:rsidR="00BC230D">
          <w:pgSz w:w="12240" w:h="15840"/>
          <w:pgMar w:top="880" w:right="1080" w:bottom="1040" w:left="720" w:header="0" w:footer="756" w:gutter="0"/>
          <w:cols w:space="720"/>
        </w:sectPr>
      </w:pPr>
    </w:p>
    <w:p w14:paraId="042C423A" w14:textId="77777777" w:rsidR="00F77C6C" w:rsidRPr="00314CB8" w:rsidRDefault="00F77C6C" w:rsidP="00F77C6C">
      <w:pPr>
        <w:spacing w:after="0" w:line="240" w:lineRule="auto"/>
        <w:rPr>
          <w:ins w:id="15526" w:author="DECCD" w:date="2025-09-23T14:41:00Z" w16du:dateUtc="2025-09-23T19:41:00Z"/>
          <w:sz w:val="10"/>
          <w:szCs w:val="10"/>
        </w:rPr>
      </w:pPr>
    </w:p>
    <w:p w14:paraId="4E6B1E2F" w14:textId="0D595EED" w:rsidR="004C7707" w:rsidRPr="00F77C6C" w:rsidRDefault="004C7707" w:rsidP="00F77C6C">
      <w:pPr>
        <w:spacing w:after="0" w:line="240" w:lineRule="auto"/>
        <w:rPr>
          <w:sz w:val="24"/>
          <w:rPrChange w:id="15527" w:author="DECCD" w:date="2025-09-23T14:41:00Z" w16du:dateUtc="2025-09-23T19:41:00Z">
            <w:rPr/>
          </w:rPrChange>
        </w:rPr>
        <w:pPrChange w:id="15528" w:author="DECCD" w:date="2025-09-23T14:41:00Z" w16du:dateUtc="2025-09-23T19:41:00Z">
          <w:pPr>
            <w:pStyle w:val="BodyText"/>
            <w:spacing w:before="60"/>
            <w:ind w:left="1440" w:right="352"/>
            <w:jc w:val="both"/>
          </w:pPr>
        </w:pPrChange>
      </w:pPr>
      <w:r w:rsidRPr="00F77C6C">
        <w:rPr>
          <w:sz w:val="24"/>
          <w:rPrChange w:id="15529" w:author="DECCD" w:date="2025-09-23T14:41:00Z" w16du:dateUtc="2025-09-23T19:41:00Z">
            <w:rPr/>
          </w:rPrChange>
        </w:rPr>
        <w:t>Excessive</w:t>
      </w:r>
      <w:r w:rsidRPr="00F77C6C">
        <w:rPr>
          <w:sz w:val="24"/>
          <w:rPrChange w:id="15530" w:author="DECCD" w:date="2025-09-23T14:41:00Z" w16du:dateUtc="2025-09-23T19:41:00Z">
            <w:rPr>
              <w:spacing w:val="-15"/>
            </w:rPr>
          </w:rPrChange>
        </w:rPr>
        <w:t xml:space="preserve"> </w:t>
      </w:r>
      <w:r w:rsidRPr="00F77C6C">
        <w:rPr>
          <w:sz w:val="24"/>
          <w:rPrChange w:id="15531" w:author="DECCD" w:date="2025-09-23T14:41:00Z" w16du:dateUtc="2025-09-23T19:41:00Z">
            <w:rPr/>
          </w:rPrChange>
        </w:rPr>
        <w:t>absences</w:t>
      </w:r>
      <w:r w:rsidRPr="00F77C6C">
        <w:rPr>
          <w:sz w:val="24"/>
          <w:rPrChange w:id="15532" w:author="DECCD" w:date="2025-09-23T14:41:00Z" w16du:dateUtc="2025-09-23T19:41:00Z">
            <w:rPr>
              <w:spacing w:val="-15"/>
            </w:rPr>
          </w:rPrChange>
        </w:rPr>
        <w:t xml:space="preserve"> </w:t>
      </w:r>
      <w:del w:id="15533" w:author="DECCD" w:date="2025-09-23T14:41:00Z" w16du:dateUtc="2025-09-23T19:41:00Z">
        <w:r w:rsidR="007E7E1E">
          <w:delText>–</w:delText>
        </w:r>
        <w:r w:rsidR="007E7E1E">
          <w:rPr>
            <w:spacing w:val="-15"/>
          </w:rPr>
          <w:delText xml:space="preserve"> </w:delText>
        </w:r>
        <w:r w:rsidR="007E7E1E">
          <w:delText>A</w:delText>
        </w:r>
      </w:del>
      <w:ins w:id="15534" w:author="DECCD" w:date="2025-09-23T14:41:00Z" w16du:dateUtc="2025-09-23T19:41:00Z">
        <w:r w:rsidRPr="00F77C6C">
          <w:rPr>
            <w:sz w:val="24"/>
            <w:szCs w:val="24"/>
          </w:rPr>
          <w:t>are classified as a period when a</w:t>
        </w:r>
      </w:ins>
      <w:r w:rsidRPr="00F77C6C">
        <w:rPr>
          <w:sz w:val="24"/>
          <w:rPrChange w:id="15535" w:author="DECCD" w:date="2025-09-23T14:41:00Z" w16du:dateUtc="2025-09-23T19:41:00Z">
            <w:rPr>
              <w:spacing w:val="-15"/>
            </w:rPr>
          </w:rPrChange>
        </w:rPr>
        <w:t xml:space="preserve"> </w:t>
      </w:r>
      <w:r w:rsidRPr="00F77C6C">
        <w:rPr>
          <w:sz w:val="24"/>
          <w:rPrChange w:id="15536" w:author="DECCD" w:date="2025-09-23T14:41:00Z" w16du:dateUtc="2025-09-23T19:41:00Z">
            <w:rPr/>
          </w:rPrChange>
        </w:rPr>
        <w:t>child</w:t>
      </w:r>
      <w:r w:rsidRPr="00F77C6C">
        <w:rPr>
          <w:sz w:val="24"/>
          <w:rPrChange w:id="15537" w:author="DECCD" w:date="2025-09-23T14:41:00Z" w16du:dateUtc="2025-09-23T19:41:00Z">
            <w:rPr>
              <w:spacing w:val="-15"/>
            </w:rPr>
          </w:rPrChange>
        </w:rPr>
        <w:t xml:space="preserve"> </w:t>
      </w:r>
      <w:ins w:id="15538" w:author="DECCD" w:date="2025-09-23T14:41:00Z" w16du:dateUtc="2025-09-23T19:41:00Z">
        <w:r w:rsidRPr="00F77C6C">
          <w:rPr>
            <w:sz w:val="24"/>
            <w:szCs w:val="24"/>
          </w:rPr>
          <w:t xml:space="preserve">is </w:t>
        </w:r>
      </w:ins>
      <w:r w:rsidRPr="00F77C6C">
        <w:rPr>
          <w:sz w:val="24"/>
          <w:rPrChange w:id="15539" w:author="DECCD" w:date="2025-09-23T14:41:00Z" w16du:dateUtc="2025-09-23T19:41:00Z">
            <w:rPr/>
          </w:rPrChange>
        </w:rPr>
        <w:t>absent</w:t>
      </w:r>
      <w:r w:rsidRPr="00F77C6C">
        <w:rPr>
          <w:sz w:val="24"/>
          <w:rPrChange w:id="15540" w:author="DECCD" w:date="2025-09-23T14:41:00Z" w16du:dateUtc="2025-09-23T19:41:00Z">
            <w:rPr>
              <w:spacing w:val="-15"/>
            </w:rPr>
          </w:rPrChange>
        </w:rPr>
        <w:t xml:space="preserve"> </w:t>
      </w:r>
      <w:r w:rsidRPr="00F77C6C">
        <w:rPr>
          <w:sz w:val="24"/>
          <w:rPrChange w:id="15541" w:author="DECCD" w:date="2025-09-23T14:41:00Z" w16du:dateUtc="2025-09-23T19:41:00Z">
            <w:rPr/>
          </w:rPrChange>
        </w:rPr>
        <w:t>from</w:t>
      </w:r>
      <w:r w:rsidRPr="00F77C6C">
        <w:rPr>
          <w:sz w:val="24"/>
          <w:rPrChange w:id="15542" w:author="DECCD" w:date="2025-09-23T14:41:00Z" w16du:dateUtc="2025-09-23T19:41:00Z">
            <w:rPr>
              <w:spacing w:val="-15"/>
            </w:rPr>
          </w:rPrChange>
        </w:rPr>
        <w:t xml:space="preserve"> </w:t>
      </w:r>
      <w:r w:rsidRPr="00F77C6C">
        <w:rPr>
          <w:sz w:val="24"/>
          <w:rPrChange w:id="15543" w:author="DECCD" w:date="2025-09-23T14:41:00Z" w16du:dateUtc="2025-09-23T19:41:00Z">
            <w:rPr/>
          </w:rPrChange>
        </w:rPr>
        <w:t>the</w:t>
      </w:r>
      <w:r w:rsidRPr="00F77C6C">
        <w:rPr>
          <w:sz w:val="24"/>
          <w:rPrChange w:id="15544" w:author="DECCD" w:date="2025-09-23T14:41:00Z" w16du:dateUtc="2025-09-23T19:41:00Z">
            <w:rPr>
              <w:spacing w:val="-15"/>
            </w:rPr>
          </w:rPrChange>
        </w:rPr>
        <w:t xml:space="preserve"> </w:t>
      </w:r>
      <w:r w:rsidRPr="00F77C6C">
        <w:rPr>
          <w:sz w:val="24"/>
          <w:rPrChange w:id="15545" w:author="DECCD" w:date="2025-09-23T14:41:00Z" w16du:dateUtc="2025-09-23T19:41:00Z">
            <w:rPr/>
          </w:rPrChange>
        </w:rPr>
        <w:t>child</w:t>
      </w:r>
      <w:r w:rsidRPr="00F77C6C">
        <w:rPr>
          <w:sz w:val="24"/>
          <w:rPrChange w:id="15546" w:author="DECCD" w:date="2025-09-23T14:41:00Z" w16du:dateUtc="2025-09-23T19:41:00Z">
            <w:rPr>
              <w:spacing w:val="-15"/>
            </w:rPr>
          </w:rPrChange>
        </w:rPr>
        <w:t xml:space="preserve"> </w:t>
      </w:r>
      <w:r w:rsidRPr="00F77C6C">
        <w:rPr>
          <w:sz w:val="24"/>
          <w:rPrChange w:id="15547" w:author="DECCD" w:date="2025-09-23T14:41:00Z" w16du:dateUtc="2025-09-23T19:41:00Z">
            <w:rPr/>
          </w:rPrChange>
        </w:rPr>
        <w:t>care</w:t>
      </w:r>
      <w:r w:rsidRPr="00F77C6C">
        <w:rPr>
          <w:sz w:val="24"/>
          <w:rPrChange w:id="15548" w:author="DECCD" w:date="2025-09-23T14:41:00Z" w16du:dateUtc="2025-09-23T19:41:00Z">
            <w:rPr>
              <w:spacing w:val="-15"/>
            </w:rPr>
          </w:rPrChange>
        </w:rPr>
        <w:t xml:space="preserve"> </w:t>
      </w:r>
      <w:del w:id="15549" w:author="DECCD" w:date="2025-09-23T14:41:00Z" w16du:dateUtc="2025-09-23T19:41:00Z">
        <w:r w:rsidR="007E7E1E">
          <w:delText>provider</w:delText>
        </w:r>
      </w:del>
      <w:ins w:id="15550" w:author="DECCD" w:date="2025-09-23T14:41:00Z" w16du:dateUtc="2025-09-23T19:41:00Z">
        <w:r w:rsidRPr="00F77C6C">
          <w:rPr>
            <w:sz w:val="24"/>
            <w:szCs w:val="24"/>
          </w:rPr>
          <w:t>program indicated on their certificate</w:t>
        </w:r>
      </w:ins>
      <w:r w:rsidRPr="00F77C6C">
        <w:rPr>
          <w:sz w:val="24"/>
          <w:rPrChange w:id="15551" w:author="DECCD" w:date="2025-09-23T14:41:00Z" w16du:dateUtc="2025-09-23T19:41:00Z">
            <w:rPr>
              <w:spacing w:val="-15"/>
            </w:rPr>
          </w:rPrChange>
        </w:rPr>
        <w:t xml:space="preserve"> </w:t>
      </w:r>
      <w:r w:rsidRPr="00F77C6C">
        <w:rPr>
          <w:sz w:val="24"/>
          <w:rPrChange w:id="15552" w:author="DECCD" w:date="2025-09-23T14:41:00Z" w16du:dateUtc="2025-09-23T19:41:00Z">
            <w:rPr/>
          </w:rPrChange>
        </w:rPr>
        <w:t>for</w:t>
      </w:r>
      <w:r w:rsidRPr="00F77C6C">
        <w:rPr>
          <w:sz w:val="24"/>
          <w:rPrChange w:id="15553" w:author="DECCD" w:date="2025-09-23T14:41:00Z" w16du:dateUtc="2025-09-23T19:41:00Z">
            <w:rPr>
              <w:spacing w:val="-15"/>
            </w:rPr>
          </w:rPrChange>
        </w:rPr>
        <w:t xml:space="preserve"> </w:t>
      </w:r>
      <w:del w:id="15554" w:author="DECCD" w:date="2025-09-23T14:41:00Z" w16du:dateUtc="2025-09-23T19:41:00Z">
        <w:r w:rsidR="007E7E1E">
          <w:delText>thirty</w:delText>
        </w:r>
        <w:r w:rsidR="007E7E1E">
          <w:rPr>
            <w:spacing w:val="-15"/>
          </w:rPr>
          <w:delText xml:space="preserve"> </w:delText>
        </w:r>
        <w:r w:rsidR="007E7E1E">
          <w:delText>(30</w:delText>
        </w:r>
      </w:del>
      <w:ins w:id="15555" w:author="DECCD" w:date="2025-09-23T14:41:00Z" w16du:dateUtc="2025-09-23T19:41:00Z">
        <w:r w:rsidR="002775D1" w:rsidRPr="00F77C6C">
          <w:rPr>
            <w:sz w:val="24"/>
            <w:szCs w:val="24"/>
          </w:rPr>
          <w:t>sixty</w:t>
        </w:r>
        <w:r w:rsidRPr="00F77C6C">
          <w:rPr>
            <w:sz w:val="24"/>
            <w:szCs w:val="24"/>
          </w:rPr>
          <w:t xml:space="preserve"> (</w:t>
        </w:r>
        <w:r w:rsidR="002775D1" w:rsidRPr="00F77C6C">
          <w:rPr>
            <w:sz w:val="24"/>
            <w:szCs w:val="24"/>
          </w:rPr>
          <w:t>60</w:t>
        </w:r>
      </w:ins>
      <w:r w:rsidRPr="00F77C6C">
        <w:rPr>
          <w:sz w:val="24"/>
          <w:rPrChange w:id="15556" w:author="DECCD" w:date="2025-09-23T14:41:00Z" w16du:dateUtc="2025-09-23T19:41:00Z">
            <w:rPr/>
          </w:rPrChange>
        </w:rPr>
        <w:t>)</w:t>
      </w:r>
      <w:r w:rsidRPr="00F77C6C">
        <w:rPr>
          <w:sz w:val="24"/>
          <w:rPrChange w:id="15557" w:author="DECCD" w:date="2025-09-23T14:41:00Z" w16du:dateUtc="2025-09-23T19:41:00Z">
            <w:rPr>
              <w:spacing w:val="-15"/>
            </w:rPr>
          </w:rPrChange>
        </w:rPr>
        <w:t xml:space="preserve"> </w:t>
      </w:r>
      <w:r w:rsidRPr="00F77C6C">
        <w:rPr>
          <w:sz w:val="24"/>
          <w:rPrChange w:id="15558" w:author="DECCD" w:date="2025-09-23T14:41:00Z" w16du:dateUtc="2025-09-23T19:41:00Z">
            <w:rPr/>
          </w:rPrChange>
        </w:rPr>
        <w:t>consecutive calendar</w:t>
      </w:r>
      <w:r w:rsidRPr="00F77C6C">
        <w:rPr>
          <w:sz w:val="24"/>
          <w:rPrChange w:id="15559" w:author="DECCD" w:date="2025-09-23T14:41:00Z" w16du:dateUtc="2025-09-23T19:41:00Z">
            <w:rPr>
              <w:spacing w:val="-10"/>
            </w:rPr>
          </w:rPrChange>
        </w:rPr>
        <w:t xml:space="preserve"> </w:t>
      </w:r>
      <w:r w:rsidRPr="00F77C6C">
        <w:rPr>
          <w:sz w:val="24"/>
          <w:rPrChange w:id="15560" w:author="DECCD" w:date="2025-09-23T14:41:00Z" w16du:dateUtc="2025-09-23T19:41:00Z">
            <w:rPr/>
          </w:rPrChange>
        </w:rPr>
        <w:t>days</w:t>
      </w:r>
      <w:r w:rsidRPr="00F77C6C">
        <w:rPr>
          <w:sz w:val="24"/>
          <w:rPrChange w:id="15561" w:author="DECCD" w:date="2025-09-23T14:41:00Z" w16du:dateUtc="2025-09-23T19:41:00Z">
            <w:rPr>
              <w:spacing w:val="-5"/>
            </w:rPr>
          </w:rPrChange>
        </w:rPr>
        <w:t xml:space="preserve"> </w:t>
      </w:r>
      <w:r w:rsidRPr="00F77C6C">
        <w:rPr>
          <w:sz w:val="24"/>
          <w:rPrChange w:id="15562" w:author="DECCD" w:date="2025-09-23T14:41:00Z" w16du:dateUtc="2025-09-23T19:41:00Z">
            <w:rPr/>
          </w:rPrChange>
        </w:rPr>
        <w:t>or</w:t>
      </w:r>
      <w:r w:rsidRPr="00F77C6C">
        <w:rPr>
          <w:sz w:val="24"/>
          <w:rPrChange w:id="15563" w:author="DECCD" w:date="2025-09-23T14:41:00Z" w16du:dateUtc="2025-09-23T19:41:00Z">
            <w:rPr>
              <w:spacing w:val="-7"/>
            </w:rPr>
          </w:rPrChange>
        </w:rPr>
        <w:t xml:space="preserve"> </w:t>
      </w:r>
      <w:r w:rsidRPr="00F77C6C">
        <w:rPr>
          <w:sz w:val="24"/>
          <w:rPrChange w:id="15564" w:author="DECCD" w:date="2025-09-23T14:41:00Z" w16du:dateUtc="2025-09-23T19:41:00Z">
            <w:rPr/>
          </w:rPrChange>
        </w:rPr>
        <w:t>more</w:t>
      </w:r>
      <w:r w:rsidRPr="00F77C6C">
        <w:rPr>
          <w:sz w:val="24"/>
          <w:rPrChange w:id="15565" w:author="DECCD" w:date="2025-09-23T14:41:00Z" w16du:dateUtc="2025-09-23T19:41:00Z">
            <w:rPr>
              <w:spacing w:val="-7"/>
            </w:rPr>
          </w:rPrChange>
        </w:rPr>
        <w:t xml:space="preserve"> </w:t>
      </w:r>
      <w:r w:rsidRPr="00F77C6C">
        <w:rPr>
          <w:sz w:val="24"/>
          <w:rPrChange w:id="15566" w:author="DECCD" w:date="2025-09-23T14:41:00Z" w16du:dateUtc="2025-09-23T19:41:00Z">
            <w:rPr/>
          </w:rPrChange>
        </w:rPr>
        <w:t>without</w:t>
      </w:r>
      <w:r w:rsidRPr="00F77C6C">
        <w:rPr>
          <w:sz w:val="24"/>
          <w:rPrChange w:id="15567" w:author="DECCD" w:date="2025-09-23T14:41:00Z" w16du:dateUtc="2025-09-23T19:41:00Z">
            <w:rPr>
              <w:spacing w:val="-5"/>
            </w:rPr>
          </w:rPrChange>
        </w:rPr>
        <w:t xml:space="preserve"> </w:t>
      </w:r>
      <w:r w:rsidRPr="00F77C6C">
        <w:rPr>
          <w:sz w:val="24"/>
          <w:rPrChange w:id="15568" w:author="DECCD" w:date="2025-09-23T14:41:00Z" w16du:dateUtc="2025-09-23T19:41:00Z">
            <w:rPr/>
          </w:rPrChange>
        </w:rPr>
        <w:t>contact</w:t>
      </w:r>
      <w:r w:rsidRPr="00F77C6C">
        <w:rPr>
          <w:sz w:val="24"/>
          <w:rPrChange w:id="15569" w:author="DECCD" w:date="2025-09-23T14:41:00Z" w16du:dateUtc="2025-09-23T19:41:00Z">
            <w:rPr>
              <w:spacing w:val="-5"/>
            </w:rPr>
          </w:rPrChange>
        </w:rPr>
        <w:t xml:space="preserve"> </w:t>
      </w:r>
      <w:r w:rsidRPr="00F77C6C">
        <w:rPr>
          <w:sz w:val="24"/>
          <w:rPrChange w:id="15570" w:author="DECCD" w:date="2025-09-23T14:41:00Z" w16du:dateUtc="2025-09-23T19:41:00Z">
            <w:rPr/>
          </w:rPrChange>
        </w:rPr>
        <w:t>with</w:t>
      </w:r>
      <w:r w:rsidRPr="00F77C6C">
        <w:rPr>
          <w:sz w:val="24"/>
          <w:rPrChange w:id="15571" w:author="DECCD" w:date="2025-09-23T14:41:00Z" w16du:dateUtc="2025-09-23T19:41:00Z">
            <w:rPr>
              <w:spacing w:val="-5"/>
            </w:rPr>
          </w:rPrChange>
        </w:rPr>
        <w:t xml:space="preserve"> </w:t>
      </w:r>
      <w:r w:rsidRPr="00F77C6C">
        <w:rPr>
          <w:sz w:val="24"/>
          <w:rPrChange w:id="15572" w:author="DECCD" w:date="2025-09-23T14:41:00Z" w16du:dateUtc="2025-09-23T19:41:00Z">
            <w:rPr/>
          </w:rPrChange>
        </w:rPr>
        <w:t>the</w:t>
      </w:r>
      <w:r w:rsidRPr="00F77C6C">
        <w:rPr>
          <w:sz w:val="24"/>
          <w:rPrChange w:id="15573" w:author="DECCD" w:date="2025-09-23T14:41:00Z" w16du:dateUtc="2025-09-23T19:41:00Z">
            <w:rPr>
              <w:spacing w:val="-7"/>
            </w:rPr>
          </w:rPrChange>
        </w:rPr>
        <w:t xml:space="preserve"> </w:t>
      </w:r>
      <w:r w:rsidRPr="00F77C6C">
        <w:rPr>
          <w:sz w:val="24"/>
          <w:rPrChange w:id="15574" w:author="DECCD" w:date="2025-09-23T14:41:00Z" w16du:dateUtc="2025-09-23T19:41:00Z">
            <w:rPr/>
          </w:rPrChange>
        </w:rPr>
        <w:t>child</w:t>
      </w:r>
      <w:r w:rsidRPr="00F77C6C">
        <w:rPr>
          <w:sz w:val="24"/>
          <w:rPrChange w:id="15575" w:author="DECCD" w:date="2025-09-23T14:41:00Z" w16du:dateUtc="2025-09-23T19:41:00Z">
            <w:rPr>
              <w:spacing w:val="-5"/>
            </w:rPr>
          </w:rPrChange>
        </w:rPr>
        <w:t xml:space="preserve"> </w:t>
      </w:r>
      <w:r w:rsidRPr="00F77C6C">
        <w:rPr>
          <w:sz w:val="24"/>
          <w:rPrChange w:id="15576" w:author="DECCD" w:date="2025-09-23T14:41:00Z" w16du:dateUtc="2025-09-23T19:41:00Z">
            <w:rPr/>
          </w:rPrChange>
        </w:rPr>
        <w:t>care</w:t>
      </w:r>
      <w:r w:rsidRPr="00F77C6C">
        <w:rPr>
          <w:sz w:val="24"/>
          <w:rPrChange w:id="15577" w:author="DECCD" w:date="2025-09-23T14:41:00Z" w16du:dateUtc="2025-09-23T19:41:00Z">
            <w:rPr>
              <w:spacing w:val="-7"/>
            </w:rPr>
          </w:rPrChange>
        </w:rPr>
        <w:t xml:space="preserve"> </w:t>
      </w:r>
      <w:r w:rsidRPr="00F77C6C">
        <w:rPr>
          <w:sz w:val="24"/>
          <w:rPrChange w:id="15578" w:author="DECCD" w:date="2025-09-23T14:41:00Z" w16du:dateUtc="2025-09-23T19:41:00Z">
            <w:rPr/>
          </w:rPrChange>
        </w:rPr>
        <w:t>provider.</w:t>
      </w:r>
      <w:r w:rsidRPr="00F77C6C">
        <w:rPr>
          <w:sz w:val="24"/>
          <w:rPrChange w:id="15579" w:author="DECCD" w:date="2025-09-23T14:41:00Z" w16du:dateUtc="2025-09-23T19:41:00Z">
            <w:rPr>
              <w:spacing w:val="-5"/>
            </w:rPr>
          </w:rPrChange>
        </w:rPr>
        <w:t xml:space="preserve"> </w:t>
      </w:r>
      <w:r w:rsidRPr="00F77C6C">
        <w:rPr>
          <w:sz w:val="24"/>
          <w:rPrChange w:id="15580" w:author="DECCD" w:date="2025-09-23T14:41:00Z" w16du:dateUtc="2025-09-23T19:41:00Z">
            <w:rPr/>
          </w:rPrChange>
        </w:rPr>
        <w:t>MDHS</w:t>
      </w:r>
      <w:r w:rsidRPr="00F77C6C">
        <w:rPr>
          <w:sz w:val="24"/>
          <w:rPrChange w:id="15581" w:author="DECCD" w:date="2025-09-23T14:41:00Z" w16du:dateUtc="2025-09-23T19:41:00Z">
            <w:rPr>
              <w:spacing w:val="-5"/>
            </w:rPr>
          </w:rPrChange>
        </w:rPr>
        <w:t xml:space="preserve"> </w:t>
      </w:r>
      <w:r w:rsidRPr="00F77C6C">
        <w:rPr>
          <w:sz w:val="24"/>
          <w:rPrChange w:id="15582" w:author="DECCD" w:date="2025-09-23T14:41:00Z" w16du:dateUtc="2025-09-23T19:41:00Z">
            <w:rPr/>
          </w:rPrChange>
        </w:rPr>
        <w:t>shall</w:t>
      </w:r>
      <w:r w:rsidRPr="00F77C6C">
        <w:rPr>
          <w:sz w:val="24"/>
          <w:rPrChange w:id="15583" w:author="DECCD" w:date="2025-09-23T14:41:00Z" w16du:dateUtc="2025-09-23T19:41:00Z">
            <w:rPr>
              <w:spacing w:val="-5"/>
            </w:rPr>
          </w:rPrChange>
        </w:rPr>
        <w:t xml:space="preserve"> </w:t>
      </w:r>
      <w:r w:rsidRPr="00F77C6C">
        <w:rPr>
          <w:sz w:val="24"/>
          <w:rPrChange w:id="15584" w:author="DECCD" w:date="2025-09-23T14:41:00Z" w16du:dateUtc="2025-09-23T19:41:00Z">
            <w:rPr/>
          </w:rPrChange>
        </w:rPr>
        <w:t xml:space="preserve">terminate child care certificates for children with excessive absences, even if fewer than </w:t>
      </w:r>
      <w:ins w:id="15585" w:author="DECCD" w:date="2025-09-23T14:41:00Z" w16du:dateUtc="2025-09-23T19:41:00Z">
        <w:r w:rsidRPr="00F77C6C">
          <w:rPr>
            <w:sz w:val="24"/>
            <w:szCs w:val="24"/>
          </w:rPr>
          <w:t>twelve (</w:t>
        </w:r>
      </w:ins>
      <w:r w:rsidRPr="00F77C6C">
        <w:rPr>
          <w:sz w:val="24"/>
          <w:rPrChange w:id="15586" w:author="DECCD" w:date="2025-09-23T14:41:00Z" w16du:dateUtc="2025-09-23T19:41:00Z">
            <w:rPr/>
          </w:rPrChange>
        </w:rPr>
        <w:t>12</w:t>
      </w:r>
      <w:ins w:id="15587" w:author="DECCD" w:date="2025-09-23T14:41:00Z" w16du:dateUtc="2025-09-23T19:41:00Z">
        <w:r w:rsidRPr="00F77C6C">
          <w:rPr>
            <w:sz w:val="24"/>
            <w:szCs w:val="24"/>
          </w:rPr>
          <w:t>)</w:t>
        </w:r>
      </w:ins>
      <w:r w:rsidRPr="00F77C6C">
        <w:rPr>
          <w:sz w:val="24"/>
          <w:rPrChange w:id="15588" w:author="DECCD" w:date="2025-09-23T14:41:00Z" w16du:dateUtc="2025-09-23T19:41:00Z">
            <w:rPr/>
          </w:rPrChange>
        </w:rPr>
        <w:t xml:space="preserve"> months of eligibility have been received.</w:t>
      </w:r>
      <w:r w:rsidRPr="00F77C6C">
        <w:rPr>
          <w:sz w:val="24"/>
          <w:rPrChange w:id="15589" w:author="DECCD" w:date="2025-09-23T14:41:00Z" w16du:dateUtc="2025-09-23T19:41:00Z">
            <w:rPr>
              <w:spacing w:val="40"/>
            </w:rPr>
          </w:rPrChange>
        </w:rPr>
        <w:t xml:space="preserve"> </w:t>
      </w:r>
      <w:ins w:id="15590" w:author="DECCD" w:date="2025-09-23T14:41:00Z" w16du:dateUtc="2025-09-23T19:41:00Z">
        <w:r w:rsidRPr="00F77C6C">
          <w:rPr>
            <w:sz w:val="24"/>
            <w:szCs w:val="24"/>
          </w:rPr>
          <w:t xml:space="preserve"> </w:t>
        </w:r>
      </w:ins>
      <w:r w:rsidRPr="00F77C6C">
        <w:rPr>
          <w:sz w:val="24"/>
          <w:rPrChange w:id="15591" w:author="DECCD" w:date="2025-09-23T14:41:00Z" w16du:dateUtc="2025-09-23T19:41:00Z">
            <w:rPr/>
          </w:rPrChange>
        </w:rPr>
        <w:t>Providers shall report a child absence with the correct absence code in the monthly ledger.</w:t>
      </w:r>
      <w:r w:rsidRPr="00F77C6C">
        <w:rPr>
          <w:sz w:val="24"/>
          <w:rPrChange w:id="15592" w:author="DECCD" w:date="2025-09-23T14:41:00Z" w16du:dateUtc="2025-09-23T19:41:00Z">
            <w:rPr>
              <w:spacing w:val="40"/>
            </w:rPr>
          </w:rPrChange>
        </w:rPr>
        <w:t xml:space="preserve"> </w:t>
      </w:r>
      <w:ins w:id="15593" w:author="DECCD" w:date="2025-09-23T14:41:00Z" w16du:dateUtc="2025-09-23T19:41:00Z">
        <w:r w:rsidRPr="00F77C6C">
          <w:rPr>
            <w:sz w:val="24"/>
            <w:szCs w:val="24"/>
          </w:rPr>
          <w:t xml:space="preserve"> </w:t>
        </w:r>
      </w:ins>
      <w:r w:rsidRPr="00F77C6C">
        <w:rPr>
          <w:sz w:val="24"/>
          <w:rPrChange w:id="15594" w:author="DECCD" w:date="2025-09-23T14:41:00Z" w16du:dateUtc="2025-09-23T19:41:00Z">
            <w:rPr/>
          </w:rPrChange>
        </w:rPr>
        <w:t xml:space="preserve">Failure to accurately report child absence </w:t>
      </w:r>
      <w:ins w:id="15595" w:author="DECCD" w:date="2025-09-23T14:41:00Z" w16du:dateUtc="2025-09-23T19:41:00Z">
        <w:r w:rsidRPr="00F77C6C">
          <w:rPr>
            <w:sz w:val="24"/>
            <w:szCs w:val="24"/>
          </w:rPr>
          <w:t xml:space="preserve">by either the parent or child care provider </w:t>
        </w:r>
      </w:ins>
      <w:r w:rsidRPr="00F77C6C">
        <w:rPr>
          <w:sz w:val="24"/>
          <w:rPrChange w:id="15596" w:author="DECCD" w:date="2025-09-23T14:41:00Z" w16du:dateUtc="2025-09-23T19:41:00Z">
            <w:rPr/>
          </w:rPrChange>
        </w:rPr>
        <w:t xml:space="preserve">will be considered a violation of </w:t>
      </w:r>
      <w:ins w:id="15597" w:author="DECCD" w:date="2025-09-23T14:41:00Z" w16du:dateUtc="2025-09-23T19:41:00Z">
        <w:r w:rsidRPr="00F77C6C">
          <w:rPr>
            <w:sz w:val="24"/>
            <w:szCs w:val="24"/>
          </w:rPr>
          <w:t xml:space="preserve">MDHS </w:t>
        </w:r>
      </w:ins>
      <w:r w:rsidRPr="00F77C6C">
        <w:rPr>
          <w:sz w:val="24"/>
          <w:rPrChange w:id="15598" w:author="DECCD" w:date="2025-09-23T14:41:00Z" w16du:dateUtc="2025-09-23T19:41:00Z">
            <w:rPr/>
          </w:rPrChange>
        </w:rPr>
        <w:t>policy.</w:t>
      </w:r>
      <w:ins w:id="15599" w:author="DECCD" w:date="2025-09-23T14:41:00Z" w16du:dateUtc="2025-09-23T19:41:00Z">
        <w:r w:rsidRPr="00F77C6C">
          <w:rPr>
            <w:sz w:val="24"/>
            <w:szCs w:val="24"/>
          </w:rPr>
          <w:t xml:space="preserve">  </w:t>
        </w:r>
      </w:ins>
    </w:p>
    <w:p w14:paraId="4DAF4FC2" w14:textId="77777777" w:rsidR="00F77C6C" w:rsidRPr="00163CC6" w:rsidRDefault="00F77C6C" w:rsidP="00F77C6C">
      <w:pPr>
        <w:spacing w:after="0" w:line="240" w:lineRule="auto"/>
        <w:rPr>
          <w:sz w:val="18"/>
          <w:rPrChange w:id="15600" w:author="DECCD" w:date="2025-09-23T14:41:00Z" w16du:dateUtc="2025-09-23T19:41:00Z">
            <w:rPr/>
          </w:rPrChange>
        </w:rPr>
        <w:pPrChange w:id="15601" w:author="DECCD" w:date="2025-09-23T14:41:00Z" w16du:dateUtc="2025-09-23T19:41:00Z">
          <w:pPr>
            <w:pStyle w:val="BodyText"/>
          </w:pPr>
        </w:pPrChange>
      </w:pPr>
    </w:p>
    <w:p w14:paraId="6EA4C320" w14:textId="3E4A2094" w:rsidR="004C7707" w:rsidRPr="00F77C6C" w:rsidRDefault="007E7E1E" w:rsidP="00F77C6C">
      <w:pPr>
        <w:pStyle w:val="Heading3"/>
        <w:spacing w:before="0"/>
        <w:rPr>
          <w:sz w:val="28"/>
          <w:rPrChange w:id="15602" w:author="DECCD" w:date="2025-09-23T14:41:00Z" w16du:dateUtc="2025-09-23T19:41:00Z">
            <w:rPr/>
          </w:rPrChange>
        </w:rPr>
        <w:pPrChange w:id="15603" w:author="DECCD" w:date="2025-09-23T14:41:00Z" w16du:dateUtc="2025-09-23T19:41:00Z">
          <w:pPr>
            <w:pStyle w:val="BodyText"/>
            <w:ind w:left="1440"/>
            <w:jc w:val="both"/>
          </w:pPr>
        </w:pPrChange>
      </w:pPr>
      <w:bookmarkStart w:id="15604" w:name="_Toc200112500"/>
      <w:bookmarkStart w:id="15605" w:name="_Toc208317654"/>
      <w:del w:id="15606" w:author="DECCD" w:date="2025-09-23T14:41:00Z" w16du:dateUtc="2025-09-23T19:41:00Z">
        <w:r>
          <w:delText>Exception</w:delText>
        </w:r>
      </w:del>
      <w:ins w:id="15607" w:author="DECCD" w:date="2025-09-23T14:41:00Z" w16du:dateUtc="2025-09-23T19:41:00Z">
        <w:r w:rsidR="004C7707" w:rsidRPr="00F77C6C">
          <w:rPr>
            <w:sz w:val="28"/>
            <w:szCs w:val="28"/>
          </w:rPr>
          <w:t>Exception</w:t>
        </w:r>
        <w:r w:rsidR="005A2284" w:rsidRPr="00F77C6C">
          <w:rPr>
            <w:sz w:val="28"/>
            <w:szCs w:val="28"/>
          </w:rPr>
          <w:t>s</w:t>
        </w:r>
      </w:ins>
      <w:r w:rsidR="004C7707" w:rsidRPr="00F77C6C">
        <w:rPr>
          <w:sz w:val="28"/>
          <w:rPrChange w:id="15608" w:author="DECCD" w:date="2025-09-23T14:41:00Z" w16du:dateUtc="2025-09-23T19:41:00Z">
            <w:rPr>
              <w:spacing w:val="-5"/>
            </w:rPr>
          </w:rPrChange>
        </w:rPr>
        <w:t xml:space="preserve"> </w:t>
      </w:r>
      <w:r w:rsidR="004C7707" w:rsidRPr="00F77C6C">
        <w:rPr>
          <w:sz w:val="28"/>
          <w:rPrChange w:id="15609" w:author="DECCD" w:date="2025-09-23T14:41:00Z" w16du:dateUtc="2025-09-23T19:41:00Z">
            <w:rPr/>
          </w:rPrChange>
        </w:rPr>
        <w:t>to</w:t>
      </w:r>
      <w:r w:rsidR="004C7707" w:rsidRPr="00F77C6C">
        <w:rPr>
          <w:sz w:val="28"/>
          <w:rPrChange w:id="15610" w:author="DECCD" w:date="2025-09-23T14:41:00Z" w16du:dateUtc="2025-09-23T19:41:00Z">
            <w:rPr>
              <w:spacing w:val="-2"/>
            </w:rPr>
          </w:rPrChange>
        </w:rPr>
        <w:t xml:space="preserve"> </w:t>
      </w:r>
      <w:r w:rsidR="004C7707" w:rsidRPr="00F77C6C">
        <w:rPr>
          <w:sz w:val="28"/>
          <w:rPrChange w:id="15611" w:author="DECCD" w:date="2025-09-23T14:41:00Z" w16du:dateUtc="2025-09-23T19:41:00Z">
            <w:rPr/>
          </w:rPrChange>
        </w:rPr>
        <w:t>the</w:t>
      </w:r>
      <w:r w:rsidR="004C7707" w:rsidRPr="00F77C6C">
        <w:rPr>
          <w:sz w:val="28"/>
          <w:rPrChange w:id="15612" w:author="DECCD" w:date="2025-09-23T14:41:00Z" w16du:dateUtc="2025-09-23T19:41:00Z">
            <w:rPr>
              <w:spacing w:val="-3"/>
            </w:rPr>
          </w:rPrChange>
        </w:rPr>
        <w:t xml:space="preserve"> </w:t>
      </w:r>
      <w:del w:id="15613" w:author="DECCD" w:date="2025-09-23T14:41:00Z" w16du:dateUtc="2025-09-23T19:41:00Z">
        <w:r>
          <w:delText>excessive</w:delText>
        </w:r>
        <w:r>
          <w:rPr>
            <w:spacing w:val="-4"/>
          </w:rPr>
          <w:delText xml:space="preserve"> </w:delText>
        </w:r>
        <w:r>
          <w:delText>absence</w:delText>
        </w:r>
        <w:r>
          <w:rPr>
            <w:spacing w:val="-2"/>
          </w:rPr>
          <w:delText xml:space="preserve"> rule</w:delText>
        </w:r>
      </w:del>
      <w:ins w:id="15614" w:author="DECCD" w:date="2025-09-23T14:41:00Z" w16du:dateUtc="2025-09-23T19:41:00Z">
        <w:r w:rsidR="005A2284" w:rsidRPr="00F77C6C">
          <w:rPr>
            <w:sz w:val="28"/>
            <w:szCs w:val="28"/>
          </w:rPr>
          <w:t>E</w:t>
        </w:r>
        <w:r w:rsidR="004C7707" w:rsidRPr="00F77C6C">
          <w:rPr>
            <w:sz w:val="28"/>
            <w:szCs w:val="28"/>
          </w:rPr>
          <w:t xml:space="preserve">xcessive </w:t>
        </w:r>
        <w:r w:rsidR="005A2284" w:rsidRPr="00F77C6C">
          <w:rPr>
            <w:sz w:val="28"/>
            <w:szCs w:val="28"/>
          </w:rPr>
          <w:t>A</w:t>
        </w:r>
        <w:r w:rsidR="004C7707" w:rsidRPr="00F77C6C">
          <w:rPr>
            <w:sz w:val="28"/>
            <w:szCs w:val="28"/>
          </w:rPr>
          <w:t xml:space="preserve">bsence </w:t>
        </w:r>
        <w:r w:rsidR="005A2284" w:rsidRPr="00F77C6C">
          <w:rPr>
            <w:sz w:val="28"/>
            <w:szCs w:val="28"/>
          </w:rPr>
          <w:t>R</w:t>
        </w:r>
        <w:r w:rsidR="004C7707" w:rsidRPr="00F77C6C">
          <w:rPr>
            <w:sz w:val="28"/>
            <w:szCs w:val="28"/>
          </w:rPr>
          <w:t>ule</w:t>
        </w:r>
      </w:ins>
      <w:r w:rsidR="004C7707" w:rsidRPr="00F77C6C">
        <w:rPr>
          <w:sz w:val="28"/>
          <w:rPrChange w:id="15615" w:author="DECCD" w:date="2025-09-23T14:41:00Z" w16du:dateUtc="2025-09-23T19:41:00Z">
            <w:rPr>
              <w:spacing w:val="-2"/>
            </w:rPr>
          </w:rPrChange>
        </w:rPr>
        <w:t>:</w:t>
      </w:r>
      <w:bookmarkEnd w:id="15604"/>
      <w:bookmarkEnd w:id="15605"/>
    </w:p>
    <w:p w14:paraId="10DAA683" w14:textId="77777777" w:rsidR="00F77C6C" w:rsidRPr="00F77C6C" w:rsidRDefault="00F77C6C" w:rsidP="00F77C6C">
      <w:pPr>
        <w:spacing w:after="0" w:line="240" w:lineRule="auto"/>
        <w:rPr>
          <w:ins w:id="15616" w:author="DECCD" w:date="2025-09-23T14:41:00Z" w16du:dateUtc="2025-09-23T19:41:00Z"/>
          <w:sz w:val="10"/>
          <w:szCs w:val="10"/>
        </w:rPr>
      </w:pPr>
    </w:p>
    <w:p w14:paraId="1238E9D2" w14:textId="0A493ADE" w:rsidR="004C7707" w:rsidRPr="00F77C6C" w:rsidRDefault="004C7707" w:rsidP="00F77C6C">
      <w:pPr>
        <w:spacing w:after="0" w:line="240" w:lineRule="auto"/>
        <w:rPr>
          <w:sz w:val="24"/>
          <w:rPrChange w:id="15617" w:author="DECCD" w:date="2025-09-23T14:41:00Z" w16du:dateUtc="2025-09-23T19:41:00Z">
            <w:rPr/>
          </w:rPrChange>
        </w:rPr>
        <w:pPrChange w:id="15618" w:author="DECCD" w:date="2025-09-23T14:41:00Z" w16du:dateUtc="2025-09-23T19:41:00Z">
          <w:pPr>
            <w:pStyle w:val="BodyText"/>
            <w:ind w:left="1440" w:right="348"/>
            <w:jc w:val="both"/>
          </w:pPr>
        </w:pPrChange>
      </w:pPr>
      <w:r w:rsidRPr="00F77C6C">
        <w:rPr>
          <w:sz w:val="24"/>
          <w:rPrChange w:id="15619" w:author="DECCD" w:date="2025-09-23T14:41:00Z" w16du:dateUtc="2025-09-23T19:41:00Z">
            <w:rPr/>
          </w:rPrChange>
        </w:rPr>
        <w:t>Temporary</w:t>
      </w:r>
      <w:r w:rsidRPr="00F77C6C">
        <w:rPr>
          <w:sz w:val="24"/>
          <w:rPrChange w:id="15620" w:author="DECCD" w:date="2025-09-23T14:41:00Z" w16du:dateUtc="2025-09-23T19:41:00Z">
            <w:rPr>
              <w:spacing w:val="-14"/>
            </w:rPr>
          </w:rPrChange>
        </w:rPr>
        <w:t xml:space="preserve"> </w:t>
      </w:r>
      <w:del w:id="15621" w:author="DECCD" w:date="2025-09-23T14:41:00Z" w16du:dateUtc="2025-09-23T19:41:00Z">
        <w:r w:rsidR="007E7E1E">
          <w:delText>long-term</w:delText>
        </w:r>
        <w:r w:rsidR="007E7E1E">
          <w:rPr>
            <w:spacing w:val="-12"/>
          </w:rPr>
          <w:delText xml:space="preserve"> </w:delText>
        </w:r>
        <w:r w:rsidR="007E7E1E">
          <w:delText>absences</w:delText>
        </w:r>
        <w:r w:rsidR="007E7E1E">
          <w:rPr>
            <w:spacing w:val="-13"/>
          </w:rPr>
          <w:delText xml:space="preserve"> </w:delText>
        </w:r>
        <w:r w:rsidR="007E7E1E">
          <w:delText>–</w:delText>
        </w:r>
        <w:r w:rsidR="007E7E1E">
          <w:rPr>
            <w:spacing w:val="-13"/>
          </w:rPr>
          <w:delText xml:space="preserve"> </w:delText>
        </w:r>
        <w:r w:rsidR="007E7E1E">
          <w:delText>May</w:delText>
        </w:r>
      </w:del>
      <w:ins w:id="15622" w:author="DECCD" w:date="2025-09-23T14:41:00Z" w16du:dateUtc="2025-09-23T19:41:00Z">
        <w:r w:rsidRPr="00F77C6C">
          <w:rPr>
            <w:sz w:val="24"/>
            <w:szCs w:val="24"/>
          </w:rPr>
          <w:t>Long-Term Absences</w:t>
        </w:r>
        <w:r w:rsidR="005A2284" w:rsidRPr="00F77C6C">
          <w:rPr>
            <w:sz w:val="24"/>
            <w:szCs w:val="24"/>
          </w:rPr>
          <w:t xml:space="preserve"> m</w:t>
        </w:r>
        <w:r w:rsidRPr="00F77C6C">
          <w:rPr>
            <w:sz w:val="24"/>
            <w:szCs w:val="24"/>
          </w:rPr>
          <w:t>ay</w:t>
        </w:r>
      </w:ins>
      <w:r w:rsidRPr="00F77C6C">
        <w:rPr>
          <w:sz w:val="24"/>
          <w:rPrChange w:id="15623" w:author="DECCD" w:date="2025-09-23T14:41:00Z" w16du:dateUtc="2025-09-23T19:41:00Z">
            <w:rPr>
              <w:spacing w:val="-13"/>
            </w:rPr>
          </w:rPrChange>
        </w:rPr>
        <w:t xml:space="preserve"> </w:t>
      </w:r>
      <w:r w:rsidRPr="00F77C6C">
        <w:rPr>
          <w:sz w:val="24"/>
          <w:rPrChange w:id="15624" w:author="DECCD" w:date="2025-09-23T14:41:00Z" w16du:dateUtc="2025-09-23T19:41:00Z">
            <w:rPr/>
          </w:rPrChange>
        </w:rPr>
        <w:t>be</w:t>
      </w:r>
      <w:r w:rsidRPr="00F77C6C">
        <w:rPr>
          <w:sz w:val="24"/>
          <w:rPrChange w:id="15625" w:author="DECCD" w:date="2025-09-23T14:41:00Z" w16du:dateUtc="2025-09-23T19:41:00Z">
            <w:rPr>
              <w:spacing w:val="-14"/>
            </w:rPr>
          </w:rPrChange>
        </w:rPr>
        <w:t xml:space="preserve"> </w:t>
      </w:r>
      <w:r w:rsidRPr="00F77C6C">
        <w:rPr>
          <w:sz w:val="24"/>
          <w:rPrChange w:id="15626" w:author="DECCD" w:date="2025-09-23T14:41:00Z" w16du:dateUtc="2025-09-23T19:41:00Z">
            <w:rPr/>
          </w:rPrChange>
        </w:rPr>
        <w:t>granted</w:t>
      </w:r>
      <w:r w:rsidRPr="00F77C6C">
        <w:rPr>
          <w:sz w:val="24"/>
          <w:rPrChange w:id="15627" w:author="DECCD" w:date="2025-09-23T14:41:00Z" w16du:dateUtc="2025-09-23T19:41:00Z">
            <w:rPr>
              <w:spacing w:val="-10"/>
            </w:rPr>
          </w:rPrChange>
        </w:rPr>
        <w:t xml:space="preserve"> </w:t>
      </w:r>
      <w:r w:rsidRPr="00F77C6C">
        <w:rPr>
          <w:sz w:val="24"/>
          <w:rPrChange w:id="15628" w:author="DECCD" w:date="2025-09-23T14:41:00Z" w16du:dateUtc="2025-09-23T19:41:00Z">
            <w:rPr/>
          </w:rPrChange>
        </w:rPr>
        <w:t>for</w:t>
      </w:r>
      <w:r w:rsidRPr="00F77C6C">
        <w:rPr>
          <w:sz w:val="24"/>
          <w:rPrChange w:id="15629" w:author="DECCD" w:date="2025-09-23T14:41:00Z" w16du:dateUtc="2025-09-23T19:41:00Z">
            <w:rPr>
              <w:spacing w:val="-14"/>
            </w:rPr>
          </w:rPrChange>
        </w:rPr>
        <w:t xml:space="preserve"> </w:t>
      </w:r>
      <w:r w:rsidRPr="00F77C6C">
        <w:rPr>
          <w:sz w:val="24"/>
          <w:rPrChange w:id="15630" w:author="DECCD" w:date="2025-09-23T14:41:00Z" w16du:dateUtc="2025-09-23T19:41:00Z">
            <w:rPr/>
          </w:rPrChange>
        </w:rPr>
        <w:t>special</w:t>
      </w:r>
      <w:r w:rsidRPr="00F77C6C">
        <w:rPr>
          <w:sz w:val="24"/>
          <w:rPrChange w:id="15631" w:author="DECCD" w:date="2025-09-23T14:41:00Z" w16du:dateUtc="2025-09-23T19:41:00Z">
            <w:rPr>
              <w:spacing w:val="-13"/>
            </w:rPr>
          </w:rPrChange>
        </w:rPr>
        <w:t xml:space="preserve"> </w:t>
      </w:r>
      <w:r w:rsidRPr="00F77C6C">
        <w:rPr>
          <w:sz w:val="24"/>
          <w:rPrChange w:id="15632" w:author="DECCD" w:date="2025-09-23T14:41:00Z" w16du:dateUtc="2025-09-23T19:41:00Z">
            <w:rPr/>
          </w:rPrChange>
        </w:rPr>
        <w:t>circumstances</w:t>
      </w:r>
      <w:r w:rsidRPr="00F77C6C">
        <w:rPr>
          <w:sz w:val="24"/>
          <w:rPrChange w:id="15633" w:author="DECCD" w:date="2025-09-23T14:41:00Z" w16du:dateUtc="2025-09-23T19:41:00Z">
            <w:rPr>
              <w:spacing w:val="-7"/>
            </w:rPr>
          </w:rPrChange>
        </w:rPr>
        <w:t xml:space="preserve"> </w:t>
      </w:r>
      <w:r w:rsidRPr="00F77C6C">
        <w:rPr>
          <w:sz w:val="24"/>
          <w:rPrChange w:id="15634" w:author="DECCD" w:date="2025-09-23T14:41:00Z" w16du:dateUtc="2025-09-23T19:41:00Z">
            <w:rPr/>
          </w:rPrChange>
        </w:rPr>
        <w:t>such</w:t>
      </w:r>
      <w:r w:rsidRPr="00F77C6C">
        <w:rPr>
          <w:sz w:val="24"/>
          <w:rPrChange w:id="15635" w:author="DECCD" w:date="2025-09-23T14:41:00Z" w16du:dateUtc="2025-09-23T19:41:00Z">
            <w:rPr>
              <w:spacing w:val="-13"/>
            </w:rPr>
          </w:rPrChange>
        </w:rPr>
        <w:t xml:space="preserve"> </w:t>
      </w:r>
      <w:r w:rsidRPr="00F77C6C">
        <w:rPr>
          <w:sz w:val="24"/>
          <w:rPrChange w:id="15636" w:author="DECCD" w:date="2025-09-23T14:41:00Z" w16du:dateUtc="2025-09-23T19:41:00Z">
            <w:rPr/>
          </w:rPrChange>
        </w:rPr>
        <w:t>as</w:t>
      </w:r>
      <w:r w:rsidRPr="00F77C6C">
        <w:rPr>
          <w:sz w:val="24"/>
          <w:rPrChange w:id="15637" w:author="DECCD" w:date="2025-09-23T14:41:00Z" w16du:dateUtc="2025-09-23T19:41:00Z">
            <w:rPr>
              <w:spacing w:val="-13"/>
            </w:rPr>
          </w:rPrChange>
        </w:rPr>
        <w:t xml:space="preserve"> </w:t>
      </w:r>
      <w:r w:rsidRPr="00F77C6C">
        <w:rPr>
          <w:sz w:val="24"/>
          <w:rPrChange w:id="15638" w:author="DECCD" w:date="2025-09-23T14:41:00Z" w16du:dateUtc="2025-09-23T19:41:00Z">
            <w:rPr/>
          </w:rPrChange>
        </w:rPr>
        <w:t>chronic illness of</w:t>
      </w:r>
      <w:r w:rsidRPr="00F77C6C">
        <w:rPr>
          <w:sz w:val="24"/>
          <w:rPrChange w:id="15639" w:author="DECCD" w:date="2025-09-23T14:41:00Z" w16du:dateUtc="2025-09-23T19:41:00Z">
            <w:rPr>
              <w:spacing w:val="-1"/>
            </w:rPr>
          </w:rPrChange>
        </w:rPr>
        <w:t xml:space="preserve"> </w:t>
      </w:r>
      <w:r w:rsidRPr="00F77C6C">
        <w:rPr>
          <w:sz w:val="24"/>
          <w:rPrChange w:id="15640" w:author="DECCD" w:date="2025-09-23T14:41:00Z" w16du:dateUtc="2025-09-23T19:41:00Z">
            <w:rPr/>
          </w:rPrChange>
        </w:rPr>
        <w:t>the</w:t>
      </w:r>
      <w:r w:rsidRPr="00F77C6C">
        <w:rPr>
          <w:sz w:val="24"/>
          <w:rPrChange w:id="15641" w:author="DECCD" w:date="2025-09-23T14:41:00Z" w16du:dateUtc="2025-09-23T19:41:00Z">
            <w:rPr>
              <w:spacing w:val="-1"/>
            </w:rPr>
          </w:rPrChange>
        </w:rPr>
        <w:t xml:space="preserve"> </w:t>
      </w:r>
      <w:r w:rsidRPr="00F77C6C">
        <w:rPr>
          <w:sz w:val="24"/>
          <w:rPrChange w:id="15642" w:author="DECCD" w:date="2025-09-23T14:41:00Z" w16du:dateUtc="2025-09-23T19:41:00Z">
            <w:rPr/>
          </w:rPrChange>
        </w:rPr>
        <w:t>child, custody situation that requires the</w:t>
      </w:r>
      <w:r w:rsidRPr="00F77C6C">
        <w:rPr>
          <w:sz w:val="24"/>
          <w:rPrChange w:id="15643" w:author="DECCD" w:date="2025-09-23T14:41:00Z" w16du:dateUtc="2025-09-23T19:41:00Z">
            <w:rPr>
              <w:spacing w:val="-1"/>
            </w:rPr>
          </w:rPrChange>
        </w:rPr>
        <w:t xml:space="preserve"> </w:t>
      </w:r>
      <w:r w:rsidRPr="00F77C6C">
        <w:rPr>
          <w:sz w:val="24"/>
          <w:rPrChange w:id="15644" w:author="DECCD" w:date="2025-09-23T14:41:00Z" w16du:dateUtc="2025-09-23T19:41:00Z">
            <w:rPr/>
          </w:rPrChange>
        </w:rPr>
        <w:t>child to spend extended time</w:t>
      </w:r>
      <w:r w:rsidRPr="00F77C6C">
        <w:rPr>
          <w:sz w:val="24"/>
          <w:rPrChange w:id="15645" w:author="DECCD" w:date="2025-09-23T14:41:00Z" w16du:dateUtc="2025-09-23T19:41:00Z">
            <w:rPr>
              <w:spacing w:val="-1"/>
            </w:rPr>
          </w:rPrChange>
        </w:rPr>
        <w:t xml:space="preserve"> </w:t>
      </w:r>
      <w:r w:rsidRPr="00F77C6C">
        <w:rPr>
          <w:sz w:val="24"/>
          <w:rPrChange w:id="15646" w:author="DECCD" w:date="2025-09-23T14:41:00Z" w16du:dateUtc="2025-09-23T19:41:00Z">
            <w:rPr/>
          </w:rPrChange>
        </w:rPr>
        <w:t>with a non-custodial</w:t>
      </w:r>
      <w:r w:rsidRPr="00F77C6C">
        <w:rPr>
          <w:sz w:val="24"/>
          <w:rPrChange w:id="15647" w:author="DECCD" w:date="2025-09-23T14:41:00Z" w16du:dateUtc="2025-09-23T19:41:00Z">
            <w:rPr>
              <w:spacing w:val="-15"/>
            </w:rPr>
          </w:rPrChange>
        </w:rPr>
        <w:t xml:space="preserve"> </w:t>
      </w:r>
      <w:r w:rsidRPr="00F77C6C">
        <w:rPr>
          <w:sz w:val="24"/>
          <w:rPrChange w:id="15648" w:author="DECCD" w:date="2025-09-23T14:41:00Z" w16du:dateUtc="2025-09-23T19:41:00Z">
            <w:rPr/>
          </w:rPrChange>
        </w:rPr>
        <w:t>parent,</w:t>
      </w:r>
      <w:r w:rsidRPr="00F77C6C">
        <w:rPr>
          <w:sz w:val="24"/>
          <w:rPrChange w:id="15649" w:author="DECCD" w:date="2025-09-23T14:41:00Z" w16du:dateUtc="2025-09-23T19:41:00Z">
            <w:rPr>
              <w:spacing w:val="-15"/>
            </w:rPr>
          </w:rPrChange>
        </w:rPr>
        <w:t xml:space="preserve"> </w:t>
      </w:r>
      <w:r w:rsidRPr="00F77C6C">
        <w:rPr>
          <w:sz w:val="24"/>
          <w:rPrChange w:id="15650" w:author="DECCD" w:date="2025-09-23T14:41:00Z" w16du:dateUtc="2025-09-23T19:41:00Z">
            <w:rPr/>
          </w:rPrChange>
        </w:rPr>
        <w:t>or</w:t>
      </w:r>
      <w:r w:rsidRPr="00F77C6C">
        <w:rPr>
          <w:sz w:val="24"/>
          <w:rPrChange w:id="15651" w:author="DECCD" w:date="2025-09-23T14:41:00Z" w16du:dateUtc="2025-09-23T19:41:00Z">
            <w:rPr>
              <w:spacing w:val="-15"/>
            </w:rPr>
          </w:rPrChange>
        </w:rPr>
        <w:t xml:space="preserve"> </w:t>
      </w:r>
      <w:r w:rsidRPr="00F77C6C">
        <w:rPr>
          <w:sz w:val="24"/>
          <w:rPrChange w:id="15652" w:author="DECCD" w:date="2025-09-23T14:41:00Z" w16du:dateUtc="2025-09-23T19:41:00Z">
            <w:rPr/>
          </w:rPrChange>
        </w:rPr>
        <w:t>a</w:t>
      </w:r>
      <w:r w:rsidRPr="00F77C6C">
        <w:rPr>
          <w:sz w:val="24"/>
          <w:rPrChange w:id="15653" w:author="DECCD" w:date="2025-09-23T14:41:00Z" w16du:dateUtc="2025-09-23T19:41:00Z">
            <w:rPr>
              <w:spacing w:val="-15"/>
            </w:rPr>
          </w:rPrChange>
        </w:rPr>
        <w:t xml:space="preserve"> </w:t>
      </w:r>
      <w:r w:rsidRPr="00F77C6C">
        <w:rPr>
          <w:sz w:val="24"/>
          <w:rPrChange w:id="15654" w:author="DECCD" w:date="2025-09-23T14:41:00Z" w16du:dateUtc="2025-09-23T19:41:00Z">
            <w:rPr/>
          </w:rPrChange>
        </w:rPr>
        <w:t>temporary</w:t>
      </w:r>
      <w:r w:rsidRPr="00F77C6C">
        <w:rPr>
          <w:sz w:val="24"/>
          <w:rPrChange w:id="15655" w:author="DECCD" w:date="2025-09-23T14:41:00Z" w16du:dateUtc="2025-09-23T19:41:00Z">
            <w:rPr>
              <w:spacing w:val="-15"/>
            </w:rPr>
          </w:rPrChange>
        </w:rPr>
        <w:t xml:space="preserve"> </w:t>
      </w:r>
      <w:r w:rsidRPr="00F77C6C">
        <w:rPr>
          <w:sz w:val="24"/>
          <w:rPrChange w:id="15656" w:author="DECCD" w:date="2025-09-23T14:41:00Z" w16du:dateUtc="2025-09-23T19:41:00Z">
            <w:rPr/>
          </w:rPrChange>
        </w:rPr>
        <w:t>move</w:t>
      </w:r>
      <w:r w:rsidRPr="00F77C6C">
        <w:rPr>
          <w:sz w:val="24"/>
          <w:rPrChange w:id="15657" w:author="DECCD" w:date="2025-09-23T14:41:00Z" w16du:dateUtc="2025-09-23T19:41:00Z">
            <w:rPr>
              <w:spacing w:val="-15"/>
            </w:rPr>
          </w:rPrChange>
        </w:rPr>
        <w:t xml:space="preserve"> </w:t>
      </w:r>
      <w:r w:rsidRPr="00F77C6C">
        <w:rPr>
          <w:sz w:val="24"/>
          <w:rPrChange w:id="15658" w:author="DECCD" w:date="2025-09-23T14:41:00Z" w16du:dateUtc="2025-09-23T19:41:00Z">
            <w:rPr/>
          </w:rPrChange>
        </w:rPr>
        <w:t>out</w:t>
      </w:r>
      <w:r w:rsidRPr="00F77C6C">
        <w:rPr>
          <w:sz w:val="24"/>
          <w:rPrChange w:id="15659" w:author="DECCD" w:date="2025-09-23T14:41:00Z" w16du:dateUtc="2025-09-23T19:41:00Z">
            <w:rPr>
              <w:spacing w:val="-15"/>
            </w:rPr>
          </w:rPrChange>
        </w:rPr>
        <w:t xml:space="preserve"> </w:t>
      </w:r>
      <w:r w:rsidRPr="00F77C6C">
        <w:rPr>
          <w:sz w:val="24"/>
          <w:rPrChange w:id="15660" w:author="DECCD" w:date="2025-09-23T14:41:00Z" w16du:dateUtc="2025-09-23T19:41:00Z">
            <w:rPr/>
          </w:rPrChange>
        </w:rPr>
        <w:t>of</w:t>
      </w:r>
      <w:r w:rsidRPr="00F77C6C">
        <w:rPr>
          <w:sz w:val="24"/>
          <w:rPrChange w:id="15661" w:author="DECCD" w:date="2025-09-23T14:41:00Z" w16du:dateUtc="2025-09-23T19:41:00Z">
            <w:rPr>
              <w:spacing w:val="-15"/>
            </w:rPr>
          </w:rPrChange>
        </w:rPr>
        <w:t xml:space="preserve"> </w:t>
      </w:r>
      <w:r w:rsidRPr="00F77C6C">
        <w:rPr>
          <w:sz w:val="24"/>
          <w:rPrChange w:id="15662" w:author="DECCD" w:date="2025-09-23T14:41:00Z" w16du:dateUtc="2025-09-23T19:41:00Z">
            <w:rPr/>
          </w:rPrChange>
        </w:rPr>
        <w:t>state.</w:t>
      </w:r>
      <w:r w:rsidRPr="00F77C6C">
        <w:rPr>
          <w:sz w:val="24"/>
          <w:rPrChange w:id="15663" w:author="DECCD" w:date="2025-09-23T14:41:00Z" w16du:dateUtc="2025-09-23T19:41:00Z">
            <w:rPr>
              <w:spacing w:val="30"/>
            </w:rPr>
          </w:rPrChange>
        </w:rPr>
        <w:t xml:space="preserve"> </w:t>
      </w:r>
      <w:r w:rsidRPr="00F77C6C">
        <w:rPr>
          <w:sz w:val="24"/>
          <w:rPrChange w:id="15664" w:author="DECCD" w:date="2025-09-23T14:41:00Z" w16du:dateUtc="2025-09-23T19:41:00Z">
            <w:rPr/>
          </w:rPrChange>
        </w:rPr>
        <w:t>Requests</w:t>
      </w:r>
      <w:r w:rsidRPr="00F77C6C">
        <w:rPr>
          <w:sz w:val="24"/>
          <w:rPrChange w:id="15665" w:author="DECCD" w:date="2025-09-23T14:41:00Z" w16du:dateUtc="2025-09-23T19:41:00Z">
            <w:rPr>
              <w:spacing w:val="-13"/>
            </w:rPr>
          </w:rPrChange>
        </w:rPr>
        <w:t xml:space="preserve"> </w:t>
      </w:r>
      <w:r w:rsidRPr="00F77C6C">
        <w:rPr>
          <w:sz w:val="24"/>
          <w:rPrChange w:id="15666" w:author="DECCD" w:date="2025-09-23T14:41:00Z" w16du:dateUtc="2025-09-23T19:41:00Z">
            <w:rPr/>
          </w:rPrChange>
        </w:rPr>
        <w:t>should</w:t>
      </w:r>
      <w:r w:rsidRPr="00F77C6C">
        <w:rPr>
          <w:sz w:val="24"/>
          <w:rPrChange w:id="15667" w:author="DECCD" w:date="2025-09-23T14:41:00Z" w16du:dateUtc="2025-09-23T19:41:00Z">
            <w:rPr>
              <w:spacing w:val="-14"/>
            </w:rPr>
          </w:rPrChange>
        </w:rPr>
        <w:t xml:space="preserve"> </w:t>
      </w:r>
      <w:r w:rsidRPr="00F77C6C">
        <w:rPr>
          <w:sz w:val="24"/>
          <w:rPrChange w:id="15668" w:author="DECCD" w:date="2025-09-23T14:41:00Z" w16du:dateUtc="2025-09-23T19:41:00Z">
            <w:rPr/>
          </w:rPrChange>
        </w:rPr>
        <w:t>be</w:t>
      </w:r>
      <w:r w:rsidRPr="00F77C6C">
        <w:rPr>
          <w:sz w:val="24"/>
          <w:rPrChange w:id="15669" w:author="DECCD" w:date="2025-09-23T14:41:00Z" w16du:dateUtc="2025-09-23T19:41:00Z">
            <w:rPr>
              <w:spacing w:val="-15"/>
            </w:rPr>
          </w:rPrChange>
        </w:rPr>
        <w:t xml:space="preserve"> </w:t>
      </w:r>
      <w:r w:rsidRPr="00F77C6C">
        <w:rPr>
          <w:sz w:val="24"/>
          <w:rPrChange w:id="15670" w:author="DECCD" w:date="2025-09-23T14:41:00Z" w16du:dateUtc="2025-09-23T19:41:00Z">
            <w:rPr/>
          </w:rPrChange>
        </w:rPr>
        <w:t>made</w:t>
      </w:r>
      <w:r w:rsidRPr="00F77C6C">
        <w:rPr>
          <w:sz w:val="24"/>
          <w:rPrChange w:id="15671" w:author="DECCD" w:date="2025-09-23T14:41:00Z" w16du:dateUtc="2025-09-23T19:41:00Z">
            <w:rPr>
              <w:spacing w:val="-15"/>
            </w:rPr>
          </w:rPrChange>
        </w:rPr>
        <w:t xml:space="preserve"> </w:t>
      </w:r>
      <w:r w:rsidRPr="00F77C6C">
        <w:rPr>
          <w:sz w:val="24"/>
          <w:rPrChange w:id="15672" w:author="DECCD" w:date="2025-09-23T14:41:00Z" w16du:dateUtc="2025-09-23T19:41:00Z">
            <w:rPr/>
          </w:rPrChange>
        </w:rPr>
        <w:t>in</w:t>
      </w:r>
      <w:r w:rsidRPr="00F77C6C">
        <w:rPr>
          <w:sz w:val="24"/>
          <w:rPrChange w:id="15673" w:author="DECCD" w:date="2025-09-23T14:41:00Z" w16du:dateUtc="2025-09-23T19:41:00Z">
            <w:rPr>
              <w:spacing w:val="-14"/>
            </w:rPr>
          </w:rPrChange>
        </w:rPr>
        <w:t xml:space="preserve"> </w:t>
      </w:r>
      <w:r w:rsidRPr="00F77C6C">
        <w:rPr>
          <w:sz w:val="24"/>
          <w:rPrChange w:id="15674" w:author="DECCD" w:date="2025-09-23T14:41:00Z" w16du:dateUtc="2025-09-23T19:41:00Z">
            <w:rPr/>
          </w:rPrChange>
        </w:rPr>
        <w:t>writing to</w:t>
      </w:r>
      <w:r w:rsidRPr="00F77C6C">
        <w:rPr>
          <w:sz w:val="24"/>
          <w:rPrChange w:id="15675" w:author="DECCD" w:date="2025-09-23T14:41:00Z" w16du:dateUtc="2025-09-23T19:41:00Z">
            <w:rPr>
              <w:spacing w:val="-15"/>
            </w:rPr>
          </w:rPrChange>
        </w:rPr>
        <w:t xml:space="preserve"> </w:t>
      </w:r>
      <w:r w:rsidRPr="00F77C6C">
        <w:rPr>
          <w:sz w:val="24"/>
          <w:rPrChange w:id="15676" w:author="DECCD" w:date="2025-09-23T14:41:00Z" w16du:dateUtc="2025-09-23T19:41:00Z">
            <w:rPr/>
          </w:rPrChange>
        </w:rPr>
        <w:t>MDHS</w:t>
      </w:r>
      <w:r w:rsidRPr="00F77C6C">
        <w:rPr>
          <w:sz w:val="24"/>
          <w:rPrChange w:id="15677" w:author="DECCD" w:date="2025-09-23T14:41:00Z" w16du:dateUtc="2025-09-23T19:41:00Z">
            <w:rPr>
              <w:spacing w:val="-12"/>
            </w:rPr>
          </w:rPrChange>
        </w:rPr>
        <w:t xml:space="preserve"> </w:t>
      </w:r>
      <w:r w:rsidRPr="00F77C6C">
        <w:rPr>
          <w:sz w:val="24"/>
          <w:rPrChange w:id="15678" w:author="DECCD" w:date="2025-09-23T14:41:00Z" w16du:dateUtc="2025-09-23T19:41:00Z">
            <w:rPr/>
          </w:rPrChange>
        </w:rPr>
        <w:t>if</w:t>
      </w:r>
      <w:r w:rsidRPr="00F77C6C">
        <w:rPr>
          <w:sz w:val="24"/>
          <w:rPrChange w:id="15679" w:author="DECCD" w:date="2025-09-23T14:41:00Z" w16du:dateUtc="2025-09-23T19:41:00Z">
            <w:rPr>
              <w:spacing w:val="-15"/>
            </w:rPr>
          </w:rPrChange>
        </w:rPr>
        <w:t xml:space="preserve"> </w:t>
      </w:r>
      <w:r w:rsidRPr="00F77C6C">
        <w:rPr>
          <w:sz w:val="24"/>
          <w:rPrChange w:id="15680" w:author="DECCD" w:date="2025-09-23T14:41:00Z" w16du:dateUtc="2025-09-23T19:41:00Z">
            <w:rPr/>
          </w:rPrChange>
        </w:rPr>
        <w:t>absences</w:t>
      </w:r>
      <w:r w:rsidRPr="00F77C6C">
        <w:rPr>
          <w:sz w:val="24"/>
          <w:rPrChange w:id="15681" w:author="DECCD" w:date="2025-09-23T14:41:00Z" w16du:dateUtc="2025-09-23T19:41:00Z">
            <w:rPr>
              <w:spacing w:val="-14"/>
            </w:rPr>
          </w:rPrChange>
        </w:rPr>
        <w:t xml:space="preserve"> </w:t>
      </w:r>
      <w:del w:id="15682" w:author="DECCD" w:date="2025-09-23T14:41:00Z" w16du:dateUtc="2025-09-23T19:41:00Z">
        <w:r w:rsidR="007E7E1E">
          <w:delText>will</w:delText>
        </w:r>
        <w:r w:rsidR="007E7E1E">
          <w:rPr>
            <w:spacing w:val="-14"/>
          </w:rPr>
          <w:delText xml:space="preserve"> </w:delText>
        </w:r>
      </w:del>
      <w:r w:rsidRPr="00F77C6C">
        <w:rPr>
          <w:sz w:val="24"/>
          <w:rPrChange w:id="15683" w:author="DECCD" w:date="2025-09-23T14:41:00Z" w16du:dateUtc="2025-09-23T19:41:00Z">
            <w:rPr/>
          </w:rPrChange>
        </w:rPr>
        <w:t>exceed</w:t>
      </w:r>
      <w:r w:rsidRPr="00F77C6C">
        <w:rPr>
          <w:sz w:val="24"/>
          <w:rPrChange w:id="15684" w:author="DECCD" w:date="2025-09-23T14:41:00Z" w16du:dateUtc="2025-09-23T19:41:00Z">
            <w:rPr>
              <w:spacing w:val="-14"/>
            </w:rPr>
          </w:rPrChange>
        </w:rPr>
        <w:t xml:space="preserve"> </w:t>
      </w:r>
      <w:r w:rsidRPr="00F77C6C">
        <w:rPr>
          <w:sz w:val="24"/>
          <w:rPrChange w:id="15685" w:author="DECCD" w:date="2025-09-23T14:41:00Z" w16du:dateUtc="2025-09-23T19:41:00Z">
            <w:rPr/>
          </w:rPrChange>
        </w:rPr>
        <w:t>sixty</w:t>
      </w:r>
      <w:r w:rsidRPr="00F77C6C">
        <w:rPr>
          <w:sz w:val="24"/>
          <w:rPrChange w:id="15686" w:author="DECCD" w:date="2025-09-23T14:41:00Z" w16du:dateUtc="2025-09-23T19:41:00Z">
            <w:rPr>
              <w:spacing w:val="-14"/>
            </w:rPr>
          </w:rPrChange>
        </w:rPr>
        <w:t xml:space="preserve"> </w:t>
      </w:r>
      <w:r w:rsidRPr="00F77C6C">
        <w:rPr>
          <w:sz w:val="24"/>
          <w:rPrChange w:id="15687" w:author="DECCD" w:date="2025-09-23T14:41:00Z" w16du:dateUtc="2025-09-23T19:41:00Z">
            <w:rPr/>
          </w:rPrChange>
        </w:rPr>
        <w:t>(60)</w:t>
      </w:r>
      <w:r w:rsidRPr="00F77C6C">
        <w:rPr>
          <w:sz w:val="24"/>
          <w:rPrChange w:id="15688" w:author="DECCD" w:date="2025-09-23T14:41:00Z" w16du:dateUtc="2025-09-23T19:41:00Z">
            <w:rPr>
              <w:spacing w:val="-15"/>
            </w:rPr>
          </w:rPrChange>
        </w:rPr>
        <w:t xml:space="preserve"> </w:t>
      </w:r>
      <w:r w:rsidRPr="00F77C6C">
        <w:rPr>
          <w:sz w:val="24"/>
          <w:rPrChange w:id="15689" w:author="DECCD" w:date="2025-09-23T14:41:00Z" w16du:dateUtc="2025-09-23T19:41:00Z">
            <w:rPr/>
          </w:rPrChange>
        </w:rPr>
        <w:t>consecutive</w:t>
      </w:r>
      <w:r w:rsidRPr="00F77C6C">
        <w:rPr>
          <w:sz w:val="24"/>
          <w:rPrChange w:id="15690" w:author="DECCD" w:date="2025-09-23T14:41:00Z" w16du:dateUtc="2025-09-23T19:41:00Z">
            <w:rPr>
              <w:spacing w:val="-14"/>
            </w:rPr>
          </w:rPrChange>
        </w:rPr>
        <w:t xml:space="preserve"> </w:t>
      </w:r>
      <w:r w:rsidRPr="00F77C6C">
        <w:rPr>
          <w:sz w:val="24"/>
          <w:rPrChange w:id="15691" w:author="DECCD" w:date="2025-09-23T14:41:00Z" w16du:dateUtc="2025-09-23T19:41:00Z">
            <w:rPr/>
          </w:rPrChange>
        </w:rPr>
        <w:t>days</w:t>
      </w:r>
      <w:r w:rsidRPr="00F77C6C">
        <w:rPr>
          <w:sz w:val="24"/>
          <w:rPrChange w:id="15692" w:author="DECCD" w:date="2025-09-23T14:41:00Z" w16du:dateUtc="2025-09-23T19:41:00Z">
            <w:rPr>
              <w:spacing w:val="-3"/>
            </w:rPr>
          </w:rPrChange>
        </w:rPr>
        <w:t xml:space="preserve"> </w:t>
      </w:r>
      <w:r w:rsidRPr="00F77C6C">
        <w:rPr>
          <w:sz w:val="24"/>
          <w:rPrChange w:id="15693" w:author="DECCD" w:date="2025-09-23T14:41:00Z" w16du:dateUtc="2025-09-23T19:41:00Z">
            <w:rPr/>
          </w:rPrChange>
        </w:rPr>
        <w:t>and</w:t>
      </w:r>
      <w:r w:rsidRPr="00F77C6C">
        <w:rPr>
          <w:sz w:val="24"/>
          <w:rPrChange w:id="15694" w:author="DECCD" w:date="2025-09-23T14:41:00Z" w16du:dateUtc="2025-09-23T19:41:00Z">
            <w:rPr>
              <w:spacing w:val="-14"/>
            </w:rPr>
          </w:rPrChange>
        </w:rPr>
        <w:t xml:space="preserve"> </w:t>
      </w:r>
      <w:r w:rsidRPr="00F77C6C">
        <w:rPr>
          <w:sz w:val="24"/>
          <w:rPrChange w:id="15695" w:author="DECCD" w:date="2025-09-23T14:41:00Z" w16du:dateUtc="2025-09-23T19:41:00Z">
            <w:rPr/>
          </w:rPrChange>
        </w:rPr>
        <w:t>will</w:t>
      </w:r>
      <w:r w:rsidRPr="00F77C6C">
        <w:rPr>
          <w:sz w:val="24"/>
          <w:rPrChange w:id="15696" w:author="DECCD" w:date="2025-09-23T14:41:00Z" w16du:dateUtc="2025-09-23T19:41:00Z">
            <w:rPr>
              <w:spacing w:val="-14"/>
            </w:rPr>
          </w:rPrChange>
        </w:rPr>
        <w:t xml:space="preserve"> </w:t>
      </w:r>
      <w:r w:rsidRPr="00F77C6C">
        <w:rPr>
          <w:sz w:val="24"/>
          <w:rPrChange w:id="15697" w:author="DECCD" w:date="2025-09-23T14:41:00Z" w16du:dateUtc="2025-09-23T19:41:00Z">
            <w:rPr/>
          </w:rPrChange>
        </w:rPr>
        <w:t>be</w:t>
      </w:r>
      <w:r w:rsidRPr="00F77C6C">
        <w:rPr>
          <w:sz w:val="24"/>
          <w:rPrChange w:id="15698" w:author="DECCD" w:date="2025-09-23T14:41:00Z" w16du:dateUtc="2025-09-23T19:41:00Z">
            <w:rPr>
              <w:spacing w:val="-15"/>
            </w:rPr>
          </w:rPrChange>
        </w:rPr>
        <w:t xml:space="preserve"> </w:t>
      </w:r>
      <w:r w:rsidRPr="00F77C6C">
        <w:rPr>
          <w:sz w:val="24"/>
          <w:rPrChange w:id="15699" w:author="DECCD" w:date="2025-09-23T14:41:00Z" w16du:dateUtc="2025-09-23T19:41:00Z">
            <w:rPr/>
          </w:rPrChange>
        </w:rPr>
        <w:t>granted</w:t>
      </w:r>
      <w:r w:rsidRPr="00F77C6C">
        <w:rPr>
          <w:sz w:val="24"/>
          <w:rPrChange w:id="15700" w:author="DECCD" w:date="2025-09-23T14:41:00Z" w16du:dateUtc="2025-09-23T19:41:00Z">
            <w:rPr>
              <w:spacing w:val="-14"/>
            </w:rPr>
          </w:rPrChange>
        </w:rPr>
        <w:t xml:space="preserve"> </w:t>
      </w:r>
      <w:r w:rsidRPr="00F77C6C">
        <w:rPr>
          <w:sz w:val="24"/>
          <w:rPrChange w:id="15701" w:author="DECCD" w:date="2025-09-23T14:41:00Z" w16du:dateUtc="2025-09-23T19:41:00Z">
            <w:rPr/>
          </w:rPrChange>
        </w:rPr>
        <w:t>on</w:t>
      </w:r>
      <w:r w:rsidRPr="00F77C6C">
        <w:rPr>
          <w:sz w:val="24"/>
          <w:rPrChange w:id="15702" w:author="DECCD" w:date="2025-09-23T14:41:00Z" w16du:dateUtc="2025-09-23T19:41:00Z">
            <w:rPr>
              <w:spacing w:val="-14"/>
            </w:rPr>
          </w:rPrChange>
        </w:rPr>
        <w:t xml:space="preserve"> </w:t>
      </w:r>
      <w:r w:rsidRPr="00F77C6C">
        <w:rPr>
          <w:sz w:val="24"/>
          <w:rPrChange w:id="15703" w:author="DECCD" w:date="2025-09-23T14:41:00Z" w16du:dateUtc="2025-09-23T19:41:00Z">
            <w:rPr/>
          </w:rPrChange>
        </w:rPr>
        <w:t>a</w:t>
      </w:r>
      <w:r w:rsidRPr="00F77C6C">
        <w:rPr>
          <w:sz w:val="24"/>
          <w:rPrChange w:id="15704" w:author="DECCD" w:date="2025-09-23T14:41:00Z" w16du:dateUtc="2025-09-23T19:41:00Z">
            <w:rPr>
              <w:spacing w:val="-15"/>
            </w:rPr>
          </w:rPrChange>
        </w:rPr>
        <w:t xml:space="preserve"> </w:t>
      </w:r>
      <w:r w:rsidRPr="00F77C6C">
        <w:rPr>
          <w:sz w:val="24"/>
          <w:rPrChange w:id="15705" w:author="DECCD" w:date="2025-09-23T14:41:00Z" w16du:dateUtc="2025-09-23T19:41:00Z">
            <w:rPr/>
          </w:rPrChange>
        </w:rPr>
        <w:t>case-</w:t>
      </w:r>
      <w:del w:id="15706" w:author="DECCD" w:date="2025-09-23T14:41:00Z" w16du:dateUtc="2025-09-23T19:41:00Z">
        <w:r w:rsidR="007E7E1E">
          <w:delText xml:space="preserve"> </w:delText>
        </w:r>
      </w:del>
      <w:r w:rsidRPr="00F77C6C">
        <w:rPr>
          <w:sz w:val="24"/>
          <w:rPrChange w:id="15707" w:author="DECCD" w:date="2025-09-23T14:41:00Z" w16du:dateUtc="2025-09-23T19:41:00Z">
            <w:rPr/>
          </w:rPrChange>
        </w:rPr>
        <w:t xml:space="preserve">by-case basis. If granted, the certificate will continue to remain active, regardless of attendance, but the child care provider will only be paid for five (5) days of absence per month. </w:t>
      </w:r>
      <w:del w:id="15708" w:author="DECCD" w:date="2025-09-23T14:41:00Z" w16du:dateUtc="2025-09-23T19:41:00Z">
        <w:r w:rsidR="007E7E1E">
          <w:delText>However, the</w:delText>
        </w:r>
      </w:del>
      <w:ins w:id="15709" w:author="DECCD" w:date="2025-09-23T14:41:00Z" w16du:dateUtc="2025-09-23T19:41:00Z">
        <w:r w:rsidRPr="00F77C6C">
          <w:rPr>
            <w:sz w:val="24"/>
            <w:szCs w:val="24"/>
          </w:rPr>
          <w:t>The</w:t>
        </w:r>
      </w:ins>
      <w:r w:rsidRPr="00F77C6C">
        <w:rPr>
          <w:sz w:val="24"/>
          <w:rPrChange w:id="15710" w:author="DECCD" w:date="2025-09-23T14:41:00Z" w16du:dateUtc="2025-09-23T19:41:00Z">
            <w:rPr/>
          </w:rPrChange>
        </w:rPr>
        <w:t xml:space="preserve"> child care provider has the option to disenroll the child from his or her child care center.</w:t>
      </w:r>
    </w:p>
    <w:p w14:paraId="0121AFD0" w14:textId="3664039B" w:rsidR="00F77C6C" w:rsidRPr="00163CC6" w:rsidRDefault="007E7E1E" w:rsidP="00F77C6C">
      <w:pPr>
        <w:spacing w:after="0" w:line="240" w:lineRule="auto"/>
        <w:rPr>
          <w:ins w:id="15711" w:author="DECCD" w:date="2025-09-23T14:41:00Z" w16du:dateUtc="2025-09-23T19:41:00Z"/>
          <w:sz w:val="10"/>
          <w:szCs w:val="10"/>
        </w:rPr>
      </w:pPr>
      <w:del w:id="15712" w:author="DECCD" w:date="2025-09-23T14:41:00Z" w16du:dateUtc="2025-09-23T19:41:00Z">
        <w:r>
          <w:rPr>
            <w:sz w:val="24"/>
          </w:rPr>
          <w:delText>Voluntary</w:delText>
        </w:r>
        <w:r>
          <w:rPr>
            <w:spacing w:val="-6"/>
            <w:sz w:val="24"/>
          </w:rPr>
          <w:delText xml:space="preserve"> </w:delText>
        </w:r>
        <w:r>
          <w:rPr>
            <w:sz w:val="24"/>
          </w:rPr>
          <w:delText>withdrawal</w:delText>
        </w:r>
        <w:r>
          <w:rPr>
            <w:spacing w:val="-2"/>
            <w:sz w:val="24"/>
          </w:rPr>
          <w:delText xml:space="preserve"> </w:delText>
        </w:r>
        <w:r>
          <w:rPr>
            <w:sz w:val="24"/>
          </w:rPr>
          <w:delText>–</w:delText>
        </w:r>
        <w:r>
          <w:rPr>
            <w:spacing w:val="-2"/>
            <w:sz w:val="24"/>
          </w:rPr>
          <w:delText xml:space="preserve"> </w:delText>
        </w:r>
        <w:r>
          <w:rPr>
            <w:sz w:val="24"/>
          </w:rPr>
          <w:delText>Participants</w:delText>
        </w:r>
        <w:r>
          <w:rPr>
            <w:spacing w:val="-5"/>
            <w:sz w:val="24"/>
          </w:rPr>
          <w:delText xml:space="preserve"> </w:delText>
        </w:r>
        <w:r>
          <w:rPr>
            <w:sz w:val="24"/>
          </w:rPr>
          <w:delText>and</w:delText>
        </w:r>
        <w:r>
          <w:rPr>
            <w:spacing w:val="-3"/>
            <w:sz w:val="24"/>
          </w:rPr>
          <w:delText xml:space="preserve"> </w:delText>
        </w:r>
        <w:r>
          <w:rPr>
            <w:sz w:val="24"/>
          </w:rPr>
          <w:delText>providers</w:delText>
        </w:r>
        <w:r>
          <w:rPr>
            <w:spacing w:val="-5"/>
            <w:sz w:val="24"/>
          </w:rPr>
          <w:delText xml:space="preserve"> </w:delText>
        </w:r>
        <w:r>
          <w:rPr>
            <w:sz w:val="24"/>
          </w:rPr>
          <w:delText>must</w:delText>
        </w:r>
        <w:r>
          <w:rPr>
            <w:spacing w:val="-2"/>
            <w:sz w:val="24"/>
          </w:rPr>
          <w:delText xml:space="preserve"> </w:delText>
        </w:r>
        <w:r>
          <w:rPr>
            <w:sz w:val="24"/>
          </w:rPr>
          <w:delText>notify</w:delText>
        </w:r>
        <w:r>
          <w:rPr>
            <w:spacing w:val="-6"/>
            <w:sz w:val="24"/>
          </w:rPr>
          <w:delText xml:space="preserve"> </w:delText>
        </w:r>
        <w:r>
          <w:rPr>
            <w:sz w:val="24"/>
          </w:rPr>
          <w:delText>MDHS</w:delText>
        </w:r>
        <w:r>
          <w:rPr>
            <w:spacing w:val="-3"/>
            <w:sz w:val="24"/>
          </w:rPr>
          <w:delText xml:space="preserve"> </w:delText>
        </w:r>
        <w:r>
          <w:rPr>
            <w:sz w:val="24"/>
          </w:rPr>
          <w:delText>of</w:delText>
        </w:r>
        <w:r>
          <w:rPr>
            <w:spacing w:val="-4"/>
            <w:sz w:val="24"/>
          </w:rPr>
          <w:delText xml:space="preserve"> </w:delText>
        </w:r>
        <w:r>
          <w:rPr>
            <w:sz w:val="24"/>
          </w:rPr>
          <w:delText>any</w:delText>
        </w:r>
        <w:r>
          <w:rPr>
            <w:spacing w:val="-6"/>
            <w:sz w:val="24"/>
          </w:rPr>
          <w:delText xml:space="preserve"> </w:delText>
        </w:r>
        <w:r>
          <w:rPr>
            <w:sz w:val="24"/>
          </w:rPr>
          <w:delText>move</w:delText>
        </w:r>
        <w:r>
          <w:rPr>
            <w:spacing w:val="-6"/>
            <w:sz w:val="24"/>
          </w:rPr>
          <w:delText xml:space="preserve"> </w:delText>
        </w:r>
        <w:r>
          <w:rPr>
            <w:sz w:val="24"/>
          </w:rPr>
          <w:delText>out</w:delText>
        </w:r>
        <w:r>
          <w:rPr>
            <w:spacing w:val="-3"/>
            <w:sz w:val="24"/>
          </w:rPr>
          <w:delText xml:space="preserve"> </w:delText>
        </w:r>
        <w:r>
          <w:rPr>
            <w:sz w:val="24"/>
          </w:rPr>
          <w:delText xml:space="preserve">of state, or intent to </w:delText>
        </w:r>
      </w:del>
    </w:p>
    <w:p w14:paraId="3B155A61" w14:textId="166817C6" w:rsidR="004C7707" w:rsidRPr="00F77C6C" w:rsidRDefault="005A2284" w:rsidP="00F77C6C">
      <w:pPr>
        <w:spacing w:after="0" w:line="240" w:lineRule="auto"/>
        <w:rPr>
          <w:sz w:val="24"/>
          <w:szCs w:val="24"/>
        </w:rPr>
        <w:pPrChange w:id="15713" w:author="DECCD" w:date="2025-09-23T14:41:00Z" w16du:dateUtc="2025-09-23T19:41:00Z">
          <w:pPr>
            <w:pStyle w:val="ListParagraph"/>
            <w:numPr>
              <w:numId w:val="98"/>
            </w:numPr>
            <w:tabs>
              <w:tab w:val="left" w:pos="1440"/>
            </w:tabs>
            <w:spacing w:before="78"/>
            <w:ind w:right="352"/>
            <w:jc w:val="both"/>
          </w:pPr>
        </w:pPrChange>
      </w:pPr>
      <w:ins w:id="15714" w:author="DECCD" w:date="2025-09-23T14:41:00Z" w16du:dateUtc="2025-09-23T19:41:00Z">
        <w:r w:rsidRPr="00F77C6C">
          <w:rPr>
            <w:sz w:val="24"/>
            <w:szCs w:val="24"/>
          </w:rPr>
          <w:t>P</w:t>
        </w:r>
        <w:r w:rsidR="004C7707" w:rsidRPr="00F77C6C">
          <w:rPr>
            <w:sz w:val="24"/>
            <w:szCs w:val="24"/>
          </w:rPr>
          <w:t xml:space="preserve">arents may voluntarily </w:t>
        </w:r>
      </w:ins>
      <w:r w:rsidR="004C7707" w:rsidRPr="00F77C6C">
        <w:rPr>
          <w:sz w:val="24"/>
          <w:szCs w:val="24"/>
        </w:rPr>
        <w:t xml:space="preserve">withdraw </w:t>
      </w:r>
      <w:ins w:id="15715" w:author="DECCD" w:date="2025-09-23T14:41:00Z" w16du:dateUtc="2025-09-23T19:41:00Z">
        <w:r w:rsidR="004C7707" w:rsidRPr="00F77C6C">
          <w:rPr>
            <w:sz w:val="24"/>
            <w:szCs w:val="24"/>
          </w:rPr>
          <w:t xml:space="preserve">their child </w:t>
        </w:r>
      </w:ins>
      <w:r w:rsidR="004C7707" w:rsidRPr="00F77C6C">
        <w:rPr>
          <w:sz w:val="24"/>
          <w:szCs w:val="24"/>
        </w:rPr>
        <w:t xml:space="preserve">from </w:t>
      </w:r>
      <w:del w:id="15716" w:author="DECCD" w:date="2025-09-23T14:41:00Z" w16du:dateUtc="2025-09-23T19:41:00Z">
        <w:r w:rsidR="007E7E1E">
          <w:rPr>
            <w:sz w:val="24"/>
          </w:rPr>
          <w:delText xml:space="preserve">child care. MDHS will then terminate </w:delText>
        </w:r>
      </w:del>
      <w:r w:rsidR="004C7707" w:rsidRPr="00F77C6C">
        <w:rPr>
          <w:sz w:val="24"/>
          <w:szCs w:val="24"/>
        </w:rPr>
        <w:t xml:space="preserve">the </w:t>
      </w:r>
      <w:del w:id="15717" w:author="DECCD" w:date="2025-09-23T14:41:00Z" w16du:dateUtc="2025-09-23T19:41:00Z">
        <w:r w:rsidR="007E7E1E">
          <w:rPr>
            <w:sz w:val="24"/>
          </w:rPr>
          <w:delText>certificate. Failure of a parent or provider to notify MDHS shall constitute as an intentional program violation.</w:delText>
        </w:r>
        <w:r w:rsidR="007E7E1E">
          <w:rPr>
            <w:spacing w:val="-7"/>
            <w:sz w:val="24"/>
          </w:rPr>
          <w:delText xml:space="preserve"> </w:delText>
        </w:r>
        <w:r w:rsidR="007E7E1E">
          <w:rPr>
            <w:sz w:val="24"/>
          </w:rPr>
          <w:delText>Absence</w:delText>
        </w:r>
        <w:r w:rsidR="007E7E1E">
          <w:rPr>
            <w:spacing w:val="-8"/>
            <w:sz w:val="24"/>
          </w:rPr>
          <w:delText xml:space="preserve"> </w:delText>
        </w:r>
        <w:r w:rsidR="007E7E1E">
          <w:rPr>
            <w:sz w:val="24"/>
          </w:rPr>
          <w:delText>of</w:delText>
        </w:r>
      </w:del>
      <w:ins w:id="15718" w:author="DECCD" w:date="2025-09-23T14:41:00Z" w16du:dateUtc="2025-09-23T19:41:00Z">
        <w:r w:rsidR="004C7707" w:rsidRPr="00F77C6C">
          <w:rPr>
            <w:sz w:val="24"/>
            <w:szCs w:val="24"/>
          </w:rPr>
          <w:t>CCPP should the family relocate out of the state of Mississippi.  If</w:t>
        </w:r>
      </w:ins>
      <w:r w:rsidR="004C7707" w:rsidRPr="00F77C6C">
        <w:rPr>
          <w:sz w:val="24"/>
          <w:rPrChange w:id="15719" w:author="DECCD" w:date="2025-09-23T14:41:00Z" w16du:dateUtc="2025-09-23T19:41:00Z">
            <w:rPr>
              <w:spacing w:val="-8"/>
              <w:sz w:val="24"/>
            </w:rPr>
          </w:rPrChange>
        </w:rPr>
        <w:t xml:space="preserve"> </w:t>
      </w:r>
      <w:r w:rsidR="004C7707" w:rsidRPr="00F77C6C">
        <w:rPr>
          <w:sz w:val="24"/>
          <w:szCs w:val="24"/>
        </w:rPr>
        <w:t>a</w:t>
      </w:r>
      <w:r w:rsidR="004C7707" w:rsidRPr="00F77C6C">
        <w:rPr>
          <w:sz w:val="24"/>
          <w:rPrChange w:id="15720" w:author="DECCD" w:date="2025-09-23T14:41:00Z" w16du:dateUtc="2025-09-23T19:41:00Z">
            <w:rPr>
              <w:spacing w:val="-8"/>
              <w:sz w:val="24"/>
            </w:rPr>
          </w:rPrChange>
        </w:rPr>
        <w:t xml:space="preserve"> </w:t>
      </w:r>
      <w:r w:rsidR="004C7707" w:rsidRPr="00F77C6C">
        <w:rPr>
          <w:sz w:val="24"/>
          <w:szCs w:val="24"/>
        </w:rPr>
        <w:t>child</w:t>
      </w:r>
      <w:r w:rsidR="004C7707" w:rsidRPr="00F77C6C">
        <w:rPr>
          <w:sz w:val="24"/>
          <w:rPrChange w:id="15721" w:author="DECCD" w:date="2025-09-23T14:41:00Z" w16du:dateUtc="2025-09-23T19:41:00Z">
            <w:rPr>
              <w:spacing w:val="-7"/>
              <w:sz w:val="24"/>
            </w:rPr>
          </w:rPrChange>
        </w:rPr>
        <w:t xml:space="preserve"> </w:t>
      </w:r>
      <w:ins w:id="15722" w:author="DECCD" w:date="2025-09-23T14:41:00Z" w16du:dateUtc="2025-09-23T19:41:00Z">
        <w:r w:rsidR="004C7707" w:rsidRPr="00F77C6C">
          <w:rPr>
            <w:sz w:val="24"/>
            <w:szCs w:val="24"/>
          </w:rPr>
          <w:t xml:space="preserve">is absent </w:t>
        </w:r>
      </w:ins>
      <w:r w:rsidR="004C7707" w:rsidRPr="00F77C6C">
        <w:rPr>
          <w:sz w:val="24"/>
          <w:szCs w:val="24"/>
        </w:rPr>
        <w:t>for</w:t>
      </w:r>
      <w:r w:rsidR="004C7707" w:rsidRPr="00F77C6C">
        <w:rPr>
          <w:sz w:val="24"/>
          <w:rPrChange w:id="15723" w:author="DECCD" w:date="2025-09-23T14:41:00Z" w16du:dateUtc="2025-09-23T19:41:00Z">
            <w:rPr>
              <w:spacing w:val="-9"/>
              <w:sz w:val="24"/>
            </w:rPr>
          </w:rPrChange>
        </w:rPr>
        <w:t xml:space="preserve"> </w:t>
      </w:r>
      <w:del w:id="15724" w:author="DECCD" w:date="2025-09-23T14:41:00Z" w16du:dateUtc="2025-09-23T19:41:00Z">
        <w:r w:rsidR="007E7E1E">
          <w:rPr>
            <w:sz w:val="24"/>
          </w:rPr>
          <w:delText>thirty</w:delText>
        </w:r>
        <w:r w:rsidR="007E7E1E">
          <w:rPr>
            <w:spacing w:val="-7"/>
            <w:sz w:val="24"/>
          </w:rPr>
          <w:delText xml:space="preserve"> </w:delText>
        </w:r>
        <w:r w:rsidR="007E7E1E">
          <w:rPr>
            <w:sz w:val="24"/>
          </w:rPr>
          <w:delText>(30</w:delText>
        </w:r>
      </w:del>
      <w:ins w:id="15725" w:author="DECCD" w:date="2025-09-23T14:41:00Z" w16du:dateUtc="2025-09-23T19:41:00Z">
        <w:r w:rsidR="002775D1" w:rsidRPr="00F77C6C">
          <w:rPr>
            <w:sz w:val="24"/>
            <w:szCs w:val="24"/>
          </w:rPr>
          <w:t>sixty</w:t>
        </w:r>
        <w:r w:rsidR="004C7707" w:rsidRPr="00F77C6C">
          <w:rPr>
            <w:sz w:val="24"/>
            <w:szCs w:val="24"/>
          </w:rPr>
          <w:t xml:space="preserve"> (</w:t>
        </w:r>
        <w:r w:rsidR="002775D1" w:rsidRPr="00F77C6C">
          <w:rPr>
            <w:sz w:val="24"/>
            <w:szCs w:val="24"/>
          </w:rPr>
          <w:t>60</w:t>
        </w:r>
      </w:ins>
      <w:r w:rsidR="004C7707" w:rsidRPr="00F77C6C">
        <w:rPr>
          <w:sz w:val="24"/>
          <w:szCs w:val="24"/>
        </w:rPr>
        <w:t>)</w:t>
      </w:r>
      <w:r w:rsidR="004C7707" w:rsidRPr="00F77C6C">
        <w:rPr>
          <w:sz w:val="24"/>
          <w:rPrChange w:id="15726" w:author="DECCD" w:date="2025-09-23T14:41:00Z" w16du:dateUtc="2025-09-23T19:41:00Z">
            <w:rPr>
              <w:spacing w:val="-9"/>
              <w:sz w:val="24"/>
            </w:rPr>
          </w:rPrChange>
        </w:rPr>
        <w:t xml:space="preserve"> </w:t>
      </w:r>
      <w:r w:rsidR="004C7707" w:rsidRPr="00F77C6C">
        <w:rPr>
          <w:sz w:val="24"/>
          <w:szCs w:val="24"/>
        </w:rPr>
        <w:t>consecutive</w:t>
      </w:r>
      <w:r w:rsidR="004C7707" w:rsidRPr="00F77C6C">
        <w:rPr>
          <w:sz w:val="24"/>
          <w:rPrChange w:id="15727" w:author="DECCD" w:date="2025-09-23T14:41:00Z" w16du:dateUtc="2025-09-23T19:41:00Z">
            <w:rPr>
              <w:spacing w:val="-7"/>
              <w:sz w:val="24"/>
            </w:rPr>
          </w:rPrChange>
        </w:rPr>
        <w:t xml:space="preserve"> </w:t>
      </w:r>
      <w:r w:rsidR="004C7707" w:rsidRPr="00F77C6C">
        <w:rPr>
          <w:sz w:val="24"/>
          <w:szCs w:val="24"/>
        </w:rPr>
        <w:t>days</w:t>
      </w:r>
      <w:r w:rsidR="004C7707" w:rsidRPr="00F77C6C">
        <w:rPr>
          <w:sz w:val="24"/>
          <w:rPrChange w:id="15728" w:author="DECCD" w:date="2025-09-23T14:41:00Z" w16du:dateUtc="2025-09-23T19:41:00Z">
            <w:rPr>
              <w:spacing w:val="-7"/>
              <w:sz w:val="24"/>
            </w:rPr>
          </w:rPrChange>
        </w:rPr>
        <w:t xml:space="preserve"> </w:t>
      </w:r>
      <w:r w:rsidR="004C7707" w:rsidRPr="00F77C6C">
        <w:rPr>
          <w:sz w:val="24"/>
          <w:szCs w:val="24"/>
        </w:rPr>
        <w:t>without</w:t>
      </w:r>
      <w:r w:rsidR="004C7707" w:rsidRPr="00F77C6C">
        <w:rPr>
          <w:sz w:val="24"/>
          <w:rPrChange w:id="15729" w:author="DECCD" w:date="2025-09-23T14:41:00Z" w16du:dateUtc="2025-09-23T19:41:00Z">
            <w:rPr>
              <w:spacing w:val="-7"/>
              <w:sz w:val="24"/>
            </w:rPr>
          </w:rPrChange>
        </w:rPr>
        <w:t xml:space="preserve"> </w:t>
      </w:r>
      <w:del w:id="15730" w:author="DECCD" w:date="2025-09-23T14:41:00Z" w16du:dateUtc="2025-09-23T19:41:00Z">
        <w:r w:rsidR="007E7E1E">
          <w:rPr>
            <w:sz w:val="24"/>
          </w:rPr>
          <w:delText>a</w:delText>
        </w:r>
        <w:r w:rsidR="007E7E1E">
          <w:rPr>
            <w:spacing w:val="-8"/>
            <w:sz w:val="24"/>
          </w:rPr>
          <w:delText xml:space="preserve"> </w:delText>
        </w:r>
        <w:r w:rsidR="007E7E1E">
          <w:rPr>
            <w:sz w:val="24"/>
          </w:rPr>
          <w:delText>ruling</w:delText>
        </w:r>
        <w:r w:rsidR="007E7E1E">
          <w:rPr>
            <w:spacing w:val="-7"/>
            <w:sz w:val="24"/>
          </w:rPr>
          <w:delText xml:space="preserve"> </w:delText>
        </w:r>
        <w:r w:rsidR="007E7E1E">
          <w:rPr>
            <w:sz w:val="24"/>
          </w:rPr>
          <w:delText>from</w:delText>
        </w:r>
        <w:r w:rsidR="007E7E1E">
          <w:rPr>
            <w:spacing w:val="-7"/>
            <w:sz w:val="24"/>
          </w:rPr>
          <w:delText xml:space="preserve"> </w:delText>
        </w:r>
        <w:r w:rsidR="007E7E1E">
          <w:rPr>
            <w:sz w:val="24"/>
          </w:rPr>
          <w:delText>MDHS that</w:delText>
        </w:r>
        <w:r w:rsidR="007E7E1E">
          <w:rPr>
            <w:spacing w:val="-11"/>
            <w:sz w:val="24"/>
          </w:rPr>
          <w:delText xml:space="preserve"> </w:delText>
        </w:r>
        <w:r w:rsidR="007E7E1E">
          <w:rPr>
            <w:sz w:val="24"/>
          </w:rPr>
          <w:delText>the</w:delText>
        </w:r>
        <w:r w:rsidR="007E7E1E">
          <w:rPr>
            <w:spacing w:val="-11"/>
            <w:sz w:val="24"/>
          </w:rPr>
          <w:delText xml:space="preserve"> </w:delText>
        </w:r>
        <w:r w:rsidR="007E7E1E">
          <w:rPr>
            <w:sz w:val="24"/>
          </w:rPr>
          <w:delText>absence</w:delText>
        </w:r>
        <w:r w:rsidR="007E7E1E">
          <w:rPr>
            <w:spacing w:val="-12"/>
            <w:sz w:val="24"/>
          </w:rPr>
          <w:delText xml:space="preserve"> </w:delText>
        </w:r>
        <w:r w:rsidR="007E7E1E">
          <w:rPr>
            <w:sz w:val="24"/>
          </w:rPr>
          <w:delText>is</w:delText>
        </w:r>
        <w:r w:rsidR="007E7E1E">
          <w:rPr>
            <w:spacing w:val="-8"/>
            <w:sz w:val="24"/>
          </w:rPr>
          <w:delText xml:space="preserve"> </w:delText>
        </w:r>
        <w:r w:rsidR="007E7E1E">
          <w:rPr>
            <w:sz w:val="24"/>
          </w:rPr>
          <w:delText>temporary</w:delText>
        </w:r>
        <w:r w:rsidR="007E7E1E">
          <w:rPr>
            <w:spacing w:val="-11"/>
            <w:sz w:val="24"/>
          </w:rPr>
          <w:delText xml:space="preserve"> </w:delText>
        </w:r>
        <w:r w:rsidR="007E7E1E">
          <w:rPr>
            <w:sz w:val="24"/>
          </w:rPr>
          <w:delText>(see</w:delText>
        </w:r>
        <w:r w:rsidR="007E7E1E">
          <w:rPr>
            <w:spacing w:val="-9"/>
            <w:sz w:val="24"/>
          </w:rPr>
          <w:delText xml:space="preserve"> </w:delText>
        </w:r>
        <w:r w:rsidR="007E7E1E">
          <w:rPr>
            <w:sz w:val="24"/>
          </w:rPr>
          <w:delText>above),</w:delText>
        </w:r>
        <w:r w:rsidR="007E7E1E">
          <w:rPr>
            <w:spacing w:val="-11"/>
            <w:sz w:val="24"/>
          </w:rPr>
          <w:delText xml:space="preserve"> </w:delText>
        </w:r>
        <w:r w:rsidR="007E7E1E">
          <w:rPr>
            <w:sz w:val="24"/>
          </w:rPr>
          <w:delText>shall</w:delText>
        </w:r>
        <w:r w:rsidR="007E7E1E">
          <w:rPr>
            <w:spacing w:val="-9"/>
            <w:sz w:val="24"/>
          </w:rPr>
          <w:delText xml:space="preserve"> </w:delText>
        </w:r>
        <w:r w:rsidR="007E7E1E">
          <w:rPr>
            <w:sz w:val="24"/>
          </w:rPr>
          <w:delText>be</w:delText>
        </w:r>
        <w:r w:rsidR="007E7E1E">
          <w:rPr>
            <w:spacing w:val="-8"/>
            <w:sz w:val="24"/>
          </w:rPr>
          <w:delText xml:space="preserve"> </w:delText>
        </w:r>
        <w:r w:rsidR="007E7E1E">
          <w:rPr>
            <w:sz w:val="24"/>
          </w:rPr>
          <w:delText>considered</w:delText>
        </w:r>
        <w:r w:rsidR="007E7E1E">
          <w:rPr>
            <w:spacing w:val="-7"/>
            <w:sz w:val="24"/>
          </w:rPr>
          <w:delText xml:space="preserve"> </w:delText>
        </w:r>
      </w:del>
      <w:ins w:id="15731" w:author="DECCD" w:date="2025-09-23T14:41:00Z" w16du:dateUtc="2025-09-23T19:41:00Z">
        <w:r w:rsidR="004C7707" w:rsidRPr="00F77C6C">
          <w:rPr>
            <w:sz w:val="24"/>
            <w:szCs w:val="24"/>
          </w:rPr>
          <w:t>the parent and child care provider submitting notification to MDHS</w:t>
        </w:r>
        <w:r w:rsidR="00ED7B2F" w:rsidRPr="00F77C6C">
          <w:rPr>
            <w:sz w:val="24"/>
            <w:szCs w:val="24"/>
          </w:rPr>
          <w:t>,</w:t>
        </w:r>
        <w:r w:rsidR="00A46801" w:rsidRPr="00F77C6C">
          <w:rPr>
            <w:sz w:val="24"/>
            <w:szCs w:val="24"/>
          </w:rPr>
          <w:t>M</w:t>
        </w:r>
        <w:r w:rsidR="004C7707" w:rsidRPr="00F77C6C">
          <w:rPr>
            <w:sz w:val="24"/>
            <w:szCs w:val="24"/>
          </w:rPr>
          <w:t xml:space="preserve">DHS will consider this as </w:t>
        </w:r>
      </w:ins>
      <w:r w:rsidR="004C7707" w:rsidRPr="00F77C6C">
        <w:rPr>
          <w:sz w:val="24"/>
          <w:szCs w:val="24"/>
        </w:rPr>
        <w:t>a</w:t>
      </w:r>
      <w:r w:rsidR="004C7707" w:rsidRPr="00F77C6C">
        <w:rPr>
          <w:sz w:val="24"/>
          <w:rPrChange w:id="15732" w:author="DECCD" w:date="2025-09-23T14:41:00Z" w16du:dateUtc="2025-09-23T19:41:00Z">
            <w:rPr>
              <w:spacing w:val="-12"/>
              <w:sz w:val="24"/>
            </w:rPr>
          </w:rPrChange>
        </w:rPr>
        <w:t xml:space="preserve"> </w:t>
      </w:r>
      <w:r w:rsidR="004C7707" w:rsidRPr="00F77C6C">
        <w:rPr>
          <w:sz w:val="24"/>
          <w:szCs w:val="24"/>
        </w:rPr>
        <w:t>voluntary</w:t>
      </w:r>
      <w:r w:rsidR="004C7707" w:rsidRPr="00F77C6C">
        <w:rPr>
          <w:sz w:val="24"/>
          <w:rPrChange w:id="15733" w:author="DECCD" w:date="2025-09-23T14:41:00Z" w16du:dateUtc="2025-09-23T19:41:00Z">
            <w:rPr>
              <w:spacing w:val="-10"/>
              <w:sz w:val="24"/>
            </w:rPr>
          </w:rPrChange>
        </w:rPr>
        <w:t xml:space="preserve"> </w:t>
      </w:r>
      <w:r w:rsidR="004C7707" w:rsidRPr="00F77C6C">
        <w:rPr>
          <w:sz w:val="24"/>
          <w:szCs w:val="24"/>
        </w:rPr>
        <w:t>withdrawal</w:t>
      </w:r>
      <w:r w:rsidR="004C7707" w:rsidRPr="00F77C6C">
        <w:rPr>
          <w:sz w:val="24"/>
          <w:rPrChange w:id="15734" w:author="DECCD" w:date="2025-09-23T14:41:00Z" w16du:dateUtc="2025-09-23T19:41:00Z">
            <w:rPr>
              <w:spacing w:val="-8"/>
              <w:sz w:val="24"/>
            </w:rPr>
          </w:rPrChange>
        </w:rPr>
        <w:t xml:space="preserve"> </w:t>
      </w:r>
      <w:r w:rsidR="004C7707" w:rsidRPr="00F77C6C">
        <w:rPr>
          <w:sz w:val="24"/>
          <w:szCs w:val="24"/>
        </w:rPr>
        <w:t xml:space="preserve">from </w:t>
      </w:r>
      <w:del w:id="15735" w:author="DECCD" w:date="2025-09-23T14:41:00Z" w16du:dateUtc="2025-09-23T19:41:00Z">
        <w:r w:rsidR="007E7E1E">
          <w:rPr>
            <w:sz w:val="24"/>
          </w:rPr>
          <w:delText>the program.</w:delText>
        </w:r>
      </w:del>
      <w:ins w:id="15736" w:author="DECCD" w:date="2025-09-23T14:41:00Z" w16du:dateUtc="2025-09-23T19:41:00Z">
        <w:r w:rsidR="004C7707" w:rsidRPr="00F77C6C">
          <w:rPr>
            <w:sz w:val="24"/>
            <w:szCs w:val="24"/>
          </w:rPr>
          <w:t xml:space="preserve">CCPP. The child’s certificate will be terminated, and the family will be withdrawn from CCPP.  </w:t>
        </w:r>
      </w:ins>
    </w:p>
    <w:p w14:paraId="04677A46" w14:textId="77777777" w:rsidR="00F77C6C" w:rsidRPr="00F77C6C" w:rsidRDefault="00F77C6C" w:rsidP="00F77C6C">
      <w:pPr>
        <w:spacing w:after="0" w:line="240" w:lineRule="auto"/>
        <w:rPr>
          <w:sz w:val="10"/>
          <w:rPrChange w:id="15737" w:author="DECCD" w:date="2025-09-23T14:41:00Z" w16du:dateUtc="2025-09-23T19:41:00Z">
            <w:rPr/>
          </w:rPrChange>
        </w:rPr>
        <w:pPrChange w:id="15738" w:author="DECCD" w:date="2025-09-23T14:41:00Z" w16du:dateUtc="2025-09-23T19:41:00Z">
          <w:pPr>
            <w:pStyle w:val="BodyText"/>
            <w:spacing w:before="79"/>
          </w:pPr>
        </w:pPrChange>
      </w:pPr>
    </w:p>
    <w:p w14:paraId="4CC24355" w14:textId="3264B7EF" w:rsidR="004C7707" w:rsidRPr="005A2284" w:rsidRDefault="004C7707" w:rsidP="00F77C6C">
      <w:pPr>
        <w:spacing w:after="0" w:line="240" w:lineRule="auto"/>
        <w:rPr>
          <w:ins w:id="15739" w:author="DECCD" w:date="2025-09-23T14:41:00Z" w16du:dateUtc="2025-09-23T19:41:00Z"/>
          <w:rStyle w:val="Emphasis"/>
          <w:rFonts w:ascii="Times New Roman" w:eastAsia="Times New Roman" w:hAnsi="Times New Roman" w:cs="Times New Roman"/>
          <w:sz w:val="22"/>
          <w:szCs w:val="22"/>
        </w:rPr>
      </w:pPr>
      <w:r w:rsidRPr="005A2284">
        <w:rPr>
          <w:rStyle w:val="Emphasis"/>
          <w:rPrChange w:id="15740" w:author="DECCD" w:date="2025-09-23T14:41:00Z" w16du:dateUtc="2025-09-23T19:41:00Z">
            <w:rPr>
              <w:sz w:val="24"/>
            </w:rPr>
          </w:rPrChange>
        </w:rPr>
        <w:t xml:space="preserve">Source: </w:t>
      </w:r>
      <w:r w:rsidRPr="005A2284">
        <w:rPr>
          <w:rStyle w:val="Emphasis"/>
          <w:rPrChange w:id="15741" w:author="DECCD" w:date="2025-09-23T14:41:00Z" w16du:dateUtc="2025-09-23T19:41:00Z">
            <w:rPr>
              <w:i/>
              <w:sz w:val="24"/>
            </w:rPr>
          </w:rPrChange>
        </w:rPr>
        <w:t>45 CFR 98.40; Miss. Code Ann. § 43-1-2(4); Miss. Code Ann. § 43-1-4</w:t>
      </w:r>
      <w:del w:id="15742" w:author="DECCD" w:date="2025-09-23T14:41:00Z" w16du:dateUtc="2025-09-23T19:41:00Z">
        <w:r w:rsidR="007E7E1E">
          <w:rPr>
            <w:i/>
            <w:sz w:val="24"/>
          </w:rPr>
          <w:tab/>
        </w:r>
      </w:del>
    </w:p>
    <w:p w14:paraId="539DE8C6" w14:textId="5CF11DB8" w:rsidR="004C7707" w:rsidRDefault="004C7707" w:rsidP="00F77C6C">
      <w:pPr>
        <w:spacing w:after="0" w:line="240" w:lineRule="auto"/>
        <w:pPrChange w:id="15743" w:author="DECCD" w:date="2025-09-23T14:41:00Z" w16du:dateUtc="2025-09-23T19:41:00Z">
          <w:pPr>
            <w:tabs>
              <w:tab w:val="left" w:pos="8850"/>
            </w:tabs>
            <w:ind w:left="1080" w:right="236"/>
          </w:pPr>
        </w:pPrChange>
      </w:pPr>
      <w:r>
        <w:rPr>
          <w:rPrChange w:id="15744" w:author="DECCD" w:date="2025-09-23T14:41:00Z" w16du:dateUtc="2025-09-23T19:41:00Z">
            <w:rPr>
              <w:sz w:val="24"/>
            </w:rPr>
          </w:rPrChange>
        </w:rPr>
        <w:t>Revised:</w:t>
      </w:r>
      <w:r>
        <w:rPr>
          <w:rPrChange w:id="15745" w:author="DECCD" w:date="2025-09-23T14:41:00Z" w16du:dateUtc="2025-09-23T19:41:00Z">
            <w:rPr>
              <w:spacing w:val="10"/>
              <w:sz w:val="24"/>
            </w:rPr>
          </w:rPrChange>
        </w:rPr>
        <w:t xml:space="preserve"> </w:t>
      </w:r>
      <w:del w:id="15746" w:author="DECCD" w:date="2025-09-23T14:41:00Z" w16du:dateUtc="2025-09-23T19:41:00Z">
        <w:r w:rsidR="007E7E1E">
          <w:delText xml:space="preserve">May </w:delText>
        </w:r>
        <w:r w:rsidR="007E7E1E">
          <w:rPr>
            <w:spacing w:val="-4"/>
          </w:rPr>
          <w:delText>2023</w:delText>
        </w:r>
      </w:del>
      <w:ins w:id="15747" w:author="DECCD" w:date="2025-09-23T14:41:00Z" w16du:dateUtc="2025-09-23T19:41:00Z">
        <w:r w:rsidR="00EE5B99" w:rsidRPr="00FA4187">
          <w:rPr>
            <w:rStyle w:val="Emphasis"/>
            <w:i w:val="0"/>
            <w:iCs w:val="0"/>
          </w:rPr>
          <w:t>August 2025</w:t>
        </w:r>
      </w:ins>
    </w:p>
    <w:p w14:paraId="290E0A24" w14:textId="77777777" w:rsidR="00BC230D" w:rsidRDefault="00BC230D">
      <w:pPr>
        <w:pStyle w:val="BodyText"/>
        <w:spacing w:before="120"/>
        <w:rPr>
          <w:del w:id="15748" w:author="DECCD" w:date="2025-09-23T14:41:00Z" w16du:dateUtc="2025-09-23T19:41:00Z"/>
        </w:rPr>
      </w:pPr>
    </w:p>
    <w:p w14:paraId="0EF5F2E4" w14:textId="0077C885" w:rsidR="004C7707" w:rsidRPr="00F77C6C" w:rsidRDefault="004C7707" w:rsidP="00F77C6C">
      <w:pPr>
        <w:pStyle w:val="Heading2"/>
        <w:spacing w:before="0"/>
        <w:rPr>
          <w:sz w:val="32"/>
          <w:rPrChange w:id="15749" w:author="DECCD" w:date="2025-09-23T14:41:00Z" w16du:dateUtc="2025-09-23T19:41:00Z">
            <w:rPr/>
          </w:rPrChange>
        </w:rPr>
        <w:pPrChange w:id="15750" w:author="DECCD" w:date="2025-09-23T14:41:00Z" w16du:dateUtc="2025-09-23T19:41:00Z">
          <w:pPr>
            <w:pStyle w:val="Heading1"/>
          </w:pPr>
        </w:pPrChange>
      </w:pPr>
      <w:bookmarkStart w:id="15751" w:name="_Toc208317655"/>
      <w:bookmarkStart w:id="15752" w:name="_bookmark62"/>
      <w:bookmarkEnd w:id="15752"/>
      <w:r w:rsidRPr="00F77C6C">
        <w:rPr>
          <w:sz w:val="32"/>
          <w:rPrChange w:id="15753" w:author="DECCD" w:date="2025-09-23T14:41:00Z" w16du:dateUtc="2025-09-23T19:41:00Z">
            <w:rPr>
              <w:color w:val="2E5395"/>
            </w:rPr>
          </w:rPrChange>
        </w:rPr>
        <w:t>Rule</w:t>
      </w:r>
      <w:r w:rsidRPr="00F77C6C">
        <w:rPr>
          <w:sz w:val="32"/>
          <w:rPrChange w:id="15754" w:author="DECCD" w:date="2025-09-23T14:41:00Z" w16du:dateUtc="2025-09-23T19:41:00Z">
            <w:rPr>
              <w:color w:val="2E5395"/>
              <w:spacing w:val="-9"/>
            </w:rPr>
          </w:rPrChange>
        </w:rPr>
        <w:t xml:space="preserve"> </w:t>
      </w:r>
      <w:r w:rsidRPr="00F77C6C">
        <w:rPr>
          <w:sz w:val="32"/>
          <w:rPrChange w:id="15755" w:author="DECCD" w:date="2025-09-23T14:41:00Z" w16du:dateUtc="2025-09-23T19:41:00Z">
            <w:rPr>
              <w:color w:val="2E5395"/>
            </w:rPr>
          </w:rPrChange>
        </w:rPr>
        <w:t>8.</w:t>
      </w:r>
      <w:del w:id="15756" w:author="DECCD" w:date="2025-09-23T14:41:00Z" w16du:dateUtc="2025-09-23T19:41:00Z">
        <w:r w:rsidR="007E7E1E">
          <w:rPr>
            <w:color w:val="2E5395"/>
          </w:rPr>
          <w:delText>8</w:delText>
        </w:r>
      </w:del>
      <w:ins w:id="15757" w:author="DECCD" w:date="2025-09-23T14:41:00Z" w16du:dateUtc="2025-09-23T19:41:00Z">
        <w:r w:rsidRPr="00F77C6C">
          <w:rPr>
            <w:sz w:val="32"/>
            <w:szCs w:val="32"/>
          </w:rPr>
          <w:t>7</w:t>
        </w:r>
      </w:ins>
      <w:r w:rsidRPr="00F77C6C">
        <w:rPr>
          <w:sz w:val="32"/>
          <w:rPrChange w:id="15758" w:author="DECCD" w:date="2025-09-23T14:41:00Z" w16du:dateUtc="2025-09-23T19:41:00Z">
            <w:rPr>
              <w:color w:val="2E5395"/>
              <w:spacing w:val="-6"/>
            </w:rPr>
          </w:rPrChange>
        </w:rPr>
        <w:t xml:space="preserve"> </w:t>
      </w:r>
      <w:r w:rsidRPr="00F77C6C">
        <w:rPr>
          <w:sz w:val="32"/>
          <w:rPrChange w:id="15759" w:author="DECCD" w:date="2025-09-23T14:41:00Z" w16du:dateUtc="2025-09-23T19:41:00Z">
            <w:rPr>
              <w:color w:val="2E5395"/>
            </w:rPr>
          </w:rPrChange>
        </w:rPr>
        <w:t>Allowable</w:t>
      </w:r>
      <w:r w:rsidRPr="00F77C6C">
        <w:rPr>
          <w:sz w:val="32"/>
          <w:rPrChange w:id="15760" w:author="DECCD" w:date="2025-09-23T14:41:00Z" w16du:dateUtc="2025-09-23T19:41:00Z">
            <w:rPr>
              <w:color w:val="2E5395"/>
              <w:spacing w:val="-9"/>
            </w:rPr>
          </w:rPrChange>
        </w:rPr>
        <w:t xml:space="preserve"> </w:t>
      </w:r>
      <w:r w:rsidRPr="00F77C6C">
        <w:rPr>
          <w:sz w:val="32"/>
          <w:rPrChange w:id="15761" w:author="DECCD" w:date="2025-09-23T14:41:00Z" w16du:dateUtc="2025-09-23T19:41:00Z">
            <w:rPr>
              <w:color w:val="2E5395"/>
            </w:rPr>
          </w:rPrChange>
        </w:rPr>
        <w:t>Closures</w:t>
      </w:r>
      <w:r w:rsidRPr="00F77C6C">
        <w:rPr>
          <w:sz w:val="32"/>
          <w:rPrChange w:id="15762" w:author="DECCD" w:date="2025-09-23T14:41:00Z" w16du:dateUtc="2025-09-23T19:41:00Z">
            <w:rPr>
              <w:color w:val="2E5395"/>
              <w:spacing w:val="-5"/>
            </w:rPr>
          </w:rPrChange>
        </w:rPr>
        <w:t xml:space="preserve"> </w:t>
      </w:r>
      <w:r w:rsidRPr="00F77C6C">
        <w:rPr>
          <w:sz w:val="32"/>
          <w:rPrChange w:id="15763" w:author="DECCD" w:date="2025-09-23T14:41:00Z" w16du:dateUtc="2025-09-23T19:41:00Z">
            <w:rPr>
              <w:color w:val="2E5395"/>
            </w:rPr>
          </w:rPrChange>
        </w:rPr>
        <w:t>for</w:t>
      </w:r>
      <w:r w:rsidRPr="00F77C6C">
        <w:rPr>
          <w:sz w:val="32"/>
          <w:rPrChange w:id="15764" w:author="DECCD" w:date="2025-09-23T14:41:00Z" w16du:dateUtc="2025-09-23T19:41:00Z">
            <w:rPr>
              <w:color w:val="2E5395"/>
              <w:spacing w:val="-8"/>
            </w:rPr>
          </w:rPrChange>
        </w:rPr>
        <w:t xml:space="preserve"> </w:t>
      </w:r>
      <w:r w:rsidRPr="00F77C6C">
        <w:rPr>
          <w:sz w:val="32"/>
          <w:rPrChange w:id="15765" w:author="DECCD" w:date="2025-09-23T14:41:00Z" w16du:dateUtc="2025-09-23T19:41:00Z">
            <w:rPr>
              <w:color w:val="2E5395"/>
              <w:spacing w:val="-2"/>
            </w:rPr>
          </w:rPrChange>
        </w:rPr>
        <w:t>Providers</w:t>
      </w:r>
      <w:bookmarkEnd w:id="15751"/>
      <w:del w:id="15766" w:author="DECCD" w:date="2025-09-23T14:41:00Z" w16du:dateUtc="2025-09-23T19:41:00Z">
        <w:r w:rsidR="007E7E1E">
          <w:rPr>
            <w:color w:val="2E5395"/>
            <w:spacing w:val="-2"/>
          </w:rPr>
          <w:delText>.</w:delText>
        </w:r>
      </w:del>
    </w:p>
    <w:p w14:paraId="1E119406" w14:textId="77777777" w:rsidR="00F77C6C" w:rsidRPr="00F77C6C" w:rsidRDefault="00F77C6C" w:rsidP="00F77C6C">
      <w:pPr>
        <w:spacing w:after="0" w:line="240" w:lineRule="auto"/>
        <w:rPr>
          <w:ins w:id="15767" w:author="DECCD" w:date="2025-09-23T14:41:00Z" w16du:dateUtc="2025-09-23T19:41:00Z"/>
        </w:rPr>
      </w:pPr>
    </w:p>
    <w:p w14:paraId="501D526A" w14:textId="1A1454CC" w:rsidR="004C7707" w:rsidRPr="00F77C6C" w:rsidRDefault="004C7707" w:rsidP="008A5DA4">
      <w:pPr>
        <w:spacing w:after="0" w:line="240" w:lineRule="auto"/>
        <w:jc w:val="both"/>
        <w:rPr>
          <w:sz w:val="24"/>
          <w:szCs w:val="24"/>
        </w:rPr>
        <w:pPrChange w:id="15768" w:author="DECCD" w:date="2025-09-23T14:41:00Z" w16du:dateUtc="2025-09-23T19:41:00Z">
          <w:pPr>
            <w:pStyle w:val="ListParagraph"/>
            <w:numPr>
              <w:numId w:val="97"/>
            </w:numPr>
            <w:tabs>
              <w:tab w:val="left" w:pos="1440"/>
            </w:tabs>
            <w:spacing w:before="275"/>
            <w:ind w:right="356"/>
            <w:jc w:val="both"/>
          </w:pPr>
        </w:pPrChange>
      </w:pPr>
      <w:r w:rsidRPr="00F77C6C">
        <w:rPr>
          <w:sz w:val="24"/>
          <w:szCs w:val="24"/>
        </w:rPr>
        <w:t>Subsidy</w:t>
      </w:r>
      <w:r w:rsidRPr="00F77C6C">
        <w:rPr>
          <w:sz w:val="24"/>
          <w:rPrChange w:id="15769" w:author="DECCD" w:date="2025-09-23T14:41:00Z" w16du:dateUtc="2025-09-23T19:41:00Z">
            <w:rPr>
              <w:spacing w:val="-11"/>
              <w:sz w:val="24"/>
            </w:rPr>
          </w:rPrChange>
        </w:rPr>
        <w:t xml:space="preserve"> </w:t>
      </w:r>
      <w:r w:rsidRPr="00F77C6C">
        <w:rPr>
          <w:sz w:val="24"/>
          <w:szCs w:val="24"/>
        </w:rPr>
        <w:t>providers</w:t>
      </w:r>
      <w:r w:rsidRPr="00F77C6C">
        <w:rPr>
          <w:sz w:val="24"/>
          <w:rPrChange w:id="15770" w:author="DECCD" w:date="2025-09-23T14:41:00Z" w16du:dateUtc="2025-09-23T19:41:00Z">
            <w:rPr>
              <w:spacing w:val="-11"/>
              <w:sz w:val="24"/>
            </w:rPr>
          </w:rPrChange>
        </w:rPr>
        <w:t xml:space="preserve"> </w:t>
      </w:r>
      <w:r w:rsidRPr="00F77C6C">
        <w:rPr>
          <w:sz w:val="24"/>
          <w:szCs w:val="24"/>
        </w:rPr>
        <w:t>must</w:t>
      </w:r>
      <w:r w:rsidRPr="00F77C6C">
        <w:rPr>
          <w:sz w:val="24"/>
          <w:rPrChange w:id="15771" w:author="DECCD" w:date="2025-09-23T14:41:00Z" w16du:dateUtc="2025-09-23T19:41:00Z">
            <w:rPr>
              <w:spacing w:val="-12"/>
              <w:sz w:val="24"/>
            </w:rPr>
          </w:rPrChange>
        </w:rPr>
        <w:t xml:space="preserve"> </w:t>
      </w:r>
      <w:r w:rsidRPr="00F77C6C">
        <w:rPr>
          <w:sz w:val="24"/>
          <w:szCs w:val="24"/>
        </w:rPr>
        <w:t>be</w:t>
      </w:r>
      <w:r w:rsidRPr="00F77C6C">
        <w:rPr>
          <w:sz w:val="24"/>
          <w:rPrChange w:id="15772" w:author="DECCD" w:date="2025-09-23T14:41:00Z" w16du:dateUtc="2025-09-23T19:41:00Z">
            <w:rPr>
              <w:spacing w:val="-12"/>
              <w:sz w:val="24"/>
            </w:rPr>
          </w:rPrChange>
        </w:rPr>
        <w:t xml:space="preserve"> </w:t>
      </w:r>
      <w:r w:rsidRPr="00F77C6C">
        <w:rPr>
          <w:sz w:val="24"/>
          <w:szCs w:val="24"/>
        </w:rPr>
        <w:t>available</w:t>
      </w:r>
      <w:r w:rsidRPr="00F77C6C">
        <w:rPr>
          <w:sz w:val="24"/>
          <w:rPrChange w:id="15773" w:author="DECCD" w:date="2025-09-23T14:41:00Z" w16du:dateUtc="2025-09-23T19:41:00Z">
            <w:rPr>
              <w:spacing w:val="-11"/>
              <w:sz w:val="24"/>
            </w:rPr>
          </w:rPrChange>
        </w:rPr>
        <w:t xml:space="preserve"> </w:t>
      </w:r>
      <w:r w:rsidRPr="00F77C6C">
        <w:rPr>
          <w:sz w:val="24"/>
          <w:szCs w:val="24"/>
        </w:rPr>
        <w:t>to</w:t>
      </w:r>
      <w:r w:rsidRPr="00F77C6C">
        <w:rPr>
          <w:sz w:val="24"/>
          <w:rPrChange w:id="15774" w:author="DECCD" w:date="2025-09-23T14:41:00Z" w16du:dateUtc="2025-09-23T19:41:00Z">
            <w:rPr>
              <w:spacing w:val="-10"/>
              <w:sz w:val="24"/>
            </w:rPr>
          </w:rPrChange>
        </w:rPr>
        <w:t xml:space="preserve"> </w:t>
      </w:r>
      <w:r w:rsidRPr="00F77C6C">
        <w:rPr>
          <w:sz w:val="24"/>
          <w:szCs w:val="24"/>
        </w:rPr>
        <w:t>serve</w:t>
      </w:r>
      <w:r w:rsidRPr="00F77C6C">
        <w:rPr>
          <w:sz w:val="24"/>
          <w:rPrChange w:id="15775" w:author="DECCD" w:date="2025-09-23T14:41:00Z" w16du:dateUtc="2025-09-23T19:41:00Z">
            <w:rPr>
              <w:spacing w:val="-12"/>
              <w:sz w:val="24"/>
            </w:rPr>
          </w:rPrChange>
        </w:rPr>
        <w:t xml:space="preserve"> </w:t>
      </w:r>
      <w:r w:rsidRPr="00F77C6C">
        <w:rPr>
          <w:sz w:val="24"/>
          <w:szCs w:val="24"/>
        </w:rPr>
        <w:t>the</w:t>
      </w:r>
      <w:r w:rsidRPr="00F77C6C">
        <w:rPr>
          <w:sz w:val="24"/>
          <w:rPrChange w:id="15776" w:author="DECCD" w:date="2025-09-23T14:41:00Z" w16du:dateUtc="2025-09-23T19:41:00Z">
            <w:rPr>
              <w:spacing w:val="-11"/>
              <w:sz w:val="24"/>
            </w:rPr>
          </w:rPrChange>
        </w:rPr>
        <w:t xml:space="preserve"> </w:t>
      </w:r>
      <w:r w:rsidRPr="00F77C6C">
        <w:rPr>
          <w:sz w:val="24"/>
          <w:szCs w:val="24"/>
        </w:rPr>
        <w:t>needs</w:t>
      </w:r>
      <w:r w:rsidRPr="00F77C6C">
        <w:rPr>
          <w:sz w:val="24"/>
          <w:rPrChange w:id="15777" w:author="DECCD" w:date="2025-09-23T14:41:00Z" w16du:dateUtc="2025-09-23T19:41:00Z">
            <w:rPr>
              <w:spacing w:val="-10"/>
              <w:sz w:val="24"/>
            </w:rPr>
          </w:rPrChange>
        </w:rPr>
        <w:t xml:space="preserve"> </w:t>
      </w:r>
      <w:r w:rsidRPr="00F77C6C">
        <w:rPr>
          <w:sz w:val="24"/>
          <w:szCs w:val="24"/>
        </w:rPr>
        <w:t>of</w:t>
      </w:r>
      <w:r w:rsidRPr="00F77C6C">
        <w:rPr>
          <w:sz w:val="24"/>
          <w:rPrChange w:id="15778" w:author="DECCD" w:date="2025-09-23T14:41:00Z" w16du:dateUtc="2025-09-23T19:41:00Z">
            <w:rPr>
              <w:spacing w:val="-11"/>
              <w:sz w:val="24"/>
            </w:rPr>
          </w:rPrChange>
        </w:rPr>
        <w:t xml:space="preserve"> </w:t>
      </w:r>
      <w:r w:rsidRPr="00F77C6C">
        <w:rPr>
          <w:sz w:val="24"/>
          <w:szCs w:val="24"/>
        </w:rPr>
        <w:t>parents.</w:t>
      </w:r>
      <w:ins w:id="15779" w:author="DECCD" w:date="2025-09-23T14:41:00Z" w16du:dateUtc="2025-09-23T19:41:00Z">
        <w:r w:rsidRPr="00F77C6C">
          <w:rPr>
            <w:sz w:val="24"/>
            <w:szCs w:val="24"/>
          </w:rPr>
          <w:t xml:space="preserve"> </w:t>
        </w:r>
      </w:ins>
      <w:r w:rsidRPr="00F77C6C">
        <w:rPr>
          <w:sz w:val="24"/>
          <w:rPrChange w:id="15780" w:author="DECCD" w:date="2025-09-23T14:41:00Z" w16du:dateUtc="2025-09-23T19:41:00Z">
            <w:rPr>
              <w:spacing w:val="40"/>
              <w:sz w:val="24"/>
            </w:rPr>
          </w:rPrChange>
        </w:rPr>
        <w:t xml:space="preserve"> </w:t>
      </w:r>
      <w:r w:rsidRPr="00F77C6C">
        <w:rPr>
          <w:sz w:val="24"/>
          <w:szCs w:val="24"/>
        </w:rPr>
        <w:t>A</w:t>
      </w:r>
      <w:r w:rsidRPr="00F77C6C">
        <w:rPr>
          <w:sz w:val="24"/>
          <w:rPrChange w:id="15781" w:author="DECCD" w:date="2025-09-23T14:41:00Z" w16du:dateUtc="2025-09-23T19:41:00Z">
            <w:rPr>
              <w:spacing w:val="-11"/>
              <w:sz w:val="24"/>
            </w:rPr>
          </w:rPrChange>
        </w:rPr>
        <w:t xml:space="preserve"> </w:t>
      </w:r>
      <w:r w:rsidRPr="00F77C6C">
        <w:rPr>
          <w:sz w:val="24"/>
          <w:szCs w:val="24"/>
        </w:rPr>
        <w:t>child</w:t>
      </w:r>
      <w:r w:rsidRPr="00F77C6C">
        <w:rPr>
          <w:sz w:val="24"/>
          <w:rPrChange w:id="15782" w:author="DECCD" w:date="2025-09-23T14:41:00Z" w16du:dateUtc="2025-09-23T19:41:00Z">
            <w:rPr>
              <w:spacing w:val="-11"/>
              <w:sz w:val="24"/>
            </w:rPr>
          </w:rPrChange>
        </w:rPr>
        <w:t xml:space="preserve"> </w:t>
      </w:r>
      <w:r w:rsidRPr="00F77C6C">
        <w:rPr>
          <w:sz w:val="24"/>
          <w:szCs w:val="24"/>
        </w:rPr>
        <w:t>care</w:t>
      </w:r>
      <w:r w:rsidRPr="00F77C6C">
        <w:rPr>
          <w:sz w:val="24"/>
          <w:rPrChange w:id="15783" w:author="DECCD" w:date="2025-09-23T14:41:00Z" w16du:dateUtc="2025-09-23T19:41:00Z">
            <w:rPr>
              <w:spacing w:val="-12"/>
              <w:sz w:val="24"/>
            </w:rPr>
          </w:rPrChange>
        </w:rPr>
        <w:t xml:space="preserve"> </w:t>
      </w:r>
      <w:r w:rsidRPr="00F77C6C">
        <w:rPr>
          <w:sz w:val="24"/>
          <w:szCs w:val="24"/>
        </w:rPr>
        <w:t>center</w:t>
      </w:r>
      <w:r w:rsidRPr="00F77C6C">
        <w:rPr>
          <w:sz w:val="24"/>
          <w:rPrChange w:id="15784" w:author="DECCD" w:date="2025-09-23T14:41:00Z" w16du:dateUtc="2025-09-23T19:41:00Z">
            <w:rPr>
              <w:spacing w:val="-12"/>
              <w:sz w:val="24"/>
            </w:rPr>
          </w:rPrChange>
        </w:rPr>
        <w:t xml:space="preserve"> </w:t>
      </w:r>
      <w:r w:rsidRPr="00F77C6C">
        <w:rPr>
          <w:sz w:val="24"/>
          <w:szCs w:val="24"/>
        </w:rPr>
        <w:t>shall remain</w:t>
      </w:r>
      <w:r w:rsidRPr="00F77C6C">
        <w:rPr>
          <w:sz w:val="24"/>
          <w:rPrChange w:id="15785" w:author="DECCD" w:date="2025-09-23T14:41:00Z" w16du:dateUtc="2025-09-23T19:41:00Z">
            <w:rPr>
              <w:spacing w:val="-15"/>
              <w:sz w:val="24"/>
            </w:rPr>
          </w:rPrChange>
        </w:rPr>
        <w:t xml:space="preserve"> </w:t>
      </w:r>
      <w:r w:rsidRPr="00F77C6C">
        <w:rPr>
          <w:sz w:val="24"/>
          <w:szCs w:val="24"/>
        </w:rPr>
        <w:t>open</w:t>
      </w:r>
      <w:r w:rsidRPr="00F77C6C">
        <w:rPr>
          <w:sz w:val="24"/>
          <w:rPrChange w:id="15786" w:author="DECCD" w:date="2025-09-23T14:41:00Z" w16du:dateUtc="2025-09-23T19:41:00Z">
            <w:rPr>
              <w:spacing w:val="-13"/>
              <w:sz w:val="24"/>
            </w:rPr>
          </w:rPrChange>
        </w:rPr>
        <w:t xml:space="preserve"> </w:t>
      </w:r>
      <w:r w:rsidRPr="00F77C6C">
        <w:rPr>
          <w:sz w:val="24"/>
          <w:szCs w:val="24"/>
        </w:rPr>
        <w:t>in</w:t>
      </w:r>
      <w:r w:rsidRPr="00F77C6C">
        <w:rPr>
          <w:sz w:val="24"/>
          <w:rPrChange w:id="15787" w:author="DECCD" w:date="2025-09-23T14:41:00Z" w16du:dateUtc="2025-09-23T19:41:00Z">
            <w:rPr>
              <w:spacing w:val="-15"/>
              <w:sz w:val="24"/>
            </w:rPr>
          </w:rPrChange>
        </w:rPr>
        <w:t xml:space="preserve"> </w:t>
      </w:r>
      <w:r w:rsidRPr="00F77C6C">
        <w:rPr>
          <w:sz w:val="24"/>
          <w:szCs w:val="24"/>
        </w:rPr>
        <w:t>accordance</w:t>
      </w:r>
      <w:r w:rsidRPr="00F77C6C">
        <w:rPr>
          <w:sz w:val="24"/>
          <w:rPrChange w:id="15788" w:author="DECCD" w:date="2025-09-23T14:41:00Z" w16du:dateUtc="2025-09-23T19:41:00Z">
            <w:rPr>
              <w:spacing w:val="-15"/>
              <w:sz w:val="24"/>
            </w:rPr>
          </w:rPrChange>
        </w:rPr>
        <w:t xml:space="preserve"> </w:t>
      </w:r>
      <w:r w:rsidRPr="00F77C6C">
        <w:rPr>
          <w:sz w:val="24"/>
          <w:szCs w:val="24"/>
        </w:rPr>
        <w:t>with</w:t>
      </w:r>
      <w:r w:rsidRPr="00F77C6C">
        <w:rPr>
          <w:sz w:val="24"/>
          <w:rPrChange w:id="15789" w:author="DECCD" w:date="2025-09-23T14:41:00Z" w16du:dateUtc="2025-09-23T19:41:00Z">
            <w:rPr>
              <w:spacing w:val="-15"/>
              <w:sz w:val="24"/>
            </w:rPr>
          </w:rPrChange>
        </w:rPr>
        <w:t xml:space="preserve"> </w:t>
      </w:r>
      <w:r w:rsidRPr="00F77C6C">
        <w:rPr>
          <w:sz w:val="24"/>
          <w:szCs w:val="24"/>
        </w:rPr>
        <w:t>the</w:t>
      </w:r>
      <w:r w:rsidRPr="00F77C6C">
        <w:rPr>
          <w:sz w:val="24"/>
          <w:rPrChange w:id="15790" w:author="DECCD" w:date="2025-09-23T14:41:00Z" w16du:dateUtc="2025-09-23T19:41:00Z">
            <w:rPr>
              <w:spacing w:val="-14"/>
              <w:sz w:val="24"/>
            </w:rPr>
          </w:rPrChange>
        </w:rPr>
        <w:t xml:space="preserve"> </w:t>
      </w:r>
      <w:r w:rsidRPr="00F77C6C">
        <w:rPr>
          <w:sz w:val="24"/>
          <w:szCs w:val="24"/>
        </w:rPr>
        <w:t>months,</w:t>
      </w:r>
      <w:r w:rsidRPr="00F77C6C">
        <w:rPr>
          <w:sz w:val="24"/>
          <w:rPrChange w:id="15791" w:author="DECCD" w:date="2025-09-23T14:41:00Z" w16du:dateUtc="2025-09-23T19:41:00Z">
            <w:rPr>
              <w:spacing w:val="-15"/>
              <w:sz w:val="24"/>
            </w:rPr>
          </w:rPrChange>
        </w:rPr>
        <w:t xml:space="preserve"> </w:t>
      </w:r>
      <w:r w:rsidRPr="00F77C6C">
        <w:rPr>
          <w:sz w:val="24"/>
          <w:szCs w:val="24"/>
        </w:rPr>
        <w:t>days,</w:t>
      </w:r>
      <w:r w:rsidRPr="00F77C6C">
        <w:rPr>
          <w:sz w:val="24"/>
          <w:rPrChange w:id="15792" w:author="DECCD" w:date="2025-09-23T14:41:00Z" w16du:dateUtc="2025-09-23T19:41:00Z">
            <w:rPr>
              <w:spacing w:val="-13"/>
              <w:sz w:val="24"/>
            </w:rPr>
          </w:rPrChange>
        </w:rPr>
        <w:t xml:space="preserve"> </w:t>
      </w:r>
      <w:r w:rsidRPr="00F77C6C">
        <w:rPr>
          <w:sz w:val="24"/>
          <w:szCs w:val="24"/>
        </w:rPr>
        <w:t>and</w:t>
      </w:r>
      <w:r w:rsidRPr="00F77C6C">
        <w:rPr>
          <w:sz w:val="24"/>
          <w:rPrChange w:id="15793" w:author="DECCD" w:date="2025-09-23T14:41:00Z" w16du:dateUtc="2025-09-23T19:41:00Z">
            <w:rPr>
              <w:spacing w:val="-15"/>
              <w:sz w:val="24"/>
            </w:rPr>
          </w:rPrChange>
        </w:rPr>
        <w:t xml:space="preserve"> </w:t>
      </w:r>
      <w:r w:rsidRPr="00F77C6C">
        <w:rPr>
          <w:sz w:val="24"/>
          <w:szCs w:val="24"/>
        </w:rPr>
        <w:t>hours</w:t>
      </w:r>
      <w:r w:rsidRPr="00F77C6C">
        <w:rPr>
          <w:sz w:val="24"/>
          <w:rPrChange w:id="15794" w:author="DECCD" w:date="2025-09-23T14:41:00Z" w16du:dateUtc="2025-09-23T19:41:00Z">
            <w:rPr>
              <w:spacing w:val="-15"/>
              <w:sz w:val="24"/>
            </w:rPr>
          </w:rPrChange>
        </w:rPr>
        <w:t xml:space="preserve"> </w:t>
      </w:r>
      <w:r w:rsidRPr="00F77C6C">
        <w:rPr>
          <w:sz w:val="24"/>
          <w:szCs w:val="24"/>
        </w:rPr>
        <w:t>of</w:t>
      </w:r>
      <w:r w:rsidRPr="00F77C6C">
        <w:rPr>
          <w:sz w:val="24"/>
          <w:rPrChange w:id="15795" w:author="DECCD" w:date="2025-09-23T14:41:00Z" w16du:dateUtc="2025-09-23T19:41:00Z">
            <w:rPr>
              <w:spacing w:val="-14"/>
              <w:sz w:val="24"/>
            </w:rPr>
          </w:rPrChange>
        </w:rPr>
        <w:t xml:space="preserve"> </w:t>
      </w:r>
      <w:r w:rsidRPr="00F77C6C">
        <w:rPr>
          <w:sz w:val="24"/>
          <w:szCs w:val="24"/>
        </w:rPr>
        <w:t>operation</w:t>
      </w:r>
      <w:r w:rsidRPr="00F77C6C">
        <w:rPr>
          <w:sz w:val="24"/>
          <w:rPrChange w:id="15796" w:author="DECCD" w:date="2025-09-23T14:41:00Z" w16du:dateUtc="2025-09-23T19:41:00Z">
            <w:rPr>
              <w:spacing w:val="-15"/>
              <w:sz w:val="24"/>
            </w:rPr>
          </w:rPrChange>
        </w:rPr>
        <w:t xml:space="preserve"> </w:t>
      </w:r>
      <w:r w:rsidRPr="00F77C6C">
        <w:rPr>
          <w:sz w:val="24"/>
          <w:szCs w:val="24"/>
        </w:rPr>
        <w:t>that</w:t>
      </w:r>
      <w:r w:rsidRPr="00F77C6C">
        <w:rPr>
          <w:sz w:val="24"/>
          <w:rPrChange w:id="15797" w:author="DECCD" w:date="2025-09-23T14:41:00Z" w16du:dateUtc="2025-09-23T19:41:00Z">
            <w:rPr>
              <w:spacing w:val="-13"/>
              <w:sz w:val="24"/>
            </w:rPr>
          </w:rPrChange>
        </w:rPr>
        <w:t xml:space="preserve"> </w:t>
      </w:r>
      <w:r w:rsidRPr="00F77C6C">
        <w:rPr>
          <w:sz w:val="24"/>
          <w:szCs w:val="24"/>
        </w:rPr>
        <w:t>was</w:t>
      </w:r>
      <w:r w:rsidRPr="00F77C6C">
        <w:rPr>
          <w:sz w:val="24"/>
          <w:rPrChange w:id="15798" w:author="DECCD" w:date="2025-09-23T14:41:00Z" w16du:dateUtc="2025-09-23T19:41:00Z">
            <w:rPr>
              <w:spacing w:val="-15"/>
              <w:sz w:val="24"/>
            </w:rPr>
          </w:rPrChange>
        </w:rPr>
        <w:t xml:space="preserve"> </w:t>
      </w:r>
      <w:r w:rsidRPr="00F77C6C">
        <w:rPr>
          <w:sz w:val="24"/>
          <w:szCs w:val="24"/>
        </w:rPr>
        <w:t>provided upon application for subsidy or is currently on file with the MS Department of Health, Division of Child Care Licensure, whichever is more recent. No additional voluntary closures are allowed other than those described in this section</w:t>
      </w:r>
      <w:ins w:id="15799" w:author="DECCD" w:date="2025-09-23T14:41:00Z" w16du:dateUtc="2025-09-23T19:41:00Z">
        <w:r w:rsidRPr="00F77C6C">
          <w:rPr>
            <w:sz w:val="24"/>
            <w:szCs w:val="24"/>
          </w:rPr>
          <w:t xml:space="preserve"> unless the child care provider receives approval from the Mississippi State Department of Health for additional closure dates</w:t>
        </w:r>
      </w:ins>
      <w:r w:rsidRPr="00F77C6C">
        <w:rPr>
          <w:sz w:val="24"/>
          <w:szCs w:val="24"/>
        </w:rPr>
        <w:t>.</w:t>
      </w:r>
    </w:p>
    <w:p w14:paraId="04B79AEB" w14:textId="77777777" w:rsidR="00F77C6C" w:rsidRPr="00F77C6C" w:rsidRDefault="00F77C6C" w:rsidP="008A5DA4">
      <w:pPr>
        <w:spacing w:after="0" w:line="240" w:lineRule="auto"/>
        <w:jc w:val="both"/>
        <w:rPr>
          <w:ins w:id="15800" w:author="DECCD" w:date="2025-09-23T14:41:00Z" w16du:dateUtc="2025-09-23T19:41:00Z"/>
          <w:sz w:val="24"/>
          <w:szCs w:val="24"/>
        </w:rPr>
      </w:pPr>
    </w:p>
    <w:p w14:paraId="72D6B7F1" w14:textId="7409B60D" w:rsidR="004C7707" w:rsidRPr="00F77C6C" w:rsidRDefault="004C7707" w:rsidP="008A5DA4">
      <w:pPr>
        <w:spacing w:after="0" w:line="240" w:lineRule="auto"/>
        <w:jc w:val="both"/>
        <w:rPr>
          <w:sz w:val="24"/>
          <w:szCs w:val="24"/>
        </w:rPr>
        <w:pPrChange w:id="15801" w:author="DECCD" w:date="2025-09-23T14:41:00Z" w16du:dateUtc="2025-09-23T19:41:00Z">
          <w:pPr>
            <w:pStyle w:val="ListParagraph"/>
            <w:numPr>
              <w:numId w:val="97"/>
            </w:numPr>
            <w:tabs>
              <w:tab w:val="left" w:pos="1440"/>
            </w:tabs>
            <w:ind w:right="351"/>
            <w:jc w:val="both"/>
          </w:pPr>
        </w:pPrChange>
      </w:pPr>
      <w:r w:rsidRPr="00F77C6C">
        <w:rPr>
          <w:sz w:val="24"/>
          <w:szCs w:val="24"/>
        </w:rPr>
        <w:t>A</w:t>
      </w:r>
      <w:r w:rsidRPr="00F77C6C">
        <w:rPr>
          <w:sz w:val="24"/>
          <w:rPrChange w:id="15802" w:author="DECCD" w:date="2025-09-23T14:41:00Z" w16du:dateUtc="2025-09-23T19:41:00Z">
            <w:rPr>
              <w:spacing w:val="-11"/>
              <w:sz w:val="24"/>
            </w:rPr>
          </w:rPrChange>
        </w:rPr>
        <w:t xml:space="preserve"> </w:t>
      </w:r>
      <w:r w:rsidRPr="00F77C6C">
        <w:rPr>
          <w:sz w:val="24"/>
          <w:szCs w:val="24"/>
        </w:rPr>
        <w:t>child</w:t>
      </w:r>
      <w:r w:rsidRPr="00F77C6C">
        <w:rPr>
          <w:sz w:val="24"/>
          <w:rPrChange w:id="15803" w:author="DECCD" w:date="2025-09-23T14:41:00Z" w16du:dateUtc="2025-09-23T19:41:00Z">
            <w:rPr>
              <w:spacing w:val="-8"/>
              <w:sz w:val="24"/>
            </w:rPr>
          </w:rPrChange>
        </w:rPr>
        <w:t xml:space="preserve"> </w:t>
      </w:r>
      <w:r w:rsidRPr="00F77C6C">
        <w:rPr>
          <w:sz w:val="24"/>
          <w:szCs w:val="24"/>
        </w:rPr>
        <w:t>care</w:t>
      </w:r>
      <w:r w:rsidRPr="00F77C6C">
        <w:rPr>
          <w:sz w:val="24"/>
          <w:rPrChange w:id="15804" w:author="DECCD" w:date="2025-09-23T14:41:00Z" w16du:dateUtc="2025-09-23T19:41:00Z">
            <w:rPr>
              <w:spacing w:val="-12"/>
              <w:sz w:val="24"/>
            </w:rPr>
          </w:rPrChange>
        </w:rPr>
        <w:t xml:space="preserve"> </w:t>
      </w:r>
      <w:r w:rsidRPr="00F77C6C">
        <w:rPr>
          <w:sz w:val="24"/>
          <w:szCs w:val="24"/>
        </w:rPr>
        <w:t>center</w:t>
      </w:r>
      <w:r w:rsidRPr="00F77C6C">
        <w:rPr>
          <w:sz w:val="24"/>
          <w:rPrChange w:id="15805" w:author="DECCD" w:date="2025-09-23T14:41:00Z" w16du:dateUtc="2025-09-23T19:41:00Z">
            <w:rPr>
              <w:spacing w:val="-8"/>
              <w:sz w:val="24"/>
            </w:rPr>
          </w:rPrChange>
        </w:rPr>
        <w:t xml:space="preserve"> </w:t>
      </w:r>
      <w:r w:rsidRPr="00F77C6C">
        <w:rPr>
          <w:sz w:val="24"/>
          <w:szCs w:val="24"/>
        </w:rPr>
        <w:t>shall</w:t>
      </w:r>
      <w:r w:rsidRPr="00F77C6C">
        <w:rPr>
          <w:sz w:val="24"/>
          <w:rPrChange w:id="15806" w:author="DECCD" w:date="2025-09-23T14:41:00Z" w16du:dateUtc="2025-09-23T19:41:00Z">
            <w:rPr>
              <w:spacing w:val="-7"/>
              <w:sz w:val="24"/>
            </w:rPr>
          </w:rPrChange>
        </w:rPr>
        <w:t xml:space="preserve"> </w:t>
      </w:r>
      <w:r w:rsidRPr="00F77C6C">
        <w:rPr>
          <w:sz w:val="24"/>
          <w:szCs w:val="24"/>
        </w:rPr>
        <w:t>remain</w:t>
      </w:r>
      <w:r w:rsidRPr="00F77C6C">
        <w:rPr>
          <w:sz w:val="24"/>
          <w:rPrChange w:id="15807" w:author="DECCD" w:date="2025-09-23T14:41:00Z" w16du:dateUtc="2025-09-23T19:41:00Z">
            <w:rPr>
              <w:spacing w:val="-8"/>
              <w:sz w:val="24"/>
            </w:rPr>
          </w:rPrChange>
        </w:rPr>
        <w:t xml:space="preserve"> </w:t>
      </w:r>
      <w:r w:rsidRPr="00F77C6C">
        <w:rPr>
          <w:sz w:val="24"/>
          <w:szCs w:val="24"/>
        </w:rPr>
        <w:t>open</w:t>
      </w:r>
      <w:r w:rsidRPr="00F77C6C">
        <w:rPr>
          <w:sz w:val="24"/>
          <w:rPrChange w:id="15808" w:author="DECCD" w:date="2025-09-23T14:41:00Z" w16du:dateUtc="2025-09-23T19:41:00Z">
            <w:rPr>
              <w:spacing w:val="-11"/>
              <w:sz w:val="24"/>
            </w:rPr>
          </w:rPrChange>
        </w:rPr>
        <w:t xml:space="preserve"> </w:t>
      </w:r>
      <w:r w:rsidRPr="00F77C6C">
        <w:rPr>
          <w:sz w:val="24"/>
          <w:szCs w:val="24"/>
        </w:rPr>
        <w:t>on</w:t>
      </w:r>
      <w:r w:rsidRPr="00F77C6C">
        <w:rPr>
          <w:sz w:val="24"/>
          <w:rPrChange w:id="15809" w:author="DECCD" w:date="2025-09-23T14:41:00Z" w16du:dateUtc="2025-09-23T19:41:00Z">
            <w:rPr>
              <w:spacing w:val="-8"/>
              <w:sz w:val="24"/>
            </w:rPr>
          </w:rPrChange>
        </w:rPr>
        <w:t xml:space="preserve"> </w:t>
      </w:r>
      <w:r w:rsidRPr="00F77C6C">
        <w:rPr>
          <w:sz w:val="24"/>
          <w:szCs w:val="24"/>
        </w:rPr>
        <w:t>days</w:t>
      </w:r>
      <w:r w:rsidRPr="00F77C6C">
        <w:rPr>
          <w:sz w:val="24"/>
          <w:rPrChange w:id="15810" w:author="DECCD" w:date="2025-09-23T14:41:00Z" w16du:dateUtc="2025-09-23T19:41:00Z">
            <w:rPr>
              <w:spacing w:val="-8"/>
              <w:sz w:val="24"/>
            </w:rPr>
          </w:rPrChange>
        </w:rPr>
        <w:t xml:space="preserve"> </w:t>
      </w:r>
      <w:r w:rsidRPr="00F77C6C">
        <w:rPr>
          <w:sz w:val="24"/>
          <w:szCs w:val="24"/>
        </w:rPr>
        <w:t>when</w:t>
      </w:r>
      <w:r w:rsidRPr="00F77C6C">
        <w:rPr>
          <w:sz w:val="24"/>
          <w:rPrChange w:id="15811" w:author="DECCD" w:date="2025-09-23T14:41:00Z" w16du:dateUtc="2025-09-23T19:41:00Z">
            <w:rPr>
              <w:spacing w:val="-8"/>
              <w:sz w:val="24"/>
            </w:rPr>
          </w:rPrChange>
        </w:rPr>
        <w:t xml:space="preserve"> </w:t>
      </w:r>
      <w:r w:rsidRPr="00F77C6C">
        <w:rPr>
          <w:sz w:val="24"/>
          <w:szCs w:val="24"/>
        </w:rPr>
        <w:t>children</w:t>
      </w:r>
      <w:r w:rsidRPr="00F77C6C">
        <w:rPr>
          <w:sz w:val="24"/>
          <w:rPrChange w:id="15812" w:author="DECCD" w:date="2025-09-23T14:41:00Z" w16du:dateUtc="2025-09-23T19:41:00Z">
            <w:rPr>
              <w:spacing w:val="-10"/>
              <w:sz w:val="24"/>
            </w:rPr>
          </w:rPrChange>
        </w:rPr>
        <w:t xml:space="preserve"> </w:t>
      </w:r>
      <w:r w:rsidRPr="00F77C6C">
        <w:rPr>
          <w:sz w:val="24"/>
          <w:szCs w:val="24"/>
        </w:rPr>
        <w:t>are</w:t>
      </w:r>
      <w:r w:rsidRPr="00F77C6C">
        <w:rPr>
          <w:sz w:val="24"/>
          <w:rPrChange w:id="15813" w:author="DECCD" w:date="2025-09-23T14:41:00Z" w16du:dateUtc="2025-09-23T19:41:00Z">
            <w:rPr>
              <w:spacing w:val="-12"/>
              <w:sz w:val="24"/>
            </w:rPr>
          </w:rPrChange>
        </w:rPr>
        <w:t xml:space="preserve"> </w:t>
      </w:r>
      <w:r w:rsidRPr="00F77C6C">
        <w:rPr>
          <w:sz w:val="24"/>
          <w:szCs w:val="24"/>
        </w:rPr>
        <w:t>taken</w:t>
      </w:r>
      <w:r w:rsidRPr="00F77C6C">
        <w:rPr>
          <w:sz w:val="24"/>
          <w:rPrChange w:id="15814" w:author="DECCD" w:date="2025-09-23T14:41:00Z" w16du:dateUtc="2025-09-23T19:41:00Z">
            <w:rPr>
              <w:spacing w:val="-8"/>
              <w:sz w:val="24"/>
            </w:rPr>
          </w:rPrChange>
        </w:rPr>
        <w:t xml:space="preserve"> </w:t>
      </w:r>
      <w:r w:rsidRPr="00F77C6C">
        <w:rPr>
          <w:sz w:val="24"/>
          <w:szCs w:val="24"/>
        </w:rPr>
        <w:t>on</w:t>
      </w:r>
      <w:r w:rsidRPr="00F77C6C">
        <w:rPr>
          <w:sz w:val="24"/>
          <w:rPrChange w:id="15815" w:author="DECCD" w:date="2025-09-23T14:41:00Z" w16du:dateUtc="2025-09-23T19:41:00Z">
            <w:rPr>
              <w:spacing w:val="-11"/>
              <w:sz w:val="24"/>
            </w:rPr>
          </w:rPrChange>
        </w:rPr>
        <w:t xml:space="preserve"> </w:t>
      </w:r>
      <w:r w:rsidRPr="00F77C6C">
        <w:rPr>
          <w:sz w:val="24"/>
          <w:szCs w:val="24"/>
        </w:rPr>
        <w:t>field</w:t>
      </w:r>
      <w:r w:rsidRPr="00F77C6C">
        <w:rPr>
          <w:sz w:val="24"/>
          <w:rPrChange w:id="15816" w:author="DECCD" w:date="2025-09-23T14:41:00Z" w16du:dateUtc="2025-09-23T19:41:00Z">
            <w:rPr>
              <w:spacing w:val="-7"/>
              <w:sz w:val="24"/>
            </w:rPr>
          </w:rPrChange>
        </w:rPr>
        <w:t xml:space="preserve"> </w:t>
      </w:r>
      <w:r w:rsidRPr="00F77C6C">
        <w:rPr>
          <w:sz w:val="24"/>
          <w:szCs w:val="24"/>
        </w:rPr>
        <w:t>trips,</w:t>
      </w:r>
      <w:r w:rsidRPr="00F77C6C">
        <w:rPr>
          <w:sz w:val="24"/>
          <w:rPrChange w:id="15817" w:author="DECCD" w:date="2025-09-23T14:41:00Z" w16du:dateUtc="2025-09-23T19:41:00Z">
            <w:rPr>
              <w:spacing w:val="-10"/>
              <w:sz w:val="24"/>
            </w:rPr>
          </w:rPrChange>
        </w:rPr>
        <w:t xml:space="preserve"> </w:t>
      </w:r>
      <w:r w:rsidRPr="00F77C6C">
        <w:rPr>
          <w:sz w:val="24"/>
          <w:szCs w:val="24"/>
        </w:rPr>
        <w:t>or</w:t>
      </w:r>
      <w:r w:rsidRPr="00F77C6C">
        <w:rPr>
          <w:sz w:val="24"/>
          <w:rPrChange w:id="15818" w:author="DECCD" w:date="2025-09-23T14:41:00Z" w16du:dateUtc="2025-09-23T19:41:00Z">
            <w:rPr>
              <w:spacing w:val="-9"/>
              <w:sz w:val="24"/>
            </w:rPr>
          </w:rPrChange>
        </w:rPr>
        <w:t xml:space="preserve"> </w:t>
      </w:r>
      <w:r w:rsidRPr="00F77C6C">
        <w:rPr>
          <w:sz w:val="24"/>
          <w:szCs w:val="24"/>
        </w:rPr>
        <w:t>any other day outside of the approved holiday list provided by MDHS</w:t>
      </w:r>
      <w:ins w:id="15819" w:author="DECCD" w:date="2025-09-23T14:41:00Z" w16du:dateUtc="2025-09-23T19:41:00Z">
        <w:r w:rsidR="005A2284" w:rsidRPr="00F77C6C">
          <w:rPr>
            <w:sz w:val="24"/>
            <w:szCs w:val="24"/>
          </w:rPr>
          <w:t xml:space="preserve"> and documented in the child care provider’s parent handbook</w:t>
        </w:r>
      </w:ins>
      <w:r w:rsidRPr="00F77C6C">
        <w:rPr>
          <w:sz w:val="24"/>
          <w:szCs w:val="24"/>
        </w:rPr>
        <w:t xml:space="preserve">, for any children who cannot attend the field trips or who still need child care during holidays not approved by </w:t>
      </w:r>
      <w:r w:rsidRPr="00F77C6C">
        <w:rPr>
          <w:sz w:val="24"/>
          <w:rPrChange w:id="15820" w:author="DECCD" w:date="2025-09-23T14:41:00Z" w16du:dateUtc="2025-09-23T19:41:00Z">
            <w:rPr>
              <w:spacing w:val="-2"/>
              <w:sz w:val="24"/>
            </w:rPr>
          </w:rPrChange>
        </w:rPr>
        <w:t>MDHS.</w:t>
      </w:r>
    </w:p>
    <w:p w14:paraId="3FFA3931" w14:textId="77777777" w:rsidR="00F77C6C" w:rsidRDefault="00F77C6C" w:rsidP="00F77C6C">
      <w:pPr>
        <w:spacing w:after="0" w:line="240" w:lineRule="auto"/>
        <w:rPr>
          <w:ins w:id="15821" w:author="DECCD" w:date="2025-09-23T14:41:00Z" w16du:dateUtc="2025-09-23T19:41:00Z"/>
        </w:rPr>
      </w:pPr>
    </w:p>
    <w:p w14:paraId="5C47C19B" w14:textId="6D3C749D" w:rsidR="00752EDB" w:rsidRPr="008A5DA4" w:rsidRDefault="00752EDB" w:rsidP="00F77C6C">
      <w:pPr>
        <w:pStyle w:val="Heading3"/>
        <w:spacing w:before="0"/>
        <w:rPr>
          <w:ins w:id="15822" w:author="DECCD" w:date="2025-09-23T14:41:00Z" w16du:dateUtc="2025-09-23T19:41:00Z"/>
          <w:sz w:val="28"/>
          <w:szCs w:val="28"/>
        </w:rPr>
      </w:pPr>
      <w:bookmarkStart w:id="15823" w:name="_Toc200112502"/>
      <w:bookmarkStart w:id="15824" w:name="_Toc208317656"/>
      <w:ins w:id="15825" w:author="DECCD" w:date="2025-09-23T14:41:00Z" w16du:dateUtc="2025-09-23T19:41:00Z">
        <w:r w:rsidRPr="008A5DA4">
          <w:rPr>
            <w:sz w:val="28"/>
            <w:szCs w:val="28"/>
          </w:rPr>
          <w:t>Holidays and Professional Development Training Allowed Closures</w:t>
        </w:r>
        <w:bookmarkEnd w:id="15823"/>
        <w:bookmarkEnd w:id="15824"/>
      </w:ins>
    </w:p>
    <w:p w14:paraId="70C2A26F" w14:textId="77777777" w:rsidR="00F77C6C" w:rsidRPr="008A5DA4" w:rsidRDefault="00F77C6C" w:rsidP="00F77C6C">
      <w:pPr>
        <w:spacing w:after="0" w:line="240" w:lineRule="auto"/>
        <w:rPr>
          <w:ins w:id="15826" w:author="DECCD" w:date="2025-09-23T14:41:00Z" w16du:dateUtc="2025-09-23T19:41:00Z"/>
        </w:rPr>
      </w:pPr>
    </w:p>
    <w:p w14:paraId="0471EA41" w14:textId="23FCEB4A" w:rsidR="004C7707" w:rsidRPr="00F77C6C" w:rsidRDefault="004C7707" w:rsidP="008A5DA4">
      <w:pPr>
        <w:spacing w:after="0" w:line="240" w:lineRule="auto"/>
        <w:jc w:val="both"/>
        <w:rPr>
          <w:ins w:id="15827" w:author="DECCD" w:date="2025-09-23T14:41:00Z" w16du:dateUtc="2025-09-23T19:41:00Z"/>
          <w:sz w:val="24"/>
          <w:szCs w:val="24"/>
        </w:rPr>
      </w:pPr>
      <w:r w:rsidRPr="00F77C6C">
        <w:rPr>
          <w:sz w:val="24"/>
          <w:szCs w:val="24"/>
        </w:rPr>
        <w:t>MDHS</w:t>
      </w:r>
      <w:r w:rsidRPr="00F77C6C">
        <w:rPr>
          <w:sz w:val="24"/>
          <w:rPrChange w:id="15828" w:author="DECCD" w:date="2025-09-23T14:41:00Z" w16du:dateUtc="2025-09-23T19:41:00Z">
            <w:rPr>
              <w:spacing w:val="-5"/>
              <w:sz w:val="24"/>
            </w:rPr>
          </w:rPrChange>
        </w:rPr>
        <w:t xml:space="preserve"> </w:t>
      </w:r>
      <w:r w:rsidRPr="00F77C6C">
        <w:rPr>
          <w:sz w:val="24"/>
          <w:szCs w:val="24"/>
        </w:rPr>
        <w:t>will</w:t>
      </w:r>
      <w:r w:rsidRPr="00F77C6C">
        <w:rPr>
          <w:sz w:val="24"/>
          <w:rPrChange w:id="15829" w:author="DECCD" w:date="2025-09-23T14:41:00Z" w16du:dateUtc="2025-09-23T19:41:00Z">
            <w:rPr>
              <w:spacing w:val="-5"/>
              <w:sz w:val="24"/>
            </w:rPr>
          </w:rPrChange>
        </w:rPr>
        <w:t xml:space="preserve"> </w:t>
      </w:r>
      <w:r w:rsidRPr="00F77C6C">
        <w:rPr>
          <w:sz w:val="24"/>
          <w:szCs w:val="24"/>
        </w:rPr>
        <w:t>pay</w:t>
      </w:r>
      <w:r w:rsidRPr="00F77C6C">
        <w:rPr>
          <w:sz w:val="24"/>
          <w:rPrChange w:id="15830" w:author="DECCD" w:date="2025-09-23T14:41:00Z" w16du:dateUtc="2025-09-23T19:41:00Z">
            <w:rPr>
              <w:spacing w:val="-6"/>
              <w:sz w:val="24"/>
            </w:rPr>
          </w:rPrChange>
        </w:rPr>
        <w:t xml:space="preserve"> </w:t>
      </w:r>
      <w:r w:rsidRPr="00F77C6C">
        <w:rPr>
          <w:sz w:val="24"/>
          <w:szCs w:val="24"/>
        </w:rPr>
        <w:t>for</w:t>
      </w:r>
      <w:r w:rsidRPr="00F77C6C">
        <w:rPr>
          <w:sz w:val="24"/>
          <w:rPrChange w:id="15831" w:author="DECCD" w:date="2025-09-23T14:41:00Z" w16du:dateUtc="2025-09-23T19:41:00Z">
            <w:rPr>
              <w:spacing w:val="-7"/>
              <w:sz w:val="24"/>
            </w:rPr>
          </w:rPrChange>
        </w:rPr>
        <w:t xml:space="preserve"> </w:t>
      </w:r>
      <w:r w:rsidRPr="00F77C6C">
        <w:rPr>
          <w:sz w:val="24"/>
          <w:szCs w:val="24"/>
        </w:rPr>
        <w:t>up</w:t>
      </w:r>
      <w:r w:rsidRPr="00F77C6C">
        <w:rPr>
          <w:sz w:val="24"/>
          <w:rPrChange w:id="15832" w:author="DECCD" w:date="2025-09-23T14:41:00Z" w16du:dateUtc="2025-09-23T19:41:00Z">
            <w:rPr>
              <w:spacing w:val="-6"/>
              <w:sz w:val="24"/>
            </w:rPr>
          </w:rPrChange>
        </w:rPr>
        <w:t xml:space="preserve"> </w:t>
      </w:r>
      <w:r w:rsidRPr="00F77C6C">
        <w:rPr>
          <w:sz w:val="24"/>
          <w:szCs w:val="24"/>
        </w:rPr>
        <w:t>to</w:t>
      </w:r>
      <w:r w:rsidRPr="00F77C6C">
        <w:rPr>
          <w:sz w:val="24"/>
          <w:rPrChange w:id="15833" w:author="DECCD" w:date="2025-09-23T14:41:00Z" w16du:dateUtc="2025-09-23T19:41:00Z">
            <w:rPr>
              <w:spacing w:val="-5"/>
              <w:sz w:val="24"/>
            </w:rPr>
          </w:rPrChange>
        </w:rPr>
        <w:t xml:space="preserve"> </w:t>
      </w:r>
      <w:r w:rsidRPr="00F77C6C">
        <w:rPr>
          <w:sz w:val="24"/>
          <w:szCs w:val="24"/>
        </w:rPr>
        <w:t>eleven</w:t>
      </w:r>
      <w:r w:rsidRPr="00F77C6C">
        <w:rPr>
          <w:sz w:val="24"/>
          <w:rPrChange w:id="15834" w:author="DECCD" w:date="2025-09-23T14:41:00Z" w16du:dateUtc="2025-09-23T19:41:00Z">
            <w:rPr>
              <w:spacing w:val="-6"/>
              <w:sz w:val="24"/>
            </w:rPr>
          </w:rPrChange>
        </w:rPr>
        <w:t xml:space="preserve"> </w:t>
      </w:r>
      <w:r w:rsidRPr="00F77C6C">
        <w:rPr>
          <w:sz w:val="24"/>
          <w:szCs w:val="24"/>
        </w:rPr>
        <w:t>(11)</w:t>
      </w:r>
      <w:r w:rsidRPr="00F77C6C">
        <w:rPr>
          <w:sz w:val="24"/>
          <w:rPrChange w:id="15835" w:author="DECCD" w:date="2025-09-23T14:41:00Z" w16du:dateUtc="2025-09-23T19:41:00Z">
            <w:rPr>
              <w:spacing w:val="-7"/>
              <w:sz w:val="24"/>
            </w:rPr>
          </w:rPrChange>
        </w:rPr>
        <w:t xml:space="preserve"> </w:t>
      </w:r>
      <w:r w:rsidRPr="00F77C6C">
        <w:rPr>
          <w:sz w:val="24"/>
          <w:szCs w:val="24"/>
        </w:rPr>
        <w:t>holidays</w:t>
      </w:r>
      <w:r w:rsidRPr="00F77C6C">
        <w:rPr>
          <w:sz w:val="24"/>
          <w:rPrChange w:id="15836" w:author="DECCD" w:date="2025-09-23T14:41:00Z" w16du:dateUtc="2025-09-23T19:41:00Z">
            <w:rPr>
              <w:spacing w:val="-6"/>
              <w:sz w:val="24"/>
            </w:rPr>
          </w:rPrChange>
        </w:rPr>
        <w:t xml:space="preserve"> </w:t>
      </w:r>
      <w:del w:id="15837" w:author="DECCD" w:date="2025-09-23T14:41:00Z" w16du:dateUtc="2025-09-23T19:41:00Z">
        <w:r w:rsidR="007E7E1E">
          <w:rPr>
            <w:sz w:val="24"/>
          </w:rPr>
          <w:delText>(see</w:delText>
        </w:r>
        <w:r w:rsidR="007E7E1E">
          <w:rPr>
            <w:spacing w:val="-5"/>
            <w:sz w:val="24"/>
          </w:rPr>
          <w:delText xml:space="preserve"> </w:delText>
        </w:r>
        <w:r w:rsidR="007E7E1E">
          <w:rPr>
            <w:sz w:val="24"/>
          </w:rPr>
          <w:delText>chart</w:delText>
        </w:r>
        <w:r w:rsidR="007E7E1E">
          <w:rPr>
            <w:spacing w:val="-6"/>
            <w:sz w:val="24"/>
          </w:rPr>
          <w:delText xml:space="preserve"> </w:delText>
        </w:r>
        <w:r w:rsidR="007E7E1E">
          <w:rPr>
            <w:sz w:val="24"/>
          </w:rPr>
          <w:delText>below)</w:delText>
        </w:r>
        <w:r w:rsidR="007E7E1E">
          <w:rPr>
            <w:spacing w:val="-7"/>
            <w:sz w:val="24"/>
          </w:rPr>
          <w:delText xml:space="preserve"> </w:delText>
        </w:r>
      </w:del>
      <w:r w:rsidRPr="00F77C6C">
        <w:rPr>
          <w:sz w:val="24"/>
          <w:szCs w:val="24"/>
        </w:rPr>
        <w:t>per</w:t>
      </w:r>
      <w:r w:rsidRPr="00F77C6C">
        <w:rPr>
          <w:sz w:val="24"/>
          <w:rPrChange w:id="15838" w:author="DECCD" w:date="2025-09-23T14:41:00Z" w16du:dateUtc="2025-09-23T19:41:00Z">
            <w:rPr>
              <w:spacing w:val="-7"/>
              <w:sz w:val="24"/>
            </w:rPr>
          </w:rPrChange>
        </w:rPr>
        <w:t xml:space="preserve"> </w:t>
      </w:r>
      <w:r w:rsidRPr="00F77C6C">
        <w:rPr>
          <w:sz w:val="24"/>
          <w:szCs w:val="24"/>
        </w:rPr>
        <w:t>year</w:t>
      </w:r>
      <w:del w:id="15839" w:author="DECCD" w:date="2025-09-23T14:41:00Z" w16du:dateUtc="2025-09-23T19:41:00Z">
        <w:r w:rsidR="007E7E1E">
          <w:rPr>
            <w:sz w:val="24"/>
          </w:rPr>
          <w:delText>.</w:delText>
        </w:r>
        <w:r w:rsidR="007E7E1E">
          <w:rPr>
            <w:spacing w:val="-3"/>
            <w:sz w:val="24"/>
          </w:rPr>
          <w:delText xml:space="preserve"> </w:delText>
        </w:r>
        <w:r w:rsidR="007E7E1E">
          <w:rPr>
            <w:sz w:val="24"/>
          </w:rPr>
          <w:delText>If</w:delText>
        </w:r>
      </w:del>
      <w:ins w:id="15840" w:author="DECCD" w:date="2025-09-23T14:41:00Z" w16du:dateUtc="2025-09-23T19:41:00Z">
        <w:r w:rsidRPr="00F77C6C">
          <w:rPr>
            <w:sz w:val="24"/>
            <w:szCs w:val="24"/>
          </w:rPr>
          <w:t xml:space="preserve"> where</w:t>
        </w:r>
      </w:ins>
      <w:r w:rsidRPr="00F77C6C">
        <w:rPr>
          <w:sz w:val="24"/>
          <w:rPrChange w:id="15841" w:author="DECCD" w:date="2025-09-23T14:41:00Z" w16du:dateUtc="2025-09-23T19:41:00Z">
            <w:rPr>
              <w:spacing w:val="-3"/>
              <w:sz w:val="24"/>
            </w:rPr>
          </w:rPrChange>
        </w:rPr>
        <w:t xml:space="preserve"> </w:t>
      </w:r>
      <w:r w:rsidRPr="00F77C6C">
        <w:rPr>
          <w:sz w:val="24"/>
          <w:szCs w:val="24"/>
        </w:rPr>
        <w:t>the</w:t>
      </w:r>
      <w:r w:rsidRPr="00F77C6C">
        <w:rPr>
          <w:sz w:val="24"/>
          <w:rPrChange w:id="15842" w:author="DECCD" w:date="2025-09-23T14:41:00Z" w16du:dateUtc="2025-09-23T19:41:00Z">
            <w:rPr>
              <w:spacing w:val="-7"/>
              <w:sz w:val="24"/>
            </w:rPr>
          </w:rPrChange>
        </w:rPr>
        <w:t xml:space="preserve"> </w:t>
      </w:r>
      <w:del w:id="15843" w:author="DECCD" w:date="2025-09-23T14:41:00Z" w16du:dateUtc="2025-09-23T19:41:00Z">
        <w:r w:rsidR="007E7E1E">
          <w:rPr>
            <w:sz w:val="24"/>
          </w:rPr>
          <w:delText xml:space="preserve">Governorof </w:delText>
        </w:r>
        <w:r w:rsidR="007E7E1E">
          <w:rPr>
            <w:spacing w:val="-2"/>
            <w:sz w:val="24"/>
          </w:rPr>
          <w:delText>Mississippi</w:delText>
        </w:r>
        <w:r w:rsidR="007E7E1E">
          <w:rPr>
            <w:spacing w:val="-13"/>
            <w:sz w:val="24"/>
          </w:rPr>
          <w:delText xml:space="preserve"> </w:delText>
        </w:r>
        <w:r w:rsidR="007E7E1E">
          <w:rPr>
            <w:spacing w:val="-2"/>
            <w:sz w:val="24"/>
          </w:rPr>
          <w:delText>allows</w:delText>
        </w:r>
        <w:r w:rsidR="007E7E1E">
          <w:rPr>
            <w:spacing w:val="-11"/>
            <w:sz w:val="24"/>
          </w:rPr>
          <w:delText xml:space="preserve"> </w:delText>
        </w:r>
        <w:r w:rsidR="007E7E1E">
          <w:rPr>
            <w:spacing w:val="-2"/>
            <w:sz w:val="24"/>
          </w:rPr>
          <w:delText>days</w:delText>
        </w:r>
        <w:r w:rsidR="007E7E1E">
          <w:rPr>
            <w:spacing w:val="-11"/>
            <w:sz w:val="24"/>
          </w:rPr>
          <w:delText xml:space="preserve"> </w:delText>
        </w:r>
        <w:r w:rsidR="007E7E1E">
          <w:rPr>
            <w:spacing w:val="-2"/>
            <w:sz w:val="24"/>
          </w:rPr>
          <w:delText>in</w:delText>
        </w:r>
        <w:r w:rsidR="007E7E1E">
          <w:rPr>
            <w:spacing w:val="-12"/>
            <w:sz w:val="24"/>
          </w:rPr>
          <w:delText xml:space="preserve"> </w:delText>
        </w:r>
        <w:r w:rsidR="007E7E1E">
          <w:rPr>
            <w:spacing w:val="-2"/>
            <w:sz w:val="24"/>
          </w:rPr>
          <w:delText>addition</w:delText>
        </w:r>
        <w:r w:rsidR="007E7E1E">
          <w:rPr>
            <w:spacing w:val="-11"/>
            <w:sz w:val="24"/>
          </w:rPr>
          <w:delText xml:space="preserve"> </w:delText>
        </w:r>
        <w:r w:rsidR="007E7E1E">
          <w:rPr>
            <w:spacing w:val="-2"/>
            <w:sz w:val="24"/>
          </w:rPr>
          <w:delText>to</w:delText>
        </w:r>
        <w:r w:rsidR="007E7E1E">
          <w:rPr>
            <w:spacing w:val="-13"/>
            <w:sz w:val="24"/>
          </w:rPr>
          <w:delText xml:space="preserve"> </w:delText>
        </w:r>
        <w:r w:rsidR="007E7E1E">
          <w:rPr>
            <w:spacing w:val="-2"/>
            <w:sz w:val="24"/>
          </w:rPr>
          <w:delText>the</w:delText>
        </w:r>
        <w:r w:rsidR="007E7E1E">
          <w:rPr>
            <w:spacing w:val="-12"/>
            <w:sz w:val="24"/>
          </w:rPr>
          <w:delText xml:space="preserve"> </w:delText>
        </w:r>
        <w:r w:rsidR="007E7E1E">
          <w:rPr>
            <w:spacing w:val="-2"/>
            <w:sz w:val="24"/>
          </w:rPr>
          <w:delText>list</w:delText>
        </w:r>
        <w:r w:rsidR="007E7E1E">
          <w:rPr>
            <w:spacing w:val="-11"/>
            <w:sz w:val="24"/>
          </w:rPr>
          <w:delText xml:space="preserve"> </w:delText>
        </w:r>
        <w:r w:rsidR="007E7E1E">
          <w:rPr>
            <w:spacing w:val="-2"/>
            <w:sz w:val="24"/>
          </w:rPr>
          <w:delText>below</w:delText>
        </w:r>
      </w:del>
      <w:ins w:id="15844" w:author="DECCD" w:date="2025-09-23T14:41:00Z" w16du:dateUtc="2025-09-23T19:41:00Z">
        <w:r w:rsidRPr="00F77C6C">
          <w:rPr>
            <w:sz w:val="24"/>
            <w:szCs w:val="24"/>
          </w:rPr>
          <w:t>center may close</w:t>
        </w:r>
      </w:ins>
      <w:r w:rsidRPr="00F77C6C">
        <w:rPr>
          <w:sz w:val="24"/>
          <w:rPrChange w:id="15845" w:author="DECCD" w:date="2025-09-23T14:41:00Z" w16du:dateUtc="2025-09-23T19:41:00Z">
            <w:rPr>
              <w:spacing w:val="-12"/>
              <w:sz w:val="24"/>
            </w:rPr>
          </w:rPrChange>
        </w:rPr>
        <w:t xml:space="preserve"> </w:t>
      </w:r>
      <w:r w:rsidRPr="00F77C6C">
        <w:rPr>
          <w:sz w:val="24"/>
          <w:rPrChange w:id="15846" w:author="DECCD" w:date="2025-09-23T14:41:00Z" w16du:dateUtc="2025-09-23T19:41:00Z">
            <w:rPr>
              <w:spacing w:val="-2"/>
              <w:sz w:val="24"/>
            </w:rPr>
          </w:rPrChange>
        </w:rPr>
        <w:t>in</w:t>
      </w:r>
      <w:r w:rsidRPr="00F77C6C">
        <w:rPr>
          <w:sz w:val="24"/>
          <w:rPrChange w:id="15847" w:author="DECCD" w:date="2025-09-23T14:41:00Z" w16du:dateUtc="2025-09-23T19:41:00Z">
            <w:rPr>
              <w:spacing w:val="-12"/>
              <w:sz w:val="24"/>
            </w:rPr>
          </w:rPrChange>
        </w:rPr>
        <w:t xml:space="preserve"> </w:t>
      </w:r>
      <w:r w:rsidRPr="00F77C6C">
        <w:rPr>
          <w:sz w:val="24"/>
          <w:rPrChange w:id="15848" w:author="DECCD" w:date="2025-09-23T14:41:00Z" w16du:dateUtc="2025-09-23T19:41:00Z">
            <w:rPr>
              <w:spacing w:val="-2"/>
              <w:sz w:val="24"/>
            </w:rPr>
          </w:rPrChange>
        </w:rPr>
        <w:t>observance</w:t>
      </w:r>
      <w:r w:rsidRPr="00F77C6C">
        <w:rPr>
          <w:sz w:val="24"/>
          <w:rPrChange w:id="15849" w:author="DECCD" w:date="2025-09-23T14:41:00Z" w16du:dateUtc="2025-09-23T19:41:00Z">
            <w:rPr>
              <w:spacing w:val="-13"/>
              <w:sz w:val="24"/>
            </w:rPr>
          </w:rPrChange>
        </w:rPr>
        <w:t xml:space="preserve"> </w:t>
      </w:r>
      <w:r w:rsidRPr="00F77C6C">
        <w:rPr>
          <w:sz w:val="24"/>
          <w:rPrChange w:id="15850" w:author="DECCD" w:date="2025-09-23T14:41:00Z" w16du:dateUtc="2025-09-23T19:41:00Z">
            <w:rPr>
              <w:spacing w:val="-2"/>
              <w:sz w:val="24"/>
            </w:rPr>
          </w:rPrChange>
        </w:rPr>
        <w:t>of</w:t>
      </w:r>
      <w:r w:rsidRPr="00F77C6C">
        <w:rPr>
          <w:sz w:val="24"/>
          <w:rPrChange w:id="15851" w:author="DECCD" w:date="2025-09-23T14:41:00Z" w16du:dateUtc="2025-09-23T19:41:00Z">
            <w:rPr>
              <w:spacing w:val="-10"/>
              <w:sz w:val="24"/>
            </w:rPr>
          </w:rPrChange>
        </w:rPr>
        <w:t xml:space="preserve"> </w:t>
      </w:r>
      <w:del w:id="15852" w:author="DECCD" w:date="2025-09-23T14:41:00Z" w16du:dateUtc="2025-09-23T19:41:00Z">
        <w:r w:rsidR="007E7E1E">
          <w:rPr>
            <w:spacing w:val="-2"/>
            <w:sz w:val="24"/>
          </w:rPr>
          <w:delText>a</w:delText>
        </w:r>
        <w:r w:rsidR="007E7E1E">
          <w:rPr>
            <w:spacing w:val="-13"/>
            <w:sz w:val="24"/>
          </w:rPr>
          <w:delText xml:space="preserve"> </w:delText>
        </w:r>
        <w:r w:rsidR="007E7E1E">
          <w:rPr>
            <w:spacing w:val="-2"/>
            <w:sz w:val="24"/>
          </w:rPr>
          <w:delText>holiday,</w:delText>
        </w:r>
        <w:r w:rsidR="007E7E1E">
          <w:rPr>
            <w:spacing w:val="-10"/>
            <w:sz w:val="24"/>
          </w:rPr>
          <w:delText xml:space="preserve"> </w:delText>
        </w:r>
        <w:r w:rsidR="007E7E1E">
          <w:rPr>
            <w:spacing w:val="-2"/>
            <w:sz w:val="24"/>
          </w:rPr>
          <w:delText xml:space="preserve">providersshall </w:delText>
        </w:r>
        <w:r w:rsidR="007E7E1E">
          <w:rPr>
            <w:sz w:val="24"/>
          </w:rPr>
          <w:delText xml:space="preserve">be notified they are also allowed </w:delText>
        </w:r>
      </w:del>
      <w:r w:rsidRPr="00F77C6C">
        <w:rPr>
          <w:sz w:val="24"/>
          <w:szCs w:val="24"/>
        </w:rPr>
        <w:t xml:space="preserve">these </w:t>
      </w:r>
      <w:del w:id="15853" w:author="DECCD" w:date="2025-09-23T14:41:00Z" w16du:dateUtc="2025-09-23T19:41:00Z">
        <w:r w:rsidR="007E7E1E">
          <w:rPr>
            <w:sz w:val="24"/>
          </w:rPr>
          <w:delText>extra</w:delText>
        </w:r>
      </w:del>
      <w:ins w:id="15854" w:author="DECCD" w:date="2025-09-23T14:41:00Z" w16du:dateUtc="2025-09-23T19:41:00Z">
        <w:r w:rsidRPr="00F77C6C">
          <w:rPr>
            <w:sz w:val="24"/>
            <w:szCs w:val="24"/>
          </w:rPr>
          <w:t xml:space="preserve">holidays. </w:t>
        </w:r>
      </w:ins>
    </w:p>
    <w:p w14:paraId="737E973C" w14:textId="77777777" w:rsidR="00F77C6C" w:rsidRPr="00F77C6C" w:rsidRDefault="00F77C6C" w:rsidP="008A5DA4">
      <w:pPr>
        <w:spacing w:after="0" w:line="240" w:lineRule="auto"/>
        <w:jc w:val="both"/>
        <w:rPr>
          <w:ins w:id="15855" w:author="DECCD" w:date="2025-09-23T14:41:00Z" w16du:dateUtc="2025-09-23T19:41:00Z"/>
          <w:sz w:val="10"/>
          <w:szCs w:val="10"/>
        </w:rPr>
      </w:pPr>
    </w:p>
    <w:p w14:paraId="2134738A" w14:textId="38DB3D97" w:rsidR="004C7707" w:rsidRDefault="004C7707" w:rsidP="008A5DA4">
      <w:pPr>
        <w:spacing w:after="0" w:line="240" w:lineRule="auto"/>
        <w:jc w:val="both"/>
        <w:rPr>
          <w:sz w:val="24"/>
          <w:szCs w:val="24"/>
        </w:rPr>
        <w:pPrChange w:id="15856" w:author="DECCD" w:date="2025-09-23T14:41:00Z" w16du:dateUtc="2025-09-23T19:41:00Z">
          <w:pPr>
            <w:pStyle w:val="ListParagraph"/>
            <w:numPr>
              <w:numId w:val="97"/>
            </w:numPr>
            <w:tabs>
              <w:tab w:val="left" w:pos="1440"/>
            </w:tabs>
            <w:ind w:right="235"/>
            <w:jc w:val="both"/>
          </w:pPr>
        </w:pPrChange>
      </w:pPr>
      <w:ins w:id="15857" w:author="DECCD" w:date="2025-09-23T14:41:00Z" w16du:dateUtc="2025-09-23T19:41:00Z">
        <w:r w:rsidRPr="00F77C6C">
          <w:rPr>
            <w:sz w:val="24"/>
            <w:szCs w:val="24"/>
          </w:rPr>
          <w:t>Of those eleven (11) holidays, six (6) are fixed and cannot change.  These six (6) days are New Year’s Day, Independence Day, Thanksgiving Day and the Friday after, Christmas Eve, and Christmas Day.  Providers may opt to use the remining five (5)</w:t>
        </w:r>
      </w:ins>
      <w:r w:rsidRPr="00F77C6C">
        <w:rPr>
          <w:sz w:val="24"/>
          <w:szCs w:val="24"/>
        </w:rPr>
        <w:t xml:space="preserve"> days</w:t>
      </w:r>
      <w:del w:id="15858" w:author="DECCD" w:date="2025-09-23T14:41:00Z" w16du:dateUtc="2025-09-23T19:41:00Z">
        <w:r w:rsidR="007E7E1E">
          <w:rPr>
            <w:sz w:val="24"/>
          </w:rPr>
          <w:delText>.</w:delText>
        </w:r>
      </w:del>
      <w:ins w:id="15859" w:author="DECCD" w:date="2025-09-23T14:41:00Z" w16du:dateUtc="2025-09-23T19:41:00Z">
        <w:r w:rsidRPr="00F77C6C">
          <w:rPr>
            <w:sz w:val="24"/>
            <w:szCs w:val="24"/>
          </w:rPr>
          <w:t xml:space="preserve"> as listed in the CCPP Policy Manual on the chart below or can flex those days for other holidays or any other local event for which the provider would like to voluntarily close.  All holidays, including the six (6) fixed holidays and five (5) flexed holidays, must be listed in the child care provider’s parent handbook and employee handbook (if applicable).  Providers cannot elect to close for any holidays not listed in their parent and/or employee handbook.  Providers must upload the most current version of their parent handbook and/or employee handbook </w:t>
        </w:r>
        <w:r w:rsidR="00752EDB" w:rsidRPr="00F77C6C">
          <w:rPr>
            <w:sz w:val="24"/>
            <w:szCs w:val="24"/>
          </w:rPr>
          <w:t>to</w:t>
        </w:r>
        <w:r w:rsidRPr="00F77C6C">
          <w:rPr>
            <w:sz w:val="24"/>
            <w:szCs w:val="24"/>
          </w:rPr>
          <w:t xml:space="preserve"> the CCPP Provider Portal.  Should the parent or employee handbook be updated, the current version must be uploaded to the CCPP Provider Portal within five (5) days of the handbook being issued to parents and/or employees.  </w:t>
        </w:r>
      </w:ins>
    </w:p>
    <w:p w14:paraId="4DD69D2D" w14:textId="77777777" w:rsidR="00BC230D" w:rsidRDefault="00BC230D">
      <w:pPr>
        <w:pStyle w:val="ListParagraph"/>
        <w:jc w:val="both"/>
        <w:rPr>
          <w:del w:id="15860" w:author="DECCD" w:date="2025-09-23T14:41:00Z" w16du:dateUtc="2025-09-23T19:41:00Z"/>
          <w:sz w:val="24"/>
        </w:rPr>
        <w:sectPr w:rsidR="00BC230D">
          <w:pgSz w:w="12240" w:h="15840"/>
          <w:pgMar w:top="580" w:right="1080" w:bottom="1040" w:left="720" w:header="0" w:footer="756" w:gutter="0"/>
          <w:cols w:space="720"/>
        </w:sectPr>
      </w:pPr>
    </w:p>
    <w:p w14:paraId="14CACA65" w14:textId="77777777" w:rsidR="008A5DA4" w:rsidRDefault="008A5DA4" w:rsidP="008A5DA4">
      <w:pPr>
        <w:spacing w:after="0" w:line="240" w:lineRule="auto"/>
        <w:jc w:val="both"/>
        <w:rPr>
          <w:ins w:id="15861" w:author="DECCD" w:date="2025-09-23T14:41:00Z" w16du:dateUtc="2025-09-23T19:41:00Z"/>
          <w:sz w:val="24"/>
          <w:szCs w:val="24"/>
        </w:rPr>
      </w:pPr>
    </w:p>
    <w:p w14:paraId="5A734B92" w14:textId="77777777" w:rsidR="008A5DA4" w:rsidRDefault="008A5DA4" w:rsidP="008A5DA4">
      <w:pPr>
        <w:spacing w:after="0" w:line="240" w:lineRule="auto"/>
        <w:jc w:val="both"/>
        <w:rPr>
          <w:ins w:id="15862" w:author="DECCD" w:date="2025-09-23T14:41:00Z" w16du:dateUtc="2025-09-23T19:41:00Z"/>
          <w:sz w:val="24"/>
          <w:szCs w:val="24"/>
        </w:rPr>
      </w:pPr>
    </w:p>
    <w:p w14:paraId="384F8743" w14:textId="77777777" w:rsidR="008A5DA4" w:rsidRDefault="008A5DA4" w:rsidP="008A5DA4">
      <w:pPr>
        <w:spacing w:after="0" w:line="240" w:lineRule="auto"/>
        <w:jc w:val="both"/>
        <w:rPr>
          <w:ins w:id="15863" w:author="DECCD" w:date="2025-09-23T14:41:00Z" w16du:dateUtc="2025-09-23T19:41:00Z"/>
          <w:sz w:val="24"/>
          <w:szCs w:val="24"/>
        </w:rPr>
      </w:pPr>
    </w:p>
    <w:p w14:paraId="7CF6F949" w14:textId="77777777" w:rsidR="008A5DA4" w:rsidRDefault="008A5DA4" w:rsidP="008A5DA4">
      <w:pPr>
        <w:spacing w:after="0" w:line="240" w:lineRule="auto"/>
        <w:jc w:val="both"/>
        <w:rPr>
          <w:ins w:id="15864" w:author="DECCD" w:date="2025-09-23T14:41:00Z" w16du:dateUtc="2025-09-23T19:41:00Z"/>
          <w:sz w:val="24"/>
          <w:szCs w:val="24"/>
        </w:rPr>
      </w:pPr>
    </w:p>
    <w:p w14:paraId="3C614EB5" w14:textId="77777777" w:rsidR="008A5DA4" w:rsidRDefault="008A5DA4" w:rsidP="008A5DA4">
      <w:pPr>
        <w:spacing w:after="0" w:line="240" w:lineRule="auto"/>
        <w:jc w:val="both"/>
        <w:rPr>
          <w:ins w:id="15865" w:author="DECCD" w:date="2025-09-23T14:41:00Z" w16du:dateUtc="2025-09-23T19:41:00Z"/>
          <w:sz w:val="24"/>
          <w:szCs w:val="24"/>
        </w:rPr>
      </w:pPr>
    </w:p>
    <w:p w14:paraId="5A41D8E1" w14:textId="77777777" w:rsidR="008A5DA4" w:rsidRDefault="008A5DA4" w:rsidP="008A5DA4">
      <w:pPr>
        <w:spacing w:after="0" w:line="240" w:lineRule="auto"/>
        <w:jc w:val="both"/>
        <w:rPr>
          <w:ins w:id="15866" w:author="DECCD" w:date="2025-09-23T14:41:00Z" w16du:dateUtc="2025-09-23T19:41:00Z"/>
          <w:sz w:val="24"/>
          <w:szCs w:val="24"/>
        </w:rPr>
      </w:pPr>
    </w:p>
    <w:p w14:paraId="07E37740" w14:textId="77777777" w:rsidR="008A5DA4" w:rsidRDefault="008A5DA4" w:rsidP="008A5DA4">
      <w:pPr>
        <w:spacing w:after="0" w:line="240" w:lineRule="auto"/>
        <w:jc w:val="both"/>
        <w:rPr>
          <w:ins w:id="15867" w:author="DECCD" w:date="2025-09-23T14:41:00Z" w16du:dateUtc="2025-09-23T19:41:00Z"/>
          <w:sz w:val="24"/>
          <w:szCs w:val="24"/>
        </w:rPr>
      </w:pPr>
    </w:p>
    <w:p w14:paraId="2ADF002D" w14:textId="77777777" w:rsidR="008A5DA4" w:rsidRDefault="008A5DA4" w:rsidP="008A5DA4">
      <w:pPr>
        <w:spacing w:after="0" w:line="240" w:lineRule="auto"/>
        <w:jc w:val="both"/>
        <w:rPr>
          <w:ins w:id="15868" w:author="DECCD" w:date="2025-09-23T14:41:00Z" w16du:dateUtc="2025-09-23T19:41:00Z"/>
          <w:sz w:val="24"/>
          <w:szCs w:val="24"/>
        </w:rPr>
      </w:pPr>
    </w:p>
    <w:p w14:paraId="21A62B7B" w14:textId="77777777" w:rsidR="008A5DA4" w:rsidRDefault="008A5DA4" w:rsidP="008A5DA4">
      <w:pPr>
        <w:spacing w:after="0" w:line="240" w:lineRule="auto"/>
        <w:jc w:val="both"/>
        <w:rPr>
          <w:ins w:id="15869" w:author="DECCD" w:date="2025-09-23T14:41:00Z" w16du:dateUtc="2025-09-23T19:41:00Z"/>
          <w:sz w:val="24"/>
          <w:szCs w:val="24"/>
        </w:rPr>
      </w:pPr>
    </w:p>
    <w:p w14:paraId="439688B4" w14:textId="77777777" w:rsidR="008A5DA4" w:rsidRDefault="008A5DA4" w:rsidP="008A5DA4">
      <w:pPr>
        <w:spacing w:after="0" w:line="240" w:lineRule="auto"/>
        <w:jc w:val="both"/>
        <w:rPr>
          <w:ins w:id="15870" w:author="DECCD" w:date="2025-09-23T14:41:00Z" w16du:dateUtc="2025-09-23T19:41:00Z"/>
          <w:sz w:val="24"/>
          <w:szCs w:val="24"/>
        </w:rPr>
      </w:pPr>
    </w:p>
    <w:p w14:paraId="0D4A1A2E" w14:textId="77777777" w:rsidR="008A5DA4" w:rsidRDefault="008A5DA4" w:rsidP="008A5DA4">
      <w:pPr>
        <w:spacing w:after="0" w:line="240" w:lineRule="auto"/>
        <w:jc w:val="both"/>
        <w:rPr>
          <w:ins w:id="15871" w:author="DECCD" w:date="2025-09-23T14:41:00Z" w16du:dateUtc="2025-09-23T19:41:00Z"/>
          <w:sz w:val="24"/>
          <w:szCs w:val="24"/>
        </w:rPr>
      </w:pPr>
    </w:p>
    <w:p w14:paraId="62738402" w14:textId="77777777" w:rsidR="008A5DA4" w:rsidRPr="00F77C6C" w:rsidRDefault="008A5DA4" w:rsidP="008A5DA4">
      <w:pPr>
        <w:spacing w:after="0" w:line="240" w:lineRule="auto"/>
        <w:jc w:val="both"/>
        <w:rPr>
          <w:ins w:id="15872" w:author="DECCD" w:date="2025-09-23T14:41:00Z" w16du:dateUtc="2025-09-23T19:41:00Z"/>
          <w:sz w:val="24"/>
          <w:szCs w:val="24"/>
        </w:rPr>
      </w:pPr>
    </w:p>
    <w:tbl>
      <w:tblPr>
        <w:tblpPr w:leftFromText="180" w:rightFromText="180" w:vertAnchor="text" w:horzAnchor="margin" w:tblpY="-284"/>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95"/>
        <w:gridCol w:w="4482"/>
        <w:tblGridChange w:id="15873">
          <w:tblGrid>
            <w:gridCol w:w="1738"/>
            <w:gridCol w:w="2757"/>
            <w:gridCol w:w="1398"/>
            <w:gridCol w:w="3084"/>
            <w:gridCol w:w="1104"/>
          </w:tblGrid>
        </w:tblGridChange>
      </w:tblGrid>
      <w:tr w:rsidR="008A5DA4" w:rsidRPr="00F77C6C" w14:paraId="36B02CB8" w14:textId="77777777" w:rsidTr="008A5DA4">
        <w:trPr>
          <w:trHeight w:val="275"/>
          <w:ins w:id="15874" w:author="DECCD" w:date="2025-09-23T14:41:00Z" w16du:dateUtc="2025-09-23T19:41:00Z"/>
        </w:trPr>
        <w:tc>
          <w:tcPr>
            <w:tcW w:w="8977" w:type="dxa"/>
            <w:gridSpan w:val="2"/>
            <w:shd w:val="clear" w:color="auto" w:fill="BEBEBE"/>
          </w:tcPr>
          <w:p w14:paraId="53351695" w14:textId="77777777" w:rsidR="008A5DA4" w:rsidRPr="00F77C6C" w:rsidRDefault="008A5DA4" w:rsidP="008A5DA4">
            <w:pPr>
              <w:pStyle w:val="TableParagraph"/>
              <w:spacing w:line="240" w:lineRule="auto"/>
              <w:ind w:left="1497" w:right="1494"/>
              <w:jc w:val="center"/>
              <w:rPr>
                <w:ins w:id="15875" w:author="DECCD" w:date="2025-09-23T14:41:00Z" w16du:dateUtc="2025-09-23T19:41:00Z"/>
                <w:rFonts w:asciiTheme="majorHAnsi" w:hAnsiTheme="majorHAnsi" w:cstheme="majorHAnsi"/>
                <w:b/>
                <w:sz w:val="24"/>
                <w:szCs w:val="24"/>
              </w:rPr>
            </w:pPr>
            <w:ins w:id="15876" w:author="DECCD" w:date="2025-09-23T14:41:00Z" w16du:dateUtc="2025-09-23T19:41:00Z">
              <w:r w:rsidRPr="00F77C6C">
                <w:rPr>
                  <w:rFonts w:asciiTheme="majorHAnsi" w:hAnsiTheme="majorHAnsi" w:cstheme="majorHAnsi"/>
                  <w:b/>
                  <w:sz w:val="24"/>
                  <w:szCs w:val="24"/>
                </w:rPr>
                <w:t>Fixed and Optional Holidays</w:t>
              </w:r>
            </w:ins>
          </w:p>
        </w:tc>
      </w:tr>
      <w:tr w:rsidR="0046412C" w:rsidRPr="00F77C6C" w14:paraId="085AF97A" w14:textId="77777777" w:rsidTr="008A5DA4">
        <w:trPr>
          <w:trHeight w:val="275"/>
        </w:trPr>
        <w:tc>
          <w:tcPr>
            <w:tcW w:w="4495" w:type="dxa"/>
            <w:shd w:val="clear" w:color="auto" w:fill="BEBEBE"/>
          </w:tcPr>
          <w:p w14:paraId="1FB0597A" w14:textId="77777777" w:rsidR="008A5DA4" w:rsidRPr="00F77C6C" w:rsidRDefault="008A5DA4" w:rsidP="008A5DA4">
            <w:pPr>
              <w:pStyle w:val="TableParagraph"/>
              <w:spacing w:line="240" w:lineRule="auto"/>
              <w:ind w:left="1721" w:right="1715"/>
              <w:jc w:val="center"/>
              <w:rPr>
                <w:rFonts w:asciiTheme="majorHAnsi" w:hAnsiTheme="majorHAnsi"/>
                <w:b/>
                <w:sz w:val="24"/>
                <w:rPrChange w:id="15877" w:author="DECCD" w:date="2025-09-23T14:41:00Z" w16du:dateUtc="2025-09-23T19:41:00Z">
                  <w:rPr>
                    <w:b/>
                    <w:sz w:val="24"/>
                  </w:rPr>
                </w:rPrChange>
              </w:rPr>
              <w:pPrChange w:id="15878" w:author="DECCD" w:date="2025-09-23T14:41:00Z" w16du:dateUtc="2025-09-23T19:41:00Z">
                <w:pPr>
                  <w:pStyle w:val="TableParagraph"/>
                  <w:spacing w:line="253" w:lineRule="exact"/>
                  <w:ind w:left="11"/>
                  <w:jc w:val="center"/>
                </w:pPr>
              </w:pPrChange>
            </w:pPr>
            <w:r w:rsidRPr="00F77C6C">
              <w:rPr>
                <w:rFonts w:asciiTheme="majorHAnsi" w:hAnsiTheme="majorHAnsi"/>
                <w:b/>
                <w:sz w:val="24"/>
                <w:rPrChange w:id="15879" w:author="DECCD" w:date="2025-09-23T14:41:00Z" w16du:dateUtc="2025-09-23T19:41:00Z">
                  <w:rPr>
                    <w:b/>
                    <w:spacing w:val="-4"/>
                    <w:sz w:val="24"/>
                  </w:rPr>
                </w:rPrChange>
              </w:rPr>
              <w:t>DATE</w:t>
            </w:r>
          </w:p>
        </w:tc>
        <w:tc>
          <w:tcPr>
            <w:tcW w:w="4482" w:type="dxa"/>
            <w:shd w:val="clear" w:color="auto" w:fill="BEBEBE"/>
          </w:tcPr>
          <w:p w14:paraId="4B654D80" w14:textId="77777777" w:rsidR="008A5DA4" w:rsidRPr="00F77C6C" w:rsidRDefault="008A5DA4" w:rsidP="008A5DA4">
            <w:pPr>
              <w:pStyle w:val="TableParagraph"/>
              <w:spacing w:line="240" w:lineRule="auto"/>
              <w:ind w:left="1497" w:right="1494"/>
              <w:jc w:val="center"/>
              <w:rPr>
                <w:rFonts w:asciiTheme="majorHAnsi" w:hAnsiTheme="majorHAnsi"/>
                <w:b/>
                <w:sz w:val="24"/>
                <w:rPrChange w:id="15880" w:author="DECCD" w:date="2025-09-23T14:41:00Z" w16du:dateUtc="2025-09-23T19:41:00Z">
                  <w:rPr>
                    <w:b/>
                    <w:sz w:val="24"/>
                  </w:rPr>
                </w:rPrChange>
              </w:rPr>
              <w:pPrChange w:id="15881" w:author="DECCD" w:date="2025-09-23T14:41:00Z" w16du:dateUtc="2025-09-23T19:41:00Z">
                <w:pPr>
                  <w:pStyle w:val="TableParagraph"/>
                  <w:spacing w:line="253" w:lineRule="exact"/>
                  <w:ind w:left="12"/>
                  <w:jc w:val="center"/>
                </w:pPr>
              </w:pPrChange>
            </w:pPr>
            <w:r w:rsidRPr="00F77C6C">
              <w:rPr>
                <w:rFonts w:asciiTheme="majorHAnsi" w:hAnsiTheme="majorHAnsi"/>
                <w:b/>
                <w:sz w:val="24"/>
                <w:rPrChange w:id="15882" w:author="DECCD" w:date="2025-09-23T14:41:00Z" w16du:dateUtc="2025-09-23T19:41:00Z">
                  <w:rPr>
                    <w:b/>
                    <w:spacing w:val="-2"/>
                    <w:sz w:val="24"/>
                  </w:rPr>
                </w:rPrChange>
              </w:rPr>
              <w:t>HOLIDAY</w:t>
            </w:r>
          </w:p>
        </w:tc>
      </w:tr>
      <w:tr w:rsidR="008A5DA4" w:rsidRPr="00F77C6C" w14:paraId="6D685502" w14:textId="77777777" w:rsidTr="008A5DA4">
        <w:tblPrEx>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5883" w:author="DECCD" w:date="2025-09-23T14:41:00Z" w16du:dateUtc="2025-09-23T19:41:00Z">
            <w:tblPrEx>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75"/>
          <w:trPrChange w:id="15884" w:author="DECCD" w:date="2025-09-23T14:41:00Z" w16du:dateUtc="2025-09-23T19:41:00Z">
            <w:trPr>
              <w:gridBefore w:val="1"/>
              <w:trHeight w:val="275"/>
            </w:trPr>
          </w:trPrChange>
        </w:trPr>
        <w:tc>
          <w:tcPr>
            <w:tcW w:w="4495" w:type="dxa"/>
            <w:tcPrChange w:id="15885" w:author="DECCD" w:date="2025-09-23T14:41:00Z" w16du:dateUtc="2025-09-23T19:41:00Z">
              <w:tcPr>
                <w:tcW w:w="4155" w:type="dxa"/>
                <w:gridSpan w:val="2"/>
              </w:tcPr>
            </w:tcPrChange>
          </w:tcPr>
          <w:p w14:paraId="252165DC" w14:textId="0C5672B5" w:rsidR="008A5DA4" w:rsidRPr="00F77C6C" w:rsidRDefault="007E7E1E" w:rsidP="008A5DA4">
            <w:pPr>
              <w:pStyle w:val="TableParagraph"/>
              <w:spacing w:line="240" w:lineRule="auto"/>
              <w:ind w:left="107"/>
              <w:rPr>
                <w:rFonts w:asciiTheme="majorHAnsi" w:hAnsiTheme="majorHAnsi"/>
                <w:sz w:val="24"/>
                <w:rPrChange w:id="15886" w:author="DECCD" w:date="2025-09-23T14:41:00Z" w16du:dateUtc="2025-09-23T19:41:00Z">
                  <w:rPr>
                    <w:sz w:val="24"/>
                  </w:rPr>
                </w:rPrChange>
              </w:rPr>
              <w:pPrChange w:id="15887" w:author="DECCD" w:date="2025-09-23T14:41:00Z" w16du:dateUtc="2025-09-23T19:41:00Z">
                <w:pPr>
                  <w:pStyle w:val="TableParagraph"/>
                  <w:ind w:left="112"/>
                </w:pPr>
              </w:pPrChange>
            </w:pPr>
            <w:del w:id="15888" w:author="DECCD" w:date="2025-09-23T14:41:00Z" w16du:dateUtc="2025-09-23T19:41:00Z">
              <w:r>
                <w:rPr>
                  <w:sz w:val="24"/>
                </w:rPr>
                <w:delText>*</w:delText>
              </w:r>
            </w:del>
            <w:r w:rsidR="008A5DA4" w:rsidRPr="00F77C6C">
              <w:rPr>
                <w:rFonts w:asciiTheme="majorHAnsi" w:hAnsiTheme="majorHAnsi"/>
                <w:sz w:val="24"/>
                <w:rPrChange w:id="15889" w:author="DECCD" w:date="2025-09-23T14:41:00Z" w16du:dateUtc="2025-09-23T19:41:00Z">
                  <w:rPr>
                    <w:sz w:val="24"/>
                  </w:rPr>
                </w:rPrChange>
              </w:rPr>
              <w:t>January</w:t>
            </w:r>
            <w:r w:rsidR="008A5DA4" w:rsidRPr="00F77C6C">
              <w:rPr>
                <w:rFonts w:asciiTheme="majorHAnsi" w:hAnsiTheme="majorHAnsi"/>
                <w:spacing w:val="-2"/>
                <w:sz w:val="24"/>
                <w:rPrChange w:id="15890" w:author="DECCD" w:date="2025-09-23T14:41:00Z" w16du:dateUtc="2025-09-23T19:41:00Z">
                  <w:rPr>
                    <w:spacing w:val="-8"/>
                    <w:sz w:val="24"/>
                  </w:rPr>
                </w:rPrChange>
              </w:rPr>
              <w:t xml:space="preserve"> </w:t>
            </w:r>
            <w:r w:rsidR="008A5DA4" w:rsidRPr="00F77C6C">
              <w:rPr>
                <w:rFonts w:asciiTheme="majorHAnsi" w:hAnsiTheme="majorHAnsi"/>
                <w:sz w:val="24"/>
                <w:rPrChange w:id="15891" w:author="DECCD" w:date="2025-09-23T14:41:00Z" w16du:dateUtc="2025-09-23T19:41:00Z">
                  <w:rPr>
                    <w:spacing w:val="-10"/>
                    <w:sz w:val="24"/>
                  </w:rPr>
                </w:rPrChange>
              </w:rPr>
              <w:t>1</w:t>
            </w:r>
          </w:p>
        </w:tc>
        <w:tc>
          <w:tcPr>
            <w:tcW w:w="4482" w:type="dxa"/>
            <w:tcPrChange w:id="15892" w:author="DECCD" w:date="2025-09-23T14:41:00Z" w16du:dateUtc="2025-09-23T19:41:00Z">
              <w:tcPr>
                <w:tcW w:w="4188" w:type="dxa"/>
                <w:gridSpan w:val="2"/>
              </w:tcPr>
            </w:tcPrChange>
          </w:tcPr>
          <w:p w14:paraId="0D4D66AB" w14:textId="77777777" w:rsidR="008A5DA4" w:rsidRPr="00F77C6C" w:rsidRDefault="008A5DA4" w:rsidP="008A5DA4">
            <w:pPr>
              <w:pStyle w:val="TableParagraph"/>
              <w:spacing w:line="240" w:lineRule="auto"/>
              <w:rPr>
                <w:rFonts w:asciiTheme="majorHAnsi" w:hAnsiTheme="majorHAnsi"/>
                <w:sz w:val="24"/>
                <w:rPrChange w:id="15893" w:author="DECCD" w:date="2025-09-23T14:41:00Z" w16du:dateUtc="2025-09-23T19:41:00Z">
                  <w:rPr>
                    <w:sz w:val="24"/>
                  </w:rPr>
                </w:rPrChange>
              </w:rPr>
              <w:pPrChange w:id="15894" w:author="DECCD" w:date="2025-09-23T14:41:00Z" w16du:dateUtc="2025-09-23T19:41:00Z">
                <w:pPr>
                  <w:pStyle w:val="TableParagraph"/>
                </w:pPr>
              </w:pPrChange>
            </w:pPr>
            <w:r w:rsidRPr="00F77C6C">
              <w:rPr>
                <w:rFonts w:asciiTheme="majorHAnsi" w:hAnsiTheme="majorHAnsi"/>
                <w:sz w:val="24"/>
                <w:rPrChange w:id="15895" w:author="DECCD" w:date="2025-09-23T14:41:00Z" w16du:dateUtc="2025-09-23T19:41:00Z">
                  <w:rPr>
                    <w:sz w:val="24"/>
                  </w:rPr>
                </w:rPrChange>
              </w:rPr>
              <w:t>New</w:t>
            </w:r>
            <w:r w:rsidRPr="00F77C6C">
              <w:rPr>
                <w:rFonts w:asciiTheme="majorHAnsi" w:hAnsiTheme="majorHAnsi"/>
                <w:spacing w:val="-4"/>
                <w:sz w:val="24"/>
                <w:rPrChange w:id="15896" w:author="DECCD" w:date="2025-09-23T14:41:00Z" w16du:dateUtc="2025-09-23T19:41:00Z">
                  <w:rPr>
                    <w:spacing w:val="-8"/>
                    <w:sz w:val="24"/>
                  </w:rPr>
                </w:rPrChange>
              </w:rPr>
              <w:t xml:space="preserve"> </w:t>
            </w:r>
            <w:r w:rsidRPr="00F77C6C">
              <w:rPr>
                <w:rFonts w:asciiTheme="majorHAnsi" w:hAnsiTheme="majorHAnsi"/>
                <w:sz w:val="24"/>
                <w:rPrChange w:id="15897" w:author="DECCD" w:date="2025-09-23T14:41:00Z" w16du:dateUtc="2025-09-23T19:41:00Z">
                  <w:rPr>
                    <w:sz w:val="24"/>
                  </w:rPr>
                </w:rPrChange>
              </w:rPr>
              <w:t>Year’s</w:t>
            </w:r>
            <w:r w:rsidRPr="00F77C6C">
              <w:rPr>
                <w:rFonts w:asciiTheme="majorHAnsi" w:hAnsiTheme="majorHAnsi"/>
                <w:sz w:val="24"/>
                <w:rPrChange w:id="15898" w:author="DECCD" w:date="2025-09-23T14:41:00Z" w16du:dateUtc="2025-09-23T19:41:00Z">
                  <w:rPr>
                    <w:spacing w:val="-2"/>
                    <w:sz w:val="24"/>
                  </w:rPr>
                </w:rPrChange>
              </w:rPr>
              <w:t xml:space="preserve"> </w:t>
            </w:r>
            <w:r w:rsidRPr="00F77C6C">
              <w:rPr>
                <w:rFonts w:asciiTheme="majorHAnsi" w:hAnsiTheme="majorHAnsi"/>
                <w:sz w:val="24"/>
                <w:rPrChange w:id="15899" w:author="DECCD" w:date="2025-09-23T14:41:00Z" w16du:dateUtc="2025-09-23T19:41:00Z">
                  <w:rPr>
                    <w:spacing w:val="-5"/>
                    <w:sz w:val="24"/>
                  </w:rPr>
                </w:rPrChange>
              </w:rPr>
              <w:t>Day</w:t>
            </w:r>
            <w:ins w:id="15900" w:author="DECCD" w:date="2025-09-23T14:41:00Z" w16du:dateUtc="2025-09-23T19:41:00Z">
              <w:r w:rsidRPr="00F77C6C">
                <w:rPr>
                  <w:rFonts w:asciiTheme="majorHAnsi" w:hAnsiTheme="majorHAnsi" w:cstheme="majorHAnsi"/>
                  <w:sz w:val="24"/>
                  <w:szCs w:val="24"/>
                </w:rPr>
                <w:t xml:space="preserve"> – fixed holiday</w:t>
              </w:r>
            </w:ins>
          </w:p>
        </w:tc>
      </w:tr>
      <w:tr w:rsidR="008A5DA4" w:rsidRPr="00F77C6C" w14:paraId="7882C943" w14:textId="77777777" w:rsidTr="008A5DA4">
        <w:tblPrEx>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5901" w:author="DECCD" w:date="2025-09-23T14:41:00Z" w16du:dateUtc="2025-09-23T19:41:00Z">
            <w:tblPrEx>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551"/>
          <w:trPrChange w:id="15902" w:author="DECCD" w:date="2025-09-23T14:41:00Z" w16du:dateUtc="2025-09-23T19:41:00Z">
            <w:trPr>
              <w:gridBefore w:val="1"/>
              <w:trHeight w:val="551"/>
            </w:trPr>
          </w:trPrChange>
        </w:trPr>
        <w:tc>
          <w:tcPr>
            <w:tcW w:w="4495" w:type="dxa"/>
            <w:tcPrChange w:id="15903" w:author="DECCD" w:date="2025-09-23T14:41:00Z" w16du:dateUtc="2025-09-23T19:41:00Z">
              <w:tcPr>
                <w:tcW w:w="4155" w:type="dxa"/>
                <w:gridSpan w:val="2"/>
              </w:tcPr>
            </w:tcPrChange>
          </w:tcPr>
          <w:p w14:paraId="569211FB" w14:textId="77777777" w:rsidR="008A5DA4" w:rsidRPr="00F77C6C" w:rsidRDefault="008A5DA4" w:rsidP="008A5DA4">
            <w:pPr>
              <w:pStyle w:val="TableParagraph"/>
              <w:spacing w:line="240" w:lineRule="auto"/>
              <w:ind w:left="107"/>
              <w:rPr>
                <w:rFonts w:asciiTheme="majorHAnsi" w:hAnsiTheme="majorHAnsi"/>
                <w:sz w:val="24"/>
                <w:rPrChange w:id="15904" w:author="DECCD" w:date="2025-09-23T14:41:00Z" w16du:dateUtc="2025-09-23T19:41:00Z">
                  <w:rPr>
                    <w:sz w:val="24"/>
                  </w:rPr>
                </w:rPrChange>
              </w:rPr>
              <w:pPrChange w:id="15905" w:author="DECCD" w:date="2025-09-23T14:41:00Z" w16du:dateUtc="2025-09-23T19:41:00Z">
                <w:pPr>
                  <w:pStyle w:val="TableParagraph"/>
                  <w:spacing w:line="273" w:lineRule="exact"/>
                  <w:ind w:left="112"/>
                </w:pPr>
              </w:pPrChange>
            </w:pPr>
            <w:r w:rsidRPr="00F77C6C">
              <w:rPr>
                <w:rFonts w:asciiTheme="majorHAnsi" w:hAnsiTheme="majorHAnsi"/>
                <w:sz w:val="24"/>
                <w:rPrChange w:id="15906" w:author="DECCD" w:date="2025-09-23T14:41:00Z" w16du:dateUtc="2025-09-23T19:41:00Z">
                  <w:rPr>
                    <w:sz w:val="24"/>
                  </w:rPr>
                </w:rPrChange>
              </w:rPr>
              <w:t>January</w:t>
            </w:r>
            <w:r w:rsidRPr="00F77C6C">
              <w:rPr>
                <w:rFonts w:asciiTheme="majorHAnsi" w:hAnsiTheme="majorHAnsi"/>
                <w:spacing w:val="-1"/>
                <w:sz w:val="24"/>
                <w:rPrChange w:id="15907" w:author="DECCD" w:date="2025-09-23T14:41:00Z" w16du:dateUtc="2025-09-23T19:41:00Z">
                  <w:rPr>
                    <w:spacing w:val="-2"/>
                    <w:sz w:val="24"/>
                  </w:rPr>
                </w:rPrChange>
              </w:rPr>
              <w:t xml:space="preserve"> </w:t>
            </w:r>
            <w:r w:rsidRPr="00F77C6C">
              <w:rPr>
                <w:rFonts w:asciiTheme="majorHAnsi" w:hAnsiTheme="majorHAnsi"/>
                <w:sz w:val="24"/>
                <w:rPrChange w:id="15908" w:author="DECCD" w:date="2025-09-23T14:41:00Z" w16du:dateUtc="2025-09-23T19:41:00Z">
                  <w:rPr>
                    <w:sz w:val="24"/>
                  </w:rPr>
                </w:rPrChange>
              </w:rPr>
              <w:t>–</w:t>
            </w:r>
            <w:r w:rsidRPr="00F77C6C">
              <w:rPr>
                <w:rFonts w:asciiTheme="majorHAnsi" w:hAnsiTheme="majorHAnsi"/>
                <w:spacing w:val="-1"/>
                <w:sz w:val="24"/>
                <w:rPrChange w:id="15909" w:author="DECCD" w:date="2025-09-23T14:41:00Z" w16du:dateUtc="2025-09-23T19:41:00Z">
                  <w:rPr>
                    <w:spacing w:val="-1"/>
                    <w:sz w:val="24"/>
                  </w:rPr>
                </w:rPrChange>
              </w:rPr>
              <w:t xml:space="preserve"> </w:t>
            </w:r>
            <w:r w:rsidRPr="00F77C6C">
              <w:rPr>
                <w:rFonts w:asciiTheme="majorHAnsi" w:hAnsiTheme="majorHAnsi"/>
                <w:sz w:val="24"/>
                <w:rPrChange w:id="15910" w:author="DECCD" w:date="2025-09-23T14:41:00Z" w16du:dateUtc="2025-09-23T19:41:00Z">
                  <w:rPr>
                    <w:sz w:val="24"/>
                  </w:rPr>
                </w:rPrChange>
              </w:rPr>
              <w:t>3</w:t>
            </w:r>
            <w:r w:rsidRPr="00F77C6C">
              <w:rPr>
                <w:rFonts w:asciiTheme="majorHAnsi" w:hAnsiTheme="majorHAnsi"/>
                <w:sz w:val="24"/>
                <w:vertAlign w:val="superscript"/>
                <w:rPrChange w:id="15911" w:author="DECCD" w:date="2025-09-23T14:41:00Z" w16du:dateUtc="2025-09-23T19:41:00Z">
                  <w:rPr>
                    <w:sz w:val="24"/>
                    <w:vertAlign w:val="superscript"/>
                  </w:rPr>
                </w:rPrChange>
              </w:rPr>
              <w:t>rd</w:t>
            </w:r>
            <w:r w:rsidRPr="00F77C6C">
              <w:rPr>
                <w:rFonts w:asciiTheme="majorHAnsi" w:hAnsiTheme="majorHAnsi"/>
                <w:sz w:val="24"/>
                <w:rPrChange w:id="15912" w:author="DECCD" w:date="2025-09-23T14:41:00Z" w16du:dateUtc="2025-09-23T19:41:00Z">
                  <w:rPr>
                    <w:spacing w:val="1"/>
                    <w:sz w:val="24"/>
                  </w:rPr>
                </w:rPrChange>
              </w:rPr>
              <w:t xml:space="preserve"> </w:t>
            </w:r>
            <w:r w:rsidRPr="00F77C6C">
              <w:rPr>
                <w:rFonts w:asciiTheme="majorHAnsi" w:hAnsiTheme="majorHAnsi"/>
                <w:sz w:val="24"/>
                <w:rPrChange w:id="15913" w:author="DECCD" w:date="2025-09-23T14:41:00Z" w16du:dateUtc="2025-09-23T19:41:00Z">
                  <w:rPr>
                    <w:spacing w:val="-2"/>
                    <w:sz w:val="24"/>
                  </w:rPr>
                </w:rPrChange>
              </w:rPr>
              <w:t>Monday</w:t>
            </w:r>
          </w:p>
        </w:tc>
        <w:tc>
          <w:tcPr>
            <w:tcW w:w="4482" w:type="dxa"/>
            <w:tcPrChange w:id="15914" w:author="DECCD" w:date="2025-09-23T14:41:00Z" w16du:dateUtc="2025-09-23T19:41:00Z">
              <w:tcPr>
                <w:tcW w:w="4188" w:type="dxa"/>
                <w:gridSpan w:val="2"/>
              </w:tcPr>
            </w:tcPrChange>
          </w:tcPr>
          <w:p w14:paraId="6B7B4086" w14:textId="77777777" w:rsidR="00BC230D" w:rsidRDefault="008A5DA4">
            <w:pPr>
              <w:pStyle w:val="TableParagraph"/>
              <w:spacing w:line="273" w:lineRule="exact"/>
              <w:rPr>
                <w:del w:id="15915" w:author="DECCD" w:date="2025-09-23T14:41:00Z" w16du:dateUtc="2025-09-23T19:41:00Z"/>
                <w:sz w:val="24"/>
              </w:rPr>
            </w:pPr>
            <w:r w:rsidRPr="00F77C6C">
              <w:rPr>
                <w:rFonts w:asciiTheme="majorHAnsi" w:hAnsiTheme="majorHAnsi"/>
                <w:sz w:val="24"/>
                <w:rPrChange w:id="15916" w:author="DECCD" w:date="2025-09-23T14:41:00Z" w16du:dateUtc="2025-09-23T19:41:00Z">
                  <w:rPr>
                    <w:sz w:val="24"/>
                  </w:rPr>
                </w:rPrChange>
              </w:rPr>
              <w:t>Dr.</w:t>
            </w:r>
            <w:r w:rsidRPr="00F77C6C">
              <w:rPr>
                <w:rFonts w:asciiTheme="majorHAnsi" w:hAnsiTheme="majorHAnsi"/>
                <w:spacing w:val="53"/>
                <w:sz w:val="24"/>
                <w:rPrChange w:id="15917" w:author="DECCD" w:date="2025-09-23T14:41:00Z" w16du:dateUtc="2025-09-23T19:41:00Z">
                  <w:rPr>
                    <w:spacing w:val="51"/>
                    <w:sz w:val="24"/>
                  </w:rPr>
                </w:rPrChange>
              </w:rPr>
              <w:t xml:space="preserve"> </w:t>
            </w:r>
            <w:r w:rsidRPr="00F77C6C">
              <w:rPr>
                <w:rFonts w:asciiTheme="majorHAnsi" w:hAnsiTheme="majorHAnsi"/>
                <w:sz w:val="24"/>
                <w:rPrChange w:id="15918" w:author="DECCD" w:date="2025-09-23T14:41:00Z" w16du:dateUtc="2025-09-23T19:41:00Z">
                  <w:rPr>
                    <w:sz w:val="24"/>
                  </w:rPr>
                </w:rPrChange>
              </w:rPr>
              <w:t>Martin</w:t>
            </w:r>
            <w:r w:rsidRPr="00F77C6C">
              <w:rPr>
                <w:rFonts w:asciiTheme="majorHAnsi" w:hAnsiTheme="majorHAnsi"/>
                <w:spacing w:val="53"/>
                <w:sz w:val="24"/>
                <w:rPrChange w:id="15919" w:author="DECCD" w:date="2025-09-23T14:41:00Z" w16du:dateUtc="2025-09-23T19:41:00Z">
                  <w:rPr>
                    <w:spacing w:val="52"/>
                    <w:sz w:val="24"/>
                  </w:rPr>
                </w:rPrChange>
              </w:rPr>
              <w:t xml:space="preserve"> </w:t>
            </w:r>
            <w:r w:rsidRPr="00F77C6C">
              <w:rPr>
                <w:rFonts w:asciiTheme="majorHAnsi" w:hAnsiTheme="majorHAnsi"/>
                <w:sz w:val="24"/>
                <w:rPrChange w:id="15920" w:author="DECCD" w:date="2025-09-23T14:41:00Z" w16du:dateUtc="2025-09-23T19:41:00Z">
                  <w:rPr>
                    <w:sz w:val="24"/>
                  </w:rPr>
                </w:rPrChange>
              </w:rPr>
              <w:t>Luther</w:t>
            </w:r>
            <w:r w:rsidRPr="00F77C6C">
              <w:rPr>
                <w:rFonts w:asciiTheme="majorHAnsi" w:hAnsiTheme="majorHAnsi"/>
                <w:spacing w:val="54"/>
                <w:sz w:val="24"/>
                <w:rPrChange w:id="15921" w:author="DECCD" w:date="2025-09-23T14:41:00Z" w16du:dateUtc="2025-09-23T19:41:00Z">
                  <w:rPr>
                    <w:spacing w:val="53"/>
                    <w:sz w:val="24"/>
                  </w:rPr>
                </w:rPrChange>
              </w:rPr>
              <w:t xml:space="preserve"> </w:t>
            </w:r>
            <w:r w:rsidRPr="00F77C6C">
              <w:rPr>
                <w:rFonts w:asciiTheme="majorHAnsi" w:hAnsiTheme="majorHAnsi"/>
                <w:sz w:val="24"/>
                <w:rPrChange w:id="15922" w:author="DECCD" w:date="2025-09-23T14:41:00Z" w16du:dateUtc="2025-09-23T19:41:00Z">
                  <w:rPr>
                    <w:sz w:val="24"/>
                  </w:rPr>
                </w:rPrChange>
              </w:rPr>
              <w:t>King,</w:t>
            </w:r>
            <w:r w:rsidRPr="00F77C6C">
              <w:rPr>
                <w:rFonts w:asciiTheme="majorHAnsi" w:hAnsiTheme="majorHAnsi"/>
                <w:spacing w:val="53"/>
                <w:sz w:val="24"/>
                <w:rPrChange w:id="15923" w:author="DECCD" w:date="2025-09-23T14:41:00Z" w16du:dateUtc="2025-09-23T19:41:00Z">
                  <w:rPr>
                    <w:spacing w:val="52"/>
                    <w:sz w:val="24"/>
                  </w:rPr>
                </w:rPrChange>
              </w:rPr>
              <w:t xml:space="preserve"> </w:t>
            </w:r>
            <w:r w:rsidRPr="00F77C6C">
              <w:rPr>
                <w:rFonts w:asciiTheme="majorHAnsi" w:hAnsiTheme="majorHAnsi"/>
                <w:sz w:val="24"/>
                <w:rPrChange w:id="15924" w:author="DECCD" w:date="2025-09-23T14:41:00Z" w16du:dateUtc="2025-09-23T19:41:00Z">
                  <w:rPr>
                    <w:sz w:val="24"/>
                  </w:rPr>
                </w:rPrChange>
              </w:rPr>
              <w:t>Jr.’s</w:t>
            </w:r>
            <w:r w:rsidRPr="00F77C6C">
              <w:rPr>
                <w:rFonts w:asciiTheme="majorHAnsi" w:hAnsiTheme="majorHAnsi"/>
                <w:spacing w:val="54"/>
                <w:sz w:val="24"/>
                <w:rPrChange w:id="15925" w:author="DECCD" w:date="2025-09-23T14:41:00Z" w16du:dateUtc="2025-09-23T19:41:00Z">
                  <w:rPr>
                    <w:spacing w:val="55"/>
                    <w:sz w:val="24"/>
                  </w:rPr>
                </w:rPrChange>
              </w:rPr>
              <w:t xml:space="preserve"> </w:t>
            </w:r>
            <w:r w:rsidRPr="00F77C6C">
              <w:rPr>
                <w:rFonts w:asciiTheme="majorHAnsi" w:hAnsiTheme="majorHAnsi"/>
                <w:sz w:val="24"/>
                <w:rPrChange w:id="15926" w:author="DECCD" w:date="2025-09-23T14:41:00Z" w16du:dateUtc="2025-09-23T19:41:00Z">
                  <w:rPr>
                    <w:spacing w:val="-2"/>
                    <w:sz w:val="24"/>
                  </w:rPr>
                </w:rPrChange>
              </w:rPr>
              <w:t>Birthday</w:t>
            </w:r>
          </w:p>
          <w:p w14:paraId="3CC8A586" w14:textId="72674C6A" w:rsidR="008A5DA4" w:rsidRPr="00F77C6C" w:rsidRDefault="008A5DA4" w:rsidP="008A5DA4">
            <w:pPr>
              <w:pStyle w:val="TableParagraph"/>
              <w:spacing w:line="240" w:lineRule="auto"/>
              <w:ind w:right="93"/>
              <w:rPr>
                <w:rFonts w:asciiTheme="majorHAnsi" w:hAnsiTheme="majorHAnsi"/>
                <w:sz w:val="24"/>
                <w:rPrChange w:id="15927" w:author="DECCD" w:date="2025-09-23T14:41:00Z" w16du:dateUtc="2025-09-23T19:41:00Z">
                  <w:rPr>
                    <w:sz w:val="24"/>
                  </w:rPr>
                </w:rPrChange>
              </w:rPr>
              <w:pPrChange w:id="15928" w:author="DECCD" w:date="2025-09-23T14:41:00Z" w16du:dateUtc="2025-09-23T19:41:00Z">
                <w:pPr>
                  <w:pStyle w:val="TableParagraph"/>
                  <w:spacing w:line="259" w:lineRule="exact"/>
                </w:pPr>
              </w:pPrChange>
            </w:pPr>
            <w:ins w:id="15929" w:author="DECCD" w:date="2025-09-23T14:41:00Z" w16du:dateUtc="2025-09-23T19:41:00Z">
              <w:r w:rsidRPr="00F77C6C">
                <w:rPr>
                  <w:rFonts w:asciiTheme="majorHAnsi" w:hAnsiTheme="majorHAnsi" w:cstheme="majorHAnsi"/>
                  <w:sz w:val="24"/>
                  <w:szCs w:val="24"/>
                </w:rPr>
                <w:t xml:space="preserve"> </w:t>
              </w:r>
            </w:ins>
            <w:r w:rsidRPr="00F77C6C">
              <w:rPr>
                <w:rFonts w:asciiTheme="majorHAnsi" w:hAnsiTheme="majorHAnsi"/>
                <w:spacing w:val="-57"/>
                <w:sz w:val="24"/>
                <w:rPrChange w:id="15930" w:author="DECCD" w:date="2025-09-23T14:41:00Z" w16du:dateUtc="2025-09-23T19:41:00Z">
                  <w:rPr>
                    <w:sz w:val="24"/>
                  </w:rPr>
                </w:rPrChange>
              </w:rPr>
              <w:t>and</w:t>
            </w:r>
            <w:r w:rsidRPr="00F77C6C">
              <w:rPr>
                <w:rFonts w:asciiTheme="majorHAnsi" w:hAnsiTheme="majorHAnsi"/>
                <w:spacing w:val="-1"/>
                <w:sz w:val="24"/>
                <w:rPrChange w:id="15931" w:author="DECCD" w:date="2025-09-23T14:41:00Z" w16du:dateUtc="2025-09-23T19:41:00Z">
                  <w:rPr>
                    <w:spacing w:val="-2"/>
                    <w:sz w:val="24"/>
                  </w:rPr>
                </w:rPrChange>
              </w:rPr>
              <w:t xml:space="preserve"> </w:t>
            </w:r>
            <w:r w:rsidRPr="00F77C6C">
              <w:rPr>
                <w:rFonts w:asciiTheme="majorHAnsi" w:hAnsiTheme="majorHAnsi"/>
                <w:sz w:val="24"/>
                <w:rPrChange w:id="15932" w:author="DECCD" w:date="2025-09-23T14:41:00Z" w16du:dateUtc="2025-09-23T19:41:00Z">
                  <w:rPr>
                    <w:sz w:val="24"/>
                  </w:rPr>
                </w:rPrChange>
              </w:rPr>
              <w:t>Robert</w:t>
            </w:r>
            <w:r w:rsidRPr="00F77C6C">
              <w:rPr>
                <w:rFonts w:asciiTheme="majorHAnsi" w:hAnsiTheme="majorHAnsi"/>
                <w:sz w:val="24"/>
                <w:rPrChange w:id="15933" w:author="DECCD" w:date="2025-09-23T14:41:00Z" w16du:dateUtc="2025-09-23T19:41:00Z">
                  <w:rPr>
                    <w:spacing w:val="-2"/>
                    <w:sz w:val="24"/>
                  </w:rPr>
                </w:rPrChange>
              </w:rPr>
              <w:t xml:space="preserve"> </w:t>
            </w:r>
            <w:r w:rsidRPr="00F77C6C">
              <w:rPr>
                <w:rFonts w:asciiTheme="majorHAnsi" w:hAnsiTheme="majorHAnsi"/>
                <w:sz w:val="24"/>
                <w:rPrChange w:id="15934" w:author="DECCD" w:date="2025-09-23T14:41:00Z" w16du:dateUtc="2025-09-23T19:41:00Z">
                  <w:rPr>
                    <w:sz w:val="24"/>
                  </w:rPr>
                </w:rPrChange>
              </w:rPr>
              <w:t>E.</w:t>
            </w:r>
            <w:r w:rsidRPr="00F77C6C">
              <w:rPr>
                <w:rFonts w:asciiTheme="majorHAnsi" w:hAnsiTheme="majorHAnsi"/>
                <w:spacing w:val="-1"/>
                <w:sz w:val="24"/>
                <w:rPrChange w:id="15935" w:author="DECCD" w:date="2025-09-23T14:41:00Z" w16du:dateUtc="2025-09-23T19:41:00Z">
                  <w:rPr>
                    <w:spacing w:val="-2"/>
                    <w:sz w:val="24"/>
                  </w:rPr>
                </w:rPrChange>
              </w:rPr>
              <w:t xml:space="preserve"> </w:t>
            </w:r>
            <w:r w:rsidRPr="00F77C6C">
              <w:rPr>
                <w:rFonts w:asciiTheme="majorHAnsi" w:hAnsiTheme="majorHAnsi"/>
                <w:sz w:val="24"/>
                <w:rPrChange w:id="15936" w:author="DECCD" w:date="2025-09-23T14:41:00Z" w16du:dateUtc="2025-09-23T19:41:00Z">
                  <w:rPr>
                    <w:sz w:val="24"/>
                  </w:rPr>
                </w:rPrChange>
              </w:rPr>
              <w:t>Lee’s</w:t>
            </w:r>
            <w:r w:rsidRPr="00F77C6C">
              <w:rPr>
                <w:rFonts w:asciiTheme="majorHAnsi" w:hAnsiTheme="majorHAnsi"/>
                <w:sz w:val="24"/>
                <w:rPrChange w:id="15937" w:author="DECCD" w:date="2025-09-23T14:41:00Z" w16du:dateUtc="2025-09-23T19:41:00Z">
                  <w:rPr>
                    <w:spacing w:val="-2"/>
                    <w:sz w:val="24"/>
                  </w:rPr>
                </w:rPrChange>
              </w:rPr>
              <w:t xml:space="preserve"> Birthday</w:t>
            </w:r>
            <w:ins w:id="15938" w:author="DECCD" w:date="2025-09-23T14:41:00Z" w16du:dateUtc="2025-09-23T19:41:00Z">
              <w:r w:rsidRPr="00F77C6C">
                <w:rPr>
                  <w:rFonts w:asciiTheme="majorHAnsi" w:hAnsiTheme="majorHAnsi" w:cstheme="majorHAnsi"/>
                  <w:sz w:val="24"/>
                  <w:szCs w:val="24"/>
                </w:rPr>
                <w:t xml:space="preserve"> – optional holiday</w:t>
              </w:r>
            </w:ins>
          </w:p>
        </w:tc>
      </w:tr>
      <w:tr w:rsidR="008A5DA4" w:rsidRPr="00F77C6C" w14:paraId="127454DA" w14:textId="77777777" w:rsidTr="008A5DA4">
        <w:tblPrEx>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5939" w:author="DECCD" w:date="2025-09-23T14:41:00Z" w16du:dateUtc="2025-09-23T19:41:00Z">
            <w:tblPrEx>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78"/>
          <w:trPrChange w:id="15940" w:author="DECCD" w:date="2025-09-23T14:41:00Z" w16du:dateUtc="2025-09-23T19:41:00Z">
            <w:trPr>
              <w:gridBefore w:val="1"/>
              <w:trHeight w:val="278"/>
            </w:trPr>
          </w:trPrChange>
        </w:trPr>
        <w:tc>
          <w:tcPr>
            <w:tcW w:w="4495" w:type="dxa"/>
            <w:tcPrChange w:id="15941" w:author="DECCD" w:date="2025-09-23T14:41:00Z" w16du:dateUtc="2025-09-23T19:41:00Z">
              <w:tcPr>
                <w:tcW w:w="4155" w:type="dxa"/>
                <w:gridSpan w:val="2"/>
              </w:tcPr>
            </w:tcPrChange>
          </w:tcPr>
          <w:p w14:paraId="4C700966" w14:textId="77777777" w:rsidR="008A5DA4" w:rsidRPr="00F77C6C" w:rsidRDefault="008A5DA4" w:rsidP="008A5DA4">
            <w:pPr>
              <w:pStyle w:val="TableParagraph"/>
              <w:spacing w:line="240" w:lineRule="auto"/>
              <w:ind w:left="107"/>
              <w:rPr>
                <w:rFonts w:asciiTheme="majorHAnsi" w:hAnsiTheme="majorHAnsi"/>
                <w:sz w:val="24"/>
                <w:rPrChange w:id="15942" w:author="DECCD" w:date="2025-09-23T14:41:00Z" w16du:dateUtc="2025-09-23T19:41:00Z">
                  <w:rPr>
                    <w:sz w:val="24"/>
                  </w:rPr>
                </w:rPrChange>
              </w:rPr>
              <w:pPrChange w:id="15943" w:author="DECCD" w:date="2025-09-23T14:41:00Z" w16du:dateUtc="2025-09-23T19:41:00Z">
                <w:pPr>
                  <w:pStyle w:val="TableParagraph"/>
                  <w:spacing w:line="258" w:lineRule="exact"/>
                  <w:ind w:left="112"/>
                </w:pPr>
              </w:pPrChange>
            </w:pPr>
            <w:r w:rsidRPr="00F77C6C">
              <w:rPr>
                <w:rFonts w:asciiTheme="majorHAnsi" w:hAnsiTheme="majorHAnsi"/>
                <w:sz w:val="24"/>
                <w:rPrChange w:id="15944" w:author="DECCD" w:date="2025-09-23T14:41:00Z" w16du:dateUtc="2025-09-23T19:41:00Z">
                  <w:rPr>
                    <w:sz w:val="24"/>
                  </w:rPr>
                </w:rPrChange>
              </w:rPr>
              <w:t>Spring</w:t>
            </w:r>
            <w:r w:rsidRPr="00F77C6C">
              <w:rPr>
                <w:rFonts w:asciiTheme="majorHAnsi" w:hAnsiTheme="majorHAnsi"/>
                <w:spacing w:val="-2"/>
                <w:sz w:val="24"/>
                <w:rPrChange w:id="15945" w:author="DECCD" w:date="2025-09-23T14:41:00Z" w16du:dateUtc="2025-09-23T19:41:00Z">
                  <w:rPr>
                    <w:spacing w:val="-4"/>
                    <w:sz w:val="24"/>
                  </w:rPr>
                </w:rPrChange>
              </w:rPr>
              <w:t xml:space="preserve"> </w:t>
            </w:r>
            <w:r w:rsidRPr="00F77C6C">
              <w:rPr>
                <w:rFonts w:asciiTheme="majorHAnsi" w:hAnsiTheme="majorHAnsi"/>
                <w:sz w:val="24"/>
                <w:rPrChange w:id="15946" w:author="DECCD" w:date="2025-09-23T14:41:00Z" w16du:dateUtc="2025-09-23T19:41:00Z">
                  <w:rPr>
                    <w:sz w:val="24"/>
                  </w:rPr>
                </w:rPrChange>
              </w:rPr>
              <w:t>(date</w:t>
            </w:r>
            <w:r w:rsidRPr="00F77C6C">
              <w:rPr>
                <w:rFonts w:asciiTheme="majorHAnsi" w:hAnsiTheme="majorHAnsi"/>
                <w:spacing w:val="-2"/>
                <w:sz w:val="24"/>
                <w:rPrChange w:id="15947" w:author="DECCD" w:date="2025-09-23T14:41:00Z" w16du:dateUtc="2025-09-23T19:41:00Z">
                  <w:rPr>
                    <w:spacing w:val="-4"/>
                    <w:sz w:val="24"/>
                  </w:rPr>
                </w:rPrChange>
              </w:rPr>
              <w:t xml:space="preserve"> </w:t>
            </w:r>
            <w:r w:rsidRPr="00F77C6C">
              <w:rPr>
                <w:rFonts w:asciiTheme="majorHAnsi" w:hAnsiTheme="majorHAnsi"/>
                <w:sz w:val="24"/>
                <w:rPrChange w:id="15948" w:author="DECCD" w:date="2025-09-23T14:41:00Z" w16du:dateUtc="2025-09-23T19:41:00Z">
                  <w:rPr>
                    <w:sz w:val="24"/>
                  </w:rPr>
                </w:rPrChange>
              </w:rPr>
              <w:t>varies</w:t>
            </w:r>
            <w:r w:rsidRPr="00F77C6C">
              <w:rPr>
                <w:rFonts w:asciiTheme="majorHAnsi" w:hAnsiTheme="majorHAnsi"/>
                <w:sz w:val="24"/>
                <w:rPrChange w:id="15949" w:author="DECCD" w:date="2025-09-23T14:41:00Z" w16du:dateUtc="2025-09-23T19:41:00Z">
                  <w:rPr>
                    <w:spacing w:val="-1"/>
                    <w:sz w:val="24"/>
                  </w:rPr>
                </w:rPrChange>
              </w:rPr>
              <w:t xml:space="preserve"> </w:t>
            </w:r>
            <w:r w:rsidRPr="00F77C6C">
              <w:rPr>
                <w:rFonts w:asciiTheme="majorHAnsi" w:hAnsiTheme="majorHAnsi"/>
                <w:sz w:val="24"/>
                <w:rPrChange w:id="15950" w:author="DECCD" w:date="2025-09-23T14:41:00Z" w16du:dateUtc="2025-09-23T19:41:00Z">
                  <w:rPr>
                    <w:spacing w:val="-2"/>
                    <w:sz w:val="24"/>
                  </w:rPr>
                </w:rPrChange>
              </w:rPr>
              <w:t>annually)</w:t>
            </w:r>
          </w:p>
        </w:tc>
        <w:tc>
          <w:tcPr>
            <w:tcW w:w="4482" w:type="dxa"/>
            <w:tcPrChange w:id="15951" w:author="DECCD" w:date="2025-09-23T14:41:00Z" w16du:dateUtc="2025-09-23T19:41:00Z">
              <w:tcPr>
                <w:tcW w:w="4188" w:type="dxa"/>
                <w:gridSpan w:val="2"/>
              </w:tcPr>
            </w:tcPrChange>
          </w:tcPr>
          <w:p w14:paraId="012563DA" w14:textId="77777777" w:rsidR="008A5DA4" w:rsidRPr="00F77C6C" w:rsidRDefault="008A5DA4" w:rsidP="008A5DA4">
            <w:pPr>
              <w:pStyle w:val="TableParagraph"/>
              <w:spacing w:line="240" w:lineRule="auto"/>
              <w:rPr>
                <w:rFonts w:asciiTheme="majorHAnsi" w:hAnsiTheme="majorHAnsi"/>
                <w:sz w:val="24"/>
                <w:rPrChange w:id="15952" w:author="DECCD" w:date="2025-09-23T14:41:00Z" w16du:dateUtc="2025-09-23T19:41:00Z">
                  <w:rPr>
                    <w:sz w:val="24"/>
                  </w:rPr>
                </w:rPrChange>
              </w:rPr>
              <w:pPrChange w:id="15953" w:author="DECCD" w:date="2025-09-23T14:41:00Z" w16du:dateUtc="2025-09-23T19:41:00Z">
                <w:pPr>
                  <w:pStyle w:val="TableParagraph"/>
                  <w:spacing w:line="258" w:lineRule="exact"/>
                </w:pPr>
              </w:pPrChange>
            </w:pPr>
            <w:r w:rsidRPr="00F77C6C">
              <w:rPr>
                <w:rFonts w:asciiTheme="majorHAnsi" w:hAnsiTheme="majorHAnsi"/>
                <w:sz w:val="24"/>
                <w:rPrChange w:id="15954" w:author="DECCD" w:date="2025-09-23T14:41:00Z" w16du:dateUtc="2025-09-23T19:41:00Z">
                  <w:rPr>
                    <w:sz w:val="24"/>
                  </w:rPr>
                </w:rPrChange>
              </w:rPr>
              <w:t>Good</w:t>
            </w:r>
            <w:r w:rsidRPr="00F77C6C">
              <w:rPr>
                <w:rFonts w:asciiTheme="majorHAnsi" w:hAnsiTheme="majorHAnsi"/>
                <w:spacing w:val="-3"/>
                <w:sz w:val="24"/>
                <w:rPrChange w:id="15955" w:author="DECCD" w:date="2025-09-23T14:41:00Z" w16du:dateUtc="2025-09-23T19:41:00Z">
                  <w:rPr>
                    <w:spacing w:val="-5"/>
                    <w:sz w:val="24"/>
                  </w:rPr>
                </w:rPrChange>
              </w:rPr>
              <w:t xml:space="preserve"> </w:t>
            </w:r>
            <w:r w:rsidRPr="00F77C6C">
              <w:rPr>
                <w:rFonts w:asciiTheme="majorHAnsi" w:hAnsiTheme="majorHAnsi"/>
                <w:sz w:val="24"/>
                <w:rPrChange w:id="15956" w:author="DECCD" w:date="2025-09-23T14:41:00Z" w16du:dateUtc="2025-09-23T19:41:00Z">
                  <w:rPr>
                    <w:spacing w:val="-2"/>
                    <w:sz w:val="24"/>
                  </w:rPr>
                </w:rPrChange>
              </w:rPr>
              <w:t>Friday</w:t>
            </w:r>
            <w:ins w:id="15957" w:author="DECCD" w:date="2025-09-23T14:41:00Z" w16du:dateUtc="2025-09-23T19:41:00Z">
              <w:r w:rsidRPr="00F77C6C">
                <w:rPr>
                  <w:rFonts w:asciiTheme="majorHAnsi" w:hAnsiTheme="majorHAnsi" w:cstheme="majorHAnsi"/>
                  <w:sz w:val="24"/>
                  <w:szCs w:val="24"/>
                </w:rPr>
                <w:t xml:space="preserve"> – optional holiday</w:t>
              </w:r>
            </w:ins>
          </w:p>
        </w:tc>
      </w:tr>
      <w:tr w:rsidR="008A5DA4" w:rsidRPr="00F77C6C" w14:paraId="1F9711E1" w14:textId="77777777" w:rsidTr="008A5DA4">
        <w:tblPrEx>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5958" w:author="DECCD" w:date="2025-09-23T14:41:00Z" w16du:dateUtc="2025-09-23T19:41:00Z">
            <w:tblPrEx>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75"/>
          <w:trPrChange w:id="15959" w:author="DECCD" w:date="2025-09-23T14:41:00Z" w16du:dateUtc="2025-09-23T19:41:00Z">
            <w:trPr>
              <w:gridBefore w:val="1"/>
              <w:trHeight w:val="275"/>
            </w:trPr>
          </w:trPrChange>
        </w:trPr>
        <w:tc>
          <w:tcPr>
            <w:tcW w:w="4495" w:type="dxa"/>
            <w:tcPrChange w:id="15960" w:author="DECCD" w:date="2025-09-23T14:41:00Z" w16du:dateUtc="2025-09-23T19:41:00Z">
              <w:tcPr>
                <w:tcW w:w="4155" w:type="dxa"/>
                <w:gridSpan w:val="2"/>
              </w:tcPr>
            </w:tcPrChange>
          </w:tcPr>
          <w:p w14:paraId="13E7DA95" w14:textId="77777777" w:rsidR="008A5DA4" w:rsidRPr="00F77C6C" w:rsidRDefault="008A5DA4" w:rsidP="008A5DA4">
            <w:pPr>
              <w:pStyle w:val="TableParagraph"/>
              <w:spacing w:line="240" w:lineRule="auto"/>
              <w:ind w:left="107"/>
              <w:rPr>
                <w:rFonts w:asciiTheme="majorHAnsi" w:hAnsiTheme="majorHAnsi"/>
                <w:sz w:val="24"/>
                <w:rPrChange w:id="15961" w:author="DECCD" w:date="2025-09-23T14:41:00Z" w16du:dateUtc="2025-09-23T19:41:00Z">
                  <w:rPr>
                    <w:sz w:val="24"/>
                  </w:rPr>
                </w:rPrChange>
              </w:rPr>
              <w:pPrChange w:id="15962" w:author="DECCD" w:date="2025-09-23T14:41:00Z" w16du:dateUtc="2025-09-23T19:41:00Z">
                <w:pPr>
                  <w:pStyle w:val="TableParagraph"/>
                  <w:ind w:left="112"/>
                </w:pPr>
              </w:pPrChange>
            </w:pPr>
            <w:r w:rsidRPr="00F77C6C">
              <w:rPr>
                <w:rFonts w:asciiTheme="majorHAnsi" w:hAnsiTheme="majorHAnsi"/>
                <w:sz w:val="24"/>
                <w:rPrChange w:id="15963" w:author="DECCD" w:date="2025-09-23T14:41:00Z" w16du:dateUtc="2025-09-23T19:41:00Z">
                  <w:rPr>
                    <w:sz w:val="24"/>
                  </w:rPr>
                </w:rPrChange>
              </w:rPr>
              <w:t>May</w:t>
            </w:r>
            <w:r w:rsidRPr="00F77C6C">
              <w:rPr>
                <w:rFonts w:asciiTheme="majorHAnsi" w:hAnsiTheme="majorHAnsi"/>
                <w:spacing w:val="-1"/>
                <w:sz w:val="24"/>
                <w:rPrChange w:id="15964" w:author="DECCD" w:date="2025-09-23T14:41:00Z" w16du:dateUtc="2025-09-23T19:41:00Z">
                  <w:rPr>
                    <w:spacing w:val="-1"/>
                    <w:sz w:val="24"/>
                  </w:rPr>
                </w:rPrChange>
              </w:rPr>
              <w:t xml:space="preserve"> </w:t>
            </w:r>
            <w:r w:rsidRPr="00F77C6C">
              <w:rPr>
                <w:rFonts w:asciiTheme="majorHAnsi" w:hAnsiTheme="majorHAnsi"/>
                <w:sz w:val="24"/>
                <w:rPrChange w:id="15965" w:author="DECCD" w:date="2025-09-23T14:41:00Z" w16du:dateUtc="2025-09-23T19:41:00Z">
                  <w:rPr>
                    <w:sz w:val="24"/>
                  </w:rPr>
                </w:rPrChange>
              </w:rPr>
              <w:t>–</w:t>
            </w:r>
            <w:r w:rsidRPr="00F77C6C">
              <w:rPr>
                <w:rFonts w:asciiTheme="majorHAnsi" w:hAnsiTheme="majorHAnsi"/>
                <w:spacing w:val="-1"/>
                <w:sz w:val="24"/>
                <w:rPrChange w:id="15966" w:author="DECCD" w:date="2025-09-23T14:41:00Z" w16du:dateUtc="2025-09-23T19:41:00Z">
                  <w:rPr>
                    <w:spacing w:val="-1"/>
                    <w:sz w:val="24"/>
                  </w:rPr>
                </w:rPrChange>
              </w:rPr>
              <w:t xml:space="preserve"> </w:t>
            </w:r>
            <w:r w:rsidRPr="00F77C6C">
              <w:rPr>
                <w:rFonts w:asciiTheme="majorHAnsi" w:hAnsiTheme="majorHAnsi"/>
                <w:sz w:val="24"/>
                <w:rPrChange w:id="15967" w:author="DECCD" w:date="2025-09-23T14:41:00Z" w16du:dateUtc="2025-09-23T19:41:00Z">
                  <w:rPr>
                    <w:sz w:val="24"/>
                  </w:rPr>
                </w:rPrChange>
              </w:rPr>
              <w:t>Last</w:t>
            </w:r>
            <w:r w:rsidRPr="00F77C6C">
              <w:rPr>
                <w:rFonts w:asciiTheme="majorHAnsi" w:hAnsiTheme="majorHAnsi"/>
                <w:spacing w:val="-1"/>
                <w:sz w:val="24"/>
                <w:rPrChange w:id="15968" w:author="DECCD" w:date="2025-09-23T14:41:00Z" w16du:dateUtc="2025-09-23T19:41:00Z">
                  <w:rPr>
                    <w:spacing w:val="-1"/>
                    <w:sz w:val="24"/>
                  </w:rPr>
                </w:rPrChange>
              </w:rPr>
              <w:t xml:space="preserve"> </w:t>
            </w:r>
            <w:r w:rsidRPr="00F77C6C">
              <w:rPr>
                <w:rFonts w:asciiTheme="majorHAnsi" w:hAnsiTheme="majorHAnsi"/>
                <w:sz w:val="24"/>
                <w:rPrChange w:id="15969" w:author="DECCD" w:date="2025-09-23T14:41:00Z" w16du:dateUtc="2025-09-23T19:41:00Z">
                  <w:rPr>
                    <w:spacing w:val="-2"/>
                    <w:sz w:val="24"/>
                  </w:rPr>
                </w:rPrChange>
              </w:rPr>
              <w:t>Monday</w:t>
            </w:r>
          </w:p>
        </w:tc>
        <w:tc>
          <w:tcPr>
            <w:tcW w:w="4482" w:type="dxa"/>
            <w:tcPrChange w:id="15970" w:author="DECCD" w:date="2025-09-23T14:41:00Z" w16du:dateUtc="2025-09-23T19:41:00Z">
              <w:tcPr>
                <w:tcW w:w="4188" w:type="dxa"/>
                <w:gridSpan w:val="2"/>
              </w:tcPr>
            </w:tcPrChange>
          </w:tcPr>
          <w:p w14:paraId="40B94BA0" w14:textId="77777777" w:rsidR="008A5DA4" w:rsidRPr="00F77C6C" w:rsidRDefault="008A5DA4" w:rsidP="008A5DA4">
            <w:pPr>
              <w:pStyle w:val="TableParagraph"/>
              <w:spacing w:line="240" w:lineRule="auto"/>
              <w:rPr>
                <w:rFonts w:asciiTheme="majorHAnsi" w:hAnsiTheme="majorHAnsi"/>
                <w:sz w:val="24"/>
                <w:rPrChange w:id="15971" w:author="DECCD" w:date="2025-09-23T14:41:00Z" w16du:dateUtc="2025-09-23T19:41:00Z">
                  <w:rPr>
                    <w:sz w:val="24"/>
                  </w:rPr>
                </w:rPrChange>
              </w:rPr>
              <w:pPrChange w:id="15972" w:author="DECCD" w:date="2025-09-23T14:41:00Z" w16du:dateUtc="2025-09-23T19:41:00Z">
                <w:pPr>
                  <w:pStyle w:val="TableParagraph"/>
                </w:pPr>
              </w:pPrChange>
            </w:pPr>
            <w:r w:rsidRPr="00F77C6C">
              <w:rPr>
                <w:rFonts w:asciiTheme="majorHAnsi" w:hAnsiTheme="majorHAnsi"/>
                <w:sz w:val="24"/>
                <w:rPrChange w:id="15973" w:author="DECCD" w:date="2025-09-23T14:41:00Z" w16du:dateUtc="2025-09-23T19:41:00Z">
                  <w:rPr>
                    <w:sz w:val="24"/>
                  </w:rPr>
                </w:rPrChange>
              </w:rPr>
              <w:t>Memorial</w:t>
            </w:r>
            <w:r w:rsidRPr="00F77C6C">
              <w:rPr>
                <w:rFonts w:asciiTheme="majorHAnsi" w:hAnsiTheme="majorHAnsi"/>
                <w:spacing w:val="-3"/>
                <w:sz w:val="24"/>
                <w:rPrChange w:id="15974" w:author="DECCD" w:date="2025-09-23T14:41:00Z" w16du:dateUtc="2025-09-23T19:41:00Z">
                  <w:rPr>
                    <w:spacing w:val="-4"/>
                    <w:sz w:val="24"/>
                  </w:rPr>
                </w:rPrChange>
              </w:rPr>
              <w:t xml:space="preserve"> </w:t>
            </w:r>
            <w:r w:rsidRPr="00F77C6C">
              <w:rPr>
                <w:rFonts w:asciiTheme="majorHAnsi" w:hAnsiTheme="majorHAnsi"/>
                <w:sz w:val="24"/>
                <w:rPrChange w:id="15975" w:author="DECCD" w:date="2025-09-23T14:41:00Z" w16du:dateUtc="2025-09-23T19:41:00Z">
                  <w:rPr>
                    <w:spacing w:val="-5"/>
                    <w:sz w:val="24"/>
                  </w:rPr>
                </w:rPrChange>
              </w:rPr>
              <w:t>Day</w:t>
            </w:r>
            <w:ins w:id="15976" w:author="DECCD" w:date="2025-09-23T14:41:00Z" w16du:dateUtc="2025-09-23T19:41:00Z">
              <w:r w:rsidRPr="00F77C6C">
                <w:rPr>
                  <w:rFonts w:asciiTheme="majorHAnsi" w:hAnsiTheme="majorHAnsi" w:cstheme="majorHAnsi"/>
                  <w:sz w:val="24"/>
                  <w:szCs w:val="24"/>
                </w:rPr>
                <w:t xml:space="preserve"> – optional holiday</w:t>
              </w:r>
            </w:ins>
          </w:p>
        </w:tc>
      </w:tr>
      <w:tr w:rsidR="008A5DA4" w:rsidRPr="00F77C6C" w14:paraId="77D73C6D" w14:textId="77777777" w:rsidTr="008A5DA4">
        <w:tblPrEx>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5977" w:author="DECCD" w:date="2025-09-23T14:41:00Z" w16du:dateUtc="2025-09-23T19:41:00Z">
            <w:tblPrEx>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75"/>
          <w:trPrChange w:id="15978" w:author="DECCD" w:date="2025-09-23T14:41:00Z" w16du:dateUtc="2025-09-23T19:41:00Z">
            <w:trPr>
              <w:gridBefore w:val="1"/>
              <w:trHeight w:val="275"/>
            </w:trPr>
          </w:trPrChange>
        </w:trPr>
        <w:tc>
          <w:tcPr>
            <w:tcW w:w="4495" w:type="dxa"/>
            <w:tcPrChange w:id="15979" w:author="DECCD" w:date="2025-09-23T14:41:00Z" w16du:dateUtc="2025-09-23T19:41:00Z">
              <w:tcPr>
                <w:tcW w:w="4155" w:type="dxa"/>
                <w:gridSpan w:val="2"/>
              </w:tcPr>
            </w:tcPrChange>
          </w:tcPr>
          <w:p w14:paraId="0195B152" w14:textId="14B4F7AA" w:rsidR="008A5DA4" w:rsidRPr="00F77C6C" w:rsidRDefault="007E7E1E" w:rsidP="008A5DA4">
            <w:pPr>
              <w:pStyle w:val="TableParagraph"/>
              <w:spacing w:line="240" w:lineRule="auto"/>
              <w:rPr>
                <w:rFonts w:asciiTheme="majorHAnsi" w:hAnsiTheme="majorHAnsi"/>
                <w:sz w:val="24"/>
                <w:rPrChange w:id="15980" w:author="DECCD" w:date="2025-09-23T14:41:00Z" w16du:dateUtc="2025-09-23T19:41:00Z">
                  <w:rPr>
                    <w:sz w:val="24"/>
                  </w:rPr>
                </w:rPrChange>
              </w:rPr>
              <w:pPrChange w:id="15981" w:author="DECCD" w:date="2025-09-23T14:41:00Z" w16du:dateUtc="2025-09-23T19:41:00Z">
                <w:pPr>
                  <w:pStyle w:val="TableParagraph"/>
                  <w:ind w:left="112"/>
                </w:pPr>
              </w:pPrChange>
            </w:pPr>
            <w:del w:id="15982" w:author="DECCD" w:date="2025-09-23T14:41:00Z" w16du:dateUtc="2025-09-23T19:41:00Z">
              <w:r>
                <w:rPr>
                  <w:sz w:val="24"/>
                </w:rPr>
                <w:delText>*</w:delText>
              </w:r>
            </w:del>
            <w:r w:rsidR="008A5DA4" w:rsidRPr="00F77C6C">
              <w:rPr>
                <w:rFonts w:asciiTheme="majorHAnsi" w:hAnsiTheme="majorHAnsi"/>
                <w:sz w:val="24"/>
                <w:rPrChange w:id="15983" w:author="DECCD" w:date="2025-09-23T14:41:00Z" w16du:dateUtc="2025-09-23T19:41:00Z">
                  <w:rPr>
                    <w:sz w:val="24"/>
                  </w:rPr>
                </w:rPrChange>
              </w:rPr>
              <w:t xml:space="preserve">July </w:t>
            </w:r>
            <w:r w:rsidR="008A5DA4" w:rsidRPr="00F77C6C">
              <w:rPr>
                <w:rFonts w:asciiTheme="majorHAnsi" w:hAnsiTheme="majorHAnsi"/>
                <w:sz w:val="24"/>
                <w:rPrChange w:id="15984" w:author="DECCD" w:date="2025-09-23T14:41:00Z" w16du:dateUtc="2025-09-23T19:41:00Z">
                  <w:rPr>
                    <w:spacing w:val="-10"/>
                    <w:sz w:val="24"/>
                  </w:rPr>
                </w:rPrChange>
              </w:rPr>
              <w:t>4</w:t>
            </w:r>
            <w:ins w:id="15985" w:author="DECCD" w:date="2025-09-23T14:41:00Z" w16du:dateUtc="2025-09-23T19:41:00Z">
              <w:r w:rsidR="008A5DA4" w:rsidRPr="00F77C6C">
                <w:rPr>
                  <w:rFonts w:asciiTheme="majorHAnsi" w:hAnsiTheme="majorHAnsi" w:cstheme="majorHAnsi"/>
                  <w:sz w:val="24"/>
                  <w:szCs w:val="24"/>
                </w:rPr>
                <w:t xml:space="preserve"> (*)</w:t>
              </w:r>
            </w:ins>
          </w:p>
        </w:tc>
        <w:tc>
          <w:tcPr>
            <w:tcW w:w="4482" w:type="dxa"/>
            <w:tcPrChange w:id="15986" w:author="DECCD" w:date="2025-09-23T14:41:00Z" w16du:dateUtc="2025-09-23T19:41:00Z">
              <w:tcPr>
                <w:tcW w:w="4188" w:type="dxa"/>
                <w:gridSpan w:val="2"/>
              </w:tcPr>
            </w:tcPrChange>
          </w:tcPr>
          <w:p w14:paraId="66C03C53" w14:textId="77777777" w:rsidR="008A5DA4" w:rsidRPr="00F77C6C" w:rsidRDefault="008A5DA4" w:rsidP="008A5DA4">
            <w:pPr>
              <w:pStyle w:val="TableParagraph"/>
              <w:spacing w:line="240" w:lineRule="auto"/>
              <w:rPr>
                <w:rFonts w:asciiTheme="majorHAnsi" w:hAnsiTheme="majorHAnsi"/>
                <w:sz w:val="24"/>
                <w:rPrChange w:id="15987" w:author="DECCD" w:date="2025-09-23T14:41:00Z" w16du:dateUtc="2025-09-23T19:41:00Z">
                  <w:rPr>
                    <w:sz w:val="24"/>
                  </w:rPr>
                </w:rPrChange>
              </w:rPr>
              <w:pPrChange w:id="15988" w:author="DECCD" w:date="2025-09-23T14:41:00Z" w16du:dateUtc="2025-09-23T19:41:00Z">
                <w:pPr>
                  <w:pStyle w:val="TableParagraph"/>
                </w:pPr>
              </w:pPrChange>
            </w:pPr>
            <w:r w:rsidRPr="00F77C6C">
              <w:rPr>
                <w:rFonts w:asciiTheme="majorHAnsi" w:hAnsiTheme="majorHAnsi"/>
                <w:sz w:val="24"/>
                <w:rPrChange w:id="15989" w:author="DECCD" w:date="2025-09-23T14:41:00Z" w16du:dateUtc="2025-09-23T19:41:00Z">
                  <w:rPr>
                    <w:sz w:val="24"/>
                  </w:rPr>
                </w:rPrChange>
              </w:rPr>
              <w:t>Independence</w:t>
            </w:r>
            <w:r w:rsidRPr="00F77C6C">
              <w:rPr>
                <w:rFonts w:asciiTheme="majorHAnsi" w:hAnsiTheme="majorHAnsi"/>
                <w:spacing w:val="-4"/>
                <w:sz w:val="24"/>
                <w:rPrChange w:id="15990" w:author="DECCD" w:date="2025-09-23T14:41:00Z" w16du:dateUtc="2025-09-23T19:41:00Z">
                  <w:rPr>
                    <w:spacing w:val="-7"/>
                    <w:sz w:val="24"/>
                  </w:rPr>
                </w:rPrChange>
              </w:rPr>
              <w:t xml:space="preserve"> </w:t>
            </w:r>
            <w:r w:rsidRPr="00F77C6C">
              <w:rPr>
                <w:rFonts w:asciiTheme="majorHAnsi" w:hAnsiTheme="majorHAnsi"/>
                <w:sz w:val="24"/>
                <w:rPrChange w:id="15991" w:author="DECCD" w:date="2025-09-23T14:41:00Z" w16du:dateUtc="2025-09-23T19:41:00Z">
                  <w:rPr>
                    <w:spacing w:val="-5"/>
                    <w:sz w:val="24"/>
                  </w:rPr>
                </w:rPrChange>
              </w:rPr>
              <w:t>Day</w:t>
            </w:r>
            <w:ins w:id="15992" w:author="DECCD" w:date="2025-09-23T14:41:00Z" w16du:dateUtc="2025-09-23T19:41:00Z">
              <w:r w:rsidRPr="00F77C6C">
                <w:rPr>
                  <w:rFonts w:asciiTheme="majorHAnsi" w:hAnsiTheme="majorHAnsi" w:cstheme="majorHAnsi"/>
                  <w:sz w:val="24"/>
                  <w:szCs w:val="24"/>
                </w:rPr>
                <w:t xml:space="preserve"> – fixed holiday</w:t>
              </w:r>
            </w:ins>
          </w:p>
        </w:tc>
      </w:tr>
      <w:tr w:rsidR="008A5DA4" w:rsidRPr="00F77C6C" w14:paraId="42EB1ADA" w14:textId="77777777" w:rsidTr="008A5DA4">
        <w:tblPrEx>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5993" w:author="DECCD" w:date="2025-09-23T14:41:00Z" w16du:dateUtc="2025-09-23T19:41:00Z">
            <w:tblPrEx>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75"/>
          <w:trPrChange w:id="15994" w:author="DECCD" w:date="2025-09-23T14:41:00Z" w16du:dateUtc="2025-09-23T19:41:00Z">
            <w:trPr>
              <w:gridBefore w:val="1"/>
              <w:trHeight w:val="275"/>
            </w:trPr>
          </w:trPrChange>
        </w:trPr>
        <w:tc>
          <w:tcPr>
            <w:tcW w:w="4495" w:type="dxa"/>
            <w:tcPrChange w:id="15995" w:author="DECCD" w:date="2025-09-23T14:41:00Z" w16du:dateUtc="2025-09-23T19:41:00Z">
              <w:tcPr>
                <w:tcW w:w="4155" w:type="dxa"/>
                <w:gridSpan w:val="2"/>
              </w:tcPr>
            </w:tcPrChange>
          </w:tcPr>
          <w:p w14:paraId="17362C11" w14:textId="77777777" w:rsidR="008A5DA4" w:rsidRPr="00F77C6C" w:rsidRDefault="008A5DA4" w:rsidP="008A5DA4">
            <w:pPr>
              <w:pStyle w:val="TableParagraph"/>
              <w:spacing w:line="240" w:lineRule="auto"/>
              <w:ind w:left="107"/>
              <w:rPr>
                <w:rFonts w:asciiTheme="majorHAnsi" w:hAnsiTheme="majorHAnsi"/>
                <w:sz w:val="24"/>
                <w:rPrChange w:id="15996" w:author="DECCD" w:date="2025-09-23T14:41:00Z" w16du:dateUtc="2025-09-23T19:41:00Z">
                  <w:rPr>
                    <w:sz w:val="24"/>
                  </w:rPr>
                </w:rPrChange>
              </w:rPr>
              <w:pPrChange w:id="15997" w:author="DECCD" w:date="2025-09-23T14:41:00Z" w16du:dateUtc="2025-09-23T19:41:00Z">
                <w:pPr>
                  <w:pStyle w:val="TableParagraph"/>
                  <w:ind w:left="112"/>
                </w:pPr>
              </w:pPrChange>
            </w:pPr>
            <w:r w:rsidRPr="00F77C6C">
              <w:rPr>
                <w:rFonts w:asciiTheme="majorHAnsi" w:hAnsiTheme="majorHAnsi"/>
                <w:sz w:val="24"/>
                <w:rPrChange w:id="15998" w:author="DECCD" w:date="2025-09-23T14:41:00Z" w16du:dateUtc="2025-09-23T19:41:00Z">
                  <w:rPr>
                    <w:sz w:val="24"/>
                  </w:rPr>
                </w:rPrChange>
              </w:rPr>
              <w:t>September</w:t>
            </w:r>
            <w:r w:rsidRPr="00F77C6C">
              <w:rPr>
                <w:rFonts w:asciiTheme="majorHAnsi" w:hAnsiTheme="majorHAnsi"/>
                <w:spacing w:val="-2"/>
                <w:sz w:val="24"/>
                <w:rPrChange w:id="15999" w:author="DECCD" w:date="2025-09-23T14:41:00Z" w16du:dateUtc="2025-09-23T19:41:00Z">
                  <w:rPr>
                    <w:spacing w:val="-4"/>
                    <w:sz w:val="24"/>
                  </w:rPr>
                </w:rPrChange>
              </w:rPr>
              <w:t xml:space="preserve"> </w:t>
            </w:r>
            <w:r w:rsidRPr="00F77C6C">
              <w:rPr>
                <w:rFonts w:asciiTheme="majorHAnsi" w:hAnsiTheme="majorHAnsi"/>
                <w:sz w:val="24"/>
                <w:rPrChange w:id="16000" w:author="DECCD" w:date="2025-09-23T14:41:00Z" w16du:dateUtc="2025-09-23T19:41:00Z">
                  <w:rPr>
                    <w:sz w:val="24"/>
                  </w:rPr>
                </w:rPrChange>
              </w:rPr>
              <w:t>–</w:t>
            </w:r>
            <w:r w:rsidRPr="00F77C6C">
              <w:rPr>
                <w:rFonts w:asciiTheme="majorHAnsi" w:hAnsiTheme="majorHAnsi"/>
                <w:spacing w:val="-1"/>
                <w:sz w:val="24"/>
                <w:rPrChange w:id="16001" w:author="DECCD" w:date="2025-09-23T14:41:00Z" w16du:dateUtc="2025-09-23T19:41:00Z">
                  <w:rPr>
                    <w:spacing w:val="-1"/>
                    <w:sz w:val="24"/>
                  </w:rPr>
                </w:rPrChange>
              </w:rPr>
              <w:t xml:space="preserve"> </w:t>
            </w:r>
            <w:r w:rsidRPr="00F77C6C">
              <w:rPr>
                <w:rFonts w:asciiTheme="majorHAnsi" w:hAnsiTheme="majorHAnsi"/>
                <w:sz w:val="24"/>
                <w:rPrChange w:id="16002" w:author="DECCD" w:date="2025-09-23T14:41:00Z" w16du:dateUtc="2025-09-23T19:41:00Z">
                  <w:rPr>
                    <w:sz w:val="24"/>
                  </w:rPr>
                </w:rPrChange>
              </w:rPr>
              <w:t>1</w:t>
            </w:r>
            <w:r w:rsidRPr="00F77C6C">
              <w:rPr>
                <w:rFonts w:asciiTheme="majorHAnsi" w:hAnsiTheme="majorHAnsi"/>
                <w:sz w:val="24"/>
                <w:vertAlign w:val="superscript"/>
                <w:rPrChange w:id="16003" w:author="DECCD" w:date="2025-09-23T14:41:00Z" w16du:dateUtc="2025-09-23T19:41:00Z">
                  <w:rPr>
                    <w:sz w:val="24"/>
                    <w:vertAlign w:val="superscript"/>
                  </w:rPr>
                </w:rPrChange>
              </w:rPr>
              <w:t>st</w:t>
            </w:r>
            <w:r w:rsidRPr="00F77C6C">
              <w:rPr>
                <w:rFonts w:asciiTheme="majorHAnsi" w:hAnsiTheme="majorHAnsi"/>
                <w:spacing w:val="-1"/>
                <w:sz w:val="24"/>
                <w:rPrChange w:id="16004" w:author="DECCD" w:date="2025-09-23T14:41:00Z" w16du:dateUtc="2025-09-23T19:41:00Z">
                  <w:rPr>
                    <w:sz w:val="24"/>
                  </w:rPr>
                </w:rPrChange>
              </w:rPr>
              <w:t xml:space="preserve"> </w:t>
            </w:r>
            <w:r w:rsidRPr="00F77C6C">
              <w:rPr>
                <w:rFonts w:asciiTheme="majorHAnsi" w:hAnsiTheme="majorHAnsi"/>
                <w:sz w:val="24"/>
                <w:rPrChange w:id="16005" w:author="DECCD" w:date="2025-09-23T14:41:00Z" w16du:dateUtc="2025-09-23T19:41:00Z">
                  <w:rPr>
                    <w:spacing w:val="-2"/>
                    <w:sz w:val="24"/>
                  </w:rPr>
                </w:rPrChange>
              </w:rPr>
              <w:t>Monday</w:t>
            </w:r>
          </w:p>
        </w:tc>
        <w:tc>
          <w:tcPr>
            <w:tcW w:w="4482" w:type="dxa"/>
            <w:tcPrChange w:id="16006" w:author="DECCD" w:date="2025-09-23T14:41:00Z" w16du:dateUtc="2025-09-23T19:41:00Z">
              <w:tcPr>
                <w:tcW w:w="4188" w:type="dxa"/>
                <w:gridSpan w:val="2"/>
              </w:tcPr>
            </w:tcPrChange>
          </w:tcPr>
          <w:p w14:paraId="1445556E" w14:textId="77777777" w:rsidR="008A5DA4" w:rsidRPr="00F77C6C" w:rsidRDefault="008A5DA4" w:rsidP="008A5DA4">
            <w:pPr>
              <w:pStyle w:val="TableParagraph"/>
              <w:spacing w:line="240" w:lineRule="auto"/>
              <w:rPr>
                <w:rFonts w:asciiTheme="majorHAnsi" w:hAnsiTheme="majorHAnsi"/>
                <w:sz w:val="24"/>
                <w:rPrChange w:id="16007" w:author="DECCD" w:date="2025-09-23T14:41:00Z" w16du:dateUtc="2025-09-23T19:41:00Z">
                  <w:rPr>
                    <w:sz w:val="24"/>
                  </w:rPr>
                </w:rPrChange>
              </w:rPr>
              <w:pPrChange w:id="16008" w:author="DECCD" w:date="2025-09-23T14:41:00Z" w16du:dateUtc="2025-09-23T19:41:00Z">
                <w:pPr>
                  <w:pStyle w:val="TableParagraph"/>
                </w:pPr>
              </w:pPrChange>
            </w:pPr>
            <w:r w:rsidRPr="00F77C6C">
              <w:rPr>
                <w:rFonts w:asciiTheme="majorHAnsi" w:hAnsiTheme="majorHAnsi"/>
                <w:sz w:val="24"/>
                <w:rPrChange w:id="16009" w:author="DECCD" w:date="2025-09-23T14:41:00Z" w16du:dateUtc="2025-09-23T19:41:00Z">
                  <w:rPr>
                    <w:sz w:val="24"/>
                  </w:rPr>
                </w:rPrChange>
              </w:rPr>
              <w:t>Labor</w:t>
            </w:r>
            <w:r w:rsidRPr="00F77C6C">
              <w:rPr>
                <w:rFonts w:asciiTheme="majorHAnsi" w:hAnsiTheme="majorHAnsi"/>
                <w:spacing w:val="-4"/>
                <w:sz w:val="24"/>
                <w:rPrChange w:id="16010" w:author="DECCD" w:date="2025-09-23T14:41:00Z" w16du:dateUtc="2025-09-23T19:41:00Z">
                  <w:rPr>
                    <w:spacing w:val="-10"/>
                    <w:sz w:val="24"/>
                  </w:rPr>
                </w:rPrChange>
              </w:rPr>
              <w:t xml:space="preserve"> </w:t>
            </w:r>
            <w:r w:rsidRPr="00F77C6C">
              <w:rPr>
                <w:rFonts w:asciiTheme="majorHAnsi" w:hAnsiTheme="majorHAnsi"/>
                <w:sz w:val="24"/>
                <w:rPrChange w:id="16011" w:author="DECCD" w:date="2025-09-23T14:41:00Z" w16du:dateUtc="2025-09-23T19:41:00Z">
                  <w:rPr>
                    <w:spacing w:val="-5"/>
                    <w:sz w:val="24"/>
                  </w:rPr>
                </w:rPrChange>
              </w:rPr>
              <w:t>Day</w:t>
            </w:r>
            <w:ins w:id="16012" w:author="DECCD" w:date="2025-09-23T14:41:00Z" w16du:dateUtc="2025-09-23T19:41:00Z">
              <w:r w:rsidRPr="00F77C6C">
                <w:rPr>
                  <w:rFonts w:asciiTheme="majorHAnsi" w:hAnsiTheme="majorHAnsi" w:cstheme="majorHAnsi"/>
                  <w:sz w:val="24"/>
                  <w:szCs w:val="24"/>
                </w:rPr>
                <w:t xml:space="preserve"> – optional holiday</w:t>
              </w:r>
            </w:ins>
          </w:p>
        </w:tc>
      </w:tr>
      <w:tr w:rsidR="008A5DA4" w:rsidRPr="00F77C6C" w14:paraId="605B99F8" w14:textId="77777777" w:rsidTr="008A5DA4">
        <w:tblPrEx>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6013" w:author="DECCD" w:date="2025-09-23T14:41:00Z" w16du:dateUtc="2025-09-23T19:41:00Z">
            <w:tblPrEx>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75"/>
          <w:trPrChange w:id="16014" w:author="DECCD" w:date="2025-09-23T14:41:00Z" w16du:dateUtc="2025-09-23T19:41:00Z">
            <w:trPr>
              <w:gridBefore w:val="1"/>
              <w:trHeight w:val="273"/>
            </w:trPr>
          </w:trPrChange>
        </w:trPr>
        <w:tc>
          <w:tcPr>
            <w:tcW w:w="4495" w:type="dxa"/>
            <w:tcPrChange w:id="16015" w:author="DECCD" w:date="2025-09-23T14:41:00Z" w16du:dateUtc="2025-09-23T19:41:00Z">
              <w:tcPr>
                <w:tcW w:w="4155" w:type="dxa"/>
                <w:gridSpan w:val="2"/>
              </w:tcPr>
            </w:tcPrChange>
          </w:tcPr>
          <w:p w14:paraId="5071F862" w14:textId="7D8DE216" w:rsidR="008A5DA4" w:rsidRPr="00F77C6C" w:rsidRDefault="007E7E1E" w:rsidP="008A5DA4">
            <w:pPr>
              <w:pStyle w:val="TableParagraph"/>
              <w:spacing w:line="240" w:lineRule="auto"/>
              <w:ind w:left="107"/>
              <w:rPr>
                <w:rFonts w:asciiTheme="majorHAnsi" w:hAnsiTheme="majorHAnsi"/>
                <w:sz w:val="24"/>
                <w:rPrChange w:id="16016" w:author="DECCD" w:date="2025-09-23T14:41:00Z" w16du:dateUtc="2025-09-23T19:41:00Z">
                  <w:rPr>
                    <w:sz w:val="24"/>
                  </w:rPr>
                </w:rPrChange>
              </w:rPr>
              <w:pPrChange w:id="16017" w:author="DECCD" w:date="2025-09-23T14:41:00Z" w16du:dateUtc="2025-09-23T19:41:00Z">
                <w:pPr>
                  <w:pStyle w:val="TableParagraph"/>
                  <w:spacing w:line="253" w:lineRule="exact"/>
                  <w:ind w:left="112"/>
                </w:pPr>
              </w:pPrChange>
            </w:pPr>
            <w:del w:id="16018" w:author="DECCD" w:date="2025-09-23T14:41:00Z" w16du:dateUtc="2025-09-23T19:41:00Z">
              <w:r>
                <w:rPr>
                  <w:sz w:val="24"/>
                </w:rPr>
                <w:delText>*</w:delText>
              </w:r>
            </w:del>
            <w:r w:rsidR="008A5DA4" w:rsidRPr="00F77C6C">
              <w:rPr>
                <w:rFonts w:asciiTheme="majorHAnsi" w:hAnsiTheme="majorHAnsi"/>
                <w:sz w:val="24"/>
                <w:rPrChange w:id="16019" w:author="DECCD" w:date="2025-09-23T14:41:00Z" w16du:dateUtc="2025-09-23T19:41:00Z">
                  <w:rPr>
                    <w:sz w:val="24"/>
                  </w:rPr>
                </w:rPrChange>
              </w:rPr>
              <w:t>November</w:t>
            </w:r>
            <w:r w:rsidR="008A5DA4" w:rsidRPr="00F77C6C">
              <w:rPr>
                <w:rFonts w:asciiTheme="majorHAnsi" w:hAnsiTheme="majorHAnsi"/>
                <w:spacing w:val="-3"/>
                <w:sz w:val="24"/>
                <w:rPrChange w:id="16020" w:author="DECCD" w:date="2025-09-23T14:41:00Z" w16du:dateUtc="2025-09-23T19:41:00Z">
                  <w:rPr>
                    <w:spacing w:val="-5"/>
                    <w:sz w:val="24"/>
                  </w:rPr>
                </w:rPrChange>
              </w:rPr>
              <w:t xml:space="preserve"> </w:t>
            </w:r>
            <w:r w:rsidR="008A5DA4" w:rsidRPr="00F77C6C">
              <w:rPr>
                <w:rFonts w:asciiTheme="majorHAnsi" w:hAnsiTheme="majorHAnsi"/>
                <w:sz w:val="24"/>
                <w:rPrChange w:id="16021" w:author="DECCD" w:date="2025-09-23T14:41:00Z" w16du:dateUtc="2025-09-23T19:41:00Z">
                  <w:rPr>
                    <w:sz w:val="24"/>
                  </w:rPr>
                </w:rPrChange>
              </w:rPr>
              <w:t>–</w:t>
            </w:r>
            <w:r w:rsidR="008A5DA4" w:rsidRPr="00F77C6C">
              <w:rPr>
                <w:rFonts w:asciiTheme="majorHAnsi" w:hAnsiTheme="majorHAnsi"/>
                <w:spacing w:val="-1"/>
                <w:sz w:val="24"/>
                <w:rPrChange w:id="16022" w:author="DECCD" w:date="2025-09-23T14:41:00Z" w16du:dateUtc="2025-09-23T19:41:00Z">
                  <w:rPr>
                    <w:spacing w:val="-1"/>
                    <w:sz w:val="24"/>
                  </w:rPr>
                </w:rPrChange>
              </w:rPr>
              <w:t xml:space="preserve"> </w:t>
            </w:r>
            <w:r w:rsidR="008A5DA4" w:rsidRPr="00F77C6C">
              <w:rPr>
                <w:rFonts w:asciiTheme="majorHAnsi" w:hAnsiTheme="majorHAnsi"/>
                <w:sz w:val="24"/>
                <w:rPrChange w:id="16023" w:author="DECCD" w:date="2025-09-23T14:41:00Z" w16du:dateUtc="2025-09-23T19:41:00Z">
                  <w:rPr>
                    <w:sz w:val="24"/>
                  </w:rPr>
                </w:rPrChange>
              </w:rPr>
              <w:t>4</w:t>
            </w:r>
            <w:r w:rsidR="008A5DA4" w:rsidRPr="00F77C6C">
              <w:rPr>
                <w:rFonts w:asciiTheme="majorHAnsi" w:hAnsiTheme="majorHAnsi"/>
                <w:sz w:val="24"/>
                <w:vertAlign w:val="superscript"/>
                <w:rPrChange w:id="16024" w:author="DECCD" w:date="2025-09-23T14:41:00Z" w16du:dateUtc="2025-09-23T19:41:00Z">
                  <w:rPr>
                    <w:sz w:val="24"/>
                    <w:vertAlign w:val="superscript"/>
                  </w:rPr>
                </w:rPrChange>
              </w:rPr>
              <w:t>th</w:t>
            </w:r>
            <w:r w:rsidR="008A5DA4" w:rsidRPr="00F77C6C">
              <w:rPr>
                <w:rFonts w:asciiTheme="majorHAnsi" w:hAnsiTheme="majorHAnsi"/>
                <w:sz w:val="24"/>
                <w:rPrChange w:id="16025" w:author="DECCD" w:date="2025-09-23T14:41:00Z" w16du:dateUtc="2025-09-23T19:41:00Z">
                  <w:rPr>
                    <w:sz w:val="24"/>
                  </w:rPr>
                </w:rPrChange>
              </w:rPr>
              <w:t xml:space="preserve"> Thursday</w:t>
            </w:r>
            <w:r w:rsidR="008A5DA4" w:rsidRPr="00F77C6C">
              <w:rPr>
                <w:rFonts w:asciiTheme="majorHAnsi" w:hAnsiTheme="majorHAnsi"/>
                <w:spacing w:val="-1"/>
                <w:sz w:val="24"/>
                <w:rPrChange w:id="16026" w:author="DECCD" w:date="2025-09-23T14:41:00Z" w16du:dateUtc="2025-09-23T19:41:00Z">
                  <w:rPr>
                    <w:sz w:val="24"/>
                  </w:rPr>
                </w:rPrChange>
              </w:rPr>
              <w:t xml:space="preserve"> </w:t>
            </w:r>
            <w:r w:rsidR="008A5DA4" w:rsidRPr="00F77C6C">
              <w:rPr>
                <w:rFonts w:asciiTheme="majorHAnsi" w:hAnsiTheme="majorHAnsi"/>
                <w:sz w:val="24"/>
                <w:rPrChange w:id="16027" w:author="DECCD" w:date="2025-09-23T14:41:00Z" w16du:dateUtc="2025-09-23T19:41:00Z">
                  <w:rPr>
                    <w:sz w:val="24"/>
                  </w:rPr>
                </w:rPrChange>
              </w:rPr>
              <w:t>and</w:t>
            </w:r>
            <w:r w:rsidR="008A5DA4" w:rsidRPr="00F77C6C">
              <w:rPr>
                <w:rFonts w:asciiTheme="majorHAnsi" w:hAnsiTheme="majorHAnsi"/>
                <w:spacing w:val="-1"/>
                <w:sz w:val="24"/>
                <w:rPrChange w:id="16028" w:author="DECCD" w:date="2025-09-23T14:41:00Z" w16du:dateUtc="2025-09-23T19:41:00Z">
                  <w:rPr>
                    <w:spacing w:val="-1"/>
                    <w:sz w:val="24"/>
                  </w:rPr>
                </w:rPrChange>
              </w:rPr>
              <w:t xml:space="preserve"> </w:t>
            </w:r>
            <w:r w:rsidR="008A5DA4" w:rsidRPr="00F77C6C">
              <w:rPr>
                <w:rFonts w:asciiTheme="majorHAnsi" w:hAnsiTheme="majorHAnsi"/>
                <w:sz w:val="24"/>
                <w:rPrChange w:id="16029" w:author="DECCD" w:date="2025-09-23T14:41:00Z" w16du:dateUtc="2025-09-23T19:41:00Z">
                  <w:rPr>
                    <w:spacing w:val="-2"/>
                    <w:sz w:val="24"/>
                  </w:rPr>
                </w:rPrChange>
              </w:rPr>
              <w:t>Friday</w:t>
            </w:r>
            <w:ins w:id="16030" w:author="DECCD" w:date="2025-09-23T14:41:00Z" w16du:dateUtc="2025-09-23T19:41:00Z">
              <w:r w:rsidR="008A5DA4" w:rsidRPr="00F77C6C">
                <w:rPr>
                  <w:rFonts w:asciiTheme="majorHAnsi" w:hAnsiTheme="majorHAnsi" w:cstheme="majorHAnsi"/>
                  <w:sz w:val="24"/>
                  <w:szCs w:val="24"/>
                </w:rPr>
                <w:t xml:space="preserve"> (*)</w:t>
              </w:r>
            </w:ins>
          </w:p>
        </w:tc>
        <w:tc>
          <w:tcPr>
            <w:tcW w:w="4482" w:type="dxa"/>
            <w:tcPrChange w:id="16031" w:author="DECCD" w:date="2025-09-23T14:41:00Z" w16du:dateUtc="2025-09-23T19:41:00Z">
              <w:tcPr>
                <w:tcW w:w="4188" w:type="dxa"/>
                <w:gridSpan w:val="2"/>
              </w:tcPr>
            </w:tcPrChange>
          </w:tcPr>
          <w:p w14:paraId="3F52A39D" w14:textId="77777777" w:rsidR="008A5DA4" w:rsidRPr="00F77C6C" w:rsidRDefault="008A5DA4" w:rsidP="008A5DA4">
            <w:pPr>
              <w:pStyle w:val="TableParagraph"/>
              <w:spacing w:line="240" w:lineRule="auto"/>
              <w:rPr>
                <w:rFonts w:asciiTheme="majorHAnsi" w:hAnsiTheme="majorHAnsi"/>
                <w:sz w:val="24"/>
                <w:rPrChange w:id="16032" w:author="DECCD" w:date="2025-09-23T14:41:00Z" w16du:dateUtc="2025-09-23T19:41:00Z">
                  <w:rPr>
                    <w:sz w:val="24"/>
                  </w:rPr>
                </w:rPrChange>
              </w:rPr>
              <w:pPrChange w:id="16033" w:author="DECCD" w:date="2025-09-23T14:41:00Z" w16du:dateUtc="2025-09-23T19:41:00Z">
                <w:pPr>
                  <w:pStyle w:val="TableParagraph"/>
                  <w:spacing w:line="253" w:lineRule="exact"/>
                </w:pPr>
              </w:pPrChange>
            </w:pPr>
            <w:r w:rsidRPr="00F77C6C">
              <w:rPr>
                <w:rFonts w:asciiTheme="majorHAnsi" w:hAnsiTheme="majorHAnsi"/>
                <w:sz w:val="24"/>
                <w:rPrChange w:id="16034" w:author="DECCD" w:date="2025-09-23T14:41:00Z" w16du:dateUtc="2025-09-23T19:41:00Z">
                  <w:rPr>
                    <w:sz w:val="24"/>
                  </w:rPr>
                </w:rPrChange>
              </w:rPr>
              <w:t>Thanksgiving</w:t>
            </w:r>
            <w:r w:rsidRPr="00F77C6C">
              <w:rPr>
                <w:rFonts w:asciiTheme="majorHAnsi" w:hAnsiTheme="majorHAnsi"/>
                <w:spacing w:val="-2"/>
                <w:sz w:val="24"/>
                <w:rPrChange w:id="16035" w:author="DECCD" w:date="2025-09-23T14:41:00Z" w16du:dateUtc="2025-09-23T19:41:00Z">
                  <w:rPr>
                    <w:spacing w:val="-4"/>
                    <w:sz w:val="24"/>
                  </w:rPr>
                </w:rPrChange>
              </w:rPr>
              <w:t xml:space="preserve"> </w:t>
            </w:r>
            <w:r w:rsidRPr="00F77C6C">
              <w:rPr>
                <w:rFonts w:asciiTheme="majorHAnsi" w:hAnsiTheme="majorHAnsi"/>
                <w:sz w:val="24"/>
                <w:rPrChange w:id="16036" w:author="DECCD" w:date="2025-09-23T14:41:00Z" w16du:dateUtc="2025-09-23T19:41:00Z">
                  <w:rPr>
                    <w:sz w:val="24"/>
                  </w:rPr>
                </w:rPrChange>
              </w:rPr>
              <w:t>Day</w:t>
            </w:r>
            <w:r w:rsidRPr="00F77C6C">
              <w:rPr>
                <w:rFonts w:asciiTheme="majorHAnsi" w:hAnsiTheme="majorHAnsi"/>
                <w:spacing w:val="-1"/>
                <w:sz w:val="24"/>
                <w:rPrChange w:id="16037" w:author="DECCD" w:date="2025-09-23T14:41:00Z" w16du:dateUtc="2025-09-23T19:41:00Z">
                  <w:rPr>
                    <w:spacing w:val="-2"/>
                    <w:sz w:val="24"/>
                  </w:rPr>
                </w:rPrChange>
              </w:rPr>
              <w:t xml:space="preserve"> </w:t>
            </w:r>
            <w:r w:rsidRPr="00F77C6C">
              <w:rPr>
                <w:rFonts w:asciiTheme="majorHAnsi" w:hAnsiTheme="majorHAnsi"/>
                <w:sz w:val="24"/>
                <w:rPrChange w:id="16038" w:author="DECCD" w:date="2025-09-23T14:41:00Z" w16du:dateUtc="2025-09-23T19:41:00Z">
                  <w:rPr>
                    <w:sz w:val="24"/>
                  </w:rPr>
                </w:rPrChange>
              </w:rPr>
              <w:t>&amp;</w:t>
            </w:r>
            <w:r w:rsidRPr="00F77C6C">
              <w:rPr>
                <w:rFonts w:asciiTheme="majorHAnsi" w:hAnsiTheme="majorHAnsi"/>
                <w:spacing w:val="-2"/>
                <w:sz w:val="24"/>
                <w:rPrChange w:id="16039" w:author="DECCD" w:date="2025-09-23T14:41:00Z" w16du:dateUtc="2025-09-23T19:41:00Z">
                  <w:rPr>
                    <w:spacing w:val="-3"/>
                    <w:sz w:val="24"/>
                  </w:rPr>
                </w:rPrChange>
              </w:rPr>
              <w:t xml:space="preserve"> </w:t>
            </w:r>
            <w:r w:rsidRPr="00F77C6C">
              <w:rPr>
                <w:rFonts w:asciiTheme="majorHAnsi" w:hAnsiTheme="majorHAnsi"/>
                <w:sz w:val="24"/>
                <w:rPrChange w:id="16040" w:author="DECCD" w:date="2025-09-23T14:41:00Z" w16du:dateUtc="2025-09-23T19:41:00Z">
                  <w:rPr>
                    <w:sz w:val="24"/>
                  </w:rPr>
                </w:rPrChange>
              </w:rPr>
              <w:t>the</w:t>
            </w:r>
            <w:r w:rsidRPr="00F77C6C">
              <w:rPr>
                <w:rFonts w:asciiTheme="majorHAnsi" w:hAnsiTheme="majorHAnsi"/>
                <w:sz w:val="24"/>
                <w:rPrChange w:id="16041" w:author="DECCD" w:date="2025-09-23T14:41:00Z" w16du:dateUtc="2025-09-23T19:41:00Z">
                  <w:rPr>
                    <w:spacing w:val="-2"/>
                    <w:sz w:val="24"/>
                  </w:rPr>
                </w:rPrChange>
              </w:rPr>
              <w:t xml:space="preserve"> </w:t>
            </w:r>
            <w:r w:rsidRPr="00F77C6C">
              <w:rPr>
                <w:rFonts w:asciiTheme="majorHAnsi" w:hAnsiTheme="majorHAnsi"/>
                <w:sz w:val="24"/>
                <w:rPrChange w:id="16042" w:author="DECCD" w:date="2025-09-23T14:41:00Z" w16du:dateUtc="2025-09-23T19:41:00Z">
                  <w:rPr>
                    <w:sz w:val="24"/>
                  </w:rPr>
                </w:rPrChange>
              </w:rPr>
              <w:t>Friday</w:t>
            </w:r>
            <w:r w:rsidRPr="00F77C6C">
              <w:rPr>
                <w:rFonts w:asciiTheme="majorHAnsi" w:hAnsiTheme="majorHAnsi"/>
                <w:spacing w:val="-2"/>
                <w:sz w:val="24"/>
                <w:rPrChange w:id="16043" w:author="DECCD" w:date="2025-09-23T14:41:00Z" w16du:dateUtc="2025-09-23T19:41:00Z">
                  <w:rPr>
                    <w:spacing w:val="-3"/>
                    <w:sz w:val="24"/>
                  </w:rPr>
                </w:rPrChange>
              </w:rPr>
              <w:t xml:space="preserve"> </w:t>
            </w:r>
            <w:r w:rsidRPr="00F77C6C">
              <w:rPr>
                <w:rFonts w:asciiTheme="majorHAnsi" w:hAnsiTheme="majorHAnsi"/>
                <w:sz w:val="24"/>
                <w:rPrChange w:id="16044" w:author="DECCD" w:date="2025-09-23T14:41:00Z" w16du:dateUtc="2025-09-23T19:41:00Z">
                  <w:rPr>
                    <w:spacing w:val="-4"/>
                    <w:sz w:val="24"/>
                  </w:rPr>
                </w:rPrChange>
              </w:rPr>
              <w:t>After</w:t>
            </w:r>
            <w:ins w:id="16045" w:author="DECCD" w:date="2025-09-23T14:41:00Z" w16du:dateUtc="2025-09-23T19:41:00Z">
              <w:r w:rsidRPr="00F77C6C">
                <w:rPr>
                  <w:rFonts w:asciiTheme="majorHAnsi" w:hAnsiTheme="majorHAnsi" w:cstheme="majorHAnsi"/>
                  <w:sz w:val="24"/>
                  <w:szCs w:val="24"/>
                </w:rPr>
                <w:t xml:space="preserve"> Thanksgiving Day – fixed holiday</w:t>
              </w:r>
            </w:ins>
          </w:p>
        </w:tc>
      </w:tr>
      <w:tr w:rsidR="008A5DA4" w:rsidRPr="00F77C6C" w14:paraId="5096F8A7" w14:textId="77777777" w:rsidTr="008A5DA4">
        <w:tblPrEx>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6046" w:author="DECCD" w:date="2025-09-23T14:41:00Z" w16du:dateUtc="2025-09-23T19:41:00Z">
            <w:tblPrEx>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75"/>
          <w:trPrChange w:id="16047" w:author="DECCD" w:date="2025-09-23T14:41:00Z" w16du:dateUtc="2025-09-23T19:41:00Z">
            <w:trPr>
              <w:gridBefore w:val="1"/>
              <w:trHeight w:val="275"/>
            </w:trPr>
          </w:trPrChange>
        </w:trPr>
        <w:tc>
          <w:tcPr>
            <w:tcW w:w="4495" w:type="dxa"/>
            <w:tcPrChange w:id="16048" w:author="DECCD" w:date="2025-09-23T14:41:00Z" w16du:dateUtc="2025-09-23T19:41:00Z">
              <w:tcPr>
                <w:tcW w:w="4155" w:type="dxa"/>
                <w:gridSpan w:val="2"/>
              </w:tcPr>
            </w:tcPrChange>
          </w:tcPr>
          <w:p w14:paraId="352EBA6D" w14:textId="47276213" w:rsidR="008A5DA4" w:rsidRPr="00F77C6C" w:rsidRDefault="007E7E1E" w:rsidP="008A5DA4">
            <w:pPr>
              <w:pStyle w:val="TableParagraph"/>
              <w:spacing w:line="240" w:lineRule="auto"/>
              <w:rPr>
                <w:rFonts w:asciiTheme="majorHAnsi" w:hAnsiTheme="majorHAnsi"/>
                <w:sz w:val="24"/>
                <w:rPrChange w:id="16049" w:author="DECCD" w:date="2025-09-23T14:41:00Z" w16du:dateUtc="2025-09-23T19:41:00Z">
                  <w:rPr>
                    <w:sz w:val="24"/>
                  </w:rPr>
                </w:rPrChange>
              </w:rPr>
              <w:pPrChange w:id="16050" w:author="DECCD" w:date="2025-09-23T14:41:00Z" w16du:dateUtc="2025-09-23T19:41:00Z">
                <w:pPr>
                  <w:pStyle w:val="TableParagraph"/>
                  <w:ind w:left="112"/>
                </w:pPr>
              </w:pPrChange>
            </w:pPr>
            <w:del w:id="16051" w:author="DECCD" w:date="2025-09-23T14:41:00Z" w16du:dateUtc="2025-09-23T19:41:00Z">
              <w:r>
                <w:rPr>
                  <w:sz w:val="24"/>
                </w:rPr>
                <w:delText>*</w:delText>
              </w:r>
            </w:del>
            <w:r w:rsidR="008A5DA4" w:rsidRPr="00F77C6C">
              <w:rPr>
                <w:rFonts w:asciiTheme="majorHAnsi" w:hAnsiTheme="majorHAnsi"/>
                <w:sz w:val="24"/>
                <w:rPrChange w:id="16052" w:author="DECCD" w:date="2025-09-23T14:41:00Z" w16du:dateUtc="2025-09-23T19:41:00Z">
                  <w:rPr>
                    <w:sz w:val="24"/>
                  </w:rPr>
                </w:rPrChange>
              </w:rPr>
              <w:t>December</w:t>
            </w:r>
            <w:r w:rsidR="008A5DA4" w:rsidRPr="00F77C6C">
              <w:rPr>
                <w:rFonts w:asciiTheme="majorHAnsi" w:hAnsiTheme="majorHAnsi"/>
                <w:spacing w:val="-3"/>
                <w:sz w:val="24"/>
                <w:rPrChange w:id="16053" w:author="DECCD" w:date="2025-09-23T14:41:00Z" w16du:dateUtc="2025-09-23T19:41:00Z">
                  <w:rPr>
                    <w:spacing w:val="-6"/>
                    <w:sz w:val="24"/>
                  </w:rPr>
                </w:rPrChange>
              </w:rPr>
              <w:t xml:space="preserve"> </w:t>
            </w:r>
            <w:r w:rsidR="008A5DA4" w:rsidRPr="00F77C6C">
              <w:rPr>
                <w:rFonts w:asciiTheme="majorHAnsi" w:hAnsiTheme="majorHAnsi"/>
                <w:sz w:val="24"/>
                <w:rPrChange w:id="16054" w:author="DECCD" w:date="2025-09-23T14:41:00Z" w16du:dateUtc="2025-09-23T19:41:00Z">
                  <w:rPr>
                    <w:spacing w:val="-5"/>
                    <w:sz w:val="24"/>
                  </w:rPr>
                </w:rPrChange>
              </w:rPr>
              <w:t>24</w:t>
            </w:r>
            <w:ins w:id="16055" w:author="DECCD" w:date="2025-09-23T14:41:00Z" w16du:dateUtc="2025-09-23T19:41:00Z">
              <w:r w:rsidR="008A5DA4" w:rsidRPr="00F77C6C">
                <w:rPr>
                  <w:rFonts w:asciiTheme="majorHAnsi" w:hAnsiTheme="majorHAnsi" w:cstheme="majorHAnsi"/>
                  <w:sz w:val="24"/>
                  <w:szCs w:val="24"/>
                </w:rPr>
                <w:t xml:space="preserve"> (*)</w:t>
              </w:r>
            </w:ins>
          </w:p>
        </w:tc>
        <w:tc>
          <w:tcPr>
            <w:tcW w:w="4482" w:type="dxa"/>
            <w:tcPrChange w:id="16056" w:author="DECCD" w:date="2025-09-23T14:41:00Z" w16du:dateUtc="2025-09-23T19:41:00Z">
              <w:tcPr>
                <w:tcW w:w="4188" w:type="dxa"/>
                <w:gridSpan w:val="2"/>
              </w:tcPr>
            </w:tcPrChange>
          </w:tcPr>
          <w:p w14:paraId="5CB2C0B0" w14:textId="77777777" w:rsidR="008A5DA4" w:rsidRPr="00F77C6C" w:rsidRDefault="008A5DA4" w:rsidP="008A5DA4">
            <w:pPr>
              <w:pStyle w:val="TableParagraph"/>
              <w:spacing w:line="240" w:lineRule="auto"/>
              <w:rPr>
                <w:rFonts w:asciiTheme="majorHAnsi" w:hAnsiTheme="majorHAnsi"/>
                <w:sz w:val="24"/>
                <w:rPrChange w:id="16057" w:author="DECCD" w:date="2025-09-23T14:41:00Z" w16du:dateUtc="2025-09-23T19:41:00Z">
                  <w:rPr>
                    <w:sz w:val="24"/>
                  </w:rPr>
                </w:rPrChange>
              </w:rPr>
              <w:pPrChange w:id="16058" w:author="DECCD" w:date="2025-09-23T14:41:00Z" w16du:dateUtc="2025-09-23T19:41:00Z">
                <w:pPr>
                  <w:pStyle w:val="TableParagraph"/>
                </w:pPr>
              </w:pPrChange>
            </w:pPr>
            <w:r w:rsidRPr="00F77C6C">
              <w:rPr>
                <w:rFonts w:asciiTheme="majorHAnsi" w:hAnsiTheme="majorHAnsi"/>
                <w:sz w:val="24"/>
                <w:rPrChange w:id="16059" w:author="DECCD" w:date="2025-09-23T14:41:00Z" w16du:dateUtc="2025-09-23T19:41:00Z">
                  <w:rPr>
                    <w:sz w:val="24"/>
                  </w:rPr>
                </w:rPrChange>
              </w:rPr>
              <w:t>Christmas</w:t>
            </w:r>
            <w:r w:rsidRPr="00F77C6C">
              <w:rPr>
                <w:rFonts w:asciiTheme="majorHAnsi" w:hAnsiTheme="majorHAnsi"/>
                <w:spacing w:val="-2"/>
                <w:sz w:val="24"/>
                <w:rPrChange w:id="16060" w:author="DECCD" w:date="2025-09-23T14:41:00Z" w16du:dateUtc="2025-09-23T19:41:00Z">
                  <w:rPr>
                    <w:spacing w:val="-3"/>
                    <w:sz w:val="24"/>
                  </w:rPr>
                </w:rPrChange>
              </w:rPr>
              <w:t xml:space="preserve"> </w:t>
            </w:r>
            <w:r w:rsidRPr="00F77C6C">
              <w:rPr>
                <w:rFonts w:asciiTheme="majorHAnsi" w:hAnsiTheme="majorHAnsi"/>
                <w:sz w:val="24"/>
                <w:rPrChange w:id="16061" w:author="DECCD" w:date="2025-09-23T14:41:00Z" w16du:dateUtc="2025-09-23T19:41:00Z">
                  <w:rPr>
                    <w:spacing w:val="-5"/>
                    <w:sz w:val="24"/>
                  </w:rPr>
                </w:rPrChange>
              </w:rPr>
              <w:t>Eve</w:t>
            </w:r>
            <w:ins w:id="16062" w:author="DECCD" w:date="2025-09-23T14:41:00Z" w16du:dateUtc="2025-09-23T19:41:00Z">
              <w:r w:rsidRPr="00F77C6C">
                <w:rPr>
                  <w:rFonts w:asciiTheme="majorHAnsi" w:hAnsiTheme="majorHAnsi" w:cstheme="majorHAnsi"/>
                  <w:sz w:val="24"/>
                  <w:szCs w:val="24"/>
                </w:rPr>
                <w:t xml:space="preserve"> – fixed holiday </w:t>
              </w:r>
            </w:ins>
          </w:p>
        </w:tc>
      </w:tr>
      <w:tr w:rsidR="008A5DA4" w:rsidRPr="00F77C6C" w14:paraId="5DCFE172" w14:textId="77777777" w:rsidTr="008A5DA4">
        <w:tblPrEx>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6063" w:author="DECCD" w:date="2025-09-23T14:41:00Z" w16du:dateUtc="2025-09-23T19:41:00Z">
            <w:tblPrEx>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75"/>
          <w:trPrChange w:id="16064" w:author="DECCD" w:date="2025-09-23T14:41:00Z" w16du:dateUtc="2025-09-23T19:41:00Z">
            <w:trPr>
              <w:gridBefore w:val="1"/>
              <w:trHeight w:val="275"/>
            </w:trPr>
          </w:trPrChange>
        </w:trPr>
        <w:tc>
          <w:tcPr>
            <w:tcW w:w="4495" w:type="dxa"/>
            <w:tcPrChange w:id="16065" w:author="DECCD" w:date="2025-09-23T14:41:00Z" w16du:dateUtc="2025-09-23T19:41:00Z">
              <w:tcPr>
                <w:tcW w:w="4155" w:type="dxa"/>
                <w:gridSpan w:val="2"/>
              </w:tcPr>
            </w:tcPrChange>
          </w:tcPr>
          <w:p w14:paraId="4ACDFAE8" w14:textId="4CEA44F3" w:rsidR="008A5DA4" w:rsidRPr="00F77C6C" w:rsidRDefault="007E7E1E" w:rsidP="008A5DA4">
            <w:pPr>
              <w:pStyle w:val="TableParagraph"/>
              <w:spacing w:line="240" w:lineRule="auto"/>
              <w:ind w:left="107"/>
              <w:rPr>
                <w:rFonts w:asciiTheme="majorHAnsi" w:hAnsiTheme="majorHAnsi"/>
                <w:sz w:val="24"/>
                <w:rPrChange w:id="16066" w:author="DECCD" w:date="2025-09-23T14:41:00Z" w16du:dateUtc="2025-09-23T19:41:00Z">
                  <w:rPr>
                    <w:sz w:val="24"/>
                  </w:rPr>
                </w:rPrChange>
              </w:rPr>
              <w:pPrChange w:id="16067" w:author="DECCD" w:date="2025-09-23T14:41:00Z" w16du:dateUtc="2025-09-23T19:41:00Z">
                <w:pPr>
                  <w:pStyle w:val="TableParagraph"/>
                  <w:ind w:left="112"/>
                </w:pPr>
              </w:pPrChange>
            </w:pPr>
            <w:del w:id="16068" w:author="DECCD" w:date="2025-09-23T14:41:00Z" w16du:dateUtc="2025-09-23T19:41:00Z">
              <w:r>
                <w:rPr>
                  <w:sz w:val="24"/>
                </w:rPr>
                <w:delText>*</w:delText>
              </w:r>
            </w:del>
            <w:r w:rsidR="008A5DA4" w:rsidRPr="00F77C6C">
              <w:rPr>
                <w:rFonts w:asciiTheme="majorHAnsi" w:hAnsiTheme="majorHAnsi"/>
                <w:sz w:val="24"/>
                <w:rPrChange w:id="16069" w:author="DECCD" w:date="2025-09-23T14:41:00Z" w16du:dateUtc="2025-09-23T19:41:00Z">
                  <w:rPr>
                    <w:sz w:val="24"/>
                  </w:rPr>
                </w:rPrChange>
              </w:rPr>
              <w:t>December</w:t>
            </w:r>
            <w:r w:rsidR="008A5DA4" w:rsidRPr="00F77C6C">
              <w:rPr>
                <w:rFonts w:asciiTheme="majorHAnsi" w:hAnsiTheme="majorHAnsi"/>
                <w:spacing w:val="-3"/>
                <w:sz w:val="24"/>
                <w:rPrChange w:id="16070" w:author="DECCD" w:date="2025-09-23T14:41:00Z" w16du:dateUtc="2025-09-23T19:41:00Z">
                  <w:rPr>
                    <w:spacing w:val="-6"/>
                    <w:sz w:val="24"/>
                  </w:rPr>
                </w:rPrChange>
              </w:rPr>
              <w:t xml:space="preserve"> </w:t>
            </w:r>
            <w:r w:rsidR="008A5DA4" w:rsidRPr="00F77C6C">
              <w:rPr>
                <w:rFonts w:asciiTheme="majorHAnsi" w:hAnsiTheme="majorHAnsi"/>
                <w:sz w:val="24"/>
                <w:rPrChange w:id="16071" w:author="DECCD" w:date="2025-09-23T14:41:00Z" w16du:dateUtc="2025-09-23T19:41:00Z">
                  <w:rPr>
                    <w:spacing w:val="-5"/>
                    <w:sz w:val="24"/>
                  </w:rPr>
                </w:rPrChange>
              </w:rPr>
              <w:t>25</w:t>
            </w:r>
            <w:ins w:id="16072" w:author="DECCD" w:date="2025-09-23T14:41:00Z" w16du:dateUtc="2025-09-23T19:41:00Z">
              <w:r w:rsidR="008A5DA4" w:rsidRPr="00F77C6C">
                <w:rPr>
                  <w:rFonts w:asciiTheme="majorHAnsi" w:hAnsiTheme="majorHAnsi" w:cstheme="majorHAnsi"/>
                  <w:sz w:val="24"/>
                  <w:szCs w:val="24"/>
                </w:rPr>
                <w:t xml:space="preserve"> (*)</w:t>
              </w:r>
            </w:ins>
          </w:p>
        </w:tc>
        <w:tc>
          <w:tcPr>
            <w:tcW w:w="4482" w:type="dxa"/>
            <w:tcPrChange w:id="16073" w:author="DECCD" w:date="2025-09-23T14:41:00Z" w16du:dateUtc="2025-09-23T19:41:00Z">
              <w:tcPr>
                <w:tcW w:w="4188" w:type="dxa"/>
                <w:gridSpan w:val="2"/>
              </w:tcPr>
            </w:tcPrChange>
          </w:tcPr>
          <w:p w14:paraId="5B1F60C2" w14:textId="77777777" w:rsidR="008A5DA4" w:rsidRPr="00F77C6C" w:rsidRDefault="008A5DA4" w:rsidP="008A5DA4">
            <w:pPr>
              <w:pStyle w:val="TableParagraph"/>
              <w:spacing w:line="240" w:lineRule="auto"/>
              <w:rPr>
                <w:rFonts w:asciiTheme="majorHAnsi" w:hAnsiTheme="majorHAnsi"/>
                <w:sz w:val="24"/>
                <w:rPrChange w:id="16074" w:author="DECCD" w:date="2025-09-23T14:41:00Z" w16du:dateUtc="2025-09-23T19:41:00Z">
                  <w:rPr/>
                </w:rPrChange>
              </w:rPr>
              <w:pPrChange w:id="16075" w:author="DECCD" w:date="2025-09-23T14:41:00Z" w16du:dateUtc="2025-09-23T19:41:00Z">
                <w:pPr>
                  <w:pStyle w:val="TableParagraph"/>
                  <w:spacing w:line="249" w:lineRule="exact"/>
                </w:pPr>
              </w:pPrChange>
            </w:pPr>
            <w:r w:rsidRPr="00F77C6C">
              <w:rPr>
                <w:rFonts w:asciiTheme="majorHAnsi" w:hAnsiTheme="majorHAnsi"/>
                <w:sz w:val="24"/>
                <w:rPrChange w:id="16076" w:author="DECCD" w:date="2025-09-23T14:41:00Z" w16du:dateUtc="2025-09-23T19:41:00Z">
                  <w:rPr/>
                </w:rPrChange>
              </w:rPr>
              <w:t>Christmas</w:t>
            </w:r>
            <w:r w:rsidRPr="00F77C6C">
              <w:rPr>
                <w:rFonts w:asciiTheme="majorHAnsi" w:hAnsiTheme="majorHAnsi"/>
                <w:spacing w:val="-3"/>
                <w:sz w:val="24"/>
                <w:rPrChange w:id="16077" w:author="DECCD" w:date="2025-09-23T14:41:00Z" w16du:dateUtc="2025-09-23T19:41:00Z">
                  <w:rPr>
                    <w:spacing w:val="-9"/>
                  </w:rPr>
                </w:rPrChange>
              </w:rPr>
              <w:t xml:space="preserve"> </w:t>
            </w:r>
            <w:r w:rsidRPr="00F77C6C">
              <w:rPr>
                <w:rFonts w:asciiTheme="majorHAnsi" w:hAnsiTheme="majorHAnsi"/>
                <w:sz w:val="24"/>
                <w:rPrChange w:id="16078" w:author="DECCD" w:date="2025-09-23T14:41:00Z" w16du:dateUtc="2025-09-23T19:41:00Z">
                  <w:rPr>
                    <w:spacing w:val="-5"/>
                  </w:rPr>
                </w:rPrChange>
              </w:rPr>
              <w:t>Day</w:t>
            </w:r>
            <w:ins w:id="16079" w:author="DECCD" w:date="2025-09-23T14:41:00Z" w16du:dateUtc="2025-09-23T19:41:00Z">
              <w:r w:rsidRPr="00F77C6C">
                <w:rPr>
                  <w:rFonts w:asciiTheme="majorHAnsi" w:hAnsiTheme="majorHAnsi" w:cstheme="majorHAnsi"/>
                  <w:sz w:val="24"/>
                  <w:szCs w:val="24"/>
                </w:rPr>
                <w:t xml:space="preserve"> – fixed holiday</w:t>
              </w:r>
            </w:ins>
          </w:p>
        </w:tc>
      </w:tr>
      <w:tr w:rsidR="008A5DA4" w:rsidRPr="00F77C6C" w14:paraId="57AEDA5C" w14:textId="77777777" w:rsidTr="008A5DA4">
        <w:tblPrEx>
          <w:tblW w:w="89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Change w:id="16080" w:author="DECCD" w:date="2025-09-23T14:41:00Z" w16du:dateUtc="2025-09-23T19:41:00Z">
            <w:tblPrEx>
              <w:tblW w:w="0" w:type="auto"/>
              <w:tblInd w:w="1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Ex>
          </w:tblPrExChange>
        </w:tblPrEx>
        <w:trPr>
          <w:trHeight w:val="277"/>
          <w:trPrChange w:id="16081" w:author="DECCD" w:date="2025-09-23T14:41:00Z" w16du:dateUtc="2025-09-23T19:41:00Z">
            <w:trPr>
              <w:gridBefore w:val="1"/>
              <w:trHeight w:val="277"/>
            </w:trPr>
          </w:trPrChange>
        </w:trPr>
        <w:tc>
          <w:tcPr>
            <w:tcW w:w="4495" w:type="dxa"/>
            <w:tcPrChange w:id="16082" w:author="DECCD" w:date="2025-09-23T14:41:00Z" w16du:dateUtc="2025-09-23T19:41:00Z">
              <w:tcPr>
                <w:tcW w:w="4155" w:type="dxa"/>
                <w:gridSpan w:val="2"/>
              </w:tcPr>
            </w:tcPrChange>
          </w:tcPr>
          <w:p w14:paraId="0B08ACA2" w14:textId="77777777" w:rsidR="008A5DA4" w:rsidRPr="00F77C6C" w:rsidRDefault="008A5DA4" w:rsidP="008A5DA4">
            <w:pPr>
              <w:pStyle w:val="TableParagraph"/>
              <w:spacing w:line="240" w:lineRule="auto"/>
              <w:ind w:left="107"/>
              <w:rPr>
                <w:rFonts w:asciiTheme="majorHAnsi" w:hAnsiTheme="majorHAnsi"/>
                <w:sz w:val="24"/>
                <w:rPrChange w:id="16083" w:author="DECCD" w:date="2025-09-23T14:41:00Z" w16du:dateUtc="2025-09-23T19:41:00Z">
                  <w:rPr>
                    <w:sz w:val="24"/>
                  </w:rPr>
                </w:rPrChange>
              </w:rPr>
              <w:pPrChange w:id="16084" w:author="DECCD" w:date="2025-09-23T14:41:00Z" w16du:dateUtc="2025-09-23T19:41:00Z">
                <w:pPr>
                  <w:pStyle w:val="TableParagraph"/>
                  <w:spacing w:line="258" w:lineRule="exact"/>
                  <w:ind w:left="112"/>
                </w:pPr>
              </w:pPrChange>
            </w:pPr>
            <w:r w:rsidRPr="00F77C6C">
              <w:rPr>
                <w:rFonts w:asciiTheme="majorHAnsi" w:hAnsiTheme="majorHAnsi"/>
                <w:sz w:val="24"/>
                <w:rPrChange w:id="16085" w:author="DECCD" w:date="2025-09-23T14:41:00Z" w16du:dateUtc="2025-09-23T19:41:00Z">
                  <w:rPr>
                    <w:sz w:val="24"/>
                  </w:rPr>
                </w:rPrChange>
              </w:rPr>
              <w:t>December</w:t>
            </w:r>
            <w:r w:rsidRPr="00F77C6C">
              <w:rPr>
                <w:rFonts w:asciiTheme="majorHAnsi" w:hAnsiTheme="majorHAnsi"/>
                <w:spacing w:val="-3"/>
                <w:sz w:val="24"/>
                <w:rPrChange w:id="16086" w:author="DECCD" w:date="2025-09-23T14:41:00Z" w16du:dateUtc="2025-09-23T19:41:00Z">
                  <w:rPr>
                    <w:spacing w:val="-6"/>
                    <w:sz w:val="24"/>
                  </w:rPr>
                </w:rPrChange>
              </w:rPr>
              <w:t xml:space="preserve"> </w:t>
            </w:r>
            <w:r w:rsidRPr="00F77C6C">
              <w:rPr>
                <w:rFonts w:asciiTheme="majorHAnsi" w:hAnsiTheme="majorHAnsi"/>
                <w:sz w:val="24"/>
                <w:rPrChange w:id="16087" w:author="DECCD" w:date="2025-09-23T14:41:00Z" w16du:dateUtc="2025-09-23T19:41:00Z">
                  <w:rPr>
                    <w:spacing w:val="-5"/>
                    <w:sz w:val="24"/>
                  </w:rPr>
                </w:rPrChange>
              </w:rPr>
              <w:t>31</w:t>
            </w:r>
          </w:p>
        </w:tc>
        <w:tc>
          <w:tcPr>
            <w:tcW w:w="4482" w:type="dxa"/>
            <w:tcPrChange w:id="16088" w:author="DECCD" w:date="2025-09-23T14:41:00Z" w16du:dateUtc="2025-09-23T19:41:00Z">
              <w:tcPr>
                <w:tcW w:w="4188" w:type="dxa"/>
                <w:gridSpan w:val="2"/>
              </w:tcPr>
            </w:tcPrChange>
          </w:tcPr>
          <w:p w14:paraId="66D36AA3" w14:textId="77777777" w:rsidR="008A5DA4" w:rsidRPr="00F77C6C" w:rsidRDefault="008A5DA4" w:rsidP="008A5DA4">
            <w:pPr>
              <w:pStyle w:val="TableParagraph"/>
              <w:spacing w:line="240" w:lineRule="auto"/>
              <w:rPr>
                <w:rFonts w:asciiTheme="majorHAnsi" w:hAnsiTheme="majorHAnsi"/>
                <w:sz w:val="24"/>
                <w:rPrChange w:id="16089" w:author="DECCD" w:date="2025-09-23T14:41:00Z" w16du:dateUtc="2025-09-23T19:41:00Z">
                  <w:rPr>
                    <w:sz w:val="24"/>
                  </w:rPr>
                </w:rPrChange>
              </w:rPr>
              <w:pPrChange w:id="16090" w:author="DECCD" w:date="2025-09-23T14:41:00Z" w16du:dateUtc="2025-09-23T19:41:00Z">
                <w:pPr>
                  <w:pStyle w:val="TableParagraph"/>
                  <w:spacing w:line="258" w:lineRule="exact"/>
                </w:pPr>
              </w:pPrChange>
            </w:pPr>
            <w:r w:rsidRPr="00F77C6C">
              <w:rPr>
                <w:rFonts w:asciiTheme="majorHAnsi" w:hAnsiTheme="majorHAnsi"/>
                <w:sz w:val="24"/>
                <w:rPrChange w:id="16091" w:author="DECCD" w:date="2025-09-23T14:41:00Z" w16du:dateUtc="2025-09-23T19:41:00Z">
                  <w:rPr>
                    <w:sz w:val="24"/>
                  </w:rPr>
                </w:rPrChange>
              </w:rPr>
              <w:t>New</w:t>
            </w:r>
            <w:r w:rsidRPr="00F77C6C">
              <w:rPr>
                <w:rFonts w:asciiTheme="majorHAnsi" w:hAnsiTheme="majorHAnsi"/>
                <w:spacing w:val="-3"/>
                <w:sz w:val="24"/>
                <w:rPrChange w:id="16092" w:author="DECCD" w:date="2025-09-23T14:41:00Z" w16du:dateUtc="2025-09-23T19:41:00Z">
                  <w:rPr>
                    <w:spacing w:val="-6"/>
                    <w:sz w:val="24"/>
                  </w:rPr>
                </w:rPrChange>
              </w:rPr>
              <w:t xml:space="preserve"> </w:t>
            </w:r>
            <w:r w:rsidRPr="00F77C6C">
              <w:rPr>
                <w:rFonts w:asciiTheme="majorHAnsi" w:hAnsiTheme="majorHAnsi"/>
                <w:sz w:val="24"/>
                <w:rPrChange w:id="16093" w:author="DECCD" w:date="2025-09-23T14:41:00Z" w16du:dateUtc="2025-09-23T19:41:00Z">
                  <w:rPr>
                    <w:sz w:val="24"/>
                  </w:rPr>
                </w:rPrChange>
              </w:rPr>
              <w:t>Year’s</w:t>
            </w:r>
            <w:r w:rsidRPr="00F77C6C">
              <w:rPr>
                <w:rFonts w:asciiTheme="majorHAnsi" w:hAnsiTheme="majorHAnsi"/>
                <w:spacing w:val="-1"/>
                <w:sz w:val="24"/>
                <w:rPrChange w:id="16094" w:author="DECCD" w:date="2025-09-23T14:41:00Z" w16du:dateUtc="2025-09-23T19:41:00Z">
                  <w:rPr>
                    <w:spacing w:val="-2"/>
                    <w:sz w:val="24"/>
                  </w:rPr>
                </w:rPrChange>
              </w:rPr>
              <w:t xml:space="preserve"> </w:t>
            </w:r>
            <w:r w:rsidRPr="00F77C6C">
              <w:rPr>
                <w:rFonts w:asciiTheme="majorHAnsi" w:hAnsiTheme="majorHAnsi"/>
                <w:sz w:val="24"/>
                <w:rPrChange w:id="16095" w:author="DECCD" w:date="2025-09-23T14:41:00Z" w16du:dateUtc="2025-09-23T19:41:00Z">
                  <w:rPr>
                    <w:spacing w:val="-5"/>
                    <w:sz w:val="24"/>
                  </w:rPr>
                </w:rPrChange>
              </w:rPr>
              <w:t>Eve</w:t>
            </w:r>
            <w:ins w:id="16096" w:author="DECCD" w:date="2025-09-23T14:41:00Z" w16du:dateUtc="2025-09-23T19:41:00Z">
              <w:r w:rsidRPr="00F77C6C">
                <w:rPr>
                  <w:rFonts w:asciiTheme="majorHAnsi" w:hAnsiTheme="majorHAnsi" w:cstheme="majorHAnsi"/>
                  <w:sz w:val="24"/>
                  <w:szCs w:val="24"/>
                </w:rPr>
                <w:t xml:space="preserve"> – optional holiday</w:t>
              </w:r>
            </w:ins>
          </w:p>
        </w:tc>
      </w:tr>
    </w:tbl>
    <w:p w14:paraId="364843EF" w14:textId="77777777" w:rsidR="008A5DA4" w:rsidRDefault="008A5DA4" w:rsidP="00F77C6C">
      <w:pPr>
        <w:spacing w:after="0" w:line="240" w:lineRule="auto"/>
        <w:rPr>
          <w:sz w:val="24"/>
          <w:rPrChange w:id="16097" w:author="DECCD" w:date="2025-09-23T14:41:00Z" w16du:dateUtc="2025-09-23T19:41:00Z">
            <w:rPr/>
          </w:rPrChange>
        </w:rPr>
        <w:pPrChange w:id="16098" w:author="DECCD" w:date="2025-09-23T14:41:00Z" w16du:dateUtc="2025-09-23T19:41:00Z">
          <w:pPr>
            <w:pStyle w:val="BodyText"/>
            <w:spacing w:before="30"/>
          </w:pPr>
        </w:pPrChange>
      </w:pPr>
    </w:p>
    <w:p w14:paraId="5263F425" w14:textId="77777777" w:rsidR="00BC230D" w:rsidRDefault="007E7E1E">
      <w:pPr>
        <w:pStyle w:val="BodyText"/>
        <w:ind w:left="1440" w:right="351"/>
        <w:jc w:val="both"/>
        <w:rPr>
          <w:del w:id="16099" w:author="DECCD" w:date="2025-09-23T14:41:00Z" w16du:dateUtc="2025-09-23T19:41:00Z"/>
        </w:rPr>
      </w:pPr>
      <w:del w:id="16100" w:author="DECCD" w:date="2025-09-23T14:41:00Z" w16du:dateUtc="2025-09-23T19:41:00Z">
        <w:r>
          <w:delText>Six</w:delText>
        </w:r>
        <w:r>
          <w:rPr>
            <w:spacing w:val="-2"/>
          </w:rPr>
          <w:delText xml:space="preserve"> </w:delText>
        </w:r>
        <w:r>
          <w:delText>(6)</w:delText>
        </w:r>
        <w:r>
          <w:rPr>
            <w:spacing w:val="-4"/>
          </w:rPr>
          <w:delText xml:space="preserve"> </w:delText>
        </w:r>
        <w:r>
          <w:delText>of</w:delText>
        </w:r>
        <w:r>
          <w:rPr>
            <w:spacing w:val="-2"/>
          </w:rPr>
          <w:delText xml:space="preserve"> </w:delText>
        </w:r>
        <w:r>
          <w:delText>the</w:delText>
        </w:r>
        <w:r>
          <w:rPr>
            <w:spacing w:val="-2"/>
          </w:rPr>
          <w:delText xml:space="preserve"> </w:delText>
        </w:r>
        <w:r>
          <w:delText>holidays</w:delText>
        </w:r>
        <w:r>
          <w:rPr>
            <w:spacing w:val="-2"/>
          </w:rPr>
          <w:delText xml:space="preserve"> </w:delText>
        </w:r>
        <w:r>
          <w:delText>shall</w:delText>
        </w:r>
        <w:r>
          <w:rPr>
            <w:spacing w:val="-2"/>
          </w:rPr>
          <w:delText xml:space="preserve"> </w:delText>
        </w:r>
        <w:r>
          <w:delText>be</w:delText>
        </w:r>
        <w:r>
          <w:rPr>
            <w:spacing w:val="-3"/>
          </w:rPr>
          <w:delText xml:space="preserve"> </w:delText>
        </w:r>
        <w:r>
          <w:delText>fixed and</w:delText>
        </w:r>
        <w:r>
          <w:rPr>
            <w:spacing w:val="-2"/>
          </w:rPr>
          <w:delText xml:space="preserve"> </w:delText>
        </w:r>
        <w:r>
          <w:delText>must</w:delText>
        </w:r>
        <w:r>
          <w:rPr>
            <w:spacing w:val="-2"/>
          </w:rPr>
          <w:delText xml:space="preserve"> </w:delText>
        </w:r>
        <w:r>
          <w:delText>be</w:delText>
        </w:r>
        <w:r>
          <w:rPr>
            <w:spacing w:val="-1"/>
          </w:rPr>
          <w:delText xml:space="preserve"> </w:delText>
        </w:r>
        <w:r>
          <w:delText>observed</w:delText>
        </w:r>
        <w:r>
          <w:rPr>
            <w:spacing w:val="-2"/>
          </w:rPr>
          <w:delText xml:space="preserve"> </w:delText>
        </w:r>
        <w:r>
          <w:delText>on the</w:delText>
        </w:r>
        <w:r>
          <w:rPr>
            <w:spacing w:val="-2"/>
          </w:rPr>
          <w:delText xml:space="preserve"> </w:delText>
        </w:r>
        <w:r>
          <w:delText>day</w:delText>
        </w:r>
        <w:r>
          <w:rPr>
            <w:spacing w:val="-2"/>
          </w:rPr>
          <w:delText xml:space="preserve"> </w:delText>
        </w:r>
        <w:r>
          <w:delText>designated</w:delText>
        </w:r>
        <w:r>
          <w:rPr>
            <w:spacing w:val="-2"/>
          </w:rPr>
          <w:delText xml:space="preserve"> </w:delText>
        </w:r>
        <w:r>
          <w:delText>for</w:delText>
        </w:r>
        <w:r>
          <w:rPr>
            <w:spacing w:val="-1"/>
          </w:rPr>
          <w:delText xml:space="preserve"> </w:delText>
        </w:r>
        <w:r>
          <w:delText>state holiday observance. Those holidays are denoted by an asterisk. The remaining five (5) holidays</w:delText>
        </w:r>
        <w:r>
          <w:rPr>
            <w:spacing w:val="-10"/>
          </w:rPr>
          <w:delText xml:space="preserve"> </w:delText>
        </w:r>
        <w:r>
          <w:delText>shall</w:delText>
        </w:r>
        <w:r>
          <w:rPr>
            <w:spacing w:val="-12"/>
          </w:rPr>
          <w:delText xml:space="preserve"> </w:delText>
        </w:r>
        <w:r>
          <w:delText>be</w:delText>
        </w:r>
        <w:r>
          <w:rPr>
            <w:spacing w:val="-12"/>
          </w:rPr>
          <w:delText xml:space="preserve"> </w:delText>
        </w:r>
        <w:r>
          <w:delText>used</w:delText>
        </w:r>
        <w:r>
          <w:rPr>
            <w:spacing w:val="-8"/>
          </w:rPr>
          <w:delText xml:space="preserve"> </w:delText>
        </w:r>
        <w:r>
          <w:delText>at</w:delText>
        </w:r>
        <w:r>
          <w:rPr>
            <w:spacing w:val="-10"/>
          </w:rPr>
          <w:delText xml:space="preserve"> </w:delText>
        </w:r>
        <w:r>
          <w:delText>the</w:delText>
        </w:r>
        <w:r>
          <w:rPr>
            <w:spacing w:val="-14"/>
          </w:rPr>
          <w:delText xml:space="preserve"> </w:delText>
        </w:r>
        <w:r>
          <w:delText>discretion</w:delText>
        </w:r>
        <w:r>
          <w:rPr>
            <w:spacing w:val="-13"/>
          </w:rPr>
          <w:delText xml:space="preserve"> </w:delText>
        </w:r>
        <w:r>
          <w:delText>of</w:delText>
        </w:r>
        <w:r>
          <w:rPr>
            <w:spacing w:val="-11"/>
          </w:rPr>
          <w:delText xml:space="preserve"> </w:delText>
        </w:r>
        <w:r>
          <w:delText>the</w:delText>
        </w:r>
        <w:r>
          <w:rPr>
            <w:spacing w:val="-13"/>
          </w:rPr>
          <w:delText xml:space="preserve"> </w:delText>
        </w:r>
        <w:r>
          <w:delText>child</w:delText>
        </w:r>
        <w:r>
          <w:rPr>
            <w:spacing w:val="-8"/>
          </w:rPr>
          <w:delText xml:space="preserve"> </w:delText>
        </w:r>
        <w:r>
          <w:delText>care</w:delText>
        </w:r>
        <w:r>
          <w:rPr>
            <w:spacing w:val="-10"/>
          </w:rPr>
          <w:delText xml:space="preserve"> </w:delText>
        </w:r>
        <w:r>
          <w:delText>center</w:delText>
        </w:r>
        <w:r>
          <w:rPr>
            <w:spacing w:val="-9"/>
          </w:rPr>
          <w:delText xml:space="preserve"> </w:delText>
        </w:r>
        <w:r>
          <w:delText>on</w:delText>
        </w:r>
        <w:r>
          <w:rPr>
            <w:spacing w:val="-11"/>
          </w:rPr>
          <w:delText xml:space="preserve"> </w:delText>
        </w:r>
        <w:r>
          <w:delText>the</w:delText>
        </w:r>
        <w:r>
          <w:rPr>
            <w:spacing w:val="-11"/>
          </w:rPr>
          <w:delText xml:space="preserve"> </w:delText>
        </w:r>
        <w:r>
          <w:delText>date</w:delText>
        </w:r>
        <w:r>
          <w:rPr>
            <w:spacing w:val="-11"/>
          </w:rPr>
          <w:delText xml:space="preserve"> </w:delText>
        </w:r>
        <w:r>
          <w:delText>designated,</w:delText>
        </w:r>
        <w:r>
          <w:rPr>
            <w:spacing w:val="-13"/>
          </w:rPr>
          <w:delText xml:space="preserve"> </w:delText>
        </w:r>
        <w:r>
          <w:delText>or</w:delText>
        </w:r>
        <w:r>
          <w:rPr>
            <w:spacing w:val="-11"/>
          </w:rPr>
          <w:delText xml:space="preserve"> </w:delText>
        </w:r>
        <w:r>
          <w:delText>on any date deemed necessary by the child care center. If the child care center elects to use the</w:delText>
        </w:r>
        <w:r>
          <w:rPr>
            <w:spacing w:val="-6"/>
          </w:rPr>
          <w:delText xml:space="preserve"> </w:delText>
        </w:r>
        <w:r>
          <w:delText>holiday on</w:delText>
        </w:r>
        <w:r>
          <w:rPr>
            <w:spacing w:val="2"/>
          </w:rPr>
          <w:delText xml:space="preserve"> </w:delText>
        </w:r>
        <w:r>
          <w:delText>a</w:delText>
        </w:r>
        <w:r>
          <w:rPr>
            <w:spacing w:val="-5"/>
          </w:rPr>
          <w:delText xml:space="preserve"> </w:delText>
        </w:r>
        <w:r>
          <w:delText>date other</w:delText>
        </w:r>
        <w:r>
          <w:rPr>
            <w:spacing w:val="-1"/>
          </w:rPr>
          <w:delText xml:space="preserve"> </w:delText>
        </w:r>
        <w:r>
          <w:delText>than</w:delText>
        </w:r>
        <w:r>
          <w:rPr>
            <w:spacing w:val="-1"/>
          </w:rPr>
          <w:delText xml:space="preserve"> </w:delText>
        </w:r>
        <w:r>
          <w:delText>the</w:delText>
        </w:r>
        <w:r>
          <w:rPr>
            <w:spacing w:val="-2"/>
          </w:rPr>
          <w:delText xml:space="preserve"> </w:delText>
        </w:r>
        <w:r>
          <w:delText>designated date, the</w:delText>
        </w:r>
        <w:r>
          <w:rPr>
            <w:spacing w:val="-1"/>
          </w:rPr>
          <w:delText xml:space="preserve"> </w:delText>
        </w:r>
        <w:r>
          <w:delText>center</w:delText>
        </w:r>
        <w:r>
          <w:rPr>
            <w:spacing w:val="-2"/>
          </w:rPr>
          <w:delText xml:space="preserve"> </w:delText>
        </w:r>
        <w:r>
          <w:delText>must</w:delText>
        </w:r>
        <w:r>
          <w:rPr>
            <w:spacing w:val="1"/>
          </w:rPr>
          <w:delText xml:space="preserve"> </w:delText>
        </w:r>
        <w:r>
          <w:delText>notify</w:delText>
        </w:r>
        <w:r>
          <w:rPr>
            <w:spacing w:val="2"/>
          </w:rPr>
          <w:delText xml:space="preserve"> </w:delText>
        </w:r>
        <w:r>
          <w:delText>DECCD</w:delText>
        </w:r>
        <w:r>
          <w:rPr>
            <w:spacing w:val="-1"/>
          </w:rPr>
          <w:delText xml:space="preserve"> </w:delText>
        </w:r>
        <w:r>
          <w:rPr>
            <w:spacing w:val="-2"/>
          </w:rPr>
          <w:delText>seven</w:delText>
        </w:r>
      </w:del>
    </w:p>
    <w:p w14:paraId="5F9A0F6C" w14:textId="77777777" w:rsidR="00BC230D" w:rsidRDefault="007E7E1E">
      <w:pPr>
        <w:pStyle w:val="BodyText"/>
        <w:spacing w:before="1"/>
        <w:ind w:left="1440" w:right="353"/>
        <w:jc w:val="both"/>
        <w:rPr>
          <w:del w:id="16101" w:author="DECCD" w:date="2025-09-23T14:41:00Z" w16du:dateUtc="2025-09-23T19:41:00Z"/>
        </w:rPr>
      </w:pPr>
      <w:del w:id="16102" w:author="DECCD" w:date="2025-09-23T14:41:00Z" w16du:dateUtc="2025-09-23T19:41:00Z">
        <w:r>
          <w:delText>(7)</w:delText>
        </w:r>
        <w:r>
          <w:rPr>
            <w:spacing w:val="-11"/>
          </w:rPr>
          <w:delText xml:space="preserve"> </w:delText>
        </w:r>
        <w:r>
          <w:delText>days</w:delText>
        </w:r>
        <w:r>
          <w:rPr>
            <w:spacing w:val="-8"/>
          </w:rPr>
          <w:delText xml:space="preserve"> </w:delText>
        </w:r>
        <w:r>
          <w:delText>prior</w:delText>
        </w:r>
        <w:r>
          <w:rPr>
            <w:spacing w:val="-9"/>
          </w:rPr>
          <w:delText xml:space="preserve"> </w:delText>
        </w:r>
        <w:r>
          <w:delText>to</w:delText>
        </w:r>
        <w:r>
          <w:rPr>
            <w:spacing w:val="-10"/>
          </w:rPr>
          <w:delText xml:space="preserve"> </w:delText>
        </w:r>
        <w:r>
          <w:delText>the</w:delText>
        </w:r>
        <w:r>
          <w:rPr>
            <w:spacing w:val="-8"/>
          </w:rPr>
          <w:delText xml:space="preserve"> </w:delText>
        </w:r>
        <w:r>
          <w:delText>designated</w:delText>
        </w:r>
        <w:r>
          <w:rPr>
            <w:spacing w:val="-10"/>
          </w:rPr>
          <w:delText xml:space="preserve"> </w:delText>
        </w:r>
        <w:r>
          <w:delText>date</w:delText>
        </w:r>
        <w:r>
          <w:rPr>
            <w:spacing w:val="-10"/>
          </w:rPr>
          <w:delText xml:space="preserve"> </w:delText>
        </w:r>
        <w:r>
          <w:delText>of</w:delText>
        </w:r>
        <w:r>
          <w:rPr>
            <w:spacing w:val="-9"/>
          </w:rPr>
          <w:delText xml:space="preserve"> </w:delText>
        </w:r>
        <w:r>
          <w:delText>the</w:delText>
        </w:r>
        <w:r>
          <w:rPr>
            <w:spacing w:val="-6"/>
          </w:rPr>
          <w:delText xml:space="preserve"> </w:delText>
        </w:r>
        <w:r>
          <w:delText>flexible</w:delText>
        </w:r>
        <w:r>
          <w:rPr>
            <w:spacing w:val="-8"/>
          </w:rPr>
          <w:delText xml:space="preserve"> </w:delText>
        </w:r>
        <w:r>
          <w:delText>holiday.</w:delText>
        </w:r>
        <w:r>
          <w:rPr>
            <w:spacing w:val="-10"/>
          </w:rPr>
          <w:delText xml:space="preserve"> </w:delText>
        </w:r>
        <w:r>
          <w:delText>Parents</w:delText>
        </w:r>
        <w:r>
          <w:rPr>
            <w:spacing w:val="-7"/>
          </w:rPr>
          <w:delText xml:space="preserve"> </w:delText>
        </w:r>
        <w:r>
          <w:delText>must</w:delText>
        </w:r>
        <w:r>
          <w:rPr>
            <w:spacing w:val="-7"/>
          </w:rPr>
          <w:delText xml:space="preserve"> </w:delText>
        </w:r>
        <w:r>
          <w:delText>be</w:delText>
        </w:r>
        <w:r>
          <w:rPr>
            <w:spacing w:val="-10"/>
          </w:rPr>
          <w:delText xml:space="preserve"> </w:delText>
        </w:r>
        <w:r>
          <w:delText>notified</w:delText>
        </w:r>
        <w:r>
          <w:rPr>
            <w:spacing w:val="-10"/>
          </w:rPr>
          <w:delText xml:space="preserve"> </w:delText>
        </w:r>
        <w:r>
          <w:delText>by</w:delText>
        </w:r>
        <w:r>
          <w:rPr>
            <w:spacing w:val="-8"/>
          </w:rPr>
          <w:delText xml:space="preserve"> </w:delText>
        </w:r>
        <w:r>
          <w:delText>the child care center fourteen (14) days prior to the holiday change.</w:delText>
        </w:r>
      </w:del>
    </w:p>
    <w:p w14:paraId="07CA6048" w14:textId="50E9D975" w:rsidR="004C7707" w:rsidRDefault="00752EDB" w:rsidP="008A5DA4">
      <w:pPr>
        <w:spacing w:after="0" w:line="240" w:lineRule="auto"/>
        <w:rPr>
          <w:ins w:id="16103" w:author="DECCD" w:date="2025-09-23T14:41:00Z" w16du:dateUtc="2025-09-23T19:41:00Z"/>
          <w:sz w:val="24"/>
          <w:szCs w:val="24"/>
        </w:rPr>
      </w:pPr>
      <w:ins w:id="16104" w:author="DECCD" w:date="2025-09-23T14:41:00Z" w16du:dateUtc="2025-09-23T19:41:00Z">
        <w:r w:rsidRPr="008A5DA4">
          <w:rPr>
            <w:b/>
            <w:bCs/>
            <w:sz w:val="24"/>
            <w:szCs w:val="24"/>
          </w:rPr>
          <w:t>Please note</w:t>
        </w:r>
        <w:r w:rsidR="00F77C6C" w:rsidRPr="008A5DA4">
          <w:rPr>
            <w:b/>
            <w:bCs/>
            <w:sz w:val="24"/>
            <w:szCs w:val="24"/>
          </w:rPr>
          <w:t>:</w:t>
        </w:r>
        <w:r w:rsidR="00F77C6C" w:rsidRPr="00F77C6C">
          <w:rPr>
            <w:sz w:val="24"/>
            <w:szCs w:val="24"/>
          </w:rPr>
          <w:t xml:space="preserve"> If</w:t>
        </w:r>
        <w:r w:rsidR="004C7707" w:rsidRPr="00F77C6C">
          <w:rPr>
            <w:sz w:val="24"/>
            <w:szCs w:val="24"/>
          </w:rPr>
          <w:t xml:space="preserve"> the Governor of Mississippi allows days in addition to the list below in observance of a holiday, providers shall be notified they are also allowed these extra days.</w:t>
        </w:r>
      </w:ins>
    </w:p>
    <w:p w14:paraId="71AD18F7" w14:textId="77777777" w:rsidR="00F77C6C" w:rsidRPr="008A5DA4" w:rsidRDefault="00F77C6C" w:rsidP="008A5DA4">
      <w:pPr>
        <w:spacing w:after="0" w:line="240" w:lineRule="auto"/>
        <w:rPr>
          <w:ins w:id="16105" w:author="DECCD" w:date="2025-09-23T14:41:00Z" w16du:dateUtc="2025-09-23T19:41:00Z"/>
          <w:sz w:val="10"/>
          <w:szCs w:val="10"/>
        </w:rPr>
      </w:pPr>
    </w:p>
    <w:p w14:paraId="055F9791" w14:textId="578E8F38" w:rsidR="004C7707" w:rsidRPr="00F77C6C" w:rsidRDefault="004C7707" w:rsidP="008A5DA4">
      <w:pPr>
        <w:spacing w:after="0" w:line="240" w:lineRule="auto"/>
        <w:jc w:val="both"/>
        <w:rPr>
          <w:sz w:val="24"/>
          <w:szCs w:val="24"/>
        </w:rPr>
        <w:pPrChange w:id="16106" w:author="DECCD" w:date="2025-09-23T14:41:00Z" w16du:dateUtc="2025-09-23T19:41:00Z">
          <w:pPr>
            <w:pStyle w:val="ListParagraph"/>
            <w:numPr>
              <w:numId w:val="97"/>
            </w:numPr>
            <w:tabs>
              <w:tab w:val="left" w:pos="1440"/>
              <w:tab w:val="left" w:pos="1499"/>
            </w:tabs>
            <w:ind w:right="352"/>
            <w:jc w:val="both"/>
          </w:pPr>
        </w:pPrChange>
      </w:pPr>
      <w:r w:rsidRPr="00F77C6C">
        <w:rPr>
          <w:sz w:val="24"/>
          <w:szCs w:val="24"/>
        </w:rPr>
        <w:t>In</w:t>
      </w:r>
      <w:r w:rsidRPr="00F77C6C">
        <w:rPr>
          <w:sz w:val="24"/>
          <w:rPrChange w:id="16107" w:author="DECCD" w:date="2025-09-23T14:41:00Z" w16du:dateUtc="2025-09-23T19:41:00Z">
            <w:rPr>
              <w:spacing w:val="40"/>
              <w:sz w:val="24"/>
            </w:rPr>
          </w:rPrChange>
        </w:rPr>
        <w:t xml:space="preserve"> </w:t>
      </w:r>
      <w:r w:rsidRPr="00F77C6C">
        <w:rPr>
          <w:sz w:val="24"/>
          <w:szCs w:val="24"/>
        </w:rPr>
        <w:t xml:space="preserve">addition to the eleven (11) holidays, DECCD will also allow up to three (3) </w:t>
      </w:r>
      <w:del w:id="16108" w:author="DECCD" w:date="2025-09-23T14:41:00Z" w16du:dateUtc="2025-09-23T19:41:00Z">
        <w:r w:rsidR="007E7E1E">
          <w:rPr>
            <w:sz w:val="24"/>
          </w:rPr>
          <w:delText xml:space="preserve">paid </w:delText>
        </w:r>
      </w:del>
      <w:r w:rsidRPr="00F77C6C">
        <w:rPr>
          <w:sz w:val="24"/>
          <w:szCs w:val="24"/>
        </w:rPr>
        <w:t>days for</w:t>
      </w:r>
      <w:r w:rsidRPr="00F77C6C">
        <w:rPr>
          <w:sz w:val="24"/>
          <w:rPrChange w:id="16109" w:author="DECCD" w:date="2025-09-23T14:41:00Z" w16du:dateUtc="2025-09-23T19:41:00Z">
            <w:rPr>
              <w:spacing w:val="-14"/>
              <w:sz w:val="24"/>
            </w:rPr>
          </w:rPrChange>
        </w:rPr>
        <w:t xml:space="preserve"> </w:t>
      </w:r>
      <w:del w:id="16110" w:author="DECCD" w:date="2025-09-23T14:41:00Z" w16du:dateUtc="2025-09-23T19:41:00Z">
        <w:r w:rsidR="007E7E1E">
          <w:rPr>
            <w:sz w:val="24"/>
          </w:rPr>
          <w:delText>provider</w:delText>
        </w:r>
        <w:r w:rsidR="007E7E1E">
          <w:rPr>
            <w:spacing w:val="-11"/>
            <w:sz w:val="24"/>
          </w:rPr>
          <w:delText xml:space="preserve"> </w:delText>
        </w:r>
        <w:r w:rsidR="007E7E1E">
          <w:rPr>
            <w:sz w:val="24"/>
          </w:rPr>
          <w:delText>closure</w:delText>
        </w:r>
        <w:r w:rsidR="007E7E1E">
          <w:rPr>
            <w:spacing w:val="-13"/>
            <w:sz w:val="24"/>
          </w:rPr>
          <w:delText xml:space="preserve"> </w:delText>
        </w:r>
        <w:r w:rsidR="007E7E1E">
          <w:rPr>
            <w:sz w:val="24"/>
          </w:rPr>
          <w:delText>for</w:delText>
        </w:r>
        <w:r w:rsidR="007E7E1E">
          <w:rPr>
            <w:spacing w:val="-14"/>
            <w:sz w:val="24"/>
          </w:rPr>
          <w:delText xml:space="preserve"> </w:delText>
        </w:r>
        <w:r w:rsidR="007E7E1E">
          <w:rPr>
            <w:sz w:val="24"/>
          </w:rPr>
          <w:delText>the</w:delText>
        </w:r>
        <w:r w:rsidR="007E7E1E">
          <w:rPr>
            <w:spacing w:val="-13"/>
            <w:sz w:val="24"/>
          </w:rPr>
          <w:delText xml:space="preserve"> </w:delText>
        </w:r>
        <w:r w:rsidR="007E7E1E">
          <w:rPr>
            <w:sz w:val="24"/>
          </w:rPr>
          <w:delText>purposes</w:delText>
        </w:r>
        <w:r w:rsidR="007E7E1E">
          <w:rPr>
            <w:spacing w:val="-13"/>
            <w:sz w:val="24"/>
          </w:rPr>
          <w:delText xml:space="preserve"> </w:delText>
        </w:r>
        <w:r w:rsidR="007E7E1E">
          <w:rPr>
            <w:sz w:val="24"/>
          </w:rPr>
          <w:delText>of</w:delText>
        </w:r>
        <w:r w:rsidR="007E7E1E">
          <w:rPr>
            <w:spacing w:val="-13"/>
            <w:sz w:val="24"/>
          </w:rPr>
          <w:delText xml:space="preserve"> </w:delText>
        </w:r>
      </w:del>
      <w:r w:rsidRPr="00F77C6C">
        <w:rPr>
          <w:sz w:val="24"/>
          <w:szCs w:val="24"/>
        </w:rPr>
        <w:t>professional</w:t>
      </w:r>
      <w:r w:rsidRPr="00F77C6C">
        <w:rPr>
          <w:sz w:val="24"/>
          <w:rPrChange w:id="16111" w:author="DECCD" w:date="2025-09-23T14:41:00Z" w16du:dateUtc="2025-09-23T19:41:00Z">
            <w:rPr>
              <w:spacing w:val="-13"/>
              <w:sz w:val="24"/>
            </w:rPr>
          </w:rPrChange>
        </w:rPr>
        <w:t xml:space="preserve"> </w:t>
      </w:r>
      <w:r w:rsidRPr="00F77C6C">
        <w:rPr>
          <w:sz w:val="24"/>
          <w:szCs w:val="24"/>
        </w:rPr>
        <w:t>development</w:t>
      </w:r>
      <w:r w:rsidRPr="00F77C6C">
        <w:rPr>
          <w:sz w:val="24"/>
          <w:rPrChange w:id="16112" w:author="DECCD" w:date="2025-09-23T14:41:00Z" w16du:dateUtc="2025-09-23T19:41:00Z">
            <w:rPr>
              <w:spacing w:val="-13"/>
              <w:sz w:val="24"/>
            </w:rPr>
          </w:rPrChange>
        </w:rPr>
        <w:t xml:space="preserve"> </w:t>
      </w:r>
      <w:r w:rsidRPr="00F77C6C">
        <w:rPr>
          <w:sz w:val="24"/>
          <w:szCs w:val="24"/>
        </w:rPr>
        <w:t>per</w:t>
      </w:r>
      <w:r w:rsidRPr="00F77C6C">
        <w:rPr>
          <w:sz w:val="24"/>
          <w:rPrChange w:id="16113" w:author="DECCD" w:date="2025-09-23T14:41:00Z" w16du:dateUtc="2025-09-23T19:41:00Z">
            <w:rPr>
              <w:spacing w:val="-13"/>
              <w:sz w:val="24"/>
            </w:rPr>
          </w:rPrChange>
        </w:rPr>
        <w:t xml:space="preserve"> </w:t>
      </w:r>
      <w:r w:rsidRPr="00F77C6C">
        <w:rPr>
          <w:sz w:val="24"/>
          <w:szCs w:val="24"/>
        </w:rPr>
        <w:t>year.</w:t>
      </w:r>
      <w:r w:rsidRPr="00F77C6C">
        <w:rPr>
          <w:sz w:val="24"/>
          <w:rPrChange w:id="16114" w:author="DECCD" w:date="2025-09-23T14:41:00Z" w16du:dateUtc="2025-09-23T19:41:00Z">
            <w:rPr>
              <w:spacing w:val="35"/>
              <w:sz w:val="24"/>
            </w:rPr>
          </w:rPrChange>
        </w:rPr>
        <w:t xml:space="preserve"> </w:t>
      </w:r>
      <w:ins w:id="16115" w:author="DECCD" w:date="2025-09-23T14:41:00Z" w16du:dateUtc="2025-09-23T19:41:00Z">
        <w:r w:rsidRPr="00F77C6C">
          <w:rPr>
            <w:sz w:val="24"/>
            <w:szCs w:val="24"/>
          </w:rPr>
          <w:t xml:space="preserve"> </w:t>
        </w:r>
      </w:ins>
      <w:r w:rsidRPr="00F77C6C">
        <w:rPr>
          <w:sz w:val="24"/>
          <w:szCs w:val="24"/>
        </w:rPr>
        <w:t>Providers</w:t>
      </w:r>
      <w:r w:rsidRPr="00F77C6C">
        <w:rPr>
          <w:sz w:val="24"/>
          <w:rPrChange w:id="16116" w:author="DECCD" w:date="2025-09-23T14:41:00Z" w16du:dateUtc="2025-09-23T19:41:00Z">
            <w:rPr>
              <w:spacing w:val="-13"/>
              <w:sz w:val="24"/>
            </w:rPr>
          </w:rPrChange>
        </w:rPr>
        <w:t xml:space="preserve"> </w:t>
      </w:r>
      <w:r w:rsidRPr="00F77C6C">
        <w:rPr>
          <w:sz w:val="24"/>
          <w:szCs w:val="24"/>
        </w:rPr>
        <w:t>must document</w:t>
      </w:r>
      <w:r w:rsidRPr="00F77C6C">
        <w:rPr>
          <w:sz w:val="24"/>
          <w:rPrChange w:id="16117" w:author="DECCD" w:date="2025-09-23T14:41:00Z" w16du:dateUtc="2025-09-23T19:41:00Z">
            <w:rPr>
              <w:spacing w:val="-7"/>
              <w:sz w:val="24"/>
            </w:rPr>
          </w:rPrChange>
        </w:rPr>
        <w:t xml:space="preserve"> </w:t>
      </w:r>
      <w:r w:rsidRPr="00F77C6C">
        <w:rPr>
          <w:sz w:val="24"/>
          <w:szCs w:val="24"/>
        </w:rPr>
        <w:t>professional</w:t>
      </w:r>
      <w:r w:rsidRPr="00F77C6C">
        <w:rPr>
          <w:sz w:val="24"/>
          <w:rPrChange w:id="16118" w:author="DECCD" w:date="2025-09-23T14:41:00Z" w16du:dateUtc="2025-09-23T19:41:00Z">
            <w:rPr>
              <w:spacing w:val="-7"/>
              <w:sz w:val="24"/>
            </w:rPr>
          </w:rPrChange>
        </w:rPr>
        <w:t xml:space="preserve"> </w:t>
      </w:r>
      <w:r w:rsidRPr="00F77C6C">
        <w:rPr>
          <w:sz w:val="24"/>
          <w:szCs w:val="24"/>
        </w:rPr>
        <w:t>development</w:t>
      </w:r>
      <w:r w:rsidRPr="00F77C6C">
        <w:rPr>
          <w:sz w:val="24"/>
          <w:rPrChange w:id="16119" w:author="DECCD" w:date="2025-09-23T14:41:00Z" w16du:dateUtc="2025-09-23T19:41:00Z">
            <w:rPr>
              <w:spacing w:val="-7"/>
              <w:sz w:val="24"/>
            </w:rPr>
          </w:rPrChange>
        </w:rPr>
        <w:t xml:space="preserve"> </w:t>
      </w:r>
      <w:r w:rsidRPr="00F77C6C">
        <w:rPr>
          <w:sz w:val="24"/>
          <w:szCs w:val="24"/>
        </w:rPr>
        <w:t>activities</w:t>
      </w:r>
      <w:r w:rsidRPr="00F77C6C">
        <w:rPr>
          <w:sz w:val="24"/>
          <w:rPrChange w:id="16120" w:author="DECCD" w:date="2025-09-23T14:41:00Z" w16du:dateUtc="2025-09-23T19:41:00Z">
            <w:rPr>
              <w:spacing w:val="-8"/>
              <w:sz w:val="24"/>
            </w:rPr>
          </w:rPrChange>
        </w:rPr>
        <w:t xml:space="preserve"> </w:t>
      </w:r>
      <w:r w:rsidRPr="00F77C6C">
        <w:rPr>
          <w:sz w:val="24"/>
          <w:szCs w:val="24"/>
        </w:rPr>
        <w:t>for</w:t>
      </w:r>
      <w:r w:rsidRPr="00F77C6C">
        <w:rPr>
          <w:sz w:val="24"/>
          <w:rPrChange w:id="16121" w:author="DECCD" w:date="2025-09-23T14:41:00Z" w16du:dateUtc="2025-09-23T19:41:00Z">
            <w:rPr>
              <w:spacing w:val="-6"/>
              <w:sz w:val="24"/>
            </w:rPr>
          </w:rPrChange>
        </w:rPr>
        <w:t xml:space="preserve"> </w:t>
      </w:r>
      <w:ins w:id="16122" w:author="DECCD" w:date="2025-09-23T14:41:00Z" w16du:dateUtc="2025-09-23T19:41:00Z">
        <w:r w:rsidRPr="00F77C6C">
          <w:rPr>
            <w:sz w:val="24"/>
            <w:szCs w:val="24"/>
          </w:rPr>
          <w:t>eight (</w:t>
        </w:r>
      </w:ins>
      <w:r w:rsidRPr="00F77C6C">
        <w:rPr>
          <w:sz w:val="24"/>
          <w:szCs w:val="24"/>
        </w:rPr>
        <w:t>8</w:t>
      </w:r>
      <w:ins w:id="16123" w:author="DECCD" w:date="2025-09-23T14:41:00Z" w16du:dateUtc="2025-09-23T19:41:00Z">
        <w:r w:rsidRPr="00F77C6C">
          <w:rPr>
            <w:sz w:val="24"/>
            <w:szCs w:val="24"/>
          </w:rPr>
          <w:t>)</w:t>
        </w:r>
      </w:ins>
      <w:r w:rsidRPr="00F77C6C">
        <w:rPr>
          <w:sz w:val="24"/>
          <w:rPrChange w:id="16124" w:author="DECCD" w:date="2025-09-23T14:41:00Z" w16du:dateUtc="2025-09-23T19:41:00Z">
            <w:rPr>
              <w:spacing w:val="-7"/>
              <w:sz w:val="24"/>
            </w:rPr>
          </w:rPrChange>
        </w:rPr>
        <w:t xml:space="preserve"> </w:t>
      </w:r>
      <w:r w:rsidRPr="00F77C6C">
        <w:rPr>
          <w:sz w:val="24"/>
          <w:szCs w:val="24"/>
        </w:rPr>
        <w:t>hours</w:t>
      </w:r>
      <w:r w:rsidRPr="00F77C6C">
        <w:rPr>
          <w:sz w:val="24"/>
          <w:rPrChange w:id="16125" w:author="DECCD" w:date="2025-09-23T14:41:00Z" w16du:dateUtc="2025-09-23T19:41:00Z">
            <w:rPr>
              <w:spacing w:val="-8"/>
              <w:sz w:val="24"/>
            </w:rPr>
          </w:rPrChange>
        </w:rPr>
        <w:t xml:space="preserve"> </w:t>
      </w:r>
      <w:r w:rsidRPr="00F77C6C">
        <w:rPr>
          <w:sz w:val="24"/>
          <w:szCs w:val="24"/>
        </w:rPr>
        <w:t>per</w:t>
      </w:r>
      <w:r w:rsidRPr="00F77C6C">
        <w:rPr>
          <w:sz w:val="24"/>
          <w:rPrChange w:id="16126" w:author="DECCD" w:date="2025-09-23T14:41:00Z" w16du:dateUtc="2025-09-23T19:41:00Z">
            <w:rPr>
              <w:spacing w:val="-8"/>
              <w:sz w:val="24"/>
            </w:rPr>
          </w:rPrChange>
        </w:rPr>
        <w:t xml:space="preserve"> </w:t>
      </w:r>
      <w:r w:rsidRPr="00F77C6C">
        <w:rPr>
          <w:sz w:val="24"/>
          <w:szCs w:val="24"/>
        </w:rPr>
        <w:t>closure</w:t>
      </w:r>
      <w:r w:rsidRPr="00F77C6C">
        <w:rPr>
          <w:sz w:val="24"/>
          <w:rPrChange w:id="16127" w:author="DECCD" w:date="2025-09-23T14:41:00Z" w16du:dateUtc="2025-09-23T19:41:00Z">
            <w:rPr>
              <w:spacing w:val="-8"/>
              <w:sz w:val="24"/>
            </w:rPr>
          </w:rPrChange>
        </w:rPr>
        <w:t xml:space="preserve"> </w:t>
      </w:r>
      <w:r w:rsidRPr="00F77C6C">
        <w:rPr>
          <w:sz w:val="24"/>
          <w:szCs w:val="24"/>
        </w:rPr>
        <w:t>day</w:t>
      </w:r>
      <w:r w:rsidRPr="00F77C6C">
        <w:rPr>
          <w:sz w:val="24"/>
          <w:rPrChange w:id="16128" w:author="DECCD" w:date="2025-09-23T14:41:00Z" w16du:dateUtc="2025-09-23T19:41:00Z">
            <w:rPr>
              <w:spacing w:val="-5"/>
              <w:sz w:val="24"/>
            </w:rPr>
          </w:rPrChange>
        </w:rPr>
        <w:t xml:space="preserve"> </w:t>
      </w:r>
      <w:r w:rsidRPr="00F77C6C">
        <w:rPr>
          <w:sz w:val="24"/>
          <w:szCs w:val="24"/>
        </w:rPr>
        <w:t>with</w:t>
      </w:r>
      <w:r w:rsidRPr="00F77C6C">
        <w:rPr>
          <w:sz w:val="24"/>
          <w:rPrChange w:id="16129" w:author="DECCD" w:date="2025-09-23T14:41:00Z" w16du:dateUtc="2025-09-23T19:41:00Z">
            <w:rPr>
              <w:spacing w:val="-7"/>
              <w:sz w:val="24"/>
            </w:rPr>
          </w:rPrChange>
        </w:rPr>
        <w:t xml:space="preserve"> </w:t>
      </w:r>
      <w:r w:rsidRPr="00F77C6C">
        <w:rPr>
          <w:sz w:val="24"/>
          <w:szCs w:val="24"/>
        </w:rPr>
        <w:t>a</w:t>
      </w:r>
      <w:r w:rsidRPr="00F77C6C">
        <w:rPr>
          <w:sz w:val="24"/>
          <w:rPrChange w:id="16130" w:author="DECCD" w:date="2025-09-23T14:41:00Z" w16du:dateUtc="2025-09-23T19:41:00Z">
            <w:rPr>
              <w:spacing w:val="-8"/>
              <w:sz w:val="24"/>
            </w:rPr>
          </w:rPrChange>
        </w:rPr>
        <w:t xml:space="preserve"> </w:t>
      </w:r>
      <w:r w:rsidRPr="00F77C6C">
        <w:rPr>
          <w:sz w:val="24"/>
          <w:szCs w:val="24"/>
        </w:rPr>
        <w:t>minimum of 80% staff in attendance.</w:t>
      </w:r>
      <w:r w:rsidRPr="00F77C6C">
        <w:rPr>
          <w:sz w:val="24"/>
          <w:rPrChange w:id="16131" w:author="DECCD" w:date="2025-09-23T14:41:00Z" w16du:dateUtc="2025-09-23T19:41:00Z">
            <w:rPr>
              <w:spacing w:val="40"/>
              <w:sz w:val="24"/>
            </w:rPr>
          </w:rPrChange>
        </w:rPr>
        <w:t xml:space="preserve"> </w:t>
      </w:r>
      <w:ins w:id="16132" w:author="DECCD" w:date="2025-09-23T14:41:00Z" w16du:dateUtc="2025-09-23T19:41:00Z">
        <w:r w:rsidRPr="00F77C6C">
          <w:rPr>
            <w:sz w:val="24"/>
            <w:szCs w:val="24"/>
          </w:rPr>
          <w:t xml:space="preserve"> </w:t>
        </w:r>
      </w:ins>
      <w:r w:rsidRPr="00F77C6C">
        <w:rPr>
          <w:sz w:val="24"/>
          <w:szCs w:val="24"/>
        </w:rPr>
        <w:t xml:space="preserve">Documentation </w:t>
      </w:r>
      <w:del w:id="16133" w:author="DECCD" w:date="2025-09-23T14:41:00Z" w16du:dateUtc="2025-09-23T19:41:00Z">
        <w:r w:rsidR="007E7E1E">
          <w:rPr>
            <w:sz w:val="24"/>
          </w:rPr>
          <w:delText>of</w:delText>
        </w:r>
      </w:del>
      <w:ins w:id="16134" w:author="DECCD" w:date="2025-09-23T14:41:00Z" w16du:dateUtc="2025-09-23T19:41:00Z">
        <w:r w:rsidR="00752EDB" w:rsidRPr="00F77C6C">
          <w:rPr>
            <w:sz w:val="24"/>
            <w:szCs w:val="24"/>
          </w:rPr>
          <w:t>on</w:t>
        </w:r>
      </w:ins>
      <w:r w:rsidRPr="00F77C6C">
        <w:rPr>
          <w:sz w:val="24"/>
          <w:szCs w:val="24"/>
        </w:rPr>
        <w:t xml:space="preserve"> professional development shall include:</w:t>
      </w:r>
    </w:p>
    <w:p w14:paraId="4CE4B981" w14:textId="77777777" w:rsidR="00F77C6C" w:rsidRPr="00505E3D" w:rsidRDefault="00F77C6C" w:rsidP="008A5DA4">
      <w:pPr>
        <w:spacing w:after="0" w:line="240" w:lineRule="auto"/>
        <w:jc w:val="both"/>
        <w:rPr>
          <w:ins w:id="16135" w:author="DECCD" w:date="2025-09-23T14:41:00Z" w16du:dateUtc="2025-09-23T19:41:00Z"/>
          <w:sz w:val="10"/>
          <w:szCs w:val="10"/>
        </w:rPr>
      </w:pPr>
    </w:p>
    <w:p w14:paraId="6D6C34BF" w14:textId="131937B4" w:rsidR="008A5DA4" w:rsidRDefault="004C7707" w:rsidP="008A5DA4">
      <w:pPr>
        <w:pStyle w:val="ListParagraph"/>
        <w:numPr>
          <w:ilvl w:val="0"/>
          <w:numId w:val="56"/>
        </w:numPr>
        <w:spacing w:after="0" w:line="240" w:lineRule="auto"/>
        <w:jc w:val="both"/>
        <w:rPr>
          <w:sz w:val="24"/>
          <w:szCs w:val="24"/>
        </w:rPr>
        <w:pPrChange w:id="16136" w:author="DECCD" w:date="2025-09-23T14:41:00Z" w16du:dateUtc="2025-09-23T19:41:00Z">
          <w:pPr>
            <w:pStyle w:val="ListParagraph"/>
            <w:numPr>
              <w:ilvl w:val="1"/>
              <w:numId w:val="97"/>
            </w:numPr>
            <w:tabs>
              <w:tab w:val="left" w:pos="2316"/>
            </w:tabs>
            <w:ind w:left="2316"/>
          </w:pPr>
        </w:pPrChange>
      </w:pPr>
      <w:r w:rsidRPr="00505E3D">
        <w:rPr>
          <w:sz w:val="24"/>
          <w:szCs w:val="24"/>
        </w:rPr>
        <w:t>Training</w:t>
      </w:r>
      <w:r w:rsidRPr="00505E3D">
        <w:rPr>
          <w:sz w:val="24"/>
          <w:rPrChange w:id="16137" w:author="DECCD" w:date="2025-09-23T14:41:00Z" w16du:dateUtc="2025-09-23T19:41:00Z">
            <w:rPr>
              <w:spacing w:val="-3"/>
              <w:sz w:val="24"/>
            </w:rPr>
          </w:rPrChange>
        </w:rPr>
        <w:t xml:space="preserve"> </w:t>
      </w:r>
      <w:r w:rsidRPr="00505E3D">
        <w:rPr>
          <w:sz w:val="24"/>
          <w:szCs w:val="24"/>
        </w:rPr>
        <w:t>agendas (in-house)</w:t>
      </w:r>
      <w:r w:rsidRPr="00505E3D">
        <w:rPr>
          <w:sz w:val="24"/>
          <w:rPrChange w:id="16138" w:author="DECCD" w:date="2025-09-23T14:41:00Z" w16du:dateUtc="2025-09-23T19:41:00Z">
            <w:rPr>
              <w:spacing w:val="-1"/>
              <w:sz w:val="24"/>
            </w:rPr>
          </w:rPrChange>
        </w:rPr>
        <w:t xml:space="preserve"> </w:t>
      </w:r>
      <w:r w:rsidRPr="00505E3D">
        <w:rPr>
          <w:sz w:val="24"/>
          <w:szCs w:val="24"/>
        </w:rPr>
        <w:t>or</w:t>
      </w:r>
      <w:r w:rsidRPr="00505E3D">
        <w:rPr>
          <w:sz w:val="24"/>
          <w:rPrChange w:id="16139" w:author="DECCD" w:date="2025-09-23T14:41:00Z" w16du:dateUtc="2025-09-23T19:41:00Z">
            <w:rPr>
              <w:spacing w:val="-2"/>
              <w:sz w:val="24"/>
            </w:rPr>
          </w:rPrChange>
        </w:rPr>
        <w:t xml:space="preserve"> </w:t>
      </w:r>
      <w:r w:rsidRPr="00505E3D">
        <w:rPr>
          <w:sz w:val="24"/>
          <w:szCs w:val="24"/>
        </w:rPr>
        <w:t>list of</w:t>
      </w:r>
      <w:r w:rsidRPr="00505E3D">
        <w:rPr>
          <w:sz w:val="24"/>
          <w:rPrChange w:id="16140" w:author="DECCD" w:date="2025-09-23T14:41:00Z" w16du:dateUtc="2025-09-23T19:41:00Z">
            <w:rPr>
              <w:spacing w:val="-1"/>
              <w:sz w:val="24"/>
            </w:rPr>
          </w:rPrChange>
        </w:rPr>
        <w:t xml:space="preserve"> </w:t>
      </w:r>
      <w:r w:rsidRPr="00505E3D">
        <w:rPr>
          <w:sz w:val="24"/>
          <w:szCs w:val="24"/>
        </w:rPr>
        <w:t>conference</w:t>
      </w:r>
      <w:r w:rsidRPr="00505E3D">
        <w:rPr>
          <w:sz w:val="24"/>
          <w:rPrChange w:id="16141" w:author="DECCD" w:date="2025-09-23T14:41:00Z" w16du:dateUtc="2025-09-23T19:41:00Z">
            <w:rPr>
              <w:spacing w:val="-1"/>
              <w:sz w:val="24"/>
            </w:rPr>
          </w:rPrChange>
        </w:rPr>
        <w:t xml:space="preserve"> </w:t>
      </w:r>
      <w:r w:rsidRPr="00505E3D">
        <w:rPr>
          <w:sz w:val="24"/>
          <w:szCs w:val="24"/>
        </w:rPr>
        <w:t xml:space="preserve">sessions </w:t>
      </w:r>
      <w:r w:rsidRPr="00505E3D">
        <w:rPr>
          <w:sz w:val="24"/>
          <w:rPrChange w:id="16142" w:author="DECCD" w:date="2025-09-23T14:41:00Z" w16du:dateUtc="2025-09-23T19:41:00Z">
            <w:rPr>
              <w:spacing w:val="-2"/>
              <w:sz w:val="24"/>
            </w:rPr>
          </w:rPrChange>
        </w:rPr>
        <w:t>attended</w:t>
      </w:r>
      <w:del w:id="16143" w:author="DECCD" w:date="2025-09-23T14:41:00Z" w16du:dateUtc="2025-09-23T19:41:00Z">
        <w:r w:rsidR="007E7E1E">
          <w:rPr>
            <w:spacing w:val="-2"/>
            <w:sz w:val="24"/>
          </w:rPr>
          <w:delText>,</w:delText>
        </w:r>
      </w:del>
      <w:ins w:id="16144" w:author="DECCD" w:date="2025-09-23T14:41:00Z" w16du:dateUtc="2025-09-23T19:41:00Z">
        <w:r w:rsidRPr="00505E3D">
          <w:rPr>
            <w:sz w:val="24"/>
            <w:szCs w:val="24"/>
          </w:rPr>
          <w:t>.</w:t>
        </w:r>
      </w:ins>
    </w:p>
    <w:p w14:paraId="235DA4E9" w14:textId="497ABE7F" w:rsidR="008A5DA4" w:rsidRPr="008A5DA4" w:rsidRDefault="007E7E1E" w:rsidP="008A5DA4">
      <w:pPr>
        <w:pStyle w:val="ListParagraph"/>
        <w:spacing w:after="0" w:line="240" w:lineRule="auto"/>
        <w:jc w:val="both"/>
        <w:rPr>
          <w:ins w:id="16145" w:author="DECCD" w:date="2025-09-23T14:41:00Z" w16du:dateUtc="2025-09-23T19:41:00Z"/>
          <w:sz w:val="10"/>
          <w:szCs w:val="10"/>
        </w:rPr>
      </w:pPr>
      <w:del w:id="16146" w:author="DECCD" w:date="2025-09-23T14:41:00Z" w16du:dateUtc="2025-09-23T19:41:00Z">
        <w:r>
          <w:rPr>
            <w:sz w:val="24"/>
          </w:rPr>
          <w:delText>sign</w:delText>
        </w:r>
      </w:del>
    </w:p>
    <w:p w14:paraId="04EADA45" w14:textId="77777777" w:rsidR="00BC230D" w:rsidRDefault="004C7707">
      <w:pPr>
        <w:pStyle w:val="ListParagraph"/>
        <w:widowControl w:val="0"/>
        <w:numPr>
          <w:ilvl w:val="1"/>
          <w:numId w:val="97"/>
        </w:numPr>
        <w:tabs>
          <w:tab w:val="left" w:pos="2316"/>
        </w:tabs>
        <w:autoSpaceDE w:val="0"/>
        <w:autoSpaceDN w:val="0"/>
        <w:spacing w:after="0" w:line="240" w:lineRule="auto"/>
        <w:ind w:right="356"/>
        <w:contextualSpacing w:val="0"/>
        <w:rPr>
          <w:del w:id="16147" w:author="DECCD" w:date="2025-09-23T14:41:00Z" w16du:dateUtc="2025-09-23T19:41:00Z"/>
          <w:sz w:val="24"/>
        </w:rPr>
      </w:pPr>
      <w:ins w:id="16148" w:author="DECCD" w:date="2025-09-23T14:41:00Z" w16du:dateUtc="2025-09-23T19:41:00Z">
        <w:r w:rsidRPr="008A5DA4">
          <w:rPr>
            <w:sz w:val="24"/>
            <w:szCs w:val="24"/>
          </w:rPr>
          <w:t>Sign</w:t>
        </w:r>
      </w:ins>
      <w:r w:rsidRPr="008A5DA4">
        <w:rPr>
          <w:sz w:val="24"/>
          <w:szCs w:val="24"/>
        </w:rPr>
        <w:t xml:space="preserve">-in/out sheets (in-house) or certificate of completion if attended elsewhere, </w:t>
      </w:r>
      <w:r w:rsidRPr="008A5DA4">
        <w:rPr>
          <w:sz w:val="24"/>
          <w:rPrChange w:id="16149" w:author="DECCD" w:date="2025-09-23T14:41:00Z" w16du:dateUtc="2025-09-23T19:41:00Z">
            <w:rPr>
              <w:spacing w:val="-4"/>
              <w:sz w:val="24"/>
            </w:rPr>
          </w:rPrChange>
        </w:rPr>
        <w:t>and</w:t>
      </w:r>
    </w:p>
    <w:p w14:paraId="56AAC441" w14:textId="40C42B29" w:rsidR="004C7707" w:rsidRDefault="004C7707" w:rsidP="008A5DA4">
      <w:pPr>
        <w:pStyle w:val="ListParagraph"/>
        <w:numPr>
          <w:ilvl w:val="0"/>
          <w:numId w:val="56"/>
        </w:numPr>
        <w:spacing w:after="0" w:line="240" w:lineRule="auto"/>
        <w:jc w:val="both"/>
        <w:rPr>
          <w:sz w:val="24"/>
          <w:szCs w:val="24"/>
        </w:rPr>
        <w:pPrChange w:id="16150" w:author="DECCD" w:date="2025-09-23T14:41:00Z" w16du:dateUtc="2025-09-23T19:41:00Z">
          <w:pPr>
            <w:pStyle w:val="ListParagraph"/>
            <w:numPr>
              <w:ilvl w:val="1"/>
              <w:numId w:val="97"/>
            </w:numPr>
            <w:tabs>
              <w:tab w:val="left" w:pos="2316"/>
            </w:tabs>
            <w:ind w:left="2316"/>
          </w:pPr>
        </w:pPrChange>
      </w:pPr>
      <w:ins w:id="16151" w:author="DECCD" w:date="2025-09-23T14:41:00Z" w16du:dateUtc="2025-09-23T19:41:00Z">
        <w:r w:rsidRPr="008A5DA4">
          <w:rPr>
            <w:sz w:val="24"/>
            <w:szCs w:val="24"/>
          </w:rPr>
          <w:t xml:space="preserve"> </w:t>
        </w:r>
      </w:ins>
      <w:r w:rsidRPr="008A5DA4">
        <w:rPr>
          <w:sz w:val="24"/>
          <w:szCs w:val="24"/>
        </w:rPr>
        <w:t>proof</w:t>
      </w:r>
      <w:r w:rsidRPr="008A5DA4">
        <w:rPr>
          <w:sz w:val="24"/>
          <w:rPrChange w:id="16152" w:author="DECCD" w:date="2025-09-23T14:41:00Z" w16du:dateUtc="2025-09-23T19:41:00Z">
            <w:rPr>
              <w:spacing w:val="-2"/>
              <w:sz w:val="24"/>
            </w:rPr>
          </w:rPrChange>
        </w:rPr>
        <w:t xml:space="preserve"> </w:t>
      </w:r>
      <w:r w:rsidRPr="008A5DA4">
        <w:rPr>
          <w:sz w:val="24"/>
          <w:szCs w:val="24"/>
        </w:rPr>
        <w:t xml:space="preserve">of staff </w:t>
      </w:r>
      <w:r w:rsidRPr="008A5DA4">
        <w:rPr>
          <w:sz w:val="24"/>
          <w:rPrChange w:id="16153" w:author="DECCD" w:date="2025-09-23T14:41:00Z" w16du:dateUtc="2025-09-23T19:41:00Z">
            <w:rPr>
              <w:spacing w:val="-2"/>
              <w:sz w:val="24"/>
            </w:rPr>
          </w:rPrChange>
        </w:rPr>
        <w:t>payment.</w:t>
      </w:r>
      <w:ins w:id="16154" w:author="DECCD" w:date="2025-09-23T14:41:00Z" w16du:dateUtc="2025-09-23T19:41:00Z">
        <w:r w:rsidRPr="008A5DA4">
          <w:rPr>
            <w:sz w:val="24"/>
            <w:szCs w:val="24"/>
          </w:rPr>
          <w:t xml:space="preserve"> </w:t>
        </w:r>
      </w:ins>
    </w:p>
    <w:p w14:paraId="4FCD5C89" w14:textId="77777777" w:rsidR="008A5DA4" w:rsidRPr="008A5DA4" w:rsidRDefault="008A5DA4" w:rsidP="008A5DA4">
      <w:pPr>
        <w:spacing w:after="0" w:line="240" w:lineRule="auto"/>
        <w:jc w:val="both"/>
        <w:rPr>
          <w:ins w:id="16155" w:author="DECCD" w:date="2025-09-23T14:41:00Z" w16du:dateUtc="2025-09-23T19:41:00Z"/>
          <w:sz w:val="10"/>
          <w:szCs w:val="10"/>
        </w:rPr>
      </w:pPr>
    </w:p>
    <w:p w14:paraId="2AEBEBA1" w14:textId="0814DDD6" w:rsidR="004C7707" w:rsidRPr="00505E3D" w:rsidRDefault="004C7707" w:rsidP="008A5DA4">
      <w:pPr>
        <w:pStyle w:val="ListParagraph"/>
        <w:numPr>
          <w:ilvl w:val="0"/>
          <w:numId w:val="56"/>
        </w:numPr>
        <w:spacing w:after="0" w:line="240" w:lineRule="auto"/>
        <w:jc w:val="both"/>
        <w:rPr>
          <w:ins w:id="16156" w:author="DECCD" w:date="2025-09-23T14:41:00Z" w16du:dateUtc="2025-09-23T19:41:00Z"/>
          <w:sz w:val="24"/>
          <w:szCs w:val="24"/>
        </w:rPr>
      </w:pPr>
      <w:r w:rsidRPr="00505E3D">
        <w:rPr>
          <w:sz w:val="24"/>
          <w:szCs w:val="24"/>
        </w:rPr>
        <w:t>Dated notice of closure due to Professional Development provided to parents</w:t>
      </w:r>
      <w:del w:id="16157" w:author="DECCD" w:date="2025-09-23T14:41:00Z" w16du:dateUtc="2025-09-23T19:41:00Z">
        <w:r w:rsidR="007E7E1E">
          <w:rPr>
            <w:sz w:val="24"/>
          </w:rPr>
          <w:delText>. Documentation</w:delText>
        </w:r>
        <w:r w:rsidR="007E7E1E">
          <w:rPr>
            <w:spacing w:val="-1"/>
            <w:sz w:val="24"/>
          </w:rPr>
          <w:delText xml:space="preserve"> </w:delText>
        </w:r>
      </w:del>
      <w:ins w:id="16158" w:author="DECCD" w:date="2025-09-23T14:41:00Z" w16du:dateUtc="2025-09-23T19:41:00Z">
        <w:r w:rsidRPr="00505E3D">
          <w:rPr>
            <w:sz w:val="24"/>
            <w:szCs w:val="24"/>
          </w:rPr>
          <w:t xml:space="preserve">, which </w:t>
        </w:r>
      </w:ins>
      <w:r w:rsidRPr="00505E3D">
        <w:rPr>
          <w:sz w:val="24"/>
          <w:szCs w:val="24"/>
        </w:rPr>
        <w:t>must be</w:t>
      </w:r>
      <w:r w:rsidRPr="00505E3D">
        <w:rPr>
          <w:sz w:val="24"/>
          <w:rPrChange w:id="16159" w:author="DECCD" w:date="2025-09-23T14:41:00Z" w16du:dateUtc="2025-09-23T19:41:00Z">
            <w:rPr>
              <w:spacing w:val="-2"/>
              <w:sz w:val="24"/>
            </w:rPr>
          </w:rPrChange>
        </w:rPr>
        <w:t xml:space="preserve"> </w:t>
      </w:r>
      <w:r w:rsidRPr="00505E3D">
        <w:rPr>
          <w:sz w:val="24"/>
          <w:szCs w:val="24"/>
        </w:rPr>
        <w:t>submitted</w:t>
      </w:r>
      <w:r w:rsidRPr="00505E3D">
        <w:rPr>
          <w:sz w:val="24"/>
          <w:rPrChange w:id="16160" w:author="DECCD" w:date="2025-09-23T14:41:00Z" w16du:dateUtc="2025-09-23T19:41:00Z">
            <w:rPr>
              <w:spacing w:val="-2"/>
              <w:sz w:val="24"/>
            </w:rPr>
          </w:rPrChange>
        </w:rPr>
        <w:t xml:space="preserve"> </w:t>
      </w:r>
      <w:ins w:id="16161" w:author="DECCD" w:date="2025-09-23T14:41:00Z" w16du:dateUtc="2025-09-23T19:41:00Z">
        <w:r w:rsidRPr="00505E3D">
          <w:rPr>
            <w:sz w:val="24"/>
            <w:szCs w:val="24"/>
          </w:rPr>
          <w:t>to DECCD and MSDH Bureau of Child Care Licensure.</w:t>
        </w:r>
      </w:ins>
    </w:p>
    <w:p w14:paraId="02EA5EA2" w14:textId="77777777" w:rsidR="00F77C6C" w:rsidRPr="00505E3D" w:rsidRDefault="00F77C6C" w:rsidP="008A5DA4">
      <w:pPr>
        <w:pStyle w:val="ListParagraph"/>
        <w:spacing w:after="0" w:line="240" w:lineRule="auto"/>
        <w:jc w:val="both"/>
        <w:rPr>
          <w:ins w:id="16162" w:author="DECCD" w:date="2025-09-23T14:41:00Z" w16du:dateUtc="2025-09-23T19:41:00Z"/>
          <w:sz w:val="10"/>
          <w:szCs w:val="10"/>
        </w:rPr>
      </w:pPr>
    </w:p>
    <w:p w14:paraId="2628A22D" w14:textId="238F1F14" w:rsidR="004C7707" w:rsidRPr="00505E3D" w:rsidRDefault="004C7707" w:rsidP="008A5DA4">
      <w:pPr>
        <w:spacing w:after="0" w:line="240" w:lineRule="auto"/>
        <w:jc w:val="both"/>
        <w:rPr>
          <w:sz w:val="24"/>
          <w:szCs w:val="24"/>
        </w:rPr>
        <w:pPrChange w:id="16163" w:author="DECCD" w:date="2025-09-23T14:41:00Z" w16du:dateUtc="2025-09-23T19:41:00Z">
          <w:pPr>
            <w:pStyle w:val="ListParagraph"/>
            <w:numPr>
              <w:ilvl w:val="1"/>
              <w:numId w:val="97"/>
            </w:numPr>
            <w:tabs>
              <w:tab w:val="left" w:pos="2316"/>
              <w:tab w:val="left" w:pos="2536"/>
            </w:tabs>
            <w:ind w:right="356" w:firstLine="516"/>
          </w:pPr>
        </w:pPrChange>
      </w:pPr>
      <w:ins w:id="16164" w:author="DECCD" w:date="2025-09-23T14:41:00Z" w16du:dateUtc="2025-09-23T19:41:00Z">
        <w:r w:rsidRPr="00505E3D">
          <w:rPr>
            <w:sz w:val="24"/>
            <w:szCs w:val="24"/>
          </w:rPr>
          <w:t xml:space="preserve">Documentation </w:t>
        </w:r>
        <w:r w:rsidR="00752EDB" w:rsidRPr="00505E3D">
          <w:rPr>
            <w:sz w:val="24"/>
            <w:szCs w:val="24"/>
          </w:rPr>
          <w:t xml:space="preserve">for dates closed for Professional Development </w:t>
        </w:r>
        <w:r w:rsidRPr="00505E3D">
          <w:rPr>
            <w:sz w:val="24"/>
            <w:szCs w:val="24"/>
          </w:rPr>
          <w:t xml:space="preserve">must be submitted to DECCD and MSDH Child Care Licensing </w:t>
        </w:r>
      </w:ins>
      <w:r w:rsidRPr="00505E3D">
        <w:rPr>
          <w:sz w:val="24"/>
          <w:szCs w:val="24"/>
        </w:rPr>
        <w:t>within</w:t>
      </w:r>
      <w:r w:rsidRPr="00505E3D">
        <w:rPr>
          <w:sz w:val="24"/>
          <w:rPrChange w:id="16165" w:author="DECCD" w:date="2025-09-23T14:41:00Z" w16du:dateUtc="2025-09-23T19:41:00Z">
            <w:rPr>
              <w:spacing w:val="-1"/>
              <w:sz w:val="24"/>
            </w:rPr>
          </w:rPrChange>
        </w:rPr>
        <w:t xml:space="preserve"> </w:t>
      </w:r>
      <w:r w:rsidRPr="00505E3D">
        <w:rPr>
          <w:sz w:val="24"/>
          <w:szCs w:val="24"/>
        </w:rPr>
        <w:t>five</w:t>
      </w:r>
      <w:r w:rsidRPr="00505E3D">
        <w:rPr>
          <w:sz w:val="24"/>
          <w:rPrChange w:id="16166" w:author="DECCD" w:date="2025-09-23T14:41:00Z" w16du:dateUtc="2025-09-23T19:41:00Z">
            <w:rPr>
              <w:spacing w:val="-3"/>
              <w:sz w:val="24"/>
            </w:rPr>
          </w:rPrChange>
        </w:rPr>
        <w:t xml:space="preserve"> </w:t>
      </w:r>
      <w:r w:rsidRPr="00505E3D">
        <w:rPr>
          <w:sz w:val="24"/>
          <w:szCs w:val="24"/>
        </w:rPr>
        <w:t>(5)</w:t>
      </w:r>
      <w:r w:rsidRPr="00505E3D">
        <w:rPr>
          <w:sz w:val="24"/>
          <w:rPrChange w:id="16167" w:author="DECCD" w:date="2025-09-23T14:41:00Z" w16du:dateUtc="2025-09-23T19:41:00Z">
            <w:rPr>
              <w:spacing w:val="-3"/>
              <w:sz w:val="24"/>
            </w:rPr>
          </w:rPrChange>
        </w:rPr>
        <w:t xml:space="preserve"> </w:t>
      </w:r>
      <w:r w:rsidRPr="00505E3D">
        <w:rPr>
          <w:sz w:val="24"/>
          <w:szCs w:val="24"/>
        </w:rPr>
        <w:t>days</w:t>
      </w:r>
      <w:r w:rsidRPr="00505E3D">
        <w:rPr>
          <w:sz w:val="24"/>
          <w:rPrChange w:id="16168" w:author="DECCD" w:date="2025-09-23T14:41:00Z" w16du:dateUtc="2025-09-23T19:41:00Z">
            <w:rPr>
              <w:spacing w:val="-1"/>
              <w:sz w:val="24"/>
            </w:rPr>
          </w:rPrChange>
        </w:rPr>
        <w:t xml:space="preserve"> </w:t>
      </w:r>
      <w:r w:rsidRPr="00505E3D">
        <w:rPr>
          <w:sz w:val="24"/>
          <w:szCs w:val="24"/>
        </w:rPr>
        <w:t>of</w:t>
      </w:r>
      <w:r w:rsidRPr="00505E3D">
        <w:rPr>
          <w:sz w:val="24"/>
          <w:rPrChange w:id="16169" w:author="DECCD" w:date="2025-09-23T14:41:00Z" w16du:dateUtc="2025-09-23T19:41:00Z">
            <w:rPr>
              <w:spacing w:val="-2"/>
              <w:sz w:val="24"/>
            </w:rPr>
          </w:rPrChange>
        </w:rPr>
        <w:t xml:space="preserve"> </w:t>
      </w:r>
      <w:r w:rsidRPr="00505E3D">
        <w:rPr>
          <w:sz w:val="24"/>
          <w:szCs w:val="24"/>
        </w:rPr>
        <w:t>the</w:t>
      </w:r>
      <w:r w:rsidRPr="00505E3D">
        <w:rPr>
          <w:sz w:val="24"/>
          <w:rPrChange w:id="16170" w:author="DECCD" w:date="2025-09-23T14:41:00Z" w16du:dateUtc="2025-09-23T19:41:00Z">
            <w:rPr>
              <w:spacing w:val="-2"/>
              <w:sz w:val="24"/>
            </w:rPr>
          </w:rPrChange>
        </w:rPr>
        <w:t xml:space="preserve"> </w:t>
      </w:r>
      <w:r w:rsidRPr="00505E3D">
        <w:rPr>
          <w:sz w:val="24"/>
          <w:szCs w:val="24"/>
        </w:rPr>
        <w:t>event</w:t>
      </w:r>
      <w:r w:rsidRPr="00505E3D">
        <w:rPr>
          <w:sz w:val="24"/>
          <w:rPrChange w:id="16171" w:author="DECCD" w:date="2025-09-23T14:41:00Z" w16du:dateUtc="2025-09-23T19:41:00Z">
            <w:rPr>
              <w:spacing w:val="-1"/>
              <w:sz w:val="24"/>
            </w:rPr>
          </w:rPrChange>
        </w:rPr>
        <w:t xml:space="preserve"> </w:t>
      </w:r>
      <w:r w:rsidRPr="00505E3D">
        <w:rPr>
          <w:sz w:val="24"/>
          <w:szCs w:val="24"/>
        </w:rPr>
        <w:t>and will</w:t>
      </w:r>
      <w:r w:rsidRPr="00505E3D">
        <w:rPr>
          <w:sz w:val="24"/>
          <w:rPrChange w:id="16172" w:author="DECCD" w:date="2025-09-23T14:41:00Z" w16du:dateUtc="2025-09-23T19:41:00Z">
            <w:rPr>
              <w:spacing w:val="-1"/>
              <w:sz w:val="24"/>
            </w:rPr>
          </w:rPrChange>
        </w:rPr>
        <w:t xml:space="preserve"> </w:t>
      </w:r>
      <w:r w:rsidRPr="00505E3D">
        <w:rPr>
          <w:sz w:val="24"/>
          <w:szCs w:val="24"/>
        </w:rPr>
        <w:t>be</w:t>
      </w:r>
      <w:r w:rsidRPr="00505E3D">
        <w:rPr>
          <w:sz w:val="24"/>
          <w:rPrChange w:id="16173" w:author="DECCD" w:date="2025-09-23T14:41:00Z" w16du:dateUtc="2025-09-23T19:41:00Z">
            <w:rPr>
              <w:spacing w:val="-2"/>
              <w:sz w:val="24"/>
            </w:rPr>
          </w:rPrChange>
        </w:rPr>
        <w:t xml:space="preserve"> </w:t>
      </w:r>
      <w:r w:rsidRPr="00505E3D">
        <w:rPr>
          <w:sz w:val="24"/>
          <w:szCs w:val="24"/>
        </w:rPr>
        <w:t xml:space="preserve">monitored </w:t>
      </w:r>
      <w:r w:rsidRPr="00505E3D">
        <w:rPr>
          <w:sz w:val="24"/>
          <w:rPrChange w:id="16174" w:author="DECCD" w:date="2025-09-23T14:41:00Z" w16du:dateUtc="2025-09-23T19:41:00Z">
            <w:rPr>
              <w:spacing w:val="-2"/>
              <w:sz w:val="24"/>
            </w:rPr>
          </w:rPrChange>
        </w:rPr>
        <w:t>annually.</w:t>
      </w:r>
      <w:del w:id="16175" w:author="DECCD" w:date="2025-09-23T14:41:00Z" w16du:dateUtc="2025-09-23T19:41:00Z">
        <w:r w:rsidR="007E7E1E">
          <w:rPr>
            <w:sz w:val="24"/>
          </w:rPr>
          <w:tab/>
        </w:r>
        <w:r w:rsidR="007E7E1E">
          <w:rPr>
            <w:sz w:val="24"/>
          </w:rPr>
          <w:tab/>
        </w:r>
      </w:del>
      <w:ins w:id="16176" w:author="DECCD" w:date="2025-09-23T14:41:00Z" w16du:dateUtc="2025-09-23T19:41:00Z">
        <w:r w:rsidRPr="00505E3D">
          <w:rPr>
            <w:sz w:val="24"/>
            <w:szCs w:val="24"/>
          </w:rPr>
          <w:t xml:space="preserve">  </w:t>
        </w:r>
      </w:ins>
      <w:r w:rsidRPr="00505E3D">
        <w:rPr>
          <w:sz w:val="24"/>
          <w:szCs w:val="24"/>
        </w:rPr>
        <w:t>Any</w:t>
      </w:r>
      <w:r w:rsidRPr="00505E3D">
        <w:rPr>
          <w:sz w:val="24"/>
          <w:rPrChange w:id="16177" w:author="DECCD" w:date="2025-09-23T14:41:00Z" w16du:dateUtc="2025-09-23T19:41:00Z">
            <w:rPr>
              <w:spacing w:val="40"/>
              <w:sz w:val="24"/>
            </w:rPr>
          </w:rPrChange>
        </w:rPr>
        <w:t xml:space="preserve"> </w:t>
      </w:r>
      <w:r w:rsidRPr="00505E3D">
        <w:rPr>
          <w:sz w:val="24"/>
          <w:szCs w:val="24"/>
        </w:rPr>
        <w:t>provider</w:t>
      </w:r>
      <w:r w:rsidRPr="00505E3D">
        <w:rPr>
          <w:sz w:val="24"/>
          <w:rPrChange w:id="16178" w:author="DECCD" w:date="2025-09-23T14:41:00Z" w16du:dateUtc="2025-09-23T19:41:00Z">
            <w:rPr>
              <w:spacing w:val="40"/>
              <w:sz w:val="24"/>
            </w:rPr>
          </w:rPrChange>
        </w:rPr>
        <w:t xml:space="preserve"> </w:t>
      </w:r>
      <w:r w:rsidRPr="00505E3D">
        <w:rPr>
          <w:sz w:val="24"/>
          <w:szCs w:val="24"/>
        </w:rPr>
        <w:t>claiming</w:t>
      </w:r>
      <w:r w:rsidRPr="00505E3D">
        <w:rPr>
          <w:sz w:val="24"/>
          <w:rPrChange w:id="16179" w:author="DECCD" w:date="2025-09-23T14:41:00Z" w16du:dateUtc="2025-09-23T19:41:00Z">
            <w:rPr>
              <w:spacing w:val="40"/>
              <w:sz w:val="24"/>
            </w:rPr>
          </w:rPrChange>
        </w:rPr>
        <w:t xml:space="preserve"> </w:t>
      </w:r>
      <w:r w:rsidRPr="00505E3D">
        <w:rPr>
          <w:sz w:val="24"/>
          <w:szCs w:val="24"/>
        </w:rPr>
        <w:t>closure</w:t>
      </w:r>
      <w:r w:rsidRPr="00505E3D">
        <w:rPr>
          <w:sz w:val="24"/>
          <w:rPrChange w:id="16180" w:author="DECCD" w:date="2025-09-23T14:41:00Z" w16du:dateUtc="2025-09-23T19:41:00Z">
            <w:rPr>
              <w:spacing w:val="40"/>
              <w:sz w:val="24"/>
            </w:rPr>
          </w:rPrChange>
        </w:rPr>
        <w:t xml:space="preserve"> </w:t>
      </w:r>
      <w:r w:rsidRPr="00505E3D">
        <w:rPr>
          <w:sz w:val="24"/>
          <w:szCs w:val="24"/>
        </w:rPr>
        <w:t>for</w:t>
      </w:r>
      <w:r w:rsidRPr="00505E3D">
        <w:rPr>
          <w:sz w:val="24"/>
          <w:rPrChange w:id="16181" w:author="DECCD" w:date="2025-09-23T14:41:00Z" w16du:dateUtc="2025-09-23T19:41:00Z">
            <w:rPr>
              <w:spacing w:val="40"/>
              <w:sz w:val="24"/>
            </w:rPr>
          </w:rPrChange>
        </w:rPr>
        <w:t xml:space="preserve"> </w:t>
      </w:r>
      <w:r w:rsidRPr="00505E3D">
        <w:rPr>
          <w:sz w:val="24"/>
          <w:szCs w:val="24"/>
        </w:rPr>
        <w:t>professional</w:t>
      </w:r>
      <w:r w:rsidRPr="00505E3D">
        <w:rPr>
          <w:sz w:val="24"/>
          <w:rPrChange w:id="16182" w:author="DECCD" w:date="2025-09-23T14:41:00Z" w16du:dateUtc="2025-09-23T19:41:00Z">
            <w:rPr>
              <w:spacing w:val="40"/>
              <w:sz w:val="24"/>
            </w:rPr>
          </w:rPrChange>
        </w:rPr>
        <w:t xml:space="preserve"> </w:t>
      </w:r>
      <w:r w:rsidRPr="00505E3D">
        <w:rPr>
          <w:sz w:val="24"/>
          <w:szCs w:val="24"/>
        </w:rPr>
        <w:t>development</w:t>
      </w:r>
      <w:r w:rsidRPr="00505E3D">
        <w:rPr>
          <w:sz w:val="24"/>
          <w:rPrChange w:id="16183" w:author="DECCD" w:date="2025-09-23T14:41:00Z" w16du:dateUtc="2025-09-23T19:41:00Z">
            <w:rPr>
              <w:spacing w:val="40"/>
              <w:sz w:val="24"/>
            </w:rPr>
          </w:rPrChange>
        </w:rPr>
        <w:t xml:space="preserve"> </w:t>
      </w:r>
      <w:r w:rsidRPr="00505E3D">
        <w:rPr>
          <w:sz w:val="24"/>
          <w:szCs w:val="24"/>
        </w:rPr>
        <w:t>not</w:t>
      </w:r>
      <w:r w:rsidRPr="00505E3D">
        <w:rPr>
          <w:sz w:val="24"/>
          <w:rPrChange w:id="16184" w:author="DECCD" w:date="2025-09-23T14:41:00Z" w16du:dateUtc="2025-09-23T19:41:00Z">
            <w:rPr>
              <w:spacing w:val="40"/>
              <w:sz w:val="24"/>
            </w:rPr>
          </w:rPrChange>
        </w:rPr>
        <w:t xml:space="preserve"> </w:t>
      </w:r>
      <w:r w:rsidRPr="00505E3D">
        <w:rPr>
          <w:sz w:val="24"/>
          <w:szCs w:val="24"/>
        </w:rPr>
        <w:t>providing documentation</w:t>
      </w:r>
      <w:r w:rsidRPr="00505E3D">
        <w:rPr>
          <w:sz w:val="24"/>
          <w:rPrChange w:id="16185" w:author="DECCD" w:date="2025-09-23T14:41:00Z" w16du:dateUtc="2025-09-23T19:41:00Z">
            <w:rPr>
              <w:spacing w:val="-7"/>
              <w:sz w:val="24"/>
            </w:rPr>
          </w:rPrChange>
        </w:rPr>
        <w:t xml:space="preserve"> </w:t>
      </w:r>
      <w:r w:rsidRPr="00505E3D">
        <w:rPr>
          <w:sz w:val="24"/>
          <w:szCs w:val="24"/>
        </w:rPr>
        <w:t>of</w:t>
      </w:r>
      <w:r w:rsidRPr="00505E3D">
        <w:rPr>
          <w:sz w:val="24"/>
          <w:rPrChange w:id="16186" w:author="DECCD" w:date="2025-09-23T14:41:00Z" w16du:dateUtc="2025-09-23T19:41:00Z">
            <w:rPr>
              <w:spacing w:val="-4"/>
              <w:sz w:val="24"/>
            </w:rPr>
          </w:rPrChange>
        </w:rPr>
        <w:t xml:space="preserve"> </w:t>
      </w:r>
      <w:r w:rsidRPr="00505E3D">
        <w:rPr>
          <w:sz w:val="24"/>
          <w:szCs w:val="24"/>
        </w:rPr>
        <w:t>claimed</w:t>
      </w:r>
      <w:r w:rsidRPr="00505E3D">
        <w:rPr>
          <w:sz w:val="24"/>
          <w:rPrChange w:id="16187" w:author="DECCD" w:date="2025-09-23T14:41:00Z" w16du:dateUtc="2025-09-23T19:41:00Z">
            <w:rPr>
              <w:spacing w:val="-6"/>
              <w:sz w:val="24"/>
            </w:rPr>
          </w:rPrChange>
        </w:rPr>
        <w:t xml:space="preserve"> </w:t>
      </w:r>
      <w:r w:rsidRPr="00505E3D">
        <w:rPr>
          <w:sz w:val="24"/>
          <w:szCs w:val="24"/>
        </w:rPr>
        <w:t>professional</w:t>
      </w:r>
      <w:r w:rsidRPr="00505E3D">
        <w:rPr>
          <w:sz w:val="24"/>
          <w:rPrChange w:id="16188" w:author="DECCD" w:date="2025-09-23T14:41:00Z" w16du:dateUtc="2025-09-23T19:41:00Z">
            <w:rPr>
              <w:spacing w:val="-6"/>
              <w:sz w:val="24"/>
            </w:rPr>
          </w:rPrChange>
        </w:rPr>
        <w:t xml:space="preserve"> </w:t>
      </w:r>
      <w:r w:rsidRPr="00505E3D">
        <w:rPr>
          <w:sz w:val="24"/>
          <w:szCs w:val="24"/>
        </w:rPr>
        <w:t>development</w:t>
      </w:r>
      <w:r w:rsidRPr="00505E3D">
        <w:rPr>
          <w:sz w:val="24"/>
          <w:rPrChange w:id="16189" w:author="DECCD" w:date="2025-09-23T14:41:00Z" w16du:dateUtc="2025-09-23T19:41:00Z">
            <w:rPr>
              <w:spacing w:val="-6"/>
              <w:sz w:val="24"/>
            </w:rPr>
          </w:rPrChange>
        </w:rPr>
        <w:t xml:space="preserve"> </w:t>
      </w:r>
      <w:r w:rsidRPr="00505E3D">
        <w:rPr>
          <w:sz w:val="24"/>
          <w:szCs w:val="24"/>
        </w:rPr>
        <w:t>will</w:t>
      </w:r>
      <w:r w:rsidRPr="00505E3D">
        <w:rPr>
          <w:sz w:val="24"/>
          <w:rPrChange w:id="16190" w:author="DECCD" w:date="2025-09-23T14:41:00Z" w16du:dateUtc="2025-09-23T19:41:00Z">
            <w:rPr>
              <w:spacing w:val="-6"/>
              <w:sz w:val="24"/>
            </w:rPr>
          </w:rPrChange>
        </w:rPr>
        <w:t xml:space="preserve"> </w:t>
      </w:r>
      <w:r w:rsidRPr="00505E3D">
        <w:rPr>
          <w:sz w:val="24"/>
          <w:szCs w:val="24"/>
        </w:rPr>
        <w:t>be</w:t>
      </w:r>
      <w:r w:rsidRPr="00505E3D">
        <w:rPr>
          <w:sz w:val="24"/>
          <w:rPrChange w:id="16191" w:author="DECCD" w:date="2025-09-23T14:41:00Z" w16du:dateUtc="2025-09-23T19:41:00Z">
            <w:rPr>
              <w:spacing w:val="-8"/>
              <w:sz w:val="24"/>
            </w:rPr>
          </w:rPrChange>
        </w:rPr>
        <w:t xml:space="preserve"> </w:t>
      </w:r>
      <w:r w:rsidRPr="00505E3D">
        <w:rPr>
          <w:sz w:val="24"/>
          <w:szCs w:val="24"/>
        </w:rPr>
        <w:t>in</w:t>
      </w:r>
      <w:r w:rsidRPr="00505E3D">
        <w:rPr>
          <w:sz w:val="24"/>
          <w:rPrChange w:id="16192" w:author="DECCD" w:date="2025-09-23T14:41:00Z" w16du:dateUtc="2025-09-23T19:41:00Z">
            <w:rPr>
              <w:spacing w:val="-6"/>
              <w:sz w:val="24"/>
            </w:rPr>
          </w:rPrChange>
        </w:rPr>
        <w:t xml:space="preserve"> </w:t>
      </w:r>
      <w:r w:rsidRPr="00505E3D">
        <w:rPr>
          <w:sz w:val="24"/>
          <w:szCs w:val="24"/>
        </w:rPr>
        <w:t>violation</w:t>
      </w:r>
      <w:r w:rsidRPr="00505E3D">
        <w:rPr>
          <w:sz w:val="24"/>
          <w:rPrChange w:id="16193" w:author="DECCD" w:date="2025-09-23T14:41:00Z" w16du:dateUtc="2025-09-23T19:41:00Z">
            <w:rPr>
              <w:spacing w:val="-7"/>
              <w:sz w:val="24"/>
            </w:rPr>
          </w:rPrChange>
        </w:rPr>
        <w:t xml:space="preserve"> </w:t>
      </w:r>
      <w:r w:rsidRPr="00505E3D">
        <w:rPr>
          <w:sz w:val="24"/>
          <w:szCs w:val="24"/>
        </w:rPr>
        <w:t>of</w:t>
      </w:r>
      <w:r w:rsidRPr="00505E3D">
        <w:rPr>
          <w:sz w:val="24"/>
          <w:rPrChange w:id="16194" w:author="DECCD" w:date="2025-09-23T14:41:00Z" w16du:dateUtc="2025-09-23T19:41:00Z">
            <w:rPr>
              <w:spacing w:val="-5"/>
              <w:sz w:val="24"/>
            </w:rPr>
          </w:rPrChange>
        </w:rPr>
        <w:t xml:space="preserve"> </w:t>
      </w:r>
      <w:r w:rsidRPr="00505E3D">
        <w:rPr>
          <w:sz w:val="24"/>
          <w:szCs w:val="24"/>
        </w:rPr>
        <w:t>policy.</w:t>
      </w:r>
      <w:r w:rsidRPr="00505E3D">
        <w:rPr>
          <w:sz w:val="24"/>
          <w:rPrChange w:id="16195" w:author="DECCD" w:date="2025-09-23T14:41:00Z" w16du:dateUtc="2025-09-23T19:41:00Z">
            <w:rPr>
              <w:spacing w:val="-8"/>
              <w:sz w:val="24"/>
            </w:rPr>
          </w:rPrChange>
        </w:rPr>
        <w:t xml:space="preserve"> </w:t>
      </w:r>
      <w:r w:rsidRPr="00505E3D">
        <w:rPr>
          <w:sz w:val="24"/>
          <w:szCs w:val="24"/>
        </w:rPr>
        <w:t>Parents must</w:t>
      </w:r>
      <w:r w:rsidRPr="00505E3D">
        <w:rPr>
          <w:sz w:val="24"/>
          <w:rPrChange w:id="16196" w:author="DECCD" w:date="2025-09-23T14:41:00Z" w16du:dateUtc="2025-09-23T19:41:00Z">
            <w:rPr>
              <w:spacing w:val="-11"/>
              <w:sz w:val="24"/>
            </w:rPr>
          </w:rPrChange>
        </w:rPr>
        <w:t xml:space="preserve"> </w:t>
      </w:r>
      <w:r w:rsidRPr="00505E3D">
        <w:rPr>
          <w:sz w:val="24"/>
          <w:szCs w:val="24"/>
        </w:rPr>
        <w:t>be</w:t>
      </w:r>
      <w:r w:rsidRPr="00505E3D">
        <w:rPr>
          <w:sz w:val="24"/>
          <w:rPrChange w:id="16197" w:author="DECCD" w:date="2025-09-23T14:41:00Z" w16du:dateUtc="2025-09-23T19:41:00Z">
            <w:rPr>
              <w:spacing w:val="-13"/>
              <w:sz w:val="24"/>
            </w:rPr>
          </w:rPrChange>
        </w:rPr>
        <w:t xml:space="preserve"> </w:t>
      </w:r>
      <w:r w:rsidRPr="00505E3D">
        <w:rPr>
          <w:sz w:val="24"/>
          <w:szCs w:val="24"/>
        </w:rPr>
        <w:t>notified</w:t>
      </w:r>
      <w:r w:rsidRPr="00505E3D">
        <w:rPr>
          <w:sz w:val="24"/>
          <w:rPrChange w:id="16198" w:author="DECCD" w:date="2025-09-23T14:41:00Z" w16du:dateUtc="2025-09-23T19:41:00Z">
            <w:rPr>
              <w:spacing w:val="-12"/>
              <w:sz w:val="24"/>
            </w:rPr>
          </w:rPrChange>
        </w:rPr>
        <w:t xml:space="preserve"> </w:t>
      </w:r>
      <w:r w:rsidRPr="00505E3D">
        <w:rPr>
          <w:sz w:val="24"/>
          <w:szCs w:val="24"/>
        </w:rPr>
        <w:t>by</w:t>
      </w:r>
      <w:r w:rsidRPr="00505E3D">
        <w:rPr>
          <w:sz w:val="24"/>
          <w:rPrChange w:id="16199" w:author="DECCD" w:date="2025-09-23T14:41:00Z" w16du:dateUtc="2025-09-23T19:41:00Z">
            <w:rPr>
              <w:spacing w:val="-12"/>
              <w:sz w:val="24"/>
            </w:rPr>
          </w:rPrChange>
        </w:rPr>
        <w:t xml:space="preserve"> </w:t>
      </w:r>
      <w:r w:rsidRPr="00505E3D">
        <w:rPr>
          <w:sz w:val="24"/>
          <w:szCs w:val="24"/>
        </w:rPr>
        <w:t>the</w:t>
      </w:r>
      <w:r w:rsidRPr="00505E3D">
        <w:rPr>
          <w:sz w:val="24"/>
          <w:rPrChange w:id="16200" w:author="DECCD" w:date="2025-09-23T14:41:00Z" w16du:dateUtc="2025-09-23T19:41:00Z">
            <w:rPr>
              <w:spacing w:val="-10"/>
              <w:sz w:val="24"/>
            </w:rPr>
          </w:rPrChange>
        </w:rPr>
        <w:t xml:space="preserve"> </w:t>
      </w:r>
      <w:r w:rsidRPr="00505E3D">
        <w:rPr>
          <w:sz w:val="24"/>
          <w:szCs w:val="24"/>
        </w:rPr>
        <w:t>child</w:t>
      </w:r>
      <w:r w:rsidRPr="00505E3D">
        <w:rPr>
          <w:sz w:val="24"/>
          <w:rPrChange w:id="16201" w:author="DECCD" w:date="2025-09-23T14:41:00Z" w16du:dateUtc="2025-09-23T19:41:00Z">
            <w:rPr>
              <w:spacing w:val="-12"/>
              <w:sz w:val="24"/>
            </w:rPr>
          </w:rPrChange>
        </w:rPr>
        <w:t xml:space="preserve"> </w:t>
      </w:r>
      <w:r w:rsidRPr="00505E3D">
        <w:rPr>
          <w:sz w:val="24"/>
          <w:szCs w:val="24"/>
        </w:rPr>
        <w:t>care</w:t>
      </w:r>
      <w:r w:rsidRPr="00505E3D">
        <w:rPr>
          <w:sz w:val="24"/>
          <w:rPrChange w:id="16202" w:author="DECCD" w:date="2025-09-23T14:41:00Z" w16du:dateUtc="2025-09-23T19:41:00Z">
            <w:rPr>
              <w:spacing w:val="-12"/>
              <w:sz w:val="24"/>
            </w:rPr>
          </w:rPrChange>
        </w:rPr>
        <w:t xml:space="preserve"> </w:t>
      </w:r>
      <w:r w:rsidRPr="00505E3D">
        <w:rPr>
          <w:sz w:val="24"/>
          <w:szCs w:val="24"/>
        </w:rPr>
        <w:t>center</w:t>
      </w:r>
      <w:r w:rsidRPr="00505E3D">
        <w:rPr>
          <w:sz w:val="24"/>
          <w:rPrChange w:id="16203" w:author="DECCD" w:date="2025-09-23T14:41:00Z" w16du:dateUtc="2025-09-23T19:41:00Z">
            <w:rPr>
              <w:spacing w:val="-13"/>
              <w:sz w:val="24"/>
            </w:rPr>
          </w:rPrChange>
        </w:rPr>
        <w:t xml:space="preserve"> </w:t>
      </w:r>
      <w:r w:rsidRPr="00505E3D">
        <w:rPr>
          <w:sz w:val="24"/>
          <w:szCs w:val="24"/>
        </w:rPr>
        <w:t>fourteen</w:t>
      </w:r>
      <w:r w:rsidRPr="00505E3D">
        <w:rPr>
          <w:sz w:val="24"/>
          <w:rPrChange w:id="16204" w:author="DECCD" w:date="2025-09-23T14:41:00Z" w16du:dateUtc="2025-09-23T19:41:00Z">
            <w:rPr>
              <w:spacing w:val="-10"/>
              <w:sz w:val="24"/>
            </w:rPr>
          </w:rPrChange>
        </w:rPr>
        <w:t xml:space="preserve"> </w:t>
      </w:r>
      <w:r w:rsidRPr="00505E3D">
        <w:rPr>
          <w:sz w:val="24"/>
          <w:szCs w:val="24"/>
        </w:rPr>
        <w:t>(14)</w:t>
      </w:r>
      <w:r w:rsidRPr="00505E3D">
        <w:rPr>
          <w:sz w:val="24"/>
          <w:rPrChange w:id="16205" w:author="DECCD" w:date="2025-09-23T14:41:00Z" w16du:dateUtc="2025-09-23T19:41:00Z">
            <w:rPr>
              <w:spacing w:val="-13"/>
              <w:sz w:val="24"/>
            </w:rPr>
          </w:rPrChange>
        </w:rPr>
        <w:t xml:space="preserve"> </w:t>
      </w:r>
      <w:r w:rsidRPr="00505E3D">
        <w:rPr>
          <w:sz w:val="24"/>
          <w:szCs w:val="24"/>
        </w:rPr>
        <w:t>days</w:t>
      </w:r>
      <w:r w:rsidRPr="00505E3D">
        <w:rPr>
          <w:sz w:val="24"/>
          <w:rPrChange w:id="16206" w:author="DECCD" w:date="2025-09-23T14:41:00Z" w16du:dateUtc="2025-09-23T19:41:00Z">
            <w:rPr>
              <w:spacing w:val="-12"/>
              <w:sz w:val="24"/>
            </w:rPr>
          </w:rPrChange>
        </w:rPr>
        <w:t xml:space="preserve"> </w:t>
      </w:r>
      <w:r w:rsidRPr="00505E3D">
        <w:rPr>
          <w:sz w:val="24"/>
          <w:szCs w:val="24"/>
        </w:rPr>
        <w:t>prior</w:t>
      </w:r>
      <w:r w:rsidRPr="00505E3D">
        <w:rPr>
          <w:sz w:val="24"/>
          <w:rPrChange w:id="16207" w:author="DECCD" w:date="2025-09-23T14:41:00Z" w16du:dateUtc="2025-09-23T19:41:00Z">
            <w:rPr>
              <w:spacing w:val="-13"/>
              <w:sz w:val="24"/>
            </w:rPr>
          </w:rPrChange>
        </w:rPr>
        <w:t xml:space="preserve"> </w:t>
      </w:r>
      <w:r w:rsidRPr="00505E3D">
        <w:rPr>
          <w:sz w:val="24"/>
          <w:szCs w:val="24"/>
        </w:rPr>
        <w:t>to</w:t>
      </w:r>
      <w:r w:rsidRPr="00505E3D">
        <w:rPr>
          <w:sz w:val="24"/>
          <w:rPrChange w:id="16208" w:author="DECCD" w:date="2025-09-23T14:41:00Z" w16du:dateUtc="2025-09-23T19:41:00Z">
            <w:rPr>
              <w:spacing w:val="-12"/>
              <w:sz w:val="24"/>
            </w:rPr>
          </w:rPrChange>
        </w:rPr>
        <w:t xml:space="preserve"> </w:t>
      </w:r>
      <w:r w:rsidRPr="00505E3D">
        <w:rPr>
          <w:sz w:val="24"/>
          <w:szCs w:val="24"/>
        </w:rPr>
        <w:t>closure</w:t>
      </w:r>
      <w:r w:rsidRPr="00505E3D">
        <w:rPr>
          <w:sz w:val="24"/>
          <w:rPrChange w:id="16209" w:author="DECCD" w:date="2025-09-23T14:41:00Z" w16du:dateUtc="2025-09-23T19:41:00Z">
            <w:rPr>
              <w:spacing w:val="-13"/>
              <w:sz w:val="24"/>
            </w:rPr>
          </w:rPrChange>
        </w:rPr>
        <w:t xml:space="preserve"> </w:t>
      </w:r>
      <w:r w:rsidRPr="00505E3D">
        <w:rPr>
          <w:sz w:val="24"/>
          <w:szCs w:val="24"/>
        </w:rPr>
        <w:t>for</w:t>
      </w:r>
      <w:r w:rsidRPr="00505E3D">
        <w:rPr>
          <w:sz w:val="24"/>
          <w:rPrChange w:id="16210" w:author="DECCD" w:date="2025-09-23T14:41:00Z" w16du:dateUtc="2025-09-23T19:41:00Z">
            <w:rPr>
              <w:spacing w:val="-13"/>
              <w:sz w:val="24"/>
            </w:rPr>
          </w:rPrChange>
        </w:rPr>
        <w:t xml:space="preserve"> </w:t>
      </w:r>
      <w:r w:rsidRPr="00505E3D">
        <w:rPr>
          <w:sz w:val="24"/>
          <w:szCs w:val="24"/>
        </w:rPr>
        <w:t xml:space="preserve">professional </w:t>
      </w:r>
      <w:r w:rsidRPr="00505E3D">
        <w:rPr>
          <w:sz w:val="24"/>
          <w:rPrChange w:id="16211" w:author="DECCD" w:date="2025-09-23T14:41:00Z" w16du:dateUtc="2025-09-23T19:41:00Z">
            <w:rPr>
              <w:spacing w:val="-2"/>
              <w:sz w:val="24"/>
            </w:rPr>
          </w:rPrChange>
        </w:rPr>
        <w:t>development.</w:t>
      </w:r>
    </w:p>
    <w:p w14:paraId="34CCB4B3" w14:textId="77777777" w:rsidR="00505E3D" w:rsidRDefault="00505E3D" w:rsidP="00505E3D">
      <w:pPr>
        <w:spacing w:after="0" w:line="240" w:lineRule="auto"/>
        <w:rPr>
          <w:ins w:id="16212" w:author="DECCD" w:date="2025-09-23T14:41:00Z" w16du:dateUtc="2025-09-23T19:41:00Z"/>
          <w:sz w:val="10"/>
          <w:szCs w:val="10"/>
        </w:rPr>
      </w:pPr>
    </w:p>
    <w:p w14:paraId="4013C79B" w14:textId="77777777" w:rsidR="008A5DA4" w:rsidRDefault="008A5DA4" w:rsidP="00505E3D">
      <w:pPr>
        <w:spacing w:after="0" w:line="240" w:lineRule="auto"/>
        <w:rPr>
          <w:ins w:id="16213" w:author="DECCD" w:date="2025-09-23T14:41:00Z" w16du:dateUtc="2025-09-23T19:41:00Z"/>
          <w:sz w:val="10"/>
          <w:szCs w:val="10"/>
        </w:rPr>
      </w:pPr>
    </w:p>
    <w:p w14:paraId="35A63A52" w14:textId="77777777" w:rsidR="008A5DA4" w:rsidRDefault="008A5DA4" w:rsidP="00505E3D">
      <w:pPr>
        <w:spacing w:after="0" w:line="240" w:lineRule="auto"/>
        <w:rPr>
          <w:ins w:id="16214" w:author="DECCD" w:date="2025-09-23T14:41:00Z" w16du:dateUtc="2025-09-23T19:41:00Z"/>
          <w:sz w:val="10"/>
          <w:szCs w:val="10"/>
        </w:rPr>
      </w:pPr>
    </w:p>
    <w:p w14:paraId="2B912EA9" w14:textId="77777777" w:rsidR="008A5DA4" w:rsidRDefault="008A5DA4" w:rsidP="00505E3D">
      <w:pPr>
        <w:spacing w:after="0" w:line="240" w:lineRule="auto"/>
        <w:rPr>
          <w:ins w:id="16215" w:author="DECCD" w:date="2025-09-23T14:41:00Z" w16du:dateUtc="2025-09-23T19:41:00Z"/>
          <w:sz w:val="10"/>
          <w:szCs w:val="10"/>
        </w:rPr>
      </w:pPr>
    </w:p>
    <w:p w14:paraId="5F80B69A" w14:textId="77777777" w:rsidR="008A5DA4" w:rsidRDefault="008A5DA4" w:rsidP="00505E3D">
      <w:pPr>
        <w:spacing w:after="0" w:line="240" w:lineRule="auto"/>
        <w:rPr>
          <w:ins w:id="16216" w:author="DECCD" w:date="2025-09-23T14:41:00Z" w16du:dateUtc="2025-09-23T19:41:00Z"/>
          <w:sz w:val="10"/>
          <w:szCs w:val="10"/>
        </w:rPr>
      </w:pPr>
    </w:p>
    <w:p w14:paraId="0A2027CD" w14:textId="77777777" w:rsidR="008A5DA4" w:rsidRDefault="008A5DA4" w:rsidP="00505E3D">
      <w:pPr>
        <w:spacing w:after="0" w:line="240" w:lineRule="auto"/>
        <w:rPr>
          <w:ins w:id="16217" w:author="DECCD" w:date="2025-09-23T14:41:00Z" w16du:dateUtc="2025-09-23T19:41:00Z"/>
          <w:sz w:val="10"/>
          <w:szCs w:val="10"/>
        </w:rPr>
      </w:pPr>
    </w:p>
    <w:p w14:paraId="27E39144" w14:textId="77777777" w:rsidR="008A5DA4" w:rsidRDefault="008A5DA4" w:rsidP="00505E3D">
      <w:pPr>
        <w:spacing w:after="0" w:line="240" w:lineRule="auto"/>
        <w:rPr>
          <w:ins w:id="16218" w:author="DECCD" w:date="2025-09-23T14:41:00Z" w16du:dateUtc="2025-09-23T19:41:00Z"/>
          <w:sz w:val="10"/>
          <w:szCs w:val="10"/>
        </w:rPr>
      </w:pPr>
    </w:p>
    <w:p w14:paraId="786365B9" w14:textId="77777777" w:rsidR="008A5DA4" w:rsidRDefault="008A5DA4" w:rsidP="00505E3D">
      <w:pPr>
        <w:spacing w:after="0" w:line="240" w:lineRule="auto"/>
        <w:rPr>
          <w:ins w:id="16219" w:author="DECCD" w:date="2025-09-23T14:41:00Z" w16du:dateUtc="2025-09-23T19:41:00Z"/>
          <w:sz w:val="10"/>
          <w:szCs w:val="10"/>
        </w:rPr>
      </w:pPr>
    </w:p>
    <w:p w14:paraId="35342F30" w14:textId="77777777" w:rsidR="008A5DA4" w:rsidRDefault="008A5DA4" w:rsidP="00505E3D">
      <w:pPr>
        <w:spacing w:after="0" w:line="240" w:lineRule="auto"/>
        <w:rPr>
          <w:ins w:id="16220" w:author="DECCD" w:date="2025-09-23T14:41:00Z" w16du:dateUtc="2025-09-23T19:41:00Z"/>
          <w:sz w:val="10"/>
          <w:szCs w:val="10"/>
        </w:rPr>
      </w:pPr>
    </w:p>
    <w:p w14:paraId="2F5210FE" w14:textId="77777777" w:rsidR="008A5DA4" w:rsidRDefault="008A5DA4" w:rsidP="00505E3D">
      <w:pPr>
        <w:spacing w:after="0" w:line="240" w:lineRule="auto"/>
        <w:rPr>
          <w:ins w:id="16221" w:author="DECCD" w:date="2025-09-23T14:41:00Z" w16du:dateUtc="2025-09-23T19:41:00Z"/>
          <w:sz w:val="10"/>
          <w:szCs w:val="10"/>
        </w:rPr>
      </w:pPr>
    </w:p>
    <w:p w14:paraId="0594C12B" w14:textId="77777777" w:rsidR="008A5DA4" w:rsidRDefault="008A5DA4" w:rsidP="00505E3D">
      <w:pPr>
        <w:spacing w:after="0" w:line="240" w:lineRule="auto"/>
        <w:rPr>
          <w:ins w:id="16222" w:author="DECCD" w:date="2025-09-23T14:41:00Z" w16du:dateUtc="2025-09-23T19:41:00Z"/>
          <w:sz w:val="10"/>
          <w:szCs w:val="10"/>
        </w:rPr>
      </w:pPr>
    </w:p>
    <w:p w14:paraId="32CF6FD6" w14:textId="77777777" w:rsidR="008A5DA4" w:rsidRDefault="008A5DA4" w:rsidP="00505E3D">
      <w:pPr>
        <w:spacing w:after="0" w:line="240" w:lineRule="auto"/>
        <w:rPr>
          <w:ins w:id="16223" w:author="DECCD" w:date="2025-09-23T14:41:00Z" w16du:dateUtc="2025-09-23T19:41:00Z"/>
          <w:sz w:val="10"/>
          <w:szCs w:val="10"/>
        </w:rPr>
      </w:pPr>
    </w:p>
    <w:p w14:paraId="782DE516" w14:textId="77777777" w:rsidR="008A5DA4" w:rsidRDefault="008A5DA4" w:rsidP="00505E3D">
      <w:pPr>
        <w:spacing w:after="0" w:line="240" w:lineRule="auto"/>
        <w:rPr>
          <w:ins w:id="16224" w:author="DECCD" w:date="2025-09-23T14:41:00Z" w16du:dateUtc="2025-09-23T19:41:00Z"/>
          <w:sz w:val="10"/>
          <w:szCs w:val="10"/>
        </w:rPr>
      </w:pPr>
    </w:p>
    <w:p w14:paraId="7420258C" w14:textId="77777777" w:rsidR="008A5DA4" w:rsidRDefault="008A5DA4" w:rsidP="00505E3D">
      <w:pPr>
        <w:spacing w:after="0" w:line="240" w:lineRule="auto"/>
        <w:rPr>
          <w:ins w:id="16225" w:author="DECCD" w:date="2025-09-23T14:41:00Z" w16du:dateUtc="2025-09-23T19:41:00Z"/>
          <w:sz w:val="10"/>
          <w:szCs w:val="10"/>
        </w:rPr>
      </w:pPr>
    </w:p>
    <w:p w14:paraId="0F1577F4" w14:textId="77777777" w:rsidR="008A5DA4" w:rsidRDefault="008A5DA4" w:rsidP="00505E3D">
      <w:pPr>
        <w:spacing w:after="0" w:line="240" w:lineRule="auto"/>
        <w:rPr>
          <w:ins w:id="16226" w:author="DECCD" w:date="2025-09-23T14:41:00Z" w16du:dateUtc="2025-09-23T19:41:00Z"/>
          <w:sz w:val="10"/>
          <w:szCs w:val="10"/>
        </w:rPr>
      </w:pPr>
    </w:p>
    <w:p w14:paraId="0D62A733" w14:textId="77777777" w:rsidR="008A5DA4" w:rsidRDefault="008A5DA4" w:rsidP="00505E3D">
      <w:pPr>
        <w:spacing w:after="0" w:line="240" w:lineRule="auto"/>
        <w:rPr>
          <w:ins w:id="16227" w:author="DECCD" w:date="2025-09-23T14:41:00Z" w16du:dateUtc="2025-09-23T19:41:00Z"/>
          <w:sz w:val="10"/>
          <w:szCs w:val="10"/>
        </w:rPr>
      </w:pPr>
    </w:p>
    <w:p w14:paraId="0F85356A" w14:textId="77777777" w:rsidR="008A5DA4" w:rsidRDefault="008A5DA4" w:rsidP="00505E3D">
      <w:pPr>
        <w:spacing w:after="0" w:line="240" w:lineRule="auto"/>
        <w:rPr>
          <w:ins w:id="16228" w:author="DECCD" w:date="2025-09-23T14:41:00Z" w16du:dateUtc="2025-09-23T19:41:00Z"/>
          <w:sz w:val="10"/>
          <w:szCs w:val="10"/>
        </w:rPr>
      </w:pPr>
    </w:p>
    <w:p w14:paraId="3EB6D100" w14:textId="77777777" w:rsidR="008A5DA4" w:rsidRDefault="008A5DA4" w:rsidP="00505E3D">
      <w:pPr>
        <w:spacing w:after="0" w:line="240" w:lineRule="auto"/>
        <w:rPr>
          <w:ins w:id="16229" w:author="DECCD" w:date="2025-09-23T14:41:00Z" w16du:dateUtc="2025-09-23T19:41:00Z"/>
          <w:sz w:val="10"/>
          <w:szCs w:val="10"/>
        </w:rPr>
      </w:pPr>
    </w:p>
    <w:p w14:paraId="478661D4" w14:textId="77777777" w:rsidR="008A5DA4" w:rsidRDefault="008A5DA4" w:rsidP="00505E3D">
      <w:pPr>
        <w:spacing w:after="0" w:line="240" w:lineRule="auto"/>
        <w:rPr>
          <w:ins w:id="16230" w:author="DECCD" w:date="2025-09-23T14:41:00Z" w16du:dateUtc="2025-09-23T19:41:00Z"/>
          <w:sz w:val="10"/>
          <w:szCs w:val="10"/>
        </w:rPr>
      </w:pPr>
    </w:p>
    <w:p w14:paraId="3EA6B33F" w14:textId="77777777" w:rsidR="008A5DA4" w:rsidRDefault="008A5DA4" w:rsidP="00505E3D">
      <w:pPr>
        <w:spacing w:after="0" w:line="240" w:lineRule="auto"/>
        <w:rPr>
          <w:ins w:id="16231" w:author="DECCD" w:date="2025-09-23T14:41:00Z" w16du:dateUtc="2025-09-23T19:41:00Z"/>
          <w:sz w:val="10"/>
          <w:szCs w:val="10"/>
        </w:rPr>
      </w:pPr>
    </w:p>
    <w:p w14:paraId="7859066D" w14:textId="77777777" w:rsidR="008A5DA4" w:rsidRDefault="008A5DA4" w:rsidP="00505E3D">
      <w:pPr>
        <w:spacing w:after="0" w:line="240" w:lineRule="auto"/>
        <w:rPr>
          <w:ins w:id="16232" w:author="DECCD" w:date="2025-09-23T14:41:00Z" w16du:dateUtc="2025-09-23T19:41:00Z"/>
          <w:sz w:val="10"/>
          <w:szCs w:val="10"/>
        </w:rPr>
      </w:pPr>
    </w:p>
    <w:p w14:paraId="2333CCAF" w14:textId="77777777" w:rsidR="008A5DA4" w:rsidRDefault="008A5DA4" w:rsidP="00505E3D">
      <w:pPr>
        <w:spacing w:after="0" w:line="240" w:lineRule="auto"/>
        <w:rPr>
          <w:ins w:id="16233" w:author="DECCD" w:date="2025-09-23T14:41:00Z" w16du:dateUtc="2025-09-23T19:41:00Z"/>
          <w:sz w:val="10"/>
          <w:szCs w:val="10"/>
        </w:rPr>
      </w:pPr>
    </w:p>
    <w:p w14:paraId="02654BAE" w14:textId="77777777" w:rsidR="008A5DA4" w:rsidRPr="008A5DA4" w:rsidRDefault="008A5DA4" w:rsidP="00505E3D">
      <w:pPr>
        <w:spacing w:after="0" w:line="240" w:lineRule="auto"/>
        <w:rPr>
          <w:ins w:id="16234" w:author="DECCD" w:date="2025-09-23T14:41:00Z" w16du:dateUtc="2025-09-23T19:41:00Z"/>
          <w:sz w:val="10"/>
          <w:szCs w:val="10"/>
        </w:rPr>
      </w:pPr>
    </w:p>
    <w:p w14:paraId="2B9A0040" w14:textId="44A81A6B" w:rsidR="004C7707" w:rsidRPr="00505E3D" w:rsidRDefault="004C7707" w:rsidP="00505E3D">
      <w:pPr>
        <w:pStyle w:val="Heading3"/>
        <w:spacing w:before="0"/>
        <w:rPr>
          <w:ins w:id="16235" w:author="DECCD" w:date="2025-09-23T14:41:00Z" w16du:dateUtc="2025-09-23T19:41:00Z"/>
          <w:sz w:val="28"/>
          <w:szCs w:val="28"/>
        </w:rPr>
      </w:pPr>
      <w:bookmarkStart w:id="16236" w:name="_Toc200112503"/>
      <w:bookmarkStart w:id="16237" w:name="_Toc208317657"/>
      <w:r w:rsidRPr="00505E3D">
        <w:rPr>
          <w:sz w:val="28"/>
          <w:rPrChange w:id="16238" w:author="DECCD" w:date="2025-09-23T14:41:00Z" w16du:dateUtc="2025-09-23T19:41:00Z">
            <w:rPr/>
          </w:rPrChange>
        </w:rPr>
        <w:t>Natural</w:t>
      </w:r>
      <w:r w:rsidRPr="00505E3D">
        <w:rPr>
          <w:sz w:val="28"/>
          <w:rPrChange w:id="16239" w:author="DECCD" w:date="2025-09-23T14:41:00Z" w16du:dateUtc="2025-09-23T19:41:00Z">
            <w:rPr>
              <w:spacing w:val="40"/>
            </w:rPr>
          </w:rPrChange>
        </w:rPr>
        <w:t xml:space="preserve"> </w:t>
      </w:r>
      <w:del w:id="16240" w:author="DECCD" w:date="2025-09-23T14:41:00Z" w16du:dateUtc="2025-09-23T19:41:00Z">
        <w:r w:rsidR="007E7E1E">
          <w:delText>Disaster</w:delText>
        </w:r>
        <w:r w:rsidR="007E7E1E">
          <w:rPr>
            <w:spacing w:val="-3"/>
          </w:rPr>
          <w:delText xml:space="preserve"> </w:delText>
        </w:r>
        <w:r w:rsidR="007E7E1E">
          <w:delText xml:space="preserve">– </w:delText>
        </w:r>
      </w:del>
      <w:ins w:id="16241" w:author="DECCD" w:date="2025-09-23T14:41:00Z" w16du:dateUtc="2025-09-23T19:41:00Z">
        <w:r w:rsidRPr="00505E3D">
          <w:rPr>
            <w:sz w:val="28"/>
            <w:szCs w:val="28"/>
          </w:rPr>
          <w:t>Disaster</w:t>
        </w:r>
        <w:r w:rsidR="00752EDB" w:rsidRPr="00505E3D">
          <w:rPr>
            <w:sz w:val="28"/>
            <w:szCs w:val="28"/>
          </w:rPr>
          <w:t>s/Inclement Weather</w:t>
        </w:r>
        <w:bookmarkEnd w:id="16236"/>
        <w:bookmarkEnd w:id="16237"/>
      </w:ins>
    </w:p>
    <w:p w14:paraId="3975B798" w14:textId="77777777" w:rsidR="00505E3D" w:rsidRPr="00505E3D" w:rsidRDefault="00505E3D" w:rsidP="00505E3D">
      <w:pPr>
        <w:spacing w:after="0" w:line="240" w:lineRule="auto"/>
        <w:rPr>
          <w:ins w:id="16242" w:author="DECCD" w:date="2025-09-23T14:41:00Z" w16du:dateUtc="2025-09-23T19:41:00Z"/>
          <w:sz w:val="10"/>
          <w:szCs w:val="10"/>
        </w:rPr>
      </w:pPr>
    </w:p>
    <w:p w14:paraId="4E086CE4" w14:textId="1D7C08A2" w:rsidR="004C7707" w:rsidRPr="00505E3D" w:rsidRDefault="004C7707" w:rsidP="008A5DA4">
      <w:pPr>
        <w:spacing w:after="0" w:line="240" w:lineRule="auto"/>
        <w:jc w:val="both"/>
        <w:rPr>
          <w:sz w:val="24"/>
          <w:szCs w:val="24"/>
        </w:rPr>
        <w:pPrChange w:id="16243" w:author="DECCD" w:date="2025-09-23T14:41:00Z" w16du:dateUtc="2025-09-23T19:41:00Z">
          <w:pPr>
            <w:pStyle w:val="ListParagraph"/>
            <w:numPr>
              <w:numId w:val="97"/>
            </w:numPr>
            <w:tabs>
              <w:tab w:val="left" w:pos="1440"/>
              <w:tab w:val="left" w:pos="1498"/>
            </w:tabs>
            <w:ind w:right="356"/>
            <w:jc w:val="both"/>
          </w:pPr>
        </w:pPrChange>
      </w:pPr>
      <w:r w:rsidRPr="00505E3D">
        <w:rPr>
          <w:sz w:val="24"/>
          <w:szCs w:val="24"/>
        </w:rPr>
        <w:t>Child</w:t>
      </w:r>
      <w:r w:rsidRPr="00505E3D">
        <w:rPr>
          <w:sz w:val="24"/>
          <w:rPrChange w:id="16244" w:author="DECCD" w:date="2025-09-23T14:41:00Z" w16du:dateUtc="2025-09-23T19:41:00Z">
            <w:rPr>
              <w:spacing w:val="-2"/>
              <w:sz w:val="24"/>
            </w:rPr>
          </w:rPrChange>
        </w:rPr>
        <w:t xml:space="preserve"> </w:t>
      </w:r>
      <w:r w:rsidRPr="00505E3D">
        <w:rPr>
          <w:sz w:val="24"/>
          <w:szCs w:val="24"/>
        </w:rPr>
        <w:t>care</w:t>
      </w:r>
      <w:r w:rsidRPr="00505E3D">
        <w:rPr>
          <w:sz w:val="24"/>
          <w:rPrChange w:id="16245" w:author="DECCD" w:date="2025-09-23T14:41:00Z" w16du:dateUtc="2025-09-23T19:41:00Z">
            <w:rPr>
              <w:spacing w:val="-3"/>
              <w:sz w:val="24"/>
            </w:rPr>
          </w:rPrChange>
        </w:rPr>
        <w:t xml:space="preserve"> </w:t>
      </w:r>
      <w:r w:rsidRPr="00505E3D">
        <w:rPr>
          <w:sz w:val="24"/>
          <w:szCs w:val="24"/>
        </w:rPr>
        <w:t>payments</w:t>
      </w:r>
      <w:r w:rsidRPr="00505E3D">
        <w:rPr>
          <w:sz w:val="24"/>
          <w:rPrChange w:id="16246" w:author="DECCD" w:date="2025-09-23T14:41:00Z" w16du:dateUtc="2025-09-23T19:41:00Z">
            <w:rPr>
              <w:spacing w:val="-2"/>
              <w:sz w:val="24"/>
            </w:rPr>
          </w:rPrChange>
        </w:rPr>
        <w:t xml:space="preserve"> </w:t>
      </w:r>
      <w:r w:rsidRPr="00505E3D">
        <w:rPr>
          <w:sz w:val="24"/>
          <w:szCs w:val="24"/>
        </w:rPr>
        <w:t>shall</w:t>
      </w:r>
      <w:r w:rsidRPr="00505E3D">
        <w:rPr>
          <w:sz w:val="24"/>
          <w:rPrChange w:id="16247" w:author="DECCD" w:date="2025-09-23T14:41:00Z" w16du:dateUtc="2025-09-23T19:41:00Z">
            <w:rPr>
              <w:spacing w:val="-2"/>
              <w:sz w:val="24"/>
            </w:rPr>
          </w:rPrChange>
        </w:rPr>
        <w:t xml:space="preserve"> </w:t>
      </w:r>
      <w:r w:rsidRPr="00505E3D">
        <w:rPr>
          <w:sz w:val="24"/>
          <w:szCs w:val="24"/>
        </w:rPr>
        <w:t>be</w:t>
      </w:r>
      <w:r w:rsidRPr="00505E3D">
        <w:rPr>
          <w:sz w:val="24"/>
          <w:rPrChange w:id="16248" w:author="DECCD" w:date="2025-09-23T14:41:00Z" w16du:dateUtc="2025-09-23T19:41:00Z">
            <w:rPr>
              <w:spacing w:val="-1"/>
              <w:sz w:val="24"/>
            </w:rPr>
          </w:rPrChange>
        </w:rPr>
        <w:t xml:space="preserve"> </w:t>
      </w:r>
      <w:r w:rsidRPr="00505E3D">
        <w:rPr>
          <w:sz w:val="24"/>
          <w:szCs w:val="24"/>
        </w:rPr>
        <w:t>continued</w:t>
      </w:r>
      <w:r w:rsidRPr="00505E3D">
        <w:rPr>
          <w:sz w:val="24"/>
          <w:rPrChange w:id="16249" w:author="DECCD" w:date="2025-09-23T14:41:00Z" w16du:dateUtc="2025-09-23T19:41:00Z">
            <w:rPr>
              <w:spacing w:val="-2"/>
              <w:sz w:val="24"/>
            </w:rPr>
          </w:rPrChange>
        </w:rPr>
        <w:t xml:space="preserve"> </w:t>
      </w:r>
      <w:r w:rsidRPr="00505E3D">
        <w:rPr>
          <w:sz w:val="24"/>
          <w:szCs w:val="24"/>
        </w:rPr>
        <w:t>when</w:t>
      </w:r>
      <w:r w:rsidRPr="00505E3D">
        <w:rPr>
          <w:sz w:val="24"/>
          <w:rPrChange w:id="16250" w:author="DECCD" w:date="2025-09-23T14:41:00Z" w16du:dateUtc="2025-09-23T19:41:00Z">
            <w:rPr>
              <w:spacing w:val="-2"/>
              <w:sz w:val="24"/>
            </w:rPr>
          </w:rPrChange>
        </w:rPr>
        <w:t xml:space="preserve"> </w:t>
      </w:r>
      <w:r w:rsidRPr="00505E3D">
        <w:rPr>
          <w:sz w:val="24"/>
          <w:szCs w:val="24"/>
        </w:rPr>
        <w:t>parents are</w:t>
      </w:r>
      <w:r w:rsidRPr="00505E3D">
        <w:rPr>
          <w:sz w:val="24"/>
          <w:rPrChange w:id="16251" w:author="DECCD" w:date="2025-09-23T14:41:00Z" w16du:dateUtc="2025-09-23T19:41:00Z">
            <w:rPr>
              <w:spacing w:val="-3"/>
              <w:sz w:val="24"/>
            </w:rPr>
          </w:rPrChange>
        </w:rPr>
        <w:t xml:space="preserve"> </w:t>
      </w:r>
      <w:r w:rsidRPr="00505E3D">
        <w:rPr>
          <w:sz w:val="24"/>
          <w:szCs w:val="24"/>
        </w:rPr>
        <w:t>off</w:t>
      </w:r>
      <w:r w:rsidRPr="00505E3D">
        <w:rPr>
          <w:sz w:val="24"/>
          <w:rPrChange w:id="16252" w:author="DECCD" w:date="2025-09-23T14:41:00Z" w16du:dateUtc="2025-09-23T19:41:00Z">
            <w:rPr>
              <w:spacing w:val="-2"/>
              <w:sz w:val="24"/>
            </w:rPr>
          </w:rPrChange>
        </w:rPr>
        <w:t xml:space="preserve"> </w:t>
      </w:r>
      <w:r w:rsidRPr="00505E3D">
        <w:rPr>
          <w:sz w:val="24"/>
          <w:szCs w:val="24"/>
        </w:rPr>
        <w:t>work due to</w:t>
      </w:r>
      <w:r w:rsidRPr="00505E3D">
        <w:rPr>
          <w:sz w:val="24"/>
          <w:rPrChange w:id="16253" w:author="DECCD" w:date="2025-09-23T14:41:00Z" w16du:dateUtc="2025-09-23T19:41:00Z">
            <w:rPr>
              <w:spacing w:val="-15"/>
              <w:sz w:val="24"/>
            </w:rPr>
          </w:rPrChange>
        </w:rPr>
        <w:t xml:space="preserve"> </w:t>
      </w:r>
      <w:r w:rsidRPr="00505E3D">
        <w:rPr>
          <w:sz w:val="24"/>
          <w:szCs w:val="24"/>
        </w:rPr>
        <w:t>circumstances</w:t>
      </w:r>
      <w:r w:rsidRPr="00505E3D">
        <w:rPr>
          <w:sz w:val="24"/>
          <w:rPrChange w:id="16254" w:author="DECCD" w:date="2025-09-23T14:41:00Z" w16du:dateUtc="2025-09-23T19:41:00Z">
            <w:rPr>
              <w:spacing w:val="-15"/>
              <w:sz w:val="24"/>
            </w:rPr>
          </w:rPrChange>
        </w:rPr>
        <w:t xml:space="preserve"> </w:t>
      </w:r>
      <w:r w:rsidRPr="00505E3D">
        <w:rPr>
          <w:sz w:val="24"/>
          <w:szCs w:val="24"/>
        </w:rPr>
        <w:t>beyond</w:t>
      </w:r>
      <w:r w:rsidRPr="00505E3D">
        <w:rPr>
          <w:sz w:val="24"/>
          <w:rPrChange w:id="16255" w:author="DECCD" w:date="2025-09-23T14:41:00Z" w16du:dateUtc="2025-09-23T19:41:00Z">
            <w:rPr>
              <w:spacing w:val="-15"/>
              <w:sz w:val="24"/>
            </w:rPr>
          </w:rPrChange>
        </w:rPr>
        <w:t xml:space="preserve"> </w:t>
      </w:r>
      <w:r w:rsidRPr="00505E3D">
        <w:rPr>
          <w:sz w:val="24"/>
          <w:szCs w:val="24"/>
        </w:rPr>
        <w:t>the</w:t>
      </w:r>
      <w:r w:rsidRPr="00505E3D">
        <w:rPr>
          <w:sz w:val="24"/>
          <w:rPrChange w:id="16256" w:author="DECCD" w:date="2025-09-23T14:41:00Z" w16du:dateUtc="2025-09-23T19:41:00Z">
            <w:rPr>
              <w:spacing w:val="-15"/>
              <w:sz w:val="24"/>
            </w:rPr>
          </w:rPrChange>
        </w:rPr>
        <w:t xml:space="preserve"> </w:t>
      </w:r>
      <w:r w:rsidRPr="00505E3D">
        <w:rPr>
          <w:sz w:val="24"/>
          <w:szCs w:val="24"/>
        </w:rPr>
        <w:t>parent’s</w:t>
      </w:r>
      <w:r w:rsidRPr="00505E3D">
        <w:rPr>
          <w:sz w:val="24"/>
          <w:rPrChange w:id="16257" w:author="DECCD" w:date="2025-09-23T14:41:00Z" w16du:dateUtc="2025-09-23T19:41:00Z">
            <w:rPr>
              <w:spacing w:val="-15"/>
              <w:sz w:val="24"/>
            </w:rPr>
          </w:rPrChange>
        </w:rPr>
        <w:t xml:space="preserve"> </w:t>
      </w:r>
      <w:r w:rsidRPr="00505E3D">
        <w:rPr>
          <w:sz w:val="24"/>
          <w:szCs w:val="24"/>
        </w:rPr>
        <w:t>control,</w:t>
      </w:r>
      <w:r w:rsidRPr="00505E3D">
        <w:rPr>
          <w:sz w:val="24"/>
          <w:rPrChange w:id="16258" w:author="DECCD" w:date="2025-09-23T14:41:00Z" w16du:dateUtc="2025-09-23T19:41:00Z">
            <w:rPr>
              <w:spacing w:val="-15"/>
              <w:sz w:val="24"/>
            </w:rPr>
          </w:rPrChange>
        </w:rPr>
        <w:t xml:space="preserve"> </w:t>
      </w:r>
      <w:r w:rsidRPr="00505E3D">
        <w:rPr>
          <w:sz w:val="24"/>
          <w:szCs w:val="24"/>
        </w:rPr>
        <w:t>such</w:t>
      </w:r>
      <w:r w:rsidRPr="00505E3D">
        <w:rPr>
          <w:sz w:val="24"/>
          <w:rPrChange w:id="16259" w:author="DECCD" w:date="2025-09-23T14:41:00Z" w16du:dateUtc="2025-09-23T19:41:00Z">
            <w:rPr>
              <w:spacing w:val="-15"/>
              <w:sz w:val="24"/>
            </w:rPr>
          </w:rPrChange>
        </w:rPr>
        <w:t xml:space="preserve"> </w:t>
      </w:r>
      <w:r w:rsidRPr="00505E3D">
        <w:rPr>
          <w:sz w:val="24"/>
          <w:szCs w:val="24"/>
        </w:rPr>
        <w:t>as</w:t>
      </w:r>
      <w:r w:rsidRPr="00505E3D">
        <w:rPr>
          <w:sz w:val="24"/>
          <w:rPrChange w:id="16260" w:author="DECCD" w:date="2025-09-23T14:41:00Z" w16du:dateUtc="2025-09-23T19:41:00Z">
            <w:rPr>
              <w:spacing w:val="-15"/>
              <w:sz w:val="24"/>
            </w:rPr>
          </w:rPrChange>
        </w:rPr>
        <w:t xml:space="preserve"> </w:t>
      </w:r>
      <w:r w:rsidRPr="00505E3D">
        <w:rPr>
          <w:sz w:val="24"/>
          <w:szCs w:val="24"/>
        </w:rPr>
        <w:t>hurricanes,</w:t>
      </w:r>
      <w:r w:rsidRPr="00505E3D">
        <w:rPr>
          <w:sz w:val="24"/>
          <w:rPrChange w:id="16261" w:author="DECCD" w:date="2025-09-23T14:41:00Z" w16du:dateUtc="2025-09-23T19:41:00Z">
            <w:rPr>
              <w:spacing w:val="-15"/>
              <w:sz w:val="24"/>
            </w:rPr>
          </w:rPrChange>
        </w:rPr>
        <w:t xml:space="preserve"> </w:t>
      </w:r>
      <w:r w:rsidRPr="00505E3D">
        <w:rPr>
          <w:sz w:val="24"/>
          <w:szCs w:val="24"/>
        </w:rPr>
        <w:t>floods,</w:t>
      </w:r>
      <w:r w:rsidRPr="00505E3D">
        <w:rPr>
          <w:sz w:val="24"/>
          <w:rPrChange w:id="16262" w:author="DECCD" w:date="2025-09-23T14:41:00Z" w16du:dateUtc="2025-09-23T19:41:00Z">
            <w:rPr>
              <w:spacing w:val="-15"/>
              <w:sz w:val="24"/>
            </w:rPr>
          </w:rPrChange>
        </w:rPr>
        <w:t xml:space="preserve"> </w:t>
      </w:r>
      <w:r w:rsidRPr="00505E3D">
        <w:rPr>
          <w:sz w:val="24"/>
          <w:szCs w:val="24"/>
        </w:rPr>
        <w:t>and</w:t>
      </w:r>
      <w:r w:rsidRPr="00505E3D">
        <w:rPr>
          <w:sz w:val="24"/>
          <w:rPrChange w:id="16263" w:author="DECCD" w:date="2025-09-23T14:41:00Z" w16du:dateUtc="2025-09-23T19:41:00Z">
            <w:rPr>
              <w:spacing w:val="-15"/>
              <w:sz w:val="24"/>
            </w:rPr>
          </w:rPrChange>
        </w:rPr>
        <w:t xml:space="preserve"> </w:t>
      </w:r>
      <w:del w:id="16264" w:author="DECCD" w:date="2025-09-23T14:41:00Z" w16du:dateUtc="2025-09-23T19:41:00Z">
        <w:r w:rsidR="007E7E1E">
          <w:rPr>
            <w:sz w:val="24"/>
          </w:rPr>
          <w:delText>tornado</w:delText>
        </w:r>
      </w:del>
      <w:ins w:id="16265" w:author="DECCD" w:date="2025-09-23T14:41:00Z" w16du:dateUtc="2025-09-23T19:41:00Z">
        <w:r w:rsidRPr="00505E3D">
          <w:rPr>
            <w:sz w:val="24"/>
            <w:szCs w:val="24"/>
          </w:rPr>
          <w:t>tornadoes</w:t>
        </w:r>
      </w:ins>
      <w:r w:rsidRPr="00505E3D">
        <w:rPr>
          <w:sz w:val="24"/>
          <w:szCs w:val="24"/>
        </w:rPr>
        <w:t>.</w:t>
      </w:r>
      <w:r w:rsidRPr="00505E3D">
        <w:rPr>
          <w:sz w:val="24"/>
          <w:rPrChange w:id="16266" w:author="DECCD" w:date="2025-09-23T14:41:00Z" w16du:dateUtc="2025-09-23T19:41:00Z">
            <w:rPr>
              <w:spacing w:val="-15"/>
              <w:sz w:val="24"/>
            </w:rPr>
          </w:rPrChange>
        </w:rPr>
        <w:t xml:space="preserve"> </w:t>
      </w:r>
      <w:r w:rsidRPr="00505E3D">
        <w:rPr>
          <w:sz w:val="24"/>
          <w:szCs w:val="24"/>
        </w:rPr>
        <w:t>Child care</w:t>
      </w:r>
      <w:r w:rsidRPr="00505E3D">
        <w:rPr>
          <w:sz w:val="24"/>
          <w:rPrChange w:id="16267" w:author="DECCD" w:date="2025-09-23T14:41:00Z" w16du:dateUtc="2025-09-23T19:41:00Z">
            <w:rPr>
              <w:spacing w:val="-8"/>
              <w:sz w:val="24"/>
            </w:rPr>
          </w:rPrChange>
        </w:rPr>
        <w:t xml:space="preserve"> </w:t>
      </w:r>
      <w:r w:rsidRPr="00505E3D">
        <w:rPr>
          <w:sz w:val="24"/>
          <w:szCs w:val="24"/>
        </w:rPr>
        <w:t>providers</w:t>
      </w:r>
      <w:r w:rsidRPr="00505E3D">
        <w:rPr>
          <w:sz w:val="24"/>
          <w:rPrChange w:id="16268" w:author="DECCD" w:date="2025-09-23T14:41:00Z" w16du:dateUtc="2025-09-23T19:41:00Z">
            <w:rPr>
              <w:spacing w:val="-6"/>
              <w:sz w:val="24"/>
            </w:rPr>
          </w:rPrChange>
        </w:rPr>
        <w:t xml:space="preserve"> </w:t>
      </w:r>
      <w:r w:rsidRPr="00505E3D">
        <w:rPr>
          <w:sz w:val="24"/>
          <w:szCs w:val="24"/>
        </w:rPr>
        <w:t>shall</w:t>
      </w:r>
      <w:r w:rsidRPr="00505E3D">
        <w:rPr>
          <w:sz w:val="24"/>
          <w:rPrChange w:id="16269" w:author="DECCD" w:date="2025-09-23T14:41:00Z" w16du:dateUtc="2025-09-23T19:41:00Z">
            <w:rPr>
              <w:spacing w:val="-5"/>
              <w:sz w:val="24"/>
            </w:rPr>
          </w:rPrChange>
        </w:rPr>
        <w:t xml:space="preserve"> </w:t>
      </w:r>
      <w:r w:rsidRPr="00505E3D">
        <w:rPr>
          <w:sz w:val="24"/>
          <w:szCs w:val="24"/>
        </w:rPr>
        <w:t>be</w:t>
      </w:r>
      <w:r w:rsidRPr="00505E3D">
        <w:rPr>
          <w:sz w:val="24"/>
          <w:rPrChange w:id="16270" w:author="DECCD" w:date="2025-09-23T14:41:00Z" w16du:dateUtc="2025-09-23T19:41:00Z">
            <w:rPr>
              <w:spacing w:val="-7"/>
              <w:sz w:val="24"/>
            </w:rPr>
          </w:rPrChange>
        </w:rPr>
        <w:t xml:space="preserve"> </w:t>
      </w:r>
      <w:r w:rsidRPr="00505E3D">
        <w:rPr>
          <w:sz w:val="24"/>
          <w:szCs w:val="24"/>
        </w:rPr>
        <w:t>reimbursed</w:t>
      </w:r>
      <w:r w:rsidRPr="00505E3D">
        <w:rPr>
          <w:sz w:val="24"/>
          <w:rPrChange w:id="16271" w:author="DECCD" w:date="2025-09-23T14:41:00Z" w16du:dateUtc="2025-09-23T19:41:00Z">
            <w:rPr>
              <w:spacing w:val="-6"/>
              <w:sz w:val="24"/>
            </w:rPr>
          </w:rPrChange>
        </w:rPr>
        <w:t xml:space="preserve"> </w:t>
      </w:r>
      <w:r w:rsidRPr="00505E3D">
        <w:rPr>
          <w:sz w:val="24"/>
          <w:szCs w:val="24"/>
        </w:rPr>
        <w:t>when</w:t>
      </w:r>
      <w:r w:rsidRPr="00505E3D">
        <w:rPr>
          <w:sz w:val="24"/>
          <w:rPrChange w:id="16272" w:author="DECCD" w:date="2025-09-23T14:41:00Z" w16du:dateUtc="2025-09-23T19:41:00Z">
            <w:rPr>
              <w:spacing w:val="-6"/>
              <w:sz w:val="24"/>
            </w:rPr>
          </w:rPrChange>
        </w:rPr>
        <w:t xml:space="preserve"> </w:t>
      </w:r>
      <w:r w:rsidRPr="00505E3D">
        <w:rPr>
          <w:sz w:val="24"/>
          <w:szCs w:val="24"/>
        </w:rPr>
        <w:t>the</w:t>
      </w:r>
      <w:r w:rsidRPr="00505E3D">
        <w:rPr>
          <w:sz w:val="24"/>
          <w:rPrChange w:id="16273" w:author="DECCD" w:date="2025-09-23T14:41:00Z" w16du:dateUtc="2025-09-23T19:41:00Z">
            <w:rPr>
              <w:spacing w:val="-6"/>
              <w:sz w:val="24"/>
            </w:rPr>
          </w:rPrChange>
        </w:rPr>
        <w:t xml:space="preserve"> </w:t>
      </w:r>
      <w:r w:rsidRPr="00505E3D">
        <w:rPr>
          <w:sz w:val="24"/>
          <w:szCs w:val="24"/>
        </w:rPr>
        <w:t>center</w:t>
      </w:r>
      <w:r w:rsidRPr="00505E3D">
        <w:rPr>
          <w:sz w:val="24"/>
          <w:rPrChange w:id="16274" w:author="DECCD" w:date="2025-09-23T14:41:00Z" w16du:dateUtc="2025-09-23T19:41:00Z">
            <w:rPr>
              <w:spacing w:val="-7"/>
              <w:sz w:val="24"/>
            </w:rPr>
          </w:rPrChange>
        </w:rPr>
        <w:t xml:space="preserve"> </w:t>
      </w:r>
      <w:r w:rsidRPr="00505E3D">
        <w:rPr>
          <w:sz w:val="24"/>
          <w:szCs w:val="24"/>
        </w:rPr>
        <w:t>is</w:t>
      </w:r>
      <w:r w:rsidRPr="00505E3D">
        <w:rPr>
          <w:sz w:val="24"/>
          <w:rPrChange w:id="16275" w:author="DECCD" w:date="2025-09-23T14:41:00Z" w16du:dateUtc="2025-09-23T19:41:00Z">
            <w:rPr>
              <w:spacing w:val="-5"/>
              <w:sz w:val="24"/>
            </w:rPr>
          </w:rPrChange>
        </w:rPr>
        <w:t xml:space="preserve"> </w:t>
      </w:r>
      <w:r w:rsidRPr="00505E3D">
        <w:rPr>
          <w:sz w:val="24"/>
          <w:szCs w:val="24"/>
        </w:rPr>
        <w:t>closed</w:t>
      </w:r>
      <w:r w:rsidRPr="00505E3D">
        <w:rPr>
          <w:sz w:val="24"/>
          <w:rPrChange w:id="16276" w:author="DECCD" w:date="2025-09-23T14:41:00Z" w16du:dateUtc="2025-09-23T19:41:00Z">
            <w:rPr>
              <w:spacing w:val="-6"/>
              <w:sz w:val="24"/>
            </w:rPr>
          </w:rPrChange>
        </w:rPr>
        <w:t xml:space="preserve"> </w:t>
      </w:r>
      <w:r w:rsidRPr="00505E3D">
        <w:rPr>
          <w:sz w:val="24"/>
          <w:szCs w:val="24"/>
        </w:rPr>
        <w:t>temporarily</w:t>
      </w:r>
      <w:r w:rsidRPr="00505E3D">
        <w:rPr>
          <w:sz w:val="24"/>
          <w:rPrChange w:id="16277" w:author="DECCD" w:date="2025-09-23T14:41:00Z" w16du:dateUtc="2025-09-23T19:41:00Z">
            <w:rPr>
              <w:spacing w:val="-6"/>
              <w:sz w:val="24"/>
            </w:rPr>
          </w:rPrChange>
        </w:rPr>
        <w:t xml:space="preserve"> </w:t>
      </w:r>
      <w:r w:rsidRPr="00505E3D">
        <w:rPr>
          <w:sz w:val="24"/>
          <w:szCs w:val="24"/>
        </w:rPr>
        <w:t>in</w:t>
      </w:r>
      <w:r w:rsidRPr="00505E3D">
        <w:rPr>
          <w:sz w:val="24"/>
          <w:rPrChange w:id="16278" w:author="DECCD" w:date="2025-09-23T14:41:00Z" w16du:dateUtc="2025-09-23T19:41:00Z">
            <w:rPr>
              <w:spacing w:val="-5"/>
              <w:sz w:val="24"/>
            </w:rPr>
          </w:rPrChange>
        </w:rPr>
        <w:t xml:space="preserve"> </w:t>
      </w:r>
      <w:r w:rsidRPr="00505E3D">
        <w:rPr>
          <w:sz w:val="24"/>
          <w:szCs w:val="24"/>
        </w:rPr>
        <w:t>the</w:t>
      </w:r>
      <w:r w:rsidRPr="00505E3D">
        <w:rPr>
          <w:sz w:val="24"/>
          <w:rPrChange w:id="16279" w:author="DECCD" w:date="2025-09-23T14:41:00Z" w16du:dateUtc="2025-09-23T19:41:00Z">
            <w:rPr>
              <w:spacing w:val="-6"/>
              <w:sz w:val="24"/>
            </w:rPr>
          </w:rPrChange>
        </w:rPr>
        <w:t xml:space="preserve"> </w:t>
      </w:r>
      <w:r w:rsidRPr="00505E3D">
        <w:rPr>
          <w:sz w:val="24"/>
          <w:szCs w:val="24"/>
        </w:rPr>
        <w:t>event</w:t>
      </w:r>
      <w:r w:rsidRPr="00505E3D">
        <w:rPr>
          <w:sz w:val="24"/>
          <w:rPrChange w:id="16280" w:author="DECCD" w:date="2025-09-23T14:41:00Z" w16du:dateUtc="2025-09-23T19:41:00Z">
            <w:rPr>
              <w:spacing w:val="-5"/>
              <w:sz w:val="24"/>
            </w:rPr>
          </w:rPrChange>
        </w:rPr>
        <w:t xml:space="preserve"> </w:t>
      </w:r>
      <w:r w:rsidRPr="00505E3D">
        <w:rPr>
          <w:sz w:val="24"/>
          <w:szCs w:val="24"/>
        </w:rPr>
        <w:t>of</w:t>
      </w:r>
      <w:r w:rsidRPr="00505E3D">
        <w:rPr>
          <w:sz w:val="24"/>
          <w:rPrChange w:id="16281" w:author="DECCD" w:date="2025-09-23T14:41:00Z" w16du:dateUtc="2025-09-23T19:41:00Z">
            <w:rPr>
              <w:spacing w:val="-7"/>
              <w:sz w:val="24"/>
            </w:rPr>
          </w:rPrChange>
        </w:rPr>
        <w:t xml:space="preserve"> </w:t>
      </w:r>
      <w:r w:rsidRPr="00505E3D">
        <w:rPr>
          <w:sz w:val="24"/>
          <w:szCs w:val="24"/>
        </w:rPr>
        <w:t>an emergency</w:t>
      </w:r>
      <w:r w:rsidRPr="00505E3D">
        <w:rPr>
          <w:sz w:val="24"/>
          <w:rPrChange w:id="16282" w:author="DECCD" w:date="2025-09-23T14:41:00Z" w16du:dateUtc="2025-09-23T19:41:00Z">
            <w:rPr>
              <w:spacing w:val="-6"/>
              <w:sz w:val="24"/>
            </w:rPr>
          </w:rPrChange>
        </w:rPr>
        <w:t xml:space="preserve"> </w:t>
      </w:r>
      <w:r w:rsidRPr="00505E3D">
        <w:rPr>
          <w:sz w:val="24"/>
          <w:szCs w:val="24"/>
        </w:rPr>
        <w:t>declared</w:t>
      </w:r>
      <w:r w:rsidRPr="00505E3D">
        <w:rPr>
          <w:sz w:val="24"/>
          <w:rPrChange w:id="16283" w:author="DECCD" w:date="2025-09-23T14:41:00Z" w16du:dateUtc="2025-09-23T19:41:00Z">
            <w:rPr>
              <w:spacing w:val="-6"/>
              <w:sz w:val="24"/>
            </w:rPr>
          </w:rPrChange>
        </w:rPr>
        <w:t xml:space="preserve"> </w:t>
      </w:r>
      <w:r w:rsidRPr="00505E3D">
        <w:rPr>
          <w:sz w:val="24"/>
          <w:szCs w:val="24"/>
        </w:rPr>
        <w:t>by</w:t>
      </w:r>
      <w:r w:rsidRPr="00505E3D">
        <w:rPr>
          <w:sz w:val="24"/>
          <w:rPrChange w:id="16284" w:author="DECCD" w:date="2025-09-23T14:41:00Z" w16du:dateUtc="2025-09-23T19:41:00Z">
            <w:rPr>
              <w:spacing w:val="-6"/>
              <w:sz w:val="24"/>
            </w:rPr>
          </w:rPrChange>
        </w:rPr>
        <w:t xml:space="preserve"> </w:t>
      </w:r>
      <w:r w:rsidRPr="00505E3D">
        <w:rPr>
          <w:sz w:val="24"/>
          <w:szCs w:val="24"/>
        </w:rPr>
        <w:t>the</w:t>
      </w:r>
      <w:r w:rsidRPr="00505E3D">
        <w:rPr>
          <w:sz w:val="24"/>
          <w:rPrChange w:id="16285" w:author="DECCD" w:date="2025-09-23T14:41:00Z" w16du:dateUtc="2025-09-23T19:41:00Z">
            <w:rPr>
              <w:spacing w:val="-6"/>
              <w:sz w:val="24"/>
            </w:rPr>
          </w:rPrChange>
        </w:rPr>
        <w:t xml:space="preserve"> </w:t>
      </w:r>
      <w:r w:rsidRPr="00505E3D">
        <w:rPr>
          <w:sz w:val="24"/>
          <w:szCs w:val="24"/>
        </w:rPr>
        <w:t>President</w:t>
      </w:r>
      <w:r w:rsidRPr="00505E3D">
        <w:rPr>
          <w:sz w:val="24"/>
          <w:rPrChange w:id="16286" w:author="DECCD" w:date="2025-09-23T14:41:00Z" w16du:dateUtc="2025-09-23T19:41:00Z">
            <w:rPr>
              <w:spacing w:val="-6"/>
              <w:sz w:val="24"/>
            </w:rPr>
          </w:rPrChange>
        </w:rPr>
        <w:t xml:space="preserve"> </w:t>
      </w:r>
      <w:r w:rsidRPr="00505E3D">
        <w:rPr>
          <w:sz w:val="24"/>
          <w:szCs w:val="24"/>
        </w:rPr>
        <w:t>of</w:t>
      </w:r>
      <w:r w:rsidRPr="00505E3D">
        <w:rPr>
          <w:sz w:val="24"/>
          <w:rPrChange w:id="16287" w:author="DECCD" w:date="2025-09-23T14:41:00Z" w16du:dateUtc="2025-09-23T19:41:00Z">
            <w:rPr>
              <w:spacing w:val="-7"/>
              <w:sz w:val="24"/>
            </w:rPr>
          </w:rPrChange>
        </w:rPr>
        <w:t xml:space="preserve"> </w:t>
      </w:r>
      <w:r w:rsidRPr="00505E3D">
        <w:rPr>
          <w:sz w:val="24"/>
          <w:szCs w:val="24"/>
        </w:rPr>
        <w:t>the</w:t>
      </w:r>
      <w:r w:rsidRPr="00505E3D">
        <w:rPr>
          <w:sz w:val="24"/>
          <w:rPrChange w:id="16288" w:author="DECCD" w:date="2025-09-23T14:41:00Z" w16du:dateUtc="2025-09-23T19:41:00Z">
            <w:rPr>
              <w:spacing w:val="-6"/>
              <w:sz w:val="24"/>
            </w:rPr>
          </w:rPrChange>
        </w:rPr>
        <w:t xml:space="preserve"> </w:t>
      </w:r>
      <w:r w:rsidRPr="00505E3D">
        <w:rPr>
          <w:sz w:val="24"/>
          <w:szCs w:val="24"/>
        </w:rPr>
        <w:t>United</w:t>
      </w:r>
      <w:r w:rsidRPr="00505E3D">
        <w:rPr>
          <w:sz w:val="24"/>
          <w:rPrChange w:id="16289" w:author="DECCD" w:date="2025-09-23T14:41:00Z" w16du:dateUtc="2025-09-23T19:41:00Z">
            <w:rPr>
              <w:spacing w:val="-6"/>
              <w:sz w:val="24"/>
            </w:rPr>
          </w:rPrChange>
        </w:rPr>
        <w:t xml:space="preserve"> </w:t>
      </w:r>
      <w:r w:rsidRPr="00505E3D">
        <w:rPr>
          <w:sz w:val="24"/>
          <w:szCs w:val="24"/>
        </w:rPr>
        <w:t>States</w:t>
      </w:r>
      <w:r w:rsidRPr="00505E3D">
        <w:rPr>
          <w:sz w:val="24"/>
          <w:rPrChange w:id="16290" w:author="DECCD" w:date="2025-09-23T14:41:00Z" w16du:dateUtc="2025-09-23T19:41:00Z">
            <w:rPr>
              <w:spacing w:val="-6"/>
              <w:sz w:val="24"/>
            </w:rPr>
          </w:rPrChange>
        </w:rPr>
        <w:t xml:space="preserve"> </w:t>
      </w:r>
      <w:r w:rsidRPr="00505E3D">
        <w:rPr>
          <w:sz w:val="24"/>
          <w:szCs w:val="24"/>
        </w:rPr>
        <w:t>or</w:t>
      </w:r>
      <w:r w:rsidRPr="00505E3D">
        <w:rPr>
          <w:sz w:val="24"/>
          <w:rPrChange w:id="16291" w:author="DECCD" w:date="2025-09-23T14:41:00Z" w16du:dateUtc="2025-09-23T19:41:00Z">
            <w:rPr>
              <w:spacing w:val="-7"/>
              <w:sz w:val="24"/>
            </w:rPr>
          </w:rPrChange>
        </w:rPr>
        <w:t xml:space="preserve"> </w:t>
      </w:r>
      <w:r w:rsidRPr="00505E3D">
        <w:rPr>
          <w:sz w:val="24"/>
          <w:szCs w:val="24"/>
        </w:rPr>
        <w:t>Governor</w:t>
      </w:r>
      <w:r w:rsidRPr="00505E3D">
        <w:rPr>
          <w:sz w:val="24"/>
          <w:rPrChange w:id="16292" w:author="DECCD" w:date="2025-09-23T14:41:00Z" w16du:dateUtc="2025-09-23T19:41:00Z">
            <w:rPr>
              <w:spacing w:val="-7"/>
              <w:sz w:val="24"/>
            </w:rPr>
          </w:rPrChange>
        </w:rPr>
        <w:t xml:space="preserve"> </w:t>
      </w:r>
      <w:r w:rsidRPr="00505E3D">
        <w:rPr>
          <w:sz w:val="24"/>
          <w:szCs w:val="24"/>
        </w:rPr>
        <w:t>of</w:t>
      </w:r>
      <w:r w:rsidRPr="00505E3D">
        <w:rPr>
          <w:sz w:val="24"/>
          <w:rPrChange w:id="16293" w:author="DECCD" w:date="2025-09-23T14:41:00Z" w16du:dateUtc="2025-09-23T19:41:00Z">
            <w:rPr>
              <w:spacing w:val="-9"/>
              <w:sz w:val="24"/>
            </w:rPr>
          </w:rPrChange>
        </w:rPr>
        <w:t xml:space="preserve"> </w:t>
      </w:r>
      <w:r w:rsidRPr="00505E3D">
        <w:rPr>
          <w:sz w:val="24"/>
          <w:szCs w:val="24"/>
        </w:rPr>
        <w:t>Mississippi</w:t>
      </w:r>
      <w:r w:rsidRPr="00505E3D">
        <w:rPr>
          <w:sz w:val="24"/>
          <w:rPrChange w:id="16294" w:author="DECCD" w:date="2025-09-23T14:41:00Z" w16du:dateUtc="2025-09-23T19:41:00Z">
            <w:rPr>
              <w:spacing w:val="-7"/>
              <w:sz w:val="24"/>
            </w:rPr>
          </w:rPrChange>
        </w:rPr>
        <w:t xml:space="preserve"> </w:t>
      </w:r>
      <w:r w:rsidRPr="00505E3D">
        <w:rPr>
          <w:sz w:val="24"/>
          <w:szCs w:val="24"/>
        </w:rPr>
        <w:t>or</w:t>
      </w:r>
      <w:r w:rsidRPr="00505E3D">
        <w:rPr>
          <w:sz w:val="24"/>
          <w:rPrChange w:id="16295" w:author="DECCD" w:date="2025-09-23T14:41:00Z" w16du:dateUtc="2025-09-23T19:41:00Z">
            <w:rPr>
              <w:spacing w:val="-7"/>
              <w:sz w:val="24"/>
            </w:rPr>
          </w:rPrChange>
        </w:rPr>
        <w:t xml:space="preserve"> </w:t>
      </w:r>
      <w:del w:id="16296" w:author="DECCD" w:date="2025-09-23T14:41:00Z" w16du:dateUtc="2025-09-23T19:41:00Z">
        <w:r w:rsidR="007E7E1E">
          <w:rPr>
            <w:sz w:val="24"/>
          </w:rPr>
          <w:delText>an</w:delText>
        </w:r>
      </w:del>
      <w:ins w:id="16297" w:author="DECCD" w:date="2025-09-23T14:41:00Z" w16du:dateUtc="2025-09-23T19:41:00Z">
        <w:r w:rsidRPr="00505E3D">
          <w:rPr>
            <w:sz w:val="24"/>
            <w:szCs w:val="24"/>
          </w:rPr>
          <w:t>any</w:t>
        </w:r>
      </w:ins>
      <w:r w:rsidRPr="00505E3D">
        <w:rPr>
          <w:sz w:val="24"/>
          <w:szCs w:val="24"/>
        </w:rPr>
        <w:t xml:space="preserve"> event</w:t>
      </w:r>
      <w:r w:rsidRPr="00505E3D">
        <w:rPr>
          <w:sz w:val="24"/>
          <w:rPrChange w:id="16298" w:author="DECCD" w:date="2025-09-23T14:41:00Z" w16du:dateUtc="2025-09-23T19:41:00Z">
            <w:rPr>
              <w:spacing w:val="-7"/>
              <w:sz w:val="24"/>
            </w:rPr>
          </w:rPrChange>
        </w:rPr>
        <w:t xml:space="preserve"> </w:t>
      </w:r>
      <w:del w:id="16299" w:author="DECCD" w:date="2025-09-23T14:41:00Z" w16du:dateUtc="2025-09-23T19:41:00Z">
        <w:r w:rsidR="007E7E1E">
          <w:rPr>
            <w:sz w:val="24"/>
          </w:rPr>
          <w:delText>that</w:delText>
        </w:r>
        <w:r w:rsidR="007E7E1E">
          <w:rPr>
            <w:spacing w:val="-5"/>
            <w:sz w:val="24"/>
          </w:rPr>
          <w:delText xml:space="preserve"> </w:delText>
        </w:r>
        <w:r w:rsidR="007E7E1E">
          <w:rPr>
            <w:sz w:val="24"/>
          </w:rPr>
          <w:delText>results</w:delText>
        </w:r>
        <w:r w:rsidR="007E7E1E">
          <w:rPr>
            <w:spacing w:val="-7"/>
            <w:sz w:val="24"/>
          </w:rPr>
          <w:delText xml:space="preserve"> </w:delText>
        </w:r>
        <w:r w:rsidR="007E7E1E">
          <w:rPr>
            <w:sz w:val="24"/>
          </w:rPr>
          <w:delText>from</w:delText>
        </w:r>
      </w:del>
      <w:ins w:id="16300" w:author="DECCD" w:date="2025-09-23T14:41:00Z" w16du:dateUtc="2025-09-23T19:41:00Z">
        <w:r w:rsidRPr="00505E3D">
          <w:rPr>
            <w:sz w:val="24"/>
            <w:szCs w:val="24"/>
          </w:rPr>
          <w:t>for which MSDH Child Care Licensing mandates the closure of</w:t>
        </w:r>
      </w:ins>
      <w:r w:rsidRPr="00505E3D">
        <w:rPr>
          <w:sz w:val="24"/>
          <w:rPrChange w:id="16301" w:author="DECCD" w:date="2025-09-23T14:41:00Z" w16du:dateUtc="2025-09-23T19:41:00Z">
            <w:rPr>
              <w:spacing w:val="-8"/>
              <w:sz w:val="24"/>
            </w:rPr>
          </w:rPrChange>
        </w:rPr>
        <w:t xml:space="preserve"> </w:t>
      </w:r>
      <w:r w:rsidRPr="00505E3D">
        <w:rPr>
          <w:sz w:val="24"/>
          <w:szCs w:val="24"/>
        </w:rPr>
        <w:t>a</w:t>
      </w:r>
      <w:r w:rsidRPr="00505E3D">
        <w:rPr>
          <w:sz w:val="24"/>
          <w:rPrChange w:id="16302" w:author="DECCD" w:date="2025-09-23T14:41:00Z" w16du:dateUtc="2025-09-23T19:41:00Z">
            <w:rPr>
              <w:spacing w:val="-4"/>
              <w:sz w:val="24"/>
            </w:rPr>
          </w:rPrChange>
        </w:rPr>
        <w:t xml:space="preserve"> </w:t>
      </w:r>
      <w:ins w:id="16303" w:author="DECCD" w:date="2025-09-23T14:41:00Z" w16du:dateUtc="2025-09-23T19:41:00Z">
        <w:r w:rsidRPr="00505E3D">
          <w:rPr>
            <w:sz w:val="24"/>
            <w:szCs w:val="24"/>
          </w:rPr>
          <w:t xml:space="preserve">child care center due to </w:t>
        </w:r>
      </w:ins>
      <w:r w:rsidRPr="00505E3D">
        <w:rPr>
          <w:sz w:val="24"/>
          <w:szCs w:val="24"/>
        </w:rPr>
        <w:t>natural</w:t>
      </w:r>
      <w:r w:rsidRPr="00505E3D">
        <w:rPr>
          <w:sz w:val="24"/>
          <w:rPrChange w:id="16304" w:author="DECCD" w:date="2025-09-23T14:41:00Z" w16du:dateUtc="2025-09-23T19:41:00Z">
            <w:rPr>
              <w:spacing w:val="-7"/>
              <w:sz w:val="24"/>
            </w:rPr>
          </w:rPrChange>
        </w:rPr>
        <w:t xml:space="preserve"> </w:t>
      </w:r>
      <w:r w:rsidRPr="00505E3D">
        <w:rPr>
          <w:sz w:val="24"/>
          <w:szCs w:val="24"/>
        </w:rPr>
        <w:t>disaster</w:t>
      </w:r>
      <w:r w:rsidRPr="00505E3D">
        <w:rPr>
          <w:sz w:val="24"/>
          <w:rPrChange w:id="16305" w:author="DECCD" w:date="2025-09-23T14:41:00Z" w16du:dateUtc="2025-09-23T19:41:00Z">
            <w:rPr>
              <w:spacing w:val="-8"/>
              <w:sz w:val="24"/>
            </w:rPr>
          </w:rPrChange>
        </w:rPr>
        <w:t xml:space="preserve"> </w:t>
      </w:r>
      <w:r w:rsidRPr="00505E3D">
        <w:rPr>
          <w:sz w:val="24"/>
          <w:szCs w:val="24"/>
        </w:rPr>
        <w:t>or</w:t>
      </w:r>
      <w:r w:rsidRPr="00505E3D">
        <w:rPr>
          <w:sz w:val="24"/>
          <w:rPrChange w:id="16306" w:author="DECCD" w:date="2025-09-23T14:41:00Z" w16du:dateUtc="2025-09-23T19:41:00Z">
            <w:rPr>
              <w:spacing w:val="-6"/>
              <w:sz w:val="24"/>
            </w:rPr>
          </w:rPrChange>
        </w:rPr>
        <w:t xml:space="preserve"> </w:t>
      </w:r>
      <w:del w:id="16307" w:author="DECCD" w:date="2025-09-23T14:41:00Z" w16du:dateUtc="2025-09-23T19:41:00Z">
        <w:r w:rsidR="007E7E1E">
          <w:rPr>
            <w:sz w:val="24"/>
          </w:rPr>
          <w:delText>human-caused</w:delText>
        </w:r>
        <w:r w:rsidR="007E7E1E">
          <w:rPr>
            <w:spacing w:val="-5"/>
            <w:sz w:val="24"/>
          </w:rPr>
          <w:delText xml:space="preserve"> </w:delText>
        </w:r>
        <w:r w:rsidR="007E7E1E">
          <w:rPr>
            <w:sz w:val="24"/>
          </w:rPr>
          <w:delText>event</w:delText>
        </w:r>
      </w:del>
      <w:ins w:id="16308" w:author="DECCD" w:date="2025-09-23T14:41:00Z" w16du:dateUtc="2025-09-23T19:41:00Z">
        <w:r w:rsidRPr="00505E3D">
          <w:rPr>
            <w:sz w:val="24"/>
            <w:szCs w:val="24"/>
          </w:rPr>
          <w:t>other circumstances beyond the control of the child care provider,</w:t>
        </w:r>
      </w:ins>
      <w:r w:rsidRPr="00505E3D">
        <w:rPr>
          <w:sz w:val="24"/>
          <w:rPrChange w:id="16309" w:author="DECCD" w:date="2025-09-23T14:41:00Z" w16du:dateUtc="2025-09-23T19:41:00Z">
            <w:rPr>
              <w:spacing w:val="-7"/>
              <w:sz w:val="24"/>
            </w:rPr>
          </w:rPrChange>
        </w:rPr>
        <w:t xml:space="preserve"> </w:t>
      </w:r>
      <w:r w:rsidRPr="00505E3D">
        <w:rPr>
          <w:sz w:val="24"/>
          <w:szCs w:val="24"/>
        </w:rPr>
        <w:t>for</w:t>
      </w:r>
      <w:r w:rsidRPr="00505E3D">
        <w:rPr>
          <w:sz w:val="24"/>
          <w:rPrChange w:id="16310" w:author="DECCD" w:date="2025-09-23T14:41:00Z" w16du:dateUtc="2025-09-23T19:41:00Z">
            <w:rPr>
              <w:spacing w:val="-8"/>
              <w:sz w:val="24"/>
            </w:rPr>
          </w:rPrChange>
        </w:rPr>
        <w:t xml:space="preserve"> </w:t>
      </w:r>
      <w:r w:rsidRPr="00505E3D">
        <w:rPr>
          <w:sz w:val="24"/>
          <w:szCs w:val="24"/>
        </w:rPr>
        <w:t>up</w:t>
      </w:r>
      <w:r w:rsidRPr="00505E3D">
        <w:rPr>
          <w:sz w:val="24"/>
          <w:rPrChange w:id="16311" w:author="DECCD" w:date="2025-09-23T14:41:00Z" w16du:dateUtc="2025-09-23T19:41:00Z">
            <w:rPr>
              <w:spacing w:val="-7"/>
              <w:sz w:val="24"/>
            </w:rPr>
          </w:rPrChange>
        </w:rPr>
        <w:t xml:space="preserve"> </w:t>
      </w:r>
      <w:r w:rsidRPr="00505E3D">
        <w:rPr>
          <w:sz w:val="24"/>
          <w:szCs w:val="24"/>
        </w:rPr>
        <w:t>to</w:t>
      </w:r>
      <w:r w:rsidRPr="00505E3D">
        <w:rPr>
          <w:sz w:val="24"/>
          <w:rPrChange w:id="16312" w:author="DECCD" w:date="2025-09-23T14:41:00Z" w16du:dateUtc="2025-09-23T19:41:00Z">
            <w:rPr>
              <w:spacing w:val="-5"/>
              <w:sz w:val="24"/>
            </w:rPr>
          </w:rPrChange>
        </w:rPr>
        <w:t xml:space="preserve"> </w:t>
      </w:r>
      <w:r w:rsidRPr="00505E3D">
        <w:rPr>
          <w:sz w:val="24"/>
          <w:szCs w:val="24"/>
        </w:rPr>
        <w:t>ten</w:t>
      </w:r>
      <w:r w:rsidRPr="00505E3D">
        <w:rPr>
          <w:sz w:val="24"/>
          <w:rPrChange w:id="16313" w:author="DECCD" w:date="2025-09-23T14:41:00Z" w16du:dateUtc="2025-09-23T19:41:00Z">
            <w:rPr>
              <w:spacing w:val="-7"/>
              <w:sz w:val="24"/>
            </w:rPr>
          </w:rPrChange>
        </w:rPr>
        <w:t xml:space="preserve"> </w:t>
      </w:r>
      <w:r w:rsidRPr="00505E3D">
        <w:rPr>
          <w:sz w:val="24"/>
          <w:szCs w:val="24"/>
        </w:rPr>
        <w:t>(10)</w:t>
      </w:r>
      <w:r w:rsidRPr="00505E3D">
        <w:rPr>
          <w:sz w:val="24"/>
          <w:rPrChange w:id="16314" w:author="DECCD" w:date="2025-09-23T14:41:00Z" w16du:dateUtc="2025-09-23T19:41:00Z">
            <w:rPr>
              <w:spacing w:val="-7"/>
              <w:sz w:val="24"/>
            </w:rPr>
          </w:rPrChange>
        </w:rPr>
        <w:t xml:space="preserve"> </w:t>
      </w:r>
      <w:r w:rsidRPr="00505E3D">
        <w:rPr>
          <w:sz w:val="24"/>
          <w:szCs w:val="24"/>
        </w:rPr>
        <w:t>business days per occurrence, unless the parent needs to make alternate child care arrangements.</w:t>
      </w:r>
      <w:ins w:id="16315" w:author="DECCD" w:date="2025-09-23T14:41:00Z" w16du:dateUtc="2025-09-23T19:41:00Z">
        <w:r w:rsidRPr="00505E3D">
          <w:rPr>
            <w:sz w:val="24"/>
            <w:szCs w:val="24"/>
          </w:rPr>
          <w:t xml:space="preserve">  </w:t>
        </w:r>
      </w:ins>
    </w:p>
    <w:p w14:paraId="4EF2A2AE" w14:textId="77777777" w:rsidR="00505E3D" w:rsidRDefault="00505E3D" w:rsidP="00505E3D">
      <w:pPr>
        <w:spacing w:after="0" w:line="240" w:lineRule="auto"/>
        <w:rPr>
          <w:ins w:id="16316" w:author="DECCD" w:date="2025-09-23T14:41:00Z" w16du:dateUtc="2025-09-23T19:41:00Z"/>
        </w:rPr>
      </w:pPr>
    </w:p>
    <w:p w14:paraId="09B5290F" w14:textId="3A63ECF8" w:rsidR="004C7707" w:rsidRPr="00752EDB" w:rsidRDefault="004C7707" w:rsidP="00505E3D">
      <w:pPr>
        <w:spacing w:after="0" w:line="240" w:lineRule="auto"/>
        <w:rPr>
          <w:ins w:id="16317" w:author="DECCD" w:date="2025-09-23T14:41:00Z" w16du:dateUtc="2025-09-23T19:41:00Z"/>
          <w:rStyle w:val="Emphasis"/>
          <w:rFonts w:ascii="Times New Roman" w:eastAsia="Times New Roman" w:hAnsi="Times New Roman" w:cs="Times New Roman"/>
          <w:sz w:val="22"/>
          <w:szCs w:val="22"/>
        </w:rPr>
      </w:pPr>
      <w:r w:rsidRPr="00752EDB">
        <w:rPr>
          <w:rStyle w:val="Emphasis"/>
          <w:rPrChange w:id="16318" w:author="DECCD" w:date="2025-09-23T14:41:00Z" w16du:dateUtc="2025-09-23T19:41:00Z">
            <w:rPr>
              <w:sz w:val="24"/>
            </w:rPr>
          </w:rPrChange>
        </w:rPr>
        <w:t>Source:</w:t>
      </w:r>
      <w:r w:rsidRPr="00752EDB">
        <w:rPr>
          <w:rStyle w:val="Emphasis"/>
          <w:rPrChange w:id="16319" w:author="DECCD" w:date="2025-09-23T14:41:00Z" w16du:dateUtc="2025-09-23T19:41:00Z">
            <w:rPr>
              <w:spacing w:val="-3"/>
              <w:sz w:val="24"/>
            </w:rPr>
          </w:rPrChange>
        </w:rPr>
        <w:t xml:space="preserve"> </w:t>
      </w:r>
      <w:r w:rsidRPr="00752EDB">
        <w:rPr>
          <w:rStyle w:val="Emphasis"/>
          <w:rPrChange w:id="16320" w:author="DECCD" w:date="2025-09-23T14:41:00Z" w16du:dateUtc="2025-09-23T19:41:00Z">
            <w:rPr>
              <w:i/>
              <w:sz w:val="24"/>
            </w:rPr>
          </w:rPrChange>
        </w:rPr>
        <w:t>Miss.</w:t>
      </w:r>
      <w:r w:rsidRPr="00752EDB">
        <w:rPr>
          <w:rStyle w:val="Emphasis"/>
          <w:rPrChange w:id="16321" w:author="DECCD" w:date="2025-09-23T14:41:00Z" w16du:dateUtc="2025-09-23T19:41:00Z">
            <w:rPr>
              <w:i/>
              <w:spacing w:val="-1"/>
              <w:sz w:val="24"/>
            </w:rPr>
          </w:rPrChange>
        </w:rPr>
        <w:t xml:space="preserve"> </w:t>
      </w:r>
      <w:r w:rsidRPr="00752EDB">
        <w:rPr>
          <w:rStyle w:val="Emphasis"/>
          <w:rPrChange w:id="16322" w:author="DECCD" w:date="2025-09-23T14:41:00Z" w16du:dateUtc="2025-09-23T19:41:00Z">
            <w:rPr>
              <w:i/>
              <w:sz w:val="24"/>
            </w:rPr>
          </w:rPrChange>
        </w:rPr>
        <w:t>Code</w:t>
      </w:r>
      <w:r w:rsidRPr="00752EDB">
        <w:rPr>
          <w:rStyle w:val="Emphasis"/>
          <w:rPrChange w:id="16323" w:author="DECCD" w:date="2025-09-23T14:41:00Z" w16du:dateUtc="2025-09-23T19:41:00Z">
            <w:rPr>
              <w:i/>
              <w:spacing w:val="-5"/>
              <w:sz w:val="24"/>
            </w:rPr>
          </w:rPrChange>
        </w:rPr>
        <w:t xml:space="preserve"> </w:t>
      </w:r>
      <w:r w:rsidRPr="00752EDB">
        <w:rPr>
          <w:rStyle w:val="Emphasis"/>
          <w:rPrChange w:id="16324" w:author="DECCD" w:date="2025-09-23T14:41:00Z" w16du:dateUtc="2025-09-23T19:41:00Z">
            <w:rPr>
              <w:i/>
              <w:sz w:val="24"/>
            </w:rPr>
          </w:rPrChange>
        </w:rPr>
        <w:t>Ann.</w:t>
      </w:r>
      <w:r w:rsidRPr="00752EDB">
        <w:rPr>
          <w:rStyle w:val="Emphasis"/>
          <w:rPrChange w:id="16325" w:author="DECCD" w:date="2025-09-23T14:41:00Z" w16du:dateUtc="2025-09-23T19:41:00Z">
            <w:rPr>
              <w:i/>
              <w:spacing w:val="-1"/>
              <w:sz w:val="24"/>
            </w:rPr>
          </w:rPrChange>
        </w:rPr>
        <w:t xml:space="preserve"> </w:t>
      </w:r>
      <w:r w:rsidRPr="00752EDB">
        <w:rPr>
          <w:rStyle w:val="Emphasis"/>
          <w:rPrChange w:id="16326" w:author="DECCD" w:date="2025-09-23T14:41:00Z" w16du:dateUtc="2025-09-23T19:41:00Z">
            <w:rPr>
              <w:i/>
              <w:sz w:val="24"/>
            </w:rPr>
          </w:rPrChange>
        </w:rPr>
        <w:t>§</w:t>
      </w:r>
      <w:r w:rsidRPr="00752EDB">
        <w:rPr>
          <w:rStyle w:val="Emphasis"/>
          <w:rPrChange w:id="16327" w:author="DECCD" w:date="2025-09-23T14:41:00Z" w16du:dateUtc="2025-09-23T19:41:00Z">
            <w:rPr>
              <w:i/>
              <w:spacing w:val="-1"/>
              <w:sz w:val="24"/>
            </w:rPr>
          </w:rPrChange>
        </w:rPr>
        <w:t xml:space="preserve"> </w:t>
      </w:r>
      <w:r w:rsidRPr="00752EDB">
        <w:rPr>
          <w:rStyle w:val="Emphasis"/>
          <w:rPrChange w:id="16328" w:author="DECCD" w:date="2025-09-23T14:41:00Z" w16du:dateUtc="2025-09-23T19:41:00Z">
            <w:rPr>
              <w:i/>
              <w:sz w:val="24"/>
            </w:rPr>
          </w:rPrChange>
        </w:rPr>
        <w:t>43-1-2(4);</w:t>
      </w:r>
      <w:r w:rsidRPr="00752EDB">
        <w:rPr>
          <w:rStyle w:val="Emphasis"/>
          <w:rPrChange w:id="16329" w:author="DECCD" w:date="2025-09-23T14:41:00Z" w16du:dateUtc="2025-09-23T19:41:00Z">
            <w:rPr>
              <w:i/>
              <w:spacing w:val="-2"/>
              <w:sz w:val="24"/>
            </w:rPr>
          </w:rPrChange>
        </w:rPr>
        <w:t xml:space="preserve"> </w:t>
      </w:r>
      <w:r w:rsidRPr="00752EDB">
        <w:rPr>
          <w:rStyle w:val="Emphasis"/>
          <w:rPrChange w:id="16330" w:author="DECCD" w:date="2025-09-23T14:41:00Z" w16du:dateUtc="2025-09-23T19:41:00Z">
            <w:rPr>
              <w:i/>
              <w:sz w:val="24"/>
            </w:rPr>
          </w:rPrChange>
        </w:rPr>
        <w:t>Miss. Code</w:t>
      </w:r>
      <w:r w:rsidRPr="00752EDB">
        <w:rPr>
          <w:rStyle w:val="Emphasis"/>
          <w:rPrChange w:id="16331" w:author="DECCD" w:date="2025-09-23T14:41:00Z" w16du:dateUtc="2025-09-23T19:41:00Z">
            <w:rPr>
              <w:i/>
              <w:spacing w:val="-2"/>
              <w:sz w:val="24"/>
            </w:rPr>
          </w:rPrChange>
        </w:rPr>
        <w:t xml:space="preserve"> </w:t>
      </w:r>
      <w:r w:rsidRPr="00752EDB">
        <w:rPr>
          <w:rStyle w:val="Emphasis"/>
          <w:rPrChange w:id="16332" w:author="DECCD" w:date="2025-09-23T14:41:00Z" w16du:dateUtc="2025-09-23T19:41:00Z">
            <w:rPr>
              <w:i/>
              <w:sz w:val="24"/>
            </w:rPr>
          </w:rPrChange>
        </w:rPr>
        <w:t>Ann.</w:t>
      </w:r>
      <w:r w:rsidRPr="00752EDB">
        <w:rPr>
          <w:rStyle w:val="Emphasis"/>
          <w:rPrChange w:id="16333" w:author="DECCD" w:date="2025-09-23T14:41:00Z" w16du:dateUtc="2025-09-23T19:41:00Z">
            <w:rPr>
              <w:i/>
              <w:spacing w:val="-1"/>
              <w:sz w:val="24"/>
            </w:rPr>
          </w:rPrChange>
        </w:rPr>
        <w:t xml:space="preserve"> </w:t>
      </w:r>
      <w:r w:rsidRPr="00752EDB">
        <w:rPr>
          <w:rStyle w:val="Emphasis"/>
          <w:rPrChange w:id="16334" w:author="DECCD" w:date="2025-09-23T14:41:00Z" w16du:dateUtc="2025-09-23T19:41:00Z">
            <w:rPr>
              <w:i/>
              <w:sz w:val="24"/>
            </w:rPr>
          </w:rPrChange>
        </w:rPr>
        <w:t>§ 43-1-4</w:t>
      </w:r>
      <w:del w:id="16335" w:author="DECCD" w:date="2025-09-23T14:41:00Z" w16du:dateUtc="2025-09-23T19:41:00Z">
        <w:r w:rsidR="007E7E1E">
          <w:rPr>
            <w:i/>
            <w:spacing w:val="73"/>
            <w:sz w:val="24"/>
          </w:rPr>
          <w:delText xml:space="preserve">  </w:delText>
        </w:r>
      </w:del>
    </w:p>
    <w:p w14:paraId="05F4DDB3" w14:textId="2686AFD3" w:rsidR="004C7707" w:rsidRDefault="004C7707" w:rsidP="00505E3D">
      <w:pPr>
        <w:spacing w:after="0" w:line="240" w:lineRule="auto"/>
        <w:pPrChange w:id="16336" w:author="DECCD" w:date="2025-09-23T14:41:00Z" w16du:dateUtc="2025-09-23T19:41:00Z">
          <w:pPr>
            <w:spacing w:before="275"/>
            <w:ind w:left="720"/>
            <w:jc w:val="both"/>
          </w:pPr>
        </w:pPrChange>
      </w:pPr>
      <w:r>
        <w:rPr>
          <w:rPrChange w:id="16337" w:author="DECCD" w:date="2025-09-23T14:41:00Z" w16du:dateUtc="2025-09-23T19:41:00Z">
            <w:rPr>
              <w:sz w:val="24"/>
            </w:rPr>
          </w:rPrChange>
        </w:rPr>
        <w:t>Revised:</w:t>
      </w:r>
      <w:r>
        <w:rPr>
          <w:rPrChange w:id="16338" w:author="DECCD" w:date="2025-09-23T14:41:00Z" w16du:dateUtc="2025-09-23T19:41:00Z">
            <w:rPr>
              <w:spacing w:val="53"/>
              <w:sz w:val="24"/>
            </w:rPr>
          </w:rPrChange>
        </w:rPr>
        <w:t xml:space="preserve"> </w:t>
      </w:r>
      <w:del w:id="16339" w:author="DECCD" w:date="2025-09-23T14:41:00Z" w16du:dateUtc="2025-09-23T19:41:00Z">
        <w:r w:rsidR="007E7E1E">
          <w:delText>May</w:delText>
        </w:r>
        <w:r w:rsidR="007E7E1E">
          <w:rPr>
            <w:spacing w:val="-3"/>
          </w:rPr>
          <w:delText xml:space="preserve"> </w:delText>
        </w:r>
        <w:r w:rsidR="007E7E1E">
          <w:rPr>
            <w:spacing w:val="-4"/>
          </w:rPr>
          <w:delText>2023</w:delText>
        </w:r>
      </w:del>
      <w:ins w:id="16340" w:author="DECCD" w:date="2025-09-23T14:41:00Z" w16du:dateUtc="2025-09-23T19:41:00Z">
        <w:r w:rsidR="00EE5B99" w:rsidRPr="00FA4187">
          <w:rPr>
            <w:rStyle w:val="Emphasis"/>
            <w:i w:val="0"/>
            <w:iCs w:val="0"/>
          </w:rPr>
          <w:t>August 2025</w:t>
        </w:r>
      </w:ins>
    </w:p>
    <w:p w14:paraId="1DE9C6D0" w14:textId="77777777" w:rsidR="004C7707" w:rsidRDefault="004C7707" w:rsidP="00505E3D">
      <w:pPr>
        <w:spacing w:after="0" w:line="240" w:lineRule="auto"/>
        <w:pPrChange w:id="16341" w:author="DECCD" w:date="2025-09-23T14:41:00Z" w16du:dateUtc="2025-09-23T19:41:00Z">
          <w:pPr>
            <w:pStyle w:val="BodyText"/>
          </w:pPr>
        </w:pPrChange>
      </w:pPr>
    </w:p>
    <w:p w14:paraId="2C7CE88A" w14:textId="1814014E" w:rsidR="004C7707" w:rsidRPr="002C362D" w:rsidRDefault="004C7707" w:rsidP="00505E3D">
      <w:pPr>
        <w:pStyle w:val="Heading2"/>
        <w:spacing w:before="0"/>
        <w:rPr>
          <w:sz w:val="32"/>
          <w:rPrChange w:id="16342" w:author="DECCD" w:date="2025-09-23T14:41:00Z" w16du:dateUtc="2025-09-23T19:41:00Z">
            <w:rPr/>
          </w:rPrChange>
        </w:rPr>
        <w:pPrChange w:id="16343" w:author="DECCD" w:date="2025-09-23T14:41:00Z" w16du:dateUtc="2025-09-23T19:41:00Z">
          <w:pPr>
            <w:pStyle w:val="Heading1"/>
            <w:jc w:val="both"/>
          </w:pPr>
        </w:pPrChange>
      </w:pPr>
      <w:bookmarkStart w:id="16344" w:name="_Toc208317658"/>
      <w:bookmarkStart w:id="16345" w:name="_bookmark63"/>
      <w:bookmarkEnd w:id="16345"/>
      <w:r w:rsidRPr="002C362D">
        <w:rPr>
          <w:sz w:val="32"/>
          <w:rPrChange w:id="16346" w:author="DECCD" w:date="2025-09-23T14:41:00Z" w16du:dateUtc="2025-09-23T19:41:00Z">
            <w:rPr>
              <w:color w:val="2E5395"/>
            </w:rPr>
          </w:rPrChange>
        </w:rPr>
        <w:t>Rule</w:t>
      </w:r>
      <w:r w:rsidRPr="002C362D">
        <w:rPr>
          <w:sz w:val="32"/>
          <w:rPrChange w:id="16347" w:author="DECCD" w:date="2025-09-23T14:41:00Z" w16du:dateUtc="2025-09-23T19:41:00Z">
            <w:rPr>
              <w:color w:val="2E5395"/>
              <w:spacing w:val="-10"/>
            </w:rPr>
          </w:rPrChange>
        </w:rPr>
        <w:t xml:space="preserve"> </w:t>
      </w:r>
      <w:r w:rsidRPr="002C362D">
        <w:rPr>
          <w:sz w:val="32"/>
          <w:rPrChange w:id="16348" w:author="DECCD" w:date="2025-09-23T14:41:00Z" w16du:dateUtc="2025-09-23T19:41:00Z">
            <w:rPr>
              <w:color w:val="2E5395"/>
            </w:rPr>
          </w:rPrChange>
        </w:rPr>
        <w:t>8.</w:t>
      </w:r>
      <w:del w:id="16349" w:author="DECCD" w:date="2025-09-23T14:41:00Z" w16du:dateUtc="2025-09-23T19:41:00Z">
        <w:r w:rsidR="007E7E1E">
          <w:rPr>
            <w:color w:val="2E5395"/>
          </w:rPr>
          <w:delText>9</w:delText>
        </w:r>
      </w:del>
      <w:ins w:id="16350" w:author="DECCD" w:date="2025-09-23T14:41:00Z" w16du:dateUtc="2025-09-23T19:41:00Z">
        <w:r w:rsidRPr="002C362D">
          <w:rPr>
            <w:sz w:val="32"/>
            <w:szCs w:val="32"/>
          </w:rPr>
          <w:t>8</w:t>
        </w:r>
      </w:ins>
      <w:r w:rsidRPr="002C362D">
        <w:rPr>
          <w:sz w:val="32"/>
          <w:rPrChange w:id="16351" w:author="DECCD" w:date="2025-09-23T14:41:00Z" w16du:dateUtc="2025-09-23T19:41:00Z">
            <w:rPr>
              <w:color w:val="2E5395"/>
              <w:spacing w:val="-6"/>
            </w:rPr>
          </w:rPrChange>
        </w:rPr>
        <w:t xml:space="preserve"> </w:t>
      </w:r>
      <w:r w:rsidRPr="002C362D">
        <w:rPr>
          <w:sz w:val="32"/>
          <w:rPrChange w:id="16352" w:author="DECCD" w:date="2025-09-23T14:41:00Z" w16du:dateUtc="2025-09-23T19:41:00Z">
            <w:rPr>
              <w:color w:val="2E5395"/>
            </w:rPr>
          </w:rPrChange>
        </w:rPr>
        <w:t>Payment</w:t>
      </w:r>
      <w:r w:rsidRPr="002C362D">
        <w:rPr>
          <w:sz w:val="32"/>
          <w:rPrChange w:id="16353" w:author="DECCD" w:date="2025-09-23T14:41:00Z" w16du:dateUtc="2025-09-23T19:41:00Z">
            <w:rPr>
              <w:color w:val="2E5395"/>
              <w:spacing w:val="-6"/>
            </w:rPr>
          </w:rPrChange>
        </w:rPr>
        <w:t xml:space="preserve"> </w:t>
      </w:r>
      <w:r w:rsidRPr="002C362D">
        <w:rPr>
          <w:sz w:val="32"/>
          <w:rPrChange w:id="16354" w:author="DECCD" w:date="2025-09-23T14:41:00Z" w16du:dateUtc="2025-09-23T19:41:00Z">
            <w:rPr>
              <w:color w:val="2E5395"/>
            </w:rPr>
          </w:rPrChange>
        </w:rPr>
        <w:t>Ledger</w:t>
      </w:r>
      <w:r w:rsidRPr="002C362D">
        <w:rPr>
          <w:sz w:val="32"/>
          <w:rPrChange w:id="16355" w:author="DECCD" w:date="2025-09-23T14:41:00Z" w16du:dateUtc="2025-09-23T19:41:00Z">
            <w:rPr>
              <w:color w:val="2E5395"/>
              <w:spacing w:val="-9"/>
            </w:rPr>
          </w:rPrChange>
        </w:rPr>
        <w:t xml:space="preserve"> </w:t>
      </w:r>
      <w:r w:rsidRPr="002C362D">
        <w:rPr>
          <w:sz w:val="32"/>
          <w:rPrChange w:id="16356" w:author="DECCD" w:date="2025-09-23T14:41:00Z" w16du:dateUtc="2025-09-23T19:41:00Z">
            <w:rPr>
              <w:color w:val="2E5395"/>
              <w:spacing w:val="-4"/>
            </w:rPr>
          </w:rPrChange>
        </w:rPr>
        <w:t>Cycle</w:t>
      </w:r>
      <w:bookmarkEnd w:id="16344"/>
    </w:p>
    <w:p w14:paraId="3EFCE70C" w14:textId="77777777" w:rsidR="00505E3D" w:rsidRPr="00505E3D" w:rsidRDefault="00505E3D" w:rsidP="00505E3D">
      <w:pPr>
        <w:spacing w:after="0" w:line="240" w:lineRule="auto"/>
        <w:rPr>
          <w:ins w:id="16357" w:author="DECCD" w:date="2025-09-23T14:41:00Z" w16du:dateUtc="2025-09-23T19:41:00Z"/>
        </w:rPr>
      </w:pPr>
    </w:p>
    <w:p w14:paraId="2A99B99A" w14:textId="5282C408" w:rsidR="004C7707" w:rsidRPr="002C362D" w:rsidRDefault="004C7707" w:rsidP="008A5DA4">
      <w:pPr>
        <w:spacing w:after="0" w:line="240" w:lineRule="auto"/>
        <w:jc w:val="both"/>
        <w:rPr>
          <w:sz w:val="24"/>
          <w:rPrChange w:id="16358" w:author="DECCD" w:date="2025-09-23T14:41:00Z" w16du:dateUtc="2025-09-23T19:41:00Z">
            <w:rPr/>
          </w:rPrChange>
        </w:rPr>
        <w:pPrChange w:id="16359" w:author="DECCD" w:date="2025-09-23T14:41:00Z" w16du:dateUtc="2025-09-23T19:41:00Z">
          <w:pPr>
            <w:pStyle w:val="BodyText"/>
            <w:spacing w:before="278"/>
            <w:ind w:left="720" w:right="350"/>
            <w:jc w:val="both"/>
          </w:pPr>
        </w:pPrChange>
      </w:pPr>
      <w:r w:rsidRPr="002C362D">
        <w:rPr>
          <w:sz w:val="24"/>
          <w:rPrChange w:id="16360" w:author="DECCD" w:date="2025-09-23T14:41:00Z" w16du:dateUtc="2025-09-23T19:41:00Z">
            <w:rPr/>
          </w:rPrChange>
        </w:rPr>
        <w:t>Payment</w:t>
      </w:r>
      <w:r w:rsidRPr="002C362D">
        <w:rPr>
          <w:sz w:val="24"/>
          <w:rPrChange w:id="16361" w:author="DECCD" w:date="2025-09-23T14:41:00Z" w16du:dateUtc="2025-09-23T19:41:00Z">
            <w:rPr>
              <w:spacing w:val="-15"/>
            </w:rPr>
          </w:rPrChange>
        </w:rPr>
        <w:t xml:space="preserve"> </w:t>
      </w:r>
      <w:r w:rsidRPr="002C362D">
        <w:rPr>
          <w:sz w:val="24"/>
          <w:rPrChange w:id="16362" w:author="DECCD" w:date="2025-09-23T14:41:00Z" w16du:dateUtc="2025-09-23T19:41:00Z">
            <w:rPr/>
          </w:rPrChange>
        </w:rPr>
        <w:t>ledgers</w:t>
      </w:r>
      <w:r w:rsidRPr="002C362D">
        <w:rPr>
          <w:sz w:val="24"/>
          <w:rPrChange w:id="16363" w:author="DECCD" w:date="2025-09-23T14:41:00Z" w16du:dateUtc="2025-09-23T19:41:00Z">
            <w:rPr>
              <w:spacing w:val="-15"/>
            </w:rPr>
          </w:rPrChange>
        </w:rPr>
        <w:t xml:space="preserve"> </w:t>
      </w:r>
      <w:r w:rsidRPr="002C362D">
        <w:rPr>
          <w:sz w:val="24"/>
          <w:rPrChange w:id="16364" w:author="DECCD" w:date="2025-09-23T14:41:00Z" w16du:dateUtc="2025-09-23T19:41:00Z">
            <w:rPr/>
          </w:rPrChange>
        </w:rPr>
        <w:t>shall</w:t>
      </w:r>
      <w:r w:rsidRPr="002C362D">
        <w:rPr>
          <w:sz w:val="24"/>
          <w:rPrChange w:id="16365" w:author="DECCD" w:date="2025-09-23T14:41:00Z" w16du:dateUtc="2025-09-23T19:41:00Z">
            <w:rPr>
              <w:spacing w:val="-15"/>
            </w:rPr>
          </w:rPrChange>
        </w:rPr>
        <w:t xml:space="preserve"> </w:t>
      </w:r>
      <w:r w:rsidRPr="002C362D">
        <w:rPr>
          <w:sz w:val="24"/>
          <w:rPrChange w:id="16366" w:author="DECCD" w:date="2025-09-23T14:41:00Z" w16du:dateUtc="2025-09-23T19:41:00Z">
            <w:rPr/>
          </w:rPrChange>
        </w:rPr>
        <w:t>be</w:t>
      </w:r>
      <w:r w:rsidRPr="002C362D">
        <w:rPr>
          <w:sz w:val="24"/>
          <w:rPrChange w:id="16367" w:author="DECCD" w:date="2025-09-23T14:41:00Z" w16du:dateUtc="2025-09-23T19:41:00Z">
            <w:rPr>
              <w:spacing w:val="-15"/>
            </w:rPr>
          </w:rPrChange>
        </w:rPr>
        <w:t xml:space="preserve"> </w:t>
      </w:r>
      <w:r w:rsidRPr="002C362D">
        <w:rPr>
          <w:sz w:val="24"/>
          <w:rPrChange w:id="16368" w:author="DECCD" w:date="2025-09-23T14:41:00Z" w16du:dateUtc="2025-09-23T19:41:00Z">
            <w:rPr/>
          </w:rPrChange>
        </w:rPr>
        <w:t>submitted</w:t>
      </w:r>
      <w:r w:rsidRPr="002C362D">
        <w:rPr>
          <w:sz w:val="24"/>
          <w:rPrChange w:id="16369" w:author="DECCD" w:date="2025-09-23T14:41:00Z" w16du:dateUtc="2025-09-23T19:41:00Z">
            <w:rPr>
              <w:spacing w:val="-15"/>
            </w:rPr>
          </w:rPrChange>
        </w:rPr>
        <w:t xml:space="preserve"> </w:t>
      </w:r>
      <w:r w:rsidRPr="002C362D">
        <w:rPr>
          <w:sz w:val="24"/>
          <w:rPrChange w:id="16370" w:author="DECCD" w:date="2025-09-23T14:41:00Z" w16du:dateUtc="2025-09-23T19:41:00Z">
            <w:rPr/>
          </w:rPrChange>
        </w:rPr>
        <w:t>electronically</w:t>
      </w:r>
      <w:r w:rsidRPr="002C362D">
        <w:rPr>
          <w:sz w:val="24"/>
          <w:rPrChange w:id="16371" w:author="DECCD" w:date="2025-09-23T14:41:00Z" w16du:dateUtc="2025-09-23T19:41:00Z">
            <w:rPr>
              <w:spacing w:val="-15"/>
            </w:rPr>
          </w:rPrChange>
        </w:rPr>
        <w:t xml:space="preserve"> </w:t>
      </w:r>
      <w:r w:rsidRPr="002C362D">
        <w:rPr>
          <w:sz w:val="24"/>
          <w:rPrChange w:id="16372" w:author="DECCD" w:date="2025-09-23T14:41:00Z" w16du:dateUtc="2025-09-23T19:41:00Z">
            <w:rPr/>
          </w:rPrChange>
        </w:rPr>
        <w:t>through</w:t>
      </w:r>
      <w:r w:rsidRPr="002C362D">
        <w:rPr>
          <w:sz w:val="24"/>
          <w:rPrChange w:id="16373" w:author="DECCD" w:date="2025-09-23T14:41:00Z" w16du:dateUtc="2025-09-23T19:41:00Z">
            <w:rPr>
              <w:spacing w:val="-15"/>
            </w:rPr>
          </w:rPrChange>
        </w:rPr>
        <w:t xml:space="preserve"> </w:t>
      </w:r>
      <w:r w:rsidRPr="002C362D">
        <w:rPr>
          <w:sz w:val="24"/>
          <w:rPrChange w:id="16374" w:author="DECCD" w:date="2025-09-23T14:41:00Z" w16du:dateUtc="2025-09-23T19:41:00Z">
            <w:rPr/>
          </w:rPrChange>
        </w:rPr>
        <w:t>the</w:t>
      </w:r>
      <w:r w:rsidRPr="002C362D">
        <w:rPr>
          <w:sz w:val="24"/>
          <w:rPrChange w:id="16375" w:author="DECCD" w:date="2025-09-23T14:41:00Z" w16du:dateUtc="2025-09-23T19:41:00Z">
            <w:rPr>
              <w:spacing w:val="-11"/>
            </w:rPr>
          </w:rPrChange>
        </w:rPr>
        <w:t xml:space="preserve"> </w:t>
      </w:r>
      <w:r w:rsidRPr="002C362D">
        <w:rPr>
          <w:sz w:val="24"/>
          <w:rPrChange w:id="16376" w:author="DECCD" w:date="2025-09-23T14:41:00Z" w16du:dateUtc="2025-09-23T19:41:00Z">
            <w:rPr/>
          </w:rPrChange>
        </w:rPr>
        <w:t>Child</w:t>
      </w:r>
      <w:r w:rsidRPr="002C362D">
        <w:rPr>
          <w:sz w:val="24"/>
          <w:rPrChange w:id="16377" w:author="DECCD" w:date="2025-09-23T14:41:00Z" w16du:dateUtc="2025-09-23T19:41:00Z">
            <w:rPr>
              <w:spacing w:val="-15"/>
            </w:rPr>
          </w:rPrChange>
        </w:rPr>
        <w:t xml:space="preserve"> </w:t>
      </w:r>
      <w:r w:rsidRPr="002C362D">
        <w:rPr>
          <w:sz w:val="24"/>
          <w:rPrChange w:id="16378" w:author="DECCD" w:date="2025-09-23T14:41:00Z" w16du:dateUtc="2025-09-23T19:41:00Z">
            <w:rPr/>
          </w:rPrChange>
        </w:rPr>
        <w:t>Care</w:t>
      </w:r>
      <w:r w:rsidRPr="002C362D">
        <w:rPr>
          <w:sz w:val="24"/>
          <w:rPrChange w:id="16379" w:author="DECCD" w:date="2025-09-23T14:41:00Z" w16du:dateUtc="2025-09-23T19:41:00Z">
            <w:rPr>
              <w:spacing w:val="-15"/>
            </w:rPr>
          </w:rPrChange>
        </w:rPr>
        <w:t xml:space="preserve"> </w:t>
      </w:r>
      <w:r w:rsidRPr="002C362D">
        <w:rPr>
          <w:sz w:val="24"/>
          <w:rPrChange w:id="16380" w:author="DECCD" w:date="2025-09-23T14:41:00Z" w16du:dateUtc="2025-09-23T19:41:00Z">
            <w:rPr/>
          </w:rPrChange>
        </w:rPr>
        <w:t>Payment</w:t>
      </w:r>
      <w:r w:rsidRPr="002C362D">
        <w:rPr>
          <w:sz w:val="24"/>
          <w:rPrChange w:id="16381" w:author="DECCD" w:date="2025-09-23T14:41:00Z" w16du:dateUtc="2025-09-23T19:41:00Z">
            <w:rPr>
              <w:spacing w:val="-15"/>
            </w:rPr>
          </w:rPrChange>
        </w:rPr>
        <w:t xml:space="preserve"> </w:t>
      </w:r>
      <w:r w:rsidRPr="002C362D">
        <w:rPr>
          <w:sz w:val="24"/>
          <w:rPrChange w:id="16382" w:author="DECCD" w:date="2025-09-23T14:41:00Z" w16du:dateUtc="2025-09-23T19:41:00Z">
            <w:rPr/>
          </w:rPrChange>
        </w:rPr>
        <w:t>System</w:t>
      </w:r>
      <w:r w:rsidRPr="002C362D">
        <w:rPr>
          <w:sz w:val="24"/>
          <w:rPrChange w:id="16383" w:author="DECCD" w:date="2025-09-23T14:41:00Z" w16du:dateUtc="2025-09-23T19:41:00Z">
            <w:rPr>
              <w:spacing w:val="-15"/>
            </w:rPr>
          </w:rPrChange>
        </w:rPr>
        <w:t xml:space="preserve"> </w:t>
      </w:r>
      <w:r w:rsidRPr="002C362D">
        <w:rPr>
          <w:sz w:val="24"/>
          <w:rPrChange w:id="16384" w:author="DECCD" w:date="2025-09-23T14:41:00Z" w16du:dateUtc="2025-09-23T19:41:00Z">
            <w:rPr/>
          </w:rPrChange>
        </w:rPr>
        <w:t xml:space="preserve">(CCPS) </w:t>
      </w:r>
      <w:del w:id="16385" w:author="DECCD" w:date="2025-09-23T14:41:00Z" w16du:dateUtc="2025-09-23T19:41:00Z">
        <w:r w:rsidR="007E7E1E">
          <w:delText>once</w:delText>
        </w:r>
        <w:r w:rsidR="007E7E1E">
          <w:rPr>
            <w:spacing w:val="-1"/>
          </w:rPr>
          <w:delText xml:space="preserve"> </w:delText>
        </w:r>
        <w:r w:rsidR="007E7E1E">
          <w:delText>a</w:delText>
        </w:r>
        <w:r w:rsidR="007E7E1E">
          <w:rPr>
            <w:spacing w:val="-1"/>
          </w:rPr>
          <w:delText xml:space="preserve"> </w:delText>
        </w:r>
        <w:r w:rsidR="007E7E1E">
          <w:delText>month</w:delText>
        </w:r>
      </w:del>
      <w:ins w:id="16386" w:author="DECCD" w:date="2025-09-23T14:41:00Z" w16du:dateUtc="2025-09-23T19:41:00Z">
        <w:r w:rsidRPr="002C362D">
          <w:rPr>
            <w:sz w:val="24"/>
            <w:szCs w:val="24"/>
          </w:rPr>
          <w:t>monthly</w:t>
        </w:r>
      </w:ins>
      <w:r w:rsidRPr="002C362D">
        <w:rPr>
          <w:sz w:val="24"/>
          <w:rPrChange w:id="16387" w:author="DECCD" w:date="2025-09-23T14:41:00Z" w16du:dateUtc="2025-09-23T19:41:00Z">
            <w:rPr/>
          </w:rPrChange>
        </w:rPr>
        <w:t>. Providers may choose</w:t>
      </w:r>
      <w:r w:rsidRPr="002C362D">
        <w:rPr>
          <w:sz w:val="24"/>
          <w:rPrChange w:id="16388" w:author="DECCD" w:date="2025-09-23T14:41:00Z" w16du:dateUtc="2025-09-23T19:41:00Z">
            <w:rPr>
              <w:spacing w:val="-3"/>
            </w:rPr>
          </w:rPrChange>
        </w:rPr>
        <w:t xml:space="preserve"> </w:t>
      </w:r>
      <w:r w:rsidRPr="002C362D">
        <w:rPr>
          <w:sz w:val="24"/>
          <w:rPrChange w:id="16389" w:author="DECCD" w:date="2025-09-23T14:41:00Z" w16du:dateUtc="2025-09-23T19:41:00Z">
            <w:rPr/>
          </w:rPrChange>
        </w:rPr>
        <w:t xml:space="preserve">to submit ledgers during one (1) of two (2) payment cycles during the month; however, providers shall only receive one (1) payment per month for services </w:t>
      </w:r>
      <w:r w:rsidRPr="002C362D">
        <w:rPr>
          <w:sz w:val="24"/>
          <w:rPrChange w:id="16390" w:author="DECCD" w:date="2025-09-23T14:41:00Z" w16du:dateUtc="2025-09-23T19:41:00Z">
            <w:rPr>
              <w:spacing w:val="-2"/>
            </w:rPr>
          </w:rPrChange>
        </w:rPr>
        <w:t>rendered.</w:t>
      </w:r>
    </w:p>
    <w:p w14:paraId="1D1F061F" w14:textId="77777777" w:rsidR="00505E3D" w:rsidRPr="002C362D" w:rsidRDefault="00505E3D" w:rsidP="008A5DA4">
      <w:pPr>
        <w:spacing w:after="0" w:line="240" w:lineRule="auto"/>
        <w:jc w:val="both"/>
        <w:rPr>
          <w:ins w:id="16391" w:author="DECCD" w:date="2025-09-23T14:41:00Z" w16du:dateUtc="2025-09-23T19:41:00Z"/>
          <w:sz w:val="10"/>
          <w:szCs w:val="10"/>
        </w:rPr>
      </w:pPr>
    </w:p>
    <w:p w14:paraId="7DA757AB" w14:textId="77777777" w:rsidR="00BC230D" w:rsidRDefault="004C7707">
      <w:pPr>
        <w:pStyle w:val="ListParagraph"/>
        <w:widowControl w:val="0"/>
        <w:numPr>
          <w:ilvl w:val="0"/>
          <w:numId w:val="96"/>
        </w:numPr>
        <w:tabs>
          <w:tab w:val="left" w:pos="1439"/>
        </w:tabs>
        <w:autoSpaceDE w:val="0"/>
        <w:autoSpaceDN w:val="0"/>
        <w:spacing w:after="0" w:line="240" w:lineRule="auto"/>
        <w:ind w:left="1439" w:hanging="359"/>
        <w:contextualSpacing w:val="0"/>
        <w:jc w:val="both"/>
        <w:rPr>
          <w:del w:id="16392" w:author="DECCD" w:date="2025-09-23T14:41:00Z" w16du:dateUtc="2025-09-23T19:41:00Z"/>
          <w:sz w:val="24"/>
        </w:rPr>
      </w:pPr>
      <w:r w:rsidRPr="002C362D">
        <w:rPr>
          <w:sz w:val="24"/>
          <w:szCs w:val="24"/>
        </w:rPr>
        <w:t>Payment</w:t>
      </w:r>
      <w:r w:rsidRPr="002C362D">
        <w:rPr>
          <w:sz w:val="24"/>
          <w:rPrChange w:id="16393" w:author="DECCD" w:date="2025-09-23T14:41:00Z" w16du:dateUtc="2025-09-23T19:41:00Z">
            <w:rPr>
              <w:spacing w:val="-11"/>
              <w:sz w:val="24"/>
            </w:rPr>
          </w:rPrChange>
        </w:rPr>
        <w:t xml:space="preserve"> </w:t>
      </w:r>
      <w:r w:rsidRPr="002C362D">
        <w:rPr>
          <w:sz w:val="24"/>
          <w:szCs w:val="24"/>
        </w:rPr>
        <w:t>ledgers</w:t>
      </w:r>
      <w:r w:rsidRPr="002C362D">
        <w:rPr>
          <w:sz w:val="24"/>
          <w:rPrChange w:id="16394" w:author="DECCD" w:date="2025-09-23T14:41:00Z" w16du:dateUtc="2025-09-23T19:41:00Z">
            <w:rPr>
              <w:spacing w:val="-11"/>
              <w:sz w:val="24"/>
            </w:rPr>
          </w:rPrChange>
        </w:rPr>
        <w:t xml:space="preserve"> </w:t>
      </w:r>
      <w:r w:rsidRPr="002C362D">
        <w:rPr>
          <w:sz w:val="24"/>
          <w:szCs w:val="24"/>
        </w:rPr>
        <w:t>shall</w:t>
      </w:r>
      <w:r w:rsidRPr="002C362D">
        <w:rPr>
          <w:sz w:val="24"/>
          <w:rPrChange w:id="16395" w:author="DECCD" w:date="2025-09-23T14:41:00Z" w16du:dateUtc="2025-09-23T19:41:00Z">
            <w:rPr>
              <w:spacing w:val="-9"/>
              <w:sz w:val="24"/>
            </w:rPr>
          </w:rPrChange>
        </w:rPr>
        <w:t xml:space="preserve"> </w:t>
      </w:r>
      <w:r w:rsidRPr="002C362D">
        <w:rPr>
          <w:sz w:val="24"/>
          <w:szCs w:val="24"/>
        </w:rPr>
        <w:t>open</w:t>
      </w:r>
      <w:r w:rsidRPr="002C362D">
        <w:rPr>
          <w:sz w:val="24"/>
          <w:rPrChange w:id="16396" w:author="DECCD" w:date="2025-09-23T14:41:00Z" w16du:dateUtc="2025-09-23T19:41:00Z">
            <w:rPr>
              <w:spacing w:val="-10"/>
              <w:sz w:val="24"/>
            </w:rPr>
          </w:rPrChange>
        </w:rPr>
        <w:t xml:space="preserve"> </w:t>
      </w:r>
      <w:r w:rsidRPr="002C362D">
        <w:rPr>
          <w:sz w:val="24"/>
          <w:szCs w:val="24"/>
        </w:rPr>
        <w:t>to</w:t>
      </w:r>
      <w:r w:rsidRPr="002C362D">
        <w:rPr>
          <w:sz w:val="24"/>
          <w:rPrChange w:id="16397" w:author="DECCD" w:date="2025-09-23T14:41:00Z" w16du:dateUtc="2025-09-23T19:41:00Z">
            <w:rPr>
              <w:spacing w:val="-11"/>
              <w:sz w:val="24"/>
            </w:rPr>
          </w:rPrChange>
        </w:rPr>
        <w:t xml:space="preserve"> </w:t>
      </w:r>
      <w:r w:rsidRPr="002C362D">
        <w:rPr>
          <w:sz w:val="24"/>
          <w:szCs w:val="24"/>
        </w:rPr>
        <w:t>providers</w:t>
      </w:r>
      <w:r w:rsidRPr="002C362D">
        <w:rPr>
          <w:sz w:val="24"/>
          <w:rPrChange w:id="16398" w:author="DECCD" w:date="2025-09-23T14:41:00Z" w16du:dateUtc="2025-09-23T19:41:00Z">
            <w:rPr>
              <w:spacing w:val="-12"/>
              <w:sz w:val="24"/>
            </w:rPr>
          </w:rPrChange>
        </w:rPr>
        <w:t xml:space="preserve"> </w:t>
      </w:r>
      <w:r w:rsidRPr="002C362D">
        <w:rPr>
          <w:sz w:val="24"/>
          <w:szCs w:val="24"/>
        </w:rPr>
        <w:t>on</w:t>
      </w:r>
      <w:r w:rsidRPr="002C362D">
        <w:rPr>
          <w:sz w:val="24"/>
          <w:rPrChange w:id="16399" w:author="DECCD" w:date="2025-09-23T14:41:00Z" w16du:dateUtc="2025-09-23T19:41:00Z">
            <w:rPr>
              <w:spacing w:val="-8"/>
              <w:sz w:val="24"/>
            </w:rPr>
          </w:rPrChange>
        </w:rPr>
        <w:t xml:space="preserve"> </w:t>
      </w:r>
      <w:r w:rsidRPr="002C362D">
        <w:rPr>
          <w:sz w:val="24"/>
          <w:szCs w:val="24"/>
        </w:rPr>
        <w:t>the</w:t>
      </w:r>
      <w:r w:rsidRPr="002C362D">
        <w:rPr>
          <w:sz w:val="24"/>
          <w:rPrChange w:id="16400" w:author="DECCD" w:date="2025-09-23T14:41:00Z" w16du:dateUtc="2025-09-23T19:41:00Z">
            <w:rPr>
              <w:spacing w:val="-11"/>
              <w:sz w:val="24"/>
            </w:rPr>
          </w:rPrChange>
        </w:rPr>
        <w:t xml:space="preserve"> </w:t>
      </w:r>
      <w:r w:rsidRPr="002C362D">
        <w:rPr>
          <w:sz w:val="24"/>
          <w:szCs w:val="24"/>
        </w:rPr>
        <w:t>first</w:t>
      </w:r>
      <w:r w:rsidRPr="002C362D">
        <w:rPr>
          <w:sz w:val="24"/>
          <w:rPrChange w:id="16401" w:author="DECCD" w:date="2025-09-23T14:41:00Z" w16du:dateUtc="2025-09-23T19:41:00Z">
            <w:rPr>
              <w:spacing w:val="-10"/>
              <w:sz w:val="24"/>
            </w:rPr>
          </w:rPrChange>
        </w:rPr>
        <w:t xml:space="preserve"> </w:t>
      </w:r>
      <w:r w:rsidRPr="002C362D">
        <w:rPr>
          <w:sz w:val="24"/>
          <w:szCs w:val="24"/>
        </w:rPr>
        <w:t>day</w:t>
      </w:r>
      <w:r w:rsidRPr="002C362D">
        <w:rPr>
          <w:sz w:val="24"/>
          <w:rPrChange w:id="16402" w:author="DECCD" w:date="2025-09-23T14:41:00Z" w16du:dateUtc="2025-09-23T19:41:00Z">
            <w:rPr>
              <w:spacing w:val="-10"/>
              <w:sz w:val="24"/>
            </w:rPr>
          </w:rPrChange>
        </w:rPr>
        <w:t xml:space="preserve"> </w:t>
      </w:r>
      <w:r w:rsidRPr="002C362D">
        <w:rPr>
          <w:sz w:val="24"/>
          <w:szCs w:val="24"/>
        </w:rPr>
        <w:t>of</w:t>
      </w:r>
      <w:r w:rsidRPr="002C362D">
        <w:rPr>
          <w:sz w:val="24"/>
          <w:rPrChange w:id="16403" w:author="DECCD" w:date="2025-09-23T14:41:00Z" w16du:dateUtc="2025-09-23T19:41:00Z">
            <w:rPr>
              <w:spacing w:val="-12"/>
              <w:sz w:val="24"/>
            </w:rPr>
          </w:rPrChange>
        </w:rPr>
        <w:t xml:space="preserve"> </w:t>
      </w:r>
      <w:r w:rsidRPr="002C362D">
        <w:rPr>
          <w:sz w:val="24"/>
          <w:szCs w:val="24"/>
        </w:rPr>
        <w:t>the</w:t>
      </w:r>
      <w:r w:rsidRPr="002C362D">
        <w:rPr>
          <w:sz w:val="24"/>
          <w:rPrChange w:id="16404" w:author="DECCD" w:date="2025-09-23T14:41:00Z" w16du:dateUtc="2025-09-23T19:41:00Z">
            <w:rPr>
              <w:spacing w:val="-11"/>
              <w:sz w:val="24"/>
            </w:rPr>
          </w:rPrChange>
        </w:rPr>
        <w:t xml:space="preserve"> </w:t>
      </w:r>
      <w:r w:rsidRPr="002C362D">
        <w:rPr>
          <w:sz w:val="24"/>
          <w:szCs w:val="24"/>
        </w:rPr>
        <w:t>month</w:t>
      </w:r>
      <w:r w:rsidRPr="002C362D">
        <w:rPr>
          <w:sz w:val="24"/>
          <w:rPrChange w:id="16405" w:author="DECCD" w:date="2025-09-23T14:41:00Z" w16du:dateUtc="2025-09-23T19:41:00Z">
            <w:rPr>
              <w:spacing w:val="-10"/>
              <w:sz w:val="24"/>
            </w:rPr>
          </w:rPrChange>
        </w:rPr>
        <w:t xml:space="preserve"> </w:t>
      </w:r>
      <w:r w:rsidRPr="002C362D">
        <w:rPr>
          <w:sz w:val="24"/>
          <w:szCs w:val="24"/>
        </w:rPr>
        <w:t>and</w:t>
      </w:r>
      <w:r w:rsidRPr="002C362D">
        <w:rPr>
          <w:sz w:val="24"/>
          <w:rPrChange w:id="16406" w:author="DECCD" w:date="2025-09-23T14:41:00Z" w16du:dateUtc="2025-09-23T19:41:00Z">
            <w:rPr>
              <w:spacing w:val="-9"/>
              <w:sz w:val="24"/>
            </w:rPr>
          </w:rPrChange>
        </w:rPr>
        <w:t xml:space="preserve"> </w:t>
      </w:r>
      <w:r w:rsidRPr="002C362D">
        <w:rPr>
          <w:sz w:val="24"/>
          <w:szCs w:val="24"/>
        </w:rPr>
        <w:t>remain</w:t>
      </w:r>
      <w:r w:rsidRPr="002C362D">
        <w:rPr>
          <w:sz w:val="24"/>
          <w:rPrChange w:id="16407" w:author="DECCD" w:date="2025-09-23T14:41:00Z" w16du:dateUtc="2025-09-23T19:41:00Z">
            <w:rPr>
              <w:spacing w:val="-10"/>
              <w:sz w:val="24"/>
            </w:rPr>
          </w:rPrChange>
        </w:rPr>
        <w:t xml:space="preserve"> </w:t>
      </w:r>
      <w:r w:rsidRPr="002C362D">
        <w:rPr>
          <w:sz w:val="24"/>
          <w:szCs w:val="24"/>
        </w:rPr>
        <w:t>open</w:t>
      </w:r>
      <w:r w:rsidRPr="002C362D">
        <w:rPr>
          <w:sz w:val="24"/>
          <w:rPrChange w:id="16408" w:author="DECCD" w:date="2025-09-23T14:41:00Z" w16du:dateUtc="2025-09-23T19:41:00Z">
            <w:rPr>
              <w:spacing w:val="-10"/>
              <w:sz w:val="24"/>
            </w:rPr>
          </w:rPrChange>
        </w:rPr>
        <w:t xml:space="preserve"> </w:t>
      </w:r>
      <w:r w:rsidRPr="002C362D">
        <w:rPr>
          <w:sz w:val="24"/>
          <w:rPrChange w:id="16409" w:author="DECCD" w:date="2025-09-23T14:41:00Z" w16du:dateUtc="2025-09-23T19:41:00Z">
            <w:rPr>
              <w:spacing w:val="-2"/>
              <w:sz w:val="24"/>
            </w:rPr>
          </w:rPrChange>
        </w:rPr>
        <w:t>until</w:t>
      </w:r>
    </w:p>
    <w:p w14:paraId="17DB497D" w14:textId="77777777" w:rsidR="00BC230D" w:rsidRDefault="00BC230D">
      <w:pPr>
        <w:pStyle w:val="ListParagraph"/>
        <w:jc w:val="both"/>
        <w:rPr>
          <w:del w:id="16410" w:author="DECCD" w:date="2025-09-23T14:41:00Z" w16du:dateUtc="2025-09-23T19:41:00Z"/>
          <w:sz w:val="24"/>
        </w:rPr>
        <w:sectPr w:rsidR="00BC230D">
          <w:pgSz w:w="12240" w:h="15840"/>
          <w:pgMar w:top="620" w:right="1080" w:bottom="1040" w:left="720" w:header="0" w:footer="756" w:gutter="0"/>
          <w:cols w:space="720"/>
        </w:sectPr>
      </w:pPr>
    </w:p>
    <w:p w14:paraId="3F8B7A49" w14:textId="529EF861" w:rsidR="004C7707" w:rsidRPr="002C362D" w:rsidRDefault="004C7707" w:rsidP="008A5DA4">
      <w:pPr>
        <w:spacing w:after="0" w:line="240" w:lineRule="auto"/>
        <w:jc w:val="both"/>
        <w:rPr>
          <w:sz w:val="24"/>
          <w:rPrChange w:id="16411" w:author="DECCD" w:date="2025-09-23T14:41:00Z" w16du:dateUtc="2025-09-23T19:41:00Z">
            <w:rPr/>
          </w:rPrChange>
        </w:rPr>
        <w:pPrChange w:id="16412" w:author="DECCD" w:date="2025-09-23T14:41:00Z" w16du:dateUtc="2025-09-23T19:41:00Z">
          <w:pPr>
            <w:pStyle w:val="BodyText"/>
            <w:spacing w:before="60"/>
            <w:ind w:left="1440" w:right="348"/>
            <w:jc w:val="both"/>
          </w:pPr>
        </w:pPrChange>
      </w:pPr>
      <w:ins w:id="16413" w:author="DECCD" w:date="2025-09-23T14:41:00Z" w16du:dateUtc="2025-09-23T19:41:00Z">
        <w:r w:rsidRPr="002C362D">
          <w:rPr>
            <w:sz w:val="24"/>
            <w:szCs w:val="24"/>
          </w:rPr>
          <w:t xml:space="preserve"> </w:t>
        </w:r>
      </w:ins>
      <w:r w:rsidRPr="002C362D">
        <w:rPr>
          <w:sz w:val="24"/>
          <w:rPrChange w:id="16414" w:author="DECCD" w:date="2025-09-23T14:41:00Z" w16du:dateUtc="2025-09-23T19:41:00Z">
            <w:rPr/>
          </w:rPrChange>
        </w:rPr>
        <w:t>11:59</w:t>
      </w:r>
      <w:r w:rsidRPr="002C362D">
        <w:rPr>
          <w:sz w:val="24"/>
          <w:rPrChange w:id="16415" w:author="DECCD" w:date="2025-09-23T14:41:00Z" w16du:dateUtc="2025-09-23T19:41:00Z">
            <w:rPr>
              <w:spacing w:val="-5"/>
            </w:rPr>
          </w:rPrChange>
        </w:rPr>
        <w:t xml:space="preserve"> </w:t>
      </w:r>
      <w:r w:rsidRPr="002C362D">
        <w:rPr>
          <w:sz w:val="24"/>
          <w:rPrChange w:id="16416" w:author="DECCD" w:date="2025-09-23T14:41:00Z" w16du:dateUtc="2025-09-23T19:41:00Z">
            <w:rPr/>
          </w:rPrChange>
        </w:rPr>
        <w:t>p.m.</w:t>
      </w:r>
      <w:r w:rsidRPr="002C362D">
        <w:rPr>
          <w:sz w:val="24"/>
          <w:rPrChange w:id="16417" w:author="DECCD" w:date="2025-09-23T14:41:00Z" w16du:dateUtc="2025-09-23T19:41:00Z">
            <w:rPr>
              <w:spacing w:val="-5"/>
            </w:rPr>
          </w:rPrChange>
        </w:rPr>
        <w:t xml:space="preserve"> </w:t>
      </w:r>
      <w:r w:rsidRPr="002C362D">
        <w:rPr>
          <w:sz w:val="24"/>
          <w:rPrChange w:id="16418" w:author="DECCD" w:date="2025-09-23T14:41:00Z" w16du:dateUtc="2025-09-23T19:41:00Z">
            <w:rPr/>
          </w:rPrChange>
        </w:rPr>
        <w:t>CST</w:t>
      </w:r>
      <w:r w:rsidRPr="002C362D">
        <w:rPr>
          <w:sz w:val="24"/>
          <w:rPrChange w:id="16419" w:author="DECCD" w:date="2025-09-23T14:41:00Z" w16du:dateUtc="2025-09-23T19:41:00Z">
            <w:rPr>
              <w:spacing w:val="-6"/>
            </w:rPr>
          </w:rPrChange>
        </w:rPr>
        <w:t xml:space="preserve"> </w:t>
      </w:r>
      <w:r w:rsidRPr="002C362D">
        <w:rPr>
          <w:sz w:val="24"/>
          <w:rPrChange w:id="16420" w:author="DECCD" w:date="2025-09-23T14:41:00Z" w16du:dateUtc="2025-09-23T19:41:00Z">
            <w:rPr/>
          </w:rPrChange>
        </w:rPr>
        <w:t>on</w:t>
      </w:r>
      <w:r w:rsidRPr="002C362D">
        <w:rPr>
          <w:sz w:val="24"/>
          <w:rPrChange w:id="16421" w:author="DECCD" w:date="2025-09-23T14:41:00Z" w16du:dateUtc="2025-09-23T19:41:00Z">
            <w:rPr>
              <w:spacing w:val="-5"/>
            </w:rPr>
          </w:rPrChange>
        </w:rPr>
        <w:t xml:space="preserve"> </w:t>
      </w:r>
      <w:r w:rsidRPr="002C362D">
        <w:rPr>
          <w:sz w:val="24"/>
          <w:rPrChange w:id="16422" w:author="DECCD" w:date="2025-09-23T14:41:00Z" w16du:dateUtc="2025-09-23T19:41:00Z">
            <w:rPr/>
          </w:rPrChange>
        </w:rPr>
        <w:t>the</w:t>
      </w:r>
      <w:r w:rsidRPr="002C362D">
        <w:rPr>
          <w:sz w:val="24"/>
          <w:rPrChange w:id="16423" w:author="DECCD" w:date="2025-09-23T14:41:00Z" w16du:dateUtc="2025-09-23T19:41:00Z">
            <w:rPr>
              <w:spacing w:val="-6"/>
            </w:rPr>
          </w:rPrChange>
        </w:rPr>
        <w:t xml:space="preserve"> </w:t>
      </w:r>
      <w:r w:rsidRPr="002C362D">
        <w:rPr>
          <w:sz w:val="24"/>
          <w:rPrChange w:id="16424" w:author="DECCD" w:date="2025-09-23T14:41:00Z" w16du:dateUtc="2025-09-23T19:41:00Z">
            <w:rPr/>
          </w:rPrChange>
        </w:rPr>
        <w:t>fifth</w:t>
      </w:r>
      <w:r w:rsidRPr="002C362D">
        <w:rPr>
          <w:sz w:val="24"/>
          <w:rPrChange w:id="16425" w:author="DECCD" w:date="2025-09-23T14:41:00Z" w16du:dateUtc="2025-09-23T19:41:00Z">
            <w:rPr>
              <w:spacing w:val="-4"/>
            </w:rPr>
          </w:rPrChange>
        </w:rPr>
        <w:t xml:space="preserve"> </w:t>
      </w:r>
      <w:r w:rsidRPr="002C362D">
        <w:rPr>
          <w:sz w:val="24"/>
          <w:rPrChange w:id="16426" w:author="DECCD" w:date="2025-09-23T14:41:00Z" w16du:dateUtc="2025-09-23T19:41:00Z">
            <w:rPr/>
          </w:rPrChange>
        </w:rPr>
        <w:t>day</w:t>
      </w:r>
      <w:r w:rsidRPr="002C362D">
        <w:rPr>
          <w:sz w:val="24"/>
          <w:rPrChange w:id="16427" w:author="DECCD" w:date="2025-09-23T14:41:00Z" w16du:dateUtc="2025-09-23T19:41:00Z">
            <w:rPr>
              <w:spacing w:val="-6"/>
            </w:rPr>
          </w:rPrChange>
        </w:rPr>
        <w:t xml:space="preserve"> </w:t>
      </w:r>
      <w:r w:rsidRPr="002C362D">
        <w:rPr>
          <w:sz w:val="24"/>
          <w:rPrChange w:id="16428" w:author="DECCD" w:date="2025-09-23T14:41:00Z" w16du:dateUtc="2025-09-23T19:41:00Z">
            <w:rPr/>
          </w:rPrChange>
        </w:rPr>
        <w:t>of</w:t>
      </w:r>
      <w:r w:rsidRPr="002C362D">
        <w:rPr>
          <w:sz w:val="24"/>
          <w:rPrChange w:id="16429" w:author="DECCD" w:date="2025-09-23T14:41:00Z" w16du:dateUtc="2025-09-23T19:41:00Z">
            <w:rPr>
              <w:spacing w:val="-6"/>
            </w:rPr>
          </w:rPrChange>
        </w:rPr>
        <w:t xml:space="preserve"> </w:t>
      </w:r>
      <w:r w:rsidRPr="002C362D">
        <w:rPr>
          <w:sz w:val="24"/>
          <w:rPrChange w:id="16430" w:author="DECCD" w:date="2025-09-23T14:41:00Z" w16du:dateUtc="2025-09-23T19:41:00Z">
            <w:rPr/>
          </w:rPrChange>
        </w:rPr>
        <w:t>the</w:t>
      </w:r>
      <w:r w:rsidRPr="002C362D">
        <w:rPr>
          <w:sz w:val="24"/>
          <w:rPrChange w:id="16431" w:author="DECCD" w:date="2025-09-23T14:41:00Z" w16du:dateUtc="2025-09-23T19:41:00Z">
            <w:rPr>
              <w:spacing w:val="-1"/>
            </w:rPr>
          </w:rPrChange>
        </w:rPr>
        <w:t xml:space="preserve"> </w:t>
      </w:r>
      <w:r w:rsidRPr="002C362D">
        <w:rPr>
          <w:sz w:val="24"/>
          <w:rPrChange w:id="16432" w:author="DECCD" w:date="2025-09-23T14:41:00Z" w16du:dateUtc="2025-09-23T19:41:00Z">
            <w:rPr/>
          </w:rPrChange>
        </w:rPr>
        <w:t>month.</w:t>
      </w:r>
      <w:r w:rsidRPr="002C362D">
        <w:rPr>
          <w:sz w:val="24"/>
          <w:rPrChange w:id="16433" w:author="DECCD" w:date="2025-09-23T14:41:00Z" w16du:dateUtc="2025-09-23T19:41:00Z">
            <w:rPr>
              <w:spacing w:val="-7"/>
            </w:rPr>
          </w:rPrChange>
        </w:rPr>
        <w:t xml:space="preserve"> </w:t>
      </w:r>
      <w:r w:rsidRPr="002C362D">
        <w:rPr>
          <w:sz w:val="24"/>
          <w:rPrChange w:id="16434" w:author="DECCD" w:date="2025-09-23T14:41:00Z" w16du:dateUtc="2025-09-23T19:41:00Z">
            <w:rPr/>
          </w:rPrChange>
        </w:rPr>
        <w:t>Child</w:t>
      </w:r>
      <w:r w:rsidRPr="002C362D">
        <w:rPr>
          <w:sz w:val="24"/>
          <w:rPrChange w:id="16435" w:author="DECCD" w:date="2025-09-23T14:41:00Z" w16du:dateUtc="2025-09-23T19:41:00Z">
            <w:rPr>
              <w:spacing w:val="-5"/>
            </w:rPr>
          </w:rPrChange>
        </w:rPr>
        <w:t xml:space="preserve"> </w:t>
      </w:r>
      <w:r w:rsidRPr="002C362D">
        <w:rPr>
          <w:sz w:val="24"/>
          <w:rPrChange w:id="16436" w:author="DECCD" w:date="2025-09-23T14:41:00Z" w16du:dateUtc="2025-09-23T19:41:00Z">
            <w:rPr/>
          </w:rPrChange>
        </w:rPr>
        <w:t>care</w:t>
      </w:r>
      <w:r w:rsidRPr="002C362D">
        <w:rPr>
          <w:sz w:val="24"/>
          <w:rPrChange w:id="16437" w:author="DECCD" w:date="2025-09-23T14:41:00Z" w16du:dateUtc="2025-09-23T19:41:00Z">
            <w:rPr>
              <w:spacing w:val="-3"/>
            </w:rPr>
          </w:rPrChange>
        </w:rPr>
        <w:t xml:space="preserve"> </w:t>
      </w:r>
      <w:r w:rsidRPr="002C362D">
        <w:rPr>
          <w:sz w:val="24"/>
          <w:rPrChange w:id="16438" w:author="DECCD" w:date="2025-09-23T14:41:00Z" w16du:dateUtc="2025-09-23T19:41:00Z">
            <w:rPr/>
          </w:rPrChange>
        </w:rPr>
        <w:t>providers</w:t>
      </w:r>
      <w:r w:rsidRPr="002C362D">
        <w:rPr>
          <w:sz w:val="24"/>
          <w:rPrChange w:id="16439" w:author="DECCD" w:date="2025-09-23T14:41:00Z" w16du:dateUtc="2025-09-23T19:41:00Z">
            <w:rPr>
              <w:spacing w:val="-2"/>
            </w:rPr>
          </w:rPrChange>
        </w:rPr>
        <w:t xml:space="preserve"> </w:t>
      </w:r>
      <w:r w:rsidRPr="002C362D">
        <w:rPr>
          <w:sz w:val="24"/>
          <w:rPrChange w:id="16440" w:author="DECCD" w:date="2025-09-23T14:41:00Z" w16du:dateUtc="2025-09-23T19:41:00Z">
            <w:rPr/>
          </w:rPrChange>
        </w:rPr>
        <w:t>who</w:t>
      </w:r>
      <w:r w:rsidRPr="002C362D">
        <w:rPr>
          <w:sz w:val="24"/>
          <w:rPrChange w:id="16441" w:author="DECCD" w:date="2025-09-23T14:41:00Z" w16du:dateUtc="2025-09-23T19:41:00Z">
            <w:rPr>
              <w:spacing w:val="-6"/>
            </w:rPr>
          </w:rPrChange>
        </w:rPr>
        <w:t xml:space="preserve"> </w:t>
      </w:r>
      <w:r w:rsidRPr="002C362D">
        <w:rPr>
          <w:sz w:val="24"/>
          <w:rPrChange w:id="16442" w:author="DECCD" w:date="2025-09-23T14:41:00Z" w16du:dateUtc="2025-09-23T19:41:00Z">
            <w:rPr/>
          </w:rPrChange>
        </w:rPr>
        <w:t>submit</w:t>
      </w:r>
      <w:r w:rsidRPr="002C362D">
        <w:rPr>
          <w:sz w:val="24"/>
          <w:rPrChange w:id="16443" w:author="DECCD" w:date="2025-09-23T14:41:00Z" w16du:dateUtc="2025-09-23T19:41:00Z">
            <w:rPr>
              <w:spacing w:val="-2"/>
            </w:rPr>
          </w:rPrChange>
        </w:rPr>
        <w:t xml:space="preserve"> </w:t>
      </w:r>
      <w:r w:rsidRPr="002C362D">
        <w:rPr>
          <w:sz w:val="24"/>
          <w:rPrChange w:id="16444" w:author="DECCD" w:date="2025-09-23T14:41:00Z" w16du:dateUtc="2025-09-23T19:41:00Z">
            <w:rPr/>
          </w:rPrChange>
        </w:rPr>
        <w:t>ledgers</w:t>
      </w:r>
      <w:r w:rsidRPr="002C362D">
        <w:rPr>
          <w:sz w:val="24"/>
          <w:rPrChange w:id="16445" w:author="DECCD" w:date="2025-09-23T14:41:00Z" w16du:dateUtc="2025-09-23T19:41:00Z">
            <w:rPr>
              <w:spacing w:val="-4"/>
            </w:rPr>
          </w:rPrChange>
        </w:rPr>
        <w:t xml:space="preserve"> </w:t>
      </w:r>
      <w:r w:rsidRPr="002C362D">
        <w:rPr>
          <w:sz w:val="24"/>
          <w:rPrChange w:id="16446" w:author="DECCD" w:date="2025-09-23T14:41:00Z" w16du:dateUtc="2025-09-23T19:41:00Z">
            <w:rPr/>
          </w:rPrChange>
        </w:rPr>
        <w:t>by the fifth day of the month will be issued payment by the 15th day of the month.</w:t>
      </w:r>
    </w:p>
    <w:p w14:paraId="424452D9" w14:textId="77777777" w:rsidR="00505E3D" w:rsidRPr="002C362D" w:rsidRDefault="00505E3D" w:rsidP="008A5DA4">
      <w:pPr>
        <w:spacing w:after="0" w:line="240" w:lineRule="auto"/>
        <w:jc w:val="both"/>
        <w:rPr>
          <w:ins w:id="16447" w:author="DECCD" w:date="2025-09-23T14:41:00Z" w16du:dateUtc="2025-09-23T19:41:00Z"/>
          <w:sz w:val="10"/>
          <w:szCs w:val="10"/>
        </w:rPr>
      </w:pPr>
    </w:p>
    <w:p w14:paraId="5B8CA6E8" w14:textId="4BDF4D39" w:rsidR="004C7707" w:rsidRDefault="004C7707" w:rsidP="008A5DA4">
      <w:pPr>
        <w:spacing w:after="0" w:line="240" w:lineRule="auto"/>
        <w:jc w:val="both"/>
        <w:rPr>
          <w:sz w:val="24"/>
          <w:rPrChange w:id="16448" w:author="DECCD" w:date="2025-09-23T14:41:00Z" w16du:dateUtc="2025-09-23T19:41:00Z">
            <w:rPr>
              <w:i/>
              <w:sz w:val="24"/>
            </w:rPr>
          </w:rPrChange>
        </w:rPr>
        <w:pPrChange w:id="16449" w:author="DECCD" w:date="2025-09-23T14:41:00Z" w16du:dateUtc="2025-09-23T19:41:00Z">
          <w:pPr>
            <w:pStyle w:val="ListParagraph"/>
            <w:numPr>
              <w:numId w:val="96"/>
            </w:numPr>
            <w:tabs>
              <w:tab w:val="left" w:pos="1440"/>
            </w:tabs>
            <w:ind w:right="358"/>
            <w:jc w:val="both"/>
          </w:pPr>
        </w:pPrChange>
      </w:pPr>
      <w:r w:rsidRPr="002C362D">
        <w:rPr>
          <w:sz w:val="24"/>
          <w:szCs w:val="24"/>
        </w:rPr>
        <w:t>Child care providers who fail to submit the ledger</w:t>
      </w:r>
      <w:ins w:id="16450" w:author="DECCD" w:date="2025-09-23T14:41:00Z" w16du:dateUtc="2025-09-23T19:41:00Z">
        <w:r w:rsidRPr="002C362D">
          <w:rPr>
            <w:sz w:val="24"/>
            <w:szCs w:val="24"/>
          </w:rPr>
          <w:t xml:space="preserve"> and sign in/out </w:t>
        </w:r>
        <w:r w:rsidR="002C362D" w:rsidRPr="002C362D">
          <w:rPr>
            <w:sz w:val="24"/>
            <w:szCs w:val="24"/>
          </w:rPr>
          <w:t>sheets</w:t>
        </w:r>
      </w:ins>
      <w:r w:rsidR="002C362D" w:rsidRPr="002C362D">
        <w:rPr>
          <w:sz w:val="24"/>
          <w:szCs w:val="24"/>
        </w:rPr>
        <w:t xml:space="preserve"> by</w:t>
      </w:r>
      <w:r w:rsidRPr="002C362D">
        <w:rPr>
          <w:sz w:val="24"/>
          <w:szCs w:val="24"/>
        </w:rPr>
        <w:t xml:space="preserve"> the fifth day of the month have the option to submit the ledger by 11:59 p.m. CST on the 15th day of the month. Providers who submit their ledgers </w:t>
      </w:r>
      <w:ins w:id="16451" w:author="DECCD" w:date="2025-09-23T14:41:00Z" w16du:dateUtc="2025-09-23T19:41:00Z">
        <w:r w:rsidRPr="002C362D">
          <w:rPr>
            <w:sz w:val="24"/>
            <w:szCs w:val="24"/>
          </w:rPr>
          <w:t xml:space="preserve">and </w:t>
        </w:r>
        <w:r w:rsidR="002C362D" w:rsidRPr="002C362D">
          <w:rPr>
            <w:sz w:val="24"/>
            <w:szCs w:val="24"/>
          </w:rPr>
          <w:t>sign in</w:t>
        </w:r>
        <w:r w:rsidRPr="002C362D">
          <w:rPr>
            <w:sz w:val="24"/>
            <w:szCs w:val="24"/>
          </w:rPr>
          <w:t xml:space="preserve">/out </w:t>
        </w:r>
        <w:r w:rsidR="002C362D" w:rsidRPr="002C362D">
          <w:rPr>
            <w:sz w:val="24"/>
            <w:szCs w:val="24"/>
          </w:rPr>
          <w:t xml:space="preserve">sheets </w:t>
        </w:r>
      </w:ins>
      <w:r w:rsidR="002C362D" w:rsidRPr="002C362D">
        <w:rPr>
          <w:sz w:val="24"/>
          <w:szCs w:val="24"/>
        </w:rPr>
        <w:t>by</w:t>
      </w:r>
      <w:r w:rsidRPr="002C362D">
        <w:rPr>
          <w:sz w:val="24"/>
          <w:szCs w:val="24"/>
        </w:rPr>
        <w:t xml:space="preserve"> the 15th day of the month will be issued payment by the last day of the month</w:t>
      </w:r>
      <w:r w:rsidRPr="002C362D">
        <w:rPr>
          <w:sz w:val="24"/>
          <w:rPrChange w:id="16452" w:author="DECCD" w:date="2025-09-23T14:41:00Z" w16du:dateUtc="2025-09-23T19:41:00Z">
            <w:rPr>
              <w:i/>
              <w:sz w:val="24"/>
            </w:rPr>
          </w:rPrChange>
        </w:rPr>
        <w:t>.</w:t>
      </w:r>
    </w:p>
    <w:p w14:paraId="083EA4CD" w14:textId="77777777" w:rsidR="008A5DA4" w:rsidRPr="008A5DA4" w:rsidRDefault="008A5DA4" w:rsidP="008A5DA4">
      <w:pPr>
        <w:spacing w:after="0" w:line="240" w:lineRule="auto"/>
        <w:jc w:val="both"/>
        <w:rPr>
          <w:ins w:id="16453" w:author="DECCD" w:date="2025-09-23T14:41:00Z" w16du:dateUtc="2025-09-23T19:41:00Z"/>
          <w:sz w:val="10"/>
          <w:szCs w:val="10"/>
        </w:rPr>
      </w:pPr>
    </w:p>
    <w:p w14:paraId="212F9785" w14:textId="7F5C44CA" w:rsidR="004C7707" w:rsidRPr="002C362D" w:rsidRDefault="004C7707" w:rsidP="008A5DA4">
      <w:pPr>
        <w:spacing w:after="0" w:line="240" w:lineRule="auto"/>
        <w:jc w:val="both"/>
        <w:rPr>
          <w:sz w:val="24"/>
          <w:szCs w:val="24"/>
        </w:rPr>
        <w:pPrChange w:id="16454" w:author="DECCD" w:date="2025-09-23T14:41:00Z" w16du:dateUtc="2025-09-23T19:41:00Z">
          <w:pPr>
            <w:pStyle w:val="ListParagraph"/>
            <w:numPr>
              <w:numId w:val="96"/>
            </w:numPr>
            <w:tabs>
              <w:tab w:val="left" w:pos="1439"/>
            </w:tabs>
            <w:spacing w:before="7"/>
            <w:ind w:left="1439" w:hanging="359"/>
            <w:jc w:val="both"/>
          </w:pPr>
        </w:pPrChange>
      </w:pPr>
      <w:r w:rsidRPr="002C362D">
        <w:rPr>
          <w:sz w:val="24"/>
          <w:szCs w:val="24"/>
        </w:rPr>
        <w:t>DECCD</w:t>
      </w:r>
      <w:r w:rsidRPr="002C362D">
        <w:rPr>
          <w:sz w:val="24"/>
          <w:rPrChange w:id="16455" w:author="DECCD" w:date="2025-09-23T14:41:00Z" w16du:dateUtc="2025-09-23T19:41:00Z">
            <w:rPr>
              <w:spacing w:val="-7"/>
              <w:sz w:val="24"/>
            </w:rPr>
          </w:rPrChange>
        </w:rPr>
        <w:t xml:space="preserve"> </w:t>
      </w:r>
      <w:r w:rsidRPr="002C362D">
        <w:rPr>
          <w:sz w:val="24"/>
          <w:szCs w:val="24"/>
        </w:rPr>
        <w:t>cannot</w:t>
      </w:r>
      <w:r w:rsidRPr="002C362D">
        <w:rPr>
          <w:sz w:val="24"/>
          <w:rPrChange w:id="16456" w:author="DECCD" w:date="2025-09-23T14:41:00Z" w16du:dateUtc="2025-09-23T19:41:00Z">
            <w:rPr>
              <w:spacing w:val="-1"/>
              <w:sz w:val="24"/>
            </w:rPr>
          </w:rPrChange>
        </w:rPr>
        <w:t xml:space="preserve"> </w:t>
      </w:r>
      <w:r w:rsidRPr="002C362D">
        <w:rPr>
          <w:sz w:val="24"/>
          <w:szCs w:val="24"/>
        </w:rPr>
        <w:t>issue</w:t>
      </w:r>
      <w:r w:rsidRPr="002C362D">
        <w:rPr>
          <w:sz w:val="24"/>
          <w:rPrChange w:id="16457" w:author="DECCD" w:date="2025-09-23T14:41:00Z" w16du:dateUtc="2025-09-23T19:41:00Z">
            <w:rPr>
              <w:spacing w:val="-4"/>
              <w:sz w:val="24"/>
            </w:rPr>
          </w:rPrChange>
        </w:rPr>
        <w:t xml:space="preserve"> </w:t>
      </w:r>
      <w:r w:rsidRPr="002C362D">
        <w:rPr>
          <w:sz w:val="24"/>
          <w:szCs w:val="24"/>
        </w:rPr>
        <w:t>provider</w:t>
      </w:r>
      <w:r w:rsidRPr="002C362D">
        <w:rPr>
          <w:sz w:val="24"/>
          <w:rPrChange w:id="16458" w:author="DECCD" w:date="2025-09-23T14:41:00Z" w16du:dateUtc="2025-09-23T19:41:00Z">
            <w:rPr>
              <w:spacing w:val="-5"/>
              <w:sz w:val="24"/>
            </w:rPr>
          </w:rPrChange>
        </w:rPr>
        <w:t xml:space="preserve"> </w:t>
      </w:r>
      <w:r w:rsidRPr="002C362D">
        <w:rPr>
          <w:sz w:val="24"/>
          <w:szCs w:val="24"/>
        </w:rPr>
        <w:t>payments</w:t>
      </w:r>
      <w:r w:rsidRPr="002C362D">
        <w:rPr>
          <w:sz w:val="24"/>
          <w:rPrChange w:id="16459" w:author="DECCD" w:date="2025-09-23T14:41:00Z" w16du:dateUtc="2025-09-23T19:41:00Z">
            <w:rPr>
              <w:spacing w:val="-1"/>
              <w:sz w:val="24"/>
            </w:rPr>
          </w:rPrChange>
        </w:rPr>
        <w:t xml:space="preserve"> </w:t>
      </w:r>
      <w:r w:rsidRPr="002C362D">
        <w:rPr>
          <w:sz w:val="24"/>
          <w:szCs w:val="24"/>
        </w:rPr>
        <w:t>outside</w:t>
      </w:r>
      <w:r w:rsidRPr="002C362D">
        <w:rPr>
          <w:sz w:val="24"/>
          <w:rPrChange w:id="16460" w:author="DECCD" w:date="2025-09-23T14:41:00Z" w16du:dateUtc="2025-09-23T19:41:00Z">
            <w:rPr>
              <w:spacing w:val="-4"/>
              <w:sz w:val="24"/>
            </w:rPr>
          </w:rPrChange>
        </w:rPr>
        <w:t xml:space="preserve"> </w:t>
      </w:r>
      <w:r w:rsidRPr="002C362D">
        <w:rPr>
          <w:sz w:val="24"/>
          <w:szCs w:val="24"/>
        </w:rPr>
        <w:t>the</w:t>
      </w:r>
      <w:r w:rsidRPr="002C362D">
        <w:rPr>
          <w:sz w:val="24"/>
          <w:rPrChange w:id="16461" w:author="DECCD" w:date="2025-09-23T14:41:00Z" w16du:dateUtc="2025-09-23T19:41:00Z">
            <w:rPr>
              <w:spacing w:val="-4"/>
              <w:sz w:val="24"/>
            </w:rPr>
          </w:rPrChange>
        </w:rPr>
        <w:t xml:space="preserve"> </w:t>
      </w:r>
      <w:r w:rsidRPr="002C362D">
        <w:rPr>
          <w:sz w:val="24"/>
          <w:szCs w:val="24"/>
        </w:rPr>
        <w:t>scheduled</w:t>
      </w:r>
      <w:r w:rsidRPr="002C362D">
        <w:rPr>
          <w:sz w:val="24"/>
          <w:rPrChange w:id="16462" w:author="DECCD" w:date="2025-09-23T14:41:00Z" w16du:dateUtc="2025-09-23T19:41:00Z">
            <w:rPr>
              <w:spacing w:val="-2"/>
              <w:sz w:val="24"/>
            </w:rPr>
          </w:rPrChange>
        </w:rPr>
        <w:t xml:space="preserve"> </w:t>
      </w:r>
      <w:r w:rsidRPr="002C362D">
        <w:rPr>
          <w:sz w:val="24"/>
          <w:szCs w:val="24"/>
        </w:rPr>
        <w:t>payment</w:t>
      </w:r>
      <w:r w:rsidRPr="002C362D">
        <w:rPr>
          <w:sz w:val="24"/>
          <w:rPrChange w:id="16463" w:author="DECCD" w:date="2025-09-23T14:41:00Z" w16du:dateUtc="2025-09-23T19:41:00Z">
            <w:rPr>
              <w:spacing w:val="-1"/>
              <w:sz w:val="24"/>
            </w:rPr>
          </w:rPrChange>
        </w:rPr>
        <w:t xml:space="preserve"> </w:t>
      </w:r>
      <w:r w:rsidRPr="002C362D">
        <w:rPr>
          <w:sz w:val="24"/>
          <w:rPrChange w:id="16464" w:author="DECCD" w:date="2025-09-23T14:41:00Z" w16du:dateUtc="2025-09-23T19:41:00Z">
            <w:rPr>
              <w:spacing w:val="-2"/>
              <w:sz w:val="24"/>
            </w:rPr>
          </w:rPrChange>
        </w:rPr>
        <w:t>cycle.</w:t>
      </w:r>
      <w:ins w:id="16465" w:author="DECCD" w:date="2025-09-23T14:41:00Z" w16du:dateUtc="2025-09-23T19:41:00Z">
        <w:r w:rsidRPr="002C362D">
          <w:rPr>
            <w:sz w:val="24"/>
            <w:szCs w:val="24"/>
          </w:rPr>
          <w:t xml:space="preserve"> All ledgers and sign-in/out sheets must be submitted before </w:t>
        </w:r>
        <w:r w:rsidR="00752EDB" w:rsidRPr="002C362D">
          <w:rPr>
            <w:sz w:val="24"/>
            <w:szCs w:val="24"/>
          </w:rPr>
          <w:t>the deadline</w:t>
        </w:r>
        <w:r w:rsidRPr="002C362D">
          <w:rPr>
            <w:sz w:val="24"/>
            <w:szCs w:val="24"/>
          </w:rPr>
          <w:t xml:space="preserve">. </w:t>
        </w:r>
      </w:ins>
    </w:p>
    <w:p w14:paraId="005A725B" w14:textId="77777777" w:rsidR="00505E3D" w:rsidRPr="008A5DA4" w:rsidRDefault="00505E3D" w:rsidP="00505E3D">
      <w:pPr>
        <w:spacing w:after="0" w:line="240" w:lineRule="auto"/>
        <w:pPrChange w:id="16466" w:author="DECCD" w:date="2025-09-23T14:41:00Z" w16du:dateUtc="2025-09-23T19:41:00Z">
          <w:pPr>
            <w:pStyle w:val="BodyText"/>
            <w:spacing w:before="19"/>
          </w:pPr>
        </w:pPrChange>
      </w:pPr>
    </w:p>
    <w:p w14:paraId="3A76A5DA" w14:textId="77777777" w:rsidR="00BC230D" w:rsidRDefault="004C7707">
      <w:pPr>
        <w:spacing w:before="1"/>
        <w:ind w:left="720"/>
        <w:jc w:val="both"/>
        <w:rPr>
          <w:del w:id="16467" w:author="DECCD" w:date="2025-09-23T14:41:00Z" w16du:dateUtc="2025-09-23T19:41:00Z"/>
          <w:rFonts w:ascii="Times New Roman" w:eastAsia="Times New Roman" w:hAnsi="Times New Roman" w:cs="Times New Roman"/>
          <w:i/>
          <w:sz w:val="24"/>
          <w:szCs w:val="22"/>
        </w:rPr>
      </w:pPr>
      <w:r w:rsidRPr="00752EDB">
        <w:rPr>
          <w:rStyle w:val="Emphasis"/>
          <w:rPrChange w:id="16468" w:author="DECCD" w:date="2025-09-23T14:41:00Z" w16du:dateUtc="2025-09-23T19:41:00Z">
            <w:rPr>
              <w:sz w:val="24"/>
            </w:rPr>
          </w:rPrChange>
        </w:rPr>
        <w:t>Source:</w:t>
      </w:r>
      <w:r w:rsidRPr="00752EDB">
        <w:rPr>
          <w:rStyle w:val="Emphasis"/>
          <w:rPrChange w:id="16469" w:author="DECCD" w:date="2025-09-23T14:41:00Z" w16du:dateUtc="2025-09-23T19:41:00Z">
            <w:rPr>
              <w:spacing w:val="-2"/>
              <w:sz w:val="24"/>
            </w:rPr>
          </w:rPrChange>
        </w:rPr>
        <w:t xml:space="preserve"> </w:t>
      </w:r>
      <w:r w:rsidRPr="00752EDB">
        <w:rPr>
          <w:rStyle w:val="Emphasis"/>
          <w:rPrChange w:id="16470" w:author="DECCD" w:date="2025-09-23T14:41:00Z" w16du:dateUtc="2025-09-23T19:41:00Z">
            <w:rPr>
              <w:i/>
              <w:sz w:val="24"/>
            </w:rPr>
          </w:rPrChange>
        </w:rPr>
        <w:t>45</w:t>
      </w:r>
      <w:r w:rsidRPr="00752EDB">
        <w:rPr>
          <w:rStyle w:val="Emphasis"/>
          <w:rPrChange w:id="16471" w:author="DECCD" w:date="2025-09-23T14:41:00Z" w16du:dateUtc="2025-09-23T19:41:00Z">
            <w:rPr>
              <w:i/>
              <w:spacing w:val="-2"/>
              <w:sz w:val="24"/>
            </w:rPr>
          </w:rPrChange>
        </w:rPr>
        <w:t xml:space="preserve"> </w:t>
      </w:r>
      <w:r w:rsidRPr="00752EDB">
        <w:rPr>
          <w:rStyle w:val="Emphasis"/>
          <w:rPrChange w:id="16472" w:author="DECCD" w:date="2025-09-23T14:41:00Z" w16du:dateUtc="2025-09-23T19:41:00Z">
            <w:rPr>
              <w:i/>
              <w:sz w:val="24"/>
            </w:rPr>
          </w:rPrChange>
        </w:rPr>
        <w:t>CFR</w:t>
      </w:r>
      <w:r w:rsidRPr="00752EDB">
        <w:rPr>
          <w:rStyle w:val="Emphasis"/>
          <w:rPrChange w:id="16473" w:author="DECCD" w:date="2025-09-23T14:41:00Z" w16du:dateUtc="2025-09-23T19:41:00Z">
            <w:rPr>
              <w:i/>
              <w:spacing w:val="-2"/>
              <w:sz w:val="24"/>
            </w:rPr>
          </w:rPrChange>
        </w:rPr>
        <w:t xml:space="preserve"> </w:t>
      </w:r>
      <w:r w:rsidRPr="00752EDB">
        <w:rPr>
          <w:rStyle w:val="Emphasis"/>
          <w:rPrChange w:id="16474" w:author="DECCD" w:date="2025-09-23T14:41:00Z" w16du:dateUtc="2025-09-23T19:41:00Z">
            <w:rPr>
              <w:i/>
              <w:sz w:val="24"/>
            </w:rPr>
          </w:rPrChange>
        </w:rPr>
        <w:t>98.16(k);</w:t>
      </w:r>
      <w:r w:rsidRPr="00752EDB">
        <w:rPr>
          <w:rStyle w:val="Emphasis"/>
          <w:rPrChange w:id="16475" w:author="DECCD" w:date="2025-09-23T14:41:00Z" w16du:dateUtc="2025-09-23T19:41:00Z">
            <w:rPr>
              <w:i/>
              <w:spacing w:val="-2"/>
              <w:sz w:val="24"/>
            </w:rPr>
          </w:rPrChange>
        </w:rPr>
        <w:t xml:space="preserve"> </w:t>
      </w:r>
      <w:r w:rsidRPr="00752EDB">
        <w:rPr>
          <w:rStyle w:val="Emphasis"/>
          <w:rPrChange w:id="16476" w:author="DECCD" w:date="2025-09-23T14:41:00Z" w16du:dateUtc="2025-09-23T19:41:00Z">
            <w:rPr>
              <w:i/>
              <w:sz w:val="24"/>
            </w:rPr>
          </w:rPrChange>
        </w:rPr>
        <w:t>45</w:t>
      </w:r>
      <w:r w:rsidRPr="00752EDB">
        <w:rPr>
          <w:rStyle w:val="Emphasis"/>
          <w:rPrChange w:id="16477" w:author="DECCD" w:date="2025-09-23T14:41:00Z" w16du:dateUtc="2025-09-23T19:41:00Z">
            <w:rPr>
              <w:i/>
              <w:spacing w:val="-6"/>
              <w:sz w:val="24"/>
            </w:rPr>
          </w:rPrChange>
        </w:rPr>
        <w:t xml:space="preserve"> </w:t>
      </w:r>
      <w:r w:rsidRPr="00752EDB">
        <w:rPr>
          <w:rStyle w:val="Emphasis"/>
          <w:rPrChange w:id="16478" w:author="DECCD" w:date="2025-09-23T14:41:00Z" w16du:dateUtc="2025-09-23T19:41:00Z">
            <w:rPr>
              <w:i/>
              <w:sz w:val="24"/>
            </w:rPr>
          </w:rPrChange>
        </w:rPr>
        <w:t>CFR</w:t>
      </w:r>
      <w:r w:rsidRPr="00752EDB">
        <w:rPr>
          <w:rStyle w:val="Emphasis"/>
          <w:rPrChange w:id="16479" w:author="DECCD" w:date="2025-09-23T14:41:00Z" w16du:dateUtc="2025-09-23T19:41:00Z">
            <w:rPr>
              <w:i/>
              <w:spacing w:val="-5"/>
              <w:sz w:val="24"/>
            </w:rPr>
          </w:rPrChange>
        </w:rPr>
        <w:t xml:space="preserve"> </w:t>
      </w:r>
      <w:r w:rsidRPr="00752EDB">
        <w:rPr>
          <w:rStyle w:val="Emphasis"/>
          <w:rPrChange w:id="16480" w:author="DECCD" w:date="2025-09-23T14:41:00Z" w16du:dateUtc="2025-09-23T19:41:00Z">
            <w:rPr>
              <w:i/>
              <w:sz w:val="24"/>
            </w:rPr>
          </w:rPrChange>
        </w:rPr>
        <w:t>98.45(l);</w:t>
      </w:r>
      <w:r w:rsidRPr="00752EDB">
        <w:rPr>
          <w:rStyle w:val="Emphasis"/>
          <w:rPrChange w:id="16481" w:author="DECCD" w:date="2025-09-23T14:41:00Z" w16du:dateUtc="2025-09-23T19:41:00Z">
            <w:rPr>
              <w:i/>
              <w:spacing w:val="-2"/>
              <w:sz w:val="24"/>
            </w:rPr>
          </w:rPrChange>
        </w:rPr>
        <w:t xml:space="preserve"> </w:t>
      </w:r>
      <w:r w:rsidRPr="00752EDB">
        <w:rPr>
          <w:rStyle w:val="Emphasis"/>
          <w:rPrChange w:id="16482" w:author="DECCD" w:date="2025-09-23T14:41:00Z" w16du:dateUtc="2025-09-23T19:41:00Z">
            <w:rPr>
              <w:i/>
              <w:sz w:val="24"/>
            </w:rPr>
          </w:rPrChange>
        </w:rPr>
        <w:t>Miss.</w:t>
      </w:r>
      <w:r w:rsidRPr="00752EDB">
        <w:rPr>
          <w:rStyle w:val="Emphasis"/>
          <w:rPrChange w:id="16483" w:author="DECCD" w:date="2025-09-23T14:41:00Z" w16du:dateUtc="2025-09-23T19:41:00Z">
            <w:rPr>
              <w:i/>
              <w:spacing w:val="-4"/>
              <w:sz w:val="24"/>
            </w:rPr>
          </w:rPrChange>
        </w:rPr>
        <w:t xml:space="preserve"> </w:t>
      </w:r>
      <w:r w:rsidRPr="00752EDB">
        <w:rPr>
          <w:rStyle w:val="Emphasis"/>
          <w:rPrChange w:id="16484" w:author="DECCD" w:date="2025-09-23T14:41:00Z" w16du:dateUtc="2025-09-23T19:41:00Z">
            <w:rPr>
              <w:i/>
              <w:sz w:val="24"/>
            </w:rPr>
          </w:rPrChange>
        </w:rPr>
        <w:t>Code</w:t>
      </w:r>
      <w:r w:rsidRPr="00752EDB">
        <w:rPr>
          <w:rStyle w:val="Emphasis"/>
          <w:rPrChange w:id="16485" w:author="DECCD" w:date="2025-09-23T14:41:00Z" w16du:dateUtc="2025-09-23T19:41:00Z">
            <w:rPr>
              <w:i/>
              <w:spacing w:val="-5"/>
              <w:sz w:val="24"/>
            </w:rPr>
          </w:rPrChange>
        </w:rPr>
        <w:t xml:space="preserve"> </w:t>
      </w:r>
      <w:r w:rsidRPr="00752EDB">
        <w:rPr>
          <w:rStyle w:val="Emphasis"/>
          <w:rPrChange w:id="16486" w:author="DECCD" w:date="2025-09-23T14:41:00Z" w16du:dateUtc="2025-09-23T19:41:00Z">
            <w:rPr>
              <w:i/>
              <w:sz w:val="24"/>
            </w:rPr>
          </w:rPrChange>
        </w:rPr>
        <w:t>Ann. §</w:t>
      </w:r>
      <w:r w:rsidRPr="00752EDB">
        <w:rPr>
          <w:rStyle w:val="Emphasis"/>
          <w:rPrChange w:id="16487" w:author="DECCD" w:date="2025-09-23T14:41:00Z" w16du:dateUtc="2025-09-23T19:41:00Z">
            <w:rPr>
              <w:i/>
              <w:spacing w:val="-2"/>
              <w:sz w:val="24"/>
            </w:rPr>
          </w:rPrChange>
        </w:rPr>
        <w:t xml:space="preserve"> </w:t>
      </w:r>
      <w:r w:rsidRPr="00752EDB">
        <w:rPr>
          <w:rStyle w:val="Emphasis"/>
          <w:rPrChange w:id="16488" w:author="DECCD" w:date="2025-09-23T14:41:00Z" w16du:dateUtc="2025-09-23T19:41:00Z">
            <w:rPr>
              <w:i/>
              <w:sz w:val="24"/>
            </w:rPr>
          </w:rPrChange>
        </w:rPr>
        <w:t>43-1-2(4);</w:t>
      </w:r>
      <w:r w:rsidRPr="00752EDB">
        <w:rPr>
          <w:rStyle w:val="Emphasis"/>
          <w:rPrChange w:id="16489" w:author="DECCD" w:date="2025-09-23T14:41:00Z" w16du:dateUtc="2025-09-23T19:41:00Z">
            <w:rPr>
              <w:i/>
              <w:spacing w:val="-1"/>
              <w:sz w:val="24"/>
            </w:rPr>
          </w:rPrChange>
        </w:rPr>
        <w:t xml:space="preserve"> </w:t>
      </w:r>
      <w:r w:rsidRPr="00752EDB">
        <w:rPr>
          <w:rStyle w:val="Emphasis"/>
          <w:rPrChange w:id="16490" w:author="DECCD" w:date="2025-09-23T14:41:00Z" w16du:dateUtc="2025-09-23T19:41:00Z">
            <w:rPr>
              <w:i/>
              <w:sz w:val="24"/>
            </w:rPr>
          </w:rPrChange>
        </w:rPr>
        <w:t>Miss.</w:t>
      </w:r>
      <w:r w:rsidRPr="00752EDB">
        <w:rPr>
          <w:rStyle w:val="Emphasis"/>
          <w:rPrChange w:id="16491" w:author="DECCD" w:date="2025-09-23T14:41:00Z" w16du:dateUtc="2025-09-23T19:41:00Z">
            <w:rPr>
              <w:i/>
              <w:spacing w:val="-2"/>
              <w:sz w:val="24"/>
            </w:rPr>
          </w:rPrChange>
        </w:rPr>
        <w:t xml:space="preserve"> </w:t>
      </w:r>
      <w:r w:rsidRPr="00752EDB">
        <w:rPr>
          <w:rStyle w:val="Emphasis"/>
          <w:rPrChange w:id="16492" w:author="DECCD" w:date="2025-09-23T14:41:00Z" w16du:dateUtc="2025-09-23T19:41:00Z">
            <w:rPr>
              <w:i/>
              <w:sz w:val="24"/>
            </w:rPr>
          </w:rPrChange>
        </w:rPr>
        <w:t>Code</w:t>
      </w:r>
      <w:r w:rsidRPr="00752EDB">
        <w:rPr>
          <w:rStyle w:val="Emphasis"/>
          <w:rPrChange w:id="16493" w:author="DECCD" w:date="2025-09-23T14:41:00Z" w16du:dateUtc="2025-09-23T19:41:00Z">
            <w:rPr>
              <w:i/>
              <w:spacing w:val="-3"/>
              <w:sz w:val="24"/>
            </w:rPr>
          </w:rPrChange>
        </w:rPr>
        <w:t xml:space="preserve"> </w:t>
      </w:r>
      <w:r w:rsidRPr="00752EDB">
        <w:rPr>
          <w:rStyle w:val="Emphasis"/>
          <w:rPrChange w:id="16494" w:author="DECCD" w:date="2025-09-23T14:41:00Z" w16du:dateUtc="2025-09-23T19:41:00Z">
            <w:rPr>
              <w:i/>
              <w:sz w:val="24"/>
            </w:rPr>
          </w:rPrChange>
        </w:rPr>
        <w:t>Ann.</w:t>
      </w:r>
      <w:r w:rsidRPr="00752EDB">
        <w:rPr>
          <w:rStyle w:val="Emphasis"/>
          <w:rPrChange w:id="16495" w:author="DECCD" w:date="2025-09-23T14:41:00Z" w16du:dateUtc="2025-09-23T19:41:00Z">
            <w:rPr>
              <w:i/>
              <w:spacing w:val="-2"/>
              <w:sz w:val="24"/>
            </w:rPr>
          </w:rPrChange>
        </w:rPr>
        <w:t xml:space="preserve"> </w:t>
      </w:r>
      <w:r w:rsidRPr="00752EDB">
        <w:rPr>
          <w:rStyle w:val="Emphasis"/>
          <w:rPrChange w:id="16496" w:author="DECCD" w:date="2025-09-23T14:41:00Z" w16du:dateUtc="2025-09-23T19:41:00Z">
            <w:rPr>
              <w:i/>
              <w:sz w:val="24"/>
            </w:rPr>
          </w:rPrChange>
        </w:rPr>
        <w:t>§</w:t>
      </w:r>
      <w:r w:rsidRPr="00752EDB">
        <w:rPr>
          <w:rStyle w:val="Emphasis"/>
          <w:rPrChange w:id="16497" w:author="DECCD" w:date="2025-09-23T14:41:00Z" w16du:dateUtc="2025-09-23T19:41:00Z">
            <w:rPr>
              <w:i/>
              <w:spacing w:val="-1"/>
              <w:sz w:val="24"/>
            </w:rPr>
          </w:rPrChange>
        </w:rPr>
        <w:t xml:space="preserve"> </w:t>
      </w:r>
      <w:r w:rsidRPr="00752EDB">
        <w:rPr>
          <w:rStyle w:val="Emphasis"/>
          <w:rPrChange w:id="16498" w:author="DECCD" w:date="2025-09-23T14:41:00Z" w16du:dateUtc="2025-09-23T19:41:00Z">
            <w:rPr>
              <w:i/>
              <w:sz w:val="24"/>
            </w:rPr>
          </w:rPrChange>
        </w:rPr>
        <w:t>43-</w:t>
      </w:r>
      <w:r w:rsidRPr="00752EDB">
        <w:rPr>
          <w:rStyle w:val="Emphasis"/>
          <w:rPrChange w:id="16499" w:author="DECCD" w:date="2025-09-23T14:41:00Z" w16du:dateUtc="2025-09-23T19:41:00Z">
            <w:rPr>
              <w:i/>
              <w:spacing w:val="-5"/>
              <w:sz w:val="24"/>
            </w:rPr>
          </w:rPrChange>
        </w:rPr>
        <w:t>1-</w:t>
      </w:r>
    </w:p>
    <w:p w14:paraId="29007B32" w14:textId="545CBF50" w:rsidR="004C7707" w:rsidRPr="00752EDB" w:rsidRDefault="004C7707" w:rsidP="00505E3D">
      <w:pPr>
        <w:spacing w:after="0" w:line="240" w:lineRule="auto"/>
        <w:rPr>
          <w:ins w:id="16500" w:author="DECCD" w:date="2025-09-23T14:41:00Z" w16du:dateUtc="2025-09-23T19:41:00Z"/>
          <w:rStyle w:val="Emphasis"/>
        </w:rPr>
      </w:pPr>
      <w:r w:rsidRPr="00752EDB">
        <w:rPr>
          <w:rStyle w:val="Emphasis"/>
          <w:rPrChange w:id="16501" w:author="DECCD" w:date="2025-09-23T14:41:00Z" w16du:dateUtc="2025-09-23T19:41:00Z">
            <w:rPr>
              <w:i/>
              <w:spacing w:val="-10"/>
              <w:sz w:val="24"/>
            </w:rPr>
          </w:rPrChange>
        </w:rPr>
        <w:t>4</w:t>
      </w:r>
      <w:del w:id="16502" w:author="DECCD" w:date="2025-09-23T14:41:00Z" w16du:dateUtc="2025-09-23T19:41:00Z">
        <w:r w:rsidR="007E7E1E">
          <w:rPr>
            <w:i/>
            <w:sz w:val="24"/>
          </w:rPr>
          <w:tab/>
        </w:r>
      </w:del>
    </w:p>
    <w:p w14:paraId="1282E73D" w14:textId="05244FEF" w:rsidR="004C7707" w:rsidRDefault="004C7707" w:rsidP="00505E3D">
      <w:pPr>
        <w:spacing w:after="0" w:line="240" w:lineRule="auto"/>
        <w:pPrChange w:id="16503" w:author="DECCD" w:date="2025-09-23T14:41:00Z" w16du:dateUtc="2025-09-23T19:41:00Z">
          <w:pPr>
            <w:tabs>
              <w:tab w:val="left" w:pos="1111"/>
            </w:tabs>
            <w:ind w:left="720"/>
          </w:pPr>
        </w:pPrChange>
      </w:pPr>
      <w:r>
        <w:rPr>
          <w:rPrChange w:id="16504" w:author="DECCD" w:date="2025-09-23T14:41:00Z" w16du:dateUtc="2025-09-23T19:41:00Z">
            <w:rPr>
              <w:sz w:val="24"/>
            </w:rPr>
          </w:rPrChange>
        </w:rPr>
        <w:t>Revised:</w:t>
      </w:r>
      <w:r>
        <w:rPr>
          <w:rPrChange w:id="16505" w:author="DECCD" w:date="2025-09-23T14:41:00Z" w16du:dateUtc="2025-09-23T19:41:00Z">
            <w:rPr>
              <w:spacing w:val="50"/>
              <w:sz w:val="24"/>
            </w:rPr>
          </w:rPrChange>
        </w:rPr>
        <w:t xml:space="preserve"> </w:t>
      </w:r>
      <w:del w:id="16506" w:author="DECCD" w:date="2025-09-23T14:41:00Z" w16du:dateUtc="2025-09-23T19:41:00Z">
        <w:r w:rsidR="007E7E1E">
          <w:delText>October</w:delText>
        </w:r>
        <w:r w:rsidR="007E7E1E">
          <w:rPr>
            <w:spacing w:val="-2"/>
          </w:rPr>
          <w:delText xml:space="preserve"> </w:delText>
        </w:r>
        <w:r w:rsidR="007E7E1E">
          <w:rPr>
            <w:spacing w:val="-4"/>
          </w:rPr>
          <w:delText>2021</w:delText>
        </w:r>
      </w:del>
      <w:ins w:id="16507" w:author="DECCD" w:date="2025-09-23T14:41:00Z" w16du:dateUtc="2025-09-23T19:41:00Z">
        <w:r w:rsidR="00EE5B99" w:rsidRPr="00FA4187">
          <w:rPr>
            <w:rStyle w:val="Emphasis"/>
            <w:i w:val="0"/>
            <w:iCs w:val="0"/>
          </w:rPr>
          <w:t>August 2025</w:t>
        </w:r>
      </w:ins>
    </w:p>
    <w:p w14:paraId="5D1B3E91" w14:textId="77777777" w:rsidR="00BC230D" w:rsidRDefault="00BC230D">
      <w:pPr>
        <w:pStyle w:val="BodyText"/>
        <w:rPr>
          <w:del w:id="16508" w:author="DECCD" w:date="2025-09-23T14:41:00Z" w16du:dateUtc="2025-09-23T19:41:00Z"/>
          <w:sz w:val="22"/>
        </w:rPr>
      </w:pPr>
    </w:p>
    <w:p w14:paraId="42EDB9DF" w14:textId="77777777" w:rsidR="004C7707" w:rsidRPr="008A5DA4" w:rsidRDefault="004C7707" w:rsidP="00505E3D">
      <w:pPr>
        <w:spacing w:after="0" w:line="240" w:lineRule="auto"/>
        <w:rPr>
          <w:rPrChange w:id="16509" w:author="DECCD" w:date="2025-09-23T14:41:00Z" w16du:dateUtc="2025-09-23T19:41:00Z">
            <w:rPr>
              <w:sz w:val="22"/>
            </w:rPr>
          </w:rPrChange>
        </w:rPr>
        <w:pPrChange w:id="16510" w:author="DECCD" w:date="2025-09-23T14:41:00Z" w16du:dateUtc="2025-09-23T19:41:00Z">
          <w:pPr>
            <w:pStyle w:val="BodyText"/>
            <w:spacing w:before="89"/>
          </w:pPr>
        </w:pPrChange>
      </w:pPr>
    </w:p>
    <w:p w14:paraId="35006805" w14:textId="483F6D36" w:rsidR="004C7707" w:rsidRPr="002C362D" w:rsidRDefault="004C7707" w:rsidP="00505E3D">
      <w:pPr>
        <w:pStyle w:val="Heading2"/>
        <w:spacing w:before="0"/>
        <w:rPr>
          <w:sz w:val="32"/>
          <w:rPrChange w:id="16511" w:author="DECCD" w:date="2025-09-23T14:41:00Z" w16du:dateUtc="2025-09-23T19:41:00Z">
            <w:rPr/>
          </w:rPrChange>
        </w:rPr>
        <w:pPrChange w:id="16512" w:author="DECCD" w:date="2025-09-23T14:41:00Z" w16du:dateUtc="2025-09-23T19:41:00Z">
          <w:pPr>
            <w:pStyle w:val="Heading1"/>
          </w:pPr>
        </w:pPrChange>
      </w:pPr>
      <w:bookmarkStart w:id="16513" w:name="_Toc208317659"/>
      <w:bookmarkStart w:id="16514" w:name="_bookmark64"/>
      <w:bookmarkEnd w:id="16514"/>
      <w:r w:rsidRPr="002C362D">
        <w:rPr>
          <w:sz w:val="32"/>
          <w:rPrChange w:id="16515" w:author="DECCD" w:date="2025-09-23T14:41:00Z" w16du:dateUtc="2025-09-23T19:41:00Z">
            <w:rPr>
              <w:color w:val="2E5395"/>
            </w:rPr>
          </w:rPrChange>
        </w:rPr>
        <w:t>Rule</w:t>
      </w:r>
      <w:r w:rsidRPr="002C362D">
        <w:rPr>
          <w:sz w:val="32"/>
          <w:rPrChange w:id="16516" w:author="DECCD" w:date="2025-09-23T14:41:00Z" w16du:dateUtc="2025-09-23T19:41:00Z">
            <w:rPr>
              <w:color w:val="2E5395"/>
              <w:spacing w:val="-10"/>
            </w:rPr>
          </w:rPrChange>
        </w:rPr>
        <w:t xml:space="preserve"> </w:t>
      </w:r>
      <w:r w:rsidRPr="002C362D">
        <w:rPr>
          <w:sz w:val="32"/>
          <w:rPrChange w:id="16517" w:author="DECCD" w:date="2025-09-23T14:41:00Z" w16du:dateUtc="2025-09-23T19:41:00Z">
            <w:rPr>
              <w:color w:val="2E5395"/>
            </w:rPr>
          </w:rPrChange>
        </w:rPr>
        <w:t>8.</w:t>
      </w:r>
      <w:del w:id="16518" w:author="DECCD" w:date="2025-09-23T14:41:00Z" w16du:dateUtc="2025-09-23T19:41:00Z">
        <w:r w:rsidR="007E7E1E">
          <w:rPr>
            <w:color w:val="2E5395"/>
          </w:rPr>
          <w:delText>10</w:delText>
        </w:r>
      </w:del>
      <w:ins w:id="16519" w:author="DECCD" w:date="2025-09-23T14:41:00Z" w16du:dateUtc="2025-09-23T19:41:00Z">
        <w:r w:rsidRPr="002C362D">
          <w:rPr>
            <w:sz w:val="32"/>
            <w:szCs w:val="32"/>
          </w:rPr>
          <w:t>9</w:t>
        </w:r>
      </w:ins>
      <w:r w:rsidRPr="002C362D">
        <w:rPr>
          <w:sz w:val="32"/>
          <w:rPrChange w:id="16520" w:author="DECCD" w:date="2025-09-23T14:41:00Z" w16du:dateUtc="2025-09-23T19:41:00Z">
            <w:rPr>
              <w:color w:val="2E5395"/>
              <w:spacing w:val="-5"/>
            </w:rPr>
          </w:rPrChange>
        </w:rPr>
        <w:t xml:space="preserve"> </w:t>
      </w:r>
      <w:r w:rsidRPr="002C362D">
        <w:rPr>
          <w:sz w:val="32"/>
          <w:rPrChange w:id="16521" w:author="DECCD" w:date="2025-09-23T14:41:00Z" w16du:dateUtc="2025-09-23T19:41:00Z">
            <w:rPr>
              <w:color w:val="2E5395"/>
            </w:rPr>
          </w:rPrChange>
        </w:rPr>
        <w:t>Ledger</w:t>
      </w:r>
      <w:r w:rsidRPr="002C362D">
        <w:rPr>
          <w:sz w:val="32"/>
          <w:rPrChange w:id="16522" w:author="DECCD" w:date="2025-09-23T14:41:00Z" w16du:dateUtc="2025-09-23T19:41:00Z">
            <w:rPr>
              <w:color w:val="2E5395"/>
              <w:spacing w:val="-9"/>
            </w:rPr>
          </w:rPrChange>
        </w:rPr>
        <w:t xml:space="preserve"> </w:t>
      </w:r>
      <w:r w:rsidRPr="002C362D">
        <w:rPr>
          <w:sz w:val="32"/>
          <w:rPrChange w:id="16523" w:author="DECCD" w:date="2025-09-23T14:41:00Z" w16du:dateUtc="2025-09-23T19:41:00Z">
            <w:rPr>
              <w:color w:val="2E5395"/>
              <w:spacing w:val="-2"/>
            </w:rPr>
          </w:rPrChange>
        </w:rPr>
        <w:t>Payments</w:t>
      </w:r>
      <w:bookmarkEnd w:id="16513"/>
      <w:del w:id="16524" w:author="DECCD" w:date="2025-09-23T14:41:00Z" w16du:dateUtc="2025-09-23T19:41:00Z">
        <w:r w:rsidR="007E7E1E">
          <w:rPr>
            <w:color w:val="2E5395"/>
            <w:spacing w:val="-2"/>
          </w:rPr>
          <w:delText>.</w:delText>
        </w:r>
      </w:del>
    </w:p>
    <w:p w14:paraId="7792DA37" w14:textId="77777777" w:rsidR="00505E3D" w:rsidRPr="00505E3D" w:rsidRDefault="00505E3D" w:rsidP="00505E3D">
      <w:pPr>
        <w:spacing w:after="0" w:line="240" w:lineRule="auto"/>
        <w:rPr>
          <w:rPrChange w:id="16525" w:author="DECCD" w:date="2025-09-23T14:41:00Z" w16du:dateUtc="2025-09-23T19:41:00Z">
            <w:rPr>
              <w:rFonts w:ascii="Calibri Light"/>
              <w:sz w:val="26"/>
            </w:rPr>
          </w:rPrChange>
        </w:rPr>
        <w:pPrChange w:id="16526" w:author="DECCD" w:date="2025-09-23T14:41:00Z" w16du:dateUtc="2025-09-23T19:41:00Z">
          <w:pPr>
            <w:pStyle w:val="BodyText"/>
            <w:spacing w:before="1"/>
          </w:pPr>
        </w:pPrChange>
      </w:pPr>
    </w:p>
    <w:p w14:paraId="7359B90F" w14:textId="77777777" w:rsidR="004C7707" w:rsidRPr="002C362D" w:rsidRDefault="004C7707" w:rsidP="00505E3D">
      <w:pPr>
        <w:spacing w:after="0" w:line="240" w:lineRule="auto"/>
        <w:rPr>
          <w:sz w:val="24"/>
          <w:rPrChange w:id="16527" w:author="DECCD" w:date="2025-09-23T14:41:00Z" w16du:dateUtc="2025-09-23T19:41:00Z">
            <w:rPr/>
          </w:rPrChange>
        </w:rPr>
        <w:pPrChange w:id="16528" w:author="DECCD" w:date="2025-09-23T14:41:00Z" w16du:dateUtc="2025-09-23T19:41:00Z">
          <w:pPr>
            <w:pStyle w:val="BodyText"/>
            <w:ind w:left="720" w:right="355" w:firstLine="60"/>
            <w:jc w:val="both"/>
          </w:pPr>
        </w:pPrChange>
      </w:pPr>
      <w:r w:rsidRPr="002C362D">
        <w:rPr>
          <w:sz w:val="24"/>
          <w:rPrChange w:id="16529" w:author="DECCD" w:date="2025-09-23T14:41:00Z" w16du:dateUtc="2025-09-23T19:41:00Z">
            <w:rPr/>
          </w:rPrChange>
        </w:rPr>
        <w:t>Ledger payments contain a list of disbursements issued to the child care provider for attendance for services rendered on behalf of children who are participating in CCPP.</w:t>
      </w:r>
    </w:p>
    <w:p w14:paraId="0C4A0C4F" w14:textId="77777777" w:rsidR="00505E3D" w:rsidRPr="008A5DA4" w:rsidRDefault="00505E3D" w:rsidP="00505E3D">
      <w:pPr>
        <w:spacing w:after="0" w:line="240" w:lineRule="auto"/>
        <w:pPrChange w:id="16530" w:author="DECCD" w:date="2025-09-23T14:41:00Z" w16du:dateUtc="2025-09-23T19:41:00Z">
          <w:pPr>
            <w:pStyle w:val="BodyText"/>
            <w:spacing w:before="1"/>
          </w:pPr>
        </w:pPrChange>
      </w:pPr>
    </w:p>
    <w:p w14:paraId="057925CE" w14:textId="77777777" w:rsidR="004C7707" w:rsidRPr="00542C56" w:rsidRDefault="004C7707" w:rsidP="00505E3D">
      <w:pPr>
        <w:spacing w:after="0" w:line="240" w:lineRule="auto"/>
        <w:rPr>
          <w:moveTo w:id="16531" w:author="DECCD" w:date="2025-09-23T14:41:00Z" w16du:dateUtc="2025-09-23T19:41:00Z"/>
          <w:rStyle w:val="Emphasis"/>
          <w:rPrChange w:id="16532" w:author="DECCD" w:date="2025-09-23T14:41:00Z" w16du:dateUtc="2025-09-23T19:41:00Z">
            <w:rPr>
              <w:moveTo w:id="16533" w:author="DECCD" w:date="2025-09-23T14:41:00Z" w16du:dateUtc="2025-09-23T19:41:00Z"/>
              <w:i/>
              <w:sz w:val="24"/>
            </w:rPr>
          </w:rPrChange>
        </w:rPr>
        <w:pPrChange w:id="16534" w:author="DECCD" w:date="2025-09-23T14:41:00Z" w16du:dateUtc="2025-09-23T19:41:00Z">
          <w:pPr>
            <w:ind w:left="720"/>
            <w:jc w:val="both"/>
          </w:pPr>
        </w:pPrChange>
      </w:pPr>
      <w:moveToRangeStart w:id="16535" w:author="DECCD" w:date="2025-09-23T14:41:00Z" w:name="move209530944"/>
      <w:moveTo w:id="16536" w:author="DECCD" w:date="2025-09-23T14:41:00Z" w16du:dateUtc="2025-09-23T19:41:00Z">
        <w:r w:rsidRPr="00542C56">
          <w:rPr>
            <w:rStyle w:val="Emphasis"/>
            <w:rPrChange w:id="16537" w:author="DECCD" w:date="2025-09-23T14:41:00Z" w16du:dateUtc="2025-09-23T19:41:00Z">
              <w:rPr>
                <w:sz w:val="24"/>
              </w:rPr>
            </w:rPrChange>
          </w:rPr>
          <w:t>Source:</w:t>
        </w:r>
        <w:r w:rsidRPr="00542C56">
          <w:rPr>
            <w:rStyle w:val="Emphasis"/>
            <w:rPrChange w:id="16538" w:author="DECCD" w:date="2025-09-23T14:41:00Z" w16du:dateUtc="2025-09-23T19:41:00Z">
              <w:rPr>
                <w:spacing w:val="56"/>
                <w:sz w:val="24"/>
              </w:rPr>
            </w:rPrChange>
          </w:rPr>
          <w:t xml:space="preserve"> </w:t>
        </w:r>
        <w:r w:rsidRPr="00542C56">
          <w:rPr>
            <w:rStyle w:val="Emphasis"/>
            <w:rPrChange w:id="16539" w:author="DECCD" w:date="2025-09-23T14:41:00Z" w16du:dateUtc="2025-09-23T19:41:00Z">
              <w:rPr>
                <w:i/>
                <w:sz w:val="24"/>
              </w:rPr>
            </w:rPrChange>
          </w:rPr>
          <w:t>45</w:t>
        </w:r>
        <w:r w:rsidRPr="00542C56">
          <w:rPr>
            <w:rStyle w:val="Emphasis"/>
            <w:rPrChange w:id="16540" w:author="DECCD" w:date="2025-09-23T14:41:00Z" w16du:dateUtc="2025-09-23T19:41:00Z">
              <w:rPr>
                <w:i/>
                <w:spacing w:val="-1"/>
                <w:sz w:val="24"/>
              </w:rPr>
            </w:rPrChange>
          </w:rPr>
          <w:t xml:space="preserve"> </w:t>
        </w:r>
        <w:r w:rsidRPr="00542C56">
          <w:rPr>
            <w:rStyle w:val="Emphasis"/>
            <w:rPrChange w:id="16541" w:author="DECCD" w:date="2025-09-23T14:41:00Z" w16du:dateUtc="2025-09-23T19:41:00Z">
              <w:rPr>
                <w:i/>
                <w:sz w:val="24"/>
              </w:rPr>
            </w:rPrChange>
          </w:rPr>
          <w:t>CFR</w:t>
        </w:r>
        <w:r w:rsidRPr="00542C56">
          <w:rPr>
            <w:rStyle w:val="Emphasis"/>
            <w:rPrChange w:id="16542" w:author="DECCD" w:date="2025-09-23T14:41:00Z" w16du:dateUtc="2025-09-23T19:41:00Z">
              <w:rPr>
                <w:i/>
                <w:spacing w:val="-4"/>
                <w:sz w:val="24"/>
              </w:rPr>
            </w:rPrChange>
          </w:rPr>
          <w:t xml:space="preserve"> </w:t>
        </w:r>
        <w:r w:rsidRPr="00542C56">
          <w:rPr>
            <w:rStyle w:val="Emphasis"/>
            <w:rPrChange w:id="16543" w:author="DECCD" w:date="2025-09-23T14:41:00Z" w16du:dateUtc="2025-09-23T19:41:00Z">
              <w:rPr>
                <w:i/>
                <w:sz w:val="24"/>
              </w:rPr>
            </w:rPrChange>
          </w:rPr>
          <w:t>98.45</w:t>
        </w:r>
        <w:r w:rsidRPr="00542C56">
          <w:rPr>
            <w:rStyle w:val="Emphasis"/>
            <w:rPrChange w:id="16544" w:author="DECCD" w:date="2025-09-23T14:41:00Z" w16du:dateUtc="2025-09-23T19:41:00Z">
              <w:rPr>
                <w:sz w:val="24"/>
              </w:rPr>
            </w:rPrChange>
          </w:rPr>
          <w:t xml:space="preserve">; </w:t>
        </w:r>
        <w:r w:rsidRPr="00542C56">
          <w:rPr>
            <w:rStyle w:val="Emphasis"/>
            <w:rPrChange w:id="16545" w:author="DECCD" w:date="2025-09-23T14:41:00Z" w16du:dateUtc="2025-09-23T19:41:00Z">
              <w:rPr>
                <w:i/>
                <w:sz w:val="24"/>
              </w:rPr>
            </w:rPrChange>
          </w:rPr>
          <w:t>Miss.</w:t>
        </w:r>
        <w:r w:rsidRPr="00542C56">
          <w:rPr>
            <w:rStyle w:val="Emphasis"/>
            <w:rPrChange w:id="16546" w:author="DECCD" w:date="2025-09-23T14:41:00Z" w16du:dateUtc="2025-09-23T19:41:00Z">
              <w:rPr>
                <w:i/>
                <w:spacing w:val="-1"/>
                <w:sz w:val="24"/>
              </w:rPr>
            </w:rPrChange>
          </w:rPr>
          <w:t xml:space="preserve"> </w:t>
        </w:r>
        <w:r w:rsidRPr="00542C56">
          <w:rPr>
            <w:rStyle w:val="Emphasis"/>
            <w:rPrChange w:id="16547" w:author="DECCD" w:date="2025-09-23T14:41:00Z" w16du:dateUtc="2025-09-23T19:41:00Z">
              <w:rPr>
                <w:i/>
                <w:sz w:val="24"/>
              </w:rPr>
            </w:rPrChange>
          </w:rPr>
          <w:t>Code</w:t>
        </w:r>
        <w:r w:rsidRPr="00542C56">
          <w:rPr>
            <w:rStyle w:val="Emphasis"/>
            <w:rPrChange w:id="16548" w:author="DECCD" w:date="2025-09-23T14:41:00Z" w16du:dateUtc="2025-09-23T19:41:00Z">
              <w:rPr>
                <w:i/>
                <w:spacing w:val="-5"/>
                <w:sz w:val="24"/>
              </w:rPr>
            </w:rPrChange>
          </w:rPr>
          <w:t xml:space="preserve"> </w:t>
        </w:r>
        <w:r w:rsidRPr="00542C56">
          <w:rPr>
            <w:rStyle w:val="Emphasis"/>
            <w:rPrChange w:id="16549" w:author="DECCD" w:date="2025-09-23T14:41:00Z" w16du:dateUtc="2025-09-23T19:41:00Z">
              <w:rPr>
                <w:i/>
                <w:sz w:val="24"/>
              </w:rPr>
            </w:rPrChange>
          </w:rPr>
          <w:t>Ann.</w:t>
        </w:r>
        <w:r w:rsidRPr="00542C56">
          <w:rPr>
            <w:rStyle w:val="Emphasis"/>
            <w:rPrChange w:id="16550" w:author="DECCD" w:date="2025-09-23T14:41:00Z" w16du:dateUtc="2025-09-23T19:41:00Z">
              <w:rPr>
                <w:i/>
                <w:spacing w:val="-2"/>
                <w:sz w:val="24"/>
              </w:rPr>
            </w:rPrChange>
          </w:rPr>
          <w:t xml:space="preserve"> </w:t>
        </w:r>
        <w:r w:rsidRPr="00542C56">
          <w:rPr>
            <w:rStyle w:val="Emphasis"/>
            <w:rPrChange w:id="16551" w:author="DECCD" w:date="2025-09-23T14:41:00Z" w16du:dateUtc="2025-09-23T19:41:00Z">
              <w:rPr>
                <w:i/>
                <w:sz w:val="24"/>
              </w:rPr>
            </w:rPrChange>
          </w:rPr>
          <w:t>§</w:t>
        </w:r>
        <w:r w:rsidRPr="00542C56">
          <w:rPr>
            <w:rStyle w:val="Emphasis"/>
            <w:rPrChange w:id="16552" w:author="DECCD" w:date="2025-09-23T14:41:00Z" w16du:dateUtc="2025-09-23T19:41:00Z">
              <w:rPr>
                <w:i/>
                <w:spacing w:val="-1"/>
                <w:sz w:val="24"/>
              </w:rPr>
            </w:rPrChange>
          </w:rPr>
          <w:t xml:space="preserve"> </w:t>
        </w:r>
        <w:r w:rsidRPr="00542C56">
          <w:rPr>
            <w:rStyle w:val="Emphasis"/>
            <w:rPrChange w:id="16553" w:author="DECCD" w:date="2025-09-23T14:41:00Z" w16du:dateUtc="2025-09-23T19:41:00Z">
              <w:rPr>
                <w:i/>
                <w:sz w:val="24"/>
              </w:rPr>
            </w:rPrChange>
          </w:rPr>
          <w:t>43-1-2(4);</w:t>
        </w:r>
        <w:r w:rsidRPr="00542C56">
          <w:rPr>
            <w:rStyle w:val="Emphasis"/>
            <w:rPrChange w:id="16554" w:author="DECCD" w:date="2025-09-23T14:41:00Z" w16du:dateUtc="2025-09-23T19:41:00Z">
              <w:rPr>
                <w:i/>
                <w:spacing w:val="-1"/>
                <w:sz w:val="24"/>
              </w:rPr>
            </w:rPrChange>
          </w:rPr>
          <w:t xml:space="preserve"> </w:t>
        </w:r>
        <w:r w:rsidRPr="00542C56">
          <w:rPr>
            <w:rStyle w:val="Emphasis"/>
            <w:rPrChange w:id="16555" w:author="DECCD" w:date="2025-09-23T14:41:00Z" w16du:dateUtc="2025-09-23T19:41:00Z">
              <w:rPr>
                <w:i/>
                <w:sz w:val="24"/>
              </w:rPr>
            </w:rPrChange>
          </w:rPr>
          <w:t>Miss.</w:t>
        </w:r>
        <w:r w:rsidRPr="00542C56">
          <w:rPr>
            <w:rStyle w:val="Emphasis"/>
            <w:rPrChange w:id="16556" w:author="DECCD" w:date="2025-09-23T14:41:00Z" w16du:dateUtc="2025-09-23T19:41:00Z">
              <w:rPr>
                <w:i/>
                <w:spacing w:val="-1"/>
                <w:sz w:val="24"/>
              </w:rPr>
            </w:rPrChange>
          </w:rPr>
          <w:t xml:space="preserve"> </w:t>
        </w:r>
        <w:r w:rsidRPr="00542C56">
          <w:rPr>
            <w:rStyle w:val="Emphasis"/>
            <w:rPrChange w:id="16557" w:author="DECCD" w:date="2025-09-23T14:41:00Z" w16du:dateUtc="2025-09-23T19:41:00Z">
              <w:rPr>
                <w:i/>
                <w:sz w:val="24"/>
              </w:rPr>
            </w:rPrChange>
          </w:rPr>
          <w:t>Code</w:t>
        </w:r>
        <w:r w:rsidRPr="00542C56">
          <w:rPr>
            <w:rStyle w:val="Emphasis"/>
            <w:rPrChange w:id="16558" w:author="DECCD" w:date="2025-09-23T14:41:00Z" w16du:dateUtc="2025-09-23T19:41:00Z">
              <w:rPr>
                <w:i/>
                <w:spacing w:val="-5"/>
                <w:sz w:val="24"/>
              </w:rPr>
            </w:rPrChange>
          </w:rPr>
          <w:t xml:space="preserve"> </w:t>
        </w:r>
        <w:r w:rsidRPr="00542C56">
          <w:rPr>
            <w:rStyle w:val="Emphasis"/>
            <w:rPrChange w:id="16559" w:author="DECCD" w:date="2025-09-23T14:41:00Z" w16du:dateUtc="2025-09-23T19:41:00Z">
              <w:rPr>
                <w:i/>
                <w:sz w:val="24"/>
              </w:rPr>
            </w:rPrChange>
          </w:rPr>
          <w:t>Ann.</w:t>
        </w:r>
        <w:r w:rsidRPr="00542C56">
          <w:rPr>
            <w:rStyle w:val="Emphasis"/>
            <w:rPrChange w:id="16560" w:author="DECCD" w:date="2025-09-23T14:41:00Z" w16du:dateUtc="2025-09-23T19:41:00Z">
              <w:rPr>
                <w:i/>
                <w:spacing w:val="-2"/>
                <w:sz w:val="24"/>
              </w:rPr>
            </w:rPrChange>
          </w:rPr>
          <w:t xml:space="preserve"> </w:t>
        </w:r>
        <w:r w:rsidRPr="00542C56">
          <w:rPr>
            <w:rStyle w:val="Emphasis"/>
            <w:rPrChange w:id="16561" w:author="DECCD" w:date="2025-09-23T14:41:00Z" w16du:dateUtc="2025-09-23T19:41:00Z">
              <w:rPr>
                <w:i/>
                <w:sz w:val="24"/>
              </w:rPr>
            </w:rPrChange>
          </w:rPr>
          <w:t>§</w:t>
        </w:r>
        <w:r w:rsidRPr="00542C56">
          <w:rPr>
            <w:rStyle w:val="Emphasis"/>
            <w:rPrChange w:id="16562" w:author="DECCD" w:date="2025-09-23T14:41:00Z" w16du:dateUtc="2025-09-23T19:41:00Z">
              <w:rPr>
                <w:i/>
                <w:spacing w:val="2"/>
                <w:sz w:val="24"/>
              </w:rPr>
            </w:rPrChange>
          </w:rPr>
          <w:t xml:space="preserve"> </w:t>
        </w:r>
        <w:r w:rsidRPr="00542C56">
          <w:rPr>
            <w:rStyle w:val="Emphasis"/>
            <w:rPrChange w:id="16563" w:author="DECCD" w:date="2025-09-23T14:41:00Z" w16du:dateUtc="2025-09-23T19:41:00Z">
              <w:rPr>
                <w:i/>
                <w:sz w:val="24"/>
              </w:rPr>
            </w:rPrChange>
          </w:rPr>
          <w:t>43-1-</w:t>
        </w:r>
        <w:r w:rsidRPr="00542C56">
          <w:rPr>
            <w:rStyle w:val="Emphasis"/>
            <w:rPrChange w:id="16564" w:author="DECCD" w:date="2025-09-23T14:41:00Z" w16du:dateUtc="2025-09-23T19:41:00Z">
              <w:rPr>
                <w:i/>
                <w:spacing w:val="-10"/>
                <w:sz w:val="24"/>
              </w:rPr>
            </w:rPrChange>
          </w:rPr>
          <w:t>4</w:t>
        </w:r>
      </w:moveTo>
    </w:p>
    <w:moveToRangeEnd w:id="16535"/>
    <w:p w14:paraId="444D93AC" w14:textId="77777777" w:rsidR="00BC230D" w:rsidRDefault="007E7E1E">
      <w:pPr>
        <w:ind w:left="720"/>
        <w:jc w:val="both"/>
        <w:rPr>
          <w:del w:id="16565" w:author="DECCD" w:date="2025-09-23T14:41:00Z" w16du:dateUtc="2025-09-23T19:41:00Z"/>
          <w:sz w:val="24"/>
        </w:rPr>
      </w:pPr>
      <w:del w:id="16566" w:author="DECCD" w:date="2025-09-23T14:41:00Z" w16du:dateUtc="2025-09-23T19:41:00Z">
        <w:r>
          <w:rPr>
            <w:sz w:val="24"/>
          </w:rPr>
          <w:delText>Source:</w:delText>
        </w:r>
        <w:r>
          <w:rPr>
            <w:spacing w:val="48"/>
            <w:sz w:val="24"/>
          </w:rPr>
          <w:delText xml:space="preserve"> </w:delText>
        </w:r>
        <w:r>
          <w:rPr>
            <w:i/>
            <w:sz w:val="24"/>
          </w:rPr>
          <w:delText>4</w:delText>
        </w:r>
        <w:r>
          <w:rPr>
            <w:i/>
            <w:spacing w:val="-4"/>
            <w:sz w:val="24"/>
          </w:rPr>
          <w:delText xml:space="preserve"> </w:delText>
        </w:r>
        <w:r>
          <w:rPr>
            <w:i/>
            <w:sz w:val="24"/>
          </w:rPr>
          <w:delText>5</w:delText>
        </w:r>
        <w:r>
          <w:rPr>
            <w:i/>
            <w:spacing w:val="76"/>
            <w:w w:val="150"/>
            <w:sz w:val="24"/>
          </w:rPr>
          <w:delText xml:space="preserve"> </w:delText>
        </w:r>
        <w:r>
          <w:rPr>
            <w:i/>
            <w:sz w:val="24"/>
          </w:rPr>
          <w:delText>C</w:delText>
        </w:r>
        <w:r>
          <w:rPr>
            <w:i/>
            <w:spacing w:val="-2"/>
            <w:sz w:val="24"/>
          </w:rPr>
          <w:delText xml:space="preserve"> </w:delText>
        </w:r>
        <w:r>
          <w:rPr>
            <w:i/>
            <w:sz w:val="24"/>
          </w:rPr>
          <w:delText>F</w:delText>
        </w:r>
        <w:r>
          <w:rPr>
            <w:i/>
            <w:spacing w:val="-1"/>
            <w:sz w:val="24"/>
          </w:rPr>
          <w:delText xml:space="preserve"> </w:delText>
        </w:r>
        <w:r>
          <w:rPr>
            <w:i/>
            <w:sz w:val="24"/>
          </w:rPr>
          <w:delText>R</w:delText>
        </w:r>
        <w:r>
          <w:rPr>
            <w:i/>
            <w:spacing w:val="76"/>
            <w:w w:val="150"/>
            <w:sz w:val="24"/>
          </w:rPr>
          <w:delText xml:space="preserve"> </w:delText>
        </w:r>
        <w:r>
          <w:rPr>
            <w:i/>
            <w:sz w:val="24"/>
          </w:rPr>
          <w:delText>9</w:delText>
        </w:r>
        <w:r>
          <w:rPr>
            <w:i/>
            <w:spacing w:val="-4"/>
            <w:sz w:val="24"/>
          </w:rPr>
          <w:delText xml:space="preserve"> </w:delText>
        </w:r>
        <w:r>
          <w:rPr>
            <w:i/>
            <w:sz w:val="24"/>
          </w:rPr>
          <w:delText>8</w:delText>
        </w:r>
        <w:r>
          <w:rPr>
            <w:i/>
            <w:spacing w:val="-1"/>
            <w:sz w:val="24"/>
          </w:rPr>
          <w:delText xml:space="preserve"> </w:delText>
        </w:r>
        <w:r>
          <w:rPr>
            <w:i/>
            <w:sz w:val="24"/>
          </w:rPr>
          <w:delText>.</w:delText>
        </w:r>
        <w:r>
          <w:rPr>
            <w:i/>
            <w:spacing w:val="-3"/>
            <w:sz w:val="24"/>
          </w:rPr>
          <w:delText xml:space="preserve"> </w:delText>
        </w:r>
        <w:r>
          <w:rPr>
            <w:i/>
            <w:sz w:val="24"/>
          </w:rPr>
          <w:delText>4</w:delText>
        </w:r>
        <w:r>
          <w:rPr>
            <w:i/>
            <w:spacing w:val="-4"/>
            <w:sz w:val="24"/>
          </w:rPr>
          <w:delText xml:space="preserve"> </w:delText>
        </w:r>
        <w:r>
          <w:rPr>
            <w:i/>
            <w:sz w:val="24"/>
          </w:rPr>
          <w:delText>5</w:delText>
        </w:r>
        <w:r>
          <w:rPr>
            <w:i/>
            <w:spacing w:val="-3"/>
            <w:sz w:val="24"/>
          </w:rPr>
          <w:delText xml:space="preserve"> </w:delText>
        </w:r>
        <w:r>
          <w:rPr>
            <w:i/>
            <w:sz w:val="24"/>
          </w:rPr>
          <w:delText>;</w:delText>
        </w:r>
        <w:r>
          <w:rPr>
            <w:i/>
            <w:spacing w:val="26"/>
            <w:sz w:val="24"/>
          </w:rPr>
          <w:delText xml:space="preserve">  </w:delText>
        </w:r>
        <w:r>
          <w:rPr>
            <w:i/>
            <w:sz w:val="24"/>
          </w:rPr>
          <w:delText>Miss.</w:delText>
        </w:r>
        <w:r>
          <w:rPr>
            <w:i/>
            <w:spacing w:val="-4"/>
            <w:sz w:val="24"/>
          </w:rPr>
          <w:delText xml:space="preserve"> </w:delText>
        </w:r>
        <w:r>
          <w:rPr>
            <w:i/>
            <w:sz w:val="24"/>
          </w:rPr>
          <w:delText>Code</w:delText>
        </w:r>
        <w:r>
          <w:rPr>
            <w:i/>
            <w:spacing w:val="-6"/>
            <w:sz w:val="24"/>
          </w:rPr>
          <w:delText xml:space="preserve"> </w:delText>
        </w:r>
        <w:r>
          <w:rPr>
            <w:i/>
            <w:sz w:val="24"/>
          </w:rPr>
          <w:delText>Ann.</w:delText>
        </w:r>
        <w:r>
          <w:rPr>
            <w:i/>
            <w:spacing w:val="-5"/>
            <w:sz w:val="24"/>
          </w:rPr>
          <w:delText xml:space="preserve"> </w:delText>
        </w:r>
        <w:r>
          <w:rPr>
            <w:i/>
            <w:sz w:val="24"/>
          </w:rPr>
          <w:delText>§</w:delText>
        </w:r>
        <w:r>
          <w:rPr>
            <w:i/>
            <w:spacing w:val="-4"/>
            <w:sz w:val="24"/>
          </w:rPr>
          <w:delText xml:space="preserve"> </w:delText>
        </w:r>
        <w:r>
          <w:rPr>
            <w:i/>
            <w:sz w:val="24"/>
          </w:rPr>
          <w:delText>43-1-2(4);</w:delText>
        </w:r>
        <w:r>
          <w:rPr>
            <w:i/>
            <w:spacing w:val="-4"/>
            <w:sz w:val="24"/>
          </w:rPr>
          <w:delText xml:space="preserve"> </w:delText>
        </w:r>
        <w:r>
          <w:rPr>
            <w:i/>
            <w:sz w:val="24"/>
          </w:rPr>
          <w:delText>Miss.</w:delText>
        </w:r>
        <w:r>
          <w:rPr>
            <w:i/>
            <w:spacing w:val="-3"/>
            <w:sz w:val="24"/>
          </w:rPr>
          <w:delText xml:space="preserve"> </w:delText>
        </w:r>
        <w:r>
          <w:rPr>
            <w:i/>
            <w:sz w:val="24"/>
          </w:rPr>
          <w:delText>Code</w:delText>
        </w:r>
        <w:r>
          <w:rPr>
            <w:i/>
            <w:spacing w:val="-10"/>
            <w:sz w:val="24"/>
          </w:rPr>
          <w:delText xml:space="preserve"> </w:delText>
        </w:r>
        <w:r>
          <w:rPr>
            <w:i/>
            <w:sz w:val="24"/>
          </w:rPr>
          <w:delText>Ann.</w:delText>
        </w:r>
        <w:r>
          <w:rPr>
            <w:i/>
            <w:spacing w:val="-3"/>
            <w:sz w:val="24"/>
          </w:rPr>
          <w:delText xml:space="preserve"> </w:delText>
        </w:r>
        <w:r>
          <w:rPr>
            <w:i/>
            <w:sz w:val="24"/>
          </w:rPr>
          <w:delText>§</w:delText>
        </w:r>
        <w:r>
          <w:rPr>
            <w:i/>
            <w:spacing w:val="-5"/>
            <w:sz w:val="24"/>
          </w:rPr>
          <w:delText xml:space="preserve"> </w:delText>
        </w:r>
        <w:r>
          <w:rPr>
            <w:i/>
            <w:sz w:val="24"/>
          </w:rPr>
          <w:delText>43-1-4</w:delText>
        </w:r>
        <w:r>
          <w:rPr>
            <w:i/>
            <w:spacing w:val="39"/>
            <w:sz w:val="24"/>
          </w:rPr>
          <w:delText xml:space="preserve">  </w:delText>
        </w:r>
        <w:r>
          <w:rPr>
            <w:spacing w:val="-2"/>
            <w:sz w:val="24"/>
          </w:rPr>
          <w:delText>Revised:</w:delText>
        </w:r>
      </w:del>
    </w:p>
    <w:p w14:paraId="13ABF1DB" w14:textId="6F270C44" w:rsidR="004C7707" w:rsidRDefault="007E7E1E" w:rsidP="00505E3D">
      <w:pPr>
        <w:spacing w:after="0" w:line="240" w:lineRule="auto"/>
        <w:rPr>
          <w:ins w:id="16567" w:author="DECCD" w:date="2025-09-23T14:41:00Z" w16du:dateUtc="2025-09-23T19:41:00Z"/>
        </w:rPr>
      </w:pPr>
      <w:del w:id="16568" w:author="DECCD" w:date="2025-09-23T14:41:00Z" w16du:dateUtc="2025-09-23T19:41:00Z">
        <w:r>
          <w:delText>March</w:delText>
        </w:r>
        <w:r>
          <w:rPr>
            <w:spacing w:val="-6"/>
          </w:rPr>
          <w:delText xml:space="preserve"> </w:delText>
        </w:r>
        <w:r>
          <w:rPr>
            <w:spacing w:val="-4"/>
          </w:rPr>
          <w:delText>2020</w:delText>
        </w:r>
      </w:del>
      <w:ins w:id="16569" w:author="DECCD" w:date="2025-09-23T14:41:00Z" w16du:dateUtc="2025-09-23T19:41:00Z">
        <w:r w:rsidR="004C7707">
          <w:t xml:space="preserve">Revised: </w:t>
        </w:r>
        <w:r w:rsidR="00EE5B99" w:rsidRPr="00FA4187">
          <w:rPr>
            <w:rStyle w:val="Emphasis"/>
            <w:i w:val="0"/>
            <w:iCs w:val="0"/>
          </w:rPr>
          <w:t>August 2025</w:t>
        </w:r>
      </w:ins>
    </w:p>
    <w:p w14:paraId="12CF99DE" w14:textId="77777777" w:rsidR="00542C56" w:rsidRDefault="00542C56" w:rsidP="00505E3D">
      <w:pPr>
        <w:spacing w:after="0" w:line="240" w:lineRule="auto"/>
        <w:rPr>
          <w:ins w:id="16570" w:author="DECCD" w:date="2025-09-23T14:41:00Z" w16du:dateUtc="2025-09-23T19:41:00Z"/>
        </w:rPr>
      </w:pPr>
    </w:p>
    <w:p w14:paraId="7E7B11B3" w14:textId="77777777" w:rsidR="008A5DA4" w:rsidRDefault="008A5DA4" w:rsidP="00505E3D">
      <w:pPr>
        <w:spacing w:after="0" w:line="240" w:lineRule="auto"/>
        <w:rPr>
          <w:ins w:id="16571" w:author="DECCD" w:date="2025-09-23T14:41:00Z" w16du:dateUtc="2025-09-23T19:41:00Z"/>
        </w:rPr>
      </w:pPr>
    </w:p>
    <w:p w14:paraId="56F9C564" w14:textId="77777777" w:rsidR="008A5DA4" w:rsidRDefault="008A5DA4" w:rsidP="00505E3D">
      <w:pPr>
        <w:spacing w:after="0" w:line="240" w:lineRule="auto"/>
        <w:pPrChange w:id="16572" w:author="DECCD" w:date="2025-09-23T14:41:00Z" w16du:dateUtc="2025-09-23T19:41:00Z">
          <w:pPr>
            <w:pStyle w:val="BodyText"/>
            <w:ind w:left="720"/>
            <w:jc w:val="both"/>
          </w:pPr>
        </w:pPrChange>
      </w:pPr>
    </w:p>
    <w:p w14:paraId="4C2D5FB6" w14:textId="77777777" w:rsidR="008A5DA4" w:rsidRPr="008A5DA4" w:rsidRDefault="008A5DA4" w:rsidP="00505E3D">
      <w:pPr>
        <w:spacing w:after="0" w:line="240" w:lineRule="auto"/>
        <w:pPrChange w:id="16573" w:author="DECCD" w:date="2025-09-23T14:41:00Z" w16du:dateUtc="2025-09-23T19:41:00Z">
          <w:pPr>
            <w:pStyle w:val="BodyText"/>
          </w:pPr>
        </w:pPrChange>
      </w:pPr>
    </w:p>
    <w:p w14:paraId="480E844A" w14:textId="77777777" w:rsidR="00BC230D" w:rsidRDefault="004C7707">
      <w:pPr>
        <w:pStyle w:val="Heading1"/>
        <w:rPr>
          <w:del w:id="16574" w:author="DECCD" w:date="2025-09-23T14:41:00Z" w16du:dateUtc="2025-09-23T19:41:00Z"/>
          <w:rFonts w:ascii="Times New Roman"/>
          <w:i/>
          <w:sz w:val="24"/>
        </w:rPr>
      </w:pPr>
      <w:bookmarkStart w:id="16575" w:name="_Toc208317660"/>
      <w:bookmarkStart w:id="16576" w:name="_bookmark65"/>
      <w:bookmarkEnd w:id="16576"/>
      <w:r w:rsidRPr="002C362D">
        <w:rPr>
          <w:rPrChange w:id="16577" w:author="DECCD" w:date="2025-09-23T14:41:00Z" w16du:dateUtc="2025-09-23T19:41:00Z">
            <w:rPr>
              <w:color w:val="2E5395"/>
            </w:rPr>
          </w:rPrChange>
        </w:rPr>
        <w:t>Rule</w:t>
      </w:r>
      <w:r w:rsidRPr="002C362D">
        <w:rPr>
          <w:rPrChange w:id="16578" w:author="DECCD" w:date="2025-09-23T14:41:00Z" w16du:dateUtc="2025-09-23T19:41:00Z">
            <w:rPr>
              <w:color w:val="2E5395"/>
              <w:spacing w:val="-10"/>
            </w:rPr>
          </w:rPrChange>
        </w:rPr>
        <w:t xml:space="preserve"> </w:t>
      </w:r>
      <w:r w:rsidRPr="002C362D">
        <w:rPr>
          <w:rPrChange w:id="16579" w:author="DECCD" w:date="2025-09-23T14:41:00Z" w16du:dateUtc="2025-09-23T19:41:00Z">
            <w:rPr>
              <w:color w:val="2E5395"/>
            </w:rPr>
          </w:rPrChange>
        </w:rPr>
        <w:t>8.</w:t>
      </w:r>
      <w:del w:id="16580" w:author="DECCD" w:date="2025-09-23T14:41:00Z" w16du:dateUtc="2025-09-23T19:41:00Z">
        <w:r w:rsidR="007E7E1E">
          <w:rPr>
            <w:color w:val="2E5395"/>
          </w:rPr>
          <w:delText>11</w:delText>
        </w:r>
        <w:r w:rsidR="007E7E1E">
          <w:rPr>
            <w:color w:val="2E5395"/>
            <w:spacing w:val="-4"/>
          </w:rPr>
          <w:delText xml:space="preserve"> </w:delText>
        </w:r>
        <w:r w:rsidR="007E7E1E">
          <w:rPr>
            <w:color w:val="2E5395"/>
          </w:rPr>
          <w:delText>Ledger</w:delText>
        </w:r>
        <w:r w:rsidR="007E7E1E">
          <w:rPr>
            <w:color w:val="2E5395"/>
            <w:spacing w:val="-9"/>
          </w:rPr>
          <w:delText xml:space="preserve"> </w:delText>
        </w:r>
        <w:r w:rsidR="007E7E1E">
          <w:rPr>
            <w:color w:val="2E5395"/>
            <w:spacing w:val="-2"/>
          </w:rPr>
          <w:delText>Adjustments</w:delText>
        </w:r>
        <w:r w:rsidR="007E7E1E">
          <w:rPr>
            <w:rFonts w:ascii="Times New Roman"/>
            <w:i/>
            <w:spacing w:val="-2"/>
            <w:sz w:val="24"/>
          </w:rPr>
          <w:delText>.</w:delText>
        </w:r>
      </w:del>
    </w:p>
    <w:p w14:paraId="6FF5E0D3" w14:textId="77777777" w:rsidR="00BC230D" w:rsidRDefault="007E7E1E">
      <w:pPr>
        <w:pStyle w:val="BodyText"/>
        <w:spacing w:before="275"/>
        <w:ind w:left="720" w:right="350" w:firstLine="60"/>
        <w:jc w:val="both"/>
        <w:rPr>
          <w:del w:id="16581" w:author="DECCD" w:date="2025-09-23T14:41:00Z" w16du:dateUtc="2025-09-23T19:41:00Z"/>
        </w:rPr>
      </w:pPr>
      <w:del w:id="16582" w:author="DECCD" w:date="2025-09-23T14:41:00Z" w16du:dateUtc="2025-09-23T19:41:00Z">
        <w:r>
          <w:delText>An</w:delText>
        </w:r>
        <w:r>
          <w:rPr>
            <w:spacing w:val="-1"/>
          </w:rPr>
          <w:delText xml:space="preserve"> </w:delText>
        </w:r>
        <w:r>
          <w:delText>adjustment shall be made</w:delText>
        </w:r>
        <w:r>
          <w:rPr>
            <w:spacing w:val="-2"/>
          </w:rPr>
          <w:delText xml:space="preserve"> </w:delText>
        </w:r>
        <w:r>
          <w:delText>in CCPS reflecting a</w:delText>
        </w:r>
        <w:r>
          <w:rPr>
            <w:spacing w:val="-1"/>
          </w:rPr>
          <w:delText xml:space="preserve"> </w:delText>
        </w:r>
        <w:r>
          <w:delText>change, if</w:delText>
        </w:r>
        <w:r>
          <w:rPr>
            <w:spacing w:val="-1"/>
          </w:rPr>
          <w:delText xml:space="preserve"> </w:delText>
        </w:r>
        <w:r>
          <w:delText>it is necessary</w:delText>
        </w:r>
        <w:r>
          <w:rPr>
            <w:spacing w:val="-1"/>
          </w:rPr>
          <w:delText xml:space="preserve"> </w:delText>
        </w:r>
        <w:r>
          <w:delText>to adjust the amount of</w:delText>
        </w:r>
        <w:r>
          <w:rPr>
            <w:spacing w:val="-18"/>
          </w:rPr>
          <w:delText xml:space="preserve"> </w:delText>
        </w:r>
        <w:r>
          <w:delText>funds</w:delText>
        </w:r>
        <w:r>
          <w:rPr>
            <w:spacing w:val="-15"/>
          </w:rPr>
          <w:delText xml:space="preserve"> </w:delText>
        </w:r>
        <w:r>
          <w:delText>issued</w:delText>
        </w:r>
        <w:r>
          <w:rPr>
            <w:spacing w:val="-15"/>
          </w:rPr>
          <w:delText xml:space="preserve"> </w:delText>
        </w:r>
        <w:r>
          <w:delText>based</w:delText>
        </w:r>
        <w:r>
          <w:rPr>
            <w:spacing w:val="-15"/>
          </w:rPr>
          <w:delText xml:space="preserve"> </w:delText>
        </w:r>
        <w:r>
          <w:delText>on</w:delText>
        </w:r>
        <w:r>
          <w:rPr>
            <w:spacing w:val="-15"/>
          </w:rPr>
          <w:delText xml:space="preserve"> </w:delText>
        </w:r>
        <w:r>
          <w:delText>the</w:delText>
        </w:r>
        <w:r>
          <w:rPr>
            <w:spacing w:val="-16"/>
          </w:rPr>
          <w:delText xml:space="preserve"> </w:delText>
        </w:r>
        <w:r>
          <w:delText>attendance</w:delText>
        </w:r>
        <w:r>
          <w:rPr>
            <w:spacing w:val="-16"/>
          </w:rPr>
          <w:delText xml:space="preserve"> </w:delText>
        </w:r>
        <w:r>
          <w:delText>information</w:delText>
        </w:r>
        <w:r>
          <w:rPr>
            <w:spacing w:val="-15"/>
          </w:rPr>
          <w:delText xml:space="preserve"> </w:delText>
        </w:r>
        <w:r>
          <w:delText>submitted</w:delText>
        </w:r>
        <w:r>
          <w:rPr>
            <w:spacing w:val="-15"/>
          </w:rPr>
          <w:delText xml:space="preserve"> </w:delText>
        </w:r>
        <w:r>
          <w:delText>to</w:delText>
        </w:r>
        <w:r>
          <w:rPr>
            <w:spacing w:val="-15"/>
          </w:rPr>
          <w:delText xml:space="preserve"> </w:delText>
        </w:r>
        <w:r>
          <w:delText>MDHS</w:delText>
        </w:r>
        <w:r>
          <w:rPr>
            <w:spacing w:val="-15"/>
          </w:rPr>
          <w:delText xml:space="preserve"> </w:delText>
        </w:r>
        <w:r>
          <w:delText>by</w:delText>
        </w:r>
        <w:r>
          <w:rPr>
            <w:spacing w:val="-17"/>
          </w:rPr>
          <w:delText xml:space="preserve"> </w:delText>
        </w:r>
        <w:r>
          <w:delText>the</w:delText>
        </w:r>
        <w:r>
          <w:rPr>
            <w:spacing w:val="-15"/>
          </w:rPr>
          <w:delText xml:space="preserve"> </w:delText>
        </w:r>
        <w:r>
          <w:delText>child</w:delText>
        </w:r>
        <w:r>
          <w:rPr>
            <w:spacing w:val="-15"/>
          </w:rPr>
          <w:delText xml:space="preserve"> </w:delText>
        </w:r>
        <w:r>
          <w:delText>care</w:delText>
        </w:r>
        <w:r>
          <w:rPr>
            <w:spacing w:val="-14"/>
          </w:rPr>
          <w:delText xml:space="preserve"> </w:delText>
        </w:r>
        <w:r>
          <w:rPr>
            <w:spacing w:val="-2"/>
          </w:rPr>
          <w:delText>provider.</w:delText>
        </w:r>
      </w:del>
    </w:p>
    <w:p w14:paraId="46BEE59B" w14:textId="77777777" w:rsidR="00BC230D" w:rsidRDefault="00BC230D">
      <w:pPr>
        <w:pStyle w:val="BodyText"/>
        <w:rPr>
          <w:del w:id="16583" w:author="DECCD" w:date="2025-09-23T14:41:00Z" w16du:dateUtc="2025-09-23T19:41:00Z"/>
        </w:rPr>
      </w:pPr>
    </w:p>
    <w:p w14:paraId="247B34F7" w14:textId="77777777" w:rsidR="00BC230D" w:rsidRDefault="007E7E1E">
      <w:pPr>
        <w:ind w:left="720"/>
        <w:jc w:val="both"/>
        <w:rPr>
          <w:del w:id="16584" w:author="DECCD" w:date="2025-09-23T14:41:00Z" w16du:dateUtc="2025-09-23T19:41:00Z"/>
          <w:i/>
          <w:sz w:val="24"/>
        </w:rPr>
      </w:pPr>
      <w:del w:id="16585" w:author="DECCD" w:date="2025-09-23T14:41:00Z" w16du:dateUtc="2025-09-23T19:41:00Z">
        <w:r>
          <w:rPr>
            <w:sz w:val="24"/>
          </w:rPr>
          <w:delText>Source:</w:delText>
        </w:r>
        <w:r>
          <w:rPr>
            <w:spacing w:val="29"/>
            <w:sz w:val="24"/>
          </w:rPr>
          <w:delText xml:space="preserve">  </w:delText>
        </w:r>
        <w:r>
          <w:rPr>
            <w:i/>
            <w:sz w:val="24"/>
          </w:rPr>
          <w:delText>4</w:delText>
        </w:r>
        <w:r>
          <w:rPr>
            <w:i/>
            <w:spacing w:val="-4"/>
            <w:sz w:val="24"/>
          </w:rPr>
          <w:delText xml:space="preserve"> </w:delText>
        </w:r>
        <w:r>
          <w:rPr>
            <w:i/>
            <w:sz w:val="24"/>
          </w:rPr>
          <w:delText>5</w:delText>
        </w:r>
        <w:r>
          <w:rPr>
            <w:i/>
            <w:spacing w:val="59"/>
            <w:sz w:val="24"/>
          </w:rPr>
          <w:delText xml:space="preserve">  </w:delText>
        </w:r>
        <w:r>
          <w:rPr>
            <w:i/>
            <w:sz w:val="24"/>
          </w:rPr>
          <w:delText>C</w:delText>
        </w:r>
        <w:r>
          <w:rPr>
            <w:i/>
            <w:spacing w:val="-2"/>
            <w:sz w:val="24"/>
          </w:rPr>
          <w:delText xml:space="preserve"> </w:delText>
        </w:r>
        <w:r>
          <w:rPr>
            <w:i/>
            <w:sz w:val="24"/>
          </w:rPr>
          <w:delText>F</w:delText>
        </w:r>
        <w:r>
          <w:rPr>
            <w:i/>
            <w:spacing w:val="-1"/>
            <w:sz w:val="24"/>
          </w:rPr>
          <w:delText xml:space="preserve"> </w:delText>
        </w:r>
        <w:r>
          <w:rPr>
            <w:i/>
            <w:sz w:val="24"/>
          </w:rPr>
          <w:delText>R</w:delText>
        </w:r>
        <w:r>
          <w:rPr>
            <w:i/>
            <w:spacing w:val="58"/>
            <w:sz w:val="24"/>
          </w:rPr>
          <w:delText xml:space="preserve">  </w:delText>
        </w:r>
        <w:r>
          <w:rPr>
            <w:i/>
            <w:sz w:val="24"/>
          </w:rPr>
          <w:delText>9 8</w:delText>
        </w:r>
        <w:r>
          <w:rPr>
            <w:i/>
            <w:spacing w:val="-3"/>
            <w:sz w:val="24"/>
          </w:rPr>
          <w:delText xml:space="preserve"> </w:delText>
        </w:r>
        <w:r>
          <w:rPr>
            <w:i/>
            <w:sz w:val="24"/>
          </w:rPr>
          <w:delText>.</w:delText>
        </w:r>
        <w:r>
          <w:rPr>
            <w:i/>
            <w:spacing w:val="-4"/>
            <w:sz w:val="24"/>
          </w:rPr>
          <w:delText xml:space="preserve"> </w:delText>
        </w:r>
        <w:r>
          <w:rPr>
            <w:i/>
            <w:sz w:val="24"/>
          </w:rPr>
          <w:delText>4</w:delText>
        </w:r>
        <w:r>
          <w:rPr>
            <w:i/>
            <w:spacing w:val="-3"/>
            <w:sz w:val="24"/>
          </w:rPr>
          <w:delText xml:space="preserve"> </w:delText>
        </w:r>
        <w:r>
          <w:rPr>
            <w:i/>
            <w:sz w:val="24"/>
          </w:rPr>
          <w:delText>5</w:delText>
        </w:r>
        <w:r>
          <w:rPr>
            <w:i/>
            <w:spacing w:val="-3"/>
            <w:sz w:val="24"/>
          </w:rPr>
          <w:delText xml:space="preserve"> </w:delText>
        </w:r>
        <w:r>
          <w:rPr>
            <w:i/>
            <w:sz w:val="24"/>
          </w:rPr>
          <w:delText>(</w:delText>
        </w:r>
        <w:r>
          <w:rPr>
            <w:i/>
            <w:spacing w:val="-4"/>
            <w:sz w:val="24"/>
          </w:rPr>
          <w:delText xml:space="preserve"> </w:delText>
        </w:r>
        <w:r>
          <w:rPr>
            <w:i/>
            <w:sz w:val="24"/>
          </w:rPr>
          <w:delText>l</w:delText>
        </w:r>
        <w:r>
          <w:rPr>
            <w:i/>
            <w:spacing w:val="-1"/>
            <w:sz w:val="24"/>
          </w:rPr>
          <w:delText xml:space="preserve"> </w:delText>
        </w:r>
        <w:r>
          <w:rPr>
            <w:i/>
            <w:sz w:val="24"/>
          </w:rPr>
          <w:delText>)</w:delText>
        </w:r>
        <w:r>
          <w:rPr>
            <w:i/>
            <w:spacing w:val="-4"/>
            <w:sz w:val="24"/>
          </w:rPr>
          <w:delText xml:space="preserve"> </w:delText>
        </w:r>
        <w:r>
          <w:rPr>
            <w:i/>
            <w:sz w:val="24"/>
          </w:rPr>
          <w:delText>;</w:delText>
        </w:r>
        <w:r>
          <w:rPr>
            <w:i/>
            <w:spacing w:val="62"/>
            <w:sz w:val="24"/>
          </w:rPr>
          <w:delText xml:space="preserve">  </w:delText>
        </w:r>
        <w:r>
          <w:rPr>
            <w:i/>
            <w:sz w:val="24"/>
          </w:rPr>
          <w:delText>Miss.</w:delText>
        </w:r>
        <w:r>
          <w:rPr>
            <w:i/>
            <w:spacing w:val="36"/>
            <w:sz w:val="24"/>
          </w:rPr>
          <w:delText xml:space="preserve"> </w:delText>
        </w:r>
        <w:r>
          <w:rPr>
            <w:i/>
            <w:sz w:val="24"/>
          </w:rPr>
          <w:delText>Code</w:delText>
        </w:r>
        <w:r>
          <w:rPr>
            <w:i/>
            <w:spacing w:val="32"/>
            <w:sz w:val="24"/>
          </w:rPr>
          <w:delText xml:space="preserve"> </w:delText>
        </w:r>
        <w:r>
          <w:rPr>
            <w:i/>
            <w:sz w:val="24"/>
          </w:rPr>
          <w:delText>Ann.</w:delText>
        </w:r>
        <w:r>
          <w:rPr>
            <w:i/>
            <w:spacing w:val="35"/>
            <w:sz w:val="24"/>
          </w:rPr>
          <w:delText xml:space="preserve"> </w:delText>
        </w:r>
        <w:r>
          <w:rPr>
            <w:i/>
            <w:sz w:val="24"/>
          </w:rPr>
          <w:delText>§</w:delText>
        </w:r>
        <w:r>
          <w:rPr>
            <w:i/>
            <w:spacing w:val="36"/>
            <w:sz w:val="24"/>
          </w:rPr>
          <w:delText xml:space="preserve"> </w:delText>
        </w:r>
        <w:r>
          <w:rPr>
            <w:i/>
            <w:sz w:val="24"/>
          </w:rPr>
          <w:delText>43-1-2(4);</w:delText>
        </w:r>
        <w:r>
          <w:rPr>
            <w:i/>
            <w:spacing w:val="32"/>
            <w:sz w:val="24"/>
          </w:rPr>
          <w:delText xml:space="preserve"> </w:delText>
        </w:r>
        <w:r>
          <w:rPr>
            <w:i/>
            <w:sz w:val="24"/>
          </w:rPr>
          <w:delText>Miss.</w:delText>
        </w:r>
        <w:r>
          <w:rPr>
            <w:i/>
            <w:spacing w:val="35"/>
            <w:sz w:val="24"/>
          </w:rPr>
          <w:delText xml:space="preserve"> </w:delText>
        </w:r>
        <w:r>
          <w:rPr>
            <w:i/>
            <w:sz w:val="24"/>
          </w:rPr>
          <w:delText>Code</w:delText>
        </w:r>
        <w:r>
          <w:rPr>
            <w:i/>
            <w:spacing w:val="33"/>
            <w:sz w:val="24"/>
          </w:rPr>
          <w:delText xml:space="preserve"> </w:delText>
        </w:r>
        <w:r>
          <w:rPr>
            <w:i/>
            <w:sz w:val="24"/>
          </w:rPr>
          <w:delText>Ann.</w:delText>
        </w:r>
        <w:r>
          <w:rPr>
            <w:i/>
            <w:spacing w:val="37"/>
            <w:sz w:val="24"/>
          </w:rPr>
          <w:delText xml:space="preserve"> </w:delText>
        </w:r>
        <w:r>
          <w:rPr>
            <w:i/>
            <w:sz w:val="24"/>
          </w:rPr>
          <w:delText>§</w:delText>
        </w:r>
        <w:r>
          <w:rPr>
            <w:i/>
            <w:spacing w:val="36"/>
            <w:sz w:val="24"/>
          </w:rPr>
          <w:delText xml:space="preserve"> </w:delText>
        </w:r>
        <w:r>
          <w:rPr>
            <w:i/>
            <w:sz w:val="24"/>
          </w:rPr>
          <w:delText>43-1-</w:delText>
        </w:r>
        <w:r>
          <w:rPr>
            <w:i/>
            <w:spacing w:val="-10"/>
            <w:sz w:val="24"/>
          </w:rPr>
          <w:delText>4</w:delText>
        </w:r>
      </w:del>
    </w:p>
    <w:p w14:paraId="25ABB06A" w14:textId="77777777" w:rsidR="00BC230D" w:rsidRDefault="007E7E1E">
      <w:pPr>
        <w:pStyle w:val="BodyText"/>
        <w:ind w:left="720"/>
        <w:jc w:val="both"/>
        <w:rPr>
          <w:del w:id="16586" w:author="DECCD" w:date="2025-09-23T14:41:00Z" w16du:dateUtc="2025-09-23T19:41:00Z"/>
        </w:rPr>
      </w:pPr>
      <w:del w:id="16587" w:author="DECCD" w:date="2025-09-23T14:41:00Z" w16du:dateUtc="2025-09-23T19:41:00Z">
        <w:r>
          <w:delText>Revised:</w:delText>
        </w:r>
        <w:r>
          <w:rPr>
            <w:spacing w:val="-2"/>
          </w:rPr>
          <w:delText xml:space="preserve"> </w:delText>
        </w:r>
        <w:r>
          <w:delText>March</w:delText>
        </w:r>
        <w:r>
          <w:rPr>
            <w:spacing w:val="-2"/>
          </w:rPr>
          <w:delText xml:space="preserve"> </w:delText>
        </w:r>
        <w:r>
          <w:rPr>
            <w:spacing w:val="-4"/>
          </w:rPr>
          <w:delText>2020</w:delText>
        </w:r>
      </w:del>
    </w:p>
    <w:p w14:paraId="469B8D54" w14:textId="77777777" w:rsidR="00BC230D" w:rsidRDefault="00BC230D">
      <w:pPr>
        <w:pStyle w:val="BodyText"/>
        <w:spacing w:before="1"/>
        <w:rPr>
          <w:del w:id="16588" w:author="DECCD" w:date="2025-09-23T14:41:00Z" w16du:dateUtc="2025-09-23T19:41:00Z"/>
        </w:rPr>
      </w:pPr>
    </w:p>
    <w:p w14:paraId="07753B49" w14:textId="11EBB2B6" w:rsidR="004C7707" w:rsidRPr="002C362D" w:rsidRDefault="007E7E1E" w:rsidP="00505E3D">
      <w:pPr>
        <w:pStyle w:val="Heading2"/>
        <w:spacing w:before="0"/>
        <w:rPr>
          <w:ins w:id="16589" w:author="DECCD" w:date="2025-09-23T14:41:00Z" w16du:dateUtc="2025-09-23T19:41:00Z"/>
          <w:sz w:val="32"/>
          <w:szCs w:val="32"/>
        </w:rPr>
      </w:pPr>
      <w:bookmarkStart w:id="16590" w:name="_bookmark66"/>
      <w:bookmarkEnd w:id="16590"/>
      <w:del w:id="16591" w:author="DECCD" w:date="2025-09-23T14:41:00Z" w16du:dateUtc="2025-09-23T19:41:00Z">
        <w:r>
          <w:rPr>
            <w:color w:val="2E5395"/>
          </w:rPr>
          <w:delText>Rule</w:delText>
        </w:r>
        <w:r>
          <w:rPr>
            <w:color w:val="2E5395"/>
            <w:spacing w:val="-11"/>
          </w:rPr>
          <w:delText xml:space="preserve"> </w:delText>
        </w:r>
        <w:r>
          <w:rPr>
            <w:color w:val="2E5395"/>
          </w:rPr>
          <w:delText>8.12</w:delText>
        </w:r>
      </w:del>
      <w:ins w:id="16592" w:author="DECCD" w:date="2025-09-23T14:41:00Z" w16du:dateUtc="2025-09-23T19:41:00Z">
        <w:r w:rsidR="004C7707" w:rsidRPr="002C362D">
          <w:rPr>
            <w:sz w:val="32"/>
            <w:szCs w:val="32"/>
          </w:rPr>
          <w:t>1</w:t>
        </w:r>
        <w:r w:rsidR="005618D4" w:rsidRPr="002C362D">
          <w:rPr>
            <w:sz w:val="32"/>
            <w:szCs w:val="32"/>
          </w:rPr>
          <w:t>0</w:t>
        </w:r>
      </w:ins>
      <w:r w:rsidR="004C7707" w:rsidRPr="002C362D">
        <w:rPr>
          <w:sz w:val="32"/>
          <w:rPrChange w:id="16593" w:author="DECCD" w:date="2025-09-23T14:41:00Z" w16du:dateUtc="2025-09-23T19:41:00Z">
            <w:rPr>
              <w:color w:val="2E5395"/>
              <w:spacing w:val="-7"/>
            </w:rPr>
          </w:rPrChange>
        </w:rPr>
        <w:t xml:space="preserve"> </w:t>
      </w:r>
      <w:r w:rsidR="004C7707" w:rsidRPr="002C362D">
        <w:rPr>
          <w:sz w:val="32"/>
          <w:rPrChange w:id="16594" w:author="DECCD" w:date="2025-09-23T14:41:00Z" w16du:dateUtc="2025-09-23T19:41:00Z">
            <w:rPr>
              <w:color w:val="2E5395"/>
            </w:rPr>
          </w:rPrChange>
        </w:rPr>
        <w:t>Payment</w:t>
      </w:r>
      <w:r w:rsidR="004C7707" w:rsidRPr="002C362D">
        <w:rPr>
          <w:sz w:val="32"/>
          <w:rPrChange w:id="16595" w:author="DECCD" w:date="2025-09-23T14:41:00Z" w16du:dateUtc="2025-09-23T19:41:00Z">
            <w:rPr>
              <w:color w:val="2E5395"/>
              <w:spacing w:val="-9"/>
            </w:rPr>
          </w:rPrChange>
        </w:rPr>
        <w:t xml:space="preserve"> </w:t>
      </w:r>
      <w:r w:rsidR="004C7707" w:rsidRPr="002C362D">
        <w:rPr>
          <w:sz w:val="32"/>
          <w:rPrChange w:id="16596" w:author="DECCD" w:date="2025-09-23T14:41:00Z" w16du:dateUtc="2025-09-23T19:41:00Z">
            <w:rPr>
              <w:color w:val="2E5395"/>
            </w:rPr>
          </w:rPrChange>
        </w:rPr>
        <w:t>Adjustment</w:t>
      </w:r>
      <w:r w:rsidR="004C7707" w:rsidRPr="002C362D">
        <w:rPr>
          <w:sz w:val="32"/>
          <w:rPrChange w:id="16597" w:author="DECCD" w:date="2025-09-23T14:41:00Z" w16du:dateUtc="2025-09-23T19:41:00Z">
            <w:rPr>
              <w:color w:val="2E5395"/>
              <w:spacing w:val="-9"/>
            </w:rPr>
          </w:rPrChange>
        </w:rPr>
        <w:t xml:space="preserve"> </w:t>
      </w:r>
      <w:r w:rsidR="004C7707" w:rsidRPr="002C362D">
        <w:rPr>
          <w:sz w:val="32"/>
          <w:rPrChange w:id="16598" w:author="DECCD" w:date="2025-09-23T14:41:00Z" w16du:dateUtc="2025-09-23T19:41:00Z">
            <w:rPr>
              <w:color w:val="2E5395"/>
              <w:spacing w:val="-2"/>
            </w:rPr>
          </w:rPrChange>
        </w:rPr>
        <w:t>Request</w:t>
      </w:r>
      <w:bookmarkEnd w:id="16575"/>
      <w:del w:id="16599" w:author="DECCD" w:date="2025-09-23T14:41:00Z" w16du:dateUtc="2025-09-23T19:41:00Z">
        <w:r>
          <w:rPr>
            <w:rFonts w:ascii="Times New Roman"/>
            <w:i/>
            <w:spacing w:val="-2"/>
            <w:sz w:val="24"/>
          </w:rPr>
          <w:delText>.</w:delText>
        </w:r>
      </w:del>
    </w:p>
    <w:p w14:paraId="5AFACF38" w14:textId="77777777" w:rsidR="00505E3D" w:rsidRPr="00505E3D" w:rsidRDefault="00505E3D" w:rsidP="00505E3D">
      <w:pPr>
        <w:spacing w:after="0" w:line="240" w:lineRule="auto"/>
        <w:rPr>
          <w:rPrChange w:id="16600" w:author="DECCD" w:date="2025-09-23T14:41:00Z" w16du:dateUtc="2025-09-23T19:41:00Z">
            <w:rPr>
              <w:rFonts w:ascii="Times New Roman"/>
              <w:i/>
              <w:sz w:val="24"/>
            </w:rPr>
          </w:rPrChange>
        </w:rPr>
        <w:pPrChange w:id="16601" w:author="DECCD" w:date="2025-09-23T14:41:00Z" w16du:dateUtc="2025-09-23T19:41:00Z">
          <w:pPr>
            <w:pStyle w:val="Heading1"/>
          </w:pPr>
        </w:pPrChange>
      </w:pPr>
    </w:p>
    <w:p w14:paraId="6D36065E" w14:textId="1A33B9A0" w:rsidR="00745C5F" w:rsidRPr="002C362D" w:rsidRDefault="004C7707" w:rsidP="004F1018">
      <w:pPr>
        <w:spacing w:after="0" w:line="240" w:lineRule="auto"/>
        <w:jc w:val="both"/>
        <w:rPr>
          <w:sz w:val="24"/>
          <w:rPrChange w:id="16602" w:author="DECCD" w:date="2025-09-23T14:41:00Z" w16du:dateUtc="2025-09-23T19:41:00Z">
            <w:rPr/>
          </w:rPrChange>
        </w:rPr>
        <w:pPrChange w:id="16603" w:author="DECCD" w:date="2025-09-23T14:41:00Z" w16du:dateUtc="2025-09-23T19:41:00Z">
          <w:pPr>
            <w:pStyle w:val="BodyText"/>
            <w:spacing w:before="275"/>
            <w:ind w:left="720" w:right="348"/>
            <w:jc w:val="both"/>
          </w:pPr>
        </w:pPrChange>
      </w:pPr>
      <w:r w:rsidRPr="002C362D">
        <w:rPr>
          <w:sz w:val="24"/>
          <w:rPrChange w:id="16604" w:author="DECCD" w:date="2025-09-23T14:41:00Z" w16du:dateUtc="2025-09-23T19:41:00Z">
            <w:rPr/>
          </w:rPrChange>
        </w:rPr>
        <w:t>MDHS’s</w:t>
      </w:r>
      <w:r w:rsidRPr="002C362D">
        <w:rPr>
          <w:sz w:val="24"/>
          <w:rPrChange w:id="16605" w:author="DECCD" w:date="2025-09-23T14:41:00Z" w16du:dateUtc="2025-09-23T19:41:00Z">
            <w:rPr>
              <w:spacing w:val="-9"/>
            </w:rPr>
          </w:rPrChange>
        </w:rPr>
        <w:t xml:space="preserve"> </w:t>
      </w:r>
      <w:r w:rsidRPr="002C362D">
        <w:rPr>
          <w:sz w:val="24"/>
          <w:rPrChange w:id="16606" w:author="DECCD" w:date="2025-09-23T14:41:00Z" w16du:dateUtc="2025-09-23T19:41:00Z">
            <w:rPr/>
          </w:rPrChange>
        </w:rPr>
        <w:t>Payment</w:t>
      </w:r>
      <w:r w:rsidRPr="002C362D">
        <w:rPr>
          <w:sz w:val="24"/>
          <w:rPrChange w:id="16607" w:author="DECCD" w:date="2025-09-23T14:41:00Z" w16du:dateUtc="2025-09-23T19:41:00Z">
            <w:rPr>
              <w:spacing w:val="-8"/>
            </w:rPr>
          </w:rPrChange>
        </w:rPr>
        <w:t xml:space="preserve"> </w:t>
      </w:r>
      <w:r w:rsidRPr="002C362D">
        <w:rPr>
          <w:sz w:val="24"/>
          <w:rPrChange w:id="16608" w:author="DECCD" w:date="2025-09-23T14:41:00Z" w16du:dateUtc="2025-09-23T19:41:00Z">
            <w:rPr/>
          </w:rPrChange>
        </w:rPr>
        <w:t>Adjustment</w:t>
      </w:r>
      <w:r w:rsidRPr="002C362D">
        <w:rPr>
          <w:sz w:val="24"/>
          <w:rPrChange w:id="16609" w:author="DECCD" w:date="2025-09-23T14:41:00Z" w16du:dateUtc="2025-09-23T19:41:00Z">
            <w:rPr>
              <w:spacing w:val="-8"/>
            </w:rPr>
          </w:rPrChange>
        </w:rPr>
        <w:t xml:space="preserve"> </w:t>
      </w:r>
      <w:r w:rsidRPr="002C362D">
        <w:rPr>
          <w:sz w:val="24"/>
          <w:rPrChange w:id="16610" w:author="DECCD" w:date="2025-09-23T14:41:00Z" w16du:dateUtc="2025-09-23T19:41:00Z">
            <w:rPr/>
          </w:rPrChange>
        </w:rPr>
        <w:t>Request</w:t>
      </w:r>
      <w:r w:rsidRPr="002C362D">
        <w:rPr>
          <w:sz w:val="24"/>
          <w:rPrChange w:id="16611" w:author="DECCD" w:date="2025-09-23T14:41:00Z" w16du:dateUtc="2025-09-23T19:41:00Z">
            <w:rPr>
              <w:spacing w:val="-8"/>
            </w:rPr>
          </w:rPrChange>
        </w:rPr>
        <w:t xml:space="preserve"> </w:t>
      </w:r>
      <w:r w:rsidRPr="002C362D">
        <w:rPr>
          <w:sz w:val="24"/>
          <w:rPrChange w:id="16612" w:author="DECCD" w:date="2025-09-23T14:41:00Z" w16du:dateUtc="2025-09-23T19:41:00Z">
            <w:rPr/>
          </w:rPrChange>
        </w:rPr>
        <w:t>must</w:t>
      </w:r>
      <w:r w:rsidRPr="002C362D">
        <w:rPr>
          <w:sz w:val="24"/>
          <w:rPrChange w:id="16613" w:author="DECCD" w:date="2025-09-23T14:41:00Z" w16du:dateUtc="2025-09-23T19:41:00Z">
            <w:rPr>
              <w:spacing w:val="-7"/>
            </w:rPr>
          </w:rPrChange>
        </w:rPr>
        <w:t xml:space="preserve"> </w:t>
      </w:r>
      <w:r w:rsidRPr="002C362D">
        <w:rPr>
          <w:sz w:val="24"/>
          <w:rPrChange w:id="16614" w:author="DECCD" w:date="2025-09-23T14:41:00Z" w16du:dateUtc="2025-09-23T19:41:00Z">
            <w:rPr/>
          </w:rPrChange>
        </w:rPr>
        <w:t>be</w:t>
      </w:r>
      <w:r w:rsidRPr="002C362D">
        <w:rPr>
          <w:sz w:val="24"/>
          <w:rPrChange w:id="16615" w:author="DECCD" w:date="2025-09-23T14:41:00Z" w16du:dateUtc="2025-09-23T19:41:00Z">
            <w:rPr>
              <w:spacing w:val="-9"/>
            </w:rPr>
          </w:rPrChange>
        </w:rPr>
        <w:t xml:space="preserve"> </w:t>
      </w:r>
      <w:r w:rsidRPr="002C362D">
        <w:rPr>
          <w:sz w:val="24"/>
          <w:rPrChange w:id="16616" w:author="DECCD" w:date="2025-09-23T14:41:00Z" w16du:dateUtc="2025-09-23T19:41:00Z">
            <w:rPr/>
          </w:rPrChange>
        </w:rPr>
        <w:t>used</w:t>
      </w:r>
      <w:r w:rsidRPr="002C362D">
        <w:rPr>
          <w:sz w:val="24"/>
          <w:rPrChange w:id="16617" w:author="DECCD" w:date="2025-09-23T14:41:00Z" w16du:dateUtc="2025-09-23T19:41:00Z">
            <w:rPr>
              <w:spacing w:val="-8"/>
            </w:rPr>
          </w:rPrChange>
        </w:rPr>
        <w:t xml:space="preserve"> </w:t>
      </w:r>
      <w:r w:rsidRPr="002C362D">
        <w:rPr>
          <w:sz w:val="24"/>
          <w:rPrChange w:id="16618" w:author="DECCD" w:date="2025-09-23T14:41:00Z" w16du:dateUtc="2025-09-23T19:41:00Z">
            <w:rPr/>
          </w:rPrChange>
        </w:rPr>
        <w:t>for</w:t>
      </w:r>
      <w:r w:rsidRPr="002C362D">
        <w:rPr>
          <w:sz w:val="24"/>
          <w:rPrChange w:id="16619" w:author="DECCD" w:date="2025-09-23T14:41:00Z" w16du:dateUtc="2025-09-23T19:41:00Z">
            <w:rPr>
              <w:spacing w:val="-6"/>
            </w:rPr>
          </w:rPrChange>
        </w:rPr>
        <w:t xml:space="preserve"> </w:t>
      </w:r>
      <w:r w:rsidRPr="002C362D">
        <w:rPr>
          <w:sz w:val="24"/>
          <w:rPrChange w:id="16620" w:author="DECCD" w:date="2025-09-23T14:41:00Z" w16du:dateUtc="2025-09-23T19:41:00Z">
            <w:rPr/>
          </w:rPrChange>
        </w:rPr>
        <w:t>reporting</w:t>
      </w:r>
      <w:r w:rsidRPr="002C362D">
        <w:rPr>
          <w:sz w:val="24"/>
          <w:rPrChange w:id="16621" w:author="DECCD" w:date="2025-09-23T14:41:00Z" w16du:dateUtc="2025-09-23T19:41:00Z">
            <w:rPr>
              <w:spacing w:val="-12"/>
            </w:rPr>
          </w:rPrChange>
        </w:rPr>
        <w:t xml:space="preserve"> </w:t>
      </w:r>
      <w:r w:rsidRPr="002C362D">
        <w:rPr>
          <w:sz w:val="24"/>
          <w:rPrChange w:id="16622" w:author="DECCD" w:date="2025-09-23T14:41:00Z" w16du:dateUtc="2025-09-23T19:41:00Z">
            <w:rPr/>
          </w:rPrChange>
        </w:rPr>
        <w:t>any</w:t>
      </w:r>
      <w:r w:rsidRPr="002C362D">
        <w:rPr>
          <w:sz w:val="24"/>
          <w:rPrChange w:id="16623" w:author="DECCD" w:date="2025-09-23T14:41:00Z" w16du:dateUtc="2025-09-23T19:41:00Z">
            <w:rPr>
              <w:spacing w:val="-13"/>
            </w:rPr>
          </w:rPrChange>
        </w:rPr>
        <w:t xml:space="preserve"> </w:t>
      </w:r>
      <w:r w:rsidRPr="002C362D">
        <w:rPr>
          <w:sz w:val="24"/>
          <w:rPrChange w:id="16624" w:author="DECCD" w:date="2025-09-23T14:41:00Z" w16du:dateUtc="2025-09-23T19:41:00Z">
            <w:rPr/>
          </w:rPrChange>
        </w:rPr>
        <w:t>necessary</w:t>
      </w:r>
      <w:r w:rsidRPr="002C362D">
        <w:rPr>
          <w:sz w:val="24"/>
          <w:rPrChange w:id="16625" w:author="DECCD" w:date="2025-09-23T14:41:00Z" w16du:dateUtc="2025-09-23T19:41:00Z">
            <w:rPr>
              <w:spacing w:val="-12"/>
            </w:rPr>
          </w:rPrChange>
        </w:rPr>
        <w:t xml:space="preserve"> </w:t>
      </w:r>
      <w:r w:rsidRPr="002C362D">
        <w:rPr>
          <w:sz w:val="24"/>
          <w:rPrChange w:id="16626" w:author="DECCD" w:date="2025-09-23T14:41:00Z" w16du:dateUtc="2025-09-23T19:41:00Z">
            <w:rPr/>
          </w:rPrChange>
        </w:rPr>
        <w:t>adjustment(s)</w:t>
      </w:r>
      <w:r w:rsidRPr="002C362D">
        <w:rPr>
          <w:sz w:val="24"/>
          <w:rPrChange w:id="16627" w:author="DECCD" w:date="2025-09-23T14:41:00Z" w16du:dateUtc="2025-09-23T19:41:00Z">
            <w:rPr>
              <w:spacing w:val="-11"/>
            </w:rPr>
          </w:rPrChange>
        </w:rPr>
        <w:t xml:space="preserve"> </w:t>
      </w:r>
      <w:r w:rsidRPr="002C362D">
        <w:rPr>
          <w:sz w:val="24"/>
          <w:rPrChange w:id="16628" w:author="DECCD" w:date="2025-09-23T14:41:00Z" w16du:dateUtc="2025-09-23T19:41:00Z">
            <w:rPr/>
          </w:rPrChange>
        </w:rPr>
        <w:t>by the child care provider to MDHS with 10 (ten) business days of ledger submission. This form is available</w:t>
      </w:r>
      <w:r w:rsidRPr="002C362D">
        <w:rPr>
          <w:sz w:val="24"/>
          <w:rPrChange w:id="16629" w:author="DECCD" w:date="2025-09-23T14:41:00Z" w16du:dateUtc="2025-09-23T19:41:00Z">
            <w:rPr>
              <w:spacing w:val="-15"/>
            </w:rPr>
          </w:rPrChange>
        </w:rPr>
        <w:t xml:space="preserve"> </w:t>
      </w:r>
      <w:r w:rsidRPr="002C362D">
        <w:rPr>
          <w:sz w:val="24"/>
          <w:rPrChange w:id="16630" w:author="DECCD" w:date="2025-09-23T14:41:00Z" w16du:dateUtc="2025-09-23T19:41:00Z">
            <w:rPr/>
          </w:rPrChange>
        </w:rPr>
        <w:t>on the MDHS website</w:t>
      </w:r>
      <w:del w:id="16631" w:author="DECCD" w:date="2025-09-23T14:41:00Z" w16du:dateUtc="2025-09-23T19:41:00Z">
        <w:r w:rsidR="007E7E1E">
          <w:delText>. Child care providers must submit this request, along with supporting documents, to MDHS to report any of the following:</w:delText>
        </w:r>
      </w:del>
      <w:ins w:id="16632" w:author="DECCD" w:date="2025-09-23T14:41:00Z" w16du:dateUtc="2025-09-23T19:41:00Z">
        <w:r w:rsidR="00E034E7" w:rsidRPr="002C362D">
          <w:rPr>
            <w:sz w:val="24"/>
            <w:szCs w:val="24"/>
          </w:rPr>
          <w:t xml:space="preserve"> at </w:t>
        </w:r>
        <w:r w:rsidR="00745C5F">
          <w:fldChar w:fldCharType="begin"/>
        </w:r>
        <w:r w:rsidR="00745C5F">
          <w:instrText>HYPERLINK "https://www.mdhs.ms.gov/eccd/providers/e-ledger/"</w:instrText>
        </w:r>
        <w:r w:rsidR="00745C5F">
          <w:fldChar w:fldCharType="separate"/>
        </w:r>
        <w:r w:rsidR="00745C5F" w:rsidRPr="002C362D">
          <w:rPr>
            <w:rStyle w:val="Hyperlink"/>
            <w:sz w:val="24"/>
            <w:szCs w:val="24"/>
          </w:rPr>
          <w:t>https://www.mdhs.ms.gov/eccd/providers/e-ledger/</w:t>
        </w:r>
        <w:r w:rsidR="00745C5F">
          <w:fldChar w:fldCharType="end"/>
        </w:r>
        <w:r w:rsidR="00745C5F" w:rsidRPr="002C362D">
          <w:rPr>
            <w:sz w:val="24"/>
            <w:szCs w:val="24"/>
          </w:rPr>
          <w:t xml:space="preserve">  </w:t>
        </w:r>
      </w:ins>
    </w:p>
    <w:p w14:paraId="25543783" w14:textId="77777777" w:rsidR="00505E3D" w:rsidRPr="005B1E4A" w:rsidRDefault="00505E3D" w:rsidP="004F1018">
      <w:pPr>
        <w:spacing w:after="0" w:line="240" w:lineRule="auto"/>
        <w:jc w:val="both"/>
        <w:rPr>
          <w:sz w:val="10"/>
          <w:rPrChange w:id="16633" w:author="DECCD" w:date="2025-09-23T14:41:00Z" w16du:dateUtc="2025-09-23T19:41:00Z">
            <w:rPr/>
          </w:rPrChange>
        </w:rPr>
        <w:pPrChange w:id="16634" w:author="DECCD" w:date="2025-09-23T14:41:00Z" w16du:dateUtc="2025-09-23T19:41:00Z">
          <w:pPr>
            <w:pStyle w:val="BodyText"/>
          </w:pPr>
        </w:pPrChange>
      </w:pPr>
    </w:p>
    <w:p w14:paraId="5F342DB9" w14:textId="73ADCA47" w:rsidR="004C7707" w:rsidRPr="002C362D" w:rsidRDefault="004C7707" w:rsidP="004F1018">
      <w:pPr>
        <w:spacing w:after="0" w:line="240" w:lineRule="auto"/>
        <w:jc w:val="both"/>
        <w:rPr>
          <w:ins w:id="16635" w:author="DECCD" w:date="2025-09-23T14:41:00Z" w16du:dateUtc="2025-09-23T19:41:00Z"/>
          <w:sz w:val="24"/>
          <w:szCs w:val="24"/>
        </w:rPr>
      </w:pPr>
      <w:ins w:id="16636" w:author="DECCD" w:date="2025-09-23T14:41:00Z" w16du:dateUtc="2025-09-23T19:41:00Z">
        <w:r w:rsidRPr="002C362D">
          <w:rPr>
            <w:sz w:val="24"/>
            <w:szCs w:val="24"/>
          </w:rPr>
          <w:t xml:space="preserve">Child care providers must submit this request, along with supporting documents, to MDHS to </w:t>
        </w:r>
        <w:r w:rsidR="005B1B4A" w:rsidRPr="002C362D">
          <w:rPr>
            <w:sz w:val="24"/>
            <w:szCs w:val="24"/>
          </w:rPr>
          <w:t>report on</w:t>
        </w:r>
        <w:r w:rsidRPr="002C362D">
          <w:rPr>
            <w:sz w:val="24"/>
            <w:szCs w:val="24"/>
          </w:rPr>
          <w:t xml:space="preserve"> any of the following:</w:t>
        </w:r>
      </w:ins>
    </w:p>
    <w:p w14:paraId="4BFD561C" w14:textId="77777777" w:rsidR="00505E3D" w:rsidRPr="00721F03" w:rsidRDefault="00505E3D" w:rsidP="00505E3D">
      <w:pPr>
        <w:spacing w:after="0" w:line="240" w:lineRule="auto"/>
        <w:rPr>
          <w:ins w:id="16637" w:author="DECCD" w:date="2025-09-23T14:41:00Z" w16du:dateUtc="2025-09-23T19:41:00Z"/>
          <w:sz w:val="10"/>
          <w:szCs w:val="10"/>
        </w:rPr>
      </w:pPr>
    </w:p>
    <w:p w14:paraId="5B2F6798" w14:textId="4D64E9DE" w:rsidR="004C7707" w:rsidRPr="002C362D" w:rsidRDefault="004C7707" w:rsidP="00505E3D">
      <w:pPr>
        <w:pStyle w:val="Heading3"/>
        <w:spacing w:before="0"/>
        <w:rPr>
          <w:ins w:id="16638" w:author="DECCD" w:date="2025-09-23T14:41:00Z" w16du:dateUtc="2025-09-23T19:41:00Z"/>
          <w:sz w:val="28"/>
          <w:szCs w:val="28"/>
        </w:rPr>
      </w:pPr>
      <w:bookmarkStart w:id="16639" w:name="_Toc200112508"/>
      <w:bookmarkStart w:id="16640" w:name="_Toc208317661"/>
      <w:r w:rsidRPr="002C362D">
        <w:rPr>
          <w:sz w:val="28"/>
          <w:rPrChange w:id="16641" w:author="DECCD" w:date="2025-09-23T14:41:00Z" w16du:dateUtc="2025-09-23T19:41:00Z">
            <w:rPr/>
          </w:rPrChange>
        </w:rPr>
        <w:t>Overpayment/Underpayment</w:t>
      </w:r>
      <w:bookmarkEnd w:id="16639"/>
      <w:bookmarkEnd w:id="16640"/>
      <w:del w:id="16642" w:author="DECCD" w:date="2025-09-23T14:41:00Z" w16du:dateUtc="2025-09-23T19:41:00Z">
        <w:r w:rsidR="007E7E1E">
          <w:delText xml:space="preserve"> – </w:delText>
        </w:r>
      </w:del>
    </w:p>
    <w:p w14:paraId="52A41B53" w14:textId="77777777" w:rsidR="00505E3D" w:rsidRPr="00721F03" w:rsidRDefault="00505E3D" w:rsidP="00505E3D">
      <w:pPr>
        <w:spacing w:after="0" w:line="240" w:lineRule="auto"/>
        <w:rPr>
          <w:ins w:id="16643" w:author="DECCD" w:date="2025-09-23T14:41:00Z" w16du:dateUtc="2025-09-23T19:41:00Z"/>
          <w:sz w:val="10"/>
          <w:szCs w:val="10"/>
        </w:rPr>
      </w:pPr>
    </w:p>
    <w:p w14:paraId="44A60FA8" w14:textId="7A0EDF4A" w:rsidR="004C7707" w:rsidRPr="002C362D" w:rsidRDefault="004C7707" w:rsidP="004F1018">
      <w:pPr>
        <w:spacing w:after="0" w:line="240" w:lineRule="auto"/>
        <w:jc w:val="both"/>
        <w:rPr>
          <w:sz w:val="24"/>
          <w:szCs w:val="24"/>
        </w:rPr>
        <w:pPrChange w:id="16644" w:author="DECCD" w:date="2025-09-23T14:41:00Z" w16du:dateUtc="2025-09-23T19:41:00Z">
          <w:pPr>
            <w:pStyle w:val="ListParagraph"/>
            <w:numPr>
              <w:numId w:val="78"/>
            </w:numPr>
            <w:tabs>
              <w:tab w:val="left" w:pos="1440"/>
            </w:tabs>
            <w:ind w:right="347"/>
            <w:jc w:val="both"/>
          </w:pPr>
        </w:pPrChange>
      </w:pPr>
      <w:r w:rsidRPr="002C362D">
        <w:rPr>
          <w:sz w:val="24"/>
          <w:szCs w:val="24"/>
        </w:rPr>
        <w:t>If a child care provider discovers an over-payment or under-payment on the payment ledger</w:t>
      </w:r>
      <w:del w:id="16645" w:author="DECCD" w:date="2025-09-23T14:41:00Z" w16du:dateUtc="2025-09-23T19:41:00Z">
        <w:r w:rsidR="007E7E1E">
          <w:rPr>
            <w:sz w:val="24"/>
          </w:rPr>
          <w:delText>. The</w:delText>
        </w:r>
      </w:del>
      <w:ins w:id="16646" w:author="DECCD" w:date="2025-09-23T14:41:00Z" w16du:dateUtc="2025-09-23T19:41:00Z">
        <w:r w:rsidR="0092079E" w:rsidRPr="002C362D">
          <w:rPr>
            <w:sz w:val="24"/>
            <w:szCs w:val="24"/>
          </w:rPr>
          <w:t>, t</w:t>
        </w:r>
        <w:r w:rsidRPr="002C362D">
          <w:rPr>
            <w:sz w:val="24"/>
            <w:szCs w:val="24"/>
          </w:rPr>
          <w:t>he</w:t>
        </w:r>
      </w:ins>
      <w:r w:rsidRPr="002C362D">
        <w:rPr>
          <w:sz w:val="24"/>
          <w:szCs w:val="24"/>
        </w:rPr>
        <w:t xml:space="preserve"> child care provider must submit supporting sign-in/sign-out</w:t>
      </w:r>
      <w:r w:rsidRPr="002C362D">
        <w:rPr>
          <w:sz w:val="24"/>
          <w:rPrChange w:id="16647" w:author="DECCD" w:date="2025-09-23T14:41:00Z" w16du:dateUtc="2025-09-23T19:41:00Z">
            <w:rPr>
              <w:spacing w:val="-8"/>
              <w:sz w:val="24"/>
            </w:rPr>
          </w:rPrChange>
        </w:rPr>
        <w:t xml:space="preserve"> </w:t>
      </w:r>
      <w:r w:rsidRPr="002C362D">
        <w:rPr>
          <w:sz w:val="24"/>
          <w:szCs w:val="24"/>
        </w:rPr>
        <w:t>sheets</w:t>
      </w:r>
      <w:r w:rsidRPr="002C362D">
        <w:rPr>
          <w:sz w:val="24"/>
          <w:rPrChange w:id="16648" w:author="DECCD" w:date="2025-09-23T14:41:00Z" w16du:dateUtc="2025-09-23T19:41:00Z">
            <w:rPr>
              <w:spacing w:val="-7"/>
              <w:sz w:val="24"/>
            </w:rPr>
          </w:rPrChange>
        </w:rPr>
        <w:t xml:space="preserve"> </w:t>
      </w:r>
      <w:del w:id="16649" w:author="DECCD" w:date="2025-09-23T14:41:00Z" w16du:dateUtc="2025-09-23T19:41:00Z">
        <w:r w:rsidR="007E7E1E">
          <w:rPr>
            <w:sz w:val="24"/>
          </w:rPr>
          <w:delText>in</w:delText>
        </w:r>
        <w:r w:rsidR="007E7E1E">
          <w:rPr>
            <w:spacing w:val="-8"/>
            <w:sz w:val="24"/>
          </w:rPr>
          <w:delText xml:space="preserve"> </w:delText>
        </w:r>
        <w:r w:rsidR="007E7E1E">
          <w:rPr>
            <w:sz w:val="24"/>
          </w:rPr>
          <w:delText>order</w:delText>
        </w:r>
        <w:r w:rsidR="007E7E1E">
          <w:rPr>
            <w:spacing w:val="-7"/>
            <w:sz w:val="24"/>
          </w:rPr>
          <w:delText xml:space="preserve"> </w:delText>
        </w:r>
      </w:del>
      <w:r w:rsidRPr="002C362D">
        <w:rPr>
          <w:sz w:val="24"/>
          <w:szCs w:val="24"/>
        </w:rPr>
        <w:t>for</w:t>
      </w:r>
      <w:r w:rsidRPr="002C362D">
        <w:rPr>
          <w:sz w:val="24"/>
          <w:rPrChange w:id="16650" w:author="DECCD" w:date="2025-09-23T14:41:00Z" w16du:dateUtc="2025-09-23T19:41:00Z">
            <w:rPr>
              <w:spacing w:val="-10"/>
              <w:sz w:val="24"/>
            </w:rPr>
          </w:rPrChange>
        </w:rPr>
        <w:t xml:space="preserve"> </w:t>
      </w:r>
      <w:r w:rsidRPr="002C362D">
        <w:rPr>
          <w:sz w:val="24"/>
          <w:szCs w:val="24"/>
        </w:rPr>
        <w:t>the</w:t>
      </w:r>
      <w:r w:rsidRPr="002C362D">
        <w:rPr>
          <w:sz w:val="24"/>
          <w:rPrChange w:id="16651" w:author="DECCD" w:date="2025-09-23T14:41:00Z" w16du:dateUtc="2025-09-23T19:41:00Z">
            <w:rPr>
              <w:spacing w:val="-6"/>
              <w:sz w:val="24"/>
            </w:rPr>
          </w:rPrChange>
        </w:rPr>
        <w:t xml:space="preserve"> </w:t>
      </w:r>
      <w:r w:rsidRPr="002C362D">
        <w:rPr>
          <w:sz w:val="24"/>
          <w:szCs w:val="24"/>
        </w:rPr>
        <w:t>adjustment</w:t>
      </w:r>
      <w:r w:rsidRPr="002C362D">
        <w:rPr>
          <w:sz w:val="24"/>
          <w:rPrChange w:id="16652" w:author="DECCD" w:date="2025-09-23T14:41:00Z" w16du:dateUtc="2025-09-23T19:41:00Z">
            <w:rPr>
              <w:spacing w:val="-3"/>
              <w:sz w:val="24"/>
            </w:rPr>
          </w:rPrChange>
        </w:rPr>
        <w:t xml:space="preserve"> </w:t>
      </w:r>
      <w:r w:rsidRPr="002C362D">
        <w:rPr>
          <w:sz w:val="24"/>
          <w:szCs w:val="24"/>
        </w:rPr>
        <w:t>to</w:t>
      </w:r>
      <w:r w:rsidRPr="002C362D">
        <w:rPr>
          <w:sz w:val="24"/>
          <w:rPrChange w:id="16653" w:author="DECCD" w:date="2025-09-23T14:41:00Z" w16du:dateUtc="2025-09-23T19:41:00Z">
            <w:rPr>
              <w:spacing w:val="-8"/>
              <w:sz w:val="24"/>
            </w:rPr>
          </w:rPrChange>
        </w:rPr>
        <w:t xml:space="preserve"> </w:t>
      </w:r>
      <w:r w:rsidRPr="002C362D">
        <w:rPr>
          <w:sz w:val="24"/>
          <w:szCs w:val="24"/>
        </w:rPr>
        <w:t>be</w:t>
      </w:r>
      <w:r w:rsidRPr="002C362D">
        <w:rPr>
          <w:sz w:val="24"/>
          <w:rPrChange w:id="16654" w:author="DECCD" w:date="2025-09-23T14:41:00Z" w16du:dateUtc="2025-09-23T19:41:00Z">
            <w:rPr>
              <w:spacing w:val="-9"/>
              <w:sz w:val="24"/>
            </w:rPr>
          </w:rPrChange>
        </w:rPr>
        <w:t xml:space="preserve"> </w:t>
      </w:r>
      <w:r w:rsidRPr="002C362D">
        <w:rPr>
          <w:sz w:val="24"/>
          <w:szCs w:val="24"/>
        </w:rPr>
        <w:t>processed.</w:t>
      </w:r>
      <w:r w:rsidRPr="002C362D">
        <w:rPr>
          <w:sz w:val="24"/>
          <w:rPrChange w:id="16655" w:author="DECCD" w:date="2025-09-23T14:41:00Z" w16du:dateUtc="2025-09-23T19:41:00Z">
            <w:rPr>
              <w:spacing w:val="-8"/>
              <w:sz w:val="24"/>
            </w:rPr>
          </w:rPrChange>
        </w:rPr>
        <w:t xml:space="preserve"> </w:t>
      </w:r>
      <w:del w:id="16656" w:author="DECCD" w:date="2025-09-23T14:41:00Z" w16du:dateUtc="2025-09-23T19:41:00Z">
        <w:r w:rsidR="007E7E1E">
          <w:rPr>
            <w:sz w:val="24"/>
          </w:rPr>
          <w:delText>Questionable</w:delText>
        </w:r>
      </w:del>
      <w:ins w:id="16657" w:author="DECCD" w:date="2025-09-23T14:41:00Z" w16du:dateUtc="2025-09-23T19:41:00Z">
        <w:r w:rsidRPr="002C362D">
          <w:rPr>
            <w:sz w:val="24"/>
            <w:szCs w:val="24"/>
          </w:rPr>
          <w:t>Questioned</w:t>
        </w:r>
      </w:ins>
      <w:r w:rsidRPr="002C362D">
        <w:rPr>
          <w:sz w:val="24"/>
          <w:rPrChange w:id="16658" w:author="DECCD" w:date="2025-09-23T14:41:00Z" w16du:dateUtc="2025-09-23T19:41:00Z">
            <w:rPr>
              <w:spacing w:val="-8"/>
              <w:sz w:val="24"/>
            </w:rPr>
          </w:rPrChange>
        </w:rPr>
        <w:t xml:space="preserve"> </w:t>
      </w:r>
      <w:r w:rsidRPr="002C362D">
        <w:rPr>
          <w:sz w:val="24"/>
          <w:szCs w:val="24"/>
        </w:rPr>
        <w:t>payments or</w:t>
      </w:r>
      <w:r w:rsidRPr="002C362D">
        <w:rPr>
          <w:sz w:val="24"/>
          <w:rPrChange w:id="16659" w:author="DECCD" w:date="2025-09-23T14:41:00Z" w16du:dateUtc="2025-09-23T19:41:00Z">
            <w:rPr>
              <w:spacing w:val="-12"/>
              <w:sz w:val="24"/>
            </w:rPr>
          </w:rPrChange>
        </w:rPr>
        <w:t xml:space="preserve"> </w:t>
      </w:r>
      <w:r w:rsidRPr="002C362D">
        <w:rPr>
          <w:sz w:val="24"/>
          <w:szCs w:val="24"/>
        </w:rPr>
        <w:t>incorrect</w:t>
      </w:r>
      <w:r w:rsidRPr="002C362D">
        <w:rPr>
          <w:sz w:val="24"/>
          <w:rPrChange w:id="16660" w:author="DECCD" w:date="2025-09-23T14:41:00Z" w16du:dateUtc="2025-09-23T19:41:00Z">
            <w:rPr>
              <w:spacing w:val="-8"/>
              <w:sz w:val="24"/>
            </w:rPr>
          </w:rPrChange>
        </w:rPr>
        <w:t xml:space="preserve"> </w:t>
      </w:r>
      <w:r w:rsidRPr="002C362D">
        <w:rPr>
          <w:sz w:val="24"/>
          <w:szCs w:val="24"/>
        </w:rPr>
        <w:t>payments</w:t>
      </w:r>
      <w:r w:rsidRPr="002C362D">
        <w:rPr>
          <w:sz w:val="24"/>
          <w:rPrChange w:id="16661" w:author="DECCD" w:date="2025-09-23T14:41:00Z" w16du:dateUtc="2025-09-23T19:41:00Z">
            <w:rPr>
              <w:spacing w:val="-8"/>
              <w:sz w:val="24"/>
            </w:rPr>
          </w:rPrChange>
        </w:rPr>
        <w:t xml:space="preserve"> </w:t>
      </w:r>
      <w:r w:rsidRPr="002C362D">
        <w:rPr>
          <w:sz w:val="24"/>
          <w:szCs w:val="24"/>
        </w:rPr>
        <w:t>shall</w:t>
      </w:r>
      <w:r w:rsidRPr="002C362D">
        <w:rPr>
          <w:sz w:val="24"/>
          <w:rPrChange w:id="16662" w:author="DECCD" w:date="2025-09-23T14:41:00Z" w16du:dateUtc="2025-09-23T19:41:00Z">
            <w:rPr>
              <w:spacing w:val="-11"/>
              <w:sz w:val="24"/>
            </w:rPr>
          </w:rPrChange>
        </w:rPr>
        <w:t xml:space="preserve"> </w:t>
      </w:r>
      <w:r w:rsidRPr="002C362D">
        <w:rPr>
          <w:sz w:val="24"/>
          <w:szCs w:val="24"/>
        </w:rPr>
        <w:t>be</w:t>
      </w:r>
      <w:r w:rsidRPr="002C362D">
        <w:rPr>
          <w:sz w:val="24"/>
          <w:rPrChange w:id="16663" w:author="DECCD" w:date="2025-09-23T14:41:00Z" w16du:dateUtc="2025-09-23T19:41:00Z">
            <w:rPr>
              <w:spacing w:val="-13"/>
              <w:sz w:val="24"/>
            </w:rPr>
          </w:rPrChange>
        </w:rPr>
        <w:t xml:space="preserve"> </w:t>
      </w:r>
      <w:r w:rsidRPr="002C362D">
        <w:rPr>
          <w:sz w:val="24"/>
          <w:szCs w:val="24"/>
        </w:rPr>
        <w:t>adjusted</w:t>
      </w:r>
      <w:r w:rsidRPr="002C362D">
        <w:rPr>
          <w:sz w:val="24"/>
          <w:rPrChange w:id="16664" w:author="DECCD" w:date="2025-09-23T14:41:00Z" w16du:dateUtc="2025-09-23T19:41:00Z">
            <w:rPr>
              <w:spacing w:val="-11"/>
              <w:sz w:val="24"/>
            </w:rPr>
          </w:rPrChange>
        </w:rPr>
        <w:t xml:space="preserve"> </w:t>
      </w:r>
      <w:r w:rsidRPr="002C362D">
        <w:rPr>
          <w:sz w:val="24"/>
          <w:szCs w:val="24"/>
        </w:rPr>
        <w:t>during</w:t>
      </w:r>
      <w:r w:rsidRPr="002C362D">
        <w:rPr>
          <w:sz w:val="24"/>
          <w:rPrChange w:id="16665" w:author="DECCD" w:date="2025-09-23T14:41:00Z" w16du:dateUtc="2025-09-23T19:41:00Z">
            <w:rPr>
              <w:spacing w:val="-11"/>
              <w:sz w:val="24"/>
            </w:rPr>
          </w:rPrChange>
        </w:rPr>
        <w:t xml:space="preserve"> </w:t>
      </w:r>
      <w:r w:rsidRPr="002C362D">
        <w:rPr>
          <w:sz w:val="24"/>
          <w:szCs w:val="24"/>
        </w:rPr>
        <w:t>the</w:t>
      </w:r>
      <w:r w:rsidRPr="002C362D">
        <w:rPr>
          <w:sz w:val="24"/>
          <w:rPrChange w:id="16666" w:author="DECCD" w:date="2025-09-23T14:41:00Z" w16du:dateUtc="2025-09-23T19:41:00Z">
            <w:rPr>
              <w:spacing w:val="-10"/>
              <w:sz w:val="24"/>
            </w:rPr>
          </w:rPrChange>
        </w:rPr>
        <w:t xml:space="preserve"> </w:t>
      </w:r>
      <w:r w:rsidRPr="002C362D">
        <w:rPr>
          <w:sz w:val="24"/>
          <w:szCs w:val="24"/>
        </w:rPr>
        <w:t>next</w:t>
      </w:r>
      <w:r w:rsidRPr="002C362D">
        <w:rPr>
          <w:sz w:val="24"/>
          <w:rPrChange w:id="16667" w:author="DECCD" w:date="2025-09-23T14:41:00Z" w16du:dateUtc="2025-09-23T19:41:00Z">
            <w:rPr>
              <w:spacing w:val="-9"/>
              <w:sz w:val="24"/>
            </w:rPr>
          </w:rPrChange>
        </w:rPr>
        <w:t xml:space="preserve"> </w:t>
      </w:r>
      <w:r w:rsidRPr="002C362D">
        <w:rPr>
          <w:sz w:val="24"/>
          <w:szCs w:val="24"/>
        </w:rPr>
        <w:t>regularly</w:t>
      </w:r>
      <w:r w:rsidRPr="002C362D">
        <w:rPr>
          <w:sz w:val="24"/>
          <w:rPrChange w:id="16668" w:author="DECCD" w:date="2025-09-23T14:41:00Z" w16du:dateUtc="2025-09-23T19:41:00Z">
            <w:rPr>
              <w:spacing w:val="-11"/>
              <w:sz w:val="24"/>
            </w:rPr>
          </w:rPrChange>
        </w:rPr>
        <w:t xml:space="preserve"> </w:t>
      </w:r>
      <w:r w:rsidRPr="002C362D">
        <w:rPr>
          <w:sz w:val="24"/>
          <w:szCs w:val="24"/>
        </w:rPr>
        <w:t>scheduled</w:t>
      </w:r>
      <w:r w:rsidRPr="002C362D">
        <w:rPr>
          <w:sz w:val="24"/>
          <w:rPrChange w:id="16669" w:author="DECCD" w:date="2025-09-23T14:41:00Z" w16du:dateUtc="2025-09-23T19:41:00Z">
            <w:rPr>
              <w:spacing w:val="-6"/>
              <w:sz w:val="24"/>
            </w:rPr>
          </w:rPrChange>
        </w:rPr>
        <w:t xml:space="preserve"> </w:t>
      </w:r>
      <w:r w:rsidRPr="002C362D">
        <w:rPr>
          <w:sz w:val="24"/>
          <w:szCs w:val="24"/>
        </w:rPr>
        <w:t>payment</w:t>
      </w:r>
      <w:r w:rsidRPr="002C362D">
        <w:rPr>
          <w:sz w:val="24"/>
          <w:rPrChange w:id="16670" w:author="DECCD" w:date="2025-09-23T14:41:00Z" w16du:dateUtc="2025-09-23T19:41:00Z">
            <w:rPr>
              <w:spacing w:val="-9"/>
              <w:sz w:val="24"/>
            </w:rPr>
          </w:rPrChange>
        </w:rPr>
        <w:t xml:space="preserve"> </w:t>
      </w:r>
      <w:r w:rsidRPr="002C362D">
        <w:rPr>
          <w:sz w:val="24"/>
          <w:szCs w:val="24"/>
        </w:rPr>
        <w:t xml:space="preserve">cycle. Once MDHS processes the overpayment/underpayment request, payments will be issued/deducted from the next </w:t>
      </w:r>
      <w:del w:id="16671" w:author="DECCD" w:date="2025-09-23T14:41:00Z" w16du:dateUtc="2025-09-23T19:41:00Z">
        <w:r w:rsidR="007E7E1E">
          <w:rPr>
            <w:sz w:val="24"/>
          </w:rPr>
          <w:delText>month</w:delText>
        </w:r>
      </w:del>
      <w:ins w:id="16672" w:author="DECCD" w:date="2025-09-23T14:41:00Z" w16du:dateUtc="2025-09-23T19:41:00Z">
        <w:r w:rsidRPr="002C362D">
          <w:rPr>
            <w:sz w:val="24"/>
            <w:szCs w:val="24"/>
          </w:rPr>
          <w:t>monthly</w:t>
        </w:r>
      </w:ins>
      <w:r w:rsidRPr="002C362D">
        <w:rPr>
          <w:sz w:val="24"/>
          <w:szCs w:val="24"/>
        </w:rPr>
        <w:t xml:space="preserve"> payment</w:t>
      </w:r>
      <w:r w:rsidR="009A4EDB" w:rsidRPr="002C362D">
        <w:rPr>
          <w:sz w:val="24"/>
          <w:szCs w:val="24"/>
        </w:rPr>
        <w:t>.</w:t>
      </w:r>
    </w:p>
    <w:p w14:paraId="6465356B" w14:textId="77777777" w:rsidR="00505E3D" w:rsidRPr="00721F03" w:rsidRDefault="00505E3D" w:rsidP="00505E3D">
      <w:pPr>
        <w:spacing w:after="0" w:line="240" w:lineRule="auto"/>
        <w:rPr>
          <w:ins w:id="16673" w:author="DECCD" w:date="2025-09-23T14:41:00Z" w16du:dateUtc="2025-09-23T19:41:00Z"/>
          <w:sz w:val="10"/>
          <w:szCs w:val="10"/>
        </w:rPr>
      </w:pPr>
    </w:p>
    <w:p w14:paraId="31B366EA" w14:textId="27990F5F" w:rsidR="004C7707" w:rsidRPr="002C362D" w:rsidRDefault="004C7707" w:rsidP="00505E3D">
      <w:pPr>
        <w:pStyle w:val="Heading3"/>
        <w:spacing w:before="0"/>
        <w:rPr>
          <w:ins w:id="16674" w:author="DECCD" w:date="2025-09-23T14:41:00Z" w16du:dateUtc="2025-09-23T19:41:00Z"/>
          <w:sz w:val="28"/>
          <w:szCs w:val="28"/>
        </w:rPr>
      </w:pPr>
      <w:bookmarkStart w:id="16675" w:name="_Toc200112509"/>
      <w:bookmarkStart w:id="16676" w:name="_Toc208317662"/>
      <w:r w:rsidRPr="002C362D">
        <w:rPr>
          <w:sz w:val="28"/>
          <w:rPrChange w:id="16677" w:author="DECCD" w:date="2025-09-23T14:41:00Z" w16du:dateUtc="2025-09-23T19:41:00Z">
            <w:rPr/>
          </w:rPrChange>
        </w:rPr>
        <w:t>Certificate</w:t>
      </w:r>
      <w:r w:rsidRPr="002C362D">
        <w:rPr>
          <w:sz w:val="28"/>
          <w:rPrChange w:id="16678" w:author="DECCD" w:date="2025-09-23T14:41:00Z" w16du:dateUtc="2025-09-23T19:41:00Z">
            <w:rPr>
              <w:spacing w:val="-3"/>
            </w:rPr>
          </w:rPrChange>
        </w:rPr>
        <w:t xml:space="preserve"> </w:t>
      </w:r>
      <w:r w:rsidRPr="002C362D">
        <w:rPr>
          <w:sz w:val="28"/>
          <w:rPrChange w:id="16679" w:author="DECCD" w:date="2025-09-23T14:41:00Z" w16du:dateUtc="2025-09-23T19:41:00Z">
            <w:rPr/>
          </w:rPrChange>
        </w:rPr>
        <w:t>Error</w:t>
      </w:r>
      <w:bookmarkEnd w:id="16675"/>
      <w:bookmarkEnd w:id="16676"/>
      <w:del w:id="16680" w:author="DECCD" w:date="2025-09-23T14:41:00Z" w16du:dateUtc="2025-09-23T19:41:00Z">
        <w:r w:rsidR="007E7E1E">
          <w:rPr>
            <w:spacing w:val="-4"/>
          </w:rPr>
          <w:delText xml:space="preserve"> </w:delText>
        </w:r>
        <w:r w:rsidR="007E7E1E">
          <w:delText>-</w:delText>
        </w:r>
        <w:r w:rsidR="007E7E1E">
          <w:rPr>
            <w:spacing w:val="-1"/>
          </w:rPr>
          <w:delText xml:space="preserve"> </w:delText>
        </w:r>
      </w:del>
    </w:p>
    <w:p w14:paraId="561CFF87" w14:textId="77777777" w:rsidR="00505E3D" w:rsidRPr="00721F03" w:rsidRDefault="00505E3D" w:rsidP="00505E3D">
      <w:pPr>
        <w:spacing w:after="0" w:line="240" w:lineRule="auto"/>
        <w:rPr>
          <w:ins w:id="16681" w:author="DECCD" w:date="2025-09-23T14:41:00Z" w16du:dateUtc="2025-09-23T19:41:00Z"/>
          <w:sz w:val="10"/>
          <w:szCs w:val="10"/>
        </w:rPr>
      </w:pPr>
    </w:p>
    <w:p w14:paraId="4A7FF267" w14:textId="77777777" w:rsidR="004C7707" w:rsidRDefault="004C7707" w:rsidP="004F1018">
      <w:pPr>
        <w:spacing w:after="0" w:line="240" w:lineRule="auto"/>
        <w:jc w:val="both"/>
        <w:rPr>
          <w:sz w:val="24"/>
          <w:szCs w:val="24"/>
        </w:rPr>
        <w:pPrChange w:id="16682" w:author="DECCD" w:date="2025-09-23T14:41:00Z" w16du:dateUtc="2025-09-23T19:41:00Z">
          <w:pPr>
            <w:pStyle w:val="ListParagraph"/>
            <w:numPr>
              <w:numId w:val="78"/>
            </w:numPr>
            <w:tabs>
              <w:tab w:val="left" w:pos="1440"/>
            </w:tabs>
            <w:spacing w:before="1"/>
            <w:ind w:right="353"/>
            <w:jc w:val="both"/>
          </w:pPr>
        </w:pPrChange>
      </w:pPr>
      <w:r w:rsidRPr="002C362D">
        <w:rPr>
          <w:sz w:val="24"/>
          <w:szCs w:val="24"/>
        </w:rPr>
        <w:t>Any</w:t>
      </w:r>
      <w:r w:rsidRPr="002C362D">
        <w:rPr>
          <w:sz w:val="24"/>
          <w:rPrChange w:id="16683" w:author="DECCD" w:date="2025-09-23T14:41:00Z" w16du:dateUtc="2025-09-23T19:41:00Z">
            <w:rPr>
              <w:spacing w:val="-3"/>
              <w:sz w:val="24"/>
            </w:rPr>
          </w:rPrChange>
        </w:rPr>
        <w:t xml:space="preserve"> </w:t>
      </w:r>
      <w:r w:rsidRPr="002C362D">
        <w:rPr>
          <w:sz w:val="24"/>
          <w:szCs w:val="24"/>
        </w:rPr>
        <w:t>error</w:t>
      </w:r>
      <w:r w:rsidRPr="002C362D">
        <w:rPr>
          <w:sz w:val="24"/>
          <w:rPrChange w:id="16684" w:author="DECCD" w:date="2025-09-23T14:41:00Z" w16du:dateUtc="2025-09-23T19:41:00Z">
            <w:rPr>
              <w:spacing w:val="-5"/>
              <w:sz w:val="24"/>
            </w:rPr>
          </w:rPrChange>
        </w:rPr>
        <w:t xml:space="preserve"> </w:t>
      </w:r>
      <w:r w:rsidRPr="002C362D">
        <w:rPr>
          <w:sz w:val="24"/>
          <w:szCs w:val="24"/>
        </w:rPr>
        <w:t>listed</w:t>
      </w:r>
      <w:r w:rsidRPr="002C362D">
        <w:rPr>
          <w:sz w:val="24"/>
          <w:rPrChange w:id="16685" w:author="DECCD" w:date="2025-09-23T14:41:00Z" w16du:dateUtc="2025-09-23T19:41:00Z">
            <w:rPr>
              <w:spacing w:val="-3"/>
              <w:sz w:val="24"/>
            </w:rPr>
          </w:rPrChange>
        </w:rPr>
        <w:t xml:space="preserve"> </w:t>
      </w:r>
      <w:r w:rsidRPr="002C362D">
        <w:rPr>
          <w:sz w:val="24"/>
          <w:szCs w:val="24"/>
        </w:rPr>
        <w:t>on</w:t>
      </w:r>
      <w:r w:rsidRPr="002C362D">
        <w:rPr>
          <w:sz w:val="24"/>
          <w:rPrChange w:id="16686" w:author="DECCD" w:date="2025-09-23T14:41:00Z" w16du:dateUtc="2025-09-23T19:41:00Z">
            <w:rPr>
              <w:spacing w:val="-3"/>
              <w:sz w:val="24"/>
            </w:rPr>
          </w:rPrChange>
        </w:rPr>
        <w:t xml:space="preserve"> </w:t>
      </w:r>
      <w:r w:rsidRPr="002C362D">
        <w:rPr>
          <w:sz w:val="24"/>
          <w:szCs w:val="24"/>
        </w:rPr>
        <w:t>the</w:t>
      </w:r>
      <w:r w:rsidRPr="002C362D">
        <w:rPr>
          <w:sz w:val="24"/>
          <w:rPrChange w:id="16687" w:author="DECCD" w:date="2025-09-23T14:41:00Z" w16du:dateUtc="2025-09-23T19:41:00Z">
            <w:rPr>
              <w:spacing w:val="-4"/>
              <w:sz w:val="24"/>
            </w:rPr>
          </w:rPrChange>
        </w:rPr>
        <w:t xml:space="preserve"> </w:t>
      </w:r>
      <w:r w:rsidRPr="002C362D">
        <w:rPr>
          <w:sz w:val="24"/>
          <w:szCs w:val="24"/>
        </w:rPr>
        <w:t>child</w:t>
      </w:r>
      <w:r w:rsidRPr="002C362D">
        <w:rPr>
          <w:sz w:val="24"/>
          <w:rPrChange w:id="16688" w:author="DECCD" w:date="2025-09-23T14:41:00Z" w16du:dateUtc="2025-09-23T19:41:00Z">
            <w:rPr>
              <w:spacing w:val="-3"/>
              <w:sz w:val="24"/>
            </w:rPr>
          </w:rPrChange>
        </w:rPr>
        <w:t xml:space="preserve"> </w:t>
      </w:r>
      <w:r w:rsidRPr="002C362D">
        <w:rPr>
          <w:sz w:val="24"/>
          <w:szCs w:val="24"/>
        </w:rPr>
        <w:t>care</w:t>
      </w:r>
      <w:r w:rsidRPr="002C362D">
        <w:rPr>
          <w:sz w:val="24"/>
          <w:rPrChange w:id="16689" w:author="DECCD" w:date="2025-09-23T14:41:00Z" w16du:dateUtc="2025-09-23T19:41:00Z">
            <w:rPr>
              <w:spacing w:val="-4"/>
              <w:sz w:val="24"/>
            </w:rPr>
          </w:rPrChange>
        </w:rPr>
        <w:t xml:space="preserve"> </w:t>
      </w:r>
      <w:r w:rsidRPr="002C362D">
        <w:rPr>
          <w:sz w:val="24"/>
          <w:szCs w:val="24"/>
        </w:rPr>
        <w:t>certificate</w:t>
      </w:r>
      <w:r w:rsidRPr="002C362D">
        <w:rPr>
          <w:sz w:val="24"/>
          <w:rPrChange w:id="16690" w:author="DECCD" w:date="2025-09-23T14:41:00Z" w16du:dateUtc="2025-09-23T19:41:00Z">
            <w:rPr>
              <w:spacing w:val="-3"/>
              <w:sz w:val="24"/>
            </w:rPr>
          </w:rPrChange>
        </w:rPr>
        <w:t xml:space="preserve"> </w:t>
      </w:r>
      <w:r w:rsidRPr="002C362D">
        <w:rPr>
          <w:sz w:val="24"/>
          <w:szCs w:val="24"/>
        </w:rPr>
        <w:t>that</w:t>
      </w:r>
      <w:r w:rsidRPr="002C362D">
        <w:rPr>
          <w:sz w:val="24"/>
          <w:rPrChange w:id="16691" w:author="DECCD" w:date="2025-09-23T14:41:00Z" w16du:dateUtc="2025-09-23T19:41:00Z">
            <w:rPr>
              <w:spacing w:val="-1"/>
              <w:sz w:val="24"/>
            </w:rPr>
          </w:rPrChange>
        </w:rPr>
        <w:t xml:space="preserve"> </w:t>
      </w:r>
      <w:r w:rsidRPr="002C362D">
        <w:rPr>
          <w:sz w:val="24"/>
          <w:szCs w:val="24"/>
        </w:rPr>
        <w:t>will</w:t>
      </w:r>
      <w:r w:rsidRPr="002C362D">
        <w:rPr>
          <w:sz w:val="24"/>
          <w:rPrChange w:id="16692" w:author="DECCD" w:date="2025-09-23T14:41:00Z" w16du:dateUtc="2025-09-23T19:41:00Z">
            <w:rPr>
              <w:spacing w:val="-3"/>
              <w:sz w:val="24"/>
            </w:rPr>
          </w:rPrChange>
        </w:rPr>
        <w:t xml:space="preserve"> </w:t>
      </w:r>
      <w:r w:rsidRPr="002C362D">
        <w:rPr>
          <w:sz w:val="24"/>
          <w:szCs w:val="24"/>
        </w:rPr>
        <w:t>cause</w:t>
      </w:r>
      <w:r w:rsidRPr="002C362D">
        <w:rPr>
          <w:sz w:val="24"/>
          <w:rPrChange w:id="16693" w:author="DECCD" w:date="2025-09-23T14:41:00Z" w16du:dateUtc="2025-09-23T19:41:00Z">
            <w:rPr>
              <w:spacing w:val="-4"/>
              <w:sz w:val="24"/>
            </w:rPr>
          </w:rPrChange>
        </w:rPr>
        <w:t xml:space="preserve"> </w:t>
      </w:r>
      <w:r w:rsidRPr="002C362D">
        <w:rPr>
          <w:sz w:val="24"/>
          <w:szCs w:val="24"/>
        </w:rPr>
        <w:t>payments</w:t>
      </w:r>
      <w:r w:rsidRPr="002C362D">
        <w:rPr>
          <w:sz w:val="24"/>
          <w:rPrChange w:id="16694" w:author="DECCD" w:date="2025-09-23T14:41:00Z" w16du:dateUtc="2025-09-23T19:41:00Z">
            <w:rPr>
              <w:spacing w:val="-3"/>
              <w:sz w:val="24"/>
            </w:rPr>
          </w:rPrChange>
        </w:rPr>
        <w:t xml:space="preserve"> </w:t>
      </w:r>
      <w:r w:rsidRPr="002C362D">
        <w:rPr>
          <w:sz w:val="24"/>
          <w:szCs w:val="24"/>
        </w:rPr>
        <w:t>to calculate</w:t>
      </w:r>
      <w:r w:rsidRPr="002C362D">
        <w:rPr>
          <w:sz w:val="24"/>
          <w:rPrChange w:id="16695" w:author="DECCD" w:date="2025-09-23T14:41:00Z" w16du:dateUtc="2025-09-23T19:41:00Z">
            <w:rPr>
              <w:spacing w:val="-3"/>
              <w:sz w:val="24"/>
            </w:rPr>
          </w:rPrChange>
        </w:rPr>
        <w:t xml:space="preserve"> </w:t>
      </w:r>
      <w:r w:rsidRPr="002C362D">
        <w:rPr>
          <w:sz w:val="24"/>
          <w:szCs w:val="24"/>
        </w:rPr>
        <w:t>incorrectly</w:t>
      </w:r>
      <w:r w:rsidRPr="002C362D">
        <w:rPr>
          <w:sz w:val="24"/>
          <w:rPrChange w:id="16696" w:author="DECCD" w:date="2025-09-23T14:41:00Z" w16du:dateUtc="2025-09-23T19:41:00Z">
            <w:rPr>
              <w:spacing w:val="-3"/>
              <w:sz w:val="24"/>
            </w:rPr>
          </w:rPrChange>
        </w:rPr>
        <w:t xml:space="preserve"> </w:t>
      </w:r>
      <w:r w:rsidRPr="002C362D">
        <w:rPr>
          <w:sz w:val="24"/>
          <w:szCs w:val="24"/>
        </w:rPr>
        <w:t>must</w:t>
      </w:r>
      <w:r w:rsidRPr="002C362D">
        <w:rPr>
          <w:sz w:val="24"/>
          <w:rPrChange w:id="16697" w:author="DECCD" w:date="2025-09-23T14:41:00Z" w16du:dateUtc="2025-09-23T19:41:00Z">
            <w:rPr>
              <w:spacing w:val="-3"/>
              <w:sz w:val="24"/>
            </w:rPr>
          </w:rPrChange>
        </w:rPr>
        <w:t xml:space="preserve"> </w:t>
      </w:r>
      <w:r w:rsidRPr="002C362D">
        <w:rPr>
          <w:sz w:val="24"/>
          <w:szCs w:val="24"/>
        </w:rPr>
        <w:t>be</w:t>
      </w:r>
      <w:r w:rsidRPr="002C362D">
        <w:rPr>
          <w:sz w:val="24"/>
          <w:rPrChange w:id="16698" w:author="DECCD" w:date="2025-09-23T14:41:00Z" w16du:dateUtc="2025-09-23T19:41:00Z">
            <w:rPr>
              <w:spacing w:val="-3"/>
              <w:sz w:val="24"/>
            </w:rPr>
          </w:rPrChange>
        </w:rPr>
        <w:t xml:space="preserve"> </w:t>
      </w:r>
      <w:r w:rsidRPr="002C362D">
        <w:rPr>
          <w:sz w:val="24"/>
          <w:szCs w:val="24"/>
        </w:rPr>
        <w:t>submitted</w:t>
      </w:r>
      <w:r w:rsidRPr="002C362D">
        <w:rPr>
          <w:sz w:val="24"/>
          <w:rPrChange w:id="16699" w:author="DECCD" w:date="2025-09-23T14:41:00Z" w16du:dateUtc="2025-09-23T19:41:00Z">
            <w:rPr>
              <w:spacing w:val="-3"/>
              <w:sz w:val="24"/>
            </w:rPr>
          </w:rPrChange>
        </w:rPr>
        <w:t xml:space="preserve"> </w:t>
      </w:r>
      <w:r w:rsidRPr="002C362D">
        <w:rPr>
          <w:sz w:val="24"/>
          <w:szCs w:val="24"/>
        </w:rPr>
        <w:t>to</w:t>
      </w:r>
      <w:r w:rsidRPr="002C362D">
        <w:rPr>
          <w:sz w:val="24"/>
          <w:rPrChange w:id="16700" w:author="DECCD" w:date="2025-09-23T14:41:00Z" w16du:dateUtc="2025-09-23T19:41:00Z">
            <w:rPr>
              <w:spacing w:val="-3"/>
              <w:sz w:val="24"/>
            </w:rPr>
          </w:rPrChange>
        </w:rPr>
        <w:t xml:space="preserve"> </w:t>
      </w:r>
      <w:r w:rsidRPr="002C362D">
        <w:rPr>
          <w:sz w:val="24"/>
          <w:szCs w:val="24"/>
        </w:rPr>
        <w:t>MDHS.</w:t>
      </w:r>
      <w:r w:rsidRPr="002C362D">
        <w:rPr>
          <w:sz w:val="24"/>
          <w:rPrChange w:id="16701" w:author="DECCD" w:date="2025-09-23T14:41:00Z" w16du:dateUtc="2025-09-23T19:41:00Z">
            <w:rPr>
              <w:spacing w:val="-3"/>
              <w:sz w:val="24"/>
            </w:rPr>
          </w:rPrChange>
        </w:rPr>
        <w:t xml:space="preserve"> </w:t>
      </w:r>
      <w:r w:rsidRPr="002C362D">
        <w:rPr>
          <w:sz w:val="24"/>
          <w:szCs w:val="24"/>
        </w:rPr>
        <w:t>Such</w:t>
      </w:r>
      <w:r w:rsidRPr="002C362D">
        <w:rPr>
          <w:sz w:val="24"/>
          <w:rPrChange w:id="16702" w:author="DECCD" w:date="2025-09-23T14:41:00Z" w16du:dateUtc="2025-09-23T19:41:00Z">
            <w:rPr>
              <w:spacing w:val="-3"/>
              <w:sz w:val="24"/>
            </w:rPr>
          </w:rPrChange>
        </w:rPr>
        <w:t xml:space="preserve"> </w:t>
      </w:r>
      <w:r w:rsidRPr="002C362D">
        <w:rPr>
          <w:sz w:val="24"/>
          <w:szCs w:val="24"/>
        </w:rPr>
        <w:t>errors</w:t>
      </w:r>
      <w:r w:rsidRPr="002C362D">
        <w:rPr>
          <w:sz w:val="24"/>
          <w:rPrChange w:id="16703" w:author="DECCD" w:date="2025-09-23T14:41:00Z" w16du:dateUtc="2025-09-23T19:41:00Z">
            <w:rPr>
              <w:spacing w:val="-3"/>
              <w:sz w:val="24"/>
            </w:rPr>
          </w:rPrChange>
        </w:rPr>
        <w:t xml:space="preserve"> </w:t>
      </w:r>
      <w:r w:rsidRPr="002C362D">
        <w:rPr>
          <w:sz w:val="24"/>
          <w:szCs w:val="24"/>
        </w:rPr>
        <w:t>include,</w:t>
      </w:r>
      <w:r w:rsidRPr="002C362D">
        <w:rPr>
          <w:sz w:val="24"/>
          <w:rPrChange w:id="16704" w:author="DECCD" w:date="2025-09-23T14:41:00Z" w16du:dateUtc="2025-09-23T19:41:00Z">
            <w:rPr>
              <w:spacing w:val="-3"/>
              <w:sz w:val="24"/>
            </w:rPr>
          </w:rPrChange>
        </w:rPr>
        <w:t xml:space="preserve"> </w:t>
      </w:r>
      <w:r w:rsidRPr="002C362D">
        <w:rPr>
          <w:sz w:val="24"/>
          <w:szCs w:val="24"/>
        </w:rPr>
        <w:t>but</w:t>
      </w:r>
      <w:r w:rsidRPr="002C362D">
        <w:rPr>
          <w:sz w:val="24"/>
          <w:rPrChange w:id="16705" w:author="DECCD" w:date="2025-09-23T14:41:00Z" w16du:dateUtc="2025-09-23T19:41:00Z">
            <w:rPr>
              <w:spacing w:val="-1"/>
              <w:sz w:val="24"/>
            </w:rPr>
          </w:rPrChange>
        </w:rPr>
        <w:t xml:space="preserve"> </w:t>
      </w:r>
      <w:r w:rsidRPr="002C362D">
        <w:rPr>
          <w:sz w:val="24"/>
          <w:szCs w:val="24"/>
        </w:rPr>
        <w:t>are</w:t>
      </w:r>
      <w:r w:rsidRPr="002C362D">
        <w:rPr>
          <w:sz w:val="24"/>
          <w:rPrChange w:id="16706" w:author="DECCD" w:date="2025-09-23T14:41:00Z" w16du:dateUtc="2025-09-23T19:41:00Z">
            <w:rPr>
              <w:spacing w:val="-5"/>
              <w:sz w:val="24"/>
            </w:rPr>
          </w:rPrChange>
        </w:rPr>
        <w:t xml:space="preserve"> </w:t>
      </w:r>
      <w:r w:rsidRPr="002C362D">
        <w:rPr>
          <w:sz w:val="24"/>
          <w:szCs w:val="24"/>
        </w:rPr>
        <w:t>not</w:t>
      </w:r>
      <w:r w:rsidRPr="002C362D">
        <w:rPr>
          <w:sz w:val="24"/>
          <w:rPrChange w:id="16707" w:author="DECCD" w:date="2025-09-23T14:41:00Z" w16du:dateUtc="2025-09-23T19:41:00Z">
            <w:rPr>
              <w:spacing w:val="-3"/>
              <w:sz w:val="24"/>
            </w:rPr>
          </w:rPrChange>
        </w:rPr>
        <w:t xml:space="preserve"> </w:t>
      </w:r>
      <w:r w:rsidRPr="002C362D">
        <w:rPr>
          <w:sz w:val="24"/>
          <w:szCs w:val="24"/>
        </w:rPr>
        <w:t xml:space="preserve">limited </w:t>
      </w:r>
      <w:r w:rsidRPr="002C362D">
        <w:rPr>
          <w:sz w:val="24"/>
          <w:rPrChange w:id="16708" w:author="DECCD" w:date="2025-09-23T14:41:00Z" w16du:dateUtc="2025-09-23T19:41:00Z">
            <w:rPr>
              <w:spacing w:val="-4"/>
              <w:sz w:val="24"/>
            </w:rPr>
          </w:rPrChange>
        </w:rPr>
        <w:t>to:</w:t>
      </w:r>
      <w:ins w:id="16709" w:author="DECCD" w:date="2025-09-23T14:41:00Z" w16du:dateUtc="2025-09-23T19:41:00Z">
        <w:r w:rsidRPr="002C362D">
          <w:rPr>
            <w:sz w:val="24"/>
            <w:szCs w:val="24"/>
          </w:rPr>
          <w:t xml:space="preserve"> </w:t>
        </w:r>
      </w:ins>
    </w:p>
    <w:p w14:paraId="6353EA18" w14:textId="77777777" w:rsidR="004F1018" w:rsidRPr="004F1018" w:rsidRDefault="004F1018" w:rsidP="004F1018">
      <w:pPr>
        <w:spacing w:after="0" w:line="240" w:lineRule="auto"/>
        <w:jc w:val="both"/>
        <w:rPr>
          <w:ins w:id="16710" w:author="DECCD" w:date="2025-09-23T14:41:00Z" w16du:dateUtc="2025-09-23T19:41:00Z"/>
          <w:sz w:val="10"/>
          <w:szCs w:val="10"/>
        </w:rPr>
      </w:pPr>
    </w:p>
    <w:p w14:paraId="2A4691A8" w14:textId="50DEFA74" w:rsidR="004C7707" w:rsidRDefault="004C7707" w:rsidP="004F1018">
      <w:pPr>
        <w:pStyle w:val="ListParagraph"/>
        <w:numPr>
          <w:ilvl w:val="0"/>
          <w:numId w:val="57"/>
        </w:numPr>
        <w:spacing w:after="0" w:line="240" w:lineRule="auto"/>
        <w:jc w:val="both"/>
        <w:rPr>
          <w:sz w:val="24"/>
          <w:szCs w:val="24"/>
        </w:rPr>
        <w:pPrChange w:id="16711" w:author="DECCD" w:date="2025-09-23T14:41:00Z" w16du:dateUtc="2025-09-23T19:41:00Z">
          <w:pPr>
            <w:pStyle w:val="ListParagraph"/>
            <w:numPr>
              <w:ilvl w:val="1"/>
              <w:numId w:val="78"/>
            </w:numPr>
            <w:tabs>
              <w:tab w:val="left" w:pos="1800"/>
            </w:tabs>
            <w:ind w:left="1800"/>
          </w:pPr>
        </w:pPrChange>
      </w:pPr>
      <w:r w:rsidRPr="002C362D">
        <w:rPr>
          <w:sz w:val="24"/>
          <w:szCs w:val="24"/>
        </w:rPr>
        <w:t>Incorrect</w:t>
      </w:r>
      <w:r w:rsidRPr="002C362D">
        <w:rPr>
          <w:sz w:val="24"/>
          <w:rPrChange w:id="16712" w:author="DECCD" w:date="2025-09-23T14:41:00Z" w16du:dateUtc="2025-09-23T19:41:00Z">
            <w:rPr>
              <w:spacing w:val="-8"/>
              <w:sz w:val="24"/>
            </w:rPr>
          </w:rPrChange>
        </w:rPr>
        <w:t xml:space="preserve"> </w:t>
      </w:r>
      <w:r w:rsidRPr="002C362D">
        <w:rPr>
          <w:sz w:val="24"/>
          <w:szCs w:val="24"/>
        </w:rPr>
        <w:t>payment</w:t>
      </w:r>
      <w:r w:rsidRPr="002C362D">
        <w:rPr>
          <w:sz w:val="24"/>
          <w:rPrChange w:id="16713" w:author="DECCD" w:date="2025-09-23T14:41:00Z" w16du:dateUtc="2025-09-23T19:41:00Z">
            <w:rPr>
              <w:spacing w:val="-1"/>
              <w:sz w:val="24"/>
            </w:rPr>
          </w:rPrChange>
        </w:rPr>
        <w:t xml:space="preserve"> </w:t>
      </w:r>
      <w:r w:rsidRPr="002C362D">
        <w:rPr>
          <w:sz w:val="24"/>
          <w:rPrChange w:id="16714" w:author="DECCD" w:date="2025-09-23T14:41:00Z" w16du:dateUtc="2025-09-23T19:41:00Z">
            <w:rPr>
              <w:spacing w:val="-4"/>
              <w:sz w:val="24"/>
            </w:rPr>
          </w:rPrChange>
        </w:rPr>
        <w:t>rates</w:t>
      </w:r>
    </w:p>
    <w:p w14:paraId="69169353" w14:textId="77777777" w:rsidR="004F1018" w:rsidRPr="004F1018" w:rsidRDefault="004F1018" w:rsidP="004F1018">
      <w:pPr>
        <w:pStyle w:val="ListParagraph"/>
        <w:spacing w:after="0" w:line="240" w:lineRule="auto"/>
        <w:jc w:val="both"/>
        <w:rPr>
          <w:ins w:id="16715" w:author="DECCD" w:date="2025-09-23T14:41:00Z" w16du:dateUtc="2025-09-23T19:41:00Z"/>
          <w:sz w:val="10"/>
          <w:szCs w:val="10"/>
        </w:rPr>
      </w:pPr>
    </w:p>
    <w:p w14:paraId="15856D21" w14:textId="1FF058B2" w:rsidR="004C7707" w:rsidRDefault="004C7707" w:rsidP="004F1018">
      <w:pPr>
        <w:pStyle w:val="ListParagraph"/>
        <w:numPr>
          <w:ilvl w:val="0"/>
          <w:numId w:val="57"/>
        </w:numPr>
        <w:spacing w:after="0" w:line="240" w:lineRule="auto"/>
        <w:jc w:val="both"/>
        <w:rPr>
          <w:sz w:val="24"/>
          <w:szCs w:val="24"/>
        </w:rPr>
        <w:pPrChange w:id="16716" w:author="DECCD" w:date="2025-09-23T14:41:00Z" w16du:dateUtc="2025-09-23T19:41:00Z">
          <w:pPr>
            <w:pStyle w:val="ListParagraph"/>
            <w:numPr>
              <w:ilvl w:val="1"/>
              <w:numId w:val="78"/>
            </w:numPr>
            <w:tabs>
              <w:tab w:val="left" w:pos="1800"/>
            </w:tabs>
            <w:ind w:left="1800"/>
          </w:pPr>
        </w:pPrChange>
      </w:pPr>
      <w:r w:rsidRPr="002C362D">
        <w:rPr>
          <w:sz w:val="24"/>
          <w:szCs w:val="24"/>
        </w:rPr>
        <w:t>Incorrect</w:t>
      </w:r>
      <w:r w:rsidRPr="002C362D">
        <w:rPr>
          <w:sz w:val="24"/>
          <w:rPrChange w:id="16717" w:author="DECCD" w:date="2025-09-23T14:41:00Z" w16du:dateUtc="2025-09-23T19:41:00Z">
            <w:rPr>
              <w:spacing w:val="-7"/>
              <w:sz w:val="24"/>
            </w:rPr>
          </w:rPrChange>
        </w:rPr>
        <w:t xml:space="preserve"> </w:t>
      </w:r>
      <w:r w:rsidRPr="002C362D">
        <w:rPr>
          <w:sz w:val="24"/>
          <w:szCs w:val="24"/>
        </w:rPr>
        <w:t>care</w:t>
      </w:r>
      <w:r w:rsidRPr="002C362D">
        <w:rPr>
          <w:sz w:val="24"/>
          <w:rPrChange w:id="16718" w:author="DECCD" w:date="2025-09-23T14:41:00Z" w16du:dateUtc="2025-09-23T19:41:00Z">
            <w:rPr>
              <w:spacing w:val="-5"/>
              <w:sz w:val="24"/>
            </w:rPr>
          </w:rPrChange>
        </w:rPr>
        <w:t xml:space="preserve"> </w:t>
      </w:r>
      <w:r w:rsidRPr="002C362D">
        <w:rPr>
          <w:sz w:val="24"/>
          <w:szCs w:val="24"/>
        </w:rPr>
        <w:t>type</w:t>
      </w:r>
      <w:r w:rsidRPr="002C362D">
        <w:rPr>
          <w:sz w:val="24"/>
          <w:rPrChange w:id="16719" w:author="DECCD" w:date="2025-09-23T14:41:00Z" w16du:dateUtc="2025-09-23T19:41:00Z">
            <w:rPr>
              <w:spacing w:val="-5"/>
              <w:sz w:val="24"/>
            </w:rPr>
          </w:rPrChange>
        </w:rPr>
        <w:t xml:space="preserve"> </w:t>
      </w:r>
      <w:r w:rsidRPr="002C362D">
        <w:rPr>
          <w:sz w:val="24"/>
          <w:szCs w:val="24"/>
        </w:rPr>
        <w:t>(full-time</w:t>
      </w:r>
      <w:r w:rsidRPr="002C362D">
        <w:rPr>
          <w:sz w:val="24"/>
          <w:rPrChange w:id="16720" w:author="DECCD" w:date="2025-09-23T14:41:00Z" w16du:dateUtc="2025-09-23T19:41:00Z">
            <w:rPr>
              <w:spacing w:val="-5"/>
              <w:sz w:val="24"/>
            </w:rPr>
          </w:rPrChange>
        </w:rPr>
        <w:t xml:space="preserve"> </w:t>
      </w:r>
      <w:r w:rsidRPr="002C362D">
        <w:rPr>
          <w:sz w:val="24"/>
          <w:szCs w:val="24"/>
        </w:rPr>
        <w:t>vs</w:t>
      </w:r>
      <w:r w:rsidRPr="002C362D">
        <w:rPr>
          <w:sz w:val="24"/>
          <w:rPrChange w:id="16721" w:author="DECCD" w:date="2025-09-23T14:41:00Z" w16du:dateUtc="2025-09-23T19:41:00Z">
            <w:rPr>
              <w:spacing w:val="-5"/>
              <w:sz w:val="24"/>
            </w:rPr>
          </w:rPrChange>
        </w:rPr>
        <w:t xml:space="preserve"> </w:t>
      </w:r>
      <w:r w:rsidRPr="002C362D">
        <w:rPr>
          <w:sz w:val="24"/>
          <w:szCs w:val="24"/>
        </w:rPr>
        <w:t>full-/part-</w:t>
      </w:r>
      <w:r w:rsidRPr="002C362D">
        <w:rPr>
          <w:sz w:val="24"/>
          <w:rPrChange w:id="16722" w:author="DECCD" w:date="2025-09-23T14:41:00Z" w16du:dateUtc="2025-09-23T19:41:00Z">
            <w:rPr>
              <w:spacing w:val="-2"/>
              <w:sz w:val="24"/>
            </w:rPr>
          </w:rPrChange>
        </w:rPr>
        <w:t>time)</w:t>
      </w:r>
    </w:p>
    <w:p w14:paraId="1113B3F2" w14:textId="77777777" w:rsidR="004F1018" w:rsidRPr="004F1018" w:rsidRDefault="004F1018" w:rsidP="004F1018">
      <w:pPr>
        <w:spacing w:after="0" w:line="240" w:lineRule="auto"/>
        <w:jc w:val="both"/>
        <w:rPr>
          <w:ins w:id="16723" w:author="DECCD" w:date="2025-09-23T14:41:00Z" w16du:dateUtc="2025-09-23T19:41:00Z"/>
          <w:sz w:val="10"/>
          <w:szCs w:val="10"/>
        </w:rPr>
      </w:pPr>
    </w:p>
    <w:p w14:paraId="4849F806" w14:textId="2937B9DB" w:rsidR="004C7707" w:rsidRDefault="004C7707" w:rsidP="004F1018">
      <w:pPr>
        <w:pStyle w:val="ListParagraph"/>
        <w:numPr>
          <w:ilvl w:val="0"/>
          <w:numId w:val="57"/>
        </w:numPr>
        <w:spacing w:after="0" w:line="240" w:lineRule="auto"/>
        <w:jc w:val="both"/>
        <w:rPr>
          <w:sz w:val="24"/>
          <w:szCs w:val="24"/>
        </w:rPr>
        <w:pPrChange w:id="16724" w:author="DECCD" w:date="2025-09-23T14:41:00Z" w16du:dateUtc="2025-09-23T19:41:00Z">
          <w:pPr>
            <w:pStyle w:val="ListParagraph"/>
            <w:numPr>
              <w:ilvl w:val="1"/>
              <w:numId w:val="78"/>
            </w:numPr>
            <w:tabs>
              <w:tab w:val="left" w:pos="1800"/>
            </w:tabs>
            <w:ind w:left="1800"/>
          </w:pPr>
        </w:pPrChange>
      </w:pPr>
      <w:r w:rsidRPr="002C362D">
        <w:rPr>
          <w:sz w:val="24"/>
          <w:szCs w:val="24"/>
        </w:rPr>
        <w:t>Incorrect</w:t>
      </w:r>
      <w:r w:rsidRPr="002C362D">
        <w:rPr>
          <w:sz w:val="24"/>
          <w:rPrChange w:id="16725" w:author="DECCD" w:date="2025-09-23T14:41:00Z" w16du:dateUtc="2025-09-23T19:41:00Z">
            <w:rPr>
              <w:spacing w:val="-3"/>
              <w:sz w:val="24"/>
            </w:rPr>
          </w:rPrChange>
        </w:rPr>
        <w:t xml:space="preserve"> </w:t>
      </w:r>
      <w:r w:rsidRPr="002C362D">
        <w:rPr>
          <w:sz w:val="24"/>
          <w:szCs w:val="24"/>
        </w:rPr>
        <w:t>date</w:t>
      </w:r>
      <w:r w:rsidRPr="002C362D">
        <w:rPr>
          <w:sz w:val="24"/>
          <w:rPrChange w:id="16726" w:author="DECCD" w:date="2025-09-23T14:41:00Z" w16du:dateUtc="2025-09-23T19:41:00Z">
            <w:rPr>
              <w:spacing w:val="-4"/>
              <w:sz w:val="24"/>
            </w:rPr>
          </w:rPrChange>
        </w:rPr>
        <w:t xml:space="preserve"> </w:t>
      </w:r>
      <w:r w:rsidRPr="002C362D">
        <w:rPr>
          <w:sz w:val="24"/>
          <w:szCs w:val="24"/>
        </w:rPr>
        <w:t>of</w:t>
      </w:r>
      <w:r w:rsidRPr="002C362D">
        <w:rPr>
          <w:sz w:val="24"/>
          <w:rPrChange w:id="16727" w:author="DECCD" w:date="2025-09-23T14:41:00Z" w16du:dateUtc="2025-09-23T19:41:00Z">
            <w:rPr>
              <w:spacing w:val="-4"/>
              <w:sz w:val="24"/>
            </w:rPr>
          </w:rPrChange>
        </w:rPr>
        <w:t xml:space="preserve"> </w:t>
      </w:r>
      <w:r w:rsidRPr="002C362D">
        <w:rPr>
          <w:sz w:val="24"/>
          <w:szCs w:val="24"/>
        </w:rPr>
        <w:t>birth</w:t>
      </w:r>
      <w:r w:rsidRPr="002C362D">
        <w:rPr>
          <w:sz w:val="24"/>
          <w:rPrChange w:id="16728" w:author="DECCD" w:date="2025-09-23T14:41:00Z" w16du:dateUtc="2025-09-23T19:41:00Z">
            <w:rPr>
              <w:spacing w:val="-1"/>
              <w:sz w:val="24"/>
            </w:rPr>
          </w:rPrChange>
        </w:rPr>
        <w:t xml:space="preserve"> </w:t>
      </w:r>
      <w:r w:rsidRPr="002C362D">
        <w:rPr>
          <w:sz w:val="24"/>
          <w:szCs w:val="24"/>
        </w:rPr>
        <w:t>for</w:t>
      </w:r>
      <w:r w:rsidRPr="002C362D">
        <w:rPr>
          <w:sz w:val="24"/>
          <w:rPrChange w:id="16729" w:author="DECCD" w:date="2025-09-23T14:41:00Z" w16du:dateUtc="2025-09-23T19:41:00Z">
            <w:rPr>
              <w:spacing w:val="-1"/>
              <w:sz w:val="24"/>
            </w:rPr>
          </w:rPrChange>
        </w:rPr>
        <w:t xml:space="preserve"> </w:t>
      </w:r>
      <w:r w:rsidRPr="002C362D">
        <w:rPr>
          <w:sz w:val="24"/>
          <w:szCs w:val="24"/>
        </w:rPr>
        <w:t>the</w:t>
      </w:r>
      <w:r w:rsidRPr="002C362D">
        <w:rPr>
          <w:sz w:val="24"/>
          <w:rPrChange w:id="16730" w:author="DECCD" w:date="2025-09-23T14:41:00Z" w16du:dateUtc="2025-09-23T19:41:00Z">
            <w:rPr>
              <w:spacing w:val="-3"/>
              <w:sz w:val="24"/>
            </w:rPr>
          </w:rPrChange>
        </w:rPr>
        <w:t xml:space="preserve"> </w:t>
      </w:r>
      <w:r w:rsidRPr="002C362D">
        <w:rPr>
          <w:sz w:val="24"/>
          <w:rPrChange w:id="16731" w:author="DECCD" w:date="2025-09-23T14:41:00Z" w16du:dateUtc="2025-09-23T19:41:00Z">
            <w:rPr>
              <w:spacing w:val="-2"/>
              <w:sz w:val="24"/>
            </w:rPr>
          </w:rPrChange>
        </w:rPr>
        <w:t>child</w:t>
      </w:r>
    </w:p>
    <w:p w14:paraId="48596703" w14:textId="77777777" w:rsidR="004F1018" w:rsidRPr="004F1018" w:rsidRDefault="004F1018" w:rsidP="004F1018">
      <w:pPr>
        <w:spacing w:after="0" w:line="240" w:lineRule="auto"/>
        <w:jc w:val="both"/>
        <w:rPr>
          <w:ins w:id="16732" w:author="DECCD" w:date="2025-09-23T14:41:00Z" w16du:dateUtc="2025-09-23T19:41:00Z"/>
          <w:sz w:val="10"/>
          <w:szCs w:val="10"/>
        </w:rPr>
      </w:pPr>
    </w:p>
    <w:p w14:paraId="61057A7C" w14:textId="40611FC8" w:rsidR="004C7707" w:rsidRPr="002C362D" w:rsidRDefault="004C7707" w:rsidP="004F1018">
      <w:pPr>
        <w:pStyle w:val="ListParagraph"/>
        <w:numPr>
          <w:ilvl w:val="0"/>
          <w:numId w:val="57"/>
        </w:numPr>
        <w:spacing w:after="0" w:line="240" w:lineRule="auto"/>
        <w:jc w:val="both"/>
        <w:rPr>
          <w:ins w:id="16733" w:author="DECCD" w:date="2025-09-23T14:41:00Z" w16du:dateUtc="2025-09-23T19:41:00Z"/>
          <w:sz w:val="24"/>
          <w:szCs w:val="24"/>
        </w:rPr>
      </w:pPr>
      <w:r w:rsidRPr="002C362D">
        <w:rPr>
          <w:sz w:val="24"/>
          <w:szCs w:val="24"/>
        </w:rPr>
        <w:t xml:space="preserve">Duplicate </w:t>
      </w:r>
      <w:del w:id="16734" w:author="DECCD" w:date="2025-09-23T14:41:00Z" w16du:dateUtc="2025-09-23T19:41:00Z">
        <w:r w:rsidR="007E7E1E">
          <w:rPr>
            <w:sz w:val="24"/>
          </w:rPr>
          <w:delText>Children</w:delText>
        </w:r>
      </w:del>
      <w:ins w:id="16735" w:author="DECCD" w:date="2025-09-23T14:41:00Z" w16du:dateUtc="2025-09-23T19:41:00Z">
        <w:r w:rsidR="002D5954" w:rsidRPr="002C362D">
          <w:rPr>
            <w:sz w:val="24"/>
            <w:szCs w:val="24"/>
          </w:rPr>
          <w:t>c</w:t>
        </w:r>
        <w:r w:rsidRPr="002C362D">
          <w:rPr>
            <w:sz w:val="24"/>
            <w:szCs w:val="24"/>
          </w:rPr>
          <w:t>hildren</w:t>
        </w:r>
      </w:ins>
      <w:r w:rsidRPr="002C362D">
        <w:rPr>
          <w:sz w:val="24"/>
          <w:szCs w:val="24"/>
        </w:rPr>
        <w:t xml:space="preserve"> on the </w:t>
      </w:r>
      <w:del w:id="16736" w:author="DECCD" w:date="2025-09-23T14:41:00Z" w16du:dateUtc="2025-09-23T19:41:00Z">
        <w:r w:rsidR="007E7E1E">
          <w:rPr>
            <w:sz w:val="24"/>
          </w:rPr>
          <w:delText xml:space="preserve">Ledger </w:delText>
        </w:r>
        <w:r w:rsidR="007E7E1E">
          <w:rPr>
            <w:b/>
            <w:sz w:val="24"/>
          </w:rPr>
          <w:delText xml:space="preserve">- </w:delText>
        </w:r>
      </w:del>
      <w:ins w:id="16737" w:author="DECCD" w:date="2025-09-23T14:41:00Z" w16du:dateUtc="2025-09-23T19:41:00Z">
        <w:r w:rsidR="002D5954" w:rsidRPr="002C362D">
          <w:rPr>
            <w:sz w:val="24"/>
            <w:szCs w:val="24"/>
          </w:rPr>
          <w:t>l</w:t>
        </w:r>
        <w:r w:rsidRPr="002C362D">
          <w:rPr>
            <w:sz w:val="24"/>
            <w:szCs w:val="24"/>
          </w:rPr>
          <w:t>edger</w:t>
        </w:r>
      </w:ins>
    </w:p>
    <w:p w14:paraId="26FE1615" w14:textId="77777777" w:rsidR="00505E3D" w:rsidRPr="00721F03" w:rsidRDefault="00505E3D" w:rsidP="004F1018">
      <w:pPr>
        <w:pStyle w:val="ListParagraph"/>
        <w:spacing w:after="0" w:line="240" w:lineRule="auto"/>
        <w:jc w:val="both"/>
        <w:rPr>
          <w:ins w:id="16738" w:author="DECCD" w:date="2025-09-23T14:41:00Z" w16du:dateUtc="2025-09-23T19:41:00Z"/>
          <w:sz w:val="10"/>
          <w:szCs w:val="10"/>
        </w:rPr>
      </w:pPr>
    </w:p>
    <w:p w14:paraId="2A38D51E" w14:textId="690D2108" w:rsidR="004C7707" w:rsidRPr="002C362D" w:rsidRDefault="004C7707" w:rsidP="004F1018">
      <w:pPr>
        <w:spacing w:after="0" w:line="240" w:lineRule="auto"/>
        <w:jc w:val="both"/>
        <w:rPr>
          <w:sz w:val="24"/>
          <w:szCs w:val="24"/>
        </w:rPr>
        <w:pPrChange w:id="16739" w:author="DECCD" w:date="2025-09-23T14:41:00Z" w16du:dateUtc="2025-09-23T19:41:00Z">
          <w:pPr>
            <w:pStyle w:val="ListParagraph"/>
            <w:numPr>
              <w:numId w:val="78"/>
            </w:numPr>
            <w:tabs>
              <w:tab w:val="left" w:pos="1440"/>
            </w:tabs>
            <w:ind w:right="352"/>
            <w:jc w:val="both"/>
          </w:pPr>
        </w:pPrChange>
      </w:pPr>
      <w:r w:rsidRPr="002C362D">
        <w:rPr>
          <w:sz w:val="24"/>
          <w:szCs w:val="24"/>
        </w:rPr>
        <w:t>If a child care provider discovers that a child is listed more</w:t>
      </w:r>
      <w:r w:rsidRPr="002C362D">
        <w:rPr>
          <w:sz w:val="24"/>
          <w:rPrChange w:id="16740" w:author="DECCD" w:date="2025-09-23T14:41:00Z" w16du:dateUtc="2025-09-23T19:41:00Z">
            <w:rPr>
              <w:spacing w:val="-2"/>
              <w:sz w:val="24"/>
            </w:rPr>
          </w:rPrChange>
        </w:rPr>
        <w:t xml:space="preserve"> </w:t>
      </w:r>
      <w:r w:rsidRPr="002C362D">
        <w:rPr>
          <w:sz w:val="24"/>
          <w:szCs w:val="24"/>
        </w:rPr>
        <w:t>than</w:t>
      </w:r>
      <w:r w:rsidRPr="002C362D">
        <w:rPr>
          <w:sz w:val="24"/>
          <w:rPrChange w:id="16741" w:author="DECCD" w:date="2025-09-23T14:41:00Z" w16du:dateUtc="2025-09-23T19:41:00Z">
            <w:rPr>
              <w:spacing w:val="-1"/>
              <w:sz w:val="24"/>
            </w:rPr>
          </w:rPrChange>
        </w:rPr>
        <w:t xml:space="preserve"> </w:t>
      </w:r>
      <w:r w:rsidRPr="002C362D">
        <w:rPr>
          <w:sz w:val="24"/>
          <w:szCs w:val="24"/>
        </w:rPr>
        <w:t>once</w:t>
      </w:r>
      <w:r w:rsidRPr="002C362D">
        <w:rPr>
          <w:sz w:val="24"/>
          <w:rPrChange w:id="16742" w:author="DECCD" w:date="2025-09-23T14:41:00Z" w16du:dateUtc="2025-09-23T19:41:00Z">
            <w:rPr>
              <w:spacing w:val="-1"/>
              <w:sz w:val="24"/>
            </w:rPr>
          </w:rPrChange>
        </w:rPr>
        <w:t xml:space="preserve"> </w:t>
      </w:r>
      <w:r w:rsidRPr="002C362D">
        <w:rPr>
          <w:sz w:val="24"/>
          <w:szCs w:val="24"/>
        </w:rPr>
        <w:t>on the</w:t>
      </w:r>
      <w:r w:rsidRPr="002C362D">
        <w:rPr>
          <w:sz w:val="24"/>
          <w:rPrChange w:id="16743" w:author="DECCD" w:date="2025-09-23T14:41:00Z" w16du:dateUtc="2025-09-23T19:41:00Z">
            <w:rPr>
              <w:spacing w:val="-1"/>
              <w:sz w:val="24"/>
            </w:rPr>
          </w:rPrChange>
        </w:rPr>
        <w:t xml:space="preserve"> </w:t>
      </w:r>
      <w:r w:rsidRPr="002C362D">
        <w:rPr>
          <w:sz w:val="24"/>
          <w:szCs w:val="24"/>
        </w:rPr>
        <w:t xml:space="preserve">payment </w:t>
      </w:r>
      <w:r w:rsidR="00BD66D8" w:rsidRPr="002C362D">
        <w:rPr>
          <w:sz w:val="24"/>
          <w:szCs w:val="24"/>
        </w:rPr>
        <w:t>ledger</w:t>
      </w:r>
      <w:del w:id="16744" w:author="DECCD" w:date="2025-09-23T14:41:00Z" w16du:dateUtc="2025-09-23T19:41:00Z">
        <w:r w:rsidR="007E7E1E">
          <w:rPr>
            <w:sz w:val="24"/>
          </w:rPr>
          <w:delText>.</w:delText>
        </w:r>
        <w:r w:rsidR="007E7E1E">
          <w:rPr>
            <w:spacing w:val="-1"/>
            <w:sz w:val="24"/>
          </w:rPr>
          <w:delText xml:space="preserve"> </w:delText>
        </w:r>
        <w:r w:rsidR="007E7E1E">
          <w:rPr>
            <w:sz w:val="24"/>
          </w:rPr>
          <w:delText>Providers</w:delText>
        </w:r>
      </w:del>
      <w:ins w:id="16745" w:author="DECCD" w:date="2025-09-23T14:41:00Z" w16du:dateUtc="2025-09-23T19:41:00Z">
        <w:r w:rsidR="00BD66D8" w:rsidRPr="002C362D">
          <w:rPr>
            <w:sz w:val="24"/>
            <w:szCs w:val="24"/>
          </w:rPr>
          <w:t>, providers</w:t>
        </w:r>
      </w:ins>
      <w:r w:rsidRPr="002C362D">
        <w:rPr>
          <w:sz w:val="24"/>
          <w:szCs w:val="24"/>
        </w:rPr>
        <w:t xml:space="preserve"> should claim payment for</w:t>
      </w:r>
      <w:r w:rsidRPr="002C362D">
        <w:rPr>
          <w:sz w:val="24"/>
          <w:rPrChange w:id="16746" w:author="DECCD" w:date="2025-09-23T14:41:00Z" w16du:dateUtc="2025-09-23T19:41:00Z">
            <w:rPr>
              <w:spacing w:val="-1"/>
              <w:sz w:val="24"/>
            </w:rPr>
          </w:rPrChange>
        </w:rPr>
        <w:t xml:space="preserve"> </w:t>
      </w:r>
      <w:r w:rsidRPr="002C362D">
        <w:rPr>
          <w:sz w:val="24"/>
          <w:szCs w:val="24"/>
        </w:rPr>
        <w:t>the</w:t>
      </w:r>
      <w:r w:rsidRPr="002C362D">
        <w:rPr>
          <w:sz w:val="24"/>
          <w:rPrChange w:id="16747" w:author="DECCD" w:date="2025-09-23T14:41:00Z" w16du:dateUtc="2025-09-23T19:41:00Z">
            <w:rPr>
              <w:spacing w:val="-1"/>
              <w:sz w:val="24"/>
            </w:rPr>
          </w:rPrChange>
        </w:rPr>
        <w:t xml:space="preserve"> </w:t>
      </w:r>
      <w:r w:rsidRPr="002C362D">
        <w:rPr>
          <w:sz w:val="24"/>
          <w:szCs w:val="24"/>
        </w:rPr>
        <w:t>certificate that</w:t>
      </w:r>
      <w:r w:rsidRPr="002C362D">
        <w:rPr>
          <w:sz w:val="24"/>
          <w:rPrChange w:id="16748" w:author="DECCD" w:date="2025-09-23T14:41:00Z" w16du:dateUtc="2025-09-23T19:41:00Z">
            <w:rPr>
              <w:spacing w:val="-3"/>
              <w:sz w:val="24"/>
            </w:rPr>
          </w:rPrChange>
        </w:rPr>
        <w:t xml:space="preserve"> </w:t>
      </w:r>
      <w:r w:rsidRPr="002C362D">
        <w:rPr>
          <w:sz w:val="24"/>
          <w:szCs w:val="24"/>
        </w:rPr>
        <w:t>has</w:t>
      </w:r>
      <w:r w:rsidRPr="002C362D">
        <w:rPr>
          <w:sz w:val="24"/>
          <w:rPrChange w:id="16749" w:author="DECCD" w:date="2025-09-23T14:41:00Z" w16du:dateUtc="2025-09-23T19:41:00Z">
            <w:rPr>
              <w:spacing w:val="-3"/>
              <w:sz w:val="24"/>
            </w:rPr>
          </w:rPrChange>
        </w:rPr>
        <w:t xml:space="preserve"> </w:t>
      </w:r>
      <w:r w:rsidRPr="002C362D">
        <w:rPr>
          <w:sz w:val="24"/>
          <w:szCs w:val="24"/>
        </w:rPr>
        <w:t>the</w:t>
      </w:r>
      <w:r w:rsidRPr="002C362D">
        <w:rPr>
          <w:sz w:val="24"/>
          <w:rPrChange w:id="16750" w:author="DECCD" w:date="2025-09-23T14:41:00Z" w16du:dateUtc="2025-09-23T19:41:00Z">
            <w:rPr>
              <w:spacing w:val="-1"/>
              <w:sz w:val="24"/>
            </w:rPr>
          </w:rPrChange>
        </w:rPr>
        <w:t xml:space="preserve"> </w:t>
      </w:r>
      <w:r w:rsidRPr="002C362D">
        <w:rPr>
          <w:sz w:val="24"/>
          <w:szCs w:val="24"/>
        </w:rPr>
        <w:t>accurate</w:t>
      </w:r>
      <w:r w:rsidRPr="002C362D">
        <w:rPr>
          <w:sz w:val="24"/>
          <w:rPrChange w:id="16751" w:author="DECCD" w:date="2025-09-23T14:41:00Z" w16du:dateUtc="2025-09-23T19:41:00Z">
            <w:rPr>
              <w:spacing w:val="-6"/>
              <w:sz w:val="24"/>
            </w:rPr>
          </w:rPrChange>
        </w:rPr>
        <w:t xml:space="preserve"> </w:t>
      </w:r>
      <w:r w:rsidRPr="002C362D">
        <w:rPr>
          <w:sz w:val="24"/>
          <w:szCs w:val="24"/>
        </w:rPr>
        <w:t>payment</w:t>
      </w:r>
      <w:r w:rsidRPr="002C362D">
        <w:rPr>
          <w:sz w:val="24"/>
          <w:rPrChange w:id="16752" w:author="DECCD" w:date="2025-09-23T14:41:00Z" w16du:dateUtc="2025-09-23T19:41:00Z">
            <w:rPr>
              <w:spacing w:val="-3"/>
              <w:sz w:val="24"/>
            </w:rPr>
          </w:rPrChange>
        </w:rPr>
        <w:t xml:space="preserve"> </w:t>
      </w:r>
      <w:r w:rsidRPr="002C362D">
        <w:rPr>
          <w:sz w:val="24"/>
          <w:szCs w:val="24"/>
        </w:rPr>
        <w:t>amount</w:t>
      </w:r>
      <w:r w:rsidRPr="002C362D">
        <w:rPr>
          <w:sz w:val="24"/>
          <w:rPrChange w:id="16753" w:author="DECCD" w:date="2025-09-23T14:41:00Z" w16du:dateUtc="2025-09-23T19:41:00Z">
            <w:rPr>
              <w:spacing w:val="-2"/>
              <w:sz w:val="24"/>
            </w:rPr>
          </w:rPrChange>
        </w:rPr>
        <w:t xml:space="preserve"> </w:t>
      </w:r>
      <w:r w:rsidRPr="002C362D">
        <w:rPr>
          <w:sz w:val="24"/>
          <w:szCs w:val="24"/>
        </w:rPr>
        <w:t>for</w:t>
      </w:r>
      <w:r w:rsidRPr="002C362D">
        <w:rPr>
          <w:sz w:val="24"/>
          <w:rPrChange w:id="16754" w:author="DECCD" w:date="2025-09-23T14:41:00Z" w16du:dateUtc="2025-09-23T19:41:00Z">
            <w:rPr>
              <w:spacing w:val="-5"/>
              <w:sz w:val="24"/>
            </w:rPr>
          </w:rPrChange>
        </w:rPr>
        <w:t xml:space="preserve"> </w:t>
      </w:r>
      <w:r w:rsidRPr="002C362D">
        <w:rPr>
          <w:sz w:val="24"/>
          <w:szCs w:val="24"/>
        </w:rPr>
        <w:t>the</w:t>
      </w:r>
      <w:r w:rsidRPr="002C362D">
        <w:rPr>
          <w:sz w:val="24"/>
          <w:rPrChange w:id="16755" w:author="DECCD" w:date="2025-09-23T14:41:00Z" w16du:dateUtc="2025-09-23T19:41:00Z">
            <w:rPr>
              <w:spacing w:val="-6"/>
              <w:sz w:val="24"/>
            </w:rPr>
          </w:rPrChange>
        </w:rPr>
        <w:t xml:space="preserve"> </w:t>
      </w:r>
      <w:r w:rsidRPr="002C362D">
        <w:rPr>
          <w:sz w:val="24"/>
          <w:szCs w:val="24"/>
        </w:rPr>
        <w:t>child.</w:t>
      </w:r>
      <w:r w:rsidRPr="002C362D">
        <w:rPr>
          <w:sz w:val="24"/>
          <w:rPrChange w:id="16756" w:author="DECCD" w:date="2025-09-23T14:41:00Z" w16du:dateUtc="2025-09-23T19:41:00Z">
            <w:rPr>
              <w:spacing w:val="-3"/>
              <w:sz w:val="24"/>
            </w:rPr>
          </w:rPrChange>
        </w:rPr>
        <w:t xml:space="preserve"> </w:t>
      </w:r>
      <w:r w:rsidRPr="002C362D">
        <w:rPr>
          <w:sz w:val="24"/>
          <w:szCs w:val="24"/>
        </w:rPr>
        <w:t>The</w:t>
      </w:r>
      <w:r w:rsidRPr="002C362D">
        <w:rPr>
          <w:sz w:val="24"/>
          <w:rPrChange w:id="16757" w:author="DECCD" w:date="2025-09-23T14:41:00Z" w16du:dateUtc="2025-09-23T19:41:00Z">
            <w:rPr>
              <w:spacing w:val="-7"/>
              <w:sz w:val="24"/>
            </w:rPr>
          </w:rPrChange>
        </w:rPr>
        <w:t xml:space="preserve"> </w:t>
      </w:r>
      <w:r w:rsidRPr="002C362D">
        <w:rPr>
          <w:sz w:val="24"/>
          <w:szCs w:val="24"/>
        </w:rPr>
        <w:t>duplicate</w:t>
      </w:r>
      <w:r w:rsidRPr="002C362D">
        <w:rPr>
          <w:sz w:val="24"/>
          <w:rPrChange w:id="16758" w:author="DECCD" w:date="2025-09-23T14:41:00Z" w16du:dateUtc="2025-09-23T19:41:00Z">
            <w:rPr>
              <w:spacing w:val="-6"/>
              <w:sz w:val="24"/>
            </w:rPr>
          </w:rPrChange>
        </w:rPr>
        <w:t xml:space="preserve"> </w:t>
      </w:r>
      <w:r w:rsidRPr="002C362D">
        <w:rPr>
          <w:sz w:val="24"/>
          <w:szCs w:val="24"/>
        </w:rPr>
        <w:t>entry</w:t>
      </w:r>
      <w:r w:rsidRPr="002C362D">
        <w:rPr>
          <w:sz w:val="24"/>
          <w:rPrChange w:id="16759" w:author="DECCD" w:date="2025-09-23T14:41:00Z" w16du:dateUtc="2025-09-23T19:41:00Z">
            <w:rPr>
              <w:spacing w:val="-4"/>
              <w:sz w:val="24"/>
            </w:rPr>
          </w:rPrChange>
        </w:rPr>
        <w:t xml:space="preserve"> </w:t>
      </w:r>
      <w:r w:rsidRPr="002C362D">
        <w:rPr>
          <w:sz w:val="24"/>
          <w:szCs w:val="24"/>
        </w:rPr>
        <w:t>should</w:t>
      </w:r>
      <w:r w:rsidRPr="002C362D">
        <w:rPr>
          <w:sz w:val="24"/>
          <w:rPrChange w:id="16760" w:author="DECCD" w:date="2025-09-23T14:41:00Z" w16du:dateUtc="2025-09-23T19:41:00Z">
            <w:rPr>
              <w:spacing w:val="-5"/>
              <w:sz w:val="24"/>
            </w:rPr>
          </w:rPrChange>
        </w:rPr>
        <w:t xml:space="preserve"> </w:t>
      </w:r>
      <w:r w:rsidRPr="002C362D">
        <w:rPr>
          <w:sz w:val="24"/>
          <w:szCs w:val="24"/>
        </w:rPr>
        <w:t>be</w:t>
      </w:r>
      <w:r w:rsidRPr="002C362D">
        <w:rPr>
          <w:sz w:val="24"/>
          <w:rPrChange w:id="16761" w:author="DECCD" w:date="2025-09-23T14:41:00Z" w16du:dateUtc="2025-09-23T19:41:00Z">
            <w:rPr>
              <w:spacing w:val="-7"/>
              <w:sz w:val="24"/>
            </w:rPr>
          </w:rPrChange>
        </w:rPr>
        <w:t xml:space="preserve"> </w:t>
      </w:r>
      <w:r w:rsidRPr="002C362D">
        <w:rPr>
          <w:sz w:val="24"/>
          <w:szCs w:val="24"/>
        </w:rPr>
        <w:t>listed</w:t>
      </w:r>
      <w:r w:rsidRPr="002C362D">
        <w:rPr>
          <w:sz w:val="24"/>
          <w:rPrChange w:id="16762" w:author="DECCD" w:date="2025-09-23T14:41:00Z" w16du:dateUtc="2025-09-23T19:41:00Z">
            <w:rPr>
              <w:spacing w:val="-3"/>
              <w:sz w:val="24"/>
            </w:rPr>
          </w:rPrChange>
        </w:rPr>
        <w:t xml:space="preserve"> </w:t>
      </w:r>
      <w:r w:rsidRPr="002C362D">
        <w:rPr>
          <w:sz w:val="24"/>
          <w:szCs w:val="24"/>
        </w:rPr>
        <w:t>as</w:t>
      </w:r>
      <w:ins w:id="16763" w:author="DECCD" w:date="2025-09-23T14:41:00Z" w16du:dateUtc="2025-09-23T19:41:00Z">
        <w:r w:rsidRPr="002C362D">
          <w:rPr>
            <w:sz w:val="24"/>
            <w:szCs w:val="24"/>
          </w:rPr>
          <w:t xml:space="preserve"> absent “A” for correct payment.</w:t>
        </w:r>
      </w:ins>
    </w:p>
    <w:p w14:paraId="37B926E5" w14:textId="77777777" w:rsidR="00BC230D" w:rsidRDefault="00BC230D">
      <w:pPr>
        <w:pStyle w:val="ListParagraph"/>
        <w:jc w:val="both"/>
        <w:rPr>
          <w:del w:id="16764" w:author="DECCD" w:date="2025-09-23T14:41:00Z" w16du:dateUtc="2025-09-23T19:41:00Z"/>
          <w:sz w:val="24"/>
        </w:rPr>
        <w:sectPr w:rsidR="00BC230D">
          <w:pgSz w:w="12240" w:h="15840"/>
          <w:pgMar w:top="580" w:right="1080" w:bottom="1040" w:left="720" w:header="0" w:footer="756" w:gutter="0"/>
          <w:cols w:space="720"/>
        </w:sectPr>
      </w:pPr>
    </w:p>
    <w:p w14:paraId="6C608374" w14:textId="5515E3C0" w:rsidR="00505E3D" w:rsidRPr="004F1018" w:rsidRDefault="007E7E1E" w:rsidP="00505E3D">
      <w:pPr>
        <w:spacing w:after="0" w:line="240" w:lineRule="auto"/>
        <w:pPrChange w:id="16765" w:author="DECCD" w:date="2025-09-23T14:41:00Z" w16du:dateUtc="2025-09-23T19:41:00Z">
          <w:pPr>
            <w:pStyle w:val="BodyText"/>
            <w:spacing w:before="60"/>
            <w:ind w:left="1440"/>
            <w:jc w:val="both"/>
          </w:pPr>
        </w:pPrChange>
      </w:pPr>
      <w:del w:id="16766" w:author="DECCD" w:date="2025-09-23T14:41:00Z" w16du:dateUtc="2025-09-23T19:41:00Z">
        <w:r>
          <w:delText>absent</w:delText>
        </w:r>
        <w:r>
          <w:rPr>
            <w:spacing w:val="-2"/>
          </w:rPr>
          <w:delText xml:space="preserve"> </w:delText>
        </w:r>
        <w:r>
          <w:delText>“A”</w:delText>
        </w:r>
        <w:r>
          <w:rPr>
            <w:spacing w:val="-2"/>
          </w:rPr>
          <w:delText xml:space="preserve"> </w:delText>
        </w:r>
        <w:r>
          <w:delText>for</w:delText>
        </w:r>
        <w:r>
          <w:rPr>
            <w:spacing w:val="-3"/>
          </w:rPr>
          <w:delText xml:space="preserve"> </w:delText>
        </w:r>
        <w:r>
          <w:delText xml:space="preserve">correct </w:delText>
        </w:r>
        <w:r>
          <w:rPr>
            <w:spacing w:val="-2"/>
          </w:rPr>
          <w:delText>payment.</w:delText>
        </w:r>
      </w:del>
    </w:p>
    <w:p w14:paraId="096C4496" w14:textId="3F8A95F0" w:rsidR="004C7707" w:rsidRPr="00542C56" w:rsidRDefault="004C7707" w:rsidP="00505E3D">
      <w:pPr>
        <w:spacing w:after="0" w:line="240" w:lineRule="auto"/>
        <w:rPr>
          <w:ins w:id="16767" w:author="DECCD" w:date="2025-09-23T14:41:00Z" w16du:dateUtc="2025-09-23T19:41:00Z"/>
          <w:rStyle w:val="Emphasis"/>
          <w:rFonts w:ascii="Times New Roman" w:eastAsia="Times New Roman" w:hAnsi="Times New Roman" w:cs="Times New Roman"/>
          <w:sz w:val="22"/>
          <w:szCs w:val="22"/>
        </w:rPr>
      </w:pPr>
      <w:r w:rsidRPr="00542C56">
        <w:rPr>
          <w:rStyle w:val="Emphasis"/>
          <w:rPrChange w:id="16768" w:author="DECCD" w:date="2025-09-23T14:41:00Z" w16du:dateUtc="2025-09-23T19:41:00Z">
            <w:rPr>
              <w:sz w:val="24"/>
            </w:rPr>
          </w:rPrChange>
        </w:rPr>
        <w:t xml:space="preserve">Source: </w:t>
      </w:r>
      <w:r w:rsidRPr="00542C56">
        <w:rPr>
          <w:rStyle w:val="Emphasis"/>
          <w:rPrChange w:id="16769" w:author="DECCD" w:date="2025-09-23T14:41:00Z" w16du:dateUtc="2025-09-23T19:41:00Z">
            <w:rPr>
              <w:i/>
              <w:sz w:val="24"/>
            </w:rPr>
          </w:rPrChange>
        </w:rPr>
        <w:t>45 CFR 98.45; Miss. Code Ann. § 43-1-2(4); Miss. Code Ann. § 43-1-4</w:t>
      </w:r>
      <w:del w:id="16770" w:author="DECCD" w:date="2025-09-23T14:41:00Z" w16du:dateUtc="2025-09-23T19:41:00Z">
        <w:r w:rsidR="007E7E1E">
          <w:rPr>
            <w:i/>
            <w:sz w:val="24"/>
          </w:rPr>
          <w:tab/>
        </w:r>
      </w:del>
    </w:p>
    <w:p w14:paraId="41C842A7" w14:textId="42A6F699" w:rsidR="004C7707" w:rsidRDefault="004C7707" w:rsidP="002A27D2">
      <w:pPr>
        <w:spacing w:after="0" w:line="240" w:lineRule="auto"/>
        <w:rPr>
          <w:rStyle w:val="Emphasis"/>
          <w:i w:val="0"/>
          <w:rPrChange w:id="16771" w:author="DECCD" w:date="2025-09-23T14:41:00Z" w16du:dateUtc="2025-09-23T19:41:00Z">
            <w:rPr/>
          </w:rPrChange>
        </w:rPr>
        <w:pPrChange w:id="16772" w:author="DECCD" w:date="2025-09-23T14:41:00Z" w16du:dateUtc="2025-09-23T19:41:00Z">
          <w:pPr>
            <w:tabs>
              <w:tab w:val="left" w:pos="8550"/>
            </w:tabs>
            <w:spacing w:before="276"/>
            <w:ind w:left="720" w:right="232"/>
          </w:pPr>
        </w:pPrChange>
      </w:pPr>
      <w:r>
        <w:rPr>
          <w:rPrChange w:id="16773" w:author="DECCD" w:date="2025-09-23T14:41:00Z" w16du:dateUtc="2025-09-23T19:41:00Z">
            <w:rPr>
              <w:sz w:val="24"/>
            </w:rPr>
          </w:rPrChange>
        </w:rPr>
        <w:t>Revised:</w:t>
      </w:r>
      <w:r>
        <w:rPr>
          <w:rPrChange w:id="16774" w:author="DECCD" w:date="2025-09-23T14:41:00Z" w16du:dateUtc="2025-09-23T19:41:00Z">
            <w:rPr>
              <w:spacing w:val="10"/>
              <w:sz w:val="24"/>
            </w:rPr>
          </w:rPrChange>
        </w:rPr>
        <w:t xml:space="preserve"> </w:t>
      </w:r>
      <w:del w:id="16775" w:author="DECCD" w:date="2025-09-23T14:41:00Z" w16du:dateUtc="2025-09-23T19:41:00Z">
        <w:r w:rsidR="007E7E1E">
          <w:delText xml:space="preserve">October </w:delText>
        </w:r>
        <w:r w:rsidR="007E7E1E">
          <w:rPr>
            <w:spacing w:val="-4"/>
          </w:rPr>
          <w:delText>2021</w:delText>
        </w:r>
      </w:del>
      <w:ins w:id="16776" w:author="DECCD" w:date="2025-09-23T14:41:00Z" w16du:dateUtc="2025-09-23T19:41:00Z">
        <w:r w:rsidR="00EE5B99" w:rsidRPr="00FA4187">
          <w:rPr>
            <w:rStyle w:val="Emphasis"/>
            <w:i w:val="0"/>
            <w:iCs w:val="0"/>
          </w:rPr>
          <w:t>August 2025</w:t>
        </w:r>
      </w:ins>
    </w:p>
    <w:p w14:paraId="0FAE8DFE" w14:textId="77777777" w:rsidR="004F1018" w:rsidRDefault="004F1018" w:rsidP="002A27D2">
      <w:pPr>
        <w:spacing w:after="0" w:line="240" w:lineRule="auto"/>
        <w:pPrChange w:id="16777" w:author="DECCD" w:date="2025-09-23T14:41:00Z" w16du:dateUtc="2025-09-23T19:41:00Z">
          <w:pPr>
            <w:pStyle w:val="BodyText"/>
            <w:spacing w:before="19"/>
          </w:pPr>
        </w:pPrChange>
      </w:pPr>
    </w:p>
    <w:p w14:paraId="3AB1CBE6" w14:textId="1A4F2054" w:rsidR="004C7707" w:rsidRDefault="004C7707" w:rsidP="005B1E4A">
      <w:pPr>
        <w:pStyle w:val="Heading2"/>
        <w:spacing w:before="0"/>
        <w:pPrChange w:id="16778" w:author="DECCD" w:date="2025-09-23T14:41:00Z" w16du:dateUtc="2025-09-23T19:41:00Z">
          <w:pPr>
            <w:pStyle w:val="Heading1"/>
          </w:pPr>
        </w:pPrChange>
      </w:pPr>
      <w:bookmarkStart w:id="16779" w:name="_Toc208317663"/>
      <w:bookmarkStart w:id="16780" w:name="_bookmark67"/>
      <w:bookmarkEnd w:id="16780"/>
      <w:r w:rsidRPr="00721F03">
        <w:rPr>
          <w:sz w:val="32"/>
          <w:rPrChange w:id="16781" w:author="DECCD" w:date="2025-09-23T14:41:00Z" w16du:dateUtc="2025-09-23T19:41:00Z">
            <w:rPr>
              <w:color w:val="2E5395"/>
            </w:rPr>
          </w:rPrChange>
        </w:rPr>
        <w:t>Rule</w:t>
      </w:r>
      <w:r w:rsidRPr="00721F03">
        <w:rPr>
          <w:sz w:val="32"/>
          <w:rPrChange w:id="16782" w:author="DECCD" w:date="2025-09-23T14:41:00Z" w16du:dateUtc="2025-09-23T19:41:00Z">
            <w:rPr>
              <w:color w:val="2E5395"/>
              <w:spacing w:val="-9"/>
            </w:rPr>
          </w:rPrChange>
        </w:rPr>
        <w:t xml:space="preserve"> </w:t>
      </w:r>
      <w:r w:rsidRPr="00721F03">
        <w:rPr>
          <w:sz w:val="32"/>
          <w:rPrChange w:id="16783" w:author="DECCD" w:date="2025-09-23T14:41:00Z" w16du:dateUtc="2025-09-23T19:41:00Z">
            <w:rPr>
              <w:color w:val="2E5395"/>
            </w:rPr>
          </w:rPrChange>
        </w:rPr>
        <w:t>8.</w:t>
      </w:r>
      <w:del w:id="16784" w:author="DECCD" w:date="2025-09-23T14:41:00Z" w16du:dateUtc="2025-09-23T19:41:00Z">
        <w:r w:rsidR="007E7E1E">
          <w:rPr>
            <w:color w:val="2E5395"/>
          </w:rPr>
          <w:delText>13</w:delText>
        </w:r>
      </w:del>
      <w:ins w:id="16785" w:author="DECCD" w:date="2025-09-23T14:41:00Z" w16du:dateUtc="2025-09-23T19:41:00Z">
        <w:r w:rsidRPr="00721F03">
          <w:rPr>
            <w:sz w:val="32"/>
            <w:szCs w:val="32"/>
          </w:rPr>
          <w:t>1</w:t>
        </w:r>
        <w:r w:rsidR="00315EEB" w:rsidRPr="00721F03">
          <w:rPr>
            <w:sz w:val="32"/>
            <w:szCs w:val="32"/>
          </w:rPr>
          <w:t>1</w:t>
        </w:r>
      </w:ins>
      <w:r w:rsidRPr="00721F03">
        <w:rPr>
          <w:sz w:val="32"/>
          <w:rPrChange w:id="16786" w:author="DECCD" w:date="2025-09-23T14:41:00Z" w16du:dateUtc="2025-09-23T19:41:00Z">
            <w:rPr>
              <w:color w:val="2E5395"/>
              <w:spacing w:val="-5"/>
            </w:rPr>
          </w:rPrChange>
        </w:rPr>
        <w:t xml:space="preserve"> </w:t>
      </w:r>
      <w:r w:rsidRPr="00721F03">
        <w:rPr>
          <w:sz w:val="32"/>
          <w:rPrChange w:id="16787" w:author="DECCD" w:date="2025-09-23T14:41:00Z" w16du:dateUtc="2025-09-23T19:41:00Z">
            <w:rPr>
              <w:color w:val="2E5395"/>
            </w:rPr>
          </w:rPrChange>
        </w:rPr>
        <w:t>Types</w:t>
      </w:r>
      <w:r w:rsidRPr="00721F03">
        <w:rPr>
          <w:sz w:val="32"/>
          <w:rPrChange w:id="16788" w:author="DECCD" w:date="2025-09-23T14:41:00Z" w16du:dateUtc="2025-09-23T19:41:00Z">
            <w:rPr>
              <w:color w:val="2E5395"/>
              <w:spacing w:val="-6"/>
            </w:rPr>
          </w:rPrChange>
        </w:rPr>
        <w:t xml:space="preserve"> </w:t>
      </w:r>
      <w:r w:rsidRPr="00721F03">
        <w:rPr>
          <w:sz w:val="32"/>
          <w:rPrChange w:id="16789" w:author="DECCD" w:date="2025-09-23T14:41:00Z" w16du:dateUtc="2025-09-23T19:41:00Z">
            <w:rPr>
              <w:color w:val="2E5395"/>
            </w:rPr>
          </w:rPrChange>
        </w:rPr>
        <w:t>of</w:t>
      </w:r>
      <w:r w:rsidRPr="00721F03">
        <w:rPr>
          <w:sz w:val="32"/>
          <w:rPrChange w:id="16790" w:author="DECCD" w:date="2025-09-23T14:41:00Z" w16du:dateUtc="2025-09-23T19:41:00Z">
            <w:rPr>
              <w:color w:val="2E5395"/>
              <w:spacing w:val="-6"/>
            </w:rPr>
          </w:rPrChange>
        </w:rPr>
        <w:t xml:space="preserve"> </w:t>
      </w:r>
      <w:r w:rsidRPr="00721F03">
        <w:rPr>
          <w:sz w:val="32"/>
          <w:rPrChange w:id="16791" w:author="DECCD" w:date="2025-09-23T14:41:00Z" w16du:dateUtc="2025-09-23T19:41:00Z">
            <w:rPr>
              <w:color w:val="2E5395"/>
              <w:spacing w:val="-4"/>
            </w:rPr>
          </w:rPrChange>
        </w:rPr>
        <w:t>Care</w:t>
      </w:r>
      <w:bookmarkEnd w:id="16779"/>
    </w:p>
    <w:p w14:paraId="6897FAB3" w14:textId="77777777" w:rsidR="00BC230D" w:rsidRDefault="007E7E1E">
      <w:pPr>
        <w:pStyle w:val="ListParagraph"/>
        <w:widowControl w:val="0"/>
        <w:numPr>
          <w:ilvl w:val="0"/>
          <w:numId w:val="95"/>
        </w:numPr>
        <w:tabs>
          <w:tab w:val="left" w:pos="1344"/>
        </w:tabs>
        <w:autoSpaceDE w:val="0"/>
        <w:autoSpaceDN w:val="0"/>
        <w:spacing w:before="253" w:after="0" w:line="240" w:lineRule="auto"/>
        <w:ind w:left="1344" w:hanging="293"/>
        <w:contextualSpacing w:val="0"/>
        <w:jc w:val="both"/>
        <w:rPr>
          <w:del w:id="16792" w:author="DECCD" w:date="2025-09-23T14:41:00Z" w16du:dateUtc="2025-09-23T19:41:00Z"/>
          <w:sz w:val="24"/>
        </w:rPr>
      </w:pPr>
      <w:del w:id="16793" w:author="DECCD" w:date="2025-09-23T14:41:00Z" w16du:dateUtc="2025-09-23T19:41:00Z">
        <w:r>
          <w:rPr>
            <w:sz w:val="24"/>
          </w:rPr>
          <w:delText>Standard</w:delText>
        </w:r>
        <w:r>
          <w:rPr>
            <w:spacing w:val="-2"/>
            <w:sz w:val="24"/>
          </w:rPr>
          <w:delText xml:space="preserve"> </w:delText>
        </w:r>
        <w:r>
          <w:rPr>
            <w:spacing w:val="-4"/>
            <w:sz w:val="24"/>
          </w:rPr>
          <w:delText>Care</w:delText>
        </w:r>
      </w:del>
    </w:p>
    <w:p w14:paraId="0CDCFA57" w14:textId="77777777" w:rsidR="00505E3D" w:rsidRPr="00505E3D" w:rsidRDefault="00505E3D" w:rsidP="005B1E4A">
      <w:pPr>
        <w:spacing w:after="0" w:line="240" w:lineRule="auto"/>
        <w:rPr>
          <w:ins w:id="16794" w:author="DECCD" w:date="2025-09-23T14:41:00Z" w16du:dateUtc="2025-09-23T19:41:00Z"/>
        </w:rPr>
      </w:pPr>
    </w:p>
    <w:p w14:paraId="047EE84C" w14:textId="21831DF1" w:rsidR="00E24600" w:rsidRPr="00721F03" w:rsidRDefault="00E24600" w:rsidP="005B1E4A">
      <w:pPr>
        <w:pStyle w:val="Heading3"/>
        <w:spacing w:before="0"/>
        <w:rPr>
          <w:ins w:id="16795" w:author="DECCD" w:date="2025-09-23T14:41:00Z" w16du:dateUtc="2025-09-23T19:41:00Z"/>
          <w:sz w:val="28"/>
          <w:szCs w:val="28"/>
        </w:rPr>
      </w:pPr>
      <w:bookmarkStart w:id="16796" w:name="_Toc200112511"/>
      <w:bookmarkStart w:id="16797" w:name="_Toc208317664"/>
      <w:r w:rsidRPr="00721F03">
        <w:rPr>
          <w:sz w:val="28"/>
          <w:rPrChange w:id="16798" w:author="DECCD" w:date="2025-09-23T14:41:00Z" w16du:dateUtc="2025-09-23T19:41:00Z">
            <w:rPr/>
          </w:rPrChange>
        </w:rPr>
        <w:t>Full-Time</w:t>
      </w:r>
      <w:r w:rsidRPr="00721F03">
        <w:rPr>
          <w:sz w:val="28"/>
          <w:rPrChange w:id="16799" w:author="DECCD" w:date="2025-09-23T14:41:00Z" w16du:dateUtc="2025-09-23T19:41:00Z">
            <w:rPr>
              <w:spacing w:val="-8"/>
            </w:rPr>
          </w:rPrChange>
        </w:rPr>
        <w:t xml:space="preserve"> </w:t>
      </w:r>
      <w:del w:id="16800" w:author="DECCD" w:date="2025-09-23T14:41:00Z" w16du:dateUtc="2025-09-23T19:41:00Z">
        <w:r w:rsidR="007E7E1E">
          <w:delText>Child</w:delText>
        </w:r>
      </w:del>
      <w:ins w:id="16801" w:author="DECCD" w:date="2025-09-23T14:41:00Z" w16du:dateUtc="2025-09-23T19:41:00Z">
        <w:r w:rsidRPr="00721F03">
          <w:rPr>
            <w:sz w:val="28"/>
            <w:szCs w:val="28"/>
          </w:rPr>
          <w:t>and Part-Time</w:t>
        </w:r>
      </w:ins>
      <w:r w:rsidRPr="00721F03">
        <w:rPr>
          <w:sz w:val="28"/>
          <w:rPrChange w:id="16802" w:author="DECCD" w:date="2025-09-23T14:41:00Z" w16du:dateUtc="2025-09-23T19:41:00Z">
            <w:rPr/>
          </w:rPrChange>
        </w:rPr>
        <w:t xml:space="preserve"> Care</w:t>
      </w:r>
      <w:bookmarkEnd w:id="16796"/>
      <w:bookmarkEnd w:id="16797"/>
      <w:del w:id="16803" w:author="DECCD" w:date="2025-09-23T14:41:00Z" w16du:dateUtc="2025-09-23T19:41:00Z">
        <w:r w:rsidR="007E7E1E">
          <w:delText xml:space="preserve"> – </w:delText>
        </w:r>
      </w:del>
    </w:p>
    <w:p w14:paraId="0A8F7E89" w14:textId="77777777" w:rsidR="00505E3D" w:rsidRPr="005B1E4A" w:rsidRDefault="00505E3D" w:rsidP="005B1E4A">
      <w:pPr>
        <w:spacing w:after="0" w:line="240" w:lineRule="auto"/>
        <w:rPr>
          <w:ins w:id="16804" w:author="DECCD" w:date="2025-09-23T14:41:00Z" w16du:dateUtc="2025-09-23T19:41:00Z"/>
          <w:sz w:val="10"/>
          <w:szCs w:val="10"/>
        </w:rPr>
      </w:pPr>
    </w:p>
    <w:p w14:paraId="30F1C09A" w14:textId="7A3BCF70" w:rsidR="004C7707" w:rsidRPr="005B1E4A" w:rsidRDefault="00704B3C" w:rsidP="004F1018">
      <w:pPr>
        <w:spacing w:after="0" w:line="240" w:lineRule="auto"/>
        <w:jc w:val="both"/>
        <w:rPr>
          <w:sz w:val="24"/>
          <w:szCs w:val="24"/>
        </w:rPr>
        <w:pPrChange w:id="16805" w:author="DECCD" w:date="2025-09-23T14:41:00Z" w16du:dateUtc="2025-09-23T19:41:00Z">
          <w:pPr>
            <w:pStyle w:val="ListParagraph"/>
            <w:numPr>
              <w:ilvl w:val="1"/>
              <w:numId w:val="95"/>
            </w:numPr>
            <w:tabs>
              <w:tab w:val="left" w:pos="2160"/>
            </w:tabs>
            <w:ind w:left="2160" w:right="248"/>
            <w:jc w:val="both"/>
          </w:pPr>
        </w:pPrChange>
      </w:pPr>
      <w:r w:rsidRPr="005B1E4A">
        <w:rPr>
          <w:sz w:val="24"/>
          <w:szCs w:val="24"/>
        </w:rPr>
        <w:t>Full</w:t>
      </w:r>
      <w:del w:id="16806" w:author="DECCD" w:date="2025-09-23T14:41:00Z" w16du:dateUtc="2025-09-23T19:41:00Z">
        <w:r w:rsidR="007E7E1E">
          <w:rPr>
            <w:spacing w:val="19"/>
            <w:sz w:val="24"/>
          </w:rPr>
          <w:delText xml:space="preserve"> </w:delText>
        </w:r>
      </w:del>
      <w:ins w:id="16807" w:author="DECCD" w:date="2025-09-23T14:41:00Z" w16du:dateUtc="2025-09-23T19:41:00Z">
        <w:r w:rsidRPr="005B1E4A">
          <w:rPr>
            <w:sz w:val="24"/>
            <w:szCs w:val="24"/>
          </w:rPr>
          <w:t>-</w:t>
        </w:r>
      </w:ins>
      <w:r w:rsidRPr="005B1E4A">
        <w:rPr>
          <w:sz w:val="24"/>
          <w:szCs w:val="24"/>
        </w:rPr>
        <w:t>time</w:t>
      </w:r>
      <w:r w:rsidR="004C7707" w:rsidRPr="005B1E4A">
        <w:rPr>
          <w:sz w:val="24"/>
          <w:szCs w:val="24"/>
        </w:rPr>
        <w:t xml:space="preserve"> care is assigned to children</w:t>
      </w:r>
      <w:r w:rsidR="004C7707" w:rsidRPr="005B1E4A">
        <w:rPr>
          <w:sz w:val="24"/>
          <w:rPrChange w:id="16808" w:author="DECCD" w:date="2025-09-23T14:41:00Z" w16du:dateUtc="2025-09-23T19:41:00Z">
            <w:rPr>
              <w:spacing w:val="19"/>
              <w:sz w:val="24"/>
            </w:rPr>
          </w:rPrChange>
        </w:rPr>
        <w:t xml:space="preserve"> </w:t>
      </w:r>
      <w:r w:rsidR="004C7707" w:rsidRPr="005B1E4A">
        <w:rPr>
          <w:sz w:val="24"/>
          <w:szCs w:val="24"/>
        </w:rPr>
        <w:t xml:space="preserve">ages </w:t>
      </w:r>
      <w:r w:rsidR="004C7707" w:rsidRPr="005B1E4A">
        <w:rPr>
          <w:sz w:val="24"/>
          <w:rPrChange w:id="16809" w:author="DECCD" w:date="2025-09-23T14:41:00Z" w16du:dateUtc="2025-09-23T19:41:00Z">
            <w:rPr>
              <w:spacing w:val="12"/>
              <w:sz w:val="24"/>
            </w:rPr>
          </w:rPrChange>
        </w:rPr>
        <w:t xml:space="preserve">six </w:t>
      </w:r>
      <w:r w:rsidR="004C7707" w:rsidRPr="005B1E4A">
        <w:rPr>
          <w:sz w:val="24"/>
          <w:szCs w:val="24"/>
        </w:rPr>
        <w:t>(</w:t>
      </w:r>
      <w:del w:id="16810" w:author="DECCD" w:date="2025-09-23T14:41:00Z" w16du:dateUtc="2025-09-23T19:41:00Z">
        <w:r w:rsidR="007E7E1E">
          <w:rPr>
            <w:spacing w:val="-15"/>
            <w:sz w:val="24"/>
          </w:rPr>
          <w:delText xml:space="preserve"> </w:delText>
        </w:r>
      </w:del>
      <w:r w:rsidR="004C7707" w:rsidRPr="005B1E4A">
        <w:rPr>
          <w:sz w:val="24"/>
          <w:szCs w:val="24"/>
        </w:rPr>
        <w:t>6) weeks</w:t>
      </w:r>
      <w:r w:rsidR="004C7707" w:rsidRPr="005B1E4A">
        <w:rPr>
          <w:sz w:val="24"/>
          <w:rPrChange w:id="16811" w:author="DECCD" w:date="2025-09-23T14:41:00Z" w16du:dateUtc="2025-09-23T19:41:00Z">
            <w:rPr>
              <w:spacing w:val="40"/>
              <w:sz w:val="24"/>
            </w:rPr>
          </w:rPrChange>
        </w:rPr>
        <w:t xml:space="preserve"> </w:t>
      </w:r>
      <w:r w:rsidR="004C7707" w:rsidRPr="005B1E4A">
        <w:rPr>
          <w:sz w:val="24"/>
          <w:szCs w:val="24"/>
        </w:rPr>
        <w:t>to five (5) years of age who attend the facility more than six (6) hours.</w:t>
      </w:r>
    </w:p>
    <w:p w14:paraId="1F10236E" w14:textId="77777777" w:rsidR="005B1E4A" w:rsidRPr="005B1E4A" w:rsidRDefault="005B1E4A" w:rsidP="004F1018">
      <w:pPr>
        <w:spacing w:after="0" w:line="240" w:lineRule="auto"/>
        <w:jc w:val="both"/>
        <w:rPr>
          <w:ins w:id="16812" w:author="DECCD" w:date="2025-09-23T14:41:00Z" w16du:dateUtc="2025-09-23T19:41:00Z"/>
          <w:sz w:val="14"/>
          <w:szCs w:val="14"/>
        </w:rPr>
      </w:pPr>
    </w:p>
    <w:p w14:paraId="0EB1D59C" w14:textId="6391E2B6" w:rsidR="004C7707" w:rsidRPr="005B1E4A" w:rsidRDefault="004C7707" w:rsidP="004F1018">
      <w:pPr>
        <w:spacing w:after="0" w:line="240" w:lineRule="auto"/>
        <w:jc w:val="both"/>
        <w:rPr>
          <w:sz w:val="24"/>
          <w:szCs w:val="24"/>
        </w:rPr>
        <w:pPrChange w:id="16813" w:author="DECCD" w:date="2025-09-23T14:41:00Z" w16du:dateUtc="2025-09-23T19:41:00Z">
          <w:pPr>
            <w:pStyle w:val="ListParagraph"/>
            <w:numPr>
              <w:ilvl w:val="1"/>
              <w:numId w:val="95"/>
            </w:numPr>
            <w:tabs>
              <w:tab w:val="left" w:pos="2159"/>
            </w:tabs>
            <w:ind w:left="2159" w:hanging="359"/>
            <w:jc w:val="both"/>
          </w:pPr>
        </w:pPrChange>
      </w:pPr>
      <w:r w:rsidRPr="005B1E4A">
        <w:rPr>
          <w:sz w:val="24"/>
          <w:szCs w:val="24"/>
        </w:rPr>
        <w:t>Part-Time</w:t>
      </w:r>
      <w:r w:rsidRPr="005B1E4A">
        <w:rPr>
          <w:sz w:val="24"/>
          <w:rPrChange w:id="16814" w:author="DECCD" w:date="2025-09-23T14:41:00Z" w16du:dateUtc="2025-09-23T19:41:00Z">
            <w:rPr>
              <w:spacing w:val="-3"/>
              <w:sz w:val="24"/>
            </w:rPr>
          </w:rPrChange>
        </w:rPr>
        <w:t xml:space="preserve"> </w:t>
      </w:r>
      <w:r w:rsidRPr="005B1E4A">
        <w:rPr>
          <w:sz w:val="24"/>
          <w:szCs w:val="24"/>
        </w:rPr>
        <w:t>Child</w:t>
      </w:r>
      <w:r w:rsidRPr="005B1E4A">
        <w:rPr>
          <w:sz w:val="24"/>
          <w:rPrChange w:id="16815" w:author="DECCD" w:date="2025-09-23T14:41:00Z" w16du:dateUtc="2025-09-23T19:41:00Z">
            <w:rPr>
              <w:spacing w:val="-1"/>
              <w:sz w:val="24"/>
            </w:rPr>
          </w:rPrChange>
        </w:rPr>
        <w:t xml:space="preserve"> </w:t>
      </w:r>
      <w:r w:rsidRPr="005B1E4A">
        <w:rPr>
          <w:sz w:val="24"/>
          <w:szCs w:val="24"/>
        </w:rPr>
        <w:t>Care</w:t>
      </w:r>
      <w:r w:rsidR="00542C56" w:rsidRPr="005B1E4A">
        <w:rPr>
          <w:sz w:val="24"/>
          <w:rPrChange w:id="16816" w:author="DECCD" w:date="2025-09-23T14:41:00Z" w16du:dateUtc="2025-09-23T19:41:00Z">
            <w:rPr>
              <w:spacing w:val="-4"/>
              <w:sz w:val="24"/>
            </w:rPr>
          </w:rPrChange>
        </w:rPr>
        <w:t xml:space="preserve"> </w:t>
      </w:r>
      <w:del w:id="16817" w:author="DECCD" w:date="2025-09-23T14:41:00Z" w16du:dateUtc="2025-09-23T19:41:00Z">
        <w:r w:rsidR="007E7E1E">
          <w:rPr>
            <w:sz w:val="24"/>
          </w:rPr>
          <w:delText>–</w:delText>
        </w:r>
        <w:r w:rsidR="007E7E1E">
          <w:rPr>
            <w:spacing w:val="-1"/>
            <w:sz w:val="24"/>
          </w:rPr>
          <w:delText xml:space="preserve"> </w:delText>
        </w:r>
        <w:r w:rsidR="007E7E1E">
          <w:rPr>
            <w:sz w:val="24"/>
          </w:rPr>
          <w:delText>Child</w:delText>
        </w:r>
      </w:del>
      <w:ins w:id="16818" w:author="DECCD" w:date="2025-09-23T14:41:00Z" w16du:dateUtc="2025-09-23T19:41:00Z">
        <w:r w:rsidR="00542C56" w:rsidRPr="005B1E4A">
          <w:rPr>
            <w:sz w:val="24"/>
            <w:szCs w:val="24"/>
          </w:rPr>
          <w:t xml:space="preserve">is assigned to children </w:t>
        </w:r>
        <w:r w:rsidR="00E24600" w:rsidRPr="005B1E4A">
          <w:rPr>
            <w:sz w:val="24"/>
            <w:szCs w:val="24"/>
          </w:rPr>
          <w:t>up to twelve (12) years of age for c</w:t>
        </w:r>
        <w:r w:rsidRPr="005B1E4A">
          <w:rPr>
            <w:sz w:val="24"/>
            <w:szCs w:val="24"/>
          </w:rPr>
          <w:t>hild</w:t>
        </w:r>
      </w:ins>
      <w:r w:rsidRPr="005B1E4A">
        <w:rPr>
          <w:sz w:val="24"/>
          <w:rPrChange w:id="16819" w:author="DECCD" w:date="2025-09-23T14:41:00Z" w16du:dateUtc="2025-09-23T19:41:00Z">
            <w:rPr>
              <w:spacing w:val="-1"/>
              <w:sz w:val="24"/>
            </w:rPr>
          </w:rPrChange>
        </w:rPr>
        <w:t xml:space="preserve"> </w:t>
      </w:r>
      <w:r w:rsidRPr="005B1E4A">
        <w:rPr>
          <w:sz w:val="24"/>
          <w:szCs w:val="24"/>
        </w:rPr>
        <w:t>care</w:t>
      </w:r>
      <w:r w:rsidRPr="005B1E4A">
        <w:rPr>
          <w:sz w:val="24"/>
          <w:rPrChange w:id="16820" w:author="DECCD" w:date="2025-09-23T14:41:00Z" w16du:dateUtc="2025-09-23T19:41:00Z">
            <w:rPr>
              <w:spacing w:val="-4"/>
              <w:sz w:val="24"/>
            </w:rPr>
          </w:rPrChange>
        </w:rPr>
        <w:t xml:space="preserve"> </w:t>
      </w:r>
      <w:r w:rsidRPr="005B1E4A">
        <w:rPr>
          <w:sz w:val="24"/>
          <w:szCs w:val="24"/>
        </w:rPr>
        <w:t>provided</w:t>
      </w:r>
      <w:r w:rsidRPr="005B1E4A">
        <w:rPr>
          <w:sz w:val="24"/>
          <w:rPrChange w:id="16821" w:author="DECCD" w:date="2025-09-23T14:41:00Z" w16du:dateUtc="2025-09-23T19:41:00Z">
            <w:rPr>
              <w:spacing w:val="1"/>
              <w:sz w:val="24"/>
            </w:rPr>
          </w:rPrChange>
        </w:rPr>
        <w:t xml:space="preserve"> </w:t>
      </w:r>
      <w:r w:rsidRPr="005B1E4A">
        <w:rPr>
          <w:sz w:val="24"/>
          <w:szCs w:val="24"/>
        </w:rPr>
        <w:t>for</w:t>
      </w:r>
      <w:r w:rsidRPr="005B1E4A">
        <w:rPr>
          <w:sz w:val="24"/>
          <w:rPrChange w:id="16822" w:author="DECCD" w:date="2025-09-23T14:41:00Z" w16du:dateUtc="2025-09-23T19:41:00Z">
            <w:rPr>
              <w:spacing w:val="-5"/>
              <w:sz w:val="24"/>
            </w:rPr>
          </w:rPrChange>
        </w:rPr>
        <w:t xml:space="preserve"> </w:t>
      </w:r>
      <w:r w:rsidRPr="005B1E4A">
        <w:rPr>
          <w:sz w:val="24"/>
          <w:szCs w:val="24"/>
        </w:rPr>
        <w:t>fewer</w:t>
      </w:r>
      <w:r w:rsidRPr="005B1E4A">
        <w:rPr>
          <w:sz w:val="24"/>
          <w:rPrChange w:id="16823" w:author="DECCD" w:date="2025-09-23T14:41:00Z" w16du:dateUtc="2025-09-23T19:41:00Z">
            <w:rPr>
              <w:spacing w:val="-3"/>
              <w:sz w:val="24"/>
            </w:rPr>
          </w:rPrChange>
        </w:rPr>
        <w:t xml:space="preserve"> </w:t>
      </w:r>
      <w:r w:rsidRPr="005B1E4A">
        <w:rPr>
          <w:sz w:val="24"/>
          <w:szCs w:val="24"/>
        </w:rPr>
        <w:t>than</w:t>
      </w:r>
      <w:r w:rsidRPr="005B1E4A">
        <w:rPr>
          <w:sz w:val="24"/>
          <w:rPrChange w:id="16824" w:author="DECCD" w:date="2025-09-23T14:41:00Z" w16du:dateUtc="2025-09-23T19:41:00Z">
            <w:rPr>
              <w:spacing w:val="-1"/>
              <w:sz w:val="24"/>
            </w:rPr>
          </w:rPrChange>
        </w:rPr>
        <w:t xml:space="preserve"> </w:t>
      </w:r>
      <w:r w:rsidRPr="005B1E4A">
        <w:rPr>
          <w:sz w:val="24"/>
          <w:szCs w:val="24"/>
        </w:rPr>
        <w:t>six</w:t>
      </w:r>
      <w:r w:rsidRPr="005B1E4A">
        <w:rPr>
          <w:sz w:val="24"/>
          <w:rPrChange w:id="16825" w:author="DECCD" w:date="2025-09-23T14:41:00Z" w16du:dateUtc="2025-09-23T19:41:00Z">
            <w:rPr>
              <w:spacing w:val="-1"/>
              <w:sz w:val="24"/>
            </w:rPr>
          </w:rPrChange>
        </w:rPr>
        <w:t xml:space="preserve"> </w:t>
      </w:r>
      <w:r w:rsidRPr="005B1E4A">
        <w:rPr>
          <w:sz w:val="24"/>
          <w:szCs w:val="24"/>
        </w:rPr>
        <w:t>(6)</w:t>
      </w:r>
      <w:r w:rsidRPr="005B1E4A">
        <w:rPr>
          <w:sz w:val="24"/>
          <w:rPrChange w:id="16826" w:author="DECCD" w:date="2025-09-23T14:41:00Z" w16du:dateUtc="2025-09-23T19:41:00Z">
            <w:rPr>
              <w:spacing w:val="-3"/>
              <w:sz w:val="24"/>
            </w:rPr>
          </w:rPrChange>
        </w:rPr>
        <w:t xml:space="preserve"> </w:t>
      </w:r>
      <w:r w:rsidRPr="005B1E4A">
        <w:rPr>
          <w:sz w:val="24"/>
          <w:rPrChange w:id="16827" w:author="DECCD" w:date="2025-09-23T14:41:00Z" w16du:dateUtc="2025-09-23T19:41:00Z">
            <w:rPr>
              <w:spacing w:val="-2"/>
              <w:sz w:val="24"/>
            </w:rPr>
          </w:rPrChange>
        </w:rPr>
        <w:t>hours.</w:t>
      </w:r>
      <w:ins w:id="16828" w:author="DECCD" w:date="2025-09-23T14:41:00Z" w16du:dateUtc="2025-09-23T19:41:00Z">
        <w:r w:rsidR="00E24600" w:rsidRPr="005B1E4A">
          <w:rPr>
            <w:sz w:val="24"/>
            <w:szCs w:val="24"/>
          </w:rPr>
          <w:t xml:space="preserve">  Children with special needs may be served up to nineteen (19) years of age.</w:t>
        </w:r>
      </w:ins>
    </w:p>
    <w:p w14:paraId="37AF4045" w14:textId="77777777" w:rsidR="005B1E4A" w:rsidRDefault="005B1E4A" w:rsidP="005B1E4A">
      <w:pPr>
        <w:spacing w:after="0" w:line="240" w:lineRule="auto"/>
        <w:rPr>
          <w:ins w:id="16829" w:author="DECCD" w:date="2025-09-23T14:41:00Z" w16du:dateUtc="2025-09-23T19:41:00Z"/>
        </w:rPr>
      </w:pPr>
    </w:p>
    <w:p w14:paraId="688F4DF4" w14:textId="77777777" w:rsidR="004F1018" w:rsidRDefault="004F1018" w:rsidP="005B1E4A">
      <w:pPr>
        <w:spacing w:after="0" w:line="240" w:lineRule="auto"/>
        <w:rPr>
          <w:ins w:id="16830" w:author="DECCD" w:date="2025-09-23T14:41:00Z" w16du:dateUtc="2025-09-23T19:41:00Z"/>
        </w:rPr>
      </w:pPr>
    </w:p>
    <w:p w14:paraId="111283F6" w14:textId="6EB35707" w:rsidR="004C7707" w:rsidRPr="005B1E4A" w:rsidRDefault="004C7707" w:rsidP="005B1E4A">
      <w:pPr>
        <w:pStyle w:val="Heading3"/>
        <w:spacing w:before="0"/>
        <w:rPr>
          <w:ins w:id="16831" w:author="DECCD" w:date="2025-09-23T14:41:00Z" w16du:dateUtc="2025-09-23T19:41:00Z"/>
          <w:sz w:val="28"/>
          <w:szCs w:val="28"/>
        </w:rPr>
      </w:pPr>
      <w:bookmarkStart w:id="16832" w:name="_Toc200112512"/>
      <w:bookmarkStart w:id="16833" w:name="_Toc208317665"/>
      <w:r w:rsidRPr="005B1E4A">
        <w:rPr>
          <w:sz w:val="28"/>
          <w:rPrChange w:id="16834" w:author="DECCD" w:date="2025-09-23T14:41:00Z" w16du:dateUtc="2025-09-23T19:41:00Z">
            <w:rPr/>
          </w:rPrChange>
        </w:rPr>
        <w:t>Non-Traditional Care</w:t>
      </w:r>
      <w:bookmarkEnd w:id="16832"/>
      <w:bookmarkEnd w:id="16833"/>
      <w:del w:id="16835" w:author="DECCD" w:date="2025-09-23T14:41:00Z" w16du:dateUtc="2025-09-23T19:41:00Z">
        <w:r w:rsidR="007E7E1E">
          <w:delText xml:space="preserve"> – </w:delText>
        </w:r>
      </w:del>
    </w:p>
    <w:p w14:paraId="3CC95AA5" w14:textId="77777777" w:rsidR="005B1E4A" w:rsidRPr="005B1E4A" w:rsidRDefault="005B1E4A" w:rsidP="005B1E4A">
      <w:pPr>
        <w:spacing w:after="0" w:line="240" w:lineRule="auto"/>
        <w:rPr>
          <w:ins w:id="16836" w:author="DECCD" w:date="2025-09-23T14:41:00Z" w16du:dateUtc="2025-09-23T19:41:00Z"/>
          <w:sz w:val="10"/>
          <w:szCs w:val="10"/>
        </w:rPr>
      </w:pPr>
    </w:p>
    <w:p w14:paraId="711E8B7F" w14:textId="77777777" w:rsidR="00BC230D" w:rsidRDefault="004C7707">
      <w:pPr>
        <w:pStyle w:val="ListParagraph"/>
        <w:widowControl w:val="0"/>
        <w:numPr>
          <w:ilvl w:val="0"/>
          <w:numId w:val="95"/>
        </w:numPr>
        <w:tabs>
          <w:tab w:val="left" w:pos="1440"/>
        </w:tabs>
        <w:autoSpaceDE w:val="0"/>
        <w:autoSpaceDN w:val="0"/>
        <w:spacing w:after="0" w:line="240" w:lineRule="auto"/>
        <w:ind w:left="1440" w:right="236" w:hanging="360"/>
        <w:contextualSpacing w:val="0"/>
        <w:jc w:val="both"/>
        <w:rPr>
          <w:del w:id="16837" w:author="DECCD" w:date="2025-09-23T14:41:00Z" w16du:dateUtc="2025-09-23T19:41:00Z"/>
          <w:sz w:val="24"/>
        </w:rPr>
      </w:pPr>
      <w:r w:rsidRPr="005B1E4A">
        <w:rPr>
          <w:sz w:val="24"/>
          <w:szCs w:val="24"/>
        </w:rPr>
        <w:t>Child care providers have the option to provide child care services during</w:t>
      </w:r>
      <w:r w:rsidRPr="005B1E4A">
        <w:rPr>
          <w:sz w:val="24"/>
          <w:rPrChange w:id="16838" w:author="DECCD" w:date="2025-09-23T14:41:00Z" w16du:dateUtc="2025-09-23T19:41:00Z">
            <w:rPr>
              <w:spacing w:val="-8"/>
              <w:sz w:val="24"/>
            </w:rPr>
          </w:rPrChange>
        </w:rPr>
        <w:t xml:space="preserve"> </w:t>
      </w:r>
      <w:r w:rsidRPr="005B1E4A">
        <w:rPr>
          <w:sz w:val="24"/>
          <w:szCs w:val="24"/>
        </w:rPr>
        <w:t>standard</w:t>
      </w:r>
      <w:r w:rsidRPr="005B1E4A">
        <w:rPr>
          <w:sz w:val="24"/>
          <w:rPrChange w:id="16839" w:author="DECCD" w:date="2025-09-23T14:41:00Z" w16du:dateUtc="2025-09-23T19:41:00Z">
            <w:rPr>
              <w:spacing w:val="-9"/>
              <w:sz w:val="24"/>
            </w:rPr>
          </w:rPrChange>
        </w:rPr>
        <w:t xml:space="preserve"> </w:t>
      </w:r>
      <w:r w:rsidRPr="005B1E4A">
        <w:rPr>
          <w:sz w:val="24"/>
          <w:szCs w:val="24"/>
        </w:rPr>
        <w:t>or</w:t>
      </w:r>
      <w:r w:rsidRPr="005B1E4A">
        <w:rPr>
          <w:sz w:val="24"/>
          <w:rPrChange w:id="16840" w:author="DECCD" w:date="2025-09-23T14:41:00Z" w16du:dateUtc="2025-09-23T19:41:00Z">
            <w:rPr>
              <w:spacing w:val="-11"/>
              <w:sz w:val="24"/>
            </w:rPr>
          </w:rPrChange>
        </w:rPr>
        <w:t xml:space="preserve"> </w:t>
      </w:r>
      <w:r w:rsidRPr="005B1E4A">
        <w:rPr>
          <w:sz w:val="24"/>
          <w:szCs w:val="24"/>
        </w:rPr>
        <w:t>non-traditional</w:t>
      </w:r>
      <w:r w:rsidRPr="005B1E4A">
        <w:rPr>
          <w:sz w:val="24"/>
          <w:rPrChange w:id="16841" w:author="DECCD" w:date="2025-09-23T14:41:00Z" w16du:dateUtc="2025-09-23T19:41:00Z">
            <w:rPr>
              <w:spacing w:val="-8"/>
              <w:sz w:val="24"/>
            </w:rPr>
          </w:rPrChange>
        </w:rPr>
        <w:t xml:space="preserve"> </w:t>
      </w:r>
      <w:r w:rsidRPr="005B1E4A">
        <w:rPr>
          <w:sz w:val="24"/>
          <w:szCs w:val="24"/>
        </w:rPr>
        <w:t>hours.</w:t>
      </w:r>
      <w:r w:rsidRPr="005B1E4A">
        <w:rPr>
          <w:sz w:val="24"/>
          <w:rPrChange w:id="16842" w:author="DECCD" w:date="2025-09-23T14:41:00Z" w16du:dateUtc="2025-09-23T19:41:00Z">
            <w:rPr>
              <w:spacing w:val="-9"/>
              <w:sz w:val="24"/>
            </w:rPr>
          </w:rPrChange>
        </w:rPr>
        <w:t xml:space="preserve"> </w:t>
      </w:r>
      <w:r w:rsidRPr="005B1E4A">
        <w:rPr>
          <w:sz w:val="24"/>
          <w:szCs w:val="24"/>
        </w:rPr>
        <w:t>Non-traditional</w:t>
      </w:r>
      <w:r w:rsidRPr="005B1E4A">
        <w:rPr>
          <w:sz w:val="24"/>
          <w:rPrChange w:id="16843" w:author="DECCD" w:date="2025-09-23T14:41:00Z" w16du:dateUtc="2025-09-23T19:41:00Z">
            <w:rPr>
              <w:spacing w:val="-8"/>
              <w:sz w:val="24"/>
            </w:rPr>
          </w:rPrChange>
        </w:rPr>
        <w:t xml:space="preserve"> </w:t>
      </w:r>
      <w:r w:rsidRPr="005B1E4A">
        <w:rPr>
          <w:sz w:val="24"/>
          <w:szCs w:val="24"/>
        </w:rPr>
        <w:t>hours</w:t>
      </w:r>
      <w:r w:rsidRPr="005B1E4A">
        <w:rPr>
          <w:sz w:val="24"/>
          <w:rPrChange w:id="16844" w:author="DECCD" w:date="2025-09-23T14:41:00Z" w16du:dateUtc="2025-09-23T19:41:00Z">
            <w:rPr>
              <w:spacing w:val="-9"/>
              <w:sz w:val="24"/>
            </w:rPr>
          </w:rPrChange>
        </w:rPr>
        <w:t xml:space="preserve"> </w:t>
      </w:r>
      <w:r w:rsidRPr="005B1E4A">
        <w:rPr>
          <w:sz w:val="24"/>
          <w:szCs w:val="24"/>
        </w:rPr>
        <w:t>include</w:t>
      </w:r>
      <w:r w:rsidRPr="005B1E4A">
        <w:rPr>
          <w:sz w:val="24"/>
          <w:rPrChange w:id="16845" w:author="DECCD" w:date="2025-09-23T14:41:00Z" w16du:dateUtc="2025-09-23T19:41:00Z">
            <w:rPr>
              <w:spacing w:val="-11"/>
              <w:sz w:val="24"/>
            </w:rPr>
          </w:rPrChange>
        </w:rPr>
        <w:t xml:space="preserve"> </w:t>
      </w:r>
      <w:r w:rsidRPr="005B1E4A">
        <w:rPr>
          <w:sz w:val="24"/>
          <w:szCs w:val="24"/>
        </w:rPr>
        <w:t>week</w:t>
      </w:r>
      <w:r w:rsidRPr="005B1E4A">
        <w:rPr>
          <w:sz w:val="24"/>
          <w:rPrChange w:id="16846" w:author="DECCD" w:date="2025-09-23T14:41:00Z" w16du:dateUtc="2025-09-23T19:41:00Z">
            <w:rPr>
              <w:spacing w:val="-8"/>
              <w:sz w:val="24"/>
            </w:rPr>
          </w:rPrChange>
        </w:rPr>
        <w:t xml:space="preserve"> </w:t>
      </w:r>
      <w:r w:rsidRPr="005B1E4A">
        <w:rPr>
          <w:sz w:val="24"/>
          <w:szCs w:val="24"/>
        </w:rPr>
        <w:t>night</w:t>
      </w:r>
      <w:r w:rsidR="00315EEB" w:rsidRPr="005B1E4A">
        <w:rPr>
          <w:sz w:val="24"/>
          <w:rPrChange w:id="16847" w:author="DECCD" w:date="2025-09-23T14:41:00Z" w16du:dateUtc="2025-09-23T19:41:00Z">
            <w:rPr>
              <w:spacing w:val="15"/>
              <w:sz w:val="24"/>
            </w:rPr>
          </w:rPrChange>
        </w:rPr>
        <w:t xml:space="preserve"> </w:t>
      </w:r>
      <w:r w:rsidRPr="005B1E4A">
        <w:rPr>
          <w:sz w:val="24"/>
          <w:szCs w:val="24"/>
        </w:rPr>
        <w:t>care and supervision</w:t>
      </w:r>
      <w:r w:rsidRPr="005B1E4A">
        <w:rPr>
          <w:sz w:val="24"/>
          <w:rPrChange w:id="16848" w:author="DECCD" w:date="2025-09-23T14:41:00Z" w16du:dateUtc="2025-09-23T19:41:00Z">
            <w:rPr>
              <w:spacing w:val="-3"/>
              <w:sz w:val="24"/>
            </w:rPr>
          </w:rPrChange>
        </w:rPr>
        <w:t xml:space="preserve"> </w:t>
      </w:r>
      <w:r w:rsidRPr="005B1E4A">
        <w:rPr>
          <w:sz w:val="24"/>
          <w:szCs w:val="24"/>
        </w:rPr>
        <w:t>of</w:t>
      </w:r>
      <w:r w:rsidRPr="005B1E4A">
        <w:rPr>
          <w:sz w:val="24"/>
          <w:rPrChange w:id="16849" w:author="DECCD" w:date="2025-09-23T14:41:00Z" w16du:dateUtc="2025-09-23T19:41:00Z">
            <w:rPr>
              <w:spacing w:val="-4"/>
              <w:sz w:val="24"/>
            </w:rPr>
          </w:rPrChange>
        </w:rPr>
        <w:t xml:space="preserve"> </w:t>
      </w:r>
      <w:r w:rsidRPr="005B1E4A">
        <w:rPr>
          <w:sz w:val="24"/>
          <w:szCs w:val="24"/>
        </w:rPr>
        <w:t>children</w:t>
      </w:r>
      <w:r w:rsidRPr="005B1E4A">
        <w:rPr>
          <w:sz w:val="24"/>
          <w:rPrChange w:id="16850" w:author="DECCD" w:date="2025-09-23T14:41:00Z" w16du:dateUtc="2025-09-23T19:41:00Z">
            <w:rPr>
              <w:spacing w:val="-2"/>
              <w:sz w:val="24"/>
            </w:rPr>
          </w:rPrChange>
        </w:rPr>
        <w:t xml:space="preserve"> </w:t>
      </w:r>
      <w:r w:rsidRPr="005B1E4A">
        <w:rPr>
          <w:sz w:val="24"/>
          <w:szCs w:val="24"/>
        </w:rPr>
        <w:t>for</w:t>
      </w:r>
      <w:r w:rsidRPr="005B1E4A">
        <w:rPr>
          <w:sz w:val="24"/>
          <w:rPrChange w:id="16851" w:author="DECCD" w:date="2025-09-23T14:41:00Z" w16du:dateUtc="2025-09-23T19:41:00Z">
            <w:rPr>
              <w:spacing w:val="-5"/>
              <w:sz w:val="24"/>
            </w:rPr>
          </w:rPrChange>
        </w:rPr>
        <w:t xml:space="preserve"> </w:t>
      </w:r>
      <w:r w:rsidRPr="005B1E4A">
        <w:rPr>
          <w:sz w:val="24"/>
          <w:szCs w:val="24"/>
        </w:rPr>
        <w:t>less</w:t>
      </w:r>
      <w:r w:rsidRPr="005B1E4A">
        <w:rPr>
          <w:sz w:val="24"/>
          <w:rPrChange w:id="16852" w:author="DECCD" w:date="2025-09-23T14:41:00Z" w16du:dateUtc="2025-09-23T19:41:00Z">
            <w:rPr>
              <w:spacing w:val="-3"/>
              <w:sz w:val="24"/>
            </w:rPr>
          </w:rPrChange>
        </w:rPr>
        <w:t xml:space="preserve"> </w:t>
      </w:r>
      <w:r w:rsidRPr="005B1E4A">
        <w:rPr>
          <w:sz w:val="24"/>
          <w:szCs w:val="24"/>
        </w:rPr>
        <w:t>than</w:t>
      </w:r>
      <w:r w:rsidRPr="005B1E4A">
        <w:rPr>
          <w:sz w:val="24"/>
          <w:rPrChange w:id="16853" w:author="DECCD" w:date="2025-09-23T14:41:00Z" w16du:dateUtc="2025-09-23T19:41:00Z">
            <w:rPr>
              <w:spacing w:val="-3"/>
              <w:sz w:val="24"/>
            </w:rPr>
          </w:rPrChange>
        </w:rPr>
        <w:t xml:space="preserve"> </w:t>
      </w:r>
      <w:ins w:id="16854" w:author="DECCD" w:date="2025-09-23T14:41:00Z" w16du:dateUtc="2025-09-23T19:41:00Z">
        <w:r w:rsidR="00E24600" w:rsidRPr="005B1E4A">
          <w:rPr>
            <w:sz w:val="24"/>
            <w:szCs w:val="24"/>
          </w:rPr>
          <w:t>twenty-four (</w:t>
        </w:r>
      </w:ins>
      <w:r w:rsidRPr="005B1E4A">
        <w:rPr>
          <w:sz w:val="24"/>
          <w:szCs w:val="24"/>
        </w:rPr>
        <w:t>24</w:t>
      </w:r>
      <w:ins w:id="16855" w:author="DECCD" w:date="2025-09-23T14:41:00Z" w16du:dateUtc="2025-09-23T19:41:00Z">
        <w:r w:rsidR="00E24600" w:rsidRPr="005B1E4A">
          <w:rPr>
            <w:sz w:val="24"/>
            <w:szCs w:val="24"/>
          </w:rPr>
          <w:t>)</w:t>
        </w:r>
      </w:ins>
      <w:r w:rsidRPr="005B1E4A">
        <w:rPr>
          <w:sz w:val="24"/>
          <w:rPrChange w:id="16856" w:author="DECCD" w:date="2025-09-23T14:41:00Z" w16du:dateUtc="2025-09-23T19:41:00Z">
            <w:rPr>
              <w:spacing w:val="-6"/>
              <w:sz w:val="24"/>
            </w:rPr>
          </w:rPrChange>
        </w:rPr>
        <w:t xml:space="preserve"> </w:t>
      </w:r>
      <w:r w:rsidRPr="005B1E4A">
        <w:rPr>
          <w:sz w:val="24"/>
          <w:szCs w:val="24"/>
        </w:rPr>
        <w:t>hours</w:t>
      </w:r>
      <w:r w:rsidRPr="005B1E4A">
        <w:rPr>
          <w:sz w:val="24"/>
          <w:rPrChange w:id="16857" w:author="DECCD" w:date="2025-09-23T14:41:00Z" w16du:dateUtc="2025-09-23T19:41:00Z">
            <w:rPr>
              <w:spacing w:val="-3"/>
              <w:sz w:val="24"/>
            </w:rPr>
          </w:rPrChange>
        </w:rPr>
        <w:t xml:space="preserve"> </w:t>
      </w:r>
      <w:r w:rsidRPr="005B1E4A">
        <w:rPr>
          <w:sz w:val="24"/>
          <w:szCs w:val="24"/>
        </w:rPr>
        <w:t>per</w:t>
      </w:r>
      <w:r w:rsidRPr="005B1E4A">
        <w:rPr>
          <w:sz w:val="24"/>
          <w:rPrChange w:id="16858" w:author="DECCD" w:date="2025-09-23T14:41:00Z" w16du:dateUtc="2025-09-23T19:41:00Z">
            <w:rPr>
              <w:spacing w:val="-9"/>
              <w:sz w:val="24"/>
            </w:rPr>
          </w:rPrChange>
        </w:rPr>
        <w:t xml:space="preserve"> </w:t>
      </w:r>
      <w:r w:rsidRPr="005B1E4A">
        <w:rPr>
          <w:sz w:val="24"/>
          <w:szCs w:val="24"/>
        </w:rPr>
        <w:t>day</w:t>
      </w:r>
      <w:r w:rsidRPr="005B1E4A">
        <w:rPr>
          <w:sz w:val="24"/>
          <w:rPrChange w:id="16859" w:author="DECCD" w:date="2025-09-23T14:41:00Z" w16du:dateUtc="2025-09-23T19:41:00Z">
            <w:rPr>
              <w:spacing w:val="-1"/>
              <w:sz w:val="24"/>
            </w:rPr>
          </w:rPrChange>
        </w:rPr>
        <w:t xml:space="preserve"> </w:t>
      </w:r>
      <w:r w:rsidRPr="005B1E4A">
        <w:rPr>
          <w:sz w:val="24"/>
          <w:szCs w:val="24"/>
        </w:rPr>
        <w:t>within</w:t>
      </w:r>
      <w:r w:rsidRPr="005B1E4A">
        <w:rPr>
          <w:sz w:val="24"/>
          <w:rPrChange w:id="16860" w:author="DECCD" w:date="2025-09-23T14:41:00Z" w16du:dateUtc="2025-09-23T19:41:00Z">
            <w:rPr>
              <w:spacing w:val="-3"/>
              <w:sz w:val="24"/>
            </w:rPr>
          </w:rPrChange>
        </w:rPr>
        <w:t xml:space="preserve"> </w:t>
      </w:r>
      <w:r w:rsidRPr="005B1E4A">
        <w:rPr>
          <w:sz w:val="24"/>
          <w:szCs w:val="24"/>
        </w:rPr>
        <w:t>the</w:t>
      </w:r>
      <w:r w:rsidRPr="005B1E4A">
        <w:rPr>
          <w:sz w:val="24"/>
          <w:rPrChange w:id="16861" w:author="DECCD" w:date="2025-09-23T14:41:00Z" w16du:dateUtc="2025-09-23T19:41:00Z">
            <w:rPr>
              <w:spacing w:val="-6"/>
              <w:sz w:val="24"/>
            </w:rPr>
          </w:rPrChange>
        </w:rPr>
        <w:t xml:space="preserve"> </w:t>
      </w:r>
      <w:r w:rsidRPr="005B1E4A">
        <w:rPr>
          <w:sz w:val="24"/>
          <w:szCs w:val="24"/>
        </w:rPr>
        <w:t>twelve</w:t>
      </w:r>
      <w:r w:rsidRPr="005B1E4A">
        <w:rPr>
          <w:sz w:val="24"/>
          <w:rPrChange w:id="16862" w:author="DECCD" w:date="2025-09-23T14:41:00Z" w16du:dateUtc="2025-09-23T19:41:00Z">
            <w:rPr>
              <w:spacing w:val="-3"/>
              <w:sz w:val="24"/>
            </w:rPr>
          </w:rPrChange>
        </w:rPr>
        <w:t xml:space="preserve"> </w:t>
      </w:r>
      <w:r w:rsidRPr="005B1E4A">
        <w:rPr>
          <w:sz w:val="24"/>
          <w:szCs w:val="24"/>
        </w:rPr>
        <w:t>hours</w:t>
      </w:r>
      <w:r w:rsidRPr="005B1E4A">
        <w:rPr>
          <w:sz w:val="24"/>
          <w:rPrChange w:id="16863" w:author="DECCD" w:date="2025-09-23T14:41:00Z" w16du:dateUtc="2025-09-23T19:41:00Z">
            <w:rPr>
              <w:spacing w:val="-3"/>
              <w:sz w:val="24"/>
            </w:rPr>
          </w:rPrChange>
        </w:rPr>
        <w:t xml:space="preserve"> </w:t>
      </w:r>
      <w:r w:rsidRPr="005B1E4A">
        <w:rPr>
          <w:sz w:val="24"/>
          <w:szCs w:val="24"/>
        </w:rPr>
        <w:t>between</w:t>
      </w:r>
      <w:r w:rsidRPr="005B1E4A">
        <w:rPr>
          <w:sz w:val="24"/>
          <w:rPrChange w:id="16864" w:author="DECCD" w:date="2025-09-23T14:41:00Z" w16du:dateUtc="2025-09-23T19:41:00Z">
            <w:rPr>
              <w:spacing w:val="-3"/>
              <w:sz w:val="24"/>
            </w:rPr>
          </w:rPrChange>
        </w:rPr>
        <w:t xml:space="preserve"> </w:t>
      </w:r>
      <w:r w:rsidRPr="005B1E4A">
        <w:rPr>
          <w:sz w:val="24"/>
          <w:szCs w:val="24"/>
        </w:rPr>
        <w:t>6:00</w:t>
      </w:r>
    </w:p>
    <w:p w14:paraId="270C67B8" w14:textId="771AD690" w:rsidR="00E24600" w:rsidRPr="005B1E4A" w:rsidRDefault="004C7707" w:rsidP="00CD4DD3">
      <w:pPr>
        <w:spacing w:after="0" w:line="240" w:lineRule="auto"/>
        <w:jc w:val="both"/>
        <w:rPr>
          <w:sz w:val="24"/>
          <w:rPrChange w:id="16865" w:author="DECCD" w:date="2025-09-23T14:41:00Z" w16du:dateUtc="2025-09-23T19:41:00Z">
            <w:rPr/>
          </w:rPrChange>
        </w:rPr>
        <w:pPrChange w:id="16866" w:author="DECCD" w:date="2025-09-23T14:41:00Z" w16du:dateUtc="2025-09-23T19:41:00Z">
          <w:pPr>
            <w:pStyle w:val="BodyText"/>
            <w:ind w:left="1440" w:right="236"/>
            <w:jc w:val="both"/>
          </w:pPr>
        </w:pPrChange>
      </w:pPr>
      <w:ins w:id="16867" w:author="DECCD" w:date="2025-09-23T14:41:00Z" w16du:dateUtc="2025-09-23T19:41:00Z">
        <w:r w:rsidRPr="005B1E4A">
          <w:rPr>
            <w:sz w:val="24"/>
            <w:szCs w:val="24"/>
          </w:rPr>
          <w:t xml:space="preserve"> </w:t>
        </w:r>
      </w:ins>
      <w:r w:rsidRPr="005B1E4A">
        <w:rPr>
          <w:sz w:val="24"/>
          <w:rPrChange w:id="16868" w:author="DECCD" w:date="2025-09-23T14:41:00Z" w16du:dateUtc="2025-09-23T19:41:00Z">
            <w:rPr/>
          </w:rPrChange>
        </w:rPr>
        <w:t>p.m. and 5:59 a.m., or weekend care and supervision of children between 6:00</w:t>
      </w:r>
      <w:r w:rsidRPr="005B1E4A">
        <w:rPr>
          <w:sz w:val="24"/>
          <w:rPrChange w:id="16869" w:author="DECCD" w:date="2025-09-23T14:41:00Z" w16du:dateUtc="2025-09-23T19:41:00Z">
            <w:rPr>
              <w:spacing w:val="-3"/>
            </w:rPr>
          </w:rPrChange>
        </w:rPr>
        <w:t xml:space="preserve"> </w:t>
      </w:r>
      <w:r w:rsidRPr="005B1E4A">
        <w:rPr>
          <w:sz w:val="24"/>
          <w:rPrChange w:id="16870" w:author="DECCD" w:date="2025-09-23T14:41:00Z" w16du:dateUtc="2025-09-23T19:41:00Z">
            <w:rPr/>
          </w:rPrChange>
        </w:rPr>
        <w:t>p.m.</w:t>
      </w:r>
      <w:r w:rsidRPr="005B1E4A">
        <w:rPr>
          <w:sz w:val="24"/>
          <w:rPrChange w:id="16871" w:author="DECCD" w:date="2025-09-23T14:41:00Z" w16du:dateUtc="2025-09-23T19:41:00Z">
            <w:rPr>
              <w:spacing w:val="-3"/>
            </w:rPr>
          </w:rPrChange>
        </w:rPr>
        <w:t xml:space="preserve"> </w:t>
      </w:r>
      <w:r w:rsidRPr="005B1E4A">
        <w:rPr>
          <w:sz w:val="24"/>
          <w:rPrChange w:id="16872" w:author="DECCD" w:date="2025-09-23T14:41:00Z" w16du:dateUtc="2025-09-23T19:41:00Z">
            <w:rPr/>
          </w:rPrChange>
        </w:rPr>
        <w:t>Friday and 5:59 a.m. Monday. To provide</w:t>
      </w:r>
      <w:r w:rsidRPr="005B1E4A">
        <w:rPr>
          <w:sz w:val="24"/>
          <w:rPrChange w:id="16873" w:author="DECCD" w:date="2025-09-23T14:41:00Z" w16du:dateUtc="2025-09-23T19:41:00Z">
            <w:rPr>
              <w:spacing w:val="-1"/>
            </w:rPr>
          </w:rPrChange>
        </w:rPr>
        <w:t xml:space="preserve"> </w:t>
      </w:r>
      <w:r w:rsidRPr="005B1E4A">
        <w:rPr>
          <w:sz w:val="24"/>
          <w:rPrChange w:id="16874" w:author="DECCD" w:date="2025-09-23T14:41:00Z" w16du:dateUtc="2025-09-23T19:41:00Z">
            <w:rPr/>
          </w:rPrChange>
        </w:rPr>
        <w:t>non-traditional child care</w:t>
      </w:r>
      <w:r w:rsidRPr="005B1E4A">
        <w:rPr>
          <w:sz w:val="24"/>
          <w:rPrChange w:id="16875" w:author="DECCD" w:date="2025-09-23T14:41:00Z" w16du:dateUtc="2025-09-23T19:41:00Z">
            <w:rPr>
              <w:spacing w:val="-1"/>
            </w:rPr>
          </w:rPrChange>
        </w:rPr>
        <w:t xml:space="preserve"> </w:t>
      </w:r>
      <w:r w:rsidRPr="005B1E4A">
        <w:rPr>
          <w:sz w:val="24"/>
          <w:rPrChange w:id="16876" w:author="DECCD" w:date="2025-09-23T14:41:00Z" w16du:dateUtc="2025-09-23T19:41:00Z">
            <w:rPr/>
          </w:rPrChange>
        </w:rPr>
        <w:t>the provider must ensure that doing</w:t>
      </w:r>
      <w:r w:rsidRPr="005B1E4A">
        <w:rPr>
          <w:sz w:val="24"/>
          <w:rPrChange w:id="16877" w:author="DECCD" w:date="2025-09-23T14:41:00Z" w16du:dateUtc="2025-09-23T19:41:00Z">
            <w:rPr>
              <w:spacing w:val="-8"/>
            </w:rPr>
          </w:rPrChange>
        </w:rPr>
        <w:t xml:space="preserve"> </w:t>
      </w:r>
      <w:r w:rsidRPr="005B1E4A">
        <w:rPr>
          <w:sz w:val="24"/>
          <w:rPrChange w:id="16878" w:author="DECCD" w:date="2025-09-23T14:41:00Z" w16du:dateUtc="2025-09-23T19:41:00Z">
            <w:rPr/>
          </w:rPrChange>
        </w:rPr>
        <w:t>so</w:t>
      </w:r>
      <w:r w:rsidRPr="005B1E4A">
        <w:rPr>
          <w:sz w:val="24"/>
          <w:rPrChange w:id="16879" w:author="DECCD" w:date="2025-09-23T14:41:00Z" w16du:dateUtc="2025-09-23T19:41:00Z">
            <w:rPr>
              <w:spacing w:val="-11"/>
            </w:rPr>
          </w:rPrChange>
        </w:rPr>
        <w:t xml:space="preserve"> </w:t>
      </w:r>
      <w:r w:rsidRPr="005B1E4A">
        <w:rPr>
          <w:sz w:val="24"/>
          <w:rPrChange w:id="16880" w:author="DECCD" w:date="2025-09-23T14:41:00Z" w16du:dateUtc="2025-09-23T19:41:00Z">
            <w:rPr/>
          </w:rPrChange>
        </w:rPr>
        <w:t>will</w:t>
      </w:r>
      <w:r w:rsidRPr="005B1E4A">
        <w:rPr>
          <w:sz w:val="24"/>
          <w:rPrChange w:id="16881" w:author="DECCD" w:date="2025-09-23T14:41:00Z" w16du:dateUtc="2025-09-23T19:41:00Z">
            <w:rPr>
              <w:spacing w:val="-7"/>
            </w:rPr>
          </w:rPrChange>
        </w:rPr>
        <w:t xml:space="preserve"> </w:t>
      </w:r>
      <w:r w:rsidRPr="005B1E4A">
        <w:rPr>
          <w:sz w:val="24"/>
          <w:rPrChange w:id="16882" w:author="DECCD" w:date="2025-09-23T14:41:00Z" w16du:dateUtc="2025-09-23T19:41:00Z">
            <w:rPr/>
          </w:rPrChange>
        </w:rPr>
        <w:t>not</w:t>
      </w:r>
      <w:r w:rsidRPr="005B1E4A">
        <w:rPr>
          <w:sz w:val="24"/>
          <w:rPrChange w:id="16883" w:author="DECCD" w:date="2025-09-23T14:41:00Z" w16du:dateUtc="2025-09-23T19:41:00Z">
            <w:rPr>
              <w:spacing w:val="-8"/>
            </w:rPr>
          </w:rPrChange>
        </w:rPr>
        <w:t xml:space="preserve"> </w:t>
      </w:r>
      <w:r w:rsidRPr="005B1E4A">
        <w:rPr>
          <w:sz w:val="24"/>
          <w:rPrChange w:id="16884" w:author="DECCD" w:date="2025-09-23T14:41:00Z" w16du:dateUtc="2025-09-23T19:41:00Z">
            <w:rPr/>
          </w:rPrChange>
        </w:rPr>
        <w:t>cause</w:t>
      </w:r>
      <w:r w:rsidRPr="005B1E4A">
        <w:rPr>
          <w:sz w:val="24"/>
          <w:rPrChange w:id="16885" w:author="DECCD" w:date="2025-09-23T14:41:00Z" w16du:dateUtc="2025-09-23T19:41:00Z">
            <w:rPr>
              <w:spacing w:val="-8"/>
            </w:rPr>
          </w:rPrChange>
        </w:rPr>
        <w:t xml:space="preserve"> </w:t>
      </w:r>
      <w:r w:rsidRPr="005B1E4A">
        <w:rPr>
          <w:sz w:val="24"/>
          <w:rPrChange w:id="16886" w:author="DECCD" w:date="2025-09-23T14:41:00Z" w16du:dateUtc="2025-09-23T19:41:00Z">
            <w:rPr/>
          </w:rPrChange>
        </w:rPr>
        <w:t>the</w:t>
      </w:r>
      <w:r w:rsidRPr="005B1E4A">
        <w:rPr>
          <w:sz w:val="24"/>
          <w:rPrChange w:id="16887" w:author="DECCD" w:date="2025-09-23T14:41:00Z" w16du:dateUtc="2025-09-23T19:41:00Z">
            <w:rPr>
              <w:spacing w:val="-11"/>
            </w:rPr>
          </w:rPrChange>
        </w:rPr>
        <w:t xml:space="preserve"> </w:t>
      </w:r>
      <w:r w:rsidRPr="005B1E4A">
        <w:rPr>
          <w:sz w:val="24"/>
          <w:rPrChange w:id="16888" w:author="DECCD" w:date="2025-09-23T14:41:00Z" w16du:dateUtc="2025-09-23T19:41:00Z">
            <w:rPr/>
          </w:rPrChange>
        </w:rPr>
        <w:t>child</w:t>
      </w:r>
      <w:r w:rsidRPr="005B1E4A">
        <w:rPr>
          <w:sz w:val="24"/>
          <w:rPrChange w:id="16889" w:author="DECCD" w:date="2025-09-23T14:41:00Z" w16du:dateUtc="2025-09-23T19:41:00Z">
            <w:rPr>
              <w:spacing w:val="-8"/>
            </w:rPr>
          </w:rPrChange>
        </w:rPr>
        <w:t xml:space="preserve"> </w:t>
      </w:r>
      <w:r w:rsidRPr="005B1E4A">
        <w:rPr>
          <w:sz w:val="24"/>
          <w:rPrChange w:id="16890" w:author="DECCD" w:date="2025-09-23T14:41:00Z" w16du:dateUtc="2025-09-23T19:41:00Z">
            <w:rPr/>
          </w:rPrChange>
        </w:rPr>
        <w:t>care</w:t>
      </w:r>
      <w:r w:rsidRPr="005B1E4A">
        <w:rPr>
          <w:sz w:val="24"/>
          <w:rPrChange w:id="16891" w:author="DECCD" w:date="2025-09-23T14:41:00Z" w16du:dateUtc="2025-09-23T19:41:00Z">
            <w:rPr>
              <w:spacing w:val="-10"/>
            </w:rPr>
          </w:rPrChange>
        </w:rPr>
        <w:t xml:space="preserve"> </w:t>
      </w:r>
      <w:r w:rsidRPr="005B1E4A">
        <w:rPr>
          <w:sz w:val="24"/>
          <w:rPrChange w:id="16892" w:author="DECCD" w:date="2025-09-23T14:41:00Z" w16du:dateUtc="2025-09-23T19:41:00Z">
            <w:rPr/>
          </w:rPrChange>
        </w:rPr>
        <w:t>provider</w:t>
      </w:r>
      <w:r w:rsidRPr="005B1E4A">
        <w:rPr>
          <w:sz w:val="24"/>
          <w:rPrChange w:id="16893" w:author="DECCD" w:date="2025-09-23T14:41:00Z" w16du:dateUtc="2025-09-23T19:41:00Z">
            <w:rPr>
              <w:spacing w:val="-11"/>
            </w:rPr>
          </w:rPrChange>
        </w:rPr>
        <w:t xml:space="preserve"> </w:t>
      </w:r>
      <w:r w:rsidRPr="005B1E4A">
        <w:rPr>
          <w:sz w:val="24"/>
          <w:rPrChange w:id="16894" w:author="DECCD" w:date="2025-09-23T14:41:00Z" w16du:dateUtc="2025-09-23T19:41:00Z">
            <w:rPr/>
          </w:rPrChange>
        </w:rPr>
        <w:t>to</w:t>
      </w:r>
      <w:r w:rsidRPr="005B1E4A">
        <w:rPr>
          <w:sz w:val="24"/>
          <w:rPrChange w:id="16895" w:author="DECCD" w:date="2025-09-23T14:41:00Z" w16du:dateUtc="2025-09-23T19:41:00Z">
            <w:rPr>
              <w:spacing w:val="-6"/>
            </w:rPr>
          </w:rPrChange>
        </w:rPr>
        <w:t xml:space="preserve"> </w:t>
      </w:r>
      <w:r w:rsidRPr="005B1E4A">
        <w:rPr>
          <w:sz w:val="24"/>
          <w:rPrChange w:id="16896" w:author="DECCD" w:date="2025-09-23T14:41:00Z" w16du:dateUtc="2025-09-23T19:41:00Z">
            <w:rPr/>
          </w:rPrChange>
        </w:rPr>
        <w:t>exceed</w:t>
      </w:r>
      <w:r w:rsidRPr="005B1E4A">
        <w:rPr>
          <w:sz w:val="24"/>
          <w:rPrChange w:id="16897" w:author="DECCD" w:date="2025-09-23T14:41:00Z" w16du:dateUtc="2025-09-23T19:41:00Z">
            <w:rPr>
              <w:spacing w:val="-8"/>
            </w:rPr>
          </w:rPrChange>
        </w:rPr>
        <w:t xml:space="preserve"> </w:t>
      </w:r>
      <w:del w:id="16898" w:author="DECCD" w:date="2025-09-23T14:41:00Z" w16du:dateUtc="2025-09-23T19:41:00Z">
        <w:r w:rsidR="007E7E1E">
          <w:delText>MSDH</w:delText>
        </w:r>
        <w:r w:rsidR="007E7E1E">
          <w:rPr>
            <w:spacing w:val="14"/>
          </w:rPr>
          <w:delText xml:space="preserve"> </w:delText>
        </w:r>
      </w:del>
      <w:r w:rsidRPr="005B1E4A">
        <w:rPr>
          <w:sz w:val="24"/>
          <w:rPrChange w:id="16899" w:author="DECCD" w:date="2025-09-23T14:41:00Z" w16du:dateUtc="2025-09-23T19:41:00Z">
            <w:rPr/>
          </w:rPrChange>
        </w:rPr>
        <w:t>maximum</w:t>
      </w:r>
      <w:r w:rsidRPr="005B1E4A">
        <w:rPr>
          <w:sz w:val="24"/>
          <w:rPrChange w:id="16900" w:author="DECCD" w:date="2025-09-23T14:41:00Z" w16du:dateUtc="2025-09-23T19:41:00Z">
            <w:rPr>
              <w:spacing w:val="-7"/>
            </w:rPr>
          </w:rPrChange>
        </w:rPr>
        <w:t xml:space="preserve"> </w:t>
      </w:r>
      <w:r w:rsidRPr="005B1E4A">
        <w:rPr>
          <w:sz w:val="24"/>
          <w:rPrChange w:id="16901" w:author="DECCD" w:date="2025-09-23T14:41:00Z" w16du:dateUtc="2025-09-23T19:41:00Z">
            <w:rPr/>
          </w:rPrChange>
        </w:rPr>
        <w:t>capacity</w:t>
      </w:r>
      <w:r w:rsidRPr="005B1E4A">
        <w:rPr>
          <w:sz w:val="24"/>
          <w:rPrChange w:id="16902" w:author="DECCD" w:date="2025-09-23T14:41:00Z" w16du:dateUtc="2025-09-23T19:41:00Z">
            <w:rPr>
              <w:spacing w:val="-6"/>
            </w:rPr>
          </w:rPrChange>
        </w:rPr>
        <w:t xml:space="preserve"> </w:t>
      </w:r>
      <w:r w:rsidRPr="005B1E4A">
        <w:rPr>
          <w:sz w:val="24"/>
          <w:rPrChange w:id="16903" w:author="DECCD" w:date="2025-09-23T14:41:00Z" w16du:dateUtc="2025-09-23T19:41:00Z">
            <w:rPr/>
          </w:rPrChange>
        </w:rPr>
        <w:t>for</w:t>
      </w:r>
      <w:r w:rsidRPr="005B1E4A">
        <w:rPr>
          <w:sz w:val="24"/>
          <w:rPrChange w:id="16904" w:author="DECCD" w:date="2025-09-23T14:41:00Z" w16du:dateUtc="2025-09-23T19:41:00Z">
            <w:rPr>
              <w:spacing w:val="-9"/>
            </w:rPr>
          </w:rPrChange>
        </w:rPr>
        <w:t xml:space="preserve"> </w:t>
      </w:r>
      <w:r w:rsidRPr="005B1E4A">
        <w:rPr>
          <w:sz w:val="24"/>
          <w:rPrChange w:id="16905" w:author="DECCD" w:date="2025-09-23T14:41:00Z" w16du:dateUtc="2025-09-23T19:41:00Z">
            <w:rPr/>
          </w:rPrChange>
        </w:rPr>
        <w:t>that facility by obtaining approval from MSDH.</w:t>
      </w:r>
      <w:ins w:id="16906" w:author="DECCD" w:date="2025-09-23T14:41:00Z" w16du:dateUtc="2025-09-23T19:41:00Z">
        <w:r w:rsidR="00E24600" w:rsidRPr="005B1E4A">
          <w:rPr>
            <w:sz w:val="24"/>
            <w:szCs w:val="24"/>
          </w:rPr>
          <w:t xml:space="preserve">  </w:t>
        </w:r>
        <w:r w:rsidRPr="005B1E4A">
          <w:rPr>
            <w:sz w:val="24"/>
            <w:szCs w:val="24"/>
          </w:rPr>
          <w:t>Additionally, the child care provider must</w:t>
        </w:r>
        <w:r w:rsidR="00E24600" w:rsidRPr="005B1E4A">
          <w:rPr>
            <w:sz w:val="24"/>
            <w:szCs w:val="24"/>
          </w:rPr>
          <w:t xml:space="preserve"> s</w:t>
        </w:r>
        <w:r w:rsidRPr="005B1E4A">
          <w:rPr>
            <w:sz w:val="24"/>
            <w:szCs w:val="24"/>
          </w:rPr>
          <w:t>ubmit a written request to MDHS requesting approval for non-traditional care</w:t>
        </w:r>
        <w:r w:rsidR="00512138" w:rsidRPr="005B1E4A">
          <w:rPr>
            <w:sz w:val="24"/>
            <w:szCs w:val="24"/>
          </w:rPr>
          <w:t xml:space="preserve">. </w:t>
        </w:r>
        <w:r w:rsidR="00E24600" w:rsidRPr="005B1E4A">
          <w:rPr>
            <w:sz w:val="24"/>
            <w:szCs w:val="24"/>
          </w:rPr>
          <w:t xml:space="preserve"> </w:t>
        </w:r>
      </w:ins>
    </w:p>
    <w:p w14:paraId="142F8FB1" w14:textId="5BA654E9" w:rsidR="005B1E4A" w:rsidRPr="005B1E4A" w:rsidRDefault="007E7E1E" w:rsidP="00CD4DD3">
      <w:pPr>
        <w:spacing w:after="0" w:line="240" w:lineRule="auto"/>
        <w:jc w:val="both"/>
        <w:rPr>
          <w:ins w:id="16907" w:author="DECCD" w:date="2025-09-23T14:41:00Z" w16du:dateUtc="2025-09-23T19:41:00Z"/>
          <w:sz w:val="10"/>
          <w:szCs w:val="10"/>
        </w:rPr>
      </w:pPr>
      <w:del w:id="16908" w:author="DECCD" w:date="2025-09-23T14:41:00Z" w16du:dateUtc="2025-09-23T19:41:00Z">
        <w:r>
          <w:delText>Additionally,</w:delText>
        </w:r>
        <w:r>
          <w:rPr>
            <w:spacing w:val="-4"/>
          </w:rPr>
          <w:delText xml:space="preserve"> </w:delText>
        </w:r>
        <w:r>
          <w:delText>the</w:delText>
        </w:r>
        <w:r>
          <w:rPr>
            <w:spacing w:val="-4"/>
          </w:rPr>
          <w:delText xml:space="preserve"> </w:delText>
        </w:r>
      </w:del>
    </w:p>
    <w:p w14:paraId="17145F90" w14:textId="77777777" w:rsidR="00BC230D" w:rsidRDefault="004C7707">
      <w:pPr>
        <w:pStyle w:val="BodyText"/>
        <w:spacing w:line="274" w:lineRule="exact"/>
        <w:ind w:left="1440"/>
        <w:jc w:val="both"/>
        <w:rPr>
          <w:del w:id="16909" w:author="DECCD" w:date="2025-09-23T14:41:00Z" w16du:dateUtc="2025-09-23T19:41:00Z"/>
        </w:rPr>
      </w:pPr>
      <w:ins w:id="16910" w:author="DECCD" w:date="2025-09-23T14:41:00Z" w16du:dateUtc="2025-09-23T19:41:00Z">
        <w:r w:rsidRPr="005B1E4A">
          <w:t>If a parent has received prior  approval to receive</w:t>
        </w:r>
        <w:r w:rsidR="00E24600" w:rsidRPr="005B1E4A">
          <w:t xml:space="preserve"> </w:t>
        </w:r>
      </w:ins>
      <w:r w:rsidRPr="005B1E4A">
        <w:rPr>
          <w:rPrChange w:id="16911" w:author="DECCD" w:date="2025-09-23T14:41:00Z" w16du:dateUtc="2025-09-23T19:41:00Z">
            <w:rPr/>
          </w:rPrChange>
        </w:rPr>
        <w:t>child</w:t>
      </w:r>
      <w:r w:rsidRPr="005B1E4A">
        <w:rPr>
          <w:rPrChange w:id="16912" w:author="DECCD" w:date="2025-09-23T14:41:00Z" w16du:dateUtc="2025-09-23T19:41:00Z">
            <w:rPr>
              <w:spacing w:val="-1"/>
            </w:rPr>
          </w:rPrChange>
        </w:rPr>
        <w:t xml:space="preserve"> </w:t>
      </w:r>
      <w:r w:rsidRPr="005B1E4A">
        <w:rPr>
          <w:rPrChange w:id="16913" w:author="DECCD" w:date="2025-09-23T14:41:00Z" w16du:dateUtc="2025-09-23T19:41:00Z">
            <w:rPr/>
          </w:rPrChange>
        </w:rPr>
        <w:t>care</w:t>
      </w:r>
      <w:r w:rsidRPr="005B1E4A">
        <w:rPr>
          <w:rPrChange w:id="16914" w:author="DECCD" w:date="2025-09-23T14:41:00Z" w16du:dateUtc="2025-09-23T19:41:00Z">
            <w:rPr>
              <w:spacing w:val="-5"/>
            </w:rPr>
          </w:rPrChange>
        </w:rPr>
        <w:t xml:space="preserve"> </w:t>
      </w:r>
      <w:del w:id="16915" w:author="DECCD" w:date="2025-09-23T14:41:00Z" w16du:dateUtc="2025-09-23T19:41:00Z">
        <w:r w:rsidR="007E7E1E">
          <w:delText>provider</w:delText>
        </w:r>
        <w:r w:rsidR="007E7E1E">
          <w:rPr>
            <w:spacing w:val="-5"/>
          </w:rPr>
          <w:delText xml:space="preserve"> </w:delText>
        </w:r>
        <w:r w:rsidR="007E7E1E">
          <w:rPr>
            <w:spacing w:val="-2"/>
          </w:rPr>
          <w:delText>must:</w:delText>
        </w:r>
      </w:del>
    </w:p>
    <w:p w14:paraId="03A2E6E4" w14:textId="77777777" w:rsidR="00BC230D" w:rsidRDefault="007E7E1E">
      <w:pPr>
        <w:pStyle w:val="ListParagraph"/>
        <w:widowControl w:val="0"/>
        <w:numPr>
          <w:ilvl w:val="0"/>
          <w:numId w:val="94"/>
        </w:numPr>
        <w:tabs>
          <w:tab w:val="left" w:pos="2070"/>
        </w:tabs>
        <w:autoSpaceDE w:val="0"/>
        <w:autoSpaceDN w:val="0"/>
        <w:spacing w:after="0" w:line="240" w:lineRule="auto"/>
        <w:ind w:left="2070" w:hanging="359"/>
        <w:contextualSpacing w:val="0"/>
        <w:jc w:val="both"/>
        <w:rPr>
          <w:del w:id="16916" w:author="DECCD" w:date="2025-09-23T14:41:00Z" w16du:dateUtc="2025-09-23T19:41:00Z"/>
          <w:sz w:val="24"/>
        </w:rPr>
      </w:pPr>
      <w:del w:id="16917" w:author="DECCD" w:date="2025-09-23T14:41:00Z" w16du:dateUtc="2025-09-23T19:41:00Z">
        <w:r>
          <w:rPr>
            <w:sz w:val="24"/>
          </w:rPr>
          <w:delText>Submit</w:delText>
        </w:r>
        <w:r>
          <w:rPr>
            <w:spacing w:val="-3"/>
            <w:sz w:val="24"/>
          </w:rPr>
          <w:delText xml:space="preserve"> </w:delText>
        </w:r>
        <w:r>
          <w:rPr>
            <w:sz w:val="24"/>
          </w:rPr>
          <w:delText>a</w:delText>
        </w:r>
        <w:r>
          <w:rPr>
            <w:spacing w:val="-5"/>
            <w:sz w:val="24"/>
          </w:rPr>
          <w:delText xml:space="preserve"> </w:delText>
        </w:r>
        <w:r>
          <w:rPr>
            <w:sz w:val="24"/>
          </w:rPr>
          <w:delText>written</w:delText>
        </w:r>
        <w:r>
          <w:rPr>
            <w:spacing w:val="-1"/>
            <w:sz w:val="24"/>
          </w:rPr>
          <w:delText xml:space="preserve"> </w:delText>
        </w:r>
        <w:r>
          <w:rPr>
            <w:sz w:val="24"/>
          </w:rPr>
          <w:delText>request</w:delText>
        </w:r>
        <w:r>
          <w:rPr>
            <w:spacing w:val="-1"/>
            <w:sz w:val="24"/>
          </w:rPr>
          <w:delText xml:space="preserve"> </w:delText>
        </w:r>
        <w:r>
          <w:rPr>
            <w:sz w:val="24"/>
          </w:rPr>
          <w:delText>to</w:delText>
        </w:r>
        <w:r>
          <w:rPr>
            <w:spacing w:val="-1"/>
            <w:sz w:val="24"/>
          </w:rPr>
          <w:delText xml:space="preserve"> </w:delText>
        </w:r>
        <w:r>
          <w:rPr>
            <w:spacing w:val="-4"/>
            <w:sz w:val="24"/>
          </w:rPr>
          <w:delText>MDHS</w:delText>
        </w:r>
      </w:del>
    </w:p>
    <w:p w14:paraId="2DC34D10" w14:textId="77777777" w:rsidR="00BC230D" w:rsidRDefault="007E7E1E">
      <w:pPr>
        <w:pStyle w:val="ListParagraph"/>
        <w:widowControl w:val="0"/>
        <w:numPr>
          <w:ilvl w:val="0"/>
          <w:numId w:val="94"/>
        </w:numPr>
        <w:tabs>
          <w:tab w:val="left" w:pos="2070"/>
        </w:tabs>
        <w:autoSpaceDE w:val="0"/>
        <w:autoSpaceDN w:val="0"/>
        <w:spacing w:after="0" w:line="240" w:lineRule="auto"/>
        <w:ind w:left="2070" w:hanging="359"/>
        <w:contextualSpacing w:val="0"/>
        <w:jc w:val="both"/>
        <w:rPr>
          <w:del w:id="16918" w:author="DECCD" w:date="2025-09-23T14:41:00Z" w16du:dateUtc="2025-09-23T19:41:00Z"/>
          <w:sz w:val="24"/>
        </w:rPr>
      </w:pPr>
      <w:del w:id="16919" w:author="DECCD" w:date="2025-09-23T14:41:00Z" w16du:dateUtc="2025-09-23T19:41:00Z">
        <w:r>
          <w:rPr>
            <w:sz w:val="24"/>
          </w:rPr>
          <w:delText>MDHS</w:delText>
        </w:r>
        <w:r>
          <w:rPr>
            <w:spacing w:val="-3"/>
            <w:sz w:val="24"/>
          </w:rPr>
          <w:delText xml:space="preserve"> </w:delText>
        </w:r>
        <w:r>
          <w:rPr>
            <w:sz w:val="24"/>
          </w:rPr>
          <w:delText>will</w:delText>
        </w:r>
        <w:r>
          <w:rPr>
            <w:spacing w:val="-1"/>
            <w:sz w:val="24"/>
          </w:rPr>
          <w:delText xml:space="preserve"> </w:delText>
        </w:r>
        <w:r>
          <w:rPr>
            <w:sz w:val="24"/>
          </w:rPr>
          <w:delText>verify</w:delText>
        </w:r>
        <w:r>
          <w:rPr>
            <w:spacing w:val="-4"/>
            <w:sz w:val="24"/>
          </w:rPr>
          <w:delText xml:space="preserve"> </w:delText>
        </w:r>
        <w:r>
          <w:rPr>
            <w:sz w:val="24"/>
          </w:rPr>
          <w:delText>MSDH</w:delText>
        </w:r>
        <w:r>
          <w:rPr>
            <w:spacing w:val="-4"/>
            <w:sz w:val="24"/>
          </w:rPr>
          <w:delText xml:space="preserve"> </w:delText>
        </w:r>
        <w:r>
          <w:rPr>
            <w:sz w:val="24"/>
          </w:rPr>
          <w:delText>approval</w:delText>
        </w:r>
        <w:r>
          <w:rPr>
            <w:spacing w:val="-2"/>
            <w:sz w:val="24"/>
          </w:rPr>
          <w:delText xml:space="preserve"> </w:delText>
        </w:r>
      </w:del>
      <w:ins w:id="16920" w:author="DECCD" w:date="2025-09-23T14:41:00Z" w16du:dateUtc="2025-09-23T19:41:00Z">
        <w:r w:rsidR="004C7707" w:rsidRPr="005B1E4A">
          <w:rPr>
            <w:sz w:val="24"/>
            <w:szCs w:val="24"/>
          </w:rPr>
          <w:t>services, and the parent</w:t>
        </w:r>
        <w:r w:rsidR="00214AA9" w:rsidRPr="005B1E4A">
          <w:rPr>
            <w:sz w:val="24"/>
            <w:szCs w:val="24"/>
          </w:rPr>
          <w:t xml:space="preserve"> </w:t>
        </w:r>
        <w:r w:rsidR="004C7707" w:rsidRPr="005B1E4A">
          <w:rPr>
            <w:sz w:val="24"/>
            <w:szCs w:val="24"/>
          </w:rPr>
          <w:t xml:space="preserve"> is </w:t>
        </w:r>
      </w:ins>
      <w:r w:rsidR="00214AA9" w:rsidRPr="005B1E4A">
        <w:rPr>
          <w:sz w:val="24"/>
          <w:szCs w:val="24"/>
        </w:rPr>
        <w:t>in</w:t>
      </w:r>
      <w:r w:rsidR="00214AA9" w:rsidRPr="005B1E4A">
        <w:rPr>
          <w:sz w:val="24"/>
          <w:rPrChange w:id="16921" w:author="DECCD" w:date="2025-09-23T14:41:00Z" w16du:dateUtc="2025-09-23T19:41:00Z">
            <w:rPr>
              <w:spacing w:val="-3"/>
              <w:sz w:val="24"/>
            </w:rPr>
          </w:rPrChange>
        </w:rPr>
        <w:t xml:space="preserve"> </w:t>
      </w:r>
      <w:del w:id="16922" w:author="DECCD" w:date="2025-09-23T14:41:00Z" w16du:dateUtc="2025-09-23T19:41:00Z">
        <w:r>
          <w:rPr>
            <w:spacing w:val="-4"/>
            <w:sz w:val="24"/>
          </w:rPr>
          <w:delText>CCPS</w:delText>
        </w:r>
      </w:del>
    </w:p>
    <w:p w14:paraId="3A0B82E9" w14:textId="77777777" w:rsidR="00BC230D" w:rsidRDefault="007E7E1E">
      <w:pPr>
        <w:pStyle w:val="ListParagraph"/>
        <w:widowControl w:val="0"/>
        <w:numPr>
          <w:ilvl w:val="0"/>
          <w:numId w:val="94"/>
        </w:numPr>
        <w:tabs>
          <w:tab w:val="left" w:pos="2071"/>
        </w:tabs>
        <w:autoSpaceDE w:val="0"/>
        <w:autoSpaceDN w:val="0"/>
        <w:spacing w:after="0" w:line="240" w:lineRule="auto"/>
        <w:ind w:right="458"/>
        <w:contextualSpacing w:val="0"/>
        <w:rPr>
          <w:del w:id="16923" w:author="DECCD" w:date="2025-09-23T14:41:00Z" w16du:dateUtc="2025-09-23T19:41:00Z"/>
          <w:sz w:val="24"/>
        </w:rPr>
      </w:pPr>
      <w:del w:id="16924" w:author="DECCD" w:date="2025-09-23T14:41:00Z" w16du:dateUtc="2025-09-23T19:41:00Z">
        <w:r>
          <w:rPr>
            <w:sz w:val="24"/>
          </w:rPr>
          <w:delText>If</w:delText>
        </w:r>
        <w:r>
          <w:rPr>
            <w:spacing w:val="-5"/>
            <w:sz w:val="24"/>
          </w:rPr>
          <w:delText xml:space="preserve"> </w:delText>
        </w:r>
        <w:r>
          <w:rPr>
            <w:sz w:val="24"/>
          </w:rPr>
          <w:delText>MSDH</w:delText>
        </w:r>
        <w:r>
          <w:rPr>
            <w:spacing w:val="-4"/>
            <w:sz w:val="24"/>
          </w:rPr>
          <w:delText xml:space="preserve"> </w:delText>
        </w:r>
        <w:r>
          <w:rPr>
            <w:sz w:val="24"/>
          </w:rPr>
          <w:delText>has</w:delText>
        </w:r>
        <w:r>
          <w:rPr>
            <w:spacing w:val="-3"/>
            <w:sz w:val="24"/>
          </w:rPr>
          <w:delText xml:space="preserve"> </w:delText>
        </w:r>
        <w:r>
          <w:rPr>
            <w:sz w:val="24"/>
          </w:rPr>
          <w:delText>approved</w:delText>
        </w:r>
        <w:r>
          <w:rPr>
            <w:spacing w:val="-3"/>
            <w:sz w:val="24"/>
          </w:rPr>
          <w:delText xml:space="preserve"> </w:delText>
        </w:r>
        <w:r>
          <w:rPr>
            <w:sz w:val="24"/>
          </w:rPr>
          <w:delText>the</w:delText>
        </w:r>
        <w:r>
          <w:rPr>
            <w:spacing w:val="-4"/>
            <w:sz w:val="24"/>
          </w:rPr>
          <w:delText xml:space="preserve"> </w:delText>
        </w:r>
        <w:r>
          <w:rPr>
            <w:sz w:val="24"/>
          </w:rPr>
          <w:delText>request,</w:delText>
        </w:r>
        <w:r>
          <w:rPr>
            <w:spacing w:val="-3"/>
            <w:sz w:val="24"/>
          </w:rPr>
          <w:delText xml:space="preserve"> </w:delText>
        </w:r>
        <w:r>
          <w:rPr>
            <w:sz w:val="24"/>
          </w:rPr>
          <w:delText>the</w:delText>
        </w:r>
        <w:r>
          <w:rPr>
            <w:spacing w:val="-2"/>
            <w:sz w:val="24"/>
          </w:rPr>
          <w:delText xml:space="preserve"> </w:delText>
        </w:r>
        <w:r>
          <w:rPr>
            <w:sz w:val="24"/>
          </w:rPr>
          <w:delText>child</w:delText>
        </w:r>
        <w:r>
          <w:rPr>
            <w:spacing w:val="-3"/>
            <w:sz w:val="24"/>
          </w:rPr>
          <w:delText xml:space="preserve"> </w:delText>
        </w:r>
        <w:r>
          <w:rPr>
            <w:sz w:val="24"/>
          </w:rPr>
          <w:delText>care</w:delText>
        </w:r>
        <w:r>
          <w:rPr>
            <w:spacing w:val="-2"/>
            <w:sz w:val="24"/>
          </w:rPr>
          <w:delText xml:space="preserve"> </w:delText>
        </w:r>
        <w:r>
          <w:rPr>
            <w:sz w:val="24"/>
          </w:rPr>
          <w:delText>provider</w:delText>
        </w:r>
        <w:r>
          <w:rPr>
            <w:spacing w:val="-3"/>
            <w:sz w:val="24"/>
          </w:rPr>
          <w:delText xml:space="preserve"> </w:delText>
        </w:r>
        <w:r>
          <w:rPr>
            <w:sz w:val="24"/>
          </w:rPr>
          <w:delText>must</w:delText>
        </w:r>
        <w:r>
          <w:rPr>
            <w:spacing w:val="-3"/>
            <w:sz w:val="24"/>
          </w:rPr>
          <w:delText xml:space="preserve"> </w:delText>
        </w:r>
        <w:r>
          <w:rPr>
            <w:sz w:val="24"/>
          </w:rPr>
          <w:delText>submit</w:delText>
        </w:r>
        <w:r>
          <w:rPr>
            <w:spacing w:val="-3"/>
            <w:sz w:val="24"/>
          </w:rPr>
          <w:delText xml:space="preserve"> </w:delText>
        </w:r>
        <w:r>
          <w:rPr>
            <w:sz w:val="24"/>
          </w:rPr>
          <w:delText>a</w:delText>
        </w:r>
        <w:r>
          <w:rPr>
            <w:spacing w:val="-3"/>
            <w:sz w:val="24"/>
          </w:rPr>
          <w:delText xml:space="preserve"> </w:delText>
        </w:r>
        <w:r>
          <w:rPr>
            <w:sz w:val="24"/>
          </w:rPr>
          <w:delText>roster</w:delText>
        </w:r>
        <w:r>
          <w:rPr>
            <w:spacing w:val="-4"/>
            <w:sz w:val="24"/>
          </w:rPr>
          <w:delText xml:space="preserve"> </w:delText>
        </w:r>
        <w:r>
          <w:rPr>
            <w:sz w:val="24"/>
          </w:rPr>
          <w:delText xml:space="preserve">of the children in CCPP needing </w:delText>
        </w:r>
      </w:del>
      <w:ins w:id="16925" w:author="DECCD" w:date="2025-09-23T14:41:00Z" w16du:dateUtc="2025-09-23T19:41:00Z">
        <w:r w:rsidR="004C7707" w:rsidRPr="005B1E4A">
          <w:rPr>
            <w:sz w:val="24"/>
            <w:szCs w:val="24"/>
          </w:rPr>
          <w:t xml:space="preserve">need of </w:t>
        </w:r>
      </w:ins>
      <w:r w:rsidR="004C7707" w:rsidRPr="005B1E4A">
        <w:rPr>
          <w:sz w:val="24"/>
          <w:szCs w:val="24"/>
        </w:rPr>
        <w:t>non-traditional care</w:t>
      </w:r>
      <w:del w:id="16926" w:author="DECCD" w:date="2025-09-23T14:41:00Z" w16du:dateUtc="2025-09-23T19:41:00Z">
        <w:r>
          <w:rPr>
            <w:sz w:val="24"/>
          </w:rPr>
          <w:delText xml:space="preserve"> hours.</w:delText>
        </w:r>
      </w:del>
    </w:p>
    <w:p w14:paraId="09481A31" w14:textId="5AA1ECBB" w:rsidR="004C7707" w:rsidRPr="005B1E4A" w:rsidRDefault="007E7E1E" w:rsidP="00CD4DD3">
      <w:pPr>
        <w:spacing w:after="0" w:line="240" w:lineRule="auto"/>
        <w:jc w:val="both"/>
        <w:rPr>
          <w:sz w:val="24"/>
          <w:szCs w:val="24"/>
        </w:rPr>
        <w:pPrChange w:id="16927" w:author="DECCD" w:date="2025-09-23T14:41:00Z" w16du:dateUtc="2025-09-23T19:41:00Z">
          <w:pPr>
            <w:pStyle w:val="ListParagraph"/>
            <w:numPr>
              <w:numId w:val="94"/>
            </w:numPr>
            <w:tabs>
              <w:tab w:val="left" w:pos="2071"/>
            </w:tabs>
            <w:ind w:left="2071" w:right="291"/>
          </w:pPr>
        </w:pPrChange>
      </w:pPr>
      <w:del w:id="16928" w:author="DECCD" w:date="2025-09-23T14:41:00Z" w16du:dateUtc="2025-09-23T19:41:00Z">
        <w:r>
          <w:rPr>
            <w:sz w:val="24"/>
          </w:rPr>
          <w:delText>The</w:delText>
        </w:r>
        <w:r>
          <w:rPr>
            <w:spacing w:val="-5"/>
            <w:sz w:val="24"/>
          </w:rPr>
          <w:delText xml:space="preserve"> </w:delText>
        </w:r>
        <w:r>
          <w:rPr>
            <w:sz w:val="24"/>
          </w:rPr>
          <w:delText>child</w:delText>
        </w:r>
        <w:r>
          <w:rPr>
            <w:spacing w:val="-3"/>
            <w:sz w:val="24"/>
          </w:rPr>
          <w:delText xml:space="preserve"> </w:delText>
        </w:r>
        <w:r>
          <w:rPr>
            <w:sz w:val="24"/>
          </w:rPr>
          <w:delText>care</w:delText>
        </w:r>
        <w:r>
          <w:rPr>
            <w:spacing w:val="-5"/>
            <w:sz w:val="24"/>
          </w:rPr>
          <w:delText xml:space="preserve"> </w:delText>
        </w:r>
        <w:r>
          <w:rPr>
            <w:sz w:val="24"/>
          </w:rPr>
          <w:delText>provider</w:delText>
        </w:r>
        <w:r>
          <w:rPr>
            <w:spacing w:val="-2"/>
            <w:sz w:val="24"/>
          </w:rPr>
          <w:delText xml:space="preserve"> </w:delText>
        </w:r>
        <w:r>
          <w:rPr>
            <w:sz w:val="24"/>
          </w:rPr>
          <w:delText>will</w:delText>
        </w:r>
        <w:r>
          <w:rPr>
            <w:spacing w:val="-3"/>
            <w:sz w:val="24"/>
          </w:rPr>
          <w:delText xml:space="preserve"> </w:delText>
        </w:r>
        <w:r>
          <w:rPr>
            <w:sz w:val="24"/>
          </w:rPr>
          <w:delText>be</w:delText>
        </w:r>
        <w:r>
          <w:rPr>
            <w:spacing w:val="-4"/>
            <w:sz w:val="24"/>
          </w:rPr>
          <w:delText xml:space="preserve"> </w:delText>
        </w:r>
        <w:r>
          <w:rPr>
            <w:sz w:val="24"/>
          </w:rPr>
          <w:delText>instructed</w:delText>
        </w:r>
        <w:r>
          <w:rPr>
            <w:spacing w:val="-3"/>
            <w:sz w:val="24"/>
          </w:rPr>
          <w:delText xml:space="preserve"> </w:delText>
        </w:r>
        <w:r>
          <w:rPr>
            <w:sz w:val="24"/>
          </w:rPr>
          <w:delText>to</w:delText>
        </w:r>
        <w:r>
          <w:rPr>
            <w:spacing w:val="-3"/>
            <w:sz w:val="24"/>
          </w:rPr>
          <w:delText xml:space="preserve"> </w:delText>
        </w:r>
        <w:r>
          <w:rPr>
            <w:sz w:val="24"/>
          </w:rPr>
          <w:delText>inform</w:delText>
        </w:r>
        <w:r>
          <w:rPr>
            <w:spacing w:val="-3"/>
            <w:sz w:val="24"/>
          </w:rPr>
          <w:delText xml:space="preserve"> </w:delText>
        </w:r>
        <w:r>
          <w:rPr>
            <w:sz w:val="24"/>
          </w:rPr>
          <w:delText>the</w:delText>
        </w:r>
        <w:r>
          <w:rPr>
            <w:spacing w:val="-4"/>
            <w:sz w:val="24"/>
          </w:rPr>
          <w:delText xml:space="preserve"> </w:delText>
        </w:r>
        <w:r>
          <w:rPr>
            <w:sz w:val="24"/>
          </w:rPr>
          <w:delText>parent</w:delText>
        </w:r>
        <w:r>
          <w:rPr>
            <w:spacing w:val="-3"/>
            <w:sz w:val="24"/>
          </w:rPr>
          <w:delText xml:space="preserve"> </w:delText>
        </w:r>
        <w:r>
          <w:rPr>
            <w:sz w:val="24"/>
          </w:rPr>
          <w:delText>to</w:delText>
        </w:r>
        <w:r>
          <w:rPr>
            <w:spacing w:val="-3"/>
            <w:sz w:val="24"/>
          </w:rPr>
          <w:delText xml:space="preserve"> </w:delText>
        </w:r>
        <w:r>
          <w:rPr>
            <w:sz w:val="24"/>
          </w:rPr>
          <w:delText xml:space="preserve">submit verification that non-traditional care hours are needed. The </w:delText>
        </w:r>
      </w:del>
      <w:ins w:id="16929" w:author="DECCD" w:date="2025-09-23T14:41:00Z" w16du:dateUtc="2025-09-23T19:41:00Z">
        <w:r w:rsidR="004C7707" w:rsidRPr="005B1E4A">
          <w:rPr>
            <w:sz w:val="24"/>
            <w:szCs w:val="24"/>
          </w:rPr>
          <w:t xml:space="preserve">, the </w:t>
        </w:r>
      </w:ins>
      <w:r w:rsidR="004C7707" w:rsidRPr="005B1E4A">
        <w:rPr>
          <w:sz w:val="24"/>
          <w:szCs w:val="24"/>
        </w:rPr>
        <w:t xml:space="preserve">parent must provide </w:t>
      </w:r>
      <w:del w:id="16930" w:author="DECCD" w:date="2025-09-23T14:41:00Z" w16du:dateUtc="2025-09-23T19:41:00Z">
        <w:r>
          <w:rPr>
            <w:sz w:val="24"/>
          </w:rPr>
          <w:delText>acopy</w:delText>
        </w:r>
      </w:del>
      <w:ins w:id="16931" w:author="DECCD" w:date="2025-09-23T14:41:00Z" w16du:dateUtc="2025-09-23T19:41:00Z">
        <w:r w:rsidR="004C7707" w:rsidRPr="005B1E4A">
          <w:rPr>
            <w:sz w:val="24"/>
            <w:szCs w:val="24"/>
          </w:rPr>
          <w:t>a copy</w:t>
        </w:r>
      </w:ins>
      <w:r w:rsidR="004C7707" w:rsidRPr="005B1E4A">
        <w:rPr>
          <w:sz w:val="24"/>
          <w:szCs w:val="24"/>
        </w:rPr>
        <w:t xml:space="preserve"> of their work schedule demonstrating the need for non-traditional care</w:t>
      </w:r>
      <w:ins w:id="16932" w:author="DECCD" w:date="2025-09-23T14:41:00Z" w16du:dateUtc="2025-09-23T19:41:00Z">
        <w:r w:rsidR="004C7707" w:rsidRPr="005B1E4A">
          <w:rPr>
            <w:sz w:val="24"/>
            <w:szCs w:val="24"/>
          </w:rPr>
          <w:t xml:space="preserve"> and submit a change information request to update service </w:t>
        </w:r>
        <w:r w:rsidR="005B1B4A" w:rsidRPr="005B1E4A">
          <w:rPr>
            <w:sz w:val="24"/>
            <w:szCs w:val="24"/>
          </w:rPr>
          <w:t>needs</w:t>
        </w:r>
        <w:r w:rsidR="004C7707" w:rsidRPr="005B1E4A">
          <w:rPr>
            <w:sz w:val="24"/>
            <w:szCs w:val="24"/>
          </w:rPr>
          <w:t xml:space="preserve"> of the family</w:t>
        </w:r>
      </w:ins>
      <w:r w:rsidR="004C7707" w:rsidRPr="005B1E4A">
        <w:rPr>
          <w:sz w:val="24"/>
          <w:szCs w:val="24"/>
        </w:rPr>
        <w:t>.</w:t>
      </w:r>
    </w:p>
    <w:p w14:paraId="73A20AC1" w14:textId="77777777" w:rsidR="005B1E4A" w:rsidRPr="005B1E4A" w:rsidRDefault="005B1E4A" w:rsidP="00CD4DD3">
      <w:pPr>
        <w:spacing w:after="0" w:line="240" w:lineRule="auto"/>
        <w:jc w:val="both"/>
        <w:rPr>
          <w:ins w:id="16933" w:author="DECCD" w:date="2025-09-23T14:41:00Z" w16du:dateUtc="2025-09-23T19:41:00Z"/>
          <w:sz w:val="10"/>
          <w:szCs w:val="10"/>
        </w:rPr>
      </w:pPr>
    </w:p>
    <w:p w14:paraId="54C48A7E" w14:textId="525C2E06" w:rsidR="004C7707" w:rsidRPr="005B1E4A" w:rsidRDefault="004C7707" w:rsidP="00CD4DD3">
      <w:pPr>
        <w:spacing w:after="0" w:line="240" w:lineRule="auto"/>
        <w:jc w:val="both"/>
        <w:rPr>
          <w:ins w:id="16934" w:author="DECCD" w:date="2025-09-23T14:41:00Z" w16du:dateUtc="2025-09-23T19:41:00Z"/>
          <w:sz w:val="24"/>
          <w:szCs w:val="24"/>
        </w:rPr>
      </w:pPr>
      <w:r w:rsidRPr="005B1E4A">
        <w:rPr>
          <w:sz w:val="24"/>
          <w:szCs w:val="24"/>
        </w:rPr>
        <w:t>The</w:t>
      </w:r>
      <w:r w:rsidRPr="005B1E4A">
        <w:rPr>
          <w:sz w:val="24"/>
          <w:rPrChange w:id="16935" w:author="DECCD" w:date="2025-09-23T14:41:00Z" w16du:dateUtc="2025-09-23T19:41:00Z">
            <w:rPr>
              <w:spacing w:val="-5"/>
              <w:sz w:val="24"/>
            </w:rPr>
          </w:rPrChange>
        </w:rPr>
        <w:t xml:space="preserve"> </w:t>
      </w:r>
      <w:r w:rsidRPr="005B1E4A">
        <w:rPr>
          <w:sz w:val="24"/>
          <w:szCs w:val="24"/>
        </w:rPr>
        <w:t>parent</w:t>
      </w:r>
      <w:r w:rsidRPr="005B1E4A">
        <w:rPr>
          <w:sz w:val="24"/>
          <w:rPrChange w:id="16936" w:author="DECCD" w:date="2025-09-23T14:41:00Z" w16du:dateUtc="2025-09-23T19:41:00Z">
            <w:rPr>
              <w:spacing w:val="-3"/>
              <w:sz w:val="24"/>
            </w:rPr>
          </w:rPrChange>
        </w:rPr>
        <w:t xml:space="preserve"> </w:t>
      </w:r>
      <w:r w:rsidRPr="005B1E4A">
        <w:rPr>
          <w:sz w:val="24"/>
          <w:szCs w:val="24"/>
        </w:rPr>
        <w:t>must</w:t>
      </w:r>
      <w:r w:rsidRPr="005B1E4A">
        <w:rPr>
          <w:sz w:val="24"/>
          <w:rPrChange w:id="16937" w:author="DECCD" w:date="2025-09-23T14:41:00Z" w16du:dateUtc="2025-09-23T19:41:00Z">
            <w:rPr>
              <w:spacing w:val="-3"/>
              <w:sz w:val="24"/>
            </w:rPr>
          </w:rPrChange>
        </w:rPr>
        <w:t xml:space="preserve"> </w:t>
      </w:r>
      <w:r w:rsidRPr="005B1E4A">
        <w:rPr>
          <w:sz w:val="24"/>
          <w:szCs w:val="24"/>
        </w:rPr>
        <w:t>submit</w:t>
      </w:r>
      <w:r w:rsidRPr="005B1E4A">
        <w:rPr>
          <w:sz w:val="24"/>
          <w:rPrChange w:id="16938" w:author="DECCD" w:date="2025-09-23T14:41:00Z" w16du:dateUtc="2025-09-23T19:41:00Z">
            <w:rPr>
              <w:spacing w:val="-3"/>
              <w:sz w:val="24"/>
            </w:rPr>
          </w:rPrChange>
        </w:rPr>
        <w:t xml:space="preserve"> </w:t>
      </w:r>
      <w:r w:rsidRPr="005B1E4A">
        <w:rPr>
          <w:sz w:val="24"/>
          <w:szCs w:val="24"/>
        </w:rPr>
        <w:t>this</w:t>
      </w:r>
      <w:r w:rsidRPr="005B1E4A">
        <w:rPr>
          <w:sz w:val="24"/>
          <w:rPrChange w:id="16939" w:author="DECCD" w:date="2025-09-23T14:41:00Z" w16du:dateUtc="2025-09-23T19:41:00Z">
            <w:rPr>
              <w:spacing w:val="-3"/>
              <w:sz w:val="24"/>
            </w:rPr>
          </w:rPrChange>
        </w:rPr>
        <w:t xml:space="preserve"> </w:t>
      </w:r>
      <w:r w:rsidRPr="005B1E4A">
        <w:rPr>
          <w:sz w:val="24"/>
          <w:szCs w:val="24"/>
        </w:rPr>
        <w:t>verification</w:t>
      </w:r>
      <w:r w:rsidRPr="005B1E4A">
        <w:rPr>
          <w:sz w:val="24"/>
          <w:rPrChange w:id="16940" w:author="DECCD" w:date="2025-09-23T14:41:00Z" w16du:dateUtc="2025-09-23T19:41:00Z">
            <w:rPr>
              <w:spacing w:val="-3"/>
              <w:sz w:val="24"/>
            </w:rPr>
          </w:rPrChange>
        </w:rPr>
        <w:t xml:space="preserve"> </w:t>
      </w:r>
      <w:del w:id="16941" w:author="DECCD" w:date="2025-09-23T14:41:00Z" w16du:dateUtc="2025-09-23T19:41:00Z">
        <w:r w:rsidR="007E7E1E">
          <w:rPr>
            <w:sz w:val="24"/>
          </w:rPr>
          <w:delText>to</w:delText>
        </w:r>
        <w:r w:rsidR="007E7E1E">
          <w:rPr>
            <w:spacing w:val="-3"/>
            <w:sz w:val="24"/>
          </w:rPr>
          <w:delText xml:space="preserve"> </w:delText>
        </w:r>
        <w:r w:rsidR="007E7E1E">
          <w:rPr>
            <w:sz w:val="24"/>
          </w:rPr>
          <w:delText>MDHS</w:delText>
        </w:r>
      </w:del>
      <w:ins w:id="16942" w:author="DECCD" w:date="2025-09-23T14:41:00Z" w16du:dateUtc="2025-09-23T19:41:00Z">
        <w:r w:rsidRPr="005B1E4A">
          <w:rPr>
            <w:sz w:val="24"/>
            <w:szCs w:val="24"/>
          </w:rPr>
          <w:t>and be approved by  MDHS for non-traditional child care services</w:t>
        </w:r>
      </w:ins>
      <w:r w:rsidRPr="005B1E4A">
        <w:rPr>
          <w:sz w:val="24"/>
          <w:rPrChange w:id="16943" w:author="DECCD" w:date="2025-09-23T14:41:00Z" w16du:dateUtc="2025-09-23T19:41:00Z">
            <w:rPr>
              <w:spacing w:val="-3"/>
              <w:sz w:val="24"/>
            </w:rPr>
          </w:rPrChange>
        </w:rPr>
        <w:t xml:space="preserve"> </w:t>
      </w:r>
      <w:r w:rsidRPr="005B1E4A">
        <w:rPr>
          <w:sz w:val="24"/>
          <w:szCs w:val="24"/>
        </w:rPr>
        <w:t>before</w:t>
      </w:r>
      <w:r w:rsidRPr="005B1E4A">
        <w:rPr>
          <w:sz w:val="24"/>
          <w:rPrChange w:id="16944" w:author="DECCD" w:date="2025-09-23T14:41:00Z" w16du:dateUtc="2025-09-23T19:41:00Z">
            <w:rPr>
              <w:spacing w:val="-4"/>
              <w:sz w:val="24"/>
            </w:rPr>
          </w:rPrChange>
        </w:rPr>
        <w:t xml:space="preserve"> </w:t>
      </w:r>
      <w:r w:rsidRPr="005B1E4A">
        <w:rPr>
          <w:sz w:val="24"/>
          <w:szCs w:val="24"/>
        </w:rPr>
        <w:t>the</w:t>
      </w:r>
      <w:r w:rsidRPr="005B1E4A">
        <w:rPr>
          <w:sz w:val="24"/>
          <w:rPrChange w:id="16945" w:author="DECCD" w:date="2025-09-23T14:41:00Z" w16du:dateUtc="2025-09-23T19:41:00Z">
            <w:rPr>
              <w:spacing w:val="-4"/>
              <w:sz w:val="24"/>
            </w:rPr>
          </w:rPrChange>
        </w:rPr>
        <w:t xml:space="preserve"> </w:t>
      </w:r>
      <w:r w:rsidRPr="005B1E4A">
        <w:rPr>
          <w:sz w:val="24"/>
          <w:szCs w:val="24"/>
        </w:rPr>
        <w:t>child</w:t>
      </w:r>
      <w:r w:rsidRPr="005B1E4A">
        <w:rPr>
          <w:sz w:val="24"/>
          <w:rPrChange w:id="16946" w:author="DECCD" w:date="2025-09-23T14:41:00Z" w16du:dateUtc="2025-09-23T19:41:00Z">
            <w:rPr>
              <w:spacing w:val="-3"/>
              <w:sz w:val="24"/>
            </w:rPr>
          </w:rPrChange>
        </w:rPr>
        <w:t xml:space="preserve"> </w:t>
      </w:r>
      <w:r w:rsidRPr="005B1E4A">
        <w:rPr>
          <w:sz w:val="24"/>
          <w:szCs w:val="24"/>
        </w:rPr>
        <w:t>can</w:t>
      </w:r>
      <w:r w:rsidRPr="005B1E4A">
        <w:rPr>
          <w:sz w:val="24"/>
          <w:rPrChange w:id="16947" w:author="DECCD" w:date="2025-09-23T14:41:00Z" w16du:dateUtc="2025-09-23T19:41:00Z">
            <w:rPr>
              <w:spacing w:val="-3"/>
              <w:sz w:val="24"/>
            </w:rPr>
          </w:rPrChange>
        </w:rPr>
        <w:t xml:space="preserve"> </w:t>
      </w:r>
      <w:del w:id="16948" w:author="DECCD" w:date="2025-09-23T14:41:00Z" w16du:dateUtc="2025-09-23T19:41:00Z">
        <w:r w:rsidR="007E7E1E">
          <w:rPr>
            <w:sz w:val="24"/>
          </w:rPr>
          <w:delText>start</w:delText>
        </w:r>
        <w:r w:rsidR="007E7E1E">
          <w:rPr>
            <w:spacing w:val="-2"/>
            <w:sz w:val="24"/>
          </w:rPr>
          <w:delText xml:space="preserve"> </w:delText>
        </w:r>
        <w:r w:rsidR="007E7E1E">
          <w:rPr>
            <w:sz w:val="24"/>
          </w:rPr>
          <w:delText xml:space="preserve">thenon- </w:delText>
        </w:r>
      </w:del>
      <w:ins w:id="16949" w:author="DECCD" w:date="2025-09-23T14:41:00Z" w16du:dateUtc="2025-09-23T19:41:00Z">
        <w:r w:rsidRPr="005B1E4A">
          <w:rPr>
            <w:sz w:val="24"/>
            <w:szCs w:val="24"/>
          </w:rPr>
          <w:t>be reimbursed for receiving non-</w:t>
        </w:r>
      </w:ins>
      <w:r w:rsidRPr="005B1E4A">
        <w:rPr>
          <w:sz w:val="24"/>
          <w:szCs w:val="24"/>
        </w:rPr>
        <w:t>traditional</w:t>
      </w:r>
      <w:ins w:id="16950" w:author="DECCD" w:date="2025-09-23T14:41:00Z" w16du:dateUtc="2025-09-23T19:41:00Z">
        <w:r w:rsidRPr="005B1E4A">
          <w:rPr>
            <w:sz w:val="24"/>
            <w:szCs w:val="24"/>
          </w:rPr>
          <w:t xml:space="preserve"> care. </w:t>
        </w:r>
      </w:ins>
    </w:p>
    <w:p w14:paraId="105FB48F" w14:textId="77777777" w:rsidR="005B1E4A" w:rsidRPr="005B1E4A" w:rsidRDefault="005B1E4A" w:rsidP="00CD4DD3">
      <w:pPr>
        <w:spacing w:after="0" w:line="240" w:lineRule="auto"/>
        <w:jc w:val="both"/>
        <w:rPr>
          <w:ins w:id="16951" w:author="DECCD" w:date="2025-09-23T14:41:00Z" w16du:dateUtc="2025-09-23T19:41:00Z"/>
          <w:sz w:val="10"/>
          <w:szCs w:val="10"/>
        </w:rPr>
      </w:pPr>
    </w:p>
    <w:p w14:paraId="49800321" w14:textId="22437924" w:rsidR="004C7707" w:rsidRPr="005B1E4A" w:rsidRDefault="004C7707" w:rsidP="00CD4DD3">
      <w:pPr>
        <w:spacing w:after="0" w:line="240" w:lineRule="auto"/>
        <w:jc w:val="both"/>
        <w:rPr>
          <w:ins w:id="16952" w:author="DECCD" w:date="2025-09-23T14:41:00Z" w16du:dateUtc="2025-09-23T19:41:00Z"/>
          <w:sz w:val="24"/>
          <w:szCs w:val="24"/>
        </w:rPr>
      </w:pPr>
      <w:ins w:id="16953" w:author="DECCD" w:date="2025-09-23T14:41:00Z" w16du:dateUtc="2025-09-23T19:41:00Z">
        <w:r w:rsidRPr="005B1E4A">
          <w:rPr>
            <w:sz w:val="24"/>
            <w:szCs w:val="24"/>
          </w:rPr>
          <w:t xml:space="preserve">The provider shall not claim non-traditional care for child(ren) enrolled without approval from MDHS. </w:t>
        </w:r>
      </w:ins>
    </w:p>
    <w:p w14:paraId="59937430" w14:textId="77777777" w:rsidR="005B1E4A" w:rsidRPr="005B1E4A" w:rsidRDefault="005B1E4A" w:rsidP="00CD4DD3">
      <w:pPr>
        <w:spacing w:after="0" w:line="240" w:lineRule="auto"/>
        <w:jc w:val="both"/>
        <w:rPr>
          <w:ins w:id="16954" w:author="DECCD" w:date="2025-09-23T14:41:00Z" w16du:dateUtc="2025-09-23T19:41:00Z"/>
          <w:sz w:val="10"/>
          <w:szCs w:val="10"/>
        </w:rPr>
      </w:pPr>
    </w:p>
    <w:p w14:paraId="200C7EFB" w14:textId="355E7C8A" w:rsidR="005B1E4A" w:rsidRPr="005B1E4A" w:rsidRDefault="004C7707" w:rsidP="00CD4DD3">
      <w:pPr>
        <w:spacing w:after="0" w:line="240" w:lineRule="auto"/>
        <w:jc w:val="both"/>
        <w:rPr>
          <w:sz w:val="24"/>
          <w:szCs w:val="24"/>
        </w:rPr>
        <w:pPrChange w:id="16955" w:author="DECCD" w:date="2025-09-23T14:41:00Z" w16du:dateUtc="2025-09-23T19:41:00Z">
          <w:pPr>
            <w:pStyle w:val="ListParagraph"/>
            <w:numPr>
              <w:numId w:val="94"/>
            </w:numPr>
            <w:tabs>
              <w:tab w:val="left" w:pos="2071"/>
            </w:tabs>
            <w:ind w:left="2071" w:right="290"/>
          </w:pPr>
        </w:pPrChange>
      </w:pPr>
      <w:ins w:id="16956" w:author="DECCD" w:date="2025-09-23T14:41:00Z" w16du:dateUtc="2025-09-23T19:41:00Z">
        <w:r w:rsidRPr="005B1E4A">
          <w:rPr>
            <w:sz w:val="24"/>
            <w:szCs w:val="24"/>
          </w:rPr>
          <w:t>For example, if your center or school provides</w:t>
        </w:r>
      </w:ins>
      <w:r w:rsidRPr="005B1E4A">
        <w:rPr>
          <w:sz w:val="24"/>
          <w:szCs w:val="24"/>
        </w:rPr>
        <w:t xml:space="preserve"> care </w:t>
      </w:r>
      <w:del w:id="16957" w:author="DECCD" w:date="2025-09-23T14:41:00Z" w16du:dateUtc="2025-09-23T19:41:00Z">
        <w:r w:rsidR="007E7E1E">
          <w:rPr>
            <w:sz w:val="24"/>
          </w:rPr>
          <w:delText>hours</w:delText>
        </w:r>
      </w:del>
      <w:ins w:id="16958" w:author="DECCD" w:date="2025-09-23T14:41:00Z" w16du:dateUtc="2025-09-23T19:41:00Z">
        <w:r w:rsidRPr="005B1E4A">
          <w:rPr>
            <w:sz w:val="24"/>
            <w:szCs w:val="24"/>
          </w:rPr>
          <w:t>to a first-grade child who attends full-day in October, you should claim part-time instead of full-time on the ledger.  DECCD does not cover the costs of private school care. If parents opt to enroll their child in a private or charter school, they are responsible for the payments. This policy is applicable to school-age children who require full-</w:t>
        </w:r>
        <w:r w:rsidR="00E24600" w:rsidRPr="005B1E4A">
          <w:rPr>
            <w:sz w:val="24"/>
            <w:szCs w:val="24"/>
          </w:rPr>
          <w:t>time</w:t>
        </w:r>
        <w:r w:rsidRPr="005B1E4A">
          <w:rPr>
            <w:sz w:val="24"/>
            <w:szCs w:val="24"/>
          </w:rPr>
          <w:t xml:space="preserve"> </w:t>
        </w:r>
        <w:r w:rsidR="00E24600" w:rsidRPr="005B1E4A">
          <w:rPr>
            <w:sz w:val="24"/>
            <w:szCs w:val="24"/>
          </w:rPr>
          <w:t>care</w:t>
        </w:r>
        <w:r w:rsidRPr="005B1E4A">
          <w:rPr>
            <w:sz w:val="24"/>
            <w:szCs w:val="24"/>
          </w:rPr>
          <w:t xml:space="preserve"> outside of regular </w:t>
        </w:r>
        <w:r w:rsidR="005B1B4A" w:rsidRPr="005B1E4A">
          <w:rPr>
            <w:sz w:val="24"/>
            <w:szCs w:val="24"/>
          </w:rPr>
          <w:t>scheduled</w:t>
        </w:r>
        <w:r w:rsidRPr="005B1E4A">
          <w:rPr>
            <w:sz w:val="24"/>
            <w:szCs w:val="24"/>
          </w:rPr>
          <w:t xml:space="preserve"> holiday care</w:t>
        </w:r>
      </w:ins>
      <w:r w:rsidR="00A76DAF" w:rsidRPr="005B1E4A">
        <w:rPr>
          <w:sz w:val="24"/>
          <w:szCs w:val="24"/>
        </w:rPr>
        <w:t>.</w:t>
      </w:r>
    </w:p>
    <w:p w14:paraId="6016EA7E" w14:textId="77777777" w:rsidR="005B1E4A" w:rsidRDefault="005B1E4A" w:rsidP="005B1E4A">
      <w:pPr>
        <w:spacing w:after="0" w:line="240" w:lineRule="auto"/>
        <w:pPrChange w:id="16959" w:author="DECCD" w:date="2025-09-23T14:41:00Z" w16du:dateUtc="2025-09-23T19:41:00Z">
          <w:pPr>
            <w:pStyle w:val="BodyText"/>
            <w:spacing w:before="1"/>
          </w:pPr>
        </w:pPrChange>
      </w:pPr>
    </w:p>
    <w:p w14:paraId="27323504" w14:textId="09231B8C" w:rsidR="005B1E4A" w:rsidRPr="009A1D3F" w:rsidRDefault="004C7707" w:rsidP="009A1D3F">
      <w:pPr>
        <w:spacing w:after="0" w:line="240" w:lineRule="auto"/>
        <w:rPr>
          <w:rStyle w:val="Emphasis"/>
          <w:i w:val="0"/>
          <w:rPrChange w:id="16960" w:author="DECCD" w:date="2025-09-23T14:41:00Z" w16du:dateUtc="2025-09-23T19:41:00Z">
            <w:rPr>
              <w:i/>
              <w:sz w:val="24"/>
            </w:rPr>
          </w:rPrChange>
        </w:rPr>
        <w:pPrChange w:id="16961" w:author="DECCD" w:date="2025-09-23T14:41:00Z" w16du:dateUtc="2025-09-23T19:41:00Z">
          <w:pPr>
            <w:ind w:left="720"/>
          </w:pPr>
        </w:pPrChange>
      </w:pPr>
      <w:r w:rsidRPr="00E24600">
        <w:rPr>
          <w:rStyle w:val="Emphasis"/>
          <w:rPrChange w:id="16962" w:author="DECCD" w:date="2025-09-23T14:41:00Z" w16du:dateUtc="2025-09-23T19:41:00Z">
            <w:rPr>
              <w:sz w:val="24"/>
            </w:rPr>
          </w:rPrChange>
        </w:rPr>
        <w:t>Source:</w:t>
      </w:r>
      <w:r w:rsidRPr="00E24600">
        <w:rPr>
          <w:rStyle w:val="Emphasis"/>
          <w:rPrChange w:id="16963" w:author="DECCD" w:date="2025-09-23T14:41:00Z" w16du:dateUtc="2025-09-23T19:41:00Z">
            <w:rPr>
              <w:spacing w:val="-4"/>
              <w:sz w:val="24"/>
            </w:rPr>
          </w:rPrChange>
        </w:rPr>
        <w:t xml:space="preserve"> </w:t>
      </w:r>
      <w:r w:rsidRPr="00E24600">
        <w:rPr>
          <w:rStyle w:val="Emphasis"/>
          <w:rPrChange w:id="16964" w:author="DECCD" w:date="2025-09-23T14:41:00Z" w16du:dateUtc="2025-09-23T19:41:00Z">
            <w:rPr>
              <w:i/>
              <w:sz w:val="24"/>
            </w:rPr>
          </w:rPrChange>
        </w:rPr>
        <w:t>45</w:t>
      </w:r>
      <w:r w:rsidRPr="00E24600">
        <w:rPr>
          <w:rStyle w:val="Emphasis"/>
          <w:rPrChange w:id="16965" w:author="DECCD" w:date="2025-09-23T14:41:00Z" w16du:dateUtc="2025-09-23T19:41:00Z">
            <w:rPr>
              <w:i/>
              <w:spacing w:val="-5"/>
              <w:sz w:val="24"/>
            </w:rPr>
          </w:rPrChange>
        </w:rPr>
        <w:t xml:space="preserve"> </w:t>
      </w:r>
      <w:r w:rsidRPr="00E24600">
        <w:rPr>
          <w:rStyle w:val="Emphasis"/>
          <w:rPrChange w:id="16966" w:author="DECCD" w:date="2025-09-23T14:41:00Z" w16du:dateUtc="2025-09-23T19:41:00Z">
            <w:rPr>
              <w:i/>
              <w:sz w:val="24"/>
            </w:rPr>
          </w:rPrChange>
        </w:rPr>
        <w:t>CFR</w:t>
      </w:r>
      <w:r w:rsidRPr="00E24600">
        <w:rPr>
          <w:rStyle w:val="Emphasis"/>
          <w:rPrChange w:id="16967" w:author="DECCD" w:date="2025-09-23T14:41:00Z" w16du:dateUtc="2025-09-23T19:41:00Z">
            <w:rPr>
              <w:i/>
              <w:spacing w:val="-1"/>
              <w:sz w:val="24"/>
            </w:rPr>
          </w:rPrChange>
        </w:rPr>
        <w:t xml:space="preserve"> </w:t>
      </w:r>
      <w:r w:rsidRPr="00E24600">
        <w:rPr>
          <w:rStyle w:val="Emphasis"/>
          <w:rPrChange w:id="16968" w:author="DECCD" w:date="2025-09-23T14:41:00Z" w16du:dateUtc="2025-09-23T19:41:00Z">
            <w:rPr>
              <w:i/>
              <w:sz w:val="24"/>
            </w:rPr>
          </w:rPrChange>
        </w:rPr>
        <w:t>98.2;</w:t>
      </w:r>
      <w:r w:rsidRPr="00E24600">
        <w:rPr>
          <w:rStyle w:val="Emphasis"/>
          <w:rPrChange w:id="16969" w:author="DECCD" w:date="2025-09-23T14:41:00Z" w16du:dateUtc="2025-09-23T19:41:00Z">
            <w:rPr>
              <w:i/>
              <w:spacing w:val="53"/>
              <w:sz w:val="24"/>
            </w:rPr>
          </w:rPrChange>
        </w:rPr>
        <w:t xml:space="preserve"> </w:t>
      </w:r>
      <w:r w:rsidRPr="00E24600">
        <w:rPr>
          <w:rStyle w:val="Emphasis"/>
          <w:rPrChange w:id="16970" w:author="DECCD" w:date="2025-09-23T14:41:00Z" w16du:dateUtc="2025-09-23T19:41:00Z">
            <w:rPr>
              <w:i/>
              <w:sz w:val="24"/>
            </w:rPr>
          </w:rPrChange>
        </w:rPr>
        <w:t>Miss.</w:t>
      </w:r>
      <w:r w:rsidRPr="00E24600">
        <w:rPr>
          <w:rStyle w:val="Emphasis"/>
          <w:rPrChange w:id="16971" w:author="DECCD" w:date="2025-09-23T14:41:00Z" w16du:dateUtc="2025-09-23T19:41:00Z">
            <w:rPr>
              <w:i/>
              <w:spacing w:val="-1"/>
              <w:sz w:val="24"/>
            </w:rPr>
          </w:rPrChange>
        </w:rPr>
        <w:t xml:space="preserve"> </w:t>
      </w:r>
      <w:r w:rsidRPr="00E24600">
        <w:rPr>
          <w:rStyle w:val="Emphasis"/>
          <w:rPrChange w:id="16972" w:author="DECCD" w:date="2025-09-23T14:41:00Z" w16du:dateUtc="2025-09-23T19:41:00Z">
            <w:rPr>
              <w:i/>
              <w:sz w:val="24"/>
            </w:rPr>
          </w:rPrChange>
        </w:rPr>
        <w:t>Code</w:t>
      </w:r>
      <w:r w:rsidRPr="00E24600">
        <w:rPr>
          <w:rStyle w:val="Emphasis"/>
          <w:rPrChange w:id="16973" w:author="DECCD" w:date="2025-09-23T14:41:00Z" w16du:dateUtc="2025-09-23T19:41:00Z">
            <w:rPr>
              <w:i/>
              <w:spacing w:val="-3"/>
              <w:sz w:val="24"/>
            </w:rPr>
          </w:rPrChange>
        </w:rPr>
        <w:t xml:space="preserve"> </w:t>
      </w:r>
      <w:r w:rsidRPr="00E24600">
        <w:rPr>
          <w:rStyle w:val="Emphasis"/>
          <w:rPrChange w:id="16974" w:author="DECCD" w:date="2025-09-23T14:41:00Z" w16du:dateUtc="2025-09-23T19:41:00Z">
            <w:rPr>
              <w:i/>
              <w:sz w:val="24"/>
            </w:rPr>
          </w:rPrChange>
        </w:rPr>
        <w:t>Ann.</w:t>
      </w:r>
      <w:r w:rsidRPr="00E24600">
        <w:rPr>
          <w:rStyle w:val="Emphasis"/>
          <w:rPrChange w:id="16975" w:author="DECCD" w:date="2025-09-23T14:41:00Z" w16du:dateUtc="2025-09-23T19:41:00Z">
            <w:rPr>
              <w:i/>
              <w:spacing w:val="-3"/>
              <w:sz w:val="24"/>
            </w:rPr>
          </w:rPrChange>
        </w:rPr>
        <w:t xml:space="preserve"> </w:t>
      </w:r>
      <w:r w:rsidRPr="00E24600">
        <w:rPr>
          <w:rStyle w:val="Emphasis"/>
          <w:rPrChange w:id="16976" w:author="DECCD" w:date="2025-09-23T14:41:00Z" w16du:dateUtc="2025-09-23T19:41:00Z">
            <w:rPr>
              <w:i/>
              <w:sz w:val="24"/>
            </w:rPr>
          </w:rPrChange>
        </w:rPr>
        <w:t>§</w:t>
      </w:r>
      <w:r w:rsidRPr="00E24600">
        <w:rPr>
          <w:rStyle w:val="Emphasis"/>
          <w:rPrChange w:id="16977" w:author="DECCD" w:date="2025-09-23T14:41:00Z" w16du:dateUtc="2025-09-23T19:41:00Z">
            <w:rPr>
              <w:i/>
              <w:spacing w:val="-4"/>
              <w:sz w:val="24"/>
            </w:rPr>
          </w:rPrChange>
        </w:rPr>
        <w:t xml:space="preserve"> </w:t>
      </w:r>
      <w:r w:rsidRPr="00E24600">
        <w:rPr>
          <w:rStyle w:val="Emphasis"/>
          <w:rPrChange w:id="16978" w:author="DECCD" w:date="2025-09-23T14:41:00Z" w16du:dateUtc="2025-09-23T19:41:00Z">
            <w:rPr>
              <w:i/>
              <w:sz w:val="24"/>
            </w:rPr>
          </w:rPrChange>
        </w:rPr>
        <w:t>43-1-2(4);</w:t>
      </w:r>
      <w:r w:rsidRPr="00E24600">
        <w:rPr>
          <w:rStyle w:val="Emphasis"/>
          <w:rPrChange w:id="16979" w:author="DECCD" w:date="2025-09-23T14:41:00Z" w16du:dateUtc="2025-09-23T19:41:00Z">
            <w:rPr>
              <w:i/>
              <w:spacing w:val="-6"/>
              <w:sz w:val="24"/>
            </w:rPr>
          </w:rPrChange>
        </w:rPr>
        <w:t xml:space="preserve"> </w:t>
      </w:r>
      <w:r w:rsidRPr="00E24600">
        <w:rPr>
          <w:rStyle w:val="Emphasis"/>
          <w:rPrChange w:id="16980" w:author="DECCD" w:date="2025-09-23T14:41:00Z" w16du:dateUtc="2025-09-23T19:41:00Z">
            <w:rPr>
              <w:i/>
              <w:sz w:val="24"/>
            </w:rPr>
          </w:rPrChange>
        </w:rPr>
        <w:t>Miss.</w:t>
      </w:r>
      <w:r w:rsidRPr="00E24600">
        <w:rPr>
          <w:rStyle w:val="Emphasis"/>
          <w:rPrChange w:id="16981" w:author="DECCD" w:date="2025-09-23T14:41:00Z" w16du:dateUtc="2025-09-23T19:41:00Z">
            <w:rPr>
              <w:i/>
              <w:spacing w:val="-2"/>
              <w:sz w:val="24"/>
            </w:rPr>
          </w:rPrChange>
        </w:rPr>
        <w:t xml:space="preserve"> </w:t>
      </w:r>
      <w:r w:rsidRPr="00E24600">
        <w:rPr>
          <w:rStyle w:val="Emphasis"/>
          <w:rPrChange w:id="16982" w:author="DECCD" w:date="2025-09-23T14:41:00Z" w16du:dateUtc="2025-09-23T19:41:00Z">
            <w:rPr>
              <w:i/>
              <w:sz w:val="24"/>
            </w:rPr>
          </w:rPrChange>
        </w:rPr>
        <w:t>Code</w:t>
      </w:r>
      <w:r w:rsidRPr="00E24600">
        <w:rPr>
          <w:rStyle w:val="Emphasis"/>
          <w:rPrChange w:id="16983" w:author="DECCD" w:date="2025-09-23T14:41:00Z" w16du:dateUtc="2025-09-23T19:41:00Z">
            <w:rPr>
              <w:i/>
              <w:spacing w:val="-4"/>
              <w:sz w:val="24"/>
            </w:rPr>
          </w:rPrChange>
        </w:rPr>
        <w:t xml:space="preserve"> </w:t>
      </w:r>
      <w:r w:rsidRPr="00E24600">
        <w:rPr>
          <w:rStyle w:val="Emphasis"/>
          <w:rPrChange w:id="16984" w:author="DECCD" w:date="2025-09-23T14:41:00Z" w16du:dateUtc="2025-09-23T19:41:00Z">
            <w:rPr>
              <w:i/>
              <w:sz w:val="24"/>
            </w:rPr>
          </w:rPrChange>
        </w:rPr>
        <w:t>Ann.</w:t>
      </w:r>
      <w:r w:rsidRPr="00E24600">
        <w:rPr>
          <w:rStyle w:val="Emphasis"/>
          <w:rPrChange w:id="16985" w:author="DECCD" w:date="2025-09-23T14:41:00Z" w16du:dateUtc="2025-09-23T19:41:00Z">
            <w:rPr>
              <w:i/>
              <w:spacing w:val="-3"/>
              <w:sz w:val="24"/>
            </w:rPr>
          </w:rPrChange>
        </w:rPr>
        <w:t xml:space="preserve"> </w:t>
      </w:r>
      <w:r w:rsidRPr="00E24600">
        <w:rPr>
          <w:rStyle w:val="Emphasis"/>
          <w:rPrChange w:id="16986" w:author="DECCD" w:date="2025-09-23T14:41:00Z" w16du:dateUtc="2025-09-23T19:41:00Z">
            <w:rPr>
              <w:i/>
              <w:sz w:val="24"/>
            </w:rPr>
          </w:rPrChange>
        </w:rPr>
        <w:t>§</w:t>
      </w:r>
      <w:r w:rsidRPr="00E24600">
        <w:rPr>
          <w:rStyle w:val="Emphasis"/>
          <w:rPrChange w:id="16987" w:author="DECCD" w:date="2025-09-23T14:41:00Z" w16du:dateUtc="2025-09-23T19:41:00Z">
            <w:rPr>
              <w:i/>
              <w:spacing w:val="-1"/>
              <w:sz w:val="24"/>
            </w:rPr>
          </w:rPrChange>
        </w:rPr>
        <w:t xml:space="preserve"> </w:t>
      </w:r>
      <w:r w:rsidRPr="00E24600">
        <w:rPr>
          <w:rStyle w:val="Emphasis"/>
          <w:rPrChange w:id="16988" w:author="DECCD" w:date="2025-09-23T14:41:00Z" w16du:dateUtc="2025-09-23T19:41:00Z">
            <w:rPr>
              <w:i/>
              <w:sz w:val="24"/>
            </w:rPr>
          </w:rPrChange>
        </w:rPr>
        <w:t>43-1-</w:t>
      </w:r>
      <w:r w:rsidRPr="00E24600">
        <w:rPr>
          <w:rStyle w:val="Emphasis"/>
          <w:rPrChange w:id="16989" w:author="DECCD" w:date="2025-09-23T14:41:00Z" w16du:dateUtc="2025-09-23T19:41:00Z">
            <w:rPr>
              <w:i/>
              <w:spacing w:val="-10"/>
              <w:sz w:val="24"/>
            </w:rPr>
          </w:rPrChange>
        </w:rPr>
        <w:t>4</w:t>
      </w:r>
    </w:p>
    <w:p w14:paraId="364E6022" w14:textId="04DC843E" w:rsidR="004C7707" w:rsidRDefault="004C7707" w:rsidP="009A1D3F">
      <w:pPr>
        <w:spacing w:after="0" w:line="240" w:lineRule="auto"/>
        <w:pPrChange w:id="16990" w:author="DECCD" w:date="2025-09-23T14:41:00Z" w16du:dateUtc="2025-09-23T19:41:00Z">
          <w:pPr>
            <w:pStyle w:val="BodyText"/>
            <w:ind w:left="720"/>
          </w:pPr>
        </w:pPrChange>
      </w:pPr>
      <w:r>
        <w:t>Revised:</w:t>
      </w:r>
      <w:r>
        <w:rPr>
          <w:rPrChange w:id="16991" w:author="DECCD" w:date="2025-09-23T14:41:00Z" w16du:dateUtc="2025-09-23T19:41:00Z">
            <w:rPr>
              <w:spacing w:val="-5"/>
            </w:rPr>
          </w:rPrChange>
        </w:rPr>
        <w:t xml:space="preserve"> </w:t>
      </w:r>
      <w:del w:id="16992" w:author="DECCD" w:date="2025-09-23T14:41:00Z" w16du:dateUtc="2025-09-23T19:41:00Z">
        <w:r w:rsidR="007E7E1E">
          <w:delText>March</w:delText>
        </w:r>
        <w:r w:rsidR="007E7E1E">
          <w:rPr>
            <w:spacing w:val="-4"/>
          </w:rPr>
          <w:delText xml:space="preserve"> 2020</w:delText>
        </w:r>
      </w:del>
      <w:ins w:id="16993" w:author="DECCD" w:date="2025-09-23T14:41:00Z" w16du:dateUtc="2025-09-23T19:41:00Z">
        <w:r w:rsidR="00EE5B99" w:rsidRPr="00FA4187">
          <w:rPr>
            <w:rStyle w:val="Emphasis"/>
            <w:i w:val="0"/>
            <w:iCs w:val="0"/>
          </w:rPr>
          <w:t>August 2025</w:t>
        </w:r>
      </w:ins>
    </w:p>
    <w:p w14:paraId="521D321B" w14:textId="77777777" w:rsidR="009A1D3F" w:rsidRDefault="009A1D3F" w:rsidP="005B1E4A">
      <w:pPr>
        <w:spacing w:after="0" w:line="240" w:lineRule="auto"/>
        <w:pPrChange w:id="16994" w:author="DECCD" w:date="2025-09-23T14:41:00Z" w16du:dateUtc="2025-09-23T19:41:00Z">
          <w:pPr>
            <w:pStyle w:val="BodyText"/>
            <w:spacing w:before="41"/>
          </w:pPr>
        </w:pPrChange>
      </w:pPr>
    </w:p>
    <w:p w14:paraId="37ACD8FA" w14:textId="1AC9E44A" w:rsidR="004C7707" w:rsidRPr="00CD4DD3" w:rsidRDefault="004C7707" w:rsidP="005B1E4A">
      <w:pPr>
        <w:pStyle w:val="Heading2"/>
        <w:spacing w:before="0"/>
        <w:rPr>
          <w:sz w:val="32"/>
          <w:rPrChange w:id="16995" w:author="DECCD" w:date="2025-09-23T14:41:00Z" w16du:dateUtc="2025-09-23T19:41:00Z">
            <w:rPr/>
          </w:rPrChange>
        </w:rPr>
        <w:pPrChange w:id="16996" w:author="DECCD" w:date="2025-09-23T14:41:00Z" w16du:dateUtc="2025-09-23T19:41:00Z">
          <w:pPr>
            <w:pStyle w:val="Heading1"/>
          </w:pPr>
        </w:pPrChange>
      </w:pPr>
      <w:bookmarkStart w:id="16997" w:name="_Toc208317666"/>
      <w:bookmarkStart w:id="16998" w:name="_bookmark68"/>
      <w:bookmarkEnd w:id="16998"/>
      <w:r w:rsidRPr="00CD4DD3">
        <w:rPr>
          <w:sz w:val="32"/>
          <w:rPrChange w:id="16999" w:author="DECCD" w:date="2025-09-23T14:41:00Z" w16du:dateUtc="2025-09-23T19:41:00Z">
            <w:rPr>
              <w:color w:val="2E5395"/>
            </w:rPr>
          </w:rPrChange>
        </w:rPr>
        <w:t>Rule</w:t>
      </w:r>
      <w:r w:rsidRPr="00CD4DD3">
        <w:rPr>
          <w:sz w:val="32"/>
          <w:rPrChange w:id="17000" w:author="DECCD" w:date="2025-09-23T14:41:00Z" w16du:dateUtc="2025-09-23T19:41:00Z">
            <w:rPr>
              <w:color w:val="2E5395"/>
              <w:spacing w:val="-10"/>
            </w:rPr>
          </w:rPrChange>
        </w:rPr>
        <w:t xml:space="preserve"> </w:t>
      </w:r>
      <w:r w:rsidRPr="00CD4DD3">
        <w:rPr>
          <w:sz w:val="32"/>
          <w:rPrChange w:id="17001" w:author="DECCD" w:date="2025-09-23T14:41:00Z" w16du:dateUtc="2025-09-23T19:41:00Z">
            <w:rPr>
              <w:color w:val="2E5395"/>
            </w:rPr>
          </w:rPrChange>
        </w:rPr>
        <w:t>8.</w:t>
      </w:r>
      <w:del w:id="17002" w:author="DECCD" w:date="2025-09-23T14:41:00Z" w16du:dateUtc="2025-09-23T19:41:00Z">
        <w:r w:rsidR="007E7E1E">
          <w:rPr>
            <w:color w:val="2E5395"/>
          </w:rPr>
          <w:delText>14</w:delText>
        </w:r>
      </w:del>
      <w:ins w:id="17003" w:author="DECCD" w:date="2025-09-23T14:41:00Z" w16du:dateUtc="2025-09-23T19:41:00Z">
        <w:r w:rsidRPr="00CD4DD3">
          <w:rPr>
            <w:sz w:val="32"/>
            <w:szCs w:val="32"/>
          </w:rPr>
          <w:t>1</w:t>
        </w:r>
        <w:r w:rsidR="0005741F" w:rsidRPr="00CD4DD3">
          <w:rPr>
            <w:sz w:val="32"/>
            <w:szCs w:val="32"/>
          </w:rPr>
          <w:t>2</w:t>
        </w:r>
      </w:ins>
      <w:r w:rsidRPr="00CD4DD3">
        <w:rPr>
          <w:sz w:val="32"/>
          <w:rPrChange w:id="17004" w:author="DECCD" w:date="2025-09-23T14:41:00Z" w16du:dateUtc="2025-09-23T19:41:00Z">
            <w:rPr>
              <w:color w:val="2E5395"/>
              <w:spacing w:val="-7"/>
            </w:rPr>
          </w:rPrChange>
        </w:rPr>
        <w:t xml:space="preserve"> </w:t>
      </w:r>
      <w:r w:rsidRPr="00CD4DD3">
        <w:rPr>
          <w:sz w:val="32"/>
          <w:rPrChange w:id="17005" w:author="DECCD" w:date="2025-09-23T14:41:00Z" w16du:dateUtc="2025-09-23T19:41:00Z">
            <w:rPr>
              <w:color w:val="2E5395"/>
              <w:spacing w:val="-2"/>
            </w:rPr>
          </w:rPrChange>
        </w:rPr>
        <w:t>Reimbursement</w:t>
      </w:r>
      <w:bookmarkEnd w:id="16997"/>
    </w:p>
    <w:p w14:paraId="1EF078EA" w14:textId="77777777" w:rsidR="005B1E4A" w:rsidRPr="005B1E4A" w:rsidRDefault="005B1E4A" w:rsidP="005B1E4A">
      <w:pPr>
        <w:spacing w:after="0" w:line="240" w:lineRule="auto"/>
        <w:rPr>
          <w:ins w:id="17006" w:author="DECCD" w:date="2025-09-23T14:41:00Z" w16du:dateUtc="2025-09-23T19:41:00Z"/>
        </w:rPr>
      </w:pPr>
    </w:p>
    <w:p w14:paraId="6F49C3C1" w14:textId="5999139F" w:rsidR="004C7707" w:rsidRPr="009A1D3F" w:rsidRDefault="004C7707" w:rsidP="00CD4DD3">
      <w:pPr>
        <w:spacing w:after="0" w:line="240" w:lineRule="auto"/>
        <w:jc w:val="both"/>
        <w:rPr>
          <w:ins w:id="17007" w:author="DECCD" w:date="2025-09-23T14:41:00Z" w16du:dateUtc="2025-09-23T19:41:00Z"/>
          <w:sz w:val="24"/>
          <w:szCs w:val="24"/>
        </w:rPr>
      </w:pPr>
      <w:r w:rsidRPr="009A1D3F">
        <w:rPr>
          <w:sz w:val="24"/>
          <w:szCs w:val="24"/>
        </w:rPr>
        <w:t>Full-time</w:t>
      </w:r>
      <w:r w:rsidRPr="009A1D3F">
        <w:rPr>
          <w:sz w:val="24"/>
          <w:rPrChange w:id="17008" w:author="DECCD" w:date="2025-09-23T14:41:00Z" w16du:dateUtc="2025-09-23T19:41:00Z">
            <w:rPr>
              <w:spacing w:val="-6"/>
              <w:sz w:val="24"/>
            </w:rPr>
          </w:rPrChange>
        </w:rPr>
        <w:t xml:space="preserve"> </w:t>
      </w:r>
      <w:r w:rsidRPr="009A1D3F">
        <w:rPr>
          <w:sz w:val="24"/>
          <w:szCs w:val="24"/>
        </w:rPr>
        <w:t>reimbursement rates</w:t>
      </w:r>
      <w:r w:rsidRPr="009A1D3F">
        <w:rPr>
          <w:sz w:val="24"/>
          <w:rPrChange w:id="17009" w:author="DECCD" w:date="2025-09-23T14:41:00Z" w16du:dateUtc="2025-09-23T19:41:00Z">
            <w:rPr>
              <w:spacing w:val="-4"/>
              <w:sz w:val="24"/>
            </w:rPr>
          </w:rPrChange>
        </w:rPr>
        <w:t xml:space="preserve"> </w:t>
      </w:r>
      <w:r w:rsidRPr="009A1D3F">
        <w:rPr>
          <w:sz w:val="24"/>
          <w:szCs w:val="24"/>
        </w:rPr>
        <w:t>shall be</w:t>
      </w:r>
      <w:r w:rsidRPr="009A1D3F">
        <w:rPr>
          <w:sz w:val="24"/>
          <w:rPrChange w:id="17010" w:author="DECCD" w:date="2025-09-23T14:41:00Z" w16du:dateUtc="2025-09-23T19:41:00Z">
            <w:rPr>
              <w:spacing w:val="-5"/>
              <w:sz w:val="24"/>
            </w:rPr>
          </w:rPrChange>
        </w:rPr>
        <w:t xml:space="preserve"> </w:t>
      </w:r>
      <w:r w:rsidRPr="009A1D3F">
        <w:rPr>
          <w:sz w:val="24"/>
          <w:szCs w:val="24"/>
        </w:rPr>
        <w:t>issued</w:t>
      </w:r>
      <w:r w:rsidRPr="009A1D3F">
        <w:rPr>
          <w:sz w:val="24"/>
          <w:rPrChange w:id="17011" w:author="DECCD" w:date="2025-09-23T14:41:00Z" w16du:dateUtc="2025-09-23T19:41:00Z">
            <w:rPr>
              <w:spacing w:val="-1"/>
              <w:sz w:val="24"/>
            </w:rPr>
          </w:rPrChange>
        </w:rPr>
        <w:t xml:space="preserve"> </w:t>
      </w:r>
      <w:r w:rsidRPr="009A1D3F">
        <w:rPr>
          <w:sz w:val="24"/>
          <w:szCs w:val="24"/>
        </w:rPr>
        <w:t>to</w:t>
      </w:r>
      <w:r w:rsidRPr="009A1D3F">
        <w:rPr>
          <w:sz w:val="24"/>
          <w:rPrChange w:id="17012" w:author="DECCD" w:date="2025-09-23T14:41:00Z" w16du:dateUtc="2025-09-23T19:41:00Z">
            <w:rPr>
              <w:spacing w:val="-1"/>
              <w:sz w:val="24"/>
            </w:rPr>
          </w:rPrChange>
        </w:rPr>
        <w:t xml:space="preserve"> </w:t>
      </w:r>
      <w:r w:rsidRPr="009A1D3F">
        <w:rPr>
          <w:sz w:val="24"/>
          <w:szCs w:val="24"/>
        </w:rPr>
        <w:t>child</w:t>
      </w:r>
      <w:r w:rsidRPr="009A1D3F">
        <w:rPr>
          <w:sz w:val="24"/>
          <w:rPrChange w:id="17013" w:author="DECCD" w:date="2025-09-23T14:41:00Z" w16du:dateUtc="2025-09-23T19:41:00Z">
            <w:rPr>
              <w:spacing w:val="-1"/>
              <w:sz w:val="24"/>
            </w:rPr>
          </w:rPrChange>
        </w:rPr>
        <w:t xml:space="preserve"> </w:t>
      </w:r>
      <w:r w:rsidRPr="009A1D3F">
        <w:rPr>
          <w:sz w:val="24"/>
          <w:szCs w:val="24"/>
        </w:rPr>
        <w:t>care</w:t>
      </w:r>
      <w:r w:rsidRPr="009A1D3F">
        <w:rPr>
          <w:sz w:val="24"/>
          <w:rPrChange w:id="17014" w:author="DECCD" w:date="2025-09-23T14:41:00Z" w16du:dateUtc="2025-09-23T19:41:00Z">
            <w:rPr>
              <w:spacing w:val="-5"/>
              <w:sz w:val="24"/>
            </w:rPr>
          </w:rPrChange>
        </w:rPr>
        <w:t xml:space="preserve"> </w:t>
      </w:r>
      <w:r w:rsidRPr="009A1D3F">
        <w:rPr>
          <w:sz w:val="24"/>
          <w:szCs w:val="24"/>
        </w:rPr>
        <w:t>providers</w:t>
      </w:r>
      <w:r w:rsidRPr="009A1D3F">
        <w:rPr>
          <w:sz w:val="24"/>
          <w:rPrChange w:id="17015" w:author="DECCD" w:date="2025-09-23T14:41:00Z" w16du:dateUtc="2025-09-23T19:41:00Z">
            <w:rPr>
              <w:spacing w:val="-2"/>
              <w:sz w:val="24"/>
            </w:rPr>
          </w:rPrChange>
        </w:rPr>
        <w:t xml:space="preserve"> </w:t>
      </w:r>
      <w:r w:rsidRPr="009A1D3F">
        <w:rPr>
          <w:sz w:val="24"/>
          <w:szCs w:val="24"/>
        </w:rPr>
        <w:t>for</w:t>
      </w:r>
      <w:r w:rsidRPr="009A1D3F">
        <w:rPr>
          <w:sz w:val="24"/>
          <w:rPrChange w:id="17016" w:author="DECCD" w:date="2025-09-23T14:41:00Z" w16du:dateUtc="2025-09-23T19:41:00Z">
            <w:rPr>
              <w:spacing w:val="-3"/>
              <w:sz w:val="24"/>
            </w:rPr>
          </w:rPrChange>
        </w:rPr>
        <w:t xml:space="preserve"> </w:t>
      </w:r>
      <w:r w:rsidRPr="009A1D3F">
        <w:rPr>
          <w:sz w:val="24"/>
          <w:szCs w:val="24"/>
        </w:rPr>
        <w:t>the</w:t>
      </w:r>
      <w:r w:rsidRPr="009A1D3F">
        <w:rPr>
          <w:sz w:val="24"/>
          <w:rPrChange w:id="17017" w:author="DECCD" w:date="2025-09-23T14:41:00Z" w16du:dateUtc="2025-09-23T19:41:00Z">
            <w:rPr>
              <w:spacing w:val="-1"/>
              <w:sz w:val="24"/>
            </w:rPr>
          </w:rPrChange>
        </w:rPr>
        <w:t xml:space="preserve"> </w:t>
      </w:r>
      <w:r w:rsidRPr="009A1D3F">
        <w:rPr>
          <w:sz w:val="24"/>
          <w:rPrChange w:id="17018" w:author="DECCD" w:date="2025-09-23T14:41:00Z" w16du:dateUtc="2025-09-23T19:41:00Z">
            <w:rPr>
              <w:spacing w:val="-2"/>
              <w:sz w:val="24"/>
            </w:rPr>
          </w:rPrChange>
        </w:rPr>
        <w:t>following:</w:t>
      </w:r>
    </w:p>
    <w:p w14:paraId="71E5E574" w14:textId="77777777" w:rsidR="005B1E4A" w:rsidRPr="00CD4DD3" w:rsidRDefault="005B1E4A" w:rsidP="00CD4DD3">
      <w:pPr>
        <w:spacing w:after="0" w:line="240" w:lineRule="auto"/>
        <w:jc w:val="both"/>
        <w:rPr>
          <w:sz w:val="10"/>
          <w:rPrChange w:id="17019" w:author="DECCD" w:date="2025-09-23T14:41:00Z" w16du:dateUtc="2025-09-23T19:41:00Z">
            <w:rPr>
              <w:sz w:val="24"/>
            </w:rPr>
          </w:rPrChange>
        </w:rPr>
        <w:pPrChange w:id="17020" w:author="DECCD" w:date="2025-09-23T14:41:00Z" w16du:dateUtc="2025-09-23T19:41:00Z">
          <w:pPr>
            <w:pStyle w:val="ListParagraph"/>
            <w:numPr>
              <w:numId w:val="93"/>
            </w:numPr>
            <w:tabs>
              <w:tab w:val="left" w:pos="1439"/>
            </w:tabs>
            <w:spacing w:before="254"/>
            <w:ind w:left="1439" w:hanging="359"/>
          </w:pPr>
        </w:pPrChange>
      </w:pPr>
    </w:p>
    <w:p w14:paraId="00F87D52" w14:textId="124C0488" w:rsidR="004C7707" w:rsidRDefault="004C7707" w:rsidP="00CD4DD3">
      <w:pPr>
        <w:pStyle w:val="ListParagraph"/>
        <w:numPr>
          <w:ilvl w:val="0"/>
          <w:numId w:val="58"/>
        </w:numPr>
        <w:spacing w:after="0" w:line="240" w:lineRule="auto"/>
        <w:jc w:val="both"/>
        <w:rPr>
          <w:sz w:val="24"/>
          <w:szCs w:val="24"/>
        </w:rPr>
        <w:pPrChange w:id="17021" w:author="DECCD" w:date="2025-09-23T14:41:00Z" w16du:dateUtc="2025-09-23T19:41:00Z">
          <w:pPr>
            <w:pStyle w:val="ListParagraph"/>
            <w:numPr>
              <w:ilvl w:val="1"/>
              <w:numId w:val="93"/>
            </w:numPr>
            <w:tabs>
              <w:tab w:val="left" w:pos="1800"/>
            </w:tabs>
            <w:ind w:left="1800" w:right="367"/>
          </w:pPr>
        </w:pPrChange>
      </w:pPr>
      <w:r w:rsidRPr="009A1D3F">
        <w:rPr>
          <w:sz w:val="24"/>
          <w:szCs w:val="24"/>
        </w:rPr>
        <w:t>Full-time</w:t>
      </w:r>
      <w:r w:rsidRPr="009A1D3F">
        <w:rPr>
          <w:sz w:val="24"/>
          <w:rPrChange w:id="17022" w:author="DECCD" w:date="2025-09-23T14:41:00Z" w16du:dateUtc="2025-09-23T19:41:00Z">
            <w:rPr>
              <w:spacing w:val="-7"/>
              <w:sz w:val="24"/>
            </w:rPr>
          </w:rPrChange>
        </w:rPr>
        <w:t xml:space="preserve"> </w:t>
      </w:r>
      <w:r w:rsidRPr="009A1D3F">
        <w:rPr>
          <w:sz w:val="24"/>
          <w:szCs w:val="24"/>
        </w:rPr>
        <w:t>care</w:t>
      </w:r>
      <w:r w:rsidRPr="009A1D3F">
        <w:rPr>
          <w:sz w:val="24"/>
          <w:rPrChange w:id="17023" w:author="DECCD" w:date="2025-09-23T14:41:00Z" w16du:dateUtc="2025-09-23T19:41:00Z">
            <w:rPr>
              <w:spacing w:val="-4"/>
              <w:sz w:val="24"/>
            </w:rPr>
          </w:rPrChange>
        </w:rPr>
        <w:t xml:space="preserve"> </w:t>
      </w:r>
      <w:r w:rsidRPr="009A1D3F">
        <w:rPr>
          <w:sz w:val="24"/>
          <w:szCs w:val="24"/>
        </w:rPr>
        <w:t>provided</w:t>
      </w:r>
      <w:r w:rsidRPr="009A1D3F">
        <w:rPr>
          <w:sz w:val="24"/>
          <w:rPrChange w:id="17024" w:author="DECCD" w:date="2025-09-23T14:41:00Z" w16du:dateUtc="2025-09-23T19:41:00Z">
            <w:rPr>
              <w:spacing w:val="-6"/>
              <w:sz w:val="24"/>
            </w:rPr>
          </w:rPrChange>
        </w:rPr>
        <w:t xml:space="preserve"> </w:t>
      </w:r>
      <w:r w:rsidRPr="009A1D3F">
        <w:rPr>
          <w:sz w:val="24"/>
          <w:szCs w:val="24"/>
        </w:rPr>
        <w:t>by</w:t>
      </w:r>
      <w:r w:rsidRPr="009A1D3F">
        <w:rPr>
          <w:sz w:val="24"/>
          <w:rPrChange w:id="17025" w:author="DECCD" w:date="2025-09-23T14:41:00Z" w16du:dateUtc="2025-09-23T19:41:00Z">
            <w:rPr>
              <w:spacing w:val="-4"/>
              <w:sz w:val="24"/>
            </w:rPr>
          </w:rPrChange>
        </w:rPr>
        <w:t xml:space="preserve"> </w:t>
      </w:r>
      <w:r w:rsidRPr="009A1D3F">
        <w:rPr>
          <w:sz w:val="24"/>
          <w:szCs w:val="24"/>
        </w:rPr>
        <w:t>CCPP-approved</w:t>
      </w:r>
      <w:r w:rsidRPr="009A1D3F">
        <w:rPr>
          <w:sz w:val="24"/>
          <w:rPrChange w:id="17026" w:author="DECCD" w:date="2025-09-23T14:41:00Z" w16du:dateUtc="2025-09-23T19:41:00Z">
            <w:rPr>
              <w:spacing w:val="-5"/>
              <w:sz w:val="24"/>
            </w:rPr>
          </w:rPrChange>
        </w:rPr>
        <w:t xml:space="preserve"> </w:t>
      </w:r>
      <w:r w:rsidRPr="009A1D3F">
        <w:rPr>
          <w:sz w:val="24"/>
          <w:szCs w:val="24"/>
        </w:rPr>
        <w:t>centers</w:t>
      </w:r>
      <w:r w:rsidRPr="009A1D3F">
        <w:rPr>
          <w:sz w:val="24"/>
          <w:rPrChange w:id="17027" w:author="DECCD" w:date="2025-09-23T14:41:00Z" w16du:dateUtc="2025-09-23T19:41:00Z">
            <w:rPr>
              <w:spacing w:val="-4"/>
              <w:sz w:val="24"/>
            </w:rPr>
          </w:rPrChange>
        </w:rPr>
        <w:t xml:space="preserve"> </w:t>
      </w:r>
      <w:r w:rsidRPr="009A1D3F">
        <w:rPr>
          <w:sz w:val="24"/>
          <w:szCs w:val="24"/>
        </w:rPr>
        <w:t>when</w:t>
      </w:r>
      <w:r w:rsidRPr="009A1D3F">
        <w:rPr>
          <w:sz w:val="24"/>
          <w:rPrChange w:id="17028" w:author="DECCD" w:date="2025-09-23T14:41:00Z" w16du:dateUtc="2025-09-23T19:41:00Z">
            <w:rPr>
              <w:spacing w:val="-6"/>
              <w:sz w:val="24"/>
            </w:rPr>
          </w:rPrChange>
        </w:rPr>
        <w:t xml:space="preserve"> </w:t>
      </w:r>
      <w:r w:rsidRPr="009A1D3F">
        <w:rPr>
          <w:sz w:val="24"/>
          <w:szCs w:val="24"/>
        </w:rPr>
        <w:t>the</w:t>
      </w:r>
      <w:r w:rsidRPr="009A1D3F">
        <w:rPr>
          <w:sz w:val="24"/>
          <w:rPrChange w:id="17029" w:author="DECCD" w:date="2025-09-23T14:41:00Z" w16du:dateUtc="2025-09-23T19:41:00Z">
            <w:rPr>
              <w:spacing w:val="-6"/>
              <w:sz w:val="24"/>
            </w:rPr>
          </w:rPrChange>
        </w:rPr>
        <w:t xml:space="preserve"> </w:t>
      </w:r>
      <w:r w:rsidRPr="009A1D3F">
        <w:rPr>
          <w:sz w:val="24"/>
          <w:szCs w:val="24"/>
        </w:rPr>
        <w:t>primary</w:t>
      </w:r>
      <w:r w:rsidRPr="009A1D3F">
        <w:rPr>
          <w:sz w:val="24"/>
          <w:rPrChange w:id="17030" w:author="DECCD" w:date="2025-09-23T14:41:00Z" w16du:dateUtc="2025-09-23T19:41:00Z">
            <w:rPr>
              <w:spacing w:val="-6"/>
              <w:sz w:val="24"/>
            </w:rPr>
          </w:rPrChange>
        </w:rPr>
        <w:t xml:space="preserve"> </w:t>
      </w:r>
      <w:r w:rsidRPr="009A1D3F">
        <w:rPr>
          <w:sz w:val="24"/>
          <w:szCs w:val="24"/>
        </w:rPr>
        <w:t>school</w:t>
      </w:r>
      <w:r w:rsidRPr="009A1D3F">
        <w:rPr>
          <w:sz w:val="24"/>
          <w:rPrChange w:id="17031" w:author="DECCD" w:date="2025-09-23T14:41:00Z" w16du:dateUtc="2025-09-23T19:41:00Z">
            <w:rPr>
              <w:spacing w:val="-3"/>
              <w:sz w:val="24"/>
            </w:rPr>
          </w:rPrChange>
        </w:rPr>
        <w:t xml:space="preserve"> </w:t>
      </w:r>
      <w:r w:rsidRPr="009A1D3F">
        <w:rPr>
          <w:sz w:val="24"/>
          <w:szCs w:val="24"/>
        </w:rPr>
        <w:t>setting</w:t>
      </w:r>
      <w:r w:rsidRPr="009A1D3F">
        <w:rPr>
          <w:sz w:val="24"/>
          <w:rPrChange w:id="17032" w:author="DECCD" w:date="2025-09-23T14:41:00Z" w16du:dateUtc="2025-09-23T19:41:00Z">
            <w:rPr>
              <w:spacing w:val="-5"/>
              <w:sz w:val="24"/>
            </w:rPr>
          </w:rPrChange>
        </w:rPr>
        <w:t xml:space="preserve"> </w:t>
      </w:r>
      <w:r w:rsidRPr="009A1D3F">
        <w:rPr>
          <w:sz w:val="24"/>
          <w:szCs w:val="24"/>
        </w:rPr>
        <w:t>is closed and not offering or requiring online instruction.</w:t>
      </w:r>
    </w:p>
    <w:p w14:paraId="3FF5EABE" w14:textId="77777777" w:rsidR="00CD4DD3" w:rsidRPr="00CD4DD3" w:rsidRDefault="00CD4DD3" w:rsidP="00CD4DD3">
      <w:pPr>
        <w:pStyle w:val="ListParagraph"/>
        <w:spacing w:after="0" w:line="240" w:lineRule="auto"/>
        <w:jc w:val="both"/>
        <w:rPr>
          <w:ins w:id="17033" w:author="DECCD" w:date="2025-09-23T14:41:00Z" w16du:dateUtc="2025-09-23T19:41:00Z"/>
          <w:sz w:val="10"/>
          <w:szCs w:val="10"/>
        </w:rPr>
      </w:pPr>
    </w:p>
    <w:p w14:paraId="231090E5" w14:textId="4CD62CA4" w:rsidR="004C7707" w:rsidRDefault="004C7707" w:rsidP="00CD4DD3">
      <w:pPr>
        <w:pStyle w:val="ListParagraph"/>
        <w:numPr>
          <w:ilvl w:val="0"/>
          <w:numId w:val="58"/>
        </w:numPr>
        <w:spacing w:after="0" w:line="240" w:lineRule="auto"/>
        <w:jc w:val="both"/>
        <w:rPr>
          <w:sz w:val="24"/>
          <w:szCs w:val="24"/>
        </w:rPr>
        <w:pPrChange w:id="17034" w:author="DECCD" w:date="2025-09-23T14:41:00Z" w16du:dateUtc="2025-09-23T19:41:00Z">
          <w:pPr>
            <w:pStyle w:val="ListParagraph"/>
            <w:numPr>
              <w:ilvl w:val="1"/>
              <w:numId w:val="93"/>
            </w:numPr>
            <w:tabs>
              <w:tab w:val="left" w:pos="1800"/>
            </w:tabs>
            <w:ind w:left="1800" w:right="381"/>
          </w:pPr>
        </w:pPrChange>
      </w:pPr>
      <w:r w:rsidRPr="009A1D3F">
        <w:rPr>
          <w:sz w:val="24"/>
          <w:szCs w:val="24"/>
        </w:rPr>
        <w:t>Full-time</w:t>
      </w:r>
      <w:r w:rsidRPr="009A1D3F">
        <w:rPr>
          <w:sz w:val="24"/>
          <w:rPrChange w:id="17035" w:author="DECCD" w:date="2025-09-23T14:41:00Z" w16du:dateUtc="2025-09-23T19:41:00Z">
            <w:rPr>
              <w:spacing w:val="-4"/>
              <w:sz w:val="24"/>
            </w:rPr>
          </w:rPrChange>
        </w:rPr>
        <w:t xml:space="preserve"> </w:t>
      </w:r>
      <w:r w:rsidRPr="009A1D3F">
        <w:rPr>
          <w:sz w:val="24"/>
          <w:szCs w:val="24"/>
        </w:rPr>
        <w:t>care</w:t>
      </w:r>
      <w:r w:rsidRPr="009A1D3F">
        <w:rPr>
          <w:sz w:val="24"/>
          <w:rPrChange w:id="17036" w:author="DECCD" w:date="2025-09-23T14:41:00Z" w16du:dateUtc="2025-09-23T19:41:00Z">
            <w:rPr>
              <w:spacing w:val="-2"/>
              <w:sz w:val="24"/>
            </w:rPr>
          </w:rPrChange>
        </w:rPr>
        <w:t xml:space="preserve"> </w:t>
      </w:r>
      <w:r w:rsidRPr="009A1D3F">
        <w:rPr>
          <w:sz w:val="24"/>
          <w:szCs w:val="24"/>
        </w:rPr>
        <w:t>provided by</w:t>
      </w:r>
      <w:r w:rsidRPr="009A1D3F">
        <w:rPr>
          <w:sz w:val="24"/>
          <w:rPrChange w:id="17037" w:author="DECCD" w:date="2025-09-23T14:41:00Z" w16du:dateUtc="2025-09-23T19:41:00Z">
            <w:rPr>
              <w:spacing w:val="-2"/>
              <w:sz w:val="24"/>
            </w:rPr>
          </w:rPrChange>
        </w:rPr>
        <w:t xml:space="preserve"> </w:t>
      </w:r>
      <w:r w:rsidRPr="009A1D3F">
        <w:rPr>
          <w:sz w:val="24"/>
          <w:szCs w:val="24"/>
        </w:rPr>
        <w:t>CCPP-approved centers</w:t>
      </w:r>
      <w:r w:rsidRPr="009A1D3F">
        <w:rPr>
          <w:sz w:val="24"/>
          <w:rPrChange w:id="17038" w:author="DECCD" w:date="2025-09-23T14:41:00Z" w16du:dateUtc="2025-09-23T19:41:00Z">
            <w:rPr>
              <w:spacing w:val="-2"/>
              <w:sz w:val="24"/>
            </w:rPr>
          </w:rPrChange>
        </w:rPr>
        <w:t xml:space="preserve"> </w:t>
      </w:r>
      <w:r w:rsidRPr="009A1D3F">
        <w:rPr>
          <w:sz w:val="24"/>
          <w:szCs w:val="24"/>
        </w:rPr>
        <w:t>when</w:t>
      </w:r>
      <w:r w:rsidRPr="009A1D3F">
        <w:rPr>
          <w:sz w:val="24"/>
          <w:rPrChange w:id="17039" w:author="DECCD" w:date="2025-09-23T14:41:00Z" w16du:dateUtc="2025-09-23T19:41:00Z">
            <w:rPr>
              <w:spacing w:val="-2"/>
              <w:sz w:val="24"/>
            </w:rPr>
          </w:rPrChange>
        </w:rPr>
        <w:t xml:space="preserve"> </w:t>
      </w:r>
      <w:r w:rsidRPr="009A1D3F">
        <w:rPr>
          <w:sz w:val="24"/>
          <w:szCs w:val="24"/>
        </w:rPr>
        <w:t>the</w:t>
      </w:r>
      <w:r w:rsidRPr="009A1D3F">
        <w:rPr>
          <w:sz w:val="24"/>
          <w:rPrChange w:id="17040" w:author="DECCD" w:date="2025-09-23T14:41:00Z" w16du:dateUtc="2025-09-23T19:41:00Z">
            <w:rPr>
              <w:spacing w:val="-2"/>
              <w:sz w:val="24"/>
            </w:rPr>
          </w:rPrChange>
        </w:rPr>
        <w:t xml:space="preserve"> </w:t>
      </w:r>
      <w:r w:rsidRPr="009A1D3F">
        <w:rPr>
          <w:sz w:val="24"/>
          <w:szCs w:val="24"/>
        </w:rPr>
        <w:t>child</w:t>
      </w:r>
      <w:r w:rsidRPr="009A1D3F">
        <w:rPr>
          <w:sz w:val="24"/>
          <w:rPrChange w:id="17041" w:author="DECCD" w:date="2025-09-23T14:41:00Z" w16du:dateUtc="2025-09-23T19:41:00Z">
            <w:rPr>
              <w:spacing w:val="-2"/>
              <w:sz w:val="24"/>
            </w:rPr>
          </w:rPrChange>
        </w:rPr>
        <w:t xml:space="preserve"> </w:t>
      </w:r>
      <w:r w:rsidRPr="009A1D3F">
        <w:rPr>
          <w:sz w:val="24"/>
          <w:szCs w:val="24"/>
        </w:rPr>
        <w:t>is</w:t>
      </w:r>
      <w:r w:rsidRPr="009A1D3F">
        <w:rPr>
          <w:sz w:val="24"/>
          <w:rPrChange w:id="17042" w:author="DECCD" w:date="2025-09-23T14:41:00Z" w16du:dateUtc="2025-09-23T19:41:00Z">
            <w:rPr>
              <w:spacing w:val="-1"/>
              <w:sz w:val="24"/>
            </w:rPr>
          </w:rPrChange>
        </w:rPr>
        <w:t xml:space="preserve"> </w:t>
      </w:r>
      <w:r w:rsidRPr="009A1D3F">
        <w:rPr>
          <w:sz w:val="24"/>
          <w:szCs w:val="24"/>
        </w:rPr>
        <w:t>given an</w:t>
      </w:r>
      <w:r w:rsidRPr="009A1D3F">
        <w:rPr>
          <w:sz w:val="24"/>
          <w:rPrChange w:id="17043" w:author="DECCD" w:date="2025-09-23T14:41:00Z" w16du:dateUtc="2025-09-23T19:41:00Z">
            <w:rPr>
              <w:spacing w:val="-2"/>
              <w:sz w:val="24"/>
            </w:rPr>
          </w:rPrChange>
        </w:rPr>
        <w:t xml:space="preserve"> </w:t>
      </w:r>
      <w:r w:rsidRPr="009A1D3F">
        <w:rPr>
          <w:sz w:val="24"/>
          <w:szCs w:val="24"/>
        </w:rPr>
        <w:t>out-of- school suspension.</w:t>
      </w:r>
    </w:p>
    <w:p w14:paraId="792D5D31" w14:textId="4E47B357" w:rsidR="00CD4DD3" w:rsidRPr="00CD4DD3" w:rsidRDefault="007E7E1E" w:rsidP="00CD4DD3">
      <w:pPr>
        <w:spacing w:after="0" w:line="240" w:lineRule="auto"/>
        <w:jc w:val="both"/>
        <w:rPr>
          <w:sz w:val="10"/>
          <w:rPrChange w:id="17044" w:author="DECCD" w:date="2025-09-23T14:41:00Z" w16du:dateUtc="2025-09-23T19:41:00Z">
            <w:rPr>
              <w:sz w:val="24"/>
            </w:rPr>
          </w:rPrChange>
        </w:rPr>
        <w:pPrChange w:id="17045" w:author="DECCD" w:date="2025-09-23T14:41:00Z" w16du:dateUtc="2025-09-23T19:41:00Z">
          <w:pPr>
            <w:pStyle w:val="ListParagraph"/>
            <w:numPr>
              <w:ilvl w:val="1"/>
              <w:numId w:val="93"/>
            </w:numPr>
            <w:tabs>
              <w:tab w:val="left" w:pos="1800"/>
            </w:tabs>
            <w:ind w:left="1800" w:right="375"/>
          </w:pPr>
        </w:pPrChange>
      </w:pPr>
      <w:del w:id="17046" w:author="DECCD" w:date="2025-09-23T14:41:00Z" w16du:dateUtc="2025-09-23T19:41:00Z">
        <w:r>
          <w:rPr>
            <w:sz w:val="24"/>
          </w:rPr>
          <w:delText>Summer child care for school-age children for up to five (5) absences and approved</w:delText>
        </w:r>
        <w:r>
          <w:rPr>
            <w:spacing w:val="40"/>
            <w:sz w:val="24"/>
          </w:rPr>
          <w:delText xml:space="preserve"> </w:delText>
        </w:r>
        <w:r>
          <w:rPr>
            <w:spacing w:val="-2"/>
            <w:sz w:val="24"/>
          </w:rPr>
          <w:delText>holidays.</w:delText>
        </w:r>
      </w:del>
    </w:p>
    <w:p w14:paraId="7B8B755A" w14:textId="67F34D1B" w:rsidR="004C7707" w:rsidRDefault="004C7707" w:rsidP="00CD4DD3">
      <w:pPr>
        <w:pStyle w:val="ListParagraph"/>
        <w:numPr>
          <w:ilvl w:val="0"/>
          <w:numId w:val="58"/>
        </w:numPr>
        <w:spacing w:after="0" w:line="240" w:lineRule="auto"/>
        <w:jc w:val="both"/>
        <w:rPr>
          <w:sz w:val="24"/>
          <w:szCs w:val="24"/>
        </w:rPr>
        <w:pPrChange w:id="17047" w:author="DECCD" w:date="2025-09-23T14:41:00Z" w16du:dateUtc="2025-09-23T19:41:00Z">
          <w:pPr>
            <w:pStyle w:val="ListParagraph"/>
            <w:numPr>
              <w:ilvl w:val="1"/>
              <w:numId w:val="93"/>
            </w:numPr>
            <w:tabs>
              <w:tab w:val="left" w:pos="1800"/>
            </w:tabs>
            <w:ind w:left="1800" w:right="416"/>
          </w:pPr>
        </w:pPrChange>
      </w:pPr>
      <w:r w:rsidRPr="009A1D3F">
        <w:rPr>
          <w:sz w:val="24"/>
          <w:szCs w:val="24"/>
        </w:rPr>
        <w:t>For three (3) and four (4) year old children enrolled in public or private pre- kindergarten</w:t>
      </w:r>
      <w:r w:rsidRPr="009A1D3F">
        <w:rPr>
          <w:sz w:val="24"/>
          <w:rPrChange w:id="17048" w:author="DECCD" w:date="2025-09-23T14:41:00Z" w16du:dateUtc="2025-09-23T19:41:00Z">
            <w:rPr>
              <w:spacing w:val="-3"/>
              <w:sz w:val="24"/>
            </w:rPr>
          </w:rPrChange>
        </w:rPr>
        <w:t xml:space="preserve"> </w:t>
      </w:r>
      <w:r w:rsidRPr="009A1D3F">
        <w:rPr>
          <w:sz w:val="24"/>
          <w:szCs w:val="24"/>
        </w:rPr>
        <w:t>programs</w:t>
      </w:r>
      <w:r w:rsidRPr="009A1D3F">
        <w:rPr>
          <w:sz w:val="24"/>
          <w:rPrChange w:id="17049" w:author="DECCD" w:date="2025-09-23T14:41:00Z" w16du:dateUtc="2025-09-23T19:41:00Z">
            <w:rPr>
              <w:spacing w:val="-3"/>
              <w:sz w:val="24"/>
            </w:rPr>
          </w:rPrChange>
        </w:rPr>
        <w:t xml:space="preserve"> </w:t>
      </w:r>
      <w:r w:rsidRPr="009A1D3F">
        <w:rPr>
          <w:sz w:val="24"/>
          <w:szCs w:val="24"/>
        </w:rPr>
        <w:t>where</w:t>
      </w:r>
      <w:r w:rsidRPr="009A1D3F">
        <w:rPr>
          <w:sz w:val="24"/>
          <w:rPrChange w:id="17050" w:author="DECCD" w:date="2025-09-23T14:41:00Z" w16du:dateUtc="2025-09-23T19:41:00Z">
            <w:rPr>
              <w:spacing w:val="-4"/>
              <w:sz w:val="24"/>
            </w:rPr>
          </w:rPrChange>
        </w:rPr>
        <w:t xml:space="preserve"> </w:t>
      </w:r>
      <w:r w:rsidRPr="009A1D3F">
        <w:rPr>
          <w:sz w:val="24"/>
          <w:szCs w:val="24"/>
        </w:rPr>
        <w:t>tuition</w:t>
      </w:r>
      <w:r w:rsidRPr="009A1D3F">
        <w:rPr>
          <w:sz w:val="24"/>
          <w:rPrChange w:id="17051" w:author="DECCD" w:date="2025-09-23T14:41:00Z" w16du:dateUtc="2025-09-23T19:41:00Z">
            <w:rPr>
              <w:spacing w:val="-3"/>
              <w:sz w:val="24"/>
            </w:rPr>
          </w:rPrChange>
        </w:rPr>
        <w:t xml:space="preserve"> </w:t>
      </w:r>
      <w:r w:rsidRPr="009A1D3F">
        <w:rPr>
          <w:sz w:val="24"/>
          <w:szCs w:val="24"/>
        </w:rPr>
        <w:t>is</w:t>
      </w:r>
      <w:r w:rsidRPr="009A1D3F">
        <w:rPr>
          <w:sz w:val="24"/>
          <w:rPrChange w:id="17052" w:author="DECCD" w:date="2025-09-23T14:41:00Z" w16du:dateUtc="2025-09-23T19:41:00Z">
            <w:rPr>
              <w:spacing w:val="-3"/>
              <w:sz w:val="24"/>
            </w:rPr>
          </w:rPrChange>
        </w:rPr>
        <w:t xml:space="preserve"> </w:t>
      </w:r>
      <w:r w:rsidRPr="009A1D3F">
        <w:rPr>
          <w:sz w:val="24"/>
          <w:szCs w:val="24"/>
        </w:rPr>
        <w:t>assessed,</w:t>
      </w:r>
      <w:r w:rsidRPr="009A1D3F">
        <w:rPr>
          <w:sz w:val="24"/>
          <w:rPrChange w:id="17053" w:author="DECCD" w:date="2025-09-23T14:41:00Z" w16du:dateUtc="2025-09-23T19:41:00Z">
            <w:rPr>
              <w:spacing w:val="-3"/>
              <w:sz w:val="24"/>
            </w:rPr>
          </w:rPrChange>
        </w:rPr>
        <w:t xml:space="preserve"> </w:t>
      </w:r>
      <w:r w:rsidRPr="009A1D3F">
        <w:rPr>
          <w:sz w:val="24"/>
          <w:szCs w:val="24"/>
        </w:rPr>
        <w:t>and</w:t>
      </w:r>
      <w:r w:rsidRPr="009A1D3F">
        <w:rPr>
          <w:sz w:val="24"/>
          <w:rPrChange w:id="17054" w:author="DECCD" w:date="2025-09-23T14:41:00Z" w16du:dateUtc="2025-09-23T19:41:00Z">
            <w:rPr>
              <w:spacing w:val="-3"/>
              <w:sz w:val="24"/>
            </w:rPr>
          </w:rPrChange>
        </w:rPr>
        <w:t xml:space="preserve"> </w:t>
      </w:r>
      <w:r w:rsidRPr="009A1D3F">
        <w:rPr>
          <w:sz w:val="24"/>
          <w:szCs w:val="24"/>
        </w:rPr>
        <w:t>child</w:t>
      </w:r>
      <w:r w:rsidRPr="009A1D3F">
        <w:rPr>
          <w:sz w:val="24"/>
          <w:rPrChange w:id="17055" w:author="DECCD" w:date="2025-09-23T14:41:00Z" w16du:dateUtc="2025-09-23T19:41:00Z">
            <w:rPr>
              <w:spacing w:val="-3"/>
              <w:sz w:val="24"/>
            </w:rPr>
          </w:rPrChange>
        </w:rPr>
        <w:t xml:space="preserve"> </w:t>
      </w:r>
      <w:r w:rsidRPr="009A1D3F">
        <w:rPr>
          <w:sz w:val="24"/>
          <w:szCs w:val="24"/>
        </w:rPr>
        <w:t>care</w:t>
      </w:r>
      <w:r w:rsidRPr="009A1D3F">
        <w:rPr>
          <w:sz w:val="24"/>
          <w:rPrChange w:id="17056" w:author="DECCD" w:date="2025-09-23T14:41:00Z" w16du:dateUtc="2025-09-23T19:41:00Z">
            <w:rPr>
              <w:spacing w:val="-5"/>
              <w:sz w:val="24"/>
            </w:rPr>
          </w:rPrChange>
        </w:rPr>
        <w:t xml:space="preserve"> </w:t>
      </w:r>
      <w:r w:rsidRPr="009A1D3F">
        <w:rPr>
          <w:sz w:val="24"/>
          <w:szCs w:val="24"/>
        </w:rPr>
        <w:t>is</w:t>
      </w:r>
      <w:r w:rsidRPr="009A1D3F">
        <w:rPr>
          <w:sz w:val="24"/>
          <w:rPrChange w:id="17057" w:author="DECCD" w:date="2025-09-23T14:41:00Z" w16du:dateUtc="2025-09-23T19:41:00Z">
            <w:rPr>
              <w:spacing w:val="-3"/>
              <w:sz w:val="24"/>
            </w:rPr>
          </w:rPrChange>
        </w:rPr>
        <w:t xml:space="preserve"> </w:t>
      </w:r>
      <w:r w:rsidRPr="009A1D3F">
        <w:rPr>
          <w:sz w:val="24"/>
          <w:szCs w:val="24"/>
        </w:rPr>
        <w:t>provided</w:t>
      </w:r>
      <w:r w:rsidRPr="009A1D3F">
        <w:rPr>
          <w:sz w:val="24"/>
          <w:rPrChange w:id="17058" w:author="DECCD" w:date="2025-09-23T14:41:00Z" w16du:dateUtc="2025-09-23T19:41:00Z">
            <w:rPr>
              <w:spacing w:val="-1"/>
              <w:sz w:val="24"/>
            </w:rPr>
          </w:rPrChange>
        </w:rPr>
        <w:t xml:space="preserve"> </w:t>
      </w:r>
      <w:r w:rsidRPr="009A1D3F">
        <w:rPr>
          <w:sz w:val="24"/>
          <w:szCs w:val="24"/>
        </w:rPr>
        <w:t>for</w:t>
      </w:r>
      <w:r w:rsidRPr="009A1D3F">
        <w:rPr>
          <w:sz w:val="24"/>
          <w:rPrChange w:id="17059" w:author="DECCD" w:date="2025-09-23T14:41:00Z" w16du:dateUtc="2025-09-23T19:41:00Z">
            <w:rPr>
              <w:spacing w:val="-5"/>
              <w:sz w:val="24"/>
            </w:rPr>
          </w:rPrChange>
        </w:rPr>
        <w:t xml:space="preserve"> </w:t>
      </w:r>
      <w:r w:rsidRPr="009A1D3F">
        <w:rPr>
          <w:sz w:val="24"/>
          <w:szCs w:val="24"/>
        </w:rPr>
        <w:t>six</w:t>
      </w:r>
      <w:r w:rsidRPr="009A1D3F">
        <w:rPr>
          <w:sz w:val="24"/>
          <w:rPrChange w:id="17060" w:author="DECCD" w:date="2025-09-23T14:41:00Z" w16du:dateUtc="2025-09-23T19:41:00Z">
            <w:rPr>
              <w:spacing w:val="-3"/>
              <w:sz w:val="24"/>
            </w:rPr>
          </w:rPrChange>
        </w:rPr>
        <w:t xml:space="preserve"> </w:t>
      </w:r>
      <w:r w:rsidRPr="009A1D3F">
        <w:rPr>
          <w:sz w:val="24"/>
          <w:szCs w:val="24"/>
        </w:rPr>
        <w:t>(6) or more hours per day.</w:t>
      </w:r>
    </w:p>
    <w:p w14:paraId="58D956D0" w14:textId="77777777" w:rsidR="00CD4DD3" w:rsidRPr="00CD4DD3" w:rsidRDefault="00CD4DD3" w:rsidP="00CD4DD3">
      <w:pPr>
        <w:spacing w:after="0" w:line="240" w:lineRule="auto"/>
        <w:jc w:val="both"/>
        <w:rPr>
          <w:ins w:id="17061" w:author="DECCD" w:date="2025-09-23T14:41:00Z" w16du:dateUtc="2025-09-23T19:41:00Z"/>
          <w:sz w:val="10"/>
          <w:szCs w:val="10"/>
        </w:rPr>
      </w:pPr>
    </w:p>
    <w:p w14:paraId="3021FBBA" w14:textId="4296EC2C" w:rsidR="004C7707" w:rsidRPr="009A1D3F" w:rsidRDefault="00E24600" w:rsidP="00CD4DD3">
      <w:pPr>
        <w:pStyle w:val="ListParagraph"/>
        <w:numPr>
          <w:ilvl w:val="0"/>
          <w:numId w:val="58"/>
        </w:numPr>
        <w:spacing w:after="0" w:line="240" w:lineRule="auto"/>
        <w:jc w:val="both"/>
        <w:rPr>
          <w:sz w:val="24"/>
          <w:szCs w:val="24"/>
        </w:rPr>
        <w:pPrChange w:id="17062" w:author="DECCD" w:date="2025-09-23T14:41:00Z" w16du:dateUtc="2025-09-23T19:41:00Z">
          <w:pPr>
            <w:pStyle w:val="ListParagraph"/>
            <w:numPr>
              <w:numId w:val="92"/>
            </w:numPr>
            <w:tabs>
              <w:tab w:val="left" w:pos="1800"/>
            </w:tabs>
            <w:ind w:left="1800" w:right="1127"/>
          </w:pPr>
        </w:pPrChange>
      </w:pPr>
      <w:r w:rsidRPr="009A1D3F">
        <w:rPr>
          <w:sz w:val="24"/>
          <w:szCs w:val="24"/>
        </w:rPr>
        <w:t>F</w:t>
      </w:r>
      <w:r w:rsidR="004C7707" w:rsidRPr="009A1D3F">
        <w:rPr>
          <w:sz w:val="24"/>
          <w:szCs w:val="24"/>
        </w:rPr>
        <w:t>ive</w:t>
      </w:r>
      <w:r w:rsidR="004C7707" w:rsidRPr="009A1D3F">
        <w:rPr>
          <w:sz w:val="24"/>
          <w:rPrChange w:id="17063" w:author="DECCD" w:date="2025-09-23T14:41:00Z" w16du:dateUtc="2025-09-23T19:41:00Z">
            <w:rPr>
              <w:spacing w:val="21"/>
              <w:sz w:val="24"/>
            </w:rPr>
          </w:rPrChange>
        </w:rPr>
        <w:t xml:space="preserve"> </w:t>
      </w:r>
      <w:r w:rsidR="004C7707" w:rsidRPr="009A1D3F">
        <w:rPr>
          <w:sz w:val="24"/>
          <w:szCs w:val="24"/>
        </w:rPr>
        <w:t>(5)</w:t>
      </w:r>
      <w:r w:rsidR="004C7707" w:rsidRPr="009A1D3F">
        <w:rPr>
          <w:sz w:val="24"/>
          <w:rPrChange w:id="17064" w:author="DECCD" w:date="2025-09-23T14:41:00Z" w16du:dateUtc="2025-09-23T19:41:00Z">
            <w:rPr>
              <w:spacing w:val="14"/>
              <w:sz w:val="24"/>
            </w:rPr>
          </w:rPrChange>
        </w:rPr>
        <w:t xml:space="preserve"> or</w:t>
      </w:r>
      <w:r w:rsidR="004C7707" w:rsidRPr="009A1D3F">
        <w:rPr>
          <w:sz w:val="24"/>
          <w:rPrChange w:id="17065" w:author="DECCD" w:date="2025-09-23T14:41:00Z" w16du:dateUtc="2025-09-23T19:41:00Z">
            <w:rPr>
              <w:spacing w:val="40"/>
              <w:sz w:val="24"/>
            </w:rPr>
          </w:rPrChange>
        </w:rPr>
        <w:t xml:space="preserve"> </w:t>
      </w:r>
      <w:del w:id="17066" w:author="DECCD" w:date="2025-09-23T14:41:00Z" w16du:dateUtc="2025-09-23T19:41:00Z">
        <w:r w:rsidR="007E7E1E">
          <w:rPr>
            <w:sz w:val="24"/>
          </w:rPr>
          <w:delText>s</w:delText>
        </w:r>
        <w:r w:rsidR="007E7E1E">
          <w:rPr>
            <w:spacing w:val="-34"/>
            <w:sz w:val="24"/>
          </w:rPr>
          <w:delText xml:space="preserve"> </w:delText>
        </w:r>
        <w:r w:rsidR="007E7E1E">
          <w:rPr>
            <w:sz w:val="24"/>
          </w:rPr>
          <w:delText>i</w:delText>
        </w:r>
        <w:r w:rsidR="007E7E1E">
          <w:rPr>
            <w:spacing w:val="-31"/>
            <w:sz w:val="24"/>
          </w:rPr>
          <w:delText xml:space="preserve"> </w:delText>
        </w:r>
        <w:r w:rsidR="007E7E1E">
          <w:rPr>
            <w:sz w:val="24"/>
          </w:rPr>
          <w:delText>x</w:delText>
        </w:r>
        <w:r w:rsidR="007E7E1E">
          <w:rPr>
            <w:spacing w:val="40"/>
            <w:sz w:val="24"/>
          </w:rPr>
          <w:delText xml:space="preserve"> </w:delText>
        </w:r>
        <w:r w:rsidR="007E7E1E">
          <w:rPr>
            <w:sz w:val="24"/>
          </w:rPr>
          <w:delText>(</w:delText>
        </w:r>
        <w:r w:rsidR="007E7E1E">
          <w:rPr>
            <w:spacing w:val="-33"/>
            <w:sz w:val="24"/>
          </w:rPr>
          <w:delText xml:space="preserve"> </w:delText>
        </w:r>
      </w:del>
      <w:ins w:id="17067" w:author="DECCD" w:date="2025-09-23T14:41:00Z" w16du:dateUtc="2025-09-23T19:41:00Z">
        <w:r w:rsidR="004C7707" w:rsidRPr="009A1D3F">
          <w:rPr>
            <w:sz w:val="24"/>
            <w:szCs w:val="24"/>
          </w:rPr>
          <w:t>six (</w:t>
        </w:r>
      </w:ins>
      <w:r w:rsidR="004C7707" w:rsidRPr="009A1D3F">
        <w:rPr>
          <w:sz w:val="24"/>
          <w:szCs w:val="24"/>
        </w:rPr>
        <w:t>6</w:t>
      </w:r>
      <w:del w:id="17068" w:author="DECCD" w:date="2025-09-23T14:41:00Z" w16du:dateUtc="2025-09-23T19:41:00Z">
        <w:r w:rsidR="007E7E1E">
          <w:rPr>
            <w:spacing w:val="-34"/>
            <w:sz w:val="24"/>
          </w:rPr>
          <w:delText xml:space="preserve"> </w:delText>
        </w:r>
      </w:del>
      <w:r w:rsidR="004C7707" w:rsidRPr="009A1D3F">
        <w:rPr>
          <w:sz w:val="24"/>
          <w:szCs w:val="24"/>
        </w:rPr>
        <w:t>)</w:t>
      </w:r>
      <w:r w:rsidR="004C7707" w:rsidRPr="009A1D3F">
        <w:rPr>
          <w:sz w:val="24"/>
          <w:rPrChange w:id="17069" w:author="DECCD" w:date="2025-09-23T14:41:00Z" w16du:dateUtc="2025-09-23T19:41:00Z">
            <w:rPr>
              <w:spacing w:val="40"/>
              <w:sz w:val="24"/>
            </w:rPr>
          </w:rPrChange>
        </w:rPr>
        <w:t xml:space="preserve"> </w:t>
      </w:r>
      <w:r w:rsidR="004C7707" w:rsidRPr="009A1D3F">
        <w:rPr>
          <w:sz w:val="24"/>
          <w:szCs w:val="24"/>
        </w:rPr>
        <w:t>year</w:t>
      </w:r>
      <w:r w:rsidR="004C7707" w:rsidRPr="009A1D3F">
        <w:rPr>
          <w:sz w:val="24"/>
          <w:rPrChange w:id="17070" w:author="DECCD" w:date="2025-09-23T14:41:00Z" w16du:dateUtc="2025-09-23T19:41:00Z">
            <w:rPr>
              <w:spacing w:val="24"/>
              <w:sz w:val="24"/>
            </w:rPr>
          </w:rPrChange>
        </w:rPr>
        <w:t xml:space="preserve"> </w:t>
      </w:r>
      <w:r w:rsidR="004C7707" w:rsidRPr="009A1D3F">
        <w:rPr>
          <w:sz w:val="24"/>
          <w:szCs w:val="24"/>
        </w:rPr>
        <w:t>old</w:t>
      </w:r>
      <w:r w:rsidR="004C7707" w:rsidRPr="009A1D3F">
        <w:rPr>
          <w:sz w:val="24"/>
          <w:rPrChange w:id="17071" w:author="DECCD" w:date="2025-09-23T14:41:00Z" w16du:dateUtc="2025-09-23T19:41:00Z">
            <w:rPr>
              <w:spacing w:val="24"/>
              <w:sz w:val="24"/>
            </w:rPr>
          </w:rPrChange>
        </w:rPr>
        <w:t xml:space="preserve"> </w:t>
      </w:r>
      <w:r w:rsidR="004C7707" w:rsidRPr="009A1D3F">
        <w:rPr>
          <w:sz w:val="24"/>
          <w:szCs w:val="24"/>
        </w:rPr>
        <w:t>children</w:t>
      </w:r>
      <w:r w:rsidR="004C7707" w:rsidRPr="009A1D3F">
        <w:rPr>
          <w:sz w:val="24"/>
          <w:rPrChange w:id="17072" w:author="DECCD" w:date="2025-09-23T14:41:00Z" w16du:dateUtc="2025-09-23T19:41:00Z">
            <w:rPr>
              <w:spacing w:val="24"/>
              <w:sz w:val="24"/>
            </w:rPr>
          </w:rPrChange>
        </w:rPr>
        <w:t xml:space="preserve"> </w:t>
      </w:r>
      <w:ins w:id="17073" w:author="DECCD" w:date="2025-09-23T14:41:00Z" w16du:dateUtc="2025-09-23T19:41:00Z">
        <w:r w:rsidR="004C7707" w:rsidRPr="009A1D3F">
          <w:rPr>
            <w:sz w:val="24"/>
            <w:szCs w:val="24"/>
          </w:rPr>
          <w:t xml:space="preserve">who are </w:t>
        </w:r>
      </w:ins>
      <w:r w:rsidR="004C7707" w:rsidRPr="009A1D3F">
        <w:rPr>
          <w:sz w:val="24"/>
          <w:szCs w:val="24"/>
        </w:rPr>
        <w:t>not</w:t>
      </w:r>
      <w:r w:rsidR="004C7707" w:rsidRPr="009A1D3F">
        <w:rPr>
          <w:sz w:val="24"/>
          <w:rPrChange w:id="17074" w:author="DECCD" w:date="2025-09-23T14:41:00Z" w16du:dateUtc="2025-09-23T19:41:00Z">
            <w:rPr>
              <w:spacing w:val="25"/>
              <w:sz w:val="24"/>
            </w:rPr>
          </w:rPrChange>
        </w:rPr>
        <w:t xml:space="preserve"> </w:t>
      </w:r>
      <w:r w:rsidR="004C7707" w:rsidRPr="009A1D3F">
        <w:rPr>
          <w:sz w:val="24"/>
          <w:szCs w:val="24"/>
        </w:rPr>
        <w:t>enrolled</w:t>
      </w:r>
      <w:r w:rsidR="004C7707" w:rsidRPr="009A1D3F">
        <w:rPr>
          <w:sz w:val="24"/>
          <w:rPrChange w:id="17075" w:author="DECCD" w:date="2025-09-23T14:41:00Z" w16du:dateUtc="2025-09-23T19:41:00Z">
            <w:rPr>
              <w:spacing w:val="24"/>
              <w:sz w:val="24"/>
            </w:rPr>
          </w:rPrChange>
        </w:rPr>
        <w:t xml:space="preserve"> </w:t>
      </w:r>
      <w:r w:rsidR="004C7707" w:rsidRPr="009A1D3F">
        <w:rPr>
          <w:sz w:val="24"/>
          <w:szCs w:val="24"/>
        </w:rPr>
        <w:t>in</w:t>
      </w:r>
      <w:r w:rsidR="004C7707" w:rsidRPr="009A1D3F">
        <w:rPr>
          <w:sz w:val="24"/>
          <w:rPrChange w:id="17076" w:author="DECCD" w:date="2025-09-23T14:41:00Z" w16du:dateUtc="2025-09-23T19:41:00Z">
            <w:rPr>
              <w:spacing w:val="24"/>
              <w:sz w:val="24"/>
            </w:rPr>
          </w:rPrChange>
        </w:rPr>
        <w:t xml:space="preserve"> </w:t>
      </w:r>
      <w:r w:rsidR="004C7707" w:rsidRPr="009A1D3F">
        <w:rPr>
          <w:sz w:val="24"/>
          <w:szCs w:val="24"/>
        </w:rPr>
        <w:t>a</w:t>
      </w:r>
      <w:r w:rsidR="004C7707" w:rsidRPr="009A1D3F">
        <w:rPr>
          <w:sz w:val="24"/>
          <w:rPrChange w:id="17077" w:author="DECCD" w:date="2025-09-23T14:41:00Z" w16du:dateUtc="2025-09-23T19:41:00Z">
            <w:rPr>
              <w:spacing w:val="23"/>
              <w:sz w:val="24"/>
            </w:rPr>
          </w:rPrChange>
        </w:rPr>
        <w:t xml:space="preserve"> </w:t>
      </w:r>
      <w:r w:rsidR="004C7707" w:rsidRPr="009A1D3F">
        <w:rPr>
          <w:sz w:val="24"/>
          <w:szCs w:val="24"/>
        </w:rPr>
        <w:t>public</w:t>
      </w:r>
      <w:r w:rsidR="004C7707" w:rsidRPr="009A1D3F">
        <w:rPr>
          <w:sz w:val="24"/>
          <w:rPrChange w:id="17078" w:author="DECCD" w:date="2025-09-23T14:41:00Z" w16du:dateUtc="2025-09-23T19:41:00Z">
            <w:rPr>
              <w:spacing w:val="21"/>
              <w:sz w:val="24"/>
            </w:rPr>
          </w:rPrChange>
        </w:rPr>
        <w:t xml:space="preserve"> </w:t>
      </w:r>
      <w:r w:rsidR="004C7707" w:rsidRPr="009A1D3F">
        <w:rPr>
          <w:sz w:val="24"/>
          <w:szCs w:val="24"/>
        </w:rPr>
        <w:t xml:space="preserve">kindergarten program. </w:t>
      </w:r>
      <w:del w:id="17079" w:author="DECCD" w:date="2025-09-23T14:41:00Z" w16du:dateUtc="2025-09-23T19:41:00Z">
        <w:r w:rsidR="007E7E1E">
          <w:rPr>
            <w:sz w:val="24"/>
          </w:rPr>
          <w:delText>Non-traditional child care.</w:delText>
        </w:r>
      </w:del>
    </w:p>
    <w:p w14:paraId="22C2D621" w14:textId="32EF2B21" w:rsidR="004C7707" w:rsidRDefault="004C7707" w:rsidP="00CD4DD3">
      <w:pPr>
        <w:spacing w:after="0" w:line="240" w:lineRule="auto"/>
        <w:jc w:val="both"/>
        <w:rPr>
          <w:sz w:val="24"/>
          <w:szCs w:val="24"/>
        </w:rPr>
        <w:pPrChange w:id="17080" w:author="DECCD" w:date="2025-09-23T14:41:00Z" w16du:dateUtc="2025-09-23T19:41:00Z">
          <w:pPr>
            <w:pStyle w:val="ListParagraph"/>
            <w:numPr>
              <w:numId w:val="92"/>
            </w:numPr>
            <w:tabs>
              <w:tab w:val="left" w:pos="1798"/>
              <w:tab w:val="left" w:pos="1891"/>
            </w:tabs>
            <w:spacing w:before="1"/>
            <w:ind w:left="1891" w:right="351" w:hanging="452"/>
            <w:jc w:val="both"/>
          </w:pPr>
        </w:pPrChange>
      </w:pPr>
      <w:r w:rsidRPr="009A1D3F">
        <w:rPr>
          <w:sz w:val="24"/>
          <w:szCs w:val="24"/>
        </w:rPr>
        <w:t xml:space="preserve">Full-time certificate payments for school-age children shall not be issued to students enrolled in first grade through 12th grade unless full-time care is needed during </w:t>
      </w:r>
      <w:del w:id="17081" w:author="DECCD" w:date="2025-09-23T14:41:00Z" w16du:dateUtc="2025-09-23T19:41:00Z">
        <w:r w:rsidR="007E7E1E">
          <w:rPr>
            <w:sz w:val="24"/>
          </w:rPr>
          <w:delText>nontraditional</w:delText>
        </w:r>
      </w:del>
      <w:ins w:id="17082" w:author="DECCD" w:date="2025-09-23T14:41:00Z" w16du:dateUtc="2025-09-23T19:41:00Z">
        <w:r w:rsidRPr="009A1D3F">
          <w:rPr>
            <w:sz w:val="24"/>
            <w:szCs w:val="24"/>
          </w:rPr>
          <w:t>non-traditional</w:t>
        </w:r>
      </w:ins>
      <w:r w:rsidRPr="009A1D3F">
        <w:rPr>
          <w:sz w:val="24"/>
          <w:szCs w:val="24"/>
        </w:rPr>
        <w:t xml:space="preserve"> hours and/or the primary/secondary school setting is closed.</w:t>
      </w:r>
    </w:p>
    <w:p w14:paraId="5EDD0F22" w14:textId="77777777" w:rsidR="00CD4DD3" w:rsidRPr="00CD4DD3" w:rsidRDefault="00CD4DD3" w:rsidP="00CD4DD3">
      <w:pPr>
        <w:spacing w:after="0" w:line="240" w:lineRule="auto"/>
        <w:jc w:val="both"/>
        <w:rPr>
          <w:ins w:id="17083" w:author="DECCD" w:date="2025-09-23T14:41:00Z" w16du:dateUtc="2025-09-23T19:41:00Z"/>
          <w:sz w:val="10"/>
          <w:szCs w:val="10"/>
        </w:rPr>
      </w:pPr>
    </w:p>
    <w:p w14:paraId="35490563" w14:textId="076A9681" w:rsidR="004C7707" w:rsidRDefault="004C7707" w:rsidP="00CD4DD3">
      <w:pPr>
        <w:spacing w:after="0" w:line="240" w:lineRule="auto"/>
        <w:jc w:val="both"/>
        <w:rPr>
          <w:sz w:val="24"/>
          <w:szCs w:val="24"/>
        </w:rPr>
        <w:pPrChange w:id="17084" w:author="DECCD" w:date="2025-09-23T14:41:00Z" w16du:dateUtc="2025-09-23T19:41:00Z">
          <w:pPr>
            <w:pStyle w:val="ListParagraph"/>
            <w:numPr>
              <w:numId w:val="93"/>
            </w:numPr>
            <w:tabs>
              <w:tab w:val="left" w:pos="1439"/>
            </w:tabs>
            <w:ind w:left="1439" w:hanging="359"/>
            <w:jc w:val="both"/>
          </w:pPr>
        </w:pPrChange>
      </w:pPr>
      <w:r w:rsidRPr="009A1D3F">
        <w:rPr>
          <w:sz w:val="24"/>
          <w:szCs w:val="24"/>
        </w:rPr>
        <w:t>Part-time</w:t>
      </w:r>
      <w:r w:rsidRPr="009A1D3F">
        <w:rPr>
          <w:sz w:val="24"/>
          <w:rPrChange w:id="17085" w:author="DECCD" w:date="2025-09-23T14:41:00Z" w16du:dateUtc="2025-09-23T19:41:00Z">
            <w:rPr>
              <w:spacing w:val="-8"/>
              <w:sz w:val="24"/>
            </w:rPr>
          </w:rPrChange>
        </w:rPr>
        <w:t xml:space="preserve"> </w:t>
      </w:r>
      <w:r w:rsidRPr="009A1D3F">
        <w:rPr>
          <w:sz w:val="24"/>
          <w:szCs w:val="24"/>
        </w:rPr>
        <w:t>reimbursement rates</w:t>
      </w:r>
      <w:r w:rsidRPr="009A1D3F">
        <w:rPr>
          <w:sz w:val="24"/>
          <w:rPrChange w:id="17086" w:author="DECCD" w:date="2025-09-23T14:41:00Z" w16du:dateUtc="2025-09-23T19:41:00Z">
            <w:rPr>
              <w:spacing w:val="-2"/>
              <w:sz w:val="24"/>
            </w:rPr>
          </w:rPrChange>
        </w:rPr>
        <w:t xml:space="preserve"> </w:t>
      </w:r>
      <w:r w:rsidRPr="009A1D3F">
        <w:rPr>
          <w:sz w:val="24"/>
          <w:szCs w:val="24"/>
        </w:rPr>
        <w:t>shall</w:t>
      </w:r>
      <w:r w:rsidRPr="009A1D3F">
        <w:rPr>
          <w:sz w:val="24"/>
          <w:rPrChange w:id="17087" w:author="DECCD" w:date="2025-09-23T14:41:00Z" w16du:dateUtc="2025-09-23T19:41:00Z">
            <w:rPr>
              <w:spacing w:val="-3"/>
              <w:sz w:val="24"/>
            </w:rPr>
          </w:rPrChange>
        </w:rPr>
        <w:t xml:space="preserve"> </w:t>
      </w:r>
      <w:r w:rsidRPr="009A1D3F">
        <w:rPr>
          <w:sz w:val="24"/>
          <w:szCs w:val="24"/>
        </w:rPr>
        <w:t>be</w:t>
      </w:r>
      <w:r w:rsidRPr="009A1D3F">
        <w:rPr>
          <w:sz w:val="24"/>
          <w:rPrChange w:id="17088" w:author="DECCD" w:date="2025-09-23T14:41:00Z" w16du:dateUtc="2025-09-23T19:41:00Z">
            <w:rPr>
              <w:spacing w:val="-5"/>
              <w:sz w:val="24"/>
            </w:rPr>
          </w:rPrChange>
        </w:rPr>
        <w:t xml:space="preserve"> </w:t>
      </w:r>
      <w:r w:rsidRPr="009A1D3F">
        <w:rPr>
          <w:sz w:val="24"/>
          <w:szCs w:val="24"/>
        </w:rPr>
        <w:t>issued</w:t>
      </w:r>
      <w:r w:rsidRPr="009A1D3F">
        <w:rPr>
          <w:sz w:val="24"/>
          <w:rPrChange w:id="17089" w:author="DECCD" w:date="2025-09-23T14:41:00Z" w16du:dateUtc="2025-09-23T19:41:00Z">
            <w:rPr>
              <w:spacing w:val="-1"/>
              <w:sz w:val="24"/>
            </w:rPr>
          </w:rPrChange>
        </w:rPr>
        <w:t xml:space="preserve"> </w:t>
      </w:r>
      <w:r w:rsidRPr="009A1D3F">
        <w:rPr>
          <w:sz w:val="24"/>
          <w:szCs w:val="24"/>
        </w:rPr>
        <w:t>to</w:t>
      </w:r>
      <w:r w:rsidRPr="009A1D3F">
        <w:rPr>
          <w:sz w:val="24"/>
          <w:rPrChange w:id="17090" w:author="DECCD" w:date="2025-09-23T14:41:00Z" w16du:dateUtc="2025-09-23T19:41:00Z">
            <w:rPr>
              <w:spacing w:val="-1"/>
              <w:sz w:val="24"/>
            </w:rPr>
          </w:rPrChange>
        </w:rPr>
        <w:t xml:space="preserve"> </w:t>
      </w:r>
      <w:r w:rsidRPr="009A1D3F">
        <w:rPr>
          <w:sz w:val="24"/>
          <w:szCs w:val="24"/>
        </w:rPr>
        <w:t>child</w:t>
      </w:r>
      <w:r w:rsidRPr="009A1D3F">
        <w:rPr>
          <w:sz w:val="24"/>
          <w:rPrChange w:id="17091" w:author="DECCD" w:date="2025-09-23T14:41:00Z" w16du:dateUtc="2025-09-23T19:41:00Z">
            <w:rPr>
              <w:spacing w:val="-4"/>
              <w:sz w:val="24"/>
            </w:rPr>
          </w:rPrChange>
        </w:rPr>
        <w:t xml:space="preserve"> </w:t>
      </w:r>
      <w:r w:rsidRPr="009A1D3F">
        <w:rPr>
          <w:sz w:val="24"/>
          <w:szCs w:val="24"/>
        </w:rPr>
        <w:t>care</w:t>
      </w:r>
      <w:r w:rsidRPr="009A1D3F">
        <w:rPr>
          <w:sz w:val="24"/>
          <w:rPrChange w:id="17092" w:author="DECCD" w:date="2025-09-23T14:41:00Z" w16du:dateUtc="2025-09-23T19:41:00Z">
            <w:rPr>
              <w:spacing w:val="-5"/>
              <w:sz w:val="24"/>
            </w:rPr>
          </w:rPrChange>
        </w:rPr>
        <w:t xml:space="preserve"> </w:t>
      </w:r>
      <w:r w:rsidRPr="009A1D3F">
        <w:rPr>
          <w:sz w:val="24"/>
          <w:szCs w:val="24"/>
        </w:rPr>
        <w:t>providers</w:t>
      </w:r>
      <w:r w:rsidRPr="009A1D3F">
        <w:rPr>
          <w:sz w:val="24"/>
          <w:rPrChange w:id="17093" w:author="DECCD" w:date="2025-09-23T14:41:00Z" w16du:dateUtc="2025-09-23T19:41:00Z">
            <w:rPr>
              <w:spacing w:val="-2"/>
              <w:sz w:val="24"/>
            </w:rPr>
          </w:rPrChange>
        </w:rPr>
        <w:t xml:space="preserve"> </w:t>
      </w:r>
      <w:r w:rsidRPr="009A1D3F">
        <w:rPr>
          <w:sz w:val="24"/>
          <w:szCs w:val="24"/>
        </w:rPr>
        <w:t>for</w:t>
      </w:r>
      <w:r w:rsidRPr="009A1D3F">
        <w:rPr>
          <w:sz w:val="24"/>
          <w:rPrChange w:id="17094" w:author="DECCD" w:date="2025-09-23T14:41:00Z" w16du:dateUtc="2025-09-23T19:41:00Z">
            <w:rPr>
              <w:spacing w:val="-3"/>
              <w:sz w:val="24"/>
            </w:rPr>
          </w:rPrChange>
        </w:rPr>
        <w:t xml:space="preserve"> </w:t>
      </w:r>
      <w:r w:rsidRPr="009A1D3F">
        <w:rPr>
          <w:sz w:val="24"/>
          <w:szCs w:val="24"/>
        </w:rPr>
        <w:t>the</w:t>
      </w:r>
      <w:r w:rsidRPr="009A1D3F">
        <w:rPr>
          <w:sz w:val="24"/>
          <w:rPrChange w:id="17095" w:author="DECCD" w:date="2025-09-23T14:41:00Z" w16du:dateUtc="2025-09-23T19:41:00Z">
            <w:rPr>
              <w:spacing w:val="-1"/>
              <w:sz w:val="24"/>
            </w:rPr>
          </w:rPrChange>
        </w:rPr>
        <w:t xml:space="preserve"> </w:t>
      </w:r>
      <w:r w:rsidRPr="009A1D3F">
        <w:rPr>
          <w:sz w:val="24"/>
          <w:rPrChange w:id="17096" w:author="DECCD" w:date="2025-09-23T14:41:00Z" w16du:dateUtc="2025-09-23T19:41:00Z">
            <w:rPr>
              <w:spacing w:val="-2"/>
              <w:sz w:val="24"/>
            </w:rPr>
          </w:rPrChange>
        </w:rPr>
        <w:t>following:</w:t>
      </w:r>
    </w:p>
    <w:p w14:paraId="1C564DFB" w14:textId="77777777" w:rsidR="00BC230D" w:rsidRDefault="00BC230D">
      <w:pPr>
        <w:pStyle w:val="ListParagraph"/>
        <w:jc w:val="both"/>
        <w:rPr>
          <w:del w:id="17097" w:author="DECCD" w:date="2025-09-23T14:41:00Z" w16du:dateUtc="2025-09-23T19:41:00Z"/>
          <w:sz w:val="24"/>
        </w:rPr>
        <w:sectPr w:rsidR="00BC230D">
          <w:pgSz w:w="12240" w:h="15840"/>
          <w:pgMar w:top="580" w:right="1080" w:bottom="1040" w:left="720" w:header="0" w:footer="756" w:gutter="0"/>
          <w:cols w:space="720"/>
        </w:sectPr>
      </w:pPr>
    </w:p>
    <w:p w14:paraId="1C2BD9CA" w14:textId="77777777" w:rsidR="007D0B0C" w:rsidRPr="007D0B0C" w:rsidRDefault="007D0B0C" w:rsidP="00CD4DD3">
      <w:pPr>
        <w:spacing w:after="0" w:line="240" w:lineRule="auto"/>
        <w:jc w:val="both"/>
        <w:rPr>
          <w:ins w:id="17098" w:author="DECCD" w:date="2025-09-23T14:41:00Z" w16du:dateUtc="2025-09-23T19:41:00Z"/>
          <w:sz w:val="10"/>
          <w:szCs w:val="10"/>
        </w:rPr>
      </w:pPr>
    </w:p>
    <w:p w14:paraId="0876E4D1" w14:textId="2F24F5A4" w:rsidR="004C7707" w:rsidRDefault="00E24600" w:rsidP="00CD4DD3">
      <w:pPr>
        <w:pStyle w:val="ListParagraph"/>
        <w:numPr>
          <w:ilvl w:val="0"/>
          <w:numId w:val="59"/>
        </w:numPr>
        <w:spacing w:after="0" w:line="240" w:lineRule="auto"/>
        <w:jc w:val="both"/>
        <w:rPr>
          <w:sz w:val="24"/>
          <w:szCs w:val="24"/>
        </w:rPr>
        <w:pPrChange w:id="17099" w:author="DECCD" w:date="2025-09-23T14:41:00Z" w16du:dateUtc="2025-09-23T19:41:00Z">
          <w:pPr>
            <w:pStyle w:val="ListParagraph"/>
            <w:numPr>
              <w:ilvl w:val="1"/>
              <w:numId w:val="93"/>
            </w:numPr>
            <w:tabs>
              <w:tab w:val="left" w:pos="1800"/>
            </w:tabs>
            <w:spacing w:before="60"/>
            <w:ind w:left="1800" w:right="351"/>
            <w:jc w:val="both"/>
          </w:pPr>
        </w:pPrChange>
      </w:pPr>
      <w:r w:rsidRPr="009A1D3F">
        <w:rPr>
          <w:sz w:val="24"/>
          <w:szCs w:val="24"/>
        </w:rPr>
        <w:t>C</w:t>
      </w:r>
      <w:r w:rsidR="004C7707" w:rsidRPr="009A1D3F">
        <w:rPr>
          <w:sz w:val="24"/>
          <w:szCs w:val="24"/>
        </w:rPr>
        <w:t>hildren</w:t>
      </w:r>
      <w:r w:rsidR="004C7707" w:rsidRPr="009A1D3F">
        <w:rPr>
          <w:sz w:val="24"/>
          <w:rPrChange w:id="17100" w:author="DECCD" w:date="2025-09-23T14:41:00Z" w16du:dateUtc="2025-09-23T19:41:00Z">
            <w:rPr>
              <w:spacing w:val="-4"/>
              <w:sz w:val="24"/>
            </w:rPr>
          </w:rPrChange>
        </w:rPr>
        <w:t xml:space="preserve"> </w:t>
      </w:r>
      <w:r w:rsidR="004C7707" w:rsidRPr="009A1D3F">
        <w:rPr>
          <w:sz w:val="24"/>
          <w:szCs w:val="24"/>
        </w:rPr>
        <w:t>who</w:t>
      </w:r>
      <w:r w:rsidR="004C7707" w:rsidRPr="009A1D3F">
        <w:rPr>
          <w:sz w:val="24"/>
          <w:rPrChange w:id="17101" w:author="DECCD" w:date="2025-09-23T14:41:00Z" w16du:dateUtc="2025-09-23T19:41:00Z">
            <w:rPr>
              <w:spacing w:val="-4"/>
              <w:sz w:val="24"/>
            </w:rPr>
          </w:rPrChange>
        </w:rPr>
        <w:t xml:space="preserve"> </w:t>
      </w:r>
      <w:r w:rsidR="004C7707" w:rsidRPr="009A1D3F">
        <w:rPr>
          <w:sz w:val="24"/>
          <w:szCs w:val="24"/>
        </w:rPr>
        <w:t>attend</w:t>
      </w:r>
      <w:r w:rsidR="004C7707" w:rsidRPr="009A1D3F">
        <w:rPr>
          <w:sz w:val="24"/>
          <w:rPrChange w:id="17102" w:author="DECCD" w:date="2025-09-23T14:41:00Z" w16du:dateUtc="2025-09-23T19:41:00Z">
            <w:rPr>
              <w:spacing w:val="-4"/>
              <w:sz w:val="24"/>
            </w:rPr>
          </w:rPrChange>
        </w:rPr>
        <w:t xml:space="preserve"> </w:t>
      </w:r>
      <w:r w:rsidR="004C7707" w:rsidRPr="009A1D3F">
        <w:rPr>
          <w:sz w:val="24"/>
          <w:szCs w:val="24"/>
        </w:rPr>
        <w:t>other</w:t>
      </w:r>
      <w:r w:rsidR="004C7707" w:rsidRPr="009A1D3F">
        <w:rPr>
          <w:sz w:val="24"/>
          <w:rPrChange w:id="17103" w:author="DECCD" w:date="2025-09-23T14:41:00Z" w16du:dateUtc="2025-09-23T19:41:00Z">
            <w:rPr>
              <w:spacing w:val="-4"/>
              <w:sz w:val="24"/>
            </w:rPr>
          </w:rPrChange>
        </w:rPr>
        <w:t xml:space="preserve"> </w:t>
      </w:r>
      <w:r w:rsidR="004C7707" w:rsidRPr="009A1D3F">
        <w:rPr>
          <w:sz w:val="24"/>
          <w:szCs w:val="24"/>
        </w:rPr>
        <w:t>programs,</w:t>
      </w:r>
      <w:r w:rsidR="004C7707" w:rsidRPr="009A1D3F">
        <w:rPr>
          <w:sz w:val="24"/>
          <w:rPrChange w:id="17104" w:author="DECCD" w:date="2025-09-23T14:41:00Z" w16du:dateUtc="2025-09-23T19:41:00Z">
            <w:rPr>
              <w:spacing w:val="-4"/>
              <w:sz w:val="24"/>
            </w:rPr>
          </w:rPrChange>
        </w:rPr>
        <w:t xml:space="preserve"> </w:t>
      </w:r>
      <w:r w:rsidR="004C7707" w:rsidRPr="009A1D3F">
        <w:rPr>
          <w:sz w:val="24"/>
          <w:szCs w:val="24"/>
        </w:rPr>
        <w:t>such</w:t>
      </w:r>
      <w:r w:rsidR="004C7707" w:rsidRPr="009A1D3F">
        <w:rPr>
          <w:sz w:val="24"/>
          <w:rPrChange w:id="17105" w:author="DECCD" w:date="2025-09-23T14:41:00Z" w16du:dateUtc="2025-09-23T19:41:00Z">
            <w:rPr>
              <w:spacing w:val="-2"/>
              <w:sz w:val="24"/>
            </w:rPr>
          </w:rPrChange>
        </w:rPr>
        <w:t xml:space="preserve"> </w:t>
      </w:r>
      <w:r w:rsidR="004C7707" w:rsidRPr="009A1D3F">
        <w:rPr>
          <w:sz w:val="24"/>
          <w:szCs w:val="24"/>
        </w:rPr>
        <w:t>as</w:t>
      </w:r>
      <w:r w:rsidR="004C7707" w:rsidRPr="009A1D3F">
        <w:rPr>
          <w:sz w:val="24"/>
          <w:rPrChange w:id="17106" w:author="DECCD" w:date="2025-09-23T14:41:00Z" w16du:dateUtc="2025-09-23T19:41:00Z">
            <w:rPr>
              <w:spacing w:val="-4"/>
              <w:sz w:val="24"/>
            </w:rPr>
          </w:rPrChange>
        </w:rPr>
        <w:t xml:space="preserve"> </w:t>
      </w:r>
      <w:r w:rsidR="004C7707" w:rsidRPr="009A1D3F">
        <w:rPr>
          <w:sz w:val="24"/>
          <w:szCs w:val="24"/>
        </w:rPr>
        <w:t>Head</w:t>
      </w:r>
      <w:r w:rsidR="004C7707" w:rsidRPr="009A1D3F">
        <w:rPr>
          <w:sz w:val="24"/>
          <w:rPrChange w:id="17107" w:author="DECCD" w:date="2025-09-23T14:41:00Z" w16du:dateUtc="2025-09-23T19:41:00Z">
            <w:rPr>
              <w:spacing w:val="-2"/>
              <w:sz w:val="24"/>
            </w:rPr>
          </w:rPrChange>
        </w:rPr>
        <w:t xml:space="preserve"> </w:t>
      </w:r>
      <w:r w:rsidR="004C7707" w:rsidRPr="009A1D3F">
        <w:rPr>
          <w:sz w:val="24"/>
          <w:szCs w:val="24"/>
        </w:rPr>
        <w:t>Start</w:t>
      </w:r>
      <w:r w:rsidR="004C7707" w:rsidRPr="009A1D3F">
        <w:rPr>
          <w:sz w:val="24"/>
          <w:rPrChange w:id="17108" w:author="DECCD" w:date="2025-09-23T14:41:00Z" w16du:dateUtc="2025-09-23T19:41:00Z">
            <w:rPr>
              <w:spacing w:val="-4"/>
              <w:sz w:val="24"/>
            </w:rPr>
          </w:rPrChange>
        </w:rPr>
        <w:t xml:space="preserve"> </w:t>
      </w:r>
      <w:r w:rsidR="004C7707" w:rsidRPr="009A1D3F">
        <w:rPr>
          <w:sz w:val="24"/>
          <w:szCs w:val="24"/>
        </w:rPr>
        <w:t>or</w:t>
      </w:r>
      <w:r w:rsidR="004C7707" w:rsidRPr="009A1D3F">
        <w:rPr>
          <w:sz w:val="24"/>
          <w:rPrChange w:id="17109" w:author="DECCD" w:date="2025-09-23T14:41:00Z" w16du:dateUtc="2025-09-23T19:41:00Z">
            <w:rPr>
              <w:spacing w:val="-4"/>
              <w:sz w:val="24"/>
            </w:rPr>
          </w:rPrChange>
        </w:rPr>
        <w:t xml:space="preserve"> </w:t>
      </w:r>
      <w:r w:rsidR="004C7707" w:rsidRPr="009A1D3F">
        <w:rPr>
          <w:sz w:val="24"/>
          <w:szCs w:val="24"/>
        </w:rPr>
        <w:t>private</w:t>
      </w:r>
      <w:r w:rsidR="004C7707" w:rsidRPr="009A1D3F">
        <w:rPr>
          <w:sz w:val="24"/>
          <w:rPrChange w:id="17110" w:author="DECCD" w:date="2025-09-23T14:41:00Z" w16du:dateUtc="2025-09-23T19:41:00Z">
            <w:rPr>
              <w:spacing w:val="-5"/>
              <w:sz w:val="24"/>
            </w:rPr>
          </w:rPrChange>
        </w:rPr>
        <w:t xml:space="preserve"> </w:t>
      </w:r>
      <w:r w:rsidR="004C7707" w:rsidRPr="009A1D3F">
        <w:rPr>
          <w:sz w:val="24"/>
          <w:szCs w:val="24"/>
        </w:rPr>
        <w:t>pre-kindergarten</w:t>
      </w:r>
      <w:r w:rsidR="004C7707" w:rsidRPr="009A1D3F">
        <w:rPr>
          <w:sz w:val="24"/>
          <w:rPrChange w:id="17111" w:author="DECCD" w:date="2025-09-23T14:41:00Z" w16du:dateUtc="2025-09-23T19:41:00Z">
            <w:rPr>
              <w:spacing w:val="-4"/>
              <w:sz w:val="24"/>
            </w:rPr>
          </w:rPrChange>
        </w:rPr>
        <w:t xml:space="preserve"> </w:t>
      </w:r>
      <w:r w:rsidR="004C7707" w:rsidRPr="009A1D3F">
        <w:rPr>
          <w:sz w:val="24"/>
          <w:szCs w:val="24"/>
        </w:rPr>
        <w:t xml:space="preserve">or public schools, except during times when it is documented </w:t>
      </w:r>
      <w:del w:id="17112" w:author="DECCD" w:date="2025-09-23T14:41:00Z" w16du:dateUtc="2025-09-23T19:41:00Z">
        <w:r w:rsidR="007E7E1E">
          <w:rPr>
            <w:sz w:val="24"/>
          </w:rPr>
          <w:delText>thechild</w:delText>
        </w:r>
      </w:del>
      <w:ins w:id="17113" w:author="DECCD" w:date="2025-09-23T14:41:00Z" w16du:dateUtc="2025-09-23T19:41:00Z">
        <w:r w:rsidR="004C7707" w:rsidRPr="009A1D3F">
          <w:rPr>
            <w:sz w:val="24"/>
            <w:szCs w:val="24"/>
          </w:rPr>
          <w:t>the child</w:t>
        </w:r>
      </w:ins>
      <w:r w:rsidR="004C7707" w:rsidRPr="009A1D3F">
        <w:rPr>
          <w:sz w:val="24"/>
          <w:szCs w:val="24"/>
        </w:rPr>
        <w:t>(ren) attended the child care center for the full day because the school was not open due to holidays, inclement</w:t>
      </w:r>
      <w:r w:rsidR="004C7707" w:rsidRPr="009A1D3F">
        <w:rPr>
          <w:sz w:val="24"/>
          <w:rPrChange w:id="17114" w:author="DECCD" w:date="2025-09-23T14:41:00Z" w16du:dateUtc="2025-09-23T19:41:00Z">
            <w:rPr>
              <w:spacing w:val="-9"/>
              <w:sz w:val="24"/>
            </w:rPr>
          </w:rPrChange>
        </w:rPr>
        <w:t xml:space="preserve"> </w:t>
      </w:r>
      <w:r w:rsidR="004C7707" w:rsidRPr="009A1D3F">
        <w:rPr>
          <w:sz w:val="24"/>
          <w:szCs w:val="24"/>
        </w:rPr>
        <w:t>weather,</w:t>
      </w:r>
      <w:r w:rsidR="004C7707" w:rsidRPr="009A1D3F">
        <w:rPr>
          <w:sz w:val="24"/>
          <w:rPrChange w:id="17115" w:author="DECCD" w:date="2025-09-23T14:41:00Z" w16du:dateUtc="2025-09-23T19:41:00Z">
            <w:rPr>
              <w:spacing w:val="-7"/>
              <w:sz w:val="24"/>
            </w:rPr>
          </w:rPrChange>
        </w:rPr>
        <w:t xml:space="preserve"> </w:t>
      </w:r>
      <w:del w:id="17116" w:author="DECCD" w:date="2025-09-23T14:41:00Z" w16du:dateUtc="2025-09-23T19:41:00Z">
        <w:r w:rsidR="007E7E1E">
          <w:rPr>
            <w:sz w:val="24"/>
          </w:rPr>
          <w:delText>emergency</w:delText>
        </w:r>
      </w:del>
      <w:ins w:id="17117" w:author="DECCD" w:date="2025-09-23T14:41:00Z" w16du:dateUtc="2025-09-23T19:41:00Z">
        <w:r w:rsidR="004C7707" w:rsidRPr="009A1D3F">
          <w:rPr>
            <w:sz w:val="24"/>
            <w:szCs w:val="24"/>
          </w:rPr>
          <w:t>emergencies</w:t>
        </w:r>
      </w:ins>
      <w:r w:rsidR="004C7707" w:rsidRPr="009A1D3F">
        <w:rPr>
          <w:sz w:val="24"/>
          <w:szCs w:val="24"/>
        </w:rPr>
        <w:t>,</w:t>
      </w:r>
      <w:r w:rsidR="004C7707" w:rsidRPr="009A1D3F">
        <w:rPr>
          <w:sz w:val="24"/>
          <w:rPrChange w:id="17118" w:author="DECCD" w:date="2025-09-23T14:41:00Z" w16du:dateUtc="2025-09-23T19:41:00Z">
            <w:rPr>
              <w:spacing w:val="-7"/>
              <w:sz w:val="24"/>
            </w:rPr>
          </w:rPrChange>
        </w:rPr>
        <w:t xml:space="preserve"> </w:t>
      </w:r>
      <w:r w:rsidR="004C7707" w:rsidRPr="009A1D3F">
        <w:rPr>
          <w:sz w:val="24"/>
          <w:szCs w:val="24"/>
        </w:rPr>
        <w:t>or</w:t>
      </w:r>
      <w:r w:rsidR="004C7707" w:rsidRPr="009A1D3F">
        <w:rPr>
          <w:sz w:val="24"/>
          <w:rPrChange w:id="17119" w:author="DECCD" w:date="2025-09-23T14:41:00Z" w16du:dateUtc="2025-09-23T19:41:00Z">
            <w:rPr>
              <w:spacing w:val="-8"/>
              <w:sz w:val="24"/>
            </w:rPr>
          </w:rPrChange>
        </w:rPr>
        <w:t xml:space="preserve"> </w:t>
      </w:r>
      <w:r w:rsidR="004C7707" w:rsidRPr="009A1D3F">
        <w:rPr>
          <w:sz w:val="24"/>
          <w:szCs w:val="24"/>
        </w:rPr>
        <w:t>for</w:t>
      </w:r>
      <w:r w:rsidR="004C7707" w:rsidRPr="009A1D3F">
        <w:rPr>
          <w:sz w:val="24"/>
          <w:rPrChange w:id="17120" w:author="DECCD" w:date="2025-09-23T14:41:00Z" w16du:dateUtc="2025-09-23T19:41:00Z">
            <w:rPr>
              <w:spacing w:val="-11"/>
              <w:sz w:val="24"/>
            </w:rPr>
          </w:rPrChange>
        </w:rPr>
        <w:t xml:space="preserve"> </w:t>
      </w:r>
      <w:r w:rsidR="004C7707" w:rsidRPr="009A1D3F">
        <w:rPr>
          <w:sz w:val="24"/>
          <w:szCs w:val="24"/>
        </w:rPr>
        <w:t>out-of-school</w:t>
      </w:r>
      <w:r w:rsidR="004C7707" w:rsidRPr="009A1D3F">
        <w:rPr>
          <w:sz w:val="24"/>
          <w:rPrChange w:id="17121" w:author="DECCD" w:date="2025-09-23T14:41:00Z" w16du:dateUtc="2025-09-23T19:41:00Z">
            <w:rPr>
              <w:spacing w:val="-6"/>
              <w:sz w:val="24"/>
            </w:rPr>
          </w:rPrChange>
        </w:rPr>
        <w:t xml:space="preserve"> </w:t>
      </w:r>
      <w:r w:rsidR="004C7707" w:rsidRPr="009A1D3F">
        <w:rPr>
          <w:sz w:val="24"/>
          <w:szCs w:val="24"/>
        </w:rPr>
        <w:t>suspension</w:t>
      </w:r>
      <w:r w:rsidR="004C7707" w:rsidRPr="009A1D3F">
        <w:rPr>
          <w:sz w:val="24"/>
          <w:rPrChange w:id="17122" w:author="DECCD" w:date="2025-09-23T14:41:00Z" w16du:dateUtc="2025-09-23T19:41:00Z">
            <w:rPr>
              <w:spacing w:val="-9"/>
              <w:sz w:val="24"/>
            </w:rPr>
          </w:rPrChange>
        </w:rPr>
        <w:t xml:space="preserve"> </w:t>
      </w:r>
      <w:r w:rsidR="004C7707" w:rsidRPr="009A1D3F">
        <w:rPr>
          <w:sz w:val="24"/>
          <w:szCs w:val="24"/>
        </w:rPr>
        <w:t>during</w:t>
      </w:r>
      <w:r w:rsidR="004C7707" w:rsidRPr="009A1D3F">
        <w:rPr>
          <w:sz w:val="24"/>
          <w:rPrChange w:id="17123" w:author="DECCD" w:date="2025-09-23T14:41:00Z" w16du:dateUtc="2025-09-23T19:41:00Z">
            <w:rPr>
              <w:spacing w:val="-10"/>
              <w:sz w:val="24"/>
            </w:rPr>
          </w:rPrChange>
        </w:rPr>
        <w:t xml:space="preserve"> </w:t>
      </w:r>
      <w:r w:rsidR="004C7707" w:rsidRPr="009A1D3F">
        <w:rPr>
          <w:sz w:val="24"/>
          <w:szCs w:val="24"/>
        </w:rPr>
        <w:t>the</w:t>
      </w:r>
      <w:r w:rsidR="004C7707" w:rsidRPr="009A1D3F">
        <w:rPr>
          <w:sz w:val="24"/>
          <w:rPrChange w:id="17124" w:author="DECCD" w:date="2025-09-23T14:41:00Z" w16du:dateUtc="2025-09-23T19:41:00Z">
            <w:rPr>
              <w:spacing w:val="-7"/>
              <w:sz w:val="24"/>
            </w:rPr>
          </w:rPrChange>
        </w:rPr>
        <w:t xml:space="preserve"> </w:t>
      </w:r>
      <w:r w:rsidR="004C7707" w:rsidRPr="009A1D3F">
        <w:rPr>
          <w:sz w:val="24"/>
          <w:szCs w:val="24"/>
        </w:rPr>
        <w:t>school</w:t>
      </w:r>
      <w:r w:rsidR="004C7707" w:rsidRPr="009A1D3F">
        <w:rPr>
          <w:sz w:val="24"/>
          <w:rPrChange w:id="17125" w:author="DECCD" w:date="2025-09-23T14:41:00Z" w16du:dateUtc="2025-09-23T19:41:00Z">
            <w:rPr>
              <w:spacing w:val="-9"/>
              <w:sz w:val="24"/>
            </w:rPr>
          </w:rPrChange>
        </w:rPr>
        <w:t xml:space="preserve"> </w:t>
      </w:r>
      <w:r w:rsidR="004C7707" w:rsidRPr="009A1D3F">
        <w:rPr>
          <w:sz w:val="24"/>
          <w:szCs w:val="24"/>
        </w:rPr>
        <w:t>year.</w:t>
      </w:r>
    </w:p>
    <w:p w14:paraId="2D5C162E" w14:textId="77777777" w:rsidR="00CD4DD3" w:rsidRPr="00CD4DD3" w:rsidRDefault="00CD4DD3" w:rsidP="00CD4DD3">
      <w:pPr>
        <w:pStyle w:val="ListParagraph"/>
        <w:spacing w:after="0" w:line="240" w:lineRule="auto"/>
        <w:jc w:val="both"/>
        <w:rPr>
          <w:ins w:id="17126" w:author="DECCD" w:date="2025-09-23T14:41:00Z" w16du:dateUtc="2025-09-23T19:41:00Z"/>
          <w:sz w:val="10"/>
          <w:szCs w:val="10"/>
        </w:rPr>
      </w:pPr>
    </w:p>
    <w:p w14:paraId="09AD7FCB" w14:textId="2CEAE04C" w:rsidR="004C7707" w:rsidRDefault="004C7707" w:rsidP="00CD4DD3">
      <w:pPr>
        <w:pStyle w:val="ListParagraph"/>
        <w:numPr>
          <w:ilvl w:val="0"/>
          <w:numId w:val="59"/>
        </w:numPr>
        <w:spacing w:after="0" w:line="240" w:lineRule="auto"/>
        <w:jc w:val="both"/>
        <w:rPr>
          <w:sz w:val="24"/>
          <w:szCs w:val="24"/>
        </w:rPr>
        <w:pPrChange w:id="17127" w:author="DECCD" w:date="2025-09-23T14:41:00Z" w16du:dateUtc="2025-09-23T19:41:00Z">
          <w:pPr>
            <w:pStyle w:val="ListParagraph"/>
            <w:numPr>
              <w:ilvl w:val="1"/>
              <w:numId w:val="93"/>
            </w:numPr>
            <w:tabs>
              <w:tab w:val="left" w:pos="1800"/>
            </w:tabs>
            <w:ind w:left="1800" w:right="359"/>
            <w:jc w:val="both"/>
          </w:pPr>
        </w:pPrChange>
      </w:pPr>
      <w:r w:rsidRPr="009A1D3F">
        <w:rPr>
          <w:sz w:val="24"/>
          <w:szCs w:val="24"/>
        </w:rPr>
        <w:t>Any care provided when the child’s primary school setting is open and/or offering or requiring online instruction.</w:t>
      </w:r>
      <w:ins w:id="17128" w:author="DECCD" w:date="2025-09-23T14:41:00Z" w16du:dateUtc="2025-09-23T19:41:00Z">
        <w:r w:rsidRPr="009A1D3F">
          <w:rPr>
            <w:sz w:val="24"/>
            <w:szCs w:val="24"/>
          </w:rPr>
          <w:t xml:space="preserve"> Children enrolled full-time during holiday breaks or summer may be absent from the program; however, the center can claim part-time attendance only due to the pay-by-enrollment rule. The provider must ensure to use the correct code on the ledger to properly report attendance for reimbursement of services. </w:t>
        </w:r>
      </w:ins>
    </w:p>
    <w:p w14:paraId="7D9F663E" w14:textId="77777777" w:rsidR="00CD4DD3" w:rsidRPr="00CD4DD3" w:rsidRDefault="00CD4DD3" w:rsidP="00CD4DD3">
      <w:pPr>
        <w:pStyle w:val="ListParagraph"/>
        <w:spacing w:after="0" w:line="240" w:lineRule="auto"/>
        <w:pPrChange w:id="17129" w:author="DECCD" w:date="2025-09-23T14:41:00Z" w16du:dateUtc="2025-09-23T19:41:00Z">
          <w:pPr>
            <w:pStyle w:val="BodyText"/>
          </w:pPr>
        </w:pPrChange>
      </w:pPr>
    </w:p>
    <w:p w14:paraId="51977367" w14:textId="37F06F9E" w:rsidR="004C7707" w:rsidRPr="00DE7BB3" w:rsidRDefault="004C7707" w:rsidP="002A27D2">
      <w:pPr>
        <w:spacing w:after="0" w:line="240" w:lineRule="auto"/>
        <w:rPr>
          <w:rStyle w:val="Emphasis"/>
          <w:rPrChange w:id="17130" w:author="DECCD" w:date="2025-09-23T14:41:00Z" w16du:dateUtc="2025-09-23T19:41:00Z">
            <w:rPr>
              <w:i/>
              <w:sz w:val="24"/>
            </w:rPr>
          </w:rPrChange>
        </w:rPr>
        <w:pPrChange w:id="17131" w:author="DECCD" w:date="2025-09-23T14:41:00Z" w16du:dateUtc="2025-09-23T19:41:00Z">
          <w:pPr>
            <w:ind w:left="720"/>
            <w:jc w:val="both"/>
          </w:pPr>
        </w:pPrChange>
      </w:pPr>
      <w:r w:rsidRPr="00DE7BB3">
        <w:rPr>
          <w:rStyle w:val="Emphasis"/>
          <w:rPrChange w:id="17132" w:author="DECCD" w:date="2025-09-23T14:41:00Z" w16du:dateUtc="2025-09-23T19:41:00Z">
            <w:rPr>
              <w:sz w:val="24"/>
            </w:rPr>
          </w:rPrChange>
        </w:rPr>
        <w:t>Source:</w:t>
      </w:r>
      <w:r w:rsidRPr="00DE7BB3">
        <w:rPr>
          <w:rStyle w:val="Emphasis"/>
          <w:rPrChange w:id="17133" w:author="DECCD" w:date="2025-09-23T14:41:00Z" w16du:dateUtc="2025-09-23T19:41:00Z">
            <w:rPr>
              <w:spacing w:val="55"/>
              <w:sz w:val="24"/>
            </w:rPr>
          </w:rPrChange>
        </w:rPr>
        <w:t xml:space="preserve"> </w:t>
      </w:r>
      <w:del w:id="17134" w:author="DECCD" w:date="2025-09-23T14:41:00Z" w16du:dateUtc="2025-09-23T19:41:00Z">
        <w:r w:rsidR="007E7E1E">
          <w:rPr>
            <w:i/>
            <w:sz w:val="24"/>
          </w:rPr>
          <w:delText>4</w:delText>
        </w:r>
        <w:r w:rsidR="007E7E1E">
          <w:rPr>
            <w:i/>
            <w:spacing w:val="-3"/>
            <w:sz w:val="24"/>
          </w:rPr>
          <w:delText xml:space="preserve"> </w:delText>
        </w:r>
        <w:r w:rsidR="007E7E1E">
          <w:rPr>
            <w:i/>
            <w:sz w:val="24"/>
          </w:rPr>
          <w:delText>5</w:delText>
        </w:r>
        <w:r w:rsidR="007E7E1E">
          <w:rPr>
            <w:i/>
            <w:spacing w:val="26"/>
            <w:sz w:val="24"/>
          </w:rPr>
          <w:delText xml:space="preserve">  </w:delText>
        </w:r>
        <w:r w:rsidR="007E7E1E">
          <w:rPr>
            <w:i/>
            <w:sz w:val="24"/>
          </w:rPr>
          <w:delText>C</w:delText>
        </w:r>
        <w:r w:rsidR="007E7E1E">
          <w:rPr>
            <w:i/>
            <w:spacing w:val="-2"/>
            <w:sz w:val="24"/>
          </w:rPr>
          <w:delText xml:space="preserve"> </w:delText>
        </w:r>
        <w:r w:rsidR="007E7E1E">
          <w:rPr>
            <w:i/>
            <w:sz w:val="24"/>
          </w:rPr>
          <w:delText>F</w:delText>
        </w:r>
        <w:r w:rsidR="007E7E1E">
          <w:rPr>
            <w:i/>
            <w:spacing w:val="-1"/>
            <w:sz w:val="24"/>
          </w:rPr>
          <w:delText xml:space="preserve"> </w:delText>
        </w:r>
        <w:r w:rsidR="007E7E1E">
          <w:rPr>
            <w:i/>
            <w:sz w:val="24"/>
          </w:rPr>
          <w:delText>R</w:delText>
        </w:r>
        <w:r w:rsidR="007E7E1E">
          <w:rPr>
            <w:i/>
            <w:spacing w:val="26"/>
            <w:sz w:val="24"/>
          </w:rPr>
          <w:delText xml:space="preserve">  </w:delText>
        </w:r>
        <w:r w:rsidR="007E7E1E">
          <w:rPr>
            <w:i/>
            <w:sz w:val="24"/>
          </w:rPr>
          <w:delText>9</w:delText>
        </w:r>
        <w:r w:rsidR="007E7E1E">
          <w:rPr>
            <w:i/>
            <w:spacing w:val="-2"/>
            <w:sz w:val="24"/>
          </w:rPr>
          <w:delText xml:space="preserve"> </w:delText>
        </w:r>
        <w:r w:rsidR="007E7E1E">
          <w:rPr>
            <w:i/>
            <w:sz w:val="24"/>
          </w:rPr>
          <w:delText>8</w:delText>
        </w:r>
        <w:r w:rsidR="007E7E1E">
          <w:rPr>
            <w:i/>
            <w:spacing w:val="-2"/>
            <w:sz w:val="24"/>
          </w:rPr>
          <w:delText xml:space="preserve"> </w:delText>
        </w:r>
        <w:r w:rsidR="007E7E1E">
          <w:rPr>
            <w:i/>
            <w:sz w:val="24"/>
          </w:rPr>
          <w:delText>.</w:delText>
        </w:r>
        <w:r w:rsidR="007E7E1E">
          <w:rPr>
            <w:i/>
            <w:spacing w:val="-3"/>
            <w:sz w:val="24"/>
          </w:rPr>
          <w:delText xml:space="preserve"> </w:delText>
        </w:r>
        <w:r w:rsidR="007E7E1E">
          <w:rPr>
            <w:i/>
            <w:sz w:val="24"/>
          </w:rPr>
          <w:delText>5</w:delText>
        </w:r>
        <w:r w:rsidR="007E7E1E">
          <w:rPr>
            <w:i/>
            <w:spacing w:val="-3"/>
            <w:sz w:val="24"/>
          </w:rPr>
          <w:delText xml:space="preserve"> </w:delText>
        </w:r>
        <w:r w:rsidR="007E7E1E">
          <w:rPr>
            <w:i/>
            <w:sz w:val="24"/>
          </w:rPr>
          <w:delText>6</w:delText>
        </w:r>
        <w:r w:rsidR="007E7E1E">
          <w:rPr>
            <w:i/>
            <w:spacing w:val="-4"/>
            <w:sz w:val="24"/>
          </w:rPr>
          <w:delText xml:space="preserve"> </w:delText>
        </w:r>
        <w:r w:rsidR="007E7E1E">
          <w:rPr>
            <w:i/>
            <w:sz w:val="24"/>
          </w:rPr>
          <w:delText>;</w:delText>
        </w:r>
        <w:r w:rsidR="007E7E1E">
          <w:rPr>
            <w:i/>
            <w:spacing w:val="28"/>
            <w:sz w:val="24"/>
          </w:rPr>
          <w:delText xml:space="preserve"> </w:delText>
        </w:r>
      </w:del>
      <w:ins w:id="17135" w:author="DECCD" w:date="2025-09-23T14:41:00Z" w16du:dateUtc="2025-09-23T19:41:00Z">
        <w:r w:rsidRPr="00DE7BB3">
          <w:rPr>
            <w:rStyle w:val="Emphasis"/>
          </w:rPr>
          <w:t>45 CFR 98.56;</w:t>
        </w:r>
      </w:ins>
      <w:r w:rsidRPr="00DE7BB3">
        <w:rPr>
          <w:rStyle w:val="Emphasis"/>
          <w:rPrChange w:id="17136" w:author="DECCD" w:date="2025-09-23T14:41:00Z" w16du:dateUtc="2025-09-23T19:41:00Z">
            <w:rPr>
              <w:i/>
              <w:spacing w:val="28"/>
              <w:sz w:val="24"/>
            </w:rPr>
          </w:rPrChange>
        </w:rPr>
        <w:t xml:space="preserve"> </w:t>
      </w:r>
      <w:r w:rsidRPr="00DE7BB3">
        <w:rPr>
          <w:rStyle w:val="Emphasis"/>
          <w:rPrChange w:id="17137" w:author="DECCD" w:date="2025-09-23T14:41:00Z" w16du:dateUtc="2025-09-23T19:41:00Z">
            <w:rPr>
              <w:i/>
              <w:sz w:val="24"/>
            </w:rPr>
          </w:rPrChange>
        </w:rPr>
        <w:t>Miss.</w:t>
      </w:r>
      <w:r w:rsidRPr="00DE7BB3">
        <w:rPr>
          <w:rStyle w:val="Emphasis"/>
          <w:rPrChange w:id="17138" w:author="DECCD" w:date="2025-09-23T14:41:00Z" w16du:dateUtc="2025-09-23T19:41:00Z">
            <w:rPr>
              <w:i/>
              <w:spacing w:val="1"/>
              <w:sz w:val="24"/>
            </w:rPr>
          </w:rPrChange>
        </w:rPr>
        <w:t xml:space="preserve"> </w:t>
      </w:r>
      <w:r w:rsidRPr="00DE7BB3">
        <w:rPr>
          <w:rStyle w:val="Emphasis"/>
          <w:rPrChange w:id="17139" w:author="DECCD" w:date="2025-09-23T14:41:00Z" w16du:dateUtc="2025-09-23T19:41:00Z">
            <w:rPr>
              <w:i/>
              <w:sz w:val="24"/>
            </w:rPr>
          </w:rPrChange>
        </w:rPr>
        <w:t>Code</w:t>
      </w:r>
      <w:r w:rsidRPr="00DE7BB3">
        <w:rPr>
          <w:rStyle w:val="Emphasis"/>
          <w:rPrChange w:id="17140" w:author="DECCD" w:date="2025-09-23T14:41:00Z" w16du:dateUtc="2025-09-23T19:41:00Z">
            <w:rPr>
              <w:i/>
              <w:spacing w:val="-4"/>
              <w:sz w:val="24"/>
            </w:rPr>
          </w:rPrChange>
        </w:rPr>
        <w:t xml:space="preserve"> </w:t>
      </w:r>
      <w:r w:rsidRPr="00DE7BB3">
        <w:rPr>
          <w:rStyle w:val="Emphasis"/>
          <w:rPrChange w:id="17141" w:author="DECCD" w:date="2025-09-23T14:41:00Z" w16du:dateUtc="2025-09-23T19:41:00Z">
            <w:rPr>
              <w:i/>
              <w:sz w:val="24"/>
            </w:rPr>
          </w:rPrChange>
        </w:rPr>
        <w:t>Ann.</w:t>
      </w:r>
      <w:r w:rsidRPr="00DE7BB3">
        <w:rPr>
          <w:rStyle w:val="Emphasis"/>
          <w:rPrChange w:id="17142" w:author="DECCD" w:date="2025-09-23T14:41:00Z" w16du:dateUtc="2025-09-23T19:41:00Z">
            <w:rPr>
              <w:i/>
              <w:spacing w:val="1"/>
              <w:sz w:val="24"/>
            </w:rPr>
          </w:rPrChange>
        </w:rPr>
        <w:t xml:space="preserve"> </w:t>
      </w:r>
      <w:r w:rsidRPr="00DE7BB3">
        <w:rPr>
          <w:rStyle w:val="Emphasis"/>
          <w:rPrChange w:id="17143" w:author="DECCD" w:date="2025-09-23T14:41:00Z" w16du:dateUtc="2025-09-23T19:41:00Z">
            <w:rPr>
              <w:i/>
              <w:sz w:val="24"/>
            </w:rPr>
          </w:rPrChange>
        </w:rPr>
        <w:t>§ 43-1-2(4);</w:t>
      </w:r>
      <w:r w:rsidRPr="00DE7BB3">
        <w:rPr>
          <w:rStyle w:val="Emphasis"/>
          <w:rPrChange w:id="17144" w:author="DECCD" w:date="2025-09-23T14:41:00Z" w16du:dateUtc="2025-09-23T19:41:00Z">
            <w:rPr>
              <w:i/>
              <w:spacing w:val="-3"/>
              <w:sz w:val="24"/>
            </w:rPr>
          </w:rPrChange>
        </w:rPr>
        <w:t xml:space="preserve"> </w:t>
      </w:r>
      <w:r w:rsidRPr="00DE7BB3">
        <w:rPr>
          <w:rStyle w:val="Emphasis"/>
          <w:rPrChange w:id="17145" w:author="DECCD" w:date="2025-09-23T14:41:00Z" w16du:dateUtc="2025-09-23T19:41:00Z">
            <w:rPr>
              <w:i/>
              <w:sz w:val="24"/>
            </w:rPr>
          </w:rPrChange>
        </w:rPr>
        <w:t>Miss.</w:t>
      </w:r>
      <w:r w:rsidRPr="00DE7BB3">
        <w:rPr>
          <w:rStyle w:val="Emphasis"/>
          <w:rPrChange w:id="17146" w:author="DECCD" w:date="2025-09-23T14:41:00Z" w16du:dateUtc="2025-09-23T19:41:00Z">
            <w:rPr>
              <w:i/>
              <w:spacing w:val="-1"/>
              <w:sz w:val="24"/>
            </w:rPr>
          </w:rPrChange>
        </w:rPr>
        <w:t xml:space="preserve"> </w:t>
      </w:r>
      <w:r w:rsidRPr="00DE7BB3">
        <w:rPr>
          <w:rStyle w:val="Emphasis"/>
          <w:rPrChange w:id="17147" w:author="DECCD" w:date="2025-09-23T14:41:00Z" w16du:dateUtc="2025-09-23T19:41:00Z">
            <w:rPr>
              <w:i/>
              <w:sz w:val="24"/>
            </w:rPr>
          </w:rPrChange>
        </w:rPr>
        <w:t>Code</w:t>
      </w:r>
      <w:r w:rsidRPr="00DE7BB3">
        <w:rPr>
          <w:rStyle w:val="Emphasis"/>
          <w:rPrChange w:id="17148" w:author="DECCD" w:date="2025-09-23T14:41:00Z" w16du:dateUtc="2025-09-23T19:41:00Z">
            <w:rPr>
              <w:i/>
              <w:spacing w:val="-1"/>
              <w:sz w:val="24"/>
            </w:rPr>
          </w:rPrChange>
        </w:rPr>
        <w:t xml:space="preserve"> </w:t>
      </w:r>
      <w:r w:rsidRPr="00DE7BB3">
        <w:rPr>
          <w:rStyle w:val="Emphasis"/>
          <w:rPrChange w:id="17149" w:author="DECCD" w:date="2025-09-23T14:41:00Z" w16du:dateUtc="2025-09-23T19:41:00Z">
            <w:rPr>
              <w:i/>
              <w:sz w:val="24"/>
            </w:rPr>
          </w:rPrChange>
        </w:rPr>
        <w:t>Ann. § 43-1-</w:t>
      </w:r>
      <w:r w:rsidRPr="00DE7BB3">
        <w:rPr>
          <w:rStyle w:val="Emphasis"/>
          <w:rPrChange w:id="17150" w:author="DECCD" w:date="2025-09-23T14:41:00Z" w16du:dateUtc="2025-09-23T19:41:00Z">
            <w:rPr>
              <w:i/>
              <w:spacing w:val="-10"/>
              <w:sz w:val="24"/>
            </w:rPr>
          </w:rPrChange>
        </w:rPr>
        <w:t>4</w:t>
      </w:r>
    </w:p>
    <w:p w14:paraId="3A33241D" w14:textId="1DF6CE7A" w:rsidR="004C7707" w:rsidRDefault="004C7707" w:rsidP="002A27D2">
      <w:pPr>
        <w:spacing w:after="0" w:line="240" w:lineRule="auto"/>
        <w:pPrChange w:id="17151" w:author="DECCD" w:date="2025-09-23T14:41:00Z" w16du:dateUtc="2025-09-23T19:41:00Z">
          <w:pPr>
            <w:ind w:left="7201"/>
          </w:pPr>
        </w:pPrChange>
      </w:pPr>
      <w:r>
        <w:rPr>
          <w:rPrChange w:id="17152" w:author="DECCD" w:date="2025-09-23T14:41:00Z" w16du:dateUtc="2025-09-23T19:41:00Z">
            <w:rPr>
              <w:sz w:val="24"/>
            </w:rPr>
          </w:rPrChange>
        </w:rPr>
        <w:t>Revised:</w:t>
      </w:r>
      <w:r>
        <w:rPr>
          <w:rPrChange w:id="17153" w:author="DECCD" w:date="2025-09-23T14:41:00Z" w16du:dateUtc="2025-09-23T19:41:00Z">
            <w:rPr>
              <w:spacing w:val="51"/>
              <w:sz w:val="24"/>
            </w:rPr>
          </w:rPrChange>
        </w:rPr>
        <w:t xml:space="preserve"> </w:t>
      </w:r>
      <w:del w:id="17154" w:author="DECCD" w:date="2025-09-23T14:41:00Z" w16du:dateUtc="2025-09-23T19:41:00Z">
        <w:r w:rsidR="007E7E1E">
          <w:delText>October</w:delText>
        </w:r>
        <w:r w:rsidR="007E7E1E">
          <w:rPr>
            <w:spacing w:val="-3"/>
          </w:rPr>
          <w:delText xml:space="preserve"> </w:delText>
        </w:r>
        <w:r w:rsidR="007E7E1E">
          <w:rPr>
            <w:spacing w:val="-4"/>
          </w:rPr>
          <w:delText>2021</w:delText>
        </w:r>
      </w:del>
      <w:ins w:id="17155" w:author="DECCD" w:date="2025-09-23T14:41:00Z" w16du:dateUtc="2025-09-23T19:41:00Z">
        <w:r w:rsidR="00EE5B99" w:rsidRPr="00FA4187">
          <w:rPr>
            <w:rStyle w:val="Emphasis"/>
            <w:i w:val="0"/>
            <w:iCs w:val="0"/>
          </w:rPr>
          <w:t>August 2025</w:t>
        </w:r>
      </w:ins>
    </w:p>
    <w:p w14:paraId="56FD4360" w14:textId="77777777" w:rsidR="004C7707" w:rsidRDefault="004C7707" w:rsidP="00CD4DD3">
      <w:pPr>
        <w:spacing w:after="0" w:line="240" w:lineRule="auto"/>
        <w:rPr>
          <w:rPrChange w:id="17156" w:author="DECCD" w:date="2025-09-23T14:41:00Z" w16du:dateUtc="2025-09-23T19:41:00Z">
            <w:rPr>
              <w:sz w:val="22"/>
            </w:rPr>
          </w:rPrChange>
        </w:rPr>
        <w:pPrChange w:id="17157" w:author="DECCD" w:date="2025-09-23T14:41:00Z" w16du:dateUtc="2025-09-23T19:41:00Z">
          <w:pPr>
            <w:pStyle w:val="BodyText"/>
            <w:spacing w:before="24"/>
          </w:pPr>
        </w:pPrChange>
      </w:pPr>
    </w:p>
    <w:p w14:paraId="4D0EA7B8" w14:textId="205BDC23" w:rsidR="004C7707" w:rsidRPr="00CD4DD3" w:rsidRDefault="004C7707" w:rsidP="00CD4DD3">
      <w:pPr>
        <w:pStyle w:val="Heading2"/>
        <w:spacing w:before="0"/>
        <w:rPr>
          <w:ins w:id="17158" w:author="DECCD" w:date="2025-09-23T14:41:00Z" w16du:dateUtc="2025-09-23T19:41:00Z"/>
          <w:sz w:val="32"/>
          <w:szCs w:val="32"/>
        </w:rPr>
      </w:pPr>
      <w:bookmarkStart w:id="17159" w:name="_Toc208317667"/>
      <w:bookmarkStart w:id="17160" w:name="_bookmark69"/>
      <w:bookmarkEnd w:id="17160"/>
      <w:r w:rsidRPr="00CD4DD3">
        <w:rPr>
          <w:sz w:val="32"/>
          <w:rPrChange w:id="17161" w:author="DECCD" w:date="2025-09-23T14:41:00Z" w16du:dateUtc="2025-09-23T19:41:00Z">
            <w:rPr>
              <w:color w:val="2E5395"/>
            </w:rPr>
          </w:rPrChange>
        </w:rPr>
        <w:t>Rule</w:t>
      </w:r>
      <w:r w:rsidRPr="00CD4DD3">
        <w:rPr>
          <w:sz w:val="32"/>
          <w:rPrChange w:id="17162" w:author="DECCD" w:date="2025-09-23T14:41:00Z" w16du:dateUtc="2025-09-23T19:41:00Z">
            <w:rPr>
              <w:color w:val="2E5395"/>
              <w:spacing w:val="-9"/>
            </w:rPr>
          </w:rPrChange>
        </w:rPr>
        <w:t xml:space="preserve"> </w:t>
      </w:r>
      <w:r w:rsidRPr="00CD4DD3">
        <w:rPr>
          <w:sz w:val="32"/>
          <w:rPrChange w:id="17163" w:author="DECCD" w:date="2025-09-23T14:41:00Z" w16du:dateUtc="2025-09-23T19:41:00Z">
            <w:rPr>
              <w:color w:val="2E5395"/>
            </w:rPr>
          </w:rPrChange>
        </w:rPr>
        <w:t>8.</w:t>
      </w:r>
      <w:del w:id="17164" w:author="DECCD" w:date="2025-09-23T14:41:00Z" w16du:dateUtc="2025-09-23T19:41:00Z">
        <w:r w:rsidR="007E7E1E">
          <w:rPr>
            <w:color w:val="2E5395"/>
          </w:rPr>
          <w:delText>15</w:delText>
        </w:r>
      </w:del>
      <w:ins w:id="17165" w:author="DECCD" w:date="2025-09-23T14:41:00Z" w16du:dateUtc="2025-09-23T19:41:00Z">
        <w:r w:rsidRPr="00CD4DD3">
          <w:rPr>
            <w:sz w:val="32"/>
            <w:szCs w:val="32"/>
          </w:rPr>
          <w:t>1</w:t>
        </w:r>
        <w:r w:rsidR="0005741F" w:rsidRPr="00CD4DD3">
          <w:rPr>
            <w:sz w:val="32"/>
            <w:szCs w:val="32"/>
          </w:rPr>
          <w:t>3</w:t>
        </w:r>
      </w:ins>
      <w:r w:rsidRPr="00CD4DD3">
        <w:rPr>
          <w:sz w:val="32"/>
          <w:rPrChange w:id="17166" w:author="DECCD" w:date="2025-09-23T14:41:00Z" w16du:dateUtc="2025-09-23T19:41:00Z">
            <w:rPr>
              <w:color w:val="2E5395"/>
              <w:spacing w:val="-5"/>
            </w:rPr>
          </w:rPrChange>
        </w:rPr>
        <w:t xml:space="preserve"> </w:t>
      </w:r>
      <w:r w:rsidRPr="00CD4DD3">
        <w:rPr>
          <w:sz w:val="32"/>
          <w:rPrChange w:id="17167" w:author="DECCD" w:date="2025-09-23T14:41:00Z" w16du:dateUtc="2025-09-23T19:41:00Z">
            <w:rPr>
              <w:color w:val="2E5395"/>
              <w:spacing w:val="-2"/>
            </w:rPr>
          </w:rPrChange>
        </w:rPr>
        <w:t>Garnishment/Levies</w:t>
      </w:r>
      <w:bookmarkEnd w:id="17159"/>
    </w:p>
    <w:p w14:paraId="7B7C36B8" w14:textId="77777777" w:rsidR="00CD4DD3" w:rsidRPr="00CD4DD3" w:rsidRDefault="00CD4DD3" w:rsidP="00CD4DD3">
      <w:pPr>
        <w:spacing w:after="0" w:line="240" w:lineRule="auto"/>
        <w:pPrChange w:id="17168" w:author="DECCD" w:date="2025-09-23T14:41:00Z" w16du:dateUtc="2025-09-23T19:41:00Z">
          <w:pPr>
            <w:pStyle w:val="Heading1"/>
          </w:pPr>
        </w:pPrChange>
      </w:pPr>
    </w:p>
    <w:p w14:paraId="654E135D" w14:textId="77777777" w:rsidR="004C7707" w:rsidRDefault="004C7707" w:rsidP="00CD4DD3">
      <w:pPr>
        <w:spacing w:after="0" w:line="240" w:lineRule="auto"/>
        <w:jc w:val="both"/>
        <w:rPr>
          <w:sz w:val="24"/>
          <w:rPrChange w:id="17169" w:author="DECCD" w:date="2025-09-23T14:41:00Z" w16du:dateUtc="2025-09-23T19:41:00Z">
            <w:rPr/>
          </w:rPrChange>
        </w:rPr>
        <w:pPrChange w:id="17170" w:author="DECCD" w:date="2025-09-23T14:41:00Z" w16du:dateUtc="2025-09-23T19:41:00Z">
          <w:pPr>
            <w:pStyle w:val="BodyText"/>
            <w:spacing w:before="315"/>
            <w:ind w:left="720" w:right="352"/>
            <w:jc w:val="both"/>
          </w:pPr>
        </w:pPrChange>
      </w:pPr>
      <w:r w:rsidRPr="009A1D3F">
        <w:rPr>
          <w:sz w:val="24"/>
          <w:rPrChange w:id="17171" w:author="DECCD" w:date="2025-09-23T14:41:00Z" w16du:dateUtc="2025-09-23T19:41:00Z">
            <w:rPr/>
          </w:rPrChange>
        </w:rPr>
        <w:t>Garnishment/levies are court ordered recoupment of a debt owed by a provider to a third party. When</w:t>
      </w:r>
      <w:r w:rsidRPr="009A1D3F">
        <w:rPr>
          <w:sz w:val="24"/>
          <w:rPrChange w:id="17172" w:author="DECCD" w:date="2025-09-23T14:41:00Z" w16du:dateUtc="2025-09-23T19:41:00Z">
            <w:rPr>
              <w:spacing w:val="-11"/>
            </w:rPr>
          </w:rPrChange>
        </w:rPr>
        <w:t xml:space="preserve"> </w:t>
      </w:r>
      <w:r w:rsidRPr="009A1D3F">
        <w:rPr>
          <w:sz w:val="24"/>
          <w:rPrChange w:id="17173" w:author="DECCD" w:date="2025-09-23T14:41:00Z" w16du:dateUtc="2025-09-23T19:41:00Z">
            <w:rPr/>
          </w:rPrChange>
        </w:rPr>
        <w:t>MDHS</w:t>
      </w:r>
      <w:r w:rsidRPr="009A1D3F">
        <w:rPr>
          <w:sz w:val="24"/>
          <w:rPrChange w:id="17174" w:author="DECCD" w:date="2025-09-23T14:41:00Z" w16du:dateUtc="2025-09-23T19:41:00Z">
            <w:rPr>
              <w:spacing w:val="-7"/>
            </w:rPr>
          </w:rPrChange>
        </w:rPr>
        <w:t xml:space="preserve"> </w:t>
      </w:r>
      <w:r w:rsidRPr="009A1D3F">
        <w:rPr>
          <w:sz w:val="24"/>
          <w:rPrChange w:id="17175" w:author="DECCD" w:date="2025-09-23T14:41:00Z" w16du:dateUtc="2025-09-23T19:41:00Z">
            <w:rPr/>
          </w:rPrChange>
        </w:rPr>
        <w:t>receives</w:t>
      </w:r>
      <w:r w:rsidRPr="009A1D3F">
        <w:rPr>
          <w:sz w:val="24"/>
          <w:rPrChange w:id="17176" w:author="DECCD" w:date="2025-09-23T14:41:00Z" w16du:dateUtc="2025-09-23T19:41:00Z">
            <w:rPr>
              <w:spacing w:val="-8"/>
            </w:rPr>
          </w:rPrChange>
        </w:rPr>
        <w:t xml:space="preserve"> </w:t>
      </w:r>
      <w:r w:rsidRPr="009A1D3F">
        <w:rPr>
          <w:sz w:val="24"/>
          <w:rPrChange w:id="17177" w:author="DECCD" w:date="2025-09-23T14:41:00Z" w16du:dateUtc="2025-09-23T19:41:00Z">
            <w:rPr/>
          </w:rPrChange>
        </w:rPr>
        <w:t>notice</w:t>
      </w:r>
      <w:r w:rsidRPr="009A1D3F">
        <w:rPr>
          <w:sz w:val="24"/>
          <w:rPrChange w:id="17178" w:author="DECCD" w:date="2025-09-23T14:41:00Z" w16du:dateUtc="2025-09-23T19:41:00Z">
            <w:rPr>
              <w:spacing w:val="-11"/>
            </w:rPr>
          </w:rPrChange>
        </w:rPr>
        <w:t xml:space="preserve"> </w:t>
      </w:r>
      <w:r w:rsidRPr="009A1D3F">
        <w:rPr>
          <w:sz w:val="24"/>
          <w:rPrChange w:id="17179" w:author="DECCD" w:date="2025-09-23T14:41:00Z" w16du:dateUtc="2025-09-23T19:41:00Z">
            <w:rPr/>
          </w:rPrChange>
        </w:rPr>
        <w:t>of</w:t>
      </w:r>
      <w:r w:rsidRPr="009A1D3F">
        <w:rPr>
          <w:sz w:val="24"/>
          <w:rPrChange w:id="17180" w:author="DECCD" w:date="2025-09-23T14:41:00Z" w16du:dateUtc="2025-09-23T19:41:00Z">
            <w:rPr>
              <w:spacing w:val="-11"/>
            </w:rPr>
          </w:rPrChange>
        </w:rPr>
        <w:t xml:space="preserve"> </w:t>
      </w:r>
      <w:r w:rsidRPr="009A1D3F">
        <w:rPr>
          <w:sz w:val="24"/>
          <w:rPrChange w:id="17181" w:author="DECCD" w:date="2025-09-23T14:41:00Z" w16du:dateUtc="2025-09-23T19:41:00Z">
            <w:rPr/>
          </w:rPrChange>
        </w:rPr>
        <w:t>a</w:t>
      </w:r>
      <w:r w:rsidRPr="009A1D3F">
        <w:rPr>
          <w:sz w:val="24"/>
          <w:rPrChange w:id="17182" w:author="DECCD" w:date="2025-09-23T14:41:00Z" w16du:dateUtc="2025-09-23T19:41:00Z">
            <w:rPr>
              <w:spacing w:val="-14"/>
            </w:rPr>
          </w:rPrChange>
        </w:rPr>
        <w:t xml:space="preserve"> </w:t>
      </w:r>
      <w:r w:rsidRPr="009A1D3F">
        <w:rPr>
          <w:sz w:val="24"/>
          <w:rPrChange w:id="17183" w:author="DECCD" w:date="2025-09-23T14:41:00Z" w16du:dateUtc="2025-09-23T19:41:00Z">
            <w:rPr/>
          </w:rPrChange>
        </w:rPr>
        <w:t>garnishment</w:t>
      </w:r>
      <w:r w:rsidRPr="009A1D3F">
        <w:rPr>
          <w:sz w:val="24"/>
          <w:rPrChange w:id="17184" w:author="DECCD" w:date="2025-09-23T14:41:00Z" w16du:dateUtc="2025-09-23T19:41:00Z">
            <w:rPr>
              <w:spacing w:val="-8"/>
            </w:rPr>
          </w:rPrChange>
        </w:rPr>
        <w:t xml:space="preserve"> </w:t>
      </w:r>
      <w:r w:rsidRPr="009A1D3F">
        <w:rPr>
          <w:sz w:val="24"/>
          <w:rPrChange w:id="17185" w:author="DECCD" w:date="2025-09-23T14:41:00Z" w16du:dateUtc="2025-09-23T19:41:00Z">
            <w:rPr/>
          </w:rPrChange>
        </w:rPr>
        <w:t>or</w:t>
      </w:r>
      <w:r w:rsidRPr="009A1D3F">
        <w:rPr>
          <w:sz w:val="24"/>
          <w:rPrChange w:id="17186" w:author="DECCD" w:date="2025-09-23T14:41:00Z" w16du:dateUtc="2025-09-23T19:41:00Z">
            <w:rPr>
              <w:spacing w:val="-11"/>
            </w:rPr>
          </w:rPrChange>
        </w:rPr>
        <w:t xml:space="preserve"> </w:t>
      </w:r>
      <w:r w:rsidRPr="009A1D3F">
        <w:rPr>
          <w:sz w:val="24"/>
          <w:rPrChange w:id="17187" w:author="DECCD" w:date="2025-09-23T14:41:00Z" w16du:dateUtc="2025-09-23T19:41:00Z">
            <w:rPr/>
          </w:rPrChange>
        </w:rPr>
        <w:t>levy</w:t>
      </w:r>
      <w:r w:rsidRPr="009A1D3F">
        <w:rPr>
          <w:sz w:val="24"/>
          <w:rPrChange w:id="17188" w:author="DECCD" w:date="2025-09-23T14:41:00Z" w16du:dateUtc="2025-09-23T19:41:00Z">
            <w:rPr>
              <w:spacing w:val="-11"/>
            </w:rPr>
          </w:rPrChange>
        </w:rPr>
        <w:t xml:space="preserve"> </w:t>
      </w:r>
      <w:r w:rsidRPr="009A1D3F">
        <w:rPr>
          <w:sz w:val="24"/>
          <w:rPrChange w:id="17189" w:author="DECCD" w:date="2025-09-23T14:41:00Z" w16du:dateUtc="2025-09-23T19:41:00Z">
            <w:rPr/>
          </w:rPrChange>
        </w:rPr>
        <w:t>action</w:t>
      </w:r>
      <w:r w:rsidRPr="009A1D3F">
        <w:rPr>
          <w:sz w:val="24"/>
          <w:rPrChange w:id="17190" w:author="DECCD" w:date="2025-09-23T14:41:00Z" w16du:dateUtc="2025-09-23T19:41:00Z">
            <w:rPr>
              <w:spacing w:val="-10"/>
            </w:rPr>
          </w:rPrChange>
        </w:rPr>
        <w:t xml:space="preserve"> </w:t>
      </w:r>
      <w:r w:rsidRPr="009A1D3F">
        <w:rPr>
          <w:sz w:val="24"/>
          <w:rPrChange w:id="17191" w:author="DECCD" w:date="2025-09-23T14:41:00Z" w16du:dateUtc="2025-09-23T19:41:00Z">
            <w:rPr/>
          </w:rPrChange>
        </w:rPr>
        <w:t>against</w:t>
      </w:r>
      <w:r w:rsidRPr="009A1D3F">
        <w:rPr>
          <w:sz w:val="24"/>
          <w:rPrChange w:id="17192" w:author="DECCD" w:date="2025-09-23T14:41:00Z" w16du:dateUtc="2025-09-23T19:41:00Z">
            <w:rPr>
              <w:spacing w:val="-1"/>
            </w:rPr>
          </w:rPrChange>
        </w:rPr>
        <w:t xml:space="preserve"> </w:t>
      </w:r>
      <w:r w:rsidRPr="009A1D3F">
        <w:rPr>
          <w:sz w:val="24"/>
          <w:rPrChange w:id="17193" w:author="DECCD" w:date="2025-09-23T14:41:00Z" w16du:dateUtc="2025-09-23T19:41:00Z">
            <w:rPr/>
          </w:rPrChange>
        </w:rPr>
        <w:t>a</w:t>
      </w:r>
      <w:r w:rsidRPr="009A1D3F">
        <w:rPr>
          <w:sz w:val="24"/>
          <w:rPrChange w:id="17194" w:author="DECCD" w:date="2025-09-23T14:41:00Z" w16du:dateUtc="2025-09-23T19:41:00Z">
            <w:rPr>
              <w:spacing w:val="-3"/>
            </w:rPr>
          </w:rPrChange>
        </w:rPr>
        <w:t xml:space="preserve"> </w:t>
      </w:r>
      <w:r w:rsidRPr="009A1D3F">
        <w:rPr>
          <w:sz w:val="24"/>
          <w:rPrChange w:id="17195" w:author="DECCD" w:date="2025-09-23T14:41:00Z" w16du:dateUtc="2025-09-23T19:41:00Z">
            <w:rPr/>
          </w:rPrChange>
        </w:rPr>
        <w:t>child</w:t>
      </w:r>
      <w:r w:rsidRPr="009A1D3F">
        <w:rPr>
          <w:sz w:val="24"/>
          <w:rPrChange w:id="17196" w:author="DECCD" w:date="2025-09-23T14:41:00Z" w16du:dateUtc="2025-09-23T19:41:00Z">
            <w:rPr>
              <w:spacing w:val="-9"/>
            </w:rPr>
          </w:rPrChange>
        </w:rPr>
        <w:t xml:space="preserve"> </w:t>
      </w:r>
      <w:r w:rsidRPr="009A1D3F">
        <w:rPr>
          <w:sz w:val="24"/>
          <w:rPrChange w:id="17197" w:author="DECCD" w:date="2025-09-23T14:41:00Z" w16du:dateUtc="2025-09-23T19:41:00Z">
            <w:rPr/>
          </w:rPrChange>
        </w:rPr>
        <w:t>care</w:t>
      </w:r>
      <w:r w:rsidRPr="009A1D3F">
        <w:rPr>
          <w:sz w:val="24"/>
          <w:rPrChange w:id="17198" w:author="DECCD" w:date="2025-09-23T14:41:00Z" w16du:dateUtc="2025-09-23T19:41:00Z">
            <w:rPr>
              <w:spacing w:val="-14"/>
            </w:rPr>
          </w:rPrChange>
        </w:rPr>
        <w:t xml:space="preserve"> </w:t>
      </w:r>
      <w:r w:rsidRPr="009A1D3F">
        <w:rPr>
          <w:sz w:val="24"/>
          <w:rPrChange w:id="17199" w:author="DECCD" w:date="2025-09-23T14:41:00Z" w16du:dateUtc="2025-09-23T19:41:00Z">
            <w:rPr/>
          </w:rPrChange>
        </w:rPr>
        <w:t>provider,</w:t>
      </w:r>
      <w:r w:rsidRPr="009A1D3F">
        <w:rPr>
          <w:sz w:val="24"/>
          <w:rPrChange w:id="17200" w:author="DECCD" w:date="2025-09-23T14:41:00Z" w16du:dateUtc="2025-09-23T19:41:00Z">
            <w:rPr>
              <w:spacing w:val="-13"/>
            </w:rPr>
          </w:rPrChange>
        </w:rPr>
        <w:t xml:space="preserve"> </w:t>
      </w:r>
      <w:r w:rsidRPr="009A1D3F">
        <w:rPr>
          <w:sz w:val="24"/>
          <w:rPrChange w:id="17201" w:author="DECCD" w:date="2025-09-23T14:41:00Z" w16du:dateUtc="2025-09-23T19:41:00Z">
            <w:rPr/>
          </w:rPrChange>
        </w:rPr>
        <w:t>MDHS must</w:t>
      </w:r>
      <w:r w:rsidRPr="009A1D3F">
        <w:rPr>
          <w:sz w:val="24"/>
          <w:rPrChange w:id="17202" w:author="DECCD" w:date="2025-09-23T14:41:00Z" w16du:dateUtc="2025-09-23T19:41:00Z">
            <w:rPr>
              <w:spacing w:val="-13"/>
            </w:rPr>
          </w:rPrChange>
        </w:rPr>
        <w:t xml:space="preserve"> </w:t>
      </w:r>
      <w:r w:rsidRPr="009A1D3F">
        <w:rPr>
          <w:sz w:val="24"/>
          <w:rPrChange w:id="17203" w:author="DECCD" w:date="2025-09-23T14:41:00Z" w16du:dateUtc="2025-09-23T19:41:00Z">
            <w:rPr/>
          </w:rPrChange>
        </w:rPr>
        <w:t>submit</w:t>
      </w:r>
      <w:r w:rsidRPr="009A1D3F">
        <w:rPr>
          <w:sz w:val="24"/>
          <w:rPrChange w:id="17204" w:author="DECCD" w:date="2025-09-23T14:41:00Z" w16du:dateUtc="2025-09-23T19:41:00Z">
            <w:rPr>
              <w:spacing w:val="-13"/>
            </w:rPr>
          </w:rPrChange>
        </w:rPr>
        <w:t xml:space="preserve"> </w:t>
      </w:r>
      <w:r w:rsidRPr="009A1D3F">
        <w:rPr>
          <w:sz w:val="24"/>
          <w:rPrChange w:id="17205" w:author="DECCD" w:date="2025-09-23T14:41:00Z" w16du:dateUtc="2025-09-23T19:41:00Z">
            <w:rPr/>
          </w:rPrChange>
        </w:rPr>
        <w:t>payment</w:t>
      </w:r>
      <w:r w:rsidRPr="009A1D3F">
        <w:rPr>
          <w:sz w:val="24"/>
          <w:rPrChange w:id="17206" w:author="DECCD" w:date="2025-09-23T14:41:00Z" w16du:dateUtc="2025-09-23T19:41:00Z">
            <w:rPr>
              <w:spacing w:val="-14"/>
            </w:rPr>
          </w:rPrChange>
        </w:rPr>
        <w:t xml:space="preserve"> </w:t>
      </w:r>
      <w:r w:rsidRPr="009A1D3F">
        <w:rPr>
          <w:sz w:val="24"/>
          <w:rPrChange w:id="17207" w:author="DECCD" w:date="2025-09-23T14:41:00Z" w16du:dateUtc="2025-09-23T19:41:00Z">
            <w:rPr/>
          </w:rPrChange>
        </w:rPr>
        <w:t>to</w:t>
      </w:r>
      <w:r w:rsidRPr="009A1D3F">
        <w:rPr>
          <w:sz w:val="24"/>
          <w:rPrChange w:id="17208" w:author="DECCD" w:date="2025-09-23T14:41:00Z" w16du:dateUtc="2025-09-23T19:41:00Z">
            <w:rPr>
              <w:spacing w:val="-12"/>
            </w:rPr>
          </w:rPrChange>
        </w:rPr>
        <w:t xml:space="preserve"> </w:t>
      </w:r>
      <w:r w:rsidRPr="009A1D3F">
        <w:rPr>
          <w:sz w:val="24"/>
          <w:rPrChange w:id="17209" w:author="DECCD" w:date="2025-09-23T14:41:00Z" w16du:dateUtc="2025-09-23T19:41:00Z">
            <w:rPr/>
          </w:rPrChange>
        </w:rPr>
        <w:t>the</w:t>
      </w:r>
      <w:r w:rsidRPr="009A1D3F">
        <w:rPr>
          <w:sz w:val="24"/>
          <w:rPrChange w:id="17210" w:author="DECCD" w:date="2025-09-23T14:41:00Z" w16du:dateUtc="2025-09-23T19:41:00Z">
            <w:rPr>
              <w:spacing w:val="-12"/>
            </w:rPr>
          </w:rPrChange>
        </w:rPr>
        <w:t xml:space="preserve"> </w:t>
      </w:r>
      <w:r w:rsidRPr="009A1D3F">
        <w:rPr>
          <w:sz w:val="24"/>
          <w:rPrChange w:id="17211" w:author="DECCD" w:date="2025-09-23T14:41:00Z" w16du:dateUtc="2025-09-23T19:41:00Z">
            <w:rPr/>
          </w:rPrChange>
        </w:rPr>
        <w:t>garnishing</w:t>
      </w:r>
      <w:r w:rsidRPr="009A1D3F">
        <w:rPr>
          <w:sz w:val="24"/>
          <w:rPrChange w:id="17212" w:author="DECCD" w:date="2025-09-23T14:41:00Z" w16du:dateUtc="2025-09-23T19:41:00Z">
            <w:rPr>
              <w:spacing w:val="-12"/>
            </w:rPr>
          </w:rPrChange>
        </w:rPr>
        <w:t xml:space="preserve"> </w:t>
      </w:r>
      <w:r w:rsidRPr="009A1D3F">
        <w:rPr>
          <w:sz w:val="24"/>
          <w:rPrChange w:id="17213" w:author="DECCD" w:date="2025-09-23T14:41:00Z" w16du:dateUtc="2025-09-23T19:41:00Z">
            <w:rPr/>
          </w:rPrChange>
        </w:rPr>
        <w:t>party</w:t>
      </w:r>
      <w:r w:rsidRPr="009A1D3F">
        <w:rPr>
          <w:sz w:val="24"/>
          <w:rPrChange w:id="17214" w:author="DECCD" w:date="2025-09-23T14:41:00Z" w16du:dateUtc="2025-09-23T19:41:00Z">
            <w:rPr>
              <w:spacing w:val="-12"/>
            </w:rPr>
          </w:rPrChange>
        </w:rPr>
        <w:t xml:space="preserve"> </w:t>
      </w:r>
      <w:r w:rsidRPr="009A1D3F">
        <w:rPr>
          <w:sz w:val="24"/>
          <w:rPrChange w:id="17215" w:author="DECCD" w:date="2025-09-23T14:41:00Z" w16du:dateUtc="2025-09-23T19:41:00Z">
            <w:rPr/>
          </w:rPrChange>
        </w:rPr>
        <w:t>until</w:t>
      </w:r>
      <w:r w:rsidRPr="009A1D3F">
        <w:rPr>
          <w:sz w:val="24"/>
          <w:rPrChange w:id="17216" w:author="DECCD" w:date="2025-09-23T14:41:00Z" w16du:dateUtc="2025-09-23T19:41:00Z">
            <w:rPr>
              <w:spacing w:val="-11"/>
            </w:rPr>
          </w:rPrChange>
        </w:rPr>
        <w:t xml:space="preserve"> </w:t>
      </w:r>
      <w:r w:rsidRPr="009A1D3F">
        <w:rPr>
          <w:sz w:val="24"/>
          <w:rPrChange w:id="17217" w:author="DECCD" w:date="2025-09-23T14:41:00Z" w16du:dateUtc="2025-09-23T19:41:00Z">
            <w:rPr/>
          </w:rPrChange>
        </w:rPr>
        <w:t>the</w:t>
      </w:r>
      <w:r w:rsidRPr="009A1D3F">
        <w:rPr>
          <w:sz w:val="24"/>
          <w:rPrChange w:id="17218" w:author="DECCD" w:date="2025-09-23T14:41:00Z" w16du:dateUtc="2025-09-23T19:41:00Z">
            <w:rPr>
              <w:spacing w:val="-12"/>
            </w:rPr>
          </w:rPrChange>
        </w:rPr>
        <w:t xml:space="preserve"> </w:t>
      </w:r>
      <w:r w:rsidRPr="009A1D3F">
        <w:rPr>
          <w:sz w:val="24"/>
          <w:rPrChange w:id="17219" w:author="DECCD" w:date="2025-09-23T14:41:00Z" w16du:dateUtc="2025-09-23T19:41:00Z">
            <w:rPr/>
          </w:rPrChange>
        </w:rPr>
        <w:t>provider’s</w:t>
      </w:r>
      <w:r w:rsidRPr="009A1D3F">
        <w:rPr>
          <w:sz w:val="24"/>
          <w:rPrChange w:id="17220" w:author="DECCD" w:date="2025-09-23T14:41:00Z" w16du:dateUtc="2025-09-23T19:41:00Z">
            <w:rPr>
              <w:spacing w:val="-12"/>
            </w:rPr>
          </w:rPrChange>
        </w:rPr>
        <w:t xml:space="preserve"> </w:t>
      </w:r>
      <w:r w:rsidRPr="009A1D3F">
        <w:rPr>
          <w:sz w:val="24"/>
          <w:rPrChange w:id="17221" w:author="DECCD" w:date="2025-09-23T14:41:00Z" w16du:dateUtc="2025-09-23T19:41:00Z">
            <w:rPr/>
          </w:rPrChange>
        </w:rPr>
        <w:t>debt</w:t>
      </w:r>
      <w:r w:rsidRPr="009A1D3F">
        <w:rPr>
          <w:sz w:val="24"/>
          <w:rPrChange w:id="17222" w:author="DECCD" w:date="2025-09-23T14:41:00Z" w16du:dateUtc="2025-09-23T19:41:00Z">
            <w:rPr>
              <w:spacing w:val="-1"/>
            </w:rPr>
          </w:rPrChange>
        </w:rPr>
        <w:t xml:space="preserve"> </w:t>
      </w:r>
      <w:r w:rsidRPr="009A1D3F">
        <w:rPr>
          <w:sz w:val="24"/>
          <w:rPrChange w:id="17223" w:author="DECCD" w:date="2025-09-23T14:41:00Z" w16du:dateUtc="2025-09-23T19:41:00Z">
            <w:rPr/>
          </w:rPrChange>
        </w:rPr>
        <w:t>has</w:t>
      </w:r>
      <w:r w:rsidRPr="009A1D3F">
        <w:rPr>
          <w:sz w:val="24"/>
          <w:rPrChange w:id="17224" w:author="DECCD" w:date="2025-09-23T14:41:00Z" w16du:dateUtc="2025-09-23T19:41:00Z">
            <w:rPr>
              <w:spacing w:val="-8"/>
            </w:rPr>
          </w:rPrChange>
        </w:rPr>
        <w:t xml:space="preserve"> </w:t>
      </w:r>
      <w:r w:rsidRPr="009A1D3F">
        <w:rPr>
          <w:sz w:val="24"/>
          <w:rPrChange w:id="17225" w:author="DECCD" w:date="2025-09-23T14:41:00Z" w16du:dateUtc="2025-09-23T19:41:00Z">
            <w:rPr/>
          </w:rPrChange>
        </w:rPr>
        <w:t>been</w:t>
      </w:r>
      <w:r w:rsidRPr="009A1D3F">
        <w:rPr>
          <w:sz w:val="24"/>
          <w:rPrChange w:id="17226" w:author="DECCD" w:date="2025-09-23T14:41:00Z" w16du:dateUtc="2025-09-23T19:41:00Z">
            <w:rPr>
              <w:spacing w:val="-8"/>
            </w:rPr>
          </w:rPrChange>
        </w:rPr>
        <w:t xml:space="preserve"> </w:t>
      </w:r>
      <w:r w:rsidRPr="009A1D3F">
        <w:rPr>
          <w:sz w:val="24"/>
          <w:rPrChange w:id="17227" w:author="DECCD" w:date="2025-09-23T14:41:00Z" w16du:dateUtc="2025-09-23T19:41:00Z">
            <w:rPr/>
          </w:rPrChange>
        </w:rPr>
        <w:t>paid</w:t>
      </w:r>
      <w:r w:rsidRPr="009A1D3F">
        <w:rPr>
          <w:sz w:val="24"/>
          <w:rPrChange w:id="17228" w:author="DECCD" w:date="2025-09-23T14:41:00Z" w16du:dateUtc="2025-09-23T19:41:00Z">
            <w:rPr>
              <w:spacing w:val="-7"/>
            </w:rPr>
          </w:rPrChange>
        </w:rPr>
        <w:t xml:space="preserve"> </w:t>
      </w:r>
      <w:r w:rsidRPr="009A1D3F">
        <w:rPr>
          <w:sz w:val="24"/>
          <w:rPrChange w:id="17229" w:author="DECCD" w:date="2025-09-23T14:41:00Z" w16du:dateUtc="2025-09-23T19:41:00Z">
            <w:rPr/>
          </w:rPrChange>
        </w:rPr>
        <w:t>in</w:t>
      </w:r>
      <w:r w:rsidRPr="009A1D3F">
        <w:rPr>
          <w:sz w:val="24"/>
          <w:rPrChange w:id="17230" w:author="DECCD" w:date="2025-09-23T14:41:00Z" w16du:dateUtc="2025-09-23T19:41:00Z">
            <w:rPr>
              <w:spacing w:val="-8"/>
            </w:rPr>
          </w:rPrChange>
        </w:rPr>
        <w:t xml:space="preserve"> </w:t>
      </w:r>
      <w:r w:rsidRPr="009A1D3F">
        <w:rPr>
          <w:sz w:val="24"/>
          <w:rPrChange w:id="17231" w:author="DECCD" w:date="2025-09-23T14:41:00Z" w16du:dateUtc="2025-09-23T19:41:00Z">
            <w:rPr/>
          </w:rPrChange>
        </w:rPr>
        <w:t>full,</w:t>
      </w:r>
      <w:r w:rsidRPr="009A1D3F">
        <w:rPr>
          <w:sz w:val="24"/>
          <w:rPrChange w:id="17232" w:author="DECCD" w:date="2025-09-23T14:41:00Z" w16du:dateUtc="2025-09-23T19:41:00Z">
            <w:rPr>
              <w:spacing w:val="-8"/>
            </w:rPr>
          </w:rPrChange>
        </w:rPr>
        <w:t xml:space="preserve"> </w:t>
      </w:r>
      <w:r w:rsidRPr="009A1D3F">
        <w:rPr>
          <w:sz w:val="24"/>
          <w:rPrChange w:id="17233" w:author="DECCD" w:date="2025-09-23T14:41:00Z" w16du:dateUtc="2025-09-23T19:41:00Z">
            <w:rPr/>
          </w:rPrChange>
        </w:rPr>
        <w:t>or</w:t>
      </w:r>
      <w:r w:rsidRPr="009A1D3F">
        <w:rPr>
          <w:sz w:val="24"/>
          <w:rPrChange w:id="17234" w:author="DECCD" w:date="2025-09-23T14:41:00Z" w16du:dateUtc="2025-09-23T19:41:00Z">
            <w:rPr>
              <w:spacing w:val="-8"/>
            </w:rPr>
          </w:rPrChange>
        </w:rPr>
        <w:t xml:space="preserve"> </w:t>
      </w:r>
      <w:r w:rsidRPr="009A1D3F">
        <w:rPr>
          <w:sz w:val="24"/>
          <w:rPrChange w:id="17235" w:author="DECCD" w:date="2025-09-23T14:41:00Z" w16du:dateUtc="2025-09-23T19:41:00Z">
            <w:rPr/>
          </w:rPrChange>
        </w:rPr>
        <w:t>until a Notice of Release has been received. The provider must contact the garnishing party to dispute the action or make alternate payment arrangements.</w:t>
      </w:r>
    </w:p>
    <w:p w14:paraId="70479396" w14:textId="77777777" w:rsidR="00CD4DD3" w:rsidRPr="00CD4DD3" w:rsidRDefault="00CD4DD3" w:rsidP="00CD4DD3">
      <w:pPr>
        <w:spacing w:after="0" w:line="240" w:lineRule="auto"/>
        <w:pPrChange w:id="17236" w:author="DECCD" w:date="2025-09-23T14:41:00Z" w16du:dateUtc="2025-09-23T19:41:00Z">
          <w:pPr>
            <w:pStyle w:val="BodyText"/>
            <w:spacing w:before="1"/>
          </w:pPr>
        </w:pPrChange>
      </w:pPr>
    </w:p>
    <w:p w14:paraId="4ACA279F" w14:textId="7CF8F6F4" w:rsidR="004C7707" w:rsidRPr="00DE7BB3" w:rsidRDefault="004C7707" w:rsidP="00CD4DD3">
      <w:pPr>
        <w:spacing w:after="0" w:line="240" w:lineRule="auto"/>
        <w:rPr>
          <w:ins w:id="17237" w:author="DECCD" w:date="2025-09-23T14:41:00Z" w16du:dateUtc="2025-09-23T19:41:00Z"/>
          <w:rStyle w:val="Emphasis"/>
          <w:rFonts w:ascii="Times New Roman" w:eastAsia="Times New Roman" w:hAnsi="Times New Roman" w:cs="Times New Roman"/>
          <w:sz w:val="22"/>
          <w:szCs w:val="22"/>
        </w:rPr>
      </w:pPr>
      <w:r w:rsidRPr="00DE7BB3">
        <w:rPr>
          <w:rStyle w:val="Emphasis"/>
          <w:rPrChange w:id="17238" w:author="DECCD" w:date="2025-09-23T14:41:00Z" w16du:dateUtc="2025-09-23T19:41:00Z">
            <w:rPr>
              <w:sz w:val="24"/>
            </w:rPr>
          </w:rPrChange>
        </w:rPr>
        <w:t>Source:</w:t>
      </w:r>
      <w:r w:rsidRPr="00DE7BB3">
        <w:rPr>
          <w:rStyle w:val="Emphasis"/>
          <w:rPrChange w:id="17239" w:author="DECCD" w:date="2025-09-23T14:41:00Z" w16du:dateUtc="2025-09-23T19:41:00Z">
            <w:rPr>
              <w:spacing w:val="48"/>
              <w:sz w:val="24"/>
            </w:rPr>
          </w:rPrChange>
        </w:rPr>
        <w:t xml:space="preserve"> </w:t>
      </w:r>
      <w:del w:id="17240" w:author="DECCD" w:date="2025-09-23T14:41:00Z" w16du:dateUtc="2025-09-23T19:41:00Z">
        <w:r w:rsidR="007E7E1E">
          <w:rPr>
            <w:i/>
            <w:sz w:val="24"/>
          </w:rPr>
          <w:delText>4</w:delText>
        </w:r>
        <w:r w:rsidR="007E7E1E">
          <w:rPr>
            <w:i/>
            <w:spacing w:val="-4"/>
            <w:sz w:val="24"/>
          </w:rPr>
          <w:delText xml:space="preserve"> </w:delText>
        </w:r>
        <w:r w:rsidR="007E7E1E">
          <w:rPr>
            <w:i/>
            <w:sz w:val="24"/>
          </w:rPr>
          <w:delText>5</w:delText>
        </w:r>
        <w:r w:rsidR="007E7E1E">
          <w:rPr>
            <w:i/>
            <w:spacing w:val="76"/>
            <w:w w:val="150"/>
            <w:sz w:val="24"/>
          </w:rPr>
          <w:delText xml:space="preserve"> </w:delText>
        </w:r>
        <w:r w:rsidR="007E7E1E">
          <w:rPr>
            <w:i/>
            <w:sz w:val="24"/>
          </w:rPr>
          <w:delText>C</w:delText>
        </w:r>
        <w:r w:rsidR="007E7E1E">
          <w:rPr>
            <w:i/>
            <w:spacing w:val="-2"/>
            <w:sz w:val="24"/>
          </w:rPr>
          <w:delText xml:space="preserve"> </w:delText>
        </w:r>
        <w:r w:rsidR="007E7E1E">
          <w:rPr>
            <w:i/>
            <w:sz w:val="24"/>
          </w:rPr>
          <w:delText>F</w:delText>
        </w:r>
        <w:r w:rsidR="007E7E1E">
          <w:rPr>
            <w:i/>
            <w:spacing w:val="-1"/>
            <w:sz w:val="24"/>
          </w:rPr>
          <w:delText xml:space="preserve"> </w:delText>
        </w:r>
        <w:r w:rsidR="007E7E1E">
          <w:rPr>
            <w:i/>
            <w:sz w:val="24"/>
          </w:rPr>
          <w:delText>R</w:delText>
        </w:r>
        <w:r w:rsidR="007E7E1E">
          <w:rPr>
            <w:i/>
            <w:spacing w:val="76"/>
            <w:w w:val="150"/>
            <w:sz w:val="24"/>
          </w:rPr>
          <w:delText xml:space="preserve"> </w:delText>
        </w:r>
        <w:r w:rsidR="007E7E1E">
          <w:rPr>
            <w:i/>
            <w:sz w:val="24"/>
          </w:rPr>
          <w:delText>9</w:delText>
        </w:r>
        <w:r w:rsidR="007E7E1E">
          <w:rPr>
            <w:i/>
            <w:spacing w:val="-4"/>
            <w:sz w:val="24"/>
          </w:rPr>
          <w:delText xml:space="preserve"> </w:delText>
        </w:r>
        <w:r w:rsidR="007E7E1E">
          <w:rPr>
            <w:i/>
            <w:sz w:val="24"/>
          </w:rPr>
          <w:delText>8</w:delText>
        </w:r>
        <w:r w:rsidR="007E7E1E">
          <w:rPr>
            <w:i/>
            <w:spacing w:val="-1"/>
            <w:sz w:val="24"/>
          </w:rPr>
          <w:delText xml:space="preserve"> </w:delText>
        </w:r>
        <w:r w:rsidR="007E7E1E">
          <w:rPr>
            <w:i/>
            <w:sz w:val="24"/>
          </w:rPr>
          <w:delText>.</w:delText>
        </w:r>
        <w:r w:rsidR="007E7E1E">
          <w:rPr>
            <w:i/>
            <w:spacing w:val="-3"/>
            <w:sz w:val="24"/>
          </w:rPr>
          <w:delText xml:space="preserve"> </w:delText>
        </w:r>
        <w:r w:rsidR="007E7E1E">
          <w:rPr>
            <w:i/>
            <w:sz w:val="24"/>
          </w:rPr>
          <w:delText>5</w:delText>
        </w:r>
        <w:r w:rsidR="007E7E1E">
          <w:rPr>
            <w:i/>
            <w:spacing w:val="-4"/>
            <w:sz w:val="24"/>
          </w:rPr>
          <w:delText xml:space="preserve"> </w:delText>
        </w:r>
        <w:r w:rsidR="007E7E1E">
          <w:rPr>
            <w:i/>
            <w:sz w:val="24"/>
          </w:rPr>
          <w:delText>6</w:delText>
        </w:r>
        <w:r w:rsidR="007E7E1E">
          <w:rPr>
            <w:i/>
            <w:spacing w:val="-3"/>
            <w:sz w:val="24"/>
          </w:rPr>
          <w:delText xml:space="preserve"> </w:delText>
        </w:r>
        <w:r w:rsidR="007E7E1E">
          <w:rPr>
            <w:i/>
            <w:sz w:val="24"/>
          </w:rPr>
          <w:delText>;</w:delText>
        </w:r>
        <w:r w:rsidR="007E7E1E">
          <w:rPr>
            <w:i/>
            <w:spacing w:val="26"/>
            <w:sz w:val="24"/>
          </w:rPr>
          <w:delText xml:space="preserve"> </w:delText>
        </w:r>
      </w:del>
      <w:ins w:id="17241" w:author="DECCD" w:date="2025-09-23T14:41:00Z" w16du:dateUtc="2025-09-23T19:41:00Z">
        <w:r w:rsidRPr="00DE7BB3">
          <w:rPr>
            <w:rStyle w:val="Emphasis"/>
          </w:rPr>
          <w:t>45 CFR 98.56;</w:t>
        </w:r>
      </w:ins>
      <w:r w:rsidRPr="00DE7BB3">
        <w:rPr>
          <w:rStyle w:val="Emphasis"/>
          <w:rPrChange w:id="17242" w:author="DECCD" w:date="2025-09-23T14:41:00Z" w16du:dateUtc="2025-09-23T19:41:00Z">
            <w:rPr>
              <w:i/>
              <w:spacing w:val="26"/>
              <w:sz w:val="24"/>
            </w:rPr>
          </w:rPrChange>
        </w:rPr>
        <w:t xml:space="preserve"> </w:t>
      </w:r>
      <w:r w:rsidRPr="00DE7BB3">
        <w:rPr>
          <w:rStyle w:val="Emphasis"/>
          <w:rPrChange w:id="17243" w:author="DECCD" w:date="2025-09-23T14:41:00Z" w16du:dateUtc="2025-09-23T19:41:00Z">
            <w:rPr>
              <w:i/>
              <w:sz w:val="24"/>
            </w:rPr>
          </w:rPrChange>
        </w:rPr>
        <w:t>Miss.</w:t>
      </w:r>
      <w:r w:rsidRPr="00DE7BB3">
        <w:rPr>
          <w:rStyle w:val="Emphasis"/>
          <w:rPrChange w:id="17244" w:author="DECCD" w:date="2025-09-23T14:41:00Z" w16du:dateUtc="2025-09-23T19:41:00Z">
            <w:rPr>
              <w:i/>
              <w:spacing w:val="-4"/>
              <w:sz w:val="24"/>
            </w:rPr>
          </w:rPrChange>
        </w:rPr>
        <w:t xml:space="preserve"> </w:t>
      </w:r>
      <w:r w:rsidRPr="00DE7BB3">
        <w:rPr>
          <w:rStyle w:val="Emphasis"/>
          <w:rPrChange w:id="17245" w:author="DECCD" w:date="2025-09-23T14:41:00Z" w16du:dateUtc="2025-09-23T19:41:00Z">
            <w:rPr>
              <w:i/>
              <w:sz w:val="24"/>
            </w:rPr>
          </w:rPrChange>
        </w:rPr>
        <w:t>Code</w:t>
      </w:r>
      <w:r w:rsidRPr="00DE7BB3">
        <w:rPr>
          <w:rStyle w:val="Emphasis"/>
          <w:rPrChange w:id="17246" w:author="DECCD" w:date="2025-09-23T14:41:00Z" w16du:dateUtc="2025-09-23T19:41:00Z">
            <w:rPr>
              <w:i/>
              <w:spacing w:val="-6"/>
              <w:sz w:val="24"/>
            </w:rPr>
          </w:rPrChange>
        </w:rPr>
        <w:t xml:space="preserve"> </w:t>
      </w:r>
      <w:r w:rsidRPr="00DE7BB3">
        <w:rPr>
          <w:rStyle w:val="Emphasis"/>
          <w:rPrChange w:id="17247" w:author="DECCD" w:date="2025-09-23T14:41:00Z" w16du:dateUtc="2025-09-23T19:41:00Z">
            <w:rPr>
              <w:i/>
              <w:sz w:val="24"/>
            </w:rPr>
          </w:rPrChange>
        </w:rPr>
        <w:t>Ann.</w:t>
      </w:r>
      <w:r w:rsidRPr="00DE7BB3">
        <w:rPr>
          <w:rStyle w:val="Emphasis"/>
          <w:rPrChange w:id="17248" w:author="DECCD" w:date="2025-09-23T14:41:00Z" w16du:dateUtc="2025-09-23T19:41:00Z">
            <w:rPr>
              <w:i/>
              <w:spacing w:val="-5"/>
              <w:sz w:val="24"/>
            </w:rPr>
          </w:rPrChange>
        </w:rPr>
        <w:t xml:space="preserve"> </w:t>
      </w:r>
      <w:r w:rsidRPr="00DE7BB3">
        <w:rPr>
          <w:rStyle w:val="Emphasis"/>
          <w:rPrChange w:id="17249" w:author="DECCD" w:date="2025-09-23T14:41:00Z" w16du:dateUtc="2025-09-23T19:41:00Z">
            <w:rPr>
              <w:i/>
              <w:sz w:val="24"/>
            </w:rPr>
          </w:rPrChange>
        </w:rPr>
        <w:t>§</w:t>
      </w:r>
      <w:r w:rsidRPr="00DE7BB3">
        <w:rPr>
          <w:rStyle w:val="Emphasis"/>
          <w:rPrChange w:id="17250" w:author="DECCD" w:date="2025-09-23T14:41:00Z" w16du:dateUtc="2025-09-23T19:41:00Z">
            <w:rPr>
              <w:i/>
              <w:spacing w:val="-4"/>
              <w:sz w:val="24"/>
            </w:rPr>
          </w:rPrChange>
        </w:rPr>
        <w:t xml:space="preserve"> </w:t>
      </w:r>
      <w:r w:rsidRPr="00DE7BB3">
        <w:rPr>
          <w:rStyle w:val="Emphasis"/>
          <w:rPrChange w:id="17251" w:author="DECCD" w:date="2025-09-23T14:41:00Z" w16du:dateUtc="2025-09-23T19:41:00Z">
            <w:rPr>
              <w:i/>
              <w:sz w:val="24"/>
            </w:rPr>
          </w:rPrChange>
        </w:rPr>
        <w:t>43-1-2(4);</w:t>
      </w:r>
      <w:r w:rsidRPr="00DE7BB3">
        <w:rPr>
          <w:rStyle w:val="Emphasis"/>
          <w:rPrChange w:id="17252" w:author="DECCD" w:date="2025-09-23T14:41:00Z" w16du:dateUtc="2025-09-23T19:41:00Z">
            <w:rPr>
              <w:i/>
              <w:spacing w:val="-4"/>
              <w:sz w:val="24"/>
            </w:rPr>
          </w:rPrChange>
        </w:rPr>
        <w:t xml:space="preserve"> </w:t>
      </w:r>
      <w:r w:rsidRPr="00DE7BB3">
        <w:rPr>
          <w:rStyle w:val="Emphasis"/>
          <w:rPrChange w:id="17253" w:author="DECCD" w:date="2025-09-23T14:41:00Z" w16du:dateUtc="2025-09-23T19:41:00Z">
            <w:rPr>
              <w:i/>
              <w:sz w:val="24"/>
            </w:rPr>
          </w:rPrChange>
        </w:rPr>
        <w:t>Miss.</w:t>
      </w:r>
      <w:r w:rsidRPr="00DE7BB3">
        <w:rPr>
          <w:rStyle w:val="Emphasis"/>
          <w:rPrChange w:id="17254" w:author="DECCD" w:date="2025-09-23T14:41:00Z" w16du:dateUtc="2025-09-23T19:41:00Z">
            <w:rPr>
              <w:i/>
              <w:spacing w:val="-3"/>
              <w:sz w:val="24"/>
            </w:rPr>
          </w:rPrChange>
        </w:rPr>
        <w:t xml:space="preserve"> </w:t>
      </w:r>
      <w:r w:rsidRPr="00DE7BB3">
        <w:rPr>
          <w:rStyle w:val="Emphasis"/>
          <w:rPrChange w:id="17255" w:author="DECCD" w:date="2025-09-23T14:41:00Z" w16du:dateUtc="2025-09-23T19:41:00Z">
            <w:rPr>
              <w:i/>
              <w:sz w:val="24"/>
            </w:rPr>
          </w:rPrChange>
        </w:rPr>
        <w:t>Code</w:t>
      </w:r>
      <w:r w:rsidRPr="00DE7BB3">
        <w:rPr>
          <w:rStyle w:val="Emphasis"/>
          <w:rPrChange w:id="17256" w:author="DECCD" w:date="2025-09-23T14:41:00Z" w16du:dateUtc="2025-09-23T19:41:00Z">
            <w:rPr>
              <w:i/>
              <w:spacing w:val="-10"/>
              <w:sz w:val="24"/>
            </w:rPr>
          </w:rPrChange>
        </w:rPr>
        <w:t xml:space="preserve"> </w:t>
      </w:r>
      <w:r w:rsidRPr="00DE7BB3">
        <w:rPr>
          <w:rStyle w:val="Emphasis"/>
          <w:rPrChange w:id="17257" w:author="DECCD" w:date="2025-09-23T14:41:00Z" w16du:dateUtc="2025-09-23T19:41:00Z">
            <w:rPr>
              <w:i/>
              <w:sz w:val="24"/>
            </w:rPr>
          </w:rPrChange>
        </w:rPr>
        <w:t>Ann.</w:t>
      </w:r>
      <w:r w:rsidRPr="00DE7BB3">
        <w:rPr>
          <w:rStyle w:val="Emphasis"/>
          <w:rPrChange w:id="17258" w:author="DECCD" w:date="2025-09-23T14:41:00Z" w16du:dateUtc="2025-09-23T19:41:00Z">
            <w:rPr>
              <w:i/>
              <w:spacing w:val="-3"/>
              <w:sz w:val="24"/>
            </w:rPr>
          </w:rPrChange>
        </w:rPr>
        <w:t xml:space="preserve"> </w:t>
      </w:r>
      <w:r w:rsidRPr="00DE7BB3">
        <w:rPr>
          <w:rStyle w:val="Emphasis"/>
          <w:rPrChange w:id="17259" w:author="DECCD" w:date="2025-09-23T14:41:00Z" w16du:dateUtc="2025-09-23T19:41:00Z">
            <w:rPr>
              <w:i/>
              <w:sz w:val="24"/>
            </w:rPr>
          </w:rPrChange>
        </w:rPr>
        <w:t>§</w:t>
      </w:r>
      <w:r w:rsidRPr="00DE7BB3">
        <w:rPr>
          <w:rStyle w:val="Emphasis"/>
          <w:rPrChange w:id="17260" w:author="DECCD" w:date="2025-09-23T14:41:00Z" w16du:dateUtc="2025-09-23T19:41:00Z">
            <w:rPr>
              <w:i/>
              <w:spacing w:val="-5"/>
              <w:sz w:val="24"/>
            </w:rPr>
          </w:rPrChange>
        </w:rPr>
        <w:t xml:space="preserve"> </w:t>
      </w:r>
      <w:r w:rsidRPr="00DE7BB3">
        <w:rPr>
          <w:rStyle w:val="Emphasis"/>
          <w:rPrChange w:id="17261" w:author="DECCD" w:date="2025-09-23T14:41:00Z" w16du:dateUtc="2025-09-23T19:41:00Z">
            <w:rPr>
              <w:i/>
              <w:sz w:val="24"/>
            </w:rPr>
          </w:rPrChange>
        </w:rPr>
        <w:t>43-1-4</w:t>
      </w:r>
      <w:del w:id="17262" w:author="DECCD" w:date="2025-09-23T14:41:00Z" w16du:dateUtc="2025-09-23T19:41:00Z">
        <w:r w:rsidR="007E7E1E">
          <w:rPr>
            <w:i/>
            <w:spacing w:val="39"/>
            <w:sz w:val="24"/>
          </w:rPr>
          <w:delText xml:space="preserve">  </w:delText>
        </w:r>
      </w:del>
    </w:p>
    <w:p w14:paraId="485EE198" w14:textId="26C5E2E4" w:rsidR="004C7707" w:rsidRDefault="004C7707" w:rsidP="00CD4DD3">
      <w:pPr>
        <w:spacing w:after="0" w:line="240" w:lineRule="auto"/>
        <w:rPr>
          <w:rPrChange w:id="17263" w:author="DECCD" w:date="2025-09-23T14:41:00Z" w16du:dateUtc="2025-09-23T19:41:00Z">
            <w:rPr>
              <w:sz w:val="24"/>
            </w:rPr>
          </w:rPrChange>
        </w:rPr>
        <w:pPrChange w:id="17264" w:author="DECCD" w:date="2025-09-23T14:41:00Z" w16du:dateUtc="2025-09-23T19:41:00Z">
          <w:pPr>
            <w:ind w:left="720"/>
            <w:jc w:val="both"/>
          </w:pPr>
        </w:pPrChange>
      </w:pPr>
      <w:r>
        <w:rPr>
          <w:rPrChange w:id="17265" w:author="DECCD" w:date="2025-09-23T14:41:00Z" w16du:dateUtc="2025-09-23T19:41:00Z">
            <w:rPr>
              <w:spacing w:val="-2"/>
              <w:sz w:val="24"/>
            </w:rPr>
          </w:rPrChange>
        </w:rPr>
        <w:t>Revised:</w:t>
      </w:r>
      <w:ins w:id="17266" w:author="DECCD" w:date="2025-09-23T14:41:00Z" w16du:dateUtc="2025-09-23T19:41:00Z">
        <w:r>
          <w:t xml:space="preserve"> </w:t>
        </w:r>
        <w:r w:rsidR="00EE5B99" w:rsidRPr="00FA4187">
          <w:rPr>
            <w:rStyle w:val="Emphasis"/>
            <w:i w:val="0"/>
            <w:iCs w:val="0"/>
          </w:rPr>
          <w:t>August 2025</w:t>
        </w:r>
      </w:ins>
    </w:p>
    <w:p w14:paraId="7626F0A3" w14:textId="77777777" w:rsidR="00BC230D" w:rsidRDefault="007E7E1E">
      <w:pPr>
        <w:pStyle w:val="BodyText"/>
        <w:ind w:left="720"/>
        <w:jc w:val="both"/>
        <w:rPr>
          <w:del w:id="17267" w:author="DECCD" w:date="2025-09-23T14:41:00Z" w16du:dateUtc="2025-09-23T19:41:00Z"/>
        </w:rPr>
      </w:pPr>
      <w:del w:id="17268" w:author="DECCD" w:date="2025-09-23T14:41:00Z" w16du:dateUtc="2025-09-23T19:41:00Z">
        <w:r>
          <w:delText>March</w:delText>
        </w:r>
        <w:r>
          <w:rPr>
            <w:spacing w:val="-6"/>
          </w:rPr>
          <w:delText xml:space="preserve"> </w:delText>
        </w:r>
        <w:r>
          <w:rPr>
            <w:spacing w:val="-4"/>
          </w:rPr>
          <w:delText>2020</w:delText>
        </w:r>
      </w:del>
    </w:p>
    <w:p w14:paraId="7B014E18" w14:textId="77777777" w:rsidR="004C7707" w:rsidRDefault="004C7707" w:rsidP="002A27D2">
      <w:pPr>
        <w:spacing w:after="0" w:line="240" w:lineRule="auto"/>
        <w:pPrChange w:id="17269" w:author="DECCD" w:date="2025-09-23T14:41:00Z" w16du:dateUtc="2025-09-23T19:41:00Z">
          <w:pPr>
            <w:pStyle w:val="BodyText"/>
            <w:spacing w:before="1"/>
          </w:pPr>
        </w:pPrChange>
      </w:pPr>
    </w:p>
    <w:p w14:paraId="7C1DF2AA" w14:textId="012C207A" w:rsidR="004C7707" w:rsidRDefault="004C7707" w:rsidP="00CD4DD3">
      <w:pPr>
        <w:pStyle w:val="Heading2"/>
        <w:spacing w:before="0"/>
        <w:jc w:val="both"/>
        <w:pPrChange w:id="17270" w:author="DECCD" w:date="2025-09-23T14:41:00Z" w16du:dateUtc="2025-09-23T19:41:00Z">
          <w:pPr>
            <w:pStyle w:val="Heading1"/>
          </w:pPr>
        </w:pPrChange>
      </w:pPr>
      <w:bookmarkStart w:id="17271" w:name="_Toc208317668"/>
      <w:bookmarkStart w:id="17272" w:name="_bookmark70"/>
      <w:bookmarkEnd w:id="17272"/>
      <w:r w:rsidRPr="00CD4DD3">
        <w:rPr>
          <w:sz w:val="32"/>
          <w:rPrChange w:id="17273" w:author="DECCD" w:date="2025-09-23T14:41:00Z" w16du:dateUtc="2025-09-23T19:41:00Z">
            <w:rPr>
              <w:color w:val="2E5395"/>
            </w:rPr>
          </w:rPrChange>
        </w:rPr>
        <w:t>Rule</w:t>
      </w:r>
      <w:r w:rsidRPr="00CD4DD3">
        <w:rPr>
          <w:sz w:val="32"/>
          <w:rPrChange w:id="17274" w:author="DECCD" w:date="2025-09-23T14:41:00Z" w16du:dateUtc="2025-09-23T19:41:00Z">
            <w:rPr>
              <w:color w:val="2E5395"/>
              <w:spacing w:val="-9"/>
            </w:rPr>
          </w:rPrChange>
        </w:rPr>
        <w:t xml:space="preserve"> </w:t>
      </w:r>
      <w:r w:rsidRPr="00CD4DD3">
        <w:rPr>
          <w:sz w:val="32"/>
          <w:rPrChange w:id="17275" w:author="DECCD" w:date="2025-09-23T14:41:00Z" w16du:dateUtc="2025-09-23T19:41:00Z">
            <w:rPr>
              <w:color w:val="2E5395"/>
            </w:rPr>
          </w:rPrChange>
        </w:rPr>
        <w:t>8.</w:t>
      </w:r>
      <w:del w:id="17276" w:author="DECCD" w:date="2025-09-23T14:41:00Z" w16du:dateUtc="2025-09-23T19:41:00Z">
        <w:r w:rsidR="007E7E1E">
          <w:rPr>
            <w:color w:val="2E5395"/>
          </w:rPr>
          <w:delText>16</w:delText>
        </w:r>
      </w:del>
      <w:ins w:id="17277" w:author="DECCD" w:date="2025-09-23T14:41:00Z" w16du:dateUtc="2025-09-23T19:41:00Z">
        <w:r w:rsidRPr="00CD4DD3">
          <w:rPr>
            <w:sz w:val="32"/>
            <w:szCs w:val="32"/>
          </w:rPr>
          <w:t>1</w:t>
        </w:r>
        <w:r w:rsidR="0005741F" w:rsidRPr="00CD4DD3">
          <w:rPr>
            <w:sz w:val="32"/>
            <w:szCs w:val="32"/>
          </w:rPr>
          <w:t>4</w:t>
        </w:r>
      </w:ins>
      <w:r w:rsidRPr="00CD4DD3">
        <w:rPr>
          <w:sz w:val="32"/>
          <w:rPrChange w:id="17278" w:author="DECCD" w:date="2025-09-23T14:41:00Z" w16du:dateUtc="2025-09-23T19:41:00Z">
            <w:rPr>
              <w:color w:val="2E5395"/>
              <w:spacing w:val="-4"/>
            </w:rPr>
          </w:rPrChange>
        </w:rPr>
        <w:t xml:space="preserve"> </w:t>
      </w:r>
      <w:r w:rsidRPr="00CD4DD3">
        <w:rPr>
          <w:sz w:val="32"/>
          <w:rPrChange w:id="17279" w:author="DECCD" w:date="2025-09-23T14:41:00Z" w16du:dateUtc="2025-09-23T19:41:00Z">
            <w:rPr>
              <w:color w:val="2E5395"/>
            </w:rPr>
          </w:rPrChange>
        </w:rPr>
        <w:t>Licensure</w:t>
      </w:r>
      <w:r w:rsidRPr="00CD4DD3">
        <w:rPr>
          <w:sz w:val="32"/>
          <w:rPrChange w:id="17280" w:author="DECCD" w:date="2025-09-23T14:41:00Z" w16du:dateUtc="2025-09-23T19:41:00Z">
            <w:rPr>
              <w:color w:val="2E5395"/>
              <w:spacing w:val="-8"/>
            </w:rPr>
          </w:rPrChange>
        </w:rPr>
        <w:t xml:space="preserve"> </w:t>
      </w:r>
      <w:r w:rsidRPr="00CD4DD3">
        <w:rPr>
          <w:sz w:val="32"/>
          <w:rPrChange w:id="17281" w:author="DECCD" w:date="2025-09-23T14:41:00Z" w16du:dateUtc="2025-09-23T19:41:00Z">
            <w:rPr>
              <w:color w:val="2E5395"/>
            </w:rPr>
          </w:rPrChange>
        </w:rPr>
        <w:t>Revocation</w:t>
      </w:r>
      <w:r w:rsidRPr="00CD4DD3">
        <w:rPr>
          <w:sz w:val="32"/>
          <w:rPrChange w:id="17282" w:author="DECCD" w:date="2025-09-23T14:41:00Z" w16du:dateUtc="2025-09-23T19:41:00Z">
            <w:rPr>
              <w:color w:val="2E5395"/>
              <w:spacing w:val="-7"/>
            </w:rPr>
          </w:rPrChange>
        </w:rPr>
        <w:t xml:space="preserve"> </w:t>
      </w:r>
      <w:r w:rsidRPr="00CD4DD3">
        <w:rPr>
          <w:sz w:val="32"/>
          <w:rPrChange w:id="17283" w:author="DECCD" w:date="2025-09-23T14:41:00Z" w16du:dateUtc="2025-09-23T19:41:00Z">
            <w:rPr>
              <w:color w:val="2E5395"/>
            </w:rPr>
          </w:rPrChange>
        </w:rPr>
        <w:t>or</w:t>
      </w:r>
      <w:r w:rsidRPr="00CD4DD3">
        <w:rPr>
          <w:sz w:val="32"/>
          <w:rPrChange w:id="17284" w:author="DECCD" w:date="2025-09-23T14:41:00Z" w16du:dateUtc="2025-09-23T19:41:00Z">
            <w:rPr>
              <w:color w:val="2E5395"/>
              <w:spacing w:val="-7"/>
            </w:rPr>
          </w:rPrChange>
        </w:rPr>
        <w:t xml:space="preserve"> </w:t>
      </w:r>
      <w:r w:rsidRPr="00CD4DD3">
        <w:rPr>
          <w:sz w:val="32"/>
          <w:rPrChange w:id="17285" w:author="DECCD" w:date="2025-09-23T14:41:00Z" w16du:dateUtc="2025-09-23T19:41:00Z">
            <w:rPr>
              <w:color w:val="2E5395"/>
            </w:rPr>
          </w:rPrChange>
        </w:rPr>
        <w:t>Closure</w:t>
      </w:r>
      <w:bookmarkEnd w:id="17271"/>
      <w:r w:rsidRPr="00CD4DD3">
        <w:rPr>
          <w:sz w:val="32"/>
          <w:rPrChange w:id="17286" w:author="DECCD" w:date="2025-09-23T14:41:00Z" w16du:dateUtc="2025-09-23T19:41:00Z">
            <w:rPr>
              <w:color w:val="2E5395"/>
              <w:spacing w:val="-8"/>
            </w:rPr>
          </w:rPrChange>
        </w:rPr>
        <w:t xml:space="preserve"> </w:t>
      </w:r>
      <w:del w:id="17287" w:author="DECCD" w:date="2025-09-23T14:41:00Z" w16du:dateUtc="2025-09-23T19:41:00Z">
        <w:r w:rsidR="007E7E1E">
          <w:rPr>
            <w:color w:val="2E5395"/>
          </w:rPr>
          <w:delText>By</w:delText>
        </w:r>
        <w:r w:rsidR="007E7E1E">
          <w:rPr>
            <w:color w:val="2E5395"/>
            <w:spacing w:val="-2"/>
          </w:rPr>
          <w:delText xml:space="preserve"> </w:delText>
        </w:r>
        <w:r w:rsidR="007E7E1E">
          <w:rPr>
            <w:color w:val="2E5395"/>
            <w:spacing w:val="-4"/>
          </w:rPr>
          <w:delText>MSDH</w:delText>
        </w:r>
      </w:del>
    </w:p>
    <w:p w14:paraId="380556D1" w14:textId="77777777" w:rsidR="00CD4DD3" w:rsidRPr="00CD4DD3" w:rsidRDefault="00CD4DD3" w:rsidP="00CD4DD3">
      <w:pPr>
        <w:spacing w:after="0" w:line="240" w:lineRule="auto"/>
        <w:jc w:val="both"/>
        <w:rPr>
          <w:ins w:id="17288" w:author="DECCD" w:date="2025-09-23T14:41:00Z" w16du:dateUtc="2025-09-23T19:41:00Z"/>
        </w:rPr>
      </w:pPr>
    </w:p>
    <w:p w14:paraId="4A90EEA6" w14:textId="6E3B8F8C" w:rsidR="004C7707" w:rsidRDefault="004C7707" w:rsidP="00CD4DD3">
      <w:pPr>
        <w:spacing w:after="0" w:line="240" w:lineRule="auto"/>
        <w:jc w:val="both"/>
        <w:rPr>
          <w:ins w:id="17289" w:author="DECCD" w:date="2025-09-23T14:41:00Z" w16du:dateUtc="2025-09-23T19:41:00Z"/>
          <w:rFonts w:ascii="Times New Roman" w:eastAsia="Times New Roman" w:hAnsi="Times New Roman" w:cs="Times New Roman"/>
          <w:sz w:val="24"/>
          <w:szCs w:val="24"/>
        </w:rPr>
      </w:pPr>
      <w:r w:rsidRPr="009A1D3F">
        <w:rPr>
          <w:sz w:val="24"/>
          <w:rPrChange w:id="17290" w:author="DECCD" w:date="2025-09-23T14:41:00Z" w16du:dateUtc="2025-09-23T19:41:00Z">
            <w:rPr/>
          </w:rPrChange>
        </w:rPr>
        <w:t xml:space="preserve">Any child care center </w:t>
      </w:r>
      <w:del w:id="17291" w:author="DECCD" w:date="2025-09-23T14:41:00Z" w16du:dateUtc="2025-09-23T19:41:00Z">
        <w:r w:rsidR="007E7E1E">
          <w:delText>closed</w:delText>
        </w:r>
      </w:del>
      <w:ins w:id="17292" w:author="DECCD" w:date="2025-09-23T14:41:00Z" w16du:dateUtc="2025-09-23T19:41:00Z">
        <w:r w:rsidRPr="009A1D3F">
          <w:rPr>
            <w:sz w:val="24"/>
            <w:szCs w:val="24"/>
          </w:rPr>
          <w:t>that does not hold a valid license issued</w:t>
        </w:r>
      </w:ins>
      <w:r w:rsidRPr="009A1D3F">
        <w:rPr>
          <w:sz w:val="24"/>
          <w:rPrChange w:id="17293" w:author="DECCD" w:date="2025-09-23T14:41:00Z" w16du:dateUtc="2025-09-23T19:41:00Z">
            <w:rPr/>
          </w:rPrChange>
        </w:rPr>
        <w:t xml:space="preserve"> by MSDH </w:t>
      </w:r>
      <w:ins w:id="17294" w:author="DECCD" w:date="2025-09-23T14:41:00Z" w16du:dateUtc="2025-09-23T19:41:00Z">
        <w:r w:rsidRPr="009A1D3F">
          <w:rPr>
            <w:sz w:val="24"/>
            <w:szCs w:val="24"/>
          </w:rPr>
          <w:t xml:space="preserve">Bureau of Child Care </w:t>
        </w:r>
      </w:ins>
      <w:r w:rsidRPr="009A1D3F">
        <w:rPr>
          <w:sz w:val="24"/>
          <w:rPrChange w:id="17295" w:author="DECCD" w:date="2025-09-23T14:41:00Z" w16du:dateUtc="2025-09-23T19:41:00Z">
            <w:rPr/>
          </w:rPrChange>
        </w:rPr>
        <w:t xml:space="preserve">Licensure </w:t>
      </w:r>
      <w:del w:id="17296" w:author="DECCD" w:date="2025-09-23T14:41:00Z" w16du:dateUtc="2025-09-23T19:41:00Z">
        <w:r w:rsidR="007E7E1E">
          <w:delText xml:space="preserve">Department </w:delText>
        </w:r>
      </w:del>
      <w:r w:rsidRPr="009A1D3F">
        <w:rPr>
          <w:sz w:val="24"/>
          <w:rPrChange w:id="17297" w:author="DECCD" w:date="2025-09-23T14:41:00Z" w16du:dateUtc="2025-09-23T19:41:00Z">
            <w:rPr/>
          </w:rPrChange>
        </w:rPr>
        <w:t xml:space="preserve">will be immediately closed in the </w:t>
      </w:r>
      <w:r w:rsidRPr="009A1D3F">
        <w:rPr>
          <w:rFonts w:ascii="Times New Roman" w:eastAsia="Times New Roman" w:hAnsi="Times New Roman" w:cs="Times New Roman"/>
          <w:sz w:val="24"/>
          <w:szCs w:val="22"/>
          <w:rPrChange w:id="17298" w:author="DECCD" w:date="2025-09-23T14:41:00Z" w16du:dateUtc="2025-09-23T19:41:00Z">
            <w:rPr>
              <w:spacing w:val="-2"/>
            </w:rPr>
          </w:rPrChange>
        </w:rPr>
        <w:t>CCPP.</w:t>
      </w:r>
    </w:p>
    <w:p w14:paraId="6AC3D51D" w14:textId="77777777" w:rsidR="007D0B0C" w:rsidRPr="007D0B0C" w:rsidRDefault="007D0B0C" w:rsidP="00CD4DD3">
      <w:pPr>
        <w:spacing w:after="0" w:line="240" w:lineRule="auto"/>
        <w:jc w:val="both"/>
        <w:rPr>
          <w:sz w:val="10"/>
          <w:rPrChange w:id="17299" w:author="DECCD" w:date="2025-09-23T14:41:00Z" w16du:dateUtc="2025-09-23T19:41:00Z">
            <w:rPr/>
          </w:rPrChange>
        </w:rPr>
        <w:pPrChange w:id="17300" w:author="DECCD" w:date="2025-09-23T14:41:00Z" w16du:dateUtc="2025-09-23T19:41:00Z">
          <w:pPr>
            <w:pStyle w:val="BodyText"/>
            <w:spacing w:before="253"/>
            <w:ind w:left="720" w:right="351"/>
            <w:jc w:val="both"/>
          </w:pPr>
        </w:pPrChange>
      </w:pPr>
    </w:p>
    <w:p w14:paraId="30621BEA" w14:textId="3DB78AB2" w:rsidR="004C7707" w:rsidRPr="009A1D3F" w:rsidRDefault="004C7707" w:rsidP="00CD4DD3">
      <w:pPr>
        <w:spacing w:after="0" w:line="240" w:lineRule="auto"/>
        <w:jc w:val="both"/>
        <w:rPr>
          <w:sz w:val="24"/>
          <w:szCs w:val="24"/>
        </w:rPr>
        <w:pPrChange w:id="17301" w:author="DECCD" w:date="2025-09-23T14:41:00Z" w16du:dateUtc="2025-09-23T19:41:00Z">
          <w:pPr>
            <w:pStyle w:val="ListParagraph"/>
            <w:numPr>
              <w:numId w:val="91"/>
            </w:numPr>
            <w:tabs>
              <w:tab w:val="left" w:pos="1440"/>
            </w:tabs>
            <w:ind w:right="353"/>
            <w:jc w:val="both"/>
          </w:pPr>
        </w:pPrChange>
      </w:pPr>
      <w:r w:rsidRPr="009A1D3F">
        <w:rPr>
          <w:sz w:val="24"/>
          <w:szCs w:val="24"/>
        </w:rPr>
        <w:t>CCDF funds cannot be used to pay a child care provider if the license has lapsed at any time.</w:t>
      </w:r>
      <w:r w:rsidRPr="009A1D3F">
        <w:rPr>
          <w:sz w:val="24"/>
          <w:rPrChange w:id="17302" w:author="DECCD" w:date="2025-09-23T14:41:00Z" w16du:dateUtc="2025-09-23T19:41:00Z">
            <w:rPr>
              <w:spacing w:val="-2"/>
              <w:sz w:val="24"/>
            </w:rPr>
          </w:rPrChange>
        </w:rPr>
        <w:t xml:space="preserve"> </w:t>
      </w:r>
      <w:r w:rsidRPr="009A1D3F">
        <w:rPr>
          <w:sz w:val="24"/>
          <w:szCs w:val="24"/>
        </w:rPr>
        <w:t>Funds</w:t>
      </w:r>
      <w:r w:rsidRPr="009A1D3F">
        <w:rPr>
          <w:sz w:val="24"/>
          <w:rPrChange w:id="17303" w:author="DECCD" w:date="2025-09-23T14:41:00Z" w16du:dateUtc="2025-09-23T19:41:00Z">
            <w:rPr>
              <w:spacing w:val="-2"/>
              <w:sz w:val="24"/>
            </w:rPr>
          </w:rPrChange>
        </w:rPr>
        <w:t xml:space="preserve"> </w:t>
      </w:r>
      <w:r w:rsidRPr="009A1D3F">
        <w:rPr>
          <w:sz w:val="24"/>
          <w:szCs w:val="24"/>
        </w:rPr>
        <w:t>shall</w:t>
      </w:r>
      <w:r w:rsidRPr="009A1D3F">
        <w:rPr>
          <w:sz w:val="24"/>
          <w:rPrChange w:id="17304" w:author="DECCD" w:date="2025-09-23T14:41:00Z" w16du:dateUtc="2025-09-23T19:41:00Z">
            <w:rPr>
              <w:spacing w:val="-2"/>
              <w:sz w:val="24"/>
            </w:rPr>
          </w:rPrChange>
        </w:rPr>
        <w:t xml:space="preserve"> </w:t>
      </w:r>
      <w:r w:rsidRPr="009A1D3F">
        <w:rPr>
          <w:sz w:val="24"/>
          <w:szCs w:val="24"/>
        </w:rPr>
        <w:t>be</w:t>
      </w:r>
      <w:r w:rsidRPr="009A1D3F">
        <w:rPr>
          <w:sz w:val="24"/>
          <w:rPrChange w:id="17305" w:author="DECCD" w:date="2025-09-23T14:41:00Z" w16du:dateUtc="2025-09-23T19:41:00Z">
            <w:rPr>
              <w:spacing w:val="-2"/>
              <w:sz w:val="24"/>
            </w:rPr>
          </w:rPrChange>
        </w:rPr>
        <w:t xml:space="preserve"> </w:t>
      </w:r>
      <w:r w:rsidRPr="009A1D3F">
        <w:rPr>
          <w:sz w:val="24"/>
          <w:szCs w:val="24"/>
        </w:rPr>
        <w:t>recouped</w:t>
      </w:r>
      <w:r w:rsidRPr="009A1D3F">
        <w:rPr>
          <w:sz w:val="24"/>
          <w:rPrChange w:id="17306" w:author="DECCD" w:date="2025-09-23T14:41:00Z" w16du:dateUtc="2025-09-23T19:41:00Z">
            <w:rPr>
              <w:spacing w:val="-2"/>
              <w:sz w:val="24"/>
            </w:rPr>
          </w:rPrChange>
        </w:rPr>
        <w:t xml:space="preserve"> </w:t>
      </w:r>
      <w:r w:rsidRPr="009A1D3F">
        <w:rPr>
          <w:sz w:val="24"/>
          <w:szCs w:val="24"/>
        </w:rPr>
        <w:t>for</w:t>
      </w:r>
      <w:r w:rsidRPr="009A1D3F">
        <w:rPr>
          <w:sz w:val="24"/>
          <w:rPrChange w:id="17307" w:author="DECCD" w:date="2025-09-23T14:41:00Z" w16du:dateUtc="2025-09-23T19:41:00Z">
            <w:rPr>
              <w:spacing w:val="-4"/>
              <w:sz w:val="24"/>
            </w:rPr>
          </w:rPrChange>
        </w:rPr>
        <w:t xml:space="preserve"> </w:t>
      </w:r>
      <w:r w:rsidRPr="009A1D3F">
        <w:rPr>
          <w:sz w:val="24"/>
          <w:szCs w:val="24"/>
        </w:rPr>
        <w:t>any</w:t>
      </w:r>
      <w:r w:rsidRPr="009A1D3F">
        <w:rPr>
          <w:sz w:val="24"/>
          <w:rPrChange w:id="17308" w:author="DECCD" w:date="2025-09-23T14:41:00Z" w16du:dateUtc="2025-09-23T19:41:00Z">
            <w:rPr>
              <w:spacing w:val="-2"/>
              <w:sz w:val="24"/>
            </w:rPr>
          </w:rPrChange>
        </w:rPr>
        <w:t xml:space="preserve"> </w:t>
      </w:r>
      <w:r w:rsidRPr="009A1D3F">
        <w:rPr>
          <w:sz w:val="24"/>
          <w:szCs w:val="24"/>
        </w:rPr>
        <w:t>lapse</w:t>
      </w:r>
      <w:r w:rsidRPr="009A1D3F">
        <w:rPr>
          <w:sz w:val="24"/>
          <w:rPrChange w:id="17309" w:author="DECCD" w:date="2025-09-23T14:41:00Z" w16du:dateUtc="2025-09-23T19:41:00Z">
            <w:rPr>
              <w:spacing w:val="-3"/>
              <w:sz w:val="24"/>
            </w:rPr>
          </w:rPrChange>
        </w:rPr>
        <w:t xml:space="preserve"> </w:t>
      </w:r>
      <w:r w:rsidRPr="009A1D3F">
        <w:rPr>
          <w:sz w:val="24"/>
          <w:szCs w:val="24"/>
        </w:rPr>
        <w:t>in</w:t>
      </w:r>
      <w:r w:rsidRPr="009A1D3F">
        <w:rPr>
          <w:sz w:val="24"/>
          <w:rPrChange w:id="17310" w:author="DECCD" w:date="2025-09-23T14:41:00Z" w16du:dateUtc="2025-09-23T19:41:00Z">
            <w:rPr>
              <w:spacing w:val="-2"/>
              <w:sz w:val="24"/>
            </w:rPr>
          </w:rPrChange>
        </w:rPr>
        <w:t xml:space="preserve"> </w:t>
      </w:r>
      <w:r w:rsidRPr="009A1D3F">
        <w:rPr>
          <w:sz w:val="24"/>
          <w:szCs w:val="24"/>
        </w:rPr>
        <w:t>time</w:t>
      </w:r>
      <w:r w:rsidRPr="009A1D3F">
        <w:rPr>
          <w:sz w:val="24"/>
          <w:rPrChange w:id="17311" w:author="DECCD" w:date="2025-09-23T14:41:00Z" w16du:dateUtc="2025-09-23T19:41:00Z">
            <w:rPr>
              <w:spacing w:val="-3"/>
              <w:sz w:val="24"/>
            </w:rPr>
          </w:rPrChange>
        </w:rPr>
        <w:t xml:space="preserve"> </w:t>
      </w:r>
      <w:r w:rsidRPr="009A1D3F">
        <w:rPr>
          <w:sz w:val="24"/>
          <w:szCs w:val="24"/>
        </w:rPr>
        <w:t>the</w:t>
      </w:r>
      <w:r w:rsidRPr="009A1D3F">
        <w:rPr>
          <w:sz w:val="24"/>
          <w:rPrChange w:id="17312" w:author="DECCD" w:date="2025-09-23T14:41:00Z" w16du:dateUtc="2025-09-23T19:41:00Z">
            <w:rPr>
              <w:spacing w:val="-2"/>
              <w:sz w:val="24"/>
            </w:rPr>
          </w:rPrChange>
        </w:rPr>
        <w:t xml:space="preserve"> </w:t>
      </w:r>
      <w:r w:rsidRPr="009A1D3F">
        <w:rPr>
          <w:sz w:val="24"/>
          <w:szCs w:val="24"/>
        </w:rPr>
        <w:t>license</w:t>
      </w:r>
      <w:r w:rsidRPr="009A1D3F">
        <w:rPr>
          <w:sz w:val="24"/>
          <w:rPrChange w:id="17313" w:author="DECCD" w:date="2025-09-23T14:41:00Z" w16du:dateUtc="2025-09-23T19:41:00Z">
            <w:rPr>
              <w:spacing w:val="-3"/>
              <w:sz w:val="24"/>
            </w:rPr>
          </w:rPrChange>
        </w:rPr>
        <w:t xml:space="preserve"> </w:t>
      </w:r>
      <w:r w:rsidRPr="009A1D3F">
        <w:rPr>
          <w:sz w:val="24"/>
          <w:szCs w:val="24"/>
        </w:rPr>
        <w:t>was</w:t>
      </w:r>
      <w:r w:rsidRPr="009A1D3F">
        <w:rPr>
          <w:sz w:val="24"/>
          <w:rPrChange w:id="17314" w:author="DECCD" w:date="2025-09-23T14:41:00Z" w16du:dateUtc="2025-09-23T19:41:00Z">
            <w:rPr>
              <w:spacing w:val="-2"/>
              <w:sz w:val="24"/>
            </w:rPr>
          </w:rPrChange>
        </w:rPr>
        <w:t xml:space="preserve"> </w:t>
      </w:r>
      <w:r w:rsidRPr="009A1D3F">
        <w:rPr>
          <w:sz w:val="24"/>
          <w:szCs w:val="24"/>
        </w:rPr>
        <w:t>not</w:t>
      </w:r>
      <w:r w:rsidRPr="009A1D3F">
        <w:rPr>
          <w:sz w:val="24"/>
          <w:rPrChange w:id="17315" w:author="DECCD" w:date="2025-09-23T14:41:00Z" w16du:dateUtc="2025-09-23T19:41:00Z">
            <w:rPr>
              <w:spacing w:val="-2"/>
              <w:sz w:val="24"/>
            </w:rPr>
          </w:rPrChange>
        </w:rPr>
        <w:t xml:space="preserve"> </w:t>
      </w:r>
      <w:r w:rsidRPr="009A1D3F">
        <w:rPr>
          <w:sz w:val="24"/>
          <w:szCs w:val="24"/>
        </w:rPr>
        <w:t>valid.</w:t>
      </w:r>
      <w:r w:rsidRPr="009A1D3F">
        <w:rPr>
          <w:sz w:val="24"/>
          <w:rPrChange w:id="17316" w:author="DECCD" w:date="2025-09-23T14:41:00Z" w16du:dateUtc="2025-09-23T19:41:00Z">
            <w:rPr>
              <w:spacing w:val="-2"/>
              <w:sz w:val="24"/>
            </w:rPr>
          </w:rPrChange>
        </w:rPr>
        <w:t xml:space="preserve"> </w:t>
      </w:r>
      <w:r w:rsidRPr="009A1D3F">
        <w:rPr>
          <w:sz w:val="24"/>
          <w:szCs w:val="24"/>
        </w:rPr>
        <w:t>If</w:t>
      </w:r>
      <w:r w:rsidRPr="009A1D3F">
        <w:rPr>
          <w:sz w:val="24"/>
          <w:rPrChange w:id="17317" w:author="DECCD" w:date="2025-09-23T14:41:00Z" w16du:dateUtc="2025-09-23T19:41:00Z">
            <w:rPr>
              <w:spacing w:val="-4"/>
              <w:sz w:val="24"/>
            </w:rPr>
          </w:rPrChange>
        </w:rPr>
        <w:t xml:space="preserve"> </w:t>
      </w:r>
      <w:r w:rsidRPr="009A1D3F">
        <w:rPr>
          <w:sz w:val="24"/>
          <w:szCs w:val="24"/>
        </w:rPr>
        <w:t>a</w:t>
      </w:r>
      <w:r w:rsidRPr="009A1D3F">
        <w:rPr>
          <w:sz w:val="24"/>
          <w:rPrChange w:id="17318" w:author="DECCD" w:date="2025-09-23T14:41:00Z" w16du:dateUtc="2025-09-23T19:41:00Z">
            <w:rPr>
              <w:spacing w:val="-3"/>
              <w:sz w:val="24"/>
            </w:rPr>
          </w:rPrChange>
        </w:rPr>
        <w:t xml:space="preserve"> </w:t>
      </w:r>
      <w:r w:rsidRPr="009A1D3F">
        <w:rPr>
          <w:sz w:val="24"/>
          <w:szCs w:val="24"/>
        </w:rPr>
        <w:t xml:space="preserve">provider </w:t>
      </w:r>
      <w:ins w:id="17319" w:author="DECCD" w:date="2025-09-23T14:41:00Z" w16du:dateUtc="2025-09-23T19:41:00Z">
        <w:r w:rsidR="007D0B0C" w:rsidRPr="009A1D3F">
          <w:rPr>
            <w:sz w:val="24"/>
            <w:szCs w:val="24"/>
          </w:rPr>
          <w:t xml:space="preserve">license </w:t>
        </w:r>
      </w:ins>
      <w:r w:rsidR="007D0B0C" w:rsidRPr="009A1D3F">
        <w:rPr>
          <w:sz w:val="24"/>
          <w:szCs w:val="24"/>
        </w:rPr>
        <w:t>is</w:t>
      </w:r>
      <w:r w:rsidRPr="009A1D3F">
        <w:rPr>
          <w:sz w:val="24"/>
          <w:szCs w:val="24"/>
        </w:rPr>
        <w:t xml:space="preserve"> reinstated</w:t>
      </w:r>
      <w:r w:rsidRPr="009A1D3F">
        <w:rPr>
          <w:sz w:val="24"/>
          <w:rPrChange w:id="17320" w:author="DECCD" w:date="2025-09-23T14:41:00Z" w16du:dateUtc="2025-09-23T19:41:00Z">
            <w:rPr>
              <w:spacing w:val="-1"/>
              <w:sz w:val="24"/>
            </w:rPr>
          </w:rPrChange>
        </w:rPr>
        <w:t xml:space="preserve"> </w:t>
      </w:r>
      <w:r w:rsidRPr="009A1D3F">
        <w:rPr>
          <w:sz w:val="24"/>
          <w:szCs w:val="24"/>
        </w:rPr>
        <w:t>by MSDH</w:t>
      </w:r>
      <w:r w:rsidRPr="009A1D3F">
        <w:rPr>
          <w:sz w:val="24"/>
          <w:rPrChange w:id="17321" w:author="DECCD" w:date="2025-09-23T14:41:00Z" w16du:dateUtc="2025-09-23T19:41:00Z">
            <w:rPr>
              <w:spacing w:val="-1"/>
              <w:sz w:val="24"/>
            </w:rPr>
          </w:rPrChange>
        </w:rPr>
        <w:t xml:space="preserve"> </w:t>
      </w:r>
      <w:ins w:id="17322" w:author="DECCD" w:date="2025-09-23T14:41:00Z" w16du:dateUtc="2025-09-23T19:41:00Z">
        <w:r w:rsidRPr="009A1D3F">
          <w:rPr>
            <w:sz w:val="24"/>
            <w:szCs w:val="24"/>
          </w:rPr>
          <w:t xml:space="preserve">Bureau of Child Care </w:t>
        </w:r>
      </w:ins>
      <w:r w:rsidRPr="009A1D3F">
        <w:rPr>
          <w:sz w:val="24"/>
          <w:szCs w:val="24"/>
        </w:rPr>
        <w:t xml:space="preserve">Licensure </w:t>
      </w:r>
      <w:del w:id="17323" w:author="DECCD" w:date="2025-09-23T14:41:00Z" w16du:dateUtc="2025-09-23T19:41:00Z">
        <w:r w:rsidR="007E7E1E">
          <w:rPr>
            <w:sz w:val="24"/>
          </w:rPr>
          <w:delText xml:space="preserve">Department </w:delText>
        </w:r>
      </w:del>
      <w:r w:rsidRPr="009A1D3F">
        <w:rPr>
          <w:sz w:val="24"/>
          <w:szCs w:val="24"/>
        </w:rPr>
        <w:t>within</w:t>
      </w:r>
      <w:del w:id="17324" w:author="DECCD" w:date="2025-09-23T14:41:00Z" w16du:dateUtc="2025-09-23T19:41:00Z">
        <w:r w:rsidR="007E7E1E">
          <w:rPr>
            <w:sz w:val="24"/>
          </w:rPr>
          <w:delText xml:space="preserve"> the</w:delText>
        </w:r>
        <w:r w:rsidR="007E7E1E">
          <w:rPr>
            <w:spacing w:val="-1"/>
            <w:sz w:val="24"/>
          </w:rPr>
          <w:delText xml:space="preserve"> </w:delText>
        </w:r>
        <w:r w:rsidR="007E7E1E">
          <w:rPr>
            <w:sz w:val="24"/>
          </w:rPr>
          <w:delText>MSDH</w:delText>
        </w:r>
      </w:del>
      <w:r w:rsidRPr="009A1D3F">
        <w:rPr>
          <w:sz w:val="24"/>
          <w:rPrChange w:id="17325" w:author="DECCD" w:date="2025-09-23T14:41:00Z" w16du:dateUtc="2025-09-23T19:41:00Z">
            <w:rPr>
              <w:spacing w:val="-1"/>
              <w:sz w:val="24"/>
            </w:rPr>
          </w:rPrChange>
        </w:rPr>
        <w:t xml:space="preserve"> </w:t>
      </w:r>
      <w:r w:rsidRPr="009A1D3F">
        <w:rPr>
          <w:sz w:val="24"/>
          <w:szCs w:val="24"/>
        </w:rPr>
        <w:t>thirty</w:t>
      </w:r>
      <w:r w:rsidRPr="009A1D3F">
        <w:rPr>
          <w:sz w:val="24"/>
          <w:rPrChange w:id="17326" w:author="DECCD" w:date="2025-09-23T14:41:00Z" w16du:dateUtc="2025-09-23T19:41:00Z">
            <w:rPr>
              <w:spacing w:val="-1"/>
              <w:sz w:val="24"/>
            </w:rPr>
          </w:rPrChange>
        </w:rPr>
        <w:t xml:space="preserve"> </w:t>
      </w:r>
      <w:r w:rsidRPr="009A1D3F">
        <w:rPr>
          <w:sz w:val="24"/>
          <w:szCs w:val="24"/>
        </w:rPr>
        <w:t>(30)</w:t>
      </w:r>
      <w:r w:rsidRPr="009A1D3F">
        <w:rPr>
          <w:sz w:val="24"/>
          <w:rPrChange w:id="17327" w:author="DECCD" w:date="2025-09-23T14:41:00Z" w16du:dateUtc="2025-09-23T19:41:00Z">
            <w:rPr>
              <w:spacing w:val="-1"/>
              <w:sz w:val="24"/>
            </w:rPr>
          </w:rPrChange>
        </w:rPr>
        <w:t xml:space="preserve"> </w:t>
      </w:r>
      <w:r w:rsidRPr="009A1D3F">
        <w:rPr>
          <w:sz w:val="24"/>
          <w:szCs w:val="24"/>
        </w:rPr>
        <w:t>days from</w:t>
      </w:r>
      <w:r w:rsidRPr="009A1D3F">
        <w:rPr>
          <w:sz w:val="24"/>
          <w:rPrChange w:id="17328" w:author="DECCD" w:date="2025-09-23T14:41:00Z" w16du:dateUtc="2025-09-23T19:41:00Z">
            <w:rPr>
              <w:spacing w:val="-1"/>
              <w:sz w:val="24"/>
            </w:rPr>
          </w:rPrChange>
        </w:rPr>
        <w:t xml:space="preserve"> </w:t>
      </w:r>
      <w:r w:rsidR="00A94CB4" w:rsidRPr="009A1D3F">
        <w:rPr>
          <w:sz w:val="24"/>
          <w:szCs w:val="24"/>
        </w:rPr>
        <w:t>the date</w:t>
      </w:r>
      <w:r w:rsidRPr="009A1D3F">
        <w:rPr>
          <w:sz w:val="24"/>
          <w:szCs w:val="24"/>
        </w:rPr>
        <w:t xml:space="preserve"> of the closure, MDHS will not require the child care provider to submit a new child care provider application</w:t>
      </w:r>
      <w:del w:id="17329" w:author="DECCD" w:date="2025-09-23T14:41:00Z" w16du:dateUtc="2025-09-23T19:41:00Z">
        <w:r w:rsidR="007E7E1E">
          <w:rPr>
            <w:sz w:val="24"/>
          </w:rPr>
          <w:delText>,</w:delText>
        </w:r>
      </w:del>
      <w:r w:rsidRPr="009A1D3F">
        <w:rPr>
          <w:sz w:val="24"/>
          <w:szCs w:val="24"/>
        </w:rPr>
        <w:t xml:space="preserve"> but instead will allow the CCPP status to be reinstated.</w:t>
      </w:r>
    </w:p>
    <w:p w14:paraId="3ED5AE62" w14:textId="77777777" w:rsidR="004C7707" w:rsidRDefault="004C7707" w:rsidP="00CD4DD3">
      <w:pPr>
        <w:spacing w:after="0" w:line="240" w:lineRule="auto"/>
        <w:jc w:val="both"/>
        <w:rPr>
          <w:ins w:id="17330" w:author="DECCD" w:date="2025-09-23T14:41:00Z" w16du:dateUtc="2025-09-23T19:41:00Z"/>
          <w:sz w:val="24"/>
          <w:szCs w:val="24"/>
        </w:rPr>
      </w:pPr>
    </w:p>
    <w:p w14:paraId="45B66070" w14:textId="77777777" w:rsidR="00CD4DD3" w:rsidRDefault="00CD4DD3" w:rsidP="00CD4DD3">
      <w:pPr>
        <w:spacing w:after="0" w:line="240" w:lineRule="auto"/>
        <w:jc w:val="both"/>
        <w:rPr>
          <w:ins w:id="17331" w:author="DECCD" w:date="2025-09-23T14:41:00Z" w16du:dateUtc="2025-09-23T19:41:00Z"/>
          <w:sz w:val="24"/>
          <w:szCs w:val="24"/>
        </w:rPr>
      </w:pPr>
    </w:p>
    <w:p w14:paraId="195B58E3" w14:textId="77777777" w:rsidR="00CD4DD3" w:rsidRDefault="00CD4DD3" w:rsidP="00CD4DD3">
      <w:pPr>
        <w:spacing w:after="0" w:line="240" w:lineRule="auto"/>
        <w:jc w:val="both"/>
        <w:rPr>
          <w:ins w:id="17332" w:author="DECCD" w:date="2025-09-23T14:41:00Z" w16du:dateUtc="2025-09-23T19:41:00Z"/>
          <w:sz w:val="24"/>
          <w:szCs w:val="24"/>
        </w:rPr>
      </w:pPr>
    </w:p>
    <w:p w14:paraId="6A4E6A5E" w14:textId="77777777" w:rsidR="00CD4DD3" w:rsidRDefault="00CD4DD3" w:rsidP="00CD4DD3">
      <w:pPr>
        <w:spacing w:after="0" w:line="240" w:lineRule="auto"/>
        <w:jc w:val="both"/>
        <w:rPr>
          <w:ins w:id="17333" w:author="DECCD" w:date="2025-09-23T14:41:00Z" w16du:dateUtc="2025-09-23T19:41:00Z"/>
          <w:sz w:val="24"/>
          <w:szCs w:val="24"/>
        </w:rPr>
      </w:pPr>
    </w:p>
    <w:p w14:paraId="5DFF0FD3" w14:textId="77777777" w:rsidR="00CD4DD3" w:rsidRPr="009A1D3F" w:rsidRDefault="00CD4DD3" w:rsidP="00CD4DD3">
      <w:pPr>
        <w:spacing w:after="0" w:line="240" w:lineRule="auto"/>
        <w:jc w:val="both"/>
        <w:rPr>
          <w:ins w:id="17334" w:author="DECCD" w:date="2025-09-23T14:41:00Z" w16du:dateUtc="2025-09-23T19:41:00Z"/>
          <w:sz w:val="24"/>
          <w:szCs w:val="24"/>
        </w:rPr>
      </w:pPr>
    </w:p>
    <w:p w14:paraId="268FBF4B" w14:textId="5D4A8132" w:rsidR="004C7707" w:rsidRDefault="004C7707" w:rsidP="00CD4DD3">
      <w:pPr>
        <w:spacing w:after="0" w:line="240" w:lineRule="auto"/>
        <w:jc w:val="both"/>
        <w:rPr>
          <w:sz w:val="24"/>
          <w:szCs w:val="24"/>
        </w:rPr>
        <w:pPrChange w:id="17335" w:author="DECCD" w:date="2025-09-23T14:41:00Z" w16du:dateUtc="2025-09-23T19:41:00Z">
          <w:pPr>
            <w:pStyle w:val="ListParagraph"/>
            <w:numPr>
              <w:numId w:val="91"/>
            </w:numPr>
            <w:tabs>
              <w:tab w:val="left" w:pos="1440"/>
            </w:tabs>
            <w:spacing w:before="1"/>
            <w:ind w:right="353"/>
            <w:jc w:val="both"/>
          </w:pPr>
        </w:pPrChange>
      </w:pPr>
      <w:r w:rsidRPr="009A1D3F">
        <w:rPr>
          <w:sz w:val="24"/>
          <w:szCs w:val="24"/>
        </w:rPr>
        <w:t>If</w:t>
      </w:r>
      <w:r w:rsidRPr="009A1D3F">
        <w:rPr>
          <w:sz w:val="24"/>
          <w:rPrChange w:id="17336" w:author="DECCD" w:date="2025-09-23T14:41:00Z" w16du:dateUtc="2025-09-23T19:41:00Z">
            <w:rPr>
              <w:spacing w:val="-4"/>
              <w:sz w:val="24"/>
            </w:rPr>
          </w:rPrChange>
        </w:rPr>
        <w:t xml:space="preserve"> </w:t>
      </w:r>
      <w:r w:rsidRPr="009A1D3F">
        <w:rPr>
          <w:sz w:val="24"/>
          <w:szCs w:val="24"/>
        </w:rPr>
        <w:t>the</w:t>
      </w:r>
      <w:r w:rsidRPr="009A1D3F">
        <w:rPr>
          <w:sz w:val="24"/>
          <w:rPrChange w:id="17337" w:author="DECCD" w:date="2025-09-23T14:41:00Z" w16du:dateUtc="2025-09-23T19:41:00Z">
            <w:rPr>
              <w:spacing w:val="-1"/>
              <w:sz w:val="24"/>
            </w:rPr>
          </w:rPrChange>
        </w:rPr>
        <w:t xml:space="preserve"> </w:t>
      </w:r>
      <w:r w:rsidRPr="009A1D3F">
        <w:rPr>
          <w:sz w:val="24"/>
          <w:szCs w:val="24"/>
        </w:rPr>
        <w:t>death of</w:t>
      </w:r>
      <w:r w:rsidRPr="009A1D3F">
        <w:rPr>
          <w:sz w:val="24"/>
          <w:rPrChange w:id="17338" w:author="DECCD" w:date="2025-09-23T14:41:00Z" w16du:dateUtc="2025-09-23T19:41:00Z">
            <w:rPr>
              <w:spacing w:val="-1"/>
              <w:sz w:val="24"/>
            </w:rPr>
          </w:rPrChange>
        </w:rPr>
        <w:t xml:space="preserve"> </w:t>
      </w:r>
      <w:r w:rsidRPr="009A1D3F">
        <w:rPr>
          <w:sz w:val="24"/>
          <w:szCs w:val="24"/>
        </w:rPr>
        <w:t>a</w:t>
      </w:r>
      <w:r w:rsidRPr="009A1D3F">
        <w:rPr>
          <w:sz w:val="24"/>
          <w:rPrChange w:id="17339" w:author="DECCD" w:date="2025-09-23T14:41:00Z" w16du:dateUtc="2025-09-23T19:41:00Z">
            <w:rPr>
              <w:spacing w:val="-1"/>
              <w:sz w:val="24"/>
            </w:rPr>
          </w:rPrChange>
        </w:rPr>
        <w:t xml:space="preserve"> </w:t>
      </w:r>
      <w:r w:rsidRPr="009A1D3F">
        <w:rPr>
          <w:sz w:val="24"/>
          <w:szCs w:val="24"/>
        </w:rPr>
        <w:t>child</w:t>
      </w:r>
      <w:r w:rsidRPr="009A1D3F">
        <w:rPr>
          <w:sz w:val="24"/>
          <w:rPrChange w:id="17340" w:author="DECCD" w:date="2025-09-23T14:41:00Z" w16du:dateUtc="2025-09-23T19:41:00Z">
            <w:rPr>
              <w:spacing w:val="-2"/>
              <w:sz w:val="24"/>
            </w:rPr>
          </w:rPrChange>
        </w:rPr>
        <w:t xml:space="preserve"> </w:t>
      </w:r>
      <w:r w:rsidRPr="009A1D3F">
        <w:rPr>
          <w:sz w:val="24"/>
          <w:szCs w:val="24"/>
        </w:rPr>
        <w:t>occurs</w:t>
      </w:r>
      <w:r w:rsidRPr="009A1D3F">
        <w:rPr>
          <w:sz w:val="24"/>
          <w:rPrChange w:id="17341" w:author="DECCD" w:date="2025-09-23T14:41:00Z" w16du:dateUtc="2025-09-23T19:41:00Z">
            <w:rPr>
              <w:spacing w:val="-2"/>
              <w:sz w:val="24"/>
            </w:rPr>
          </w:rPrChange>
        </w:rPr>
        <w:t xml:space="preserve"> </w:t>
      </w:r>
      <w:del w:id="17342" w:author="DECCD" w:date="2025-09-23T14:41:00Z" w16du:dateUtc="2025-09-23T19:41:00Z">
        <w:r w:rsidR="007E7E1E">
          <w:rPr>
            <w:sz w:val="24"/>
          </w:rPr>
          <w:delText>in</w:delText>
        </w:r>
      </w:del>
      <w:ins w:id="17343" w:author="DECCD" w:date="2025-09-23T14:41:00Z" w16du:dateUtc="2025-09-23T19:41:00Z">
        <w:r w:rsidR="00327F00" w:rsidRPr="009A1D3F">
          <w:rPr>
            <w:sz w:val="24"/>
            <w:szCs w:val="24"/>
          </w:rPr>
          <w:t>at</w:t>
        </w:r>
      </w:ins>
      <w:r w:rsidRPr="009A1D3F">
        <w:rPr>
          <w:sz w:val="24"/>
          <w:szCs w:val="24"/>
        </w:rPr>
        <w:t xml:space="preserve"> a</w:t>
      </w:r>
      <w:r w:rsidRPr="009A1D3F">
        <w:rPr>
          <w:sz w:val="24"/>
          <w:rPrChange w:id="17344" w:author="DECCD" w:date="2025-09-23T14:41:00Z" w16du:dateUtc="2025-09-23T19:41:00Z">
            <w:rPr>
              <w:spacing w:val="-3"/>
              <w:sz w:val="24"/>
            </w:rPr>
          </w:rPrChange>
        </w:rPr>
        <w:t xml:space="preserve"> </w:t>
      </w:r>
      <w:r w:rsidRPr="009A1D3F">
        <w:rPr>
          <w:sz w:val="24"/>
          <w:szCs w:val="24"/>
        </w:rPr>
        <w:t>CCPP</w:t>
      </w:r>
      <w:r w:rsidRPr="009A1D3F">
        <w:rPr>
          <w:sz w:val="24"/>
          <w:rPrChange w:id="17345" w:author="DECCD" w:date="2025-09-23T14:41:00Z" w16du:dateUtc="2025-09-23T19:41:00Z">
            <w:rPr>
              <w:spacing w:val="-2"/>
              <w:sz w:val="24"/>
            </w:rPr>
          </w:rPrChange>
        </w:rPr>
        <w:t xml:space="preserve"> </w:t>
      </w:r>
      <w:del w:id="17346" w:author="DECCD" w:date="2025-09-23T14:41:00Z" w16du:dateUtc="2025-09-23T19:41:00Z">
        <w:r w:rsidR="007E7E1E">
          <w:rPr>
            <w:sz w:val="24"/>
          </w:rPr>
          <w:delText>provider</w:delText>
        </w:r>
      </w:del>
      <w:ins w:id="17347" w:author="DECCD" w:date="2025-09-23T14:41:00Z" w16du:dateUtc="2025-09-23T19:41:00Z">
        <w:r w:rsidRPr="009A1D3F">
          <w:rPr>
            <w:sz w:val="24"/>
            <w:szCs w:val="24"/>
          </w:rPr>
          <w:t>provider</w:t>
        </w:r>
        <w:r w:rsidR="00327F00" w:rsidRPr="009A1D3F">
          <w:rPr>
            <w:sz w:val="24"/>
            <w:szCs w:val="24"/>
          </w:rPr>
          <w:t>’s facility</w:t>
        </w:r>
      </w:ins>
      <w:r w:rsidRPr="009A1D3F">
        <w:rPr>
          <w:sz w:val="24"/>
          <w:szCs w:val="24"/>
        </w:rPr>
        <w:t>, and</w:t>
      </w:r>
      <w:r w:rsidRPr="009A1D3F">
        <w:rPr>
          <w:sz w:val="24"/>
          <w:rPrChange w:id="17348" w:author="DECCD" w:date="2025-09-23T14:41:00Z" w16du:dateUtc="2025-09-23T19:41:00Z">
            <w:rPr>
              <w:spacing w:val="-2"/>
              <w:sz w:val="24"/>
            </w:rPr>
          </w:rPrChange>
        </w:rPr>
        <w:t xml:space="preserve"> </w:t>
      </w:r>
      <w:r w:rsidRPr="009A1D3F">
        <w:rPr>
          <w:sz w:val="24"/>
          <w:szCs w:val="24"/>
        </w:rPr>
        <w:t>the</w:t>
      </w:r>
      <w:r w:rsidRPr="009A1D3F">
        <w:rPr>
          <w:sz w:val="24"/>
          <w:rPrChange w:id="17349" w:author="DECCD" w:date="2025-09-23T14:41:00Z" w16du:dateUtc="2025-09-23T19:41:00Z">
            <w:rPr>
              <w:spacing w:val="-1"/>
              <w:sz w:val="24"/>
            </w:rPr>
          </w:rPrChange>
        </w:rPr>
        <w:t xml:space="preserve"> </w:t>
      </w:r>
      <w:r w:rsidRPr="009A1D3F">
        <w:rPr>
          <w:sz w:val="24"/>
          <w:szCs w:val="24"/>
        </w:rPr>
        <w:t>death</w:t>
      </w:r>
      <w:r w:rsidRPr="009A1D3F">
        <w:rPr>
          <w:sz w:val="24"/>
          <w:rPrChange w:id="17350" w:author="DECCD" w:date="2025-09-23T14:41:00Z" w16du:dateUtc="2025-09-23T19:41:00Z">
            <w:rPr>
              <w:spacing w:val="-2"/>
              <w:sz w:val="24"/>
            </w:rPr>
          </w:rPrChange>
        </w:rPr>
        <w:t xml:space="preserve"> </w:t>
      </w:r>
      <w:r w:rsidRPr="009A1D3F">
        <w:rPr>
          <w:sz w:val="24"/>
          <w:szCs w:val="24"/>
        </w:rPr>
        <w:t>is</w:t>
      </w:r>
      <w:r w:rsidRPr="009A1D3F">
        <w:rPr>
          <w:sz w:val="24"/>
          <w:rPrChange w:id="17351" w:author="DECCD" w:date="2025-09-23T14:41:00Z" w16du:dateUtc="2025-09-23T19:41:00Z">
            <w:rPr>
              <w:spacing w:val="-2"/>
              <w:sz w:val="24"/>
            </w:rPr>
          </w:rPrChange>
        </w:rPr>
        <w:t xml:space="preserve"> </w:t>
      </w:r>
      <w:r w:rsidRPr="009A1D3F">
        <w:rPr>
          <w:sz w:val="24"/>
          <w:szCs w:val="24"/>
        </w:rPr>
        <w:t>determined</w:t>
      </w:r>
      <w:r w:rsidRPr="009A1D3F">
        <w:rPr>
          <w:sz w:val="24"/>
          <w:rPrChange w:id="17352" w:author="DECCD" w:date="2025-09-23T14:41:00Z" w16du:dateUtc="2025-09-23T19:41:00Z">
            <w:rPr>
              <w:spacing w:val="-2"/>
              <w:sz w:val="24"/>
            </w:rPr>
          </w:rPrChange>
        </w:rPr>
        <w:t xml:space="preserve"> </w:t>
      </w:r>
      <w:r w:rsidRPr="009A1D3F">
        <w:rPr>
          <w:sz w:val="24"/>
          <w:szCs w:val="24"/>
        </w:rPr>
        <w:t>to</w:t>
      </w:r>
      <w:r w:rsidRPr="009A1D3F">
        <w:rPr>
          <w:sz w:val="24"/>
          <w:rPrChange w:id="17353" w:author="DECCD" w:date="2025-09-23T14:41:00Z" w16du:dateUtc="2025-09-23T19:41:00Z">
            <w:rPr>
              <w:spacing w:val="-2"/>
              <w:sz w:val="24"/>
            </w:rPr>
          </w:rPrChange>
        </w:rPr>
        <w:t xml:space="preserve"> </w:t>
      </w:r>
      <w:r w:rsidRPr="009A1D3F">
        <w:rPr>
          <w:sz w:val="24"/>
          <w:szCs w:val="24"/>
        </w:rPr>
        <w:t>be</w:t>
      </w:r>
      <w:r w:rsidRPr="009A1D3F">
        <w:rPr>
          <w:sz w:val="24"/>
          <w:rPrChange w:id="17354" w:author="DECCD" w:date="2025-09-23T14:41:00Z" w16du:dateUtc="2025-09-23T19:41:00Z">
            <w:rPr>
              <w:spacing w:val="-1"/>
              <w:sz w:val="24"/>
            </w:rPr>
          </w:rPrChange>
        </w:rPr>
        <w:t xml:space="preserve"> </w:t>
      </w:r>
      <w:r w:rsidRPr="009A1D3F">
        <w:rPr>
          <w:sz w:val="24"/>
          <w:szCs w:val="24"/>
        </w:rPr>
        <w:t>due</w:t>
      </w:r>
      <w:r w:rsidRPr="009A1D3F">
        <w:rPr>
          <w:sz w:val="24"/>
          <w:rPrChange w:id="17355" w:author="DECCD" w:date="2025-09-23T14:41:00Z" w16du:dateUtc="2025-09-23T19:41:00Z">
            <w:rPr>
              <w:spacing w:val="-1"/>
              <w:sz w:val="24"/>
            </w:rPr>
          </w:rPrChange>
        </w:rPr>
        <w:t xml:space="preserve"> </w:t>
      </w:r>
      <w:r w:rsidRPr="009A1D3F">
        <w:rPr>
          <w:sz w:val="24"/>
          <w:szCs w:val="24"/>
        </w:rPr>
        <w:t xml:space="preserve">to a health and safety violation, the child care provider will be terminated from the CCPP upon a final determination of the cause of death. MDHS staff will assist with locating alternate </w:t>
      </w:r>
      <w:del w:id="17356" w:author="DECCD" w:date="2025-09-23T14:41:00Z" w16du:dateUtc="2025-09-23T19:41:00Z">
        <w:r w:rsidR="007E7E1E">
          <w:rPr>
            <w:sz w:val="24"/>
          </w:rPr>
          <w:delText>childcare</w:delText>
        </w:r>
      </w:del>
      <w:ins w:id="17357" w:author="DECCD" w:date="2025-09-23T14:41:00Z" w16du:dateUtc="2025-09-23T19:41:00Z">
        <w:r w:rsidRPr="009A1D3F">
          <w:rPr>
            <w:sz w:val="24"/>
            <w:szCs w:val="24"/>
          </w:rPr>
          <w:t>child care</w:t>
        </w:r>
      </w:ins>
      <w:r w:rsidRPr="009A1D3F">
        <w:rPr>
          <w:sz w:val="24"/>
          <w:szCs w:val="24"/>
        </w:rPr>
        <w:t xml:space="preserve"> for </w:t>
      </w:r>
      <w:ins w:id="17358" w:author="DECCD" w:date="2025-09-23T14:41:00Z" w16du:dateUtc="2025-09-23T19:41:00Z">
        <w:r w:rsidRPr="009A1D3F">
          <w:rPr>
            <w:sz w:val="24"/>
            <w:szCs w:val="24"/>
          </w:rPr>
          <w:t xml:space="preserve">any </w:t>
        </w:r>
      </w:ins>
      <w:r w:rsidRPr="009A1D3F">
        <w:rPr>
          <w:sz w:val="24"/>
          <w:szCs w:val="24"/>
        </w:rPr>
        <w:t xml:space="preserve">other CCPP children </w:t>
      </w:r>
      <w:del w:id="17359" w:author="DECCD" w:date="2025-09-23T14:41:00Z" w16du:dateUtc="2025-09-23T19:41:00Z">
        <w:r w:rsidR="007E7E1E">
          <w:rPr>
            <w:sz w:val="24"/>
          </w:rPr>
          <w:delText>if</w:delText>
        </w:r>
      </w:del>
      <w:ins w:id="17360" w:author="DECCD" w:date="2025-09-23T14:41:00Z" w16du:dateUtc="2025-09-23T19:41:00Z">
        <w:r w:rsidRPr="009A1D3F">
          <w:rPr>
            <w:sz w:val="24"/>
            <w:szCs w:val="24"/>
          </w:rPr>
          <w:t>enrolled in the child care provider’s care as</w:t>
        </w:r>
      </w:ins>
      <w:r w:rsidRPr="009A1D3F">
        <w:rPr>
          <w:sz w:val="24"/>
          <w:szCs w:val="24"/>
        </w:rPr>
        <w:t xml:space="preserve"> needed.</w:t>
      </w:r>
    </w:p>
    <w:p w14:paraId="10855A5D" w14:textId="77777777" w:rsidR="00B67196" w:rsidRPr="00B67196" w:rsidRDefault="00B67196" w:rsidP="002A27D2">
      <w:pPr>
        <w:spacing w:after="0" w:line="240" w:lineRule="auto"/>
        <w:rPr>
          <w:ins w:id="17361" w:author="DECCD" w:date="2025-09-23T14:41:00Z" w16du:dateUtc="2025-09-23T19:41:00Z"/>
        </w:rPr>
      </w:pPr>
    </w:p>
    <w:p w14:paraId="0E4B51DB" w14:textId="77777777" w:rsidR="00BC230D" w:rsidRDefault="004C7707">
      <w:pPr>
        <w:spacing w:before="273"/>
        <w:ind w:left="720"/>
        <w:jc w:val="both"/>
        <w:rPr>
          <w:del w:id="17362" w:author="DECCD" w:date="2025-09-23T14:41:00Z" w16du:dateUtc="2025-09-23T19:41:00Z"/>
          <w:rFonts w:ascii="Times New Roman" w:eastAsia="Times New Roman" w:hAnsi="Times New Roman" w:cs="Times New Roman"/>
          <w:i/>
          <w:sz w:val="24"/>
          <w:szCs w:val="22"/>
        </w:rPr>
      </w:pPr>
      <w:r w:rsidRPr="00DE7BB3">
        <w:rPr>
          <w:rStyle w:val="Emphasis"/>
          <w:rPrChange w:id="17363" w:author="DECCD" w:date="2025-09-23T14:41:00Z" w16du:dateUtc="2025-09-23T19:41:00Z">
            <w:rPr>
              <w:sz w:val="24"/>
            </w:rPr>
          </w:rPrChange>
        </w:rPr>
        <w:t>Source:</w:t>
      </w:r>
      <w:r w:rsidRPr="00DE7BB3">
        <w:rPr>
          <w:rStyle w:val="Emphasis"/>
          <w:rPrChange w:id="17364" w:author="DECCD" w:date="2025-09-23T14:41:00Z" w16du:dateUtc="2025-09-23T19:41:00Z">
            <w:rPr>
              <w:spacing w:val="-2"/>
              <w:sz w:val="24"/>
            </w:rPr>
          </w:rPrChange>
        </w:rPr>
        <w:t xml:space="preserve"> </w:t>
      </w:r>
      <w:r w:rsidRPr="00DE7BB3">
        <w:rPr>
          <w:rStyle w:val="Emphasis"/>
          <w:rPrChange w:id="17365" w:author="DECCD" w:date="2025-09-23T14:41:00Z" w16du:dateUtc="2025-09-23T19:41:00Z">
            <w:rPr>
              <w:i/>
              <w:sz w:val="24"/>
            </w:rPr>
          </w:rPrChange>
        </w:rPr>
        <w:t>45</w:t>
      </w:r>
      <w:r w:rsidRPr="00DE7BB3">
        <w:rPr>
          <w:rStyle w:val="Emphasis"/>
          <w:rPrChange w:id="17366" w:author="DECCD" w:date="2025-09-23T14:41:00Z" w16du:dateUtc="2025-09-23T19:41:00Z">
            <w:rPr>
              <w:i/>
              <w:spacing w:val="1"/>
              <w:sz w:val="24"/>
            </w:rPr>
          </w:rPrChange>
        </w:rPr>
        <w:t xml:space="preserve"> </w:t>
      </w:r>
      <w:r w:rsidRPr="00DE7BB3">
        <w:rPr>
          <w:rStyle w:val="Emphasis"/>
          <w:rPrChange w:id="17367" w:author="DECCD" w:date="2025-09-23T14:41:00Z" w16du:dateUtc="2025-09-23T19:41:00Z">
            <w:rPr>
              <w:i/>
              <w:sz w:val="24"/>
            </w:rPr>
          </w:rPrChange>
        </w:rPr>
        <w:t>CFR</w:t>
      </w:r>
      <w:r w:rsidRPr="00DE7BB3">
        <w:rPr>
          <w:rStyle w:val="Emphasis"/>
          <w:rPrChange w:id="17368" w:author="DECCD" w:date="2025-09-23T14:41:00Z" w16du:dateUtc="2025-09-23T19:41:00Z">
            <w:rPr>
              <w:i/>
              <w:spacing w:val="1"/>
              <w:sz w:val="24"/>
            </w:rPr>
          </w:rPrChange>
        </w:rPr>
        <w:t xml:space="preserve"> </w:t>
      </w:r>
      <w:r w:rsidRPr="00DE7BB3">
        <w:rPr>
          <w:rStyle w:val="Emphasis"/>
          <w:rPrChange w:id="17369" w:author="DECCD" w:date="2025-09-23T14:41:00Z" w16du:dateUtc="2025-09-23T19:41:00Z">
            <w:rPr>
              <w:i/>
              <w:sz w:val="24"/>
            </w:rPr>
          </w:rPrChange>
        </w:rPr>
        <w:t>98.56;</w:t>
      </w:r>
      <w:r w:rsidRPr="00DE7BB3">
        <w:rPr>
          <w:rStyle w:val="Emphasis"/>
          <w:rPrChange w:id="17370" w:author="DECCD" w:date="2025-09-23T14:41:00Z" w16du:dateUtc="2025-09-23T19:41:00Z">
            <w:rPr>
              <w:i/>
              <w:spacing w:val="1"/>
              <w:sz w:val="24"/>
            </w:rPr>
          </w:rPrChange>
        </w:rPr>
        <w:t xml:space="preserve"> </w:t>
      </w:r>
      <w:r w:rsidRPr="00DE7BB3">
        <w:rPr>
          <w:rStyle w:val="Emphasis"/>
          <w:rPrChange w:id="17371" w:author="DECCD" w:date="2025-09-23T14:41:00Z" w16du:dateUtc="2025-09-23T19:41:00Z">
            <w:rPr>
              <w:i/>
              <w:sz w:val="24"/>
            </w:rPr>
          </w:rPrChange>
        </w:rPr>
        <w:t>45 CFR</w:t>
      </w:r>
      <w:r w:rsidRPr="00DE7BB3">
        <w:rPr>
          <w:rStyle w:val="Emphasis"/>
          <w:rPrChange w:id="17372" w:author="DECCD" w:date="2025-09-23T14:41:00Z" w16du:dateUtc="2025-09-23T19:41:00Z">
            <w:rPr>
              <w:i/>
              <w:spacing w:val="1"/>
              <w:sz w:val="24"/>
            </w:rPr>
          </w:rPrChange>
        </w:rPr>
        <w:t xml:space="preserve"> </w:t>
      </w:r>
      <w:r w:rsidRPr="00DE7BB3">
        <w:rPr>
          <w:rStyle w:val="Emphasis"/>
          <w:rPrChange w:id="17373" w:author="DECCD" w:date="2025-09-23T14:41:00Z" w16du:dateUtc="2025-09-23T19:41:00Z">
            <w:rPr>
              <w:i/>
              <w:sz w:val="24"/>
            </w:rPr>
          </w:rPrChange>
        </w:rPr>
        <w:t>98.42;</w:t>
      </w:r>
      <w:r w:rsidRPr="00DE7BB3">
        <w:rPr>
          <w:rStyle w:val="Emphasis"/>
          <w:rPrChange w:id="17374" w:author="DECCD" w:date="2025-09-23T14:41:00Z" w16du:dateUtc="2025-09-23T19:41:00Z">
            <w:rPr>
              <w:i/>
              <w:spacing w:val="-1"/>
              <w:sz w:val="24"/>
            </w:rPr>
          </w:rPrChange>
        </w:rPr>
        <w:t xml:space="preserve"> </w:t>
      </w:r>
      <w:r w:rsidRPr="00DE7BB3">
        <w:rPr>
          <w:rStyle w:val="Emphasis"/>
          <w:rPrChange w:id="17375" w:author="DECCD" w:date="2025-09-23T14:41:00Z" w16du:dateUtc="2025-09-23T19:41:00Z">
            <w:rPr>
              <w:i/>
              <w:sz w:val="24"/>
            </w:rPr>
          </w:rPrChange>
        </w:rPr>
        <w:t>Miss. Code Ann. §</w:t>
      </w:r>
      <w:r w:rsidRPr="00DE7BB3">
        <w:rPr>
          <w:rStyle w:val="Emphasis"/>
          <w:rPrChange w:id="17376" w:author="DECCD" w:date="2025-09-23T14:41:00Z" w16du:dateUtc="2025-09-23T19:41:00Z">
            <w:rPr>
              <w:i/>
              <w:spacing w:val="1"/>
              <w:sz w:val="24"/>
            </w:rPr>
          </w:rPrChange>
        </w:rPr>
        <w:t xml:space="preserve"> </w:t>
      </w:r>
      <w:r w:rsidRPr="00DE7BB3">
        <w:rPr>
          <w:rStyle w:val="Emphasis"/>
          <w:rPrChange w:id="17377" w:author="DECCD" w:date="2025-09-23T14:41:00Z" w16du:dateUtc="2025-09-23T19:41:00Z">
            <w:rPr>
              <w:i/>
              <w:sz w:val="24"/>
            </w:rPr>
          </w:rPrChange>
        </w:rPr>
        <w:t>43-1-2(4);</w:t>
      </w:r>
      <w:ins w:id="17378" w:author="DECCD" w:date="2025-09-23T14:41:00Z" w16du:dateUtc="2025-09-23T19:41:00Z">
        <w:r w:rsidRPr="00DE7BB3">
          <w:rPr>
            <w:rStyle w:val="Emphasis"/>
          </w:rPr>
          <w:t xml:space="preserve"> </w:t>
        </w:r>
      </w:ins>
      <w:r w:rsidRPr="00DE7BB3">
        <w:rPr>
          <w:rStyle w:val="Emphasis"/>
          <w:rPrChange w:id="17379" w:author="DECCD" w:date="2025-09-23T14:41:00Z" w16du:dateUtc="2025-09-23T19:41:00Z">
            <w:rPr>
              <w:i/>
              <w:sz w:val="24"/>
            </w:rPr>
          </w:rPrChange>
        </w:rPr>
        <w:t>Miss.</w:t>
      </w:r>
      <w:r w:rsidRPr="00DE7BB3">
        <w:rPr>
          <w:rStyle w:val="Emphasis"/>
          <w:rFonts w:ascii="Times New Roman" w:eastAsia="Times New Roman" w:hAnsi="Times New Roman" w:cs="Times New Roman"/>
          <w:sz w:val="22"/>
          <w:szCs w:val="22"/>
          <w:rPrChange w:id="17380" w:author="DECCD" w:date="2025-09-23T14:41:00Z" w16du:dateUtc="2025-09-23T19:41:00Z">
            <w:rPr>
              <w:i/>
              <w:spacing w:val="1"/>
              <w:sz w:val="24"/>
            </w:rPr>
          </w:rPrChange>
        </w:rPr>
        <w:t xml:space="preserve"> </w:t>
      </w:r>
      <w:r w:rsidRPr="00DE7BB3">
        <w:rPr>
          <w:rStyle w:val="Emphasis"/>
          <w:rPrChange w:id="17381" w:author="DECCD" w:date="2025-09-23T14:41:00Z" w16du:dateUtc="2025-09-23T19:41:00Z">
            <w:rPr>
              <w:i/>
              <w:spacing w:val="-4"/>
              <w:sz w:val="24"/>
            </w:rPr>
          </w:rPrChange>
        </w:rPr>
        <w:t>Code</w:t>
      </w:r>
    </w:p>
    <w:p w14:paraId="6ACA75D0" w14:textId="7DA72790" w:rsidR="004C7707" w:rsidRPr="00DE7BB3" w:rsidRDefault="004C7707" w:rsidP="002A27D2">
      <w:pPr>
        <w:spacing w:after="0" w:line="240" w:lineRule="auto"/>
        <w:rPr>
          <w:ins w:id="17382" w:author="DECCD" w:date="2025-09-23T14:41:00Z" w16du:dateUtc="2025-09-23T19:41:00Z"/>
          <w:rStyle w:val="Emphasis"/>
        </w:rPr>
      </w:pPr>
      <w:ins w:id="17383" w:author="DECCD" w:date="2025-09-23T14:41:00Z" w16du:dateUtc="2025-09-23T19:41:00Z">
        <w:r w:rsidRPr="00DE7BB3">
          <w:rPr>
            <w:rStyle w:val="Emphasis"/>
          </w:rPr>
          <w:t xml:space="preserve"> </w:t>
        </w:r>
      </w:ins>
      <w:r w:rsidRPr="00DE7BB3">
        <w:rPr>
          <w:rStyle w:val="Emphasis"/>
          <w:rPrChange w:id="17384" w:author="DECCD" w:date="2025-09-23T14:41:00Z" w16du:dateUtc="2025-09-23T19:41:00Z">
            <w:rPr>
              <w:i/>
              <w:sz w:val="24"/>
            </w:rPr>
          </w:rPrChange>
        </w:rPr>
        <w:t>Ann.</w:t>
      </w:r>
      <w:r w:rsidRPr="00DE7BB3">
        <w:rPr>
          <w:rStyle w:val="Emphasis"/>
          <w:rPrChange w:id="17385" w:author="DECCD" w:date="2025-09-23T14:41:00Z" w16du:dateUtc="2025-09-23T19:41:00Z">
            <w:rPr>
              <w:i/>
              <w:spacing w:val="-1"/>
              <w:sz w:val="24"/>
            </w:rPr>
          </w:rPrChange>
        </w:rPr>
        <w:t xml:space="preserve"> </w:t>
      </w:r>
      <w:r w:rsidRPr="00DE7BB3">
        <w:rPr>
          <w:rStyle w:val="Emphasis"/>
          <w:rPrChange w:id="17386" w:author="DECCD" w:date="2025-09-23T14:41:00Z" w16du:dateUtc="2025-09-23T19:41:00Z">
            <w:rPr>
              <w:i/>
              <w:sz w:val="24"/>
            </w:rPr>
          </w:rPrChange>
        </w:rPr>
        <w:t>§</w:t>
      </w:r>
      <w:r w:rsidRPr="00DE7BB3">
        <w:rPr>
          <w:rStyle w:val="Emphasis"/>
          <w:rPrChange w:id="17387" w:author="DECCD" w:date="2025-09-23T14:41:00Z" w16du:dateUtc="2025-09-23T19:41:00Z">
            <w:rPr>
              <w:i/>
              <w:spacing w:val="-2"/>
              <w:sz w:val="24"/>
            </w:rPr>
          </w:rPrChange>
        </w:rPr>
        <w:t xml:space="preserve"> </w:t>
      </w:r>
      <w:r w:rsidRPr="00DE7BB3">
        <w:rPr>
          <w:rStyle w:val="Emphasis"/>
          <w:rPrChange w:id="17388" w:author="DECCD" w:date="2025-09-23T14:41:00Z" w16du:dateUtc="2025-09-23T19:41:00Z">
            <w:rPr>
              <w:i/>
              <w:sz w:val="24"/>
            </w:rPr>
          </w:rPrChange>
        </w:rPr>
        <w:t>43-1-</w:t>
      </w:r>
      <w:r w:rsidRPr="00DE7BB3">
        <w:rPr>
          <w:rStyle w:val="Emphasis"/>
          <w:rPrChange w:id="17389" w:author="DECCD" w:date="2025-09-23T14:41:00Z" w16du:dateUtc="2025-09-23T19:41:00Z">
            <w:rPr>
              <w:i/>
              <w:spacing w:val="-10"/>
              <w:sz w:val="24"/>
            </w:rPr>
          </w:rPrChange>
        </w:rPr>
        <w:t>4</w:t>
      </w:r>
      <w:del w:id="17390" w:author="DECCD" w:date="2025-09-23T14:41:00Z" w16du:dateUtc="2025-09-23T19:41:00Z">
        <w:r w:rsidR="007E7E1E">
          <w:rPr>
            <w:i/>
            <w:sz w:val="24"/>
          </w:rPr>
          <w:tab/>
        </w:r>
      </w:del>
    </w:p>
    <w:p w14:paraId="7416A079" w14:textId="10A5AAD6" w:rsidR="004C7707" w:rsidRDefault="004C7707" w:rsidP="002A27D2">
      <w:pPr>
        <w:spacing w:after="0" w:line="240" w:lineRule="auto"/>
        <w:rPr>
          <w:rPrChange w:id="17391" w:author="DECCD" w:date="2025-09-23T14:41:00Z" w16du:dateUtc="2025-09-23T19:41:00Z">
            <w:rPr>
              <w:sz w:val="24"/>
            </w:rPr>
          </w:rPrChange>
        </w:rPr>
        <w:pPrChange w:id="17392" w:author="DECCD" w:date="2025-09-23T14:41:00Z" w16du:dateUtc="2025-09-23T19:41:00Z">
          <w:pPr>
            <w:tabs>
              <w:tab w:val="left" w:pos="4320"/>
            </w:tabs>
            <w:ind w:left="720"/>
            <w:jc w:val="both"/>
          </w:pPr>
        </w:pPrChange>
      </w:pPr>
      <w:r>
        <w:rPr>
          <w:rPrChange w:id="17393" w:author="DECCD" w:date="2025-09-23T14:41:00Z" w16du:dateUtc="2025-09-23T19:41:00Z">
            <w:rPr>
              <w:sz w:val="24"/>
            </w:rPr>
          </w:rPrChange>
        </w:rPr>
        <w:t>Revised:</w:t>
      </w:r>
      <w:r>
        <w:rPr>
          <w:rPrChange w:id="17394" w:author="DECCD" w:date="2025-09-23T14:41:00Z" w16du:dateUtc="2025-09-23T19:41:00Z">
            <w:rPr>
              <w:spacing w:val="-4"/>
              <w:sz w:val="24"/>
            </w:rPr>
          </w:rPrChange>
        </w:rPr>
        <w:t xml:space="preserve"> </w:t>
      </w:r>
      <w:del w:id="17395" w:author="DECCD" w:date="2025-09-23T14:41:00Z" w16du:dateUtc="2025-09-23T19:41:00Z">
        <w:r w:rsidR="007E7E1E">
          <w:rPr>
            <w:sz w:val="24"/>
          </w:rPr>
          <w:delText>March</w:delText>
        </w:r>
        <w:r w:rsidR="007E7E1E">
          <w:rPr>
            <w:spacing w:val="-2"/>
            <w:sz w:val="24"/>
          </w:rPr>
          <w:delText xml:space="preserve"> </w:delText>
        </w:r>
        <w:r w:rsidR="007E7E1E">
          <w:rPr>
            <w:spacing w:val="-4"/>
            <w:sz w:val="24"/>
          </w:rPr>
          <w:delText>2020</w:delText>
        </w:r>
      </w:del>
      <w:ins w:id="17396" w:author="DECCD" w:date="2025-09-23T14:41:00Z" w16du:dateUtc="2025-09-23T19:41:00Z">
        <w:r w:rsidR="00EE5B99" w:rsidRPr="00FA4187">
          <w:rPr>
            <w:rStyle w:val="Emphasis"/>
            <w:i w:val="0"/>
            <w:iCs w:val="0"/>
          </w:rPr>
          <w:t>August 2025</w:t>
        </w:r>
      </w:ins>
    </w:p>
    <w:p w14:paraId="516742CD" w14:textId="77777777" w:rsidR="00DE7BB3" w:rsidRDefault="00DE7BB3" w:rsidP="002A27D2">
      <w:pPr>
        <w:spacing w:after="0" w:line="240" w:lineRule="auto"/>
        <w:pPrChange w:id="17397" w:author="DECCD" w:date="2025-09-23T14:41:00Z" w16du:dateUtc="2025-09-23T19:41:00Z">
          <w:pPr>
            <w:pStyle w:val="BodyText"/>
            <w:spacing w:before="1"/>
          </w:pPr>
        </w:pPrChange>
      </w:pPr>
    </w:p>
    <w:p w14:paraId="3889A3F0" w14:textId="3E97A065" w:rsidR="004C7707" w:rsidRPr="00B67196" w:rsidRDefault="004C7707" w:rsidP="00CD4DD3">
      <w:pPr>
        <w:pStyle w:val="Heading2"/>
        <w:spacing w:before="0"/>
        <w:jc w:val="both"/>
        <w:rPr>
          <w:sz w:val="32"/>
          <w:rPrChange w:id="17398" w:author="DECCD" w:date="2025-09-23T14:41:00Z" w16du:dateUtc="2025-09-23T19:41:00Z">
            <w:rPr/>
          </w:rPrChange>
        </w:rPr>
        <w:pPrChange w:id="17399" w:author="DECCD" w:date="2025-09-23T14:41:00Z" w16du:dateUtc="2025-09-23T19:41:00Z">
          <w:pPr>
            <w:pStyle w:val="Heading1"/>
          </w:pPr>
        </w:pPrChange>
      </w:pPr>
      <w:bookmarkStart w:id="17400" w:name="_Toc208317669"/>
      <w:bookmarkStart w:id="17401" w:name="_bookmark71"/>
      <w:bookmarkEnd w:id="17401"/>
      <w:r w:rsidRPr="00B67196">
        <w:rPr>
          <w:sz w:val="32"/>
          <w:rPrChange w:id="17402" w:author="DECCD" w:date="2025-09-23T14:41:00Z" w16du:dateUtc="2025-09-23T19:41:00Z">
            <w:rPr>
              <w:color w:val="2E5395"/>
            </w:rPr>
          </w:rPrChange>
        </w:rPr>
        <w:t>Rule</w:t>
      </w:r>
      <w:r w:rsidRPr="00B67196">
        <w:rPr>
          <w:sz w:val="32"/>
          <w:rPrChange w:id="17403" w:author="DECCD" w:date="2025-09-23T14:41:00Z" w16du:dateUtc="2025-09-23T19:41:00Z">
            <w:rPr>
              <w:color w:val="2E5395"/>
              <w:spacing w:val="-10"/>
            </w:rPr>
          </w:rPrChange>
        </w:rPr>
        <w:t xml:space="preserve"> </w:t>
      </w:r>
      <w:r w:rsidRPr="00B67196">
        <w:rPr>
          <w:sz w:val="32"/>
          <w:rPrChange w:id="17404" w:author="DECCD" w:date="2025-09-23T14:41:00Z" w16du:dateUtc="2025-09-23T19:41:00Z">
            <w:rPr>
              <w:color w:val="2E5395"/>
            </w:rPr>
          </w:rPrChange>
        </w:rPr>
        <w:t>8.</w:t>
      </w:r>
      <w:del w:id="17405" w:author="DECCD" w:date="2025-09-23T14:41:00Z" w16du:dateUtc="2025-09-23T19:41:00Z">
        <w:r w:rsidR="007E7E1E">
          <w:rPr>
            <w:color w:val="2E5395"/>
          </w:rPr>
          <w:delText>17</w:delText>
        </w:r>
      </w:del>
      <w:ins w:id="17406" w:author="DECCD" w:date="2025-09-23T14:41:00Z" w16du:dateUtc="2025-09-23T19:41:00Z">
        <w:r w:rsidRPr="00B67196">
          <w:rPr>
            <w:sz w:val="32"/>
            <w:szCs w:val="32"/>
          </w:rPr>
          <w:t>1</w:t>
        </w:r>
        <w:r w:rsidR="0005741F" w:rsidRPr="00B67196">
          <w:rPr>
            <w:sz w:val="32"/>
            <w:szCs w:val="32"/>
          </w:rPr>
          <w:t>5</w:t>
        </w:r>
      </w:ins>
      <w:r w:rsidRPr="00B67196">
        <w:rPr>
          <w:sz w:val="32"/>
          <w:rPrChange w:id="17407" w:author="DECCD" w:date="2025-09-23T14:41:00Z" w16du:dateUtc="2025-09-23T19:41:00Z">
            <w:rPr>
              <w:color w:val="2E5395"/>
              <w:spacing w:val="-6"/>
            </w:rPr>
          </w:rPrChange>
        </w:rPr>
        <w:t xml:space="preserve"> </w:t>
      </w:r>
      <w:r w:rsidRPr="00B67196">
        <w:rPr>
          <w:sz w:val="32"/>
          <w:rPrChange w:id="17408" w:author="DECCD" w:date="2025-09-23T14:41:00Z" w16du:dateUtc="2025-09-23T19:41:00Z">
            <w:rPr>
              <w:color w:val="2E5395"/>
            </w:rPr>
          </w:rPrChange>
        </w:rPr>
        <w:t>Provider</w:t>
      </w:r>
      <w:r w:rsidRPr="00B67196">
        <w:rPr>
          <w:sz w:val="32"/>
          <w:rPrChange w:id="17409" w:author="DECCD" w:date="2025-09-23T14:41:00Z" w16du:dateUtc="2025-09-23T19:41:00Z">
            <w:rPr>
              <w:color w:val="2E5395"/>
              <w:spacing w:val="-6"/>
            </w:rPr>
          </w:rPrChange>
        </w:rPr>
        <w:t xml:space="preserve"> </w:t>
      </w:r>
      <w:r w:rsidRPr="00B67196">
        <w:rPr>
          <w:sz w:val="32"/>
          <w:rPrChange w:id="17410" w:author="DECCD" w:date="2025-09-23T14:41:00Z" w16du:dateUtc="2025-09-23T19:41:00Z">
            <w:rPr>
              <w:color w:val="2E5395"/>
            </w:rPr>
          </w:rPrChange>
        </w:rPr>
        <w:t>Change</w:t>
      </w:r>
      <w:r w:rsidRPr="00B67196">
        <w:rPr>
          <w:sz w:val="32"/>
          <w:rPrChange w:id="17411" w:author="DECCD" w:date="2025-09-23T14:41:00Z" w16du:dateUtc="2025-09-23T19:41:00Z">
            <w:rPr>
              <w:color w:val="2E5395"/>
              <w:spacing w:val="-7"/>
            </w:rPr>
          </w:rPrChange>
        </w:rPr>
        <w:t xml:space="preserve"> </w:t>
      </w:r>
      <w:r w:rsidRPr="00B67196">
        <w:rPr>
          <w:sz w:val="32"/>
          <w:rPrChange w:id="17412" w:author="DECCD" w:date="2025-09-23T14:41:00Z" w16du:dateUtc="2025-09-23T19:41:00Z">
            <w:rPr>
              <w:color w:val="2E5395"/>
            </w:rPr>
          </w:rPrChange>
        </w:rPr>
        <w:t>of</w:t>
      </w:r>
      <w:r w:rsidRPr="00B67196">
        <w:rPr>
          <w:sz w:val="32"/>
          <w:rPrChange w:id="17413" w:author="DECCD" w:date="2025-09-23T14:41:00Z" w16du:dateUtc="2025-09-23T19:41:00Z">
            <w:rPr>
              <w:color w:val="2E5395"/>
              <w:spacing w:val="-7"/>
            </w:rPr>
          </w:rPrChange>
        </w:rPr>
        <w:t xml:space="preserve"> </w:t>
      </w:r>
      <w:r w:rsidRPr="00B67196">
        <w:rPr>
          <w:sz w:val="32"/>
          <w:rPrChange w:id="17414" w:author="DECCD" w:date="2025-09-23T14:41:00Z" w16du:dateUtc="2025-09-23T19:41:00Z">
            <w:rPr>
              <w:color w:val="2E5395"/>
              <w:spacing w:val="-2"/>
            </w:rPr>
          </w:rPrChange>
        </w:rPr>
        <w:t>Status</w:t>
      </w:r>
      <w:bookmarkEnd w:id="17400"/>
    </w:p>
    <w:p w14:paraId="7114BB8B" w14:textId="77777777" w:rsidR="00B67196" w:rsidRDefault="00B67196" w:rsidP="00CD4DD3">
      <w:pPr>
        <w:spacing w:after="0" w:line="240" w:lineRule="auto"/>
        <w:jc w:val="both"/>
        <w:rPr>
          <w:rPrChange w:id="17415" w:author="DECCD" w:date="2025-09-23T14:41:00Z" w16du:dateUtc="2025-09-23T19:41:00Z">
            <w:rPr>
              <w:rFonts w:ascii="Calibri Light"/>
              <w:sz w:val="26"/>
            </w:rPr>
          </w:rPrChange>
        </w:rPr>
        <w:pPrChange w:id="17416" w:author="DECCD" w:date="2025-09-23T14:41:00Z" w16du:dateUtc="2025-09-23T19:41:00Z">
          <w:pPr>
            <w:pStyle w:val="BodyText"/>
            <w:spacing w:before="1"/>
          </w:pPr>
        </w:pPrChange>
      </w:pPr>
    </w:p>
    <w:p w14:paraId="56DC215F" w14:textId="59F11590" w:rsidR="004C7707" w:rsidRPr="00B67196" w:rsidRDefault="004C7707" w:rsidP="00CD4DD3">
      <w:pPr>
        <w:spacing w:after="0" w:line="240" w:lineRule="auto"/>
        <w:jc w:val="both"/>
        <w:rPr>
          <w:ins w:id="17417" w:author="DECCD" w:date="2025-09-23T14:41:00Z" w16du:dateUtc="2025-09-23T19:41:00Z"/>
          <w:sz w:val="24"/>
          <w:szCs w:val="24"/>
        </w:rPr>
      </w:pPr>
      <w:ins w:id="17418" w:author="DECCD" w:date="2025-09-23T14:41:00Z" w16du:dateUtc="2025-09-23T19:41:00Z">
        <w:r w:rsidRPr="00B67196">
          <w:rPr>
            <w:sz w:val="24"/>
            <w:szCs w:val="24"/>
          </w:rPr>
          <w:t xml:space="preserve">Child care providers shall notify DECCD via email immediately of any change in ownership, change in business structure, facility site location, change in employer identification number, or closure of the facility. The </w:t>
        </w:r>
        <w:r w:rsidR="009D36D2" w:rsidRPr="00B67196">
          <w:rPr>
            <w:sz w:val="24"/>
            <w:szCs w:val="24"/>
          </w:rPr>
          <w:t xml:space="preserve">provider </w:t>
        </w:r>
        <w:r w:rsidRPr="00B67196">
          <w:rPr>
            <w:sz w:val="24"/>
            <w:szCs w:val="24"/>
          </w:rPr>
          <w:t xml:space="preserve">agrees to provide MDHS with a copy of the notice from the Internal Revenue Service (IRS) verifying any change in </w:t>
        </w:r>
        <w:r w:rsidR="00745C5F" w:rsidRPr="00B67196">
          <w:rPr>
            <w:sz w:val="24"/>
            <w:szCs w:val="24"/>
          </w:rPr>
          <w:t>the Taxpayer</w:t>
        </w:r>
        <w:r w:rsidRPr="00B67196">
          <w:rPr>
            <w:sz w:val="24"/>
            <w:szCs w:val="24"/>
          </w:rPr>
          <w:t xml:space="preserve"> Identification Number</w:t>
        </w:r>
        <w:r w:rsidR="001946D0" w:rsidRPr="00B67196">
          <w:rPr>
            <w:sz w:val="24"/>
            <w:szCs w:val="24"/>
          </w:rPr>
          <w:t xml:space="preserve">. </w:t>
        </w:r>
        <w:r w:rsidRPr="00B67196">
          <w:rPr>
            <w:sz w:val="24"/>
            <w:szCs w:val="24"/>
          </w:rPr>
          <w:t xml:space="preserve"> </w:t>
        </w:r>
      </w:ins>
      <w:r w:rsidRPr="00B67196">
        <w:rPr>
          <w:sz w:val="24"/>
          <w:rPrChange w:id="17419" w:author="DECCD" w:date="2025-09-23T14:41:00Z" w16du:dateUtc="2025-09-23T19:41:00Z">
            <w:rPr/>
          </w:rPrChange>
        </w:rPr>
        <w:t xml:space="preserve">When a change of status occurs, the change must be reported to </w:t>
      </w:r>
      <w:del w:id="17420" w:author="DECCD" w:date="2025-09-23T14:41:00Z" w16du:dateUtc="2025-09-23T19:41:00Z">
        <w:r w:rsidR="007E7E1E">
          <w:delText>MDHS</w:delText>
        </w:r>
      </w:del>
      <w:ins w:id="17421" w:author="DECCD" w:date="2025-09-23T14:41:00Z" w16du:dateUtc="2025-09-23T19:41:00Z">
        <w:r w:rsidRPr="00B67196">
          <w:rPr>
            <w:sz w:val="24"/>
            <w:szCs w:val="24"/>
          </w:rPr>
          <w:t>DECCD</w:t>
        </w:r>
      </w:ins>
      <w:r w:rsidRPr="00B67196">
        <w:rPr>
          <w:sz w:val="24"/>
          <w:rPrChange w:id="17422" w:author="DECCD" w:date="2025-09-23T14:41:00Z" w16du:dateUtc="2025-09-23T19:41:00Z">
            <w:rPr/>
          </w:rPrChange>
        </w:rPr>
        <w:t xml:space="preserve"> within 10 (ten) calendar days of the occurrence.</w:t>
      </w:r>
      <w:r w:rsidRPr="00B67196">
        <w:rPr>
          <w:rFonts w:ascii="Times New Roman" w:eastAsia="Times New Roman" w:hAnsi="Times New Roman" w:cs="Times New Roman"/>
          <w:sz w:val="24"/>
          <w:szCs w:val="22"/>
          <w:rPrChange w:id="17423" w:author="DECCD" w:date="2025-09-23T14:41:00Z" w16du:dateUtc="2025-09-23T19:41:00Z">
            <w:rPr>
              <w:spacing w:val="40"/>
            </w:rPr>
          </w:rPrChange>
        </w:rPr>
        <w:t xml:space="preserve"> </w:t>
      </w:r>
      <w:ins w:id="17424" w:author="DECCD" w:date="2025-09-23T14:41:00Z" w16du:dateUtc="2025-09-23T19:41:00Z">
        <w:r w:rsidRPr="00B67196">
          <w:rPr>
            <w:sz w:val="24"/>
            <w:szCs w:val="24"/>
          </w:rPr>
          <w:t xml:space="preserve"> </w:t>
        </w:r>
      </w:ins>
    </w:p>
    <w:p w14:paraId="16D54C12" w14:textId="77777777" w:rsidR="00B67196" w:rsidRPr="00B67196" w:rsidRDefault="00B67196" w:rsidP="00CD4DD3">
      <w:pPr>
        <w:spacing w:after="0" w:line="240" w:lineRule="auto"/>
        <w:jc w:val="both"/>
        <w:rPr>
          <w:ins w:id="17425" w:author="DECCD" w:date="2025-09-23T14:41:00Z" w16du:dateUtc="2025-09-23T19:41:00Z"/>
          <w:sz w:val="10"/>
          <w:szCs w:val="10"/>
        </w:rPr>
      </w:pPr>
    </w:p>
    <w:p w14:paraId="528D1128" w14:textId="5817E3D2" w:rsidR="004C7707" w:rsidRPr="00B67196" w:rsidRDefault="004C7707" w:rsidP="00CD4DD3">
      <w:pPr>
        <w:spacing w:after="0" w:line="240" w:lineRule="auto"/>
        <w:jc w:val="both"/>
        <w:rPr>
          <w:sz w:val="24"/>
          <w:rPrChange w:id="17426" w:author="DECCD" w:date="2025-09-23T14:41:00Z" w16du:dateUtc="2025-09-23T19:41:00Z">
            <w:rPr/>
          </w:rPrChange>
        </w:rPr>
        <w:pPrChange w:id="17427" w:author="DECCD" w:date="2025-09-23T14:41:00Z" w16du:dateUtc="2025-09-23T19:41:00Z">
          <w:pPr>
            <w:pStyle w:val="BodyText"/>
            <w:ind w:left="720" w:right="352"/>
            <w:jc w:val="both"/>
          </w:pPr>
        </w:pPrChange>
      </w:pPr>
      <w:r w:rsidRPr="00B67196">
        <w:rPr>
          <w:sz w:val="24"/>
          <w:rPrChange w:id="17428" w:author="DECCD" w:date="2025-09-23T14:41:00Z" w16du:dateUtc="2025-09-23T19:41:00Z">
            <w:rPr/>
          </w:rPrChange>
        </w:rPr>
        <w:t>A significant change of status requires completion of a new CCPP application</w:t>
      </w:r>
      <w:r w:rsidRPr="00B67196">
        <w:rPr>
          <w:sz w:val="24"/>
          <w:rPrChange w:id="17429" w:author="DECCD" w:date="2025-09-23T14:41:00Z" w16du:dateUtc="2025-09-23T19:41:00Z">
            <w:rPr>
              <w:spacing w:val="-10"/>
            </w:rPr>
          </w:rPrChange>
        </w:rPr>
        <w:t xml:space="preserve"> </w:t>
      </w:r>
      <w:r w:rsidRPr="00B67196">
        <w:rPr>
          <w:sz w:val="24"/>
          <w:rPrChange w:id="17430" w:author="DECCD" w:date="2025-09-23T14:41:00Z" w16du:dateUtc="2025-09-23T19:41:00Z">
            <w:rPr/>
          </w:rPrChange>
        </w:rPr>
        <w:t>and</w:t>
      </w:r>
      <w:r w:rsidRPr="00B67196">
        <w:rPr>
          <w:sz w:val="24"/>
          <w:rPrChange w:id="17431" w:author="DECCD" w:date="2025-09-23T14:41:00Z" w16du:dateUtc="2025-09-23T19:41:00Z">
            <w:rPr>
              <w:spacing w:val="-10"/>
            </w:rPr>
          </w:rPrChange>
        </w:rPr>
        <w:t xml:space="preserve"> </w:t>
      </w:r>
      <w:r w:rsidRPr="00B67196">
        <w:rPr>
          <w:sz w:val="24"/>
          <w:rPrChange w:id="17432" w:author="DECCD" w:date="2025-09-23T14:41:00Z" w16du:dateUtc="2025-09-23T19:41:00Z">
            <w:rPr/>
          </w:rPrChange>
        </w:rPr>
        <w:t>new</w:t>
      </w:r>
      <w:r w:rsidRPr="00B67196">
        <w:rPr>
          <w:sz w:val="24"/>
          <w:rPrChange w:id="17433" w:author="DECCD" w:date="2025-09-23T14:41:00Z" w16du:dateUtc="2025-09-23T19:41:00Z">
            <w:rPr>
              <w:spacing w:val="-8"/>
            </w:rPr>
          </w:rPrChange>
        </w:rPr>
        <w:t xml:space="preserve"> </w:t>
      </w:r>
      <w:r w:rsidRPr="00B67196">
        <w:rPr>
          <w:sz w:val="24"/>
          <w:rPrChange w:id="17434" w:author="DECCD" w:date="2025-09-23T14:41:00Z" w16du:dateUtc="2025-09-23T19:41:00Z">
            <w:rPr/>
          </w:rPrChange>
        </w:rPr>
        <w:t>e-Ledger</w:t>
      </w:r>
      <w:r w:rsidRPr="00B67196">
        <w:rPr>
          <w:sz w:val="24"/>
          <w:rPrChange w:id="17435" w:author="DECCD" w:date="2025-09-23T14:41:00Z" w16du:dateUtc="2025-09-23T19:41:00Z">
            <w:rPr>
              <w:spacing w:val="-10"/>
            </w:rPr>
          </w:rPrChange>
        </w:rPr>
        <w:t xml:space="preserve"> </w:t>
      </w:r>
      <w:r w:rsidRPr="00B67196">
        <w:rPr>
          <w:sz w:val="24"/>
          <w:rPrChange w:id="17436" w:author="DECCD" w:date="2025-09-23T14:41:00Z" w16du:dateUtc="2025-09-23T19:41:00Z">
            <w:rPr/>
          </w:rPrChange>
        </w:rPr>
        <w:t>training</w:t>
      </w:r>
      <w:r w:rsidRPr="00B67196">
        <w:rPr>
          <w:sz w:val="24"/>
          <w:rPrChange w:id="17437" w:author="DECCD" w:date="2025-09-23T14:41:00Z" w16du:dateUtc="2025-09-23T19:41:00Z">
            <w:rPr>
              <w:spacing w:val="-7"/>
            </w:rPr>
          </w:rPrChange>
        </w:rPr>
        <w:t xml:space="preserve"> </w:t>
      </w:r>
      <w:r w:rsidR="00DE7BB3" w:rsidRPr="00B67196">
        <w:rPr>
          <w:sz w:val="24"/>
          <w:rPrChange w:id="17438" w:author="DECCD" w:date="2025-09-23T14:41:00Z" w16du:dateUtc="2025-09-23T19:41:00Z">
            <w:rPr/>
          </w:rPrChange>
        </w:rPr>
        <w:t>webinar</w:t>
      </w:r>
      <w:del w:id="17439" w:author="DECCD" w:date="2025-09-23T14:41:00Z" w16du:dateUtc="2025-09-23T19:41:00Z">
        <w:r w:rsidR="007E7E1E">
          <w:rPr>
            <w:spacing w:val="-9"/>
          </w:rPr>
          <w:delText xml:space="preserve"> </w:delText>
        </w:r>
        <w:r w:rsidR="007E7E1E">
          <w:delText>(</w:delText>
        </w:r>
      </w:del>
      <w:ins w:id="17440" w:author="DECCD" w:date="2025-09-23T14:41:00Z" w16du:dateUtc="2025-09-23T19:41:00Z">
        <w:r w:rsidR="00DE7BB3" w:rsidRPr="00B67196">
          <w:rPr>
            <w:sz w:val="24"/>
            <w:szCs w:val="24"/>
          </w:rPr>
          <w:t xml:space="preserve">, </w:t>
        </w:r>
      </w:ins>
      <w:r w:rsidR="00DE7BB3" w:rsidRPr="00B67196">
        <w:rPr>
          <w:sz w:val="24"/>
          <w:rPrChange w:id="17441" w:author="DECCD" w:date="2025-09-23T14:41:00Z" w16du:dateUtc="2025-09-23T19:41:00Z">
            <w:rPr/>
          </w:rPrChange>
        </w:rPr>
        <w:t>if</w:t>
      </w:r>
      <w:r w:rsidRPr="00B67196">
        <w:rPr>
          <w:sz w:val="24"/>
          <w:rPrChange w:id="17442" w:author="DECCD" w:date="2025-09-23T14:41:00Z" w16du:dateUtc="2025-09-23T19:41:00Z">
            <w:rPr>
              <w:spacing w:val="-7"/>
            </w:rPr>
          </w:rPrChange>
        </w:rPr>
        <w:t xml:space="preserve"> </w:t>
      </w:r>
      <w:r w:rsidRPr="00B67196">
        <w:rPr>
          <w:sz w:val="24"/>
          <w:rPrChange w:id="17443" w:author="DECCD" w:date="2025-09-23T14:41:00Z" w16du:dateUtc="2025-09-23T19:41:00Z">
            <w:rPr/>
          </w:rPrChange>
        </w:rPr>
        <w:t>more</w:t>
      </w:r>
      <w:r w:rsidRPr="00B67196">
        <w:rPr>
          <w:sz w:val="24"/>
          <w:rPrChange w:id="17444" w:author="DECCD" w:date="2025-09-23T14:41:00Z" w16du:dateUtc="2025-09-23T19:41:00Z">
            <w:rPr>
              <w:spacing w:val="-11"/>
            </w:rPr>
          </w:rPrChange>
        </w:rPr>
        <w:t xml:space="preserve"> </w:t>
      </w:r>
      <w:r w:rsidRPr="00B67196">
        <w:rPr>
          <w:sz w:val="24"/>
          <w:rPrChange w:id="17445" w:author="DECCD" w:date="2025-09-23T14:41:00Z" w16du:dateUtc="2025-09-23T19:41:00Z">
            <w:rPr/>
          </w:rPrChange>
        </w:rPr>
        <w:t>than</w:t>
      </w:r>
      <w:r w:rsidRPr="00B67196">
        <w:rPr>
          <w:sz w:val="24"/>
          <w:rPrChange w:id="17446" w:author="DECCD" w:date="2025-09-23T14:41:00Z" w16du:dateUtc="2025-09-23T19:41:00Z">
            <w:rPr>
              <w:spacing w:val="-10"/>
            </w:rPr>
          </w:rPrChange>
        </w:rPr>
        <w:t xml:space="preserve"> </w:t>
      </w:r>
      <w:ins w:id="17447" w:author="DECCD" w:date="2025-09-23T14:41:00Z" w16du:dateUtc="2025-09-23T19:41:00Z">
        <w:r w:rsidRPr="00B67196">
          <w:rPr>
            <w:sz w:val="24"/>
            <w:szCs w:val="24"/>
          </w:rPr>
          <w:t>six (</w:t>
        </w:r>
      </w:ins>
      <w:r w:rsidRPr="00B67196">
        <w:rPr>
          <w:sz w:val="24"/>
          <w:rPrChange w:id="17448" w:author="DECCD" w:date="2025-09-23T14:41:00Z" w16du:dateUtc="2025-09-23T19:41:00Z">
            <w:rPr/>
          </w:rPrChange>
        </w:rPr>
        <w:t>6</w:t>
      </w:r>
      <w:ins w:id="17449" w:author="DECCD" w:date="2025-09-23T14:41:00Z" w16du:dateUtc="2025-09-23T19:41:00Z">
        <w:r w:rsidRPr="00B67196">
          <w:rPr>
            <w:sz w:val="24"/>
            <w:szCs w:val="24"/>
          </w:rPr>
          <w:t>)</w:t>
        </w:r>
      </w:ins>
      <w:r w:rsidRPr="00B67196">
        <w:rPr>
          <w:sz w:val="24"/>
          <w:rPrChange w:id="17450" w:author="DECCD" w:date="2025-09-23T14:41:00Z" w16du:dateUtc="2025-09-23T19:41:00Z">
            <w:rPr>
              <w:spacing w:val="-8"/>
            </w:rPr>
          </w:rPrChange>
        </w:rPr>
        <w:t xml:space="preserve"> </w:t>
      </w:r>
      <w:r w:rsidRPr="00B67196">
        <w:rPr>
          <w:sz w:val="24"/>
          <w:rPrChange w:id="17451" w:author="DECCD" w:date="2025-09-23T14:41:00Z" w16du:dateUtc="2025-09-23T19:41:00Z">
            <w:rPr/>
          </w:rPrChange>
        </w:rPr>
        <w:t>months</w:t>
      </w:r>
      <w:r w:rsidRPr="00B67196">
        <w:rPr>
          <w:sz w:val="24"/>
          <w:rPrChange w:id="17452" w:author="DECCD" w:date="2025-09-23T14:41:00Z" w16du:dateUtc="2025-09-23T19:41:00Z">
            <w:rPr>
              <w:spacing w:val="-9"/>
            </w:rPr>
          </w:rPrChange>
        </w:rPr>
        <w:t xml:space="preserve"> </w:t>
      </w:r>
      <w:r w:rsidRPr="00B67196">
        <w:rPr>
          <w:sz w:val="24"/>
          <w:rPrChange w:id="17453" w:author="DECCD" w:date="2025-09-23T14:41:00Z" w16du:dateUtc="2025-09-23T19:41:00Z">
            <w:rPr/>
          </w:rPrChange>
        </w:rPr>
        <w:t>since</w:t>
      </w:r>
      <w:r w:rsidRPr="00B67196">
        <w:rPr>
          <w:sz w:val="24"/>
          <w:rPrChange w:id="17454" w:author="DECCD" w:date="2025-09-23T14:41:00Z" w16du:dateUtc="2025-09-23T19:41:00Z">
            <w:rPr>
              <w:spacing w:val="-6"/>
            </w:rPr>
          </w:rPrChange>
        </w:rPr>
        <w:t xml:space="preserve"> </w:t>
      </w:r>
      <w:r w:rsidRPr="00B67196">
        <w:rPr>
          <w:sz w:val="24"/>
          <w:rPrChange w:id="17455" w:author="DECCD" w:date="2025-09-23T14:41:00Z" w16du:dateUtc="2025-09-23T19:41:00Z">
            <w:rPr/>
          </w:rPrChange>
        </w:rPr>
        <w:t>completion</w:t>
      </w:r>
      <w:r w:rsidRPr="00B67196">
        <w:rPr>
          <w:sz w:val="24"/>
          <w:rPrChange w:id="17456" w:author="DECCD" w:date="2025-09-23T14:41:00Z" w16du:dateUtc="2025-09-23T19:41:00Z">
            <w:rPr>
              <w:spacing w:val="-10"/>
            </w:rPr>
          </w:rPrChange>
        </w:rPr>
        <w:t xml:space="preserve"> </w:t>
      </w:r>
      <w:r w:rsidRPr="00B67196">
        <w:rPr>
          <w:sz w:val="24"/>
          <w:rPrChange w:id="17457" w:author="DECCD" w:date="2025-09-23T14:41:00Z" w16du:dateUtc="2025-09-23T19:41:00Z">
            <w:rPr/>
          </w:rPrChange>
        </w:rPr>
        <w:t>of</w:t>
      </w:r>
      <w:r w:rsidRPr="00B67196">
        <w:rPr>
          <w:sz w:val="24"/>
          <w:rPrChange w:id="17458" w:author="DECCD" w:date="2025-09-23T14:41:00Z" w16du:dateUtc="2025-09-23T19:41:00Z">
            <w:rPr>
              <w:spacing w:val="-5"/>
            </w:rPr>
          </w:rPrChange>
        </w:rPr>
        <w:t xml:space="preserve"> </w:t>
      </w:r>
      <w:r w:rsidRPr="00B67196">
        <w:rPr>
          <w:sz w:val="24"/>
          <w:rPrChange w:id="17459" w:author="DECCD" w:date="2025-09-23T14:41:00Z" w16du:dateUtc="2025-09-23T19:41:00Z">
            <w:rPr/>
          </w:rPrChange>
        </w:rPr>
        <w:t>the</w:t>
      </w:r>
      <w:r w:rsidRPr="00B67196">
        <w:rPr>
          <w:sz w:val="24"/>
          <w:rPrChange w:id="17460" w:author="DECCD" w:date="2025-09-23T14:41:00Z" w16du:dateUtc="2025-09-23T19:41:00Z">
            <w:rPr>
              <w:spacing w:val="-13"/>
            </w:rPr>
          </w:rPrChange>
        </w:rPr>
        <w:t xml:space="preserve"> </w:t>
      </w:r>
      <w:r w:rsidRPr="00B67196">
        <w:rPr>
          <w:sz w:val="24"/>
          <w:rPrChange w:id="17461" w:author="DECCD" w:date="2025-09-23T14:41:00Z" w16du:dateUtc="2025-09-23T19:41:00Z">
            <w:rPr/>
          </w:rPrChange>
        </w:rPr>
        <w:t>last webinar</w:t>
      </w:r>
      <w:del w:id="17462" w:author="DECCD" w:date="2025-09-23T14:41:00Z" w16du:dateUtc="2025-09-23T19:41:00Z">
        <w:r w:rsidR="007E7E1E">
          <w:delText>)</w:delText>
        </w:r>
      </w:del>
      <w:ins w:id="17463" w:author="DECCD" w:date="2025-09-23T14:41:00Z" w16du:dateUtc="2025-09-23T19:41:00Z">
        <w:r w:rsidRPr="00B67196">
          <w:rPr>
            <w:sz w:val="24"/>
            <w:szCs w:val="24"/>
          </w:rPr>
          <w:t>,</w:t>
        </w:r>
      </w:ins>
      <w:r w:rsidRPr="00B67196">
        <w:rPr>
          <w:sz w:val="24"/>
          <w:rPrChange w:id="17464" w:author="DECCD" w:date="2025-09-23T14:41:00Z" w16du:dateUtc="2025-09-23T19:41:00Z">
            <w:rPr/>
          </w:rPrChange>
        </w:rPr>
        <w:t xml:space="preserve"> and includes the following:</w:t>
      </w:r>
    </w:p>
    <w:p w14:paraId="576BD670" w14:textId="77777777" w:rsidR="00B67196" w:rsidRPr="00B67196" w:rsidRDefault="00B67196" w:rsidP="00CD4DD3">
      <w:pPr>
        <w:spacing w:after="0" w:line="240" w:lineRule="auto"/>
        <w:jc w:val="both"/>
        <w:rPr>
          <w:ins w:id="17465" w:author="DECCD" w:date="2025-09-23T14:41:00Z" w16du:dateUtc="2025-09-23T19:41:00Z"/>
          <w:sz w:val="10"/>
          <w:szCs w:val="10"/>
        </w:rPr>
      </w:pPr>
    </w:p>
    <w:p w14:paraId="61CEA521" w14:textId="587FB736" w:rsidR="004C7707" w:rsidRPr="00B67196" w:rsidRDefault="004C7707" w:rsidP="00CD4DD3">
      <w:pPr>
        <w:pStyle w:val="ListParagraph"/>
        <w:numPr>
          <w:ilvl w:val="0"/>
          <w:numId w:val="60"/>
        </w:numPr>
        <w:spacing w:after="0" w:line="360" w:lineRule="auto"/>
        <w:jc w:val="both"/>
        <w:rPr>
          <w:sz w:val="24"/>
          <w:szCs w:val="24"/>
        </w:rPr>
        <w:pPrChange w:id="17466" w:author="DECCD" w:date="2025-09-23T14:41:00Z" w16du:dateUtc="2025-09-23T19:41:00Z">
          <w:pPr>
            <w:pStyle w:val="ListParagraph"/>
            <w:numPr>
              <w:numId w:val="90"/>
            </w:numPr>
            <w:tabs>
              <w:tab w:val="left" w:pos="1439"/>
            </w:tabs>
            <w:ind w:left="1439" w:hanging="359"/>
          </w:pPr>
        </w:pPrChange>
      </w:pPr>
      <w:r w:rsidRPr="00B67196">
        <w:rPr>
          <w:sz w:val="24"/>
          <w:szCs w:val="24"/>
        </w:rPr>
        <w:t>Address</w:t>
      </w:r>
      <w:r w:rsidRPr="00B67196">
        <w:rPr>
          <w:sz w:val="24"/>
          <w:rPrChange w:id="17467" w:author="DECCD" w:date="2025-09-23T14:41:00Z" w16du:dateUtc="2025-09-23T19:41:00Z">
            <w:rPr>
              <w:spacing w:val="-5"/>
              <w:sz w:val="24"/>
            </w:rPr>
          </w:rPrChange>
        </w:rPr>
        <w:t xml:space="preserve"> </w:t>
      </w:r>
      <w:r w:rsidRPr="00B67196">
        <w:rPr>
          <w:sz w:val="24"/>
          <w:rPrChange w:id="17468" w:author="DECCD" w:date="2025-09-23T14:41:00Z" w16du:dateUtc="2025-09-23T19:41:00Z">
            <w:rPr>
              <w:spacing w:val="-2"/>
              <w:sz w:val="24"/>
            </w:rPr>
          </w:rPrChange>
        </w:rPr>
        <w:t>change</w:t>
      </w:r>
    </w:p>
    <w:p w14:paraId="102E2522" w14:textId="07921EB8" w:rsidR="004C7707" w:rsidRPr="00B67196" w:rsidRDefault="004C7707" w:rsidP="00CD4DD3">
      <w:pPr>
        <w:pStyle w:val="ListParagraph"/>
        <w:numPr>
          <w:ilvl w:val="0"/>
          <w:numId w:val="60"/>
        </w:numPr>
        <w:spacing w:after="0" w:line="360" w:lineRule="auto"/>
        <w:jc w:val="both"/>
        <w:rPr>
          <w:sz w:val="24"/>
          <w:szCs w:val="24"/>
        </w:rPr>
        <w:pPrChange w:id="17469" w:author="DECCD" w:date="2025-09-23T14:41:00Z" w16du:dateUtc="2025-09-23T19:41:00Z">
          <w:pPr>
            <w:pStyle w:val="ListParagraph"/>
            <w:numPr>
              <w:numId w:val="90"/>
            </w:numPr>
            <w:tabs>
              <w:tab w:val="left" w:pos="1439"/>
            </w:tabs>
            <w:ind w:left="1439" w:hanging="359"/>
          </w:pPr>
        </w:pPrChange>
      </w:pPr>
      <w:r w:rsidRPr="00B67196">
        <w:rPr>
          <w:sz w:val="24"/>
          <w:szCs w:val="24"/>
        </w:rPr>
        <w:t>Tax ID</w:t>
      </w:r>
      <w:r w:rsidRPr="00B67196">
        <w:rPr>
          <w:sz w:val="24"/>
          <w:rPrChange w:id="17470" w:author="DECCD" w:date="2025-09-23T14:41:00Z" w16du:dateUtc="2025-09-23T19:41:00Z">
            <w:rPr>
              <w:spacing w:val="-5"/>
              <w:sz w:val="24"/>
            </w:rPr>
          </w:rPrChange>
        </w:rPr>
        <w:t xml:space="preserve"> </w:t>
      </w:r>
      <w:r w:rsidRPr="00B67196">
        <w:rPr>
          <w:sz w:val="24"/>
          <w:szCs w:val="24"/>
        </w:rPr>
        <w:t>Number</w:t>
      </w:r>
      <w:r w:rsidRPr="00B67196">
        <w:rPr>
          <w:sz w:val="24"/>
          <w:rPrChange w:id="17471" w:author="DECCD" w:date="2025-09-23T14:41:00Z" w16du:dateUtc="2025-09-23T19:41:00Z">
            <w:rPr>
              <w:spacing w:val="-4"/>
              <w:sz w:val="24"/>
            </w:rPr>
          </w:rPrChange>
        </w:rPr>
        <w:t xml:space="preserve"> </w:t>
      </w:r>
      <w:r w:rsidRPr="00B67196">
        <w:rPr>
          <w:sz w:val="24"/>
          <w:rPrChange w:id="17472" w:author="DECCD" w:date="2025-09-23T14:41:00Z" w16du:dateUtc="2025-09-23T19:41:00Z">
            <w:rPr>
              <w:spacing w:val="-2"/>
              <w:sz w:val="24"/>
            </w:rPr>
          </w:rPrChange>
        </w:rPr>
        <w:t>change</w:t>
      </w:r>
    </w:p>
    <w:p w14:paraId="747CAC41" w14:textId="1E2A16EE" w:rsidR="004C7707" w:rsidRPr="00B67196" w:rsidRDefault="004C7707" w:rsidP="00CD4DD3">
      <w:pPr>
        <w:pStyle w:val="ListParagraph"/>
        <w:numPr>
          <w:ilvl w:val="0"/>
          <w:numId w:val="60"/>
        </w:numPr>
        <w:spacing w:after="0" w:line="360" w:lineRule="auto"/>
        <w:jc w:val="both"/>
        <w:rPr>
          <w:sz w:val="24"/>
          <w:szCs w:val="24"/>
        </w:rPr>
        <w:pPrChange w:id="17473" w:author="DECCD" w:date="2025-09-23T14:41:00Z" w16du:dateUtc="2025-09-23T19:41:00Z">
          <w:pPr>
            <w:pStyle w:val="ListParagraph"/>
            <w:numPr>
              <w:numId w:val="90"/>
            </w:numPr>
            <w:tabs>
              <w:tab w:val="left" w:pos="1439"/>
            </w:tabs>
            <w:ind w:left="1439" w:hanging="359"/>
          </w:pPr>
        </w:pPrChange>
      </w:pPr>
      <w:r w:rsidRPr="00B67196">
        <w:rPr>
          <w:sz w:val="24"/>
          <w:szCs w:val="24"/>
        </w:rPr>
        <w:t>Change</w:t>
      </w:r>
      <w:r w:rsidRPr="00B67196">
        <w:rPr>
          <w:sz w:val="24"/>
          <w:rPrChange w:id="17474" w:author="DECCD" w:date="2025-09-23T14:41:00Z" w16du:dateUtc="2025-09-23T19:41:00Z">
            <w:rPr>
              <w:spacing w:val="-5"/>
              <w:sz w:val="24"/>
            </w:rPr>
          </w:rPrChange>
        </w:rPr>
        <w:t xml:space="preserve"> </w:t>
      </w:r>
      <w:r w:rsidRPr="00B67196">
        <w:rPr>
          <w:sz w:val="24"/>
          <w:szCs w:val="24"/>
        </w:rPr>
        <w:t>of</w:t>
      </w:r>
      <w:r w:rsidRPr="00B67196">
        <w:rPr>
          <w:sz w:val="24"/>
          <w:rPrChange w:id="17475" w:author="DECCD" w:date="2025-09-23T14:41:00Z" w16du:dateUtc="2025-09-23T19:41:00Z">
            <w:rPr>
              <w:spacing w:val="-4"/>
              <w:sz w:val="24"/>
            </w:rPr>
          </w:rPrChange>
        </w:rPr>
        <w:t xml:space="preserve"> </w:t>
      </w:r>
      <w:r w:rsidRPr="00B67196">
        <w:rPr>
          <w:sz w:val="24"/>
          <w:rPrChange w:id="17476" w:author="DECCD" w:date="2025-09-23T14:41:00Z" w16du:dateUtc="2025-09-23T19:41:00Z">
            <w:rPr>
              <w:spacing w:val="-2"/>
              <w:sz w:val="24"/>
            </w:rPr>
          </w:rPrChange>
        </w:rPr>
        <w:t>Ownership</w:t>
      </w:r>
    </w:p>
    <w:p w14:paraId="46CD7EE0" w14:textId="278BE767" w:rsidR="00B67196" w:rsidRDefault="00DE7BB3" w:rsidP="00CD4DD3">
      <w:pPr>
        <w:pStyle w:val="ListParagraph"/>
        <w:numPr>
          <w:ilvl w:val="0"/>
          <w:numId w:val="60"/>
        </w:numPr>
        <w:spacing w:after="0" w:line="240" w:lineRule="auto"/>
        <w:jc w:val="both"/>
        <w:rPr>
          <w:sz w:val="24"/>
          <w:szCs w:val="24"/>
        </w:rPr>
        <w:pPrChange w:id="17477" w:author="DECCD" w:date="2025-09-23T14:41:00Z" w16du:dateUtc="2025-09-23T19:41:00Z">
          <w:pPr>
            <w:pStyle w:val="ListParagraph"/>
            <w:numPr>
              <w:ilvl w:val="1"/>
              <w:numId w:val="90"/>
            </w:numPr>
            <w:tabs>
              <w:tab w:val="left" w:pos="1799"/>
            </w:tabs>
            <w:ind w:left="1799" w:hanging="359"/>
          </w:pPr>
        </w:pPrChange>
      </w:pPr>
      <w:r w:rsidRPr="00B67196">
        <w:rPr>
          <w:sz w:val="24"/>
          <w:szCs w:val="24"/>
        </w:rPr>
        <w:t>P</w:t>
      </w:r>
      <w:r w:rsidR="004C7707" w:rsidRPr="00B67196">
        <w:rPr>
          <w:sz w:val="24"/>
          <w:szCs w:val="24"/>
        </w:rPr>
        <w:t>rocedure</w:t>
      </w:r>
      <w:r w:rsidR="004C7707" w:rsidRPr="00B67196">
        <w:rPr>
          <w:sz w:val="24"/>
          <w:rPrChange w:id="17478" w:author="DECCD" w:date="2025-09-23T14:41:00Z" w16du:dateUtc="2025-09-23T19:41:00Z">
            <w:rPr>
              <w:spacing w:val="-3"/>
              <w:sz w:val="24"/>
            </w:rPr>
          </w:rPrChange>
        </w:rPr>
        <w:t xml:space="preserve"> </w:t>
      </w:r>
      <w:r w:rsidR="004C7707" w:rsidRPr="00B67196">
        <w:rPr>
          <w:sz w:val="24"/>
          <w:szCs w:val="24"/>
        </w:rPr>
        <w:t>for</w:t>
      </w:r>
      <w:r w:rsidR="004C7707" w:rsidRPr="00B67196">
        <w:rPr>
          <w:sz w:val="24"/>
          <w:rPrChange w:id="17479" w:author="DECCD" w:date="2025-09-23T14:41:00Z" w16du:dateUtc="2025-09-23T19:41:00Z">
            <w:rPr>
              <w:spacing w:val="-4"/>
              <w:sz w:val="24"/>
            </w:rPr>
          </w:rPrChange>
        </w:rPr>
        <w:t xml:space="preserve"> </w:t>
      </w:r>
      <w:r w:rsidR="004C7707" w:rsidRPr="00B67196">
        <w:rPr>
          <w:sz w:val="24"/>
          <w:szCs w:val="24"/>
        </w:rPr>
        <w:t>transfer</w:t>
      </w:r>
      <w:r w:rsidR="004C7707" w:rsidRPr="00B67196">
        <w:rPr>
          <w:sz w:val="24"/>
          <w:rPrChange w:id="17480" w:author="DECCD" w:date="2025-09-23T14:41:00Z" w16du:dateUtc="2025-09-23T19:41:00Z">
            <w:rPr>
              <w:spacing w:val="-4"/>
              <w:sz w:val="24"/>
            </w:rPr>
          </w:rPrChange>
        </w:rPr>
        <w:t xml:space="preserve"> </w:t>
      </w:r>
      <w:r w:rsidR="004C7707" w:rsidRPr="00B67196">
        <w:rPr>
          <w:sz w:val="24"/>
          <w:szCs w:val="24"/>
        </w:rPr>
        <w:t xml:space="preserve">of </w:t>
      </w:r>
      <w:r w:rsidR="004C7707" w:rsidRPr="00B67196">
        <w:rPr>
          <w:sz w:val="24"/>
          <w:rPrChange w:id="17481" w:author="DECCD" w:date="2025-09-23T14:41:00Z" w16du:dateUtc="2025-09-23T19:41:00Z">
            <w:rPr>
              <w:spacing w:val="-2"/>
              <w:sz w:val="24"/>
            </w:rPr>
          </w:rPrChange>
        </w:rPr>
        <w:t>ownership</w:t>
      </w:r>
      <w:del w:id="17482" w:author="DECCD" w:date="2025-09-23T14:41:00Z" w16du:dateUtc="2025-09-23T19:41:00Z">
        <w:r w:rsidR="007E7E1E">
          <w:rPr>
            <w:spacing w:val="-2"/>
            <w:sz w:val="24"/>
          </w:rPr>
          <w:delText>:</w:delText>
        </w:r>
      </w:del>
    </w:p>
    <w:p w14:paraId="40B678A9" w14:textId="77777777" w:rsidR="00CD4DD3" w:rsidRPr="00CD4DD3" w:rsidRDefault="00CD4DD3" w:rsidP="00CD4DD3">
      <w:pPr>
        <w:pStyle w:val="ListParagraph"/>
        <w:spacing w:after="0" w:line="240" w:lineRule="auto"/>
        <w:jc w:val="both"/>
        <w:rPr>
          <w:ins w:id="17483" w:author="DECCD" w:date="2025-09-23T14:41:00Z" w16du:dateUtc="2025-09-23T19:41:00Z"/>
          <w:sz w:val="24"/>
          <w:szCs w:val="24"/>
        </w:rPr>
      </w:pPr>
    </w:p>
    <w:p w14:paraId="397A5174" w14:textId="3D39146A" w:rsidR="00CC3990" w:rsidRPr="00B67196" w:rsidRDefault="00CC3990" w:rsidP="00CD4DD3">
      <w:pPr>
        <w:pStyle w:val="Heading3"/>
        <w:spacing w:before="0"/>
        <w:jc w:val="both"/>
        <w:rPr>
          <w:ins w:id="17484" w:author="DECCD" w:date="2025-09-23T14:41:00Z" w16du:dateUtc="2025-09-23T19:41:00Z"/>
          <w:sz w:val="28"/>
          <w:szCs w:val="28"/>
        </w:rPr>
      </w:pPr>
      <w:bookmarkStart w:id="17485" w:name="_Toc200112517"/>
      <w:bookmarkStart w:id="17486" w:name="_Toc208317670"/>
      <w:r w:rsidRPr="00B67196">
        <w:rPr>
          <w:sz w:val="28"/>
          <w:rPrChange w:id="17487" w:author="DECCD" w:date="2025-09-23T14:41:00Z" w16du:dateUtc="2025-09-23T19:41:00Z">
            <w:rPr/>
          </w:rPrChange>
        </w:rPr>
        <w:t>New</w:t>
      </w:r>
      <w:r w:rsidRPr="00B67196">
        <w:rPr>
          <w:sz w:val="28"/>
          <w:rPrChange w:id="17488" w:author="DECCD" w:date="2025-09-23T14:41:00Z" w16du:dateUtc="2025-09-23T19:41:00Z">
            <w:rPr>
              <w:spacing w:val="-4"/>
            </w:rPr>
          </w:rPrChange>
        </w:rPr>
        <w:t xml:space="preserve"> </w:t>
      </w:r>
      <w:del w:id="17489" w:author="DECCD" w:date="2025-09-23T14:41:00Z" w16du:dateUtc="2025-09-23T19:41:00Z">
        <w:r w:rsidR="007E7E1E">
          <w:delText>Owner</w:delText>
        </w:r>
      </w:del>
      <w:ins w:id="17490" w:author="DECCD" w:date="2025-09-23T14:41:00Z" w16du:dateUtc="2025-09-23T19:41:00Z">
        <w:r w:rsidRPr="00B67196">
          <w:rPr>
            <w:sz w:val="28"/>
            <w:szCs w:val="28"/>
          </w:rPr>
          <w:t>Child Care Owners</w:t>
        </w:r>
        <w:bookmarkEnd w:id="17485"/>
        <w:bookmarkEnd w:id="17486"/>
      </w:ins>
    </w:p>
    <w:p w14:paraId="31091BEF" w14:textId="77777777" w:rsidR="00B67196" w:rsidRPr="00B67196" w:rsidRDefault="00B67196" w:rsidP="00CD4DD3">
      <w:pPr>
        <w:spacing w:after="0" w:line="240" w:lineRule="auto"/>
        <w:jc w:val="both"/>
        <w:rPr>
          <w:ins w:id="17491" w:author="DECCD" w:date="2025-09-23T14:41:00Z" w16du:dateUtc="2025-09-23T19:41:00Z"/>
          <w:sz w:val="10"/>
          <w:szCs w:val="10"/>
        </w:rPr>
      </w:pPr>
    </w:p>
    <w:p w14:paraId="51D0F09C" w14:textId="77777777" w:rsidR="00BC230D" w:rsidRDefault="00DE7BB3">
      <w:pPr>
        <w:pStyle w:val="ListParagraph"/>
        <w:widowControl w:val="0"/>
        <w:numPr>
          <w:ilvl w:val="2"/>
          <w:numId w:val="90"/>
        </w:numPr>
        <w:tabs>
          <w:tab w:val="left" w:pos="2159"/>
        </w:tabs>
        <w:autoSpaceDE w:val="0"/>
        <w:autoSpaceDN w:val="0"/>
        <w:spacing w:after="0" w:line="240" w:lineRule="auto"/>
        <w:ind w:left="2159" w:hanging="359"/>
        <w:contextualSpacing w:val="0"/>
        <w:rPr>
          <w:del w:id="17492" w:author="DECCD" w:date="2025-09-23T14:41:00Z" w16du:dateUtc="2025-09-23T19:41:00Z"/>
          <w:sz w:val="24"/>
        </w:rPr>
      </w:pPr>
      <w:ins w:id="17493" w:author="DECCD" w:date="2025-09-23T14:41:00Z" w16du:dateUtc="2025-09-23T19:41:00Z">
        <w:r w:rsidRPr="00B67196">
          <w:rPr>
            <w:sz w:val="24"/>
            <w:szCs w:val="24"/>
          </w:rPr>
          <w:t>N</w:t>
        </w:r>
        <w:r w:rsidR="004C7707" w:rsidRPr="00B67196">
          <w:rPr>
            <w:sz w:val="24"/>
            <w:szCs w:val="24"/>
          </w:rPr>
          <w:t xml:space="preserve">ew child care </w:t>
        </w:r>
        <w:r w:rsidR="00CD4DD3" w:rsidRPr="00B67196">
          <w:rPr>
            <w:sz w:val="24"/>
            <w:szCs w:val="24"/>
          </w:rPr>
          <w:t>owners</w:t>
        </w:r>
      </w:ins>
      <w:r w:rsidR="00CD4DD3" w:rsidRPr="00B67196">
        <w:rPr>
          <w:sz w:val="24"/>
          <w:rPrChange w:id="17494" w:author="DECCD" w:date="2025-09-23T14:41:00Z" w16du:dateUtc="2025-09-23T19:41:00Z">
            <w:rPr>
              <w:spacing w:val="-4"/>
              <w:sz w:val="24"/>
            </w:rPr>
          </w:rPrChange>
        </w:rPr>
        <w:t xml:space="preserve"> </w:t>
      </w:r>
      <w:r w:rsidR="00CD4DD3" w:rsidRPr="00B67196">
        <w:rPr>
          <w:sz w:val="24"/>
          <w:rPrChange w:id="17495" w:author="DECCD" w:date="2025-09-23T14:41:00Z" w16du:dateUtc="2025-09-23T19:41:00Z">
            <w:rPr>
              <w:spacing w:val="-2"/>
              <w:sz w:val="24"/>
            </w:rPr>
          </w:rPrChange>
        </w:rPr>
        <w:t>must</w:t>
      </w:r>
      <w:del w:id="17496" w:author="DECCD" w:date="2025-09-23T14:41:00Z" w16du:dateUtc="2025-09-23T19:41:00Z">
        <w:r w:rsidR="007E7E1E">
          <w:rPr>
            <w:spacing w:val="-2"/>
            <w:sz w:val="24"/>
          </w:rPr>
          <w:delText>:</w:delText>
        </w:r>
      </w:del>
    </w:p>
    <w:p w14:paraId="1942D151" w14:textId="77777777" w:rsidR="00BC230D" w:rsidRDefault="007E7E1E">
      <w:pPr>
        <w:pStyle w:val="BodyText"/>
        <w:ind w:left="2160"/>
        <w:rPr>
          <w:del w:id="17497" w:author="DECCD" w:date="2025-09-23T14:41:00Z" w16du:dateUtc="2025-09-23T19:41:00Z"/>
        </w:rPr>
      </w:pPr>
      <w:del w:id="17498" w:author="DECCD" w:date="2025-09-23T14:41:00Z" w16du:dateUtc="2025-09-23T19:41:00Z">
        <w:r>
          <w:delText>Comply</w:delText>
        </w:r>
      </w:del>
      <w:ins w:id="17499" w:author="DECCD" w:date="2025-09-23T14:41:00Z" w16du:dateUtc="2025-09-23T19:41:00Z">
        <w:r w:rsidR="00DE7BB3" w:rsidRPr="00B67196">
          <w:t xml:space="preserve"> c</w:t>
        </w:r>
        <w:r w:rsidR="004C7707" w:rsidRPr="00B67196">
          <w:t>omply</w:t>
        </w:r>
      </w:ins>
      <w:r w:rsidR="004C7707" w:rsidRPr="00B67196">
        <w:rPr>
          <w:rPrChange w:id="17500" w:author="DECCD" w:date="2025-09-23T14:41:00Z" w16du:dateUtc="2025-09-23T19:41:00Z">
            <w:rPr>
              <w:spacing w:val="38"/>
            </w:rPr>
          </w:rPrChange>
        </w:rPr>
        <w:t xml:space="preserve"> </w:t>
      </w:r>
      <w:r w:rsidR="004C7707" w:rsidRPr="00B67196">
        <w:rPr>
          <w:rPrChange w:id="17501" w:author="DECCD" w:date="2025-09-23T14:41:00Z" w16du:dateUtc="2025-09-23T19:41:00Z">
            <w:rPr/>
          </w:rPrChange>
        </w:rPr>
        <w:t>with</w:t>
      </w:r>
      <w:r w:rsidR="004C7707" w:rsidRPr="00B67196">
        <w:rPr>
          <w:rPrChange w:id="17502" w:author="DECCD" w:date="2025-09-23T14:41:00Z" w16du:dateUtc="2025-09-23T19:41:00Z">
            <w:rPr>
              <w:spacing w:val="37"/>
            </w:rPr>
          </w:rPrChange>
        </w:rPr>
        <w:t xml:space="preserve"> </w:t>
      </w:r>
      <w:r w:rsidR="004C7707" w:rsidRPr="00B67196">
        <w:rPr>
          <w:rPrChange w:id="17503" w:author="DECCD" w:date="2025-09-23T14:41:00Z" w16du:dateUtc="2025-09-23T19:41:00Z">
            <w:rPr/>
          </w:rPrChange>
        </w:rPr>
        <w:t>all</w:t>
      </w:r>
      <w:r w:rsidR="004C7707" w:rsidRPr="00B67196">
        <w:rPr>
          <w:rPrChange w:id="17504" w:author="DECCD" w:date="2025-09-23T14:41:00Z" w16du:dateUtc="2025-09-23T19:41:00Z">
            <w:rPr>
              <w:spacing w:val="39"/>
            </w:rPr>
          </w:rPrChange>
        </w:rPr>
        <w:t xml:space="preserve"> </w:t>
      </w:r>
      <w:r w:rsidR="004C7707" w:rsidRPr="00B67196">
        <w:rPr>
          <w:rPrChange w:id="17505" w:author="DECCD" w:date="2025-09-23T14:41:00Z" w16du:dateUtc="2025-09-23T19:41:00Z">
            <w:rPr/>
          </w:rPrChange>
        </w:rPr>
        <w:t>requirements</w:t>
      </w:r>
      <w:r w:rsidR="004C7707" w:rsidRPr="00B67196">
        <w:rPr>
          <w:rPrChange w:id="17506" w:author="DECCD" w:date="2025-09-23T14:41:00Z" w16du:dateUtc="2025-09-23T19:41:00Z">
            <w:rPr>
              <w:spacing w:val="39"/>
            </w:rPr>
          </w:rPrChange>
        </w:rPr>
        <w:t xml:space="preserve"> </w:t>
      </w:r>
      <w:r w:rsidR="004C7707" w:rsidRPr="00B67196">
        <w:rPr>
          <w:rPrChange w:id="17507" w:author="DECCD" w:date="2025-09-23T14:41:00Z" w16du:dateUtc="2025-09-23T19:41:00Z">
            <w:rPr/>
          </w:rPrChange>
        </w:rPr>
        <w:t>to</w:t>
      </w:r>
      <w:r w:rsidR="004C7707" w:rsidRPr="00B67196">
        <w:rPr>
          <w:rPrChange w:id="17508" w:author="DECCD" w:date="2025-09-23T14:41:00Z" w16du:dateUtc="2025-09-23T19:41:00Z">
            <w:rPr>
              <w:spacing w:val="40"/>
            </w:rPr>
          </w:rPrChange>
        </w:rPr>
        <w:t xml:space="preserve"> </w:t>
      </w:r>
      <w:r w:rsidR="004C7707" w:rsidRPr="00B67196">
        <w:rPr>
          <w:rPrChange w:id="17509" w:author="DECCD" w:date="2025-09-23T14:41:00Z" w16du:dateUtc="2025-09-23T19:41:00Z">
            <w:rPr/>
          </w:rPrChange>
        </w:rPr>
        <w:t>become</w:t>
      </w:r>
      <w:r w:rsidR="004C7707" w:rsidRPr="00B67196">
        <w:rPr>
          <w:rPrChange w:id="17510" w:author="DECCD" w:date="2025-09-23T14:41:00Z" w16du:dateUtc="2025-09-23T19:41:00Z">
            <w:rPr>
              <w:spacing w:val="38"/>
            </w:rPr>
          </w:rPrChange>
        </w:rPr>
        <w:t xml:space="preserve"> </w:t>
      </w:r>
      <w:r w:rsidR="004C7707" w:rsidRPr="00B67196">
        <w:rPr>
          <w:rPrChange w:id="17511" w:author="DECCD" w:date="2025-09-23T14:41:00Z" w16du:dateUtc="2025-09-23T19:41:00Z">
            <w:rPr/>
          </w:rPrChange>
        </w:rPr>
        <w:t>a</w:t>
      </w:r>
      <w:r w:rsidR="004C7707" w:rsidRPr="00B67196">
        <w:rPr>
          <w:rPrChange w:id="17512" w:author="DECCD" w:date="2025-09-23T14:41:00Z" w16du:dateUtc="2025-09-23T19:41:00Z">
            <w:rPr>
              <w:spacing w:val="38"/>
            </w:rPr>
          </w:rPrChange>
        </w:rPr>
        <w:t xml:space="preserve"> </w:t>
      </w:r>
      <w:r w:rsidR="004C7707" w:rsidRPr="00B67196">
        <w:rPr>
          <w:rPrChange w:id="17513" w:author="DECCD" w:date="2025-09-23T14:41:00Z" w16du:dateUtc="2025-09-23T19:41:00Z">
            <w:rPr/>
          </w:rPrChange>
        </w:rPr>
        <w:t>CCPP</w:t>
      </w:r>
      <w:r w:rsidR="004C7707" w:rsidRPr="00B67196">
        <w:rPr>
          <w:rPrChange w:id="17514" w:author="DECCD" w:date="2025-09-23T14:41:00Z" w16du:dateUtc="2025-09-23T19:41:00Z">
            <w:rPr>
              <w:spacing w:val="39"/>
            </w:rPr>
          </w:rPrChange>
        </w:rPr>
        <w:t xml:space="preserve"> </w:t>
      </w:r>
      <w:r w:rsidR="004C7707" w:rsidRPr="00B67196">
        <w:rPr>
          <w:rPrChange w:id="17515" w:author="DECCD" w:date="2025-09-23T14:41:00Z" w16du:dateUtc="2025-09-23T19:41:00Z">
            <w:rPr/>
          </w:rPrChange>
        </w:rPr>
        <w:t>approved</w:t>
      </w:r>
      <w:r w:rsidR="004C7707" w:rsidRPr="00B67196">
        <w:rPr>
          <w:rPrChange w:id="17516" w:author="DECCD" w:date="2025-09-23T14:41:00Z" w16du:dateUtc="2025-09-23T19:41:00Z">
            <w:rPr>
              <w:spacing w:val="39"/>
            </w:rPr>
          </w:rPrChange>
        </w:rPr>
        <w:t xml:space="preserve"> </w:t>
      </w:r>
      <w:r w:rsidR="004C7707" w:rsidRPr="00B67196">
        <w:rPr>
          <w:rPrChange w:id="17517" w:author="DECCD" w:date="2025-09-23T14:41:00Z" w16du:dateUtc="2025-09-23T19:41:00Z">
            <w:rPr/>
          </w:rPrChange>
        </w:rPr>
        <w:t>provider.</w:t>
      </w:r>
      <w:r w:rsidR="004C7707" w:rsidRPr="00B67196">
        <w:rPr>
          <w:rPrChange w:id="17518" w:author="DECCD" w:date="2025-09-23T14:41:00Z" w16du:dateUtc="2025-09-23T19:41:00Z">
            <w:rPr>
              <w:spacing w:val="38"/>
            </w:rPr>
          </w:rPrChange>
        </w:rPr>
        <w:t xml:space="preserve"> </w:t>
      </w:r>
      <w:r w:rsidR="004C7707" w:rsidRPr="00B67196">
        <w:rPr>
          <w:rPrChange w:id="17519" w:author="DECCD" w:date="2025-09-23T14:41:00Z" w16du:dateUtc="2025-09-23T19:41:00Z">
            <w:rPr>
              <w:spacing w:val="-2"/>
            </w:rPr>
          </w:rPrChange>
        </w:rPr>
        <w:t>Children</w:t>
      </w:r>
    </w:p>
    <w:p w14:paraId="3364C062" w14:textId="77777777" w:rsidR="00BC230D" w:rsidRDefault="00BC230D">
      <w:pPr>
        <w:pStyle w:val="BodyText"/>
        <w:rPr>
          <w:del w:id="17520" w:author="DECCD" w:date="2025-09-23T14:41:00Z" w16du:dateUtc="2025-09-23T19:41:00Z"/>
        </w:rPr>
        <w:sectPr w:rsidR="00BC230D">
          <w:pgSz w:w="12240" w:h="15840"/>
          <w:pgMar w:top="580" w:right="1080" w:bottom="1040" w:left="720" w:header="0" w:footer="756" w:gutter="0"/>
          <w:cols w:space="720"/>
        </w:sectPr>
      </w:pPr>
    </w:p>
    <w:p w14:paraId="28E8E7F5" w14:textId="05EED09F" w:rsidR="004C7707" w:rsidRDefault="004C7707" w:rsidP="00CD4DD3">
      <w:pPr>
        <w:spacing w:after="0" w:line="240" w:lineRule="auto"/>
        <w:jc w:val="both"/>
        <w:rPr>
          <w:sz w:val="24"/>
          <w:rPrChange w:id="17521" w:author="DECCD" w:date="2025-09-23T14:41:00Z" w16du:dateUtc="2025-09-23T19:41:00Z">
            <w:rPr/>
          </w:rPrChange>
        </w:rPr>
        <w:pPrChange w:id="17522" w:author="DECCD" w:date="2025-09-23T14:41:00Z" w16du:dateUtc="2025-09-23T19:41:00Z">
          <w:pPr>
            <w:pStyle w:val="BodyText"/>
            <w:spacing w:before="60"/>
            <w:ind w:left="2160" w:right="351"/>
            <w:jc w:val="both"/>
          </w:pPr>
        </w:pPrChange>
      </w:pPr>
      <w:ins w:id="17523" w:author="DECCD" w:date="2025-09-23T14:41:00Z" w16du:dateUtc="2025-09-23T19:41:00Z">
        <w:r w:rsidRPr="00B67196">
          <w:rPr>
            <w:sz w:val="24"/>
            <w:szCs w:val="24"/>
          </w:rPr>
          <w:t xml:space="preserve"> </w:t>
        </w:r>
      </w:ins>
      <w:r w:rsidRPr="00B67196">
        <w:rPr>
          <w:sz w:val="24"/>
          <w:rPrChange w:id="17524" w:author="DECCD" w:date="2025-09-23T14:41:00Z" w16du:dateUtc="2025-09-23T19:41:00Z">
            <w:rPr/>
          </w:rPrChange>
        </w:rPr>
        <w:t>enrolled</w:t>
      </w:r>
      <w:r w:rsidRPr="00B67196">
        <w:rPr>
          <w:sz w:val="24"/>
          <w:rPrChange w:id="17525" w:author="DECCD" w:date="2025-09-23T14:41:00Z" w16du:dateUtc="2025-09-23T19:41:00Z">
            <w:rPr>
              <w:spacing w:val="-11"/>
            </w:rPr>
          </w:rPrChange>
        </w:rPr>
        <w:t xml:space="preserve"> </w:t>
      </w:r>
      <w:r w:rsidRPr="00B67196">
        <w:rPr>
          <w:sz w:val="24"/>
          <w:rPrChange w:id="17526" w:author="DECCD" w:date="2025-09-23T14:41:00Z" w16du:dateUtc="2025-09-23T19:41:00Z">
            <w:rPr/>
          </w:rPrChange>
        </w:rPr>
        <w:t>in</w:t>
      </w:r>
      <w:r w:rsidRPr="00B67196">
        <w:rPr>
          <w:sz w:val="24"/>
          <w:rPrChange w:id="17527" w:author="DECCD" w:date="2025-09-23T14:41:00Z" w16du:dateUtc="2025-09-23T19:41:00Z">
            <w:rPr>
              <w:spacing w:val="-10"/>
            </w:rPr>
          </w:rPrChange>
        </w:rPr>
        <w:t xml:space="preserve"> </w:t>
      </w:r>
      <w:r w:rsidRPr="00B67196">
        <w:rPr>
          <w:sz w:val="24"/>
          <w:rPrChange w:id="17528" w:author="DECCD" w:date="2025-09-23T14:41:00Z" w16du:dateUtc="2025-09-23T19:41:00Z">
            <w:rPr/>
          </w:rPrChange>
        </w:rPr>
        <w:t>CCPP</w:t>
      </w:r>
      <w:r w:rsidRPr="00B67196">
        <w:rPr>
          <w:sz w:val="24"/>
          <w:rPrChange w:id="17529" w:author="DECCD" w:date="2025-09-23T14:41:00Z" w16du:dateUtc="2025-09-23T19:41:00Z">
            <w:rPr>
              <w:spacing w:val="-7"/>
            </w:rPr>
          </w:rPrChange>
        </w:rPr>
        <w:t xml:space="preserve"> </w:t>
      </w:r>
      <w:r w:rsidRPr="00B67196">
        <w:rPr>
          <w:sz w:val="24"/>
          <w:rPrChange w:id="17530" w:author="DECCD" w:date="2025-09-23T14:41:00Z" w16du:dateUtc="2025-09-23T19:41:00Z">
            <w:rPr/>
          </w:rPrChange>
        </w:rPr>
        <w:t>and</w:t>
      </w:r>
      <w:r w:rsidRPr="00B67196">
        <w:rPr>
          <w:sz w:val="24"/>
          <w:rPrChange w:id="17531" w:author="DECCD" w:date="2025-09-23T14:41:00Z" w16du:dateUtc="2025-09-23T19:41:00Z">
            <w:rPr>
              <w:spacing w:val="-11"/>
            </w:rPr>
          </w:rPrChange>
        </w:rPr>
        <w:t xml:space="preserve"> </w:t>
      </w:r>
      <w:del w:id="17532" w:author="DECCD" w:date="2025-09-23T14:41:00Z" w16du:dateUtc="2025-09-23T19:41:00Z">
        <w:r w:rsidR="007E7E1E">
          <w:delText>MDHS</w:delText>
        </w:r>
      </w:del>
      <w:ins w:id="17533" w:author="DECCD" w:date="2025-09-23T14:41:00Z" w16du:dateUtc="2025-09-23T19:41:00Z">
        <w:r w:rsidRPr="00B67196">
          <w:rPr>
            <w:sz w:val="24"/>
            <w:szCs w:val="24"/>
          </w:rPr>
          <w:t>DECCD</w:t>
        </w:r>
      </w:ins>
      <w:r w:rsidRPr="00B67196">
        <w:rPr>
          <w:sz w:val="24"/>
          <w:rPrChange w:id="17534" w:author="DECCD" w:date="2025-09-23T14:41:00Z" w16du:dateUtc="2025-09-23T19:41:00Z">
            <w:rPr>
              <w:spacing w:val="-7"/>
            </w:rPr>
          </w:rPrChange>
        </w:rPr>
        <w:t xml:space="preserve"> </w:t>
      </w:r>
      <w:r w:rsidRPr="00B67196">
        <w:rPr>
          <w:sz w:val="24"/>
          <w:rPrChange w:id="17535" w:author="DECCD" w:date="2025-09-23T14:41:00Z" w16du:dateUtc="2025-09-23T19:41:00Z">
            <w:rPr/>
          </w:rPrChange>
        </w:rPr>
        <w:t>Provider</w:t>
      </w:r>
      <w:r w:rsidRPr="00B67196">
        <w:rPr>
          <w:sz w:val="24"/>
          <w:rPrChange w:id="17536" w:author="DECCD" w:date="2025-09-23T14:41:00Z" w16du:dateUtc="2025-09-23T19:41:00Z">
            <w:rPr>
              <w:spacing w:val="-8"/>
            </w:rPr>
          </w:rPrChange>
        </w:rPr>
        <w:t xml:space="preserve"> </w:t>
      </w:r>
      <w:r w:rsidRPr="00B67196">
        <w:rPr>
          <w:sz w:val="24"/>
          <w:rPrChange w:id="17537" w:author="DECCD" w:date="2025-09-23T14:41:00Z" w16du:dateUtc="2025-09-23T19:41:00Z">
            <w:rPr/>
          </w:rPrChange>
        </w:rPr>
        <w:t>ID</w:t>
      </w:r>
      <w:r w:rsidRPr="00B67196">
        <w:rPr>
          <w:sz w:val="24"/>
          <w:rPrChange w:id="17538" w:author="DECCD" w:date="2025-09-23T14:41:00Z" w16du:dateUtc="2025-09-23T19:41:00Z">
            <w:rPr>
              <w:spacing w:val="-11"/>
            </w:rPr>
          </w:rPrChange>
        </w:rPr>
        <w:t xml:space="preserve"> </w:t>
      </w:r>
      <w:r w:rsidRPr="00B67196">
        <w:rPr>
          <w:sz w:val="24"/>
          <w:rPrChange w:id="17539" w:author="DECCD" w:date="2025-09-23T14:41:00Z" w16du:dateUtc="2025-09-23T19:41:00Z">
            <w:rPr/>
          </w:rPrChange>
        </w:rPr>
        <w:t>numbers</w:t>
      </w:r>
      <w:r w:rsidRPr="00B67196">
        <w:rPr>
          <w:sz w:val="24"/>
          <w:rPrChange w:id="17540" w:author="DECCD" w:date="2025-09-23T14:41:00Z" w16du:dateUtc="2025-09-23T19:41:00Z">
            <w:rPr>
              <w:spacing w:val="-8"/>
            </w:rPr>
          </w:rPrChange>
        </w:rPr>
        <w:t xml:space="preserve"> </w:t>
      </w:r>
      <w:r w:rsidRPr="00B67196">
        <w:rPr>
          <w:sz w:val="24"/>
          <w:rPrChange w:id="17541" w:author="DECCD" w:date="2025-09-23T14:41:00Z" w16du:dateUtc="2025-09-23T19:41:00Z">
            <w:rPr/>
          </w:rPrChange>
        </w:rPr>
        <w:t>do</w:t>
      </w:r>
      <w:r w:rsidRPr="00B67196">
        <w:rPr>
          <w:sz w:val="24"/>
          <w:rPrChange w:id="17542" w:author="DECCD" w:date="2025-09-23T14:41:00Z" w16du:dateUtc="2025-09-23T19:41:00Z">
            <w:rPr>
              <w:spacing w:val="-11"/>
            </w:rPr>
          </w:rPrChange>
        </w:rPr>
        <w:t xml:space="preserve"> </w:t>
      </w:r>
      <w:r w:rsidRPr="00B67196">
        <w:rPr>
          <w:sz w:val="24"/>
          <w:rPrChange w:id="17543" w:author="DECCD" w:date="2025-09-23T14:41:00Z" w16du:dateUtc="2025-09-23T19:41:00Z">
            <w:rPr/>
          </w:rPrChange>
        </w:rPr>
        <w:t>not</w:t>
      </w:r>
      <w:r w:rsidRPr="00B67196">
        <w:rPr>
          <w:sz w:val="24"/>
          <w:rPrChange w:id="17544" w:author="DECCD" w:date="2025-09-23T14:41:00Z" w16du:dateUtc="2025-09-23T19:41:00Z">
            <w:rPr>
              <w:spacing w:val="-8"/>
            </w:rPr>
          </w:rPrChange>
        </w:rPr>
        <w:t xml:space="preserve"> </w:t>
      </w:r>
      <w:r w:rsidRPr="00B67196">
        <w:rPr>
          <w:sz w:val="24"/>
          <w:rPrChange w:id="17545" w:author="DECCD" w:date="2025-09-23T14:41:00Z" w16du:dateUtc="2025-09-23T19:41:00Z">
            <w:rPr/>
          </w:rPrChange>
        </w:rPr>
        <w:t>automatically</w:t>
      </w:r>
      <w:r w:rsidRPr="00B67196">
        <w:rPr>
          <w:sz w:val="24"/>
          <w:rPrChange w:id="17546" w:author="DECCD" w:date="2025-09-23T14:41:00Z" w16du:dateUtc="2025-09-23T19:41:00Z">
            <w:rPr>
              <w:spacing w:val="-9"/>
            </w:rPr>
          </w:rPrChange>
        </w:rPr>
        <w:t xml:space="preserve"> </w:t>
      </w:r>
      <w:r w:rsidRPr="00B67196">
        <w:rPr>
          <w:sz w:val="24"/>
          <w:rPrChange w:id="17547" w:author="DECCD" w:date="2025-09-23T14:41:00Z" w16du:dateUtc="2025-09-23T19:41:00Z">
            <w:rPr/>
          </w:rPrChange>
        </w:rPr>
        <w:t>transfer</w:t>
      </w:r>
      <w:r w:rsidRPr="00B67196">
        <w:rPr>
          <w:sz w:val="24"/>
          <w:rPrChange w:id="17548" w:author="DECCD" w:date="2025-09-23T14:41:00Z" w16du:dateUtc="2025-09-23T19:41:00Z">
            <w:rPr>
              <w:spacing w:val="-11"/>
            </w:rPr>
          </w:rPrChange>
        </w:rPr>
        <w:t xml:space="preserve"> </w:t>
      </w:r>
      <w:r w:rsidRPr="00B67196">
        <w:rPr>
          <w:sz w:val="24"/>
          <w:rPrChange w:id="17549" w:author="DECCD" w:date="2025-09-23T14:41:00Z" w16du:dateUtc="2025-09-23T19:41:00Z">
            <w:rPr/>
          </w:rPrChange>
        </w:rPr>
        <w:t>to the</w:t>
      </w:r>
      <w:r w:rsidRPr="00B67196">
        <w:rPr>
          <w:sz w:val="24"/>
          <w:rPrChange w:id="17550" w:author="DECCD" w:date="2025-09-23T14:41:00Z" w16du:dateUtc="2025-09-23T19:41:00Z">
            <w:rPr>
              <w:spacing w:val="-13"/>
            </w:rPr>
          </w:rPrChange>
        </w:rPr>
        <w:t xml:space="preserve"> </w:t>
      </w:r>
      <w:r w:rsidRPr="00B67196">
        <w:rPr>
          <w:sz w:val="24"/>
          <w:rPrChange w:id="17551" w:author="DECCD" w:date="2025-09-23T14:41:00Z" w16du:dateUtc="2025-09-23T19:41:00Z">
            <w:rPr/>
          </w:rPrChange>
        </w:rPr>
        <w:t>new</w:t>
      </w:r>
      <w:r w:rsidRPr="00B67196">
        <w:rPr>
          <w:sz w:val="24"/>
          <w:rPrChange w:id="17552" w:author="DECCD" w:date="2025-09-23T14:41:00Z" w16du:dateUtc="2025-09-23T19:41:00Z">
            <w:rPr>
              <w:spacing w:val="-11"/>
            </w:rPr>
          </w:rPrChange>
        </w:rPr>
        <w:t xml:space="preserve"> </w:t>
      </w:r>
      <w:r w:rsidRPr="00B67196">
        <w:rPr>
          <w:sz w:val="24"/>
          <w:rPrChange w:id="17553" w:author="DECCD" w:date="2025-09-23T14:41:00Z" w16du:dateUtc="2025-09-23T19:41:00Z">
            <w:rPr/>
          </w:rPrChange>
        </w:rPr>
        <w:t>owner.</w:t>
      </w:r>
      <w:r w:rsidRPr="00B67196">
        <w:rPr>
          <w:sz w:val="24"/>
          <w:rPrChange w:id="17554" w:author="DECCD" w:date="2025-09-23T14:41:00Z" w16du:dateUtc="2025-09-23T19:41:00Z">
            <w:rPr>
              <w:spacing w:val="-6"/>
            </w:rPr>
          </w:rPrChange>
        </w:rPr>
        <w:t xml:space="preserve"> </w:t>
      </w:r>
      <w:r w:rsidRPr="00B67196">
        <w:rPr>
          <w:sz w:val="24"/>
          <w:rPrChange w:id="17555" w:author="DECCD" w:date="2025-09-23T14:41:00Z" w16du:dateUtc="2025-09-23T19:41:00Z">
            <w:rPr/>
          </w:rPrChange>
        </w:rPr>
        <w:t>If</w:t>
      </w:r>
      <w:r w:rsidRPr="00B67196">
        <w:rPr>
          <w:sz w:val="24"/>
          <w:rPrChange w:id="17556" w:author="DECCD" w:date="2025-09-23T14:41:00Z" w16du:dateUtc="2025-09-23T19:41:00Z">
            <w:rPr>
              <w:spacing w:val="-11"/>
            </w:rPr>
          </w:rPrChange>
        </w:rPr>
        <w:t xml:space="preserve"> </w:t>
      </w:r>
      <w:r w:rsidRPr="00B67196">
        <w:rPr>
          <w:sz w:val="24"/>
          <w:rPrChange w:id="17557" w:author="DECCD" w:date="2025-09-23T14:41:00Z" w16du:dateUtc="2025-09-23T19:41:00Z">
            <w:rPr/>
          </w:rPrChange>
        </w:rPr>
        <w:t>the</w:t>
      </w:r>
      <w:r w:rsidRPr="00B67196">
        <w:rPr>
          <w:sz w:val="24"/>
          <w:rPrChange w:id="17558" w:author="DECCD" w:date="2025-09-23T14:41:00Z" w16du:dateUtc="2025-09-23T19:41:00Z">
            <w:rPr>
              <w:spacing w:val="-11"/>
            </w:rPr>
          </w:rPrChange>
        </w:rPr>
        <w:t xml:space="preserve"> </w:t>
      </w:r>
      <w:r w:rsidRPr="00B67196">
        <w:rPr>
          <w:sz w:val="24"/>
          <w:rPrChange w:id="17559" w:author="DECCD" w:date="2025-09-23T14:41:00Z" w16du:dateUtc="2025-09-23T19:41:00Z">
            <w:rPr/>
          </w:rPrChange>
        </w:rPr>
        <w:t>new</w:t>
      </w:r>
      <w:r w:rsidRPr="00B67196">
        <w:rPr>
          <w:sz w:val="24"/>
          <w:rPrChange w:id="17560" w:author="DECCD" w:date="2025-09-23T14:41:00Z" w16du:dateUtc="2025-09-23T19:41:00Z">
            <w:rPr>
              <w:spacing w:val="-11"/>
            </w:rPr>
          </w:rPrChange>
        </w:rPr>
        <w:t xml:space="preserve"> </w:t>
      </w:r>
      <w:r w:rsidRPr="00B67196">
        <w:rPr>
          <w:sz w:val="24"/>
          <w:rPrChange w:id="17561" w:author="DECCD" w:date="2025-09-23T14:41:00Z" w16du:dateUtc="2025-09-23T19:41:00Z">
            <w:rPr/>
          </w:rPrChange>
        </w:rPr>
        <w:t>owner</w:t>
      </w:r>
      <w:r w:rsidRPr="00B67196">
        <w:rPr>
          <w:sz w:val="24"/>
          <w:rPrChange w:id="17562" w:author="DECCD" w:date="2025-09-23T14:41:00Z" w16du:dateUtc="2025-09-23T19:41:00Z">
            <w:rPr>
              <w:spacing w:val="-11"/>
            </w:rPr>
          </w:rPrChange>
        </w:rPr>
        <w:t xml:space="preserve"> </w:t>
      </w:r>
      <w:r w:rsidRPr="00B67196">
        <w:rPr>
          <w:sz w:val="24"/>
          <w:rPrChange w:id="17563" w:author="DECCD" w:date="2025-09-23T14:41:00Z" w16du:dateUtc="2025-09-23T19:41:00Z">
            <w:rPr/>
          </w:rPrChange>
        </w:rPr>
        <w:t>fails</w:t>
      </w:r>
      <w:r w:rsidRPr="00B67196">
        <w:rPr>
          <w:sz w:val="24"/>
          <w:rPrChange w:id="17564" w:author="DECCD" w:date="2025-09-23T14:41:00Z" w16du:dateUtc="2025-09-23T19:41:00Z">
            <w:rPr>
              <w:spacing w:val="-10"/>
            </w:rPr>
          </w:rPrChange>
        </w:rPr>
        <w:t xml:space="preserve"> </w:t>
      </w:r>
      <w:r w:rsidRPr="00B67196">
        <w:rPr>
          <w:sz w:val="24"/>
          <w:rPrChange w:id="17565" w:author="DECCD" w:date="2025-09-23T14:41:00Z" w16du:dateUtc="2025-09-23T19:41:00Z">
            <w:rPr/>
          </w:rPrChange>
        </w:rPr>
        <w:t>to</w:t>
      </w:r>
      <w:r w:rsidRPr="00B67196">
        <w:rPr>
          <w:sz w:val="24"/>
          <w:rPrChange w:id="17566" w:author="DECCD" w:date="2025-09-23T14:41:00Z" w16du:dateUtc="2025-09-23T19:41:00Z">
            <w:rPr>
              <w:spacing w:val="-10"/>
            </w:rPr>
          </w:rPrChange>
        </w:rPr>
        <w:t xml:space="preserve"> </w:t>
      </w:r>
      <w:r w:rsidRPr="00B67196">
        <w:rPr>
          <w:sz w:val="24"/>
          <w:rPrChange w:id="17567" w:author="DECCD" w:date="2025-09-23T14:41:00Z" w16du:dateUtc="2025-09-23T19:41:00Z">
            <w:rPr/>
          </w:rPrChange>
        </w:rPr>
        <w:t>complete</w:t>
      </w:r>
      <w:r w:rsidRPr="00B67196">
        <w:rPr>
          <w:sz w:val="24"/>
          <w:rPrChange w:id="17568" w:author="DECCD" w:date="2025-09-23T14:41:00Z" w16du:dateUtc="2025-09-23T19:41:00Z">
            <w:rPr>
              <w:spacing w:val="-11"/>
            </w:rPr>
          </w:rPrChange>
        </w:rPr>
        <w:t xml:space="preserve"> </w:t>
      </w:r>
      <w:r w:rsidRPr="00B67196">
        <w:rPr>
          <w:sz w:val="24"/>
          <w:rPrChange w:id="17569" w:author="DECCD" w:date="2025-09-23T14:41:00Z" w16du:dateUtc="2025-09-23T19:41:00Z">
            <w:rPr/>
          </w:rPrChange>
        </w:rPr>
        <w:t>the</w:t>
      </w:r>
      <w:r w:rsidRPr="00B67196">
        <w:rPr>
          <w:sz w:val="24"/>
          <w:rPrChange w:id="17570" w:author="DECCD" w:date="2025-09-23T14:41:00Z" w16du:dateUtc="2025-09-23T19:41:00Z">
            <w:rPr>
              <w:spacing w:val="-13"/>
            </w:rPr>
          </w:rPrChange>
        </w:rPr>
        <w:t xml:space="preserve"> </w:t>
      </w:r>
      <w:r w:rsidRPr="00B67196">
        <w:rPr>
          <w:sz w:val="24"/>
          <w:rPrChange w:id="17571" w:author="DECCD" w:date="2025-09-23T14:41:00Z" w16du:dateUtc="2025-09-23T19:41:00Z">
            <w:rPr/>
          </w:rPrChange>
        </w:rPr>
        <w:t>CCPP</w:t>
      </w:r>
      <w:r w:rsidRPr="00B67196">
        <w:rPr>
          <w:sz w:val="24"/>
          <w:rPrChange w:id="17572" w:author="DECCD" w:date="2025-09-23T14:41:00Z" w16du:dateUtc="2025-09-23T19:41:00Z">
            <w:rPr>
              <w:spacing w:val="-11"/>
            </w:rPr>
          </w:rPrChange>
        </w:rPr>
        <w:t xml:space="preserve"> </w:t>
      </w:r>
      <w:r w:rsidRPr="00B67196">
        <w:rPr>
          <w:sz w:val="24"/>
          <w:rPrChange w:id="17573" w:author="DECCD" w:date="2025-09-23T14:41:00Z" w16du:dateUtc="2025-09-23T19:41:00Z">
            <w:rPr/>
          </w:rPrChange>
        </w:rPr>
        <w:t>approval</w:t>
      </w:r>
      <w:r w:rsidRPr="00B67196">
        <w:rPr>
          <w:sz w:val="24"/>
          <w:rPrChange w:id="17574" w:author="DECCD" w:date="2025-09-23T14:41:00Z" w16du:dateUtc="2025-09-23T19:41:00Z">
            <w:rPr>
              <w:spacing w:val="-7"/>
            </w:rPr>
          </w:rPrChange>
        </w:rPr>
        <w:t xml:space="preserve"> </w:t>
      </w:r>
      <w:r w:rsidRPr="00B67196">
        <w:rPr>
          <w:sz w:val="24"/>
          <w:rPrChange w:id="17575" w:author="DECCD" w:date="2025-09-23T14:41:00Z" w16du:dateUtc="2025-09-23T19:41:00Z">
            <w:rPr/>
          </w:rPrChange>
        </w:rPr>
        <w:t>process</w:t>
      </w:r>
      <w:r w:rsidRPr="00B67196">
        <w:rPr>
          <w:sz w:val="24"/>
          <w:rPrChange w:id="17576" w:author="DECCD" w:date="2025-09-23T14:41:00Z" w16du:dateUtc="2025-09-23T19:41:00Z">
            <w:rPr>
              <w:spacing w:val="-10"/>
            </w:rPr>
          </w:rPrChange>
        </w:rPr>
        <w:t xml:space="preserve"> </w:t>
      </w:r>
      <w:r w:rsidRPr="00B67196">
        <w:rPr>
          <w:sz w:val="24"/>
          <w:rPrChange w:id="17577" w:author="DECCD" w:date="2025-09-23T14:41:00Z" w16du:dateUtc="2025-09-23T19:41:00Z">
            <w:rPr/>
          </w:rPrChange>
        </w:rPr>
        <w:t>prior to</w:t>
      </w:r>
      <w:r w:rsidRPr="00B67196">
        <w:rPr>
          <w:sz w:val="24"/>
          <w:rPrChange w:id="17578" w:author="DECCD" w:date="2025-09-23T14:41:00Z" w16du:dateUtc="2025-09-23T19:41:00Z">
            <w:rPr>
              <w:spacing w:val="-13"/>
            </w:rPr>
          </w:rPrChange>
        </w:rPr>
        <w:t xml:space="preserve"> </w:t>
      </w:r>
      <w:r w:rsidRPr="00B67196">
        <w:rPr>
          <w:sz w:val="24"/>
          <w:rPrChange w:id="17579" w:author="DECCD" w:date="2025-09-23T14:41:00Z" w16du:dateUtc="2025-09-23T19:41:00Z">
            <w:rPr/>
          </w:rPrChange>
        </w:rPr>
        <w:t>the</w:t>
      </w:r>
      <w:r w:rsidRPr="00B67196">
        <w:rPr>
          <w:sz w:val="24"/>
          <w:rPrChange w:id="17580" w:author="DECCD" w:date="2025-09-23T14:41:00Z" w16du:dateUtc="2025-09-23T19:41:00Z">
            <w:rPr>
              <w:spacing w:val="-13"/>
            </w:rPr>
          </w:rPrChange>
        </w:rPr>
        <w:t xml:space="preserve"> </w:t>
      </w:r>
      <w:r w:rsidRPr="00B67196">
        <w:rPr>
          <w:sz w:val="24"/>
          <w:rPrChange w:id="17581" w:author="DECCD" w:date="2025-09-23T14:41:00Z" w16du:dateUtc="2025-09-23T19:41:00Z">
            <w:rPr/>
          </w:rPrChange>
        </w:rPr>
        <w:t>first</w:t>
      </w:r>
      <w:r w:rsidRPr="00B67196">
        <w:rPr>
          <w:sz w:val="24"/>
          <w:rPrChange w:id="17582" w:author="DECCD" w:date="2025-09-23T14:41:00Z" w16du:dateUtc="2025-09-23T19:41:00Z">
            <w:rPr>
              <w:spacing w:val="-9"/>
            </w:rPr>
          </w:rPrChange>
        </w:rPr>
        <w:t xml:space="preserve"> </w:t>
      </w:r>
      <w:r w:rsidRPr="00B67196">
        <w:rPr>
          <w:sz w:val="24"/>
          <w:rPrChange w:id="17583" w:author="DECCD" w:date="2025-09-23T14:41:00Z" w16du:dateUtc="2025-09-23T19:41:00Z">
            <w:rPr/>
          </w:rPrChange>
        </w:rPr>
        <w:t>date</w:t>
      </w:r>
      <w:r w:rsidRPr="00B67196">
        <w:rPr>
          <w:sz w:val="24"/>
          <w:rPrChange w:id="17584" w:author="DECCD" w:date="2025-09-23T14:41:00Z" w16du:dateUtc="2025-09-23T19:41:00Z">
            <w:rPr>
              <w:spacing w:val="-13"/>
            </w:rPr>
          </w:rPrChange>
        </w:rPr>
        <w:t xml:space="preserve"> </w:t>
      </w:r>
      <w:r w:rsidRPr="00B67196">
        <w:rPr>
          <w:sz w:val="24"/>
          <w:rPrChange w:id="17585" w:author="DECCD" w:date="2025-09-23T14:41:00Z" w16du:dateUtc="2025-09-23T19:41:00Z">
            <w:rPr/>
          </w:rPrChange>
        </w:rPr>
        <w:t>of</w:t>
      </w:r>
      <w:r w:rsidRPr="00B67196">
        <w:rPr>
          <w:sz w:val="24"/>
          <w:rPrChange w:id="17586" w:author="DECCD" w:date="2025-09-23T14:41:00Z" w16du:dateUtc="2025-09-23T19:41:00Z">
            <w:rPr>
              <w:spacing w:val="-9"/>
            </w:rPr>
          </w:rPrChange>
        </w:rPr>
        <w:t xml:space="preserve"> </w:t>
      </w:r>
      <w:r w:rsidRPr="00B67196">
        <w:rPr>
          <w:sz w:val="24"/>
          <w:rPrChange w:id="17587" w:author="DECCD" w:date="2025-09-23T14:41:00Z" w16du:dateUtc="2025-09-23T19:41:00Z">
            <w:rPr/>
          </w:rPrChange>
        </w:rPr>
        <w:t>operation</w:t>
      </w:r>
      <w:r w:rsidRPr="00B67196">
        <w:rPr>
          <w:sz w:val="24"/>
          <w:rPrChange w:id="17588" w:author="DECCD" w:date="2025-09-23T14:41:00Z" w16du:dateUtc="2025-09-23T19:41:00Z">
            <w:rPr>
              <w:spacing w:val="-10"/>
            </w:rPr>
          </w:rPrChange>
        </w:rPr>
        <w:t xml:space="preserve"> </w:t>
      </w:r>
      <w:r w:rsidRPr="00B67196">
        <w:rPr>
          <w:sz w:val="24"/>
          <w:rPrChange w:id="17589" w:author="DECCD" w:date="2025-09-23T14:41:00Z" w16du:dateUtc="2025-09-23T19:41:00Z">
            <w:rPr/>
          </w:rPrChange>
        </w:rPr>
        <w:t>under</w:t>
      </w:r>
      <w:r w:rsidRPr="00B67196">
        <w:rPr>
          <w:sz w:val="24"/>
          <w:rPrChange w:id="17590" w:author="DECCD" w:date="2025-09-23T14:41:00Z" w16du:dateUtc="2025-09-23T19:41:00Z">
            <w:rPr>
              <w:spacing w:val="-14"/>
            </w:rPr>
          </w:rPrChange>
        </w:rPr>
        <w:t xml:space="preserve"> </w:t>
      </w:r>
      <w:r w:rsidRPr="00B67196">
        <w:rPr>
          <w:sz w:val="24"/>
          <w:rPrChange w:id="17591" w:author="DECCD" w:date="2025-09-23T14:41:00Z" w16du:dateUtc="2025-09-23T19:41:00Z">
            <w:rPr/>
          </w:rPrChange>
        </w:rPr>
        <w:t>new</w:t>
      </w:r>
      <w:r w:rsidRPr="00B67196">
        <w:rPr>
          <w:sz w:val="24"/>
          <w:rPrChange w:id="17592" w:author="DECCD" w:date="2025-09-23T14:41:00Z" w16du:dateUtc="2025-09-23T19:41:00Z">
            <w:rPr>
              <w:spacing w:val="-13"/>
            </w:rPr>
          </w:rPrChange>
        </w:rPr>
        <w:t xml:space="preserve"> </w:t>
      </w:r>
      <w:r w:rsidRPr="00B67196">
        <w:rPr>
          <w:sz w:val="24"/>
          <w:rPrChange w:id="17593" w:author="DECCD" w:date="2025-09-23T14:41:00Z" w16du:dateUtc="2025-09-23T19:41:00Z">
            <w:rPr/>
          </w:rPrChange>
        </w:rPr>
        <w:t>ownership,</w:t>
      </w:r>
      <w:r w:rsidRPr="00B67196">
        <w:rPr>
          <w:sz w:val="24"/>
          <w:rPrChange w:id="17594" w:author="DECCD" w:date="2025-09-23T14:41:00Z" w16du:dateUtc="2025-09-23T19:41:00Z">
            <w:rPr>
              <w:spacing w:val="-8"/>
            </w:rPr>
          </w:rPrChange>
        </w:rPr>
        <w:t xml:space="preserve"> </w:t>
      </w:r>
      <w:r w:rsidRPr="00B67196">
        <w:rPr>
          <w:sz w:val="24"/>
          <w:rPrChange w:id="17595" w:author="DECCD" w:date="2025-09-23T14:41:00Z" w16du:dateUtc="2025-09-23T19:41:00Z">
            <w:rPr/>
          </w:rPrChange>
        </w:rPr>
        <w:t>there</w:t>
      </w:r>
      <w:r w:rsidRPr="00B67196">
        <w:rPr>
          <w:sz w:val="24"/>
          <w:rPrChange w:id="17596" w:author="DECCD" w:date="2025-09-23T14:41:00Z" w16du:dateUtc="2025-09-23T19:41:00Z">
            <w:rPr>
              <w:spacing w:val="-14"/>
            </w:rPr>
          </w:rPrChange>
        </w:rPr>
        <w:t xml:space="preserve"> </w:t>
      </w:r>
      <w:r w:rsidRPr="00B67196">
        <w:rPr>
          <w:sz w:val="24"/>
          <w:rPrChange w:id="17597" w:author="DECCD" w:date="2025-09-23T14:41:00Z" w16du:dateUtc="2025-09-23T19:41:00Z">
            <w:rPr/>
          </w:rPrChange>
        </w:rPr>
        <w:t>shall</w:t>
      </w:r>
      <w:r w:rsidRPr="00B67196">
        <w:rPr>
          <w:sz w:val="24"/>
          <w:rPrChange w:id="17598" w:author="DECCD" w:date="2025-09-23T14:41:00Z" w16du:dateUtc="2025-09-23T19:41:00Z">
            <w:rPr>
              <w:spacing w:val="-10"/>
            </w:rPr>
          </w:rPrChange>
        </w:rPr>
        <w:t xml:space="preserve"> </w:t>
      </w:r>
      <w:r w:rsidRPr="00B67196">
        <w:rPr>
          <w:sz w:val="24"/>
          <w:rPrChange w:id="17599" w:author="DECCD" w:date="2025-09-23T14:41:00Z" w16du:dateUtc="2025-09-23T19:41:00Z">
            <w:rPr/>
          </w:rPrChange>
        </w:rPr>
        <w:t>be</w:t>
      </w:r>
      <w:r w:rsidRPr="00B67196">
        <w:rPr>
          <w:sz w:val="24"/>
          <w:rPrChange w:id="17600" w:author="DECCD" w:date="2025-09-23T14:41:00Z" w16du:dateUtc="2025-09-23T19:41:00Z">
            <w:rPr>
              <w:spacing w:val="-12"/>
            </w:rPr>
          </w:rPrChange>
        </w:rPr>
        <w:t xml:space="preserve"> </w:t>
      </w:r>
      <w:r w:rsidRPr="00B67196">
        <w:rPr>
          <w:sz w:val="24"/>
          <w:rPrChange w:id="17601" w:author="DECCD" w:date="2025-09-23T14:41:00Z" w16du:dateUtc="2025-09-23T19:41:00Z">
            <w:rPr/>
          </w:rPrChange>
        </w:rPr>
        <w:t>a</w:t>
      </w:r>
      <w:r w:rsidRPr="00B67196">
        <w:rPr>
          <w:sz w:val="24"/>
          <w:rPrChange w:id="17602" w:author="DECCD" w:date="2025-09-23T14:41:00Z" w16du:dateUtc="2025-09-23T19:41:00Z">
            <w:rPr>
              <w:spacing w:val="-14"/>
            </w:rPr>
          </w:rPrChange>
        </w:rPr>
        <w:t xml:space="preserve"> </w:t>
      </w:r>
      <w:r w:rsidRPr="00B67196">
        <w:rPr>
          <w:sz w:val="24"/>
          <w:rPrChange w:id="17603" w:author="DECCD" w:date="2025-09-23T14:41:00Z" w16du:dateUtc="2025-09-23T19:41:00Z">
            <w:rPr/>
          </w:rPrChange>
        </w:rPr>
        <w:t>lapse</w:t>
      </w:r>
      <w:r w:rsidRPr="00B67196">
        <w:rPr>
          <w:sz w:val="24"/>
          <w:rPrChange w:id="17604" w:author="DECCD" w:date="2025-09-23T14:41:00Z" w16du:dateUtc="2025-09-23T19:41:00Z">
            <w:rPr>
              <w:spacing w:val="-11"/>
            </w:rPr>
          </w:rPrChange>
        </w:rPr>
        <w:t xml:space="preserve"> </w:t>
      </w:r>
      <w:r w:rsidRPr="00B67196">
        <w:rPr>
          <w:sz w:val="24"/>
          <w:rPrChange w:id="17605" w:author="DECCD" w:date="2025-09-23T14:41:00Z" w16du:dateUtc="2025-09-23T19:41:00Z">
            <w:rPr/>
          </w:rPrChange>
        </w:rPr>
        <w:t>in</w:t>
      </w:r>
      <w:r w:rsidRPr="00B67196">
        <w:rPr>
          <w:sz w:val="24"/>
          <w:rPrChange w:id="17606" w:author="DECCD" w:date="2025-09-23T14:41:00Z" w16du:dateUtc="2025-09-23T19:41:00Z">
            <w:rPr>
              <w:spacing w:val="-11"/>
            </w:rPr>
          </w:rPrChange>
        </w:rPr>
        <w:t xml:space="preserve"> </w:t>
      </w:r>
      <w:r w:rsidRPr="00B67196">
        <w:rPr>
          <w:sz w:val="24"/>
          <w:rPrChange w:id="17607" w:author="DECCD" w:date="2025-09-23T14:41:00Z" w16du:dateUtc="2025-09-23T19:41:00Z">
            <w:rPr/>
          </w:rPrChange>
        </w:rPr>
        <w:t>payment until the new owner completes the CCPP approval process.</w:t>
      </w:r>
    </w:p>
    <w:p w14:paraId="5D70D1E3" w14:textId="77777777" w:rsidR="007D0B0C" w:rsidRDefault="007D0B0C" w:rsidP="00CD4DD3">
      <w:pPr>
        <w:spacing w:after="0" w:line="240" w:lineRule="auto"/>
        <w:jc w:val="both"/>
        <w:rPr>
          <w:ins w:id="17608" w:author="DECCD" w:date="2025-09-23T14:41:00Z" w16du:dateUtc="2025-09-23T19:41:00Z"/>
          <w:sz w:val="24"/>
          <w:szCs w:val="24"/>
        </w:rPr>
      </w:pPr>
    </w:p>
    <w:p w14:paraId="0B526EB4" w14:textId="77777777" w:rsidR="007D0B0C" w:rsidRDefault="007D0B0C" w:rsidP="00CD4DD3">
      <w:pPr>
        <w:spacing w:after="0" w:line="240" w:lineRule="auto"/>
        <w:jc w:val="both"/>
        <w:rPr>
          <w:ins w:id="17609" w:author="DECCD" w:date="2025-09-23T14:41:00Z" w16du:dateUtc="2025-09-23T19:41:00Z"/>
          <w:sz w:val="24"/>
          <w:szCs w:val="24"/>
        </w:rPr>
      </w:pPr>
    </w:p>
    <w:p w14:paraId="2E360300" w14:textId="77777777" w:rsidR="007D0B0C" w:rsidRDefault="007D0B0C" w:rsidP="00CD4DD3">
      <w:pPr>
        <w:spacing w:after="0" w:line="240" w:lineRule="auto"/>
        <w:jc w:val="both"/>
        <w:rPr>
          <w:ins w:id="17610" w:author="DECCD" w:date="2025-09-23T14:41:00Z" w16du:dateUtc="2025-09-23T19:41:00Z"/>
          <w:sz w:val="24"/>
          <w:szCs w:val="24"/>
        </w:rPr>
      </w:pPr>
    </w:p>
    <w:p w14:paraId="3C3FFEB1" w14:textId="77777777" w:rsidR="007D0B0C" w:rsidRDefault="007D0B0C" w:rsidP="00CD4DD3">
      <w:pPr>
        <w:spacing w:after="0" w:line="240" w:lineRule="auto"/>
        <w:jc w:val="both"/>
        <w:rPr>
          <w:ins w:id="17611" w:author="DECCD" w:date="2025-09-23T14:41:00Z" w16du:dateUtc="2025-09-23T19:41:00Z"/>
          <w:sz w:val="24"/>
          <w:szCs w:val="24"/>
        </w:rPr>
      </w:pPr>
    </w:p>
    <w:p w14:paraId="5FCC0018" w14:textId="77777777" w:rsidR="007D0B0C" w:rsidRDefault="007D0B0C" w:rsidP="00CD4DD3">
      <w:pPr>
        <w:spacing w:after="0" w:line="240" w:lineRule="auto"/>
        <w:jc w:val="both"/>
        <w:rPr>
          <w:ins w:id="17612" w:author="DECCD" w:date="2025-09-23T14:41:00Z" w16du:dateUtc="2025-09-23T19:41:00Z"/>
          <w:sz w:val="24"/>
          <w:szCs w:val="24"/>
        </w:rPr>
      </w:pPr>
    </w:p>
    <w:p w14:paraId="34EBA158" w14:textId="77777777" w:rsidR="007D0B0C" w:rsidRDefault="007D0B0C" w:rsidP="00CD4DD3">
      <w:pPr>
        <w:spacing w:after="0" w:line="240" w:lineRule="auto"/>
        <w:jc w:val="both"/>
        <w:rPr>
          <w:ins w:id="17613" w:author="DECCD" w:date="2025-09-23T14:41:00Z" w16du:dateUtc="2025-09-23T19:41:00Z"/>
          <w:sz w:val="24"/>
          <w:szCs w:val="24"/>
        </w:rPr>
      </w:pPr>
    </w:p>
    <w:p w14:paraId="737C3D5E" w14:textId="77777777" w:rsidR="007D0B0C" w:rsidRDefault="007D0B0C" w:rsidP="00CD4DD3">
      <w:pPr>
        <w:spacing w:after="0" w:line="240" w:lineRule="auto"/>
        <w:jc w:val="both"/>
        <w:rPr>
          <w:ins w:id="17614" w:author="DECCD" w:date="2025-09-23T14:41:00Z" w16du:dateUtc="2025-09-23T19:41:00Z"/>
          <w:sz w:val="24"/>
          <w:szCs w:val="24"/>
        </w:rPr>
      </w:pPr>
    </w:p>
    <w:p w14:paraId="6065C17A" w14:textId="77777777" w:rsidR="007D0B0C" w:rsidRPr="00B67196" w:rsidRDefault="007D0B0C" w:rsidP="00CD4DD3">
      <w:pPr>
        <w:spacing w:after="0" w:line="240" w:lineRule="auto"/>
        <w:jc w:val="both"/>
        <w:rPr>
          <w:ins w:id="17615" w:author="DECCD" w:date="2025-09-23T14:41:00Z" w16du:dateUtc="2025-09-23T19:41:00Z"/>
          <w:sz w:val="24"/>
          <w:szCs w:val="24"/>
        </w:rPr>
      </w:pPr>
    </w:p>
    <w:p w14:paraId="1183634E" w14:textId="77777777" w:rsidR="00B67196" w:rsidRPr="00CD4DD3" w:rsidRDefault="00B67196" w:rsidP="00CD4DD3">
      <w:pPr>
        <w:spacing w:after="0" w:line="240" w:lineRule="auto"/>
        <w:jc w:val="both"/>
        <w:rPr>
          <w:ins w:id="17616" w:author="DECCD" w:date="2025-09-23T14:41:00Z" w16du:dateUtc="2025-09-23T19:41:00Z"/>
          <w:sz w:val="10"/>
          <w:szCs w:val="10"/>
        </w:rPr>
      </w:pPr>
    </w:p>
    <w:p w14:paraId="689792FD" w14:textId="4890113F" w:rsidR="004C7707" w:rsidRPr="00B67196" w:rsidRDefault="004C7707" w:rsidP="00CD4DD3">
      <w:pPr>
        <w:pStyle w:val="Heading3"/>
        <w:spacing w:before="0"/>
        <w:jc w:val="both"/>
        <w:rPr>
          <w:ins w:id="17617" w:author="DECCD" w:date="2025-09-23T14:41:00Z" w16du:dateUtc="2025-09-23T19:41:00Z"/>
          <w:sz w:val="28"/>
          <w:szCs w:val="28"/>
        </w:rPr>
      </w:pPr>
      <w:bookmarkStart w:id="17618" w:name="_Toc200112518"/>
      <w:bookmarkStart w:id="17619" w:name="_Toc208317671"/>
      <w:ins w:id="17620" w:author="DECCD" w:date="2025-09-23T14:41:00Z" w16du:dateUtc="2025-09-23T19:41:00Z">
        <w:r w:rsidRPr="00B67196">
          <w:rPr>
            <w:sz w:val="28"/>
            <w:szCs w:val="28"/>
          </w:rPr>
          <w:t>Death of Owner/Director</w:t>
        </w:r>
        <w:bookmarkEnd w:id="17618"/>
        <w:bookmarkEnd w:id="17619"/>
      </w:ins>
    </w:p>
    <w:p w14:paraId="57F50840" w14:textId="77777777" w:rsidR="00B67196" w:rsidRPr="00B67196" w:rsidRDefault="00B67196" w:rsidP="00CD4DD3">
      <w:pPr>
        <w:spacing w:after="0" w:line="240" w:lineRule="auto"/>
        <w:jc w:val="both"/>
        <w:rPr>
          <w:ins w:id="17621" w:author="DECCD" w:date="2025-09-23T14:41:00Z" w16du:dateUtc="2025-09-23T19:41:00Z"/>
          <w:sz w:val="10"/>
          <w:szCs w:val="10"/>
        </w:rPr>
      </w:pPr>
    </w:p>
    <w:p w14:paraId="19EED013" w14:textId="11DA21D1" w:rsidR="004C7707" w:rsidRDefault="004C7707" w:rsidP="00CD4DD3">
      <w:pPr>
        <w:spacing w:after="0" w:line="240" w:lineRule="auto"/>
        <w:jc w:val="both"/>
        <w:rPr>
          <w:ins w:id="17622" w:author="DECCD" w:date="2025-09-23T14:41:00Z" w16du:dateUtc="2025-09-23T19:41:00Z"/>
          <w:sz w:val="24"/>
          <w:szCs w:val="24"/>
        </w:rPr>
      </w:pPr>
      <w:ins w:id="17623" w:author="DECCD" w:date="2025-09-23T14:41:00Z" w16du:dateUtc="2025-09-23T19:41:00Z">
        <w:r w:rsidRPr="00B67196">
          <w:rPr>
            <w:sz w:val="24"/>
            <w:szCs w:val="24"/>
          </w:rPr>
          <w:t xml:space="preserve">If the owner or director of the facility passes away, the designated </w:t>
        </w:r>
        <w:r w:rsidR="005B1B4A" w:rsidRPr="00B67196">
          <w:rPr>
            <w:sz w:val="24"/>
            <w:szCs w:val="24"/>
          </w:rPr>
          <w:t>party responsible</w:t>
        </w:r>
        <w:r w:rsidRPr="00B67196">
          <w:rPr>
            <w:sz w:val="24"/>
            <w:szCs w:val="24"/>
          </w:rPr>
          <w:t xml:space="preserve"> is required to notify DECCD in writing. DECCD will authorize the child care provider to receive payment for the care rendered up until the date when the owner or director was actively in charge. However, it is important to note that no funds may be issued or claimed beyond that date until a new provider has been officially licensed by the MSDH Bureau of Child Care Licensure and approved to participate in CCPP by MDHS. MDHS will also require legal documentation from the family to confirm the individual authorized to manage the financial ledgers and finalize the center’s involvement in the Child Care Payment Program.</w:t>
        </w:r>
      </w:ins>
    </w:p>
    <w:p w14:paraId="65A1677D" w14:textId="77777777" w:rsidR="007D0B0C" w:rsidRPr="007D0B0C" w:rsidRDefault="007D0B0C" w:rsidP="00CD4DD3">
      <w:pPr>
        <w:spacing w:after="0" w:line="240" w:lineRule="auto"/>
        <w:jc w:val="both"/>
        <w:rPr>
          <w:ins w:id="17624" w:author="DECCD" w:date="2025-09-23T14:41:00Z" w16du:dateUtc="2025-09-23T19:41:00Z"/>
          <w:sz w:val="10"/>
          <w:szCs w:val="10"/>
        </w:rPr>
      </w:pPr>
    </w:p>
    <w:p w14:paraId="4017041F" w14:textId="7D1EACF7" w:rsidR="00CC3990" w:rsidRPr="00B67196" w:rsidRDefault="00CC3990" w:rsidP="00CD4DD3">
      <w:pPr>
        <w:pStyle w:val="Heading3"/>
        <w:spacing w:before="0"/>
        <w:jc w:val="both"/>
        <w:rPr>
          <w:ins w:id="17625" w:author="DECCD" w:date="2025-09-23T14:41:00Z" w16du:dateUtc="2025-09-23T19:41:00Z"/>
          <w:sz w:val="28"/>
          <w:szCs w:val="28"/>
        </w:rPr>
      </w:pPr>
      <w:bookmarkStart w:id="17626" w:name="_Toc200112519"/>
      <w:bookmarkStart w:id="17627" w:name="_Toc208317672"/>
      <w:ins w:id="17628" w:author="DECCD" w:date="2025-09-23T14:41:00Z" w16du:dateUtc="2025-09-23T19:41:00Z">
        <w:r w:rsidRPr="00B67196">
          <w:rPr>
            <w:sz w:val="28"/>
            <w:szCs w:val="28"/>
          </w:rPr>
          <w:t>Change in Ownership Not Related to Death</w:t>
        </w:r>
        <w:bookmarkEnd w:id="17626"/>
        <w:bookmarkEnd w:id="17627"/>
      </w:ins>
    </w:p>
    <w:p w14:paraId="202CF8AF" w14:textId="77777777" w:rsidR="00B67196" w:rsidRPr="00B67196" w:rsidRDefault="00B67196" w:rsidP="00CD4DD3">
      <w:pPr>
        <w:spacing w:after="0" w:line="240" w:lineRule="auto"/>
        <w:jc w:val="both"/>
        <w:rPr>
          <w:ins w:id="17629" w:author="DECCD" w:date="2025-09-23T14:41:00Z" w16du:dateUtc="2025-09-23T19:41:00Z"/>
          <w:sz w:val="10"/>
          <w:szCs w:val="10"/>
        </w:rPr>
      </w:pPr>
    </w:p>
    <w:p w14:paraId="35C605DB" w14:textId="77777777" w:rsidR="00BC230D" w:rsidRDefault="004C7707">
      <w:pPr>
        <w:pStyle w:val="ListParagraph"/>
        <w:widowControl w:val="0"/>
        <w:numPr>
          <w:ilvl w:val="2"/>
          <w:numId w:val="90"/>
        </w:numPr>
        <w:tabs>
          <w:tab w:val="left" w:pos="2160"/>
        </w:tabs>
        <w:autoSpaceDE w:val="0"/>
        <w:autoSpaceDN w:val="0"/>
        <w:spacing w:after="0" w:line="240" w:lineRule="auto"/>
        <w:contextualSpacing w:val="0"/>
        <w:jc w:val="both"/>
        <w:rPr>
          <w:del w:id="17630" w:author="DECCD" w:date="2025-09-23T14:41:00Z" w16du:dateUtc="2025-09-23T19:41:00Z"/>
          <w:sz w:val="24"/>
        </w:rPr>
      </w:pPr>
      <w:r w:rsidRPr="00B67196">
        <w:rPr>
          <w:sz w:val="24"/>
          <w:szCs w:val="24"/>
        </w:rPr>
        <w:t>Previous</w:t>
      </w:r>
      <w:r w:rsidRPr="00B67196">
        <w:rPr>
          <w:sz w:val="24"/>
          <w:rPrChange w:id="17631" w:author="DECCD" w:date="2025-09-23T14:41:00Z" w16du:dateUtc="2025-09-23T19:41:00Z">
            <w:rPr>
              <w:spacing w:val="-4"/>
              <w:sz w:val="24"/>
            </w:rPr>
          </w:rPrChange>
        </w:rPr>
        <w:t xml:space="preserve"> </w:t>
      </w:r>
      <w:r w:rsidRPr="00B67196">
        <w:rPr>
          <w:sz w:val="24"/>
          <w:szCs w:val="24"/>
        </w:rPr>
        <w:t>Owner</w:t>
      </w:r>
      <w:r w:rsidRPr="00B67196">
        <w:rPr>
          <w:sz w:val="24"/>
          <w:rPrChange w:id="17632" w:author="DECCD" w:date="2025-09-23T14:41:00Z" w16du:dateUtc="2025-09-23T19:41:00Z">
            <w:rPr>
              <w:spacing w:val="-3"/>
              <w:sz w:val="24"/>
            </w:rPr>
          </w:rPrChange>
        </w:rPr>
        <w:t xml:space="preserve"> </w:t>
      </w:r>
      <w:r w:rsidRPr="00B67196">
        <w:rPr>
          <w:sz w:val="24"/>
          <w:rPrChange w:id="17633" w:author="DECCD" w:date="2025-09-23T14:41:00Z" w16du:dateUtc="2025-09-23T19:41:00Z">
            <w:rPr>
              <w:spacing w:val="-2"/>
              <w:sz w:val="24"/>
            </w:rPr>
          </w:rPrChange>
        </w:rPr>
        <w:t>must</w:t>
      </w:r>
      <w:del w:id="17634" w:author="DECCD" w:date="2025-09-23T14:41:00Z" w16du:dateUtc="2025-09-23T19:41:00Z">
        <w:r w:rsidR="007E7E1E">
          <w:rPr>
            <w:spacing w:val="-2"/>
            <w:sz w:val="24"/>
          </w:rPr>
          <w:delText>:</w:delText>
        </w:r>
      </w:del>
    </w:p>
    <w:p w14:paraId="561AB5DA" w14:textId="59D25D7A" w:rsidR="004C7707" w:rsidRPr="00B67196" w:rsidRDefault="007E7E1E" w:rsidP="00CD4DD3">
      <w:pPr>
        <w:spacing w:after="0" w:line="240" w:lineRule="auto"/>
        <w:jc w:val="both"/>
        <w:rPr>
          <w:sz w:val="24"/>
          <w:szCs w:val="24"/>
        </w:rPr>
        <w:pPrChange w:id="17635" w:author="DECCD" w:date="2025-09-23T14:41:00Z" w16du:dateUtc="2025-09-23T19:41:00Z">
          <w:pPr>
            <w:pStyle w:val="ListParagraph"/>
            <w:numPr>
              <w:ilvl w:val="3"/>
              <w:numId w:val="90"/>
            </w:numPr>
            <w:tabs>
              <w:tab w:val="left" w:pos="2518"/>
              <w:tab w:val="left" w:pos="2520"/>
            </w:tabs>
            <w:ind w:left="2520" w:right="351"/>
            <w:jc w:val="both"/>
          </w:pPr>
        </w:pPrChange>
      </w:pPr>
      <w:del w:id="17636" w:author="DECCD" w:date="2025-09-23T14:41:00Z" w16du:dateUtc="2025-09-23T19:41:00Z">
        <w:r>
          <w:rPr>
            <w:sz w:val="24"/>
          </w:rPr>
          <w:delText>Notify</w:delText>
        </w:r>
      </w:del>
      <w:ins w:id="17637" w:author="DECCD" w:date="2025-09-23T14:41:00Z" w16du:dateUtc="2025-09-23T19:41:00Z">
        <w:r w:rsidR="00DE7BB3" w:rsidRPr="00B67196">
          <w:rPr>
            <w:sz w:val="24"/>
            <w:szCs w:val="24"/>
          </w:rPr>
          <w:t xml:space="preserve"> n</w:t>
        </w:r>
        <w:r w:rsidR="004C7707" w:rsidRPr="00B67196">
          <w:rPr>
            <w:sz w:val="24"/>
            <w:szCs w:val="24"/>
          </w:rPr>
          <w:t>otify</w:t>
        </w:r>
      </w:ins>
      <w:r w:rsidR="004C7707" w:rsidRPr="00B67196">
        <w:rPr>
          <w:sz w:val="24"/>
          <w:szCs w:val="24"/>
        </w:rPr>
        <w:t xml:space="preserve"> MDHS in writing of the pending transfer of ownership within 24 (twenty-four) hours of notification of same to the </w:t>
      </w:r>
      <w:del w:id="17638" w:author="DECCD" w:date="2025-09-23T14:41:00Z" w16du:dateUtc="2025-09-23T19:41:00Z">
        <w:r>
          <w:rPr>
            <w:sz w:val="24"/>
          </w:rPr>
          <w:delText>Mississippi Department of Health,</w:delText>
        </w:r>
      </w:del>
      <w:ins w:id="17639" w:author="DECCD" w:date="2025-09-23T14:41:00Z" w16du:dateUtc="2025-09-23T19:41:00Z">
        <w:r w:rsidR="004C7707" w:rsidRPr="00B67196">
          <w:rPr>
            <w:sz w:val="24"/>
            <w:szCs w:val="24"/>
          </w:rPr>
          <w:t>MSDH</w:t>
        </w:r>
      </w:ins>
      <w:r w:rsidR="004C7707" w:rsidRPr="00B67196">
        <w:rPr>
          <w:sz w:val="24"/>
          <w:rPrChange w:id="17640" w:author="DECCD" w:date="2025-09-23T14:41:00Z" w16du:dateUtc="2025-09-23T19:41:00Z">
            <w:rPr>
              <w:spacing w:val="-1"/>
              <w:sz w:val="24"/>
            </w:rPr>
          </w:rPrChange>
        </w:rPr>
        <w:t xml:space="preserve"> </w:t>
      </w:r>
      <w:r w:rsidR="004C7707" w:rsidRPr="00B67196">
        <w:rPr>
          <w:sz w:val="24"/>
          <w:szCs w:val="24"/>
        </w:rPr>
        <w:t>Bureau</w:t>
      </w:r>
      <w:r w:rsidR="004C7707" w:rsidRPr="00B67196">
        <w:rPr>
          <w:sz w:val="24"/>
          <w:rPrChange w:id="17641" w:author="DECCD" w:date="2025-09-23T14:41:00Z" w16du:dateUtc="2025-09-23T19:41:00Z">
            <w:rPr>
              <w:spacing w:val="-1"/>
              <w:sz w:val="24"/>
            </w:rPr>
          </w:rPrChange>
        </w:rPr>
        <w:t xml:space="preserve"> </w:t>
      </w:r>
      <w:r w:rsidR="004C7707" w:rsidRPr="00B67196">
        <w:rPr>
          <w:sz w:val="24"/>
          <w:szCs w:val="24"/>
        </w:rPr>
        <w:t>of</w:t>
      </w:r>
      <w:r w:rsidR="004C7707" w:rsidRPr="00B67196">
        <w:rPr>
          <w:sz w:val="24"/>
          <w:rPrChange w:id="17642" w:author="DECCD" w:date="2025-09-23T14:41:00Z" w16du:dateUtc="2025-09-23T19:41:00Z">
            <w:rPr>
              <w:spacing w:val="-2"/>
              <w:sz w:val="24"/>
            </w:rPr>
          </w:rPrChange>
        </w:rPr>
        <w:t xml:space="preserve"> </w:t>
      </w:r>
      <w:r w:rsidR="004C7707" w:rsidRPr="00B67196">
        <w:rPr>
          <w:sz w:val="24"/>
          <w:szCs w:val="24"/>
        </w:rPr>
        <w:t>Child</w:t>
      </w:r>
      <w:r w:rsidR="004C7707" w:rsidRPr="00B67196">
        <w:rPr>
          <w:sz w:val="24"/>
          <w:rPrChange w:id="17643" w:author="DECCD" w:date="2025-09-23T14:41:00Z" w16du:dateUtc="2025-09-23T19:41:00Z">
            <w:rPr>
              <w:spacing w:val="-1"/>
              <w:sz w:val="24"/>
            </w:rPr>
          </w:rPrChange>
        </w:rPr>
        <w:t xml:space="preserve"> </w:t>
      </w:r>
      <w:r w:rsidR="004C7707" w:rsidRPr="00B67196">
        <w:rPr>
          <w:sz w:val="24"/>
          <w:szCs w:val="24"/>
        </w:rPr>
        <w:t>Care</w:t>
      </w:r>
      <w:r w:rsidR="004C7707" w:rsidRPr="00B67196">
        <w:rPr>
          <w:sz w:val="24"/>
          <w:rPrChange w:id="17644" w:author="DECCD" w:date="2025-09-23T14:41:00Z" w16du:dateUtc="2025-09-23T19:41:00Z">
            <w:rPr>
              <w:spacing w:val="-1"/>
              <w:sz w:val="24"/>
            </w:rPr>
          </w:rPrChange>
        </w:rPr>
        <w:t xml:space="preserve"> </w:t>
      </w:r>
      <w:r w:rsidR="004C7707" w:rsidRPr="00B67196">
        <w:rPr>
          <w:sz w:val="24"/>
          <w:szCs w:val="24"/>
        </w:rPr>
        <w:t>Licensure.</w:t>
      </w:r>
      <w:ins w:id="17645" w:author="DECCD" w:date="2025-09-23T14:41:00Z" w16du:dateUtc="2025-09-23T19:41:00Z">
        <w:r w:rsidR="004C7707" w:rsidRPr="00B67196">
          <w:rPr>
            <w:sz w:val="24"/>
            <w:szCs w:val="24"/>
          </w:rPr>
          <w:t xml:space="preserve"> </w:t>
        </w:r>
      </w:ins>
      <w:r w:rsidR="004C7707" w:rsidRPr="00B67196">
        <w:rPr>
          <w:sz w:val="24"/>
          <w:rPrChange w:id="17646" w:author="DECCD" w:date="2025-09-23T14:41:00Z" w16du:dateUtc="2025-09-23T19:41:00Z">
            <w:rPr>
              <w:spacing w:val="40"/>
              <w:sz w:val="24"/>
            </w:rPr>
          </w:rPrChange>
        </w:rPr>
        <w:t xml:space="preserve"> </w:t>
      </w:r>
      <w:r w:rsidR="004C7707" w:rsidRPr="00B67196">
        <w:rPr>
          <w:sz w:val="24"/>
          <w:szCs w:val="24"/>
        </w:rPr>
        <w:t>Notification</w:t>
      </w:r>
      <w:r w:rsidR="004C7707" w:rsidRPr="00B67196">
        <w:rPr>
          <w:sz w:val="24"/>
          <w:rPrChange w:id="17647" w:author="DECCD" w:date="2025-09-23T14:41:00Z" w16du:dateUtc="2025-09-23T19:41:00Z">
            <w:rPr>
              <w:spacing w:val="-1"/>
              <w:sz w:val="24"/>
            </w:rPr>
          </w:rPrChange>
        </w:rPr>
        <w:t xml:space="preserve"> </w:t>
      </w:r>
      <w:r w:rsidR="004C7707" w:rsidRPr="00B67196">
        <w:rPr>
          <w:sz w:val="24"/>
          <w:szCs w:val="24"/>
        </w:rPr>
        <w:t>must</w:t>
      </w:r>
      <w:r w:rsidR="004C7707" w:rsidRPr="00B67196">
        <w:rPr>
          <w:sz w:val="24"/>
          <w:rPrChange w:id="17648" w:author="DECCD" w:date="2025-09-23T14:41:00Z" w16du:dateUtc="2025-09-23T19:41:00Z">
            <w:rPr>
              <w:spacing w:val="-3"/>
              <w:sz w:val="24"/>
            </w:rPr>
          </w:rPrChange>
        </w:rPr>
        <w:t xml:space="preserve"> </w:t>
      </w:r>
      <w:r w:rsidR="004C7707" w:rsidRPr="00B67196">
        <w:rPr>
          <w:sz w:val="24"/>
          <w:szCs w:val="24"/>
        </w:rPr>
        <w:t>be</w:t>
      </w:r>
      <w:r w:rsidR="004C7707" w:rsidRPr="00B67196">
        <w:rPr>
          <w:sz w:val="24"/>
          <w:rPrChange w:id="17649" w:author="DECCD" w:date="2025-09-23T14:41:00Z" w16du:dateUtc="2025-09-23T19:41:00Z">
            <w:rPr>
              <w:spacing w:val="-2"/>
              <w:sz w:val="24"/>
            </w:rPr>
          </w:rPrChange>
        </w:rPr>
        <w:t xml:space="preserve"> </w:t>
      </w:r>
      <w:r w:rsidR="004C7707" w:rsidRPr="00B67196">
        <w:rPr>
          <w:sz w:val="24"/>
          <w:szCs w:val="24"/>
        </w:rPr>
        <w:t>received</w:t>
      </w:r>
      <w:r w:rsidR="004C7707" w:rsidRPr="00B67196">
        <w:rPr>
          <w:sz w:val="24"/>
          <w:rPrChange w:id="17650" w:author="DECCD" w:date="2025-09-23T14:41:00Z" w16du:dateUtc="2025-09-23T19:41:00Z">
            <w:rPr>
              <w:spacing w:val="-2"/>
              <w:sz w:val="24"/>
            </w:rPr>
          </w:rPrChange>
        </w:rPr>
        <w:t xml:space="preserve"> </w:t>
      </w:r>
      <w:r w:rsidR="004C7707" w:rsidRPr="00B67196">
        <w:rPr>
          <w:sz w:val="24"/>
          <w:szCs w:val="24"/>
        </w:rPr>
        <w:t>so</w:t>
      </w:r>
      <w:r w:rsidR="004C7707" w:rsidRPr="00B67196">
        <w:rPr>
          <w:sz w:val="24"/>
          <w:rPrChange w:id="17651" w:author="DECCD" w:date="2025-09-23T14:41:00Z" w16du:dateUtc="2025-09-23T19:41:00Z">
            <w:rPr>
              <w:spacing w:val="-1"/>
              <w:sz w:val="24"/>
            </w:rPr>
          </w:rPrChange>
        </w:rPr>
        <w:t xml:space="preserve"> </w:t>
      </w:r>
      <w:r w:rsidR="004C7707" w:rsidRPr="00B67196">
        <w:rPr>
          <w:sz w:val="24"/>
          <w:szCs w:val="24"/>
        </w:rPr>
        <w:t>that all certificates may be terminated and reissued to the new owner upon the last day of</w:t>
      </w:r>
      <w:r w:rsidR="004C7707" w:rsidRPr="00B67196">
        <w:rPr>
          <w:sz w:val="24"/>
          <w:rPrChange w:id="17652" w:author="DECCD" w:date="2025-09-23T14:41:00Z" w16du:dateUtc="2025-09-23T19:41:00Z">
            <w:rPr>
              <w:spacing w:val="-3"/>
              <w:sz w:val="24"/>
            </w:rPr>
          </w:rPrChange>
        </w:rPr>
        <w:t xml:space="preserve"> </w:t>
      </w:r>
      <w:r w:rsidR="004C7707" w:rsidRPr="00B67196">
        <w:rPr>
          <w:sz w:val="24"/>
          <w:szCs w:val="24"/>
        </w:rPr>
        <w:t>operation.</w:t>
      </w:r>
      <w:r w:rsidR="004C7707" w:rsidRPr="00B67196">
        <w:rPr>
          <w:sz w:val="24"/>
          <w:rPrChange w:id="17653" w:author="DECCD" w:date="2025-09-23T14:41:00Z" w16du:dateUtc="2025-09-23T19:41:00Z">
            <w:rPr>
              <w:spacing w:val="-3"/>
              <w:sz w:val="24"/>
            </w:rPr>
          </w:rPrChange>
        </w:rPr>
        <w:t xml:space="preserve"> </w:t>
      </w:r>
      <w:r w:rsidR="004C7707" w:rsidRPr="00B67196">
        <w:rPr>
          <w:sz w:val="24"/>
          <w:szCs w:val="24"/>
        </w:rPr>
        <w:t>The</w:t>
      </w:r>
      <w:r w:rsidR="004C7707" w:rsidRPr="00B67196">
        <w:rPr>
          <w:sz w:val="24"/>
          <w:rPrChange w:id="17654" w:author="DECCD" w:date="2025-09-23T14:41:00Z" w16du:dateUtc="2025-09-23T19:41:00Z">
            <w:rPr>
              <w:spacing w:val="-2"/>
              <w:sz w:val="24"/>
            </w:rPr>
          </w:rPrChange>
        </w:rPr>
        <w:t xml:space="preserve"> </w:t>
      </w:r>
      <w:r w:rsidR="004C7707" w:rsidRPr="00B67196">
        <w:rPr>
          <w:sz w:val="24"/>
          <w:szCs w:val="24"/>
        </w:rPr>
        <w:t>certificates</w:t>
      </w:r>
      <w:r w:rsidR="004C7707" w:rsidRPr="00B67196">
        <w:rPr>
          <w:sz w:val="24"/>
          <w:rPrChange w:id="17655" w:author="DECCD" w:date="2025-09-23T14:41:00Z" w16du:dateUtc="2025-09-23T19:41:00Z">
            <w:rPr>
              <w:spacing w:val="-3"/>
              <w:sz w:val="24"/>
            </w:rPr>
          </w:rPrChange>
        </w:rPr>
        <w:t xml:space="preserve"> </w:t>
      </w:r>
      <w:r w:rsidR="004C7707" w:rsidRPr="00B67196">
        <w:rPr>
          <w:sz w:val="24"/>
          <w:szCs w:val="24"/>
        </w:rPr>
        <w:t>will only</w:t>
      </w:r>
      <w:r w:rsidR="004C7707" w:rsidRPr="00B67196">
        <w:rPr>
          <w:sz w:val="24"/>
          <w:rPrChange w:id="17656" w:author="DECCD" w:date="2025-09-23T14:41:00Z" w16du:dateUtc="2025-09-23T19:41:00Z">
            <w:rPr>
              <w:spacing w:val="-1"/>
              <w:sz w:val="24"/>
            </w:rPr>
          </w:rPrChange>
        </w:rPr>
        <w:t xml:space="preserve"> </w:t>
      </w:r>
      <w:r w:rsidR="004C7707" w:rsidRPr="00B67196">
        <w:rPr>
          <w:sz w:val="24"/>
          <w:szCs w:val="24"/>
        </w:rPr>
        <w:t>be</w:t>
      </w:r>
      <w:r w:rsidR="004C7707" w:rsidRPr="00B67196">
        <w:rPr>
          <w:sz w:val="24"/>
          <w:rPrChange w:id="17657" w:author="DECCD" w:date="2025-09-23T14:41:00Z" w16du:dateUtc="2025-09-23T19:41:00Z">
            <w:rPr>
              <w:spacing w:val="-2"/>
              <w:sz w:val="24"/>
            </w:rPr>
          </w:rPrChange>
        </w:rPr>
        <w:t xml:space="preserve"> </w:t>
      </w:r>
      <w:r w:rsidR="004C7707" w:rsidRPr="00B67196">
        <w:rPr>
          <w:sz w:val="24"/>
          <w:szCs w:val="24"/>
        </w:rPr>
        <w:t>issued</w:t>
      </w:r>
      <w:r w:rsidR="004C7707" w:rsidRPr="00B67196">
        <w:rPr>
          <w:sz w:val="24"/>
          <w:rPrChange w:id="17658" w:author="DECCD" w:date="2025-09-23T14:41:00Z" w16du:dateUtc="2025-09-23T19:41:00Z">
            <w:rPr>
              <w:spacing w:val="-3"/>
              <w:sz w:val="24"/>
            </w:rPr>
          </w:rPrChange>
        </w:rPr>
        <w:t xml:space="preserve"> </w:t>
      </w:r>
      <w:r w:rsidR="004C7707" w:rsidRPr="00B67196">
        <w:rPr>
          <w:sz w:val="24"/>
          <w:szCs w:val="24"/>
        </w:rPr>
        <w:t>to</w:t>
      </w:r>
      <w:r w:rsidR="004C7707" w:rsidRPr="00B67196">
        <w:rPr>
          <w:sz w:val="24"/>
          <w:rPrChange w:id="17659" w:author="DECCD" w:date="2025-09-23T14:41:00Z" w16du:dateUtc="2025-09-23T19:41:00Z">
            <w:rPr>
              <w:spacing w:val="-1"/>
              <w:sz w:val="24"/>
            </w:rPr>
          </w:rPrChange>
        </w:rPr>
        <w:t xml:space="preserve"> </w:t>
      </w:r>
      <w:r w:rsidR="004C7707" w:rsidRPr="00B67196">
        <w:rPr>
          <w:sz w:val="24"/>
          <w:szCs w:val="24"/>
        </w:rPr>
        <w:t>the</w:t>
      </w:r>
      <w:r w:rsidR="004C7707" w:rsidRPr="00B67196">
        <w:rPr>
          <w:sz w:val="24"/>
          <w:rPrChange w:id="17660" w:author="DECCD" w:date="2025-09-23T14:41:00Z" w16du:dateUtc="2025-09-23T19:41:00Z">
            <w:rPr>
              <w:spacing w:val="40"/>
              <w:sz w:val="24"/>
            </w:rPr>
          </w:rPrChange>
        </w:rPr>
        <w:t xml:space="preserve"> </w:t>
      </w:r>
      <w:r w:rsidR="004C7707" w:rsidRPr="00B67196">
        <w:rPr>
          <w:sz w:val="24"/>
          <w:szCs w:val="24"/>
        </w:rPr>
        <w:t>new</w:t>
      </w:r>
      <w:r w:rsidR="004C7707" w:rsidRPr="00B67196">
        <w:rPr>
          <w:sz w:val="24"/>
          <w:rPrChange w:id="17661" w:author="DECCD" w:date="2025-09-23T14:41:00Z" w16du:dateUtc="2025-09-23T19:41:00Z">
            <w:rPr>
              <w:spacing w:val="-1"/>
              <w:sz w:val="24"/>
            </w:rPr>
          </w:rPrChange>
        </w:rPr>
        <w:t xml:space="preserve"> </w:t>
      </w:r>
      <w:r w:rsidR="004C7707" w:rsidRPr="00B67196">
        <w:rPr>
          <w:sz w:val="24"/>
          <w:szCs w:val="24"/>
        </w:rPr>
        <w:t xml:space="preserve">provider with </w:t>
      </w:r>
      <w:del w:id="17662" w:author="DECCD" w:date="2025-09-23T14:41:00Z" w16du:dateUtc="2025-09-23T19:41:00Z">
        <w:r>
          <w:rPr>
            <w:sz w:val="24"/>
          </w:rPr>
          <w:delText>parent</w:delText>
        </w:r>
      </w:del>
      <w:ins w:id="17663" w:author="DECCD" w:date="2025-09-23T14:41:00Z" w16du:dateUtc="2025-09-23T19:41:00Z">
        <w:r w:rsidR="004C7707" w:rsidRPr="00B67196">
          <w:rPr>
            <w:sz w:val="24"/>
            <w:szCs w:val="24"/>
          </w:rPr>
          <w:t>parental</w:t>
        </w:r>
      </w:ins>
      <w:r w:rsidR="004C7707" w:rsidRPr="00B67196">
        <w:rPr>
          <w:sz w:val="24"/>
          <w:szCs w:val="24"/>
        </w:rPr>
        <w:t xml:space="preserve"> approval.</w:t>
      </w:r>
      <w:r w:rsidR="004C7707" w:rsidRPr="00B67196">
        <w:rPr>
          <w:sz w:val="24"/>
          <w:rPrChange w:id="17664" w:author="DECCD" w:date="2025-09-23T14:41:00Z" w16du:dateUtc="2025-09-23T19:41:00Z">
            <w:rPr>
              <w:spacing w:val="40"/>
              <w:sz w:val="24"/>
            </w:rPr>
          </w:rPrChange>
        </w:rPr>
        <w:t xml:space="preserve"> </w:t>
      </w:r>
      <w:ins w:id="17665" w:author="DECCD" w:date="2025-09-23T14:41:00Z" w16du:dateUtc="2025-09-23T19:41:00Z">
        <w:r w:rsidR="004C7707" w:rsidRPr="00B67196">
          <w:rPr>
            <w:sz w:val="24"/>
            <w:szCs w:val="24"/>
          </w:rPr>
          <w:t xml:space="preserve"> </w:t>
        </w:r>
      </w:ins>
      <w:r w:rsidR="004C7707" w:rsidRPr="00B67196">
        <w:rPr>
          <w:sz w:val="24"/>
          <w:szCs w:val="24"/>
        </w:rPr>
        <w:t>MDHS</w:t>
      </w:r>
      <w:r w:rsidR="004C7707" w:rsidRPr="00B67196">
        <w:rPr>
          <w:sz w:val="24"/>
          <w:rPrChange w:id="17666" w:author="DECCD" w:date="2025-09-23T14:41:00Z" w16du:dateUtc="2025-09-23T19:41:00Z">
            <w:rPr>
              <w:spacing w:val="-2"/>
              <w:sz w:val="24"/>
            </w:rPr>
          </w:rPrChange>
        </w:rPr>
        <w:t xml:space="preserve"> </w:t>
      </w:r>
      <w:r w:rsidR="004C7707" w:rsidRPr="00B67196">
        <w:rPr>
          <w:sz w:val="24"/>
          <w:szCs w:val="24"/>
        </w:rPr>
        <w:t>will</w:t>
      </w:r>
      <w:r w:rsidR="004C7707" w:rsidRPr="00B67196">
        <w:rPr>
          <w:sz w:val="24"/>
          <w:rPrChange w:id="17667" w:author="DECCD" w:date="2025-09-23T14:41:00Z" w16du:dateUtc="2025-09-23T19:41:00Z">
            <w:rPr>
              <w:spacing w:val="-2"/>
              <w:sz w:val="24"/>
            </w:rPr>
          </w:rPrChange>
        </w:rPr>
        <w:t xml:space="preserve"> </w:t>
      </w:r>
      <w:r w:rsidR="004C7707" w:rsidRPr="00B67196">
        <w:rPr>
          <w:sz w:val="24"/>
          <w:szCs w:val="24"/>
        </w:rPr>
        <w:t>recoup</w:t>
      </w:r>
      <w:r w:rsidR="004C7707" w:rsidRPr="00B67196">
        <w:rPr>
          <w:sz w:val="24"/>
          <w:rPrChange w:id="17668" w:author="DECCD" w:date="2025-09-23T14:41:00Z" w16du:dateUtc="2025-09-23T19:41:00Z">
            <w:rPr>
              <w:spacing w:val="-2"/>
              <w:sz w:val="24"/>
            </w:rPr>
          </w:rPrChange>
        </w:rPr>
        <w:t xml:space="preserve"> </w:t>
      </w:r>
      <w:r w:rsidR="004C7707" w:rsidRPr="00B67196">
        <w:rPr>
          <w:sz w:val="24"/>
          <w:szCs w:val="24"/>
        </w:rPr>
        <w:t>payments made</w:t>
      </w:r>
      <w:r w:rsidR="004C7707" w:rsidRPr="00B67196">
        <w:rPr>
          <w:sz w:val="24"/>
          <w:rPrChange w:id="17669" w:author="DECCD" w:date="2025-09-23T14:41:00Z" w16du:dateUtc="2025-09-23T19:41:00Z">
            <w:rPr>
              <w:spacing w:val="-4"/>
              <w:sz w:val="24"/>
            </w:rPr>
          </w:rPrChange>
        </w:rPr>
        <w:t xml:space="preserve"> </w:t>
      </w:r>
      <w:r w:rsidR="004C7707" w:rsidRPr="00B67196">
        <w:rPr>
          <w:sz w:val="24"/>
          <w:szCs w:val="24"/>
        </w:rPr>
        <w:t>to</w:t>
      </w:r>
      <w:r w:rsidR="004C7707" w:rsidRPr="00B67196">
        <w:rPr>
          <w:sz w:val="24"/>
          <w:rPrChange w:id="17670" w:author="DECCD" w:date="2025-09-23T14:41:00Z" w16du:dateUtc="2025-09-23T19:41:00Z">
            <w:rPr>
              <w:spacing w:val="-2"/>
              <w:sz w:val="24"/>
            </w:rPr>
          </w:rPrChange>
        </w:rPr>
        <w:t xml:space="preserve"> </w:t>
      </w:r>
      <w:r w:rsidR="004C7707" w:rsidRPr="00B67196">
        <w:rPr>
          <w:sz w:val="24"/>
          <w:szCs w:val="24"/>
        </w:rPr>
        <w:t>a</w:t>
      </w:r>
      <w:r w:rsidR="004C7707" w:rsidRPr="00B67196">
        <w:rPr>
          <w:sz w:val="24"/>
          <w:rPrChange w:id="17671" w:author="DECCD" w:date="2025-09-23T14:41:00Z" w16du:dateUtc="2025-09-23T19:41:00Z">
            <w:rPr>
              <w:spacing w:val="-3"/>
              <w:sz w:val="24"/>
            </w:rPr>
          </w:rPrChange>
        </w:rPr>
        <w:t xml:space="preserve"> </w:t>
      </w:r>
      <w:r w:rsidR="004C7707" w:rsidRPr="00B67196">
        <w:rPr>
          <w:sz w:val="24"/>
          <w:szCs w:val="24"/>
        </w:rPr>
        <w:t>provider</w:t>
      </w:r>
      <w:r w:rsidR="004C7707" w:rsidRPr="00B67196">
        <w:rPr>
          <w:sz w:val="24"/>
          <w:rPrChange w:id="17672" w:author="DECCD" w:date="2025-09-23T14:41:00Z" w16du:dateUtc="2025-09-23T19:41:00Z">
            <w:rPr>
              <w:spacing w:val="-3"/>
              <w:sz w:val="24"/>
            </w:rPr>
          </w:rPrChange>
        </w:rPr>
        <w:t xml:space="preserve"> </w:t>
      </w:r>
      <w:del w:id="17673" w:author="DECCD" w:date="2025-09-23T14:41:00Z" w16du:dateUtc="2025-09-23T19:41:00Z">
        <w:r>
          <w:rPr>
            <w:sz w:val="24"/>
          </w:rPr>
          <w:delText>in</w:delText>
        </w:r>
        <w:r>
          <w:rPr>
            <w:spacing w:val="-2"/>
            <w:sz w:val="24"/>
          </w:rPr>
          <w:delText xml:space="preserve"> </w:delText>
        </w:r>
        <w:r>
          <w:rPr>
            <w:sz w:val="24"/>
          </w:rPr>
          <w:delText>the</w:delText>
        </w:r>
        <w:r>
          <w:rPr>
            <w:spacing w:val="-3"/>
            <w:sz w:val="24"/>
          </w:rPr>
          <w:delText xml:space="preserve"> </w:delText>
        </w:r>
        <w:r>
          <w:rPr>
            <w:sz w:val="24"/>
          </w:rPr>
          <w:delText>event that</w:delText>
        </w:r>
      </w:del>
      <w:ins w:id="17674" w:author="DECCD" w:date="2025-09-23T14:41:00Z" w16du:dateUtc="2025-09-23T19:41:00Z">
        <w:r w:rsidR="004C7707" w:rsidRPr="00B67196">
          <w:rPr>
            <w:sz w:val="24"/>
            <w:szCs w:val="24"/>
          </w:rPr>
          <w:t>if</w:t>
        </w:r>
      </w:ins>
      <w:r w:rsidR="004C7707" w:rsidRPr="00B67196">
        <w:rPr>
          <w:sz w:val="24"/>
          <w:szCs w:val="24"/>
        </w:rPr>
        <w:t xml:space="preserve"> notification is not received </w:t>
      </w:r>
      <w:del w:id="17675" w:author="DECCD" w:date="2025-09-23T14:41:00Z" w16du:dateUtc="2025-09-23T19:41:00Z">
        <w:r>
          <w:rPr>
            <w:sz w:val="24"/>
          </w:rPr>
          <w:delText>within this timeline</w:delText>
        </w:r>
      </w:del>
      <w:ins w:id="17676" w:author="DECCD" w:date="2025-09-23T14:41:00Z" w16du:dateUtc="2025-09-23T19:41:00Z">
        <w:r w:rsidR="004C7707" w:rsidRPr="00B67196">
          <w:rPr>
            <w:sz w:val="24"/>
            <w:szCs w:val="24"/>
          </w:rPr>
          <w:t>as required</w:t>
        </w:r>
      </w:ins>
      <w:r w:rsidR="004C7707" w:rsidRPr="00B67196">
        <w:rPr>
          <w:sz w:val="24"/>
          <w:szCs w:val="24"/>
        </w:rPr>
        <w:t>.</w:t>
      </w:r>
    </w:p>
    <w:p w14:paraId="3F6582C6" w14:textId="765908AE" w:rsidR="00B67196" w:rsidRPr="00B67196" w:rsidRDefault="007E7E1E" w:rsidP="00CD4DD3">
      <w:pPr>
        <w:spacing w:after="0" w:line="240" w:lineRule="auto"/>
        <w:jc w:val="both"/>
        <w:rPr>
          <w:ins w:id="17677" w:author="DECCD" w:date="2025-09-23T14:41:00Z" w16du:dateUtc="2025-09-23T19:41:00Z"/>
          <w:sz w:val="10"/>
          <w:szCs w:val="10"/>
        </w:rPr>
      </w:pPr>
      <w:del w:id="17678" w:author="DECCD" w:date="2025-09-23T14:41:00Z" w16du:dateUtc="2025-09-23T19:41:00Z">
        <w:r>
          <w:rPr>
            <w:sz w:val="24"/>
          </w:rPr>
          <w:delText>Submit</w:delText>
        </w:r>
      </w:del>
    </w:p>
    <w:p w14:paraId="50AEE29C" w14:textId="77777777" w:rsidR="00BC230D" w:rsidRDefault="008375FD">
      <w:pPr>
        <w:pStyle w:val="ListParagraph"/>
        <w:widowControl w:val="0"/>
        <w:numPr>
          <w:ilvl w:val="3"/>
          <w:numId w:val="90"/>
        </w:numPr>
        <w:tabs>
          <w:tab w:val="left" w:pos="2518"/>
          <w:tab w:val="left" w:pos="2520"/>
        </w:tabs>
        <w:autoSpaceDE w:val="0"/>
        <w:autoSpaceDN w:val="0"/>
        <w:spacing w:after="0" w:line="240" w:lineRule="auto"/>
        <w:ind w:right="357"/>
        <w:contextualSpacing w:val="0"/>
        <w:jc w:val="both"/>
        <w:rPr>
          <w:del w:id="17679" w:author="DECCD" w:date="2025-09-23T14:41:00Z" w16du:dateUtc="2025-09-23T19:41:00Z"/>
          <w:sz w:val="24"/>
        </w:rPr>
      </w:pPr>
      <w:ins w:id="17680" w:author="DECCD" w:date="2025-09-23T14:41:00Z" w16du:dateUtc="2025-09-23T19:41:00Z">
        <w:r w:rsidRPr="00B67196">
          <w:rPr>
            <w:sz w:val="24"/>
            <w:szCs w:val="24"/>
          </w:rPr>
          <w:t>Previous owners must also s</w:t>
        </w:r>
        <w:r w:rsidR="004C7707" w:rsidRPr="00B67196">
          <w:rPr>
            <w:sz w:val="24"/>
            <w:szCs w:val="24"/>
          </w:rPr>
          <w:t>ubmit</w:t>
        </w:r>
      </w:ins>
      <w:r w:rsidR="004C7707" w:rsidRPr="00B67196">
        <w:rPr>
          <w:sz w:val="24"/>
          <w:szCs w:val="24"/>
        </w:rPr>
        <w:t xml:space="preserve"> a written statement certifying</w:t>
      </w:r>
      <w:ins w:id="17681" w:author="DECCD" w:date="2025-09-23T14:41:00Z" w16du:dateUtc="2025-09-23T19:41:00Z">
        <w:r w:rsidR="004C7707" w:rsidRPr="00B67196">
          <w:rPr>
            <w:sz w:val="24"/>
            <w:szCs w:val="24"/>
          </w:rPr>
          <w:t xml:space="preserve"> that</w:t>
        </w:r>
      </w:ins>
      <w:r w:rsidR="004C7707" w:rsidRPr="00B67196">
        <w:rPr>
          <w:sz w:val="24"/>
          <w:szCs w:val="24"/>
        </w:rPr>
        <w:t xml:space="preserve"> the provider will no longer claim funds issued by CCPP after a designated date, and the designated date</w:t>
      </w:r>
    </w:p>
    <w:p w14:paraId="09DDB4AF" w14:textId="77777777" w:rsidR="00BC230D" w:rsidRDefault="007E7E1E">
      <w:pPr>
        <w:pStyle w:val="ListParagraph"/>
        <w:widowControl w:val="0"/>
        <w:numPr>
          <w:ilvl w:val="3"/>
          <w:numId w:val="90"/>
        </w:numPr>
        <w:tabs>
          <w:tab w:val="left" w:pos="2518"/>
          <w:tab w:val="left" w:pos="2520"/>
        </w:tabs>
        <w:autoSpaceDE w:val="0"/>
        <w:autoSpaceDN w:val="0"/>
        <w:spacing w:after="0" w:line="240" w:lineRule="auto"/>
        <w:ind w:right="353"/>
        <w:contextualSpacing w:val="0"/>
        <w:jc w:val="both"/>
        <w:rPr>
          <w:del w:id="17682" w:author="DECCD" w:date="2025-09-23T14:41:00Z" w16du:dateUtc="2025-09-23T19:41:00Z"/>
          <w:sz w:val="24"/>
        </w:rPr>
      </w:pPr>
      <w:del w:id="17683" w:author="DECCD" w:date="2025-09-23T14:41:00Z" w16du:dateUtc="2025-09-23T19:41:00Z">
        <w:r>
          <w:rPr>
            <w:sz w:val="24"/>
          </w:rPr>
          <w:delText>Provide MDHS</w:delText>
        </w:r>
      </w:del>
      <w:ins w:id="17684" w:author="DECCD" w:date="2025-09-23T14:41:00Z" w16du:dateUtc="2025-09-23T19:41:00Z">
        <w:r w:rsidR="00CC3990" w:rsidRPr="00B67196">
          <w:rPr>
            <w:sz w:val="24"/>
            <w:szCs w:val="24"/>
          </w:rPr>
          <w:t>.  Previous owners must p</w:t>
        </w:r>
        <w:r w:rsidR="004C7707" w:rsidRPr="00B67196">
          <w:rPr>
            <w:sz w:val="24"/>
            <w:szCs w:val="24"/>
          </w:rPr>
          <w:t xml:space="preserve">rovide </w:t>
        </w:r>
        <w:r w:rsidR="00CC3990" w:rsidRPr="00B67196">
          <w:rPr>
            <w:sz w:val="24"/>
            <w:szCs w:val="24"/>
          </w:rPr>
          <w:t>MDHS with</w:t>
        </w:r>
      </w:ins>
      <w:r w:rsidR="004C7707" w:rsidRPr="00B67196">
        <w:rPr>
          <w:sz w:val="24"/>
          <w:szCs w:val="24"/>
        </w:rPr>
        <w:t xml:space="preserve"> a forwarding address for any future payments and tax </w:t>
      </w:r>
      <w:r w:rsidR="004C7707" w:rsidRPr="00B67196">
        <w:rPr>
          <w:sz w:val="24"/>
          <w:rPrChange w:id="17685" w:author="DECCD" w:date="2025-09-23T14:41:00Z" w16du:dateUtc="2025-09-23T19:41:00Z">
            <w:rPr>
              <w:spacing w:val="-2"/>
              <w:sz w:val="24"/>
            </w:rPr>
          </w:rPrChange>
        </w:rPr>
        <w:t>information</w:t>
      </w:r>
    </w:p>
    <w:p w14:paraId="25133948" w14:textId="5A0A0B68" w:rsidR="004C7707" w:rsidRPr="00B67196" w:rsidRDefault="00CC3990" w:rsidP="00CD4DD3">
      <w:pPr>
        <w:spacing w:after="0" w:line="240" w:lineRule="auto"/>
        <w:jc w:val="both"/>
        <w:rPr>
          <w:sz w:val="24"/>
          <w:szCs w:val="24"/>
        </w:rPr>
        <w:pPrChange w:id="17686" w:author="DECCD" w:date="2025-09-23T14:41:00Z" w16du:dateUtc="2025-09-23T19:41:00Z">
          <w:pPr>
            <w:pStyle w:val="ListParagraph"/>
            <w:numPr>
              <w:ilvl w:val="1"/>
              <w:numId w:val="90"/>
            </w:numPr>
            <w:tabs>
              <w:tab w:val="left" w:pos="1800"/>
            </w:tabs>
            <w:spacing w:before="1"/>
            <w:ind w:left="1800" w:right="359"/>
            <w:jc w:val="both"/>
          </w:pPr>
        </w:pPrChange>
      </w:pPr>
      <w:ins w:id="17687" w:author="DECCD" w:date="2025-09-23T14:41:00Z" w16du:dateUtc="2025-09-23T19:41:00Z">
        <w:r w:rsidRPr="00B67196">
          <w:rPr>
            <w:sz w:val="24"/>
            <w:szCs w:val="24"/>
          </w:rPr>
          <w:t xml:space="preserve">.  </w:t>
        </w:r>
      </w:ins>
      <w:r w:rsidR="004C7707" w:rsidRPr="00B67196">
        <w:rPr>
          <w:sz w:val="24"/>
          <w:szCs w:val="24"/>
        </w:rPr>
        <w:t xml:space="preserve">This information can be submitted by mail, </w:t>
      </w:r>
      <w:r w:rsidR="008402B2" w:rsidRPr="00B67196">
        <w:rPr>
          <w:sz w:val="24"/>
          <w:szCs w:val="24"/>
        </w:rPr>
        <w:t>fax</w:t>
      </w:r>
      <w:r w:rsidR="004C7707" w:rsidRPr="00B67196">
        <w:rPr>
          <w:sz w:val="24"/>
          <w:szCs w:val="24"/>
        </w:rPr>
        <w:t>,</w:t>
      </w:r>
      <w:r w:rsidR="008402B2" w:rsidRPr="00B67196">
        <w:rPr>
          <w:sz w:val="24"/>
          <w:szCs w:val="24"/>
        </w:rPr>
        <w:t xml:space="preserve"> email</w:t>
      </w:r>
      <w:del w:id="17688" w:author="DECCD" w:date="2025-09-23T14:41:00Z" w16du:dateUtc="2025-09-23T19:41:00Z">
        <w:r w:rsidR="007E7E1E">
          <w:rPr>
            <w:sz w:val="24"/>
          </w:rPr>
          <w:delText>,</w:delText>
        </w:r>
      </w:del>
      <w:r w:rsidR="004C7707" w:rsidRPr="00B67196">
        <w:rPr>
          <w:sz w:val="24"/>
          <w:szCs w:val="24"/>
        </w:rPr>
        <w:t xml:space="preserve"> or in person to MDHS. All changes must be approved by MDHS before payment will be issued.</w:t>
      </w:r>
    </w:p>
    <w:p w14:paraId="7C4A59CA" w14:textId="77777777" w:rsidR="00B67196" w:rsidRDefault="00B67196" w:rsidP="00B67196">
      <w:pPr>
        <w:spacing w:after="0" w:line="240" w:lineRule="auto"/>
        <w:pPrChange w:id="17689" w:author="DECCD" w:date="2025-09-23T14:41:00Z" w16du:dateUtc="2025-09-23T19:41:00Z">
          <w:pPr>
            <w:pStyle w:val="BodyText"/>
          </w:pPr>
        </w:pPrChange>
      </w:pPr>
    </w:p>
    <w:p w14:paraId="44C412E0" w14:textId="4E6484F3" w:rsidR="004C7707" w:rsidRPr="00CC3990" w:rsidRDefault="004C7707" w:rsidP="00B67196">
      <w:pPr>
        <w:spacing w:after="0" w:line="240" w:lineRule="auto"/>
        <w:rPr>
          <w:rStyle w:val="Emphasis"/>
          <w:rPrChange w:id="17690" w:author="DECCD" w:date="2025-09-23T14:41:00Z" w16du:dateUtc="2025-09-23T19:41:00Z">
            <w:rPr>
              <w:sz w:val="24"/>
            </w:rPr>
          </w:rPrChange>
        </w:rPr>
        <w:pPrChange w:id="17691" w:author="DECCD" w:date="2025-09-23T14:41:00Z" w16du:dateUtc="2025-09-23T19:41:00Z">
          <w:pPr>
            <w:ind w:left="720" w:right="587"/>
          </w:pPr>
        </w:pPrChange>
      </w:pPr>
      <w:r w:rsidRPr="00CC3990">
        <w:rPr>
          <w:rStyle w:val="Emphasis"/>
          <w:rPrChange w:id="17692" w:author="DECCD" w:date="2025-09-23T14:41:00Z" w16du:dateUtc="2025-09-23T19:41:00Z">
            <w:rPr>
              <w:sz w:val="24"/>
            </w:rPr>
          </w:rPrChange>
        </w:rPr>
        <w:t>Source:</w:t>
      </w:r>
      <w:r w:rsidRPr="00CC3990">
        <w:rPr>
          <w:rStyle w:val="Emphasis"/>
          <w:rPrChange w:id="17693" w:author="DECCD" w:date="2025-09-23T14:41:00Z" w16du:dateUtc="2025-09-23T19:41:00Z">
            <w:rPr>
              <w:spacing w:val="40"/>
              <w:sz w:val="24"/>
            </w:rPr>
          </w:rPrChange>
        </w:rPr>
        <w:t xml:space="preserve"> </w:t>
      </w:r>
      <w:r w:rsidRPr="00CC3990">
        <w:rPr>
          <w:rStyle w:val="Emphasis"/>
          <w:rPrChange w:id="17694" w:author="DECCD" w:date="2025-09-23T14:41:00Z" w16du:dateUtc="2025-09-23T19:41:00Z">
            <w:rPr>
              <w:i/>
              <w:sz w:val="24"/>
            </w:rPr>
          </w:rPrChange>
        </w:rPr>
        <w:t>45</w:t>
      </w:r>
      <w:r w:rsidRPr="00CC3990">
        <w:rPr>
          <w:rStyle w:val="Emphasis"/>
          <w:rPrChange w:id="17695" w:author="DECCD" w:date="2025-09-23T14:41:00Z" w16du:dateUtc="2025-09-23T19:41:00Z">
            <w:rPr>
              <w:i/>
              <w:spacing w:val="-3"/>
              <w:sz w:val="24"/>
            </w:rPr>
          </w:rPrChange>
        </w:rPr>
        <w:t xml:space="preserve"> </w:t>
      </w:r>
      <w:r w:rsidRPr="00CC3990">
        <w:rPr>
          <w:rStyle w:val="Emphasis"/>
          <w:rPrChange w:id="17696" w:author="DECCD" w:date="2025-09-23T14:41:00Z" w16du:dateUtc="2025-09-23T19:41:00Z">
            <w:rPr>
              <w:i/>
              <w:sz w:val="24"/>
            </w:rPr>
          </w:rPrChange>
        </w:rPr>
        <w:t>CFR</w:t>
      </w:r>
      <w:r w:rsidRPr="00CC3990">
        <w:rPr>
          <w:rStyle w:val="Emphasis"/>
          <w:rPrChange w:id="17697" w:author="DECCD" w:date="2025-09-23T14:41:00Z" w16du:dateUtc="2025-09-23T19:41:00Z">
            <w:rPr>
              <w:i/>
              <w:spacing w:val="-3"/>
              <w:sz w:val="24"/>
            </w:rPr>
          </w:rPrChange>
        </w:rPr>
        <w:t xml:space="preserve"> </w:t>
      </w:r>
      <w:r w:rsidRPr="00CC3990">
        <w:rPr>
          <w:rStyle w:val="Emphasis"/>
          <w:rPrChange w:id="17698" w:author="DECCD" w:date="2025-09-23T14:41:00Z" w16du:dateUtc="2025-09-23T19:41:00Z">
            <w:rPr>
              <w:i/>
              <w:sz w:val="24"/>
            </w:rPr>
          </w:rPrChange>
        </w:rPr>
        <w:t>98.40;</w:t>
      </w:r>
      <w:r w:rsidRPr="00CC3990">
        <w:rPr>
          <w:rStyle w:val="Emphasis"/>
          <w:rPrChange w:id="17699" w:author="DECCD" w:date="2025-09-23T14:41:00Z" w16du:dateUtc="2025-09-23T19:41:00Z">
            <w:rPr>
              <w:i/>
              <w:spacing w:val="-3"/>
              <w:sz w:val="24"/>
            </w:rPr>
          </w:rPrChange>
        </w:rPr>
        <w:t xml:space="preserve"> </w:t>
      </w:r>
      <w:r w:rsidRPr="00CC3990">
        <w:rPr>
          <w:rStyle w:val="Emphasis"/>
          <w:rPrChange w:id="17700" w:author="DECCD" w:date="2025-09-23T14:41:00Z" w16du:dateUtc="2025-09-23T19:41:00Z">
            <w:rPr>
              <w:i/>
              <w:sz w:val="24"/>
            </w:rPr>
          </w:rPrChange>
        </w:rPr>
        <w:t>Miss.</w:t>
      </w:r>
      <w:r w:rsidRPr="00CC3990">
        <w:rPr>
          <w:rStyle w:val="Emphasis"/>
          <w:rPrChange w:id="17701" w:author="DECCD" w:date="2025-09-23T14:41:00Z" w16du:dateUtc="2025-09-23T19:41:00Z">
            <w:rPr>
              <w:i/>
              <w:spacing w:val="-2"/>
              <w:sz w:val="24"/>
            </w:rPr>
          </w:rPrChange>
        </w:rPr>
        <w:t xml:space="preserve"> </w:t>
      </w:r>
      <w:r w:rsidRPr="00CC3990">
        <w:rPr>
          <w:rStyle w:val="Emphasis"/>
          <w:rPrChange w:id="17702" w:author="DECCD" w:date="2025-09-23T14:41:00Z" w16du:dateUtc="2025-09-23T19:41:00Z">
            <w:rPr>
              <w:i/>
              <w:sz w:val="24"/>
            </w:rPr>
          </w:rPrChange>
        </w:rPr>
        <w:t>Code</w:t>
      </w:r>
      <w:r w:rsidRPr="00CC3990">
        <w:rPr>
          <w:rStyle w:val="Emphasis"/>
          <w:rPrChange w:id="17703" w:author="DECCD" w:date="2025-09-23T14:41:00Z" w16du:dateUtc="2025-09-23T19:41:00Z">
            <w:rPr>
              <w:i/>
              <w:spacing w:val="-6"/>
              <w:sz w:val="24"/>
            </w:rPr>
          </w:rPrChange>
        </w:rPr>
        <w:t xml:space="preserve"> </w:t>
      </w:r>
      <w:r w:rsidRPr="00CC3990">
        <w:rPr>
          <w:rStyle w:val="Emphasis"/>
          <w:rPrChange w:id="17704" w:author="DECCD" w:date="2025-09-23T14:41:00Z" w16du:dateUtc="2025-09-23T19:41:00Z">
            <w:rPr>
              <w:i/>
              <w:sz w:val="24"/>
            </w:rPr>
          </w:rPrChange>
        </w:rPr>
        <w:t>Ann.</w:t>
      </w:r>
      <w:r w:rsidRPr="00CC3990">
        <w:rPr>
          <w:rStyle w:val="Emphasis"/>
          <w:rPrChange w:id="17705" w:author="DECCD" w:date="2025-09-23T14:41:00Z" w16du:dateUtc="2025-09-23T19:41:00Z">
            <w:rPr>
              <w:i/>
              <w:spacing w:val="-4"/>
              <w:sz w:val="24"/>
            </w:rPr>
          </w:rPrChange>
        </w:rPr>
        <w:t xml:space="preserve"> </w:t>
      </w:r>
      <w:r w:rsidRPr="00CC3990">
        <w:rPr>
          <w:rStyle w:val="Emphasis"/>
          <w:rPrChange w:id="17706" w:author="DECCD" w:date="2025-09-23T14:41:00Z" w16du:dateUtc="2025-09-23T19:41:00Z">
            <w:rPr>
              <w:i/>
              <w:sz w:val="24"/>
            </w:rPr>
          </w:rPrChange>
        </w:rPr>
        <w:t>§</w:t>
      </w:r>
      <w:r w:rsidRPr="00CC3990">
        <w:rPr>
          <w:rStyle w:val="Emphasis"/>
          <w:rPrChange w:id="17707" w:author="DECCD" w:date="2025-09-23T14:41:00Z" w16du:dateUtc="2025-09-23T19:41:00Z">
            <w:rPr>
              <w:i/>
              <w:spacing w:val="-3"/>
              <w:sz w:val="24"/>
            </w:rPr>
          </w:rPrChange>
        </w:rPr>
        <w:t xml:space="preserve"> </w:t>
      </w:r>
      <w:r w:rsidRPr="00CC3990">
        <w:rPr>
          <w:rStyle w:val="Emphasis"/>
          <w:rPrChange w:id="17708" w:author="DECCD" w:date="2025-09-23T14:41:00Z" w16du:dateUtc="2025-09-23T19:41:00Z">
            <w:rPr>
              <w:i/>
              <w:sz w:val="24"/>
            </w:rPr>
          </w:rPrChange>
        </w:rPr>
        <w:t>43-1-2(4);</w:t>
      </w:r>
      <w:r w:rsidRPr="00CC3990">
        <w:rPr>
          <w:rStyle w:val="Emphasis"/>
          <w:rPrChange w:id="17709" w:author="DECCD" w:date="2025-09-23T14:41:00Z" w16du:dateUtc="2025-09-23T19:41:00Z">
            <w:rPr>
              <w:i/>
              <w:spacing w:val="-6"/>
              <w:sz w:val="24"/>
            </w:rPr>
          </w:rPrChange>
        </w:rPr>
        <w:t xml:space="preserve"> </w:t>
      </w:r>
      <w:r w:rsidRPr="00CC3990">
        <w:rPr>
          <w:rStyle w:val="Emphasis"/>
          <w:rPrChange w:id="17710" w:author="DECCD" w:date="2025-09-23T14:41:00Z" w16du:dateUtc="2025-09-23T19:41:00Z">
            <w:rPr>
              <w:i/>
              <w:sz w:val="24"/>
            </w:rPr>
          </w:rPrChange>
        </w:rPr>
        <w:t>Miss.</w:t>
      </w:r>
      <w:r w:rsidRPr="00CC3990">
        <w:rPr>
          <w:rStyle w:val="Emphasis"/>
          <w:rPrChange w:id="17711" w:author="DECCD" w:date="2025-09-23T14:41:00Z" w16du:dateUtc="2025-09-23T19:41:00Z">
            <w:rPr>
              <w:i/>
              <w:spacing w:val="-3"/>
              <w:sz w:val="24"/>
            </w:rPr>
          </w:rPrChange>
        </w:rPr>
        <w:t xml:space="preserve"> </w:t>
      </w:r>
      <w:r w:rsidRPr="00CC3990">
        <w:rPr>
          <w:rStyle w:val="Emphasis"/>
          <w:rPrChange w:id="17712" w:author="DECCD" w:date="2025-09-23T14:41:00Z" w16du:dateUtc="2025-09-23T19:41:00Z">
            <w:rPr>
              <w:i/>
              <w:sz w:val="24"/>
            </w:rPr>
          </w:rPrChange>
        </w:rPr>
        <w:t>Code</w:t>
      </w:r>
      <w:r w:rsidRPr="00CC3990">
        <w:rPr>
          <w:rStyle w:val="Emphasis"/>
          <w:rPrChange w:id="17713" w:author="DECCD" w:date="2025-09-23T14:41:00Z" w16du:dateUtc="2025-09-23T19:41:00Z">
            <w:rPr>
              <w:i/>
              <w:spacing w:val="-4"/>
              <w:sz w:val="24"/>
            </w:rPr>
          </w:rPrChange>
        </w:rPr>
        <w:t xml:space="preserve"> </w:t>
      </w:r>
      <w:r w:rsidRPr="00CC3990">
        <w:rPr>
          <w:rStyle w:val="Emphasis"/>
          <w:rPrChange w:id="17714" w:author="DECCD" w:date="2025-09-23T14:41:00Z" w16du:dateUtc="2025-09-23T19:41:00Z">
            <w:rPr>
              <w:i/>
              <w:sz w:val="24"/>
            </w:rPr>
          </w:rPrChange>
        </w:rPr>
        <w:t>Ann.</w:t>
      </w:r>
      <w:r w:rsidRPr="00CC3990">
        <w:rPr>
          <w:rStyle w:val="Emphasis"/>
          <w:rPrChange w:id="17715" w:author="DECCD" w:date="2025-09-23T14:41:00Z" w16du:dateUtc="2025-09-23T19:41:00Z">
            <w:rPr>
              <w:i/>
              <w:spacing w:val="-3"/>
              <w:sz w:val="24"/>
            </w:rPr>
          </w:rPrChange>
        </w:rPr>
        <w:t xml:space="preserve"> </w:t>
      </w:r>
      <w:r w:rsidRPr="00CC3990">
        <w:rPr>
          <w:rStyle w:val="Emphasis"/>
          <w:rPrChange w:id="17716" w:author="DECCD" w:date="2025-09-23T14:41:00Z" w16du:dateUtc="2025-09-23T19:41:00Z">
            <w:rPr>
              <w:i/>
              <w:sz w:val="24"/>
            </w:rPr>
          </w:rPrChange>
        </w:rPr>
        <w:t>§</w:t>
      </w:r>
      <w:r w:rsidRPr="00CC3990">
        <w:rPr>
          <w:rStyle w:val="Emphasis"/>
          <w:rPrChange w:id="17717" w:author="DECCD" w:date="2025-09-23T14:41:00Z" w16du:dateUtc="2025-09-23T19:41:00Z">
            <w:rPr>
              <w:i/>
              <w:spacing w:val="-3"/>
              <w:sz w:val="24"/>
            </w:rPr>
          </w:rPrChange>
        </w:rPr>
        <w:t xml:space="preserve"> </w:t>
      </w:r>
      <w:r w:rsidRPr="00CC3990">
        <w:rPr>
          <w:rStyle w:val="Emphasis"/>
          <w:rPrChange w:id="17718" w:author="DECCD" w:date="2025-09-23T14:41:00Z" w16du:dateUtc="2025-09-23T19:41:00Z">
            <w:rPr>
              <w:i/>
              <w:sz w:val="24"/>
            </w:rPr>
          </w:rPrChange>
        </w:rPr>
        <w:t>43-1-4</w:t>
      </w:r>
      <w:del w:id="17719" w:author="DECCD" w:date="2025-09-23T14:41:00Z" w16du:dateUtc="2025-09-23T19:41:00Z">
        <w:r w:rsidR="007E7E1E">
          <w:rPr>
            <w:i/>
            <w:spacing w:val="40"/>
            <w:sz w:val="24"/>
          </w:rPr>
          <w:delText xml:space="preserve"> </w:delText>
        </w:r>
        <w:r w:rsidR="007E7E1E">
          <w:rPr>
            <w:sz w:val="24"/>
          </w:rPr>
          <w:delText>Revised:</w:delText>
        </w:r>
        <w:r w:rsidR="007E7E1E">
          <w:rPr>
            <w:spacing w:val="-3"/>
            <w:sz w:val="24"/>
          </w:rPr>
          <w:delText xml:space="preserve"> </w:delText>
        </w:r>
        <w:r w:rsidR="007E7E1E">
          <w:rPr>
            <w:sz w:val="24"/>
          </w:rPr>
          <w:delText xml:space="preserve">May </w:delText>
        </w:r>
        <w:r w:rsidR="007E7E1E">
          <w:rPr>
            <w:spacing w:val="-4"/>
            <w:sz w:val="24"/>
          </w:rPr>
          <w:delText>2023</w:delText>
        </w:r>
      </w:del>
    </w:p>
    <w:p w14:paraId="3114F4EA" w14:textId="67DDCDB9" w:rsidR="004C7707" w:rsidRDefault="004C7707" w:rsidP="00B67196">
      <w:pPr>
        <w:spacing w:after="0" w:line="240" w:lineRule="auto"/>
        <w:rPr>
          <w:ins w:id="17720" w:author="DECCD" w:date="2025-09-23T14:41:00Z" w16du:dateUtc="2025-09-23T19:41:00Z"/>
        </w:rPr>
      </w:pPr>
      <w:ins w:id="17721" w:author="DECCD" w:date="2025-09-23T14:41:00Z" w16du:dateUtc="2025-09-23T19:41:00Z">
        <w:r>
          <w:t xml:space="preserve">Revised: </w:t>
        </w:r>
        <w:r w:rsidR="00EE5B99" w:rsidRPr="00FA4187">
          <w:rPr>
            <w:rStyle w:val="Emphasis"/>
            <w:i w:val="0"/>
            <w:iCs w:val="0"/>
          </w:rPr>
          <w:t>August 2025</w:t>
        </w:r>
      </w:ins>
    </w:p>
    <w:p w14:paraId="0C04912C" w14:textId="77777777" w:rsidR="004C7707" w:rsidRDefault="004C7707" w:rsidP="00B67196">
      <w:pPr>
        <w:spacing w:after="0" w:line="240" w:lineRule="auto"/>
        <w:pPrChange w:id="17722" w:author="DECCD" w:date="2025-09-23T14:41:00Z" w16du:dateUtc="2025-09-23T19:41:00Z">
          <w:pPr>
            <w:pStyle w:val="BodyText"/>
            <w:spacing w:before="41"/>
          </w:pPr>
        </w:pPrChange>
      </w:pPr>
    </w:p>
    <w:p w14:paraId="2642087F" w14:textId="014D34E6" w:rsidR="004C7707" w:rsidRPr="00B67196" w:rsidRDefault="004C7707" w:rsidP="00E5160D">
      <w:pPr>
        <w:pStyle w:val="Heading2"/>
        <w:spacing w:before="0"/>
        <w:jc w:val="both"/>
        <w:rPr>
          <w:ins w:id="17723" w:author="DECCD" w:date="2025-09-23T14:41:00Z" w16du:dateUtc="2025-09-23T19:41:00Z"/>
          <w:sz w:val="32"/>
          <w:szCs w:val="32"/>
        </w:rPr>
      </w:pPr>
      <w:bookmarkStart w:id="17724" w:name="_Toc208317673"/>
      <w:bookmarkStart w:id="17725" w:name="_bookmark72"/>
      <w:bookmarkEnd w:id="17725"/>
      <w:r w:rsidRPr="00B67196">
        <w:rPr>
          <w:sz w:val="32"/>
          <w:rPrChange w:id="17726" w:author="DECCD" w:date="2025-09-23T14:41:00Z" w16du:dateUtc="2025-09-23T19:41:00Z">
            <w:rPr>
              <w:color w:val="2E5395"/>
            </w:rPr>
          </w:rPrChange>
        </w:rPr>
        <w:t>Rule</w:t>
      </w:r>
      <w:r w:rsidRPr="00B67196">
        <w:rPr>
          <w:sz w:val="32"/>
          <w:rPrChange w:id="17727" w:author="DECCD" w:date="2025-09-23T14:41:00Z" w16du:dateUtc="2025-09-23T19:41:00Z">
            <w:rPr>
              <w:color w:val="2E5395"/>
              <w:spacing w:val="-10"/>
            </w:rPr>
          </w:rPrChange>
        </w:rPr>
        <w:t xml:space="preserve"> </w:t>
      </w:r>
      <w:r w:rsidRPr="00B67196">
        <w:rPr>
          <w:sz w:val="32"/>
          <w:rPrChange w:id="17728" w:author="DECCD" w:date="2025-09-23T14:41:00Z" w16du:dateUtc="2025-09-23T19:41:00Z">
            <w:rPr>
              <w:color w:val="2E5395"/>
            </w:rPr>
          </w:rPrChange>
        </w:rPr>
        <w:t>8.</w:t>
      </w:r>
      <w:del w:id="17729" w:author="DECCD" w:date="2025-09-23T14:41:00Z" w16du:dateUtc="2025-09-23T19:41:00Z">
        <w:r w:rsidR="007E7E1E">
          <w:rPr>
            <w:color w:val="2E5395"/>
          </w:rPr>
          <w:delText>18</w:delText>
        </w:r>
      </w:del>
      <w:ins w:id="17730" w:author="DECCD" w:date="2025-09-23T14:41:00Z" w16du:dateUtc="2025-09-23T19:41:00Z">
        <w:r w:rsidRPr="00B67196">
          <w:rPr>
            <w:sz w:val="32"/>
            <w:szCs w:val="32"/>
          </w:rPr>
          <w:t>1</w:t>
        </w:r>
        <w:r w:rsidR="0005741F" w:rsidRPr="00B67196">
          <w:rPr>
            <w:sz w:val="32"/>
            <w:szCs w:val="32"/>
          </w:rPr>
          <w:t>6</w:t>
        </w:r>
      </w:ins>
      <w:r w:rsidRPr="00B67196">
        <w:rPr>
          <w:sz w:val="32"/>
          <w:rPrChange w:id="17731" w:author="DECCD" w:date="2025-09-23T14:41:00Z" w16du:dateUtc="2025-09-23T19:41:00Z">
            <w:rPr>
              <w:color w:val="2E5395"/>
              <w:spacing w:val="-7"/>
            </w:rPr>
          </w:rPrChange>
        </w:rPr>
        <w:t xml:space="preserve"> </w:t>
      </w:r>
      <w:r w:rsidRPr="00B67196">
        <w:rPr>
          <w:sz w:val="32"/>
          <w:rPrChange w:id="17732" w:author="DECCD" w:date="2025-09-23T14:41:00Z" w16du:dateUtc="2025-09-23T19:41:00Z">
            <w:rPr>
              <w:color w:val="2E5395"/>
            </w:rPr>
          </w:rPrChange>
        </w:rPr>
        <w:t>Tax</w:t>
      </w:r>
      <w:r w:rsidRPr="00B67196">
        <w:rPr>
          <w:sz w:val="32"/>
          <w:rPrChange w:id="17733" w:author="DECCD" w:date="2025-09-23T14:41:00Z" w16du:dateUtc="2025-09-23T19:41:00Z">
            <w:rPr>
              <w:color w:val="2E5395"/>
              <w:spacing w:val="-7"/>
            </w:rPr>
          </w:rPrChange>
        </w:rPr>
        <w:t xml:space="preserve"> </w:t>
      </w:r>
      <w:r w:rsidRPr="00B67196">
        <w:rPr>
          <w:sz w:val="32"/>
          <w:rPrChange w:id="17734" w:author="DECCD" w:date="2025-09-23T14:41:00Z" w16du:dateUtc="2025-09-23T19:41:00Z">
            <w:rPr>
              <w:color w:val="2E5395"/>
              <w:spacing w:val="-2"/>
            </w:rPr>
          </w:rPrChange>
        </w:rPr>
        <w:t>Identification</w:t>
      </w:r>
      <w:bookmarkEnd w:id="17724"/>
    </w:p>
    <w:p w14:paraId="4853710C" w14:textId="77777777" w:rsidR="00B67196" w:rsidRPr="00B67196" w:rsidRDefault="00B67196" w:rsidP="00E5160D">
      <w:pPr>
        <w:spacing w:after="0" w:line="240" w:lineRule="auto"/>
        <w:jc w:val="both"/>
        <w:pPrChange w:id="17735" w:author="DECCD" w:date="2025-09-23T14:41:00Z" w16du:dateUtc="2025-09-23T19:41:00Z">
          <w:pPr>
            <w:pStyle w:val="Heading1"/>
          </w:pPr>
        </w:pPrChange>
      </w:pPr>
    </w:p>
    <w:p w14:paraId="70F6441F" w14:textId="515A01AC" w:rsidR="004C7707" w:rsidRPr="00B67196" w:rsidRDefault="004C7707" w:rsidP="008B3E12">
      <w:pPr>
        <w:spacing w:after="0" w:line="240" w:lineRule="auto"/>
        <w:jc w:val="both"/>
        <w:rPr>
          <w:sz w:val="24"/>
          <w:szCs w:val="24"/>
        </w:rPr>
        <w:pPrChange w:id="17736" w:author="DECCD" w:date="2025-09-23T14:41:00Z" w16du:dateUtc="2025-09-23T19:41:00Z">
          <w:pPr>
            <w:pStyle w:val="ListParagraph"/>
            <w:numPr>
              <w:numId w:val="89"/>
            </w:numPr>
            <w:tabs>
              <w:tab w:val="left" w:pos="1440"/>
            </w:tabs>
            <w:spacing w:before="251"/>
            <w:ind w:right="234"/>
            <w:jc w:val="both"/>
          </w:pPr>
        </w:pPrChange>
      </w:pPr>
      <w:r w:rsidRPr="00B67196">
        <w:rPr>
          <w:sz w:val="24"/>
          <w:szCs w:val="24"/>
        </w:rPr>
        <w:t>MDHS shall only issue payments through the CCPP to the individual or entity attached to the Employee Identification Number (EIN), also referred to as the Tax Identification Number (TIN) or Social Security Number (SSN) on record.</w:t>
      </w:r>
    </w:p>
    <w:p w14:paraId="65630E51" w14:textId="77777777" w:rsidR="00B67196" w:rsidRPr="00B67196" w:rsidRDefault="00B67196" w:rsidP="008B3E12">
      <w:pPr>
        <w:spacing w:after="0" w:line="240" w:lineRule="auto"/>
        <w:jc w:val="both"/>
        <w:rPr>
          <w:ins w:id="17737" w:author="DECCD" w:date="2025-09-23T14:41:00Z" w16du:dateUtc="2025-09-23T19:41:00Z"/>
          <w:sz w:val="10"/>
          <w:szCs w:val="10"/>
        </w:rPr>
      </w:pPr>
    </w:p>
    <w:p w14:paraId="4B5BAA26" w14:textId="399ACA7F" w:rsidR="004C7707" w:rsidRPr="00B67196" w:rsidRDefault="004C7707" w:rsidP="008B3E12">
      <w:pPr>
        <w:spacing w:after="0" w:line="240" w:lineRule="auto"/>
        <w:jc w:val="both"/>
        <w:rPr>
          <w:sz w:val="24"/>
          <w:szCs w:val="24"/>
        </w:rPr>
        <w:pPrChange w:id="17738" w:author="DECCD" w:date="2025-09-23T14:41:00Z" w16du:dateUtc="2025-09-23T19:41:00Z">
          <w:pPr>
            <w:pStyle w:val="ListParagraph"/>
            <w:numPr>
              <w:numId w:val="89"/>
            </w:numPr>
            <w:tabs>
              <w:tab w:val="left" w:pos="1440"/>
            </w:tabs>
            <w:ind w:right="245"/>
            <w:jc w:val="both"/>
          </w:pPr>
        </w:pPrChange>
      </w:pPr>
      <w:r w:rsidRPr="00B67196">
        <w:rPr>
          <w:sz w:val="24"/>
          <w:szCs w:val="24"/>
        </w:rPr>
        <w:t>The TIN or SSN is required by the Internal Revenue Services for tax purposes, and the provider elects which of the two identifying numbers to provide.</w:t>
      </w:r>
    </w:p>
    <w:p w14:paraId="58CBF2BE" w14:textId="77777777" w:rsidR="00B67196" w:rsidRPr="00B67196" w:rsidRDefault="00B67196" w:rsidP="008B3E12">
      <w:pPr>
        <w:spacing w:after="0" w:line="240" w:lineRule="auto"/>
        <w:jc w:val="both"/>
        <w:rPr>
          <w:ins w:id="17739" w:author="DECCD" w:date="2025-09-23T14:41:00Z" w16du:dateUtc="2025-09-23T19:41:00Z"/>
          <w:sz w:val="10"/>
          <w:szCs w:val="10"/>
        </w:rPr>
      </w:pPr>
    </w:p>
    <w:p w14:paraId="5F57A09A" w14:textId="2356F9D6" w:rsidR="004C7707" w:rsidRPr="00B67196" w:rsidRDefault="004C7707" w:rsidP="008B3E12">
      <w:pPr>
        <w:spacing w:after="0" w:line="240" w:lineRule="auto"/>
        <w:jc w:val="both"/>
        <w:rPr>
          <w:sz w:val="24"/>
          <w:szCs w:val="24"/>
        </w:rPr>
        <w:pPrChange w:id="17740" w:author="DECCD" w:date="2025-09-23T14:41:00Z" w16du:dateUtc="2025-09-23T19:41:00Z">
          <w:pPr>
            <w:pStyle w:val="ListParagraph"/>
            <w:numPr>
              <w:numId w:val="89"/>
            </w:numPr>
            <w:tabs>
              <w:tab w:val="left" w:pos="1440"/>
            </w:tabs>
            <w:spacing w:before="1"/>
            <w:ind w:right="240"/>
            <w:jc w:val="both"/>
          </w:pPr>
        </w:pPrChange>
      </w:pPr>
      <w:r w:rsidRPr="00B67196">
        <w:rPr>
          <w:sz w:val="24"/>
          <w:szCs w:val="24"/>
        </w:rPr>
        <w:t>If a provider elects to change from an EIN/TIN to a SSN, MDHS shall only approve the change if there is no lien or levy against the EIN/TIN of record.</w:t>
      </w:r>
    </w:p>
    <w:p w14:paraId="743E8F69" w14:textId="77777777" w:rsidR="00B67196" w:rsidRPr="00B67196" w:rsidRDefault="00B67196" w:rsidP="008B3E12">
      <w:pPr>
        <w:spacing w:after="0" w:line="240" w:lineRule="auto"/>
        <w:jc w:val="both"/>
        <w:rPr>
          <w:ins w:id="17741" w:author="DECCD" w:date="2025-09-23T14:41:00Z" w16du:dateUtc="2025-09-23T19:41:00Z"/>
          <w:sz w:val="10"/>
          <w:szCs w:val="10"/>
        </w:rPr>
      </w:pPr>
    </w:p>
    <w:p w14:paraId="5DF629D8" w14:textId="09F30E23" w:rsidR="004C7707" w:rsidRDefault="004C7707" w:rsidP="008B3E12">
      <w:pPr>
        <w:spacing w:after="0" w:line="240" w:lineRule="auto"/>
        <w:jc w:val="both"/>
        <w:rPr>
          <w:ins w:id="17742" w:author="DECCD" w:date="2025-09-23T14:41:00Z" w16du:dateUtc="2025-09-23T19:41:00Z"/>
          <w:sz w:val="24"/>
          <w:szCs w:val="24"/>
        </w:rPr>
      </w:pPr>
      <w:r w:rsidRPr="00B67196">
        <w:rPr>
          <w:sz w:val="24"/>
          <w:szCs w:val="24"/>
        </w:rPr>
        <w:t xml:space="preserve">MDHS shall not approve an application for an individual or center to become a CCPP- </w:t>
      </w:r>
      <w:r w:rsidRPr="00B67196">
        <w:rPr>
          <w:sz w:val="24"/>
          <w:rPrChange w:id="17743" w:author="DECCD" w:date="2025-09-23T14:41:00Z" w16du:dateUtc="2025-09-23T19:41:00Z">
            <w:rPr>
              <w:spacing w:val="-2"/>
              <w:sz w:val="24"/>
            </w:rPr>
          </w:rPrChange>
        </w:rPr>
        <w:t>approved</w:t>
      </w:r>
      <w:r w:rsidRPr="00B67196">
        <w:rPr>
          <w:sz w:val="24"/>
          <w:rPrChange w:id="17744" w:author="DECCD" w:date="2025-09-23T14:41:00Z" w16du:dateUtc="2025-09-23T19:41:00Z">
            <w:rPr>
              <w:spacing w:val="-8"/>
              <w:sz w:val="24"/>
            </w:rPr>
          </w:rPrChange>
        </w:rPr>
        <w:t xml:space="preserve"> </w:t>
      </w:r>
      <w:r w:rsidRPr="00B67196">
        <w:rPr>
          <w:sz w:val="24"/>
          <w:rPrChange w:id="17745" w:author="DECCD" w:date="2025-09-23T14:41:00Z" w16du:dateUtc="2025-09-23T19:41:00Z">
            <w:rPr>
              <w:spacing w:val="-2"/>
              <w:sz w:val="24"/>
            </w:rPr>
          </w:rPrChange>
        </w:rPr>
        <w:t>provider</w:t>
      </w:r>
      <w:r w:rsidRPr="00B67196">
        <w:rPr>
          <w:sz w:val="24"/>
          <w:rPrChange w:id="17746" w:author="DECCD" w:date="2025-09-23T14:41:00Z" w16du:dateUtc="2025-09-23T19:41:00Z">
            <w:rPr>
              <w:spacing w:val="-9"/>
              <w:sz w:val="24"/>
            </w:rPr>
          </w:rPrChange>
        </w:rPr>
        <w:t xml:space="preserve"> </w:t>
      </w:r>
      <w:r w:rsidR="00AB4150" w:rsidRPr="00B67196">
        <w:rPr>
          <w:sz w:val="24"/>
          <w:rPrChange w:id="17747" w:author="DECCD" w:date="2025-09-23T14:41:00Z" w16du:dateUtc="2025-09-23T19:41:00Z">
            <w:rPr>
              <w:spacing w:val="-2"/>
              <w:sz w:val="24"/>
            </w:rPr>
          </w:rPrChange>
        </w:rPr>
        <w:t>i</w:t>
      </w:r>
      <w:r w:rsidR="00CC3990" w:rsidRPr="00B67196">
        <w:rPr>
          <w:sz w:val="24"/>
          <w:rPrChange w:id="17748" w:author="DECCD" w:date="2025-09-23T14:41:00Z" w16du:dateUtc="2025-09-23T19:41:00Z">
            <w:rPr>
              <w:spacing w:val="-2"/>
              <w:sz w:val="24"/>
            </w:rPr>
          </w:rPrChange>
        </w:rPr>
        <w:t>f</w:t>
      </w:r>
      <w:r w:rsidRPr="00B67196">
        <w:rPr>
          <w:sz w:val="24"/>
          <w:rPrChange w:id="17749" w:author="DECCD" w:date="2025-09-23T14:41:00Z" w16du:dateUtc="2025-09-23T19:41:00Z">
            <w:rPr>
              <w:spacing w:val="-8"/>
              <w:sz w:val="24"/>
            </w:rPr>
          </w:rPrChange>
        </w:rPr>
        <w:t xml:space="preserve"> </w:t>
      </w:r>
      <w:r w:rsidRPr="00B67196">
        <w:rPr>
          <w:sz w:val="24"/>
          <w:rPrChange w:id="17750" w:author="DECCD" w:date="2025-09-23T14:41:00Z" w16du:dateUtc="2025-09-23T19:41:00Z">
            <w:rPr>
              <w:spacing w:val="-2"/>
              <w:sz w:val="24"/>
            </w:rPr>
          </w:rPrChange>
        </w:rPr>
        <w:t>information</w:t>
      </w:r>
      <w:r w:rsidRPr="00B67196">
        <w:rPr>
          <w:sz w:val="24"/>
          <w:rPrChange w:id="17751" w:author="DECCD" w:date="2025-09-23T14:41:00Z" w16du:dateUtc="2025-09-23T19:41:00Z">
            <w:rPr>
              <w:spacing w:val="-7"/>
              <w:sz w:val="24"/>
            </w:rPr>
          </w:rPrChange>
        </w:rPr>
        <w:t xml:space="preserve"> </w:t>
      </w:r>
      <w:r w:rsidRPr="00B67196">
        <w:rPr>
          <w:sz w:val="24"/>
          <w:rPrChange w:id="17752" w:author="DECCD" w:date="2025-09-23T14:41:00Z" w16du:dateUtc="2025-09-23T19:41:00Z">
            <w:rPr>
              <w:spacing w:val="-2"/>
              <w:sz w:val="24"/>
            </w:rPr>
          </w:rPrChange>
        </w:rPr>
        <w:t>on</w:t>
      </w:r>
      <w:r w:rsidRPr="00B67196">
        <w:rPr>
          <w:sz w:val="24"/>
          <w:rPrChange w:id="17753" w:author="DECCD" w:date="2025-09-23T14:41:00Z" w16du:dateUtc="2025-09-23T19:41:00Z">
            <w:rPr>
              <w:spacing w:val="-8"/>
              <w:sz w:val="24"/>
            </w:rPr>
          </w:rPrChange>
        </w:rPr>
        <w:t xml:space="preserve"> </w:t>
      </w:r>
      <w:r w:rsidRPr="00B67196">
        <w:rPr>
          <w:sz w:val="24"/>
          <w:rPrChange w:id="17754" w:author="DECCD" w:date="2025-09-23T14:41:00Z" w16du:dateUtc="2025-09-23T19:41:00Z">
            <w:rPr>
              <w:spacing w:val="-2"/>
              <w:sz w:val="24"/>
            </w:rPr>
          </w:rPrChange>
        </w:rPr>
        <w:t>the</w:t>
      </w:r>
      <w:r w:rsidRPr="00B67196">
        <w:rPr>
          <w:sz w:val="24"/>
          <w:rPrChange w:id="17755" w:author="DECCD" w:date="2025-09-23T14:41:00Z" w16du:dateUtc="2025-09-23T19:41:00Z">
            <w:rPr>
              <w:spacing w:val="-8"/>
              <w:sz w:val="24"/>
            </w:rPr>
          </w:rPrChange>
        </w:rPr>
        <w:t xml:space="preserve"> </w:t>
      </w:r>
      <w:r w:rsidRPr="00B67196">
        <w:rPr>
          <w:sz w:val="24"/>
          <w:rPrChange w:id="17756" w:author="DECCD" w:date="2025-09-23T14:41:00Z" w16du:dateUtc="2025-09-23T19:41:00Z">
            <w:rPr>
              <w:spacing w:val="-2"/>
              <w:sz w:val="24"/>
            </w:rPr>
          </w:rPrChange>
        </w:rPr>
        <w:t>W-9</w:t>
      </w:r>
      <w:r w:rsidRPr="00B67196">
        <w:rPr>
          <w:sz w:val="24"/>
          <w:rPrChange w:id="17757" w:author="DECCD" w:date="2025-09-23T14:41:00Z" w16du:dateUtc="2025-09-23T19:41:00Z">
            <w:rPr>
              <w:spacing w:val="-8"/>
              <w:sz w:val="24"/>
            </w:rPr>
          </w:rPrChange>
        </w:rPr>
        <w:t xml:space="preserve"> </w:t>
      </w:r>
      <w:r w:rsidRPr="00B67196">
        <w:rPr>
          <w:sz w:val="24"/>
          <w:rPrChange w:id="17758" w:author="DECCD" w:date="2025-09-23T14:41:00Z" w16du:dateUtc="2025-09-23T19:41:00Z">
            <w:rPr>
              <w:spacing w:val="-2"/>
              <w:sz w:val="24"/>
            </w:rPr>
          </w:rPrChange>
        </w:rPr>
        <w:t>is</w:t>
      </w:r>
      <w:r w:rsidRPr="00B67196">
        <w:rPr>
          <w:sz w:val="24"/>
          <w:rPrChange w:id="17759" w:author="DECCD" w:date="2025-09-23T14:41:00Z" w16du:dateUtc="2025-09-23T19:41:00Z">
            <w:rPr>
              <w:spacing w:val="-7"/>
              <w:sz w:val="24"/>
            </w:rPr>
          </w:rPrChange>
        </w:rPr>
        <w:t xml:space="preserve"> </w:t>
      </w:r>
      <w:r w:rsidRPr="00B67196">
        <w:rPr>
          <w:sz w:val="24"/>
          <w:rPrChange w:id="17760" w:author="DECCD" w:date="2025-09-23T14:41:00Z" w16du:dateUtc="2025-09-23T19:41:00Z">
            <w:rPr>
              <w:spacing w:val="-2"/>
              <w:sz w:val="24"/>
            </w:rPr>
          </w:rPrChange>
        </w:rPr>
        <w:t>missing</w:t>
      </w:r>
      <w:r w:rsidRPr="00B67196">
        <w:rPr>
          <w:sz w:val="24"/>
          <w:rPrChange w:id="17761" w:author="DECCD" w:date="2025-09-23T14:41:00Z" w16du:dateUtc="2025-09-23T19:41:00Z">
            <w:rPr>
              <w:spacing w:val="-7"/>
              <w:sz w:val="24"/>
            </w:rPr>
          </w:rPrChange>
        </w:rPr>
        <w:t xml:space="preserve"> </w:t>
      </w:r>
      <w:r w:rsidRPr="00B67196">
        <w:rPr>
          <w:sz w:val="24"/>
          <w:rPrChange w:id="17762" w:author="DECCD" w:date="2025-09-23T14:41:00Z" w16du:dateUtc="2025-09-23T19:41:00Z">
            <w:rPr>
              <w:spacing w:val="-2"/>
              <w:sz w:val="24"/>
            </w:rPr>
          </w:rPrChange>
        </w:rPr>
        <w:t>or</w:t>
      </w:r>
      <w:r w:rsidRPr="00B67196">
        <w:rPr>
          <w:sz w:val="24"/>
          <w:rPrChange w:id="17763" w:author="DECCD" w:date="2025-09-23T14:41:00Z" w16du:dateUtc="2025-09-23T19:41:00Z">
            <w:rPr>
              <w:spacing w:val="-9"/>
              <w:sz w:val="24"/>
            </w:rPr>
          </w:rPrChange>
        </w:rPr>
        <w:t xml:space="preserve"> </w:t>
      </w:r>
      <w:r w:rsidRPr="00B67196">
        <w:rPr>
          <w:sz w:val="24"/>
          <w:rPrChange w:id="17764" w:author="DECCD" w:date="2025-09-23T14:41:00Z" w16du:dateUtc="2025-09-23T19:41:00Z">
            <w:rPr>
              <w:spacing w:val="-2"/>
              <w:sz w:val="24"/>
            </w:rPr>
          </w:rPrChange>
        </w:rPr>
        <w:t>incorrect.</w:t>
      </w:r>
      <w:r w:rsidRPr="00B67196">
        <w:rPr>
          <w:sz w:val="24"/>
          <w:rPrChange w:id="17765" w:author="DECCD" w:date="2025-09-23T14:41:00Z" w16du:dateUtc="2025-09-23T19:41:00Z">
            <w:rPr>
              <w:spacing w:val="-7"/>
              <w:sz w:val="24"/>
            </w:rPr>
          </w:rPrChange>
        </w:rPr>
        <w:t xml:space="preserve"> </w:t>
      </w:r>
      <w:r w:rsidRPr="00B67196">
        <w:rPr>
          <w:sz w:val="24"/>
          <w:rPrChange w:id="17766" w:author="DECCD" w:date="2025-09-23T14:41:00Z" w16du:dateUtc="2025-09-23T19:41:00Z">
            <w:rPr>
              <w:spacing w:val="-2"/>
              <w:sz w:val="24"/>
            </w:rPr>
          </w:rPrChange>
        </w:rPr>
        <w:t>The</w:t>
      </w:r>
      <w:r w:rsidRPr="00B67196">
        <w:rPr>
          <w:sz w:val="24"/>
          <w:rPrChange w:id="17767" w:author="DECCD" w:date="2025-09-23T14:41:00Z" w16du:dateUtc="2025-09-23T19:41:00Z">
            <w:rPr>
              <w:spacing w:val="-9"/>
              <w:sz w:val="24"/>
            </w:rPr>
          </w:rPrChange>
        </w:rPr>
        <w:t xml:space="preserve"> </w:t>
      </w:r>
      <w:r w:rsidRPr="00B67196">
        <w:rPr>
          <w:sz w:val="24"/>
          <w:rPrChange w:id="17768" w:author="DECCD" w:date="2025-09-23T14:41:00Z" w16du:dateUtc="2025-09-23T19:41:00Z">
            <w:rPr>
              <w:spacing w:val="-2"/>
              <w:sz w:val="24"/>
            </w:rPr>
          </w:rPrChange>
        </w:rPr>
        <w:t>W-9</w:t>
      </w:r>
      <w:r w:rsidRPr="00B67196">
        <w:rPr>
          <w:sz w:val="24"/>
          <w:rPrChange w:id="17769" w:author="DECCD" w:date="2025-09-23T14:41:00Z" w16du:dateUtc="2025-09-23T19:41:00Z">
            <w:rPr>
              <w:spacing w:val="-4"/>
              <w:sz w:val="24"/>
            </w:rPr>
          </w:rPrChange>
        </w:rPr>
        <w:t xml:space="preserve"> </w:t>
      </w:r>
      <w:r w:rsidRPr="00B67196">
        <w:rPr>
          <w:sz w:val="24"/>
          <w:rPrChange w:id="17770" w:author="DECCD" w:date="2025-09-23T14:41:00Z" w16du:dateUtc="2025-09-23T19:41:00Z">
            <w:rPr>
              <w:spacing w:val="-2"/>
              <w:sz w:val="24"/>
            </w:rPr>
          </w:rPrChange>
        </w:rPr>
        <w:t>must</w:t>
      </w:r>
      <w:r w:rsidRPr="00B67196">
        <w:rPr>
          <w:sz w:val="24"/>
          <w:rPrChange w:id="17771" w:author="DECCD" w:date="2025-09-23T14:41:00Z" w16du:dateUtc="2025-09-23T19:41:00Z">
            <w:rPr>
              <w:spacing w:val="-7"/>
              <w:sz w:val="24"/>
            </w:rPr>
          </w:rPrChange>
        </w:rPr>
        <w:t xml:space="preserve"> </w:t>
      </w:r>
      <w:r w:rsidRPr="00B67196">
        <w:rPr>
          <w:sz w:val="24"/>
          <w:rPrChange w:id="17772" w:author="DECCD" w:date="2025-09-23T14:41:00Z" w16du:dateUtc="2025-09-23T19:41:00Z">
            <w:rPr>
              <w:spacing w:val="-2"/>
              <w:sz w:val="24"/>
            </w:rPr>
          </w:rPrChange>
        </w:rPr>
        <w:t>be</w:t>
      </w:r>
      <w:r w:rsidRPr="00B67196">
        <w:rPr>
          <w:sz w:val="24"/>
          <w:rPrChange w:id="17773" w:author="DECCD" w:date="2025-09-23T14:41:00Z" w16du:dateUtc="2025-09-23T19:41:00Z">
            <w:rPr>
              <w:spacing w:val="-9"/>
              <w:sz w:val="24"/>
            </w:rPr>
          </w:rPrChange>
        </w:rPr>
        <w:t xml:space="preserve"> </w:t>
      </w:r>
      <w:r w:rsidRPr="00B67196">
        <w:rPr>
          <w:sz w:val="24"/>
          <w:rPrChange w:id="17774" w:author="DECCD" w:date="2025-09-23T14:41:00Z" w16du:dateUtc="2025-09-23T19:41:00Z">
            <w:rPr>
              <w:spacing w:val="-2"/>
              <w:sz w:val="24"/>
            </w:rPr>
          </w:rPrChange>
        </w:rPr>
        <w:t xml:space="preserve">signed </w:t>
      </w:r>
      <w:r w:rsidRPr="00B67196">
        <w:rPr>
          <w:sz w:val="24"/>
          <w:szCs w:val="24"/>
        </w:rPr>
        <w:t xml:space="preserve">and dated </w:t>
      </w:r>
      <w:del w:id="17775" w:author="DECCD" w:date="2025-09-23T14:41:00Z" w16du:dateUtc="2025-09-23T19:41:00Z">
        <w:r w:rsidR="007E7E1E">
          <w:rPr>
            <w:sz w:val="24"/>
          </w:rPr>
          <w:delText xml:space="preserve">in order </w:delText>
        </w:r>
      </w:del>
      <w:r w:rsidR="00CC3990" w:rsidRPr="00B67196">
        <w:rPr>
          <w:sz w:val="24"/>
          <w:szCs w:val="24"/>
        </w:rPr>
        <w:t>to</w:t>
      </w:r>
      <w:r w:rsidRPr="00B67196">
        <w:rPr>
          <w:sz w:val="24"/>
          <w:szCs w:val="24"/>
        </w:rPr>
        <w:t xml:space="preserve"> be complete.</w:t>
      </w:r>
    </w:p>
    <w:p w14:paraId="39BB2434" w14:textId="77777777" w:rsidR="00B67196" w:rsidRDefault="00B67196" w:rsidP="008B3E12">
      <w:pPr>
        <w:spacing w:after="0" w:line="240" w:lineRule="auto"/>
        <w:jc w:val="both"/>
        <w:rPr>
          <w:ins w:id="17776" w:author="DECCD" w:date="2025-09-23T14:41:00Z" w16du:dateUtc="2025-09-23T19:41:00Z"/>
          <w:sz w:val="10"/>
          <w:szCs w:val="10"/>
        </w:rPr>
      </w:pPr>
    </w:p>
    <w:p w14:paraId="789F8D4D" w14:textId="77777777" w:rsidR="007D0B0C" w:rsidRDefault="007D0B0C" w:rsidP="008B3E12">
      <w:pPr>
        <w:spacing w:after="0" w:line="240" w:lineRule="auto"/>
        <w:jc w:val="both"/>
        <w:rPr>
          <w:ins w:id="17777" w:author="DECCD" w:date="2025-09-23T14:41:00Z" w16du:dateUtc="2025-09-23T19:41:00Z"/>
          <w:sz w:val="10"/>
          <w:szCs w:val="10"/>
        </w:rPr>
      </w:pPr>
    </w:p>
    <w:p w14:paraId="2BD4182B" w14:textId="77777777" w:rsidR="007D0B0C" w:rsidRDefault="007D0B0C" w:rsidP="008B3E12">
      <w:pPr>
        <w:spacing w:after="0" w:line="240" w:lineRule="auto"/>
        <w:jc w:val="both"/>
        <w:rPr>
          <w:ins w:id="17778" w:author="DECCD" w:date="2025-09-23T14:41:00Z" w16du:dateUtc="2025-09-23T19:41:00Z"/>
          <w:sz w:val="10"/>
          <w:szCs w:val="10"/>
        </w:rPr>
      </w:pPr>
    </w:p>
    <w:p w14:paraId="34EEFE23" w14:textId="77777777" w:rsidR="007D0B0C" w:rsidRDefault="007D0B0C" w:rsidP="008B3E12">
      <w:pPr>
        <w:spacing w:after="0" w:line="240" w:lineRule="auto"/>
        <w:jc w:val="both"/>
        <w:rPr>
          <w:ins w:id="17779" w:author="DECCD" w:date="2025-09-23T14:41:00Z" w16du:dateUtc="2025-09-23T19:41:00Z"/>
          <w:sz w:val="10"/>
          <w:szCs w:val="10"/>
        </w:rPr>
      </w:pPr>
    </w:p>
    <w:p w14:paraId="205F9992" w14:textId="77777777" w:rsidR="007D0B0C" w:rsidRDefault="007D0B0C" w:rsidP="008B3E12">
      <w:pPr>
        <w:spacing w:after="0" w:line="240" w:lineRule="auto"/>
        <w:jc w:val="both"/>
        <w:rPr>
          <w:ins w:id="17780" w:author="DECCD" w:date="2025-09-23T14:41:00Z" w16du:dateUtc="2025-09-23T19:41:00Z"/>
          <w:sz w:val="10"/>
          <w:szCs w:val="10"/>
        </w:rPr>
      </w:pPr>
    </w:p>
    <w:p w14:paraId="3F1F7974" w14:textId="77777777" w:rsidR="007D0B0C" w:rsidRPr="00E5160D" w:rsidRDefault="007D0B0C" w:rsidP="008B3E12">
      <w:pPr>
        <w:spacing w:after="0" w:line="240" w:lineRule="auto"/>
        <w:jc w:val="both"/>
        <w:rPr>
          <w:sz w:val="10"/>
          <w:rPrChange w:id="17781" w:author="DECCD" w:date="2025-09-23T14:41:00Z" w16du:dateUtc="2025-09-23T19:41:00Z">
            <w:rPr>
              <w:sz w:val="24"/>
            </w:rPr>
          </w:rPrChange>
        </w:rPr>
        <w:pPrChange w:id="17782" w:author="DECCD" w:date="2025-09-23T14:41:00Z" w16du:dateUtc="2025-09-23T19:41:00Z">
          <w:pPr>
            <w:pStyle w:val="ListParagraph"/>
            <w:numPr>
              <w:numId w:val="89"/>
            </w:numPr>
            <w:tabs>
              <w:tab w:val="left" w:pos="1440"/>
            </w:tabs>
            <w:ind w:right="232"/>
            <w:jc w:val="both"/>
          </w:pPr>
        </w:pPrChange>
      </w:pPr>
    </w:p>
    <w:p w14:paraId="4A4FF226" w14:textId="12CE69C4" w:rsidR="004C7707" w:rsidRPr="00B67196" w:rsidRDefault="004C7707" w:rsidP="008B3E12">
      <w:pPr>
        <w:spacing w:after="0" w:line="240" w:lineRule="auto"/>
        <w:jc w:val="both"/>
        <w:rPr>
          <w:sz w:val="24"/>
          <w:szCs w:val="24"/>
        </w:rPr>
        <w:pPrChange w:id="17783" w:author="DECCD" w:date="2025-09-23T14:41:00Z" w16du:dateUtc="2025-09-23T19:41:00Z">
          <w:pPr>
            <w:pStyle w:val="ListParagraph"/>
            <w:numPr>
              <w:numId w:val="89"/>
            </w:numPr>
            <w:tabs>
              <w:tab w:val="left" w:pos="1438"/>
              <w:tab w:val="left" w:pos="1440"/>
            </w:tabs>
            <w:ind w:right="233"/>
            <w:jc w:val="both"/>
          </w:pPr>
        </w:pPrChange>
      </w:pPr>
      <w:r w:rsidRPr="00B67196">
        <w:rPr>
          <w:sz w:val="24"/>
          <w:szCs w:val="24"/>
        </w:rPr>
        <w:t>If a CCPP-approved provider has a missing or incorrect TIN, MDHS shall deduct the Backup</w:t>
      </w:r>
      <w:r w:rsidRPr="00B67196">
        <w:rPr>
          <w:sz w:val="24"/>
          <w:rPrChange w:id="17784" w:author="DECCD" w:date="2025-09-23T14:41:00Z" w16du:dateUtc="2025-09-23T19:41:00Z">
            <w:rPr>
              <w:spacing w:val="-7"/>
              <w:sz w:val="24"/>
            </w:rPr>
          </w:rPrChange>
        </w:rPr>
        <w:t xml:space="preserve"> </w:t>
      </w:r>
      <w:r w:rsidRPr="00B67196">
        <w:rPr>
          <w:sz w:val="24"/>
          <w:szCs w:val="24"/>
        </w:rPr>
        <w:t>Withholding</w:t>
      </w:r>
      <w:r w:rsidRPr="00B67196">
        <w:rPr>
          <w:sz w:val="24"/>
          <w:rPrChange w:id="17785" w:author="DECCD" w:date="2025-09-23T14:41:00Z" w16du:dateUtc="2025-09-23T19:41:00Z">
            <w:rPr>
              <w:spacing w:val="-6"/>
              <w:sz w:val="24"/>
            </w:rPr>
          </w:rPrChange>
        </w:rPr>
        <w:t xml:space="preserve"> </w:t>
      </w:r>
      <w:r w:rsidRPr="00B67196">
        <w:rPr>
          <w:sz w:val="24"/>
          <w:szCs w:val="24"/>
        </w:rPr>
        <w:t>(BWH-B)</w:t>
      </w:r>
      <w:r w:rsidRPr="00B67196">
        <w:rPr>
          <w:sz w:val="24"/>
          <w:rPrChange w:id="17786" w:author="DECCD" w:date="2025-09-23T14:41:00Z" w16du:dateUtc="2025-09-23T19:41:00Z">
            <w:rPr>
              <w:spacing w:val="-7"/>
              <w:sz w:val="24"/>
            </w:rPr>
          </w:rPrChange>
        </w:rPr>
        <w:t xml:space="preserve"> </w:t>
      </w:r>
      <w:r w:rsidRPr="00B67196">
        <w:rPr>
          <w:sz w:val="24"/>
          <w:szCs w:val="24"/>
        </w:rPr>
        <w:t>Rate</w:t>
      </w:r>
      <w:r w:rsidRPr="00B67196">
        <w:rPr>
          <w:sz w:val="24"/>
          <w:rPrChange w:id="17787" w:author="DECCD" w:date="2025-09-23T14:41:00Z" w16du:dateUtc="2025-09-23T19:41:00Z">
            <w:rPr>
              <w:spacing w:val="-7"/>
              <w:sz w:val="24"/>
            </w:rPr>
          </w:rPrChange>
        </w:rPr>
        <w:t xml:space="preserve"> </w:t>
      </w:r>
      <w:r w:rsidRPr="00B67196">
        <w:rPr>
          <w:sz w:val="24"/>
          <w:szCs w:val="24"/>
        </w:rPr>
        <w:t>of</w:t>
      </w:r>
      <w:r w:rsidRPr="00B67196">
        <w:rPr>
          <w:sz w:val="24"/>
          <w:rPrChange w:id="17788" w:author="DECCD" w:date="2025-09-23T14:41:00Z" w16du:dateUtc="2025-09-23T19:41:00Z">
            <w:rPr>
              <w:spacing w:val="-7"/>
              <w:sz w:val="24"/>
            </w:rPr>
          </w:rPrChange>
        </w:rPr>
        <w:t xml:space="preserve"> </w:t>
      </w:r>
      <w:r w:rsidRPr="00B67196">
        <w:rPr>
          <w:sz w:val="24"/>
          <w:szCs w:val="24"/>
        </w:rPr>
        <w:t>28</w:t>
      </w:r>
      <w:r w:rsidRPr="00B67196">
        <w:rPr>
          <w:sz w:val="24"/>
          <w:rPrChange w:id="17789" w:author="DECCD" w:date="2025-09-23T14:41:00Z" w16du:dateUtc="2025-09-23T19:41:00Z">
            <w:rPr>
              <w:spacing w:val="-7"/>
              <w:sz w:val="24"/>
            </w:rPr>
          </w:rPrChange>
        </w:rPr>
        <w:t xml:space="preserve"> </w:t>
      </w:r>
      <w:r w:rsidRPr="00B67196">
        <w:rPr>
          <w:sz w:val="24"/>
          <w:szCs w:val="24"/>
        </w:rPr>
        <w:t>percent</w:t>
      </w:r>
      <w:r w:rsidRPr="00B67196">
        <w:rPr>
          <w:sz w:val="24"/>
          <w:rPrChange w:id="17790" w:author="DECCD" w:date="2025-09-23T14:41:00Z" w16du:dateUtc="2025-09-23T19:41:00Z">
            <w:rPr>
              <w:spacing w:val="-6"/>
              <w:sz w:val="24"/>
            </w:rPr>
          </w:rPrChange>
        </w:rPr>
        <w:t xml:space="preserve"> </w:t>
      </w:r>
      <w:r w:rsidRPr="00B67196">
        <w:rPr>
          <w:sz w:val="24"/>
          <w:szCs w:val="24"/>
        </w:rPr>
        <w:t>from</w:t>
      </w:r>
      <w:r w:rsidRPr="00B67196">
        <w:rPr>
          <w:sz w:val="24"/>
          <w:rPrChange w:id="17791" w:author="DECCD" w:date="2025-09-23T14:41:00Z" w16du:dateUtc="2025-09-23T19:41:00Z">
            <w:rPr>
              <w:spacing w:val="-6"/>
              <w:sz w:val="24"/>
            </w:rPr>
          </w:rPrChange>
        </w:rPr>
        <w:t xml:space="preserve"> </w:t>
      </w:r>
      <w:r w:rsidRPr="00B67196">
        <w:rPr>
          <w:sz w:val="24"/>
          <w:szCs w:val="24"/>
        </w:rPr>
        <w:t>future</w:t>
      </w:r>
      <w:r w:rsidRPr="00B67196">
        <w:rPr>
          <w:sz w:val="24"/>
          <w:rPrChange w:id="17792" w:author="DECCD" w:date="2025-09-23T14:41:00Z" w16du:dateUtc="2025-09-23T19:41:00Z">
            <w:rPr>
              <w:spacing w:val="-7"/>
              <w:sz w:val="24"/>
            </w:rPr>
          </w:rPrChange>
        </w:rPr>
        <w:t xml:space="preserve"> </w:t>
      </w:r>
      <w:r w:rsidRPr="00B67196">
        <w:rPr>
          <w:sz w:val="24"/>
          <w:szCs w:val="24"/>
        </w:rPr>
        <w:t>payments</w:t>
      </w:r>
      <w:r w:rsidRPr="00B67196">
        <w:rPr>
          <w:sz w:val="24"/>
          <w:rPrChange w:id="17793" w:author="DECCD" w:date="2025-09-23T14:41:00Z" w16du:dateUtc="2025-09-23T19:41:00Z">
            <w:rPr>
              <w:spacing w:val="-7"/>
              <w:sz w:val="24"/>
            </w:rPr>
          </w:rPrChange>
        </w:rPr>
        <w:t xml:space="preserve"> </w:t>
      </w:r>
      <w:r w:rsidRPr="00B67196">
        <w:rPr>
          <w:sz w:val="24"/>
          <w:szCs w:val="24"/>
        </w:rPr>
        <w:t>through</w:t>
      </w:r>
      <w:r w:rsidRPr="00B67196">
        <w:rPr>
          <w:sz w:val="24"/>
          <w:rPrChange w:id="17794" w:author="DECCD" w:date="2025-09-23T14:41:00Z" w16du:dateUtc="2025-09-23T19:41:00Z">
            <w:rPr>
              <w:spacing w:val="-6"/>
              <w:sz w:val="24"/>
            </w:rPr>
          </w:rPrChange>
        </w:rPr>
        <w:t xml:space="preserve"> </w:t>
      </w:r>
      <w:r w:rsidRPr="00B67196">
        <w:rPr>
          <w:sz w:val="24"/>
          <w:szCs w:val="24"/>
        </w:rPr>
        <w:t>the</w:t>
      </w:r>
      <w:r w:rsidRPr="00B67196">
        <w:rPr>
          <w:sz w:val="24"/>
          <w:rPrChange w:id="17795" w:author="DECCD" w:date="2025-09-23T14:41:00Z" w16du:dateUtc="2025-09-23T19:41:00Z">
            <w:rPr>
              <w:spacing w:val="-7"/>
              <w:sz w:val="24"/>
            </w:rPr>
          </w:rPrChange>
        </w:rPr>
        <w:t xml:space="preserve"> </w:t>
      </w:r>
      <w:r w:rsidRPr="00B67196">
        <w:rPr>
          <w:sz w:val="24"/>
          <w:szCs w:val="24"/>
        </w:rPr>
        <w:t>CCPP program until the</w:t>
      </w:r>
      <w:r w:rsidRPr="00B67196">
        <w:rPr>
          <w:sz w:val="24"/>
          <w:rPrChange w:id="17796" w:author="DECCD" w:date="2025-09-23T14:41:00Z" w16du:dateUtc="2025-09-23T19:41:00Z">
            <w:rPr>
              <w:spacing w:val="-1"/>
              <w:sz w:val="24"/>
            </w:rPr>
          </w:rPrChange>
        </w:rPr>
        <w:t xml:space="preserve"> </w:t>
      </w:r>
      <w:r w:rsidRPr="00B67196">
        <w:rPr>
          <w:sz w:val="24"/>
          <w:szCs w:val="24"/>
        </w:rPr>
        <w:t>correct TIN or name</w:t>
      </w:r>
      <w:r w:rsidRPr="00B67196">
        <w:rPr>
          <w:sz w:val="24"/>
          <w:rPrChange w:id="17797" w:author="DECCD" w:date="2025-09-23T14:41:00Z" w16du:dateUtc="2025-09-23T19:41:00Z">
            <w:rPr>
              <w:spacing w:val="-1"/>
              <w:sz w:val="24"/>
            </w:rPr>
          </w:rPrChange>
        </w:rPr>
        <w:t xml:space="preserve"> </w:t>
      </w:r>
      <w:r w:rsidRPr="00B67196">
        <w:rPr>
          <w:sz w:val="24"/>
          <w:szCs w:val="24"/>
        </w:rPr>
        <w:t>is supplied to MDHS. A TIN shall be considered to be</w:t>
      </w:r>
      <w:r w:rsidRPr="00B67196">
        <w:rPr>
          <w:sz w:val="24"/>
          <w:rPrChange w:id="17798" w:author="DECCD" w:date="2025-09-23T14:41:00Z" w16du:dateUtc="2025-09-23T19:41:00Z">
            <w:rPr>
              <w:spacing w:val="-13"/>
              <w:sz w:val="24"/>
            </w:rPr>
          </w:rPrChange>
        </w:rPr>
        <w:t xml:space="preserve"> </w:t>
      </w:r>
      <w:r w:rsidRPr="00B67196">
        <w:rPr>
          <w:sz w:val="24"/>
          <w:szCs w:val="24"/>
        </w:rPr>
        <w:t>missing</w:t>
      </w:r>
      <w:r w:rsidRPr="00B67196">
        <w:rPr>
          <w:sz w:val="24"/>
          <w:rPrChange w:id="17799" w:author="DECCD" w:date="2025-09-23T14:41:00Z" w16du:dateUtc="2025-09-23T19:41:00Z">
            <w:rPr>
              <w:spacing w:val="-12"/>
              <w:sz w:val="24"/>
            </w:rPr>
          </w:rPrChange>
        </w:rPr>
        <w:t xml:space="preserve"> </w:t>
      </w:r>
      <w:r w:rsidRPr="00B67196">
        <w:rPr>
          <w:sz w:val="24"/>
          <w:szCs w:val="24"/>
        </w:rPr>
        <w:t>or</w:t>
      </w:r>
      <w:r w:rsidRPr="00B67196">
        <w:rPr>
          <w:sz w:val="24"/>
          <w:rPrChange w:id="17800" w:author="DECCD" w:date="2025-09-23T14:41:00Z" w16du:dateUtc="2025-09-23T19:41:00Z">
            <w:rPr>
              <w:spacing w:val="-13"/>
              <w:sz w:val="24"/>
            </w:rPr>
          </w:rPrChange>
        </w:rPr>
        <w:t xml:space="preserve"> </w:t>
      </w:r>
      <w:r w:rsidRPr="00B67196">
        <w:rPr>
          <w:sz w:val="24"/>
          <w:szCs w:val="24"/>
        </w:rPr>
        <w:t>incorrect</w:t>
      </w:r>
      <w:r w:rsidRPr="00B67196">
        <w:rPr>
          <w:sz w:val="24"/>
          <w:rPrChange w:id="17801" w:author="DECCD" w:date="2025-09-23T14:41:00Z" w16du:dateUtc="2025-09-23T19:41:00Z">
            <w:rPr>
              <w:spacing w:val="-12"/>
              <w:sz w:val="24"/>
            </w:rPr>
          </w:rPrChange>
        </w:rPr>
        <w:t xml:space="preserve"> </w:t>
      </w:r>
      <w:r w:rsidRPr="00B67196">
        <w:rPr>
          <w:sz w:val="24"/>
          <w:szCs w:val="24"/>
        </w:rPr>
        <w:t>if</w:t>
      </w:r>
      <w:r w:rsidRPr="00B67196">
        <w:rPr>
          <w:sz w:val="24"/>
          <w:rPrChange w:id="17802" w:author="DECCD" w:date="2025-09-23T14:41:00Z" w16du:dateUtc="2025-09-23T19:41:00Z">
            <w:rPr>
              <w:spacing w:val="-10"/>
              <w:sz w:val="24"/>
            </w:rPr>
          </w:rPrChange>
        </w:rPr>
        <w:t xml:space="preserve"> </w:t>
      </w:r>
      <w:r w:rsidRPr="00B67196">
        <w:rPr>
          <w:sz w:val="24"/>
          <w:szCs w:val="24"/>
        </w:rPr>
        <w:t>it</w:t>
      </w:r>
      <w:r w:rsidRPr="00B67196">
        <w:rPr>
          <w:sz w:val="24"/>
          <w:rPrChange w:id="17803" w:author="DECCD" w:date="2025-09-23T14:41:00Z" w16du:dateUtc="2025-09-23T19:41:00Z">
            <w:rPr>
              <w:spacing w:val="-11"/>
              <w:sz w:val="24"/>
            </w:rPr>
          </w:rPrChange>
        </w:rPr>
        <w:t xml:space="preserve"> </w:t>
      </w:r>
      <w:r w:rsidRPr="00B67196">
        <w:rPr>
          <w:sz w:val="24"/>
          <w:szCs w:val="24"/>
        </w:rPr>
        <w:t>is</w:t>
      </w:r>
      <w:r w:rsidRPr="00B67196">
        <w:rPr>
          <w:sz w:val="24"/>
          <w:rPrChange w:id="17804" w:author="DECCD" w:date="2025-09-23T14:41:00Z" w16du:dateUtc="2025-09-23T19:41:00Z">
            <w:rPr>
              <w:spacing w:val="-11"/>
              <w:sz w:val="24"/>
            </w:rPr>
          </w:rPrChange>
        </w:rPr>
        <w:t xml:space="preserve"> </w:t>
      </w:r>
      <w:r w:rsidRPr="00B67196">
        <w:rPr>
          <w:sz w:val="24"/>
          <w:szCs w:val="24"/>
        </w:rPr>
        <w:t>not</w:t>
      </w:r>
      <w:r w:rsidRPr="00B67196">
        <w:rPr>
          <w:sz w:val="24"/>
          <w:rPrChange w:id="17805" w:author="DECCD" w:date="2025-09-23T14:41:00Z" w16du:dateUtc="2025-09-23T19:41:00Z">
            <w:rPr>
              <w:spacing w:val="-12"/>
              <w:sz w:val="24"/>
            </w:rPr>
          </w:rPrChange>
        </w:rPr>
        <w:t xml:space="preserve"> </w:t>
      </w:r>
      <w:r w:rsidRPr="00B67196">
        <w:rPr>
          <w:sz w:val="24"/>
          <w:szCs w:val="24"/>
        </w:rPr>
        <w:t>provided,</w:t>
      </w:r>
      <w:r w:rsidRPr="00B67196">
        <w:rPr>
          <w:sz w:val="24"/>
          <w:rPrChange w:id="17806" w:author="DECCD" w:date="2025-09-23T14:41:00Z" w16du:dateUtc="2025-09-23T19:41:00Z">
            <w:rPr>
              <w:spacing w:val="-12"/>
              <w:sz w:val="24"/>
            </w:rPr>
          </w:rPrChange>
        </w:rPr>
        <w:t xml:space="preserve"> </w:t>
      </w:r>
      <w:r w:rsidRPr="00B67196">
        <w:rPr>
          <w:sz w:val="24"/>
          <w:szCs w:val="24"/>
        </w:rPr>
        <w:t>has</w:t>
      </w:r>
      <w:r w:rsidRPr="00B67196">
        <w:rPr>
          <w:sz w:val="24"/>
          <w:rPrChange w:id="17807" w:author="DECCD" w:date="2025-09-23T14:41:00Z" w16du:dateUtc="2025-09-23T19:41:00Z">
            <w:rPr>
              <w:spacing w:val="-10"/>
              <w:sz w:val="24"/>
            </w:rPr>
          </w:rPrChange>
        </w:rPr>
        <w:t xml:space="preserve"> </w:t>
      </w:r>
      <w:r w:rsidRPr="00B67196">
        <w:rPr>
          <w:sz w:val="24"/>
          <w:szCs w:val="24"/>
        </w:rPr>
        <w:t>more</w:t>
      </w:r>
      <w:r w:rsidRPr="00B67196">
        <w:rPr>
          <w:sz w:val="24"/>
          <w:rPrChange w:id="17808" w:author="DECCD" w:date="2025-09-23T14:41:00Z" w16du:dateUtc="2025-09-23T19:41:00Z">
            <w:rPr>
              <w:spacing w:val="-13"/>
              <w:sz w:val="24"/>
            </w:rPr>
          </w:rPrChange>
        </w:rPr>
        <w:t xml:space="preserve"> </w:t>
      </w:r>
      <w:r w:rsidRPr="00B67196">
        <w:rPr>
          <w:sz w:val="24"/>
          <w:szCs w:val="24"/>
        </w:rPr>
        <w:t>or</w:t>
      </w:r>
      <w:r w:rsidRPr="00B67196">
        <w:rPr>
          <w:sz w:val="24"/>
          <w:rPrChange w:id="17809" w:author="DECCD" w:date="2025-09-23T14:41:00Z" w16du:dateUtc="2025-09-23T19:41:00Z">
            <w:rPr>
              <w:spacing w:val="-11"/>
              <w:sz w:val="24"/>
            </w:rPr>
          </w:rPrChange>
        </w:rPr>
        <w:t xml:space="preserve"> </w:t>
      </w:r>
      <w:r w:rsidRPr="00B67196">
        <w:rPr>
          <w:sz w:val="24"/>
          <w:szCs w:val="24"/>
        </w:rPr>
        <w:t>less</w:t>
      </w:r>
      <w:r w:rsidRPr="00B67196">
        <w:rPr>
          <w:sz w:val="24"/>
          <w:rPrChange w:id="17810" w:author="DECCD" w:date="2025-09-23T14:41:00Z" w16du:dateUtc="2025-09-23T19:41:00Z">
            <w:rPr>
              <w:spacing w:val="-12"/>
              <w:sz w:val="24"/>
            </w:rPr>
          </w:rPrChange>
        </w:rPr>
        <w:t xml:space="preserve"> </w:t>
      </w:r>
      <w:r w:rsidRPr="00B67196">
        <w:rPr>
          <w:sz w:val="24"/>
          <w:szCs w:val="24"/>
        </w:rPr>
        <w:t>than</w:t>
      </w:r>
      <w:r w:rsidRPr="00B67196">
        <w:rPr>
          <w:sz w:val="24"/>
          <w:rPrChange w:id="17811" w:author="DECCD" w:date="2025-09-23T14:41:00Z" w16du:dateUtc="2025-09-23T19:41:00Z">
            <w:rPr>
              <w:spacing w:val="-10"/>
              <w:sz w:val="24"/>
            </w:rPr>
          </w:rPrChange>
        </w:rPr>
        <w:t xml:space="preserve"> </w:t>
      </w:r>
      <w:r w:rsidRPr="00B67196">
        <w:rPr>
          <w:sz w:val="24"/>
          <w:szCs w:val="24"/>
        </w:rPr>
        <w:t>nine</w:t>
      </w:r>
      <w:r w:rsidRPr="00B67196">
        <w:rPr>
          <w:sz w:val="24"/>
          <w:rPrChange w:id="17812" w:author="DECCD" w:date="2025-09-23T14:41:00Z" w16du:dateUtc="2025-09-23T19:41:00Z">
            <w:rPr>
              <w:spacing w:val="-13"/>
              <w:sz w:val="24"/>
            </w:rPr>
          </w:rPrChange>
        </w:rPr>
        <w:t xml:space="preserve"> </w:t>
      </w:r>
      <w:r w:rsidRPr="00B67196">
        <w:rPr>
          <w:sz w:val="24"/>
          <w:szCs w:val="24"/>
        </w:rPr>
        <w:t>numbers,</w:t>
      </w:r>
      <w:r w:rsidRPr="00B67196">
        <w:rPr>
          <w:sz w:val="24"/>
          <w:rPrChange w:id="17813" w:author="DECCD" w:date="2025-09-23T14:41:00Z" w16du:dateUtc="2025-09-23T19:41:00Z">
            <w:rPr>
              <w:spacing w:val="-13"/>
              <w:sz w:val="24"/>
            </w:rPr>
          </w:rPrChange>
        </w:rPr>
        <w:t xml:space="preserve"> </w:t>
      </w:r>
      <w:r w:rsidRPr="00B67196">
        <w:rPr>
          <w:sz w:val="24"/>
          <w:szCs w:val="24"/>
        </w:rPr>
        <w:t>has</w:t>
      </w:r>
      <w:r w:rsidRPr="00B67196">
        <w:rPr>
          <w:sz w:val="24"/>
          <w:rPrChange w:id="17814" w:author="DECCD" w:date="2025-09-23T14:41:00Z" w16du:dateUtc="2025-09-23T19:41:00Z">
            <w:rPr>
              <w:spacing w:val="-10"/>
              <w:sz w:val="24"/>
            </w:rPr>
          </w:rPrChange>
        </w:rPr>
        <w:t xml:space="preserve"> </w:t>
      </w:r>
      <w:r w:rsidRPr="00B67196">
        <w:rPr>
          <w:sz w:val="24"/>
          <w:szCs w:val="24"/>
        </w:rPr>
        <w:t>an</w:t>
      </w:r>
      <w:r w:rsidRPr="00B67196">
        <w:rPr>
          <w:sz w:val="24"/>
          <w:rPrChange w:id="17815" w:author="DECCD" w:date="2025-09-23T14:41:00Z" w16du:dateUtc="2025-09-23T19:41:00Z">
            <w:rPr>
              <w:spacing w:val="-5"/>
              <w:sz w:val="24"/>
            </w:rPr>
          </w:rPrChange>
        </w:rPr>
        <w:t xml:space="preserve"> </w:t>
      </w:r>
      <w:r w:rsidRPr="00B67196">
        <w:rPr>
          <w:sz w:val="24"/>
          <w:szCs w:val="24"/>
        </w:rPr>
        <w:t>alpha character as one of the nine positions, or is in an improper format with a NAME/TIN combination that does not match or cannot be found in IRS or SSA files.</w:t>
      </w:r>
    </w:p>
    <w:p w14:paraId="5BA877BC" w14:textId="77777777" w:rsidR="00B67196" w:rsidRPr="00B67196" w:rsidRDefault="00B67196" w:rsidP="008B3E12">
      <w:pPr>
        <w:spacing w:after="0" w:line="240" w:lineRule="auto"/>
        <w:jc w:val="both"/>
        <w:rPr>
          <w:ins w:id="17816" w:author="DECCD" w:date="2025-09-23T14:41:00Z" w16du:dateUtc="2025-09-23T19:41:00Z"/>
          <w:sz w:val="10"/>
          <w:szCs w:val="10"/>
        </w:rPr>
      </w:pPr>
    </w:p>
    <w:p w14:paraId="6BF167D0" w14:textId="25BF9BFD" w:rsidR="004C7707" w:rsidRPr="00B67196" w:rsidRDefault="004C7707" w:rsidP="008B3E12">
      <w:pPr>
        <w:spacing w:after="0" w:line="240" w:lineRule="auto"/>
        <w:jc w:val="both"/>
        <w:rPr>
          <w:sz w:val="24"/>
          <w:szCs w:val="24"/>
        </w:rPr>
        <w:pPrChange w:id="17817" w:author="DECCD" w:date="2025-09-23T14:41:00Z" w16du:dateUtc="2025-09-23T19:41:00Z">
          <w:pPr>
            <w:pStyle w:val="ListParagraph"/>
            <w:numPr>
              <w:numId w:val="89"/>
            </w:numPr>
            <w:tabs>
              <w:tab w:val="left" w:pos="1438"/>
              <w:tab w:val="left" w:pos="1440"/>
            </w:tabs>
            <w:ind w:right="244"/>
            <w:jc w:val="both"/>
          </w:pPr>
        </w:pPrChange>
      </w:pPr>
      <w:r w:rsidRPr="00B67196">
        <w:rPr>
          <w:sz w:val="24"/>
          <w:szCs w:val="24"/>
        </w:rPr>
        <w:t>If a CCPP-approved provider has a missing TIN, MDHS shall notify the provider via certified mail and immediately apply backup withholding until a W-9/TIN is supplied.</w:t>
      </w:r>
    </w:p>
    <w:p w14:paraId="3084C74F" w14:textId="77777777" w:rsidR="00B67196" w:rsidRPr="00B67196" w:rsidRDefault="00B67196" w:rsidP="008B3E12">
      <w:pPr>
        <w:spacing w:after="0" w:line="240" w:lineRule="auto"/>
        <w:jc w:val="both"/>
        <w:rPr>
          <w:ins w:id="17818" w:author="DECCD" w:date="2025-09-23T14:41:00Z" w16du:dateUtc="2025-09-23T19:41:00Z"/>
          <w:sz w:val="10"/>
          <w:szCs w:val="10"/>
        </w:rPr>
      </w:pPr>
    </w:p>
    <w:p w14:paraId="5913270F" w14:textId="4C71F921" w:rsidR="004C7707" w:rsidRPr="00B67196" w:rsidRDefault="004C7707" w:rsidP="008B3E12">
      <w:pPr>
        <w:spacing w:after="0" w:line="240" w:lineRule="auto"/>
        <w:jc w:val="both"/>
        <w:rPr>
          <w:sz w:val="24"/>
          <w:szCs w:val="24"/>
        </w:rPr>
        <w:pPrChange w:id="17819" w:author="DECCD" w:date="2025-09-23T14:41:00Z" w16du:dateUtc="2025-09-23T19:41:00Z">
          <w:pPr>
            <w:pStyle w:val="ListParagraph"/>
            <w:numPr>
              <w:numId w:val="89"/>
            </w:numPr>
            <w:tabs>
              <w:tab w:val="left" w:pos="1440"/>
            </w:tabs>
            <w:spacing w:before="1"/>
            <w:ind w:right="234"/>
            <w:jc w:val="both"/>
          </w:pPr>
        </w:pPrChange>
      </w:pPr>
      <w:r w:rsidRPr="00B67196">
        <w:rPr>
          <w:sz w:val="24"/>
          <w:szCs w:val="24"/>
        </w:rPr>
        <w:t>If a CCPP-approved provider has an incorrect name/TIN, MDHS shall send via certified mail</w:t>
      </w:r>
      <w:r w:rsidRPr="00B67196">
        <w:rPr>
          <w:sz w:val="24"/>
          <w:rPrChange w:id="17820" w:author="DECCD" w:date="2025-09-23T14:41:00Z" w16du:dateUtc="2025-09-23T19:41:00Z">
            <w:rPr>
              <w:spacing w:val="-3"/>
              <w:sz w:val="24"/>
            </w:rPr>
          </w:rPrChange>
        </w:rPr>
        <w:t xml:space="preserve"> </w:t>
      </w:r>
      <w:r w:rsidRPr="00B67196">
        <w:rPr>
          <w:sz w:val="24"/>
          <w:szCs w:val="24"/>
        </w:rPr>
        <w:t>a</w:t>
      </w:r>
      <w:r w:rsidRPr="00B67196">
        <w:rPr>
          <w:sz w:val="24"/>
          <w:rPrChange w:id="17821" w:author="DECCD" w:date="2025-09-23T14:41:00Z" w16du:dateUtc="2025-09-23T19:41:00Z">
            <w:rPr>
              <w:spacing w:val="-4"/>
              <w:sz w:val="24"/>
            </w:rPr>
          </w:rPrChange>
        </w:rPr>
        <w:t xml:space="preserve"> </w:t>
      </w:r>
      <w:r w:rsidRPr="00B67196">
        <w:rPr>
          <w:sz w:val="24"/>
          <w:szCs w:val="24"/>
        </w:rPr>
        <w:t>First</w:t>
      </w:r>
      <w:r w:rsidRPr="00B67196">
        <w:rPr>
          <w:sz w:val="24"/>
          <w:rPrChange w:id="17822" w:author="DECCD" w:date="2025-09-23T14:41:00Z" w16du:dateUtc="2025-09-23T19:41:00Z">
            <w:rPr>
              <w:spacing w:val="-1"/>
              <w:sz w:val="24"/>
            </w:rPr>
          </w:rPrChange>
        </w:rPr>
        <w:t xml:space="preserve"> </w:t>
      </w:r>
      <w:r w:rsidRPr="00B67196">
        <w:rPr>
          <w:sz w:val="24"/>
          <w:szCs w:val="24"/>
        </w:rPr>
        <w:t>B-Notice and a</w:t>
      </w:r>
      <w:r w:rsidRPr="00B67196">
        <w:rPr>
          <w:sz w:val="24"/>
          <w:rPrChange w:id="17823" w:author="DECCD" w:date="2025-09-23T14:41:00Z" w16du:dateUtc="2025-09-23T19:41:00Z">
            <w:rPr>
              <w:spacing w:val="-4"/>
              <w:sz w:val="24"/>
            </w:rPr>
          </w:rPrChange>
        </w:rPr>
        <w:t xml:space="preserve"> </w:t>
      </w:r>
      <w:r w:rsidRPr="00B67196">
        <w:rPr>
          <w:sz w:val="24"/>
          <w:szCs w:val="24"/>
        </w:rPr>
        <w:t>W-9</w:t>
      </w:r>
      <w:r w:rsidRPr="00B67196">
        <w:rPr>
          <w:sz w:val="24"/>
          <w:rPrChange w:id="17824" w:author="DECCD" w:date="2025-09-23T14:41:00Z" w16du:dateUtc="2025-09-23T19:41:00Z">
            <w:rPr>
              <w:spacing w:val="-1"/>
              <w:sz w:val="24"/>
            </w:rPr>
          </w:rPrChange>
        </w:rPr>
        <w:t xml:space="preserve"> </w:t>
      </w:r>
      <w:r w:rsidRPr="00B67196">
        <w:rPr>
          <w:sz w:val="24"/>
          <w:szCs w:val="24"/>
        </w:rPr>
        <w:t>form.</w:t>
      </w:r>
      <w:r w:rsidRPr="00B67196">
        <w:rPr>
          <w:sz w:val="24"/>
          <w:rPrChange w:id="17825" w:author="DECCD" w:date="2025-09-23T14:41:00Z" w16du:dateUtc="2025-09-23T19:41:00Z">
            <w:rPr>
              <w:spacing w:val="-1"/>
              <w:sz w:val="24"/>
            </w:rPr>
          </w:rPrChange>
        </w:rPr>
        <w:t xml:space="preserve"> </w:t>
      </w:r>
      <w:r w:rsidRPr="00B67196">
        <w:rPr>
          <w:sz w:val="24"/>
          <w:szCs w:val="24"/>
        </w:rPr>
        <w:t>The envelope</w:t>
      </w:r>
      <w:r w:rsidRPr="00B67196">
        <w:rPr>
          <w:sz w:val="24"/>
          <w:rPrChange w:id="17826" w:author="DECCD" w:date="2025-09-23T14:41:00Z" w16du:dateUtc="2025-09-23T19:41:00Z">
            <w:rPr>
              <w:spacing w:val="-4"/>
              <w:sz w:val="24"/>
            </w:rPr>
          </w:rPrChange>
        </w:rPr>
        <w:t xml:space="preserve"> </w:t>
      </w:r>
      <w:r w:rsidRPr="00B67196">
        <w:rPr>
          <w:sz w:val="24"/>
          <w:szCs w:val="24"/>
        </w:rPr>
        <w:t>shall be</w:t>
      </w:r>
      <w:r w:rsidRPr="00B67196">
        <w:rPr>
          <w:sz w:val="24"/>
          <w:rPrChange w:id="17827" w:author="DECCD" w:date="2025-09-23T14:41:00Z" w16du:dateUtc="2025-09-23T19:41:00Z">
            <w:rPr>
              <w:spacing w:val="-4"/>
              <w:sz w:val="24"/>
            </w:rPr>
          </w:rPrChange>
        </w:rPr>
        <w:t xml:space="preserve"> </w:t>
      </w:r>
      <w:r w:rsidRPr="00B67196">
        <w:rPr>
          <w:sz w:val="24"/>
          <w:szCs w:val="24"/>
        </w:rPr>
        <w:t>clearly</w:t>
      </w:r>
      <w:r w:rsidRPr="00B67196">
        <w:rPr>
          <w:sz w:val="24"/>
          <w:rPrChange w:id="17828" w:author="DECCD" w:date="2025-09-23T14:41:00Z" w16du:dateUtc="2025-09-23T19:41:00Z">
            <w:rPr>
              <w:spacing w:val="-4"/>
              <w:sz w:val="24"/>
            </w:rPr>
          </w:rPrChange>
        </w:rPr>
        <w:t xml:space="preserve"> </w:t>
      </w:r>
      <w:r w:rsidRPr="00B67196">
        <w:rPr>
          <w:sz w:val="24"/>
          <w:szCs w:val="24"/>
        </w:rPr>
        <w:t>marked</w:t>
      </w:r>
      <w:r w:rsidRPr="00B67196">
        <w:rPr>
          <w:sz w:val="24"/>
          <w:rPrChange w:id="17829" w:author="DECCD" w:date="2025-09-23T14:41:00Z" w16du:dateUtc="2025-09-23T19:41:00Z">
            <w:rPr>
              <w:spacing w:val="-2"/>
              <w:sz w:val="24"/>
            </w:rPr>
          </w:rPrChange>
        </w:rPr>
        <w:t xml:space="preserve"> </w:t>
      </w:r>
      <w:r w:rsidRPr="00B67196">
        <w:rPr>
          <w:sz w:val="24"/>
          <w:szCs w:val="24"/>
        </w:rPr>
        <w:t>that</w:t>
      </w:r>
      <w:r w:rsidRPr="00B67196">
        <w:rPr>
          <w:sz w:val="24"/>
          <w:rPrChange w:id="17830" w:author="DECCD" w:date="2025-09-23T14:41:00Z" w16du:dateUtc="2025-09-23T19:41:00Z">
            <w:rPr>
              <w:spacing w:val="-1"/>
              <w:sz w:val="24"/>
            </w:rPr>
          </w:rPrChange>
        </w:rPr>
        <w:t xml:space="preserve"> </w:t>
      </w:r>
      <w:r w:rsidRPr="00B67196">
        <w:rPr>
          <w:sz w:val="24"/>
          <w:szCs w:val="24"/>
        </w:rPr>
        <w:t xml:space="preserve">important </w:t>
      </w:r>
      <w:r w:rsidRPr="00B67196">
        <w:rPr>
          <w:sz w:val="24"/>
          <w:rPrChange w:id="17831" w:author="DECCD" w:date="2025-09-23T14:41:00Z" w16du:dateUtc="2025-09-23T19:41:00Z">
            <w:rPr>
              <w:spacing w:val="-2"/>
              <w:sz w:val="24"/>
            </w:rPr>
          </w:rPrChange>
        </w:rPr>
        <w:t>tax</w:t>
      </w:r>
      <w:r w:rsidRPr="00B67196">
        <w:rPr>
          <w:sz w:val="24"/>
          <w:rPrChange w:id="17832" w:author="DECCD" w:date="2025-09-23T14:41:00Z" w16du:dateUtc="2025-09-23T19:41:00Z">
            <w:rPr>
              <w:spacing w:val="-13"/>
              <w:sz w:val="24"/>
            </w:rPr>
          </w:rPrChange>
        </w:rPr>
        <w:t xml:space="preserve"> </w:t>
      </w:r>
      <w:r w:rsidRPr="00B67196">
        <w:rPr>
          <w:sz w:val="24"/>
          <w:rPrChange w:id="17833" w:author="DECCD" w:date="2025-09-23T14:41:00Z" w16du:dateUtc="2025-09-23T19:41:00Z">
            <w:rPr>
              <w:spacing w:val="-2"/>
              <w:sz w:val="24"/>
            </w:rPr>
          </w:rPrChange>
        </w:rPr>
        <w:t>information</w:t>
      </w:r>
      <w:r w:rsidRPr="00B67196">
        <w:rPr>
          <w:sz w:val="24"/>
          <w:rPrChange w:id="17834" w:author="DECCD" w:date="2025-09-23T14:41:00Z" w16du:dateUtc="2025-09-23T19:41:00Z">
            <w:rPr>
              <w:spacing w:val="-13"/>
              <w:sz w:val="24"/>
            </w:rPr>
          </w:rPrChange>
        </w:rPr>
        <w:t xml:space="preserve"> </w:t>
      </w:r>
      <w:r w:rsidRPr="00B67196">
        <w:rPr>
          <w:sz w:val="24"/>
          <w:rPrChange w:id="17835" w:author="DECCD" w:date="2025-09-23T14:41:00Z" w16du:dateUtc="2025-09-23T19:41:00Z">
            <w:rPr>
              <w:spacing w:val="-2"/>
              <w:sz w:val="24"/>
            </w:rPr>
          </w:rPrChange>
        </w:rPr>
        <w:t>is</w:t>
      </w:r>
      <w:r w:rsidRPr="00B67196">
        <w:rPr>
          <w:sz w:val="24"/>
          <w:rPrChange w:id="17836" w:author="DECCD" w:date="2025-09-23T14:41:00Z" w16du:dateUtc="2025-09-23T19:41:00Z">
            <w:rPr>
              <w:spacing w:val="-9"/>
              <w:sz w:val="24"/>
            </w:rPr>
          </w:rPrChange>
        </w:rPr>
        <w:t xml:space="preserve"> </w:t>
      </w:r>
      <w:r w:rsidRPr="00B67196">
        <w:rPr>
          <w:sz w:val="24"/>
          <w:rPrChange w:id="17837" w:author="DECCD" w:date="2025-09-23T14:41:00Z" w16du:dateUtc="2025-09-23T19:41:00Z">
            <w:rPr>
              <w:spacing w:val="-2"/>
              <w:sz w:val="24"/>
            </w:rPr>
          </w:rPrChange>
        </w:rPr>
        <w:t>enclosed.</w:t>
      </w:r>
      <w:r w:rsidRPr="00B67196">
        <w:rPr>
          <w:sz w:val="24"/>
          <w:rPrChange w:id="17838" w:author="DECCD" w:date="2025-09-23T14:41:00Z" w16du:dateUtc="2025-09-23T19:41:00Z">
            <w:rPr>
              <w:spacing w:val="-9"/>
              <w:sz w:val="24"/>
            </w:rPr>
          </w:rPrChange>
        </w:rPr>
        <w:t xml:space="preserve"> </w:t>
      </w:r>
      <w:r w:rsidRPr="00B67196">
        <w:rPr>
          <w:sz w:val="24"/>
          <w:rPrChange w:id="17839" w:author="DECCD" w:date="2025-09-23T14:41:00Z" w16du:dateUtc="2025-09-23T19:41:00Z">
            <w:rPr>
              <w:spacing w:val="-2"/>
              <w:sz w:val="24"/>
            </w:rPr>
          </w:rPrChange>
        </w:rPr>
        <w:t>The</w:t>
      </w:r>
      <w:r w:rsidRPr="00B67196">
        <w:rPr>
          <w:sz w:val="24"/>
          <w:rPrChange w:id="17840" w:author="DECCD" w:date="2025-09-23T14:41:00Z" w16du:dateUtc="2025-09-23T19:41:00Z">
            <w:rPr>
              <w:spacing w:val="-13"/>
              <w:sz w:val="24"/>
            </w:rPr>
          </w:rPrChange>
        </w:rPr>
        <w:t xml:space="preserve"> </w:t>
      </w:r>
      <w:r w:rsidRPr="00B67196">
        <w:rPr>
          <w:sz w:val="24"/>
          <w:rPrChange w:id="17841" w:author="DECCD" w:date="2025-09-23T14:41:00Z" w16du:dateUtc="2025-09-23T19:41:00Z">
            <w:rPr>
              <w:spacing w:val="-2"/>
              <w:sz w:val="24"/>
            </w:rPr>
          </w:rPrChange>
        </w:rPr>
        <w:t>provider</w:t>
      </w:r>
      <w:r w:rsidRPr="00B67196">
        <w:rPr>
          <w:sz w:val="24"/>
          <w:rPrChange w:id="17842" w:author="DECCD" w:date="2025-09-23T14:41:00Z" w16du:dateUtc="2025-09-23T19:41:00Z">
            <w:rPr>
              <w:spacing w:val="-13"/>
              <w:sz w:val="24"/>
            </w:rPr>
          </w:rPrChange>
        </w:rPr>
        <w:t xml:space="preserve"> </w:t>
      </w:r>
      <w:r w:rsidRPr="00B67196">
        <w:rPr>
          <w:sz w:val="24"/>
          <w:rPrChange w:id="17843" w:author="DECCD" w:date="2025-09-23T14:41:00Z" w16du:dateUtc="2025-09-23T19:41:00Z">
            <w:rPr>
              <w:spacing w:val="-2"/>
              <w:sz w:val="24"/>
            </w:rPr>
          </w:rPrChange>
        </w:rPr>
        <w:t>shall</w:t>
      </w:r>
      <w:r w:rsidRPr="00B67196">
        <w:rPr>
          <w:sz w:val="24"/>
          <w:rPrChange w:id="17844" w:author="DECCD" w:date="2025-09-23T14:41:00Z" w16du:dateUtc="2025-09-23T19:41:00Z">
            <w:rPr>
              <w:spacing w:val="-8"/>
              <w:sz w:val="24"/>
            </w:rPr>
          </w:rPrChange>
        </w:rPr>
        <w:t xml:space="preserve"> </w:t>
      </w:r>
      <w:r w:rsidRPr="00B67196">
        <w:rPr>
          <w:sz w:val="24"/>
          <w:rPrChange w:id="17845" w:author="DECCD" w:date="2025-09-23T14:41:00Z" w16du:dateUtc="2025-09-23T19:41:00Z">
            <w:rPr>
              <w:spacing w:val="-2"/>
              <w:sz w:val="24"/>
            </w:rPr>
          </w:rPrChange>
        </w:rPr>
        <w:t>be</w:t>
      </w:r>
      <w:r w:rsidRPr="00B67196">
        <w:rPr>
          <w:sz w:val="24"/>
          <w:rPrChange w:id="17846" w:author="DECCD" w:date="2025-09-23T14:41:00Z" w16du:dateUtc="2025-09-23T19:41:00Z">
            <w:rPr>
              <w:spacing w:val="-11"/>
              <w:sz w:val="24"/>
            </w:rPr>
          </w:rPrChange>
        </w:rPr>
        <w:t xml:space="preserve"> </w:t>
      </w:r>
      <w:r w:rsidRPr="00B67196">
        <w:rPr>
          <w:sz w:val="24"/>
          <w:rPrChange w:id="17847" w:author="DECCD" w:date="2025-09-23T14:41:00Z" w16du:dateUtc="2025-09-23T19:41:00Z">
            <w:rPr>
              <w:spacing w:val="-2"/>
              <w:sz w:val="24"/>
            </w:rPr>
          </w:rPrChange>
        </w:rPr>
        <w:t>given</w:t>
      </w:r>
      <w:r w:rsidRPr="00B67196">
        <w:rPr>
          <w:sz w:val="24"/>
          <w:rPrChange w:id="17848" w:author="DECCD" w:date="2025-09-23T14:41:00Z" w16du:dateUtc="2025-09-23T19:41:00Z">
            <w:rPr>
              <w:spacing w:val="-11"/>
              <w:sz w:val="24"/>
            </w:rPr>
          </w:rPrChange>
        </w:rPr>
        <w:t xml:space="preserve"> </w:t>
      </w:r>
      <w:r w:rsidRPr="00B67196">
        <w:rPr>
          <w:sz w:val="24"/>
          <w:rPrChange w:id="17849" w:author="DECCD" w:date="2025-09-23T14:41:00Z" w16du:dateUtc="2025-09-23T19:41:00Z">
            <w:rPr>
              <w:spacing w:val="-2"/>
              <w:sz w:val="24"/>
            </w:rPr>
          </w:rPrChange>
        </w:rPr>
        <w:t>thirty</w:t>
      </w:r>
      <w:r w:rsidRPr="00B67196">
        <w:rPr>
          <w:sz w:val="24"/>
          <w:rPrChange w:id="17850" w:author="DECCD" w:date="2025-09-23T14:41:00Z" w16du:dateUtc="2025-09-23T19:41:00Z">
            <w:rPr>
              <w:spacing w:val="-9"/>
              <w:sz w:val="24"/>
            </w:rPr>
          </w:rPrChange>
        </w:rPr>
        <w:t xml:space="preserve"> </w:t>
      </w:r>
      <w:r w:rsidRPr="00B67196">
        <w:rPr>
          <w:sz w:val="24"/>
          <w:rPrChange w:id="17851" w:author="DECCD" w:date="2025-09-23T14:41:00Z" w16du:dateUtc="2025-09-23T19:41:00Z">
            <w:rPr>
              <w:spacing w:val="-2"/>
              <w:sz w:val="24"/>
            </w:rPr>
          </w:rPrChange>
        </w:rPr>
        <w:t>(30)</w:t>
      </w:r>
      <w:r w:rsidRPr="00B67196">
        <w:rPr>
          <w:sz w:val="24"/>
          <w:rPrChange w:id="17852" w:author="DECCD" w:date="2025-09-23T14:41:00Z" w16du:dateUtc="2025-09-23T19:41:00Z">
            <w:rPr>
              <w:spacing w:val="-13"/>
              <w:sz w:val="24"/>
            </w:rPr>
          </w:rPrChange>
        </w:rPr>
        <w:t xml:space="preserve"> </w:t>
      </w:r>
      <w:r w:rsidRPr="00B67196">
        <w:rPr>
          <w:sz w:val="24"/>
          <w:rPrChange w:id="17853" w:author="DECCD" w:date="2025-09-23T14:41:00Z" w16du:dateUtc="2025-09-23T19:41:00Z">
            <w:rPr>
              <w:spacing w:val="-2"/>
              <w:sz w:val="24"/>
            </w:rPr>
          </w:rPrChange>
        </w:rPr>
        <w:t>business</w:t>
      </w:r>
      <w:r w:rsidRPr="00B67196">
        <w:rPr>
          <w:sz w:val="24"/>
          <w:rPrChange w:id="17854" w:author="DECCD" w:date="2025-09-23T14:41:00Z" w16du:dateUtc="2025-09-23T19:41:00Z">
            <w:rPr>
              <w:spacing w:val="-8"/>
              <w:sz w:val="24"/>
            </w:rPr>
          </w:rPrChange>
        </w:rPr>
        <w:t xml:space="preserve"> </w:t>
      </w:r>
      <w:r w:rsidRPr="00B67196">
        <w:rPr>
          <w:sz w:val="24"/>
          <w:rPrChange w:id="17855" w:author="DECCD" w:date="2025-09-23T14:41:00Z" w16du:dateUtc="2025-09-23T19:41:00Z">
            <w:rPr>
              <w:spacing w:val="-2"/>
              <w:sz w:val="24"/>
            </w:rPr>
          </w:rPrChange>
        </w:rPr>
        <w:t>days</w:t>
      </w:r>
      <w:r w:rsidRPr="00B67196">
        <w:rPr>
          <w:sz w:val="24"/>
          <w:rPrChange w:id="17856" w:author="DECCD" w:date="2025-09-23T14:41:00Z" w16du:dateUtc="2025-09-23T19:41:00Z">
            <w:rPr>
              <w:spacing w:val="-9"/>
              <w:sz w:val="24"/>
            </w:rPr>
          </w:rPrChange>
        </w:rPr>
        <w:t xml:space="preserve"> </w:t>
      </w:r>
      <w:r w:rsidRPr="00B67196">
        <w:rPr>
          <w:sz w:val="24"/>
          <w:rPrChange w:id="17857" w:author="DECCD" w:date="2025-09-23T14:41:00Z" w16du:dateUtc="2025-09-23T19:41:00Z">
            <w:rPr>
              <w:spacing w:val="-2"/>
              <w:sz w:val="24"/>
            </w:rPr>
          </w:rPrChange>
        </w:rPr>
        <w:t>to</w:t>
      </w:r>
      <w:r w:rsidRPr="00B67196">
        <w:rPr>
          <w:sz w:val="24"/>
          <w:rPrChange w:id="17858" w:author="DECCD" w:date="2025-09-23T14:41:00Z" w16du:dateUtc="2025-09-23T19:41:00Z">
            <w:rPr>
              <w:spacing w:val="-9"/>
              <w:sz w:val="24"/>
            </w:rPr>
          </w:rPrChange>
        </w:rPr>
        <w:t xml:space="preserve"> </w:t>
      </w:r>
      <w:del w:id="17859" w:author="DECCD" w:date="2025-09-23T14:41:00Z" w16du:dateUtc="2025-09-23T19:41:00Z">
        <w:r w:rsidR="007E7E1E">
          <w:rPr>
            <w:spacing w:val="-2"/>
            <w:sz w:val="24"/>
          </w:rPr>
          <w:delText>respondto</w:delText>
        </w:r>
      </w:del>
      <w:ins w:id="17860" w:author="DECCD" w:date="2025-09-23T14:41:00Z" w16du:dateUtc="2025-09-23T19:41:00Z">
        <w:r w:rsidRPr="00B67196">
          <w:rPr>
            <w:sz w:val="24"/>
            <w:szCs w:val="24"/>
          </w:rPr>
          <w:t>respond to</w:t>
        </w:r>
      </w:ins>
      <w:r w:rsidRPr="00B67196">
        <w:rPr>
          <w:sz w:val="24"/>
          <w:rPrChange w:id="17861" w:author="DECCD" w:date="2025-09-23T14:41:00Z" w16du:dateUtc="2025-09-23T19:41:00Z">
            <w:rPr>
              <w:spacing w:val="-2"/>
              <w:sz w:val="24"/>
            </w:rPr>
          </w:rPrChange>
        </w:rPr>
        <w:t xml:space="preserve"> </w:t>
      </w:r>
      <w:r w:rsidRPr="00B67196">
        <w:rPr>
          <w:sz w:val="24"/>
          <w:szCs w:val="24"/>
        </w:rPr>
        <w:t>complete the W-9 with a correct name/TIN. Failure to respond to the first B-Notice within thirty (30) business days will result in immediate backup withholding until the completed W-9 is returned.</w:t>
      </w:r>
    </w:p>
    <w:p w14:paraId="350B92D1" w14:textId="77777777" w:rsidR="00B67196" w:rsidRPr="00B67196" w:rsidRDefault="00B67196" w:rsidP="008B3E12">
      <w:pPr>
        <w:spacing w:after="0" w:line="240" w:lineRule="auto"/>
        <w:jc w:val="both"/>
        <w:rPr>
          <w:ins w:id="17862" w:author="DECCD" w:date="2025-09-23T14:41:00Z" w16du:dateUtc="2025-09-23T19:41:00Z"/>
          <w:sz w:val="10"/>
          <w:szCs w:val="10"/>
        </w:rPr>
      </w:pPr>
    </w:p>
    <w:p w14:paraId="09684083" w14:textId="77777777" w:rsidR="00BC230D" w:rsidRDefault="004C7707">
      <w:pPr>
        <w:pStyle w:val="ListParagraph"/>
        <w:widowControl w:val="0"/>
        <w:numPr>
          <w:ilvl w:val="0"/>
          <w:numId w:val="89"/>
        </w:numPr>
        <w:tabs>
          <w:tab w:val="left" w:pos="1440"/>
        </w:tabs>
        <w:autoSpaceDE w:val="0"/>
        <w:autoSpaceDN w:val="0"/>
        <w:spacing w:after="0" w:line="240" w:lineRule="auto"/>
        <w:ind w:right="236"/>
        <w:contextualSpacing w:val="0"/>
        <w:jc w:val="both"/>
        <w:rPr>
          <w:del w:id="17863" w:author="DECCD" w:date="2025-09-23T14:41:00Z" w16du:dateUtc="2025-09-23T19:41:00Z"/>
          <w:sz w:val="24"/>
        </w:rPr>
      </w:pPr>
      <w:r w:rsidRPr="00B67196">
        <w:rPr>
          <w:sz w:val="24"/>
          <w:szCs w:val="24"/>
        </w:rPr>
        <w:t xml:space="preserve">If MDHS receives a second notification from the IRS within a three-year period that the </w:t>
      </w:r>
      <w:r w:rsidRPr="00B67196">
        <w:rPr>
          <w:sz w:val="24"/>
          <w:rPrChange w:id="17864" w:author="DECCD" w:date="2025-09-23T14:41:00Z" w16du:dateUtc="2025-09-23T19:41:00Z">
            <w:rPr>
              <w:spacing w:val="-2"/>
              <w:sz w:val="24"/>
            </w:rPr>
          </w:rPrChange>
        </w:rPr>
        <w:t>provider</w:t>
      </w:r>
      <w:r w:rsidRPr="00B67196">
        <w:rPr>
          <w:sz w:val="24"/>
          <w:rPrChange w:id="17865" w:author="DECCD" w:date="2025-09-23T14:41:00Z" w16du:dateUtc="2025-09-23T19:41:00Z">
            <w:rPr>
              <w:spacing w:val="-12"/>
              <w:sz w:val="24"/>
            </w:rPr>
          </w:rPrChange>
        </w:rPr>
        <w:t xml:space="preserve"> </w:t>
      </w:r>
      <w:r w:rsidRPr="00B67196">
        <w:rPr>
          <w:sz w:val="24"/>
          <w:rPrChange w:id="17866" w:author="DECCD" w:date="2025-09-23T14:41:00Z" w16du:dateUtc="2025-09-23T19:41:00Z">
            <w:rPr>
              <w:spacing w:val="-2"/>
              <w:sz w:val="24"/>
            </w:rPr>
          </w:rPrChange>
        </w:rPr>
        <w:t>TIN</w:t>
      </w:r>
      <w:r w:rsidRPr="00B67196">
        <w:rPr>
          <w:sz w:val="24"/>
          <w:rPrChange w:id="17867" w:author="DECCD" w:date="2025-09-23T14:41:00Z" w16du:dateUtc="2025-09-23T19:41:00Z">
            <w:rPr>
              <w:spacing w:val="-12"/>
              <w:sz w:val="24"/>
            </w:rPr>
          </w:rPrChange>
        </w:rPr>
        <w:t xml:space="preserve"> </w:t>
      </w:r>
      <w:r w:rsidRPr="00B67196">
        <w:rPr>
          <w:sz w:val="24"/>
          <w:rPrChange w:id="17868" w:author="DECCD" w:date="2025-09-23T14:41:00Z" w16du:dateUtc="2025-09-23T19:41:00Z">
            <w:rPr>
              <w:spacing w:val="-2"/>
              <w:sz w:val="24"/>
            </w:rPr>
          </w:rPrChange>
        </w:rPr>
        <w:t>is</w:t>
      </w:r>
      <w:r w:rsidRPr="00B67196">
        <w:rPr>
          <w:sz w:val="24"/>
          <w:rPrChange w:id="17869" w:author="DECCD" w:date="2025-09-23T14:41:00Z" w16du:dateUtc="2025-09-23T19:41:00Z">
            <w:rPr>
              <w:spacing w:val="-11"/>
              <w:sz w:val="24"/>
            </w:rPr>
          </w:rPrChange>
        </w:rPr>
        <w:t xml:space="preserve"> </w:t>
      </w:r>
      <w:r w:rsidRPr="00B67196">
        <w:rPr>
          <w:sz w:val="24"/>
          <w:rPrChange w:id="17870" w:author="DECCD" w:date="2025-09-23T14:41:00Z" w16du:dateUtc="2025-09-23T19:41:00Z">
            <w:rPr>
              <w:spacing w:val="-2"/>
              <w:sz w:val="24"/>
            </w:rPr>
          </w:rPrChange>
        </w:rPr>
        <w:t>incorrect,</w:t>
      </w:r>
      <w:r w:rsidRPr="00B67196">
        <w:rPr>
          <w:sz w:val="24"/>
          <w:rPrChange w:id="17871" w:author="DECCD" w:date="2025-09-23T14:41:00Z" w16du:dateUtc="2025-09-23T19:41:00Z">
            <w:rPr>
              <w:spacing w:val="-12"/>
              <w:sz w:val="24"/>
            </w:rPr>
          </w:rPrChange>
        </w:rPr>
        <w:t xml:space="preserve"> </w:t>
      </w:r>
      <w:r w:rsidRPr="00B67196">
        <w:rPr>
          <w:sz w:val="24"/>
          <w:rPrChange w:id="17872" w:author="DECCD" w:date="2025-09-23T14:41:00Z" w16du:dateUtc="2025-09-23T19:41:00Z">
            <w:rPr>
              <w:spacing w:val="-2"/>
              <w:sz w:val="24"/>
            </w:rPr>
          </w:rPrChange>
        </w:rPr>
        <w:t>MDHS</w:t>
      </w:r>
      <w:r w:rsidRPr="00B67196">
        <w:rPr>
          <w:sz w:val="24"/>
          <w:rPrChange w:id="17873" w:author="DECCD" w:date="2025-09-23T14:41:00Z" w16du:dateUtc="2025-09-23T19:41:00Z">
            <w:rPr>
              <w:spacing w:val="-5"/>
              <w:sz w:val="24"/>
            </w:rPr>
          </w:rPrChange>
        </w:rPr>
        <w:t xml:space="preserve"> </w:t>
      </w:r>
      <w:r w:rsidRPr="00B67196">
        <w:rPr>
          <w:sz w:val="24"/>
          <w:rPrChange w:id="17874" w:author="DECCD" w:date="2025-09-23T14:41:00Z" w16du:dateUtc="2025-09-23T19:41:00Z">
            <w:rPr>
              <w:spacing w:val="-2"/>
              <w:sz w:val="24"/>
            </w:rPr>
          </w:rPrChange>
        </w:rPr>
        <w:t>shall</w:t>
      </w:r>
      <w:r w:rsidRPr="00B67196">
        <w:rPr>
          <w:sz w:val="24"/>
          <w:rPrChange w:id="17875" w:author="DECCD" w:date="2025-09-23T14:41:00Z" w16du:dateUtc="2025-09-23T19:41:00Z">
            <w:rPr>
              <w:spacing w:val="-8"/>
              <w:sz w:val="24"/>
            </w:rPr>
          </w:rPrChange>
        </w:rPr>
        <w:t xml:space="preserve"> </w:t>
      </w:r>
      <w:r w:rsidRPr="00B67196">
        <w:rPr>
          <w:sz w:val="24"/>
          <w:rPrChange w:id="17876" w:author="DECCD" w:date="2025-09-23T14:41:00Z" w16du:dateUtc="2025-09-23T19:41:00Z">
            <w:rPr>
              <w:spacing w:val="-2"/>
              <w:sz w:val="24"/>
            </w:rPr>
          </w:rPrChange>
        </w:rPr>
        <w:t>issue</w:t>
      </w:r>
      <w:r w:rsidRPr="00B67196">
        <w:rPr>
          <w:sz w:val="24"/>
          <w:rPrChange w:id="17877" w:author="DECCD" w:date="2025-09-23T14:41:00Z" w16du:dateUtc="2025-09-23T19:41:00Z">
            <w:rPr>
              <w:spacing w:val="-9"/>
              <w:sz w:val="24"/>
            </w:rPr>
          </w:rPrChange>
        </w:rPr>
        <w:t xml:space="preserve"> </w:t>
      </w:r>
      <w:r w:rsidRPr="00B67196">
        <w:rPr>
          <w:sz w:val="24"/>
          <w:rPrChange w:id="17878" w:author="DECCD" w:date="2025-09-23T14:41:00Z" w16du:dateUtc="2025-09-23T19:41:00Z">
            <w:rPr>
              <w:spacing w:val="-2"/>
              <w:sz w:val="24"/>
            </w:rPr>
          </w:rPrChange>
        </w:rPr>
        <w:t>a</w:t>
      </w:r>
      <w:r w:rsidRPr="00B67196">
        <w:rPr>
          <w:sz w:val="24"/>
          <w:rPrChange w:id="17879" w:author="DECCD" w:date="2025-09-23T14:41:00Z" w16du:dateUtc="2025-09-23T19:41:00Z">
            <w:rPr>
              <w:spacing w:val="-12"/>
              <w:sz w:val="24"/>
            </w:rPr>
          </w:rPrChange>
        </w:rPr>
        <w:t xml:space="preserve"> </w:t>
      </w:r>
      <w:r w:rsidRPr="00B67196">
        <w:rPr>
          <w:sz w:val="24"/>
          <w:rPrChange w:id="17880" w:author="DECCD" w:date="2025-09-23T14:41:00Z" w16du:dateUtc="2025-09-23T19:41:00Z">
            <w:rPr>
              <w:spacing w:val="-2"/>
              <w:sz w:val="24"/>
            </w:rPr>
          </w:rPrChange>
        </w:rPr>
        <w:t>Second</w:t>
      </w:r>
      <w:r w:rsidRPr="00B67196">
        <w:rPr>
          <w:sz w:val="24"/>
          <w:rPrChange w:id="17881" w:author="DECCD" w:date="2025-09-23T14:41:00Z" w16du:dateUtc="2025-09-23T19:41:00Z">
            <w:rPr>
              <w:spacing w:val="-8"/>
              <w:sz w:val="24"/>
            </w:rPr>
          </w:rPrChange>
        </w:rPr>
        <w:t xml:space="preserve"> </w:t>
      </w:r>
      <w:r w:rsidRPr="00B67196">
        <w:rPr>
          <w:sz w:val="24"/>
          <w:rPrChange w:id="17882" w:author="DECCD" w:date="2025-09-23T14:41:00Z" w16du:dateUtc="2025-09-23T19:41:00Z">
            <w:rPr>
              <w:spacing w:val="-2"/>
              <w:sz w:val="24"/>
            </w:rPr>
          </w:rPrChange>
        </w:rPr>
        <w:t>B</w:t>
      </w:r>
      <w:r w:rsidRPr="00B67196">
        <w:rPr>
          <w:sz w:val="24"/>
          <w:rPrChange w:id="17883" w:author="DECCD" w:date="2025-09-23T14:41:00Z" w16du:dateUtc="2025-09-23T19:41:00Z">
            <w:rPr>
              <w:spacing w:val="-8"/>
              <w:sz w:val="24"/>
            </w:rPr>
          </w:rPrChange>
        </w:rPr>
        <w:t xml:space="preserve"> </w:t>
      </w:r>
      <w:r w:rsidRPr="00B67196">
        <w:rPr>
          <w:sz w:val="24"/>
          <w:rPrChange w:id="17884" w:author="DECCD" w:date="2025-09-23T14:41:00Z" w16du:dateUtc="2025-09-23T19:41:00Z">
            <w:rPr>
              <w:spacing w:val="-2"/>
              <w:sz w:val="24"/>
            </w:rPr>
          </w:rPrChange>
        </w:rPr>
        <w:t>Notice</w:t>
      </w:r>
      <w:r w:rsidRPr="00B67196">
        <w:rPr>
          <w:sz w:val="24"/>
          <w:rPrChange w:id="17885" w:author="DECCD" w:date="2025-09-23T14:41:00Z" w16du:dateUtc="2025-09-23T19:41:00Z">
            <w:rPr>
              <w:spacing w:val="-13"/>
              <w:sz w:val="24"/>
            </w:rPr>
          </w:rPrChange>
        </w:rPr>
        <w:t xml:space="preserve"> </w:t>
      </w:r>
      <w:r w:rsidRPr="00B67196">
        <w:rPr>
          <w:sz w:val="24"/>
          <w:rPrChange w:id="17886" w:author="DECCD" w:date="2025-09-23T14:41:00Z" w16du:dateUtc="2025-09-23T19:41:00Z">
            <w:rPr>
              <w:spacing w:val="-2"/>
              <w:sz w:val="24"/>
            </w:rPr>
          </w:rPrChange>
        </w:rPr>
        <w:t>to</w:t>
      </w:r>
      <w:r w:rsidRPr="00B67196">
        <w:rPr>
          <w:sz w:val="24"/>
          <w:rPrChange w:id="17887" w:author="DECCD" w:date="2025-09-23T14:41:00Z" w16du:dateUtc="2025-09-23T19:41:00Z">
            <w:rPr>
              <w:spacing w:val="-9"/>
              <w:sz w:val="24"/>
            </w:rPr>
          </w:rPrChange>
        </w:rPr>
        <w:t xml:space="preserve"> </w:t>
      </w:r>
      <w:r w:rsidRPr="00B67196">
        <w:rPr>
          <w:sz w:val="24"/>
          <w:rPrChange w:id="17888" w:author="DECCD" w:date="2025-09-23T14:41:00Z" w16du:dateUtc="2025-09-23T19:41:00Z">
            <w:rPr>
              <w:spacing w:val="-2"/>
              <w:sz w:val="24"/>
            </w:rPr>
          </w:rPrChange>
        </w:rPr>
        <w:t>the</w:t>
      </w:r>
      <w:r w:rsidRPr="00B67196">
        <w:rPr>
          <w:sz w:val="24"/>
          <w:rPrChange w:id="17889" w:author="DECCD" w:date="2025-09-23T14:41:00Z" w16du:dateUtc="2025-09-23T19:41:00Z">
            <w:rPr>
              <w:spacing w:val="-12"/>
              <w:sz w:val="24"/>
            </w:rPr>
          </w:rPrChange>
        </w:rPr>
        <w:t xml:space="preserve"> </w:t>
      </w:r>
      <w:r w:rsidRPr="00B67196">
        <w:rPr>
          <w:sz w:val="24"/>
          <w:rPrChange w:id="17890" w:author="DECCD" w:date="2025-09-23T14:41:00Z" w16du:dateUtc="2025-09-23T19:41:00Z">
            <w:rPr>
              <w:spacing w:val="-2"/>
              <w:sz w:val="24"/>
            </w:rPr>
          </w:rPrChange>
        </w:rPr>
        <w:t>provider.</w:t>
      </w:r>
      <w:r w:rsidRPr="00B67196">
        <w:rPr>
          <w:sz w:val="24"/>
          <w:rPrChange w:id="17891" w:author="DECCD" w:date="2025-09-23T14:41:00Z" w16du:dateUtc="2025-09-23T19:41:00Z">
            <w:rPr>
              <w:spacing w:val="-9"/>
              <w:sz w:val="24"/>
            </w:rPr>
          </w:rPrChange>
        </w:rPr>
        <w:t xml:space="preserve"> </w:t>
      </w:r>
      <w:r w:rsidRPr="00B67196">
        <w:rPr>
          <w:sz w:val="24"/>
          <w:rPrChange w:id="17892" w:author="DECCD" w:date="2025-09-23T14:41:00Z" w16du:dateUtc="2025-09-23T19:41:00Z">
            <w:rPr>
              <w:spacing w:val="-2"/>
              <w:sz w:val="24"/>
            </w:rPr>
          </w:rPrChange>
        </w:rPr>
        <w:t>The</w:t>
      </w:r>
      <w:r w:rsidRPr="00B67196">
        <w:rPr>
          <w:sz w:val="24"/>
          <w:rPrChange w:id="17893" w:author="DECCD" w:date="2025-09-23T14:41:00Z" w16du:dateUtc="2025-09-23T19:41:00Z">
            <w:rPr>
              <w:spacing w:val="-12"/>
              <w:sz w:val="24"/>
            </w:rPr>
          </w:rPrChange>
        </w:rPr>
        <w:t xml:space="preserve"> </w:t>
      </w:r>
      <w:del w:id="17894" w:author="DECCD" w:date="2025-09-23T14:41:00Z" w16du:dateUtc="2025-09-23T19:41:00Z">
        <w:r w:rsidR="007E7E1E">
          <w:rPr>
            <w:spacing w:val="-2"/>
            <w:sz w:val="24"/>
          </w:rPr>
          <w:delText>SecondB</w:delText>
        </w:r>
      </w:del>
      <w:ins w:id="17895" w:author="DECCD" w:date="2025-09-23T14:41:00Z" w16du:dateUtc="2025-09-23T19:41:00Z">
        <w:r w:rsidRPr="00B67196">
          <w:rPr>
            <w:sz w:val="24"/>
            <w:szCs w:val="24"/>
          </w:rPr>
          <w:t>Second B</w:t>
        </w:r>
      </w:ins>
      <w:r w:rsidRPr="00B67196">
        <w:rPr>
          <w:sz w:val="24"/>
          <w:rPrChange w:id="17896" w:author="DECCD" w:date="2025-09-23T14:41:00Z" w16du:dateUtc="2025-09-23T19:41:00Z">
            <w:rPr>
              <w:spacing w:val="-2"/>
              <w:sz w:val="24"/>
            </w:rPr>
          </w:rPrChange>
        </w:rPr>
        <w:t xml:space="preserve"> </w:t>
      </w:r>
      <w:r w:rsidRPr="00B67196">
        <w:rPr>
          <w:sz w:val="24"/>
          <w:szCs w:val="24"/>
        </w:rPr>
        <w:t>Notice</w:t>
      </w:r>
      <w:r w:rsidRPr="00B67196">
        <w:rPr>
          <w:sz w:val="24"/>
          <w:rPrChange w:id="17897" w:author="DECCD" w:date="2025-09-23T14:41:00Z" w16du:dateUtc="2025-09-23T19:41:00Z">
            <w:rPr>
              <w:spacing w:val="-4"/>
              <w:sz w:val="24"/>
            </w:rPr>
          </w:rPrChange>
        </w:rPr>
        <w:t xml:space="preserve"> </w:t>
      </w:r>
      <w:r w:rsidRPr="00B67196">
        <w:rPr>
          <w:sz w:val="24"/>
          <w:szCs w:val="24"/>
        </w:rPr>
        <w:t>shall</w:t>
      </w:r>
      <w:r w:rsidRPr="00B67196">
        <w:rPr>
          <w:sz w:val="24"/>
          <w:rPrChange w:id="17898" w:author="DECCD" w:date="2025-09-23T14:41:00Z" w16du:dateUtc="2025-09-23T19:41:00Z">
            <w:rPr>
              <w:spacing w:val="-2"/>
              <w:sz w:val="24"/>
            </w:rPr>
          </w:rPrChange>
        </w:rPr>
        <w:t xml:space="preserve"> </w:t>
      </w:r>
      <w:r w:rsidRPr="00B67196">
        <w:rPr>
          <w:sz w:val="24"/>
          <w:szCs w:val="24"/>
        </w:rPr>
        <w:t>not</w:t>
      </w:r>
      <w:r w:rsidRPr="00B67196">
        <w:rPr>
          <w:sz w:val="24"/>
          <w:rPrChange w:id="17899" w:author="DECCD" w:date="2025-09-23T14:41:00Z" w16du:dateUtc="2025-09-23T19:41:00Z">
            <w:rPr>
              <w:spacing w:val="-2"/>
              <w:sz w:val="24"/>
            </w:rPr>
          </w:rPrChange>
        </w:rPr>
        <w:t xml:space="preserve"> </w:t>
      </w:r>
      <w:r w:rsidRPr="00B67196">
        <w:rPr>
          <w:sz w:val="24"/>
          <w:szCs w:val="24"/>
        </w:rPr>
        <w:t>include</w:t>
      </w:r>
      <w:r w:rsidRPr="00B67196">
        <w:rPr>
          <w:sz w:val="24"/>
          <w:rPrChange w:id="17900" w:author="DECCD" w:date="2025-09-23T14:41:00Z" w16du:dateUtc="2025-09-23T19:41:00Z">
            <w:rPr>
              <w:spacing w:val="-1"/>
              <w:sz w:val="24"/>
            </w:rPr>
          </w:rPrChange>
        </w:rPr>
        <w:t xml:space="preserve"> </w:t>
      </w:r>
      <w:r w:rsidRPr="00B67196">
        <w:rPr>
          <w:sz w:val="24"/>
          <w:szCs w:val="24"/>
        </w:rPr>
        <w:t>a</w:t>
      </w:r>
      <w:r w:rsidRPr="00B67196">
        <w:rPr>
          <w:sz w:val="24"/>
          <w:rPrChange w:id="17901" w:author="DECCD" w:date="2025-09-23T14:41:00Z" w16du:dateUtc="2025-09-23T19:41:00Z">
            <w:rPr>
              <w:spacing w:val="-1"/>
              <w:sz w:val="24"/>
            </w:rPr>
          </w:rPrChange>
        </w:rPr>
        <w:t xml:space="preserve"> </w:t>
      </w:r>
      <w:r w:rsidRPr="00B67196">
        <w:rPr>
          <w:sz w:val="24"/>
          <w:szCs w:val="24"/>
        </w:rPr>
        <w:t>copy</w:t>
      </w:r>
      <w:r w:rsidRPr="00B67196">
        <w:rPr>
          <w:sz w:val="24"/>
          <w:rPrChange w:id="17902" w:author="DECCD" w:date="2025-09-23T14:41:00Z" w16du:dateUtc="2025-09-23T19:41:00Z">
            <w:rPr>
              <w:spacing w:val="-2"/>
              <w:sz w:val="24"/>
            </w:rPr>
          </w:rPrChange>
        </w:rPr>
        <w:t xml:space="preserve"> </w:t>
      </w:r>
      <w:r w:rsidRPr="00B67196">
        <w:rPr>
          <w:sz w:val="24"/>
          <w:szCs w:val="24"/>
        </w:rPr>
        <w:t>of</w:t>
      </w:r>
      <w:r w:rsidRPr="00B67196">
        <w:rPr>
          <w:sz w:val="24"/>
          <w:rPrChange w:id="17903" w:author="DECCD" w:date="2025-09-23T14:41:00Z" w16du:dateUtc="2025-09-23T19:41:00Z">
            <w:rPr>
              <w:spacing w:val="-3"/>
              <w:sz w:val="24"/>
            </w:rPr>
          </w:rPrChange>
        </w:rPr>
        <w:t xml:space="preserve"> </w:t>
      </w:r>
      <w:r w:rsidRPr="00B67196">
        <w:rPr>
          <w:sz w:val="24"/>
          <w:szCs w:val="24"/>
        </w:rPr>
        <w:t>the</w:t>
      </w:r>
      <w:r w:rsidRPr="00B67196">
        <w:rPr>
          <w:sz w:val="24"/>
          <w:rPrChange w:id="17904" w:author="DECCD" w:date="2025-09-23T14:41:00Z" w16du:dateUtc="2025-09-23T19:41:00Z">
            <w:rPr>
              <w:spacing w:val="-3"/>
              <w:sz w:val="24"/>
            </w:rPr>
          </w:rPrChange>
        </w:rPr>
        <w:t xml:space="preserve"> </w:t>
      </w:r>
      <w:r w:rsidRPr="00B67196">
        <w:rPr>
          <w:sz w:val="24"/>
          <w:szCs w:val="24"/>
        </w:rPr>
        <w:t>W-9.</w:t>
      </w:r>
      <w:r w:rsidRPr="00B67196">
        <w:rPr>
          <w:sz w:val="24"/>
          <w:rPrChange w:id="17905" w:author="DECCD" w:date="2025-09-23T14:41:00Z" w16du:dateUtc="2025-09-23T19:41:00Z">
            <w:rPr>
              <w:spacing w:val="-2"/>
              <w:sz w:val="24"/>
            </w:rPr>
          </w:rPrChange>
        </w:rPr>
        <w:t xml:space="preserve"> </w:t>
      </w:r>
      <w:r w:rsidRPr="00B67196">
        <w:rPr>
          <w:sz w:val="24"/>
          <w:szCs w:val="24"/>
        </w:rPr>
        <w:t>The</w:t>
      </w:r>
      <w:r w:rsidRPr="00B67196">
        <w:rPr>
          <w:sz w:val="24"/>
          <w:rPrChange w:id="17906" w:author="DECCD" w:date="2025-09-23T14:41:00Z" w16du:dateUtc="2025-09-23T19:41:00Z">
            <w:rPr>
              <w:spacing w:val="-4"/>
              <w:sz w:val="24"/>
            </w:rPr>
          </w:rPrChange>
        </w:rPr>
        <w:t xml:space="preserve"> </w:t>
      </w:r>
      <w:r w:rsidRPr="00B67196">
        <w:rPr>
          <w:sz w:val="24"/>
          <w:szCs w:val="24"/>
        </w:rPr>
        <w:t>provider</w:t>
      </w:r>
      <w:r w:rsidRPr="00B67196">
        <w:rPr>
          <w:sz w:val="24"/>
          <w:rPrChange w:id="17907" w:author="DECCD" w:date="2025-09-23T14:41:00Z" w16du:dateUtc="2025-09-23T19:41:00Z">
            <w:rPr>
              <w:spacing w:val="-4"/>
              <w:sz w:val="24"/>
            </w:rPr>
          </w:rPrChange>
        </w:rPr>
        <w:t xml:space="preserve"> </w:t>
      </w:r>
      <w:r w:rsidRPr="00B67196">
        <w:rPr>
          <w:sz w:val="24"/>
          <w:szCs w:val="24"/>
        </w:rPr>
        <w:t>shall</w:t>
      </w:r>
      <w:r w:rsidRPr="00B67196">
        <w:rPr>
          <w:sz w:val="24"/>
          <w:rPrChange w:id="17908" w:author="DECCD" w:date="2025-09-23T14:41:00Z" w16du:dateUtc="2025-09-23T19:41:00Z">
            <w:rPr>
              <w:spacing w:val="-2"/>
              <w:sz w:val="24"/>
            </w:rPr>
          </w:rPrChange>
        </w:rPr>
        <w:t xml:space="preserve"> </w:t>
      </w:r>
      <w:r w:rsidRPr="00B67196">
        <w:rPr>
          <w:sz w:val="24"/>
          <w:szCs w:val="24"/>
        </w:rPr>
        <w:t>be</w:t>
      </w:r>
      <w:r w:rsidRPr="00B67196">
        <w:rPr>
          <w:sz w:val="24"/>
          <w:rPrChange w:id="17909" w:author="DECCD" w:date="2025-09-23T14:41:00Z" w16du:dateUtc="2025-09-23T19:41:00Z">
            <w:rPr>
              <w:spacing w:val="-3"/>
              <w:sz w:val="24"/>
            </w:rPr>
          </w:rPrChange>
        </w:rPr>
        <w:t xml:space="preserve"> </w:t>
      </w:r>
      <w:r w:rsidRPr="00B67196">
        <w:rPr>
          <w:sz w:val="24"/>
          <w:szCs w:val="24"/>
        </w:rPr>
        <w:t>given</w:t>
      </w:r>
      <w:r w:rsidRPr="00B67196">
        <w:rPr>
          <w:sz w:val="24"/>
          <w:rPrChange w:id="17910" w:author="DECCD" w:date="2025-09-23T14:41:00Z" w16du:dateUtc="2025-09-23T19:41:00Z">
            <w:rPr>
              <w:spacing w:val="-2"/>
              <w:sz w:val="24"/>
            </w:rPr>
          </w:rPrChange>
        </w:rPr>
        <w:t xml:space="preserve"> </w:t>
      </w:r>
      <w:r w:rsidRPr="00B67196">
        <w:rPr>
          <w:sz w:val="24"/>
          <w:szCs w:val="24"/>
        </w:rPr>
        <w:t>thirty</w:t>
      </w:r>
      <w:r w:rsidRPr="00B67196">
        <w:rPr>
          <w:sz w:val="24"/>
          <w:rPrChange w:id="17911" w:author="DECCD" w:date="2025-09-23T14:41:00Z" w16du:dateUtc="2025-09-23T19:41:00Z">
            <w:rPr>
              <w:spacing w:val="-2"/>
              <w:sz w:val="24"/>
            </w:rPr>
          </w:rPrChange>
        </w:rPr>
        <w:t xml:space="preserve"> </w:t>
      </w:r>
      <w:r w:rsidRPr="00B67196">
        <w:rPr>
          <w:sz w:val="24"/>
          <w:szCs w:val="24"/>
        </w:rPr>
        <w:t>(30)</w:t>
      </w:r>
      <w:r w:rsidRPr="00B67196">
        <w:rPr>
          <w:sz w:val="24"/>
          <w:rPrChange w:id="17912" w:author="DECCD" w:date="2025-09-23T14:41:00Z" w16du:dateUtc="2025-09-23T19:41:00Z">
            <w:rPr>
              <w:spacing w:val="-1"/>
              <w:sz w:val="24"/>
            </w:rPr>
          </w:rPrChange>
        </w:rPr>
        <w:t xml:space="preserve"> </w:t>
      </w:r>
      <w:r w:rsidRPr="00B67196">
        <w:rPr>
          <w:sz w:val="24"/>
          <w:szCs w:val="24"/>
        </w:rPr>
        <w:t>business</w:t>
      </w:r>
    </w:p>
    <w:p w14:paraId="7F7FA1F3" w14:textId="77777777" w:rsidR="00BC230D" w:rsidRDefault="00BC230D">
      <w:pPr>
        <w:pStyle w:val="ListParagraph"/>
        <w:jc w:val="both"/>
        <w:rPr>
          <w:del w:id="17913" w:author="DECCD" w:date="2025-09-23T14:41:00Z" w16du:dateUtc="2025-09-23T19:41:00Z"/>
          <w:sz w:val="24"/>
        </w:rPr>
        <w:sectPr w:rsidR="00BC230D">
          <w:pgSz w:w="12240" w:h="15840"/>
          <w:pgMar w:top="580" w:right="1080" w:bottom="980" w:left="720" w:header="0" w:footer="756" w:gutter="0"/>
          <w:cols w:space="720"/>
        </w:sectPr>
      </w:pPr>
    </w:p>
    <w:p w14:paraId="5A8EB782" w14:textId="5E74E89A" w:rsidR="004C7707" w:rsidRDefault="004C7707" w:rsidP="008B3E12">
      <w:pPr>
        <w:spacing w:after="0" w:line="240" w:lineRule="auto"/>
        <w:jc w:val="both"/>
        <w:rPr>
          <w:sz w:val="24"/>
          <w:rPrChange w:id="17914" w:author="DECCD" w:date="2025-09-23T14:41:00Z" w16du:dateUtc="2025-09-23T19:41:00Z">
            <w:rPr/>
          </w:rPrChange>
        </w:rPr>
        <w:pPrChange w:id="17915" w:author="DECCD" w:date="2025-09-23T14:41:00Z" w16du:dateUtc="2025-09-23T19:41:00Z">
          <w:pPr>
            <w:pStyle w:val="BodyText"/>
            <w:spacing w:before="60"/>
            <w:ind w:left="1440" w:right="233"/>
            <w:jc w:val="both"/>
          </w:pPr>
        </w:pPrChange>
      </w:pPr>
      <w:ins w:id="17916" w:author="DECCD" w:date="2025-09-23T14:41:00Z" w16du:dateUtc="2025-09-23T19:41:00Z">
        <w:r w:rsidRPr="00B67196">
          <w:rPr>
            <w:sz w:val="24"/>
            <w:szCs w:val="24"/>
          </w:rPr>
          <w:t xml:space="preserve"> </w:t>
        </w:r>
      </w:ins>
      <w:r w:rsidRPr="00B67196">
        <w:rPr>
          <w:sz w:val="24"/>
          <w:rPrChange w:id="17917" w:author="DECCD" w:date="2025-09-23T14:41:00Z" w16du:dateUtc="2025-09-23T19:41:00Z">
            <w:rPr/>
          </w:rPrChange>
        </w:rPr>
        <w:t>days to provide MDHS with a copy of his or her Social Security Card or a 147C.</w:t>
      </w:r>
      <w:ins w:id="17918" w:author="DECCD" w:date="2025-09-23T14:41:00Z" w16du:dateUtc="2025-09-23T19:41:00Z">
        <w:r w:rsidRPr="00B67196">
          <w:rPr>
            <w:sz w:val="24"/>
            <w:szCs w:val="24"/>
          </w:rPr>
          <w:t xml:space="preserve"> </w:t>
        </w:r>
      </w:ins>
      <w:r w:rsidRPr="00B67196">
        <w:rPr>
          <w:sz w:val="24"/>
          <w:rPrChange w:id="17919" w:author="DECCD" w:date="2025-09-23T14:41:00Z" w16du:dateUtc="2025-09-23T19:41:00Z">
            <w:rPr/>
          </w:rPrChange>
        </w:rPr>
        <w:t>Failure to respond to the second B-Notice within thirty (30) business days shall result in immediate backup withholding until the documentation is provided.</w:t>
      </w:r>
    </w:p>
    <w:p w14:paraId="5AA65990" w14:textId="77777777" w:rsidR="00B67196" w:rsidRPr="00B67196" w:rsidRDefault="00B67196" w:rsidP="008B3E12">
      <w:pPr>
        <w:spacing w:after="0" w:line="240" w:lineRule="auto"/>
        <w:jc w:val="both"/>
        <w:rPr>
          <w:ins w:id="17920" w:author="DECCD" w:date="2025-09-23T14:41:00Z" w16du:dateUtc="2025-09-23T19:41:00Z"/>
          <w:sz w:val="10"/>
          <w:szCs w:val="10"/>
        </w:rPr>
      </w:pPr>
    </w:p>
    <w:p w14:paraId="472C98F4" w14:textId="0EE7CC6C" w:rsidR="004C7707" w:rsidRPr="00B67196" w:rsidRDefault="004C7707" w:rsidP="008B3E12">
      <w:pPr>
        <w:spacing w:after="0" w:line="240" w:lineRule="auto"/>
        <w:jc w:val="both"/>
        <w:rPr>
          <w:sz w:val="24"/>
          <w:szCs w:val="24"/>
        </w:rPr>
        <w:pPrChange w:id="17921" w:author="DECCD" w:date="2025-09-23T14:41:00Z" w16du:dateUtc="2025-09-23T19:41:00Z">
          <w:pPr>
            <w:pStyle w:val="ListParagraph"/>
            <w:numPr>
              <w:numId w:val="89"/>
            </w:numPr>
            <w:tabs>
              <w:tab w:val="left" w:pos="1438"/>
              <w:tab w:val="left" w:pos="1440"/>
            </w:tabs>
            <w:ind w:right="234"/>
            <w:jc w:val="both"/>
          </w:pPr>
        </w:pPrChange>
      </w:pPr>
      <w:r w:rsidRPr="00B67196">
        <w:rPr>
          <w:sz w:val="24"/>
          <w:szCs w:val="24"/>
        </w:rPr>
        <w:t>Tax-exempt organizations, government agencies, and corporations may be exempt from backup</w:t>
      </w:r>
      <w:r w:rsidRPr="00B67196">
        <w:rPr>
          <w:sz w:val="24"/>
          <w:rPrChange w:id="17922" w:author="DECCD" w:date="2025-09-23T14:41:00Z" w16du:dateUtc="2025-09-23T19:41:00Z">
            <w:rPr>
              <w:spacing w:val="-13"/>
              <w:sz w:val="24"/>
            </w:rPr>
          </w:rPrChange>
        </w:rPr>
        <w:t xml:space="preserve"> </w:t>
      </w:r>
      <w:r w:rsidRPr="00B67196">
        <w:rPr>
          <w:sz w:val="24"/>
          <w:szCs w:val="24"/>
        </w:rPr>
        <w:t>withholding</w:t>
      </w:r>
      <w:r w:rsidRPr="00B67196">
        <w:rPr>
          <w:sz w:val="24"/>
          <w:rPrChange w:id="17923" w:author="DECCD" w:date="2025-09-23T14:41:00Z" w16du:dateUtc="2025-09-23T19:41:00Z">
            <w:rPr>
              <w:spacing w:val="-14"/>
              <w:sz w:val="24"/>
            </w:rPr>
          </w:rPrChange>
        </w:rPr>
        <w:t xml:space="preserve"> </w:t>
      </w:r>
      <w:r w:rsidRPr="00B67196">
        <w:rPr>
          <w:sz w:val="24"/>
          <w:szCs w:val="24"/>
        </w:rPr>
        <w:t>according</w:t>
      </w:r>
      <w:r w:rsidRPr="00B67196">
        <w:rPr>
          <w:sz w:val="24"/>
          <w:rPrChange w:id="17924" w:author="DECCD" w:date="2025-09-23T14:41:00Z" w16du:dateUtc="2025-09-23T19:41:00Z">
            <w:rPr>
              <w:spacing w:val="-15"/>
              <w:sz w:val="24"/>
            </w:rPr>
          </w:rPrChange>
        </w:rPr>
        <w:t xml:space="preserve"> </w:t>
      </w:r>
      <w:r w:rsidRPr="00B67196">
        <w:rPr>
          <w:sz w:val="24"/>
          <w:szCs w:val="24"/>
        </w:rPr>
        <w:t>to</w:t>
      </w:r>
      <w:r w:rsidRPr="00B67196">
        <w:rPr>
          <w:sz w:val="24"/>
          <w:rPrChange w:id="17925" w:author="DECCD" w:date="2025-09-23T14:41:00Z" w16du:dateUtc="2025-09-23T19:41:00Z">
            <w:rPr>
              <w:spacing w:val="-13"/>
              <w:sz w:val="24"/>
            </w:rPr>
          </w:rPrChange>
        </w:rPr>
        <w:t xml:space="preserve"> </w:t>
      </w:r>
      <w:r w:rsidRPr="00B67196">
        <w:rPr>
          <w:sz w:val="24"/>
          <w:szCs w:val="24"/>
        </w:rPr>
        <w:t>IRS</w:t>
      </w:r>
      <w:r w:rsidRPr="00B67196">
        <w:rPr>
          <w:sz w:val="24"/>
          <w:rPrChange w:id="17926" w:author="DECCD" w:date="2025-09-23T14:41:00Z" w16du:dateUtc="2025-09-23T19:41:00Z">
            <w:rPr>
              <w:spacing w:val="-12"/>
              <w:sz w:val="24"/>
            </w:rPr>
          </w:rPrChange>
        </w:rPr>
        <w:t xml:space="preserve"> </w:t>
      </w:r>
      <w:r w:rsidRPr="00B67196">
        <w:rPr>
          <w:sz w:val="24"/>
          <w:szCs w:val="24"/>
        </w:rPr>
        <w:t>regulation.</w:t>
      </w:r>
      <w:r w:rsidRPr="00B67196">
        <w:rPr>
          <w:sz w:val="24"/>
          <w:rPrChange w:id="17927" w:author="DECCD" w:date="2025-09-23T14:41:00Z" w16du:dateUtc="2025-09-23T19:41:00Z">
            <w:rPr>
              <w:spacing w:val="-11"/>
              <w:sz w:val="24"/>
            </w:rPr>
          </w:rPrChange>
        </w:rPr>
        <w:t xml:space="preserve"> </w:t>
      </w:r>
      <w:r w:rsidRPr="00B67196">
        <w:rPr>
          <w:sz w:val="24"/>
          <w:szCs w:val="24"/>
        </w:rPr>
        <w:t>MDHS</w:t>
      </w:r>
      <w:r w:rsidRPr="00B67196">
        <w:rPr>
          <w:sz w:val="24"/>
          <w:rPrChange w:id="17928" w:author="DECCD" w:date="2025-09-23T14:41:00Z" w16du:dateUtc="2025-09-23T19:41:00Z">
            <w:rPr>
              <w:spacing w:val="-15"/>
              <w:sz w:val="24"/>
            </w:rPr>
          </w:rPrChange>
        </w:rPr>
        <w:t xml:space="preserve"> </w:t>
      </w:r>
      <w:r w:rsidRPr="00B67196">
        <w:rPr>
          <w:sz w:val="24"/>
          <w:szCs w:val="24"/>
        </w:rPr>
        <w:t>shall</w:t>
      </w:r>
      <w:r w:rsidRPr="00B67196">
        <w:rPr>
          <w:sz w:val="24"/>
          <w:rPrChange w:id="17929" w:author="DECCD" w:date="2025-09-23T14:41:00Z" w16du:dateUtc="2025-09-23T19:41:00Z">
            <w:rPr>
              <w:spacing w:val="-14"/>
              <w:sz w:val="24"/>
            </w:rPr>
          </w:rPrChange>
        </w:rPr>
        <w:t xml:space="preserve"> </w:t>
      </w:r>
      <w:r w:rsidRPr="00B67196">
        <w:rPr>
          <w:sz w:val="24"/>
          <w:szCs w:val="24"/>
        </w:rPr>
        <w:t>keep</w:t>
      </w:r>
      <w:r w:rsidRPr="00B67196">
        <w:rPr>
          <w:sz w:val="24"/>
          <w:rPrChange w:id="17930" w:author="DECCD" w:date="2025-09-23T14:41:00Z" w16du:dateUtc="2025-09-23T19:41:00Z">
            <w:rPr>
              <w:spacing w:val="-13"/>
              <w:sz w:val="24"/>
            </w:rPr>
          </w:rPrChange>
        </w:rPr>
        <w:t xml:space="preserve"> </w:t>
      </w:r>
      <w:r w:rsidRPr="00B67196">
        <w:rPr>
          <w:sz w:val="24"/>
          <w:szCs w:val="24"/>
        </w:rPr>
        <w:t>a</w:t>
      </w:r>
      <w:r w:rsidRPr="00B67196">
        <w:rPr>
          <w:sz w:val="24"/>
          <w:rPrChange w:id="17931" w:author="DECCD" w:date="2025-09-23T14:41:00Z" w16du:dateUtc="2025-09-23T19:41:00Z">
            <w:rPr>
              <w:spacing w:val="-14"/>
              <w:sz w:val="24"/>
            </w:rPr>
          </w:rPrChange>
        </w:rPr>
        <w:t xml:space="preserve"> </w:t>
      </w:r>
      <w:r w:rsidRPr="00B67196">
        <w:rPr>
          <w:sz w:val="24"/>
          <w:szCs w:val="24"/>
        </w:rPr>
        <w:t>record</w:t>
      </w:r>
      <w:r w:rsidRPr="00B67196">
        <w:rPr>
          <w:sz w:val="24"/>
          <w:rPrChange w:id="17932" w:author="DECCD" w:date="2025-09-23T14:41:00Z" w16du:dateUtc="2025-09-23T19:41:00Z">
            <w:rPr>
              <w:spacing w:val="-14"/>
              <w:sz w:val="24"/>
            </w:rPr>
          </w:rPrChange>
        </w:rPr>
        <w:t xml:space="preserve"> </w:t>
      </w:r>
      <w:r w:rsidRPr="00B67196">
        <w:rPr>
          <w:sz w:val="24"/>
          <w:szCs w:val="24"/>
        </w:rPr>
        <w:t>of</w:t>
      </w:r>
      <w:r w:rsidRPr="00B67196">
        <w:rPr>
          <w:sz w:val="24"/>
          <w:rPrChange w:id="17933" w:author="DECCD" w:date="2025-09-23T14:41:00Z" w16du:dateUtc="2025-09-23T19:41:00Z">
            <w:rPr>
              <w:spacing w:val="-14"/>
              <w:sz w:val="24"/>
            </w:rPr>
          </w:rPrChange>
        </w:rPr>
        <w:t xml:space="preserve"> </w:t>
      </w:r>
      <w:r w:rsidRPr="00B67196">
        <w:rPr>
          <w:sz w:val="24"/>
          <w:szCs w:val="24"/>
        </w:rPr>
        <w:t>withholdings in</w:t>
      </w:r>
      <w:r w:rsidRPr="00B67196">
        <w:rPr>
          <w:sz w:val="24"/>
          <w:rPrChange w:id="17934" w:author="DECCD" w:date="2025-09-23T14:41:00Z" w16du:dateUtc="2025-09-23T19:41:00Z">
            <w:rPr>
              <w:spacing w:val="-4"/>
              <w:sz w:val="24"/>
            </w:rPr>
          </w:rPrChange>
        </w:rPr>
        <w:t xml:space="preserve"> </w:t>
      </w:r>
      <w:r w:rsidRPr="00B67196">
        <w:rPr>
          <w:sz w:val="24"/>
          <w:szCs w:val="24"/>
        </w:rPr>
        <w:t>order</w:t>
      </w:r>
      <w:r w:rsidRPr="00B67196">
        <w:rPr>
          <w:sz w:val="24"/>
          <w:rPrChange w:id="17935" w:author="DECCD" w:date="2025-09-23T14:41:00Z" w16du:dateUtc="2025-09-23T19:41:00Z">
            <w:rPr>
              <w:spacing w:val="-4"/>
              <w:sz w:val="24"/>
            </w:rPr>
          </w:rPrChange>
        </w:rPr>
        <w:t xml:space="preserve"> </w:t>
      </w:r>
      <w:r w:rsidRPr="00B67196">
        <w:rPr>
          <w:sz w:val="24"/>
          <w:szCs w:val="24"/>
        </w:rPr>
        <w:t>to</w:t>
      </w:r>
      <w:r w:rsidRPr="00B67196">
        <w:rPr>
          <w:sz w:val="24"/>
          <w:rPrChange w:id="17936" w:author="DECCD" w:date="2025-09-23T14:41:00Z" w16du:dateUtc="2025-09-23T19:41:00Z">
            <w:rPr>
              <w:spacing w:val="-4"/>
              <w:sz w:val="24"/>
            </w:rPr>
          </w:rPrChange>
        </w:rPr>
        <w:t xml:space="preserve"> </w:t>
      </w:r>
      <w:r w:rsidRPr="00B67196">
        <w:rPr>
          <w:sz w:val="24"/>
          <w:szCs w:val="24"/>
        </w:rPr>
        <w:t>submit</w:t>
      </w:r>
      <w:r w:rsidRPr="00B67196">
        <w:rPr>
          <w:sz w:val="24"/>
          <w:rPrChange w:id="17937" w:author="DECCD" w:date="2025-09-23T14:41:00Z" w16du:dateUtc="2025-09-23T19:41:00Z">
            <w:rPr>
              <w:spacing w:val="-6"/>
              <w:sz w:val="24"/>
            </w:rPr>
          </w:rPrChange>
        </w:rPr>
        <w:t xml:space="preserve"> </w:t>
      </w:r>
      <w:r w:rsidRPr="00B67196">
        <w:rPr>
          <w:sz w:val="24"/>
          <w:szCs w:val="24"/>
        </w:rPr>
        <w:t>an</w:t>
      </w:r>
      <w:r w:rsidRPr="00B67196">
        <w:rPr>
          <w:sz w:val="24"/>
          <w:rPrChange w:id="17938" w:author="DECCD" w:date="2025-09-23T14:41:00Z" w16du:dateUtc="2025-09-23T19:41:00Z">
            <w:rPr>
              <w:spacing w:val="-4"/>
              <w:sz w:val="24"/>
            </w:rPr>
          </w:rPrChange>
        </w:rPr>
        <w:t xml:space="preserve"> </w:t>
      </w:r>
      <w:r w:rsidRPr="00B67196">
        <w:rPr>
          <w:sz w:val="24"/>
          <w:szCs w:val="24"/>
        </w:rPr>
        <w:t>Annual</w:t>
      </w:r>
      <w:r w:rsidRPr="00B67196">
        <w:rPr>
          <w:sz w:val="24"/>
          <w:rPrChange w:id="17939" w:author="DECCD" w:date="2025-09-23T14:41:00Z" w16du:dateUtc="2025-09-23T19:41:00Z">
            <w:rPr>
              <w:spacing w:val="-4"/>
              <w:sz w:val="24"/>
            </w:rPr>
          </w:rPrChange>
        </w:rPr>
        <w:t xml:space="preserve"> </w:t>
      </w:r>
      <w:r w:rsidRPr="00B67196">
        <w:rPr>
          <w:sz w:val="24"/>
          <w:szCs w:val="24"/>
        </w:rPr>
        <w:t>Return</w:t>
      </w:r>
      <w:r w:rsidRPr="00B67196">
        <w:rPr>
          <w:sz w:val="24"/>
          <w:rPrChange w:id="17940" w:author="DECCD" w:date="2025-09-23T14:41:00Z" w16du:dateUtc="2025-09-23T19:41:00Z">
            <w:rPr>
              <w:spacing w:val="-4"/>
              <w:sz w:val="24"/>
            </w:rPr>
          </w:rPrChange>
        </w:rPr>
        <w:t xml:space="preserve"> </w:t>
      </w:r>
      <w:r w:rsidRPr="00B67196">
        <w:rPr>
          <w:sz w:val="24"/>
          <w:szCs w:val="24"/>
        </w:rPr>
        <w:t>of</w:t>
      </w:r>
      <w:r w:rsidRPr="00B67196">
        <w:rPr>
          <w:sz w:val="24"/>
          <w:rPrChange w:id="17941" w:author="DECCD" w:date="2025-09-23T14:41:00Z" w16du:dateUtc="2025-09-23T19:41:00Z">
            <w:rPr>
              <w:spacing w:val="-5"/>
              <w:sz w:val="24"/>
            </w:rPr>
          </w:rPrChange>
        </w:rPr>
        <w:t xml:space="preserve"> </w:t>
      </w:r>
      <w:r w:rsidRPr="00B67196">
        <w:rPr>
          <w:sz w:val="24"/>
          <w:szCs w:val="24"/>
        </w:rPr>
        <w:t>Withheld</w:t>
      </w:r>
      <w:r w:rsidRPr="00B67196">
        <w:rPr>
          <w:sz w:val="24"/>
          <w:rPrChange w:id="17942" w:author="DECCD" w:date="2025-09-23T14:41:00Z" w16du:dateUtc="2025-09-23T19:41:00Z">
            <w:rPr>
              <w:spacing w:val="-6"/>
              <w:sz w:val="24"/>
            </w:rPr>
          </w:rPrChange>
        </w:rPr>
        <w:t xml:space="preserve"> </w:t>
      </w:r>
      <w:r w:rsidRPr="00B67196">
        <w:rPr>
          <w:sz w:val="24"/>
          <w:szCs w:val="24"/>
        </w:rPr>
        <w:t>Federal</w:t>
      </w:r>
      <w:r w:rsidRPr="00B67196">
        <w:rPr>
          <w:sz w:val="24"/>
          <w:rPrChange w:id="17943" w:author="DECCD" w:date="2025-09-23T14:41:00Z" w16du:dateUtc="2025-09-23T19:41:00Z">
            <w:rPr>
              <w:spacing w:val="-2"/>
              <w:sz w:val="24"/>
            </w:rPr>
          </w:rPrChange>
        </w:rPr>
        <w:t xml:space="preserve"> </w:t>
      </w:r>
      <w:r w:rsidRPr="00B67196">
        <w:rPr>
          <w:sz w:val="24"/>
          <w:szCs w:val="24"/>
        </w:rPr>
        <w:t>Income</w:t>
      </w:r>
      <w:r w:rsidRPr="00B67196">
        <w:rPr>
          <w:sz w:val="24"/>
          <w:rPrChange w:id="17944" w:author="DECCD" w:date="2025-09-23T14:41:00Z" w16du:dateUtc="2025-09-23T19:41:00Z">
            <w:rPr>
              <w:spacing w:val="-4"/>
              <w:sz w:val="24"/>
            </w:rPr>
          </w:rPrChange>
        </w:rPr>
        <w:t xml:space="preserve"> </w:t>
      </w:r>
      <w:r w:rsidRPr="00B67196">
        <w:rPr>
          <w:sz w:val="24"/>
          <w:szCs w:val="24"/>
        </w:rPr>
        <w:t>Tax</w:t>
      </w:r>
      <w:r w:rsidRPr="00B67196">
        <w:rPr>
          <w:sz w:val="24"/>
          <w:rPrChange w:id="17945" w:author="DECCD" w:date="2025-09-23T14:41:00Z" w16du:dateUtc="2025-09-23T19:41:00Z">
            <w:rPr>
              <w:spacing w:val="-2"/>
              <w:sz w:val="24"/>
            </w:rPr>
          </w:rPrChange>
        </w:rPr>
        <w:t xml:space="preserve"> </w:t>
      </w:r>
      <w:r w:rsidRPr="00B67196">
        <w:rPr>
          <w:sz w:val="24"/>
          <w:szCs w:val="24"/>
        </w:rPr>
        <w:t>Form 945</w:t>
      </w:r>
      <w:r w:rsidRPr="00B67196">
        <w:rPr>
          <w:sz w:val="24"/>
          <w:rPrChange w:id="17946" w:author="DECCD" w:date="2025-09-23T14:41:00Z" w16du:dateUtc="2025-09-23T19:41:00Z">
            <w:rPr>
              <w:spacing w:val="-4"/>
              <w:sz w:val="24"/>
            </w:rPr>
          </w:rPrChange>
        </w:rPr>
        <w:t xml:space="preserve"> </w:t>
      </w:r>
      <w:r w:rsidRPr="00B67196">
        <w:rPr>
          <w:sz w:val="24"/>
          <w:szCs w:val="24"/>
        </w:rPr>
        <w:t>to</w:t>
      </w:r>
      <w:r w:rsidRPr="00B67196">
        <w:rPr>
          <w:sz w:val="24"/>
          <w:rPrChange w:id="17947" w:author="DECCD" w:date="2025-09-23T14:41:00Z" w16du:dateUtc="2025-09-23T19:41:00Z">
            <w:rPr>
              <w:spacing w:val="-6"/>
              <w:sz w:val="24"/>
            </w:rPr>
          </w:rPrChange>
        </w:rPr>
        <w:t xml:space="preserve"> </w:t>
      </w:r>
      <w:r w:rsidRPr="00B67196">
        <w:rPr>
          <w:sz w:val="24"/>
          <w:szCs w:val="24"/>
        </w:rPr>
        <w:t>the</w:t>
      </w:r>
      <w:r w:rsidRPr="00B67196">
        <w:rPr>
          <w:sz w:val="24"/>
          <w:rPrChange w:id="17948" w:author="DECCD" w:date="2025-09-23T14:41:00Z" w16du:dateUtc="2025-09-23T19:41:00Z">
            <w:rPr>
              <w:spacing w:val="-5"/>
              <w:sz w:val="24"/>
            </w:rPr>
          </w:rPrChange>
        </w:rPr>
        <w:t xml:space="preserve"> </w:t>
      </w:r>
      <w:r w:rsidRPr="00B67196">
        <w:rPr>
          <w:sz w:val="24"/>
          <w:szCs w:val="24"/>
        </w:rPr>
        <w:t>IRS.</w:t>
      </w:r>
    </w:p>
    <w:p w14:paraId="238F1EE2" w14:textId="77777777" w:rsidR="00B67196" w:rsidRDefault="00B67196" w:rsidP="002A27D2">
      <w:pPr>
        <w:spacing w:after="0" w:line="240" w:lineRule="auto"/>
        <w:pPrChange w:id="17949" w:author="DECCD" w:date="2025-09-23T14:41:00Z" w16du:dateUtc="2025-09-23T19:41:00Z">
          <w:pPr>
            <w:pStyle w:val="BodyText"/>
          </w:pPr>
        </w:pPrChange>
      </w:pPr>
    </w:p>
    <w:p w14:paraId="0857B6DE" w14:textId="22BD6A4A" w:rsidR="004C7707" w:rsidRPr="00CC3990" w:rsidRDefault="004C7707" w:rsidP="002A27D2">
      <w:pPr>
        <w:spacing w:after="0" w:line="240" w:lineRule="auto"/>
        <w:rPr>
          <w:ins w:id="17950" w:author="DECCD" w:date="2025-09-23T14:41:00Z" w16du:dateUtc="2025-09-23T19:41:00Z"/>
          <w:rStyle w:val="Emphasis"/>
          <w:rFonts w:ascii="Times New Roman" w:eastAsia="Times New Roman" w:hAnsi="Times New Roman" w:cs="Times New Roman"/>
          <w:sz w:val="22"/>
          <w:szCs w:val="22"/>
        </w:rPr>
      </w:pPr>
      <w:r w:rsidRPr="00CC3990">
        <w:rPr>
          <w:rStyle w:val="Emphasis"/>
          <w:rPrChange w:id="17951" w:author="DECCD" w:date="2025-09-23T14:41:00Z" w16du:dateUtc="2025-09-23T19:41:00Z">
            <w:rPr>
              <w:sz w:val="24"/>
            </w:rPr>
          </w:rPrChange>
        </w:rPr>
        <w:t>Source:</w:t>
      </w:r>
      <w:r w:rsidRPr="00CC3990">
        <w:rPr>
          <w:rStyle w:val="Emphasis"/>
          <w:rPrChange w:id="17952" w:author="DECCD" w:date="2025-09-23T14:41:00Z" w16du:dateUtc="2025-09-23T19:41:00Z">
            <w:rPr>
              <w:spacing w:val="48"/>
              <w:sz w:val="24"/>
            </w:rPr>
          </w:rPrChange>
        </w:rPr>
        <w:t xml:space="preserve"> </w:t>
      </w:r>
      <w:del w:id="17953" w:author="DECCD" w:date="2025-09-23T14:41:00Z" w16du:dateUtc="2025-09-23T19:41:00Z">
        <w:r w:rsidR="007E7E1E">
          <w:rPr>
            <w:i/>
            <w:sz w:val="24"/>
          </w:rPr>
          <w:delText>4</w:delText>
        </w:r>
        <w:r w:rsidR="007E7E1E">
          <w:rPr>
            <w:i/>
            <w:spacing w:val="-4"/>
            <w:sz w:val="24"/>
          </w:rPr>
          <w:delText xml:space="preserve"> </w:delText>
        </w:r>
        <w:r w:rsidR="007E7E1E">
          <w:rPr>
            <w:i/>
            <w:sz w:val="24"/>
          </w:rPr>
          <w:delText>5</w:delText>
        </w:r>
        <w:r w:rsidR="007E7E1E">
          <w:rPr>
            <w:i/>
            <w:spacing w:val="76"/>
            <w:w w:val="150"/>
            <w:sz w:val="24"/>
          </w:rPr>
          <w:delText xml:space="preserve"> </w:delText>
        </w:r>
        <w:r w:rsidR="007E7E1E">
          <w:rPr>
            <w:i/>
            <w:sz w:val="24"/>
          </w:rPr>
          <w:delText>C</w:delText>
        </w:r>
        <w:r w:rsidR="007E7E1E">
          <w:rPr>
            <w:i/>
            <w:spacing w:val="-2"/>
            <w:sz w:val="24"/>
          </w:rPr>
          <w:delText xml:space="preserve"> </w:delText>
        </w:r>
        <w:r w:rsidR="007E7E1E">
          <w:rPr>
            <w:i/>
            <w:sz w:val="24"/>
          </w:rPr>
          <w:delText>F</w:delText>
        </w:r>
        <w:r w:rsidR="007E7E1E">
          <w:rPr>
            <w:i/>
            <w:spacing w:val="-1"/>
            <w:sz w:val="24"/>
          </w:rPr>
          <w:delText xml:space="preserve"> </w:delText>
        </w:r>
        <w:r w:rsidR="007E7E1E">
          <w:rPr>
            <w:i/>
            <w:sz w:val="24"/>
          </w:rPr>
          <w:delText>R</w:delText>
        </w:r>
        <w:r w:rsidR="007E7E1E">
          <w:rPr>
            <w:i/>
            <w:spacing w:val="76"/>
            <w:w w:val="150"/>
            <w:sz w:val="24"/>
          </w:rPr>
          <w:delText xml:space="preserve"> </w:delText>
        </w:r>
        <w:r w:rsidR="007E7E1E">
          <w:rPr>
            <w:i/>
            <w:sz w:val="24"/>
          </w:rPr>
          <w:delText>9</w:delText>
        </w:r>
        <w:r w:rsidR="007E7E1E">
          <w:rPr>
            <w:i/>
            <w:spacing w:val="-4"/>
            <w:sz w:val="24"/>
          </w:rPr>
          <w:delText xml:space="preserve"> </w:delText>
        </w:r>
        <w:r w:rsidR="007E7E1E">
          <w:rPr>
            <w:i/>
            <w:sz w:val="24"/>
          </w:rPr>
          <w:delText>8</w:delText>
        </w:r>
        <w:r w:rsidR="007E7E1E">
          <w:rPr>
            <w:i/>
            <w:spacing w:val="-1"/>
            <w:sz w:val="24"/>
          </w:rPr>
          <w:delText xml:space="preserve"> </w:delText>
        </w:r>
        <w:r w:rsidR="007E7E1E">
          <w:rPr>
            <w:i/>
            <w:sz w:val="24"/>
          </w:rPr>
          <w:delText>.</w:delText>
        </w:r>
        <w:r w:rsidR="007E7E1E">
          <w:rPr>
            <w:i/>
            <w:spacing w:val="-3"/>
            <w:sz w:val="24"/>
          </w:rPr>
          <w:delText xml:space="preserve"> </w:delText>
        </w:r>
        <w:r w:rsidR="007E7E1E">
          <w:rPr>
            <w:i/>
            <w:sz w:val="24"/>
          </w:rPr>
          <w:delText>5</w:delText>
        </w:r>
        <w:r w:rsidR="007E7E1E">
          <w:rPr>
            <w:i/>
            <w:spacing w:val="-4"/>
            <w:sz w:val="24"/>
          </w:rPr>
          <w:delText xml:space="preserve"> </w:delText>
        </w:r>
        <w:r w:rsidR="007E7E1E">
          <w:rPr>
            <w:i/>
            <w:sz w:val="24"/>
          </w:rPr>
          <w:delText>6</w:delText>
        </w:r>
        <w:r w:rsidR="007E7E1E">
          <w:rPr>
            <w:i/>
            <w:spacing w:val="-3"/>
            <w:sz w:val="24"/>
          </w:rPr>
          <w:delText xml:space="preserve"> </w:delText>
        </w:r>
        <w:r w:rsidR="007E7E1E">
          <w:rPr>
            <w:i/>
            <w:sz w:val="24"/>
          </w:rPr>
          <w:delText>;</w:delText>
        </w:r>
        <w:r w:rsidR="007E7E1E">
          <w:rPr>
            <w:i/>
            <w:spacing w:val="26"/>
            <w:sz w:val="24"/>
          </w:rPr>
          <w:delText xml:space="preserve"> </w:delText>
        </w:r>
      </w:del>
      <w:ins w:id="17954" w:author="DECCD" w:date="2025-09-23T14:41:00Z" w16du:dateUtc="2025-09-23T19:41:00Z">
        <w:r w:rsidRPr="00CC3990">
          <w:rPr>
            <w:rStyle w:val="Emphasis"/>
          </w:rPr>
          <w:t>45 CFR 98.56;</w:t>
        </w:r>
      </w:ins>
      <w:r w:rsidRPr="00CC3990">
        <w:rPr>
          <w:rStyle w:val="Emphasis"/>
          <w:rPrChange w:id="17955" w:author="DECCD" w:date="2025-09-23T14:41:00Z" w16du:dateUtc="2025-09-23T19:41:00Z">
            <w:rPr>
              <w:i/>
              <w:spacing w:val="26"/>
              <w:sz w:val="24"/>
            </w:rPr>
          </w:rPrChange>
        </w:rPr>
        <w:t xml:space="preserve"> </w:t>
      </w:r>
      <w:r w:rsidRPr="00CC3990">
        <w:rPr>
          <w:rStyle w:val="Emphasis"/>
          <w:rPrChange w:id="17956" w:author="DECCD" w:date="2025-09-23T14:41:00Z" w16du:dateUtc="2025-09-23T19:41:00Z">
            <w:rPr>
              <w:i/>
              <w:sz w:val="24"/>
            </w:rPr>
          </w:rPrChange>
        </w:rPr>
        <w:t>Miss.</w:t>
      </w:r>
      <w:r w:rsidRPr="00CC3990">
        <w:rPr>
          <w:rStyle w:val="Emphasis"/>
          <w:rPrChange w:id="17957" w:author="DECCD" w:date="2025-09-23T14:41:00Z" w16du:dateUtc="2025-09-23T19:41:00Z">
            <w:rPr>
              <w:i/>
              <w:spacing w:val="-4"/>
              <w:sz w:val="24"/>
            </w:rPr>
          </w:rPrChange>
        </w:rPr>
        <w:t xml:space="preserve"> </w:t>
      </w:r>
      <w:r w:rsidRPr="00CC3990">
        <w:rPr>
          <w:rStyle w:val="Emphasis"/>
          <w:rPrChange w:id="17958" w:author="DECCD" w:date="2025-09-23T14:41:00Z" w16du:dateUtc="2025-09-23T19:41:00Z">
            <w:rPr>
              <w:i/>
              <w:sz w:val="24"/>
            </w:rPr>
          </w:rPrChange>
        </w:rPr>
        <w:t>Code</w:t>
      </w:r>
      <w:r w:rsidRPr="00CC3990">
        <w:rPr>
          <w:rStyle w:val="Emphasis"/>
          <w:rPrChange w:id="17959" w:author="DECCD" w:date="2025-09-23T14:41:00Z" w16du:dateUtc="2025-09-23T19:41:00Z">
            <w:rPr>
              <w:i/>
              <w:spacing w:val="-6"/>
              <w:sz w:val="24"/>
            </w:rPr>
          </w:rPrChange>
        </w:rPr>
        <w:t xml:space="preserve"> </w:t>
      </w:r>
      <w:r w:rsidRPr="00CC3990">
        <w:rPr>
          <w:rStyle w:val="Emphasis"/>
          <w:rPrChange w:id="17960" w:author="DECCD" w:date="2025-09-23T14:41:00Z" w16du:dateUtc="2025-09-23T19:41:00Z">
            <w:rPr>
              <w:i/>
              <w:sz w:val="24"/>
            </w:rPr>
          </w:rPrChange>
        </w:rPr>
        <w:t>Ann.</w:t>
      </w:r>
      <w:r w:rsidRPr="00CC3990">
        <w:rPr>
          <w:rStyle w:val="Emphasis"/>
          <w:rPrChange w:id="17961" w:author="DECCD" w:date="2025-09-23T14:41:00Z" w16du:dateUtc="2025-09-23T19:41:00Z">
            <w:rPr>
              <w:i/>
              <w:spacing w:val="-5"/>
              <w:sz w:val="24"/>
            </w:rPr>
          </w:rPrChange>
        </w:rPr>
        <w:t xml:space="preserve"> </w:t>
      </w:r>
      <w:r w:rsidRPr="00CC3990">
        <w:rPr>
          <w:rStyle w:val="Emphasis"/>
          <w:rPrChange w:id="17962" w:author="DECCD" w:date="2025-09-23T14:41:00Z" w16du:dateUtc="2025-09-23T19:41:00Z">
            <w:rPr>
              <w:i/>
              <w:sz w:val="24"/>
            </w:rPr>
          </w:rPrChange>
        </w:rPr>
        <w:t>§</w:t>
      </w:r>
      <w:r w:rsidRPr="00CC3990">
        <w:rPr>
          <w:rStyle w:val="Emphasis"/>
          <w:rPrChange w:id="17963" w:author="DECCD" w:date="2025-09-23T14:41:00Z" w16du:dateUtc="2025-09-23T19:41:00Z">
            <w:rPr>
              <w:i/>
              <w:spacing w:val="-4"/>
              <w:sz w:val="24"/>
            </w:rPr>
          </w:rPrChange>
        </w:rPr>
        <w:t xml:space="preserve"> </w:t>
      </w:r>
      <w:r w:rsidRPr="00CC3990">
        <w:rPr>
          <w:rStyle w:val="Emphasis"/>
          <w:rPrChange w:id="17964" w:author="DECCD" w:date="2025-09-23T14:41:00Z" w16du:dateUtc="2025-09-23T19:41:00Z">
            <w:rPr>
              <w:i/>
              <w:sz w:val="24"/>
            </w:rPr>
          </w:rPrChange>
        </w:rPr>
        <w:t>43-1-2(4);</w:t>
      </w:r>
      <w:r w:rsidRPr="00CC3990">
        <w:rPr>
          <w:rStyle w:val="Emphasis"/>
          <w:rPrChange w:id="17965" w:author="DECCD" w:date="2025-09-23T14:41:00Z" w16du:dateUtc="2025-09-23T19:41:00Z">
            <w:rPr>
              <w:i/>
              <w:spacing w:val="-4"/>
              <w:sz w:val="24"/>
            </w:rPr>
          </w:rPrChange>
        </w:rPr>
        <w:t xml:space="preserve"> </w:t>
      </w:r>
      <w:r w:rsidRPr="00CC3990">
        <w:rPr>
          <w:rStyle w:val="Emphasis"/>
          <w:rPrChange w:id="17966" w:author="DECCD" w:date="2025-09-23T14:41:00Z" w16du:dateUtc="2025-09-23T19:41:00Z">
            <w:rPr>
              <w:i/>
              <w:sz w:val="24"/>
            </w:rPr>
          </w:rPrChange>
        </w:rPr>
        <w:t>Miss.</w:t>
      </w:r>
      <w:r w:rsidRPr="00CC3990">
        <w:rPr>
          <w:rStyle w:val="Emphasis"/>
          <w:rPrChange w:id="17967" w:author="DECCD" w:date="2025-09-23T14:41:00Z" w16du:dateUtc="2025-09-23T19:41:00Z">
            <w:rPr>
              <w:i/>
              <w:spacing w:val="-3"/>
              <w:sz w:val="24"/>
            </w:rPr>
          </w:rPrChange>
        </w:rPr>
        <w:t xml:space="preserve"> </w:t>
      </w:r>
      <w:r w:rsidRPr="00CC3990">
        <w:rPr>
          <w:rStyle w:val="Emphasis"/>
          <w:rPrChange w:id="17968" w:author="DECCD" w:date="2025-09-23T14:41:00Z" w16du:dateUtc="2025-09-23T19:41:00Z">
            <w:rPr>
              <w:i/>
              <w:sz w:val="24"/>
            </w:rPr>
          </w:rPrChange>
        </w:rPr>
        <w:t>Code</w:t>
      </w:r>
      <w:r w:rsidRPr="00CC3990">
        <w:rPr>
          <w:rStyle w:val="Emphasis"/>
          <w:rPrChange w:id="17969" w:author="DECCD" w:date="2025-09-23T14:41:00Z" w16du:dateUtc="2025-09-23T19:41:00Z">
            <w:rPr>
              <w:i/>
              <w:spacing w:val="-10"/>
              <w:sz w:val="24"/>
            </w:rPr>
          </w:rPrChange>
        </w:rPr>
        <w:t xml:space="preserve"> </w:t>
      </w:r>
      <w:r w:rsidRPr="00CC3990">
        <w:rPr>
          <w:rStyle w:val="Emphasis"/>
          <w:rPrChange w:id="17970" w:author="DECCD" w:date="2025-09-23T14:41:00Z" w16du:dateUtc="2025-09-23T19:41:00Z">
            <w:rPr>
              <w:i/>
              <w:sz w:val="24"/>
            </w:rPr>
          </w:rPrChange>
        </w:rPr>
        <w:t>Ann.</w:t>
      </w:r>
      <w:r w:rsidRPr="00CC3990">
        <w:rPr>
          <w:rStyle w:val="Emphasis"/>
          <w:rPrChange w:id="17971" w:author="DECCD" w:date="2025-09-23T14:41:00Z" w16du:dateUtc="2025-09-23T19:41:00Z">
            <w:rPr>
              <w:i/>
              <w:spacing w:val="-3"/>
              <w:sz w:val="24"/>
            </w:rPr>
          </w:rPrChange>
        </w:rPr>
        <w:t xml:space="preserve"> </w:t>
      </w:r>
      <w:r w:rsidRPr="00CC3990">
        <w:rPr>
          <w:rStyle w:val="Emphasis"/>
          <w:rPrChange w:id="17972" w:author="DECCD" w:date="2025-09-23T14:41:00Z" w16du:dateUtc="2025-09-23T19:41:00Z">
            <w:rPr>
              <w:i/>
              <w:sz w:val="24"/>
            </w:rPr>
          </w:rPrChange>
        </w:rPr>
        <w:t>§</w:t>
      </w:r>
      <w:r w:rsidRPr="00CC3990">
        <w:rPr>
          <w:rStyle w:val="Emphasis"/>
          <w:rPrChange w:id="17973" w:author="DECCD" w:date="2025-09-23T14:41:00Z" w16du:dateUtc="2025-09-23T19:41:00Z">
            <w:rPr>
              <w:i/>
              <w:spacing w:val="-5"/>
              <w:sz w:val="24"/>
            </w:rPr>
          </w:rPrChange>
        </w:rPr>
        <w:t xml:space="preserve"> </w:t>
      </w:r>
      <w:r w:rsidRPr="00CC3990">
        <w:rPr>
          <w:rStyle w:val="Emphasis"/>
          <w:rPrChange w:id="17974" w:author="DECCD" w:date="2025-09-23T14:41:00Z" w16du:dateUtc="2025-09-23T19:41:00Z">
            <w:rPr>
              <w:i/>
              <w:sz w:val="24"/>
            </w:rPr>
          </w:rPrChange>
        </w:rPr>
        <w:t>43-1-4</w:t>
      </w:r>
      <w:del w:id="17975" w:author="DECCD" w:date="2025-09-23T14:41:00Z" w16du:dateUtc="2025-09-23T19:41:00Z">
        <w:r w:rsidR="007E7E1E">
          <w:rPr>
            <w:i/>
            <w:spacing w:val="39"/>
            <w:sz w:val="24"/>
          </w:rPr>
          <w:delText xml:space="preserve">  </w:delText>
        </w:r>
      </w:del>
    </w:p>
    <w:p w14:paraId="280F197F" w14:textId="3FD211E2" w:rsidR="004C7707" w:rsidRDefault="004C7707" w:rsidP="002A27D2">
      <w:pPr>
        <w:spacing w:after="0" w:line="240" w:lineRule="auto"/>
        <w:rPr>
          <w:rStyle w:val="Emphasis"/>
          <w:i w:val="0"/>
          <w:rPrChange w:id="17976" w:author="DECCD" w:date="2025-09-23T14:41:00Z" w16du:dateUtc="2025-09-23T19:41:00Z">
            <w:rPr>
              <w:sz w:val="24"/>
            </w:rPr>
          </w:rPrChange>
        </w:rPr>
        <w:pPrChange w:id="17977" w:author="DECCD" w:date="2025-09-23T14:41:00Z" w16du:dateUtc="2025-09-23T19:41:00Z">
          <w:pPr>
            <w:ind w:left="720"/>
          </w:pPr>
        </w:pPrChange>
      </w:pPr>
      <w:r>
        <w:rPr>
          <w:rPrChange w:id="17978" w:author="DECCD" w:date="2025-09-23T14:41:00Z" w16du:dateUtc="2025-09-23T19:41:00Z">
            <w:rPr>
              <w:spacing w:val="-2"/>
              <w:sz w:val="24"/>
            </w:rPr>
          </w:rPrChange>
        </w:rPr>
        <w:t>Revised:</w:t>
      </w:r>
      <w:ins w:id="17979" w:author="DECCD" w:date="2025-09-23T14:41:00Z" w16du:dateUtc="2025-09-23T19:41:00Z">
        <w:r>
          <w:t xml:space="preserve"> </w:t>
        </w:r>
        <w:r w:rsidR="00EE5B99" w:rsidRPr="00FA4187">
          <w:rPr>
            <w:rStyle w:val="Emphasis"/>
            <w:i w:val="0"/>
            <w:iCs w:val="0"/>
          </w:rPr>
          <w:t>August 2025</w:t>
        </w:r>
      </w:ins>
    </w:p>
    <w:p w14:paraId="5D3A61DD" w14:textId="77777777" w:rsidR="00B67196" w:rsidRDefault="00B67196" w:rsidP="002A27D2">
      <w:pPr>
        <w:spacing w:after="0" w:line="240" w:lineRule="auto"/>
        <w:rPr>
          <w:ins w:id="17980" w:author="DECCD" w:date="2025-09-23T14:41:00Z" w16du:dateUtc="2025-09-23T19:41:00Z"/>
        </w:rPr>
      </w:pPr>
    </w:p>
    <w:p w14:paraId="6CA74598" w14:textId="0EA705CE" w:rsidR="004026F0" w:rsidRPr="00B67196" w:rsidRDefault="004026F0" w:rsidP="002A27D2">
      <w:pPr>
        <w:pStyle w:val="Heading3"/>
        <w:spacing w:before="0"/>
        <w:rPr>
          <w:ins w:id="17981" w:author="DECCD" w:date="2025-09-23T14:41:00Z" w16du:dateUtc="2025-09-23T19:41:00Z"/>
          <w:sz w:val="28"/>
          <w:szCs w:val="28"/>
        </w:rPr>
      </w:pPr>
      <w:bookmarkStart w:id="17982" w:name="_Toc200112521"/>
      <w:bookmarkStart w:id="17983" w:name="_Toc208317674"/>
      <w:ins w:id="17984" w:author="DECCD" w:date="2025-09-23T14:41:00Z" w16du:dateUtc="2025-09-23T19:41:00Z">
        <w:r w:rsidRPr="00B67196">
          <w:rPr>
            <w:sz w:val="28"/>
            <w:szCs w:val="28"/>
          </w:rPr>
          <w:t>CCPP Provider Obligation</w:t>
        </w:r>
        <w:r w:rsidR="00373C51" w:rsidRPr="00B67196">
          <w:rPr>
            <w:sz w:val="28"/>
            <w:szCs w:val="28"/>
          </w:rPr>
          <w:t xml:space="preserve"> of Duty</w:t>
        </w:r>
        <w:bookmarkEnd w:id="17982"/>
        <w:bookmarkEnd w:id="17983"/>
      </w:ins>
    </w:p>
    <w:p w14:paraId="423BFB4C" w14:textId="77777777" w:rsidR="00B67196" w:rsidRDefault="00B67196" w:rsidP="002A27D2">
      <w:pPr>
        <w:spacing w:after="0" w:line="240" w:lineRule="auto"/>
        <w:rPr>
          <w:ins w:id="17985" w:author="DECCD" w:date="2025-09-23T14:41:00Z" w16du:dateUtc="2025-09-23T19:41:00Z"/>
        </w:rPr>
      </w:pPr>
    </w:p>
    <w:p w14:paraId="2B0AFB44" w14:textId="6C1023D8" w:rsidR="004026F0" w:rsidRPr="00B67196" w:rsidRDefault="004026F0" w:rsidP="008B3E12">
      <w:pPr>
        <w:spacing w:after="0" w:line="240" w:lineRule="auto"/>
        <w:jc w:val="both"/>
        <w:rPr>
          <w:ins w:id="17986" w:author="DECCD" w:date="2025-09-23T14:41:00Z" w16du:dateUtc="2025-09-23T19:41:00Z"/>
          <w:sz w:val="24"/>
          <w:szCs w:val="24"/>
        </w:rPr>
      </w:pPr>
      <w:ins w:id="17987" w:author="DECCD" w:date="2025-09-23T14:41:00Z" w16du:dateUtc="2025-09-23T19:41:00Z">
        <w:r w:rsidRPr="00B67196">
          <w:rPr>
            <w:sz w:val="24"/>
            <w:szCs w:val="24"/>
          </w:rPr>
          <w:t>The CCPP approved provider may not delegate, assign, or subcontract the performance of any obligations contained in this policy. If the provider chooses to use a Representative for any matter related to the CCDF program, the provider is prohibited from being represented by any individual and/or entity that has been placed on any exclusion or debarment list, either State or Federal.</w:t>
        </w:r>
      </w:ins>
    </w:p>
    <w:p w14:paraId="1986D348" w14:textId="77777777" w:rsidR="00B67196" w:rsidRPr="008B3E12" w:rsidRDefault="00B67196" w:rsidP="002A27D2">
      <w:pPr>
        <w:spacing w:after="0" w:line="240" w:lineRule="auto"/>
        <w:rPr>
          <w:moveTo w:id="17988" w:author="DECCD" w:date="2025-09-23T14:41:00Z" w16du:dateUtc="2025-09-23T19:41:00Z"/>
          <w:rStyle w:val="Emphasis"/>
          <w:i w:val="0"/>
          <w:rPrChange w:id="17989" w:author="DECCD" w:date="2025-09-23T14:41:00Z" w16du:dateUtc="2025-09-23T19:41:00Z">
            <w:rPr>
              <w:moveTo w:id="17990" w:author="DECCD" w:date="2025-09-23T14:41:00Z" w16du:dateUtc="2025-09-23T19:41:00Z"/>
              <w:sz w:val="24"/>
            </w:rPr>
          </w:rPrChange>
        </w:rPr>
        <w:pPrChange w:id="17991" w:author="DECCD" w:date="2025-09-23T14:41:00Z" w16du:dateUtc="2025-09-23T19:41:00Z">
          <w:pPr>
            <w:pStyle w:val="ListParagraph"/>
            <w:numPr>
              <w:numId w:val="145"/>
            </w:numPr>
            <w:tabs>
              <w:tab w:val="left" w:pos="1440"/>
            </w:tabs>
            <w:ind w:right="363"/>
            <w:jc w:val="both"/>
          </w:pPr>
        </w:pPrChange>
      </w:pPr>
      <w:moveToRangeStart w:id="17992" w:author="DECCD" w:date="2025-09-23T14:41:00Z" w:name="move209530915"/>
    </w:p>
    <w:p w14:paraId="57A369BB" w14:textId="77777777" w:rsidR="00BC230D" w:rsidRDefault="004C7707">
      <w:pPr>
        <w:pStyle w:val="BodyText"/>
        <w:ind w:left="720"/>
        <w:rPr>
          <w:del w:id="17993" w:author="DECCD" w:date="2025-09-23T14:41:00Z" w16du:dateUtc="2025-09-23T19:41:00Z"/>
        </w:rPr>
      </w:pPr>
      <w:moveTo w:id="17994" w:author="DECCD" w:date="2025-09-23T14:41:00Z" w16du:dateUtc="2025-09-23T19:41:00Z">
        <w:r w:rsidRPr="00373C51">
          <w:rPr>
            <w:rStyle w:val="Emphasis"/>
            <w:rPrChange w:id="17995" w:author="DECCD" w:date="2025-09-23T14:41:00Z" w16du:dateUtc="2025-09-23T19:41:00Z">
              <w:rPr>
                <w:i/>
              </w:rPr>
            </w:rPrChange>
          </w:rPr>
          <w:t>Source:</w:t>
        </w:r>
        <w:r w:rsidRPr="00373C51">
          <w:rPr>
            <w:rStyle w:val="Emphasis"/>
            <w:rPrChange w:id="17996" w:author="DECCD" w:date="2025-09-23T14:41:00Z" w16du:dateUtc="2025-09-23T19:41:00Z">
              <w:rPr>
                <w:i/>
                <w:spacing w:val="-5"/>
              </w:rPr>
            </w:rPrChange>
          </w:rPr>
          <w:t xml:space="preserve"> </w:t>
        </w:r>
        <w:r w:rsidRPr="00373C51">
          <w:rPr>
            <w:rStyle w:val="Emphasis"/>
            <w:rPrChange w:id="17997" w:author="DECCD" w:date="2025-09-23T14:41:00Z" w16du:dateUtc="2025-09-23T19:41:00Z">
              <w:rPr>
                <w:i/>
              </w:rPr>
            </w:rPrChange>
          </w:rPr>
          <w:t>45</w:t>
        </w:r>
        <w:r w:rsidRPr="00373C51">
          <w:rPr>
            <w:rStyle w:val="Emphasis"/>
            <w:rPrChange w:id="17998" w:author="DECCD" w:date="2025-09-23T14:41:00Z" w16du:dateUtc="2025-09-23T19:41:00Z">
              <w:rPr>
                <w:i/>
                <w:spacing w:val="-1"/>
              </w:rPr>
            </w:rPrChange>
          </w:rPr>
          <w:t xml:space="preserve"> </w:t>
        </w:r>
        <w:r w:rsidRPr="00373C51">
          <w:rPr>
            <w:rStyle w:val="Emphasis"/>
            <w:rPrChange w:id="17999" w:author="DECCD" w:date="2025-09-23T14:41:00Z" w16du:dateUtc="2025-09-23T19:41:00Z">
              <w:rPr>
                <w:i/>
              </w:rPr>
            </w:rPrChange>
          </w:rPr>
          <w:t>CFR</w:t>
        </w:r>
        <w:r w:rsidRPr="00373C51">
          <w:rPr>
            <w:rStyle w:val="Emphasis"/>
            <w:rPrChange w:id="18000" w:author="DECCD" w:date="2025-09-23T14:41:00Z" w16du:dateUtc="2025-09-23T19:41:00Z">
              <w:rPr>
                <w:i/>
                <w:spacing w:val="-4"/>
              </w:rPr>
            </w:rPrChange>
          </w:rPr>
          <w:t xml:space="preserve"> </w:t>
        </w:r>
        <w:r w:rsidRPr="00373C51">
          <w:rPr>
            <w:rStyle w:val="Emphasis"/>
            <w:rPrChange w:id="18001" w:author="DECCD" w:date="2025-09-23T14:41:00Z" w16du:dateUtc="2025-09-23T19:41:00Z">
              <w:rPr>
                <w:i/>
              </w:rPr>
            </w:rPrChange>
          </w:rPr>
          <w:t>98</w:t>
        </w:r>
      </w:moveTo>
      <w:moveToRangeEnd w:id="17992"/>
      <w:ins w:id="18002" w:author="DECCD" w:date="2025-09-23T14:41:00Z" w16du:dateUtc="2025-09-23T19:41:00Z">
        <w:r w:rsidRPr="00373C51">
          <w:rPr>
            <w:rStyle w:val="Emphasis"/>
          </w:rPr>
          <w:t xml:space="preserve">.56; Miss. </w:t>
        </w:r>
      </w:ins>
      <w:moveToRangeStart w:id="18003" w:author="DECCD" w:date="2025-09-23T14:41:00Z" w:name="move209530921"/>
      <w:moveTo w:id="18004" w:author="DECCD" w:date="2025-09-23T14:41:00Z" w16du:dateUtc="2025-09-23T19:41:00Z">
        <w:r w:rsidRPr="00373C51">
          <w:rPr>
            <w:rStyle w:val="Emphasis"/>
            <w:rPrChange w:id="18005" w:author="DECCD" w:date="2025-09-23T14:41:00Z" w16du:dateUtc="2025-09-23T19:41:00Z">
              <w:rPr>
                <w:i/>
              </w:rPr>
            </w:rPrChange>
          </w:rPr>
          <w:t xml:space="preserve">Code Ann. § 43-1-2(4); Miss. Code Ann. </w:t>
        </w:r>
        <w:moveToRangeStart w:id="18006" w:author="DECCD" w:date="2025-09-23T14:41:00Z" w:name="move209530923"/>
        <w:moveToRangeEnd w:id="18003"/>
        <w:r w:rsidRPr="00373C51">
          <w:rPr>
            <w:rStyle w:val="Emphasis"/>
            <w:rPrChange w:id="18007" w:author="DECCD" w:date="2025-09-23T14:41:00Z" w16du:dateUtc="2025-09-23T19:41:00Z">
              <w:rPr>
                <w:i/>
              </w:rPr>
            </w:rPrChange>
          </w:rPr>
          <w:t>§</w:t>
        </w:r>
        <w:r w:rsidRPr="00373C51">
          <w:rPr>
            <w:rStyle w:val="Emphasis"/>
            <w:rPrChange w:id="18008" w:author="DECCD" w:date="2025-09-23T14:41:00Z" w16du:dateUtc="2025-09-23T19:41:00Z">
              <w:rPr>
                <w:i/>
                <w:spacing w:val="-5"/>
              </w:rPr>
            </w:rPrChange>
          </w:rPr>
          <w:t xml:space="preserve"> </w:t>
        </w:r>
        <w:r w:rsidRPr="00373C51">
          <w:rPr>
            <w:rStyle w:val="Emphasis"/>
            <w:rPrChange w:id="18009" w:author="DECCD" w:date="2025-09-23T14:41:00Z" w16du:dateUtc="2025-09-23T19:41:00Z">
              <w:rPr>
                <w:i/>
              </w:rPr>
            </w:rPrChange>
          </w:rPr>
          <w:t>43-1-4</w:t>
        </w:r>
      </w:moveTo>
      <w:moveToRangeEnd w:id="18006"/>
      <w:del w:id="18010" w:author="DECCD" w:date="2025-09-23T14:41:00Z" w16du:dateUtc="2025-09-23T19:41:00Z">
        <w:r w:rsidR="007E7E1E">
          <w:delText>March</w:delText>
        </w:r>
        <w:r w:rsidR="007E7E1E">
          <w:rPr>
            <w:spacing w:val="-6"/>
          </w:rPr>
          <w:delText xml:space="preserve"> </w:delText>
        </w:r>
        <w:r w:rsidR="007E7E1E">
          <w:rPr>
            <w:spacing w:val="-4"/>
          </w:rPr>
          <w:delText>2020</w:delText>
        </w:r>
      </w:del>
    </w:p>
    <w:p w14:paraId="331C0466" w14:textId="77777777" w:rsidR="00BC230D" w:rsidRDefault="00BC230D">
      <w:pPr>
        <w:pStyle w:val="BodyText"/>
        <w:rPr>
          <w:del w:id="18011" w:author="DECCD" w:date="2025-09-23T14:41:00Z" w16du:dateUtc="2025-09-23T19:41:00Z"/>
        </w:rPr>
        <w:sectPr w:rsidR="00BC230D">
          <w:pgSz w:w="12240" w:h="15840"/>
          <w:pgMar w:top="580" w:right="1080" w:bottom="1040" w:left="720" w:header="0" w:footer="756" w:gutter="0"/>
          <w:cols w:space="720"/>
        </w:sectPr>
      </w:pPr>
    </w:p>
    <w:p w14:paraId="64D21A80" w14:textId="54E1923F" w:rsidR="004C7707" w:rsidRPr="00373C51" w:rsidRDefault="007E7E1E" w:rsidP="002A27D2">
      <w:pPr>
        <w:spacing w:after="0" w:line="240" w:lineRule="auto"/>
        <w:rPr>
          <w:ins w:id="18012" w:author="DECCD" w:date="2025-09-23T14:41:00Z" w16du:dateUtc="2025-09-23T19:41:00Z"/>
          <w:rStyle w:val="Emphasis"/>
        </w:rPr>
      </w:pPr>
      <w:bookmarkStart w:id="18013" w:name="_bookmark73"/>
      <w:bookmarkEnd w:id="18013"/>
      <w:del w:id="18014" w:author="DECCD" w:date="2025-09-23T14:41:00Z" w16du:dateUtc="2025-09-23T19:41:00Z">
        <w:r>
          <w:delText>Part</w:delText>
        </w:r>
        <w:r>
          <w:rPr>
            <w:spacing w:val="-5"/>
          </w:rPr>
          <w:delText xml:space="preserve"> </w:delText>
        </w:r>
        <w:r>
          <w:delText>17</w:delText>
        </w:r>
        <w:r>
          <w:rPr>
            <w:spacing w:val="-2"/>
          </w:rPr>
          <w:delText xml:space="preserve"> </w:delText>
        </w:r>
      </w:del>
    </w:p>
    <w:p w14:paraId="3DCE758C" w14:textId="4D14949C" w:rsidR="00373C51" w:rsidRDefault="004C7707" w:rsidP="002A27D2">
      <w:pPr>
        <w:spacing w:after="0" w:line="240" w:lineRule="auto"/>
        <w:rPr>
          <w:ins w:id="18015" w:author="DECCD" w:date="2025-09-23T14:41:00Z" w16du:dateUtc="2025-09-23T19:41:00Z"/>
        </w:rPr>
      </w:pPr>
      <w:ins w:id="18016" w:author="DECCD" w:date="2025-09-23T14:41:00Z" w16du:dateUtc="2025-09-23T19:41:00Z">
        <w:r>
          <w:t xml:space="preserve">Revised: </w:t>
        </w:r>
        <w:r w:rsidR="00EE5B99" w:rsidRPr="00FA4187">
          <w:rPr>
            <w:rStyle w:val="Emphasis"/>
            <w:i w:val="0"/>
            <w:iCs w:val="0"/>
          </w:rPr>
          <w:t>August 2025</w:t>
        </w:r>
      </w:ins>
    </w:p>
    <w:p w14:paraId="17064750" w14:textId="77777777" w:rsidR="00373C51" w:rsidRDefault="00373C51" w:rsidP="002A27D2">
      <w:pPr>
        <w:spacing w:after="0" w:line="240" w:lineRule="auto"/>
        <w:rPr>
          <w:ins w:id="18017" w:author="DECCD" w:date="2025-09-23T14:41:00Z" w16du:dateUtc="2025-09-23T19:41:00Z"/>
        </w:rPr>
      </w:pPr>
      <w:ins w:id="18018" w:author="DECCD" w:date="2025-09-23T14:41:00Z" w16du:dateUtc="2025-09-23T19:41:00Z">
        <w:r>
          <w:br w:type="page"/>
        </w:r>
      </w:ins>
    </w:p>
    <w:p w14:paraId="348041D9" w14:textId="77777777" w:rsidR="004C7707" w:rsidRPr="00C626DC" w:rsidRDefault="004C7707" w:rsidP="008B3E12">
      <w:pPr>
        <w:pStyle w:val="Heading1"/>
        <w:shd w:val="clear" w:color="auto" w:fill="008587"/>
        <w:spacing w:before="0"/>
        <w:rPr>
          <w:color w:val="EFDBB2" w:themeColor="background2"/>
          <w:sz w:val="36"/>
          <w:rPrChange w:id="18019" w:author="DECCD" w:date="2025-09-23T14:41:00Z" w16du:dateUtc="2025-09-23T19:41:00Z">
            <w:rPr/>
          </w:rPrChange>
        </w:rPr>
        <w:pPrChange w:id="18020" w:author="DECCD" w:date="2025-09-23T14:41:00Z" w16du:dateUtc="2025-09-23T19:41:00Z">
          <w:pPr>
            <w:pStyle w:val="Heading2"/>
            <w:jc w:val="both"/>
          </w:pPr>
        </w:pPrChange>
      </w:pPr>
      <w:bookmarkStart w:id="18021" w:name="_Toc208317675"/>
      <w:r w:rsidRPr="00C626DC">
        <w:rPr>
          <w:color w:val="EFDBB2" w:themeColor="background2"/>
          <w:sz w:val="36"/>
          <w:rPrChange w:id="18022" w:author="DECCD" w:date="2025-09-23T14:41:00Z" w16du:dateUtc="2025-09-23T19:41:00Z">
            <w:rPr/>
          </w:rPrChange>
        </w:rPr>
        <w:t>Chapter</w:t>
      </w:r>
      <w:r w:rsidRPr="00C626DC">
        <w:rPr>
          <w:color w:val="EFDBB2" w:themeColor="background2"/>
          <w:sz w:val="36"/>
          <w:rPrChange w:id="18023" w:author="DECCD" w:date="2025-09-23T14:41:00Z" w16du:dateUtc="2025-09-23T19:41:00Z">
            <w:rPr>
              <w:spacing w:val="-5"/>
            </w:rPr>
          </w:rPrChange>
        </w:rPr>
        <w:t xml:space="preserve"> </w:t>
      </w:r>
      <w:r w:rsidRPr="00C626DC">
        <w:rPr>
          <w:color w:val="EFDBB2" w:themeColor="background2"/>
          <w:sz w:val="36"/>
          <w:rPrChange w:id="18024" w:author="DECCD" w:date="2025-09-23T14:41:00Z" w16du:dateUtc="2025-09-23T19:41:00Z">
            <w:rPr/>
          </w:rPrChange>
        </w:rPr>
        <w:t>9:</w:t>
      </w:r>
      <w:r w:rsidRPr="00C626DC">
        <w:rPr>
          <w:color w:val="EFDBB2" w:themeColor="background2"/>
          <w:sz w:val="36"/>
          <w:rPrChange w:id="18025" w:author="DECCD" w:date="2025-09-23T14:41:00Z" w16du:dateUtc="2025-09-23T19:41:00Z">
            <w:rPr>
              <w:spacing w:val="-5"/>
            </w:rPr>
          </w:rPrChange>
        </w:rPr>
        <w:t xml:space="preserve"> </w:t>
      </w:r>
      <w:r w:rsidRPr="00C626DC">
        <w:rPr>
          <w:color w:val="EFDBB2" w:themeColor="background2"/>
          <w:sz w:val="36"/>
          <w:rPrChange w:id="18026" w:author="DECCD" w:date="2025-09-23T14:41:00Z" w16du:dateUtc="2025-09-23T19:41:00Z">
            <w:rPr/>
          </w:rPrChange>
        </w:rPr>
        <w:t>Program</w:t>
      </w:r>
      <w:r w:rsidRPr="00C626DC">
        <w:rPr>
          <w:color w:val="EFDBB2" w:themeColor="background2"/>
          <w:sz w:val="36"/>
          <w:rPrChange w:id="18027" w:author="DECCD" w:date="2025-09-23T14:41:00Z" w16du:dateUtc="2025-09-23T19:41:00Z">
            <w:rPr>
              <w:spacing w:val="1"/>
            </w:rPr>
          </w:rPrChange>
        </w:rPr>
        <w:t xml:space="preserve"> </w:t>
      </w:r>
      <w:r w:rsidRPr="00C626DC">
        <w:rPr>
          <w:color w:val="EFDBB2" w:themeColor="background2"/>
          <w:sz w:val="36"/>
          <w:rPrChange w:id="18028" w:author="DECCD" w:date="2025-09-23T14:41:00Z" w16du:dateUtc="2025-09-23T19:41:00Z">
            <w:rPr>
              <w:spacing w:val="-2"/>
            </w:rPr>
          </w:rPrChange>
        </w:rPr>
        <w:t>Compliance</w:t>
      </w:r>
      <w:bookmarkEnd w:id="18021"/>
    </w:p>
    <w:p w14:paraId="498C7951" w14:textId="77777777" w:rsidR="00BC230D" w:rsidRDefault="00BC230D">
      <w:pPr>
        <w:pStyle w:val="BodyText"/>
        <w:spacing w:before="24"/>
        <w:rPr>
          <w:del w:id="18029" w:author="DECCD" w:date="2025-09-23T14:41:00Z" w16du:dateUtc="2025-09-23T19:41:00Z"/>
          <w:b/>
        </w:rPr>
      </w:pPr>
    </w:p>
    <w:p w14:paraId="2D16E5E7" w14:textId="77777777" w:rsidR="00BC230D" w:rsidRDefault="007E7E1E">
      <w:pPr>
        <w:pStyle w:val="Heading1"/>
        <w:jc w:val="both"/>
        <w:rPr>
          <w:del w:id="18030" w:author="DECCD" w:date="2025-09-23T14:41:00Z" w16du:dateUtc="2025-09-23T19:41:00Z"/>
        </w:rPr>
      </w:pPr>
      <w:bookmarkStart w:id="18031" w:name="_bookmark74"/>
      <w:bookmarkEnd w:id="18031"/>
      <w:del w:id="18032" w:author="DECCD" w:date="2025-09-23T14:41:00Z" w16du:dateUtc="2025-09-23T19:41:00Z">
        <w:r>
          <w:rPr>
            <w:color w:val="2E5395"/>
          </w:rPr>
          <w:delText>Rule</w:delText>
        </w:r>
        <w:r>
          <w:rPr>
            <w:color w:val="2E5395"/>
            <w:spacing w:val="-9"/>
          </w:rPr>
          <w:delText xml:space="preserve"> </w:delText>
        </w:r>
        <w:r>
          <w:rPr>
            <w:color w:val="2E5395"/>
          </w:rPr>
          <w:delText>9.1</w:delText>
        </w:r>
        <w:r>
          <w:rPr>
            <w:color w:val="2E5395"/>
            <w:spacing w:val="-5"/>
          </w:rPr>
          <w:delText xml:space="preserve"> </w:delText>
        </w:r>
        <w:r>
          <w:rPr>
            <w:color w:val="2E5395"/>
          </w:rPr>
          <w:delText>Program</w:delText>
        </w:r>
        <w:r>
          <w:rPr>
            <w:color w:val="2E5395"/>
            <w:spacing w:val="-7"/>
          </w:rPr>
          <w:delText xml:space="preserve"> </w:delText>
        </w:r>
        <w:r>
          <w:rPr>
            <w:color w:val="2E5395"/>
            <w:spacing w:val="-2"/>
          </w:rPr>
          <w:delText>Compliance</w:delText>
        </w:r>
      </w:del>
    </w:p>
    <w:p w14:paraId="77B7CFA3" w14:textId="77777777" w:rsidR="00B67196" w:rsidRPr="008B3E12" w:rsidRDefault="00B67196" w:rsidP="008B3E12">
      <w:pPr>
        <w:spacing w:after="0" w:line="240" w:lineRule="auto"/>
        <w:rPr>
          <w:rPrChange w:id="18033" w:author="DECCD" w:date="2025-09-23T14:41:00Z" w16du:dateUtc="2025-09-23T19:41:00Z">
            <w:rPr>
              <w:rFonts w:ascii="Calibri Light"/>
              <w:sz w:val="26"/>
            </w:rPr>
          </w:rPrChange>
        </w:rPr>
        <w:pPrChange w:id="18034" w:author="DECCD" w:date="2025-09-23T14:41:00Z" w16du:dateUtc="2025-09-23T19:41:00Z">
          <w:pPr>
            <w:pStyle w:val="BodyText"/>
            <w:spacing w:before="1"/>
          </w:pPr>
        </w:pPrChange>
      </w:pPr>
    </w:p>
    <w:p w14:paraId="19F8D8B1" w14:textId="1312A9AC" w:rsidR="004C7707" w:rsidRPr="00C626DC" w:rsidRDefault="004C7707" w:rsidP="008B3E12">
      <w:pPr>
        <w:spacing w:after="0" w:line="240" w:lineRule="auto"/>
        <w:jc w:val="both"/>
        <w:rPr>
          <w:sz w:val="24"/>
          <w:rPrChange w:id="18035" w:author="DECCD" w:date="2025-09-23T14:41:00Z" w16du:dateUtc="2025-09-23T19:41:00Z">
            <w:rPr/>
          </w:rPrChange>
        </w:rPr>
        <w:pPrChange w:id="18036" w:author="DECCD" w:date="2025-09-23T14:41:00Z" w16du:dateUtc="2025-09-23T19:41:00Z">
          <w:pPr>
            <w:pStyle w:val="BodyText"/>
            <w:spacing w:before="1" w:line="259" w:lineRule="auto"/>
            <w:ind w:left="720" w:right="353"/>
            <w:jc w:val="both"/>
          </w:pPr>
        </w:pPrChange>
      </w:pPr>
      <w:r w:rsidRPr="00C626DC">
        <w:rPr>
          <w:sz w:val="24"/>
          <w:rPrChange w:id="18037" w:author="DECCD" w:date="2025-09-23T14:41:00Z" w16du:dateUtc="2025-09-23T19:41:00Z">
            <w:rPr/>
          </w:rPrChange>
        </w:rPr>
        <w:t>As lead agency for the Child Care Development Fund (CCDF), the Mississippi Department of Human</w:t>
      </w:r>
      <w:r w:rsidRPr="00C626DC">
        <w:rPr>
          <w:sz w:val="24"/>
          <w:rPrChange w:id="18038" w:author="DECCD" w:date="2025-09-23T14:41:00Z" w16du:dateUtc="2025-09-23T19:41:00Z">
            <w:rPr>
              <w:spacing w:val="-1"/>
            </w:rPr>
          </w:rPrChange>
        </w:rPr>
        <w:t xml:space="preserve"> </w:t>
      </w:r>
      <w:r w:rsidRPr="00C626DC">
        <w:rPr>
          <w:sz w:val="24"/>
          <w:rPrChange w:id="18039" w:author="DECCD" w:date="2025-09-23T14:41:00Z" w16du:dateUtc="2025-09-23T19:41:00Z">
            <w:rPr/>
          </w:rPrChange>
        </w:rPr>
        <w:t>Services (MDHS)</w:t>
      </w:r>
      <w:r w:rsidRPr="00C626DC">
        <w:rPr>
          <w:sz w:val="24"/>
          <w:rPrChange w:id="18040" w:author="DECCD" w:date="2025-09-23T14:41:00Z" w16du:dateUtc="2025-09-23T19:41:00Z">
            <w:rPr>
              <w:spacing w:val="-2"/>
            </w:rPr>
          </w:rPrChange>
        </w:rPr>
        <w:t xml:space="preserve"> </w:t>
      </w:r>
      <w:del w:id="18041" w:author="DECCD" w:date="2025-09-23T14:41:00Z" w16du:dateUtc="2025-09-23T19:41:00Z">
        <w:r w:rsidR="007E7E1E">
          <w:delText>has</w:delText>
        </w:r>
        <w:r w:rsidR="007E7E1E">
          <w:rPr>
            <w:spacing w:val="-1"/>
          </w:rPr>
          <w:delText xml:space="preserve"> </w:delText>
        </w:r>
        <w:r w:rsidR="007E7E1E">
          <w:delText>responsibility</w:delText>
        </w:r>
        <w:r w:rsidR="007E7E1E">
          <w:rPr>
            <w:spacing w:val="-1"/>
          </w:rPr>
          <w:delText xml:space="preserve"> </w:delText>
        </w:r>
        <w:r w:rsidR="007E7E1E">
          <w:delText>for</w:delText>
        </w:r>
        <w:r w:rsidR="007E7E1E">
          <w:rPr>
            <w:spacing w:val="-3"/>
          </w:rPr>
          <w:delText xml:space="preserve"> </w:delText>
        </w:r>
        <w:r w:rsidR="007E7E1E">
          <w:delText>ensuring</w:delText>
        </w:r>
      </w:del>
      <w:ins w:id="18042" w:author="DECCD" w:date="2025-09-23T14:41:00Z" w16du:dateUtc="2025-09-23T19:41:00Z">
        <w:r w:rsidRPr="00C626DC">
          <w:rPr>
            <w:sz w:val="24"/>
            <w:szCs w:val="24"/>
          </w:rPr>
          <w:t>must ensure</w:t>
        </w:r>
      </w:ins>
      <w:r w:rsidRPr="00C626DC">
        <w:rPr>
          <w:sz w:val="24"/>
          <w:rPrChange w:id="18043" w:author="DECCD" w:date="2025-09-23T14:41:00Z" w16du:dateUtc="2025-09-23T19:41:00Z">
            <w:rPr/>
          </w:rPrChange>
        </w:rPr>
        <w:t xml:space="preserve"> compliance with</w:t>
      </w:r>
      <w:r w:rsidRPr="00C626DC">
        <w:rPr>
          <w:sz w:val="24"/>
          <w:rPrChange w:id="18044" w:author="DECCD" w:date="2025-09-23T14:41:00Z" w16du:dateUtc="2025-09-23T19:41:00Z">
            <w:rPr>
              <w:spacing w:val="-1"/>
            </w:rPr>
          </w:rPrChange>
        </w:rPr>
        <w:t xml:space="preserve"> </w:t>
      </w:r>
      <w:r w:rsidRPr="00C626DC">
        <w:rPr>
          <w:sz w:val="24"/>
          <w:rPrChange w:id="18045" w:author="DECCD" w:date="2025-09-23T14:41:00Z" w16du:dateUtc="2025-09-23T19:41:00Z">
            <w:rPr/>
          </w:rPrChange>
        </w:rPr>
        <w:t>all</w:t>
      </w:r>
      <w:r w:rsidRPr="00C626DC">
        <w:rPr>
          <w:sz w:val="24"/>
          <w:rPrChange w:id="18046" w:author="DECCD" w:date="2025-09-23T14:41:00Z" w16du:dateUtc="2025-09-23T19:41:00Z">
            <w:rPr>
              <w:spacing w:val="-1"/>
            </w:rPr>
          </w:rPrChange>
        </w:rPr>
        <w:t xml:space="preserve"> </w:t>
      </w:r>
      <w:r w:rsidRPr="00C626DC">
        <w:rPr>
          <w:sz w:val="24"/>
          <w:rPrChange w:id="18047" w:author="DECCD" w:date="2025-09-23T14:41:00Z" w16du:dateUtc="2025-09-23T19:41:00Z">
            <w:rPr/>
          </w:rPrChange>
        </w:rPr>
        <w:t>federal</w:t>
      </w:r>
      <w:r w:rsidRPr="00C626DC">
        <w:rPr>
          <w:sz w:val="24"/>
          <w:rPrChange w:id="18048" w:author="DECCD" w:date="2025-09-23T14:41:00Z" w16du:dateUtc="2025-09-23T19:41:00Z">
            <w:rPr>
              <w:spacing w:val="-1"/>
            </w:rPr>
          </w:rPrChange>
        </w:rPr>
        <w:t xml:space="preserve"> </w:t>
      </w:r>
      <w:r w:rsidRPr="00C626DC">
        <w:rPr>
          <w:sz w:val="24"/>
          <w:rPrChange w:id="18049" w:author="DECCD" w:date="2025-09-23T14:41:00Z" w16du:dateUtc="2025-09-23T19:41:00Z">
            <w:rPr/>
          </w:rPrChange>
        </w:rPr>
        <w:t>statutes</w:t>
      </w:r>
      <w:r w:rsidRPr="00C626DC">
        <w:rPr>
          <w:sz w:val="24"/>
          <w:rPrChange w:id="18050" w:author="DECCD" w:date="2025-09-23T14:41:00Z" w16du:dateUtc="2025-09-23T19:41:00Z">
            <w:rPr>
              <w:spacing w:val="-1"/>
            </w:rPr>
          </w:rPrChange>
        </w:rPr>
        <w:t xml:space="preserve"> </w:t>
      </w:r>
      <w:r w:rsidRPr="00C626DC">
        <w:rPr>
          <w:sz w:val="24"/>
          <w:rPrChange w:id="18051" w:author="DECCD" w:date="2025-09-23T14:41:00Z" w16du:dateUtc="2025-09-23T19:41:00Z">
            <w:rPr/>
          </w:rPrChange>
        </w:rPr>
        <w:t>and regulations,</w:t>
      </w:r>
      <w:r w:rsidRPr="00C626DC">
        <w:rPr>
          <w:sz w:val="24"/>
          <w:rPrChange w:id="18052" w:author="DECCD" w:date="2025-09-23T14:41:00Z" w16du:dateUtc="2025-09-23T19:41:00Z">
            <w:rPr>
              <w:spacing w:val="-15"/>
            </w:rPr>
          </w:rPrChange>
        </w:rPr>
        <w:t xml:space="preserve"> </w:t>
      </w:r>
      <w:r w:rsidRPr="00C626DC">
        <w:rPr>
          <w:sz w:val="24"/>
          <w:rPrChange w:id="18053" w:author="DECCD" w:date="2025-09-23T14:41:00Z" w16du:dateUtc="2025-09-23T19:41:00Z">
            <w:rPr/>
          </w:rPrChange>
        </w:rPr>
        <w:t>state</w:t>
      </w:r>
      <w:r w:rsidRPr="00C626DC">
        <w:rPr>
          <w:sz w:val="24"/>
          <w:rPrChange w:id="18054" w:author="DECCD" w:date="2025-09-23T14:41:00Z" w16du:dateUtc="2025-09-23T19:41:00Z">
            <w:rPr>
              <w:spacing w:val="-15"/>
            </w:rPr>
          </w:rPrChange>
        </w:rPr>
        <w:t xml:space="preserve"> </w:t>
      </w:r>
      <w:r w:rsidRPr="00C626DC">
        <w:rPr>
          <w:sz w:val="24"/>
          <w:rPrChange w:id="18055" w:author="DECCD" w:date="2025-09-23T14:41:00Z" w16du:dateUtc="2025-09-23T19:41:00Z">
            <w:rPr/>
          </w:rPrChange>
        </w:rPr>
        <w:t>statutes,</w:t>
      </w:r>
      <w:r w:rsidRPr="00C626DC">
        <w:rPr>
          <w:sz w:val="24"/>
          <w:rPrChange w:id="18056" w:author="DECCD" w:date="2025-09-23T14:41:00Z" w16du:dateUtc="2025-09-23T19:41:00Z">
            <w:rPr>
              <w:spacing w:val="-15"/>
            </w:rPr>
          </w:rPrChange>
        </w:rPr>
        <w:t xml:space="preserve"> </w:t>
      </w:r>
      <w:r w:rsidRPr="00C626DC">
        <w:rPr>
          <w:sz w:val="24"/>
          <w:rPrChange w:id="18057" w:author="DECCD" w:date="2025-09-23T14:41:00Z" w16du:dateUtc="2025-09-23T19:41:00Z">
            <w:rPr/>
          </w:rPrChange>
        </w:rPr>
        <w:t>and</w:t>
      </w:r>
      <w:r w:rsidRPr="00C626DC">
        <w:rPr>
          <w:sz w:val="24"/>
          <w:rPrChange w:id="18058" w:author="DECCD" w:date="2025-09-23T14:41:00Z" w16du:dateUtc="2025-09-23T19:41:00Z">
            <w:rPr>
              <w:spacing w:val="-15"/>
            </w:rPr>
          </w:rPrChange>
        </w:rPr>
        <w:t xml:space="preserve"> </w:t>
      </w:r>
      <w:r w:rsidRPr="00C626DC">
        <w:rPr>
          <w:sz w:val="24"/>
          <w:rPrChange w:id="18059" w:author="DECCD" w:date="2025-09-23T14:41:00Z" w16du:dateUtc="2025-09-23T19:41:00Z">
            <w:rPr/>
          </w:rPrChange>
        </w:rPr>
        <w:t>policy.</w:t>
      </w:r>
      <w:r w:rsidRPr="00C626DC">
        <w:rPr>
          <w:sz w:val="24"/>
          <w:rPrChange w:id="18060" w:author="DECCD" w:date="2025-09-23T14:41:00Z" w16du:dateUtc="2025-09-23T19:41:00Z">
            <w:rPr>
              <w:spacing w:val="-15"/>
            </w:rPr>
          </w:rPrChange>
        </w:rPr>
        <w:t xml:space="preserve"> </w:t>
      </w:r>
      <w:r w:rsidRPr="00C626DC">
        <w:rPr>
          <w:sz w:val="24"/>
          <w:rPrChange w:id="18061" w:author="DECCD" w:date="2025-09-23T14:41:00Z" w16du:dateUtc="2025-09-23T19:41:00Z">
            <w:rPr/>
          </w:rPrChange>
        </w:rPr>
        <w:t>MDHS</w:t>
      </w:r>
      <w:r w:rsidRPr="00C626DC">
        <w:rPr>
          <w:sz w:val="24"/>
          <w:rPrChange w:id="18062" w:author="DECCD" w:date="2025-09-23T14:41:00Z" w16du:dateUtc="2025-09-23T19:41:00Z">
            <w:rPr>
              <w:spacing w:val="-12"/>
            </w:rPr>
          </w:rPrChange>
        </w:rPr>
        <w:t xml:space="preserve"> </w:t>
      </w:r>
      <w:r w:rsidRPr="00C626DC">
        <w:rPr>
          <w:sz w:val="24"/>
          <w:rPrChange w:id="18063" w:author="DECCD" w:date="2025-09-23T14:41:00Z" w16du:dateUtc="2025-09-23T19:41:00Z">
            <w:rPr/>
          </w:rPrChange>
        </w:rPr>
        <w:t>employs</w:t>
      </w:r>
      <w:r w:rsidRPr="00C626DC">
        <w:rPr>
          <w:sz w:val="24"/>
          <w:rPrChange w:id="18064" w:author="DECCD" w:date="2025-09-23T14:41:00Z" w16du:dateUtc="2025-09-23T19:41:00Z">
            <w:rPr>
              <w:spacing w:val="-12"/>
            </w:rPr>
          </w:rPrChange>
        </w:rPr>
        <w:t xml:space="preserve"> </w:t>
      </w:r>
      <w:r w:rsidRPr="00C626DC">
        <w:rPr>
          <w:sz w:val="24"/>
          <w:rPrChange w:id="18065" w:author="DECCD" w:date="2025-09-23T14:41:00Z" w16du:dateUtc="2025-09-23T19:41:00Z">
            <w:rPr/>
          </w:rPrChange>
        </w:rPr>
        <w:t>multiple</w:t>
      </w:r>
      <w:r w:rsidRPr="00C626DC">
        <w:rPr>
          <w:sz w:val="24"/>
          <w:rPrChange w:id="18066" w:author="DECCD" w:date="2025-09-23T14:41:00Z" w16du:dateUtc="2025-09-23T19:41:00Z">
            <w:rPr>
              <w:spacing w:val="-15"/>
            </w:rPr>
          </w:rPrChange>
        </w:rPr>
        <w:t xml:space="preserve"> </w:t>
      </w:r>
      <w:r w:rsidRPr="00C626DC">
        <w:rPr>
          <w:sz w:val="24"/>
          <w:rPrChange w:id="18067" w:author="DECCD" w:date="2025-09-23T14:41:00Z" w16du:dateUtc="2025-09-23T19:41:00Z">
            <w:rPr/>
          </w:rPrChange>
        </w:rPr>
        <w:t>mechanisms</w:t>
      </w:r>
      <w:r w:rsidRPr="00C626DC">
        <w:rPr>
          <w:sz w:val="24"/>
          <w:rPrChange w:id="18068" w:author="DECCD" w:date="2025-09-23T14:41:00Z" w16du:dateUtc="2025-09-23T19:41:00Z">
            <w:rPr>
              <w:spacing w:val="-15"/>
            </w:rPr>
          </w:rPrChange>
        </w:rPr>
        <w:t xml:space="preserve"> </w:t>
      </w:r>
      <w:r w:rsidRPr="00C626DC">
        <w:rPr>
          <w:sz w:val="24"/>
          <w:rPrChange w:id="18069" w:author="DECCD" w:date="2025-09-23T14:41:00Z" w16du:dateUtc="2025-09-23T19:41:00Z">
            <w:rPr/>
          </w:rPrChange>
        </w:rPr>
        <w:t>to</w:t>
      </w:r>
      <w:r w:rsidRPr="00C626DC">
        <w:rPr>
          <w:sz w:val="24"/>
          <w:rPrChange w:id="18070" w:author="DECCD" w:date="2025-09-23T14:41:00Z" w16du:dateUtc="2025-09-23T19:41:00Z">
            <w:rPr>
              <w:spacing w:val="-15"/>
            </w:rPr>
          </w:rPrChange>
        </w:rPr>
        <w:t xml:space="preserve"> </w:t>
      </w:r>
      <w:r w:rsidRPr="00C626DC">
        <w:rPr>
          <w:sz w:val="24"/>
          <w:rPrChange w:id="18071" w:author="DECCD" w:date="2025-09-23T14:41:00Z" w16du:dateUtc="2025-09-23T19:41:00Z">
            <w:rPr/>
          </w:rPrChange>
        </w:rPr>
        <w:t>ensure</w:t>
      </w:r>
      <w:r w:rsidRPr="00C626DC">
        <w:rPr>
          <w:sz w:val="24"/>
          <w:rPrChange w:id="18072" w:author="DECCD" w:date="2025-09-23T14:41:00Z" w16du:dateUtc="2025-09-23T19:41:00Z">
            <w:rPr>
              <w:spacing w:val="-15"/>
            </w:rPr>
          </w:rPrChange>
        </w:rPr>
        <w:t xml:space="preserve"> </w:t>
      </w:r>
      <w:r w:rsidRPr="00C626DC">
        <w:rPr>
          <w:sz w:val="24"/>
          <w:rPrChange w:id="18073" w:author="DECCD" w:date="2025-09-23T14:41:00Z" w16du:dateUtc="2025-09-23T19:41:00Z">
            <w:rPr/>
          </w:rPrChange>
        </w:rPr>
        <w:t>compliance, including internal quality control monitoring, formal</w:t>
      </w:r>
      <w:r w:rsidRPr="00C626DC">
        <w:rPr>
          <w:sz w:val="24"/>
          <w:rPrChange w:id="18074" w:author="DECCD" w:date="2025-09-23T14:41:00Z" w16du:dateUtc="2025-09-23T19:41:00Z">
            <w:rPr>
              <w:spacing w:val="-15"/>
            </w:rPr>
          </w:rPrChange>
        </w:rPr>
        <w:t xml:space="preserve"> </w:t>
      </w:r>
      <w:r w:rsidRPr="00C626DC">
        <w:rPr>
          <w:sz w:val="24"/>
          <w:rPrChange w:id="18075" w:author="DECCD" w:date="2025-09-23T14:41:00Z" w16du:dateUtc="2025-09-23T19:41:00Z">
            <w:rPr/>
          </w:rPrChange>
        </w:rPr>
        <w:t>agreements with other state or private agencies, investigations, and sanctions if necessary.</w:t>
      </w:r>
    </w:p>
    <w:p w14:paraId="28502E7B" w14:textId="77777777" w:rsidR="00B67196" w:rsidRPr="008B3E12" w:rsidRDefault="00B67196" w:rsidP="002A27D2">
      <w:pPr>
        <w:spacing w:after="0" w:line="240" w:lineRule="auto"/>
        <w:pPrChange w:id="18076" w:author="DECCD" w:date="2025-09-23T14:41:00Z" w16du:dateUtc="2025-09-23T19:41:00Z">
          <w:pPr>
            <w:pStyle w:val="BodyText"/>
            <w:spacing w:before="158"/>
          </w:pPr>
        </w:pPrChange>
      </w:pPr>
    </w:p>
    <w:p w14:paraId="0F7A884E" w14:textId="77777777" w:rsidR="004C7707" w:rsidRPr="00373C51" w:rsidRDefault="004C7707" w:rsidP="002A27D2">
      <w:pPr>
        <w:spacing w:after="0" w:line="240" w:lineRule="auto"/>
        <w:rPr>
          <w:rStyle w:val="Emphasis"/>
          <w:rPrChange w:id="18077" w:author="DECCD" w:date="2025-09-23T14:41:00Z" w16du:dateUtc="2025-09-23T19:41:00Z">
            <w:rPr>
              <w:i/>
              <w:sz w:val="24"/>
            </w:rPr>
          </w:rPrChange>
        </w:rPr>
        <w:pPrChange w:id="18078" w:author="DECCD" w:date="2025-09-23T14:41:00Z" w16du:dateUtc="2025-09-23T19:41:00Z">
          <w:pPr>
            <w:ind w:left="720"/>
            <w:jc w:val="both"/>
          </w:pPr>
        </w:pPrChange>
      </w:pPr>
      <w:r w:rsidRPr="00373C51">
        <w:rPr>
          <w:rStyle w:val="Emphasis"/>
          <w:rPrChange w:id="18079" w:author="DECCD" w:date="2025-09-23T14:41:00Z" w16du:dateUtc="2025-09-23T19:41:00Z">
            <w:rPr>
              <w:sz w:val="24"/>
            </w:rPr>
          </w:rPrChange>
        </w:rPr>
        <w:t>Source:</w:t>
      </w:r>
      <w:r w:rsidRPr="00373C51">
        <w:rPr>
          <w:rStyle w:val="Emphasis"/>
          <w:rPrChange w:id="18080" w:author="DECCD" w:date="2025-09-23T14:41:00Z" w16du:dateUtc="2025-09-23T19:41:00Z">
            <w:rPr>
              <w:spacing w:val="-2"/>
              <w:sz w:val="24"/>
            </w:rPr>
          </w:rPrChange>
        </w:rPr>
        <w:t xml:space="preserve"> </w:t>
      </w:r>
      <w:r w:rsidRPr="00373C51">
        <w:rPr>
          <w:rStyle w:val="Emphasis"/>
          <w:rPrChange w:id="18081" w:author="DECCD" w:date="2025-09-23T14:41:00Z" w16du:dateUtc="2025-09-23T19:41:00Z">
            <w:rPr>
              <w:i/>
              <w:sz w:val="24"/>
            </w:rPr>
          </w:rPrChange>
        </w:rPr>
        <w:t>45</w:t>
      </w:r>
      <w:r w:rsidRPr="00373C51">
        <w:rPr>
          <w:rStyle w:val="Emphasis"/>
          <w:rPrChange w:id="18082" w:author="DECCD" w:date="2025-09-23T14:41:00Z" w16du:dateUtc="2025-09-23T19:41:00Z">
            <w:rPr>
              <w:i/>
              <w:spacing w:val="-5"/>
              <w:sz w:val="24"/>
            </w:rPr>
          </w:rPrChange>
        </w:rPr>
        <w:t xml:space="preserve"> </w:t>
      </w:r>
      <w:r w:rsidRPr="00373C51">
        <w:rPr>
          <w:rStyle w:val="Emphasis"/>
          <w:rPrChange w:id="18083" w:author="DECCD" w:date="2025-09-23T14:41:00Z" w16du:dateUtc="2025-09-23T19:41:00Z">
            <w:rPr>
              <w:i/>
              <w:sz w:val="24"/>
            </w:rPr>
          </w:rPrChange>
        </w:rPr>
        <w:t>CFR</w:t>
      </w:r>
      <w:r w:rsidRPr="00373C51">
        <w:rPr>
          <w:rStyle w:val="Emphasis"/>
          <w:rPrChange w:id="18084" w:author="DECCD" w:date="2025-09-23T14:41:00Z" w16du:dateUtc="2025-09-23T19:41:00Z">
            <w:rPr>
              <w:i/>
              <w:spacing w:val="-1"/>
              <w:sz w:val="24"/>
            </w:rPr>
          </w:rPrChange>
        </w:rPr>
        <w:t xml:space="preserve"> </w:t>
      </w:r>
      <w:r w:rsidRPr="00373C51">
        <w:rPr>
          <w:rStyle w:val="Emphasis"/>
          <w:rPrChange w:id="18085" w:author="DECCD" w:date="2025-09-23T14:41:00Z" w16du:dateUtc="2025-09-23T19:41:00Z">
            <w:rPr>
              <w:i/>
              <w:sz w:val="24"/>
            </w:rPr>
          </w:rPrChange>
        </w:rPr>
        <w:t>98.10;</w:t>
      </w:r>
      <w:r w:rsidRPr="00373C51">
        <w:rPr>
          <w:rStyle w:val="Emphasis"/>
          <w:rPrChange w:id="18086" w:author="DECCD" w:date="2025-09-23T14:41:00Z" w16du:dateUtc="2025-09-23T19:41:00Z">
            <w:rPr>
              <w:i/>
              <w:spacing w:val="-6"/>
              <w:sz w:val="24"/>
            </w:rPr>
          </w:rPrChange>
        </w:rPr>
        <w:t xml:space="preserve"> </w:t>
      </w:r>
      <w:r w:rsidRPr="00373C51">
        <w:rPr>
          <w:rStyle w:val="Emphasis"/>
          <w:rPrChange w:id="18087" w:author="DECCD" w:date="2025-09-23T14:41:00Z" w16du:dateUtc="2025-09-23T19:41:00Z">
            <w:rPr>
              <w:i/>
              <w:sz w:val="24"/>
            </w:rPr>
          </w:rPrChange>
        </w:rPr>
        <w:t>45</w:t>
      </w:r>
      <w:r w:rsidRPr="00373C51">
        <w:rPr>
          <w:rStyle w:val="Emphasis"/>
          <w:rPrChange w:id="18088" w:author="DECCD" w:date="2025-09-23T14:41:00Z" w16du:dateUtc="2025-09-23T19:41:00Z">
            <w:rPr>
              <w:i/>
              <w:spacing w:val="-5"/>
              <w:sz w:val="24"/>
            </w:rPr>
          </w:rPrChange>
        </w:rPr>
        <w:t xml:space="preserve"> </w:t>
      </w:r>
      <w:r w:rsidRPr="00373C51">
        <w:rPr>
          <w:rStyle w:val="Emphasis"/>
          <w:rPrChange w:id="18089" w:author="DECCD" w:date="2025-09-23T14:41:00Z" w16du:dateUtc="2025-09-23T19:41:00Z">
            <w:rPr>
              <w:i/>
              <w:sz w:val="24"/>
            </w:rPr>
          </w:rPrChange>
        </w:rPr>
        <w:t>CFR</w:t>
      </w:r>
      <w:r w:rsidRPr="00373C51">
        <w:rPr>
          <w:rStyle w:val="Emphasis"/>
          <w:rPrChange w:id="18090" w:author="DECCD" w:date="2025-09-23T14:41:00Z" w16du:dateUtc="2025-09-23T19:41:00Z">
            <w:rPr>
              <w:i/>
              <w:spacing w:val="-4"/>
              <w:sz w:val="24"/>
            </w:rPr>
          </w:rPrChange>
        </w:rPr>
        <w:t xml:space="preserve"> </w:t>
      </w:r>
      <w:r w:rsidRPr="00373C51">
        <w:rPr>
          <w:rStyle w:val="Emphasis"/>
          <w:rPrChange w:id="18091" w:author="DECCD" w:date="2025-09-23T14:41:00Z" w16du:dateUtc="2025-09-23T19:41:00Z">
            <w:rPr>
              <w:i/>
              <w:sz w:val="24"/>
            </w:rPr>
          </w:rPrChange>
        </w:rPr>
        <w:t>98.56;</w:t>
      </w:r>
      <w:r w:rsidRPr="00373C51">
        <w:rPr>
          <w:rStyle w:val="Emphasis"/>
          <w:rPrChange w:id="18092" w:author="DECCD" w:date="2025-09-23T14:41:00Z" w16du:dateUtc="2025-09-23T19:41:00Z">
            <w:rPr>
              <w:i/>
              <w:spacing w:val="-2"/>
              <w:sz w:val="24"/>
            </w:rPr>
          </w:rPrChange>
        </w:rPr>
        <w:t xml:space="preserve"> </w:t>
      </w:r>
      <w:r w:rsidRPr="00373C51">
        <w:rPr>
          <w:rStyle w:val="Emphasis"/>
          <w:rPrChange w:id="18093" w:author="DECCD" w:date="2025-09-23T14:41:00Z" w16du:dateUtc="2025-09-23T19:41:00Z">
            <w:rPr>
              <w:i/>
              <w:sz w:val="24"/>
            </w:rPr>
          </w:rPrChange>
        </w:rPr>
        <w:t>Miss.</w:t>
      </w:r>
      <w:r w:rsidRPr="00373C51">
        <w:rPr>
          <w:rStyle w:val="Emphasis"/>
          <w:rPrChange w:id="18094" w:author="DECCD" w:date="2025-09-23T14:41:00Z" w16du:dateUtc="2025-09-23T19:41:00Z">
            <w:rPr>
              <w:i/>
              <w:spacing w:val="-4"/>
              <w:sz w:val="24"/>
            </w:rPr>
          </w:rPrChange>
        </w:rPr>
        <w:t xml:space="preserve"> </w:t>
      </w:r>
      <w:r w:rsidRPr="00373C51">
        <w:rPr>
          <w:rStyle w:val="Emphasis"/>
          <w:rPrChange w:id="18095" w:author="DECCD" w:date="2025-09-23T14:41:00Z" w16du:dateUtc="2025-09-23T19:41:00Z">
            <w:rPr>
              <w:i/>
              <w:sz w:val="24"/>
            </w:rPr>
          </w:rPrChange>
        </w:rPr>
        <w:t>Code</w:t>
      </w:r>
      <w:r w:rsidRPr="00373C51">
        <w:rPr>
          <w:rStyle w:val="Emphasis"/>
          <w:rPrChange w:id="18096" w:author="DECCD" w:date="2025-09-23T14:41:00Z" w16du:dateUtc="2025-09-23T19:41:00Z">
            <w:rPr>
              <w:i/>
              <w:spacing w:val="-8"/>
              <w:sz w:val="24"/>
            </w:rPr>
          </w:rPrChange>
        </w:rPr>
        <w:t xml:space="preserve"> </w:t>
      </w:r>
      <w:r w:rsidRPr="00373C51">
        <w:rPr>
          <w:rStyle w:val="Emphasis"/>
          <w:rPrChange w:id="18097" w:author="DECCD" w:date="2025-09-23T14:41:00Z" w16du:dateUtc="2025-09-23T19:41:00Z">
            <w:rPr>
              <w:i/>
              <w:sz w:val="24"/>
            </w:rPr>
          </w:rPrChange>
        </w:rPr>
        <w:t>Ann.</w:t>
      </w:r>
      <w:r w:rsidRPr="00373C51">
        <w:rPr>
          <w:rStyle w:val="Emphasis"/>
          <w:rPrChange w:id="18098" w:author="DECCD" w:date="2025-09-23T14:41:00Z" w16du:dateUtc="2025-09-23T19:41:00Z">
            <w:rPr>
              <w:i/>
              <w:spacing w:val="-2"/>
              <w:sz w:val="24"/>
            </w:rPr>
          </w:rPrChange>
        </w:rPr>
        <w:t xml:space="preserve"> </w:t>
      </w:r>
      <w:r w:rsidRPr="00373C51">
        <w:rPr>
          <w:rStyle w:val="Emphasis"/>
          <w:rPrChange w:id="18099" w:author="DECCD" w:date="2025-09-23T14:41:00Z" w16du:dateUtc="2025-09-23T19:41:00Z">
            <w:rPr>
              <w:i/>
              <w:sz w:val="24"/>
            </w:rPr>
          </w:rPrChange>
        </w:rPr>
        <w:t>§</w:t>
      </w:r>
      <w:r w:rsidRPr="00373C51">
        <w:rPr>
          <w:rStyle w:val="Emphasis"/>
          <w:rPrChange w:id="18100" w:author="DECCD" w:date="2025-09-23T14:41:00Z" w16du:dateUtc="2025-09-23T19:41:00Z">
            <w:rPr>
              <w:i/>
              <w:spacing w:val="-1"/>
              <w:sz w:val="24"/>
            </w:rPr>
          </w:rPrChange>
        </w:rPr>
        <w:t xml:space="preserve"> </w:t>
      </w:r>
      <w:r w:rsidRPr="00373C51">
        <w:rPr>
          <w:rStyle w:val="Emphasis"/>
          <w:rPrChange w:id="18101" w:author="DECCD" w:date="2025-09-23T14:41:00Z" w16du:dateUtc="2025-09-23T19:41:00Z">
            <w:rPr>
              <w:i/>
              <w:sz w:val="24"/>
            </w:rPr>
          </w:rPrChange>
        </w:rPr>
        <w:t>43-1-2(4);</w:t>
      </w:r>
      <w:r w:rsidRPr="00373C51">
        <w:rPr>
          <w:rStyle w:val="Emphasis"/>
          <w:rPrChange w:id="18102" w:author="DECCD" w:date="2025-09-23T14:41:00Z" w16du:dateUtc="2025-09-23T19:41:00Z">
            <w:rPr>
              <w:i/>
              <w:spacing w:val="-6"/>
              <w:sz w:val="24"/>
            </w:rPr>
          </w:rPrChange>
        </w:rPr>
        <w:t xml:space="preserve"> </w:t>
      </w:r>
      <w:r w:rsidRPr="00373C51">
        <w:rPr>
          <w:rStyle w:val="Emphasis"/>
          <w:rPrChange w:id="18103" w:author="DECCD" w:date="2025-09-23T14:41:00Z" w16du:dateUtc="2025-09-23T19:41:00Z">
            <w:rPr>
              <w:i/>
              <w:sz w:val="24"/>
            </w:rPr>
          </w:rPrChange>
        </w:rPr>
        <w:t>Miss.</w:t>
      </w:r>
      <w:r w:rsidRPr="00373C51">
        <w:rPr>
          <w:rStyle w:val="Emphasis"/>
          <w:rPrChange w:id="18104" w:author="DECCD" w:date="2025-09-23T14:41:00Z" w16du:dateUtc="2025-09-23T19:41:00Z">
            <w:rPr>
              <w:i/>
              <w:spacing w:val="-2"/>
              <w:sz w:val="24"/>
            </w:rPr>
          </w:rPrChange>
        </w:rPr>
        <w:t xml:space="preserve"> </w:t>
      </w:r>
      <w:r w:rsidRPr="00373C51">
        <w:rPr>
          <w:rStyle w:val="Emphasis"/>
          <w:rPrChange w:id="18105" w:author="DECCD" w:date="2025-09-23T14:41:00Z" w16du:dateUtc="2025-09-23T19:41:00Z">
            <w:rPr>
              <w:i/>
              <w:sz w:val="24"/>
            </w:rPr>
          </w:rPrChange>
        </w:rPr>
        <w:t>Code</w:t>
      </w:r>
      <w:r w:rsidRPr="00373C51">
        <w:rPr>
          <w:rStyle w:val="Emphasis"/>
          <w:rPrChange w:id="18106" w:author="DECCD" w:date="2025-09-23T14:41:00Z" w16du:dateUtc="2025-09-23T19:41:00Z">
            <w:rPr>
              <w:i/>
              <w:spacing w:val="-2"/>
              <w:sz w:val="24"/>
            </w:rPr>
          </w:rPrChange>
        </w:rPr>
        <w:t xml:space="preserve"> </w:t>
      </w:r>
      <w:r w:rsidRPr="00373C51">
        <w:rPr>
          <w:rStyle w:val="Emphasis"/>
          <w:rPrChange w:id="18107" w:author="DECCD" w:date="2025-09-23T14:41:00Z" w16du:dateUtc="2025-09-23T19:41:00Z">
            <w:rPr>
              <w:i/>
              <w:sz w:val="24"/>
            </w:rPr>
          </w:rPrChange>
        </w:rPr>
        <w:t>Ann.</w:t>
      </w:r>
      <w:r w:rsidRPr="00373C51">
        <w:rPr>
          <w:rStyle w:val="Emphasis"/>
          <w:rPrChange w:id="18108" w:author="DECCD" w:date="2025-09-23T14:41:00Z" w16du:dateUtc="2025-09-23T19:41:00Z">
            <w:rPr>
              <w:i/>
              <w:spacing w:val="-2"/>
              <w:sz w:val="24"/>
            </w:rPr>
          </w:rPrChange>
        </w:rPr>
        <w:t xml:space="preserve"> </w:t>
      </w:r>
      <w:r w:rsidRPr="00373C51">
        <w:rPr>
          <w:rStyle w:val="Emphasis"/>
          <w:rPrChange w:id="18109" w:author="DECCD" w:date="2025-09-23T14:41:00Z" w16du:dateUtc="2025-09-23T19:41:00Z">
            <w:rPr>
              <w:i/>
              <w:sz w:val="24"/>
            </w:rPr>
          </w:rPrChange>
        </w:rPr>
        <w:t>§</w:t>
      </w:r>
      <w:r w:rsidRPr="00373C51">
        <w:rPr>
          <w:rStyle w:val="Emphasis"/>
          <w:rPrChange w:id="18110" w:author="DECCD" w:date="2025-09-23T14:41:00Z" w16du:dateUtc="2025-09-23T19:41:00Z">
            <w:rPr>
              <w:i/>
              <w:spacing w:val="-1"/>
              <w:sz w:val="24"/>
            </w:rPr>
          </w:rPrChange>
        </w:rPr>
        <w:t xml:space="preserve"> </w:t>
      </w:r>
      <w:r w:rsidRPr="00373C51">
        <w:rPr>
          <w:rStyle w:val="Emphasis"/>
          <w:rPrChange w:id="18111" w:author="DECCD" w:date="2025-09-23T14:41:00Z" w16du:dateUtc="2025-09-23T19:41:00Z">
            <w:rPr>
              <w:i/>
              <w:sz w:val="24"/>
            </w:rPr>
          </w:rPrChange>
        </w:rPr>
        <w:t>43-1-</w:t>
      </w:r>
      <w:r w:rsidRPr="00373C51">
        <w:rPr>
          <w:rStyle w:val="Emphasis"/>
          <w:rPrChange w:id="18112" w:author="DECCD" w:date="2025-09-23T14:41:00Z" w16du:dateUtc="2025-09-23T19:41:00Z">
            <w:rPr>
              <w:i/>
              <w:spacing w:val="-10"/>
              <w:sz w:val="24"/>
            </w:rPr>
          </w:rPrChange>
        </w:rPr>
        <w:t>4</w:t>
      </w:r>
    </w:p>
    <w:p w14:paraId="6ACBC3DE" w14:textId="4E03E52E" w:rsidR="004C7707" w:rsidRDefault="004C7707" w:rsidP="002A27D2">
      <w:pPr>
        <w:spacing w:after="0" w:line="240" w:lineRule="auto"/>
        <w:pPrChange w:id="18113" w:author="DECCD" w:date="2025-09-23T14:41:00Z" w16du:dateUtc="2025-09-23T19:41:00Z">
          <w:pPr>
            <w:pStyle w:val="BodyText"/>
            <w:ind w:left="7201"/>
          </w:pPr>
        </w:pPrChange>
      </w:pPr>
      <w:r>
        <w:t>Revised:</w:t>
      </w:r>
      <w:r>
        <w:rPr>
          <w:rPrChange w:id="18114" w:author="DECCD" w:date="2025-09-23T14:41:00Z" w16du:dateUtc="2025-09-23T19:41:00Z">
            <w:rPr>
              <w:spacing w:val="-4"/>
            </w:rPr>
          </w:rPrChange>
        </w:rPr>
        <w:t xml:space="preserve"> </w:t>
      </w:r>
      <w:del w:id="18115" w:author="DECCD" w:date="2025-09-23T14:41:00Z" w16du:dateUtc="2025-09-23T19:41:00Z">
        <w:r w:rsidR="007E7E1E">
          <w:delText>March</w:delText>
        </w:r>
        <w:r w:rsidR="007E7E1E">
          <w:rPr>
            <w:spacing w:val="-4"/>
          </w:rPr>
          <w:delText xml:space="preserve"> 2020</w:delText>
        </w:r>
      </w:del>
      <w:ins w:id="18116" w:author="DECCD" w:date="2025-09-23T14:41:00Z" w16du:dateUtc="2025-09-23T19:41:00Z">
        <w:r w:rsidR="00EE5B99" w:rsidRPr="00FA4187">
          <w:rPr>
            <w:rStyle w:val="Emphasis"/>
            <w:i w:val="0"/>
            <w:iCs w:val="0"/>
          </w:rPr>
          <w:t>August 2025</w:t>
        </w:r>
      </w:ins>
    </w:p>
    <w:p w14:paraId="262609F2" w14:textId="77777777" w:rsidR="004C7707" w:rsidRPr="008B3E12" w:rsidRDefault="004C7707" w:rsidP="002A27D2">
      <w:pPr>
        <w:spacing w:after="0" w:line="240" w:lineRule="auto"/>
        <w:pPrChange w:id="18117" w:author="DECCD" w:date="2025-09-23T14:41:00Z" w16du:dateUtc="2025-09-23T19:41:00Z">
          <w:pPr>
            <w:pStyle w:val="BodyText"/>
            <w:spacing w:before="41"/>
          </w:pPr>
        </w:pPrChange>
      </w:pPr>
    </w:p>
    <w:p w14:paraId="1C584AC7" w14:textId="067BEA4F" w:rsidR="004C7707" w:rsidRPr="00C626DC" w:rsidRDefault="004C7707" w:rsidP="008B3E12">
      <w:pPr>
        <w:pStyle w:val="Heading2"/>
        <w:spacing w:before="0"/>
        <w:rPr>
          <w:sz w:val="32"/>
          <w:rPrChange w:id="18118" w:author="DECCD" w:date="2025-09-23T14:41:00Z" w16du:dateUtc="2025-09-23T19:41:00Z">
            <w:rPr/>
          </w:rPrChange>
        </w:rPr>
        <w:pPrChange w:id="18119" w:author="DECCD" w:date="2025-09-23T14:41:00Z" w16du:dateUtc="2025-09-23T19:41:00Z">
          <w:pPr>
            <w:pStyle w:val="Heading1"/>
            <w:jc w:val="both"/>
          </w:pPr>
        </w:pPrChange>
      </w:pPr>
      <w:bookmarkStart w:id="18120" w:name="_Toc208317676"/>
      <w:bookmarkStart w:id="18121" w:name="_bookmark75"/>
      <w:bookmarkEnd w:id="18121"/>
      <w:r w:rsidRPr="00C626DC">
        <w:rPr>
          <w:sz w:val="32"/>
          <w:rPrChange w:id="18122" w:author="DECCD" w:date="2025-09-23T14:41:00Z" w16du:dateUtc="2025-09-23T19:41:00Z">
            <w:rPr>
              <w:color w:val="2E5395"/>
            </w:rPr>
          </w:rPrChange>
        </w:rPr>
        <w:t>Rule</w:t>
      </w:r>
      <w:r w:rsidRPr="00C626DC">
        <w:rPr>
          <w:sz w:val="32"/>
          <w:rPrChange w:id="18123" w:author="DECCD" w:date="2025-09-23T14:41:00Z" w16du:dateUtc="2025-09-23T19:41:00Z">
            <w:rPr>
              <w:color w:val="2E5395"/>
              <w:spacing w:val="-10"/>
            </w:rPr>
          </w:rPrChange>
        </w:rPr>
        <w:t xml:space="preserve"> </w:t>
      </w:r>
      <w:r w:rsidRPr="00C626DC">
        <w:rPr>
          <w:sz w:val="32"/>
          <w:rPrChange w:id="18124" w:author="DECCD" w:date="2025-09-23T14:41:00Z" w16du:dateUtc="2025-09-23T19:41:00Z">
            <w:rPr>
              <w:color w:val="2E5395"/>
            </w:rPr>
          </w:rPrChange>
        </w:rPr>
        <w:t>9.</w:t>
      </w:r>
      <w:del w:id="18125" w:author="DECCD" w:date="2025-09-23T14:41:00Z" w16du:dateUtc="2025-09-23T19:41:00Z">
        <w:r w:rsidR="007E7E1E">
          <w:rPr>
            <w:color w:val="2E5395"/>
          </w:rPr>
          <w:delText>2</w:delText>
        </w:r>
      </w:del>
      <w:ins w:id="18126" w:author="DECCD" w:date="2025-09-23T14:41:00Z" w16du:dateUtc="2025-09-23T19:41:00Z">
        <w:r w:rsidRPr="00C626DC">
          <w:rPr>
            <w:sz w:val="32"/>
            <w:szCs w:val="32"/>
          </w:rPr>
          <w:t>1</w:t>
        </w:r>
      </w:ins>
      <w:r w:rsidRPr="00C626DC">
        <w:rPr>
          <w:sz w:val="32"/>
          <w:rPrChange w:id="18127" w:author="DECCD" w:date="2025-09-23T14:41:00Z" w16du:dateUtc="2025-09-23T19:41:00Z">
            <w:rPr>
              <w:color w:val="2E5395"/>
              <w:spacing w:val="-8"/>
            </w:rPr>
          </w:rPrChange>
        </w:rPr>
        <w:t xml:space="preserve"> </w:t>
      </w:r>
      <w:r w:rsidRPr="00C626DC">
        <w:rPr>
          <w:sz w:val="32"/>
          <w:rPrChange w:id="18128" w:author="DECCD" w:date="2025-09-23T14:41:00Z" w16du:dateUtc="2025-09-23T19:41:00Z">
            <w:rPr>
              <w:color w:val="2E5395"/>
            </w:rPr>
          </w:rPrChange>
        </w:rPr>
        <w:t>Child</w:t>
      </w:r>
      <w:r w:rsidRPr="00C626DC">
        <w:rPr>
          <w:sz w:val="32"/>
          <w:rPrChange w:id="18129" w:author="DECCD" w:date="2025-09-23T14:41:00Z" w16du:dateUtc="2025-09-23T19:41:00Z">
            <w:rPr>
              <w:color w:val="2E5395"/>
              <w:spacing w:val="-8"/>
            </w:rPr>
          </w:rPrChange>
        </w:rPr>
        <w:t xml:space="preserve"> </w:t>
      </w:r>
      <w:r w:rsidRPr="00C626DC">
        <w:rPr>
          <w:sz w:val="32"/>
          <w:rPrChange w:id="18130" w:author="DECCD" w:date="2025-09-23T14:41:00Z" w16du:dateUtc="2025-09-23T19:41:00Z">
            <w:rPr>
              <w:color w:val="2E5395"/>
            </w:rPr>
          </w:rPrChange>
        </w:rPr>
        <w:t>Care</w:t>
      </w:r>
      <w:r w:rsidRPr="00C626DC">
        <w:rPr>
          <w:sz w:val="32"/>
          <w:rPrChange w:id="18131" w:author="DECCD" w:date="2025-09-23T14:41:00Z" w16du:dateUtc="2025-09-23T19:41:00Z">
            <w:rPr>
              <w:color w:val="2E5395"/>
              <w:spacing w:val="-9"/>
            </w:rPr>
          </w:rPrChange>
        </w:rPr>
        <w:t xml:space="preserve"> </w:t>
      </w:r>
      <w:r w:rsidRPr="00C626DC">
        <w:rPr>
          <w:sz w:val="32"/>
          <w:rPrChange w:id="18132" w:author="DECCD" w:date="2025-09-23T14:41:00Z" w16du:dateUtc="2025-09-23T19:41:00Z">
            <w:rPr>
              <w:color w:val="2E5395"/>
            </w:rPr>
          </w:rPrChange>
        </w:rPr>
        <w:t>Facility</w:t>
      </w:r>
      <w:r w:rsidRPr="00C626DC">
        <w:rPr>
          <w:sz w:val="32"/>
          <w:rPrChange w:id="18133" w:author="DECCD" w:date="2025-09-23T14:41:00Z" w16du:dateUtc="2025-09-23T19:41:00Z">
            <w:rPr>
              <w:color w:val="2E5395"/>
              <w:spacing w:val="-7"/>
            </w:rPr>
          </w:rPrChange>
        </w:rPr>
        <w:t xml:space="preserve"> </w:t>
      </w:r>
      <w:r w:rsidRPr="00C626DC">
        <w:rPr>
          <w:sz w:val="32"/>
          <w:rPrChange w:id="18134" w:author="DECCD" w:date="2025-09-23T14:41:00Z" w16du:dateUtc="2025-09-23T19:41:00Z">
            <w:rPr>
              <w:color w:val="2E5395"/>
            </w:rPr>
          </w:rPrChange>
        </w:rPr>
        <w:t>Complaint</w:t>
      </w:r>
      <w:r w:rsidRPr="00C626DC">
        <w:rPr>
          <w:sz w:val="32"/>
          <w:rPrChange w:id="18135" w:author="DECCD" w:date="2025-09-23T14:41:00Z" w16du:dateUtc="2025-09-23T19:41:00Z">
            <w:rPr>
              <w:color w:val="2E5395"/>
              <w:spacing w:val="-7"/>
            </w:rPr>
          </w:rPrChange>
        </w:rPr>
        <w:t xml:space="preserve"> </w:t>
      </w:r>
      <w:r w:rsidRPr="00C626DC">
        <w:rPr>
          <w:sz w:val="32"/>
          <w:rPrChange w:id="18136" w:author="DECCD" w:date="2025-09-23T14:41:00Z" w16du:dateUtc="2025-09-23T19:41:00Z">
            <w:rPr>
              <w:color w:val="2E5395"/>
              <w:spacing w:val="-2"/>
            </w:rPr>
          </w:rPrChange>
        </w:rPr>
        <w:t>Process</w:t>
      </w:r>
      <w:bookmarkEnd w:id="18120"/>
    </w:p>
    <w:p w14:paraId="43DEDA73" w14:textId="5AD88EF2" w:rsidR="00B67196" w:rsidRPr="008B3E12" w:rsidRDefault="007E7E1E" w:rsidP="008B3E12">
      <w:pPr>
        <w:spacing w:after="0" w:line="240" w:lineRule="auto"/>
        <w:rPr>
          <w:ins w:id="18137" w:author="DECCD" w:date="2025-09-23T14:41:00Z" w16du:dateUtc="2025-09-23T19:41:00Z"/>
          <w:sz w:val="14"/>
          <w:szCs w:val="14"/>
        </w:rPr>
      </w:pPr>
      <w:del w:id="18138" w:author="DECCD" w:date="2025-09-23T14:41:00Z" w16du:dateUtc="2025-09-23T19:41:00Z">
        <w:r>
          <w:rPr>
            <w:sz w:val="24"/>
          </w:rPr>
          <w:delText>Making</w:delText>
        </w:r>
      </w:del>
    </w:p>
    <w:p w14:paraId="731D3665" w14:textId="326E228E" w:rsidR="004C7707" w:rsidRPr="00C626DC" w:rsidRDefault="00373C51" w:rsidP="008B3E12">
      <w:pPr>
        <w:pStyle w:val="Heading3"/>
        <w:spacing w:before="0"/>
        <w:jc w:val="both"/>
        <w:rPr>
          <w:sz w:val="28"/>
          <w:rPrChange w:id="18139" w:author="DECCD" w:date="2025-09-23T14:41:00Z" w16du:dateUtc="2025-09-23T19:41:00Z">
            <w:rPr>
              <w:sz w:val="24"/>
            </w:rPr>
          </w:rPrChange>
        </w:rPr>
        <w:pPrChange w:id="18140" w:author="DECCD" w:date="2025-09-23T14:41:00Z" w16du:dateUtc="2025-09-23T19:41:00Z">
          <w:pPr>
            <w:pStyle w:val="ListParagraph"/>
            <w:numPr>
              <w:numId w:val="88"/>
            </w:numPr>
            <w:tabs>
              <w:tab w:val="left" w:pos="1439"/>
            </w:tabs>
            <w:spacing w:before="252"/>
            <w:ind w:left="1439" w:hanging="359"/>
          </w:pPr>
        </w:pPrChange>
      </w:pPr>
      <w:bookmarkStart w:id="18141" w:name="_Toc200112524"/>
      <w:bookmarkStart w:id="18142" w:name="_Toc208317677"/>
      <w:ins w:id="18143" w:author="DECCD" w:date="2025-09-23T14:41:00Z" w16du:dateUtc="2025-09-23T19:41:00Z">
        <w:r w:rsidRPr="00C626DC">
          <w:rPr>
            <w:sz w:val="28"/>
            <w:szCs w:val="28"/>
          </w:rPr>
          <w:t>Filing</w:t>
        </w:r>
      </w:ins>
      <w:r w:rsidR="004C7707" w:rsidRPr="00C626DC">
        <w:rPr>
          <w:sz w:val="28"/>
          <w:rPrChange w:id="18144" w:author="DECCD" w:date="2025-09-23T14:41:00Z" w16du:dateUtc="2025-09-23T19:41:00Z">
            <w:rPr>
              <w:spacing w:val="-1"/>
              <w:sz w:val="24"/>
            </w:rPr>
          </w:rPrChange>
        </w:rPr>
        <w:t xml:space="preserve"> </w:t>
      </w:r>
      <w:r w:rsidR="004C7707" w:rsidRPr="00C626DC">
        <w:rPr>
          <w:sz w:val="28"/>
          <w:rPrChange w:id="18145" w:author="DECCD" w:date="2025-09-23T14:41:00Z" w16du:dateUtc="2025-09-23T19:41:00Z">
            <w:rPr>
              <w:sz w:val="24"/>
            </w:rPr>
          </w:rPrChange>
        </w:rPr>
        <w:t>a</w:t>
      </w:r>
      <w:r w:rsidR="004C7707" w:rsidRPr="00C626DC">
        <w:rPr>
          <w:sz w:val="28"/>
          <w:rPrChange w:id="18146" w:author="DECCD" w:date="2025-09-23T14:41:00Z" w16du:dateUtc="2025-09-23T19:41:00Z">
            <w:rPr>
              <w:spacing w:val="-4"/>
              <w:sz w:val="24"/>
            </w:rPr>
          </w:rPrChange>
        </w:rPr>
        <w:t xml:space="preserve"> </w:t>
      </w:r>
      <w:r w:rsidR="004C7707" w:rsidRPr="00C626DC">
        <w:rPr>
          <w:sz w:val="28"/>
          <w:rPrChange w:id="18147" w:author="DECCD" w:date="2025-09-23T14:41:00Z" w16du:dateUtc="2025-09-23T19:41:00Z">
            <w:rPr>
              <w:spacing w:val="-2"/>
              <w:sz w:val="24"/>
            </w:rPr>
          </w:rPrChange>
        </w:rPr>
        <w:t>Complaint</w:t>
      </w:r>
      <w:bookmarkEnd w:id="18141"/>
      <w:bookmarkEnd w:id="18142"/>
    </w:p>
    <w:p w14:paraId="615DBE1D" w14:textId="77777777" w:rsidR="00B67196" w:rsidRPr="008B3E12" w:rsidRDefault="00B67196" w:rsidP="008B3E12">
      <w:pPr>
        <w:spacing w:after="0" w:line="240" w:lineRule="auto"/>
        <w:jc w:val="both"/>
        <w:rPr>
          <w:ins w:id="18148" w:author="DECCD" w:date="2025-09-23T14:41:00Z" w16du:dateUtc="2025-09-23T19:41:00Z"/>
          <w:sz w:val="10"/>
          <w:szCs w:val="10"/>
        </w:rPr>
      </w:pPr>
    </w:p>
    <w:p w14:paraId="5BCB7643" w14:textId="40F0C73C" w:rsidR="004C7707" w:rsidRPr="00C626DC" w:rsidRDefault="004C7707" w:rsidP="008B3E12">
      <w:pPr>
        <w:spacing w:after="0" w:line="240" w:lineRule="auto"/>
        <w:jc w:val="both"/>
        <w:rPr>
          <w:sz w:val="24"/>
          <w:szCs w:val="24"/>
        </w:rPr>
        <w:pPrChange w:id="18149" w:author="DECCD" w:date="2025-09-23T14:41:00Z" w16du:dateUtc="2025-09-23T19:41:00Z">
          <w:pPr>
            <w:pStyle w:val="ListParagraph"/>
            <w:numPr>
              <w:ilvl w:val="1"/>
              <w:numId w:val="88"/>
            </w:numPr>
            <w:tabs>
              <w:tab w:val="left" w:pos="1800"/>
            </w:tabs>
            <w:ind w:left="1800" w:right="381"/>
          </w:pPr>
        </w:pPrChange>
      </w:pPr>
      <w:r w:rsidRPr="00C626DC">
        <w:rPr>
          <w:sz w:val="24"/>
          <w:szCs w:val="24"/>
        </w:rPr>
        <w:t>Any</w:t>
      </w:r>
      <w:r w:rsidRPr="00C626DC">
        <w:rPr>
          <w:sz w:val="24"/>
          <w:rPrChange w:id="18150" w:author="DECCD" w:date="2025-09-23T14:41:00Z" w16du:dateUtc="2025-09-23T19:41:00Z">
            <w:rPr>
              <w:spacing w:val="-11"/>
              <w:sz w:val="24"/>
            </w:rPr>
          </w:rPrChange>
        </w:rPr>
        <w:t xml:space="preserve"> </w:t>
      </w:r>
      <w:r w:rsidRPr="00C626DC">
        <w:rPr>
          <w:sz w:val="24"/>
          <w:szCs w:val="24"/>
        </w:rPr>
        <w:t>person</w:t>
      </w:r>
      <w:r w:rsidRPr="00C626DC">
        <w:rPr>
          <w:sz w:val="24"/>
          <w:rPrChange w:id="18151" w:author="DECCD" w:date="2025-09-23T14:41:00Z" w16du:dateUtc="2025-09-23T19:41:00Z">
            <w:rPr>
              <w:spacing w:val="-6"/>
              <w:sz w:val="24"/>
            </w:rPr>
          </w:rPrChange>
        </w:rPr>
        <w:t xml:space="preserve"> </w:t>
      </w:r>
      <w:r w:rsidRPr="00C626DC">
        <w:rPr>
          <w:sz w:val="24"/>
          <w:szCs w:val="24"/>
        </w:rPr>
        <w:t>may</w:t>
      </w:r>
      <w:r w:rsidRPr="00C626DC">
        <w:rPr>
          <w:sz w:val="24"/>
          <w:rPrChange w:id="18152" w:author="DECCD" w:date="2025-09-23T14:41:00Z" w16du:dateUtc="2025-09-23T19:41:00Z">
            <w:rPr>
              <w:spacing w:val="-6"/>
              <w:sz w:val="24"/>
            </w:rPr>
          </w:rPrChange>
        </w:rPr>
        <w:t xml:space="preserve"> </w:t>
      </w:r>
      <w:r w:rsidRPr="00C626DC">
        <w:rPr>
          <w:sz w:val="24"/>
          <w:szCs w:val="24"/>
        </w:rPr>
        <w:t>file</w:t>
      </w:r>
      <w:r w:rsidRPr="00C626DC">
        <w:rPr>
          <w:sz w:val="24"/>
          <w:rPrChange w:id="18153" w:author="DECCD" w:date="2025-09-23T14:41:00Z" w16du:dateUtc="2025-09-23T19:41:00Z">
            <w:rPr>
              <w:spacing w:val="-11"/>
              <w:sz w:val="24"/>
            </w:rPr>
          </w:rPrChange>
        </w:rPr>
        <w:t xml:space="preserve"> </w:t>
      </w:r>
      <w:r w:rsidRPr="00C626DC">
        <w:rPr>
          <w:sz w:val="24"/>
          <w:szCs w:val="24"/>
        </w:rPr>
        <w:t>a</w:t>
      </w:r>
      <w:del w:id="18154" w:author="DECCD" w:date="2025-09-23T14:41:00Z" w16du:dateUtc="2025-09-23T19:41:00Z">
        <w:r w:rsidR="007E7E1E">
          <w:rPr>
            <w:spacing w:val="-9"/>
            <w:sz w:val="24"/>
          </w:rPr>
          <w:delText xml:space="preserve"> </w:delText>
        </w:r>
        <w:r w:rsidR="007E7E1E">
          <w:rPr>
            <w:sz w:val="24"/>
          </w:rPr>
          <w:delText>program</w:delText>
        </w:r>
        <w:r w:rsidR="007E7E1E">
          <w:rPr>
            <w:spacing w:val="-10"/>
            <w:sz w:val="24"/>
          </w:rPr>
          <w:delText xml:space="preserve"> </w:delText>
        </w:r>
        <w:r w:rsidR="007E7E1E">
          <w:rPr>
            <w:sz w:val="24"/>
          </w:rPr>
          <w:delText>related</w:delText>
        </w:r>
      </w:del>
      <w:r w:rsidRPr="00C626DC">
        <w:rPr>
          <w:sz w:val="24"/>
          <w:rPrChange w:id="18155" w:author="DECCD" w:date="2025-09-23T14:41:00Z" w16du:dateUtc="2025-09-23T19:41:00Z">
            <w:rPr>
              <w:spacing w:val="-5"/>
              <w:sz w:val="24"/>
            </w:rPr>
          </w:rPrChange>
        </w:rPr>
        <w:t xml:space="preserve"> </w:t>
      </w:r>
      <w:r w:rsidRPr="00C626DC">
        <w:rPr>
          <w:sz w:val="24"/>
          <w:szCs w:val="24"/>
        </w:rPr>
        <w:t>complaint</w:t>
      </w:r>
      <w:r w:rsidRPr="00C626DC">
        <w:rPr>
          <w:sz w:val="24"/>
          <w:rPrChange w:id="18156" w:author="DECCD" w:date="2025-09-23T14:41:00Z" w16du:dateUtc="2025-09-23T19:41:00Z">
            <w:rPr>
              <w:spacing w:val="-4"/>
              <w:sz w:val="24"/>
            </w:rPr>
          </w:rPrChange>
        </w:rPr>
        <w:t xml:space="preserve"> </w:t>
      </w:r>
      <w:r w:rsidRPr="00C626DC">
        <w:rPr>
          <w:sz w:val="24"/>
          <w:szCs w:val="24"/>
        </w:rPr>
        <w:t>or</w:t>
      </w:r>
      <w:r w:rsidRPr="00C626DC">
        <w:rPr>
          <w:sz w:val="24"/>
          <w:rPrChange w:id="18157" w:author="DECCD" w:date="2025-09-23T14:41:00Z" w16du:dateUtc="2025-09-23T19:41:00Z">
            <w:rPr>
              <w:spacing w:val="-11"/>
              <w:sz w:val="24"/>
            </w:rPr>
          </w:rPrChange>
        </w:rPr>
        <w:t xml:space="preserve"> </w:t>
      </w:r>
      <w:r w:rsidRPr="00C626DC">
        <w:rPr>
          <w:sz w:val="24"/>
          <w:szCs w:val="24"/>
        </w:rPr>
        <w:t>submit</w:t>
      </w:r>
      <w:r w:rsidRPr="00C626DC">
        <w:rPr>
          <w:sz w:val="24"/>
          <w:rPrChange w:id="18158" w:author="DECCD" w:date="2025-09-23T14:41:00Z" w16du:dateUtc="2025-09-23T19:41:00Z">
            <w:rPr>
              <w:spacing w:val="-9"/>
              <w:sz w:val="24"/>
            </w:rPr>
          </w:rPrChange>
        </w:rPr>
        <w:t xml:space="preserve"> </w:t>
      </w:r>
      <w:r w:rsidRPr="00C626DC">
        <w:rPr>
          <w:sz w:val="24"/>
          <w:szCs w:val="24"/>
        </w:rPr>
        <w:t>a</w:t>
      </w:r>
      <w:r w:rsidRPr="00C626DC">
        <w:rPr>
          <w:sz w:val="24"/>
          <w:rPrChange w:id="18159" w:author="DECCD" w:date="2025-09-23T14:41:00Z" w16du:dateUtc="2025-09-23T19:41:00Z">
            <w:rPr>
              <w:spacing w:val="-12"/>
              <w:sz w:val="24"/>
            </w:rPr>
          </w:rPrChange>
        </w:rPr>
        <w:t xml:space="preserve"> </w:t>
      </w:r>
      <w:r w:rsidRPr="00C626DC">
        <w:rPr>
          <w:sz w:val="24"/>
          <w:szCs w:val="24"/>
        </w:rPr>
        <w:t>tip</w:t>
      </w:r>
      <w:r w:rsidRPr="00C626DC">
        <w:rPr>
          <w:sz w:val="24"/>
          <w:rPrChange w:id="18160" w:author="DECCD" w:date="2025-09-23T14:41:00Z" w16du:dateUtc="2025-09-23T19:41:00Z">
            <w:rPr>
              <w:spacing w:val="-8"/>
              <w:sz w:val="24"/>
            </w:rPr>
          </w:rPrChange>
        </w:rPr>
        <w:t xml:space="preserve"> </w:t>
      </w:r>
      <w:r w:rsidRPr="00C626DC">
        <w:rPr>
          <w:sz w:val="24"/>
          <w:szCs w:val="24"/>
        </w:rPr>
        <w:t>about</w:t>
      </w:r>
      <w:r w:rsidRPr="00C626DC">
        <w:rPr>
          <w:sz w:val="24"/>
          <w:rPrChange w:id="18161" w:author="DECCD" w:date="2025-09-23T14:41:00Z" w16du:dateUtc="2025-09-23T19:41:00Z">
            <w:rPr>
              <w:spacing w:val="-7"/>
              <w:sz w:val="24"/>
            </w:rPr>
          </w:rPrChange>
        </w:rPr>
        <w:t xml:space="preserve"> </w:t>
      </w:r>
      <w:r w:rsidRPr="00C626DC">
        <w:rPr>
          <w:sz w:val="24"/>
          <w:szCs w:val="24"/>
        </w:rPr>
        <w:t>waste,</w:t>
      </w:r>
      <w:r w:rsidRPr="00C626DC">
        <w:rPr>
          <w:sz w:val="24"/>
          <w:rPrChange w:id="18162" w:author="DECCD" w:date="2025-09-23T14:41:00Z" w16du:dateUtc="2025-09-23T19:41:00Z">
            <w:rPr>
              <w:spacing w:val="-11"/>
              <w:sz w:val="24"/>
            </w:rPr>
          </w:rPrChange>
        </w:rPr>
        <w:t xml:space="preserve"> </w:t>
      </w:r>
      <w:r w:rsidRPr="00C626DC">
        <w:rPr>
          <w:sz w:val="24"/>
          <w:szCs w:val="24"/>
        </w:rPr>
        <w:t>fraud,</w:t>
      </w:r>
      <w:r w:rsidRPr="00C626DC">
        <w:rPr>
          <w:sz w:val="24"/>
          <w:rPrChange w:id="18163" w:author="DECCD" w:date="2025-09-23T14:41:00Z" w16du:dateUtc="2025-09-23T19:41:00Z">
            <w:rPr>
              <w:spacing w:val="-10"/>
              <w:sz w:val="24"/>
            </w:rPr>
          </w:rPrChange>
        </w:rPr>
        <w:t xml:space="preserve"> </w:t>
      </w:r>
      <w:r w:rsidRPr="00C626DC">
        <w:rPr>
          <w:sz w:val="24"/>
          <w:szCs w:val="24"/>
        </w:rPr>
        <w:t>or abuse of the program through the following methods:</w:t>
      </w:r>
    </w:p>
    <w:p w14:paraId="6B528241" w14:textId="77777777" w:rsidR="00B67196" w:rsidRPr="008B3E12" w:rsidRDefault="00B67196" w:rsidP="008B3E12">
      <w:pPr>
        <w:spacing w:after="0" w:line="240" w:lineRule="auto"/>
        <w:jc w:val="both"/>
        <w:rPr>
          <w:ins w:id="18164" w:author="DECCD" w:date="2025-09-23T14:41:00Z" w16du:dateUtc="2025-09-23T19:41:00Z"/>
          <w:sz w:val="10"/>
          <w:szCs w:val="10"/>
        </w:rPr>
      </w:pPr>
    </w:p>
    <w:p w14:paraId="2784D3CA" w14:textId="6909B7FB" w:rsidR="004C7707" w:rsidRDefault="004C7707" w:rsidP="008B3E12">
      <w:pPr>
        <w:pStyle w:val="ListParagraph"/>
        <w:numPr>
          <w:ilvl w:val="0"/>
          <w:numId w:val="61"/>
        </w:numPr>
        <w:spacing w:after="0" w:line="240" w:lineRule="auto"/>
        <w:jc w:val="both"/>
        <w:rPr>
          <w:sz w:val="24"/>
          <w:szCs w:val="24"/>
        </w:rPr>
        <w:pPrChange w:id="18165" w:author="DECCD" w:date="2025-09-23T14:41:00Z" w16du:dateUtc="2025-09-23T19:41:00Z">
          <w:pPr>
            <w:pStyle w:val="ListParagraph"/>
            <w:numPr>
              <w:ilvl w:val="2"/>
              <w:numId w:val="88"/>
            </w:numPr>
            <w:tabs>
              <w:tab w:val="left" w:pos="2160"/>
            </w:tabs>
            <w:ind w:left="2160" w:right="369"/>
          </w:pPr>
        </w:pPrChange>
      </w:pPr>
      <w:r w:rsidRPr="00C626DC">
        <w:rPr>
          <w:sz w:val="24"/>
          <w:szCs w:val="24"/>
        </w:rPr>
        <w:t>Call</w:t>
      </w:r>
      <w:r w:rsidRPr="00C626DC">
        <w:rPr>
          <w:sz w:val="24"/>
          <w:rPrChange w:id="18166" w:author="DECCD" w:date="2025-09-23T14:41:00Z" w16du:dateUtc="2025-09-23T19:41:00Z">
            <w:rPr>
              <w:spacing w:val="-1"/>
              <w:sz w:val="24"/>
            </w:rPr>
          </w:rPrChange>
        </w:rPr>
        <w:t xml:space="preserve"> </w:t>
      </w:r>
      <w:ins w:id="18167" w:author="DECCD" w:date="2025-09-23T14:41:00Z" w16du:dateUtc="2025-09-23T19:41:00Z">
        <w:r w:rsidRPr="00C626DC">
          <w:rPr>
            <w:sz w:val="24"/>
            <w:szCs w:val="24"/>
          </w:rPr>
          <w:t xml:space="preserve">the </w:t>
        </w:r>
      </w:ins>
      <w:r w:rsidRPr="00C626DC">
        <w:rPr>
          <w:sz w:val="24"/>
          <w:szCs w:val="24"/>
        </w:rPr>
        <w:t>Mississippi</w:t>
      </w:r>
      <w:r w:rsidRPr="00C626DC">
        <w:rPr>
          <w:sz w:val="24"/>
          <w:rPrChange w:id="18168" w:author="DECCD" w:date="2025-09-23T14:41:00Z" w16du:dateUtc="2025-09-23T19:41:00Z">
            <w:rPr>
              <w:spacing w:val="-2"/>
              <w:sz w:val="24"/>
            </w:rPr>
          </w:rPrChange>
        </w:rPr>
        <w:t xml:space="preserve"> </w:t>
      </w:r>
      <w:r w:rsidRPr="00C626DC">
        <w:rPr>
          <w:sz w:val="24"/>
          <w:szCs w:val="24"/>
        </w:rPr>
        <w:t>State</w:t>
      </w:r>
      <w:r w:rsidRPr="00C626DC">
        <w:rPr>
          <w:sz w:val="24"/>
          <w:rPrChange w:id="18169" w:author="DECCD" w:date="2025-09-23T14:41:00Z" w16du:dateUtc="2025-09-23T19:41:00Z">
            <w:rPr>
              <w:spacing w:val="-3"/>
              <w:sz w:val="24"/>
            </w:rPr>
          </w:rPrChange>
        </w:rPr>
        <w:t xml:space="preserve"> </w:t>
      </w:r>
      <w:r w:rsidRPr="00C626DC">
        <w:rPr>
          <w:sz w:val="24"/>
          <w:szCs w:val="24"/>
        </w:rPr>
        <w:t>Department of</w:t>
      </w:r>
      <w:r w:rsidRPr="00C626DC">
        <w:rPr>
          <w:sz w:val="24"/>
          <w:rPrChange w:id="18170" w:author="DECCD" w:date="2025-09-23T14:41:00Z" w16du:dateUtc="2025-09-23T19:41:00Z">
            <w:rPr>
              <w:spacing w:val="-3"/>
              <w:sz w:val="24"/>
            </w:rPr>
          </w:rPrChange>
        </w:rPr>
        <w:t xml:space="preserve"> </w:t>
      </w:r>
      <w:r w:rsidRPr="00C626DC">
        <w:rPr>
          <w:sz w:val="24"/>
          <w:szCs w:val="24"/>
        </w:rPr>
        <w:t>Health</w:t>
      </w:r>
      <w:r w:rsidRPr="00C626DC">
        <w:rPr>
          <w:sz w:val="24"/>
          <w:rPrChange w:id="18171" w:author="DECCD" w:date="2025-09-23T14:41:00Z" w16du:dateUtc="2025-09-23T19:41:00Z">
            <w:rPr>
              <w:spacing w:val="-1"/>
              <w:sz w:val="24"/>
            </w:rPr>
          </w:rPrChange>
        </w:rPr>
        <w:t xml:space="preserve"> </w:t>
      </w:r>
      <w:r w:rsidRPr="00C626DC">
        <w:rPr>
          <w:sz w:val="24"/>
          <w:szCs w:val="24"/>
        </w:rPr>
        <w:t>(MSDH)</w:t>
      </w:r>
      <w:r w:rsidRPr="00C626DC">
        <w:rPr>
          <w:sz w:val="24"/>
          <w:rPrChange w:id="18172" w:author="DECCD" w:date="2025-09-23T14:41:00Z" w16du:dateUtc="2025-09-23T19:41:00Z">
            <w:rPr>
              <w:spacing w:val="-3"/>
              <w:sz w:val="24"/>
            </w:rPr>
          </w:rPrChange>
        </w:rPr>
        <w:t xml:space="preserve"> </w:t>
      </w:r>
      <w:del w:id="18173" w:author="DECCD" w:date="2025-09-23T14:41:00Z" w16du:dateUtc="2025-09-23T19:41:00Z">
        <w:r w:rsidR="007E7E1E">
          <w:rPr>
            <w:sz w:val="24"/>
          </w:rPr>
          <w:delText>HOTLINE</w:delText>
        </w:r>
      </w:del>
      <w:ins w:id="18174" w:author="DECCD" w:date="2025-09-23T14:41:00Z" w16du:dateUtc="2025-09-23T19:41:00Z">
        <w:r w:rsidRPr="00C626DC">
          <w:rPr>
            <w:sz w:val="24"/>
            <w:szCs w:val="24"/>
          </w:rPr>
          <w:t>Child Care Licensure Complaint Hotline</w:t>
        </w:r>
      </w:ins>
      <w:r w:rsidRPr="00C626DC">
        <w:rPr>
          <w:sz w:val="24"/>
          <w:rPrChange w:id="18175" w:author="DECCD" w:date="2025-09-23T14:41:00Z" w16du:dateUtc="2025-09-23T19:41:00Z">
            <w:rPr>
              <w:spacing w:val="-2"/>
              <w:sz w:val="24"/>
            </w:rPr>
          </w:rPrChange>
        </w:rPr>
        <w:t xml:space="preserve"> </w:t>
      </w:r>
      <w:r w:rsidRPr="00C626DC">
        <w:rPr>
          <w:sz w:val="24"/>
          <w:szCs w:val="24"/>
        </w:rPr>
        <w:t>1-866-489-</w:t>
      </w:r>
      <w:r w:rsidR="008B3E12" w:rsidRPr="00C626DC">
        <w:rPr>
          <w:sz w:val="24"/>
          <w:szCs w:val="24"/>
        </w:rPr>
        <w:t xml:space="preserve">8734 </w:t>
      </w:r>
      <w:del w:id="18176" w:author="DECCD" w:date="2025-09-23T14:41:00Z" w16du:dateUtc="2025-09-23T19:41:00Z">
        <w:r w:rsidR="007E7E1E">
          <w:rPr>
            <w:sz w:val="24"/>
          </w:rPr>
          <w:delText>for</w:delText>
        </w:r>
      </w:del>
      <w:ins w:id="18177" w:author="DECCD" w:date="2025-09-23T14:41:00Z" w16du:dateUtc="2025-09-23T19:41:00Z">
        <w:r w:rsidR="008B3E12" w:rsidRPr="00C626DC">
          <w:rPr>
            <w:sz w:val="24"/>
            <w:szCs w:val="24"/>
          </w:rPr>
          <w:t>to</w:t>
        </w:r>
        <w:r w:rsidRPr="00C626DC">
          <w:rPr>
            <w:sz w:val="24"/>
            <w:szCs w:val="24"/>
          </w:rPr>
          <w:t xml:space="preserve"> me</w:t>
        </w:r>
      </w:ins>
      <w:r w:rsidRPr="00C626DC">
        <w:rPr>
          <w:sz w:val="24"/>
          <w:szCs w:val="24"/>
        </w:rPr>
        <w:t xml:space="preserve"> complaints related to </w:t>
      </w:r>
      <w:ins w:id="18178" w:author="DECCD" w:date="2025-09-23T14:41:00Z" w16du:dateUtc="2025-09-23T19:41:00Z">
        <w:r w:rsidRPr="00C626DC">
          <w:rPr>
            <w:sz w:val="24"/>
            <w:szCs w:val="24"/>
          </w:rPr>
          <w:t xml:space="preserve">child care </w:t>
        </w:r>
      </w:ins>
      <w:r w:rsidRPr="00C626DC">
        <w:rPr>
          <w:sz w:val="24"/>
          <w:szCs w:val="24"/>
        </w:rPr>
        <w:t>licensure or child care regulations. Unless ordered by a court,</w:t>
      </w:r>
      <w:r w:rsidRPr="00C626DC">
        <w:rPr>
          <w:sz w:val="24"/>
          <w:rPrChange w:id="18179" w:author="DECCD" w:date="2025-09-23T14:41:00Z" w16du:dateUtc="2025-09-23T19:41:00Z">
            <w:rPr>
              <w:spacing w:val="40"/>
              <w:sz w:val="24"/>
            </w:rPr>
          </w:rPrChange>
        </w:rPr>
        <w:t xml:space="preserve"> </w:t>
      </w:r>
      <w:r w:rsidRPr="00C626DC">
        <w:rPr>
          <w:sz w:val="24"/>
          <w:szCs w:val="24"/>
        </w:rPr>
        <w:t>the</w:t>
      </w:r>
      <w:r w:rsidRPr="00C626DC">
        <w:rPr>
          <w:sz w:val="24"/>
          <w:rPrChange w:id="18180" w:author="DECCD" w:date="2025-09-23T14:41:00Z" w16du:dateUtc="2025-09-23T19:41:00Z">
            <w:rPr>
              <w:spacing w:val="40"/>
              <w:sz w:val="24"/>
            </w:rPr>
          </w:rPrChange>
        </w:rPr>
        <w:t xml:space="preserve"> </w:t>
      </w:r>
      <w:r w:rsidRPr="00C626DC">
        <w:rPr>
          <w:sz w:val="24"/>
          <w:szCs w:val="24"/>
        </w:rPr>
        <w:t>identity</w:t>
      </w:r>
      <w:r w:rsidRPr="00C626DC">
        <w:rPr>
          <w:sz w:val="24"/>
          <w:rPrChange w:id="18181" w:author="DECCD" w:date="2025-09-23T14:41:00Z" w16du:dateUtc="2025-09-23T19:41:00Z">
            <w:rPr>
              <w:spacing w:val="40"/>
              <w:sz w:val="24"/>
            </w:rPr>
          </w:rPrChange>
        </w:rPr>
        <w:t xml:space="preserve"> </w:t>
      </w:r>
      <w:r w:rsidRPr="00C626DC">
        <w:rPr>
          <w:sz w:val="24"/>
          <w:szCs w:val="24"/>
        </w:rPr>
        <w:t>of</w:t>
      </w:r>
      <w:r w:rsidRPr="00C626DC">
        <w:rPr>
          <w:sz w:val="24"/>
          <w:rPrChange w:id="18182" w:author="DECCD" w:date="2025-09-23T14:41:00Z" w16du:dateUtc="2025-09-23T19:41:00Z">
            <w:rPr>
              <w:spacing w:val="40"/>
              <w:sz w:val="24"/>
            </w:rPr>
          </w:rPrChange>
        </w:rPr>
        <w:t xml:space="preserve"> </w:t>
      </w:r>
      <w:r w:rsidRPr="00C626DC">
        <w:rPr>
          <w:sz w:val="24"/>
          <w:szCs w:val="24"/>
        </w:rPr>
        <w:t>the</w:t>
      </w:r>
      <w:r w:rsidRPr="00C626DC">
        <w:rPr>
          <w:sz w:val="24"/>
          <w:rPrChange w:id="18183" w:author="DECCD" w:date="2025-09-23T14:41:00Z" w16du:dateUtc="2025-09-23T19:41:00Z">
            <w:rPr>
              <w:spacing w:val="40"/>
              <w:sz w:val="24"/>
            </w:rPr>
          </w:rPrChange>
        </w:rPr>
        <w:t xml:space="preserve"> </w:t>
      </w:r>
      <w:r w:rsidRPr="00C626DC">
        <w:rPr>
          <w:sz w:val="24"/>
          <w:szCs w:val="24"/>
        </w:rPr>
        <w:t>individual</w:t>
      </w:r>
      <w:r w:rsidRPr="00C626DC">
        <w:rPr>
          <w:sz w:val="24"/>
          <w:rPrChange w:id="18184" w:author="DECCD" w:date="2025-09-23T14:41:00Z" w16du:dateUtc="2025-09-23T19:41:00Z">
            <w:rPr>
              <w:spacing w:val="40"/>
              <w:sz w:val="24"/>
            </w:rPr>
          </w:rPrChange>
        </w:rPr>
        <w:t xml:space="preserve"> </w:t>
      </w:r>
      <w:r w:rsidRPr="00C626DC">
        <w:rPr>
          <w:sz w:val="24"/>
          <w:szCs w:val="24"/>
        </w:rPr>
        <w:t>who</w:t>
      </w:r>
      <w:r w:rsidRPr="00C626DC">
        <w:rPr>
          <w:sz w:val="24"/>
          <w:rPrChange w:id="18185" w:author="DECCD" w:date="2025-09-23T14:41:00Z" w16du:dateUtc="2025-09-23T19:41:00Z">
            <w:rPr>
              <w:spacing w:val="40"/>
              <w:sz w:val="24"/>
            </w:rPr>
          </w:rPrChange>
        </w:rPr>
        <w:t xml:space="preserve"> </w:t>
      </w:r>
      <w:r w:rsidRPr="00C626DC">
        <w:rPr>
          <w:sz w:val="24"/>
          <w:szCs w:val="24"/>
        </w:rPr>
        <w:t>reported</w:t>
      </w:r>
      <w:r w:rsidRPr="00C626DC">
        <w:rPr>
          <w:sz w:val="24"/>
          <w:rPrChange w:id="18186" w:author="DECCD" w:date="2025-09-23T14:41:00Z" w16du:dateUtc="2025-09-23T19:41:00Z">
            <w:rPr>
              <w:spacing w:val="40"/>
              <w:sz w:val="24"/>
            </w:rPr>
          </w:rPrChange>
        </w:rPr>
        <w:t xml:space="preserve"> </w:t>
      </w:r>
      <w:r w:rsidRPr="00C626DC">
        <w:rPr>
          <w:sz w:val="24"/>
          <w:szCs w:val="24"/>
        </w:rPr>
        <w:t>the</w:t>
      </w:r>
      <w:r w:rsidRPr="00C626DC">
        <w:rPr>
          <w:sz w:val="24"/>
          <w:rPrChange w:id="18187" w:author="DECCD" w:date="2025-09-23T14:41:00Z" w16du:dateUtc="2025-09-23T19:41:00Z">
            <w:rPr>
              <w:spacing w:val="40"/>
              <w:sz w:val="24"/>
            </w:rPr>
          </w:rPrChange>
        </w:rPr>
        <w:t xml:space="preserve"> </w:t>
      </w:r>
      <w:r w:rsidRPr="00C626DC">
        <w:rPr>
          <w:sz w:val="24"/>
          <w:szCs w:val="24"/>
        </w:rPr>
        <w:t>complaint</w:t>
      </w:r>
      <w:r w:rsidRPr="00C626DC">
        <w:rPr>
          <w:sz w:val="24"/>
          <w:rPrChange w:id="18188" w:author="DECCD" w:date="2025-09-23T14:41:00Z" w16du:dateUtc="2025-09-23T19:41:00Z">
            <w:rPr>
              <w:spacing w:val="40"/>
              <w:sz w:val="24"/>
            </w:rPr>
          </w:rPrChange>
        </w:rPr>
        <w:t xml:space="preserve"> </w:t>
      </w:r>
      <w:r w:rsidRPr="00C626DC">
        <w:rPr>
          <w:sz w:val="24"/>
          <w:szCs w:val="24"/>
        </w:rPr>
        <w:t>shall</w:t>
      </w:r>
      <w:r w:rsidRPr="00C626DC">
        <w:rPr>
          <w:sz w:val="24"/>
          <w:rPrChange w:id="18189" w:author="DECCD" w:date="2025-09-23T14:41:00Z" w16du:dateUtc="2025-09-23T19:41:00Z">
            <w:rPr>
              <w:spacing w:val="40"/>
              <w:sz w:val="24"/>
            </w:rPr>
          </w:rPrChange>
        </w:rPr>
        <w:t xml:space="preserve"> </w:t>
      </w:r>
      <w:r w:rsidRPr="00C626DC">
        <w:rPr>
          <w:sz w:val="24"/>
          <w:szCs w:val="24"/>
        </w:rPr>
        <w:t>not</w:t>
      </w:r>
      <w:r w:rsidRPr="00C626DC">
        <w:rPr>
          <w:sz w:val="24"/>
          <w:rPrChange w:id="18190" w:author="DECCD" w:date="2025-09-23T14:41:00Z" w16du:dateUtc="2025-09-23T19:41:00Z">
            <w:rPr>
              <w:spacing w:val="40"/>
              <w:sz w:val="24"/>
            </w:rPr>
          </w:rPrChange>
        </w:rPr>
        <w:t xml:space="preserve"> </w:t>
      </w:r>
      <w:r w:rsidR="008B3E12" w:rsidRPr="00C626DC">
        <w:rPr>
          <w:sz w:val="24"/>
          <w:szCs w:val="24"/>
        </w:rPr>
        <w:t>be disclosed</w:t>
      </w:r>
      <w:r w:rsidRPr="00C626DC">
        <w:rPr>
          <w:sz w:val="24"/>
          <w:szCs w:val="24"/>
        </w:rPr>
        <w:t xml:space="preserve"> outside of MSDH and/or MDHS investigative staff.</w:t>
      </w:r>
    </w:p>
    <w:p w14:paraId="3A3121CD" w14:textId="77777777" w:rsidR="008B3E12" w:rsidRPr="008B3E12" w:rsidRDefault="008B3E12" w:rsidP="008B3E12">
      <w:pPr>
        <w:pStyle w:val="ListParagraph"/>
        <w:spacing w:after="0" w:line="240" w:lineRule="auto"/>
        <w:jc w:val="both"/>
        <w:rPr>
          <w:ins w:id="18191" w:author="DECCD" w:date="2025-09-23T14:41:00Z" w16du:dateUtc="2025-09-23T19:41:00Z"/>
          <w:sz w:val="10"/>
          <w:szCs w:val="10"/>
        </w:rPr>
      </w:pPr>
    </w:p>
    <w:p w14:paraId="2DBDB1FE" w14:textId="29275213" w:rsidR="004C7707" w:rsidRPr="00C626DC" w:rsidRDefault="004C7707" w:rsidP="008B3E12">
      <w:pPr>
        <w:pStyle w:val="ListParagraph"/>
        <w:numPr>
          <w:ilvl w:val="0"/>
          <w:numId w:val="61"/>
        </w:numPr>
        <w:spacing w:after="0" w:line="240" w:lineRule="auto"/>
        <w:rPr>
          <w:sz w:val="24"/>
          <w:szCs w:val="24"/>
        </w:rPr>
        <w:pPrChange w:id="18192" w:author="DECCD" w:date="2025-09-23T14:41:00Z" w16du:dateUtc="2025-09-23T19:41:00Z">
          <w:pPr>
            <w:pStyle w:val="ListParagraph"/>
            <w:numPr>
              <w:ilvl w:val="2"/>
              <w:numId w:val="88"/>
            </w:numPr>
            <w:tabs>
              <w:tab w:val="left" w:pos="2160"/>
            </w:tabs>
            <w:ind w:left="2160" w:right="232"/>
            <w:jc w:val="both"/>
          </w:pPr>
        </w:pPrChange>
      </w:pPr>
      <w:r w:rsidRPr="00C626DC">
        <w:rPr>
          <w:sz w:val="24"/>
          <w:szCs w:val="24"/>
        </w:rPr>
        <w:t xml:space="preserve">Submit </w:t>
      </w:r>
      <w:ins w:id="18193" w:author="DECCD" w:date="2025-09-23T14:41:00Z" w16du:dateUtc="2025-09-23T19:41:00Z">
        <w:r w:rsidRPr="00C626DC">
          <w:rPr>
            <w:sz w:val="24"/>
            <w:szCs w:val="24"/>
          </w:rPr>
          <w:t xml:space="preserve">a complaint or tip via </w:t>
        </w:r>
      </w:ins>
      <w:r w:rsidRPr="00C626DC">
        <w:rPr>
          <w:sz w:val="24"/>
          <w:szCs w:val="24"/>
        </w:rPr>
        <w:t xml:space="preserve">the MDHS FRAUD TIP FORM </w:t>
      </w:r>
      <w:del w:id="18194" w:author="DECCD" w:date="2025-09-23T14:41:00Z" w16du:dateUtc="2025-09-23T19:41:00Z">
        <w:r w:rsidR="007E7E1E">
          <w:fldChar w:fldCharType="begin"/>
        </w:r>
        <w:r w:rsidR="007E7E1E">
          <w:delInstrText>HYPERLINK "http://www.mdhs.ms.gov/" \h</w:delInstrText>
        </w:r>
        <w:r w:rsidR="007E7E1E">
          <w:fldChar w:fldCharType="separate"/>
        </w:r>
        <w:r w:rsidR="007E7E1E">
          <w:rPr>
            <w:sz w:val="24"/>
          </w:rPr>
          <w:delText>http://www.mdhs.ms.gov/</w:delText>
        </w:r>
        <w:r w:rsidR="007E7E1E">
          <w:fldChar w:fldCharType="end"/>
        </w:r>
      </w:del>
      <w:ins w:id="18195" w:author="DECCD" w:date="2025-09-23T14:41:00Z" w16du:dateUtc="2025-09-23T19:41:00Z">
        <w:r w:rsidR="008B3E12">
          <w:fldChar w:fldCharType="begin"/>
        </w:r>
        <w:r w:rsidR="008B3E12">
          <w:instrText>HYPERLINK "https://www.mdhs.ms.gov/home/fraud/"</w:instrText>
        </w:r>
        <w:r w:rsidR="008B3E12">
          <w:fldChar w:fldCharType="separate"/>
        </w:r>
        <w:r w:rsidR="008B3E12" w:rsidRPr="00524097">
          <w:rPr>
            <w:rStyle w:val="Hyperlink"/>
            <w:sz w:val="24"/>
            <w:szCs w:val="24"/>
          </w:rPr>
          <w:t>https://www.mdhs.ms.gov/home/fraud/</w:t>
        </w:r>
        <w:r w:rsidR="008B3E12">
          <w:fldChar w:fldCharType="end"/>
        </w:r>
      </w:ins>
      <w:r w:rsidR="008B3E12">
        <w:rPr>
          <w:sz w:val="24"/>
          <w:szCs w:val="24"/>
        </w:rPr>
        <w:t xml:space="preserve"> o</w:t>
      </w:r>
      <w:r w:rsidRPr="00C626DC">
        <w:rPr>
          <w:sz w:val="24"/>
          <w:szCs w:val="24"/>
        </w:rPr>
        <w:t xml:space="preserve">r call 1-800- 299-6905 for complaints related to </w:t>
      </w:r>
      <w:del w:id="18196" w:author="DECCD" w:date="2025-09-23T14:41:00Z" w16du:dateUtc="2025-09-23T19:41:00Z">
        <w:r w:rsidR="007E7E1E">
          <w:rPr>
            <w:sz w:val="24"/>
          </w:rPr>
          <w:delText>CCDF</w:delText>
        </w:r>
      </w:del>
      <w:ins w:id="18197" w:author="DECCD" w:date="2025-09-23T14:41:00Z" w16du:dateUtc="2025-09-23T19:41:00Z">
        <w:r w:rsidRPr="00C626DC">
          <w:rPr>
            <w:sz w:val="24"/>
            <w:szCs w:val="24"/>
          </w:rPr>
          <w:t>CCPP</w:t>
        </w:r>
      </w:ins>
      <w:r w:rsidRPr="00C626DC">
        <w:rPr>
          <w:sz w:val="24"/>
          <w:szCs w:val="24"/>
        </w:rPr>
        <w:t xml:space="preserve"> program violations or suspected fraud, waste or abuse.</w:t>
      </w:r>
    </w:p>
    <w:p w14:paraId="7D72C7C7" w14:textId="6484783E" w:rsidR="00B67196" w:rsidRPr="008B3E12" w:rsidRDefault="007E7E1E" w:rsidP="008B3E12">
      <w:pPr>
        <w:pStyle w:val="ListParagraph"/>
        <w:spacing w:after="0" w:line="240" w:lineRule="auto"/>
        <w:jc w:val="both"/>
        <w:rPr>
          <w:ins w:id="18198" w:author="DECCD" w:date="2025-09-23T14:41:00Z" w16du:dateUtc="2025-09-23T19:41:00Z"/>
          <w:sz w:val="10"/>
          <w:szCs w:val="10"/>
        </w:rPr>
      </w:pPr>
      <w:del w:id="18199" w:author="DECCD" w:date="2025-09-23T14:41:00Z" w16du:dateUtc="2025-09-23T19:41:00Z">
        <w:r>
          <w:rPr>
            <w:sz w:val="24"/>
          </w:rPr>
          <w:delText>Depending</w:delText>
        </w:r>
      </w:del>
    </w:p>
    <w:p w14:paraId="0E709627" w14:textId="4905DE74" w:rsidR="004C7707" w:rsidRPr="00C626DC" w:rsidRDefault="004C7707" w:rsidP="008B3E12">
      <w:pPr>
        <w:spacing w:after="0" w:line="240" w:lineRule="auto"/>
        <w:jc w:val="both"/>
        <w:rPr>
          <w:ins w:id="18200" w:author="DECCD" w:date="2025-09-23T14:41:00Z" w16du:dateUtc="2025-09-23T19:41:00Z"/>
          <w:sz w:val="24"/>
          <w:szCs w:val="24"/>
        </w:rPr>
      </w:pPr>
      <w:ins w:id="18201" w:author="DECCD" w:date="2025-09-23T14:41:00Z" w16du:dateUtc="2025-09-23T19:41:00Z">
        <w:r w:rsidRPr="00C626DC">
          <w:rPr>
            <w:sz w:val="24"/>
            <w:szCs w:val="24"/>
          </w:rPr>
          <w:t xml:space="preserve">Complaints or fraud tips may be investigated by MSDH, MDHS, or both </w:t>
        </w:r>
        <w:r w:rsidR="008B3E12" w:rsidRPr="00C626DC">
          <w:rPr>
            <w:sz w:val="24"/>
            <w:szCs w:val="24"/>
          </w:rPr>
          <w:t>agencies working</w:t>
        </w:r>
        <w:r w:rsidRPr="00C626DC">
          <w:rPr>
            <w:sz w:val="24"/>
            <w:szCs w:val="24"/>
          </w:rPr>
          <w:t xml:space="preserve"> together, depending</w:t>
        </w:r>
      </w:ins>
      <w:r w:rsidRPr="00C626DC">
        <w:rPr>
          <w:sz w:val="24"/>
          <w:rPrChange w:id="18202" w:author="DECCD" w:date="2025-09-23T14:41:00Z" w16du:dateUtc="2025-09-23T19:41:00Z">
            <w:rPr>
              <w:spacing w:val="-15"/>
              <w:sz w:val="24"/>
            </w:rPr>
          </w:rPrChange>
        </w:rPr>
        <w:t xml:space="preserve"> </w:t>
      </w:r>
      <w:r w:rsidRPr="00C626DC">
        <w:rPr>
          <w:sz w:val="24"/>
          <w:szCs w:val="24"/>
        </w:rPr>
        <w:t>on</w:t>
      </w:r>
      <w:r w:rsidRPr="00C626DC">
        <w:rPr>
          <w:sz w:val="24"/>
          <w:rPrChange w:id="18203" w:author="DECCD" w:date="2025-09-23T14:41:00Z" w16du:dateUtc="2025-09-23T19:41:00Z">
            <w:rPr>
              <w:spacing w:val="-15"/>
              <w:sz w:val="24"/>
            </w:rPr>
          </w:rPrChange>
        </w:rPr>
        <w:t xml:space="preserve"> </w:t>
      </w:r>
      <w:r w:rsidRPr="00C626DC">
        <w:rPr>
          <w:sz w:val="24"/>
          <w:szCs w:val="24"/>
        </w:rPr>
        <w:t>the</w:t>
      </w:r>
      <w:r w:rsidRPr="00C626DC">
        <w:rPr>
          <w:sz w:val="24"/>
          <w:rPrChange w:id="18204" w:author="DECCD" w:date="2025-09-23T14:41:00Z" w16du:dateUtc="2025-09-23T19:41:00Z">
            <w:rPr>
              <w:spacing w:val="-15"/>
              <w:sz w:val="24"/>
            </w:rPr>
          </w:rPrChange>
        </w:rPr>
        <w:t xml:space="preserve"> </w:t>
      </w:r>
      <w:r w:rsidRPr="00C626DC">
        <w:rPr>
          <w:sz w:val="24"/>
          <w:szCs w:val="24"/>
        </w:rPr>
        <w:t>nature</w:t>
      </w:r>
      <w:r w:rsidRPr="00C626DC">
        <w:rPr>
          <w:sz w:val="24"/>
          <w:rPrChange w:id="18205" w:author="DECCD" w:date="2025-09-23T14:41:00Z" w16du:dateUtc="2025-09-23T19:41:00Z">
            <w:rPr>
              <w:spacing w:val="-15"/>
              <w:sz w:val="24"/>
            </w:rPr>
          </w:rPrChange>
        </w:rPr>
        <w:t xml:space="preserve"> </w:t>
      </w:r>
      <w:r w:rsidRPr="00C626DC">
        <w:rPr>
          <w:sz w:val="24"/>
          <w:szCs w:val="24"/>
        </w:rPr>
        <w:t>of</w:t>
      </w:r>
      <w:r w:rsidRPr="00C626DC">
        <w:rPr>
          <w:sz w:val="24"/>
          <w:rPrChange w:id="18206" w:author="DECCD" w:date="2025-09-23T14:41:00Z" w16du:dateUtc="2025-09-23T19:41:00Z">
            <w:rPr>
              <w:spacing w:val="-15"/>
              <w:sz w:val="24"/>
            </w:rPr>
          </w:rPrChange>
        </w:rPr>
        <w:t xml:space="preserve"> </w:t>
      </w:r>
      <w:r w:rsidRPr="00C626DC">
        <w:rPr>
          <w:sz w:val="24"/>
          <w:szCs w:val="24"/>
        </w:rPr>
        <w:t>the</w:t>
      </w:r>
      <w:r w:rsidRPr="00C626DC">
        <w:rPr>
          <w:sz w:val="24"/>
          <w:rPrChange w:id="18207" w:author="DECCD" w:date="2025-09-23T14:41:00Z" w16du:dateUtc="2025-09-23T19:41:00Z">
            <w:rPr>
              <w:spacing w:val="-14"/>
              <w:sz w:val="24"/>
            </w:rPr>
          </w:rPrChange>
        </w:rPr>
        <w:t xml:space="preserve"> </w:t>
      </w:r>
      <w:r w:rsidRPr="00C626DC">
        <w:rPr>
          <w:sz w:val="24"/>
          <w:szCs w:val="24"/>
        </w:rPr>
        <w:t>complaint</w:t>
      </w:r>
      <w:del w:id="18208" w:author="DECCD" w:date="2025-09-23T14:41:00Z" w16du:dateUtc="2025-09-23T19:41:00Z">
        <w:r w:rsidR="007E7E1E">
          <w:rPr>
            <w:spacing w:val="-13"/>
            <w:sz w:val="24"/>
          </w:rPr>
          <w:delText xml:space="preserve"> </w:delText>
        </w:r>
        <w:r w:rsidR="007E7E1E">
          <w:rPr>
            <w:sz w:val="24"/>
          </w:rPr>
          <w:delText>the</w:delText>
        </w:r>
        <w:r w:rsidR="007E7E1E">
          <w:rPr>
            <w:spacing w:val="-15"/>
            <w:sz w:val="24"/>
          </w:rPr>
          <w:delText xml:space="preserve"> </w:delText>
        </w:r>
        <w:r w:rsidR="007E7E1E">
          <w:rPr>
            <w:sz w:val="24"/>
          </w:rPr>
          <w:delText>issue</w:delText>
        </w:r>
        <w:r w:rsidR="007E7E1E">
          <w:rPr>
            <w:spacing w:val="-14"/>
            <w:sz w:val="24"/>
          </w:rPr>
          <w:delText xml:space="preserve"> </w:delText>
        </w:r>
        <w:r w:rsidR="007E7E1E">
          <w:rPr>
            <w:sz w:val="24"/>
          </w:rPr>
          <w:delText>may</w:delText>
        </w:r>
        <w:r w:rsidR="007E7E1E">
          <w:rPr>
            <w:spacing w:val="-15"/>
            <w:sz w:val="24"/>
          </w:rPr>
          <w:delText xml:space="preserve"> </w:delText>
        </w:r>
        <w:r w:rsidR="007E7E1E">
          <w:rPr>
            <w:sz w:val="24"/>
          </w:rPr>
          <w:delText>be</w:delText>
        </w:r>
        <w:r w:rsidR="007E7E1E">
          <w:rPr>
            <w:spacing w:val="-15"/>
            <w:sz w:val="24"/>
          </w:rPr>
          <w:delText xml:space="preserve"> </w:delText>
        </w:r>
        <w:r w:rsidR="007E7E1E">
          <w:rPr>
            <w:sz w:val="24"/>
          </w:rPr>
          <w:delText>resolved</w:delText>
        </w:r>
        <w:r w:rsidR="007E7E1E">
          <w:rPr>
            <w:spacing w:val="-15"/>
            <w:sz w:val="24"/>
          </w:rPr>
          <w:delText xml:space="preserve"> </w:delText>
        </w:r>
        <w:r w:rsidR="007E7E1E">
          <w:rPr>
            <w:sz w:val="24"/>
          </w:rPr>
          <w:delText>wholly</w:delText>
        </w:r>
        <w:r w:rsidR="007E7E1E">
          <w:rPr>
            <w:spacing w:val="-10"/>
            <w:sz w:val="24"/>
          </w:rPr>
          <w:delText xml:space="preserve"> </w:delText>
        </w:r>
        <w:r w:rsidR="007E7E1E">
          <w:rPr>
            <w:sz w:val="24"/>
          </w:rPr>
          <w:delText>by</w:delText>
        </w:r>
        <w:r w:rsidR="007E7E1E">
          <w:rPr>
            <w:spacing w:val="-15"/>
            <w:sz w:val="24"/>
          </w:rPr>
          <w:delText xml:space="preserve"> </w:delText>
        </w:r>
        <w:r w:rsidR="007E7E1E">
          <w:rPr>
            <w:sz w:val="24"/>
          </w:rPr>
          <w:delText>MSDH,or it may be handled jointly by MSDH and MDHS or referred to the appropriate agency.</w:delText>
        </w:r>
      </w:del>
      <w:ins w:id="18209" w:author="DECCD" w:date="2025-09-23T14:41:00Z" w16du:dateUtc="2025-09-23T19:41:00Z">
        <w:r w:rsidRPr="00C626DC">
          <w:rPr>
            <w:sz w:val="24"/>
            <w:szCs w:val="24"/>
          </w:rPr>
          <w:t xml:space="preserve">. </w:t>
        </w:r>
      </w:ins>
    </w:p>
    <w:p w14:paraId="07AD1C70" w14:textId="77777777" w:rsidR="00B67196" w:rsidRPr="008B3E12" w:rsidRDefault="00B67196" w:rsidP="008B3E12">
      <w:pPr>
        <w:spacing w:after="0" w:line="240" w:lineRule="auto"/>
        <w:jc w:val="both"/>
        <w:rPr>
          <w:sz w:val="10"/>
          <w:rPrChange w:id="18210" w:author="DECCD" w:date="2025-09-23T14:41:00Z" w16du:dateUtc="2025-09-23T19:41:00Z">
            <w:rPr>
              <w:sz w:val="24"/>
            </w:rPr>
          </w:rPrChange>
        </w:rPr>
        <w:pPrChange w:id="18211" w:author="DECCD" w:date="2025-09-23T14:41:00Z" w16du:dateUtc="2025-09-23T19:41:00Z">
          <w:pPr>
            <w:pStyle w:val="ListParagraph"/>
            <w:numPr>
              <w:ilvl w:val="1"/>
              <w:numId w:val="88"/>
            </w:numPr>
            <w:tabs>
              <w:tab w:val="left" w:pos="1800"/>
            </w:tabs>
            <w:ind w:left="1800" w:right="232"/>
            <w:jc w:val="both"/>
          </w:pPr>
        </w:pPrChange>
      </w:pPr>
    </w:p>
    <w:p w14:paraId="1100EC9B" w14:textId="627A5182" w:rsidR="004C7707" w:rsidRPr="00C626DC" w:rsidRDefault="004C7707" w:rsidP="008B3E12">
      <w:pPr>
        <w:pStyle w:val="Heading3"/>
        <w:spacing w:before="0"/>
        <w:jc w:val="both"/>
        <w:rPr>
          <w:sz w:val="28"/>
          <w:rPrChange w:id="18212" w:author="DECCD" w:date="2025-09-23T14:41:00Z" w16du:dateUtc="2025-09-23T19:41:00Z">
            <w:rPr>
              <w:sz w:val="24"/>
            </w:rPr>
          </w:rPrChange>
        </w:rPr>
        <w:pPrChange w:id="18213" w:author="DECCD" w:date="2025-09-23T14:41:00Z" w16du:dateUtc="2025-09-23T19:41:00Z">
          <w:pPr>
            <w:pStyle w:val="ListParagraph"/>
            <w:numPr>
              <w:numId w:val="88"/>
            </w:numPr>
            <w:tabs>
              <w:tab w:val="left" w:pos="1439"/>
            </w:tabs>
            <w:spacing w:before="1"/>
            <w:ind w:left="1439" w:hanging="359"/>
            <w:jc w:val="both"/>
          </w:pPr>
        </w:pPrChange>
      </w:pPr>
      <w:bookmarkStart w:id="18214" w:name="_Toc200112525"/>
      <w:bookmarkStart w:id="18215" w:name="_Toc208317678"/>
      <w:r w:rsidRPr="00C626DC">
        <w:rPr>
          <w:sz w:val="28"/>
          <w:rPrChange w:id="18216" w:author="DECCD" w:date="2025-09-23T14:41:00Z" w16du:dateUtc="2025-09-23T19:41:00Z">
            <w:rPr>
              <w:sz w:val="24"/>
            </w:rPr>
          </w:rPrChange>
        </w:rPr>
        <w:t>Record</w:t>
      </w:r>
      <w:r w:rsidRPr="00C626DC">
        <w:rPr>
          <w:sz w:val="28"/>
          <w:rPrChange w:id="18217" w:author="DECCD" w:date="2025-09-23T14:41:00Z" w16du:dateUtc="2025-09-23T19:41:00Z">
            <w:rPr>
              <w:spacing w:val="-4"/>
              <w:sz w:val="24"/>
            </w:rPr>
          </w:rPrChange>
        </w:rPr>
        <w:t xml:space="preserve"> </w:t>
      </w:r>
      <w:r w:rsidRPr="00C626DC">
        <w:rPr>
          <w:sz w:val="28"/>
          <w:rPrChange w:id="18218" w:author="DECCD" w:date="2025-09-23T14:41:00Z" w16du:dateUtc="2025-09-23T19:41:00Z">
            <w:rPr>
              <w:sz w:val="24"/>
            </w:rPr>
          </w:rPrChange>
        </w:rPr>
        <w:t>of</w:t>
      </w:r>
      <w:r w:rsidRPr="00C626DC">
        <w:rPr>
          <w:sz w:val="28"/>
          <w:rPrChange w:id="18219" w:author="DECCD" w:date="2025-09-23T14:41:00Z" w16du:dateUtc="2025-09-23T19:41:00Z">
            <w:rPr>
              <w:spacing w:val="-5"/>
              <w:sz w:val="24"/>
            </w:rPr>
          </w:rPrChange>
        </w:rPr>
        <w:t xml:space="preserve"> </w:t>
      </w:r>
      <w:r w:rsidRPr="00C626DC">
        <w:rPr>
          <w:sz w:val="28"/>
          <w:rPrChange w:id="18220" w:author="DECCD" w:date="2025-09-23T14:41:00Z" w16du:dateUtc="2025-09-23T19:41:00Z">
            <w:rPr>
              <w:spacing w:val="-2"/>
              <w:sz w:val="24"/>
            </w:rPr>
          </w:rPrChange>
        </w:rPr>
        <w:t>Complaints</w:t>
      </w:r>
      <w:bookmarkEnd w:id="18214"/>
      <w:bookmarkEnd w:id="18215"/>
    </w:p>
    <w:p w14:paraId="035DB9C1" w14:textId="0133F29E" w:rsidR="00B67196" w:rsidRPr="008B3E12" w:rsidRDefault="007E7E1E" w:rsidP="008B3E12">
      <w:pPr>
        <w:spacing w:after="0" w:line="240" w:lineRule="auto"/>
        <w:jc w:val="both"/>
        <w:rPr>
          <w:ins w:id="18221" w:author="DECCD" w:date="2025-09-23T14:41:00Z" w16du:dateUtc="2025-09-23T19:41:00Z"/>
          <w:sz w:val="10"/>
          <w:szCs w:val="10"/>
        </w:rPr>
      </w:pPr>
      <w:del w:id="18222" w:author="DECCD" w:date="2025-09-23T14:41:00Z" w16du:dateUtc="2025-09-23T19:41:00Z">
        <w:r>
          <w:delText>The</w:delText>
        </w:r>
        <w:r>
          <w:rPr>
            <w:spacing w:val="-9"/>
          </w:rPr>
          <w:delText xml:space="preserve"> </w:delText>
        </w:r>
        <w:r>
          <w:delText>Mississippi</w:delText>
        </w:r>
        <w:r>
          <w:rPr>
            <w:spacing w:val="-10"/>
          </w:rPr>
          <w:delText xml:space="preserve"> </w:delText>
        </w:r>
        <w:r>
          <w:delText>State</w:delText>
        </w:r>
        <w:r>
          <w:rPr>
            <w:spacing w:val="-8"/>
          </w:rPr>
          <w:delText xml:space="preserve"> </w:delText>
        </w:r>
        <w:r>
          <w:delText>Department</w:delText>
        </w:r>
        <w:r>
          <w:rPr>
            <w:spacing w:val="-5"/>
          </w:rPr>
          <w:delText xml:space="preserve"> </w:delText>
        </w:r>
        <w:r>
          <w:delText>of</w:delText>
        </w:r>
        <w:r>
          <w:rPr>
            <w:spacing w:val="-6"/>
          </w:rPr>
          <w:delText xml:space="preserve"> </w:delText>
        </w:r>
        <w:r>
          <w:delText>Health</w:delText>
        </w:r>
        <w:r>
          <w:rPr>
            <w:spacing w:val="-5"/>
          </w:rPr>
          <w:delText xml:space="preserve"> </w:delText>
        </w:r>
      </w:del>
    </w:p>
    <w:p w14:paraId="6C240A1B" w14:textId="46CB55FB" w:rsidR="004C7707" w:rsidRDefault="004C7707" w:rsidP="008B3E12">
      <w:pPr>
        <w:spacing w:after="0" w:line="240" w:lineRule="auto"/>
        <w:jc w:val="both"/>
        <w:rPr>
          <w:ins w:id="18223" w:author="DECCD" w:date="2025-09-23T14:41:00Z" w16du:dateUtc="2025-09-23T19:41:00Z"/>
        </w:rPr>
      </w:pPr>
      <w:ins w:id="18224" w:author="DECCD" w:date="2025-09-23T14:41:00Z" w16du:dateUtc="2025-09-23T19:41:00Z">
        <w:r w:rsidRPr="00C626DC">
          <w:rPr>
            <w:sz w:val="24"/>
            <w:szCs w:val="24"/>
          </w:rPr>
          <w:t xml:space="preserve">MSDH </w:t>
        </w:r>
      </w:ins>
      <w:r w:rsidRPr="00C626DC">
        <w:rPr>
          <w:sz w:val="24"/>
          <w:rPrChange w:id="18225" w:author="DECCD" w:date="2025-09-23T14:41:00Z" w16du:dateUtc="2025-09-23T19:41:00Z">
            <w:rPr/>
          </w:rPrChange>
        </w:rPr>
        <w:t>will</w:t>
      </w:r>
      <w:r w:rsidRPr="00C626DC">
        <w:rPr>
          <w:sz w:val="24"/>
          <w:rPrChange w:id="18226" w:author="DECCD" w:date="2025-09-23T14:41:00Z" w16du:dateUtc="2025-09-23T19:41:00Z">
            <w:rPr>
              <w:spacing w:val="-6"/>
            </w:rPr>
          </w:rPrChange>
        </w:rPr>
        <w:t xml:space="preserve"> </w:t>
      </w:r>
      <w:r w:rsidRPr="00C626DC">
        <w:rPr>
          <w:sz w:val="24"/>
          <w:rPrChange w:id="18227" w:author="DECCD" w:date="2025-09-23T14:41:00Z" w16du:dateUtc="2025-09-23T19:41:00Z">
            <w:rPr/>
          </w:rPrChange>
        </w:rPr>
        <w:t>maintain</w:t>
      </w:r>
      <w:r w:rsidRPr="00C626DC">
        <w:rPr>
          <w:sz w:val="24"/>
          <w:rPrChange w:id="18228" w:author="DECCD" w:date="2025-09-23T14:41:00Z" w16du:dateUtc="2025-09-23T19:41:00Z">
            <w:rPr>
              <w:spacing w:val="-5"/>
            </w:rPr>
          </w:rPrChange>
        </w:rPr>
        <w:t xml:space="preserve"> </w:t>
      </w:r>
      <w:r w:rsidRPr="00C626DC">
        <w:rPr>
          <w:sz w:val="24"/>
          <w:rPrChange w:id="18229" w:author="DECCD" w:date="2025-09-23T14:41:00Z" w16du:dateUtc="2025-09-23T19:41:00Z">
            <w:rPr/>
          </w:rPrChange>
        </w:rPr>
        <w:t>a</w:t>
      </w:r>
      <w:r w:rsidRPr="00C626DC">
        <w:rPr>
          <w:sz w:val="24"/>
          <w:rPrChange w:id="18230" w:author="DECCD" w:date="2025-09-23T14:41:00Z" w16du:dateUtc="2025-09-23T19:41:00Z">
            <w:rPr>
              <w:spacing w:val="-6"/>
            </w:rPr>
          </w:rPrChange>
        </w:rPr>
        <w:t xml:space="preserve"> </w:t>
      </w:r>
      <w:r w:rsidRPr="00C626DC">
        <w:rPr>
          <w:sz w:val="24"/>
          <w:rPrChange w:id="18231" w:author="DECCD" w:date="2025-09-23T14:41:00Z" w16du:dateUtc="2025-09-23T19:41:00Z">
            <w:rPr/>
          </w:rPrChange>
        </w:rPr>
        <w:t>record</w:t>
      </w:r>
      <w:r w:rsidRPr="00C626DC">
        <w:rPr>
          <w:sz w:val="24"/>
          <w:rPrChange w:id="18232" w:author="DECCD" w:date="2025-09-23T14:41:00Z" w16du:dateUtc="2025-09-23T19:41:00Z">
            <w:rPr>
              <w:spacing w:val="-6"/>
            </w:rPr>
          </w:rPrChange>
        </w:rPr>
        <w:t xml:space="preserve"> </w:t>
      </w:r>
      <w:r w:rsidRPr="00C626DC">
        <w:rPr>
          <w:sz w:val="24"/>
          <w:rPrChange w:id="18233" w:author="DECCD" w:date="2025-09-23T14:41:00Z" w16du:dateUtc="2025-09-23T19:41:00Z">
            <w:rPr/>
          </w:rPrChange>
        </w:rPr>
        <w:t>of</w:t>
      </w:r>
      <w:r w:rsidRPr="00C626DC">
        <w:rPr>
          <w:sz w:val="24"/>
          <w:rPrChange w:id="18234" w:author="DECCD" w:date="2025-09-23T14:41:00Z" w16du:dateUtc="2025-09-23T19:41:00Z">
            <w:rPr>
              <w:spacing w:val="-6"/>
            </w:rPr>
          </w:rPrChange>
        </w:rPr>
        <w:t xml:space="preserve"> </w:t>
      </w:r>
      <w:r w:rsidRPr="00C626DC">
        <w:rPr>
          <w:sz w:val="24"/>
          <w:rPrChange w:id="18235" w:author="DECCD" w:date="2025-09-23T14:41:00Z" w16du:dateUtc="2025-09-23T19:41:00Z">
            <w:rPr/>
          </w:rPrChange>
        </w:rPr>
        <w:t>substantiated</w:t>
      </w:r>
      <w:r w:rsidRPr="00C626DC">
        <w:rPr>
          <w:sz w:val="24"/>
          <w:rPrChange w:id="18236" w:author="DECCD" w:date="2025-09-23T14:41:00Z" w16du:dateUtc="2025-09-23T19:41:00Z">
            <w:rPr>
              <w:spacing w:val="-5"/>
            </w:rPr>
          </w:rPrChange>
        </w:rPr>
        <w:t xml:space="preserve"> </w:t>
      </w:r>
      <w:del w:id="18237" w:author="DECCD" w:date="2025-09-23T14:41:00Z" w16du:dateUtc="2025-09-23T19:41:00Z">
        <w:r w:rsidR="007E7E1E">
          <w:delText xml:space="preserve">parental </w:delText>
        </w:r>
      </w:del>
      <w:r w:rsidRPr="00C626DC">
        <w:rPr>
          <w:sz w:val="24"/>
          <w:rPrChange w:id="18238" w:author="DECCD" w:date="2025-09-23T14:41:00Z" w16du:dateUtc="2025-09-23T19:41:00Z">
            <w:rPr/>
          </w:rPrChange>
        </w:rPr>
        <w:t xml:space="preserve">complaints </w:t>
      </w:r>
      <w:del w:id="18239" w:author="DECCD" w:date="2025-09-23T14:41:00Z" w16du:dateUtc="2025-09-23T19:41:00Z">
        <w:r w:rsidR="007E7E1E">
          <w:delText>against</w:delText>
        </w:r>
      </w:del>
      <w:ins w:id="18240" w:author="DECCD" w:date="2025-09-23T14:41:00Z" w16du:dateUtc="2025-09-23T19:41:00Z">
        <w:r w:rsidR="00736801" w:rsidRPr="00C626DC">
          <w:rPr>
            <w:sz w:val="24"/>
            <w:szCs w:val="24"/>
          </w:rPr>
          <w:t>on</w:t>
        </w:r>
      </w:ins>
      <w:r w:rsidR="00736801" w:rsidRPr="00C626DC">
        <w:rPr>
          <w:sz w:val="24"/>
          <w:rPrChange w:id="18241" w:author="DECCD" w:date="2025-09-23T14:41:00Z" w16du:dateUtc="2025-09-23T19:41:00Z">
            <w:rPr/>
          </w:rPrChange>
        </w:rPr>
        <w:t xml:space="preserve"> </w:t>
      </w:r>
      <w:r w:rsidRPr="00C626DC">
        <w:rPr>
          <w:sz w:val="24"/>
          <w:rPrChange w:id="18242" w:author="DECCD" w:date="2025-09-23T14:41:00Z" w16du:dateUtc="2025-09-23T19:41:00Z">
            <w:rPr/>
          </w:rPrChange>
        </w:rPr>
        <w:t xml:space="preserve">child care providers. </w:t>
      </w:r>
      <w:del w:id="18243" w:author="DECCD" w:date="2025-09-23T14:41:00Z" w16du:dateUtc="2025-09-23T19:41:00Z">
        <w:r w:rsidR="007E7E1E">
          <w:delText>This function is performed on behalf of MDHS in order to comply with federal requirements by maintaining a Child</w:delText>
        </w:r>
        <w:r w:rsidR="007E7E1E">
          <w:rPr>
            <w:spacing w:val="-1"/>
          </w:rPr>
          <w:delText xml:space="preserve"> </w:delText>
        </w:r>
        <w:r w:rsidR="007E7E1E">
          <w:delText>Care Facility Complaint Hotline for use by the public. The complaint hotline number, and all substantiated parent complaints are available by link on the consumer education website.</w:delText>
        </w:r>
      </w:del>
    </w:p>
    <w:p w14:paraId="01193849" w14:textId="77777777" w:rsidR="00B67196" w:rsidRPr="008B3E12" w:rsidRDefault="00B67196" w:rsidP="008B3E12">
      <w:pPr>
        <w:spacing w:after="0" w:line="240" w:lineRule="auto"/>
        <w:jc w:val="both"/>
        <w:rPr>
          <w:sz w:val="10"/>
          <w:rPrChange w:id="18244" w:author="DECCD" w:date="2025-09-23T14:41:00Z" w16du:dateUtc="2025-09-23T19:41:00Z">
            <w:rPr/>
          </w:rPrChange>
        </w:rPr>
        <w:pPrChange w:id="18245" w:author="DECCD" w:date="2025-09-23T14:41:00Z" w16du:dateUtc="2025-09-23T19:41:00Z">
          <w:pPr>
            <w:pStyle w:val="BodyText"/>
            <w:ind w:left="1440" w:right="234"/>
            <w:jc w:val="both"/>
          </w:pPr>
        </w:pPrChange>
      </w:pPr>
    </w:p>
    <w:p w14:paraId="707E08CD" w14:textId="4EAACDE2" w:rsidR="004C7707" w:rsidRPr="00C626DC" w:rsidRDefault="004C7707" w:rsidP="008B3E12">
      <w:pPr>
        <w:pStyle w:val="Heading3"/>
        <w:spacing w:before="0"/>
        <w:jc w:val="both"/>
        <w:rPr>
          <w:sz w:val="28"/>
          <w:rPrChange w:id="18246" w:author="DECCD" w:date="2025-09-23T14:41:00Z" w16du:dateUtc="2025-09-23T19:41:00Z">
            <w:rPr>
              <w:sz w:val="24"/>
            </w:rPr>
          </w:rPrChange>
        </w:rPr>
        <w:pPrChange w:id="18247" w:author="DECCD" w:date="2025-09-23T14:41:00Z" w16du:dateUtc="2025-09-23T19:41:00Z">
          <w:pPr>
            <w:pStyle w:val="ListParagraph"/>
            <w:numPr>
              <w:numId w:val="88"/>
            </w:numPr>
            <w:tabs>
              <w:tab w:val="left" w:pos="1439"/>
            </w:tabs>
            <w:ind w:left="1439" w:hanging="359"/>
            <w:jc w:val="both"/>
          </w:pPr>
        </w:pPrChange>
      </w:pPr>
      <w:bookmarkStart w:id="18248" w:name="_Toc200112526"/>
      <w:bookmarkStart w:id="18249" w:name="_Toc208317679"/>
      <w:r w:rsidRPr="00C626DC">
        <w:rPr>
          <w:sz w:val="28"/>
          <w:rPrChange w:id="18250" w:author="DECCD" w:date="2025-09-23T14:41:00Z" w16du:dateUtc="2025-09-23T19:41:00Z">
            <w:rPr>
              <w:sz w:val="24"/>
            </w:rPr>
          </w:rPrChange>
        </w:rPr>
        <w:t>Types</w:t>
      </w:r>
      <w:r w:rsidRPr="00C626DC">
        <w:rPr>
          <w:sz w:val="28"/>
          <w:rPrChange w:id="18251" w:author="DECCD" w:date="2025-09-23T14:41:00Z" w16du:dateUtc="2025-09-23T19:41:00Z">
            <w:rPr>
              <w:spacing w:val="-2"/>
              <w:sz w:val="24"/>
            </w:rPr>
          </w:rPrChange>
        </w:rPr>
        <w:t xml:space="preserve"> </w:t>
      </w:r>
      <w:r w:rsidRPr="00C626DC">
        <w:rPr>
          <w:sz w:val="28"/>
          <w:rPrChange w:id="18252" w:author="DECCD" w:date="2025-09-23T14:41:00Z" w16du:dateUtc="2025-09-23T19:41:00Z">
            <w:rPr>
              <w:sz w:val="24"/>
            </w:rPr>
          </w:rPrChange>
        </w:rPr>
        <w:t>of</w:t>
      </w:r>
      <w:r w:rsidRPr="00C626DC">
        <w:rPr>
          <w:sz w:val="28"/>
          <w:rPrChange w:id="18253" w:author="DECCD" w:date="2025-09-23T14:41:00Z" w16du:dateUtc="2025-09-23T19:41:00Z">
            <w:rPr>
              <w:spacing w:val="-4"/>
              <w:sz w:val="24"/>
            </w:rPr>
          </w:rPrChange>
        </w:rPr>
        <w:t xml:space="preserve"> </w:t>
      </w:r>
      <w:r w:rsidRPr="00C626DC">
        <w:rPr>
          <w:sz w:val="28"/>
          <w:rPrChange w:id="18254" w:author="DECCD" w:date="2025-09-23T14:41:00Z" w16du:dateUtc="2025-09-23T19:41:00Z">
            <w:rPr>
              <w:spacing w:val="-2"/>
              <w:sz w:val="24"/>
            </w:rPr>
          </w:rPrChange>
        </w:rPr>
        <w:t>Complaints</w:t>
      </w:r>
      <w:bookmarkEnd w:id="18248"/>
      <w:bookmarkEnd w:id="18249"/>
    </w:p>
    <w:p w14:paraId="384595A1" w14:textId="77777777" w:rsidR="00B67196" w:rsidRPr="008B3E12" w:rsidRDefault="00B67196" w:rsidP="008B3E12">
      <w:pPr>
        <w:spacing w:after="0" w:line="240" w:lineRule="auto"/>
        <w:jc w:val="both"/>
        <w:rPr>
          <w:ins w:id="18255" w:author="DECCD" w:date="2025-09-23T14:41:00Z" w16du:dateUtc="2025-09-23T19:41:00Z"/>
          <w:sz w:val="10"/>
          <w:szCs w:val="10"/>
        </w:rPr>
      </w:pPr>
    </w:p>
    <w:p w14:paraId="18B5CCE1" w14:textId="77777777" w:rsidR="00BC230D" w:rsidRDefault="004C7707">
      <w:pPr>
        <w:pStyle w:val="ListParagraph"/>
        <w:widowControl w:val="0"/>
        <w:numPr>
          <w:ilvl w:val="1"/>
          <w:numId w:val="88"/>
        </w:numPr>
        <w:tabs>
          <w:tab w:val="left" w:pos="1799"/>
        </w:tabs>
        <w:autoSpaceDE w:val="0"/>
        <w:autoSpaceDN w:val="0"/>
        <w:spacing w:after="0" w:line="240" w:lineRule="auto"/>
        <w:ind w:left="1799" w:hanging="359"/>
        <w:contextualSpacing w:val="0"/>
        <w:jc w:val="both"/>
        <w:rPr>
          <w:del w:id="18256" w:author="DECCD" w:date="2025-09-23T14:41:00Z" w16du:dateUtc="2025-09-23T19:41:00Z"/>
          <w:sz w:val="24"/>
        </w:rPr>
      </w:pPr>
      <w:r w:rsidRPr="00C626DC">
        <w:rPr>
          <w:sz w:val="24"/>
          <w:szCs w:val="24"/>
        </w:rPr>
        <w:t>Health</w:t>
      </w:r>
      <w:r w:rsidRPr="00C626DC">
        <w:rPr>
          <w:sz w:val="24"/>
          <w:rPrChange w:id="18257" w:author="DECCD" w:date="2025-09-23T14:41:00Z" w16du:dateUtc="2025-09-23T19:41:00Z">
            <w:rPr>
              <w:spacing w:val="-5"/>
              <w:sz w:val="24"/>
            </w:rPr>
          </w:rPrChange>
        </w:rPr>
        <w:t xml:space="preserve"> </w:t>
      </w:r>
      <w:r w:rsidRPr="00C626DC">
        <w:rPr>
          <w:sz w:val="24"/>
          <w:szCs w:val="24"/>
        </w:rPr>
        <w:t>and</w:t>
      </w:r>
      <w:r w:rsidRPr="00C626DC">
        <w:rPr>
          <w:sz w:val="24"/>
          <w:rPrChange w:id="18258" w:author="DECCD" w:date="2025-09-23T14:41:00Z" w16du:dateUtc="2025-09-23T19:41:00Z">
            <w:rPr>
              <w:spacing w:val="-5"/>
              <w:sz w:val="24"/>
            </w:rPr>
          </w:rPrChange>
        </w:rPr>
        <w:t xml:space="preserve"> </w:t>
      </w:r>
      <w:r w:rsidRPr="00C626DC">
        <w:rPr>
          <w:sz w:val="24"/>
          <w:szCs w:val="24"/>
        </w:rPr>
        <w:t>Safety</w:t>
      </w:r>
      <w:del w:id="18259" w:author="DECCD" w:date="2025-09-23T14:41:00Z" w16du:dateUtc="2025-09-23T19:41:00Z">
        <w:r w:rsidR="007E7E1E">
          <w:rPr>
            <w:spacing w:val="-2"/>
            <w:sz w:val="24"/>
          </w:rPr>
          <w:delText xml:space="preserve"> </w:delText>
        </w:r>
      </w:del>
      <w:ins w:id="18260" w:author="DECCD" w:date="2025-09-23T14:41:00Z" w16du:dateUtc="2025-09-23T19:41:00Z">
        <w:r w:rsidRPr="00C626DC">
          <w:rPr>
            <w:sz w:val="24"/>
            <w:szCs w:val="24"/>
          </w:rPr>
          <w:t>/</w:t>
        </w:r>
      </w:ins>
      <w:r w:rsidRPr="00C626DC">
        <w:rPr>
          <w:sz w:val="24"/>
          <w:rPrChange w:id="18261" w:author="DECCD" w:date="2025-09-23T14:41:00Z" w16du:dateUtc="2025-09-23T19:41:00Z">
            <w:rPr>
              <w:spacing w:val="-2"/>
              <w:sz w:val="24"/>
            </w:rPr>
          </w:rPrChange>
        </w:rPr>
        <w:t>Regulatory</w:t>
      </w:r>
    </w:p>
    <w:p w14:paraId="4CE48DCD" w14:textId="67730B10" w:rsidR="004C7707" w:rsidRPr="00C626DC" w:rsidRDefault="007E7E1E" w:rsidP="008B3E12">
      <w:pPr>
        <w:spacing w:after="0" w:line="240" w:lineRule="auto"/>
        <w:jc w:val="both"/>
        <w:rPr>
          <w:sz w:val="24"/>
          <w:rPrChange w:id="18262" w:author="DECCD" w:date="2025-09-23T14:41:00Z" w16du:dateUtc="2025-09-23T19:41:00Z">
            <w:rPr/>
          </w:rPrChange>
        </w:rPr>
        <w:pPrChange w:id="18263" w:author="DECCD" w:date="2025-09-23T14:41:00Z" w16du:dateUtc="2025-09-23T19:41:00Z">
          <w:pPr>
            <w:pStyle w:val="BodyText"/>
            <w:ind w:left="1800" w:right="234"/>
            <w:jc w:val="both"/>
          </w:pPr>
        </w:pPrChange>
      </w:pPr>
      <w:del w:id="18264" w:author="DECCD" w:date="2025-09-23T14:41:00Z" w16du:dateUtc="2025-09-23T19:41:00Z">
        <w:r>
          <w:delText>Any</w:delText>
        </w:r>
        <w:r>
          <w:rPr>
            <w:spacing w:val="-6"/>
          </w:rPr>
          <w:delText xml:space="preserve"> </w:delText>
        </w:r>
        <w:r>
          <w:delText>complaint</w:delText>
        </w:r>
        <w:r>
          <w:rPr>
            <w:spacing w:val="-4"/>
          </w:rPr>
          <w:delText xml:space="preserve"> </w:delText>
        </w:r>
      </w:del>
      <w:ins w:id="18265" w:author="DECCD" w:date="2025-09-23T14:41:00Z" w16du:dateUtc="2025-09-23T19:41:00Z">
        <w:r w:rsidR="001450F2" w:rsidRPr="00C626DC">
          <w:rPr>
            <w:sz w:val="24"/>
            <w:szCs w:val="24"/>
          </w:rPr>
          <w:t xml:space="preserve"> complaints </w:t>
        </w:r>
      </w:ins>
      <w:r w:rsidR="004C7707" w:rsidRPr="00C626DC">
        <w:rPr>
          <w:sz w:val="24"/>
          <w:rPrChange w:id="18266" w:author="DECCD" w:date="2025-09-23T14:41:00Z" w16du:dateUtc="2025-09-23T19:41:00Z">
            <w:rPr/>
          </w:rPrChange>
        </w:rPr>
        <w:t>made</w:t>
      </w:r>
      <w:r w:rsidR="004C7707" w:rsidRPr="00C626DC">
        <w:rPr>
          <w:sz w:val="24"/>
          <w:rPrChange w:id="18267" w:author="DECCD" w:date="2025-09-23T14:41:00Z" w16du:dateUtc="2025-09-23T19:41:00Z">
            <w:rPr>
              <w:spacing w:val="-7"/>
            </w:rPr>
          </w:rPrChange>
        </w:rPr>
        <w:t xml:space="preserve"> </w:t>
      </w:r>
      <w:r w:rsidR="004C7707" w:rsidRPr="00C626DC">
        <w:rPr>
          <w:sz w:val="24"/>
          <w:rPrChange w:id="18268" w:author="DECCD" w:date="2025-09-23T14:41:00Z" w16du:dateUtc="2025-09-23T19:41:00Z">
            <w:rPr/>
          </w:rPrChange>
        </w:rPr>
        <w:t>to</w:t>
      </w:r>
      <w:r w:rsidR="004C7707" w:rsidRPr="00C626DC">
        <w:rPr>
          <w:sz w:val="24"/>
          <w:rPrChange w:id="18269" w:author="DECCD" w:date="2025-09-23T14:41:00Z" w16du:dateUtc="2025-09-23T19:41:00Z">
            <w:rPr>
              <w:spacing w:val="-6"/>
            </w:rPr>
          </w:rPrChange>
        </w:rPr>
        <w:t xml:space="preserve"> </w:t>
      </w:r>
      <w:r w:rsidR="004C7707" w:rsidRPr="00C626DC">
        <w:rPr>
          <w:sz w:val="24"/>
          <w:rPrChange w:id="18270" w:author="DECCD" w:date="2025-09-23T14:41:00Z" w16du:dateUtc="2025-09-23T19:41:00Z">
            <w:rPr/>
          </w:rPrChange>
        </w:rPr>
        <w:t>MDHS</w:t>
      </w:r>
      <w:r w:rsidR="004C7707" w:rsidRPr="00C626DC">
        <w:rPr>
          <w:sz w:val="24"/>
          <w:rPrChange w:id="18271" w:author="DECCD" w:date="2025-09-23T14:41:00Z" w16du:dateUtc="2025-09-23T19:41:00Z">
            <w:rPr>
              <w:spacing w:val="-3"/>
            </w:rPr>
          </w:rPrChange>
        </w:rPr>
        <w:t xml:space="preserve"> </w:t>
      </w:r>
      <w:del w:id="18272" w:author="DECCD" w:date="2025-09-23T14:41:00Z" w16du:dateUtc="2025-09-23T19:41:00Z">
        <w:r>
          <w:delText>against</w:delText>
        </w:r>
      </w:del>
      <w:ins w:id="18273" w:author="DECCD" w:date="2025-09-23T14:41:00Z" w16du:dateUtc="2025-09-23T19:41:00Z">
        <w:r w:rsidR="004C7707" w:rsidRPr="00C626DC">
          <w:rPr>
            <w:sz w:val="24"/>
            <w:szCs w:val="24"/>
          </w:rPr>
          <w:t>involving</w:t>
        </w:r>
      </w:ins>
      <w:r w:rsidR="004C7707" w:rsidRPr="00C626DC">
        <w:rPr>
          <w:sz w:val="24"/>
          <w:rPrChange w:id="18274" w:author="DECCD" w:date="2025-09-23T14:41:00Z" w16du:dateUtc="2025-09-23T19:41:00Z">
            <w:rPr>
              <w:spacing w:val="-5"/>
            </w:rPr>
          </w:rPrChange>
        </w:rPr>
        <w:t xml:space="preserve"> </w:t>
      </w:r>
      <w:r w:rsidR="004C7707" w:rsidRPr="00C626DC">
        <w:rPr>
          <w:sz w:val="24"/>
          <w:rPrChange w:id="18275" w:author="DECCD" w:date="2025-09-23T14:41:00Z" w16du:dateUtc="2025-09-23T19:41:00Z">
            <w:rPr/>
          </w:rPrChange>
        </w:rPr>
        <w:t>a</w:t>
      </w:r>
      <w:r w:rsidR="004C7707" w:rsidRPr="00C626DC">
        <w:rPr>
          <w:sz w:val="24"/>
          <w:rPrChange w:id="18276" w:author="DECCD" w:date="2025-09-23T14:41:00Z" w16du:dateUtc="2025-09-23T19:41:00Z">
            <w:rPr>
              <w:spacing w:val="-7"/>
            </w:rPr>
          </w:rPrChange>
        </w:rPr>
        <w:t xml:space="preserve"> </w:t>
      </w:r>
      <w:r w:rsidR="004C7707" w:rsidRPr="00C626DC">
        <w:rPr>
          <w:sz w:val="24"/>
          <w:rPrChange w:id="18277" w:author="DECCD" w:date="2025-09-23T14:41:00Z" w16du:dateUtc="2025-09-23T19:41:00Z">
            <w:rPr/>
          </w:rPrChange>
        </w:rPr>
        <w:t>child</w:t>
      </w:r>
      <w:r w:rsidR="004C7707" w:rsidRPr="00C626DC">
        <w:rPr>
          <w:sz w:val="24"/>
          <w:rPrChange w:id="18278" w:author="DECCD" w:date="2025-09-23T14:41:00Z" w16du:dateUtc="2025-09-23T19:41:00Z">
            <w:rPr>
              <w:spacing w:val="-3"/>
            </w:rPr>
          </w:rPrChange>
        </w:rPr>
        <w:t xml:space="preserve"> </w:t>
      </w:r>
      <w:r w:rsidR="004C7707" w:rsidRPr="00C626DC">
        <w:rPr>
          <w:sz w:val="24"/>
          <w:rPrChange w:id="18279" w:author="DECCD" w:date="2025-09-23T14:41:00Z" w16du:dateUtc="2025-09-23T19:41:00Z">
            <w:rPr/>
          </w:rPrChange>
        </w:rPr>
        <w:t>care</w:t>
      </w:r>
      <w:r w:rsidR="004C7707" w:rsidRPr="00C626DC">
        <w:rPr>
          <w:sz w:val="24"/>
          <w:rPrChange w:id="18280" w:author="DECCD" w:date="2025-09-23T14:41:00Z" w16du:dateUtc="2025-09-23T19:41:00Z">
            <w:rPr>
              <w:spacing w:val="-7"/>
            </w:rPr>
          </w:rPrChange>
        </w:rPr>
        <w:t xml:space="preserve"> </w:t>
      </w:r>
      <w:r w:rsidR="004C7707" w:rsidRPr="00C626DC">
        <w:rPr>
          <w:sz w:val="24"/>
          <w:rPrChange w:id="18281" w:author="DECCD" w:date="2025-09-23T14:41:00Z" w16du:dateUtc="2025-09-23T19:41:00Z">
            <w:rPr/>
          </w:rPrChange>
        </w:rPr>
        <w:t>provider</w:t>
      </w:r>
      <w:r w:rsidR="004C7707" w:rsidRPr="00C626DC">
        <w:rPr>
          <w:sz w:val="24"/>
          <w:rPrChange w:id="18282" w:author="DECCD" w:date="2025-09-23T14:41:00Z" w16du:dateUtc="2025-09-23T19:41:00Z">
            <w:rPr>
              <w:spacing w:val="-7"/>
            </w:rPr>
          </w:rPrChange>
        </w:rPr>
        <w:t xml:space="preserve"> </w:t>
      </w:r>
      <w:r w:rsidR="004C7707" w:rsidRPr="00C626DC">
        <w:rPr>
          <w:sz w:val="24"/>
          <w:rPrChange w:id="18283" w:author="DECCD" w:date="2025-09-23T14:41:00Z" w16du:dateUtc="2025-09-23T19:41:00Z">
            <w:rPr/>
          </w:rPrChange>
        </w:rPr>
        <w:t>may</w:t>
      </w:r>
      <w:r w:rsidR="004C7707" w:rsidRPr="00C626DC">
        <w:rPr>
          <w:sz w:val="24"/>
          <w:rPrChange w:id="18284" w:author="DECCD" w:date="2025-09-23T14:41:00Z" w16du:dateUtc="2025-09-23T19:41:00Z">
            <w:rPr>
              <w:spacing w:val="-4"/>
            </w:rPr>
          </w:rPrChange>
        </w:rPr>
        <w:t xml:space="preserve"> </w:t>
      </w:r>
      <w:r w:rsidR="004C7707" w:rsidRPr="00C626DC">
        <w:rPr>
          <w:sz w:val="24"/>
          <w:rPrChange w:id="18285" w:author="DECCD" w:date="2025-09-23T14:41:00Z" w16du:dateUtc="2025-09-23T19:41:00Z">
            <w:rPr/>
          </w:rPrChange>
        </w:rPr>
        <w:t>be</w:t>
      </w:r>
      <w:r w:rsidR="004C7707" w:rsidRPr="00C626DC">
        <w:rPr>
          <w:sz w:val="24"/>
          <w:rPrChange w:id="18286" w:author="DECCD" w:date="2025-09-23T14:41:00Z" w16du:dateUtc="2025-09-23T19:41:00Z">
            <w:rPr>
              <w:spacing w:val="-7"/>
            </w:rPr>
          </w:rPrChange>
        </w:rPr>
        <w:t xml:space="preserve"> </w:t>
      </w:r>
      <w:r w:rsidR="004C7707" w:rsidRPr="00C626DC">
        <w:rPr>
          <w:sz w:val="24"/>
          <w:rPrChange w:id="18287" w:author="DECCD" w:date="2025-09-23T14:41:00Z" w16du:dateUtc="2025-09-23T19:41:00Z">
            <w:rPr/>
          </w:rPrChange>
        </w:rPr>
        <w:t>referred</w:t>
      </w:r>
      <w:r w:rsidR="004C7707" w:rsidRPr="00C626DC">
        <w:rPr>
          <w:sz w:val="24"/>
          <w:rPrChange w:id="18288" w:author="DECCD" w:date="2025-09-23T14:41:00Z" w16du:dateUtc="2025-09-23T19:41:00Z">
            <w:rPr>
              <w:spacing w:val="-4"/>
            </w:rPr>
          </w:rPrChange>
        </w:rPr>
        <w:t xml:space="preserve"> </w:t>
      </w:r>
      <w:r w:rsidR="004C7707" w:rsidRPr="00C626DC">
        <w:rPr>
          <w:sz w:val="24"/>
          <w:rPrChange w:id="18289" w:author="DECCD" w:date="2025-09-23T14:41:00Z" w16du:dateUtc="2025-09-23T19:41:00Z">
            <w:rPr/>
          </w:rPrChange>
        </w:rPr>
        <w:t>to</w:t>
      </w:r>
      <w:r w:rsidR="004C7707" w:rsidRPr="00C626DC">
        <w:rPr>
          <w:sz w:val="24"/>
          <w:rPrChange w:id="18290" w:author="DECCD" w:date="2025-09-23T14:41:00Z" w16du:dateUtc="2025-09-23T19:41:00Z">
            <w:rPr>
              <w:spacing w:val="-6"/>
            </w:rPr>
          </w:rPrChange>
        </w:rPr>
        <w:t xml:space="preserve"> </w:t>
      </w:r>
      <w:r w:rsidR="004C7707" w:rsidRPr="00C626DC">
        <w:rPr>
          <w:sz w:val="24"/>
          <w:rPrChange w:id="18291" w:author="DECCD" w:date="2025-09-23T14:41:00Z" w16du:dateUtc="2025-09-23T19:41:00Z">
            <w:rPr/>
          </w:rPrChange>
        </w:rPr>
        <w:t>MSDH. All such complaints shall be logged and maintained by MSDH. MSDH is responsible for</w:t>
      </w:r>
      <w:r w:rsidR="004C7707" w:rsidRPr="00C626DC">
        <w:rPr>
          <w:sz w:val="24"/>
          <w:rPrChange w:id="18292" w:author="DECCD" w:date="2025-09-23T14:41:00Z" w16du:dateUtc="2025-09-23T19:41:00Z">
            <w:rPr>
              <w:spacing w:val="-8"/>
            </w:rPr>
          </w:rPrChange>
        </w:rPr>
        <w:t xml:space="preserve"> </w:t>
      </w:r>
      <w:r w:rsidR="004C7707" w:rsidRPr="00C626DC">
        <w:rPr>
          <w:sz w:val="24"/>
          <w:rPrChange w:id="18293" w:author="DECCD" w:date="2025-09-23T14:41:00Z" w16du:dateUtc="2025-09-23T19:41:00Z">
            <w:rPr/>
          </w:rPrChange>
        </w:rPr>
        <w:t>investigating</w:t>
      </w:r>
      <w:r w:rsidR="004C7707" w:rsidRPr="00C626DC">
        <w:rPr>
          <w:sz w:val="24"/>
          <w:rPrChange w:id="18294" w:author="DECCD" w:date="2025-09-23T14:41:00Z" w16du:dateUtc="2025-09-23T19:41:00Z">
            <w:rPr>
              <w:spacing w:val="-3"/>
            </w:rPr>
          </w:rPrChange>
        </w:rPr>
        <w:t xml:space="preserve"> </w:t>
      </w:r>
      <w:r w:rsidR="004C7707" w:rsidRPr="00C626DC">
        <w:rPr>
          <w:sz w:val="24"/>
          <w:rPrChange w:id="18295" w:author="DECCD" w:date="2025-09-23T14:41:00Z" w16du:dateUtc="2025-09-23T19:41:00Z">
            <w:rPr/>
          </w:rPrChange>
        </w:rPr>
        <w:t>each</w:t>
      </w:r>
      <w:r w:rsidR="004C7707" w:rsidRPr="00C626DC">
        <w:rPr>
          <w:sz w:val="24"/>
          <w:rPrChange w:id="18296" w:author="DECCD" w:date="2025-09-23T14:41:00Z" w16du:dateUtc="2025-09-23T19:41:00Z">
            <w:rPr>
              <w:spacing w:val="-4"/>
            </w:rPr>
          </w:rPrChange>
        </w:rPr>
        <w:t xml:space="preserve"> </w:t>
      </w:r>
      <w:r w:rsidR="004C7707" w:rsidRPr="00C626DC">
        <w:rPr>
          <w:sz w:val="24"/>
          <w:rPrChange w:id="18297" w:author="DECCD" w:date="2025-09-23T14:41:00Z" w16du:dateUtc="2025-09-23T19:41:00Z">
            <w:rPr/>
          </w:rPrChange>
        </w:rPr>
        <w:t>complaint</w:t>
      </w:r>
      <w:r w:rsidR="004C7707" w:rsidRPr="00C626DC">
        <w:rPr>
          <w:sz w:val="24"/>
          <w:rPrChange w:id="18298" w:author="DECCD" w:date="2025-09-23T14:41:00Z" w16du:dateUtc="2025-09-23T19:41:00Z">
            <w:rPr>
              <w:spacing w:val="-3"/>
            </w:rPr>
          </w:rPrChange>
        </w:rPr>
        <w:t xml:space="preserve"> </w:t>
      </w:r>
      <w:r w:rsidR="004C7707" w:rsidRPr="00C626DC">
        <w:rPr>
          <w:sz w:val="24"/>
          <w:rPrChange w:id="18299" w:author="DECCD" w:date="2025-09-23T14:41:00Z" w16du:dateUtc="2025-09-23T19:41:00Z">
            <w:rPr/>
          </w:rPrChange>
        </w:rPr>
        <w:t>filed</w:t>
      </w:r>
      <w:r w:rsidR="004C7707" w:rsidRPr="00C626DC">
        <w:rPr>
          <w:sz w:val="24"/>
          <w:rPrChange w:id="18300" w:author="DECCD" w:date="2025-09-23T14:41:00Z" w16du:dateUtc="2025-09-23T19:41:00Z">
            <w:rPr>
              <w:spacing w:val="-4"/>
            </w:rPr>
          </w:rPrChange>
        </w:rPr>
        <w:t xml:space="preserve"> </w:t>
      </w:r>
      <w:r w:rsidR="004C7707" w:rsidRPr="00C626DC">
        <w:rPr>
          <w:sz w:val="24"/>
          <w:rPrChange w:id="18301" w:author="DECCD" w:date="2025-09-23T14:41:00Z" w16du:dateUtc="2025-09-23T19:41:00Z">
            <w:rPr/>
          </w:rPrChange>
        </w:rPr>
        <w:t>against</w:t>
      </w:r>
      <w:r w:rsidR="004C7707" w:rsidRPr="00C626DC">
        <w:rPr>
          <w:sz w:val="24"/>
          <w:rPrChange w:id="18302" w:author="DECCD" w:date="2025-09-23T14:41:00Z" w16du:dateUtc="2025-09-23T19:41:00Z">
            <w:rPr>
              <w:spacing w:val="-5"/>
            </w:rPr>
          </w:rPrChange>
        </w:rPr>
        <w:t xml:space="preserve"> </w:t>
      </w:r>
      <w:r w:rsidR="004C7707" w:rsidRPr="00C626DC">
        <w:rPr>
          <w:sz w:val="24"/>
          <w:rPrChange w:id="18303" w:author="DECCD" w:date="2025-09-23T14:41:00Z" w16du:dateUtc="2025-09-23T19:41:00Z">
            <w:rPr/>
          </w:rPrChange>
        </w:rPr>
        <w:t>a</w:t>
      </w:r>
      <w:r w:rsidR="004C7707" w:rsidRPr="00C626DC">
        <w:rPr>
          <w:sz w:val="24"/>
          <w:rPrChange w:id="18304" w:author="DECCD" w:date="2025-09-23T14:41:00Z" w16du:dateUtc="2025-09-23T19:41:00Z">
            <w:rPr>
              <w:spacing w:val="-5"/>
            </w:rPr>
          </w:rPrChange>
        </w:rPr>
        <w:t xml:space="preserve"> </w:t>
      </w:r>
      <w:r w:rsidR="004C7707" w:rsidRPr="00C626DC">
        <w:rPr>
          <w:sz w:val="24"/>
          <w:rPrChange w:id="18305" w:author="DECCD" w:date="2025-09-23T14:41:00Z" w16du:dateUtc="2025-09-23T19:41:00Z">
            <w:rPr/>
          </w:rPrChange>
        </w:rPr>
        <w:t>child</w:t>
      </w:r>
      <w:r w:rsidR="004C7707" w:rsidRPr="00C626DC">
        <w:rPr>
          <w:sz w:val="24"/>
          <w:rPrChange w:id="18306" w:author="DECCD" w:date="2025-09-23T14:41:00Z" w16du:dateUtc="2025-09-23T19:41:00Z">
            <w:rPr>
              <w:spacing w:val="-4"/>
            </w:rPr>
          </w:rPrChange>
        </w:rPr>
        <w:t xml:space="preserve"> </w:t>
      </w:r>
      <w:r w:rsidR="004C7707" w:rsidRPr="00C626DC">
        <w:rPr>
          <w:sz w:val="24"/>
          <w:rPrChange w:id="18307" w:author="DECCD" w:date="2025-09-23T14:41:00Z" w16du:dateUtc="2025-09-23T19:41:00Z">
            <w:rPr/>
          </w:rPrChange>
        </w:rPr>
        <w:t>care</w:t>
      </w:r>
      <w:r w:rsidR="004C7707" w:rsidRPr="00C626DC">
        <w:rPr>
          <w:sz w:val="24"/>
          <w:rPrChange w:id="18308" w:author="DECCD" w:date="2025-09-23T14:41:00Z" w16du:dateUtc="2025-09-23T19:41:00Z">
            <w:rPr>
              <w:spacing w:val="-6"/>
            </w:rPr>
          </w:rPrChange>
        </w:rPr>
        <w:t xml:space="preserve"> </w:t>
      </w:r>
      <w:r w:rsidR="004C7707" w:rsidRPr="00C626DC">
        <w:rPr>
          <w:sz w:val="24"/>
          <w:rPrChange w:id="18309" w:author="DECCD" w:date="2025-09-23T14:41:00Z" w16du:dateUtc="2025-09-23T19:41:00Z">
            <w:rPr/>
          </w:rPrChange>
        </w:rPr>
        <w:t>provider.</w:t>
      </w:r>
      <w:r w:rsidR="004C7707" w:rsidRPr="00C626DC">
        <w:rPr>
          <w:sz w:val="24"/>
          <w:rPrChange w:id="18310" w:author="DECCD" w:date="2025-09-23T14:41:00Z" w16du:dateUtc="2025-09-23T19:41:00Z">
            <w:rPr>
              <w:spacing w:val="-5"/>
            </w:rPr>
          </w:rPrChange>
        </w:rPr>
        <w:t xml:space="preserve"> </w:t>
      </w:r>
      <w:r w:rsidR="004C7707" w:rsidRPr="00C626DC">
        <w:rPr>
          <w:sz w:val="24"/>
          <w:rPrChange w:id="18311" w:author="DECCD" w:date="2025-09-23T14:41:00Z" w16du:dateUtc="2025-09-23T19:41:00Z">
            <w:rPr/>
          </w:rPrChange>
        </w:rPr>
        <w:t>MSDH</w:t>
      </w:r>
      <w:r w:rsidR="004C7707" w:rsidRPr="00C626DC">
        <w:rPr>
          <w:sz w:val="24"/>
          <w:rPrChange w:id="18312" w:author="DECCD" w:date="2025-09-23T14:41:00Z" w16du:dateUtc="2025-09-23T19:41:00Z">
            <w:rPr>
              <w:spacing w:val="-5"/>
            </w:rPr>
          </w:rPrChange>
        </w:rPr>
        <w:t xml:space="preserve"> </w:t>
      </w:r>
      <w:r w:rsidR="004C7707" w:rsidRPr="00C626DC">
        <w:rPr>
          <w:sz w:val="24"/>
          <w:rPrChange w:id="18313" w:author="DECCD" w:date="2025-09-23T14:41:00Z" w16du:dateUtc="2025-09-23T19:41:00Z">
            <w:rPr/>
          </w:rPrChange>
        </w:rPr>
        <w:t>may</w:t>
      </w:r>
      <w:r w:rsidR="004C7707" w:rsidRPr="00C626DC">
        <w:rPr>
          <w:sz w:val="24"/>
          <w:rPrChange w:id="18314" w:author="DECCD" w:date="2025-09-23T14:41:00Z" w16du:dateUtc="2025-09-23T19:41:00Z">
            <w:rPr>
              <w:spacing w:val="-5"/>
            </w:rPr>
          </w:rPrChange>
        </w:rPr>
        <w:t xml:space="preserve"> </w:t>
      </w:r>
      <w:r w:rsidR="004C7707" w:rsidRPr="00C626DC">
        <w:rPr>
          <w:sz w:val="24"/>
          <w:rPrChange w:id="18315" w:author="DECCD" w:date="2025-09-23T14:41:00Z" w16du:dateUtc="2025-09-23T19:41:00Z">
            <w:rPr/>
          </w:rPrChange>
        </w:rPr>
        <w:t>request assistance from MDHS, as needed, during a complaint investigation. MSDH will maintain</w:t>
      </w:r>
      <w:r w:rsidR="004C7707" w:rsidRPr="00C626DC">
        <w:rPr>
          <w:sz w:val="24"/>
          <w:rPrChange w:id="18316" w:author="DECCD" w:date="2025-09-23T14:41:00Z" w16du:dateUtc="2025-09-23T19:41:00Z">
            <w:rPr>
              <w:spacing w:val="-9"/>
            </w:rPr>
          </w:rPrChange>
        </w:rPr>
        <w:t xml:space="preserve"> </w:t>
      </w:r>
      <w:r w:rsidR="004C7707" w:rsidRPr="00C626DC">
        <w:rPr>
          <w:sz w:val="24"/>
          <w:rPrChange w:id="18317" w:author="DECCD" w:date="2025-09-23T14:41:00Z" w16du:dateUtc="2025-09-23T19:41:00Z">
            <w:rPr/>
          </w:rPrChange>
        </w:rPr>
        <w:t>records</w:t>
      </w:r>
      <w:r w:rsidR="004C7707" w:rsidRPr="00C626DC">
        <w:rPr>
          <w:sz w:val="24"/>
          <w:rPrChange w:id="18318" w:author="DECCD" w:date="2025-09-23T14:41:00Z" w16du:dateUtc="2025-09-23T19:41:00Z">
            <w:rPr>
              <w:spacing w:val="-10"/>
            </w:rPr>
          </w:rPrChange>
        </w:rPr>
        <w:t xml:space="preserve"> </w:t>
      </w:r>
      <w:r w:rsidR="004C7707" w:rsidRPr="00C626DC">
        <w:rPr>
          <w:sz w:val="24"/>
          <w:rPrChange w:id="18319" w:author="DECCD" w:date="2025-09-23T14:41:00Z" w16du:dateUtc="2025-09-23T19:41:00Z">
            <w:rPr/>
          </w:rPrChange>
        </w:rPr>
        <w:t>of</w:t>
      </w:r>
      <w:r w:rsidR="004C7707" w:rsidRPr="00C626DC">
        <w:rPr>
          <w:sz w:val="24"/>
          <w:rPrChange w:id="18320" w:author="DECCD" w:date="2025-09-23T14:41:00Z" w16du:dateUtc="2025-09-23T19:41:00Z">
            <w:rPr>
              <w:spacing w:val="-10"/>
            </w:rPr>
          </w:rPrChange>
        </w:rPr>
        <w:t xml:space="preserve"> </w:t>
      </w:r>
      <w:r w:rsidR="004C7707" w:rsidRPr="00C626DC">
        <w:rPr>
          <w:sz w:val="24"/>
          <w:rPrChange w:id="18321" w:author="DECCD" w:date="2025-09-23T14:41:00Z" w16du:dateUtc="2025-09-23T19:41:00Z">
            <w:rPr/>
          </w:rPrChange>
        </w:rPr>
        <w:t>complaints</w:t>
      </w:r>
      <w:r w:rsidR="004C7707" w:rsidRPr="00C626DC">
        <w:rPr>
          <w:sz w:val="24"/>
          <w:rPrChange w:id="18322" w:author="DECCD" w:date="2025-09-23T14:41:00Z" w16du:dateUtc="2025-09-23T19:41:00Z">
            <w:rPr>
              <w:spacing w:val="-9"/>
            </w:rPr>
          </w:rPrChange>
        </w:rPr>
        <w:t xml:space="preserve"> </w:t>
      </w:r>
      <w:r w:rsidR="004C7707" w:rsidRPr="00C626DC">
        <w:rPr>
          <w:sz w:val="24"/>
          <w:rPrChange w:id="18323" w:author="DECCD" w:date="2025-09-23T14:41:00Z" w16du:dateUtc="2025-09-23T19:41:00Z">
            <w:rPr/>
          </w:rPrChange>
        </w:rPr>
        <w:t>made</w:t>
      </w:r>
      <w:r w:rsidR="004C7707" w:rsidRPr="00C626DC">
        <w:rPr>
          <w:sz w:val="24"/>
          <w:rPrChange w:id="18324" w:author="DECCD" w:date="2025-09-23T14:41:00Z" w16du:dateUtc="2025-09-23T19:41:00Z">
            <w:rPr>
              <w:spacing w:val="-10"/>
            </w:rPr>
          </w:rPrChange>
        </w:rPr>
        <w:t xml:space="preserve"> </w:t>
      </w:r>
      <w:r w:rsidR="004C7707" w:rsidRPr="00C626DC">
        <w:rPr>
          <w:sz w:val="24"/>
          <w:rPrChange w:id="18325" w:author="DECCD" w:date="2025-09-23T14:41:00Z" w16du:dateUtc="2025-09-23T19:41:00Z">
            <w:rPr/>
          </w:rPrChange>
        </w:rPr>
        <w:t>against</w:t>
      </w:r>
      <w:r w:rsidR="004C7707" w:rsidRPr="00C626DC">
        <w:rPr>
          <w:sz w:val="24"/>
          <w:rPrChange w:id="18326" w:author="DECCD" w:date="2025-09-23T14:41:00Z" w16du:dateUtc="2025-09-23T19:41:00Z">
            <w:rPr>
              <w:spacing w:val="-8"/>
            </w:rPr>
          </w:rPrChange>
        </w:rPr>
        <w:t xml:space="preserve"> </w:t>
      </w:r>
      <w:r w:rsidR="004C7707" w:rsidRPr="00C626DC">
        <w:rPr>
          <w:sz w:val="24"/>
          <w:rPrChange w:id="18327" w:author="DECCD" w:date="2025-09-23T14:41:00Z" w16du:dateUtc="2025-09-23T19:41:00Z">
            <w:rPr/>
          </w:rPrChange>
        </w:rPr>
        <w:t>a</w:t>
      </w:r>
      <w:r w:rsidR="004C7707" w:rsidRPr="00C626DC">
        <w:rPr>
          <w:sz w:val="24"/>
          <w:rPrChange w:id="18328" w:author="DECCD" w:date="2025-09-23T14:41:00Z" w16du:dateUtc="2025-09-23T19:41:00Z">
            <w:rPr>
              <w:spacing w:val="-10"/>
            </w:rPr>
          </w:rPrChange>
        </w:rPr>
        <w:t xml:space="preserve"> </w:t>
      </w:r>
      <w:r w:rsidR="004C7707" w:rsidRPr="00C626DC">
        <w:rPr>
          <w:sz w:val="24"/>
          <w:rPrChange w:id="18329" w:author="DECCD" w:date="2025-09-23T14:41:00Z" w16du:dateUtc="2025-09-23T19:41:00Z">
            <w:rPr/>
          </w:rPrChange>
        </w:rPr>
        <w:t>child</w:t>
      </w:r>
      <w:r w:rsidR="004C7707" w:rsidRPr="00C626DC">
        <w:rPr>
          <w:sz w:val="24"/>
          <w:rPrChange w:id="18330" w:author="DECCD" w:date="2025-09-23T14:41:00Z" w16du:dateUtc="2025-09-23T19:41:00Z">
            <w:rPr>
              <w:spacing w:val="-7"/>
            </w:rPr>
          </w:rPrChange>
        </w:rPr>
        <w:t xml:space="preserve"> </w:t>
      </w:r>
      <w:r w:rsidR="004C7707" w:rsidRPr="00C626DC">
        <w:rPr>
          <w:sz w:val="24"/>
          <w:rPrChange w:id="18331" w:author="DECCD" w:date="2025-09-23T14:41:00Z" w16du:dateUtc="2025-09-23T19:41:00Z">
            <w:rPr/>
          </w:rPrChange>
        </w:rPr>
        <w:t>care</w:t>
      </w:r>
      <w:r w:rsidR="004C7707" w:rsidRPr="00C626DC">
        <w:rPr>
          <w:sz w:val="24"/>
          <w:rPrChange w:id="18332" w:author="DECCD" w:date="2025-09-23T14:41:00Z" w16du:dateUtc="2025-09-23T19:41:00Z">
            <w:rPr>
              <w:spacing w:val="-10"/>
            </w:rPr>
          </w:rPrChange>
        </w:rPr>
        <w:t xml:space="preserve"> </w:t>
      </w:r>
      <w:r w:rsidR="004C7707" w:rsidRPr="00C626DC">
        <w:rPr>
          <w:sz w:val="24"/>
          <w:rPrChange w:id="18333" w:author="DECCD" w:date="2025-09-23T14:41:00Z" w16du:dateUtc="2025-09-23T19:41:00Z">
            <w:rPr/>
          </w:rPrChange>
        </w:rPr>
        <w:t>provider,</w:t>
      </w:r>
      <w:r w:rsidR="004C7707" w:rsidRPr="00C626DC">
        <w:rPr>
          <w:sz w:val="24"/>
          <w:rPrChange w:id="18334" w:author="DECCD" w:date="2025-09-23T14:41:00Z" w16du:dateUtc="2025-09-23T19:41:00Z">
            <w:rPr>
              <w:spacing w:val="-10"/>
            </w:rPr>
          </w:rPrChange>
        </w:rPr>
        <w:t xml:space="preserve"> </w:t>
      </w:r>
      <w:r w:rsidR="004C7707" w:rsidRPr="00C626DC">
        <w:rPr>
          <w:sz w:val="24"/>
          <w:rPrChange w:id="18335" w:author="DECCD" w:date="2025-09-23T14:41:00Z" w16du:dateUtc="2025-09-23T19:41:00Z">
            <w:rPr/>
          </w:rPrChange>
        </w:rPr>
        <w:t>these</w:t>
      </w:r>
      <w:r w:rsidR="004C7707" w:rsidRPr="00C626DC">
        <w:rPr>
          <w:sz w:val="24"/>
          <w:rPrChange w:id="18336" w:author="DECCD" w:date="2025-09-23T14:41:00Z" w16du:dateUtc="2025-09-23T19:41:00Z">
            <w:rPr>
              <w:spacing w:val="-10"/>
            </w:rPr>
          </w:rPrChange>
        </w:rPr>
        <w:t xml:space="preserve"> </w:t>
      </w:r>
      <w:r w:rsidR="004C7707" w:rsidRPr="00C626DC">
        <w:rPr>
          <w:sz w:val="24"/>
          <w:rPrChange w:id="18337" w:author="DECCD" w:date="2025-09-23T14:41:00Z" w16du:dateUtc="2025-09-23T19:41:00Z">
            <w:rPr/>
          </w:rPrChange>
        </w:rPr>
        <w:t>records</w:t>
      </w:r>
      <w:r w:rsidR="004C7707" w:rsidRPr="00C626DC">
        <w:rPr>
          <w:sz w:val="24"/>
          <w:rPrChange w:id="18338" w:author="DECCD" w:date="2025-09-23T14:41:00Z" w16du:dateUtc="2025-09-23T19:41:00Z">
            <w:rPr>
              <w:spacing w:val="-10"/>
            </w:rPr>
          </w:rPrChange>
        </w:rPr>
        <w:t xml:space="preserve"> </w:t>
      </w:r>
      <w:r w:rsidR="004C7707" w:rsidRPr="00C626DC">
        <w:rPr>
          <w:sz w:val="24"/>
          <w:rPrChange w:id="18339" w:author="DECCD" w:date="2025-09-23T14:41:00Z" w16du:dateUtc="2025-09-23T19:41:00Z">
            <w:rPr/>
          </w:rPrChange>
        </w:rPr>
        <w:t>may</w:t>
      </w:r>
      <w:r w:rsidR="004C7707" w:rsidRPr="00C626DC">
        <w:rPr>
          <w:sz w:val="24"/>
          <w:rPrChange w:id="18340" w:author="DECCD" w:date="2025-09-23T14:41:00Z" w16du:dateUtc="2025-09-23T19:41:00Z">
            <w:rPr>
              <w:spacing w:val="-8"/>
            </w:rPr>
          </w:rPrChange>
        </w:rPr>
        <w:t xml:space="preserve"> </w:t>
      </w:r>
      <w:r w:rsidR="004C7707" w:rsidRPr="00C626DC">
        <w:rPr>
          <w:sz w:val="24"/>
          <w:rPrChange w:id="18341" w:author="DECCD" w:date="2025-09-23T14:41:00Z" w16du:dateUtc="2025-09-23T19:41:00Z">
            <w:rPr/>
          </w:rPrChange>
        </w:rPr>
        <w:t>be obtained by making a Public Records request to MSDH.</w:t>
      </w:r>
    </w:p>
    <w:p w14:paraId="437C50B6" w14:textId="77777777" w:rsidR="00BC230D" w:rsidRDefault="007E7E1E">
      <w:pPr>
        <w:pStyle w:val="ListParagraph"/>
        <w:widowControl w:val="0"/>
        <w:numPr>
          <w:ilvl w:val="1"/>
          <w:numId w:val="88"/>
        </w:numPr>
        <w:tabs>
          <w:tab w:val="left" w:pos="1799"/>
        </w:tabs>
        <w:autoSpaceDE w:val="0"/>
        <w:autoSpaceDN w:val="0"/>
        <w:spacing w:before="1" w:after="0" w:line="240" w:lineRule="auto"/>
        <w:ind w:left="1799" w:hanging="359"/>
        <w:contextualSpacing w:val="0"/>
        <w:jc w:val="both"/>
        <w:rPr>
          <w:del w:id="18342" w:author="DECCD" w:date="2025-09-23T14:41:00Z" w16du:dateUtc="2025-09-23T19:41:00Z"/>
          <w:sz w:val="24"/>
        </w:rPr>
      </w:pPr>
      <w:del w:id="18343" w:author="DECCD" w:date="2025-09-23T14:41:00Z" w16du:dateUtc="2025-09-23T19:41:00Z">
        <w:r>
          <w:rPr>
            <w:sz w:val="24"/>
          </w:rPr>
          <w:delText>Financial</w:delText>
        </w:r>
        <w:r>
          <w:rPr>
            <w:spacing w:val="-5"/>
            <w:sz w:val="24"/>
          </w:rPr>
          <w:delText xml:space="preserve"> </w:delText>
        </w:r>
        <w:r>
          <w:rPr>
            <w:sz w:val="24"/>
          </w:rPr>
          <w:delText>or</w:delText>
        </w:r>
        <w:r>
          <w:rPr>
            <w:spacing w:val="-6"/>
            <w:sz w:val="24"/>
          </w:rPr>
          <w:delText xml:space="preserve"> </w:delText>
        </w:r>
        <w:r>
          <w:rPr>
            <w:sz w:val="24"/>
          </w:rPr>
          <w:delText xml:space="preserve">Program </w:delText>
        </w:r>
        <w:r>
          <w:rPr>
            <w:spacing w:val="-2"/>
            <w:sz w:val="24"/>
          </w:rPr>
          <w:delText>Violations</w:delText>
        </w:r>
      </w:del>
    </w:p>
    <w:p w14:paraId="2F3EC3F8" w14:textId="13311F2D" w:rsidR="00C626DC" w:rsidRDefault="007E7E1E" w:rsidP="008B3E12">
      <w:pPr>
        <w:spacing w:after="0" w:line="240" w:lineRule="auto"/>
        <w:jc w:val="both"/>
        <w:rPr>
          <w:ins w:id="18344" w:author="DECCD" w:date="2025-09-23T14:41:00Z" w16du:dateUtc="2025-09-23T19:41:00Z"/>
          <w:sz w:val="10"/>
          <w:szCs w:val="10"/>
        </w:rPr>
      </w:pPr>
      <w:del w:id="18345" w:author="DECCD" w:date="2025-09-23T14:41:00Z" w16du:dateUtc="2025-09-23T19:41:00Z">
        <w:r>
          <w:delText>The</w:delText>
        </w:r>
      </w:del>
    </w:p>
    <w:p w14:paraId="6C921ABB" w14:textId="77777777" w:rsidR="008B3E12" w:rsidRDefault="008B3E12" w:rsidP="008B3E12">
      <w:pPr>
        <w:spacing w:after="0" w:line="240" w:lineRule="auto"/>
        <w:jc w:val="both"/>
        <w:rPr>
          <w:ins w:id="18346" w:author="DECCD" w:date="2025-09-23T14:41:00Z" w16du:dateUtc="2025-09-23T19:41:00Z"/>
          <w:sz w:val="10"/>
          <w:szCs w:val="10"/>
        </w:rPr>
      </w:pPr>
    </w:p>
    <w:p w14:paraId="0EF428DA" w14:textId="77777777" w:rsidR="008B3E12" w:rsidRDefault="008B3E12" w:rsidP="008B3E12">
      <w:pPr>
        <w:spacing w:after="0" w:line="240" w:lineRule="auto"/>
        <w:jc w:val="both"/>
        <w:rPr>
          <w:ins w:id="18347" w:author="DECCD" w:date="2025-09-23T14:41:00Z" w16du:dateUtc="2025-09-23T19:41:00Z"/>
          <w:sz w:val="10"/>
          <w:szCs w:val="10"/>
        </w:rPr>
      </w:pPr>
    </w:p>
    <w:p w14:paraId="0D894965" w14:textId="77777777" w:rsidR="008B3E12" w:rsidRDefault="008B3E12" w:rsidP="008B3E12">
      <w:pPr>
        <w:spacing w:after="0" w:line="240" w:lineRule="auto"/>
        <w:jc w:val="both"/>
        <w:rPr>
          <w:ins w:id="18348" w:author="DECCD" w:date="2025-09-23T14:41:00Z" w16du:dateUtc="2025-09-23T19:41:00Z"/>
          <w:sz w:val="10"/>
          <w:szCs w:val="10"/>
        </w:rPr>
      </w:pPr>
    </w:p>
    <w:p w14:paraId="06C347E5" w14:textId="77777777" w:rsidR="008B3E12" w:rsidRDefault="008B3E12" w:rsidP="008B3E12">
      <w:pPr>
        <w:spacing w:after="0" w:line="240" w:lineRule="auto"/>
        <w:jc w:val="both"/>
        <w:rPr>
          <w:ins w:id="18349" w:author="DECCD" w:date="2025-09-23T14:41:00Z" w16du:dateUtc="2025-09-23T19:41:00Z"/>
          <w:sz w:val="10"/>
          <w:szCs w:val="10"/>
        </w:rPr>
      </w:pPr>
    </w:p>
    <w:p w14:paraId="69264993" w14:textId="77777777" w:rsidR="008B3E12" w:rsidRDefault="008B3E12" w:rsidP="008B3E12">
      <w:pPr>
        <w:spacing w:after="0" w:line="240" w:lineRule="auto"/>
        <w:jc w:val="both"/>
        <w:rPr>
          <w:ins w:id="18350" w:author="DECCD" w:date="2025-09-23T14:41:00Z" w16du:dateUtc="2025-09-23T19:41:00Z"/>
          <w:sz w:val="10"/>
          <w:szCs w:val="10"/>
        </w:rPr>
      </w:pPr>
    </w:p>
    <w:p w14:paraId="1C442436" w14:textId="77777777" w:rsidR="008B3E12" w:rsidRDefault="008B3E12" w:rsidP="008B3E12">
      <w:pPr>
        <w:spacing w:after="0" w:line="240" w:lineRule="auto"/>
        <w:jc w:val="both"/>
        <w:rPr>
          <w:ins w:id="18351" w:author="DECCD" w:date="2025-09-23T14:41:00Z" w16du:dateUtc="2025-09-23T19:41:00Z"/>
          <w:sz w:val="10"/>
          <w:szCs w:val="10"/>
        </w:rPr>
      </w:pPr>
    </w:p>
    <w:p w14:paraId="1AD00F44" w14:textId="77777777" w:rsidR="008B3E12" w:rsidRDefault="008B3E12" w:rsidP="008B3E12">
      <w:pPr>
        <w:spacing w:after="0" w:line="240" w:lineRule="auto"/>
        <w:jc w:val="both"/>
        <w:rPr>
          <w:ins w:id="18352" w:author="DECCD" w:date="2025-09-23T14:41:00Z" w16du:dateUtc="2025-09-23T19:41:00Z"/>
          <w:sz w:val="10"/>
          <w:szCs w:val="10"/>
        </w:rPr>
      </w:pPr>
    </w:p>
    <w:p w14:paraId="73A54A6F" w14:textId="77777777" w:rsidR="008B3E12" w:rsidRDefault="008B3E12" w:rsidP="008B3E12">
      <w:pPr>
        <w:spacing w:after="0" w:line="240" w:lineRule="auto"/>
        <w:jc w:val="both"/>
        <w:rPr>
          <w:ins w:id="18353" w:author="DECCD" w:date="2025-09-23T14:41:00Z" w16du:dateUtc="2025-09-23T19:41:00Z"/>
          <w:sz w:val="10"/>
          <w:szCs w:val="10"/>
        </w:rPr>
      </w:pPr>
    </w:p>
    <w:p w14:paraId="6587FEB8" w14:textId="77777777" w:rsidR="008B3E12" w:rsidRPr="008B3E12" w:rsidRDefault="008B3E12" w:rsidP="008B3E12">
      <w:pPr>
        <w:spacing w:after="0" w:line="240" w:lineRule="auto"/>
        <w:jc w:val="both"/>
        <w:rPr>
          <w:ins w:id="18354" w:author="DECCD" w:date="2025-09-23T14:41:00Z" w16du:dateUtc="2025-09-23T19:41:00Z"/>
          <w:sz w:val="10"/>
          <w:szCs w:val="10"/>
        </w:rPr>
      </w:pPr>
    </w:p>
    <w:p w14:paraId="1461BBB9" w14:textId="0955239B" w:rsidR="004C7707" w:rsidRPr="00C626DC" w:rsidRDefault="001450F2" w:rsidP="008B3E12">
      <w:pPr>
        <w:spacing w:after="0" w:line="240" w:lineRule="auto"/>
        <w:jc w:val="both"/>
        <w:rPr>
          <w:sz w:val="24"/>
          <w:rPrChange w:id="18355" w:author="DECCD" w:date="2025-09-23T14:41:00Z" w16du:dateUtc="2025-09-23T19:41:00Z">
            <w:rPr/>
          </w:rPrChange>
        </w:rPr>
        <w:pPrChange w:id="18356" w:author="DECCD" w:date="2025-09-23T14:41:00Z" w16du:dateUtc="2025-09-23T19:41:00Z">
          <w:pPr>
            <w:pStyle w:val="BodyText"/>
            <w:ind w:left="1800" w:right="235"/>
            <w:jc w:val="both"/>
          </w:pPr>
        </w:pPrChange>
      </w:pPr>
      <w:ins w:id="18357" w:author="DECCD" w:date="2025-09-23T14:41:00Z" w16du:dateUtc="2025-09-23T19:41:00Z">
        <w:r w:rsidRPr="00C626DC">
          <w:rPr>
            <w:sz w:val="24"/>
            <w:szCs w:val="24"/>
          </w:rPr>
          <w:t xml:space="preserve">Complaints regarding the violations of CCPP </w:t>
        </w:r>
        <w:r w:rsidR="00B56866" w:rsidRPr="00C626DC">
          <w:rPr>
            <w:sz w:val="24"/>
            <w:szCs w:val="24"/>
          </w:rPr>
          <w:t>policy will be investigated by t</w:t>
        </w:r>
        <w:r w:rsidR="004C7707" w:rsidRPr="00C626DC">
          <w:rPr>
            <w:sz w:val="24"/>
            <w:szCs w:val="24"/>
          </w:rPr>
          <w:t>he</w:t>
        </w:r>
      </w:ins>
      <w:r w:rsidR="004C7707" w:rsidRPr="00C626DC">
        <w:rPr>
          <w:sz w:val="24"/>
          <w:rPrChange w:id="18358" w:author="DECCD" w:date="2025-09-23T14:41:00Z" w16du:dateUtc="2025-09-23T19:41:00Z">
            <w:rPr>
              <w:spacing w:val="-4"/>
            </w:rPr>
          </w:rPrChange>
        </w:rPr>
        <w:t xml:space="preserve"> </w:t>
      </w:r>
      <w:r w:rsidR="004C7707" w:rsidRPr="00C626DC">
        <w:rPr>
          <w:sz w:val="24"/>
          <w:rPrChange w:id="18359" w:author="DECCD" w:date="2025-09-23T14:41:00Z" w16du:dateUtc="2025-09-23T19:41:00Z">
            <w:rPr/>
          </w:rPrChange>
        </w:rPr>
        <w:t>MDHS</w:t>
      </w:r>
      <w:r w:rsidR="004C7707" w:rsidRPr="00C626DC">
        <w:rPr>
          <w:sz w:val="24"/>
          <w:rPrChange w:id="18360" w:author="DECCD" w:date="2025-09-23T14:41:00Z" w16du:dateUtc="2025-09-23T19:41:00Z">
            <w:rPr>
              <w:spacing w:val="-2"/>
            </w:rPr>
          </w:rPrChange>
        </w:rPr>
        <w:t xml:space="preserve"> </w:t>
      </w:r>
      <w:r w:rsidR="004C7707" w:rsidRPr="00C626DC">
        <w:rPr>
          <w:sz w:val="24"/>
          <w:rPrChange w:id="18361" w:author="DECCD" w:date="2025-09-23T14:41:00Z" w16du:dateUtc="2025-09-23T19:41:00Z">
            <w:rPr/>
          </w:rPrChange>
        </w:rPr>
        <w:t>Office</w:t>
      </w:r>
      <w:r w:rsidR="004C7707" w:rsidRPr="00C626DC">
        <w:rPr>
          <w:sz w:val="24"/>
          <w:rPrChange w:id="18362" w:author="DECCD" w:date="2025-09-23T14:41:00Z" w16du:dateUtc="2025-09-23T19:41:00Z">
            <w:rPr>
              <w:spacing w:val="-1"/>
            </w:rPr>
          </w:rPrChange>
        </w:rPr>
        <w:t xml:space="preserve"> </w:t>
      </w:r>
      <w:r w:rsidR="004C7707" w:rsidRPr="00C626DC">
        <w:rPr>
          <w:sz w:val="24"/>
          <w:rPrChange w:id="18363" w:author="DECCD" w:date="2025-09-23T14:41:00Z" w16du:dateUtc="2025-09-23T19:41:00Z">
            <w:rPr/>
          </w:rPrChange>
        </w:rPr>
        <w:t>of</w:t>
      </w:r>
      <w:r w:rsidR="004C7707" w:rsidRPr="00C626DC">
        <w:rPr>
          <w:sz w:val="24"/>
          <w:rPrChange w:id="18364" w:author="DECCD" w:date="2025-09-23T14:41:00Z" w16du:dateUtc="2025-09-23T19:41:00Z">
            <w:rPr>
              <w:spacing w:val="-1"/>
            </w:rPr>
          </w:rPrChange>
        </w:rPr>
        <w:t xml:space="preserve"> </w:t>
      </w:r>
      <w:r w:rsidR="004C7707" w:rsidRPr="00C626DC">
        <w:rPr>
          <w:sz w:val="24"/>
          <w:rPrChange w:id="18365" w:author="DECCD" w:date="2025-09-23T14:41:00Z" w16du:dateUtc="2025-09-23T19:41:00Z">
            <w:rPr/>
          </w:rPrChange>
        </w:rPr>
        <w:t>Inspector</w:t>
      </w:r>
      <w:r w:rsidR="004C7707" w:rsidRPr="00C626DC">
        <w:rPr>
          <w:sz w:val="24"/>
          <w:rPrChange w:id="18366" w:author="DECCD" w:date="2025-09-23T14:41:00Z" w16du:dateUtc="2025-09-23T19:41:00Z">
            <w:rPr>
              <w:spacing w:val="-1"/>
            </w:rPr>
          </w:rPrChange>
        </w:rPr>
        <w:t xml:space="preserve"> </w:t>
      </w:r>
      <w:r w:rsidR="004C7707" w:rsidRPr="00C626DC">
        <w:rPr>
          <w:sz w:val="24"/>
          <w:rPrChange w:id="18367" w:author="DECCD" w:date="2025-09-23T14:41:00Z" w16du:dateUtc="2025-09-23T19:41:00Z">
            <w:rPr/>
          </w:rPrChange>
        </w:rPr>
        <w:t>General (OIG)</w:t>
      </w:r>
      <w:r w:rsidR="004C7707" w:rsidRPr="00C626DC">
        <w:rPr>
          <w:sz w:val="24"/>
          <w:rPrChange w:id="18368" w:author="DECCD" w:date="2025-09-23T14:41:00Z" w16du:dateUtc="2025-09-23T19:41:00Z">
            <w:rPr>
              <w:spacing w:val="-3"/>
            </w:rPr>
          </w:rPrChange>
        </w:rPr>
        <w:t xml:space="preserve"> </w:t>
      </w:r>
      <w:del w:id="18369" w:author="DECCD" w:date="2025-09-23T14:41:00Z" w16du:dateUtc="2025-09-23T19:41:00Z">
        <w:r w:rsidR="007E7E1E">
          <w:delText>will</w:delText>
        </w:r>
        <w:r w:rsidR="007E7E1E">
          <w:rPr>
            <w:spacing w:val="-2"/>
          </w:rPr>
          <w:delText xml:space="preserve"> </w:delText>
        </w:r>
        <w:r w:rsidR="007E7E1E">
          <w:delText>conduct</w:delText>
        </w:r>
        <w:r w:rsidR="007E7E1E">
          <w:rPr>
            <w:spacing w:val="-2"/>
          </w:rPr>
          <w:delText xml:space="preserve"> </w:delText>
        </w:r>
        <w:r w:rsidR="007E7E1E">
          <w:delText>investigations</w:delText>
        </w:r>
        <w:r w:rsidR="007E7E1E">
          <w:rPr>
            <w:spacing w:val="-1"/>
          </w:rPr>
          <w:delText xml:space="preserve"> </w:delText>
        </w:r>
        <w:r w:rsidR="007E7E1E">
          <w:delText>of</w:delText>
        </w:r>
      </w:del>
      <w:ins w:id="18370" w:author="DECCD" w:date="2025-09-23T14:41:00Z" w16du:dateUtc="2025-09-23T19:41:00Z">
        <w:r w:rsidR="00B56866" w:rsidRPr="00C626DC">
          <w:rPr>
            <w:sz w:val="24"/>
            <w:szCs w:val="24"/>
          </w:rPr>
          <w:t>for</w:t>
        </w:r>
      </w:ins>
      <w:r w:rsidR="00B56866" w:rsidRPr="00C626DC">
        <w:rPr>
          <w:sz w:val="24"/>
          <w:rPrChange w:id="18371" w:author="DECCD" w:date="2025-09-23T14:41:00Z" w16du:dateUtc="2025-09-23T19:41:00Z">
            <w:rPr>
              <w:spacing w:val="-3"/>
            </w:rPr>
          </w:rPrChange>
        </w:rPr>
        <w:t xml:space="preserve"> </w:t>
      </w:r>
      <w:r w:rsidR="004C7707" w:rsidRPr="00C626DC">
        <w:rPr>
          <w:sz w:val="24"/>
          <w:rPrChange w:id="18372" w:author="DECCD" w:date="2025-09-23T14:41:00Z" w16du:dateUtc="2025-09-23T19:41:00Z">
            <w:rPr/>
          </w:rPrChange>
        </w:rPr>
        <w:t>suspected intentional</w:t>
      </w:r>
      <w:ins w:id="18373" w:author="DECCD" w:date="2025-09-23T14:41:00Z" w16du:dateUtc="2025-09-23T19:41:00Z">
        <w:r w:rsidR="004C7707" w:rsidRPr="00C626DC">
          <w:rPr>
            <w:sz w:val="24"/>
            <w:szCs w:val="24"/>
          </w:rPr>
          <w:t xml:space="preserve"> or unintentional</w:t>
        </w:r>
      </w:ins>
      <w:r w:rsidR="004C7707" w:rsidRPr="00C626DC">
        <w:rPr>
          <w:sz w:val="24"/>
          <w:rPrChange w:id="18374" w:author="DECCD" w:date="2025-09-23T14:41:00Z" w16du:dateUtc="2025-09-23T19:41:00Z">
            <w:rPr>
              <w:spacing w:val="-15"/>
            </w:rPr>
          </w:rPrChange>
        </w:rPr>
        <w:t xml:space="preserve"> </w:t>
      </w:r>
      <w:r w:rsidR="004C7707" w:rsidRPr="00C626DC">
        <w:rPr>
          <w:sz w:val="24"/>
          <w:rPrChange w:id="18375" w:author="DECCD" w:date="2025-09-23T14:41:00Z" w16du:dateUtc="2025-09-23T19:41:00Z">
            <w:rPr/>
          </w:rPrChange>
        </w:rPr>
        <w:t>program</w:t>
      </w:r>
      <w:r w:rsidR="004C7707" w:rsidRPr="00C626DC">
        <w:rPr>
          <w:sz w:val="24"/>
          <w:rPrChange w:id="18376" w:author="DECCD" w:date="2025-09-23T14:41:00Z" w16du:dateUtc="2025-09-23T19:41:00Z">
            <w:rPr>
              <w:spacing w:val="-15"/>
            </w:rPr>
          </w:rPrChange>
        </w:rPr>
        <w:t xml:space="preserve"> </w:t>
      </w:r>
      <w:r w:rsidR="004C7707" w:rsidRPr="00C626DC">
        <w:rPr>
          <w:sz w:val="24"/>
          <w:rPrChange w:id="18377" w:author="DECCD" w:date="2025-09-23T14:41:00Z" w16du:dateUtc="2025-09-23T19:41:00Z">
            <w:rPr/>
          </w:rPrChange>
        </w:rPr>
        <w:t>violations</w:t>
      </w:r>
      <w:r w:rsidR="004C7707" w:rsidRPr="00C626DC">
        <w:rPr>
          <w:sz w:val="24"/>
          <w:rPrChange w:id="18378" w:author="DECCD" w:date="2025-09-23T14:41:00Z" w16du:dateUtc="2025-09-23T19:41:00Z">
            <w:rPr>
              <w:spacing w:val="-15"/>
            </w:rPr>
          </w:rPrChange>
        </w:rPr>
        <w:t xml:space="preserve"> </w:t>
      </w:r>
      <w:r w:rsidR="004C7707" w:rsidRPr="00C626DC">
        <w:rPr>
          <w:sz w:val="24"/>
          <w:rPrChange w:id="18379" w:author="DECCD" w:date="2025-09-23T14:41:00Z" w16du:dateUtc="2025-09-23T19:41:00Z">
            <w:rPr/>
          </w:rPrChange>
        </w:rPr>
        <w:t>from</w:t>
      </w:r>
      <w:r w:rsidR="004C7707" w:rsidRPr="00C626DC">
        <w:rPr>
          <w:sz w:val="24"/>
          <w:rPrChange w:id="18380" w:author="DECCD" w:date="2025-09-23T14:41:00Z" w16du:dateUtc="2025-09-23T19:41:00Z">
            <w:rPr>
              <w:spacing w:val="-15"/>
            </w:rPr>
          </w:rPrChange>
        </w:rPr>
        <w:t xml:space="preserve"> </w:t>
      </w:r>
      <w:r w:rsidR="004C7707" w:rsidRPr="00C626DC">
        <w:rPr>
          <w:sz w:val="24"/>
          <w:rPrChange w:id="18381" w:author="DECCD" w:date="2025-09-23T14:41:00Z" w16du:dateUtc="2025-09-23T19:41:00Z">
            <w:rPr/>
          </w:rPrChange>
        </w:rPr>
        <w:t>child</w:t>
      </w:r>
      <w:r w:rsidR="004C7707" w:rsidRPr="00C626DC">
        <w:rPr>
          <w:sz w:val="24"/>
          <w:rPrChange w:id="18382" w:author="DECCD" w:date="2025-09-23T14:41:00Z" w16du:dateUtc="2025-09-23T19:41:00Z">
            <w:rPr>
              <w:spacing w:val="-15"/>
            </w:rPr>
          </w:rPrChange>
        </w:rPr>
        <w:t xml:space="preserve"> </w:t>
      </w:r>
      <w:r w:rsidR="004C7707" w:rsidRPr="00C626DC">
        <w:rPr>
          <w:sz w:val="24"/>
          <w:rPrChange w:id="18383" w:author="DECCD" w:date="2025-09-23T14:41:00Z" w16du:dateUtc="2025-09-23T19:41:00Z">
            <w:rPr/>
          </w:rPrChange>
        </w:rPr>
        <w:t>care</w:t>
      </w:r>
      <w:r w:rsidR="004C7707" w:rsidRPr="00C626DC">
        <w:rPr>
          <w:sz w:val="24"/>
          <w:rPrChange w:id="18384" w:author="DECCD" w:date="2025-09-23T14:41:00Z" w16du:dateUtc="2025-09-23T19:41:00Z">
            <w:rPr>
              <w:spacing w:val="-15"/>
            </w:rPr>
          </w:rPrChange>
        </w:rPr>
        <w:t xml:space="preserve"> </w:t>
      </w:r>
      <w:r w:rsidR="004C7707" w:rsidRPr="00C626DC">
        <w:rPr>
          <w:sz w:val="24"/>
          <w:rPrChange w:id="18385" w:author="DECCD" w:date="2025-09-23T14:41:00Z" w16du:dateUtc="2025-09-23T19:41:00Z">
            <w:rPr/>
          </w:rPrChange>
        </w:rPr>
        <w:t>providers</w:t>
      </w:r>
      <w:r w:rsidR="004C7707" w:rsidRPr="00C626DC">
        <w:rPr>
          <w:sz w:val="24"/>
          <w:rPrChange w:id="18386" w:author="DECCD" w:date="2025-09-23T14:41:00Z" w16du:dateUtc="2025-09-23T19:41:00Z">
            <w:rPr>
              <w:spacing w:val="-15"/>
            </w:rPr>
          </w:rPrChange>
        </w:rPr>
        <w:t xml:space="preserve"> </w:t>
      </w:r>
      <w:r w:rsidR="004C7707" w:rsidRPr="00C626DC">
        <w:rPr>
          <w:sz w:val="24"/>
          <w:rPrChange w:id="18387" w:author="DECCD" w:date="2025-09-23T14:41:00Z" w16du:dateUtc="2025-09-23T19:41:00Z">
            <w:rPr/>
          </w:rPrChange>
        </w:rPr>
        <w:t>and/or</w:t>
      </w:r>
      <w:r w:rsidR="004C7707" w:rsidRPr="00C626DC">
        <w:rPr>
          <w:sz w:val="24"/>
          <w:rPrChange w:id="18388" w:author="DECCD" w:date="2025-09-23T14:41:00Z" w16du:dateUtc="2025-09-23T19:41:00Z">
            <w:rPr>
              <w:spacing w:val="-15"/>
            </w:rPr>
          </w:rPrChange>
        </w:rPr>
        <w:t xml:space="preserve"> </w:t>
      </w:r>
      <w:r w:rsidR="004C7707" w:rsidRPr="00C626DC">
        <w:rPr>
          <w:sz w:val="24"/>
          <w:rPrChange w:id="18389" w:author="DECCD" w:date="2025-09-23T14:41:00Z" w16du:dateUtc="2025-09-23T19:41:00Z">
            <w:rPr/>
          </w:rPrChange>
        </w:rPr>
        <w:t>recipients</w:t>
      </w:r>
      <w:r w:rsidR="004C7707" w:rsidRPr="00C626DC">
        <w:rPr>
          <w:sz w:val="24"/>
          <w:rPrChange w:id="18390" w:author="DECCD" w:date="2025-09-23T14:41:00Z" w16du:dateUtc="2025-09-23T19:41:00Z">
            <w:rPr>
              <w:spacing w:val="-15"/>
            </w:rPr>
          </w:rPrChange>
        </w:rPr>
        <w:t xml:space="preserve"> </w:t>
      </w:r>
      <w:r w:rsidR="004C7707" w:rsidRPr="00C626DC">
        <w:rPr>
          <w:sz w:val="24"/>
          <w:rPrChange w:id="18391" w:author="DECCD" w:date="2025-09-23T14:41:00Z" w16du:dateUtc="2025-09-23T19:41:00Z">
            <w:rPr/>
          </w:rPrChange>
        </w:rPr>
        <w:t>stemmed</w:t>
      </w:r>
      <w:r w:rsidR="004C7707" w:rsidRPr="00C626DC">
        <w:rPr>
          <w:sz w:val="24"/>
          <w:rPrChange w:id="18392" w:author="DECCD" w:date="2025-09-23T14:41:00Z" w16du:dateUtc="2025-09-23T19:41:00Z">
            <w:rPr>
              <w:spacing w:val="-15"/>
            </w:rPr>
          </w:rPrChange>
        </w:rPr>
        <w:t xml:space="preserve"> </w:t>
      </w:r>
      <w:r w:rsidR="004C7707" w:rsidRPr="00C626DC">
        <w:rPr>
          <w:sz w:val="24"/>
          <w:rPrChange w:id="18393" w:author="DECCD" w:date="2025-09-23T14:41:00Z" w16du:dateUtc="2025-09-23T19:41:00Z">
            <w:rPr/>
          </w:rPrChange>
        </w:rPr>
        <w:t>from fraud tips, data matching, quality control reviews, Child Care Payment</w:t>
      </w:r>
      <w:r w:rsidR="004C7707" w:rsidRPr="00C626DC">
        <w:rPr>
          <w:sz w:val="24"/>
          <w:rPrChange w:id="18394" w:author="DECCD" w:date="2025-09-23T14:41:00Z" w16du:dateUtc="2025-09-23T19:41:00Z">
            <w:rPr>
              <w:spacing w:val="40"/>
            </w:rPr>
          </w:rPrChange>
        </w:rPr>
        <w:t xml:space="preserve"> </w:t>
      </w:r>
      <w:r w:rsidR="004C7707" w:rsidRPr="00C626DC">
        <w:rPr>
          <w:sz w:val="24"/>
          <w:rPrChange w:id="18395" w:author="DECCD" w:date="2025-09-23T14:41:00Z" w16du:dateUtc="2025-09-23T19:41:00Z">
            <w:rPr/>
          </w:rPrChange>
        </w:rPr>
        <w:t>Program generated system reports or any other reliable source.</w:t>
      </w:r>
    </w:p>
    <w:p w14:paraId="2CA63E6E" w14:textId="77777777" w:rsidR="00B67196" w:rsidRPr="008B3E12" w:rsidRDefault="00B67196" w:rsidP="002A27D2">
      <w:pPr>
        <w:spacing w:after="0" w:line="240" w:lineRule="auto"/>
        <w:rPr>
          <w:ins w:id="18396" w:author="DECCD" w:date="2025-09-23T14:41:00Z" w16du:dateUtc="2025-09-23T19:41:00Z"/>
          <w:sz w:val="10"/>
          <w:szCs w:val="10"/>
        </w:rPr>
      </w:pPr>
    </w:p>
    <w:p w14:paraId="2752871C" w14:textId="2243B798" w:rsidR="004C7707" w:rsidRPr="00B56866" w:rsidRDefault="004C7707" w:rsidP="002A27D2">
      <w:pPr>
        <w:spacing w:after="0" w:line="240" w:lineRule="auto"/>
        <w:rPr>
          <w:ins w:id="18397" w:author="DECCD" w:date="2025-09-23T14:41:00Z" w16du:dateUtc="2025-09-23T19:41:00Z"/>
          <w:rStyle w:val="Emphasis"/>
          <w:rFonts w:ascii="Times New Roman" w:eastAsia="Times New Roman" w:hAnsi="Times New Roman" w:cs="Times New Roman"/>
          <w:sz w:val="22"/>
          <w:szCs w:val="22"/>
        </w:rPr>
      </w:pPr>
      <w:r w:rsidRPr="00B56866">
        <w:rPr>
          <w:rStyle w:val="Emphasis"/>
          <w:rPrChange w:id="18398" w:author="DECCD" w:date="2025-09-23T14:41:00Z" w16du:dateUtc="2025-09-23T19:41:00Z">
            <w:rPr>
              <w:sz w:val="24"/>
            </w:rPr>
          </w:rPrChange>
        </w:rPr>
        <w:t>Source:</w:t>
      </w:r>
      <w:r w:rsidRPr="00B56866">
        <w:rPr>
          <w:rStyle w:val="Emphasis"/>
          <w:rPrChange w:id="18399" w:author="DECCD" w:date="2025-09-23T14:41:00Z" w16du:dateUtc="2025-09-23T19:41:00Z">
            <w:rPr>
              <w:spacing w:val="-1"/>
              <w:sz w:val="24"/>
            </w:rPr>
          </w:rPrChange>
        </w:rPr>
        <w:t xml:space="preserve"> </w:t>
      </w:r>
      <w:r w:rsidRPr="00B56866">
        <w:rPr>
          <w:rStyle w:val="Emphasis"/>
          <w:rPrChange w:id="18400" w:author="DECCD" w:date="2025-09-23T14:41:00Z" w16du:dateUtc="2025-09-23T19:41:00Z">
            <w:rPr>
              <w:i/>
              <w:sz w:val="24"/>
            </w:rPr>
          </w:rPrChange>
        </w:rPr>
        <w:t>45 CFR 98.32;</w:t>
      </w:r>
      <w:r w:rsidRPr="00B56866">
        <w:rPr>
          <w:rStyle w:val="Emphasis"/>
          <w:rPrChange w:id="18401" w:author="DECCD" w:date="2025-09-23T14:41:00Z" w16du:dateUtc="2025-09-23T19:41:00Z">
            <w:rPr>
              <w:i/>
              <w:spacing w:val="-1"/>
              <w:sz w:val="24"/>
            </w:rPr>
          </w:rPrChange>
        </w:rPr>
        <w:t xml:space="preserve"> </w:t>
      </w:r>
      <w:r w:rsidRPr="00B56866">
        <w:rPr>
          <w:rStyle w:val="Emphasis"/>
          <w:rPrChange w:id="18402" w:author="DECCD" w:date="2025-09-23T14:41:00Z" w16du:dateUtc="2025-09-23T19:41:00Z">
            <w:rPr>
              <w:i/>
              <w:sz w:val="24"/>
            </w:rPr>
          </w:rPrChange>
        </w:rPr>
        <w:t>Miss. Code</w:t>
      </w:r>
      <w:r w:rsidRPr="00B56866">
        <w:rPr>
          <w:rStyle w:val="Emphasis"/>
          <w:rPrChange w:id="18403" w:author="DECCD" w:date="2025-09-23T14:41:00Z" w16du:dateUtc="2025-09-23T19:41:00Z">
            <w:rPr>
              <w:i/>
              <w:spacing w:val="-1"/>
              <w:sz w:val="24"/>
            </w:rPr>
          </w:rPrChange>
        </w:rPr>
        <w:t xml:space="preserve"> </w:t>
      </w:r>
      <w:r w:rsidRPr="00B56866">
        <w:rPr>
          <w:rStyle w:val="Emphasis"/>
          <w:rPrChange w:id="18404" w:author="DECCD" w:date="2025-09-23T14:41:00Z" w16du:dateUtc="2025-09-23T19:41:00Z">
            <w:rPr>
              <w:i/>
              <w:sz w:val="24"/>
            </w:rPr>
          </w:rPrChange>
        </w:rPr>
        <w:t>Ann.</w:t>
      </w:r>
      <w:r w:rsidRPr="00B56866">
        <w:rPr>
          <w:rStyle w:val="Emphasis"/>
          <w:rPrChange w:id="18405" w:author="DECCD" w:date="2025-09-23T14:41:00Z" w16du:dateUtc="2025-09-23T19:41:00Z">
            <w:rPr>
              <w:i/>
              <w:spacing w:val="-1"/>
              <w:sz w:val="24"/>
            </w:rPr>
          </w:rPrChange>
        </w:rPr>
        <w:t xml:space="preserve"> </w:t>
      </w:r>
      <w:r w:rsidRPr="00B56866">
        <w:rPr>
          <w:rStyle w:val="Emphasis"/>
          <w:rPrChange w:id="18406" w:author="DECCD" w:date="2025-09-23T14:41:00Z" w16du:dateUtc="2025-09-23T19:41:00Z">
            <w:rPr>
              <w:i/>
              <w:sz w:val="24"/>
            </w:rPr>
          </w:rPrChange>
        </w:rPr>
        <w:t>§ 43-1-2(4);</w:t>
      </w:r>
      <w:ins w:id="18407" w:author="DECCD" w:date="2025-09-23T14:41:00Z" w16du:dateUtc="2025-09-23T19:41:00Z">
        <w:r w:rsidRPr="00B56866">
          <w:rPr>
            <w:rStyle w:val="Emphasis"/>
          </w:rPr>
          <w:t xml:space="preserve"> </w:t>
        </w:r>
      </w:ins>
      <w:r w:rsidRPr="00B56866">
        <w:rPr>
          <w:rStyle w:val="Emphasis"/>
          <w:rPrChange w:id="18408" w:author="DECCD" w:date="2025-09-23T14:41:00Z" w16du:dateUtc="2025-09-23T19:41:00Z">
            <w:rPr>
              <w:i/>
              <w:sz w:val="24"/>
            </w:rPr>
          </w:rPrChange>
        </w:rPr>
        <w:t>Miss. Code</w:t>
      </w:r>
      <w:r w:rsidRPr="00B56866">
        <w:rPr>
          <w:rStyle w:val="Emphasis"/>
          <w:rFonts w:ascii="Times New Roman" w:eastAsia="Times New Roman" w:hAnsi="Times New Roman" w:cs="Times New Roman"/>
          <w:sz w:val="22"/>
          <w:szCs w:val="22"/>
          <w:rPrChange w:id="18409" w:author="DECCD" w:date="2025-09-23T14:41:00Z" w16du:dateUtc="2025-09-23T19:41:00Z">
            <w:rPr>
              <w:i/>
              <w:spacing w:val="-1"/>
              <w:sz w:val="24"/>
            </w:rPr>
          </w:rPrChange>
        </w:rPr>
        <w:t xml:space="preserve"> </w:t>
      </w:r>
      <w:r w:rsidRPr="00B56866">
        <w:rPr>
          <w:rStyle w:val="Emphasis"/>
          <w:rPrChange w:id="18410" w:author="DECCD" w:date="2025-09-23T14:41:00Z" w16du:dateUtc="2025-09-23T19:41:00Z">
            <w:rPr>
              <w:i/>
              <w:sz w:val="24"/>
            </w:rPr>
          </w:rPrChange>
        </w:rPr>
        <w:t>Ann.</w:t>
      </w:r>
      <w:r w:rsidRPr="00B56866">
        <w:rPr>
          <w:rStyle w:val="Emphasis"/>
          <w:rPrChange w:id="18411" w:author="DECCD" w:date="2025-09-23T14:41:00Z" w16du:dateUtc="2025-09-23T19:41:00Z">
            <w:rPr>
              <w:i/>
              <w:spacing w:val="-1"/>
              <w:sz w:val="24"/>
            </w:rPr>
          </w:rPrChange>
        </w:rPr>
        <w:t xml:space="preserve"> </w:t>
      </w:r>
      <w:r w:rsidRPr="00B56866">
        <w:rPr>
          <w:rStyle w:val="Emphasis"/>
          <w:rPrChange w:id="18412" w:author="DECCD" w:date="2025-09-23T14:41:00Z" w16du:dateUtc="2025-09-23T19:41:00Z">
            <w:rPr>
              <w:i/>
              <w:sz w:val="24"/>
            </w:rPr>
          </w:rPrChange>
        </w:rPr>
        <w:t>§</w:t>
      </w:r>
      <w:r w:rsidRPr="00B56866">
        <w:rPr>
          <w:rStyle w:val="Emphasis"/>
          <w:rPrChange w:id="18413" w:author="DECCD" w:date="2025-09-23T14:41:00Z" w16du:dateUtc="2025-09-23T19:41:00Z">
            <w:rPr>
              <w:i/>
              <w:spacing w:val="-1"/>
              <w:sz w:val="24"/>
            </w:rPr>
          </w:rPrChange>
        </w:rPr>
        <w:t xml:space="preserve"> </w:t>
      </w:r>
      <w:r w:rsidRPr="00B56866">
        <w:rPr>
          <w:rStyle w:val="Emphasis"/>
          <w:rPrChange w:id="18414" w:author="DECCD" w:date="2025-09-23T14:41:00Z" w16du:dateUtc="2025-09-23T19:41:00Z">
            <w:rPr>
              <w:i/>
              <w:sz w:val="24"/>
            </w:rPr>
          </w:rPrChange>
        </w:rPr>
        <w:t>43-1-4</w:t>
      </w:r>
      <w:del w:id="18415" w:author="DECCD" w:date="2025-09-23T14:41:00Z" w16du:dateUtc="2025-09-23T19:41:00Z">
        <w:r w:rsidR="007E7E1E">
          <w:rPr>
            <w:i/>
            <w:spacing w:val="69"/>
            <w:sz w:val="24"/>
          </w:rPr>
          <w:delText xml:space="preserve">    </w:delText>
        </w:r>
      </w:del>
    </w:p>
    <w:p w14:paraId="2415F419" w14:textId="4442BCD3" w:rsidR="004C7707" w:rsidRDefault="004C7707" w:rsidP="002A27D2">
      <w:pPr>
        <w:spacing w:after="0" w:line="240" w:lineRule="auto"/>
        <w:rPr>
          <w:rPrChange w:id="18416" w:author="DECCD" w:date="2025-09-23T14:41:00Z" w16du:dateUtc="2025-09-23T19:41:00Z">
            <w:rPr>
              <w:sz w:val="24"/>
            </w:rPr>
          </w:rPrChange>
        </w:rPr>
        <w:pPrChange w:id="18417" w:author="DECCD" w:date="2025-09-23T14:41:00Z" w16du:dateUtc="2025-09-23T19:41:00Z">
          <w:pPr>
            <w:spacing w:before="276" w:line="276" w:lineRule="exact"/>
            <w:ind w:left="720"/>
            <w:jc w:val="both"/>
          </w:pPr>
        </w:pPrChange>
      </w:pPr>
      <w:r>
        <w:rPr>
          <w:rPrChange w:id="18418" w:author="DECCD" w:date="2025-09-23T14:41:00Z" w16du:dateUtc="2025-09-23T19:41:00Z">
            <w:rPr>
              <w:spacing w:val="-2"/>
              <w:sz w:val="24"/>
            </w:rPr>
          </w:rPrChange>
        </w:rPr>
        <w:t>Revised:</w:t>
      </w:r>
      <w:ins w:id="18419" w:author="DECCD" w:date="2025-09-23T14:41:00Z" w16du:dateUtc="2025-09-23T19:41:00Z">
        <w:r>
          <w:t xml:space="preserve"> </w:t>
        </w:r>
        <w:r w:rsidR="00EE5B99" w:rsidRPr="00FA4187">
          <w:rPr>
            <w:rStyle w:val="Emphasis"/>
            <w:i w:val="0"/>
            <w:iCs w:val="0"/>
          </w:rPr>
          <w:t>August 2025</w:t>
        </w:r>
      </w:ins>
    </w:p>
    <w:p w14:paraId="1AE7043C" w14:textId="77777777" w:rsidR="00BC230D" w:rsidRDefault="007E7E1E">
      <w:pPr>
        <w:spacing w:line="253" w:lineRule="exact"/>
        <w:ind w:left="720"/>
        <w:jc w:val="both"/>
        <w:rPr>
          <w:del w:id="18420" w:author="DECCD" w:date="2025-09-23T14:41:00Z" w16du:dateUtc="2025-09-23T19:41:00Z"/>
        </w:rPr>
      </w:pPr>
      <w:del w:id="18421" w:author="DECCD" w:date="2025-09-23T14:41:00Z" w16du:dateUtc="2025-09-23T19:41:00Z">
        <w:r>
          <w:delText>October</w:delText>
        </w:r>
        <w:r>
          <w:rPr>
            <w:spacing w:val="-3"/>
          </w:rPr>
          <w:delText xml:space="preserve"> </w:delText>
        </w:r>
        <w:r>
          <w:rPr>
            <w:spacing w:val="-4"/>
          </w:rPr>
          <w:delText>2021</w:delText>
        </w:r>
      </w:del>
    </w:p>
    <w:p w14:paraId="2B9A2640" w14:textId="77777777" w:rsidR="00BC230D" w:rsidRDefault="00BC230D">
      <w:pPr>
        <w:spacing w:line="253" w:lineRule="exact"/>
        <w:jc w:val="both"/>
        <w:rPr>
          <w:del w:id="18422" w:author="DECCD" w:date="2025-09-23T14:41:00Z" w16du:dateUtc="2025-09-23T19:41:00Z"/>
        </w:rPr>
        <w:sectPr w:rsidR="00BC230D">
          <w:pgSz w:w="12240" w:h="15840"/>
          <w:pgMar w:top="640" w:right="1080" w:bottom="1040" w:left="720" w:header="0" w:footer="756" w:gutter="0"/>
          <w:cols w:space="720"/>
        </w:sectPr>
      </w:pPr>
    </w:p>
    <w:p w14:paraId="79421C06" w14:textId="77777777" w:rsidR="004C7707" w:rsidRDefault="004C7707" w:rsidP="002A27D2">
      <w:pPr>
        <w:spacing w:after="0" w:line="240" w:lineRule="auto"/>
        <w:rPr>
          <w:ins w:id="18423" w:author="DECCD" w:date="2025-09-23T14:41:00Z" w16du:dateUtc="2025-09-23T19:41:00Z"/>
        </w:rPr>
      </w:pPr>
    </w:p>
    <w:p w14:paraId="783A142D" w14:textId="53BA1E6B" w:rsidR="004C7707" w:rsidRPr="00C626DC" w:rsidRDefault="004C7707" w:rsidP="008B3E12">
      <w:pPr>
        <w:pStyle w:val="Heading2"/>
        <w:spacing w:before="0"/>
        <w:jc w:val="both"/>
        <w:rPr>
          <w:sz w:val="32"/>
          <w:rPrChange w:id="18424" w:author="DECCD" w:date="2025-09-23T14:41:00Z" w16du:dateUtc="2025-09-23T19:41:00Z">
            <w:rPr/>
          </w:rPrChange>
        </w:rPr>
        <w:pPrChange w:id="18425" w:author="DECCD" w:date="2025-09-23T14:41:00Z" w16du:dateUtc="2025-09-23T19:41:00Z">
          <w:pPr>
            <w:pStyle w:val="Heading1"/>
            <w:spacing w:before="21"/>
          </w:pPr>
        </w:pPrChange>
      </w:pPr>
      <w:bookmarkStart w:id="18426" w:name="_Toc208317680"/>
      <w:bookmarkStart w:id="18427" w:name="_bookmark76"/>
      <w:bookmarkEnd w:id="18427"/>
      <w:r w:rsidRPr="00C626DC">
        <w:rPr>
          <w:sz w:val="32"/>
          <w:rPrChange w:id="18428" w:author="DECCD" w:date="2025-09-23T14:41:00Z" w16du:dateUtc="2025-09-23T19:41:00Z">
            <w:rPr>
              <w:color w:val="2E5395"/>
            </w:rPr>
          </w:rPrChange>
        </w:rPr>
        <w:t>Rule</w:t>
      </w:r>
      <w:r w:rsidRPr="00C626DC">
        <w:rPr>
          <w:sz w:val="32"/>
          <w:rPrChange w:id="18429" w:author="DECCD" w:date="2025-09-23T14:41:00Z" w16du:dateUtc="2025-09-23T19:41:00Z">
            <w:rPr>
              <w:color w:val="2E5395"/>
              <w:spacing w:val="-10"/>
            </w:rPr>
          </w:rPrChange>
        </w:rPr>
        <w:t xml:space="preserve"> </w:t>
      </w:r>
      <w:r w:rsidRPr="00C626DC">
        <w:rPr>
          <w:sz w:val="32"/>
          <w:rPrChange w:id="18430" w:author="DECCD" w:date="2025-09-23T14:41:00Z" w16du:dateUtc="2025-09-23T19:41:00Z">
            <w:rPr>
              <w:color w:val="2E5395"/>
            </w:rPr>
          </w:rPrChange>
        </w:rPr>
        <w:t>9.</w:t>
      </w:r>
      <w:del w:id="18431" w:author="DECCD" w:date="2025-09-23T14:41:00Z" w16du:dateUtc="2025-09-23T19:41:00Z">
        <w:r w:rsidR="007E7E1E">
          <w:rPr>
            <w:color w:val="2E5395"/>
          </w:rPr>
          <w:delText>3</w:delText>
        </w:r>
      </w:del>
      <w:ins w:id="18432" w:author="DECCD" w:date="2025-09-23T14:41:00Z" w16du:dateUtc="2025-09-23T19:41:00Z">
        <w:r w:rsidRPr="00C626DC">
          <w:rPr>
            <w:sz w:val="32"/>
            <w:szCs w:val="32"/>
          </w:rPr>
          <w:t>2</w:t>
        </w:r>
      </w:ins>
      <w:r w:rsidRPr="00C626DC">
        <w:rPr>
          <w:sz w:val="32"/>
          <w:rPrChange w:id="18433" w:author="DECCD" w:date="2025-09-23T14:41:00Z" w16du:dateUtc="2025-09-23T19:41:00Z">
            <w:rPr>
              <w:color w:val="2E5395"/>
              <w:spacing w:val="-7"/>
            </w:rPr>
          </w:rPrChange>
        </w:rPr>
        <w:t xml:space="preserve"> </w:t>
      </w:r>
      <w:r w:rsidRPr="00C626DC">
        <w:rPr>
          <w:sz w:val="32"/>
          <w:rPrChange w:id="18434" w:author="DECCD" w:date="2025-09-23T14:41:00Z" w16du:dateUtc="2025-09-23T19:41:00Z">
            <w:rPr>
              <w:color w:val="2E5395"/>
            </w:rPr>
          </w:rPrChange>
        </w:rPr>
        <w:t>Referrals</w:t>
      </w:r>
      <w:r w:rsidRPr="00C626DC">
        <w:rPr>
          <w:sz w:val="32"/>
          <w:rPrChange w:id="18435" w:author="DECCD" w:date="2025-09-23T14:41:00Z" w16du:dateUtc="2025-09-23T19:41:00Z">
            <w:rPr>
              <w:color w:val="2E5395"/>
              <w:spacing w:val="-5"/>
            </w:rPr>
          </w:rPrChange>
        </w:rPr>
        <w:t xml:space="preserve"> </w:t>
      </w:r>
      <w:r w:rsidRPr="00C626DC">
        <w:rPr>
          <w:sz w:val="32"/>
          <w:rPrChange w:id="18436" w:author="DECCD" w:date="2025-09-23T14:41:00Z" w16du:dateUtc="2025-09-23T19:41:00Z">
            <w:rPr>
              <w:color w:val="2E5395"/>
            </w:rPr>
          </w:rPrChange>
        </w:rPr>
        <w:t>to</w:t>
      </w:r>
      <w:r w:rsidRPr="00C626DC">
        <w:rPr>
          <w:sz w:val="32"/>
          <w:rPrChange w:id="18437" w:author="DECCD" w:date="2025-09-23T14:41:00Z" w16du:dateUtc="2025-09-23T19:41:00Z">
            <w:rPr>
              <w:color w:val="2E5395"/>
              <w:spacing w:val="-8"/>
            </w:rPr>
          </w:rPrChange>
        </w:rPr>
        <w:t xml:space="preserve"> </w:t>
      </w:r>
      <w:r w:rsidRPr="00C626DC">
        <w:rPr>
          <w:sz w:val="32"/>
          <w:rPrChange w:id="18438" w:author="DECCD" w:date="2025-09-23T14:41:00Z" w16du:dateUtc="2025-09-23T19:41:00Z">
            <w:rPr>
              <w:color w:val="2E5395"/>
              <w:spacing w:val="-4"/>
            </w:rPr>
          </w:rPrChange>
        </w:rPr>
        <w:t>MSDH</w:t>
      </w:r>
      <w:bookmarkEnd w:id="18426"/>
    </w:p>
    <w:p w14:paraId="5BC3D8E2" w14:textId="262DDF6A" w:rsidR="00B67196" w:rsidRPr="00B67196" w:rsidRDefault="007E7E1E" w:rsidP="008B3E12">
      <w:pPr>
        <w:spacing w:after="0" w:line="240" w:lineRule="auto"/>
        <w:jc w:val="both"/>
        <w:rPr>
          <w:ins w:id="18439" w:author="DECCD" w:date="2025-09-23T14:41:00Z" w16du:dateUtc="2025-09-23T19:41:00Z"/>
        </w:rPr>
      </w:pPr>
      <w:del w:id="18440" w:author="DECCD" w:date="2025-09-23T14:41:00Z" w16du:dateUtc="2025-09-23T19:41:00Z">
        <w:r>
          <w:rPr>
            <w:sz w:val="24"/>
          </w:rPr>
          <w:delText xml:space="preserve">Any suspicion on the part of a </w:delText>
        </w:r>
      </w:del>
    </w:p>
    <w:p w14:paraId="79333D7E" w14:textId="37354498" w:rsidR="00A82F45" w:rsidRPr="00C626DC" w:rsidRDefault="00DA27B7" w:rsidP="008B3E12">
      <w:pPr>
        <w:spacing w:after="0" w:line="240" w:lineRule="auto"/>
        <w:jc w:val="both"/>
        <w:rPr>
          <w:sz w:val="24"/>
          <w:szCs w:val="24"/>
        </w:rPr>
        <w:pPrChange w:id="18441" w:author="DECCD" w:date="2025-09-23T14:41:00Z" w16du:dateUtc="2025-09-23T19:41:00Z">
          <w:pPr>
            <w:pStyle w:val="ListParagraph"/>
            <w:numPr>
              <w:numId w:val="87"/>
            </w:numPr>
            <w:tabs>
              <w:tab w:val="left" w:pos="1440"/>
            </w:tabs>
            <w:spacing w:before="250"/>
            <w:ind w:right="233"/>
            <w:jc w:val="both"/>
          </w:pPr>
        </w:pPrChange>
      </w:pPr>
      <w:r w:rsidRPr="00C626DC">
        <w:rPr>
          <w:sz w:val="24"/>
          <w:szCs w:val="24"/>
        </w:rPr>
        <w:t xml:space="preserve">MDHS </w:t>
      </w:r>
      <w:del w:id="18442" w:author="DECCD" w:date="2025-09-23T14:41:00Z" w16du:dateUtc="2025-09-23T19:41:00Z">
        <w:r w:rsidR="007E7E1E">
          <w:rPr>
            <w:sz w:val="24"/>
          </w:rPr>
          <w:delText xml:space="preserve">staff member that a </w:delText>
        </w:r>
      </w:del>
      <w:ins w:id="18443" w:author="DECCD" w:date="2025-09-23T14:41:00Z" w16du:dateUtc="2025-09-23T19:41:00Z">
        <w:r w:rsidRPr="00C626DC">
          <w:rPr>
            <w:sz w:val="24"/>
            <w:szCs w:val="24"/>
          </w:rPr>
          <w:t>will work with MSDH to provide technical assistance to any</w:t>
        </w:r>
        <w:r w:rsidR="004C7707" w:rsidRPr="00C626DC">
          <w:rPr>
            <w:sz w:val="24"/>
            <w:szCs w:val="24"/>
          </w:rPr>
          <w:t xml:space="preserve"> </w:t>
        </w:r>
      </w:ins>
      <w:r w:rsidR="004C7707" w:rsidRPr="00C626DC">
        <w:rPr>
          <w:sz w:val="24"/>
          <w:szCs w:val="24"/>
        </w:rPr>
        <w:t xml:space="preserve">licensed </w:t>
      </w:r>
      <w:del w:id="18444" w:author="DECCD" w:date="2025-09-23T14:41:00Z" w16du:dateUtc="2025-09-23T19:41:00Z">
        <w:r w:rsidR="007E7E1E">
          <w:rPr>
            <w:sz w:val="24"/>
          </w:rPr>
          <w:delText xml:space="preserve">center is </w:delText>
        </w:r>
      </w:del>
      <w:ins w:id="18445" w:author="DECCD" w:date="2025-09-23T14:41:00Z" w16du:dateUtc="2025-09-23T19:41:00Z">
        <w:r w:rsidR="004C7707" w:rsidRPr="00C626DC">
          <w:rPr>
            <w:sz w:val="24"/>
            <w:szCs w:val="24"/>
          </w:rPr>
          <w:t>center</w:t>
        </w:r>
        <w:r w:rsidRPr="00C626DC">
          <w:rPr>
            <w:sz w:val="24"/>
            <w:szCs w:val="24"/>
          </w:rPr>
          <w:t>s</w:t>
        </w:r>
        <w:r w:rsidR="004C7707" w:rsidRPr="00C626DC">
          <w:rPr>
            <w:sz w:val="24"/>
            <w:szCs w:val="24"/>
          </w:rPr>
          <w:t xml:space="preserve"> </w:t>
        </w:r>
        <w:r w:rsidRPr="00C626DC">
          <w:rPr>
            <w:sz w:val="24"/>
            <w:szCs w:val="24"/>
          </w:rPr>
          <w:t>that are observed to</w:t>
        </w:r>
        <w:r w:rsidR="004C7707" w:rsidRPr="00C626DC">
          <w:rPr>
            <w:sz w:val="24"/>
            <w:szCs w:val="24"/>
          </w:rPr>
          <w:t xml:space="preserve"> </w:t>
        </w:r>
      </w:ins>
      <w:r w:rsidR="004C7707" w:rsidRPr="00C626DC">
        <w:rPr>
          <w:sz w:val="24"/>
          <w:szCs w:val="24"/>
        </w:rPr>
        <w:t xml:space="preserve">not </w:t>
      </w:r>
      <w:ins w:id="18446" w:author="DECCD" w:date="2025-09-23T14:41:00Z" w16du:dateUtc="2025-09-23T19:41:00Z">
        <w:r w:rsidRPr="00C626DC">
          <w:rPr>
            <w:sz w:val="24"/>
            <w:szCs w:val="24"/>
          </w:rPr>
          <w:t xml:space="preserve">be </w:t>
        </w:r>
      </w:ins>
      <w:r w:rsidR="004C7707" w:rsidRPr="00C626DC">
        <w:rPr>
          <w:sz w:val="24"/>
          <w:szCs w:val="24"/>
        </w:rPr>
        <w:t>in</w:t>
      </w:r>
      <w:ins w:id="18447" w:author="DECCD" w:date="2025-09-23T14:41:00Z" w16du:dateUtc="2025-09-23T19:41:00Z">
        <w:r w:rsidR="004C7707" w:rsidRPr="00C626DC">
          <w:rPr>
            <w:sz w:val="24"/>
            <w:szCs w:val="24"/>
          </w:rPr>
          <w:t xml:space="preserve"> </w:t>
        </w:r>
      </w:ins>
      <w:r w:rsidR="004C7707" w:rsidRPr="00C626DC">
        <w:rPr>
          <w:sz w:val="24"/>
          <w:szCs w:val="24"/>
        </w:rPr>
        <w:t xml:space="preserve"> compliance with the Regulations Governing Licensure of Child Care Facilities</w:t>
      </w:r>
      <w:del w:id="18448" w:author="DECCD" w:date="2025-09-23T14:41:00Z" w16du:dateUtc="2025-09-23T19:41:00Z">
        <w:r w:rsidR="007E7E1E">
          <w:rPr>
            <w:sz w:val="24"/>
          </w:rPr>
          <w:delText xml:space="preserve"> shall be reported immediately to the MSDH. A child care provider with a suspected license violation may remain CCPP approved until MSDH notifies MDHS that official action has been taken to restrict the child care center from operating as a licensed child care center.</w:delText>
        </w:r>
      </w:del>
      <w:ins w:id="18449" w:author="DECCD" w:date="2025-09-23T14:41:00Z" w16du:dateUtc="2025-09-23T19:41:00Z">
        <w:r w:rsidR="004C7707" w:rsidRPr="00C626DC">
          <w:rPr>
            <w:sz w:val="24"/>
            <w:szCs w:val="24"/>
          </w:rPr>
          <w:t>, Regulations Governing Licensure of Child Care Family Homes for 5 or Fewer Children, or Regulations Governing Licensure of Child Care Facilities for 12 o</w:t>
        </w:r>
        <w:r w:rsidR="008402B2" w:rsidRPr="00C626DC">
          <w:rPr>
            <w:sz w:val="24"/>
            <w:szCs w:val="24"/>
          </w:rPr>
          <w:t>r</w:t>
        </w:r>
        <w:r w:rsidR="004C7707" w:rsidRPr="00C626DC">
          <w:rPr>
            <w:sz w:val="24"/>
            <w:szCs w:val="24"/>
          </w:rPr>
          <w:t xml:space="preserve"> Fewer Children in the Operator’s Home. </w:t>
        </w:r>
      </w:ins>
    </w:p>
    <w:p w14:paraId="11954E2B" w14:textId="77777777" w:rsidR="00BC230D" w:rsidRDefault="007E7E1E">
      <w:pPr>
        <w:pStyle w:val="ListParagraph"/>
        <w:widowControl w:val="0"/>
        <w:numPr>
          <w:ilvl w:val="0"/>
          <w:numId w:val="87"/>
        </w:numPr>
        <w:tabs>
          <w:tab w:val="left" w:pos="1439"/>
        </w:tabs>
        <w:autoSpaceDE w:val="0"/>
        <w:autoSpaceDN w:val="0"/>
        <w:spacing w:before="1" w:after="0" w:line="240" w:lineRule="auto"/>
        <w:ind w:left="1439" w:hanging="359"/>
        <w:contextualSpacing w:val="0"/>
        <w:jc w:val="both"/>
        <w:rPr>
          <w:del w:id="18450" w:author="DECCD" w:date="2025-09-23T14:41:00Z" w16du:dateUtc="2025-09-23T19:41:00Z"/>
          <w:sz w:val="24"/>
        </w:rPr>
      </w:pPr>
      <w:del w:id="18451" w:author="DECCD" w:date="2025-09-23T14:41:00Z" w16du:dateUtc="2025-09-23T19:41:00Z">
        <w:r>
          <w:rPr>
            <w:sz w:val="24"/>
          </w:rPr>
          <w:delText>Licensure</w:delText>
        </w:r>
        <w:r>
          <w:rPr>
            <w:spacing w:val="-7"/>
            <w:sz w:val="24"/>
          </w:rPr>
          <w:delText xml:space="preserve"> </w:delText>
        </w:r>
        <w:r>
          <w:rPr>
            <w:sz w:val="24"/>
          </w:rPr>
          <w:delText>violations that</w:delText>
        </w:r>
        <w:r>
          <w:rPr>
            <w:spacing w:val="1"/>
            <w:sz w:val="24"/>
          </w:rPr>
          <w:delText xml:space="preserve"> </w:delText>
        </w:r>
        <w:r>
          <w:rPr>
            <w:sz w:val="24"/>
          </w:rPr>
          <w:delText>shall be</w:delText>
        </w:r>
        <w:r>
          <w:rPr>
            <w:spacing w:val="-5"/>
            <w:sz w:val="24"/>
          </w:rPr>
          <w:delText xml:space="preserve"> </w:delText>
        </w:r>
        <w:r>
          <w:rPr>
            <w:sz w:val="24"/>
          </w:rPr>
          <w:delText>reported</w:delText>
        </w:r>
        <w:r>
          <w:rPr>
            <w:spacing w:val="-1"/>
            <w:sz w:val="24"/>
          </w:rPr>
          <w:delText xml:space="preserve"> </w:delText>
        </w:r>
        <w:r>
          <w:rPr>
            <w:sz w:val="24"/>
          </w:rPr>
          <w:delText>to</w:delText>
        </w:r>
        <w:r>
          <w:rPr>
            <w:spacing w:val="-1"/>
            <w:sz w:val="24"/>
          </w:rPr>
          <w:delText xml:space="preserve"> </w:delText>
        </w:r>
        <w:r>
          <w:rPr>
            <w:sz w:val="24"/>
          </w:rPr>
          <w:delText>MSDH</w:delText>
        </w:r>
        <w:r>
          <w:rPr>
            <w:spacing w:val="-4"/>
            <w:sz w:val="24"/>
          </w:rPr>
          <w:delText xml:space="preserve"> </w:delText>
        </w:r>
        <w:r>
          <w:rPr>
            <w:sz w:val="24"/>
          </w:rPr>
          <w:delText>include,</w:delText>
        </w:r>
        <w:r>
          <w:rPr>
            <w:spacing w:val="-1"/>
            <w:sz w:val="24"/>
          </w:rPr>
          <w:delText xml:space="preserve"> </w:delText>
        </w:r>
        <w:r>
          <w:rPr>
            <w:sz w:val="24"/>
          </w:rPr>
          <w:delText>but</w:delText>
        </w:r>
        <w:r>
          <w:rPr>
            <w:spacing w:val="-1"/>
            <w:sz w:val="24"/>
          </w:rPr>
          <w:delText xml:space="preserve"> </w:delText>
        </w:r>
        <w:r>
          <w:rPr>
            <w:sz w:val="24"/>
          </w:rPr>
          <w:delText>are</w:delText>
        </w:r>
        <w:r>
          <w:rPr>
            <w:spacing w:val="-3"/>
            <w:sz w:val="24"/>
          </w:rPr>
          <w:delText xml:space="preserve"> </w:delText>
        </w:r>
        <w:r>
          <w:rPr>
            <w:sz w:val="24"/>
          </w:rPr>
          <w:delText>not</w:delText>
        </w:r>
        <w:r>
          <w:rPr>
            <w:spacing w:val="-1"/>
            <w:sz w:val="24"/>
          </w:rPr>
          <w:delText xml:space="preserve"> </w:delText>
        </w:r>
        <w:r>
          <w:rPr>
            <w:sz w:val="24"/>
          </w:rPr>
          <w:delText xml:space="preserve">limited </w:delText>
        </w:r>
        <w:r>
          <w:rPr>
            <w:spacing w:val="-5"/>
            <w:sz w:val="24"/>
          </w:rPr>
          <w:delText>to:</w:delText>
        </w:r>
      </w:del>
    </w:p>
    <w:p w14:paraId="3A025A79" w14:textId="27E47E05" w:rsidR="00B67196" w:rsidRPr="008B3E12" w:rsidRDefault="007E7E1E" w:rsidP="008B3E12">
      <w:pPr>
        <w:spacing w:after="0" w:line="240" w:lineRule="auto"/>
        <w:jc w:val="both"/>
        <w:rPr>
          <w:ins w:id="18452" w:author="DECCD" w:date="2025-09-23T14:41:00Z" w16du:dateUtc="2025-09-23T19:41:00Z"/>
          <w:sz w:val="10"/>
          <w:szCs w:val="10"/>
        </w:rPr>
      </w:pPr>
      <w:del w:id="18453" w:author="DECCD" w:date="2025-09-23T14:41:00Z" w16du:dateUtc="2025-09-23T19:41:00Z">
        <w:r>
          <w:rPr>
            <w:sz w:val="24"/>
          </w:rPr>
          <w:delText>Health</w:delText>
        </w:r>
        <w:r>
          <w:rPr>
            <w:spacing w:val="-5"/>
            <w:sz w:val="24"/>
          </w:rPr>
          <w:delText xml:space="preserve"> </w:delText>
        </w:r>
        <w:r>
          <w:rPr>
            <w:sz w:val="24"/>
          </w:rPr>
          <w:delText>and</w:delText>
        </w:r>
        <w:r>
          <w:rPr>
            <w:spacing w:val="-5"/>
            <w:sz w:val="24"/>
          </w:rPr>
          <w:delText xml:space="preserve"> </w:delText>
        </w:r>
        <w:r>
          <w:rPr>
            <w:sz w:val="24"/>
          </w:rPr>
          <w:delText xml:space="preserve">Safety </w:delText>
        </w:r>
        <w:r>
          <w:rPr>
            <w:spacing w:val="-2"/>
            <w:sz w:val="24"/>
          </w:rPr>
          <w:delText>Violations;</w:delText>
        </w:r>
      </w:del>
    </w:p>
    <w:p w14:paraId="48CE88B9" w14:textId="0559B80C" w:rsidR="002A1954" w:rsidRPr="00C626DC" w:rsidRDefault="00A82F45" w:rsidP="008B3E12">
      <w:pPr>
        <w:spacing w:after="0" w:line="240" w:lineRule="auto"/>
        <w:jc w:val="both"/>
        <w:rPr>
          <w:ins w:id="18454" w:author="DECCD" w:date="2025-09-23T14:41:00Z" w16du:dateUtc="2025-09-23T19:41:00Z"/>
          <w:sz w:val="24"/>
          <w:szCs w:val="24"/>
        </w:rPr>
      </w:pPr>
      <w:ins w:id="18455" w:author="DECCD" w:date="2025-09-23T14:41:00Z" w16du:dateUtc="2025-09-23T19:41:00Z">
        <w:r w:rsidRPr="00C626DC">
          <w:rPr>
            <w:sz w:val="24"/>
            <w:szCs w:val="24"/>
          </w:rPr>
          <w:t>Class I Violations of the Regulations Governing Licensure of Child Care Facilities, Regulations Governing Licensure of Child Care Family Homes for 5 or Fewer Children, or Regulations Governing Licensure of Child Care Facilities for 12 of Fewer Children in the Operator’s Home</w:t>
        </w:r>
        <w:r w:rsidR="002A1954" w:rsidRPr="00C626DC">
          <w:rPr>
            <w:sz w:val="24"/>
            <w:szCs w:val="24"/>
          </w:rPr>
          <w:t xml:space="preserve"> are critical </w:t>
        </w:r>
        <w:r w:rsidR="00413DD7" w:rsidRPr="00C626DC">
          <w:rPr>
            <w:sz w:val="24"/>
            <w:szCs w:val="24"/>
          </w:rPr>
          <w:t>violations</w:t>
        </w:r>
        <w:r w:rsidR="002A1954" w:rsidRPr="00C626DC">
          <w:rPr>
            <w:sz w:val="24"/>
            <w:szCs w:val="24"/>
          </w:rPr>
          <w:t xml:space="preserve"> and must be reported to MSDH for immediate investigation. </w:t>
        </w:r>
        <w:r w:rsidRPr="00C626DC">
          <w:rPr>
            <w:sz w:val="24"/>
            <w:szCs w:val="24"/>
          </w:rPr>
          <w:t xml:space="preserve"> </w:t>
        </w:r>
        <w:r w:rsidR="00C653A2" w:rsidRPr="00C626DC">
          <w:rPr>
            <w:sz w:val="24"/>
            <w:szCs w:val="24"/>
          </w:rPr>
          <w:t xml:space="preserve">  For a list of Class I Violations see the MSDH Regulations Governing Licensure of Child Care Facilities, Regulations Governing Licensure of Child Care Family Homes for 5 or Fewer Children, or Regulations Governing Licensure of Child Care Facilities for 12 of Fewer Children in the Operator’s Home.</w:t>
        </w:r>
      </w:ins>
    </w:p>
    <w:p w14:paraId="7E5ACCDF" w14:textId="77777777" w:rsidR="00B67196" w:rsidRPr="008B3E12" w:rsidRDefault="00B67196" w:rsidP="008B3E12">
      <w:pPr>
        <w:spacing w:after="0" w:line="240" w:lineRule="auto"/>
        <w:jc w:val="both"/>
        <w:rPr>
          <w:ins w:id="18456" w:author="DECCD" w:date="2025-09-23T14:41:00Z" w16du:dateUtc="2025-09-23T19:41:00Z"/>
          <w:sz w:val="10"/>
          <w:szCs w:val="10"/>
        </w:rPr>
      </w:pPr>
    </w:p>
    <w:p w14:paraId="12BA2325" w14:textId="3AE7758E" w:rsidR="004C7707" w:rsidRPr="00C626DC" w:rsidRDefault="004C7707" w:rsidP="008B3E12">
      <w:pPr>
        <w:spacing w:after="0" w:line="240" w:lineRule="auto"/>
        <w:jc w:val="both"/>
        <w:rPr>
          <w:ins w:id="18457" w:author="DECCD" w:date="2025-09-23T14:41:00Z" w16du:dateUtc="2025-09-23T19:41:00Z"/>
          <w:sz w:val="24"/>
          <w:szCs w:val="24"/>
        </w:rPr>
      </w:pPr>
      <w:ins w:id="18458" w:author="DECCD" w:date="2025-09-23T14:41:00Z" w16du:dateUtc="2025-09-23T19:41:00Z">
        <w:r w:rsidRPr="00C626DC">
          <w:rPr>
            <w:sz w:val="24"/>
            <w:szCs w:val="24"/>
          </w:rPr>
          <w:t xml:space="preserve">Actions taken by MSDH that may affect a child care facility’s participation in CCPP </w:t>
        </w:r>
        <w:r w:rsidR="008402B2" w:rsidRPr="00C626DC">
          <w:rPr>
            <w:sz w:val="24"/>
            <w:szCs w:val="24"/>
          </w:rPr>
          <w:t>include</w:t>
        </w:r>
        <w:r w:rsidR="003D67DD" w:rsidRPr="00C626DC">
          <w:rPr>
            <w:sz w:val="24"/>
            <w:szCs w:val="24"/>
          </w:rPr>
          <w:t xml:space="preserve"> revocation</w:t>
        </w:r>
        <w:r w:rsidRPr="00C626DC">
          <w:rPr>
            <w:sz w:val="24"/>
            <w:szCs w:val="24"/>
          </w:rPr>
          <w:t xml:space="preserve"> of license, restriction of license, conditional license, or citing of Class I or multiple Class II and Class III violations.</w:t>
        </w:r>
      </w:ins>
    </w:p>
    <w:p w14:paraId="4F6F8986" w14:textId="77777777" w:rsidR="00B67196" w:rsidRPr="00A307A3" w:rsidRDefault="00B67196" w:rsidP="008B3E12">
      <w:pPr>
        <w:spacing w:after="0" w:line="240" w:lineRule="auto"/>
        <w:jc w:val="both"/>
        <w:rPr>
          <w:ins w:id="18459" w:author="DECCD" w:date="2025-09-23T14:41:00Z" w16du:dateUtc="2025-09-23T19:41:00Z"/>
          <w:sz w:val="18"/>
          <w:szCs w:val="18"/>
        </w:rPr>
      </w:pPr>
    </w:p>
    <w:p w14:paraId="7B3D7153" w14:textId="77777777" w:rsidR="002A27D2" w:rsidRPr="002A27D2" w:rsidRDefault="002A27D2" w:rsidP="006D3ABD">
      <w:pPr>
        <w:spacing w:after="0" w:line="240" w:lineRule="auto"/>
        <w:jc w:val="both"/>
        <w:rPr>
          <w:moveFrom w:id="18460" w:author="DECCD" w:date="2025-09-23T14:41:00Z" w16du:dateUtc="2025-09-23T19:41:00Z"/>
          <w:sz w:val="10"/>
          <w:rPrChange w:id="18461" w:author="DECCD" w:date="2025-09-23T14:41:00Z" w16du:dateUtc="2025-09-23T19:41:00Z">
            <w:rPr>
              <w:moveFrom w:id="18462" w:author="DECCD" w:date="2025-09-23T14:41:00Z" w16du:dateUtc="2025-09-23T19:41:00Z"/>
              <w:sz w:val="24"/>
            </w:rPr>
          </w:rPrChange>
        </w:rPr>
        <w:pPrChange w:id="18463" w:author="DECCD" w:date="2025-09-23T14:41:00Z" w16du:dateUtc="2025-09-23T19:41:00Z">
          <w:pPr>
            <w:pStyle w:val="ListParagraph"/>
            <w:numPr>
              <w:ilvl w:val="1"/>
              <w:numId w:val="87"/>
            </w:numPr>
            <w:tabs>
              <w:tab w:val="left" w:pos="1799"/>
            </w:tabs>
            <w:ind w:left="1799" w:hanging="359"/>
          </w:pPr>
        </w:pPrChange>
      </w:pPr>
      <w:moveFromRangeStart w:id="18464" w:author="DECCD" w:date="2025-09-23T14:41:00Z" w:name="move209530945"/>
    </w:p>
    <w:p w14:paraId="26754548" w14:textId="77777777" w:rsidR="00BC230D" w:rsidRDefault="004C7707">
      <w:pPr>
        <w:pStyle w:val="ListParagraph"/>
        <w:widowControl w:val="0"/>
        <w:numPr>
          <w:ilvl w:val="1"/>
          <w:numId w:val="87"/>
        </w:numPr>
        <w:tabs>
          <w:tab w:val="left" w:pos="1799"/>
        </w:tabs>
        <w:autoSpaceDE w:val="0"/>
        <w:autoSpaceDN w:val="0"/>
        <w:spacing w:after="0" w:line="240" w:lineRule="auto"/>
        <w:ind w:left="1799" w:hanging="359"/>
        <w:contextualSpacing w:val="0"/>
        <w:rPr>
          <w:del w:id="18465" w:author="DECCD" w:date="2025-09-23T14:41:00Z" w16du:dateUtc="2025-09-23T19:41:00Z"/>
          <w:sz w:val="24"/>
        </w:rPr>
      </w:pPr>
      <w:moveFrom w:id="18466" w:author="DECCD" w:date="2025-09-23T14:41:00Z" w16du:dateUtc="2025-09-23T19:41:00Z">
        <w:r w:rsidRPr="002A27D2">
          <w:rPr>
            <w:sz w:val="24"/>
            <w:szCs w:val="24"/>
          </w:rPr>
          <w:t>Attendance</w:t>
        </w:r>
        <w:r w:rsidRPr="002A27D2">
          <w:rPr>
            <w:sz w:val="24"/>
            <w:rPrChange w:id="18467" w:author="DECCD" w:date="2025-09-23T14:41:00Z" w16du:dateUtc="2025-09-23T19:41:00Z">
              <w:rPr>
                <w:spacing w:val="-6"/>
                <w:sz w:val="24"/>
              </w:rPr>
            </w:rPrChange>
          </w:rPr>
          <w:t xml:space="preserve"> </w:t>
        </w:r>
      </w:moveFrom>
      <w:moveFromRangeEnd w:id="18464"/>
      <w:del w:id="18468" w:author="DECCD" w:date="2025-09-23T14:41:00Z" w16du:dateUtc="2025-09-23T19:41:00Z">
        <w:r w:rsidR="007E7E1E">
          <w:rPr>
            <w:sz w:val="24"/>
          </w:rPr>
          <w:delText>in</w:delText>
        </w:r>
        <w:r w:rsidR="007E7E1E">
          <w:rPr>
            <w:spacing w:val="-1"/>
            <w:sz w:val="24"/>
          </w:rPr>
          <w:delText xml:space="preserve"> </w:delText>
        </w:r>
        <w:r w:rsidR="007E7E1E">
          <w:rPr>
            <w:sz w:val="24"/>
          </w:rPr>
          <w:delText>excess</w:delText>
        </w:r>
        <w:r w:rsidR="007E7E1E">
          <w:rPr>
            <w:spacing w:val="-1"/>
            <w:sz w:val="24"/>
          </w:rPr>
          <w:delText xml:space="preserve"> </w:delText>
        </w:r>
        <w:r w:rsidR="007E7E1E">
          <w:rPr>
            <w:sz w:val="24"/>
          </w:rPr>
          <w:delText>of</w:delText>
        </w:r>
        <w:r w:rsidR="007E7E1E">
          <w:rPr>
            <w:spacing w:val="-5"/>
            <w:sz w:val="24"/>
          </w:rPr>
          <w:delText xml:space="preserve"> </w:delText>
        </w:r>
        <w:r w:rsidR="007E7E1E">
          <w:rPr>
            <w:sz w:val="24"/>
          </w:rPr>
          <w:delText>licensed</w:delText>
        </w:r>
        <w:r w:rsidR="007E7E1E">
          <w:rPr>
            <w:spacing w:val="-1"/>
            <w:sz w:val="24"/>
          </w:rPr>
          <w:delText xml:space="preserve"> </w:delText>
        </w:r>
        <w:r w:rsidR="007E7E1E">
          <w:rPr>
            <w:spacing w:val="-2"/>
            <w:sz w:val="24"/>
          </w:rPr>
          <w:delText>capacity;</w:delText>
        </w:r>
      </w:del>
    </w:p>
    <w:p w14:paraId="7BEFB0A5" w14:textId="77777777" w:rsidR="00BC230D" w:rsidRDefault="007E7E1E">
      <w:pPr>
        <w:pStyle w:val="ListParagraph"/>
        <w:widowControl w:val="0"/>
        <w:numPr>
          <w:ilvl w:val="1"/>
          <w:numId w:val="87"/>
        </w:numPr>
        <w:tabs>
          <w:tab w:val="left" w:pos="1799"/>
        </w:tabs>
        <w:autoSpaceDE w:val="0"/>
        <w:autoSpaceDN w:val="0"/>
        <w:spacing w:after="0" w:line="240" w:lineRule="auto"/>
        <w:ind w:left="1799" w:hanging="359"/>
        <w:contextualSpacing w:val="0"/>
        <w:rPr>
          <w:del w:id="18469" w:author="DECCD" w:date="2025-09-23T14:41:00Z" w16du:dateUtc="2025-09-23T19:41:00Z"/>
          <w:sz w:val="24"/>
        </w:rPr>
      </w:pPr>
      <w:del w:id="18470" w:author="DECCD" w:date="2025-09-23T14:41:00Z" w16du:dateUtc="2025-09-23T19:41:00Z">
        <w:r>
          <w:rPr>
            <w:sz w:val="24"/>
          </w:rPr>
          <w:delText>Improper</w:delText>
        </w:r>
        <w:r>
          <w:rPr>
            <w:spacing w:val="-7"/>
            <w:sz w:val="24"/>
          </w:rPr>
          <w:delText xml:space="preserve"> </w:delText>
        </w:r>
        <w:r>
          <w:rPr>
            <w:sz w:val="24"/>
          </w:rPr>
          <w:delText>child-to-staff</w:delText>
        </w:r>
        <w:r>
          <w:rPr>
            <w:spacing w:val="-6"/>
            <w:sz w:val="24"/>
          </w:rPr>
          <w:delText xml:space="preserve"> </w:delText>
        </w:r>
        <w:r>
          <w:rPr>
            <w:spacing w:val="-2"/>
            <w:sz w:val="24"/>
          </w:rPr>
          <w:delText>ratios;</w:delText>
        </w:r>
      </w:del>
    </w:p>
    <w:p w14:paraId="3558B3CF" w14:textId="77777777" w:rsidR="00BC230D" w:rsidRDefault="007E7E1E">
      <w:pPr>
        <w:pStyle w:val="ListParagraph"/>
        <w:widowControl w:val="0"/>
        <w:numPr>
          <w:ilvl w:val="1"/>
          <w:numId w:val="87"/>
        </w:numPr>
        <w:tabs>
          <w:tab w:val="left" w:pos="1799"/>
        </w:tabs>
        <w:autoSpaceDE w:val="0"/>
        <w:autoSpaceDN w:val="0"/>
        <w:spacing w:after="0" w:line="240" w:lineRule="auto"/>
        <w:ind w:left="1799" w:hanging="359"/>
        <w:contextualSpacing w:val="0"/>
        <w:rPr>
          <w:del w:id="18471" w:author="DECCD" w:date="2025-09-23T14:41:00Z" w16du:dateUtc="2025-09-23T19:41:00Z"/>
          <w:sz w:val="24"/>
        </w:rPr>
      </w:pPr>
      <w:del w:id="18472" w:author="DECCD" w:date="2025-09-23T14:41:00Z" w16du:dateUtc="2025-09-23T19:41:00Z">
        <w:r>
          <w:rPr>
            <w:sz w:val="24"/>
          </w:rPr>
          <w:delText>Use</w:delText>
        </w:r>
        <w:r>
          <w:rPr>
            <w:spacing w:val="-5"/>
            <w:sz w:val="24"/>
          </w:rPr>
          <w:delText xml:space="preserve"> </w:delText>
        </w:r>
        <w:r>
          <w:rPr>
            <w:sz w:val="24"/>
          </w:rPr>
          <w:delText>of</w:delText>
        </w:r>
        <w:r>
          <w:rPr>
            <w:spacing w:val="-2"/>
            <w:sz w:val="24"/>
          </w:rPr>
          <w:delText xml:space="preserve"> </w:delText>
        </w:r>
        <w:r>
          <w:rPr>
            <w:sz w:val="24"/>
          </w:rPr>
          <w:delText>corporal punishment</w:delText>
        </w:r>
        <w:r>
          <w:rPr>
            <w:spacing w:val="-2"/>
            <w:sz w:val="24"/>
          </w:rPr>
          <w:delText xml:space="preserve"> </w:delText>
        </w:r>
        <w:r>
          <w:rPr>
            <w:sz w:val="24"/>
          </w:rPr>
          <w:delText>or</w:delText>
        </w:r>
        <w:r>
          <w:rPr>
            <w:spacing w:val="-3"/>
            <w:sz w:val="24"/>
          </w:rPr>
          <w:delText xml:space="preserve"> </w:delText>
        </w:r>
        <w:r>
          <w:rPr>
            <w:sz w:val="24"/>
          </w:rPr>
          <w:delText>verbal</w:delText>
        </w:r>
        <w:r>
          <w:rPr>
            <w:spacing w:val="-1"/>
            <w:sz w:val="24"/>
          </w:rPr>
          <w:delText xml:space="preserve"> </w:delText>
        </w:r>
        <w:r>
          <w:rPr>
            <w:spacing w:val="-2"/>
            <w:sz w:val="24"/>
          </w:rPr>
          <w:delText>abuse;</w:delText>
        </w:r>
      </w:del>
    </w:p>
    <w:p w14:paraId="26F6EE6F" w14:textId="77777777" w:rsidR="00BC230D" w:rsidRDefault="007E7E1E">
      <w:pPr>
        <w:pStyle w:val="ListParagraph"/>
        <w:widowControl w:val="0"/>
        <w:numPr>
          <w:ilvl w:val="1"/>
          <w:numId w:val="87"/>
        </w:numPr>
        <w:tabs>
          <w:tab w:val="left" w:pos="1799"/>
        </w:tabs>
        <w:autoSpaceDE w:val="0"/>
        <w:autoSpaceDN w:val="0"/>
        <w:spacing w:after="0" w:line="240" w:lineRule="auto"/>
        <w:ind w:left="1799" w:hanging="359"/>
        <w:contextualSpacing w:val="0"/>
        <w:rPr>
          <w:del w:id="18473" w:author="DECCD" w:date="2025-09-23T14:41:00Z" w16du:dateUtc="2025-09-23T19:41:00Z"/>
          <w:sz w:val="24"/>
        </w:rPr>
      </w:pPr>
      <w:del w:id="18474" w:author="DECCD" w:date="2025-09-23T14:41:00Z" w16du:dateUtc="2025-09-23T19:41:00Z">
        <w:r>
          <w:rPr>
            <w:sz w:val="24"/>
          </w:rPr>
          <w:delText>Forged</w:delText>
        </w:r>
        <w:r>
          <w:rPr>
            <w:spacing w:val="-7"/>
            <w:sz w:val="24"/>
          </w:rPr>
          <w:delText xml:space="preserve"> </w:delText>
        </w:r>
        <w:r>
          <w:rPr>
            <w:sz w:val="24"/>
          </w:rPr>
          <w:delText>director</w:delText>
        </w:r>
        <w:r>
          <w:rPr>
            <w:spacing w:val="-1"/>
            <w:sz w:val="24"/>
          </w:rPr>
          <w:delText xml:space="preserve"> </w:delText>
        </w:r>
        <w:r>
          <w:rPr>
            <w:sz w:val="24"/>
          </w:rPr>
          <w:delText>or</w:delText>
        </w:r>
        <w:r>
          <w:rPr>
            <w:spacing w:val="-6"/>
            <w:sz w:val="24"/>
          </w:rPr>
          <w:delText xml:space="preserve"> </w:delText>
        </w:r>
        <w:r>
          <w:rPr>
            <w:sz w:val="24"/>
          </w:rPr>
          <w:delText xml:space="preserve">staff </w:delText>
        </w:r>
        <w:r>
          <w:rPr>
            <w:spacing w:val="-2"/>
            <w:sz w:val="24"/>
          </w:rPr>
          <w:delText>credentials;</w:delText>
        </w:r>
      </w:del>
    </w:p>
    <w:p w14:paraId="6A25D0D1" w14:textId="77777777" w:rsidR="00BC230D" w:rsidRDefault="007E7E1E">
      <w:pPr>
        <w:pStyle w:val="ListParagraph"/>
        <w:widowControl w:val="0"/>
        <w:numPr>
          <w:ilvl w:val="1"/>
          <w:numId w:val="87"/>
        </w:numPr>
        <w:tabs>
          <w:tab w:val="left" w:pos="1799"/>
        </w:tabs>
        <w:autoSpaceDE w:val="0"/>
        <w:autoSpaceDN w:val="0"/>
        <w:spacing w:after="0" w:line="240" w:lineRule="auto"/>
        <w:ind w:left="1799" w:hanging="359"/>
        <w:contextualSpacing w:val="0"/>
        <w:rPr>
          <w:del w:id="18475" w:author="DECCD" w:date="2025-09-23T14:41:00Z" w16du:dateUtc="2025-09-23T19:41:00Z"/>
          <w:sz w:val="24"/>
        </w:rPr>
      </w:pPr>
      <w:del w:id="18476" w:author="DECCD" w:date="2025-09-23T14:41:00Z" w16du:dateUtc="2025-09-23T19:41:00Z">
        <w:r>
          <w:rPr>
            <w:sz w:val="24"/>
          </w:rPr>
          <w:delText>Forged</w:delText>
        </w:r>
        <w:r>
          <w:rPr>
            <w:spacing w:val="-6"/>
            <w:sz w:val="24"/>
          </w:rPr>
          <w:delText xml:space="preserve"> </w:delText>
        </w:r>
        <w:r>
          <w:rPr>
            <w:sz w:val="24"/>
          </w:rPr>
          <w:delText>professional</w:delText>
        </w:r>
        <w:r>
          <w:rPr>
            <w:spacing w:val="-3"/>
            <w:sz w:val="24"/>
          </w:rPr>
          <w:delText xml:space="preserve"> </w:delText>
        </w:r>
        <w:r>
          <w:rPr>
            <w:sz w:val="24"/>
          </w:rPr>
          <w:delText>development</w:delText>
        </w:r>
        <w:r>
          <w:rPr>
            <w:spacing w:val="-4"/>
            <w:sz w:val="24"/>
          </w:rPr>
          <w:delText xml:space="preserve"> </w:delText>
        </w:r>
        <w:r>
          <w:rPr>
            <w:spacing w:val="-2"/>
            <w:sz w:val="24"/>
          </w:rPr>
          <w:delText>certificates;</w:delText>
        </w:r>
      </w:del>
    </w:p>
    <w:p w14:paraId="47C8E07B" w14:textId="77777777" w:rsidR="00BC230D" w:rsidRDefault="007E7E1E">
      <w:pPr>
        <w:pStyle w:val="ListParagraph"/>
        <w:widowControl w:val="0"/>
        <w:numPr>
          <w:ilvl w:val="1"/>
          <w:numId w:val="87"/>
        </w:numPr>
        <w:tabs>
          <w:tab w:val="left" w:pos="1799"/>
        </w:tabs>
        <w:autoSpaceDE w:val="0"/>
        <w:autoSpaceDN w:val="0"/>
        <w:spacing w:after="0" w:line="240" w:lineRule="auto"/>
        <w:ind w:left="1799" w:hanging="359"/>
        <w:contextualSpacing w:val="0"/>
        <w:rPr>
          <w:del w:id="18477" w:author="DECCD" w:date="2025-09-23T14:41:00Z" w16du:dateUtc="2025-09-23T19:41:00Z"/>
          <w:sz w:val="24"/>
        </w:rPr>
      </w:pPr>
      <w:del w:id="18478" w:author="DECCD" w:date="2025-09-23T14:41:00Z" w16du:dateUtc="2025-09-23T19:41:00Z">
        <w:r>
          <w:rPr>
            <w:sz w:val="24"/>
          </w:rPr>
          <w:delText>Substandard</w:delText>
        </w:r>
        <w:r>
          <w:rPr>
            <w:spacing w:val="-5"/>
            <w:sz w:val="24"/>
          </w:rPr>
          <w:delText xml:space="preserve"> </w:delText>
        </w:r>
        <w:r>
          <w:rPr>
            <w:sz w:val="24"/>
          </w:rPr>
          <w:delText xml:space="preserve">facilities; </w:delText>
        </w:r>
        <w:r>
          <w:rPr>
            <w:spacing w:val="-5"/>
            <w:sz w:val="24"/>
          </w:rPr>
          <w:delText>or</w:delText>
        </w:r>
      </w:del>
    </w:p>
    <w:p w14:paraId="0058A082" w14:textId="77777777" w:rsidR="00BC230D" w:rsidRDefault="007E7E1E">
      <w:pPr>
        <w:pStyle w:val="ListParagraph"/>
        <w:widowControl w:val="0"/>
        <w:numPr>
          <w:ilvl w:val="1"/>
          <w:numId w:val="87"/>
        </w:numPr>
        <w:tabs>
          <w:tab w:val="left" w:pos="1799"/>
        </w:tabs>
        <w:autoSpaceDE w:val="0"/>
        <w:autoSpaceDN w:val="0"/>
        <w:spacing w:after="0" w:line="240" w:lineRule="auto"/>
        <w:ind w:left="1799" w:hanging="359"/>
        <w:contextualSpacing w:val="0"/>
        <w:rPr>
          <w:del w:id="18479" w:author="DECCD" w:date="2025-09-23T14:41:00Z" w16du:dateUtc="2025-09-23T19:41:00Z"/>
          <w:sz w:val="24"/>
        </w:rPr>
      </w:pPr>
      <w:del w:id="18480" w:author="DECCD" w:date="2025-09-23T14:41:00Z" w16du:dateUtc="2025-09-23T19:41:00Z">
        <w:r>
          <w:rPr>
            <w:sz w:val="24"/>
          </w:rPr>
          <w:delText>Environmental</w:delText>
        </w:r>
        <w:r>
          <w:rPr>
            <w:spacing w:val="-3"/>
            <w:sz w:val="24"/>
          </w:rPr>
          <w:delText xml:space="preserve"> </w:delText>
        </w:r>
        <w:r>
          <w:rPr>
            <w:spacing w:val="-2"/>
            <w:sz w:val="24"/>
          </w:rPr>
          <w:delText>hazards.</w:delText>
        </w:r>
      </w:del>
    </w:p>
    <w:p w14:paraId="63125C30" w14:textId="77777777" w:rsidR="00BC230D" w:rsidRDefault="00BC230D">
      <w:pPr>
        <w:pStyle w:val="BodyText"/>
        <w:rPr>
          <w:del w:id="18481" w:author="DECCD" w:date="2025-09-23T14:41:00Z" w16du:dateUtc="2025-09-23T19:41:00Z"/>
        </w:rPr>
      </w:pPr>
    </w:p>
    <w:p w14:paraId="050FF71D" w14:textId="77777777" w:rsidR="00BC230D" w:rsidRDefault="004C7707">
      <w:pPr>
        <w:ind w:left="720"/>
        <w:rPr>
          <w:del w:id="18482" w:author="DECCD" w:date="2025-09-23T14:41:00Z" w16du:dateUtc="2025-09-23T19:41:00Z"/>
          <w:rFonts w:ascii="Times New Roman" w:eastAsia="Times New Roman" w:hAnsi="Times New Roman" w:cs="Times New Roman"/>
          <w:i/>
          <w:sz w:val="24"/>
          <w:szCs w:val="22"/>
        </w:rPr>
      </w:pPr>
      <w:r w:rsidRPr="00B56866">
        <w:rPr>
          <w:rStyle w:val="Emphasis"/>
          <w:rPrChange w:id="18483" w:author="DECCD" w:date="2025-09-23T14:41:00Z" w16du:dateUtc="2025-09-23T19:41:00Z">
            <w:rPr>
              <w:sz w:val="24"/>
            </w:rPr>
          </w:rPrChange>
        </w:rPr>
        <w:t>Source:</w:t>
      </w:r>
      <w:r w:rsidRPr="00B56866">
        <w:rPr>
          <w:rStyle w:val="Emphasis"/>
          <w:rPrChange w:id="18484" w:author="DECCD" w:date="2025-09-23T14:41:00Z" w16du:dateUtc="2025-09-23T19:41:00Z">
            <w:rPr>
              <w:spacing w:val="55"/>
              <w:sz w:val="24"/>
            </w:rPr>
          </w:rPrChange>
        </w:rPr>
        <w:t xml:space="preserve"> </w:t>
      </w:r>
      <w:del w:id="18485" w:author="DECCD" w:date="2025-09-23T14:41:00Z" w16du:dateUtc="2025-09-23T19:41:00Z">
        <w:r w:rsidR="007E7E1E">
          <w:rPr>
            <w:i/>
            <w:sz w:val="24"/>
          </w:rPr>
          <w:delText>4</w:delText>
        </w:r>
        <w:r w:rsidR="007E7E1E">
          <w:rPr>
            <w:i/>
            <w:spacing w:val="-3"/>
            <w:sz w:val="24"/>
          </w:rPr>
          <w:delText xml:space="preserve"> </w:delText>
        </w:r>
        <w:r w:rsidR="007E7E1E">
          <w:rPr>
            <w:i/>
            <w:sz w:val="24"/>
          </w:rPr>
          <w:delText>5</w:delText>
        </w:r>
        <w:r w:rsidR="007E7E1E">
          <w:rPr>
            <w:i/>
            <w:spacing w:val="27"/>
            <w:sz w:val="24"/>
          </w:rPr>
          <w:delText xml:space="preserve">  </w:delText>
        </w:r>
        <w:r w:rsidR="007E7E1E">
          <w:rPr>
            <w:i/>
            <w:sz w:val="24"/>
          </w:rPr>
          <w:delText>C</w:delText>
        </w:r>
        <w:r w:rsidR="007E7E1E">
          <w:rPr>
            <w:i/>
            <w:spacing w:val="-3"/>
            <w:sz w:val="24"/>
          </w:rPr>
          <w:delText xml:space="preserve"> </w:delText>
        </w:r>
        <w:r w:rsidR="007E7E1E">
          <w:rPr>
            <w:i/>
            <w:sz w:val="24"/>
          </w:rPr>
          <w:delText>F</w:delText>
        </w:r>
        <w:r w:rsidR="007E7E1E">
          <w:rPr>
            <w:i/>
            <w:spacing w:val="-1"/>
            <w:sz w:val="24"/>
          </w:rPr>
          <w:delText xml:space="preserve"> </w:delText>
        </w:r>
        <w:r w:rsidR="007E7E1E">
          <w:rPr>
            <w:i/>
            <w:sz w:val="24"/>
          </w:rPr>
          <w:delText>R</w:delText>
        </w:r>
        <w:r w:rsidR="007E7E1E">
          <w:rPr>
            <w:i/>
            <w:spacing w:val="27"/>
            <w:sz w:val="24"/>
          </w:rPr>
          <w:delText xml:space="preserve">  </w:delText>
        </w:r>
        <w:r w:rsidR="007E7E1E">
          <w:rPr>
            <w:i/>
            <w:sz w:val="24"/>
          </w:rPr>
          <w:delText>9</w:delText>
        </w:r>
        <w:r w:rsidR="007E7E1E">
          <w:rPr>
            <w:i/>
            <w:spacing w:val="-3"/>
            <w:sz w:val="24"/>
          </w:rPr>
          <w:delText xml:space="preserve"> </w:delText>
        </w:r>
        <w:r w:rsidR="007E7E1E">
          <w:rPr>
            <w:i/>
            <w:sz w:val="24"/>
          </w:rPr>
          <w:delText>8</w:delText>
        </w:r>
        <w:r w:rsidR="007E7E1E">
          <w:rPr>
            <w:i/>
            <w:spacing w:val="-2"/>
            <w:sz w:val="24"/>
          </w:rPr>
          <w:delText xml:space="preserve"> </w:delText>
        </w:r>
        <w:r w:rsidR="007E7E1E">
          <w:rPr>
            <w:i/>
            <w:sz w:val="24"/>
          </w:rPr>
          <w:delText>.</w:delText>
        </w:r>
        <w:r w:rsidR="007E7E1E">
          <w:rPr>
            <w:i/>
            <w:spacing w:val="-3"/>
            <w:sz w:val="24"/>
          </w:rPr>
          <w:delText xml:space="preserve"> </w:delText>
        </w:r>
        <w:r w:rsidR="007E7E1E">
          <w:rPr>
            <w:i/>
            <w:sz w:val="24"/>
          </w:rPr>
          <w:delText>4</w:delText>
        </w:r>
        <w:r w:rsidR="007E7E1E">
          <w:rPr>
            <w:i/>
            <w:spacing w:val="-3"/>
            <w:sz w:val="24"/>
          </w:rPr>
          <w:delText xml:space="preserve"> </w:delText>
        </w:r>
        <w:r w:rsidR="007E7E1E">
          <w:rPr>
            <w:i/>
            <w:sz w:val="24"/>
          </w:rPr>
          <w:delText>0</w:delText>
        </w:r>
        <w:r w:rsidR="007E7E1E">
          <w:rPr>
            <w:i/>
            <w:spacing w:val="-3"/>
            <w:sz w:val="24"/>
          </w:rPr>
          <w:delText xml:space="preserve"> </w:delText>
        </w:r>
        <w:r w:rsidR="007E7E1E">
          <w:rPr>
            <w:i/>
            <w:sz w:val="24"/>
          </w:rPr>
          <w:delText>;</w:delText>
        </w:r>
        <w:r w:rsidR="007E7E1E">
          <w:rPr>
            <w:i/>
            <w:spacing w:val="26"/>
            <w:sz w:val="24"/>
          </w:rPr>
          <w:delText xml:space="preserve">  </w:delText>
        </w:r>
        <w:r w:rsidR="007E7E1E">
          <w:rPr>
            <w:i/>
            <w:sz w:val="24"/>
          </w:rPr>
          <w:delText>4</w:delText>
        </w:r>
        <w:r w:rsidR="007E7E1E">
          <w:rPr>
            <w:i/>
            <w:spacing w:val="-2"/>
            <w:sz w:val="24"/>
          </w:rPr>
          <w:delText xml:space="preserve"> </w:delText>
        </w:r>
        <w:r w:rsidR="007E7E1E">
          <w:rPr>
            <w:i/>
            <w:sz w:val="24"/>
          </w:rPr>
          <w:delText>5</w:delText>
        </w:r>
        <w:r w:rsidR="007E7E1E">
          <w:rPr>
            <w:i/>
            <w:spacing w:val="28"/>
            <w:sz w:val="24"/>
          </w:rPr>
          <w:delText xml:space="preserve">  </w:delText>
        </w:r>
        <w:r w:rsidR="007E7E1E">
          <w:rPr>
            <w:i/>
            <w:sz w:val="24"/>
          </w:rPr>
          <w:delText>C</w:delText>
        </w:r>
        <w:r w:rsidR="007E7E1E">
          <w:rPr>
            <w:i/>
            <w:spacing w:val="-1"/>
            <w:sz w:val="24"/>
          </w:rPr>
          <w:delText xml:space="preserve"> </w:delText>
        </w:r>
        <w:r w:rsidR="007E7E1E">
          <w:rPr>
            <w:i/>
            <w:sz w:val="24"/>
          </w:rPr>
          <w:delText>F</w:delText>
        </w:r>
        <w:r w:rsidR="007E7E1E">
          <w:rPr>
            <w:i/>
            <w:spacing w:val="-4"/>
            <w:sz w:val="24"/>
          </w:rPr>
          <w:delText xml:space="preserve"> </w:delText>
        </w:r>
        <w:r w:rsidR="007E7E1E">
          <w:rPr>
            <w:i/>
            <w:sz w:val="24"/>
          </w:rPr>
          <w:delText>R</w:delText>
        </w:r>
        <w:r w:rsidR="007E7E1E">
          <w:rPr>
            <w:i/>
            <w:spacing w:val="27"/>
            <w:sz w:val="24"/>
          </w:rPr>
          <w:delText xml:space="preserve">  </w:delText>
        </w:r>
        <w:r w:rsidR="007E7E1E">
          <w:rPr>
            <w:i/>
            <w:sz w:val="24"/>
          </w:rPr>
          <w:delText>9</w:delText>
        </w:r>
        <w:r w:rsidR="007E7E1E">
          <w:rPr>
            <w:i/>
            <w:spacing w:val="-1"/>
            <w:sz w:val="24"/>
          </w:rPr>
          <w:delText xml:space="preserve"> </w:delText>
        </w:r>
        <w:r w:rsidR="007E7E1E">
          <w:rPr>
            <w:i/>
            <w:sz w:val="24"/>
          </w:rPr>
          <w:delText>8</w:delText>
        </w:r>
        <w:r w:rsidR="007E7E1E">
          <w:rPr>
            <w:i/>
            <w:spacing w:val="-3"/>
            <w:sz w:val="24"/>
          </w:rPr>
          <w:delText xml:space="preserve"> </w:delText>
        </w:r>
        <w:r w:rsidR="007E7E1E">
          <w:rPr>
            <w:i/>
            <w:sz w:val="24"/>
          </w:rPr>
          <w:delText>.</w:delText>
        </w:r>
        <w:r w:rsidR="007E7E1E">
          <w:rPr>
            <w:i/>
            <w:spacing w:val="-2"/>
            <w:sz w:val="24"/>
          </w:rPr>
          <w:delText xml:space="preserve"> </w:delText>
        </w:r>
        <w:r w:rsidR="007E7E1E">
          <w:rPr>
            <w:i/>
            <w:sz w:val="24"/>
          </w:rPr>
          <w:delText>4</w:delText>
        </w:r>
        <w:r w:rsidR="007E7E1E">
          <w:rPr>
            <w:i/>
            <w:spacing w:val="-3"/>
            <w:sz w:val="24"/>
          </w:rPr>
          <w:delText xml:space="preserve"> </w:delText>
        </w:r>
        <w:r w:rsidR="007E7E1E">
          <w:rPr>
            <w:i/>
            <w:sz w:val="24"/>
          </w:rPr>
          <w:delText>2</w:delText>
        </w:r>
        <w:r w:rsidR="007E7E1E">
          <w:rPr>
            <w:i/>
            <w:spacing w:val="-3"/>
            <w:sz w:val="24"/>
          </w:rPr>
          <w:delText xml:space="preserve"> </w:delText>
        </w:r>
        <w:r w:rsidR="007E7E1E">
          <w:rPr>
            <w:i/>
            <w:sz w:val="24"/>
          </w:rPr>
          <w:delText>;</w:delText>
        </w:r>
        <w:r w:rsidR="007E7E1E">
          <w:rPr>
            <w:i/>
            <w:spacing w:val="30"/>
            <w:sz w:val="24"/>
          </w:rPr>
          <w:delText xml:space="preserve"> </w:delText>
        </w:r>
      </w:del>
      <w:ins w:id="18486" w:author="DECCD" w:date="2025-09-23T14:41:00Z" w16du:dateUtc="2025-09-23T19:41:00Z">
        <w:r w:rsidRPr="00B56866">
          <w:rPr>
            <w:rStyle w:val="Emphasis"/>
          </w:rPr>
          <w:t>45 CFR 98.45; 45 CFR 98.42;</w:t>
        </w:r>
      </w:ins>
      <w:r w:rsidRPr="00B56866">
        <w:rPr>
          <w:rStyle w:val="Emphasis"/>
          <w:rPrChange w:id="18487" w:author="DECCD" w:date="2025-09-23T14:41:00Z" w16du:dateUtc="2025-09-23T19:41:00Z">
            <w:rPr>
              <w:i/>
              <w:spacing w:val="30"/>
              <w:sz w:val="24"/>
            </w:rPr>
          </w:rPrChange>
        </w:rPr>
        <w:t xml:space="preserve"> </w:t>
      </w:r>
      <w:r w:rsidRPr="00B56866">
        <w:rPr>
          <w:rStyle w:val="Emphasis"/>
          <w:rPrChange w:id="18488" w:author="DECCD" w:date="2025-09-23T14:41:00Z" w16du:dateUtc="2025-09-23T19:41:00Z">
            <w:rPr>
              <w:i/>
              <w:sz w:val="24"/>
            </w:rPr>
          </w:rPrChange>
        </w:rPr>
        <w:t>Miss. Code</w:t>
      </w:r>
      <w:r w:rsidRPr="00B56866">
        <w:rPr>
          <w:rStyle w:val="Emphasis"/>
          <w:rPrChange w:id="18489" w:author="DECCD" w:date="2025-09-23T14:41:00Z" w16du:dateUtc="2025-09-23T19:41:00Z">
            <w:rPr>
              <w:i/>
              <w:spacing w:val="-4"/>
              <w:sz w:val="24"/>
            </w:rPr>
          </w:rPrChange>
        </w:rPr>
        <w:t xml:space="preserve"> </w:t>
      </w:r>
      <w:r w:rsidRPr="00B56866">
        <w:rPr>
          <w:rStyle w:val="Emphasis"/>
          <w:rPrChange w:id="18490" w:author="DECCD" w:date="2025-09-23T14:41:00Z" w16du:dateUtc="2025-09-23T19:41:00Z">
            <w:rPr>
              <w:i/>
              <w:sz w:val="24"/>
            </w:rPr>
          </w:rPrChange>
        </w:rPr>
        <w:t>Ann. §</w:t>
      </w:r>
      <w:r w:rsidRPr="00B56866">
        <w:rPr>
          <w:rStyle w:val="Emphasis"/>
          <w:rPrChange w:id="18491" w:author="DECCD" w:date="2025-09-23T14:41:00Z" w16du:dateUtc="2025-09-23T19:41:00Z">
            <w:rPr>
              <w:i/>
              <w:spacing w:val="-1"/>
              <w:sz w:val="24"/>
            </w:rPr>
          </w:rPrChange>
        </w:rPr>
        <w:t xml:space="preserve"> </w:t>
      </w:r>
      <w:r w:rsidRPr="00B56866">
        <w:rPr>
          <w:rStyle w:val="Emphasis"/>
          <w:rPrChange w:id="18492" w:author="DECCD" w:date="2025-09-23T14:41:00Z" w16du:dateUtc="2025-09-23T19:41:00Z">
            <w:rPr>
              <w:i/>
              <w:sz w:val="24"/>
            </w:rPr>
          </w:rPrChange>
        </w:rPr>
        <w:t>43-1-2(4);</w:t>
      </w:r>
      <w:r w:rsidRPr="00B56866">
        <w:rPr>
          <w:rStyle w:val="Emphasis"/>
          <w:rPrChange w:id="18493" w:author="DECCD" w:date="2025-09-23T14:41:00Z" w16du:dateUtc="2025-09-23T19:41:00Z">
            <w:rPr>
              <w:i/>
              <w:spacing w:val="-3"/>
              <w:sz w:val="24"/>
            </w:rPr>
          </w:rPrChange>
        </w:rPr>
        <w:t xml:space="preserve"> </w:t>
      </w:r>
      <w:r w:rsidRPr="00B56866">
        <w:rPr>
          <w:rStyle w:val="Emphasis"/>
          <w:rPrChange w:id="18494" w:author="DECCD" w:date="2025-09-23T14:41:00Z" w16du:dateUtc="2025-09-23T19:41:00Z">
            <w:rPr>
              <w:i/>
              <w:sz w:val="24"/>
            </w:rPr>
          </w:rPrChange>
        </w:rPr>
        <w:t xml:space="preserve">Miss. </w:t>
      </w:r>
      <w:r w:rsidRPr="00B56866">
        <w:rPr>
          <w:rStyle w:val="Emphasis"/>
          <w:rPrChange w:id="18495" w:author="DECCD" w:date="2025-09-23T14:41:00Z" w16du:dateUtc="2025-09-23T19:41:00Z">
            <w:rPr>
              <w:i/>
              <w:spacing w:val="-4"/>
              <w:sz w:val="24"/>
            </w:rPr>
          </w:rPrChange>
        </w:rPr>
        <w:t>Code</w:t>
      </w:r>
    </w:p>
    <w:p w14:paraId="4F85018C" w14:textId="4537C545" w:rsidR="004C7707" w:rsidRDefault="004C7707" w:rsidP="00A307A3">
      <w:pPr>
        <w:spacing w:after="0" w:line="240" w:lineRule="auto"/>
        <w:pPrChange w:id="18496" w:author="DECCD" w:date="2025-09-23T14:41:00Z" w16du:dateUtc="2025-09-23T19:41:00Z">
          <w:pPr>
            <w:tabs>
              <w:tab w:val="left" w:pos="6126"/>
            </w:tabs>
            <w:ind w:left="720"/>
          </w:pPr>
        </w:pPrChange>
      </w:pPr>
      <w:ins w:id="18497" w:author="DECCD" w:date="2025-09-23T14:41:00Z" w16du:dateUtc="2025-09-23T19:41:00Z">
        <w:r w:rsidRPr="00B56866">
          <w:rPr>
            <w:rStyle w:val="Emphasis"/>
          </w:rPr>
          <w:t xml:space="preserve"> </w:t>
        </w:r>
      </w:ins>
      <w:r w:rsidRPr="00B56866">
        <w:rPr>
          <w:rStyle w:val="Emphasis"/>
          <w:rPrChange w:id="18498" w:author="DECCD" w:date="2025-09-23T14:41:00Z" w16du:dateUtc="2025-09-23T19:41:00Z">
            <w:rPr>
              <w:i/>
              <w:sz w:val="24"/>
            </w:rPr>
          </w:rPrChange>
        </w:rPr>
        <w:t>Ann.</w:t>
      </w:r>
      <w:r w:rsidRPr="00B56866">
        <w:rPr>
          <w:rStyle w:val="Emphasis"/>
          <w:rPrChange w:id="18499" w:author="DECCD" w:date="2025-09-23T14:41:00Z" w16du:dateUtc="2025-09-23T19:41:00Z">
            <w:rPr>
              <w:i/>
              <w:spacing w:val="-2"/>
              <w:sz w:val="24"/>
            </w:rPr>
          </w:rPrChange>
        </w:rPr>
        <w:t xml:space="preserve"> </w:t>
      </w:r>
      <w:r w:rsidRPr="00B56866">
        <w:rPr>
          <w:rStyle w:val="Emphasis"/>
          <w:rPrChange w:id="18500" w:author="DECCD" w:date="2025-09-23T14:41:00Z" w16du:dateUtc="2025-09-23T19:41:00Z">
            <w:rPr>
              <w:i/>
              <w:sz w:val="24"/>
            </w:rPr>
          </w:rPrChange>
        </w:rPr>
        <w:t>§</w:t>
      </w:r>
      <w:r w:rsidRPr="00B56866">
        <w:rPr>
          <w:rStyle w:val="Emphasis"/>
          <w:rPrChange w:id="18501" w:author="DECCD" w:date="2025-09-23T14:41:00Z" w16du:dateUtc="2025-09-23T19:41:00Z">
            <w:rPr>
              <w:i/>
              <w:spacing w:val="-2"/>
              <w:sz w:val="24"/>
            </w:rPr>
          </w:rPrChange>
        </w:rPr>
        <w:t xml:space="preserve"> </w:t>
      </w:r>
      <w:r w:rsidRPr="00B56866">
        <w:rPr>
          <w:rStyle w:val="Emphasis"/>
          <w:rPrChange w:id="18502" w:author="DECCD" w:date="2025-09-23T14:41:00Z" w16du:dateUtc="2025-09-23T19:41:00Z">
            <w:rPr>
              <w:i/>
              <w:sz w:val="24"/>
            </w:rPr>
          </w:rPrChange>
        </w:rPr>
        <w:t>43-1-</w:t>
      </w:r>
      <w:r w:rsidRPr="00B56866">
        <w:rPr>
          <w:rStyle w:val="Emphasis"/>
          <w:rPrChange w:id="18503" w:author="DECCD" w:date="2025-09-23T14:41:00Z" w16du:dateUtc="2025-09-23T19:41:00Z">
            <w:rPr>
              <w:i/>
              <w:spacing w:val="-10"/>
              <w:sz w:val="24"/>
            </w:rPr>
          </w:rPrChange>
        </w:rPr>
        <w:t>4</w:t>
      </w:r>
      <w:del w:id="18504" w:author="DECCD" w:date="2025-09-23T14:41:00Z" w16du:dateUtc="2025-09-23T19:41:00Z">
        <w:r w:rsidR="007E7E1E">
          <w:rPr>
            <w:i/>
            <w:sz w:val="24"/>
          </w:rPr>
          <w:tab/>
        </w:r>
      </w:del>
      <w:ins w:id="18505" w:author="DECCD" w:date="2025-09-23T14:41:00Z" w16du:dateUtc="2025-09-23T19:41:00Z">
        <w:r w:rsidRPr="00B56866">
          <w:rPr>
            <w:rStyle w:val="Emphasis"/>
          </w:rPr>
          <w:t xml:space="preserve">   </w:t>
        </w:r>
        <w:r>
          <w:t xml:space="preserve">                                                                 </w:t>
        </w:r>
      </w:ins>
      <w:r>
        <w:t>Revised:</w:t>
      </w:r>
      <w:r>
        <w:rPr>
          <w:rPrChange w:id="18506" w:author="DECCD" w:date="2025-09-23T14:41:00Z" w16du:dateUtc="2025-09-23T19:41:00Z">
            <w:rPr>
              <w:spacing w:val="-8"/>
            </w:rPr>
          </w:rPrChange>
        </w:rPr>
        <w:t xml:space="preserve"> </w:t>
      </w:r>
      <w:del w:id="18507" w:author="DECCD" w:date="2025-09-23T14:41:00Z" w16du:dateUtc="2025-09-23T19:41:00Z">
        <w:r w:rsidR="007E7E1E">
          <w:delText>March</w:delText>
        </w:r>
        <w:r w:rsidR="007E7E1E">
          <w:rPr>
            <w:spacing w:val="-4"/>
          </w:rPr>
          <w:delText xml:space="preserve"> 2020</w:delText>
        </w:r>
      </w:del>
      <w:ins w:id="18508" w:author="DECCD" w:date="2025-09-23T14:41:00Z" w16du:dateUtc="2025-09-23T19:41:00Z">
        <w:r w:rsidR="00EE5B99" w:rsidRPr="00FA4187">
          <w:rPr>
            <w:rStyle w:val="Emphasis"/>
            <w:i w:val="0"/>
            <w:iCs w:val="0"/>
          </w:rPr>
          <w:t>August 2025</w:t>
        </w:r>
      </w:ins>
    </w:p>
    <w:p w14:paraId="3C992629" w14:textId="77777777" w:rsidR="004C7707" w:rsidRDefault="004C7707" w:rsidP="008B3E12">
      <w:pPr>
        <w:spacing w:after="0" w:line="240" w:lineRule="auto"/>
        <w:jc w:val="both"/>
        <w:rPr>
          <w:rPrChange w:id="18509" w:author="DECCD" w:date="2025-09-23T14:41:00Z" w16du:dateUtc="2025-09-23T19:41:00Z">
            <w:rPr>
              <w:sz w:val="22"/>
            </w:rPr>
          </w:rPrChange>
        </w:rPr>
        <w:pPrChange w:id="18510" w:author="DECCD" w:date="2025-09-23T14:41:00Z" w16du:dateUtc="2025-09-23T19:41:00Z">
          <w:pPr>
            <w:pStyle w:val="BodyText"/>
            <w:spacing w:before="26"/>
          </w:pPr>
        </w:pPrChange>
      </w:pPr>
    </w:p>
    <w:p w14:paraId="129FCCE0" w14:textId="0797C535" w:rsidR="004C7707" w:rsidRPr="00C626DC" w:rsidRDefault="004C7707" w:rsidP="00A307A3">
      <w:pPr>
        <w:pStyle w:val="Heading2"/>
        <w:spacing w:before="0"/>
        <w:jc w:val="both"/>
        <w:rPr>
          <w:sz w:val="32"/>
          <w:rPrChange w:id="18511" w:author="DECCD" w:date="2025-09-23T14:41:00Z" w16du:dateUtc="2025-09-23T19:41:00Z">
            <w:rPr/>
          </w:rPrChange>
        </w:rPr>
        <w:pPrChange w:id="18512" w:author="DECCD" w:date="2025-09-23T14:41:00Z" w16du:dateUtc="2025-09-23T19:41:00Z">
          <w:pPr>
            <w:pStyle w:val="Heading1"/>
          </w:pPr>
        </w:pPrChange>
      </w:pPr>
      <w:bookmarkStart w:id="18513" w:name="_Toc208317681"/>
      <w:bookmarkStart w:id="18514" w:name="_bookmark77"/>
      <w:bookmarkEnd w:id="18514"/>
      <w:r w:rsidRPr="00C626DC">
        <w:rPr>
          <w:sz w:val="32"/>
          <w:rPrChange w:id="18515" w:author="DECCD" w:date="2025-09-23T14:41:00Z" w16du:dateUtc="2025-09-23T19:41:00Z">
            <w:rPr>
              <w:color w:val="2E5395"/>
            </w:rPr>
          </w:rPrChange>
        </w:rPr>
        <w:t>Rule</w:t>
      </w:r>
      <w:r w:rsidRPr="00C626DC">
        <w:rPr>
          <w:sz w:val="32"/>
          <w:rPrChange w:id="18516" w:author="DECCD" w:date="2025-09-23T14:41:00Z" w16du:dateUtc="2025-09-23T19:41:00Z">
            <w:rPr>
              <w:color w:val="2E5395"/>
              <w:spacing w:val="-10"/>
            </w:rPr>
          </w:rPrChange>
        </w:rPr>
        <w:t xml:space="preserve"> </w:t>
      </w:r>
      <w:r w:rsidRPr="00C626DC">
        <w:rPr>
          <w:sz w:val="32"/>
          <w:rPrChange w:id="18517" w:author="DECCD" w:date="2025-09-23T14:41:00Z" w16du:dateUtc="2025-09-23T19:41:00Z">
            <w:rPr>
              <w:color w:val="2E5395"/>
            </w:rPr>
          </w:rPrChange>
        </w:rPr>
        <w:t>9.</w:t>
      </w:r>
      <w:del w:id="18518" w:author="DECCD" w:date="2025-09-23T14:41:00Z" w16du:dateUtc="2025-09-23T19:41:00Z">
        <w:r w:rsidR="007E7E1E">
          <w:rPr>
            <w:color w:val="2E5395"/>
          </w:rPr>
          <w:delText>4</w:delText>
        </w:r>
      </w:del>
      <w:ins w:id="18519" w:author="DECCD" w:date="2025-09-23T14:41:00Z" w16du:dateUtc="2025-09-23T19:41:00Z">
        <w:r w:rsidRPr="00C626DC">
          <w:rPr>
            <w:sz w:val="32"/>
            <w:szCs w:val="32"/>
          </w:rPr>
          <w:t>3</w:t>
        </w:r>
      </w:ins>
      <w:r w:rsidRPr="00C626DC">
        <w:rPr>
          <w:sz w:val="32"/>
          <w:rPrChange w:id="18520" w:author="DECCD" w:date="2025-09-23T14:41:00Z" w16du:dateUtc="2025-09-23T19:41:00Z">
            <w:rPr>
              <w:color w:val="2E5395"/>
              <w:spacing w:val="-6"/>
            </w:rPr>
          </w:rPrChange>
        </w:rPr>
        <w:t xml:space="preserve"> </w:t>
      </w:r>
      <w:r w:rsidRPr="00C626DC">
        <w:rPr>
          <w:sz w:val="32"/>
          <w:rPrChange w:id="18521" w:author="DECCD" w:date="2025-09-23T14:41:00Z" w16du:dateUtc="2025-09-23T19:41:00Z">
            <w:rPr>
              <w:color w:val="2E5395"/>
            </w:rPr>
          </w:rPrChange>
        </w:rPr>
        <w:t>Monitoring</w:t>
      </w:r>
      <w:r w:rsidRPr="00C626DC">
        <w:rPr>
          <w:sz w:val="32"/>
          <w:rPrChange w:id="18522" w:author="DECCD" w:date="2025-09-23T14:41:00Z" w16du:dateUtc="2025-09-23T19:41:00Z">
            <w:rPr>
              <w:color w:val="2E5395"/>
              <w:spacing w:val="-8"/>
            </w:rPr>
          </w:rPrChange>
        </w:rPr>
        <w:t xml:space="preserve"> </w:t>
      </w:r>
      <w:r w:rsidRPr="00C626DC">
        <w:rPr>
          <w:sz w:val="32"/>
          <w:rPrChange w:id="18523" w:author="DECCD" w:date="2025-09-23T14:41:00Z" w16du:dateUtc="2025-09-23T19:41:00Z">
            <w:rPr>
              <w:color w:val="2E5395"/>
              <w:spacing w:val="-2"/>
            </w:rPr>
          </w:rPrChange>
        </w:rPr>
        <w:t>Responsibilities</w:t>
      </w:r>
      <w:bookmarkEnd w:id="18513"/>
    </w:p>
    <w:p w14:paraId="491CB03A" w14:textId="77777777" w:rsidR="00B67196" w:rsidRPr="00B67196" w:rsidRDefault="00B67196" w:rsidP="00A307A3">
      <w:pPr>
        <w:spacing w:after="0" w:line="240" w:lineRule="auto"/>
        <w:jc w:val="both"/>
        <w:rPr>
          <w:rPrChange w:id="18524" w:author="DECCD" w:date="2025-09-23T14:41:00Z" w16du:dateUtc="2025-09-23T19:41:00Z">
            <w:rPr>
              <w:rFonts w:ascii="Calibri Light"/>
              <w:sz w:val="26"/>
            </w:rPr>
          </w:rPrChange>
        </w:rPr>
        <w:pPrChange w:id="18525" w:author="DECCD" w:date="2025-09-23T14:41:00Z" w16du:dateUtc="2025-09-23T19:41:00Z">
          <w:pPr>
            <w:pStyle w:val="BodyText"/>
            <w:spacing w:before="3"/>
          </w:pPr>
        </w:pPrChange>
      </w:pPr>
    </w:p>
    <w:p w14:paraId="24D42C21" w14:textId="39CE21ED" w:rsidR="004C7707" w:rsidRPr="00C626DC" w:rsidRDefault="004C7707" w:rsidP="00A307A3">
      <w:pPr>
        <w:spacing w:after="0" w:line="240" w:lineRule="auto"/>
        <w:jc w:val="both"/>
        <w:rPr>
          <w:sz w:val="24"/>
          <w:rPrChange w:id="18526" w:author="DECCD" w:date="2025-09-23T14:41:00Z" w16du:dateUtc="2025-09-23T19:41:00Z">
            <w:rPr/>
          </w:rPrChange>
        </w:rPr>
        <w:pPrChange w:id="18527" w:author="DECCD" w:date="2025-09-23T14:41:00Z" w16du:dateUtc="2025-09-23T19:41:00Z">
          <w:pPr>
            <w:pStyle w:val="BodyText"/>
            <w:spacing w:before="1" w:line="259" w:lineRule="auto"/>
            <w:ind w:left="720" w:right="587"/>
          </w:pPr>
        </w:pPrChange>
      </w:pPr>
      <w:r w:rsidRPr="00C626DC">
        <w:rPr>
          <w:sz w:val="24"/>
          <w:rPrChange w:id="18528" w:author="DECCD" w:date="2025-09-23T14:41:00Z" w16du:dateUtc="2025-09-23T19:41:00Z">
            <w:rPr/>
          </w:rPrChange>
        </w:rPr>
        <w:t>All</w:t>
      </w:r>
      <w:r w:rsidRPr="00C626DC">
        <w:rPr>
          <w:sz w:val="24"/>
          <w:rPrChange w:id="18529" w:author="DECCD" w:date="2025-09-23T14:41:00Z" w16du:dateUtc="2025-09-23T19:41:00Z">
            <w:rPr>
              <w:spacing w:val="-4"/>
            </w:rPr>
          </w:rPrChange>
        </w:rPr>
        <w:t xml:space="preserve"> </w:t>
      </w:r>
      <w:r w:rsidRPr="00C626DC">
        <w:rPr>
          <w:sz w:val="24"/>
          <w:rPrChange w:id="18530" w:author="DECCD" w:date="2025-09-23T14:41:00Z" w16du:dateUtc="2025-09-23T19:41:00Z">
            <w:rPr/>
          </w:rPrChange>
        </w:rPr>
        <w:t>providers</w:t>
      </w:r>
      <w:r w:rsidRPr="00C626DC">
        <w:rPr>
          <w:sz w:val="24"/>
          <w:rPrChange w:id="18531" w:author="DECCD" w:date="2025-09-23T14:41:00Z" w16du:dateUtc="2025-09-23T19:41:00Z">
            <w:rPr>
              <w:spacing w:val="-4"/>
            </w:rPr>
          </w:rPrChange>
        </w:rPr>
        <w:t xml:space="preserve"> </w:t>
      </w:r>
      <w:r w:rsidRPr="00C626DC">
        <w:rPr>
          <w:sz w:val="24"/>
          <w:rPrChange w:id="18532" w:author="DECCD" w:date="2025-09-23T14:41:00Z" w16du:dateUtc="2025-09-23T19:41:00Z">
            <w:rPr/>
          </w:rPrChange>
        </w:rPr>
        <w:t>participating</w:t>
      </w:r>
      <w:r w:rsidRPr="00C626DC">
        <w:rPr>
          <w:sz w:val="24"/>
          <w:rPrChange w:id="18533" w:author="DECCD" w:date="2025-09-23T14:41:00Z" w16du:dateUtc="2025-09-23T19:41:00Z">
            <w:rPr>
              <w:spacing w:val="-4"/>
            </w:rPr>
          </w:rPrChange>
        </w:rPr>
        <w:t xml:space="preserve"> </w:t>
      </w:r>
      <w:r w:rsidRPr="00C626DC">
        <w:rPr>
          <w:sz w:val="24"/>
          <w:rPrChange w:id="18534" w:author="DECCD" w:date="2025-09-23T14:41:00Z" w16du:dateUtc="2025-09-23T19:41:00Z">
            <w:rPr/>
          </w:rPrChange>
        </w:rPr>
        <w:t>in</w:t>
      </w:r>
      <w:r w:rsidRPr="00C626DC">
        <w:rPr>
          <w:sz w:val="24"/>
          <w:rPrChange w:id="18535" w:author="DECCD" w:date="2025-09-23T14:41:00Z" w16du:dateUtc="2025-09-23T19:41:00Z">
            <w:rPr>
              <w:spacing w:val="-4"/>
            </w:rPr>
          </w:rPrChange>
        </w:rPr>
        <w:t xml:space="preserve"> </w:t>
      </w:r>
      <w:r w:rsidRPr="00C626DC">
        <w:rPr>
          <w:sz w:val="24"/>
          <w:rPrChange w:id="18536" w:author="DECCD" w:date="2025-09-23T14:41:00Z" w16du:dateUtc="2025-09-23T19:41:00Z">
            <w:rPr/>
          </w:rPrChange>
        </w:rPr>
        <w:t>CCPP</w:t>
      </w:r>
      <w:r w:rsidRPr="00C626DC">
        <w:rPr>
          <w:sz w:val="24"/>
          <w:rPrChange w:id="18537" w:author="DECCD" w:date="2025-09-23T14:41:00Z" w16du:dateUtc="2025-09-23T19:41:00Z">
            <w:rPr>
              <w:spacing w:val="-4"/>
            </w:rPr>
          </w:rPrChange>
        </w:rPr>
        <w:t xml:space="preserve"> </w:t>
      </w:r>
      <w:r w:rsidRPr="00C626DC">
        <w:rPr>
          <w:sz w:val="24"/>
          <w:rPrChange w:id="18538" w:author="DECCD" w:date="2025-09-23T14:41:00Z" w16du:dateUtc="2025-09-23T19:41:00Z">
            <w:rPr/>
          </w:rPrChange>
        </w:rPr>
        <w:t>shall</w:t>
      </w:r>
      <w:r w:rsidRPr="00C626DC">
        <w:rPr>
          <w:sz w:val="24"/>
          <w:rPrChange w:id="18539" w:author="DECCD" w:date="2025-09-23T14:41:00Z" w16du:dateUtc="2025-09-23T19:41:00Z">
            <w:rPr>
              <w:spacing w:val="-4"/>
            </w:rPr>
          </w:rPrChange>
        </w:rPr>
        <w:t xml:space="preserve"> </w:t>
      </w:r>
      <w:r w:rsidRPr="00C626DC">
        <w:rPr>
          <w:sz w:val="24"/>
          <w:rPrChange w:id="18540" w:author="DECCD" w:date="2025-09-23T14:41:00Z" w16du:dateUtc="2025-09-23T19:41:00Z">
            <w:rPr/>
          </w:rPrChange>
        </w:rPr>
        <w:t>be</w:t>
      </w:r>
      <w:r w:rsidRPr="00C626DC">
        <w:rPr>
          <w:sz w:val="24"/>
          <w:rPrChange w:id="18541" w:author="DECCD" w:date="2025-09-23T14:41:00Z" w16du:dateUtc="2025-09-23T19:41:00Z">
            <w:rPr>
              <w:spacing w:val="-3"/>
            </w:rPr>
          </w:rPrChange>
        </w:rPr>
        <w:t xml:space="preserve"> </w:t>
      </w:r>
      <w:r w:rsidRPr="00C626DC">
        <w:rPr>
          <w:sz w:val="24"/>
          <w:rPrChange w:id="18542" w:author="DECCD" w:date="2025-09-23T14:41:00Z" w16du:dateUtc="2025-09-23T19:41:00Z">
            <w:rPr/>
          </w:rPrChange>
        </w:rPr>
        <w:t>inspected/monitored</w:t>
      </w:r>
      <w:r w:rsidRPr="00C626DC">
        <w:rPr>
          <w:sz w:val="24"/>
          <w:rPrChange w:id="18543" w:author="DECCD" w:date="2025-09-23T14:41:00Z" w16du:dateUtc="2025-09-23T19:41:00Z">
            <w:rPr>
              <w:spacing w:val="-5"/>
            </w:rPr>
          </w:rPrChange>
        </w:rPr>
        <w:t xml:space="preserve"> </w:t>
      </w:r>
      <w:r w:rsidRPr="00C626DC">
        <w:rPr>
          <w:sz w:val="24"/>
          <w:rPrChange w:id="18544" w:author="DECCD" w:date="2025-09-23T14:41:00Z" w16du:dateUtc="2025-09-23T19:41:00Z">
            <w:rPr/>
          </w:rPrChange>
        </w:rPr>
        <w:t>at</w:t>
      </w:r>
      <w:r w:rsidRPr="00C626DC">
        <w:rPr>
          <w:sz w:val="24"/>
          <w:rPrChange w:id="18545" w:author="DECCD" w:date="2025-09-23T14:41:00Z" w16du:dateUtc="2025-09-23T19:41:00Z">
            <w:rPr>
              <w:spacing w:val="-5"/>
            </w:rPr>
          </w:rPrChange>
        </w:rPr>
        <w:t xml:space="preserve"> </w:t>
      </w:r>
      <w:r w:rsidRPr="00C626DC">
        <w:rPr>
          <w:sz w:val="24"/>
          <w:rPrChange w:id="18546" w:author="DECCD" w:date="2025-09-23T14:41:00Z" w16du:dateUtc="2025-09-23T19:41:00Z">
            <w:rPr/>
          </w:rPrChange>
        </w:rPr>
        <w:t>least</w:t>
      </w:r>
      <w:r w:rsidRPr="00C626DC">
        <w:rPr>
          <w:sz w:val="24"/>
          <w:rPrChange w:id="18547" w:author="DECCD" w:date="2025-09-23T14:41:00Z" w16du:dateUtc="2025-09-23T19:41:00Z">
            <w:rPr>
              <w:spacing w:val="-5"/>
            </w:rPr>
          </w:rPrChange>
        </w:rPr>
        <w:t xml:space="preserve"> </w:t>
      </w:r>
      <w:r w:rsidRPr="00C626DC">
        <w:rPr>
          <w:sz w:val="24"/>
          <w:rPrChange w:id="18548" w:author="DECCD" w:date="2025-09-23T14:41:00Z" w16du:dateUtc="2025-09-23T19:41:00Z">
            <w:rPr/>
          </w:rPrChange>
        </w:rPr>
        <w:t>once</w:t>
      </w:r>
      <w:r w:rsidRPr="00C626DC">
        <w:rPr>
          <w:sz w:val="24"/>
          <w:rPrChange w:id="18549" w:author="DECCD" w:date="2025-09-23T14:41:00Z" w16du:dateUtc="2025-09-23T19:41:00Z">
            <w:rPr>
              <w:spacing w:val="-7"/>
            </w:rPr>
          </w:rPrChange>
        </w:rPr>
        <w:t xml:space="preserve"> </w:t>
      </w:r>
      <w:r w:rsidRPr="00C626DC">
        <w:rPr>
          <w:sz w:val="24"/>
          <w:rPrChange w:id="18550" w:author="DECCD" w:date="2025-09-23T14:41:00Z" w16du:dateUtc="2025-09-23T19:41:00Z">
            <w:rPr/>
          </w:rPrChange>
        </w:rPr>
        <w:t>annually</w:t>
      </w:r>
      <w:r w:rsidRPr="00C626DC">
        <w:rPr>
          <w:sz w:val="24"/>
          <w:rPrChange w:id="18551" w:author="DECCD" w:date="2025-09-23T14:41:00Z" w16du:dateUtc="2025-09-23T19:41:00Z">
            <w:rPr>
              <w:spacing w:val="-5"/>
            </w:rPr>
          </w:rPrChange>
        </w:rPr>
        <w:t xml:space="preserve"> </w:t>
      </w:r>
      <w:r w:rsidRPr="00C626DC">
        <w:rPr>
          <w:sz w:val="24"/>
          <w:rPrChange w:id="18552" w:author="DECCD" w:date="2025-09-23T14:41:00Z" w16du:dateUtc="2025-09-23T19:41:00Z">
            <w:rPr/>
          </w:rPrChange>
        </w:rPr>
        <w:t>in accordance with federal requirements.</w:t>
      </w:r>
    </w:p>
    <w:p w14:paraId="0A6DC8E3" w14:textId="77777777" w:rsidR="00B67196" w:rsidRPr="00A307A3" w:rsidRDefault="00B67196" w:rsidP="00A307A3">
      <w:pPr>
        <w:spacing w:after="0" w:line="240" w:lineRule="auto"/>
        <w:rPr>
          <w:ins w:id="18553" w:author="DECCD" w:date="2025-09-23T14:41:00Z" w16du:dateUtc="2025-09-23T19:41:00Z"/>
          <w:sz w:val="10"/>
          <w:szCs w:val="10"/>
        </w:rPr>
      </w:pPr>
    </w:p>
    <w:p w14:paraId="75E977EE" w14:textId="53471EFC" w:rsidR="004C7707" w:rsidRPr="00C626DC" w:rsidRDefault="004C7707" w:rsidP="00A307A3">
      <w:pPr>
        <w:pStyle w:val="Heading3"/>
        <w:spacing w:before="0"/>
        <w:rPr>
          <w:sz w:val="28"/>
          <w:rPrChange w:id="18554" w:author="DECCD" w:date="2025-09-23T14:41:00Z" w16du:dateUtc="2025-09-23T19:41:00Z">
            <w:rPr>
              <w:sz w:val="24"/>
            </w:rPr>
          </w:rPrChange>
        </w:rPr>
        <w:pPrChange w:id="18555" w:author="DECCD" w:date="2025-09-23T14:41:00Z" w16du:dateUtc="2025-09-23T19:41:00Z">
          <w:pPr>
            <w:pStyle w:val="ListParagraph"/>
            <w:numPr>
              <w:numId w:val="86"/>
            </w:numPr>
            <w:tabs>
              <w:tab w:val="left" w:pos="1439"/>
            </w:tabs>
            <w:spacing w:before="160"/>
            <w:ind w:left="1439" w:hanging="359"/>
          </w:pPr>
        </w:pPrChange>
      </w:pPr>
      <w:bookmarkStart w:id="18556" w:name="_Toc200112529"/>
      <w:bookmarkStart w:id="18557" w:name="_Toc208317682"/>
      <w:r w:rsidRPr="00C626DC">
        <w:rPr>
          <w:sz w:val="28"/>
          <w:rPrChange w:id="18558" w:author="DECCD" w:date="2025-09-23T14:41:00Z" w16du:dateUtc="2025-09-23T19:41:00Z">
            <w:rPr>
              <w:sz w:val="24"/>
            </w:rPr>
          </w:rPrChange>
        </w:rPr>
        <w:t>Licensed</w:t>
      </w:r>
      <w:r w:rsidRPr="00C626DC">
        <w:rPr>
          <w:sz w:val="28"/>
          <w:rPrChange w:id="18559" w:author="DECCD" w:date="2025-09-23T14:41:00Z" w16du:dateUtc="2025-09-23T19:41:00Z">
            <w:rPr>
              <w:spacing w:val="-5"/>
              <w:sz w:val="24"/>
            </w:rPr>
          </w:rPrChange>
        </w:rPr>
        <w:t xml:space="preserve"> </w:t>
      </w:r>
      <w:r w:rsidRPr="00C626DC">
        <w:rPr>
          <w:sz w:val="28"/>
          <w:rPrChange w:id="18560" w:author="DECCD" w:date="2025-09-23T14:41:00Z" w16du:dateUtc="2025-09-23T19:41:00Z">
            <w:rPr>
              <w:sz w:val="24"/>
            </w:rPr>
          </w:rPrChange>
        </w:rPr>
        <w:t>Child</w:t>
      </w:r>
      <w:r w:rsidRPr="00C626DC">
        <w:rPr>
          <w:sz w:val="28"/>
          <w:rPrChange w:id="18561" w:author="DECCD" w:date="2025-09-23T14:41:00Z" w16du:dateUtc="2025-09-23T19:41:00Z">
            <w:rPr>
              <w:spacing w:val="-3"/>
              <w:sz w:val="24"/>
            </w:rPr>
          </w:rPrChange>
        </w:rPr>
        <w:t xml:space="preserve"> </w:t>
      </w:r>
      <w:r w:rsidRPr="00C626DC">
        <w:rPr>
          <w:sz w:val="28"/>
          <w:rPrChange w:id="18562" w:author="DECCD" w:date="2025-09-23T14:41:00Z" w16du:dateUtc="2025-09-23T19:41:00Z">
            <w:rPr>
              <w:sz w:val="24"/>
            </w:rPr>
          </w:rPrChange>
        </w:rPr>
        <w:t>Care</w:t>
      </w:r>
      <w:r w:rsidRPr="00C626DC">
        <w:rPr>
          <w:sz w:val="28"/>
          <w:rPrChange w:id="18563" w:author="DECCD" w:date="2025-09-23T14:41:00Z" w16du:dateUtc="2025-09-23T19:41:00Z">
            <w:rPr>
              <w:spacing w:val="-2"/>
              <w:sz w:val="24"/>
            </w:rPr>
          </w:rPrChange>
        </w:rPr>
        <w:t xml:space="preserve"> Centers</w:t>
      </w:r>
      <w:bookmarkEnd w:id="18556"/>
      <w:bookmarkEnd w:id="18557"/>
    </w:p>
    <w:p w14:paraId="61EAD2AA" w14:textId="64754444" w:rsidR="00B67196" w:rsidRPr="00A307A3" w:rsidRDefault="007E7E1E" w:rsidP="00A307A3">
      <w:pPr>
        <w:spacing w:after="0" w:line="240" w:lineRule="auto"/>
        <w:rPr>
          <w:ins w:id="18564" w:author="DECCD" w:date="2025-09-23T14:41:00Z" w16du:dateUtc="2025-09-23T19:41:00Z"/>
          <w:sz w:val="10"/>
          <w:szCs w:val="10"/>
        </w:rPr>
      </w:pPr>
      <w:del w:id="18565" w:author="DECCD" w:date="2025-09-23T14:41:00Z" w16du:dateUtc="2025-09-23T19:41:00Z">
        <w:r>
          <w:rPr>
            <w:sz w:val="24"/>
          </w:rPr>
          <w:delText>MSDH</w:delText>
        </w:r>
      </w:del>
    </w:p>
    <w:p w14:paraId="18AAD149" w14:textId="25429E8D" w:rsidR="004C7707" w:rsidRPr="00C626DC" w:rsidRDefault="004C7707" w:rsidP="00A307A3">
      <w:pPr>
        <w:spacing w:after="0" w:line="240" w:lineRule="auto"/>
        <w:rPr>
          <w:sz w:val="24"/>
          <w:szCs w:val="24"/>
        </w:rPr>
        <w:pPrChange w:id="18566" w:author="DECCD" w:date="2025-09-23T14:41:00Z" w16du:dateUtc="2025-09-23T19:41:00Z">
          <w:pPr>
            <w:pStyle w:val="ListParagraph"/>
            <w:numPr>
              <w:ilvl w:val="1"/>
              <w:numId w:val="86"/>
            </w:numPr>
            <w:tabs>
              <w:tab w:val="left" w:pos="1800"/>
            </w:tabs>
            <w:ind w:left="1800" w:right="368"/>
          </w:pPr>
        </w:pPrChange>
      </w:pPr>
      <w:ins w:id="18567" w:author="DECCD" w:date="2025-09-23T14:41:00Z" w16du:dateUtc="2025-09-23T19:41:00Z">
        <w:r w:rsidRPr="00C626DC">
          <w:rPr>
            <w:sz w:val="24"/>
            <w:szCs w:val="24"/>
          </w:rPr>
          <w:t>MSDH Bureau of Child Care Licensure</w:t>
        </w:r>
      </w:ins>
      <w:r w:rsidRPr="00C626DC">
        <w:rPr>
          <w:sz w:val="24"/>
          <w:szCs w:val="24"/>
        </w:rPr>
        <w:t xml:space="preserve"> has the primary responsibility of conducting annual </w:t>
      </w:r>
      <w:r w:rsidR="00443231" w:rsidRPr="00C626DC">
        <w:rPr>
          <w:sz w:val="24"/>
          <w:szCs w:val="24"/>
        </w:rPr>
        <w:t>u</w:t>
      </w:r>
      <w:r w:rsidRPr="00C626DC">
        <w:rPr>
          <w:sz w:val="24"/>
          <w:szCs w:val="24"/>
        </w:rPr>
        <w:t>nannounced inspections of licensed child care centers.</w:t>
      </w:r>
    </w:p>
    <w:p w14:paraId="1942D4C9" w14:textId="77777777" w:rsidR="00B67196" w:rsidRPr="00A307A3" w:rsidRDefault="00B67196" w:rsidP="00A307A3">
      <w:pPr>
        <w:spacing w:after="0" w:line="240" w:lineRule="auto"/>
        <w:rPr>
          <w:moveTo w:id="18568" w:author="DECCD" w:date="2025-09-23T14:41:00Z" w16du:dateUtc="2025-09-23T19:41:00Z"/>
          <w:sz w:val="10"/>
          <w:rPrChange w:id="18569" w:author="DECCD" w:date="2025-09-23T14:41:00Z" w16du:dateUtc="2025-09-23T19:41:00Z">
            <w:rPr>
              <w:moveTo w:id="18570" w:author="DECCD" w:date="2025-09-23T14:41:00Z" w16du:dateUtc="2025-09-23T19:41:00Z"/>
              <w:sz w:val="24"/>
            </w:rPr>
          </w:rPrChange>
        </w:rPr>
        <w:pPrChange w:id="18571" w:author="DECCD" w:date="2025-09-23T14:41:00Z" w16du:dateUtc="2025-09-23T19:41:00Z">
          <w:pPr>
            <w:pStyle w:val="ListParagraph"/>
            <w:numPr>
              <w:ilvl w:val="1"/>
              <w:numId w:val="86"/>
            </w:numPr>
            <w:tabs>
              <w:tab w:val="left" w:pos="1800"/>
            </w:tabs>
            <w:ind w:left="1800" w:right="719"/>
          </w:pPr>
        </w:pPrChange>
      </w:pPr>
      <w:moveToRangeStart w:id="18572" w:author="DECCD" w:date="2025-09-23T14:41:00Z" w:name="move209530947"/>
    </w:p>
    <w:p w14:paraId="6C2B9FAE" w14:textId="40F777BA" w:rsidR="004C7707" w:rsidRPr="00C626DC" w:rsidRDefault="004C7707" w:rsidP="00A307A3">
      <w:pPr>
        <w:spacing w:after="0" w:line="240" w:lineRule="auto"/>
        <w:rPr>
          <w:ins w:id="18573" w:author="DECCD" w:date="2025-09-23T14:41:00Z" w16du:dateUtc="2025-09-23T19:41:00Z"/>
          <w:sz w:val="24"/>
          <w:szCs w:val="24"/>
        </w:rPr>
      </w:pPr>
      <w:moveTo w:id="18574" w:author="DECCD" w:date="2025-09-23T14:41:00Z" w16du:dateUtc="2025-09-23T19:41:00Z">
        <w:r w:rsidRPr="00C626DC">
          <w:rPr>
            <w:sz w:val="24"/>
            <w:szCs w:val="24"/>
          </w:rPr>
          <w:t>MDHS</w:t>
        </w:r>
        <w:r w:rsidRPr="00C626DC">
          <w:rPr>
            <w:sz w:val="24"/>
            <w:rPrChange w:id="18575" w:author="DECCD" w:date="2025-09-23T14:41:00Z" w16du:dateUtc="2025-09-23T19:41:00Z">
              <w:rPr>
                <w:spacing w:val="40"/>
                <w:sz w:val="24"/>
              </w:rPr>
            </w:rPrChange>
          </w:rPr>
          <w:t xml:space="preserve"> </w:t>
        </w:r>
        <w:r w:rsidRPr="00C626DC">
          <w:rPr>
            <w:sz w:val="24"/>
            <w:szCs w:val="24"/>
          </w:rPr>
          <w:t>may</w:t>
        </w:r>
        <w:r w:rsidRPr="00C626DC">
          <w:rPr>
            <w:sz w:val="24"/>
            <w:rPrChange w:id="18576" w:author="DECCD" w:date="2025-09-23T14:41:00Z" w16du:dateUtc="2025-09-23T19:41:00Z">
              <w:rPr>
                <w:spacing w:val="40"/>
                <w:sz w:val="24"/>
              </w:rPr>
            </w:rPrChange>
          </w:rPr>
          <w:t xml:space="preserve"> </w:t>
        </w:r>
        <w:r w:rsidRPr="00C626DC">
          <w:rPr>
            <w:sz w:val="24"/>
            <w:szCs w:val="24"/>
          </w:rPr>
          <w:t>also</w:t>
        </w:r>
        <w:r w:rsidRPr="00C626DC">
          <w:rPr>
            <w:sz w:val="24"/>
            <w:rPrChange w:id="18577" w:author="DECCD" w:date="2025-09-23T14:41:00Z" w16du:dateUtc="2025-09-23T19:41:00Z">
              <w:rPr>
                <w:spacing w:val="40"/>
                <w:sz w:val="24"/>
              </w:rPr>
            </w:rPrChange>
          </w:rPr>
          <w:t xml:space="preserve"> </w:t>
        </w:r>
        <w:r w:rsidRPr="00C626DC">
          <w:rPr>
            <w:sz w:val="24"/>
            <w:szCs w:val="24"/>
          </w:rPr>
          <w:t>conduct</w:t>
        </w:r>
        <w:r w:rsidRPr="00C626DC">
          <w:rPr>
            <w:sz w:val="24"/>
            <w:rPrChange w:id="18578" w:author="DECCD" w:date="2025-09-23T14:41:00Z" w16du:dateUtc="2025-09-23T19:41:00Z">
              <w:rPr>
                <w:spacing w:val="40"/>
                <w:sz w:val="24"/>
              </w:rPr>
            </w:rPrChange>
          </w:rPr>
          <w:t xml:space="preserve"> </w:t>
        </w:r>
        <w:r w:rsidRPr="00C626DC">
          <w:rPr>
            <w:sz w:val="24"/>
            <w:szCs w:val="24"/>
          </w:rPr>
          <w:t>announced</w:t>
        </w:r>
        <w:r w:rsidRPr="00C626DC">
          <w:rPr>
            <w:sz w:val="24"/>
            <w:rPrChange w:id="18579" w:author="DECCD" w:date="2025-09-23T14:41:00Z" w16du:dateUtc="2025-09-23T19:41:00Z">
              <w:rPr>
                <w:spacing w:val="40"/>
                <w:sz w:val="24"/>
              </w:rPr>
            </w:rPrChange>
          </w:rPr>
          <w:t xml:space="preserve"> </w:t>
        </w:r>
        <w:r w:rsidRPr="00C626DC">
          <w:rPr>
            <w:sz w:val="24"/>
            <w:szCs w:val="24"/>
          </w:rPr>
          <w:t>or</w:t>
        </w:r>
        <w:r w:rsidRPr="00C626DC">
          <w:rPr>
            <w:sz w:val="24"/>
            <w:rPrChange w:id="18580" w:author="DECCD" w:date="2025-09-23T14:41:00Z" w16du:dateUtc="2025-09-23T19:41:00Z">
              <w:rPr>
                <w:spacing w:val="40"/>
                <w:sz w:val="24"/>
              </w:rPr>
            </w:rPrChange>
          </w:rPr>
          <w:t xml:space="preserve"> </w:t>
        </w:r>
        <w:r w:rsidRPr="00C626DC">
          <w:rPr>
            <w:sz w:val="24"/>
            <w:szCs w:val="24"/>
          </w:rPr>
          <w:t>unannounced</w:t>
        </w:r>
        <w:r w:rsidRPr="00C626DC">
          <w:rPr>
            <w:sz w:val="24"/>
            <w:rPrChange w:id="18581" w:author="DECCD" w:date="2025-09-23T14:41:00Z" w16du:dateUtc="2025-09-23T19:41:00Z">
              <w:rPr>
                <w:spacing w:val="40"/>
                <w:sz w:val="24"/>
              </w:rPr>
            </w:rPrChange>
          </w:rPr>
          <w:t xml:space="preserve"> </w:t>
        </w:r>
        <w:r w:rsidRPr="00C626DC">
          <w:rPr>
            <w:sz w:val="24"/>
            <w:szCs w:val="24"/>
          </w:rPr>
          <w:t>monitoring</w:t>
        </w:r>
        <w:r w:rsidRPr="00C626DC">
          <w:rPr>
            <w:sz w:val="24"/>
            <w:rPrChange w:id="18582" w:author="DECCD" w:date="2025-09-23T14:41:00Z" w16du:dateUtc="2025-09-23T19:41:00Z">
              <w:rPr>
                <w:spacing w:val="40"/>
                <w:sz w:val="24"/>
              </w:rPr>
            </w:rPrChange>
          </w:rPr>
          <w:t xml:space="preserve"> </w:t>
        </w:r>
        <w:r w:rsidRPr="00C626DC">
          <w:rPr>
            <w:sz w:val="24"/>
            <w:szCs w:val="24"/>
          </w:rPr>
          <w:t>visits</w:t>
        </w:r>
        <w:r w:rsidRPr="00C626DC">
          <w:rPr>
            <w:sz w:val="24"/>
            <w:rPrChange w:id="18583" w:author="DECCD" w:date="2025-09-23T14:41:00Z" w16du:dateUtc="2025-09-23T19:41:00Z">
              <w:rPr>
                <w:spacing w:val="40"/>
                <w:sz w:val="24"/>
              </w:rPr>
            </w:rPrChange>
          </w:rPr>
          <w:t xml:space="preserve"> </w:t>
        </w:r>
      </w:moveTo>
      <w:moveToRangeEnd w:id="18572"/>
      <w:ins w:id="18584" w:author="DECCD" w:date="2025-09-23T14:41:00Z" w16du:dateUtc="2025-09-23T19:41:00Z">
        <w:r w:rsidRPr="00C626DC">
          <w:rPr>
            <w:sz w:val="24"/>
            <w:szCs w:val="24"/>
          </w:rPr>
          <w:t xml:space="preserve">to CCPP approved licensed child care centers to ensure </w:t>
        </w:r>
        <w:r w:rsidR="002D10DB" w:rsidRPr="00C626DC">
          <w:rPr>
            <w:sz w:val="24"/>
            <w:szCs w:val="24"/>
          </w:rPr>
          <w:t>CCPP</w:t>
        </w:r>
        <w:r w:rsidRPr="00C626DC">
          <w:rPr>
            <w:sz w:val="24"/>
            <w:szCs w:val="24"/>
          </w:rPr>
          <w:t xml:space="preserve"> compliance.</w:t>
        </w:r>
      </w:ins>
    </w:p>
    <w:p w14:paraId="2E2F884A" w14:textId="77777777" w:rsidR="00B67196" w:rsidRDefault="00B67196" w:rsidP="002A27D2">
      <w:pPr>
        <w:spacing w:after="0" w:line="240" w:lineRule="auto"/>
        <w:rPr>
          <w:ins w:id="18585" w:author="DECCD" w:date="2025-09-23T14:41:00Z" w16du:dateUtc="2025-09-23T19:41:00Z"/>
        </w:rPr>
      </w:pPr>
    </w:p>
    <w:p w14:paraId="41753867" w14:textId="77777777" w:rsidR="00A307A3" w:rsidRDefault="00A307A3" w:rsidP="002A27D2">
      <w:pPr>
        <w:spacing w:after="0" w:line="240" w:lineRule="auto"/>
        <w:rPr>
          <w:ins w:id="18586" w:author="DECCD" w:date="2025-09-23T14:41:00Z" w16du:dateUtc="2025-09-23T19:41:00Z"/>
        </w:rPr>
      </w:pPr>
    </w:p>
    <w:p w14:paraId="5B11CD40" w14:textId="77777777" w:rsidR="00A307A3" w:rsidRDefault="00A307A3" w:rsidP="002A27D2">
      <w:pPr>
        <w:spacing w:after="0" w:line="240" w:lineRule="auto"/>
        <w:rPr>
          <w:ins w:id="18587" w:author="DECCD" w:date="2025-09-23T14:41:00Z" w16du:dateUtc="2025-09-23T19:41:00Z"/>
        </w:rPr>
      </w:pPr>
    </w:p>
    <w:p w14:paraId="053FBAD0" w14:textId="11B3C7CF" w:rsidR="004C7707" w:rsidRPr="00C626DC" w:rsidRDefault="004C7707" w:rsidP="00A0250C">
      <w:pPr>
        <w:pStyle w:val="Heading3"/>
        <w:spacing w:before="0"/>
        <w:jc w:val="both"/>
        <w:rPr>
          <w:ins w:id="18588" w:author="DECCD" w:date="2025-09-23T14:41:00Z" w16du:dateUtc="2025-09-23T19:41:00Z"/>
          <w:sz w:val="28"/>
          <w:szCs w:val="28"/>
        </w:rPr>
      </w:pPr>
      <w:bookmarkStart w:id="18589" w:name="_Toc200112530"/>
      <w:bookmarkStart w:id="18590" w:name="_Toc208317683"/>
      <w:ins w:id="18591" w:author="DECCD" w:date="2025-09-23T14:41:00Z" w16du:dateUtc="2025-09-23T19:41:00Z">
        <w:r w:rsidRPr="00C626DC">
          <w:rPr>
            <w:sz w:val="28"/>
            <w:szCs w:val="28"/>
          </w:rPr>
          <w:t>Licensed Family Child Care Providers</w:t>
        </w:r>
        <w:bookmarkEnd w:id="18589"/>
        <w:bookmarkEnd w:id="18590"/>
      </w:ins>
    </w:p>
    <w:p w14:paraId="53C43C69" w14:textId="77777777" w:rsidR="00B67196" w:rsidRPr="00A0250C" w:rsidRDefault="00B67196" w:rsidP="00A0250C">
      <w:pPr>
        <w:spacing w:after="0" w:line="240" w:lineRule="auto"/>
        <w:jc w:val="both"/>
        <w:rPr>
          <w:ins w:id="18592" w:author="DECCD" w:date="2025-09-23T14:41:00Z" w16du:dateUtc="2025-09-23T19:41:00Z"/>
          <w:sz w:val="10"/>
          <w:szCs w:val="10"/>
        </w:rPr>
      </w:pPr>
    </w:p>
    <w:p w14:paraId="78EE7010" w14:textId="605B906E" w:rsidR="004C7707" w:rsidRPr="00C626DC" w:rsidRDefault="004C7707" w:rsidP="00A0250C">
      <w:pPr>
        <w:spacing w:after="0" w:line="240" w:lineRule="auto"/>
        <w:jc w:val="both"/>
        <w:rPr>
          <w:ins w:id="18593" w:author="DECCD" w:date="2025-09-23T14:41:00Z" w16du:dateUtc="2025-09-23T19:41:00Z"/>
          <w:sz w:val="24"/>
          <w:szCs w:val="24"/>
        </w:rPr>
      </w:pPr>
      <w:ins w:id="18594" w:author="DECCD" w:date="2025-09-23T14:41:00Z" w16du:dateUtc="2025-09-23T19:41:00Z">
        <w:r w:rsidRPr="00C626DC">
          <w:rPr>
            <w:sz w:val="24"/>
            <w:szCs w:val="24"/>
          </w:rPr>
          <w:t xml:space="preserve">MSDH </w:t>
        </w:r>
        <w:r w:rsidR="002D10DB" w:rsidRPr="00C626DC">
          <w:rPr>
            <w:sz w:val="24"/>
            <w:szCs w:val="24"/>
          </w:rPr>
          <w:t xml:space="preserve">Bureau of Child Care Licensure </w:t>
        </w:r>
        <w:r w:rsidRPr="00C626DC">
          <w:rPr>
            <w:sz w:val="24"/>
            <w:szCs w:val="24"/>
          </w:rPr>
          <w:t>has the primary responsibility of conducting annual unannounced inspections of licensed family child care providers.</w:t>
        </w:r>
      </w:ins>
    </w:p>
    <w:p w14:paraId="1F9E295B" w14:textId="77777777" w:rsidR="00B67196" w:rsidRPr="00A0250C" w:rsidRDefault="00B67196" w:rsidP="00A0250C">
      <w:pPr>
        <w:spacing w:after="0" w:line="240" w:lineRule="auto"/>
        <w:jc w:val="both"/>
        <w:rPr>
          <w:moveTo w:id="18595" w:author="DECCD" w:date="2025-09-23T14:41:00Z" w16du:dateUtc="2025-09-23T19:41:00Z"/>
          <w:sz w:val="10"/>
          <w:rPrChange w:id="18596" w:author="DECCD" w:date="2025-09-23T14:41:00Z" w16du:dateUtc="2025-09-23T19:41:00Z">
            <w:rPr>
              <w:moveTo w:id="18597" w:author="DECCD" w:date="2025-09-23T14:41:00Z" w16du:dateUtc="2025-09-23T19:41:00Z"/>
              <w:sz w:val="24"/>
            </w:rPr>
          </w:rPrChange>
        </w:rPr>
        <w:pPrChange w:id="18598" w:author="DECCD" w:date="2025-09-23T14:41:00Z" w16du:dateUtc="2025-09-23T19:41:00Z">
          <w:pPr>
            <w:pStyle w:val="ListParagraph"/>
            <w:numPr>
              <w:ilvl w:val="1"/>
              <w:numId w:val="86"/>
            </w:numPr>
            <w:tabs>
              <w:tab w:val="left" w:pos="1800"/>
            </w:tabs>
            <w:ind w:left="1800" w:right="531"/>
          </w:pPr>
        </w:pPrChange>
      </w:pPr>
      <w:moveToRangeStart w:id="18599" w:author="DECCD" w:date="2025-09-23T14:41:00Z" w:name="move209530948"/>
    </w:p>
    <w:p w14:paraId="6E4DFFFC" w14:textId="70B8F7C7" w:rsidR="004C7707" w:rsidRDefault="004C7707" w:rsidP="00A0250C">
      <w:pPr>
        <w:spacing w:after="0" w:line="240" w:lineRule="auto"/>
        <w:jc w:val="both"/>
        <w:rPr>
          <w:ins w:id="18600" w:author="DECCD" w:date="2025-09-23T14:41:00Z" w16du:dateUtc="2025-09-23T19:41:00Z"/>
        </w:rPr>
      </w:pPr>
      <w:moveTo w:id="18601" w:author="DECCD" w:date="2025-09-23T14:41:00Z" w16du:dateUtc="2025-09-23T19:41:00Z">
        <w:r w:rsidRPr="00C626DC">
          <w:rPr>
            <w:sz w:val="24"/>
            <w:szCs w:val="24"/>
          </w:rPr>
          <w:t>MDHS</w:t>
        </w:r>
        <w:r w:rsidRPr="00C626DC">
          <w:rPr>
            <w:sz w:val="24"/>
            <w:rPrChange w:id="18602" w:author="DECCD" w:date="2025-09-23T14:41:00Z" w16du:dateUtc="2025-09-23T19:41:00Z">
              <w:rPr>
                <w:spacing w:val="40"/>
                <w:sz w:val="24"/>
              </w:rPr>
            </w:rPrChange>
          </w:rPr>
          <w:t xml:space="preserve"> </w:t>
        </w:r>
        <w:r w:rsidRPr="00C626DC">
          <w:rPr>
            <w:sz w:val="24"/>
            <w:szCs w:val="24"/>
          </w:rPr>
          <w:t>may</w:t>
        </w:r>
        <w:r w:rsidRPr="00C626DC">
          <w:rPr>
            <w:sz w:val="24"/>
            <w:rPrChange w:id="18603" w:author="DECCD" w:date="2025-09-23T14:41:00Z" w16du:dateUtc="2025-09-23T19:41:00Z">
              <w:rPr>
                <w:spacing w:val="40"/>
                <w:sz w:val="24"/>
              </w:rPr>
            </w:rPrChange>
          </w:rPr>
          <w:t xml:space="preserve"> </w:t>
        </w:r>
        <w:r w:rsidRPr="00C626DC">
          <w:rPr>
            <w:sz w:val="24"/>
            <w:szCs w:val="24"/>
          </w:rPr>
          <w:t>also</w:t>
        </w:r>
        <w:r w:rsidRPr="00C626DC">
          <w:rPr>
            <w:sz w:val="24"/>
            <w:rPrChange w:id="18604" w:author="DECCD" w:date="2025-09-23T14:41:00Z" w16du:dateUtc="2025-09-23T19:41:00Z">
              <w:rPr>
                <w:spacing w:val="40"/>
                <w:sz w:val="24"/>
              </w:rPr>
            </w:rPrChange>
          </w:rPr>
          <w:t xml:space="preserve"> </w:t>
        </w:r>
        <w:r w:rsidRPr="00C626DC">
          <w:rPr>
            <w:sz w:val="24"/>
            <w:szCs w:val="24"/>
          </w:rPr>
          <w:t>conduct</w:t>
        </w:r>
        <w:r w:rsidRPr="00C626DC">
          <w:rPr>
            <w:sz w:val="24"/>
            <w:rPrChange w:id="18605" w:author="DECCD" w:date="2025-09-23T14:41:00Z" w16du:dateUtc="2025-09-23T19:41:00Z">
              <w:rPr>
                <w:spacing w:val="40"/>
                <w:sz w:val="24"/>
              </w:rPr>
            </w:rPrChange>
          </w:rPr>
          <w:t xml:space="preserve"> </w:t>
        </w:r>
        <w:r w:rsidRPr="00C626DC">
          <w:rPr>
            <w:sz w:val="24"/>
            <w:szCs w:val="24"/>
          </w:rPr>
          <w:t>announced</w:t>
        </w:r>
        <w:r w:rsidRPr="00C626DC">
          <w:rPr>
            <w:sz w:val="24"/>
            <w:rPrChange w:id="18606" w:author="DECCD" w:date="2025-09-23T14:41:00Z" w16du:dateUtc="2025-09-23T19:41:00Z">
              <w:rPr>
                <w:spacing w:val="40"/>
                <w:sz w:val="24"/>
              </w:rPr>
            </w:rPrChange>
          </w:rPr>
          <w:t xml:space="preserve"> </w:t>
        </w:r>
        <w:r w:rsidRPr="00C626DC">
          <w:rPr>
            <w:sz w:val="24"/>
            <w:szCs w:val="24"/>
          </w:rPr>
          <w:t>or</w:t>
        </w:r>
        <w:r w:rsidRPr="00C626DC">
          <w:rPr>
            <w:sz w:val="24"/>
            <w:rPrChange w:id="18607" w:author="DECCD" w:date="2025-09-23T14:41:00Z" w16du:dateUtc="2025-09-23T19:41:00Z">
              <w:rPr>
                <w:spacing w:val="39"/>
                <w:sz w:val="24"/>
              </w:rPr>
            </w:rPrChange>
          </w:rPr>
          <w:t xml:space="preserve"> </w:t>
        </w:r>
        <w:r w:rsidRPr="00C626DC">
          <w:rPr>
            <w:sz w:val="24"/>
            <w:szCs w:val="24"/>
          </w:rPr>
          <w:t>unannounced</w:t>
        </w:r>
        <w:r w:rsidRPr="00C626DC">
          <w:rPr>
            <w:sz w:val="24"/>
            <w:rPrChange w:id="18608" w:author="DECCD" w:date="2025-09-23T14:41:00Z" w16du:dateUtc="2025-09-23T19:41:00Z">
              <w:rPr>
                <w:spacing w:val="40"/>
                <w:sz w:val="24"/>
              </w:rPr>
            </w:rPrChange>
          </w:rPr>
          <w:t xml:space="preserve"> </w:t>
        </w:r>
        <w:r w:rsidRPr="00C626DC">
          <w:rPr>
            <w:sz w:val="24"/>
            <w:szCs w:val="24"/>
          </w:rPr>
          <w:t>monitoring</w:t>
        </w:r>
        <w:r w:rsidRPr="00C626DC">
          <w:rPr>
            <w:sz w:val="24"/>
            <w:rPrChange w:id="18609" w:author="DECCD" w:date="2025-09-23T14:41:00Z" w16du:dateUtc="2025-09-23T19:41:00Z">
              <w:rPr>
                <w:spacing w:val="40"/>
                <w:sz w:val="24"/>
              </w:rPr>
            </w:rPrChange>
          </w:rPr>
          <w:t xml:space="preserve"> </w:t>
        </w:r>
        <w:r w:rsidRPr="00C626DC">
          <w:rPr>
            <w:sz w:val="24"/>
            <w:szCs w:val="24"/>
          </w:rPr>
          <w:t>visits</w:t>
        </w:r>
        <w:r w:rsidRPr="00C626DC">
          <w:rPr>
            <w:sz w:val="24"/>
            <w:rPrChange w:id="18610" w:author="DECCD" w:date="2025-09-23T14:41:00Z" w16du:dateUtc="2025-09-23T19:41:00Z">
              <w:rPr>
                <w:spacing w:val="40"/>
                <w:sz w:val="24"/>
              </w:rPr>
            </w:rPrChange>
          </w:rPr>
          <w:t xml:space="preserve"> </w:t>
        </w:r>
      </w:moveTo>
      <w:moveToRangeEnd w:id="18599"/>
      <w:ins w:id="18611" w:author="DECCD" w:date="2025-09-23T14:41:00Z" w16du:dateUtc="2025-09-23T19:41:00Z">
        <w:r w:rsidRPr="00C626DC">
          <w:rPr>
            <w:sz w:val="24"/>
            <w:szCs w:val="24"/>
          </w:rPr>
          <w:t xml:space="preserve">to CCPP approved licensed child care centers to ensure </w:t>
        </w:r>
        <w:r w:rsidR="002D10DB" w:rsidRPr="00C626DC">
          <w:rPr>
            <w:sz w:val="24"/>
            <w:szCs w:val="24"/>
          </w:rPr>
          <w:t xml:space="preserve">CCPP </w:t>
        </w:r>
        <w:r w:rsidRPr="00C626DC">
          <w:rPr>
            <w:sz w:val="24"/>
            <w:szCs w:val="24"/>
          </w:rPr>
          <w:t>compliance</w:t>
        </w:r>
        <w:r>
          <w:t>.</w:t>
        </w:r>
      </w:ins>
    </w:p>
    <w:p w14:paraId="0B29059A" w14:textId="77777777" w:rsidR="00B67196" w:rsidRPr="00A0250C" w:rsidRDefault="00B67196" w:rsidP="00A0250C">
      <w:pPr>
        <w:spacing w:after="0" w:line="240" w:lineRule="auto"/>
        <w:jc w:val="both"/>
        <w:rPr>
          <w:ins w:id="18612" w:author="DECCD" w:date="2025-09-23T14:41:00Z" w16du:dateUtc="2025-09-23T19:41:00Z"/>
          <w:sz w:val="10"/>
          <w:szCs w:val="10"/>
        </w:rPr>
      </w:pPr>
    </w:p>
    <w:p w14:paraId="41624F39" w14:textId="57FD977D" w:rsidR="004C7707" w:rsidRPr="00C626DC" w:rsidRDefault="00443231" w:rsidP="00A0250C">
      <w:pPr>
        <w:pStyle w:val="Heading3"/>
        <w:spacing w:before="0"/>
        <w:jc w:val="both"/>
        <w:rPr>
          <w:ins w:id="18613" w:author="DECCD" w:date="2025-09-23T14:41:00Z" w16du:dateUtc="2025-09-23T19:41:00Z"/>
          <w:sz w:val="28"/>
          <w:szCs w:val="28"/>
        </w:rPr>
      </w:pPr>
      <w:bookmarkStart w:id="18614" w:name="_Toc200112531"/>
      <w:bookmarkStart w:id="18615" w:name="_Toc208317684"/>
      <w:ins w:id="18616" w:author="DECCD" w:date="2025-09-23T14:41:00Z" w16du:dateUtc="2025-09-23T19:41:00Z">
        <w:r w:rsidRPr="00C626DC">
          <w:rPr>
            <w:sz w:val="28"/>
            <w:szCs w:val="28"/>
          </w:rPr>
          <w:t xml:space="preserve">Licensed </w:t>
        </w:r>
        <w:r w:rsidR="004C7707" w:rsidRPr="00C626DC">
          <w:rPr>
            <w:sz w:val="28"/>
            <w:szCs w:val="28"/>
          </w:rPr>
          <w:t>In-Home Child Care Providers</w:t>
        </w:r>
        <w:bookmarkEnd w:id="18614"/>
        <w:bookmarkEnd w:id="18615"/>
      </w:ins>
    </w:p>
    <w:p w14:paraId="0B6451BE" w14:textId="77777777" w:rsidR="00B67196" w:rsidRPr="00A0250C" w:rsidRDefault="00B67196" w:rsidP="00A0250C">
      <w:pPr>
        <w:spacing w:after="0" w:line="240" w:lineRule="auto"/>
        <w:jc w:val="both"/>
        <w:rPr>
          <w:moveTo w:id="18617" w:author="DECCD" w:date="2025-09-23T14:41:00Z" w16du:dateUtc="2025-09-23T19:41:00Z"/>
          <w:sz w:val="10"/>
          <w:rPrChange w:id="18618" w:author="DECCD" w:date="2025-09-23T14:41:00Z" w16du:dateUtc="2025-09-23T19:41:00Z">
            <w:rPr>
              <w:moveTo w:id="18619" w:author="DECCD" w:date="2025-09-23T14:41:00Z" w16du:dateUtc="2025-09-23T19:41:00Z"/>
              <w:sz w:val="24"/>
            </w:rPr>
          </w:rPrChange>
        </w:rPr>
        <w:pPrChange w:id="18620" w:author="DECCD" w:date="2025-09-23T14:41:00Z" w16du:dateUtc="2025-09-23T19:41:00Z">
          <w:pPr>
            <w:pStyle w:val="ListParagraph"/>
            <w:numPr>
              <w:ilvl w:val="1"/>
              <w:numId w:val="110"/>
            </w:numPr>
            <w:tabs>
              <w:tab w:val="left" w:pos="1891"/>
            </w:tabs>
            <w:spacing w:before="79"/>
            <w:ind w:left="1891" w:right="299"/>
            <w:jc w:val="both"/>
          </w:pPr>
        </w:pPrChange>
      </w:pPr>
      <w:moveToRangeStart w:id="18621" w:author="DECCD" w:date="2025-09-23T14:41:00Z" w:name="move209530942"/>
    </w:p>
    <w:p w14:paraId="73860E1A" w14:textId="2E0D887B" w:rsidR="004C7707" w:rsidRPr="00C626DC" w:rsidRDefault="00443231" w:rsidP="00A0250C">
      <w:pPr>
        <w:spacing w:after="0" w:line="240" w:lineRule="auto"/>
        <w:jc w:val="both"/>
        <w:rPr>
          <w:ins w:id="18622" w:author="DECCD" w:date="2025-09-23T14:41:00Z" w16du:dateUtc="2025-09-23T19:41:00Z"/>
          <w:sz w:val="24"/>
          <w:szCs w:val="24"/>
        </w:rPr>
      </w:pPr>
      <w:moveTo w:id="18623" w:author="DECCD" w:date="2025-09-23T14:41:00Z" w16du:dateUtc="2025-09-23T19:41:00Z">
        <w:r w:rsidRPr="00C626DC">
          <w:rPr>
            <w:sz w:val="24"/>
            <w:szCs w:val="24"/>
          </w:rPr>
          <w:t>M</w:t>
        </w:r>
        <w:r w:rsidR="004C7707" w:rsidRPr="00C626DC">
          <w:rPr>
            <w:sz w:val="24"/>
            <w:szCs w:val="24"/>
          </w:rPr>
          <w:t>SDH</w:t>
        </w:r>
        <w:r w:rsidR="004C7707" w:rsidRPr="00C626DC">
          <w:rPr>
            <w:sz w:val="24"/>
            <w:rPrChange w:id="18624" w:author="DECCD" w:date="2025-09-23T14:41:00Z" w16du:dateUtc="2025-09-23T19:41:00Z">
              <w:rPr>
                <w:spacing w:val="-5"/>
                <w:sz w:val="24"/>
              </w:rPr>
            </w:rPrChange>
          </w:rPr>
          <w:t xml:space="preserve"> </w:t>
        </w:r>
      </w:moveTo>
      <w:moveToRangeEnd w:id="18621"/>
      <w:ins w:id="18625" w:author="DECCD" w:date="2025-09-23T14:41:00Z" w16du:dateUtc="2025-09-23T19:41:00Z">
        <w:r w:rsidR="004C7707" w:rsidRPr="00C626DC">
          <w:rPr>
            <w:sz w:val="24"/>
            <w:szCs w:val="24"/>
          </w:rPr>
          <w:t>has the primary responsibility of conducting annual unannounced inspections of licensed family child care providers.</w:t>
        </w:r>
      </w:ins>
    </w:p>
    <w:p w14:paraId="03F46EC8" w14:textId="77777777" w:rsidR="00B67196" w:rsidRPr="00A0250C" w:rsidRDefault="00B67196" w:rsidP="00A0250C">
      <w:pPr>
        <w:spacing w:after="0" w:line="240" w:lineRule="auto"/>
        <w:jc w:val="both"/>
        <w:rPr>
          <w:ins w:id="18626" w:author="DECCD" w:date="2025-09-23T14:41:00Z" w16du:dateUtc="2025-09-23T19:41:00Z"/>
          <w:sz w:val="10"/>
          <w:szCs w:val="10"/>
        </w:rPr>
      </w:pPr>
    </w:p>
    <w:p w14:paraId="78D7F7D3" w14:textId="01C8BF85" w:rsidR="004C7707" w:rsidRPr="00C626DC" w:rsidRDefault="004C7707" w:rsidP="00A0250C">
      <w:pPr>
        <w:spacing w:after="0" w:line="240" w:lineRule="auto"/>
        <w:jc w:val="both"/>
        <w:rPr>
          <w:sz w:val="24"/>
          <w:szCs w:val="24"/>
        </w:rPr>
        <w:pPrChange w:id="18627" w:author="DECCD" w:date="2025-09-23T14:41:00Z" w16du:dateUtc="2025-09-23T19:41:00Z">
          <w:pPr>
            <w:pStyle w:val="ListParagraph"/>
            <w:numPr>
              <w:ilvl w:val="1"/>
              <w:numId w:val="86"/>
            </w:numPr>
            <w:tabs>
              <w:tab w:val="left" w:pos="1800"/>
            </w:tabs>
            <w:ind w:left="1800" w:right="369"/>
          </w:pPr>
        </w:pPrChange>
      </w:pPr>
      <w:r w:rsidRPr="00C626DC">
        <w:rPr>
          <w:sz w:val="24"/>
          <w:szCs w:val="24"/>
        </w:rPr>
        <w:t>MDHS</w:t>
      </w:r>
      <w:r w:rsidRPr="00C626DC">
        <w:rPr>
          <w:sz w:val="24"/>
          <w:rPrChange w:id="18628" w:author="DECCD" w:date="2025-09-23T14:41:00Z" w16du:dateUtc="2025-09-23T19:41:00Z">
            <w:rPr>
              <w:spacing w:val="40"/>
              <w:sz w:val="24"/>
            </w:rPr>
          </w:rPrChange>
        </w:rPr>
        <w:t xml:space="preserve"> </w:t>
      </w:r>
      <w:r w:rsidRPr="00C626DC">
        <w:rPr>
          <w:sz w:val="24"/>
          <w:szCs w:val="24"/>
        </w:rPr>
        <w:t>may</w:t>
      </w:r>
      <w:r w:rsidRPr="00C626DC">
        <w:rPr>
          <w:sz w:val="24"/>
          <w:rPrChange w:id="18629" w:author="DECCD" w:date="2025-09-23T14:41:00Z" w16du:dateUtc="2025-09-23T19:41:00Z">
            <w:rPr>
              <w:spacing w:val="40"/>
              <w:sz w:val="24"/>
            </w:rPr>
          </w:rPrChange>
        </w:rPr>
        <w:t xml:space="preserve"> </w:t>
      </w:r>
      <w:r w:rsidRPr="00C626DC">
        <w:rPr>
          <w:sz w:val="24"/>
          <w:szCs w:val="24"/>
        </w:rPr>
        <w:t>also</w:t>
      </w:r>
      <w:r w:rsidRPr="00C626DC">
        <w:rPr>
          <w:sz w:val="24"/>
          <w:rPrChange w:id="18630" w:author="DECCD" w:date="2025-09-23T14:41:00Z" w16du:dateUtc="2025-09-23T19:41:00Z">
            <w:rPr>
              <w:spacing w:val="40"/>
              <w:sz w:val="24"/>
            </w:rPr>
          </w:rPrChange>
        </w:rPr>
        <w:t xml:space="preserve"> </w:t>
      </w:r>
      <w:r w:rsidRPr="00C626DC">
        <w:rPr>
          <w:sz w:val="24"/>
          <w:szCs w:val="24"/>
        </w:rPr>
        <w:t>conduct</w:t>
      </w:r>
      <w:r w:rsidRPr="00C626DC">
        <w:rPr>
          <w:sz w:val="24"/>
          <w:rPrChange w:id="18631" w:author="DECCD" w:date="2025-09-23T14:41:00Z" w16du:dateUtc="2025-09-23T19:41:00Z">
            <w:rPr>
              <w:spacing w:val="40"/>
              <w:sz w:val="24"/>
            </w:rPr>
          </w:rPrChange>
        </w:rPr>
        <w:t xml:space="preserve"> </w:t>
      </w:r>
      <w:r w:rsidRPr="00C626DC">
        <w:rPr>
          <w:sz w:val="24"/>
          <w:szCs w:val="24"/>
        </w:rPr>
        <w:t>announced</w:t>
      </w:r>
      <w:r w:rsidRPr="00C626DC">
        <w:rPr>
          <w:sz w:val="24"/>
          <w:rPrChange w:id="18632" w:author="DECCD" w:date="2025-09-23T14:41:00Z" w16du:dateUtc="2025-09-23T19:41:00Z">
            <w:rPr>
              <w:spacing w:val="40"/>
              <w:sz w:val="24"/>
            </w:rPr>
          </w:rPrChange>
        </w:rPr>
        <w:t xml:space="preserve"> </w:t>
      </w:r>
      <w:r w:rsidRPr="00C626DC">
        <w:rPr>
          <w:sz w:val="24"/>
          <w:szCs w:val="24"/>
        </w:rPr>
        <w:t>or</w:t>
      </w:r>
      <w:r w:rsidRPr="00C626DC">
        <w:rPr>
          <w:sz w:val="24"/>
          <w:rPrChange w:id="18633" w:author="DECCD" w:date="2025-09-23T14:41:00Z" w16du:dateUtc="2025-09-23T19:41:00Z">
            <w:rPr>
              <w:spacing w:val="40"/>
              <w:sz w:val="24"/>
            </w:rPr>
          </w:rPrChange>
        </w:rPr>
        <w:t xml:space="preserve"> </w:t>
      </w:r>
      <w:r w:rsidRPr="00C626DC">
        <w:rPr>
          <w:sz w:val="24"/>
          <w:szCs w:val="24"/>
        </w:rPr>
        <w:t>unannounced</w:t>
      </w:r>
      <w:r w:rsidRPr="00C626DC">
        <w:rPr>
          <w:sz w:val="24"/>
          <w:rPrChange w:id="18634" w:author="DECCD" w:date="2025-09-23T14:41:00Z" w16du:dateUtc="2025-09-23T19:41:00Z">
            <w:rPr>
              <w:spacing w:val="40"/>
              <w:sz w:val="24"/>
            </w:rPr>
          </w:rPrChange>
        </w:rPr>
        <w:t xml:space="preserve"> </w:t>
      </w:r>
      <w:r w:rsidRPr="00C626DC">
        <w:rPr>
          <w:sz w:val="24"/>
          <w:szCs w:val="24"/>
        </w:rPr>
        <w:t>monitoring</w:t>
      </w:r>
      <w:r w:rsidRPr="00C626DC">
        <w:rPr>
          <w:sz w:val="24"/>
          <w:rPrChange w:id="18635" w:author="DECCD" w:date="2025-09-23T14:41:00Z" w16du:dateUtc="2025-09-23T19:41:00Z">
            <w:rPr>
              <w:spacing w:val="40"/>
              <w:sz w:val="24"/>
            </w:rPr>
          </w:rPrChange>
        </w:rPr>
        <w:t xml:space="preserve"> </w:t>
      </w:r>
      <w:r w:rsidRPr="00C626DC">
        <w:rPr>
          <w:sz w:val="24"/>
          <w:szCs w:val="24"/>
        </w:rPr>
        <w:t>visits</w:t>
      </w:r>
      <w:r w:rsidRPr="00C626DC">
        <w:rPr>
          <w:sz w:val="24"/>
          <w:rPrChange w:id="18636" w:author="DECCD" w:date="2025-09-23T14:41:00Z" w16du:dateUtc="2025-09-23T19:41:00Z">
            <w:rPr>
              <w:spacing w:val="40"/>
              <w:sz w:val="24"/>
            </w:rPr>
          </w:rPrChange>
        </w:rPr>
        <w:t xml:space="preserve"> </w:t>
      </w:r>
      <w:r w:rsidRPr="00C626DC">
        <w:rPr>
          <w:sz w:val="24"/>
          <w:szCs w:val="24"/>
        </w:rPr>
        <w:t>to</w:t>
      </w:r>
      <w:r w:rsidRPr="00C626DC">
        <w:rPr>
          <w:sz w:val="24"/>
          <w:rPrChange w:id="18637" w:author="DECCD" w:date="2025-09-23T14:41:00Z" w16du:dateUtc="2025-09-23T19:41:00Z">
            <w:rPr>
              <w:spacing w:val="40"/>
              <w:sz w:val="24"/>
            </w:rPr>
          </w:rPrChange>
        </w:rPr>
        <w:t xml:space="preserve"> </w:t>
      </w:r>
      <w:r w:rsidRPr="00C626DC">
        <w:rPr>
          <w:sz w:val="24"/>
          <w:szCs w:val="24"/>
        </w:rPr>
        <w:t xml:space="preserve">CCPP approved licensed child care centers to ensure </w:t>
      </w:r>
      <w:del w:id="18638" w:author="DECCD" w:date="2025-09-23T14:41:00Z" w16du:dateUtc="2025-09-23T19:41:00Z">
        <w:r w:rsidR="007E7E1E">
          <w:rPr>
            <w:sz w:val="24"/>
          </w:rPr>
          <w:delText>program</w:delText>
        </w:r>
      </w:del>
      <w:ins w:id="18639" w:author="DECCD" w:date="2025-09-23T14:41:00Z" w16du:dateUtc="2025-09-23T19:41:00Z">
        <w:r w:rsidR="002D10DB" w:rsidRPr="00C626DC">
          <w:rPr>
            <w:sz w:val="24"/>
            <w:szCs w:val="24"/>
          </w:rPr>
          <w:t>CCPP</w:t>
        </w:r>
      </w:ins>
      <w:r w:rsidRPr="00C626DC">
        <w:rPr>
          <w:sz w:val="24"/>
          <w:szCs w:val="24"/>
        </w:rPr>
        <w:t xml:space="preserve"> compliance.</w:t>
      </w:r>
    </w:p>
    <w:p w14:paraId="0D680A7D" w14:textId="77777777" w:rsidR="00BC230D" w:rsidRDefault="007E7E1E">
      <w:pPr>
        <w:pStyle w:val="ListParagraph"/>
        <w:widowControl w:val="0"/>
        <w:numPr>
          <w:ilvl w:val="0"/>
          <w:numId w:val="86"/>
        </w:numPr>
        <w:tabs>
          <w:tab w:val="left" w:pos="1439"/>
        </w:tabs>
        <w:autoSpaceDE w:val="0"/>
        <w:autoSpaceDN w:val="0"/>
        <w:spacing w:after="0" w:line="240" w:lineRule="auto"/>
        <w:ind w:left="1439" w:hanging="359"/>
        <w:contextualSpacing w:val="0"/>
        <w:rPr>
          <w:del w:id="18640" w:author="DECCD" w:date="2025-09-23T14:41:00Z" w16du:dateUtc="2025-09-23T19:41:00Z"/>
          <w:sz w:val="24"/>
        </w:rPr>
      </w:pPr>
      <w:del w:id="18641" w:author="DECCD" w:date="2025-09-23T14:41:00Z" w16du:dateUtc="2025-09-23T19:41:00Z">
        <w:r>
          <w:rPr>
            <w:sz w:val="24"/>
          </w:rPr>
          <w:delText>License-Exempt</w:delText>
        </w:r>
        <w:r>
          <w:rPr>
            <w:spacing w:val="-8"/>
            <w:sz w:val="24"/>
          </w:rPr>
          <w:delText xml:space="preserve"> </w:delText>
        </w:r>
        <w:r>
          <w:rPr>
            <w:spacing w:val="-2"/>
            <w:sz w:val="24"/>
          </w:rPr>
          <w:delText>Providers</w:delText>
        </w:r>
      </w:del>
    </w:p>
    <w:p w14:paraId="36177558" w14:textId="77777777" w:rsidR="00B67196" w:rsidRPr="00A307A3" w:rsidRDefault="007E7E1E" w:rsidP="00A307A3">
      <w:pPr>
        <w:spacing w:after="0" w:line="240" w:lineRule="auto"/>
        <w:rPr>
          <w:moveFrom w:id="18642" w:author="DECCD" w:date="2025-09-23T14:41:00Z" w16du:dateUtc="2025-09-23T19:41:00Z"/>
          <w:sz w:val="10"/>
          <w:rPrChange w:id="18643" w:author="DECCD" w:date="2025-09-23T14:41:00Z" w16du:dateUtc="2025-09-23T19:41:00Z">
            <w:rPr>
              <w:moveFrom w:id="18644" w:author="DECCD" w:date="2025-09-23T14:41:00Z" w16du:dateUtc="2025-09-23T19:41:00Z"/>
              <w:sz w:val="24"/>
            </w:rPr>
          </w:rPrChange>
        </w:rPr>
        <w:pPrChange w:id="18645" w:author="DECCD" w:date="2025-09-23T14:41:00Z" w16du:dateUtc="2025-09-23T19:41:00Z">
          <w:pPr>
            <w:pStyle w:val="ListParagraph"/>
            <w:numPr>
              <w:ilvl w:val="1"/>
              <w:numId w:val="86"/>
            </w:numPr>
            <w:tabs>
              <w:tab w:val="left" w:pos="1800"/>
            </w:tabs>
            <w:ind w:left="1800" w:right="719"/>
          </w:pPr>
        </w:pPrChange>
      </w:pPr>
      <w:del w:id="18646" w:author="DECCD" w:date="2025-09-23T14:41:00Z" w16du:dateUtc="2025-09-23T19:41:00Z">
        <w:r>
          <w:rPr>
            <w:sz w:val="24"/>
          </w:rPr>
          <w:delText>MSDH</w:delText>
        </w:r>
        <w:r>
          <w:rPr>
            <w:spacing w:val="-5"/>
            <w:sz w:val="24"/>
          </w:rPr>
          <w:delText xml:space="preserve"> </w:delText>
        </w:r>
        <w:r>
          <w:rPr>
            <w:sz w:val="24"/>
          </w:rPr>
          <w:delText>will</w:delText>
        </w:r>
        <w:r>
          <w:rPr>
            <w:spacing w:val="-4"/>
            <w:sz w:val="24"/>
          </w:rPr>
          <w:delText xml:space="preserve"> </w:delText>
        </w:r>
        <w:r>
          <w:rPr>
            <w:sz w:val="24"/>
          </w:rPr>
          <w:delText>perform</w:delText>
        </w:r>
        <w:r>
          <w:rPr>
            <w:spacing w:val="-3"/>
            <w:sz w:val="24"/>
          </w:rPr>
          <w:delText xml:space="preserve"> </w:delText>
        </w:r>
        <w:r>
          <w:rPr>
            <w:sz w:val="24"/>
          </w:rPr>
          <w:delText>annual</w:delText>
        </w:r>
        <w:r>
          <w:rPr>
            <w:spacing w:val="-4"/>
            <w:sz w:val="24"/>
          </w:rPr>
          <w:delText xml:space="preserve"> </w:delText>
        </w:r>
        <w:r>
          <w:rPr>
            <w:sz w:val="24"/>
          </w:rPr>
          <w:delText>unannounced</w:delText>
        </w:r>
        <w:r>
          <w:rPr>
            <w:spacing w:val="-4"/>
            <w:sz w:val="24"/>
          </w:rPr>
          <w:delText xml:space="preserve"> </w:delText>
        </w:r>
        <w:r>
          <w:rPr>
            <w:sz w:val="24"/>
          </w:rPr>
          <w:delText>inspections</w:delText>
        </w:r>
        <w:r>
          <w:rPr>
            <w:spacing w:val="-4"/>
            <w:sz w:val="24"/>
          </w:rPr>
          <w:delText xml:space="preserve"> </w:delText>
        </w:r>
        <w:r>
          <w:rPr>
            <w:sz w:val="24"/>
          </w:rPr>
          <w:delText>of</w:delText>
        </w:r>
        <w:r>
          <w:rPr>
            <w:spacing w:val="-4"/>
            <w:sz w:val="24"/>
          </w:rPr>
          <w:delText xml:space="preserve"> </w:delText>
        </w:r>
        <w:r>
          <w:rPr>
            <w:sz w:val="24"/>
          </w:rPr>
          <w:delText>license-exempt</w:delText>
        </w:r>
        <w:r>
          <w:rPr>
            <w:spacing w:val="-1"/>
            <w:sz w:val="24"/>
          </w:rPr>
          <w:delText xml:space="preserve"> </w:delText>
        </w:r>
        <w:r>
          <w:rPr>
            <w:sz w:val="24"/>
          </w:rPr>
          <w:delText>child</w:delText>
        </w:r>
        <w:r>
          <w:rPr>
            <w:spacing w:val="-4"/>
            <w:sz w:val="24"/>
          </w:rPr>
          <w:delText xml:space="preserve"> </w:delText>
        </w:r>
        <w:r>
          <w:rPr>
            <w:sz w:val="24"/>
          </w:rPr>
          <w:delText>care centers on behalf of MDHS.</w:delText>
        </w:r>
      </w:del>
      <w:moveFromRangeStart w:id="18647" w:author="DECCD" w:date="2025-09-23T14:41:00Z" w:name="move209530947"/>
    </w:p>
    <w:p w14:paraId="633C35F8" w14:textId="77777777" w:rsidR="00BC230D" w:rsidRDefault="004C7707">
      <w:pPr>
        <w:pStyle w:val="ListParagraph"/>
        <w:widowControl w:val="0"/>
        <w:numPr>
          <w:ilvl w:val="1"/>
          <w:numId w:val="86"/>
        </w:numPr>
        <w:tabs>
          <w:tab w:val="left" w:pos="1800"/>
        </w:tabs>
        <w:autoSpaceDE w:val="0"/>
        <w:autoSpaceDN w:val="0"/>
        <w:spacing w:after="0" w:line="240" w:lineRule="auto"/>
        <w:ind w:right="366"/>
        <w:contextualSpacing w:val="0"/>
        <w:rPr>
          <w:del w:id="18648" w:author="DECCD" w:date="2025-09-23T14:41:00Z" w16du:dateUtc="2025-09-23T19:41:00Z"/>
          <w:sz w:val="24"/>
        </w:rPr>
      </w:pPr>
      <w:moveFrom w:id="18649" w:author="DECCD" w:date="2025-09-23T14:41:00Z" w16du:dateUtc="2025-09-23T19:41:00Z">
        <w:r w:rsidRPr="00C626DC">
          <w:rPr>
            <w:sz w:val="24"/>
            <w:szCs w:val="24"/>
          </w:rPr>
          <w:t>MDHS</w:t>
        </w:r>
        <w:r w:rsidRPr="00C626DC">
          <w:rPr>
            <w:sz w:val="24"/>
            <w:rPrChange w:id="18650" w:author="DECCD" w:date="2025-09-23T14:41:00Z" w16du:dateUtc="2025-09-23T19:41:00Z">
              <w:rPr>
                <w:spacing w:val="40"/>
                <w:sz w:val="24"/>
              </w:rPr>
            </w:rPrChange>
          </w:rPr>
          <w:t xml:space="preserve"> </w:t>
        </w:r>
        <w:r w:rsidRPr="00C626DC">
          <w:rPr>
            <w:sz w:val="24"/>
            <w:szCs w:val="24"/>
          </w:rPr>
          <w:t>may</w:t>
        </w:r>
        <w:r w:rsidRPr="00C626DC">
          <w:rPr>
            <w:sz w:val="24"/>
            <w:rPrChange w:id="18651" w:author="DECCD" w:date="2025-09-23T14:41:00Z" w16du:dateUtc="2025-09-23T19:41:00Z">
              <w:rPr>
                <w:spacing w:val="40"/>
                <w:sz w:val="24"/>
              </w:rPr>
            </w:rPrChange>
          </w:rPr>
          <w:t xml:space="preserve"> </w:t>
        </w:r>
        <w:r w:rsidRPr="00C626DC">
          <w:rPr>
            <w:sz w:val="24"/>
            <w:szCs w:val="24"/>
          </w:rPr>
          <w:t>also</w:t>
        </w:r>
        <w:r w:rsidRPr="00C626DC">
          <w:rPr>
            <w:sz w:val="24"/>
            <w:rPrChange w:id="18652" w:author="DECCD" w:date="2025-09-23T14:41:00Z" w16du:dateUtc="2025-09-23T19:41:00Z">
              <w:rPr>
                <w:spacing w:val="40"/>
                <w:sz w:val="24"/>
              </w:rPr>
            </w:rPrChange>
          </w:rPr>
          <w:t xml:space="preserve"> </w:t>
        </w:r>
        <w:r w:rsidRPr="00C626DC">
          <w:rPr>
            <w:sz w:val="24"/>
            <w:szCs w:val="24"/>
          </w:rPr>
          <w:t>conduct</w:t>
        </w:r>
        <w:r w:rsidRPr="00C626DC">
          <w:rPr>
            <w:sz w:val="24"/>
            <w:rPrChange w:id="18653" w:author="DECCD" w:date="2025-09-23T14:41:00Z" w16du:dateUtc="2025-09-23T19:41:00Z">
              <w:rPr>
                <w:spacing w:val="40"/>
                <w:sz w:val="24"/>
              </w:rPr>
            </w:rPrChange>
          </w:rPr>
          <w:t xml:space="preserve"> </w:t>
        </w:r>
        <w:r w:rsidRPr="00C626DC">
          <w:rPr>
            <w:sz w:val="24"/>
            <w:szCs w:val="24"/>
          </w:rPr>
          <w:t>announced</w:t>
        </w:r>
        <w:r w:rsidRPr="00C626DC">
          <w:rPr>
            <w:sz w:val="24"/>
            <w:rPrChange w:id="18654" w:author="DECCD" w:date="2025-09-23T14:41:00Z" w16du:dateUtc="2025-09-23T19:41:00Z">
              <w:rPr>
                <w:spacing w:val="40"/>
                <w:sz w:val="24"/>
              </w:rPr>
            </w:rPrChange>
          </w:rPr>
          <w:t xml:space="preserve"> </w:t>
        </w:r>
        <w:r w:rsidRPr="00C626DC">
          <w:rPr>
            <w:sz w:val="24"/>
            <w:szCs w:val="24"/>
          </w:rPr>
          <w:t>or</w:t>
        </w:r>
        <w:r w:rsidRPr="00C626DC">
          <w:rPr>
            <w:sz w:val="24"/>
            <w:rPrChange w:id="18655" w:author="DECCD" w:date="2025-09-23T14:41:00Z" w16du:dateUtc="2025-09-23T19:41:00Z">
              <w:rPr>
                <w:spacing w:val="40"/>
                <w:sz w:val="24"/>
              </w:rPr>
            </w:rPrChange>
          </w:rPr>
          <w:t xml:space="preserve"> </w:t>
        </w:r>
        <w:r w:rsidRPr="00C626DC">
          <w:rPr>
            <w:sz w:val="24"/>
            <w:szCs w:val="24"/>
          </w:rPr>
          <w:t>unannounced</w:t>
        </w:r>
        <w:r w:rsidRPr="00C626DC">
          <w:rPr>
            <w:sz w:val="24"/>
            <w:rPrChange w:id="18656" w:author="DECCD" w:date="2025-09-23T14:41:00Z" w16du:dateUtc="2025-09-23T19:41:00Z">
              <w:rPr>
                <w:spacing w:val="40"/>
                <w:sz w:val="24"/>
              </w:rPr>
            </w:rPrChange>
          </w:rPr>
          <w:t xml:space="preserve"> </w:t>
        </w:r>
        <w:r w:rsidRPr="00C626DC">
          <w:rPr>
            <w:sz w:val="24"/>
            <w:szCs w:val="24"/>
          </w:rPr>
          <w:t>monitoring</w:t>
        </w:r>
        <w:r w:rsidRPr="00C626DC">
          <w:rPr>
            <w:sz w:val="24"/>
            <w:rPrChange w:id="18657" w:author="DECCD" w:date="2025-09-23T14:41:00Z" w16du:dateUtc="2025-09-23T19:41:00Z">
              <w:rPr>
                <w:spacing w:val="40"/>
                <w:sz w:val="24"/>
              </w:rPr>
            </w:rPrChange>
          </w:rPr>
          <w:t xml:space="preserve"> </w:t>
        </w:r>
        <w:r w:rsidRPr="00C626DC">
          <w:rPr>
            <w:sz w:val="24"/>
            <w:szCs w:val="24"/>
          </w:rPr>
          <w:t>visits</w:t>
        </w:r>
        <w:r w:rsidRPr="00C626DC">
          <w:rPr>
            <w:sz w:val="24"/>
            <w:rPrChange w:id="18658" w:author="DECCD" w:date="2025-09-23T14:41:00Z" w16du:dateUtc="2025-09-23T19:41:00Z">
              <w:rPr>
                <w:spacing w:val="40"/>
                <w:sz w:val="24"/>
              </w:rPr>
            </w:rPrChange>
          </w:rPr>
          <w:t xml:space="preserve"> </w:t>
        </w:r>
      </w:moveFrom>
      <w:moveFromRangeEnd w:id="18647"/>
      <w:del w:id="18659" w:author="DECCD" w:date="2025-09-23T14:41:00Z" w16du:dateUtc="2025-09-23T19:41:00Z">
        <w:r w:rsidR="007E7E1E">
          <w:rPr>
            <w:sz w:val="24"/>
          </w:rPr>
          <w:delText>of</w:delText>
        </w:r>
        <w:r w:rsidR="007E7E1E">
          <w:rPr>
            <w:spacing w:val="40"/>
            <w:sz w:val="24"/>
          </w:rPr>
          <w:delText xml:space="preserve"> </w:delText>
        </w:r>
        <w:r w:rsidR="007E7E1E">
          <w:rPr>
            <w:sz w:val="24"/>
          </w:rPr>
          <w:delText>CCPP approved license-exempt providers to ensure program compliance.</w:delText>
        </w:r>
      </w:del>
    </w:p>
    <w:p w14:paraId="7986B8F7" w14:textId="77777777" w:rsidR="00B67196" w:rsidRPr="00A0250C" w:rsidRDefault="007E7E1E" w:rsidP="00A0250C">
      <w:pPr>
        <w:spacing w:after="0" w:line="240" w:lineRule="auto"/>
        <w:jc w:val="both"/>
        <w:rPr>
          <w:moveFrom w:id="18660" w:author="DECCD" w:date="2025-09-23T14:41:00Z" w16du:dateUtc="2025-09-23T19:41:00Z"/>
          <w:sz w:val="10"/>
          <w:rPrChange w:id="18661" w:author="DECCD" w:date="2025-09-23T14:41:00Z" w16du:dateUtc="2025-09-23T19:41:00Z">
            <w:rPr>
              <w:moveFrom w:id="18662" w:author="DECCD" w:date="2025-09-23T14:41:00Z" w16du:dateUtc="2025-09-23T19:41:00Z"/>
              <w:sz w:val="24"/>
            </w:rPr>
          </w:rPrChange>
        </w:rPr>
        <w:pPrChange w:id="18663" w:author="DECCD" w:date="2025-09-23T14:41:00Z" w16du:dateUtc="2025-09-23T19:41:00Z">
          <w:pPr>
            <w:pStyle w:val="ListParagraph"/>
            <w:numPr>
              <w:ilvl w:val="1"/>
              <w:numId w:val="86"/>
            </w:numPr>
            <w:tabs>
              <w:tab w:val="left" w:pos="1800"/>
            </w:tabs>
            <w:ind w:left="1800" w:right="531"/>
          </w:pPr>
        </w:pPrChange>
      </w:pPr>
      <w:del w:id="18664" w:author="DECCD" w:date="2025-09-23T14:41:00Z" w16du:dateUtc="2025-09-23T19:41:00Z">
        <w:r>
          <w:rPr>
            <w:sz w:val="24"/>
          </w:rPr>
          <w:delText>Unlicensed</w:delText>
        </w:r>
        <w:r>
          <w:rPr>
            <w:spacing w:val="-7"/>
            <w:sz w:val="24"/>
          </w:rPr>
          <w:delText xml:space="preserve"> </w:delText>
        </w:r>
        <w:r>
          <w:rPr>
            <w:sz w:val="24"/>
          </w:rPr>
          <w:delText>(Registered)</w:delText>
        </w:r>
        <w:r>
          <w:rPr>
            <w:spacing w:val="-9"/>
            <w:sz w:val="24"/>
          </w:rPr>
          <w:delText xml:space="preserve"> </w:delText>
        </w:r>
        <w:r>
          <w:rPr>
            <w:sz w:val="24"/>
          </w:rPr>
          <w:delText>Providers</w:delText>
        </w:r>
        <w:r>
          <w:rPr>
            <w:spacing w:val="-7"/>
            <w:sz w:val="24"/>
          </w:rPr>
          <w:delText xml:space="preserve"> </w:delText>
        </w:r>
        <w:r>
          <w:rPr>
            <w:sz w:val="24"/>
          </w:rPr>
          <w:delText>of</w:delText>
        </w:r>
        <w:r>
          <w:rPr>
            <w:spacing w:val="-8"/>
            <w:sz w:val="24"/>
          </w:rPr>
          <w:delText xml:space="preserve"> </w:delText>
        </w:r>
        <w:r>
          <w:rPr>
            <w:sz w:val="24"/>
          </w:rPr>
          <w:delText>Family</w:delText>
        </w:r>
        <w:r>
          <w:rPr>
            <w:spacing w:val="-8"/>
            <w:sz w:val="24"/>
          </w:rPr>
          <w:delText xml:space="preserve"> </w:delText>
        </w:r>
        <w:r>
          <w:rPr>
            <w:sz w:val="24"/>
          </w:rPr>
          <w:delText>Child</w:delText>
        </w:r>
        <w:r>
          <w:rPr>
            <w:spacing w:val="-11"/>
            <w:sz w:val="24"/>
          </w:rPr>
          <w:delText xml:space="preserve"> </w:delText>
        </w:r>
        <w:r>
          <w:rPr>
            <w:sz w:val="24"/>
          </w:rPr>
          <w:delText>Care</w:delText>
        </w:r>
        <w:r>
          <w:rPr>
            <w:spacing w:val="-8"/>
            <w:sz w:val="24"/>
          </w:rPr>
          <w:delText xml:space="preserve"> </w:delText>
        </w:r>
        <w:r>
          <w:rPr>
            <w:sz w:val="24"/>
          </w:rPr>
          <w:delText>MSDH</w:delText>
        </w:r>
        <w:r>
          <w:rPr>
            <w:spacing w:val="-6"/>
            <w:sz w:val="24"/>
          </w:rPr>
          <w:delText xml:space="preserve"> </w:delText>
        </w:r>
        <w:r>
          <w:rPr>
            <w:sz w:val="24"/>
          </w:rPr>
          <w:delText>will</w:delText>
        </w:r>
        <w:r>
          <w:rPr>
            <w:spacing w:val="-2"/>
            <w:sz w:val="24"/>
          </w:rPr>
          <w:delText xml:space="preserve"> </w:delText>
        </w:r>
        <w:r>
          <w:rPr>
            <w:sz w:val="24"/>
          </w:rPr>
          <w:delText>perform</w:delText>
        </w:r>
        <w:r>
          <w:rPr>
            <w:spacing w:val="-2"/>
            <w:sz w:val="24"/>
          </w:rPr>
          <w:delText xml:space="preserve"> </w:delText>
        </w:r>
        <w:r>
          <w:rPr>
            <w:sz w:val="24"/>
          </w:rPr>
          <w:delText>annual unannounced inspections of unlicensed child care centers on behalf of MDHS.</w:delText>
        </w:r>
      </w:del>
      <w:moveFromRangeStart w:id="18665" w:author="DECCD" w:date="2025-09-23T14:41:00Z" w:name="move209530948"/>
    </w:p>
    <w:p w14:paraId="0EB320F9" w14:textId="77777777" w:rsidR="00BC230D" w:rsidRDefault="004C7707">
      <w:pPr>
        <w:pStyle w:val="ListParagraph"/>
        <w:widowControl w:val="0"/>
        <w:numPr>
          <w:ilvl w:val="1"/>
          <w:numId w:val="86"/>
        </w:numPr>
        <w:tabs>
          <w:tab w:val="left" w:pos="1800"/>
        </w:tabs>
        <w:autoSpaceDE w:val="0"/>
        <w:autoSpaceDN w:val="0"/>
        <w:spacing w:before="1" w:after="0" w:line="240" w:lineRule="auto"/>
        <w:ind w:right="369"/>
        <w:contextualSpacing w:val="0"/>
        <w:rPr>
          <w:del w:id="18666" w:author="DECCD" w:date="2025-09-23T14:41:00Z" w16du:dateUtc="2025-09-23T19:41:00Z"/>
          <w:sz w:val="24"/>
        </w:rPr>
      </w:pPr>
      <w:moveFrom w:id="18667" w:author="DECCD" w:date="2025-09-23T14:41:00Z" w16du:dateUtc="2025-09-23T19:41:00Z">
        <w:r w:rsidRPr="00C626DC">
          <w:rPr>
            <w:sz w:val="24"/>
            <w:szCs w:val="24"/>
          </w:rPr>
          <w:t>MDHS</w:t>
        </w:r>
        <w:r w:rsidRPr="00C626DC">
          <w:rPr>
            <w:sz w:val="24"/>
            <w:rPrChange w:id="18668" w:author="DECCD" w:date="2025-09-23T14:41:00Z" w16du:dateUtc="2025-09-23T19:41:00Z">
              <w:rPr>
                <w:spacing w:val="40"/>
                <w:sz w:val="24"/>
              </w:rPr>
            </w:rPrChange>
          </w:rPr>
          <w:t xml:space="preserve"> </w:t>
        </w:r>
        <w:r w:rsidRPr="00C626DC">
          <w:rPr>
            <w:sz w:val="24"/>
            <w:szCs w:val="24"/>
          </w:rPr>
          <w:t>may</w:t>
        </w:r>
        <w:r w:rsidRPr="00C626DC">
          <w:rPr>
            <w:sz w:val="24"/>
            <w:rPrChange w:id="18669" w:author="DECCD" w:date="2025-09-23T14:41:00Z" w16du:dateUtc="2025-09-23T19:41:00Z">
              <w:rPr>
                <w:spacing w:val="40"/>
                <w:sz w:val="24"/>
              </w:rPr>
            </w:rPrChange>
          </w:rPr>
          <w:t xml:space="preserve"> </w:t>
        </w:r>
        <w:r w:rsidRPr="00C626DC">
          <w:rPr>
            <w:sz w:val="24"/>
            <w:szCs w:val="24"/>
          </w:rPr>
          <w:t>also</w:t>
        </w:r>
        <w:r w:rsidRPr="00C626DC">
          <w:rPr>
            <w:sz w:val="24"/>
            <w:rPrChange w:id="18670" w:author="DECCD" w:date="2025-09-23T14:41:00Z" w16du:dateUtc="2025-09-23T19:41:00Z">
              <w:rPr>
                <w:spacing w:val="40"/>
                <w:sz w:val="24"/>
              </w:rPr>
            </w:rPrChange>
          </w:rPr>
          <w:t xml:space="preserve"> </w:t>
        </w:r>
        <w:r w:rsidRPr="00C626DC">
          <w:rPr>
            <w:sz w:val="24"/>
            <w:szCs w:val="24"/>
          </w:rPr>
          <w:t>conduct</w:t>
        </w:r>
        <w:r w:rsidRPr="00C626DC">
          <w:rPr>
            <w:sz w:val="24"/>
            <w:rPrChange w:id="18671" w:author="DECCD" w:date="2025-09-23T14:41:00Z" w16du:dateUtc="2025-09-23T19:41:00Z">
              <w:rPr>
                <w:spacing w:val="40"/>
                <w:sz w:val="24"/>
              </w:rPr>
            </w:rPrChange>
          </w:rPr>
          <w:t xml:space="preserve"> </w:t>
        </w:r>
        <w:r w:rsidRPr="00C626DC">
          <w:rPr>
            <w:sz w:val="24"/>
            <w:szCs w:val="24"/>
          </w:rPr>
          <w:t>announced</w:t>
        </w:r>
        <w:r w:rsidRPr="00C626DC">
          <w:rPr>
            <w:sz w:val="24"/>
            <w:rPrChange w:id="18672" w:author="DECCD" w:date="2025-09-23T14:41:00Z" w16du:dateUtc="2025-09-23T19:41:00Z">
              <w:rPr>
                <w:spacing w:val="40"/>
                <w:sz w:val="24"/>
              </w:rPr>
            </w:rPrChange>
          </w:rPr>
          <w:t xml:space="preserve"> </w:t>
        </w:r>
        <w:r w:rsidRPr="00C626DC">
          <w:rPr>
            <w:sz w:val="24"/>
            <w:szCs w:val="24"/>
          </w:rPr>
          <w:t>or</w:t>
        </w:r>
        <w:r w:rsidRPr="00C626DC">
          <w:rPr>
            <w:sz w:val="24"/>
            <w:rPrChange w:id="18673" w:author="DECCD" w:date="2025-09-23T14:41:00Z" w16du:dateUtc="2025-09-23T19:41:00Z">
              <w:rPr>
                <w:spacing w:val="39"/>
                <w:sz w:val="24"/>
              </w:rPr>
            </w:rPrChange>
          </w:rPr>
          <w:t xml:space="preserve"> </w:t>
        </w:r>
        <w:r w:rsidRPr="00C626DC">
          <w:rPr>
            <w:sz w:val="24"/>
            <w:szCs w:val="24"/>
          </w:rPr>
          <w:t>unannounced</w:t>
        </w:r>
        <w:r w:rsidRPr="00C626DC">
          <w:rPr>
            <w:sz w:val="24"/>
            <w:rPrChange w:id="18674" w:author="DECCD" w:date="2025-09-23T14:41:00Z" w16du:dateUtc="2025-09-23T19:41:00Z">
              <w:rPr>
                <w:spacing w:val="40"/>
                <w:sz w:val="24"/>
              </w:rPr>
            </w:rPrChange>
          </w:rPr>
          <w:t xml:space="preserve"> </w:t>
        </w:r>
        <w:r w:rsidRPr="00C626DC">
          <w:rPr>
            <w:sz w:val="24"/>
            <w:szCs w:val="24"/>
          </w:rPr>
          <w:t>monitoring</w:t>
        </w:r>
        <w:r w:rsidRPr="00C626DC">
          <w:rPr>
            <w:sz w:val="24"/>
            <w:rPrChange w:id="18675" w:author="DECCD" w:date="2025-09-23T14:41:00Z" w16du:dateUtc="2025-09-23T19:41:00Z">
              <w:rPr>
                <w:spacing w:val="40"/>
                <w:sz w:val="24"/>
              </w:rPr>
            </w:rPrChange>
          </w:rPr>
          <w:t xml:space="preserve"> </w:t>
        </w:r>
        <w:r w:rsidRPr="00C626DC">
          <w:rPr>
            <w:sz w:val="24"/>
            <w:szCs w:val="24"/>
          </w:rPr>
          <w:t>visits</w:t>
        </w:r>
        <w:r w:rsidRPr="00C626DC">
          <w:rPr>
            <w:sz w:val="24"/>
            <w:rPrChange w:id="18676" w:author="DECCD" w:date="2025-09-23T14:41:00Z" w16du:dateUtc="2025-09-23T19:41:00Z">
              <w:rPr>
                <w:spacing w:val="40"/>
                <w:sz w:val="24"/>
              </w:rPr>
            </w:rPrChange>
          </w:rPr>
          <w:t xml:space="preserve"> </w:t>
        </w:r>
      </w:moveFrom>
      <w:moveFromRangeEnd w:id="18665"/>
      <w:del w:id="18677" w:author="DECCD" w:date="2025-09-23T14:41:00Z" w16du:dateUtc="2025-09-23T19:41:00Z">
        <w:r w:rsidR="007E7E1E">
          <w:rPr>
            <w:sz w:val="24"/>
          </w:rPr>
          <w:delText>of</w:delText>
        </w:r>
        <w:r w:rsidR="007E7E1E">
          <w:rPr>
            <w:spacing w:val="39"/>
            <w:sz w:val="24"/>
          </w:rPr>
          <w:delText xml:space="preserve"> </w:delText>
        </w:r>
        <w:r w:rsidR="007E7E1E">
          <w:rPr>
            <w:sz w:val="24"/>
          </w:rPr>
          <w:delText>CCPP- approved unlicensed providers to ensure program compliance.</w:delText>
        </w:r>
      </w:del>
    </w:p>
    <w:p w14:paraId="72B632F3" w14:textId="0904AFDA" w:rsidR="00B67196" w:rsidRPr="00A0250C" w:rsidRDefault="00B67196" w:rsidP="00A0250C">
      <w:pPr>
        <w:spacing w:after="0" w:line="240" w:lineRule="auto"/>
        <w:jc w:val="both"/>
        <w:pPrChange w:id="18678" w:author="DECCD" w:date="2025-09-23T14:41:00Z" w16du:dateUtc="2025-09-23T19:41:00Z">
          <w:pPr>
            <w:pStyle w:val="BodyText"/>
          </w:pPr>
        </w:pPrChange>
      </w:pPr>
    </w:p>
    <w:p w14:paraId="330597DD" w14:textId="77777777" w:rsidR="004C7707" w:rsidRPr="00443231" w:rsidRDefault="004C7707" w:rsidP="00A0250C">
      <w:pPr>
        <w:spacing w:after="0" w:line="240" w:lineRule="auto"/>
        <w:rPr>
          <w:rStyle w:val="Emphasis"/>
          <w:rPrChange w:id="18679" w:author="DECCD" w:date="2025-09-23T14:41:00Z" w16du:dateUtc="2025-09-23T19:41:00Z">
            <w:rPr>
              <w:i/>
              <w:sz w:val="24"/>
            </w:rPr>
          </w:rPrChange>
        </w:rPr>
        <w:pPrChange w:id="18680" w:author="DECCD" w:date="2025-09-23T14:41:00Z" w16du:dateUtc="2025-09-23T19:41:00Z">
          <w:pPr>
            <w:spacing w:line="275" w:lineRule="exact"/>
            <w:ind w:left="720"/>
          </w:pPr>
        </w:pPrChange>
      </w:pPr>
      <w:r w:rsidRPr="00443231">
        <w:rPr>
          <w:rStyle w:val="Emphasis"/>
          <w:rPrChange w:id="18681" w:author="DECCD" w:date="2025-09-23T14:41:00Z" w16du:dateUtc="2025-09-23T19:41:00Z">
            <w:rPr>
              <w:sz w:val="24"/>
            </w:rPr>
          </w:rPrChange>
        </w:rPr>
        <w:t>Source:</w:t>
      </w:r>
      <w:r w:rsidRPr="00443231">
        <w:rPr>
          <w:rStyle w:val="Emphasis"/>
          <w:rPrChange w:id="18682" w:author="DECCD" w:date="2025-09-23T14:41:00Z" w16du:dateUtc="2025-09-23T19:41:00Z">
            <w:rPr>
              <w:spacing w:val="-1"/>
              <w:sz w:val="24"/>
            </w:rPr>
          </w:rPrChange>
        </w:rPr>
        <w:t xml:space="preserve"> </w:t>
      </w:r>
      <w:r w:rsidRPr="00443231">
        <w:rPr>
          <w:rStyle w:val="Emphasis"/>
          <w:rPrChange w:id="18683" w:author="DECCD" w:date="2025-09-23T14:41:00Z" w16du:dateUtc="2025-09-23T19:41:00Z">
            <w:rPr>
              <w:i/>
              <w:sz w:val="24"/>
            </w:rPr>
          </w:rPrChange>
        </w:rPr>
        <w:t>45 CFR</w:t>
      </w:r>
      <w:r w:rsidRPr="00443231">
        <w:rPr>
          <w:rStyle w:val="Emphasis"/>
          <w:rPrChange w:id="18684" w:author="DECCD" w:date="2025-09-23T14:41:00Z" w16du:dateUtc="2025-09-23T19:41:00Z">
            <w:rPr>
              <w:i/>
              <w:spacing w:val="-1"/>
              <w:sz w:val="24"/>
            </w:rPr>
          </w:rPrChange>
        </w:rPr>
        <w:t xml:space="preserve"> </w:t>
      </w:r>
      <w:r w:rsidRPr="00443231">
        <w:rPr>
          <w:rStyle w:val="Emphasis"/>
          <w:rPrChange w:id="18685" w:author="DECCD" w:date="2025-09-23T14:41:00Z" w16du:dateUtc="2025-09-23T19:41:00Z">
            <w:rPr>
              <w:i/>
              <w:sz w:val="24"/>
            </w:rPr>
          </w:rPrChange>
        </w:rPr>
        <w:t>98.42; Miss.</w:t>
      </w:r>
      <w:r w:rsidRPr="00443231">
        <w:rPr>
          <w:rStyle w:val="Emphasis"/>
          <w:rPrChange w:id="18686" w:author="DECCD" w:date="2025-09-23T14:41:00Z" w16du:dateUtc="2025-09-23T19:41:00Z">
            <w:rPr>
              <w:i/>
              <w:spacing w:val="-1"/>
              <w:sz w:val="24"/>
            </w:rPr>
          </w:rPrChange>
        </w:rPr>
        <w:t xml:space="preserve"> </w:t>
      </w:r>
      <w:r w:rsidRPr="00443231">
        <w:rPr>
          <w:rStyle w:val="Emphasis"/>
          <w:rPrChange w:id="18687" w:author="DECCD" w:date="2025-09-23T14:41:00Z" w16du:dateUtc="2025-09-23T19:41:00Z">
            <w:rPr>
              <w:i/>
              <w:sz w:val="24"/>
            </w:rPr>
          </w:rPrChange>
        </w:rPr>
        <w:t>Code</w:t>
      </w:r>
      <w:r w:rsidRPr="00443231">
        <w:rPr>
          <w:rStyle w:val="Emphasis"/>
          <w:rPrChange w:id="18688" w:author="DECCD" w:date="2025-09-23T14:41:00Z" w16du:dateUtc="2025-09-23T19:41:00Z">
            <w:rPr>
              <w:i/>
              <w:spacing w:val="-1"/>
              <w:sz w:val="24"/>
            </w:rPr>
          </w:rPrChange>
        </w:rPr>
        <w:t xml:space="preserve"> </w:t>
      </w:r>
      <w:r w:rsidRPr="00443231">
        <w:rPr>
          <w:rStyle w:val="Emphasis"/>
          <w:rPrChange w:id="18689" w:author="DECCD" w:date="2025-09-23T14:41:00Z" w16du:dateUtc="2025-09-23T19:41:00Z">
            <w:rPr>
              <w:i/>
              <w:sz w:val="24"/>
            </w:rPr>
          </w:rPrChange>
        </w:rPr>
        <w:t>Ann.</w:t>
      </w:r>
      <w:r w:rsidRPr="00443231">
        <w:rPr>
          <w:rStyle w:val="Emphasis"/>
          <w:rPrChange w:id="18690" w:author="DECCD" w:date="2025-09-23T14:41:00Z" w16du:dateUtc="2025-09-23T19:41:00Z">
            <w:rPr>
              <w:i/>
              <w:spacing w:val="-1"/>
              <w:sz w:val="24"/>
            </w:rPr>
          </w:rPrChange>
        </w:rPr>
        <w:t xml:space="preserve"> </w:t>
      </w:r>
      <w:r w:rsidRPr="00443231">
        <w:rPr>
          <w:rStyle w:val="Emphasis"/>
          <w:rPrChange w:id="18691" w:author="DECCD" w:date="2025-09-23T14:41:00Z" w16du:dateUtc="2025-09-23T19:41:00Z">
            <w:rPr>
              <w:i/>
              <w:sz w:val="24"/>
            </w:rPr>
          </w:rPrChange>
        </w:rPr>
        <w:t>§ 43-1-2(4);</w:t>
      </w:r>
      <w:ins w:id="18692" w:author="DECCD" w:date="2025-09-23T14:41:00Z" w16du:dateUtc="2025-09-23T19:41:00Z">
        <w:r w:rsidRPr="00443231">
          <w:rPr>
            <w:rStyle w:val="Emphasis"/>
          </w:rPr>
          <w:t xml:space="preserve"> </w:t>
        </w:r>
      </w:ins>
      <w:r w:rsidRPr="00443231">
        <w:rPr>
          <w:rStyle w:val="Emphasis"/>
          <w:rPrChange w:id="18693" w:author="DECCD" w:date="2025-09-23T14:41:00Z" w16du:dateUtc="2025-09-23T19:41:00Z">
            <w:rPr>
              <w:i/>
              <w:sz w:val="24"/>
            </w:rPr>
          </w:rPrChange>
        </w:rPr>
        <w:t>Miss.</w:t>
      </w:r>
      <w:r w:rsidRPr="00443231">
        <w:rPr>
          <w:rStyle w:val="Emphasis"/>
          <w:rPrChange w:id="18694" w:author="DECCD" w:date="2025-09-23T14:41:00Z" w16du:dateUtc="2025-09-23T19:41:00Z">
            <w:rPr>
              <w:i/>
              <w:spacing w:val="-1"/>
              <w:sz w:val="24"/>
            </w:rPr>
          </w:rPrChange>
        </w:rPr>
        <w:t xml:space="preserve"> </w:t>
      </w:r>
      <w:r w:rsidRPr="00443231">
        <w:rPr>
          <w:rStyle w:val="Emphasis"/>
          <w:rPrChange w:id="18695" w:author="DECCD" w:date="2025-09-23T14:41:00Z" w16du:dateUtc="2025-09-23T19:41:00Z">
            <w:rPr>
              <w:i/>
              <w:sz w:val="24"/>
            </w:rPr>
          </w:rPrChange>
        </w:rPr>
        <w:t>Code</w:t>
      </w:r>
      <w:r w:rsidRPr="00443231">
        <w:rPr>
          <w:rStyle w:val="Emphasis"/>
          <w:rPrChange w:id="18696" w:author="DECCD" w:date="2025-09-23T14:41:00Z" w16du:dateUtc="2025-09-23T19:41:00Z">
            <w:rPr>
              <w:i/>
              <w:spacing w:val="-1"/>
              <w:sz w:val="24"/>
            </w:rPr>
          </w:rPrChange>
        </w:rPr>
        <w:t xml:space="preserve"> </w:t>
      </w:r>
      <w:r w:rsidRPr="00443231">
        <w:rPr>
          <w:rStyle w:val="Emphasis"/>
          <w:rPrChange w:id="18697" w:author="DECCD" w:date="2025-09-23T14:41:00Z" w16du:dateUtc="2025-09-23T19:41:00Z">
            <w:rPr>
              <w:i/>
              <w:sz w:val="24"/>
            </w:rPr>
          </w:rPrChange>
        </w:rPr>
        <w:t>Ann.</w:t>
      </w:r>
      <w:r w:rsidRPr="00443231">
        <w:rPr>
          <w:rStyle w:val="Emphasis"/>
          <w:rPrChange w:id="18698" w:author="DECCD" w:date="2025-09-23T14:41:00Z" w16du:dateUtc="2025-09-23T19:41:00Z">
            <w:rPr>
              <w:i/>
              <w:spacing w:val="-1"/>
              <w:sz w:val="24"/>
            </w:rPr>
          </w:rPrChange>
        </w:rPr>
        <w:t xml:space="preserve"> </w:t>
      </w:r>
      <w:r w:rsidRPr="00443231">
        <w:rPr>
          <w:rStyle w:val="Emphasis"/>
          <w:rPrChange w:id="18699" w:author="DECCD" w:date="2025-09-23T14:41:00Z" w16du:dateUtc="2025-09-23T19:41:00Z">
            <w:rPr>
              <w:i/>
              <w:sz w:val="24"/>
            </w:rPr>
          </w:rPrChange>
        </w:rPr>
        <w:t>§</w:t>
      </w:r>
      <w:r w:rsidRPr="00443231">
        <w:rPr>
          <w:rStyle w:val="Emphasis"/>
          <w:rPrChange w:id="18700" w:author="DECCD" w:date="2025-09-23T14:41:00Z" w16du:dateUtc="2025-09-23T19:41:00Z">
            <w:rPr>
              <w:i/>
              <w:spacing w:val="-1"/>
              <w:sz w:val="24"/>
            </w:rPr>
          </w:rPrChange>
        </w:rPr>
        <w:t xml:space="preserve"> </w:t>
      </w:r>
      <w:r w:rsidRPr="00443231">
        <w:rPr>
          <w:rStyle w:val="Emphasis"/>
          <w:rPrChange w:id="18701" w:author="DECCD" w:date="2025-09-23T14:41:00Z" w16du:dateUtc="2025-09-23T19:41:00Z">
            <w:rPr>
              <w:i/>
              <w:sz w:val="24"/>
            </w:rPr>
          </w:rPrChange>
        </w:rPr>
        <w:t>43-1-</w:t>
      </w:r>
      <w:r w:rsidRPr="00443231">
        <w:rPr>
          <w:rStyle w:val="Emphasis"/>
          <w:rPrChange w:id="18702" w:author="DECCD" w:date="2025-09-23T14:41:00Z" w16du:dateUtc="2025-09-23T19:41:00Z">
            <w:rPr>
              <w:i/>
              <w:spacing w:val="-10"/>
              <w:sz w:val="24"/>
            </w:rPr>
          </w:rPrChange>
        </w:rPr>
        <w:t>4</w:t>
      </w:r>
    </w:p>
    <w:p w14:paraId="789FBB5E" w14:textId="2CBC258B" w:rsidR="004C7707" w:rsidRDefault="004C7707" w:rsidP="00A0250C">
      <w:pPr>
        <w:spacing w:after="0" w:line="240" w:lineRule="auto"/>
        <w:pPrChange w:id="18703" w:author="DECCD" w:date="2025-09-23T14:41:00Z" w16du:dateUtc="2025-09-23T19:41:00Z">
          <w:pPr>
            <w:spacing w:line="275" w:lineRule="exact"/>
            <w:ind w:left="573" w:right="1649"/>
            <w:jc w:val="center"/>
          </w:pPr>
        </w:pPrChange>
      </w:pPr>
      <w:r>
        <w:rPr>
          <w:rPrChange w:id="18704" w:author="DECCD" w:date="2025-09-23T14:41:00Z" w16du:dateUtc="2025-09-23T19:41:00Z">
            <w:rPr>
              <w:sz w:val="24"/>
            </w:rPr>
          </w:rPrChange>
        </w:rPr>
        <w:t>Revised:</w:t>
      </w:r>
      <w:r>
        <w:rPr>
          <w:rPrChange w:id="18705" w:author="DECCD" w:date="2025-09-23T14:41:00Z" w16du:dateUtc="2025-09-23T19:41:00Z">
            <w:rPr>
              <w:spacing w:val="52"/>
              <w:sz w:val="24"/>
            </w:rPr>
          </w:rPrChange>
        </w:rPr>
        <w:t xml:space="preserve"> </w:t>
      </w:r>
      <w:del w:id="18706" w:author="DECCD" w:date="2025-09-23T14:41:00Z" w16du:dateUtc="2025-09-23T19:41:00Z">
        <w:r w:rsidR="007E7E1E">
          <w:delText>October</w:delText>
        </w:r>
        <w:r w:rsidR="007E7E1E">
          <w:rPr>
            <w:spacing w:val="-1"/>
          </w:rPr>
          <w:delText xml:space="preserve"> </w:delText>
        </w:r>
        <w:r w:rsidR="007E7E1E">
          <w:rPr>
            <w:spacing w:val="-4"/>
          </w:rPr>
          <w:delText>2021</w:delText>
        </w:r>
      </w:del>
      <w:ins w:id="18707" w:author="DECCD" w:date="2025-09-23T14:41:00Z" w16du:dateUtc="2025-09-23T19:41:00Z">
        <w:r w:rsidR="00EE5B99" w:rsidRPr="00FA4187">
          <w:rPr>
            <w:rStyle w:val="Emphasis"/>
            <w:i w:val="0"/>
            <w:iCs w:val="0"/>
          </w:rPr>
          <w:t>August 2025</w:t>
        </w:r>
      </w:ins>
    </w:p>
    <w:p w14:paraId="48F910F3" w14:textId="77777777" w:rsidR="00BC230D" w:rsidRDefault="00BC230D">
      <w:pPr>
        <w:spacing w:line="275" w:lineRule="exact"/>
        <w:jc w:val="center"/>
        <w:rPr>
          <w:del w:id="18708" w:author="DECCD" w:date="2025-09-23T14:41:00Z" w16du:dateUtc="2025-09-23T19:41:00Z"/>
        </w:rPr>
        <w:sectPr w:rsidR="00BC230D">
          <w:pgSz w:w="12240" w:h="15840"/>
          <w:pgMar w:top="1520" w:right="1080" w:bottom="1040" w:left="720" w:header="0" w:footer="756" w:gutter="0"/>
          <w:cols w:space="720"/>
        </w:sectPr>
      </w:pPr>
    </w:p>
    <w:p w14:paraId="21DED1BC" w14:textId="77777777" w:rsidR="004C7707" w:rsidRDefault="004C7707" w:rsidP="002A27D2">
      <w:pPr>
        <w:spacing w:after="0" w:line="240" w:lineRule="auto"/>
        <w:rPr>
          <w:ins w:id="18709" w:author="DECCD" w:date="2025-09-23T14:41:00Z" w16du:dateUtc="2025-09-23T19:41:00Z"/>
        </w:rPr>
      </w:pPr>
    </w:p>
    <w:p w14:paraId="160C10BF" w14:textId="77777777" w:rsidR="00BC230D" w:rsidRDefault="004C7707">
      <w:pPr>
        <w:pStyle w:val="Heading1"/>
        <w:spacing w:before="20"/>
        <w:jc w:val="both"/>
        <w:rPr>
          <w:del w:id="18710" w:author="DECCD" w:date="2025-09-23T14:41:00Z" w16du:dateUtc="2025-09-23T19:41:00Z"/>
        </w:rPr>
      </w:pPr>
      <w:bookmarkStart w:id="18711" w:name="_Toc208317685"/>
      <w:bookmarkStart w:id="18712" w:name="_bookmark78"/>
      <w:bookmarkEnd w:id="18712"/>
      <w:r w:rsidRPr="00C626DC">
        <w:rPr>
          <w:rPrChange w:id="18713" w:author="DECCD" w:date="2025-09-23T14:41:00Z" w16du:dateUtc="2025-09-23T19:41:00Z">
            <w:rPr>
              <w:color w:val="2E5395"/>
            </w:rPr>
          </w:rPrChange>
        </w:rPr>
        <w:t>Rule</w:t>
      </w:r>
      <w:r w:rsidRPr="00C626DC">
        <w:rPr>
          <w:rPrChange w:id="18714" w:author="DECCD" w:date="2025-09-23T14:41:00Z" w16du:dateUtc="2025-09-23T19:41:00Z">
            <w:rPr>
              <w:color w:val="2E5395"/>
              <w:spacing w:val="-10"/>
            </w:rPr>
          </w:rPrChange>
        </w:rPr>
        <w:t xml:space="preserve"> </w:t>
      </w:r>
      <w:r w:rsidRPr="00C626DC">
        <w:rPr>
          <w:rPrChange w:id="18715" w:author="DECCD" w:date="2025-09-23T14:41:00Z" w16du:dateUtc="2025-09-23T19:41:00Z">
            <w:rPr>
              <w:color w:val="2E5395"/>
            </w:rPr>
          </w:rPrChange>
        </w:rPr>
        <w:t>9.</w:t>
      </w:r>
      <w:del w:id="18716" w:author="DECCD" w:date="2025-09-23T14:41:00Z" w16du:dateUtc="2025-09-23T19:41:00Z">
        <w:r w:rsidR="007E7E1E">
          <w:rPr>
            <w:color w:val="2E5395"/>
          </w:rPr>
          <w:delText>5</w:delText>
        </w:r>
        <w:r w:rsidR="007E7E1E">
          <w:rPr>
            <w:color w:val="2E5395"/>
            <w:spacing w:val="-5"/>
          </w:rPr>
          <w:delText xml:space="preserve"> </w:delText>
        </w:r>
        <w:r w:rsidR="007E7E1E">
          <w:rPr>
            <w:color w:val="2E5395"/>
          </w:rPr>
          <w:delText>Training</w:delText>
        </w:r>
        <w:r w:rsidR="007E7E1E">
          <w:rPr>
            <w:color w:val="2E5395"/>
            <w:spacing w:val="-6"/>
          </w:rPr>
          <w:delText xml:space="preserve"> </w:delText>
        </w:r>
        <w:r w:rsidR="007E7E1E">
          <w:rPr>
            <w:color w:val="2E5395"/>
          </w:rPr>
          <w:delText>of</w:delText>
        </w:r>
        <w:r w:rsidR="007E7E1E">
          <w:rPr>
            <w:color w:val="2E5395"/>
            <w:spacing w:val="-8"/>
          </w:rPr>
          <w:delText xml:space="preserve"> </w:delText>
        </w:r>
        <w:r w:rsidR="007E7E1E">
          <w:rPr>
            <w:color w:val="2E5395"/>
          </w:rPr>
          <w:delText>Monitoring</w:delText>
        </w:r>
        <w:r w:rsidR="007E7E1E">
          <w:rPr>
            <w:color w:val="2E5395"/>
            <w:spacing w:val="-8"/>
          </w:rPr>
          <w:delText xml:space="preserve"> </w:delText>
        </w:r>
        <w:r w:rsidR="007E7E1E">
          <w:rPr>
            <w:color w:val="2E5395"/>
            <w:spacing w:val="-2"/>
          </w:rPr>
          <w:delText>Agents</w:delText>
        </w:r>
      </w:del>
    </w:p>
    <w:p w14:paraId="67EB3A63" w14:textId="77777777" w:rsidR="00BC230D" w:rsidRDefault="007E7E1E">
      <w:pPr>
        <w:pStyle w:val="BodyText"/>
        <w:spacing w:before="275"/>
        <w:ind w:left="720" w:right="236"/>
        <w:jc w:val="both"/>
        <w:rPr>
          <w:del w:id="18717" w:author="DECCD" w:date="2025-09-23T14:41:00Z" w16du:dateUtc="2025-09-23T19:41:00Z"/>
        </w:rPr>
      </w:pPr>
      <w:del w:id="18718" w:author="DECCD" w:date="2025-09-23T14:41:00Z" w16du:dateUtc="2025-09-23T19:41:00Z">
        <w:r>
          <w:delText>MSDH</w:delText>
        </w:r>
        <w:r>
          <w:rPr>
            <w:spacing w:val="-5"/>
          </w:rPr>
          <w:delText xml:space="preserve"> </w:delText>
        </w:r>
        <w:r>
          <w:rPr>
            <w:b/>
          </w:rPr>
          <w:delText>c</w:delText>
        </w:r>
        <w:r>
          <w:delText>hild</w:delText>
        </w:r>
        <w:r>
          <w:rPr>
            <w:spacing w:val="-4"/>
          </w:rPr>
          <w:delText xml:space="preserve"> </w:delText>
        </w:r>
        <w:r>
          <w:delText>care</w:delText>
        </w:r>
        <w:r>
          <w:rPr>
            <w:spacing w:val="-6"/>
          </w:rPr>
          <w:delText xml:space="preserve"> </w:delText>
        </w:r>
        <w:r>
          <w:delText>monitoring</w:delText>
        </w:r>
        <w:r>
          <w:rPr>
            <w:spacing w:val="-4"/>
          </w:rPr>
          <w:delText xml:space="preserve"> </w:delText>
        </w:r>
        <w:r>
          <w:delText>agents</w:delText>
        </w:r>
        <w:r>
          <w:rPr>
            <w:spacing w:val="-4"/>
          </w:rPr>
          <w:delText xml:space="preserve"> </w:delText>
        </w:r>
        <w:r>
          <w:delText>must</w:delText>
        </w:r>
        <w:r>
          <w:rPr>
            <w:spacing w:val="-4"/>
          </w:rPr>
          <w:delText xml:space="preserve"> </w:delText>
        </w:r>
        <w:r>
          <w:delText>satisfactorily</w:delText>
        </w:r>
        <w:r>
          <w:rPr>
            <w:spacing w:val="-1"/>
          </w:rPr>
          <w:delText xml:space="preserve"> </w:delText>
        </w:r>
        <w:r>
          <w:delText>complete</w:delText>
        </w:r>
        <w:r>
          <w:rPr>
            <w:spacing w:val="-11"/>
          </w:rPr>
          <w:delText xml:space="preserve"> </w:delText>
        </w:r>
        <w:r>
          <w:delText>training</w:delText>
        </w:r>
        <w:r>
          <w:rPr>
            <w:spacing w:val="-10"/>
          </w:rPr>
          <w:delText xml:space="preserve"> </w:delText>
        </w:r>
        <w:r>
          <w:delText>before</w:delText>
        </w:r>
        <w:r>
          <w:rPr>
            <w:spacing w:val="-10"/>
          </w:rPr>
          <w:delText xml:space="preserve"> </w:delText>
        </w:r>
        <w:r>
          <w:delText>visiting</w:delText>
        </w:r>
        <w:r>
          <w:rPr>
            <w:spacing w:val="-10"/>
          </w:rPr>
          <w:delText xml:space="preserve"> </w:delText>
        </w:r>
        <w:r>
          <w:delText>child</w:delText>
        </w:r>
        <w:r>
          <w:rPr>
            <w:spacing w:val="-10"/>
          </w:rPr>
          <w:delText xml:space="preserve"> </w:delText>
        </w:r>
        <w:r>
          <w:delText>care providers for inspection. The training shall include the procedures for conducting a visit and reporting findings, and program policy.</w:delText>
        </w:r>
      </w:del>
    </w:p>
    <w:p w14:paraId="462BE159" w14:textId="77777777" w:rsidR="00BC230D" w:rsidRDefault="00BC230D">
      <w:pPr>
        <w:pStyle w:val="BodyText"/>
        <w:rPr>
          <w:del w:id="18719" w:author="DECCD" w:date="2025-09-23T14:41:00Z" w16du:dateUtc="2025-09-23T19:41:00Z"/>
        </w:rPr>
      </w:pPr>
    </w:p>
    <w:p w14:paraId="34DBF354" w14:textId="77777777" w:rsidR="00BC230D" w:rsidRDefault="007E7E1E">
      <w:pPr>
        <w:tabs>
          <w:tab w:val="left" w:pos="8821"/>
        </w:tabs>
        <w:ind w:left="720" w:right="776"/>
        <w:rPr>
          <w:del w:id="18720" w:author="DECCD" w:date="2025-09-23T14:41:00Z" w16du:dateUtc="2025-09-23T19:41:00Z"/>
          <w:sz w:val="24"/>
        </w:rPr>
      </w:pPr>
      <w:del w:id="18721" w:author="DECCD" w:date="2025-09-23T14:41:00Z" w16du:dateUtc="2025-09-23T19:41:00Z">
        <w:r>
          <w:rPr>
            <w:sz w:val="24"/>
          </w:rPr>
          <w:delText>Source:</w:delText>
        </w:r>
        <w:r>
          <w:rPr>
            <w:spacing w:val="40"/>
            <w:sz w:val="24"/>
          </w:rPr>
          <w:delText xml:space="preserve"> </w:delText>
        </w:r>
        <w:r>
          <w:rPr>
            <w:i/>
            <w:sz w:val="24"/>
          </w:rPr>
          <w:delText>45 CFR 98.42; Miss. Code Ann. § 43-1-2(</w:delText>
        </w:r>
      </w:del>
      <w:r w:rsidR="0005741F" w:rsidRPr="00C626DC">
        <w:rPr>
          <w:sz w:val="32"/>
          <w:rPrChange w:id="18722" w:author="DECCD" w:date="2025-09-23T14:41:00Z" w16du:dateUtc="2025-09-23T19:41:00Z">
            <w:rPr>
              <w:i/>
              <w:sz w:val="24"/>
            </w:rPr>
          </w:rPrChange>
        </w:rPr>
        <w:t>4</w:t>
      </w:r>
      <w:del w:id="18723" w:author="DECCD" w:date="2025-09-23T14:41:00Z" w16du:dateUtc="2025-09-23T19:41:00Z">
        <w:r>
          <w:rPr>
            <w:i/>
            <w:sz w:val="24"/>
          </w:rPr>
          <w:delText>); Miss. Code Ann. § 43-1-4</w:delText>
        </w:r>
        <w:r>
          <w:rPr>
            <w:i/>
            <w:sz w:val="24"/>
          </w:rPr>
          <w:tab/>
        </w:r>
        <w:r>
          <w:rPr>
            <w:spacing w:val="-2"/>
            <w:sz w:val="24"/>
          </w:rPr>
          <w:delText xml:space="preserve">Revised: </w:delText>
        </w:r>
        <w:r>
          <w:rPr>
            <w:sz w:val="24"/>
          </w:rPr>
          <w:delText>March 2020</w:delText>
        </w:r>
      </w:del>
    </w:p>
    <w:p w14:paraId="7512B567" w14:textId="77777777" w:rsidR="00BC230D" w:rsidRDefault="00BC230D">
      <w:pPr>
        <w:pStyle w:val="BodyText"/>
        <w:rPr>
          <w:del w:id="18724" w:author="DECCD" w:date="2025-09-23T14:41:00Z" w16du:dateUtc="2025-09-23T19:41:00Z"/>
        </w:rPr>
      </w:pPr>
    </w:p>
    <w:p w14:paraId="7C20EAD1" w14:textId="69C63317" w:rsidR="004C7707" w:rsidRPr="00C626DC" w:rsidRDefault="007E7E1E" w:rsidP="00A0250C">
      <w:pPr>
        <w:pStyle w:val="Heading2"/>
        <w:spacing w:before="0"/>
        <w:rPr>
          <w:sz w:val="32"/>
          <w:rPrChange w:id="18725" w:author="DECCD" w:date="2025-09-23T14:41:00Z" w16du:dateUtc="2025-09-23T19:41:00Z">
            <w:rPr/>
          </w:rPrChange>
        </w:rPr>
        <w:pPrChange w:id="18726" w:author="DECCD" w:date="2025-09-23T14:41:00Z" w16du:dateUtc="2025-09-23T19:41:00Z">
          <w:pPr>
            <w:pStyle w:val="Heading1"/>
          </w:pPr>
        </w:pPrChange>
      </w:pPr>
      <w:bookmarkStart w:id="18727" w:name="_bookmark79"/>
      <w:bookmarkEnd w:id="18727"/>
      <w:del w:id="18728" w:author="DECCD" w:date="2025-09-23T14:41:00Z" w16du:dateUtc="2025-09-23T19:41:00Z">
        <w:r>
          <w:rPr>
            <w:color w:val="2E5395"/>
          </w:rPr>
          <w:delText>Rule</w:delText>
        </w:r>
        <w:r>
          <w:rPr>
            <w:color w:val="2E5395"/>
            <w:spacing w:val="-9"/>
          </w:rPr>
          <w:delText xml:space="preserve"> </w:delText>
        </w:r>
        <w:r>
          <w:rPr>
            <w:color w:val="2E5395"/>
          </w:rPr>
          <w:delText>9.6</w:delText>
        </w:r>
      </w:del>
      <w:r w:rsidR="004C7707" w:rsidRPr="00C626DC">
        <w:rPr>
          <w:sz w:val="32"/>
          <w:rPrChange w:id="18729" w:author="DECCD" w:date="2025-09-23T14:41:00Z" w16du:dateUtc="2025-09-23T19:41:00Z">
            <w:rPr>
              <w:color w:val="2E5395"/>
              <w:spacing w:val="-6"/>
            </w:rPr>
          </w:rPrChange>
        </w:rPr>
        <w:t xml:space="preserve"> </w:t>
      </w:r>
      <w:r w:rsidR="004C7707" w:rsidRPr="00C626DC">
        <w:rPr>
          <w:sz w:val="32"/>
          <w:rPrChange w:id="18730" w:author="DECCD" w:date="2025-09-23T14:41:00Z" w16du:dateUtc="2025-09-23T19:41:00Z">
            <w:rPr>
              <w:color w:val="2E5395"/>
            </w:rPr>
          </w:rPrChange>
        </w:rPr>
        <w:t>Record</w:t>
      </w:r>
      <w:r w:rsidR="004C7707" w:rsidRPr="00C626DC">
        <w:rPr>
          <w:sz w:val="32"/>
          <w:rPrChange w:id="18731" w:author="DECCD" w:date="2025-09-23T14:41:00Z" w16du:dateUtc="2025-09-23T19:41:00Z">
            <w:rPr>
              <w:color w:val="2E5395"/>
              <w:spacing w:val="-7"/>
            </w:rPr>
          </w:rPrChange>
        </w:rPr>
        <w:t xml:space="preserve"> </w:t>
      </w:r>
      <w:r w:rsidR="004C7707" w:rsidRPr="00C626DC">
        <w:rPr>
          <w:sz w:val="32"/>
          <w:rPrChange w:id="18732" w:author="DECCD" w:date="2025-09-23T14:41:00Z" w16du:dateUtc="2025-09-23T19:41:00Z">
            <w:rPr>
              <w:color w:val="2E5395"/>
              <w:spacing w:val="-2"/>
            </w:rPr>
          </w:rPrChange>
        </w:rPr>
        <w:t>Reviews</w:t>
      </w:r>
      <w:bookmarkEnd w:id="18711"/>
    </w:p>
    <w:p w14:paraId="32AC511B" w14:textId="4293FF60" w:rsidR="00B67196" w:rsidRPr="00A0250C" w:rsidRDefault="007E7E1E" w:rsidP="00A0250C">
      <w:pPr>
        <w:spacing w:after="0" w:line="240" w:lineRule="auto"/>
        <w:jc w:val="both"/>
        <w:rPr>
          <w:ins w:id="18733" w:author="DECCD" w:date="2025-09-23T14:41:00Z" w16du:dateUtc="2025-09-23T19:41:00Z"/>
        </w:rPr>
      </w:pPr>
      <w:del w:id="18734" w:author="DECCD" w:date="2025-09-23T14:41:00Z" w16du:dateUtc="2025-09-23T19:41:00Z">
        <w:r>
          <w:delText>Monitoring</w:delText>
        </w:r>
      </w:del>
    </w:p>
    <w:p w14:paraId="64C96090" w14:textId="02B7BA9F" w:rsidR="004C7707" w:rsidRPr="00C626DC" w:rsidRDefault="0053618C" w:rsidP="00A0250C">
      <w:pPr>
        <w:spacing w:after="0" w:line="240" w:lineRule="auto"/>
        <w:jc w:val="both"/>
        <w:rPr>
          <w:sz w:val="24"/>
          <w:rPrChange w:id="18735" w:author="DECCD" w:date="2025-09-23T14:41:00Z" w16du:dateUtc="2025-09-23T19:41:00Z">
            <w:rPr/>
          </w:rPrChange>
        </w:rPr>
        <w:pPrChange w:id="18736" w:author="DECCD" w:date="2025-09-23T14:41:00Z" w16du:dateUtc="2025-09-23T19:41:00Z">
          <w:pPr>
            <w:pStyle w:val="BodyText"/>
            <w:spacing w:before="275"/>
            <w:ind w:left="720" w:right="237"/>
            <w:jc w:val="both"/>
          </w:pPr>
        </w:pPrChange>
      </w:pPr>
      <w:ins w:id="18737" w:author="DECCD" w:date="2025-09-23T14:41:00Z" w16du:dateUtc="2025-09-23T19:41:00Z">
        <w:r w:rsidRPr="00C626DC">
          <w:rPr>
            <w:sz w:val="24"/>
            <w:szCs w:val="24"/>
          </w:rPr>
          <w:t xml:space="preserve">MDHS may conduct monitoring </w:t>
        </w:r>
        <w:r w:rsidR="002E0FB4" w:rsidRPr="00C626DC">
          <w:rPr>
            <w:sz w:val="24"/>
            <w:szCs w:val="24"/>
          </w:rPr>
          <w:t>via desk reviews or on-site</w:t>
        </w:r>
      </w:ins>
      <w:r w:rsidR="002E0FB4" w:rsidRPr="00C626DC">
        <w:rPr>
          <w:sz w:val="24"/>
          <w:rPrChange w:id="18738" w:author="DECCD" w:date="2025-09-23T14:41:00Z" w16du:dateUtc="2025-09-23T19:41:00Z">
            <w:rPr>
              <w:spacing w:val="-9"/>
            </w:rPr>
          </w:rPrChange>
        </w:rPr>
        <w:t xml:space="preserve"> </w:t>
      </w:r>
      <w:r w:rsidRPr="00C626DC">
        <w:rPr>
          <w:sz w:val="24"/>
          <w:rPrChange w:id="18739" w:author="DECCD" w:date="2025-09-23T14:41:00Z" w16du:dateUtc="2025-09-23T19:41:00Z">
            <w:rPr/>
          </w:rPrChange>
        </w:rPr>
        <w:t>visits</w:t>
      </w:r>
      <w:r w:rsidRPr="00C626DC">
        <w:rPr>
          <w:sz w:val="24"/>
          <w:rPrChange w:id="18740" w:author="DECCD" w:date="2025-09-23T14:41:00Z" w16du:dateUtc="2025-09-23T19:41:00Z">
            <w:rPr>
              <w:spacing w:val="-9"/>
            </w:rPr>
          </w:rPrChange>
        </w:rPr>
        <w:t xml:space="preserve"> </w:t>
      </w:r>
      <w:del w:id="18741" w:author="DECCD" w:date="2025-09-23T14:41:00Z" w16du:dateUtc="2025-09-23T19:41:00Z">
        <w:r w:rsidR="007E7E1E">
          <w:delText>may</w:delText>
        </w:r>
        <w:r w:rsidR="007E7E1E">
          <w:rPr>
            <w:spacing w:val="-10"/>
          </w:rPr>
          <w:delText xml:space="preserve"> </w:delText>
        </w:r>
        <w:r w:rsidR="007E7E1E">
          <w:delText>include,</w:delText>
        </w:r>
        <w:r w:rsidR="007E7E1E">
          <w:rPr>
            <w:spacing w:val="-10"/>
          </w:rPr>
          <w:delText xml:space="preserve"> </w:delText>
        </w:r>
        <w:r w:rsidR="007E7E1E">
          <w:delText>but</w:delText>
        </w:r>
        <w:r w:rsidR="007E7E1E">
          <w:rPr>
            <w:spacing w:val="-7"/>
          </w:rPr>
          <w:delText xml:space="preserve"> </w:delText>
        </w:r>
        <w:r w:rsidR="007E7E1E">
          <w:delText>are</w:delText>
        </w:r>
        <w:r w:rsidR="007E7E1E">
          <w:rPr>
            <w:spacing w:val="-9"/>
          </w:rPr>
          <w:delText xml:space="preserve"> </w:delText>
        </w:r>
        <w:r w:rsidR="007E7E1E">
          <w:delText>not</w:delText>
        </w:r>
        <w:r w:rsidR="007E7E1E">
          <w:rPr>
            <w:spacing w:val="-9"/>
          </w:rPr>
          <w:delText xml:space="preserve"> </w:delText>
        </w:r>
        <w:r w:rsidR="007E7E1E">
          <w:delText>limited</w:delText>
        </w:r>
        <w:r w:rsidR="007E7E1E">
          <w:rPr>
            <w:spacing w:val="-8"/>
          </w:rPr>
          <w:delText xml:space="preserve"> </w:delText>
        </w:r>
      </w:del>
      <w:r w:rsidRPr="00C626DC">
        <w:rPr>
          <w:sz w:val="24"/>
          <w:rPrChange w:id="18742" w:author="DECCD" w:date="2025-09-23T14:41:00Z" w16du:dateUtc="2025-09-23T19:41:00Z">
            <w:rPr/>
          </w:rPrChange>
        </w:rPr>
        <w:t>to</w:t>
      </w:r>
      <w:del w:id="18743" w:author="DECCD" w:date="2025-09-23T14:41:00Z" w16du:dateUtc="2025-09-23T19:41:00Z">
        <w:r w:rsidR="007E7E1E">
          <w:delText>,</w:delText>
        </w:r>
        <w:r w:rsidR="007E7E1E">
          <w:rPr>
            <w:spacing w:val="-9"/>
          </w:rPr>
          <w:delText xml:space="preserve"> </w:delText>
        </w:r>
        <w:r w:rsidR="007E7E1E">
          <w:delText>a</w:delText>
        </w:r>
        <w:r w:rsidR="007E7E1E">
          <w:rPr>
            <w:spacing w:val="-11"/>
          </w:rPr>
          <w:delText xml:space="preserve"> </w:delText>
        </w:r>
        <w:r w:rsidR="007E7E1E">
          <w:delText>review</w:delText>
        </w:r>
        <w:r w:rsidR="007E7E1E">
          <w:rPr>
            <w:spacing w:val="-8"/>
          </w:rPr>
          <w:delText xml:space="preserve"> </w:delText>
        </w:r>
        <w:r w:rsidR="007E7E1E">
          <w:delText>of</w:delText>
        </w:r>
      </w:del>
      <w:ins w:id="18744" w:author="DECCD" w:date="2025-09-23T14:41:00Z" w16du:dateUtc="2025-09-23T19:41:00Z">
        <w:r w:rsidRPr="00C626DC">
          <w:rPr>
            <w:sz w:val="24"/>
            <w:szCs w:val="24"/>
          </w:rPr>
          <w:t xml:space="preserve"> ensure CCPP compliance.  </w:t>
        </w:r>
        <w:r w:rsidR="002E0FB4" w:rsidRPr="00C626DC">
          <w:rPr>
            <w:sz w:val="24"/>
            <w:szCs w:val="24"/>
          </w:rPr>
          <w:t>Upon request</w:t>
        </w:r>
        <w:r w:rsidR="000965B9" w:rsidRPr="00C626DC">
          <w:rPr>
            <w:sz w:val="24"/>
            <w:szCs w:val="24"/>
          </w:rPr>
          <w:t>,</w:t>
        </w:r>
      </w:ins>
      <w:r w:rsidR="000965B9" w:rsidRPr="00C626DC">
        <w:rPr>
          <w:sz w:val="24"/>
          <w:rPrChange w:id="18745" w:author="DECCD" w:date="2025-09-23T14:41:00Z" w16du:dateUtc="2025-09-23T19:41:00Z">
            <w:rPr>
              <w:spacing w:val="-10"/>
            </w:rPr>
          </w:rPrChange>
        </w:rPr>
        <w:t xml:space="preserve"> </w:t>
      </w:r>
      <w:r w:rsidR="00190EC4" w:rsidRPr="00C626DC">
        <w:rPr>
          <w:sz w:val="24"/>
          <w:rPrChange w:id="18746" w:author="DECCD" w:date="2025-09-23T14:41:00Z" w16du:dateUtc="2025-09-23T19:41:00Z">
            <w:rPr/>
          </w:rPrChange>
        </w:rPr>
        <w:t>the</w:t>
      </w:r>
      <w:r w:rsidR="00190EC4" w:rsidRPr="00C626DC">
        <w:rPr>
          <w:sz w:val="24"/>
          <w:rPrChange w:id="18747" w:author="DECCD" w:date="2025-09-23T14:41:00Z" w16du:dateUtc="2025-09-23T19:41:00Z">
            <w:rPr>
              <w:spacing w:val="-4"/>
            </w:rPr>
          </w:rPrChange>
        </w:rPr>
        <w:t xml:space="preserve"> </w:t>
      </w:r>
      <w:r w:rsidR="00190EC4" w:rsidRPr="00C626DC">
        <w:rPr>
          <w:sz w:val="24"/>
          <w:rPrChange w:id="18748" w:author="DECCD" w:date="2025-09-23T14:41:00Z" w16du:dateUtc="2025-09-23T19:41:00Z">
            <w:rPr/>
          </w:rPrChange>
        </w:rPr>
        <w:t>following</w:t>
      </w:r>
      <w:r w:rsidR="00190EC4" w:rsidRPr="00C626DC">
        <w:rPr>
          <w:sz w:val="24"/>
          <w:rPrChange w:id="18749" w:author="DECCD" w:date="2025-09-23T14:41:00Z" w16du:dateUtc="2025-09-23T19:41:00Z">
            <w:rPr>
              <w:spacing w:val="-9"/>
            </w:rPr>
          </w:rPrChange>
        </w:rPr>
        <w:t xml:space="preserve"> </w:t>
      </w:r>
      <w:del w:id="18750" w:author="DECCD" w:date="2025-09-23T14:41:00Z" w16du:dateUtc="2025-09-23T19:41:00Z">
        <w:r w:rsidR="007E7E1E">
          <w:delText>records,</w:delText>
        </w:r>
        <w:r w:rsidR="007E7E1E">
          <w:rPr>
            <w:spacing w:val="-10"/>
          </w:rPr>
          <w:delText xml:space="preserve"> </w:delText>
        </w:r>
        <w:r w:rsidR="007E7E1E">
          <w:delText>which</w:delText>
        </w:r>
        <w:r w:rsidR="007E7E1E">
          <w:rPr>
            <w:spacing w:val="-8"/>
          </w:rPr>
          <w:delText xml:space="preserve"> </w:delText>
        </w:r>
        <w:r w:rsidR="007E7E1E">
          <w:delText>must</w:delText>
        </w:r>
      </w:del>
      <w:ins w:id="18751" w:author="DECCD" w:date="2025-09-23T14:41:00Z" w16du:dateUtc="2025-09-23T19:41:00Z">
        <w:r w:rsidR="00190EC4" w:rsidRPr="00C626DC">
          <w:rPr>
            <w:sz w:val="24"/>
            <w:szCs w:val="24"/>
          </w:rPr>
          <w:t>documents shall</w:t>
        </w:r>
      </w:ins>
      <w:r w:rsidR="00190EC4" w:rsidRPr="00C626DC">
        <w:rPr>
          <w:sz w:val="24"/>
          <w:rPrChange w:id="18752" w:author="DECCD" w:date="2025-09-23T14:41:00Z" w16du:dateUtc="2025-09-23T19:41:00Z">
            <w:rPr/>
          </w:rPrChange>
        </w:rPr>
        <w:t xml:space="preserve"> be </w:t>
      </w:r>
      <w:r w:rsidR="000965B9" w:rsidRPr="00C626DC">
        <w:rPr>
          <w:sz w:val="24"/>
          <w:rPrChange w:id="18753" w:author="DECCD" w:date="2025-09-23T14:41:00Z" w16du:dateUtc="2025-09-23T19:41:00Z">
            <w:rPr/>
          </w:rPrChange>
        </w:rPr>
        <w:t>made available</w:t>
      </w:r>
      <w:del w:id="18754" w:author="DECCD" w:date="2025-09-23T14:41:00Z" w16du:dateUtc="2025-09-23T19:41:00Z">
        <w:r w:rsidR="007E7E1E">
          <w:delText xml:space="preserve"> to the monitoring agent or investigator if requested. Additionally, records must be kept in accordance with MSDH record retention requirements.</w:delText>
        </w:r>
      </w:del>
      <w:ins w:id="18755" w:author="DECCD" w:date="2025-09-23T14:41:00Z" w16du:dateUtc="2025-09-23T19:41:00Z">
        <w:r w:rsidR="000965B9" w:rsidRPr="00C626DC">
          <w:rPr>
            <w:sz w:val="24"/>
            <w:szCs w:val="24"/>
          </w:rPr>
          <w:t>:</w:t>
        </w:r>
      </w:ins>
    </w:p>
    <w:p w14:paraId="60A1F005" w14:textId="5D7F10FE" w:rsidR="00B67196" w:rsidRPr="00A0250C" w:rsidRDefault="007E7E1E" w:rsidP="00A0250C">
      <w:pPr>
        <w:spacing w:after="0" w:line="240" w:lineRule="auto"/>
        <w:jc w:val="both"/>
        <w:rPr>
          <w:ins w:id="18756" w:author="DECCD" w:date="2025-09-23T14:41:00Z" w16du:dateUtc="2025-09-23T19:41:00Z"/>
          <w:sz w:val="10"/>
          <w:szCs w:val="10"/>
        </w:rPr>
      </w:pPr>
      <w:del w:id="18757" w:author="DECCD" w:date="2025-09-23T14:41:00Z" w16du:dateUtc="2025-09-23T19:41:00Z">
        <w:r>
          <w:rPr>
            <w:sz w:val="24"/>
          </w:rPr>
          <w:delText>Child</w:delText>
        </w:r>
        <w:r>
          <w:rPr>
            <w:spacing w:val="-3"/>
            <w:sz w:val="24"/>
          </w:rPr>
          <w:delText xml:space="preserve"> </w:delText>
        </w:r>
        <w:r>
          <w:rPr>
            <w:sz w:val="24"/>
          </w:rPr>
          <w:delText>Attendance</w:delText>
        </w:r>
        <w:r>
          <w:rPr>
            <w:spacing w:val="-1"/>
            <w:sz w:val="24"/>
          </w:rPr>
          <w:delText xml:space="preserve"> </w:delText>
        </w:r>
        <w:r>
          <w:rPr>
            <w:sz w:val="24"/>
          </w:rPr>
          <w:delText>Records -</w:delText>
        </w:r>
        <w:r>
          <w:rPr>
            <w:spacing w:val="-2"/>
            <w:sz w:val="24"/>
          </w:rPr>
          <w:delText xml:space="preserve"> </w:delText>
        </w:r>
        <w:r>
          <w:rPr>
            <w:sz w:val="24"/>
          </w:rPr>
          <w:delText>daily</w:delText>
        </w:r>
      </w:del>
    </w:p>
    <w:p w14:paraId="3E2A0DFF" w14:textId="77777777" w:rsidR="004C7707" w:rsidRDefault="004C7707" w:rsidP="00A0250C">
      <w:pPr>
        <w:pStyle w:val="ListParagraph"/>
        <w:numPr>
          <w:ilvl w:val="0"/>
          <w:numId w:val="68"/>
        </w:numPr>
        <w:spacing w:after="0" w:line="240" w:lineRule="auto"/>
        <w:jc w:val="both"/>
        <w:rPr>
          <w:sz w:val="24"/>
          <w:szCs w:val="24"/>
        </w:rPr>
        <w:pPrChange w:id="18758" w:author="DECCD" w:date="2025-09-23T14:41:00Z" w16du:dateUtc="2025-09-23T19:41:00Z">
          <w:pPr>
            <w:pStyle w:val="ListParagraph"/>
            <w:numPr>
              <w:numId w:val="85"/>
            </w:numPr>
            <w:tabs>
              <w:tab w:val="left" w:pos="1440"/>
            </w:tabs>
            <w:spacing w:before="80"/>
            <w:ind w:right="233"/>
            <w:jc w:val="both"/>
          </w:pPr>
        </w:pPrChange>
      </w:pPr>
      <w:ins w:id="18759" w:author="DECCD" w:date="2025-09-23T14:41:00Z" w16du:dateUtc="2025-09-23T19:41:00Z">
        <w:r w:rsidRPr="00C626DC">
          <w:rPr>
            <w:sz w:val="24"/>
            <w:szCs w:val="24"/>
          </w:rPr>
          <w:t>Daily</w:t>
        </w:r>
      </w:ins>
      <w:r w:rsidRPr="00C626DC">
        <w:rPr>
          <w:sz w:val="24"/>
          <w:rPrChange w:id="18760" w:author="DECCD" w:date="2025-09-23T14:41:00Z" w16du:dateUtc="2025-09-23T19:41:00Z">
            <w:rPr>
              <w:spacing w:val="-1"/>
              <w:sz w:val="24"/>
            </w:rPr>
          </w:rPrChange>
        </w:rPr>
        <w:t xml:space="preserve"> </w:t>
      </w:r>
      <w:r w:rsidRPr="00C626DC">
        <w:rPr>
          <w:sz w:val="24"/>
          <w:szCs w:val="24"/>
        </w:rPr>
        <w:t>attendance</w:t>
      </w:r>
      <w:r w:rsidRPr="00C626DC">
        <w:rPr>
          <w:sz w:val="24"/>
          <w:rPrChange w:id="18761" w:author="DECCD" w:date="2025-09-23T14:41:00Z" w16du:dateUtc="2025-09-23T19:41:00Z">
            <w:rPr>
              <w:spacing w:val="-1"/>
              <w:sz w:val="24"/>
            </w:rPr>
          </w:rPrChange>
        </w:rPr>
        <w:t xml:space="preserve"> </w:t>
      </w:r>
      <w:r w:rsidRPr="00C626DC">
        <w:rPr>
          <w:sz w:val="24"/>
          <w:szCs w:val="24"/>
        </w:rPr>
        <w:t>roster (sign-in/sign-out sheets)</w:t>
      </w:r>
      <w:r w:rsidRPr="00C626DC">
        <w:rPr>
          <w:sz w:val="24"/>
          <w:rPrChange w:id="18762" w:author="DECCD" w:date="2025-09-23T14:41:00Z" w16du:dateUtc="2025-09-23T19:41:00Z">
            <w:rPr>
              <w:spacing w:val="-3"/>
              <w:sz w:val="24"/>
            </w:rPr>
          </w:rPrChange>
        </w:rPr>
        <w:t xml:space="preserve"> </w:t>
      </w:r>
      <w:r w:rsidRPr="00C626DC">
        <w:rPr>
          <w:sz w:val="24"/>
          <w:szCs w:val="24"/>
        </w:rPr>
        <w:t>for</w:t>
      </w:r>
      <w:r w:rsidRPr="00C626DC">
        <w:rPr>
          <w:sz w:val="24"/>
          <w:rPrChange w:id="18763" w:author="DECCD" w:date="2025-09-23T14:41:00Z" w16du:dateUtc="2025-09-23T19:41:00Z">
            <w:rPr>
              <w:spacing w:val="-3"/>
              <w:sz w:val="24"/>
            </w:rPr>
          </w:rPrChange>
        </w:rPr>
        <w:t xml:space="preserve"> </w:t>
      </w:r>
      <w:r w:rsidRPr="00C626DC">
        <w:rPr>
          <w:sz w:val="24"/>
          <w:szCs w:val="24"/>
        </w:rPr>
        <w:t xml:space="preserve">each child. The attendance recorded on the child care center's attendance roster shall be compared to the attendance reported to MDHS. All documentation related to child attendance may be </w:t>
      </w:r>
      <w:r w:rsidRPr="00C626DC">
        <w:rPr>
          <w:sz w:val="24"/>
          <w:rPrChange w:id="18764" w:author="DECCD" w:date="2025-09-23T14:41:00Z" w16du:dateUtc="2025-09-23T19:41:00Z">
            <w:rPr>
              <w:spacing w:val="-2"/>
              <w:sz w:val="24"/>
            </w:rPr>
          </w:rPrChange>
        </w:rPr>
        <w:t>reviewed.</w:t>
      </w:r>
    </w:p>
    <w:p w14:paraId="005C4A32" w14:textId="6EBBD90F" w:rsidR="00A0250C" w:rsidRPr="00A0250C" w:rsidRDefault="007E7E1E" w:rsidP="00A0250C">
      <w:pPr>
        <w:pStyle w:val="ListParagraph"/>
        <w:spacing w:after="0" w:line="240" w:lineRule="auto"/>
        <w:jc w:val="both"/>
        <w:rPr>
          <w:sz w:val="10"/>
          <w:rPrChange w:id="18765" w:author="DECCD" w:date="2025-09-23T14:41:00Z" w16du:dateUtc="2025-09-23T19:41:00Z">
            <w:rPr>
              <w:sz w:val="24"/>
            </w:rPr>
          </w:rPrChange>
        </w:rPr>
        <w:pPrChange w:id="18766" w:author="DECCD" w:date="2025-09-23T14:41:00Z" w16du:dateUtc="2025-09-23T19:41:00Z">
          <w:pPr>
            <w:pStyle w:val="ListParagraph"/>
            <w:numPr>
              <w:numId w:val="85"/>
            </w:numPr>
            <w:tabs>
              <w:tab w:val="left" w:pos="1439"/>
            </w:tabs>
            <w:ind w:left="1439" w:hanging="359"/>
            <w:jc w:val="both"/>
          </w:pPr>
        </w:pPrChange>
      </w:pPr>
      <w:del w:id="18767" w:author="DECCD" w:date="2025-09-23T14:41:00Z" w16du:dateUtc="2025-09-23T19:41:00Z">
        <w:r>
          <w:rPr>
            <w:sz w:val="24"/>
          </w:rPr>
          <w:delText>Staff</w:delText>
        </w:r>
        <w:r>
          <w:rPr>
            <w:spacing w:val="-10"/>
            <w:sz w:val="24"/>
          </w:rPr>
          <w:delText xml:space="preserve"> </w:delText>
        </w:r>
        <w:r>
          <w:rPr>
            <w:spacing w:val="-2"/>
            <w:sz w:val="24"/>
          </w:rPr>
          <w:delText>Records</w:delText>
        </w:r>
      </w:del>
    </w:p>
    <w:p w14:paraId="51D48B35" w14:textId="77777777" w:rsidR="006E79CD" w:rsidRDefault="004C7707" w:rsidP="00A0250C">
      <w:pPr>
        <w:pStyle w:val="ListParagraph"/>
        <w:numPr>
          <w:ilvl w:val="0"/>
          <w:numId w:val="68"/>
        </w:numPr>
        <w:spacing w:after="0" w:line="240" w:lineRule="auto"/>
        <w:jc w:val="both"/>
        <w:rPr>
          <w:sz w:val="24"/>
          <w:szCs w:val="24"/>
        </w:rPr>
        <w:pPrChange w:id="18768" w:author="DECCD" w:date="2025-09-23T14:41:00Z" w16du:dateUtc="2025-09-23T19:41:00Z">
          <w:pPr>
            <w:pStyle w:val="ListParagraph"/>
            <w:numPr>
              <w:ilvl w:val="1"/>
              <w:numId w:val="85"/>
            </w:numPr>
            <w:tabs>
              <w:tab w:val="left" w:pos="1800"/>
            </w:tabs>
            <w:ind w:left="1800" w:right="378"/>
          </w:pPr>
        </w:pPrChange>
      </w:pPr>
      <w:r w:rsidRPr="00C626DC">
        <w:rPr>
          <w:sz w:val="24"/>
          <w:szCs w:val="24"/>
        </w:rPr>
        <w:t>Child</w:t>
      </w:r>
      <w:r w:rsidRPr="00C626DC">
        <w:rPr>
          <w:sz w:val="24"/>
          <w:rPrChange w:id="18769" w:author="DECCD" w:date="2025-09-23T14:41:00Z" w16du:dateUtc="2025-09-23T19:41:00Z">
            <w:rPr>
              <w:spacing w:val="-10"/>
              <w:sz w:val="24"/>
            </w:rPr>
          </w:rPrChange>
        </w:rPr>
        <w:t xml:space="preserve"> </w:t>
      </w:r>
      <w:r w:rsidRPr="00C626DC">
        <w:rPr>
          <w:sz w:val="24"/>
          <w:szCs w:val="24"/>
        </w:rPr>
        <w:t>care</w:t>
      </w:r>
      <w:r w:rsidRPr="00C626DC">
        <w:rPr>
          <w:sz w:val="24"/>
          <w:rPrChange w:id="18770" w:author="DECCD" w:date="2025-09-23T14:41:00Z" w16du:dateUtc="2025-09-23T19:41:00Z">
            <w:rPr>
              <w:spacing w:val="-10"/>
              <w:sz w:val="24"/>
            </w:rPr>
          </w:rPrChange>
        </w:rPr>
        <w:t xml:space="preserve"> </w:t>
      </w:r>
      <w:r w:rsidRPr="00C626DC">
        <w:rPr>
          <w:sz w:val="24"/>
          <w:szCs w:val="24"/>
        </w:rPr>
        <w:t>providers</w:t>
      </w:r>
      <w:r w:rsidRPr="00C626DC">
        <w:rPr>
          <w:sz w:val="24"/>
          <w:rPrChange w:id="18771" w:author="DECCD" w:date="2025-09-23T14:41:00Z" w16du:dateUtc="2025-09-23T19:41:00Z">
            <w:rPr>
              <w:spacing w:val="-8"/>
              <w:sz w:val="24"/>
            </w:rPr>
          </w:rPrChange>
        </w:rPr>
        <w:t xml:space="preserve"> </w:t>
      </w:r>
      <w:r w:rsidRPr="00C626DC">
        <w:rPr>
          <w:sz w:val="24"/>
          <w:szCs w:val="24"/>
        </w:rPr>
        <w:t>must</w:t>
      </w:r>
      <w:r w:rsidRPr="00C626DC">
        <w:rPr>
          <w:sz w:val="24"/>
          <w:rPrChange w:id="18772" w:author="DECCD" w:date="2025-09-23T14:41:00Z" w16du:dateUtc="2025-09-23T19:41:00Z">
            <w:rPr>
              <w:spacing w:val="-10"/>
              <w:sz w:val="24"/>
            </w:rPr>
          </w:rPrChange>
        </w:rPr>
        <w:t xml:space="preserve"> </w:t>
      </w:r>
      <w:r w:rsidRPr="00C626DC">
        <w:rPr>
          <w:sz w:val="24"/>
          <w:szCs w:val="24"/>
        </w:rPr>
        <w:t>maintain</w:t>
      </w:r>
      <w:r w:rsidRPr="00C626DC">
        <w:rPr>
          <w:sz w:val="24"/>
          <w:rPrChange w:id="18773" w:author="DECCD" w:date="2025-09-23T14:41:00Z" w16du:dateUtc="2025-09-23T19:41:00Z">
            <w:rPr>
              <w:spacing w:val="-10"/>
              <w:sz w:val="24"/>
            </w:rPr>
          </w:rPrChange>
        </w:rPr>
        <w:t xml:space="preserve"> </w:t>
      </w:r>
      <w:r w:rsidRPr="00C626DC">
        <w:rPr>
          <w:sz w:val="24"/>
          <w:szCs w:val="24"/>
        </w:rPr>
        <w:t>a</w:t>
      </w:r>
      <w:r w:rsidRPr="00C626DC">
        <w:rPr>
          <w:sz w:val="24"/>
          <w:rPrChange w:id="18774" w:author="DECCD" w:date="2025-09-23T14:41:00Z" w16du:dateUtc="2025-09-23T19:41:00Z">
            <w:rPr>
              <w:spacing w:val="-9"/>
              <w:sz w:val="24"/>
            </w:rPr>
          </w:rPrChange>
        </w:rPr>
        <w:t xml:space="preserve"> </w:t>
      </w:r>
      <w:r w:rsidRPr="00C626DC">
        <w:rPr>
          <w:sz w:val="24"/>
          <w:szCs w:val="24"/>
        </w:rPr>
        <w:t>record/roster</w:t>
      </w:r>
      <w:r w:rsidRPr="00C626DC">
        <w:rPr>
          <w:sz w:val="24"/>
          <w:rPrChange w:id="18775" w:author="DECCD" w:date="2025-09-23T14:41:00Z" w16du:dateUtc="2025-09-23T19:41:00Z">
            <w:rPr>
              <w:spacing w:val="-6"/>
              <w:sz w:val="24"/>
            </w:rPr>
          </w:rPrChange>
        </w:rPr>
        <w:t xml:space="preserve"> </w:t>
      </w:r>
      <w:r w:rsidRPr="00C626DC">
        <w:rPr>
          <w:sz w:val="24"/>
          <w:szCs w:val="24"/>
        </w:rPr>
        <w:t>of</w:t>
      </w:r>
      <w:r w:rsidRPr="00C626DC">
        <w:rPr>
          <w:sz w:val="24"/>
          <w:rPrChange w:id="18776" w:author="DECCD" w:date="2025-09-23T14:41:00Z" w16du:dateUtc="2025-09-23T19:41:00Z">
            <w:rPr>
              <w:spacing w:val="-11"/>
              <w:sz w:val="24"/>
            </w:rPr>
          </w:rPrChange>
        </w:rPr>
        <w:t xml:space="preserve"> </w:t>
      </w:r>
      <w:r w:rsidRPr="00C626DC">
        <w:rPr>
          <w:sz w:val="24"/>
          <w:szCs w:val="24"/>
        </w:rPr>
        <w:t>all</w:t>
      </w:r>
      <w:r w:rsidRPr="00C626DC">
        <w:rPr>
          <w:sz w:val="24"/>
          <w:rPrChange w:id="18777" w:author="DECCD" w:date="2025-09-23T14:41:00Z" w16du:dateUtc="2025-09-23T19:41:00Z">
            <w:rPr>
              <w:spacing w:val="-10"/>
              <w:sz w:val="24"/>
            </w:rPr>
          </w:rPrChange>
        </w:rPr>
        <w:t xml:space="preserve"> </w:t>
      </w:r>
      <w:r w:rsidRPr="00C626DC">
        <w:rPr>
          <w:sz w:val="24"/>
          <w:szCs w:val="24"/>
        </w:rPr>
        <w:t>staff</w:t>
      </w:r>
      <w:r w:rsidRPr="00C626DC">
        <w:rPr>
          <w:sz w:val="24"/>
          <w:rPrChange w:id="18778" w:author="DECCD" w:date="2025-09-23T14:41:00Z" w16du:dateUtc="2025-09-23T19:41:00Z">
            <w:rPr>
              <w:spacing w:val="-9"/>
              <w:sz w:val="24"/>
            </w:rPr>
          </w:rPrChange>
        </w:rPr>
        <w:t xml:space="preserve"> </w:t>
      </w:r>
      <w:r w:rsidRPr="00C626DC">
        <w:rPr>
          <w:sz w:val="24"/>
          <w:szCs w:val="24"/>
        </w:rPr>
        <w:t>and</w:t>
      </w:r>
      <w:r w:rsidRPr="00C626DC">
        <w:rPr>
          <w:sz w:val="24"/>
          <w:rPrChange w:id="18779" w:author="DECCD" w:date="2025-09-23T14:41:00Z" w16du:dateUtc="2025-09-23T19:41:00Z">
            <w:rPr>
              <w:spacing w:val="-8"/>
              <w:sz w:val="24"/>
            </w:rPr>
          </w:rPrChange>
        </w:rPr>
        <w:t xml:space="preserve"> </w:t>
      </w:r>
      <w:r w:rsidRPr="00C626DC">
        <w:rPr>
          <w:sz w:val="24"/>
          <w:szCs w:val="24"/>
        </w:rPr>
        <w:t>volunteers,</w:t>
      </w:r>
      <w:r w:rsidRPr="00C626DC">
        <w:rPr>
          <w:sz w:val="24"/>
          <w:rPrChange w:id="18780" w:author="DECCD" w:date="2025-09-23T14:41:00Z" w16du:dateUtc="2025-09-23T19:41:00Z">
            <w:rPr>
              <w:spacing w:val="-9"/>
              <w:sz w:val="24"/>
            </w:rPr>
          </w:rPrChange>
        </w:rPr>
        <w:t xml:space="preserve"> </w:t>
      </w:r>
      <w:r w:rsidRPr="00C626DC">
        <w:rPr>
          <w:sz w:val="24"/>
          <w:szCs w:val="24"/>
        </w:rPr>
        <w:t>with</w:t>
      </w:r>
      <w:r w:rsidRPr="00C626DC">
        <w:rPr>
          <w:sz w:val="24"/>
          <w:rPrChange w:id="18781" w:author="DECCD" w:date="2025-09-23T14:41:00Z" w16du:dateUtc="2025-09-23T19:41:00Z">
            <w:rPr>
              <w:spacing w:val="-10"/>
              <w:sz w:val="24"/>
            </w:rPr>
          </w:rPrChange>
        </w:rPr>
        <w:t xml:space="preserve"> </w:t>
      </w:r>
      <w:r w:rsidRPr="00C626DC">
        <w:rPr>
          <w:sz w:val="24"/>
          <w:szCs w:val="24"/>
        </w:rPr>
        <w:t>hire dates and termination dates.</w:t>
      </w:r>
    </w:p>
    <w:p w14:paraId="12074A2F" w14:textId="77777777" w:rsidR="00A0250C" w:rsidRPr="00A0250C" w:rsidRDefault="00A0250C" w:rsidP="00A0250C">
      <w:pPr>
        <w:spacing w:after="0" w:line="240" w:lineRule="auto"/>
        <w:jc w:val="both"/>
        <w:rPr>
          <w:ins w:id="18782" w:author="DECCD" w:date="2025-09-23T14:41:00Z" w16du:dateUtc="2025-09-23T19:41:00Z"/>
          <w:sz w:val="10"/>
          <w:szCs w:val="10"/>
        </w:rPr>
      </w:pPr>
    </w:p>
    <w:p w14:paraId="374F63EF" w14:textId="77777777" w:rsidR="00BC230D" w:rsidRDefault="004C7707">
      <w:pPr>
        <w:pStyle w:val="ListParagraph"/>
        <w:widowControl w:val="0"/>
        <w:numPr>
          <w:ilvl w:val="1"/>
          <w:numId w:val="85"/>
        </w:numPr>
        <w:tabs>
          <w:tab w:val="left" w:pos="1799"/>
        </w:tabs>
        <w:autoSpaceDE w:val="0"/>
        <w:autoSpaceDN w:val="0"/>
        <w:spacing w:after="0" w:line="240" w:lineRule="auto"/>
        <w:ind w:left="1799" w:hanging="359"/>
        <w:contextualSpacing w:val="0"/>
        <w:rPr>
          <w:del w:id="18783" w:author="DECCD" w:date="2025-09-23T14:41:00Z" w16du:dateUtc="2025-09-23T19:41:00Z"/>
          <w:sz w:val="24"/>
        </w:rPr>
      </w:pPr>
      <w:r w:rsidRPr="00C626DC">
        <w:rPr>
          <w:sz w:val="24"/>
          <w:szCs w:val="24"/>
        </w:rPr>
        <w:t>A</w:t>
      </w:r>
      <w:r w:rsidRPr="00C626DC">
        <w:rPr>
          <w:sz w:val="24"/>
          <w:rPrChange w:id="18784" w:author="DECCD" w:date="2025-09-23T14:41:00Z" w16du:dateUtc="2025-09-23T19:41:00Z">
            <w:rPr>
              <w:spacing w:val="-4"/>
              <w:sz w:val="24"/>
            </w:rPr>
          </w:rPrChange>
        </w:rPr>
        <w:t xml:space="preserve"> </w:t>
      </w:r>
      <w:r w:rsidRPr="00C626DC">
        <w:rPr>
          <w:sz w:val="24"/>
          <w:szCs w:val="24"/>
        </w:rPr>
        <w:t>current</w:t>
      </w:r>
      <w:r w:rsidRPr="00C626DC">
        <w:rPr>
          <w:sz w:val="24"/>
          <w:rPrChange w:id="18785" w:author="DECCD" w:date="2025-09-23T14:41:00Z" w16du:dateUtc="2025-09-23T19:41:00Z">
            <w:rPr>
              <w:spacing w:val="-1"/>
              <w:sz w:val="24"/>
            </w:rPr>
          </w:rPrChange>
        </w:rPr>
        <w:t xml:space="preserve"> </w:t>
      </w:r>
      <w:r w:rsidRPr="00C626DC">
        <w:rPr>
          <w:sz w:val="24"/>
          <w:szCs w:val="24"/>
        </w:rPr>
        <w:t>letter</w:t>
      </w:r>
      <w:r w:rsidRPr="00C626DC">
        <w:rPr>
          <w:sz w:val="24"/>
          <w:rPrChange w:id="18786" w:author="DECCD" w:date="2025-09-23T14:41:00Z" w16du:dateUtc="2025-09-23T19:41:00Z">
            <w:rPr>
              <w:spacing w:val="-4"/>
              <w:sz w:val="24"/>
            </w:rPr>
          </w:rPrChange>
        </w:rPr>
        <w:t xml:space="preserve"> </w:t>
      </w:r>
      <w:r w:rsidRPr="00C626DC">
        <w:rPr>
          <w:sz w:val="24"/>
          <w:szCs w:val="24"/>
        </w:rPr>
        <w:t>of</w:t>
      </w:r>
      <w:r w:rsidRPr="00C626DC">
        <w:rPr>
          <w:sz w:val="24"/>
          <w:rPrChange w:id="18787" w:author="DECCD" w:date="2025-09-23T14:41:00Z" w16du:dateUtc="2025-09-23T19:41:00Z">
            <w:rPr>
              <w:spacing w:val="-5"/>
              <w:sz w:val="24"/>
            </w:rPr>
          </w:rPrChange>
        </w:rPr>
        <w:t xml:space="preserve"> </w:t>
      </w:r>
      <w:r w:rsidRPr="00C626DC">
        <w:rPr>
          <w:sz w:val="24"/>
          <w:szCs w:val="24"/>
        </w:rPr>
        <w:t>suitability for</w:t>
      </w:r>
      <w:r w:rsidRPr="00C626DC">
        <w:rPr>
          <w:sz w:val="24"/>
          <w:rPrChange w:id="18788" w:author="DECCD" w:date="2025-09-23T14:41:00Z" w16du:dateUtc="2025-09-23T19:41:00Z">
            <w:rPr>
              <w:spacing w:val="-5"/>
              <w:sz w:val="24"/>
            </w:rPr>
          </w:rPrChange>
        </w:rPr>
        <w:t xml:space="preserve"> </w:t>
      </w:r>
      <w:r w:rsidRPr="00C626DC">
        <w:rPr>
          <w:sz w:val="24"/>
          <w:szCs w:val="24"/>
        </w:rPr>
        <w:t>all staff</w:t>
      </w:r>
      <w:r w:rsidRPr="00C626DC">
        <w:rPr>
          <w:sz w:val="24"/>
          <w:rPrChange w:id="18789" w:author="DECCD" w:date="2025-09-23T14:41:00Z" w16du:dateUtc="2025-09-23T19:41:00Z">
            <w:rPr>
              <w:spacing w:val="-5"/>
              <w:sz w:val="24"/>
            </w:rPr>
          </w:rPrChange>
        </w:rPr>
        <w:t xml:space="preserve"> </w:t>
      </w:r>
      <w:r w:rsidRPr="00C626DC">
        <w:rPr>
          <w:sz w:val="24"/>
          <w:szCs w:val="24"/>
        </w:rPr>
        <w:t>and</w:t>
      </w:r>
      <w:r w:rsidRPr="00C626DC">
        <w:rPr>
          <w:sz w:val="24"/>
          <w:rPrChange w:id="18790" w:author="DECCD" w:date="2025-09-23T14:41:00Z" w16du:dateUtc="2025-09-23T19:41:00Z">
            <w:rPr>
              <w:spacing w:val="-1"/>
              <w:sz w:val="24"/>
            </w:rPr>
          </w:rPrChange>
        </w:rPr>
        <w:t xml:space="preserve"> </w:t>
      </w:r>
      <w:r w:rsidRPr="00C626DC">
        <w:rPr>
          <w:sz w:val="24"/>
          <w:szCs w:val="24"/>
        </w:rPr>
        <w:t>volunteers</w:t>
      </w:r>
      <w:del w:id="18791" w:author="DECCD" w:date="2025-09-23T14:41:00Z" w16du:dateUtc="2025-09-23T19:41:00Z">
        <w:r w:rsidR="007E7E1E">
          <w:rPr>
            <w:sz w:val="24"/>
          </w:rPr>
          <w:delText>;</w:delText>
        </w:r>
      </w:del>
      <w:r w:rsidR="006E79CD" w:rsidRPr="00C626DC">
        <w:rPr>
          <w:sz w:val="24"/>
          <w:szCs w:val="24"/>
        </w:rPr>
        <w:t xml:space="preserve"> </w:t>
      </w:r>
      <w:r w:rsidR="006E79CD" w:rsidRPr="00C626DC">
        <w:rPr>
          <w:sz w:val="24"/>
          <w:rPrChange w:id="18792" w:author="DECCD" w:date="2025-09-23T14:41:00Z" w16du:dateUtc="2025-09-23T19:41:00Z">
            <w:rPr>
              <w:spacing w:val="-5"/>
              <w:sz w:val="24"/>
            </w:rPr>
          </w:rPrChange>
        </w:rPr>
        <w:t>and</w:t>
      </w:r>
    </w:p>
    <w:p w14:paraId="645F5F3D" w14:textId="7BB9A615" w:rsidR="004C7707" w:rsidRDefault="007E7E1E" w:rsidP="00A0250C">
      <w:pPr>
        <w:pStyle w:val="ListParagraph"/>
        <w:numPr>
          <w:ilvl w:val="0"/>
          <w:numId w:val="68"/>
        </w:numPr>
        <w:spacing w:after="0" w:line="240" w:lineRule="auto"/>
        <w:jc w:val="both"/>
        <w:rPr>
          <w:sz w:val="24"/>
          <w:szCs w:val="24"/>
        </w:rPr>
        <w:pPrChange w:id="18793" w:author="DECCD" w:date="2025-09-23T14:41:00Z" w16du:dateUtc="2025-09-23T19:41:00Z">
          <w:pPr>
            <w:pStyle w:val="ListParagraph"/>
            <w:numPr>
              <w:ilvl w:val="1"/>
              <w:numId w:val="85"/>
            </w:numPr>
            <w:tabs>
              <w:tab w:val="left" w:pos="1799"/>
            </w:tabs>
            <w:ind w:left="1799" w:hanging="359"/>
          </w:pPr>
        </w:pPrChange>
      </w:pPr>
      <w:del w:id="18794" w:author="DECCD" w:date="2025-09-23T14:41:00Z" w16du:dateUtc="2025-09-23T19:41:00Z">
        <w:r>
          <w:rPr>
            <w:sz w:val="24"/>
          </w:rPr>
          <w:delText>A</w:delText>
        </w:r>
      </w:del>
      <w:ins w:id="18795" w:author="DECCD" w:date="2025-09-23T14:41:00Z" w16du:dateUtc="2025-09-23T19:41:00Z">
        <w:r w:rsidR="006E79CD" w:rsidRPr="00C626DC">
          <w:rPr>
            <w:sz w:val="24"/>
            <w:szCs w:val="24"/>
          </w:rPr>
          <w:t xml:space="preserve"> a</w:t>
        </w:r>
      </w:ins>
      <w:r w:rsidR="004C7707" w:rsidRPr="00C626DC">
        <w:rPr>
          <w:sz w:val="24"/>
          <w:rPrChange w:id="18796" w:author="DECCD" w:date="2025-09-23T14:41:00Z" w16du:dateUtc="2025-09-23T19:41:00Z">
            <w:rPr>
              <w:spacing w:val="-5"/>
              <w:sz w:val="24"/>
            </w:rPr>
          </w:rPrChange>
        </w:rPr>
        <w:t xml:space="preserve"> </w:t>
      </w:r>
      <w:r w:rsidR="004C7707" w:rsidRPr="00C626DC">
        <w:rPr>
          <w:sz w:val="24"/>
          <w:szCs w:val="24"/>
        </w:rPr>
        <w:t>current</w:t>
      </w:r>
      <w:r w:rsidR="004C7707" w:rsidRPr="00C626DC">
        <w:rPr>
          <w:sz w:val="24"/>
          <w:rPrChange w:id="18797" w:author="DECCD" w:date="2025-09-23T14:41:00Z" w16du:dateUtc="2025-09-23T19:41:00Z">
            <w:rPr>
              <w:spacing w:val="-1"/>
              <w:sz w:val="24"/>
            </w:rPr>
          </w:rPrChange>
        </w:rPr>
        <w:t xml:space="preserve"> </w:t>
      </w:r>
      <w:r w:rsidR="004C7707" w:rsidRPr="00C626DC">
        <w:rPr>
          <w:sz w:val="24"/>
          <w:szCs w:val="24"/>
        </w:rPr>
        <w:t>record</w:t>
      </w:r>
      <w:r w:rsidR="004C7707" w:rsidRPr="00C626DC">
        <w:rPr>
          <w:sz w:val="24"/>
          <w:rPrChange w:id="18798" w:author="DECCD" w:date="2025-09-23T14:41:00Z" w16du:dateUtc="2025-09-23T19:41:00Z">
            <w:rPr>
              <w:spacing w:val="-2"/>
              <w:sz w:val="24"/>
            </w:rPr>
          </w:rPrChange>
        </w:rPr>
        <w:t xml:space="preserve"> </w:t>
      </w:r>
      <w:r w:rsidR="004C7707" w:rsidRPr="00C626DC">
        <w:rPr>
          <w:sz w:val="24"/>
          <w:szCs w:val="24"/>
        </w:rPr>
        <w:t>of</w:t>
      </w:r>
      <w:r w:rsidR="004C7707" w:rsidRPr="00C626DC">
        <w:rPr>
          <w:sz w:val="24"/>
          <w:rPrChange w:id="18799" w:author="DECCD" w:date="2025-09-23T14:41:00Z" w16du:dateUtc="2025-09-23T19:41:00Z">
            <w:rPr>
              <w:spacing w:val="-5"/>
              <w:sz w:val="24"/>
            </w:rPr>
          </w:rPrChange>
        </w:rPr>
        <w:t xml:space="preserve"> </w:t>
      </w:r>
      <w:r w:rsidR="004C7707" w:rsidRPr="00C626DC">
        <w:rPr>
          <w:sz w:val="24"/>
          <w:szCs w:val="24"/>
        </w:rPr>
        <w:t>Health</w:t>
      </w:r>
      <w:r w:rsidR="004C7707" w:rsidRPr="00C626DC">
        <w:rPr>
          <w:sz w:val="24"/>
          <w:rPrChange w:id="18800" w:author="DECCD" w:date="2025-09-23T14:41:00Z" w16du:dateUtc="2025-09-23T19:41:00Z">
            <w:rPr>
              <w:spacing w:val="-2"/>
              <w:sz w:val="24"/>
            </w:rPr>
          </w:rPrChange>
        </w:rPr>
        <w:t xml:space="preserve"> </w:t>
      </w:r>
      <w:r w:rsidR="004C7707" w:rsidRPr="00C626DC">
        <w:rPr>
          <w:sz w:val="24"/>
          <w:szCs w:val="24"/>
        </w:rPr>
        <w:t>and</w:t>
      </w:r>
      <w:r w:rsidR="004C7707" w:rsidRPr="00C626DC">
        <w:rPr>
          <w:sz w:val="24"/>
          <w:rPrChange w:id="18801" w:author="DECCD" w:date="2025-09-23T14:41:00Z" w16du:dateUtc="2025-09-23T19:41:00Z">
            <w:rPr>
              <w:spacing w:val="-1"/>
              <w:sz w:val="24"/>
            </w:rPr>
          </w:rPrChange>
        </w:rPr>
        <w:t xml:space="preserve"> </w:t>
      </w:r>
      <w:r w:rsidR="004C7707" w:rsidRPr="00C626DC">
        <w:rPr>
          <w:sz w:val="24"/>
          <w:szCs w:val="24"/>
        </w:rPr>
        <w:t>Safety</w:t>
      </w:r>
      <w:r w:rsidR="004C7707" w:rsidRPr="00C626DC">
        <w:rPr>
          <w:sz w:val="24"/>
          <w:rPrChange w:id="18802" w:author="DECCD" w:date="2025-09-23T14:41:00Z" w16du:dateUtc="2025-09-23T19:41:00Z">
            <w:rPr>
              <w:spacing w:val="-4"/>
              <w:sz w:val="24"/>
            </w:rPr>
          </w:rPrChange>
        </w:rPr>
        <w:t xml:space="preserve"> </w:t>
      </w:r>
      <w:r w:rsidR="004C7707" w:rsidRPr="00C626DC">
        <w:rPr>
          <w:sz w:val="24"/>
          <w:szCs w:val="24"/>
        </w:rPr>
        <w:t>Orientation</w:t>
      </w:r>
      <w:r w:rsidR="004C7707" w:rsidRPr="00C626DC">
        <w:rPr>
          <w:sz w:val="24"/>
          <w:rPrChange w:id="18803" w:author="DECCD" w:date="2025-09-23T14:41:00Z" w16du:dateUtc="2025-09-23T19:41:00Z">
            <w:rPr>
              <w:spacing w:val="-1"/>
              <w:sz w:val="24"/>
            </w:rPr>
          </w:rPrChange>
        </w:rPr>
        <w:t xml:space="preserve"> </w:t>
      </w:r>
      <w:r w:rsidR="004C7707" w:rsidRPr="00C626DC">
        <w:rPr>
          <w:sz w:val="24"/>
          <w:szCs w:val="24"/>
        </w:rPr>
        <w:t>training</w:t>
      </w:r>
      <w:r w:rsidR="004C7707" w:rsidRPr="00C626DC">
        <w:rPr>
          <w:sz w:val="24"/>
          <w:rPrChange w:id="18804" w:author="DECCD" w:date="2025-09-23T14:41:00Z" w16du:dateUtc="2025-09-23T19:41:00Z">
            <w:rPr>
              <w:spacing w:val="-2"/>
              <w:sz w:val="24"/>
            </w:rPr>
          </w:rPrChange>
        </w:rPr>
        <w:t xml:space="preserve"> </w:t>
      </w:r>
      <w:r w:rsidR="004C7707" w:rsidRPr="00C626DC">
        <w:rPr>
          <w:sz w:val="24"/>
          <w:szCs w:val="24"/>
        </w:rPr>
        <w:t>for</w:t>
      </w:r>
      <w:r w:rsidR="004C7707" w:rsidRPr="00C626DC">
        <w:rPr>
          <w:sz w:val="24"/>
          <w:rPrChange w:id="18805" w:author="DECCD" w:date="2025-09-23T14:41:00Z" w16du:dateUtc="2025-09-23T19:41:00Z">
            <w:rPr>
              <w:spacing w:val="-5"/>
              <w:sz w:val="24"/>
            </w:rPr>
          </w:rPrChange>
        </w:rPr>
        <w:t xml:space="preserve"> </w:t>
      </w:r>
      <w:r w:rsidR="004C7707" w:rsidRPr="00C626DC">
        <w:rPr>
          <w:sz w:val="24"/>
          <w:szCs w:val="24"/>
        </w:rPr>
        <w:t>all</w:t>
      </w:r>
      <w:r w:rsidR="004C7707" w:rsidRPr="00C626DC">
        <w:rPr>
          <w:sz w:val="24"/>
          <w:rPrChange w:id="18806" w:author="DECCD" w:date="2025-09-23T14:41:00Z" w16du:dateUtc="2025-09-23T19:41:00Z">
            <w:rPr>
              <w:spacing w:val="-1"/>
              <w:sz w:val="24"/>
            </w:rPr>
          </w:rPrChange>
        </w:rPr>
        <w:t xml:space="preserve"> </w:t>
      </w:r>
      <w:r w:rsidR="004C7707" w:rsidRPr="00C626DC">
        <w:rPr>
          <w:sz w:val="24"/>
          <w:szCs w:val="24"/>
        </w:rPr>
        <w:t>staff</w:t>
      </w:r>
      <w:r w:rsidR="004C7707" w:rsidRPr="00C626DC">
        <w:rPr>
          <w:sz w:val="24"/>
          <w:rPrChange w:id="18807" w:author="DECCD" w:date="2025-09-23T14:41:00Z" w16du:dateUtc="2025-09-23T19:41:00Z">
            <w:rPr>
              <w:spacing w:val="-1"/>
              <w:sz w:val="24"/>
            </w:rPr>
          </w:rPrChange>
        </w:rPr>
        <w:t xml:space="preserve"> </w:t>
      </w:r>
      <w:r w:rsidR="004C7707" w:rsidRPr="00C626DC">
        <w:rPr>
          <w:sz w:val="24"/>
          <w:szCs w:val="24"/>
        </w:rPr>
        <w:t>and</w:t>
      </w:r>
      <w:r w:rsidR="004C7707" w:rsidRPr="00C626DC">
        <w:rPr>
          <w:sz w:val="24"/>
          <w:rPrChange w:id="18808" w:author="DECCD" w:date="2025-09-23T14:41:00Z" w16du:dateUtc="2025-09-23T19:41:00Z">
            <w:rPr>
              <w:spacing w:val="-1"/>
              <w:sz w:val="24"/>
            </w:rPr>
          </w:rPrChange>
        </w:rPr>
        <w:t xml:space="preserve"> </w:t>
      </w:r>
      <w:r w:rsidR="004C7707" w:rsidRPr="00C626DC">
        <w:rPr>
          <w:sz w:val="24"/>
          <w:rPrChange w:id="18809" w:author="DECCD" w:date="2025-09-23T14:41:00Z" w16du:dateUtc="2025-09-23T19:41:00Z">
            <w:rPr>
              <w:spacing w:val="-2"/>
              <w:sz w:val="24"/>
            </w:rPr>
          </w:rPrChange>
        </w:rPr>
        <w:t>volunteers.</w:t>
      </w:r>
    </w:p>
    <w:p w14:paraId="74621D8D" w14:textId="4DA3DA50" w:rsidR="00A0250C" w:rsidRPr="00A0250C" w:rsidRDefault="007E7E1E" w:rsidP="00A0250C">
      <w:pPr>
        <w:spacing w:after="0" w:line="240" w:lineRule="auto"/>
        <w:jc w:val="both"/>
        <w:rPr>
          <w:ins w:id="18810" w:author="DECCD" w:date="2025-09-23T14:41:00Z" w16du:dateUtc="2025-09-23T19:41:00Z"/>
          <w:sz w:val="10"/>
          <w:szCs w:val="10"/>
        </w:rPr>
      </w:pPr>
      <w:del w:id="18811" w:author="DECCD" w:date="2025-09-23T14:41:00Z" w16du:dateUtc="2025-09-23T19:41:00Z">
        <w:r>
          <w:rPr>
            <w:sz w:val="24"/>
          </w:rPr>
          <w:delText>Published</w:delText>
        </w:r>
        <w:r>
          <w:rPr>
            <w:spacing w:val="-4"/>
            <w:sz w:val="24"/>
          </w:rPr>
          <w:delText xml:space="preserve"> </w:delText>
        </w:r>
        <w:r>
          <w:rPr>
            <w:sz w:val="24"/>
          </w:rPr>
          <w:delText>Rates</w:delText>
        </w:r>
        <w:r>
          <w:rPr>
            <w:spacing w:val="-1"/>
            <w:sz w:val="24"/>
          </w:rPr>
          <w:delText xml:space="preserve"> </w:delText>
        </w:r>
      </w:del>
    </w:p>
    <w:p w14:paraId="4B1AF57B" w14:textId="64C9EADD" w:rsidR="004C7707" w:rsidRDefault="006E79CD" w:rsidP="00A0250C">
      <w:pPr>
        <w:pStyle w:val="ListParagraph"/>
        <w:numPr>
          <w:ilvl w:val="0"/>
          <w:numId w:val="68"/>
        </w:numPr>
        <w:spacing w:after="0" w:line="240" w:lineRule="auto"/>
        <w:jc w:val="both"/>
        <w:rPr>
          <w:sz w:val="24"/>
          <w:szCs w:val="24"/>
        </w:rPr>
        <w:pPrChange w:id="18812" w:author="DECCD" w:date="2025-09-23T14:41:00Z" w16du:dateUtc="2025-09-23T19:41:00Z">
          <w:pPr>
            <w:pStyle w:val="ListParagraph"/>
            <w:numPr>
              <w:numId w:val="85"/>
            </w:numPr>
            <w:tabs>
              <w:tab w:val="left" w:pos="1439"/>
            </w:tabs>
            <w:ind w:left="1439" w:hanging="359"/>
            <w:jc w:val="both"/>
          </w:pPr>
        </w:pPrChange>
      </w:pPr>
      <w:ins w:id="18813" w:author="DECCD" w:date="2025-09-23T14:41:00Z" w16du:dateUtc="2025-09-23T19:41:00Z">
        <w:r w:rsidRPr="00C626DC">
          <w:rPr>
            <w:sz w:val="24"/>
            <w:szCs w:val="24"/>
          </w:rPr>
          <w:t xml:space="preserve">Provider tuition rates </w:t>
        </w:r>
      </w:ins>
      <w:r w:rsidRPr="00C626DC">
        <w:rPr>
          <w:sz w:val="24"/>
          <w:szCs w:val="24"/>
        </w:rPr>
        <w:t>-</w:t>
      </w:r>
      <w:r w:rsidRPr="00C626DC">
        <w:rPr>
          <w:sz w:val="24"/>
          <w:rPrChange w:id="18814" w:author="DECCD" w:date="2025-09-23T14:41:00Z" w16du:dateUtc="2025-09-23T19:41:00Z">
            <w:rPr>
              <w:spacing w:val="-4"/>
              <w:sz w:val="24"/>
            </w:rPr>
          </w:rPrChange>
        </w:rPr>
        <w:t xml:space="preserve"> </w:t>
      </w:r>
      <w:r w:rsidRPr="00C626DC">
        <w:rPr>
          <w:sz w:val="24"/>
          <w:szCs w:val="24"/>
        </w:rPr>
        <w:t>t</w:t>
      </w:r>
      <w:r w:rsidR="004C7707" w:rsidRPr="00C626DC">
        <w:rPr>
          <w:sz w:val="24"/>
          <w:szCs w:val="24"/>
        </w:rPr>
        <w:t>he</w:t>
      </w:r>
      <w:r w:rsidR="004C7707" w:rsidRPr="00C626DC">
        <w:rPr>
          <w:sz w:val="24"/>
          <w:rPrChange w:id="18815" w:author="DECCD" w:date="2025-09-23T14:41:00Z" w16du:dateUtc="2025-09-23T19:41:00Z">
            <w:rPr>
              <w:spacing w:val="-5"/>
              <w:sz w:val="24"/>
            </w:rPr>
          </w:rPrChange>
        </w:rPr>
        <w:t xml:space="preserve"> </w:t>
      </w:r>
      <w:r w:rsidR="004C7707" w:rsidRPr="00C626DC">
        <w:rPr>
          <w:sz w:val="24"/>
          <w:szCs w:val="24"/>
        </w:rPr>
        <w:t>provider's</w:t>
      </w:r>
      <w:r w:rsidR="004C7707" w:rsidRPr="00C626DC">
        <w:rPr>
          <w:sz w:val="24"/>
          <w:rPrChange w:id="18816" w:author="DECCD" w:date="2025-09-23T14:41:00Z" w16du:dateUtc="2025-09-23T19:41:00Z">
            <w:rPr>
              <w:spacing w:val="-1"/>
              <w:sz w:val="24"/>
            </w:rPr>
          </w:rPrChange>
        </w:rPr>
        <w:t xml:space="preserve"> </w:t>
      </w:r>
      <w:r w:rsidR="004C7707" w:rsidRPr="00C626DC">
        <w:rPr>
          <w:sz w:val="24"/>
          <w:szCs w:val="24"/>
        </w:rPr>
        <w:t>published</w:t>
      </w:r>
      <w:r w:rsidR="004C7707" w:rsidRPr="00C626DC">
        <w:rPr>
          <w:sz w:val="24"/>
          <w:rPrChange w:id="18817" w:author="DECCD" w:date="2025-09-23T14:41:00Z" w16du:dateUtc="2025-09-23T19:41:00Z">
            <w:rPr>
              <w:spacing w:val="-1"/>
              <w:sz w:val="24"/>
            </w:rPr>
          </w:rPrChange>
        </w:rPr>
        <w:t xml:space="preserve"> </w:t>
      </w:r>
      <w:r w:rsidR="004C7707" w:rsidRPr="00C626DC">
        <w:rPr>
          <w:sz w:val="24"/>
          <w:szCs w:val="24"/>
        </w:rPr>
        <w:t>rates</w:t>
      </w:r>
      <w:r w:rsidRPr="00C626DC">
        <w:rPr>
          <w:sz w:val="24"/>
          <w:rPrChange w:id="18818" w:author="DECCD" w:date="2025-09-23T14:41:00Z" w16du:dateUtc="2025-09-23T19:41:00Z">
            <w:rPr>
              <w:spacing w:val="-1"/>
              <w:sz w:val="24"/>
            </w:rPr>
          </w:rPrChange>
        </w:rPr>
        <w:t xml:space="preserve"> </w:t>
      </w:r>
      <w:ins w:id="18819" w:author="DECCD" w:date="2025-09-23T14:41:00Z" w16du:dateUtc="2025-09-23T19:41:00Z">
        <w:r w:rsidRPr="00C626DC">
          <w:rPr>
            <w:sz w:val="24"/>
            <w:szCs w:val="24"/>
          </w:rPr>
          <w:t>that</w:t>
        </w:r>
        <w:r w:rsidR="004C7707" w:rsidRPr="00C626DC">
          <w:rPr>
            <w:sz w:val="24"/>
            <w:szCs w:val="24"/>
          </w:rPr>
          <w:t xml:space="preserve"> are </w:t>
        </w:r>
      </w:ins>
      <w:r w:rsidR="004C7707" w:rsidRPr="00C626DC">
        <w:rPr>
          <w:sz w:val="24"/>
          <w:szCs w:val="24"/>
        </w:rPr>
        <w:t>charged</w:t>
      </w:r>
      <w:r w:rsidR="004C7707" w:rsidRPr="00C626DC">
        <w:rPr>
          <w:sz w:val="24"/>
          <w:rPrChange w:id="18820" w:author="DECCD" w:date="2025-09-23T14:41:00Z" w16du:dateUtc="2025-09-23T19:41:00Z">
            <w:rPr>
              <w:spacing w:val="-2"/>
              <w:sz w:val="24"/>
            </w:rPr>
          </w:rPrChange>
        </w:rPr>
        <w:t xml:space="preserve"> </w:t>
      </w:r>
      <w:r w:rsidR="004C7707" w:rsidRPr="00C626DC">
        <w:rPr>
          <w:sz w:val="24"/>
          <w:szCs w:val="24"/>
        </w:rPr>
        <w:t>to</w:t>
      </w:r>
      <w:r w:rsidR="004C7707" w:rsidRPr="00C626DC">
        <w:rPr>
          <w:sz w:val="24"/>
          <w:rPrChange w:id="18821" w:author="DECCD" w:date="2025-09-23T14:41:00Z" w16du:dateUtc="2025-09-23T19:41:00Z">
            <w:rPr>
              <w:spacing w:val="-1"/>
              <w:sz w:val="24"/>
            </w:rPr>
          </w:rPrChange>
        </w:rPr>
        <w:t xml:space="preserve"> </w:t>
      </w:r>
      <w:r w:rsidR="004C7707" w:rsidRPr="00C626DC">
        <w:rPr>
          <w:sz w:val="24"/>
          <w:szCs w:val="24"/>
        </w:rPr>
        <w:t>the</w:t>
      </w:r>
      <w:r w:rsidR="004C7707" w:rsidRPr="00C626DC">
        <w:rPr>
          <w:sz w:val="24"/>
          <w:rPrChange w:id="18822" w:author="DECCD" w:date="2025-09-23T14:41:00Z" w16du:dateUtc="2025-09-23T19:41:00Z">
            <w:rPr>
              <w:spacing w:val="-4"/>
              <w:sz w:val="24"/>
            </w:rPr>
          </w:rPrChange>
        </w:rPr>
        <w:t xml:space="preserve"> </w:t>
      </w:r>
      <w:r w:rsidR="004C7707" w:rsidRPr="00C626DC">
        <w:rPr>
          <w:sz w:val="24"/>
          <w:szCs w:val="24"/>
        </w:rPr>
        <w:t>general</w:t>
      </w:r>
      <w:r w:rsidR="004C7707" w:rsidRPr="00C626DC">
        <w:rPr>
          <w:sz w:val="24"/>
          <w:rPrChange w:id="18823" w:author="DECCD" w:date="2025-09-23T14:41:00Z" w16du:dateUtc="2025-09-23T19:41:00Z">
            <w:rPr>
              <w:spacing w:val="-1"/>
              <w:sz w:val="24"/>
            </w:rPr>
          </w:rPrChange>
        </w:rPr>
        <w:t xml:space="preserve"> </w:t>
      </w:r>
      <w:r w:rsidR="004C7707" w:rsidRPr="00C626DC">
        <w:rPr>
          <w:sz w:val="24"/>
          <w:rPrChange w:id="18824" w:author="DECCD" w:date="2025-09-23T14:41:00Z" w16du:dateUtc="2025-09-23T19:41:00Z">
            <w:rPr>
              <w:spacing w:val="-2"/>
              <w:sz w:val="24"/>
            </w:rPr>
          </w:rPrChange>
        </w:rPr>
        <w:t>public.</w:t>
      </w:r>
    </w:p>
    <w:p w14:paraId="04498EC9" w14:textId="77777777" w:rsidR="00A0250C" w:rsidRPr="00A0250C" w:rsidRDefault="00A0250C" w:rsidP="00A0250C">
      <w:pPr>
        <w:spacing w:after="0" w:line="240" w:lineRule="auto"/>
        <w:jc w:val="both"/>
        <w:rPr>
          <w:ins w:id="18825" w:author="DECCD" w:date="2025-09-23T14:41:00Z" w16du:dateUtc="2025-09-23T19:41:00Z"/>
          <w:sz w:val="10"/>
          <w:szCs w:val="10"/>
        </w:rPr>
      </w:pPr>
    </w:p>
    <w:p w14:paraId="546FF3F4" w14:textId="36C80385" w:rsidR="004C7707" w:rsidRDefault="004C7707" w:rsidP="00A0250C">
      <w:pPr>
        <w:pStyle w:val="ListParagraph"/>
        <w:numPr>
          <w:ilvl w:val="0"/>
          <w:numId w:val="68"/>
        </w:numPr>
        <w:spacing w:after="0" w:line="240" w:lineRule="auto"/>
        <w:jc w:val="both"/>
        <w:rPr>
          <w:sz w:val="24"/>
          <w:szCs w:val="24"/>
        </w:rPr>
        <w:pPrChange w:id="18826" w:author="DECCD" w:date="2025-09-23T14:41:00Z" w16du:dateUtc="2025-09-23T19:41:00Z">
          <w:pPr>
            <w:pStyle w:val="ListParagraph"/>
            <w:numPr>
              <w:numId w:val="85"/>
            </w:numPr>
            <w:tabs>
              <w:tab w:val="left" w:pos="1440"/>
            </w:tabs>
            <w:ind w:right="235"/>
            <w:jc w:val="both"/>
          </w:pPr>
        </w:pPrChange>
      </w:pPr>
      <w:r w:rsidRPr="00C626DC">
        <w:rPr>
          <w:sz w:val="24"/>
          <w:szCs w:val="24"/>
        </w:rPr>
        <w:t>Documentation of Co-Payment Fees Collected</w:t>
      </w:r>
      <w:r w:rsidR="006E79CD" w:rsidRPr="00C626DC">
        <w:rPr>
          <w:sz w:val="24"/>
          <w:szCs w:val="24"/>
        </w:rPr>
        <w:t xml:space="preserve"> - a</w:t>
      </w:r>
      <w:r w:rsidRPr="00C626DC">
        <w:rPr>
          <w:sz w:val="24"/>
          <w:szCs w:val="24"/>
        </w:rPr>
        <w:t xml:space="preserve"> record of the payment of monthly co-</w:t>
      </w:r>
      <w:del w:id="18827" w:author="DECCD" w:date="2025-09-23T14:41:00Z" w16du:dateUtc="2025-09-23T19:41:00Z">
        <w:r w:rsidR="007E7E1E">
          <w:rPr>
            <w:sz w:val="24"/>
          </w:rPr>
          <w:delText xml:space="preserve"> </w:delText>
        </w:r>
      </w:del>
      <w:r w:rsidRPr="00C626DC">
        <w:rPr>
          <w:sz w:val="24"/>
          <w:szCs w:val="24"/>
        </w:rPr>
        <w:t>payment fees for</w:t>
      </w:r>
      <w:r w:rsidRPr="00C626DC">
        <w:rPr>
          <w:sz w:val="24"/>
          <w:rPrChange w:id="18828" w:author="DECCD" w:date="2025-09-23T14:41:00Z" w16du:dateUtc="2025-09-23T19:41:00Z">
            <w:rPr>
              <w:spacing w:val="-1"/>
              <w:sz w:val="24"/>
            </w:rPr>
          </w:rPrChange>
        </w:rPr>
        <w:t xml:space="preserve"> </w:t>
      </w:r>
      <w:r w:rsidRPr="00C626DC">
        <w:rPr>
          <w:sz w:val="24"/>
          <w:szCs w:val="24"/>
        </w:rPr>
        <w:t xml:space="preserve">each CCPP </w:t>
      </w:r>
      <w:r w:rsidR="006E79CD" w:rsidRPr="00C626DC">
        <w:rPr>
          <w:sz w:val="24"/>
          <w:szCs w:val="24"/>
        </w:rPr>
        <w:t>child</w:t>
      </w:r>
      <w:del w:id="18829" w:author="DECCD" w:date="2025-09-23T14:41:00Z" w16du:dateUtc="2025-09-23T19:41:00Z">
        <w:r w:rsidR="007E7E1E">
          <w:rPr>
            <w:sz w:val="24"/>
          </w:rPr>
          <w:delText>,</w:delText>
        </w:r>
      </w:del>
      <w:r w:rsidRPr="00C626DC">
        <w:rPr>
          <w:sz w:val="24"/>
          <w:rPrChange w:id="18830" w:author="DECCD" w:date="2025-09-23T14:41:00Z" w16du:dateUtc="2025-09-23T19:41:00Z">
            <w:rPr>
              <w:spacing w:val="-2"/>
              <w:sz w:val="24"/>
            </w:rPr>
          </w:rPrChange>
        </w:rPr>
        <w:t xml:space="preserve"> </w:t>
      </w:r>
      <w:r w:rsidRPr="00C626DC">
        <w:rPr>
          <w:sz w:val="24"/>
          <w:szCs w:val="24"/>
        </w:rPr>
        <w:t>must be</w:t>
      </w:r>
      <w:r w:rsidRPr="00C626DC">
        <w:rPr>
          <w:sz w:val="24"/>
          <w:rPrChange w:id="18831" w:author="DECCD" w:date="2025-09-23T14:41:00Z" w16du:dateUtc="2025-09-23T19:41:00Z">
            <w:rPr>
              <w:spacing w:val="-1"/>
              <w:sz w:val="24"/>
            </w:rPr>
          </w:rPrChange>
        </w:rPr>
        <w:t xml:space="preserve"> </w:t>
      </w:r>
      <w:r w:rsidRPr="00C626DC">
        <w:rPr>
          <w:sz w:val="24"/>
          <w:szCs w:val="24"/>
        </w:rPr>
        <w:t>kept and distinguished from payments of other fees such as late fees or tuition overage.</w:t>
      </w:r>
    </w:p>
    <w:p w14:paraId="25FF5940" w14:textId="323BD857" w:rsidR="00A0250C" w:rsidRPr="00A0250C" w:rsidRDefault="007E7E1E" w:rsidP="00A0250C">
      <w:pPr>
        <w:spacing w:after="0" w:line="240" w:lineRule="auto"/>
        <w:jc w:val="both"/>
        <w:rPr>
          <w:ins w:id="18832" w:author="DECCD" w:date="2025-09-23T14:41:00Z" w16du:dateUtc="2025-09-23T19:41:00Z"/>
          <w:sz w:val="10"/>
          <w:szCs w:val="10"/>
        </w:rPr>
      </w:pPr>
      <w:del w:id="18833" w:author="DECCD" w:date="2025-09-23T14:41:00Z" w16du:dateUtc="2025-09-23T19:41:00Z">
        <w:r>
          <w:rPr>
            <w:sz w:val="24"/>
          </w:rPr>
          <w:delText>Licensure - a</w:delText>
        </w:r>
      </w:del>
    </w:p>
    <w:p w14:paraId="26D34B09" w14:textId="3CE73EF9" w:rsidR="00A0250C" w:rsidRDefault="004C7707" w:rsidP="00A0250C">
      <w:pPr>
        <w:pStyle w:val="ListParagraph"/>
        <w:numPr>
          <w:ilvl w:val="0"/>
          <w:numId w:val="68"/>
        </w:numPr>
        <w:spacing w:after="0" w:line="240" w:lineRule="auto"/>
        <w:jc w:val="both"/>
        <w:rPr>
          <w:sz w:val="24"/>
          <w:szCs w:val="24"/>
        </w:rPr>
        <w:pPrChange w:id="18834" w:author="DECCD" w:date="2025-09-23T14:41:00Z" w16du:dateUtc="2025-09-23T19:41:00Z">
          <w:pPr>
            <w:pStyle w:val="ListParagraph"/>
            <w:numPr>
              <w:numId w:val="85"/>
            </w:numPr>
            <w:tabs>
              <w:tab w:val="left" w:pos="1438"/>
              <w:tab w:val="left" w:pos="1440"/>
            </w:tabs>
            <w:spacing w:before="1"/>
            <w:ind w:right="403"/>
          </w:pPr>
        </w:pPrChange>
      </w:pPr>
      <w:ins w:id="18835" w:author="DECCD" w:date="2025-09-23T14:41:00Z" w16du:dateUtc="2025-09-23T19:41:00Z">
        <w:r w:rsidRPr="00C626DC">
          <w:rPr>
            <w:sz w:val="24"/>
            <w:szCs w:val="24"/>
          </w:rPr>
          <w:t>A</w:t>
        </w:r>
      </w:ins>
      <w:r w:rsidRPr="00C626DC">
        <w:rPr>
          <w:sz w:val="24"/>
          <w:szCs w:val="24"/>
        </w:rPr>
        <w:t xml:space="preserve"> copy of the center's license</w:t>
      </w:r>
      <w:del w:id="18836" w:author="DECCD" w:date="2025-09-23T14:41:00Z" w16du:dateUtc="2025-09-23T19:41:00Z">
        <w:r w:rsidR="007E7E1E">
          <w:rPr>
            <w:sz w:val="24"/>
          </w:rPr>
          <w:delText>, letter of exemption, if applicable, or proof</w:delText>
        </w:r>
        <w:r w:rsidR="007E7E1E">
          <w:rPr>
            <w:spacing w:val="-4"/>
            <w:sz w:val="24"/>
          </w:rPr>
          <w:delText xml:space="preserve"> </w:delText>
        </w:r>
        <w:r w:rsidR="007E7E1E">
          <w:rPr>
            <w:sz w:val="24"/>
          </w:rPr>
          <w:delText>of</w:delText>
        </w:r>
        <w:r w:rsidR="007E7E1E">
          <w:rPr>
            <w:spacing w:val="80"/>
            <w:sz w:val="24"/>
          </w:rPr>
          <w:delText xml:space="preserve"> </w:delText>
        </w:r>
        <w:r w:rsidR="007E7E1E">
          <w:rPr>
            <w:sz w:val="24"/>
          </w:rPr>
          <w:delText>registration or unlicensed providers</w:delText>
        </w:r>
      </w:del>
      <w:r w:rsidR="00060E67" w:rsidRPr="00C626DC">
        <w:rPr>
          <w:sz w:val="24"/>
          <w:szCs w:val="24"/>
        </w:rPr>
        <w:t>.</w:t>
      </w:r>
    </w:p>
    <w:p w14:paraId="21F1BDA4" w14:textId="0E67A73C" w:rsidR="00A0250C" w:rsidRPr="00A0250C" w:rsidRDefault="007E7E1E" w:rsidP="00A0250C">
      <w:pPr>
        <w:spacing w:after="0" w:line="240" w:lineRule="auto"/>
        <w:jc w:val="both"/>
        <w:rPr>
          <w:ins w:id="18837" w:author="DECCD" w:date="2025-09-23T14:41:00Z" w16du:dateUtc="2025-09-23T19:41:00Z"/>
          <w:sz w:val="10"/>
          <w:szCs w:val="10"/>
        </w:rPr>
      </w:pPr>
      <w:del w:id="18838" w:author="DECCD" w:date="2025-09-23T14:41:00Z" w16du:dateUtc="2025-09-23T19:41:00Z">
        <w:r>
          <w:rPr>
            <w:sz w:val="24"/>
          </w:rPr>
          <w:delText>Provider</w:delText>
        </w:r>
        <w:r>
          <w:rPr>
            <w:spacing w:val="40"/>
            <w:sz w:val="24"/>
          </w:rPr>
          <w:delText xml:space="preserve"> </w:delText>
        </w:r>
        <w:r>
          <w:rPr>
            <w:sz w:val="24"/>
          </w:rPr>
          <w:delText>Statement</w:delText>
        </w:r>
        <w:r>
          <w:rPr>
            <w:spacing w:val="40"/>
            <w:sz w:val="24"/>
          </w:rPr>
          <w:delText xml:space="preserve"> </w:delText>
        </w:r>
        <w:r>
          <w:rPr>
            <w:sz w:val="24"/>
          </w:rPr>
          <w:delText>of</w:delText>
        </w:r>
        <w:r>
          <w:rPr>
            <w:spacing w:val="40"/>
            <w:sz w:val="24"/>
          </w:rPr>
          <w:delText xml:space="preserve"> </w:delText>
        </w:r>
        <w:r>
          <w:rPr>
            <w:sz w:val="24"/>
          </w:rPr>
          <w:delText>Agreement</w:delText>
        </w:r>
        <w:r>
          <w:rPr>
            <w:spacing w:val="40"/>
            <w:sz w:val="24"/>
          </w:rPr>
          <w:delText xml:space="preserve"> </w:delText>
        </w:r>
        <w:r>
          <w:rPr>
            <w:sz w:val="24"/>
          </w:rPr>
          <w:delText>-</w:delText>
        </w:r>
        <w:r>
          <w:rPr>
            <w:spacing w:val="40"/>
            <w:sz w:val="24"/>
          </w:rPr>
          <w:delText xml:space="preserve"> </w:delText>
        </w:r>
        <w:r>
          <w:rPr>
            <w:sz w:val="24"/>
          </w:rPr>
          <w:delText>copy</w:delText>
        </w:r>
      </w:del>
    </w:p>
    <w:p w14:paraId="55C5FD31" w14:textId="77777777" w:rsidR="004C7707" w:rsidRDefault="004C7707" w:rsidP="00A0250C">
      <w:pPr>
        <w:pStyle w:val="ListParagraph"/>
        <w:numPr>
          <w:ilvl w:val="0"/>
          <w:numId w:val="68"/>
        </w:numPr>
        <w:spacing w:after="0" w:line="240" w:lineRule="auto"/>
        <w:jc w:val="both"/>
        <w:rPr>
          <w:sz w:val="24"/>
          <w:szCs w:val="24"/>
        </w:rPr>
        <w:pPrChange w:id="18839" w:author="DECCD" w:date="2025-09-23T14:41:00Z" w16du:dateUtc="2025-09-23T19:41:00Z">
          <w:pPr>
            <w:pStyle w:val="ListParagraph"/>
            <w:numPr>
              <w:numId w:val="85"/>
            </w:numPr>
            <w:tabs>
              <w:tab w:val="left" w:pos="1438"/>
              <w:tab w:val="left" w:pos="1440"/>
            </w:tabs>
            <w:ind w:right="425"/>
          </w:pPr>
        </w:pPrChange>
      </w:pPr>
      <w:ins w:id="18840" w:author="DECCD" w:date="2025-09-23T14:41:00Z" w16du:dateUtc="2025-09-23T19:41:00Z">
        <w:r w:rsidRPr="00C626DC">
          <w:rPr>
            <w:sz w:val="24"/>
            <w:szCs w:val="24"/>
          </w:rPr>
          <w:t>Copy</w:t>
        </w:r>
      </w:ins>
      <w:r w:rsidRPr="00C626DC">
        <w:rPr>
          <w:sz w:val="24"/>
          <w:rPrChange w:id="18841" w:author="DECCD" w:date="2025-09-23T14:41:00Z" w16du:dateUtc="2025-09-23T19:41:00Z">
            <w:rPr>
              <w:spacing w:val="40"/>
              <w:sz w:val="24"/>
            </w:rPr>
          </w:rPrChange>
        </w:rPr>
        <w:t xml:space="preserve"> </w:t>
      </w:r>
      <w:r w:rsidRPr="00C626DC">
        <w:rPr>
          <w:sz w:val="24"/>
          <w:szCs w:val="24"/>
        </w:rPr>
        <w:t>of</w:t>
      </w:r>
      <w:r w:rsidRPr="00C626DC">
        <w:rPr>
          <w:sz w:val="24"/>
          <w:rPrChange w:id="18842" w:author="DECCD" w:date="2025-09-23T14:41:00Z" w16du:dateUtc="2025-09-23T19:41:00Z">
            <w:rPr>
              <w:spacing w:val="40"/>
              <w:sz w:val="24"/>
            </w:rPr>
          </w:rPrChange>
        </w:rPr>
        <w:t xml:space="preserve"> </w:t>
      </w:r>
      <w:r w:rsidRPr="00C626DC">
        <w:rPr>
          <w:sz w:val="24"/>
          <w:szCs w:val="24"/>
        </w:rPr>
        <w:t>the</w:t>
      </w:r>
      <w:r w:rsidRPr="00C626DC">
        <w:rPr>
          <w:sz w:val="24"/>
          <w:rPrChange w:id="18843" w:author="DECCD" w:date="2025-09-23T14:41:00Z" w16du:dateUtc="2025-09-23T19:41:00Z">
            <w:rPr>
              <w:spacing w:val="40"/>
              <w:sz w:val="24"/>
            </w:rPr>
          </w:rPrChange>
        </w:rPr>
        <w:t xml:space="preserve"> </w:t>
      </w:r>
      <w:r w:rsidRPr="00C626DC">
        <w:rPr>
          <w:sz w:val="24"/>
          <w:szCs w:val="24"/>
        </w:rPr>
        <w:t>signed</w:t>
      </w:r>
      <w:r w:rsidRPr="00C626DC">
        <w:rPr>
          <w:sz w:val="24"/>
          <w:rPrChange w:id="18844" w:author="DECCD" w:date="2025-09-23T14:41:00Z" w16du:dateUtc="2025-09-23T19:41:00Z">
            <w:rPr>
              <w:spacing w:val="40"/>
              <w:sz w:val="24"/>
            </w:rPr>
          </w:rPrChange>
        </w:rPr>
        <w:t xml:space="preserve"> </w:t>
      </w:r>
      <w:r w:rsidRPr="00C626DC">
        <w:rPr>
          <w:sz w:val="24"/>
          <w:szCs w:val="24"/>
        </w:rPr>
        <w:t>CCPP</w:t>
      </w:r>
      <w:r w:rsidRPr="00C626DC">
        <w:rPr>
          <w:sz w:val="24"/>
          <w:rPrChange w:id="18845" w:author="DECCD" w:date="2025-09-23T14:41:00Z" w16du:dateUtc="2025-09-23T19:41:00Z">
            <w:rPr>
              <w:spacing w:val="40"/>
              <w:sz w:val="24"/>
            </w:rPr>
          </w:rPrChange>
        </w:rPr>
        <w:t xml:space="preserve"> </w:t>
      </w:r>
      <w:r w:rsidRPr="00C626DC">
        <w:rPr>
          <w:sz w:val="24"/>
          <w:szCs w:val="24"/>
        </w:rPr>
        <w:t>Provider</w:t>
      </w:r>
      <w:r w:rsidRPr="00C626DC">
        <w:rPr>
          <w:sz w:val="24"/>
          <w:rPrChange w:id="18846" w:author="DECCD" w:date="2025-09-23T14:41:00Z" w16du:dateUtc="2025-09-23T19:41:00Z">
            <w:rPr>
              <w:spacing w:val="40"/>
              <w:sz w:val="24"/>
            </w:rPr>
          </w:rPrChange>
        </w:rPr>
        <w:t xml:space="preserve"> </w:t>
      </w:r>
      <w:r w:rsidRPr="00C626DC">
        <w:rPr>
          <w:sz w:val="24"/>
          <w:szCs w:val="24"/>
        </w:rPr>
        <w:t>Statement</w:t>
      </w:r>
      <w:r w:rsidRPr="00C626DC">
        <w:rPr>
          <w:sz w:val="24"/>
          <w:rPrChange w:id="18847" w:author="DECCD" w:date="2025-09-23T14:41:00Z" w16du:dateUtc="2025-09-23T19:41:00Z">
            <w:rPr>
              <w:spacing w:val="-2"/>
              <w:sz w:val="24"/>
            </w:rPr>
          </w:rPrChange>
        </w:rPr>
        <w:t xml:space="preserve"> </w:t>
      </w:r>
      <w:r w:rsidRPr="00C626DC">
        <w:rPr>
          <w:sz w:val="24"/>
          <w:szCs w:val="24"/>
        </w:rPr>
        <w:t xml:space="preserve">of </w:t>
      </w:r>
      <w:r w:rsidRPr="00C626DC">
        <w:rPr>
          <w:sz w:val="24"/>
          <w:rPrChange w:id="18848" w:author="DECCD" w:date="2025-09-23T14:41:00Z" w16du:dateUtc="2025-09-23T19:41:00Z">
            <w:rPr>
              <w:spacing w:val="-2"/>
              <w:sz w:val="24"/>
            </w:rPr>
          </w:rPrChange>
        </w:rPr>
        <w:t>Agreement.</w:t>
      </w:r>
      <w:ins w:id="18849" w:author="DECCD" w:date="2025-09-23T14:41:00Z" w16du:dateUtc="2025-09-23T19:41:00Z">
        <w:r w:rsidRPr="00C626DC">
          <w:rPr>
            <w:sz w:val="24"/>
            <w:szCs w:val="24"/>
          </w:rPr>
          <w:t xml:space="preserve"> </w:t>
        </w:r>
      </w:ins>
    </w:p>
    <w:p w14:paraId="2CC467B6" w14:textId="398754EE" w:rsidR="00A0250C" w:rsidRDefault="007E7E1E" w:rsidP="00A0250C">
      <w:pPr>
        <w:spacing w:after="0" w:line="240" w:lineRule="auto"/>
        <w:jc w:val="both"/>
        <w:rPr>
          <w:ins w:id="18850" w:author="DECCD" w:date="2025-09-23T14:41:00Z" w16du:dateUtc="2025-09-23T19:41:00Z"/>
          <w:sz w:val="10"/>
          <w:szCs w:val="10"/>
        </w:rPr>
      </w:pPr>
      <w:del w:id="18851" w:author="DECCD" w:date="2025-09-23T14:41:00Z" w16du:dateUtc="2025-09-23T19:41:00Z">
        <w:r>
          <w:rPr>
            <w:sz w:val="24"/>
          </w:rPr>
          <w:delText>Capacity</w:delText>
        </w:r>
      </w:del>
    </w:p>
    <w:p w14:paraId="351BCE82" w14:textId="77777777" w:rsidR="00A0250C" w:rsidRDefault="00A0250C" w:rsidP="00A0250C">
      <w:pPr>
        <w:spacing w:after="0" w:line="240" w:lineRule="auto"/>
        <w:jc w:val="both"/>
        <w:rPr>
          <w:ins w:id="18852" w:author="DECCD" w:date="2025-09-23T14:41:00Z" w16du:dateUtc="2025-09-23T19:41:00Z"/>
          <w:sz w:val="10"/>
          <w:szCs w:val="10"/>
        </w:rPr>
      </w:pPr>
    </w:p>
    <w:p w14:paraId="2EAA5919" w14:textId="77777777" w:rsidR="00A0250C" w:rsidRDefault="00A0250C" w:rsidP="00A0250C">
      <w:pPr>
        <w:spacing w:after="0" w:line="240" w:lineRule="auto"/>
        <w:jc w:val="both"/>
        <w:rPr>
          <w:ins w:id="18853" w:author="DECCD" w:date="2025-09-23T14:41:00Z" w16du:dateUtc="2025-09-23T19:41:00Z"/>
          <w:sz w:val="10"/>
          <w:szCs w:val="10"/>
        </w:rPr>
      </w:pPr>
    </w:p>
    <w:p w14:paraId="348170D0" w14:textId="77777777" w:rsidR="00A0250C" w:rsidRDefault="00A0250C" w:rsidP="00A0250C">
      <w:pPr>
        <w:spacing w:after="0" w:line="240" w:lineRule="auto"/>
        <w:jc w:val="both"/>
        <w:rPr>
          <w:ins w:id="18854" w:author="DECCD" w:date="2025-09-23T14:41:00Z" w16du:dateUtc="2025-09-23T19:41:00Z"/>
          <w:sz w:val="10"/>
          <w:szCs w:val="10"/>
        </w:rPr>
      </w:pPr>
    </w:p>
    <w:p w14:paraId="5BFDE407" w14:textId="77777777" w:rsidR="00A0250C" w:rsidRDefault="00A0250C" w:rsidP="00A0250C">
      <w:pPr>
        <w:spacing w:after="0" w:line="240" w:lineRule="auto"/>
        <w:jc w:val="both"/>
        <w:rPr>
          <w:ins w:id="18855" w:author="DECCD" w:date="2025-09-23T14:41:00Z" w16du:dateUtc="2025-09-23T19:41:00Z"/>
          <w:sz w:val="10"/>
          <w:szCs w:val="10"/>
        </w:rPr>
      </w:pPr>
    </w:p>
    <w:p w14:paraId="4A6A8B92" w14:textId="77777777" w:rsidR="00A0250C" w:rsidRDefault="00A0250C" w:rsidP="00A0250C">
      <w:pPr>
        <w:spacing w:after="0" w:line="240" w:lineRule="auto"/>
        <w:jc w:val="both"/>
        <w:rPr>
          <w:ins w:id="18856" w:author="DECCD" w:date="2025-09-23T14:41:00Z" w16du:dateUtc="2025-09-23T19:41:00Z"/>
          <w:sz w:val="10"/>
          <w:szCs w:val="10"/>
        </w:rPr>
      </w:pPr>
    </w:p>
    <w:p w14:paraId="69BC9DC3" w14:textId="77777777" w:rsidR="00A0250C" w:rsidRDefault="00A0250C" w:rsidP="00A0250C">
      <w:pPr>
        <w:spacing w:after="0" w:line="240" w:lineRule="auto"/>
        <w:jc w:val="both"/>
        <w:rPr>
          <w:ins w:id="18857" w:author="DECCD" w:date="2025-09-23T14:41:00Z" w16du:dateUtc="2025-09-23T19:41:00Z"/>
          <w:sz w:val="10"/>
          <w:szCs w:val="10"/>
        </w:rPr>
      </w:pPr>
    </w:p>
    <w:p w14:paraId="22B695E2" w14:textId="77777777" w:rsidR="00A0250C" w:rsidRDefault="00A0250C" w:rsidP="00A0250C">
      <w:pPr>
        <w:spacing w:after="0" w:line="240" w:lineRule="auto"/>
        <w:jc w:val="both"/>
        <w:rPr>
          <w:ins w:id="18858" w:author="DECCD" w:date="2025-09-23T14:41:00Z" w16du:dateUtc="2025-09-23T19:41:00Z"/>
          <w:sz w:val="10"/>
          <w:szCs w:val="10"/>
        </w:rPr>
      </w:pPr>
    </w:p>
    <w:p w14:paraId="1D51650B" w14:textId="77777777" w:rsidR="00A0250C" w:rsidRDefault="00A0250C" w:rsidP="00A0250C">
      <w:pPr>
        <w:spacing w:after="0" w:line="240" w:lineRule="auto"/>
        <w:jc w:val="both"/>
        <w:rPr>
          <w:ins w:id="18859" w:author="DECCD" w:date="2025-09-23T14:41:00Z" w16du:dateUtc="2025-09-23T19:41:00Z"/>
          <w:sz w:val="10"/>
          <w:szCs w:val="10"/>
        </w:rPr>
      </w:pPr>
    </w:p>
    <w:p w14:paraId="09F2FF63" w14:textId="77777777" w:rsidR="00A0250C" w:rsidRDefault="00A0250C" w:rsidP="00A0250C">
      <w:pPr>
        <w:spacing w:after="0" w:line="240" w:lineRule="auto"/>
        <w:jc w:val="both"/>
        <w:rPr>
          <w:ins w:id="18860" w:author="DECCD" w:date="2025-09-23T14:41:00Z" w16du:dateUtc="2025-09-23T19:41:00Z"/>
          <w:sz w:val="10"/>
          <w:szCs w:val="10"/>
        </w:rPr>
      </w:pPr>
    </w:p>
    <w:p w14:paraId="0472DAD8" w14:textId="77777777" w:rsidR="00A0250C" w:rsidRDefault="00A0250C" w:rsidP="00A0250C">
      <w:pPr>
        <w:spacing w:after="0" w:line="240" w:lineRule="auto"/>
        <w:jc w:val="both"/>
        <w:rPr>
          <w:ins w:id="18861" w:author="DECCD" w:date="2025-09-23T14:41:00Z" w16du:dateUtc="2025-09-23T19:41:00Z"/>
          <w:sz w:val="10"/>
          <w:szCs w:val="10"/>
        </w:rPr>
      </w:pPr>
    </w:p>
    <w:p w14:paraId="194F76EF" w14:textId="77777777" w:rsidR="00A0250C" w:rsidRPr="00A0250C" w:rsidRDefault="00A0250C" w:rsidP="00A0250C">
      <w:pPr>
        <w:spacing w:after="0" w:line="240" w:lineRule="auto"/>
        <w:jc w:val="both"/>
        <w:rPr>
          <w:ins w:id="18862" w:author="DECCD" w:date="2025-09-23T14:41:00Z" w16du:dateUtc="2025-09-23T19:41:00Z"/>
          <w:sz w:val="10"/>
          <w:szCs w:val="10"/>
        </w:rPr>
      </w:pPr>
    </w:p>
    <w:p w14:paraId="0440D293" w14:textId="48640519" w:rsidR="004C7707" w:rsidRDefault="006E79CD" w:rsidP="00A0250C">
      <w:pPr>
        <w:pStyle w:val="ListParagraph"/>
        <w:numPr>
          <w:ilvl w:val="0"/>
          <w:numId w:val="68"/>
        </w:numPr>
        <w:spacing w:after="0" w:line="240" w:lineRule="auto"/>
        <w:jc w:val="both"/>
        <w:rPr>
          <w:sz w:val="24"/>
          <w:szCs w:val="24"/>
        </w:rPr>
        <w:pPrChange w:id="18863" w:author="DECCD" w:date="2025-09-23T14:41:00Z" w16du:dateUtc="2025-09-23T19:41:00Z">
          <w:pPr>
            <w:pStyle w:val="ListParagraph"/>
            <w:numPr>
              <w:numId w:val="85"/>
            </w:numPr>
            <w:tabs>
              <w:tab w:val="left" w:pos="1440"/>
            </w:tabs>
            <w:ind w:right="351"/>
          </w:pPr>
        </w:pPrChange>
      </w:pPr>
      <w:ins w:id="18864" w:author="DECCD" w:date="2025-09-23T14:41:00Z" w16du:dateUtc="2025-09-23T19:41:00Z">
        <w:r w:rsidRPr="00C626DC">
          <w:rPr>
            <w:sz w:val="24"/>
            <w:szCs w:val="24"/>
          </w:rPr>
          <w:t>Operating c</w:t>
        </w:r>
        <w:r w:rsidR="004C7707" w:rsidRPr="00C626DC">
          <w:rPr>
            <w:sz w:val="24"/>
            <w:szCs w:val="24"/>
          </w:rPr>
          <w:t>apacity</w:t>
        </w:r>
      </w:ins>
      <w:r w:rsidRPr="00C626DC">
        <w:rPr>
          <w:sz w:val="24"/>
          <w:szCs w:val="24"/>
        </w:rPr>
        <w:t xml:space="preserve"> - a</w:t>
      </w:r>
      <w:r w:rsidR="004C7707" w:rsidRPr="00C626DC">
        <w:rPr>
          <w:sz w:val="24"/>
          <w:szCs w:val="24"/>
        </w:rPr>
        <w:t>ttendance shall be checked to ensure the child care provider is not</w:t>
      </w:r>
      <w:r w:rsidR="004C7707" w:rsidRPr="00C626DC">
        <w:rPr>
          <w:sz w:val="24"/>
          <w:rPrChange w:id="18865" w:author="DECCD" w:date="2025-09-23T14:41:00Z" w16du:dateUtc="2025-09-23T19:41:00Z">
            <w:rPr>
              <w:spacing w:val="-3"/>
              <w:sz w:val="24"/>
            </w:rPr>
          </w:rPrChange>
        </w:rPr>
        <w:t xml:space="preserve"> </w:t>
      </w:r>
      <w:r w:rsidR="004C7707" w:rsidRPr="00C626DC">
        <w:rPr>
          <w:sz w:val="24"/>
          <w:szCs w:val="24"/>
        </w:rPr>
        <w:t xml:space="preserve">receiving more CCDF certificates than the licensed or allowed capacity </w:t>
      </w:r>
      <w:del w:id="18866" w:author="DECCD" w:date="2025-09-23T14:41:00Z" w16du:dateUtc="2025-09-23T19:41:00Z">
        <w:r w:rsidR="007E7E1E">
          <w:rPr>
            <w:sz w:val="24"/>
          </w:rPr>
          <w:delText>supports</w:delText>
        </w:r>
      </w:del>
      <w:ins w:id="18867" w:author="DECCD" w:date="2025-09-23T14:41:00Z" w16du:dateUtc="2025-09-23T19:41:00Z">
        <w:r w:rsidR="005B1B4A" w:rsidRPr="00C626DC">
          <w:rPr>
            <w:sz w:val="24"/>
            <w:szCs w:val="24"/>
          </w:rPr>
          <w:t>will support</w:t>
        </w:r>
      </w:ins>
      <w:r w:rsidR="004C7707" w:rsidRPr="00C626DC">
        <w:rPr>
          <w:sz w:val="24"/>
          <w:szCs w:val="24"/>
        </w:rPr>
        <w:t>. Attendance in excess of licensed or allowed capacity is a</w:t>
      </w:r>
      <w:r w:rsidR="004C7707" w:rsidRPr="00C626DC">
        <w:rPr>
          <w:sz w:val="24"/>
          <w:rPrChange w:id="18868" w:author="DECCD" w:date="2025-09-23T14:41:00Z" w16du:dateUtc="2025-09-23T19:41:00Z">
            <w:rPr>
              <w:spacing w:val="-1"/>
              <w:sz w:val="24"/>
            </w:rPr>
          </w:rPrChange>
        </w:rPr>
        <w:t xml:space="preserve"> </w:t>
      </w:r>
      <w:r w:rsidR="004C7707" w:rsidRPr="00C626DC">
        <w:rPr>
          <w:sz w:val="24"/>
          <w:szCs w:val="24"/>
        </w:rPr>
        <w:t>health and safety violation and shall result in a recoupment of</w:t>
      </w:r>
      <w:r w:rsidR="004C7707" w:rsidRPr="00C626DC">
        <w:rPr>
          <w:sz w:val="24"/>
          <w:rPrChange w:id="18869" w:author="DECCD" w:date="2025-09-23T14:41:00Z" w16du:dateUtc="2025-09-23T19:41:00Z">
            <w:rPr>
              <w:spacing w:val="40"/>
              <w:sz w:val="24"/>
            </w:rPr>
          </w:rPrChange>
        </w:rPr>
        <w:t xml:space="preserve"> </w:t>
      </w:r>
      <w:r w:rsidR="004C7707" w:rsidRPr="00C626DC">
        <w:rPr>
          <w:sz w:val="24"/>
          <w:szCs w:val="24"/>
        </w:rPr>
        <w:t>funds</w:t>
      </w:r>
      <w:r w:rsidR="004C7707" w:rsidRPr="00C626DC">
        <w:rPr>
          <w:sz w:val="24"/>
          <w:rPrChange w:id="18870" w:author="DECCD" w:date="2025-09-23T14:41:00Z" w16du:dateUtc="2025-09-23T19:41:00Z">
            <w:rPr>
              <w:spacing w:val="40"/>
              <w:sz w:val="24"/>
            </w:rPr>
          </w:rPrChange>
        </w:rPr>
        <w:t xml:space="preserve"> </w:t>
      </w:r>
      <w:r w:rsidR="004C7707" w:rsidRPr="00C626DC">
        <w:rPr>
          <w:sz w:val="24"/>
          <w:szCs w:val="24"/>
        </w:rPr>
        <w:t>issued</w:t>
      </w:r>
      <w:r w:rsidR="004C7707" w:rsidRPr="00C626DC">
        <w:rPr>
          <w:sz w:val="24"/>
          <w:rPrChange w:id="18871" w:author="DECCD" w:date="2025-09-23T14:41:00Z" w16du:dateUtc="2025-09-23T19:41:00Z">
            <w:rPr>
              <w:spacing w:val="40"/>
              <w:sz w:val="24"/>
            </w:rPr>
          </w:rPrChange>
        </w:rPr>
        <w:t xml:space="preserve"> </w:t>
      </w:r>
      <w:r w:rsidR="004C7707" w:rsidRPr="00C626DC">
        <w:rPr>
          <w:sz w:val="24"/>
          <w:szCs w:val="24"/>
        </w:rPr>
        <w:t>for</w:t>
      </w:r>
      <w:r w:rsidR="004C7707" w:rsidRPr="00C626DC">
        <w:rPr>
          <w:sz w:val="24"/>
          <w:rPrChange w:id="18872" w:author="DECCD" w:date="2025-09-23T14:41:00Z" w16du:dateUtc="2025-09-23T19:41:00Z">
            <w:rPr>
              <w:spacing w:val="40"/>
              <w:sz w:val="24"/>
            </w:rPr>
          </w:rPrChange>
        </w:rPr>
        <w:t xml:space="preserve"> </w:t>
      </w:r>
      <w:r w:rsidR="004C7707" w:rsidRPr="00C626DC">
        <w:rPr>
          <w:sz w:val="24"/>
          <w:szCs w:val="24"/>
        </w:rPr>
        <w:t>certificates</w:t>
      </w:r>
      <w:r w:rsidR="004C7707" w:rsidRPr="00C626DC">
        <w:rPr>
          <w:sz w:val="24"/>
          <w:rPrChange w:id="18873" w:author="DECCD" w:date="2025-09-23T14:41:00Z" w16du:dateUtc="2025-09-23T19:41:00Z">
            <w:rPr>
              <w:spacing w:val="40"/>
              <w:sz w:val="24"/>
            </w:rPr>
          </w:rPrChange>
        </w:rPr>
        <w:t xml:space="preserve"> </w:t>
      </w:r>
      <w:r w:rsidR="004C7707" w:rsidRPr="00C626DC">
        <w:rPr>
          <w:sz w:val="24"/>
          <w:szCs w:val="24"/>
        </w:rPr>
        <w:t>in</w:t>
      </w:r>
      <w:r w:rsidR="004C7707" w:rsidRPr="00C626DC">
        <w:rPr>
          <w:sz w:val="24"/>
          <w:rPrChange w:id="18874" w:author="DECCD" w:date="2025-09-23T14:41:00Z" w16du:dateUtc="2025-09-23T19:41:00Z">
            <w:rPr>
              <w:spacing w:val="40"/>
              <w:sz w:val="24"/>
            </w:rPr>
          </w:rPrChange>
        </w:rPr>
        <w:t xml:space="preserve"> </w:t>
      </w:r>
      <w:r w:rsidR="004C7707" w:rsidRPr="00C626DC">
        <w:rPr>
          <w:sz w:val="24"/>
          <w:szCs w:val="24"/>
        </w:rPr>
        <w:t>excess</w:t>
      </w:r>
      <w:r w:rsidR="004C7707" w:rsidRPr="00C626DC">
        <w:rPr>
          <w:sz w:val="24"/>
          <w:rPrChange w:id="18875" w:author="DECCD" w:date="2025-09-23T14:41:00Z" w16du:dateUtc="2025-09-23T19:41:00Z">
            <w:rPr>
              <w:spacing w:val="40"/>
              <w:sz w:val="24"/>
            </w:rPr>
          </w:rPrChange>
        </w:rPr>
        <w:t xml:space="preserve"> </w:t>
      </w:r>
      <w:r w:rsidR="004C7707" w:rsidRPr="00C626DC">
        <w:rPr>
          <w:sz w:val="24"/>
          <w:szCs w:val="24"/>
        </w:rPr>
        <w:t>of</w:t>
      </w:r>
      <w:r w:rsidR="004C7707" w:rsidRPr="00C626DC">
        <w:rPr>
          <w:sz w:val="24"/>
          <w:rPrChange w:id="18876" w:author="DECCD" w:date="2025-09-23T14:41:00Z" w16du:dateUtc="2025-09-23T19:41:00Z">
            <w:rPr>
              <w:spacing w:val="40"/>
              <w:sz w:val="24"/>
            </w:rPr>
          </w:rPrChange>
        </w:rPr>
        <w:t xml:space="preserve"> </w:t>
      </w:r>
      <w:r w:rsidR="004C7707" w:rsidRPr="00C626DC">
        <w:rPr>
          <w:sz w:val="24"/>
          <w:szCs w:val="24"/>
        </w:rPr>
        <w:t>licensed</w:t>
      </w:r>
      <w:r w:rsidR="004C7707" w:rsidRPr="00C626DC">
        <w:rPr>
          <w:sz w:val="24"/>
          <w:rPrChange w:id="18877" w:author="DECCD" w:date="2025-09-23T14:41:00Z" w16du:dateUtc="2025-09-23T19:41:00Z">
            <w:rPr>
              <w:spacing w:val="40"/>
              <w:sz w:val="24"/>
            </w:rPr>
          </w:rPrChange>
        </w:rPr>
        <w:t xml:space="preserve"> </w:t>
      </w:r>
      <w:r w:rsidR="004C7707" w:rsidRPr="00C626DC">
        <w:rPr>
          <w:sz w:val="24"/>
          <w:szCs w:val="24"/>
        </w:rPr>
        <w:t>or</w:t>
      </w:r>
      <w:r w:rsidR="004C7707" w:rsidRPr="00C626DC">
        <w:rPr>
          <w:sz w:val="24"/>
          <w:rPrChange w:id="18878" w:author="DECCD" w:date="2025-09-23T14:41:00Z" w16du:dateUtc="2025-09-23T19:41:00Z">
            <w:rPr>
              <w:spacing w:val="40"/>
              <w:sz w:val="24"/>
            </w:rPr>
          </w:rPrChange>
        </w:rPr>
        <w:t xml:space="preserve"> </w:t>
      </w:r>
      <w:r w:rsidR="004C7707" w:rsidRPr="00C626DC">
        <w:rPr>
          <w:sz w:val="24"/>
          <w:szCs w:val="24"/>
        </w:rPr>
        <w:t>allowed</w:t>
      </w:r>
      <w:r w:rsidR="004C7707" w:rsidRPr="00C626DC">
        <w:rPr>
          <w:sz w:val="24"/>
          <w:rPrChange w:id="18879" w:author="DECCD" w:date="2025-09-23T14:41:00Z" w16du:dateUtc="2025-09-23T19:41:00Z">
            <w:rPr>
              <w:spacing w:val="40"/>
              <w:sz w:val="24"/>
            </w:rPr>
          </w:rPrChange>
        </w:rPr>
        <w:t xml:space="preserve"> </w:t>
      </w:r>
      <w:r w:rsidR="004C7707" w:rsidRPr="00C626DC">
        <w:rPr>
          <w:sz w:val="24"/>
          <w:szCs w:val="24"/>
        </w:rPr>
        <w:t xml:space="preserve">capacity. </w:t>
      </w:r>
      <w:ins w:id="18880" w:author="DECCD" w:date="2025-09-23T14:41:00Z" w16du:dateUtc="2025-09-23T19:41:00Z">
        <w:r w:rsidR="004C7707" w:rsidRPr="00C626DC">
          <w:rPr>
            <w:sz w:val="24"/>
            <w:szCs w:val="24"/>
          </w:rPr>
          <w:t xml:space="preserve">   </w:t>
        </w:r>
      </w:ins>
      <w:r w:rsidR="004C7707" w:rsidRPr="00C626DC">
        <w:rPr>
          <w:sz w:val="24"/>
          <w:szCs w:val="24"/>
        </w:rPr>
        <w:t xml:space="preserve">Capacity is established by </w:t>
      </w:r>
      <w:del w:id="18881" w:author="DECCD" w:date="2025-09-23T14:41:00Z" w16du:dateUtc="2025-09-23T19:41:00Z">
        <w:r w:rsidR="007E7E1E">
          <w:rPr>
            <w:sz w:val="24"/>
          </w:rPr>
          <w:delText>the following authority depending on the type</w:delText>
        </w:r>
      </w:del>
      <w:ins w:id="18882" w:author="DECCD" w:date="2025-09-23T14:41:00Z" w16du:dateUtc="2025-09-23T19:41:00Z">
        <w:r w:rsidR="004C7707" w:rsidRPr="00C626DC">
          <w:rPr>
            <w:sz w:val="24"/>
            <w:szCs w:val="24"/>
          </w:rPr>
          <w:t>MSDH Bureau</w:t>
        </w:r>
      </w:ins>
      <w:r w:rsidR="004C7707" w:rsidRPr="00C626DC">
        <w:rPr>
          <w:sz w:val="24"/>
          <w:szCs w:val="24"/>
        </w:rPr>
        <w:t xml:space="preserve"> of </w:t>
      </w:r>
      <w:del w:id="18883" w:author="DECCD" w:date="2025-09-23T14:41:00Z" w16du:dateUtc="2025-09-23T19:41:00Z">
        <w:r w:rsidR="007E7E1E">
          <w:rPr>
            <w:sz w:val="24"/>
          </w:rPr>
          <w:delText>provider:</w:delText>
        </w:r>
      </w:del>
      <w:ins w:id="18884" w:author="DECCD" w:date="2025-09-23T14:41:00Z" w16du:dateUtc="2025-09-23T19:41:00Z">
        <w:r w:rsidR="004C7707" w:rsidRPr="00C626DC">
          <w:rPr>
            <w:sz w:val="24"/>
            <w:szCs w:val="24"/>
          </w:rPr>
          <w:t xml:space="preserve">Child Care Licensure. </w:t>
        </w:r>
      </w:ins>
    </w:p>
    <w:p w14:paraId="40245BD6" w14:textId="77777777" w:rsidR="00BC230D" w:rsidRDefault="007E7E1E">
      <w:pPr>
        <w:pStyle w:val="ListParagraph"/>
        <w:widowControl w:val="0"/>
        <w:numPr>
          <w:ilvl w:val="1"/>
          <w:numId w:val="85"/>
        </w:numPr>
        <w:tabs>
          <w:tab w:val="left" w:pos="1799"/>
        </w:tabs>
        <w:autoSpaceDE w:val="0"/>
        <w:autoSpaceDN w:val="0"/>
        <w:spacing w:after="0" w:line="240" w:lineRule="auto"/>
        <w:ind w:left="1799" w:hanging="359"/>
        <w:contextualSpacing w:val="0"/>
        <w:jc w:val="both"/>
        <w:rPr>
          <w:del w:id="18885" w:author="DECCD" w:date="2025-09-23T14:41:00Z" w16du:dateUtc="2025-09-23T19:41:00Z"/>
          <w:sz w:val="24"/>
        </w:rPr>
      </w:pPr>
      <w:del w:id="18886" w:author="DECCD" w:date="2025-09-23T14:41:00Z" w16du:dateUtc="2025-09-23T19:41:00Z">
        <w:r>
          <w:rPr>
            <w:sz w:val="24"/>
          </w:rPr>
          <w:delText>Licensed</w:delText>
        </w:r>
        <w:r>
          <w:rPr>
            <w:spacing w:val="-4"/>
            <w:sz w:val="24"/>
          </w:rPr>
          <w:delText xml:space="preserve"> </w:delText>
        </w:r>
        <w:r>
          <w:rPr>
            <w:sz w:val="24"/>
          </w:rPr>
          <w:delText>providers-</w:delText>
        </w:r>
        <w:r>
          <w:rPr>
            <w:spacing w:val="-2"/>
            <w:sz w:val="24"/>
          </w:rPr>
          <w:delText xml:space="preserve"> </w:delText>
        </w:r>
        <w:r>
          <w:rPr>
            <w:sz w:val="24"/>
          </w:rPr>
          <w:delText>by</w:delText>
        </w:r>
        <w:r>
          <w:rPr>
            <w:spacing w:val="-1"/>
            <w:sz w:val="24"/>
          </w:rPr>
          <w:delText xml:space="preserve"> </w:delText>
        </w:r>
        <w:r>
          <w:rPr>
            <w:sz w:val="24"/>
          </w:rPr>
          <w:delText>MSDH</w:delText>
        </w:r>
        <w:r>
          <w:rPr>
            <w:spacing w:val="-4"/>
            <w:sz w:val="24"/>
          </w:rPr>
          <w:delText xml:space="preserve"> </w:delText>
        </w:r>
        <w:r>
          <w:rPr>
            <w:spacing w:val="-2"/>
            <w:sz w:val="24"/>
          </w:rPr>
          <w:delText>regulations.</w:delText>
        </w:r>
      </w:del>
    </w:p>
    <w:p w14:paraId="4DE3ECB8" w14:textId="77777777" w:rsidR="00BC230D" w:rsidRDefault="007E7E1E">
      <w:pPr>
        <w:pStyle w:val="ListParagraph"/>
        <w:widowControl w:val="0"/>
        <w:numPr>
          <w:ilvl w:val="1"/>
          <w:numId w:val="85"/>
        </w:numPr>
        <w:tabs>
          <w:tab w:val="left" w:pos="1709"/>
          <w:tab w:val="left" w:pos="1711"/>
        </w:tabs>
        <w:autoSpaceDE w:val="0"/>
        <w:autoSpaceDN w:val="0"/>
        <w:spacing w:before="1" w:after="0" w:line="240" w:lineRule="auto"/>
        <w:ind w:left="1711" w:right="234" w:hanging="272"/>
        <w:contextualSpacing w:val="0"/>
        <w:jc w:val="both"/>
        <w:rPr>
          <w:del w:id="18887" w:author="DECCD" w:date="2025-09-23T14:41:00Z" w16du:dateUtc="2025-09-23T19:41:00Z"/>
          <w:sz w:val="24"/>
        </w:rPr>
      </w:pPr>
      <w:del w:id="18888" w:author="DECCD" w:date="2025-09-23T14:41:00Z" w16du:dateUtc="2025-09-23T19:41:00Z">
        <w:r>
          <w:rPr>
            <w:sz w:val="24"/>
          </w:rPr>
          <w:delText>License-exempt providers- by the national or local organization upon which the exemption status is based; a</w:delText>
        </w:r>
        <w:r>
          <w:rPr>
            <w:spacing w:val="-2"/>
            <w:sz w:val="24"/>
          </w:rPr>
          <w:delText xml:space="preserve"> </w:delText>
        </w:r>
        <w:r>
          <w:rPr>
            <w:sz w:val="24"/>
          </w:rPr>
          <w:delText>copy of the capacity standards must be</w:delText>
        </w:r>
        <w:r>
          <w:rPr>
            <w:spacing w:val="-2"/>
            <w:sz w:val="24"/>
          </w:rPr>
          <w:delText xml:space="preserve"> </w:delText>
        </w:r>
        <w:r>
          <w:rPr>
            <w:sz w:val="24"/>
          </w:rPr>
          <w:delText>kept with the</w:delText>
        </w:r>
        <w:r>
          <w:rPr>
            <w:spacing w:val="-1"/>
            <w:sz w:val="24"/>
          </w:rPr>
          <w:delText xml:space="preserve"> </w:delText>
        </w:r>
        <w:r>
          <w:rPr>
            <w:sz w:val="24"/>
          </w:rPr>
          <w:delText>CCPP Provider Agreement in MDHS records, and on site at the child care center.</w:delText>
        </w:r>
      </w:del>
    </w:p>
    <w:p w14:paraId="3BFD2FBA" w14:textId="77777777" w:rsidR="00BC230D" w:rsidRDefault="007E7E1E">
      <w:pPr>
        <w:pStyle w:val="ListParagraph"/>
        <w:widowControl w:val="0"/>
        <w:numPr>
          <w:ilvl w:val="1"/>
          <w:numId w:val="85"/>
        </w:numPr>
        <w:tabs>
          <w:tab w:val="left" w:pos="1709"/>
          <w:tab w:val="left" w:pos="1711"/>
        </w:tabs>
        <w:autoSpaceDE w:val="0"/>
        <w:autoSpaceDN w:val="0"/>
        <w:spacing w:after="0" w:line="240" w:lineRule="auto"/>
        <w:ind w:left="1711" w:right="239" w:hanging="272"/>
        <w:contextualSpacing w:val="0"/>
        <w:jc w:val="both"/>
        <w:rPr>
          <w:del w:id="18889" w:author="DECCD" w:date="2025-09-23T14:41:00Z" w16du:dateUtc="2025-09-23T19:41:00Z"/>
          <w:sz w:val="24"/>
        </w:rPr>
      </w:pPr>
      <w:del w:id="18890" w:author="DECCD" w:date="2025-09-23T14:41:00Z" w16du:dateUtc="2025-09-23T19:41:00Z">
        <w:r>
          <w:rPr>
            <w:sz w:val="24"/>
          </w:rPr>
          <w:delText>Unlicensed</w:delText>
        </w:r>
        <w:r>
          <w:rPr>
            <w:spacing w:val="-3"/>
            <w:sz w:val="24"/>
          </w:rPr>
          <w:delText xml:space="preserve"> </w:delText>
        </w:r>
        <w:r>
          <w:rPr>
            <w:sz w:val="24"/>
          </w:rPr>
          <w:delText>providers-</w:delText>
        </w:r>
        <w:r>
          <w:rPr>
            <w:spacing w:val="-2"/>
            <w:sz w:val="24"/>
          </w:rPr>
          <w:delText xml:space="preserve"> </w:delText>
        </w:r>
        <w:r>
          <w:rPr>
            <w:sz w:val="24"/>
          </w:rPr>
          <w:delText>must have</w:delText>
        </w:r>
        <w:r>
          <w:rPr>
            <w:spacing w:val="-4"/>
            <w:sz w:val="24"/>
          </w:rPr>
          <w:delText xml:space="preserve"> </w:delText>
        </w:r>
        <w:r>
          <w:rPr>
            <w:sz w:val="24"/>
          </w:rPr>
          <w:delText>five</w:delText>
        </w:r>
        <w:r>
          <w:rPr>
            <w:spacing w:val="-2"/>
            <w:sz w:val="24"/>
          </w:rPr>
          <w:delText xml:space="preserve"> </w:delText>
        </w:r>
        <w:r>
          <w:rPr>
            <w:sz w:val="24"/>
          </w:rPr>
          <w:delText>(5)</w:delText>
        </w:r>
        <w:r>
          <w:rPr>
            <w:spacing w:val="-4"/>
            <w:sz w:val="24"/>
          </w:rPr>
          <w:delText xml:space="preserve"> </w:delText>
        </w:r>
        <w:r>
          <w:rPr>
            <w:sz w:val="24"/>
          </w:rPr>
          <w:delText>or</w:delText>
        </w:r>
        <w:r>
          <w:rPr>
            <w:spacing w:val="-1"/>
            <w:sz w:val="24"/>
          </w:rPr>
          <w:delText xml:space="preserve"> </w:delText>
        </w:r>
        <w:r>
          <w:rPr>
            <w:sz w:val="24"/>
          </w:rPr>
          <w:delText>fewer children</w:delText>
        </w:r>
        <w:r>
          <w:rPr>
            <w:spacing w:val="-3"/>
            <w:sz w:val="24"/>
          </w:rPr>
          <w:delText xml:space="preserve"> </w:delText>
        </w:r>
        <w:r>
          <w:rPr>
            <w:sz w:val="24"/>
          </w:rPr>
          <w:delText>unrelated</w:delText>
        </w:r>
        <w:r>
          <w:rPr>
            <w:spacing w:val="-1"/>
            <w:sz w:val="24"/>
          </w:rPr>
          <w:delText xml:space="preserve"> </w:delText>
        </w:r>
        <w:r>
          <w:rPr>
            <w:sz w:val="24"/>
          </w:rPr>
          <w:delText>to</w:delText>
        </w:r>
        <w:r>
          <w:rPr>
            <w:spacing w:val="-3"/>
            <w:sz w:val="24"/>
          </w:rPr>
          <w:delText xml:space="preserve"> </w:delText>
        </w:r>
        <w:r>
          <w:rPr>
            <w:sz w:val="24"/>
          </w:rPr>
          <w:delText>the caregiver by the third-degree of kinship.</w:delText>
        </w:r>
      </w:del>
    </w:p>
    <w:p w14:paraId="00203900" w14:textId="77777777" w:rsidR="00A0250C" w:rsidRPr="00A0250C" w:rsidRDefault="00A0250C" w:rsidP="00A0250C">
      <w:pPr>
        <w:spacing w:after="0" w:line="240" w:lineRule="auto"/>
        <w:jc w:val="both"/>
        <w:rPr>
          <w:ins w:id="18891" w:author="DECCD" w:date="2025-09-23T14:41:00Z" w16du:dateUtc="2025-09-23T19:41:00Z"/>
          <w:sz w:val="10"/>
          <w:szCs w:val="10"/>
        </w:rPr>
      </w:pPr>
    </w:p>
    <w:p w14:paraId="5B99B3CB" w14:textId="77777777" w:rsidR="00BC230D" w:rsidRDefault="004C7707">
      <w:pPr>
        <w:pStyle w:val="ListParagraph"/>
        <w:widowControl w:val="0"/>
        <w:numPr>
          <w:ilvl w:val="0"/>
          <w:numId w:val="85"/>
        </w:numPr>
        <w:tabs>
          <w:tab w:val="left" w:pos="1439"/>
        </w:tabs>
        <w:autoSpaceDE w:val="0"/>
        <w:autoSpaceDN w:val="0"/>
        <w:spacing w:after="0" w:line="240" w:lineRule="auto"/>
        <w:ind w:left="1439" w:hanging="359"/>
        <w:contextualSpacing w:val="0"/>
        <w:jc w:val="both"/>
        <w:rPr>
          <w:del w:id="18892" w:author="DECCD" w:date="2025-09-23T14:41:00Z" w16du:dateUtc="2025-09-23T19:41:00Z"/>
          <w:sz w:val="24"/>
        </w:rPr>
      </w:pPr>
      <w:r w:rsidRPr="00C626DC">
        <w:rPr>
          <w:sz w:val="24"/>
          <w:szCs w:val="24"/>
        </w:rPr>
        <w:t>Immunization</w:t>
      </w:r>
      <w:r w:rsidRPr="00C626DC">
        <w:rPr>
          <w:sz w:val="24"/>
          <w:rPrChange w:id="18893" w:author="DECCD" w:date="2025-09-23T14:41:00Z" w16du:dateUtc="2025-09-23T19:41:00Z">
            <w:rPr>
              <w:spacing w:val="-8"/>
              <w:sz w:val="24"/>
            </w:rPr>
          </w:rPrChange>
        </w:rPr>
        <w:t xml:space="preserve"> </w:t>
      </w:r>
      <w:r w:rsidRPr="00C626DC">
        <w:rPr>
          <w:sz w:val="24"/>
          <w:rPrChange w:id="18894" w:author="DECCD" w:date="2025-09-23T14:41:00Z" w16du:dateUtc="2025-09-23T19:41:00Z">
            <w:rPr>
              <w:spacing w:val="-2"/>
              <w:sz w:val="24"/>
            </w:rPr>
          </w:rPrChange>
        </w:rPr>
        <w:t>Record</w:t>
      </w:r>
      <w:r w:rsidR="006E79CD" w:rsidRPr="00C626DC">
        <w:rPr>
          <w:sz w:val="24"/>
          <w:rPrChange w:id="18895" w:author="DECCD" w:date="2025-09-23T14:41:00Z" w16du:dateUtc="2025-09-23T19:41:00Z">
            <w:rPr>
              <w:spacing w:val="-2"/>
              <w:sz w:val="24"/>
            </w:rPr>
          </w:rPrChange>
        </w:rPr>
        <w:t>s</w:t>
      </w:r>
    </w:p>
    <w:p w14:paraId="35D45F82" w14:textId="59772AE0" w:rsidR="004C7707" w:rsidRDefault="007E7E1E" w:rsidP="00A0250C">
      <w:pPr>
        <w:pStyle w:val="ListParagraph"/>
        <w:numPr>
          <w:ilvl w:val="0"/>
          <w:numId w:val="68"/>
        </w:numPr>
        <w:spacing w:after="0" w:line="240" w:lineRule="auto"/>
        <w:jc w:val="both"/>
        <w:rPr>
          <w:sz w:val="24"/>
          <w:szCs w:val="24"/>
        </w:rPr>
        <w:pPrChange w:id="18896" w:author="DECCD" w:date="2025-09-23T14:41:00Z" w16du:dateUtc="2025-09-23T19:41:00Z">
          <w:pPr>
            <w:pStyle w:val="ListParagraph"/>
            <w:numPr>
              <w:ilvl w:val="1"/>
              <w:numId w:val="85"/>
            </w:numPr>
            <w:tabs>
              <w:tab w:val="left" w:pos="1800"/>
            </w:tabs>
            <w:ind w:left="1800" w:right="235"/>
            <w:jc w:val="both"/>
          </w:pPr>
        </w:pPrChange>
      </w:pPr>
      <w:del w:id="18897" w:author="DECCD" w:date="2025-09-23T14:41:00Z" w16du:dateUtc="2025-09-23T19:41:00Z">
        <w:r>
          <w:rPr>
            <w:sz w:val="24"/>
          </w:rPr>
          <w:delText>All</w:delText>
        </w:r>
      </w:del>
      <w:ins w:id="18898" w:author="DECCD" w:date="2025-09-23T14:41:00Z" w16du:dateUtc="2025-09-23T19:41:00Z">
        <w:r w:rsidR="006E79CD" w:rsidRPr="00C626DC">
          <w:rPr>
            <w:sz w:val="24"/>
            <w:szCs w:val="24"/>
          </w:rPr>
          <w:t xml:space="preserve"> - a</w:t>
        </w:r>
        <w:r w:rsidR="004C7707" w:rsidRPr="00C626DC">
          <w:rPr>
            <w:sz w:val="24"/>
            <w:szCs w:val="24"/>
          </w:rPr>
          <w:t>ll</w:t>
        </w:r>
      </w:ins>
      <w:r w:rsidR="004C7707" w:rsidRPr="00C626DC">
        <w:rPr>
          <w:sz w:val="24"/>
          <w:rPrChange w:id="18899" w:author="DECCD" w:date="2025-09-23T14:41:00Z" w16du:dateUtc="2025-09-23T19:41:00Z">
            <w:rPr>
              <w:spacing w:val="-12"/>
              <w:sz w:val="24"/>
            </w:rPr>
          </w:rPrChange>
        </w:rPr>
        <w:t xml:space="preserve"> </w:t>
      </w:r>
      <w:r w:rsidR="004C7707" w:rsidRPr="00C626DC">
        <w:rPr>
          <w:sz w:val="24"/>
          <w:szCs w:val="24"/>
        </w:rPr>
        <w:t>CCPP-approved</w:t>
      </w:r>
      <w:r w:rsidR="004C7707" w:rsidRPr="00C626DC">
        <w:rPr>
          <w:sz w:val="24"/>
          <w:rPrChange w:id="18900" w:author="DECCD" w:date="2025-09-23T14:41:00Z" w16du:dateUtc="2025-09-23T19:41:00Z">
            <w:rPr>
              <w:spacing w:val="-13"/>
              <w:sz w:val="24"/>
            </w:rPr>
          </w:rPrChange>
        </w:rPr>
        <w:t xml:space="preserve"> </w:t>
      </w:r>
      <w:r w:rsidR="004C7707" w:rsidRPr="00C626DC">
        <w:rPr>
          <w:sz w:val="24"/>
          <w:szCs w:val="24"/>
        </w:rPr>
        <w:t>providers</w:t>
      </w:r>
      <w:del w:id="18901" w:author="DECCD" w:date="2025-09-23T14:41:00Z" w16du:dateUtc="2025-09-23T19:41:00Z">
        <w:r>
          <w:rPr>
            <w:spacing w:val="-12"/>
            <w:sz w:val="24"/>
          </w:rPr>
          <w:delText xml:space="preserve"> </w:delText>
        </w:r>
        <w:r>
          <w:rPr>
            <w:sz w:val="24"/>
          </w:rPr>
          <w:delText>(licensed,</w:delText>
        </w:r>
        <w:r>
          <w:rPr>
            <w:spacing w:val="-13"/>
            <w:sz w:val="24"/>
          </w:rPr>
          <w:delText xml:space="preserve"> </w:delText>
        </w:r>
        <w:r>
          <w:rPr>
            <w:sz w:val="24"/>
          </w:rPr>
          <w:delText>license-exempt,</w:delText>
        </w:r>
        <w:r>
          <w:rPr>
            <w:spacing w:val="-13"/>
            <w:sz w:val="24"/>
          </w:rPr>
          <w:delText xml:space="preserve"> </w:delText>
        </w:r>
        <w:r>
          <w:rPr>
            <w:sz w:val="24"/>
          </w:rPr>
          <w:delText>and</w:delText>
        </w:r>
        <w:r>
          <w:rPr>
            <w:spacing w:val="-13"/>
            <w:sz w:val="24"/>
          </w:rPr>
          <w:delText xml:space="preserve"> </w:delText>
        </w:r>
        <w:r>
          <w:rPr>
            <w:sz w:val="24"/>
          </w:rPr>
          <w:delText>unlicensed)</w:delText>
        </w:r>
      </w:del>
      <w:r w:rsidR="004C7707" w:rsidRPr="00C626DC">
        <w:rPr>
          <w:sz w:val="24"/>
          <w:rPrChange w:id="18902" w:author="DECCD" w:date="2025-09-23T14:41:00Z" w16du:dateUtc="2025-09-23T19:41:00Z">
            <w:rPr>
              <w:spacing w:val="-13"/>
              <w:sz w:val="24"/>
            </w:rPr>
          </w:rPrChange>
        </w:rPr>
        <w:t xml:space="preserve"> </w:t>
      </w:r>
      <w:r w:rsidR="004C7707" w:rsidRPr="00C626DC">
        <w:rPr>
          <w:sz w:val="24"/>
          <w:szCs w:val="24"/>
        </w:rPr>
        <w:t>must</w:t>
      </w:r>
      <w:r w:rsidR="004C7707" w:rsidRPr="00C626DC">
        <w:rPr>
          <w:sz w:val="24"/>
          <w:rPrChange w:id="18903" w:author="DECCD" w:date="2025-09-23T14:41:00Z" w16du:dateUtc="2025-09-23T19:41:00Z">
            <w:rPr>
              <w:spacing w:val="-12"/>
              <w:sz w:val="24"/>
            </w:rPr>
          </w:rPrChange>
        </w:rPr>
        <w:t xml:space="preserve"> </w:t>
      </w:r>
      <w:r w:rsidR="004C7707" w:rsidRPr="00C626DC">
        <w:rPr>
          <w:sz w:val="24"/>
          <w:szCs w:val="24"/>
        </w:rPr>
        <w:t>keep</w:t>
      </w:r>
      <w:r w:rsidR="004C7707" w:rsidRPr="00C626DC">
        <w:rPr>
          <w:sz w:val="24"/>
          <w:rPrChange w:id="18904" w:author="DECCD" w:date="2025-09-23T14:41:00Z" w16du:dateUtc="2025-09-23T19:41:00Z">
            <w:rPr>
              <w:spacing w:val="-11"/>
              <w:sz w:val="24"/>
            </w:rPr>
          </w:rPrChange>
        </w:rPr>
        <w:t xml:space="preserve"> </w:t>
      </w:r>
      <w:r w:rsidR="004C7707" w:rsidRPr="00C626DC">
        <w:rPr>
          <w:sz w:val="24"/>
          <w:szCs w:val="24"/>
        </w:rPr>
        <w:t>and provide documentation of current immunizations or medical exemption, in compliance with</w:t>
      </w:r>
      <w:r w:rsidR="004C7707" w:rsidRPr="00C626DC">
        <w:rPr>
          <w:sz w:val="24"/>
          <w:rPrChange w:id="18905" w:author="DECCD" w:date="2025-09-23T14:41:00Z" w16du:dateUtc="2025-09-23T19:41:00Z">
            <w:rPr>
              <w:spacing w:val="-7"/>
              <w:sz w:val="24"/>
            </w:rPr>
          </w:rPrChange>
        </w:rPr>
        <w:t xml:space="preserve"> </w:t>
      </w:r>
      <w:r w:rsidR="004C7707" w:rsidRPr="00C626DC">
        <w:rPr>
          <w:sz w:val="24"/>
          <w:szCs w:val="24"/>
        </w:rPr>
        <w:t>MSDH</w:t>
      </w:r>
      <w:ins w:id="18906" w:author="DECCD" w:date="2025-09-23T14:41:00Z" w16du:dateUtc="2025-09-23T19:41:00Z">
        <w:r w:rsidR="00E06154" w:rsidRPr="00C626DC">
          <w:rPr>
            <w:sz w:val="24"/>
            <w:szCs w:val="24"/>
          </w:rPr>
          <w:t>,</w:t>
        </w:r>
      </w:ins>
      <w:r w:rsidR="004C7707" w:rsidRPr="00C626DC">
        <w:rPr>
          <w:sz w:val="24"/>
          <w:rPrChange w:id="18907" w:author="DECCD" w:date="2025-09-23T14:41:00Z" w16du:dateUtc="2025-09-23T19:41:00Z">
            <w:rPr>
              <w:spacing w:val="-6"/>
              <w:sz w:val="24"/>
            </w:rPr>
          </w:rPrChange>
        </w:rPr>
        <w:t xml:space="preserve"> </w:t>
      </w:r>
      <w:r w:rsidR="004C7707" w:rsidRPr="00C626DC">
        <w:rPr>
          <w:sz w:val="24"/>
          <w:szCs w:val="24"/>
        </w:rPr>
        <w:t>regulations</w:t>
      </w:r>
      <w:r w:rsidR="004C7707" w:rsidRPr="00C626DC">
        <w:rPr>
          <w:sz w:val="24"/>
          <w:rPrChange w:id="18908" w:author="DECCD" w:date="2025-09-23T14:41:00Z" w16du:dateUtc="2025-09-23T19:41:00Z">
            <w:rPr>
              <w:spacing w:val="-6"/>
              <w:sz w:val="24"/>
            </w:rPr>
          </w:rPrChange>
        </w:rPr>
        <w:t xml:space="preserve"> </w:t>
      </w:r>
      <w:r w:rsidR="004C7707" w:rsidRPr="00C626DC">
        <w:rPr>
          <w:sz w:val="24"/>
          <w:szCs w:val="24"/>
        </w:rPr>
        <w:t>for</w:t>
      </w:r>
      <w:r w:rsidR="004C7707" w:rsidRPr="00C626DC">
        <w:rPr>
          <w:sz w:val="24"/>
          <w:rPrChange w:id="18909" w:author="DECCD" w:date="2025-09-23T14:41:00Z" w16du:dateUtc="2025-09-23T19:41:00Z">
            <w:rPr>
              <w:spacing w:val="-5"/>
              <w:sz w:val="24"/>
            </w:rPr>
          </w:rPrChange>
        </w:rPr>
        <w:t xml:space="preserve"> </w:t>
      </w:r>
      <w:r w:rsidR="004C7707" w:rsidRPr="00C626DC">
        <w:rPr>
          <w:sz w:val="24"/>
          <w:szCs w:val="24"/>
        </w:rPr>
        <w:t>all</w:t>
      </w:r>
      <w:r w:rsidR="004C7707" w:rsidRPr="00C626DC">
        <w:rPr>
          <w:sz w:val="24"/>
          <w:rPrChange w:id="18910" w:author="DECCD" w:date="2025-09-23T14:41:00Z" w16du:dateUtc="2025-09-23T19:41:00Z">
            <w:rPr>
              <w:spacing w:val="-6"/>
              <w:sz w:val="24"/>
            </w:rPr>
          </w:rPrChange>
        </w:rPr>
        <w:t xml:space="preserve"> </w:t>
      </w:r>
      <w:r w:rsidR="004C7707" w:rsidRPr="00C626DC">
        <w:rPr>
          <w:sz w:val="24"/>
          <w:szCs w:val="24"/>
        </w:rPr>
        <w:t>staff</w:t>
      </w:r>
      <w:r w:rsidR="004C7707" w:rsidRPr="00C626DC">
        <w:rPr>
          <w:sz w:val="24"/>
          <w:rPrChange w:id="18911" w:author="DECCD" w:date="2025-09-23T14:41:00Z" w16du:dateUtc="2025-09-23T19:41:00Z">
            <w:rPr>
              <w:spacing w:val="-6"/>
              <w:sz w:val="24"/>
            </w:rPr>
          </w:rPrChange>
        </w:rPr>
        <w:t xml:space="preserve"> </w:t>
      </w:r>
      <w:r w:rsidR="004C7707" w:rsidRPr="00C626DC">
        <w:rPr>
          <w:sz w:val="24"/>
          <w:szCs w:val="24"/>
        </w:rPr>
        <w:t>and</w:t>
      </w:r>
      <w:r w:rsidR="004C7707" w:rsidRPr="00C626DC">
        <w:rPr>
          <w:sz w:val="24"/>
          <w:rPrChange w:id="18912" w:author="DECCD" w:date="2025-09-23T14:41:00Z" w16du:dateUtc="2025-09-23T19:41:00Z">
            <w:rPr>
              <w:spacing w:val="-5"/>
              <w:sz w:val="24"/>
            </w:rPr>
          </w:rPrChange>
        </w:rPr>
        <w:t xml:space="preserve"> </w:t>
      </w:r>
      <w:r w:rsidR="004C7707" w:rsidRPr="00C626DC">
        <w:rPr>
          <w:sz w:val="24"/>
          <w:szCs w:val="24"/>
        </w:rPr>
        <w:t>children</w:t>
      </w:r>
      <w:r w:rsidR="004C7707" w:rsidRPr="00C626DC">
        <w:rPr>
          <w:sz w:val="24"/>
          <w:rPrChange w:id="18913" w:author="DECCD" w:date="2025-09-23T14:41:00Z" w16du:dateUtc="2025-09-23T19:41:00Z">
            <w:rPr>
              <w:spacing w:val="-6"/>
              <w:sz w:val="24"/>
            </w:rPr>
          </w:rPrChange>
        </w:rPr>
        <w:t xml:space="preserve"> </w:t>
      </w:r>
      <w:r w:rsidR="004C7707" w:rsidRPr="00C626DC">
        <w:rPr>
          <w:sz w:val="24"/>
          <w:szCs w:val="24"/>
        </w:rPr>
        <w:t>in</w:t>
      </w:r>
      <w:r w:rsidR="004C7707" w:rsidRPr="00C626DC">
        <w:rPr>
          <w:sz w:val="24"/>
          <w:rPrChange w:id="18914" w:author="DECCD" w:date="2025-09-23T14:41:00Z" w16du:dateUtc="2025-09-23T19:41:00Z">
            <w:rPr>
              <w:spacing w:val="-5"/>
              <w:sz w:val="24"/>
            </w:rPr>
          </w:rPrChange>
        </w:rPr>
        <w:t xml:space="preserve"> </w:t>
      </w:r>
      <w:r w:rsidR="004C7707" w:rsidRPr="00C626DC">
        <w:rPr>
          <w:sz w:val="24"/>
          <w:szCs w:val="24"/>
        </w:rPr>
        <w:t>the</w:t>
      </w:r>
      <w:r w:rsidR="004C7707" w:rsidRPr="00C626DC">
        <w:rPr>
          <w:sz w:val="24"/>
          <w:rPrChange w:id="18915" w:author="DECCD" w:date="2025-09-23T14:41:00Z" w16du:dateUtc="2025-09-23T19:41:00Z">
            <w:rPr>
              <w:spacing w:val="-8"/>
              <w:sz w:val="24"/>
            </w:rPr>
          </w:rPrChange>
        </w:rPr>
        <w:t xml:space="preserve"> </w:t>
      </w:r>
      <w:r w:rsidR="004C7707" w:rsidRPr="00C626DC">
        <w:rPr>
          <w:sz w:val="24"/>
          <w:szCs w:val="24"/>
        </w:rPr>
        <w:t>facility.</w:t>
      </w:r>
      <w:r w:rsidR="004C7707" w:rsidRPr="00C626DC">
        <w:rPr>
          <w:sz w:val="24"/>
          <w:rPrChange w:id="18916" w:author="DECCD" w:date="2025-09-23T14:41:00Z" w16du:dateUtc="2025-09-23T19:41:00Z">
            <w:rPr>
              <w:spacing w:val="-7"/>
              <w:sz w:val="24"/>
            </w:rPr>
          </w:rPrChange>
        </w:rPr>
        <w:t xml:space="preserve"> </w:t>
      </w:r>
      <w:r w:rsidR="004C7707" w:rsidRPr="00C626DC">
        <w:rPr>
          <w:sz w:val="24"/>
          <w:szCs w:val="24"/>
        </w:rPr>
        <w:t>(Form</w:t>
      </w:r>
      <w:r w:rsidR="004C7707" w:rsidRPr="00C626DC">
        <w:rPr>
          <w:sz w:val="24"/>
          <w:rPrChange w:id="18917" w:author="DECCD" w:date="2025-09-23T14:41:00Z" w16du:dateUtc="2025-09-23T19:41:00Z">
            <w:rPr>
              <w:spacing w:val="-7"/>
              <w:sz w:val="24"/>
            </w:rPr>
          </w:rPrChange>
        </w:rPr>
        <w:t xml:space="preserve"> </w:t>
      </w:r>
      <w:del w:id="18918" w:author="DECCD" w:date="2025-09-23T14:41:00Z" w16du:dateUtc="2025-09-23T19:41:00Z">
        <w:r>
          <w:rPr>
            <w:sz w:val="24"/>
          </w:rPr>
          <w:delText>121Certificate</w:delText>
        </w:r>
      </w:del>
      <w:ins w:id="18919" w:author="DECCD" w:date="2025-09-23T14:41:00Z" w16du:dateUtc="2025-09-23T19:41:00Z">
        <w:r w:rsidR="004C7707" w:rsidRPr="00C626DC">
          <w:rPr>
            <w:sz w:val="24"/>
            <w:szCs w:val="24"/>
          </w:rPr>
          <w:t>121 Certificate</w:t>
        </w:r>
      </w:ins>
      <w:r w:rsidR="004C7707" w:rsidRPr="00C626DC">
        <w:rPr>
          <w:sz w:val="24"/>
          <w:rPrChange w:id="18920" w:author="DECCD" w:date="2025-09-23T14:41:00Z" w16du:dateUtc="2025-09-23T19:41:00Z">
            <w:rPr>
              <w:spacing w:val="-1"/>
              <w:sz w:val="24"/>
            </w:rPr>
          </w:rPrChange>
        </w:rPr>
        <w:t xml:space="preserve"> </w:t>
      </w:r>
      <w:r w:rsidR="004C7707" w:rsidRPr="00C626DC">
        <w:rPr>
          <w:sz w:val="24"/>
          <w:szCs w:val="24"/>
        </w:rPr>
        <w:t>of Immunization</w:t>
      </w:r>
      <w:r w:rsidR="004C7707" w:rsidRPr="00C626DC">
        <w:rPr>
          <w:sz w:val="24"/>
          <w:rPrChange w:id="18921" w:author="DECCD" w:date="2025-09-23T14:41:00Z" w16du:dateUtc="2025-09-23T19:41:00Z">
            <w:rPr>
              <w:spacing w:val="40"/>
              <w:sz w:val="24"/>
            </w:rPr>
          </w:rPrChange>
        </w:rPr>
        <w:t xml:space="preserve"> </w:t>
      </w:r>
      <w:r w:rsidR="004C7707" w:rsidRPr="00C626DC">
        <w:rPr>
          <w:sz w:val="24"/>
          <w:szCs w:val="24"/>
        </w:rPr>
        <w:t>issued</w:t>
      </w:r>
      <w:r w:rsidR="004C7707" w:rsidRPr="00C626DC">
        <w:rPr>
          <w:sz w:val="24"/>
          <w:rPrChange w:id="18922" w:author="DECCD" w:date="2025-09-23T14:41:00Z" w16du:dateUtc="2025-09-23T19:41:00Z">
            <w:rPr>
              <w:spacing w:val="40"/>
              <w:sz w:val="24"/>
            </w:rPr>
          </w:rPrChange>
        </w:rPr>
        <w:t xml:space="preserve"> </w:t>
      </w:r>
      <w:r w:rsidR="004C7707" w:rsidRPr="00C626DC">
        <w:rPr>
          <w:sz w:val="24"/>
          <w:szCs w:val="24"/>
        </w:rPr>
        <w:t>by</w:t>
      </w:r>
      <w:r w:rsidR="004C7707" w:rsidRPr="00C626DC">
        <w:rPr>
          <w:sz w:val="24"/>
          <w:rPrChange w:id="18923" w:author="DECCD" w:date="2025-09-23T14:41:00Z" w16du:dateUtc="2025-09-23T19:41:00Z">
            <w:rPr>
              <w:spacing w:val="40"/>
              <w:sz w:val="24"/>
            </w:rPr>
          </w:rPrChange>
        </w:rPr>
        <w:t xml:space="preserve"> </w:t>
      </w:r>
      <w:r w:rsidR="004C7707" w:rsidRPr="00C626DC">
        <w:rPr>
          <w:sz w:val="24"/>
          <w:szCs w:val="24"/>
        </w:rPr>
        <w:t>the</w:t>
      </w:r>
      <w:r w:rsidR="004C7707" w:rsidRPr="00C626DC">
        <w:rPr>
          <w:sz w:val="24"/>
          <w:rPrChange w:id="18924" w:author="DECCD" w:date="2025-09-23T14:41:00Z" w16du:dateUtc="2025-09-23T19:41:00Z">
            <w:rPr>
              <w:spacing w:val="40"/>
              <w:sz w:val="24"/>
            </w:rPr>
          </w:rPrChange>
        </w:rPr>
        <w:t xml:space="preserve"> </w:t>
      </w:r>
      <w:r w:rsidR="004C7707" w:rsidRPr="00C626DC">
        <w:rPr>
          <w:sz w:val="24"/>
          <w:szCs w:val="24"/>
        </w:rPr>
        <w:t>Mississippi</w:t>
      </w:r>
      <w:r w:rsidR="004C7707" w:rsidRPr="00C626DC">
        <w:rPr>
          <w:sz w:val="24"/>
          <w:rPrChange w:id="18925" w:author="DECCD" w:date="2025-09-23T14:41:00Z" w16du:dateUtc="2025-09-23T19:41:00Z">
            <w:rPr>
              <w:spacing w:val="40"/>
              <w:sz w:val="24"/>
            </w:rPr>
          </w:rPrChange>
        </w:rPr>
        <w:t xml:space="preserve"> </w:t>
      </w:r>
      <w:r w:rsidR="004C7707" w:rsidRPr="00C626DC">
        <w:rPr>
          <w:sz w:val="24"/>
          <w:szCs w:val="24"/>
        </w:rPr>
        <w:t>State</w:t>
      </w:r>
      <w:r w:rsidR="004C7707" w:rsidRPr="00C626DC">
        <w:rPr>
          <w:sz w:val="24"/>
          <w:rPrChange w:id="18926" w:author="DECCD" w:date="2025-09-23T14:41:00Z" w16du:dateUtc="2025-09-23T19:41:00Z">
            <w:rPr>
              <w:spacing w:val="40"/>
              <w:sz w:val="24"/>
            </w:rPr>
          </w:rPrChange>
        </w:rPr>
        <w:t xml:space="preserve"> </w:t>
      </w:r>
      <w:r w:rsidR="004C7707" w:rsidRPr="00C626DC">
        <w:rPr>
          <w:sz w:val="24"/>
          <w:szCs w:val="24"/>
        </w:rPr>
        <w:t>Department</w:t>
      </w:r>
      <w:r w:rsidR="004C7707" w:rsidRPr="00C626DC">
        <w:rPr>
          <w:sz w:val="24"/>
          <w:rPrChange w:id="18927" w:author="DECCD" w:date="2025-09-23T14:41:00Z" w16du:dateUtc="2025-09-23T19:41:00Z">
            <w:rPr>
              <w:spacing w:val="40"/>
              <w:sz w:val="24"/>
            </w:rPr>
          </w:rPrChange>
        </w:rPr>
        <w:t xml:space="preserve"> </w:t>
      </w:r>
      <w:r w:rsidR="004C7707" w:rsidRPr="00C626DC">
        <w:rPr>
          <w:sz w:val="24"/>
          <w:szCs w:val="24"/>
        </w:rPr>
        <w:t>of</w:t>
      </w:r>
      <w:r w:rsidR="004C7707" w:rsidRPr="00C626DC">
        <w:rPr>
          <w:sz w:val="24"/>
          <w:rPrChange w:id="18928" w:author="DECCD" w:date="2025-09-23T14:41:00Z" w16du:dateUtc="2025-09-23T19:41:00Z">
            <w:rPr>
              <w:spacing w:val="40"/>
              <w:sz w:val="24"/>
            </w:rPr>
          </w:rPrChange>
        </w:rPr>
        <w:t xml:space="preserve"> </w:t>
      </w:r>
      <w:r w:rsidR="004C7707" w:rsidRPr="00C626DC">
        <w:rPr>
          <w:sz w:val="24"/>
          <w:szCs w:val="24"/>
        </w:rPr>
        <w:t>Health,</w:t>
      </w:r>
      <w:r w:rsidR="004C7707" w:rsidRPr="00C626DC">
        <w:rPr>
          <w:sz w:val="24"/>
          <w:rPrChange w:id="18929" w:author="DECCD" w:date="2025-09-23T14:41:00Z" w16du:dateUtc="2025-09-23T19:41:00Z">
            <w:rPr>
              <w:spacing w:val="40"/>
              <w:sz w:val="24"/>
            </w:rPr>
          </w:rPrChange>
        </w:rPr>
        <w:t xml:space="preserve"> </w:t>
      </w:r>
      <w:r w:rsidR="004C7707" w:rsidRPr="00C626DC">
        <w:rPr>
          <w:sz w:val="24"/>
          <w:szCs w:val="24"/>
        </w:rPr>
        <w:t>or</w:t>
      </w:r>
      <w:r w:rsidR="004C7707" w:rsidRPr="00C626DC">
        <w:rPr>
          <w:sz w:val="24"/>
          <w:rPrChange w:id="18930" w:author="DECCD" w:date="2025-09-23T14:41:00Z" w16du:dateUtc="2025-09-23T19:41:00Z">
            <w:rPr>
              <w:spacing w:val="40"/>
              <w:sz w:val="24"/>
            </w:rPr>
          </w:rPrChange>
        </w:rPr>
        <w:t xml:space="preserve"> </w:t>
      </w:r>
      <w:r w:rsidR="004C7707" w:rsidRPr="00C626DC">
        <w:rPr>
          <w:sz w:val="24"/>
          <w:szCs w:val="24"/>
        </w:rPr>
        <w:t>Form</w:t>
      </w:r>
      <w:r w:rsidR="004C7707" w:rsidRPr="00C626DC">
        <w:rPr>
          <w:sz w:val="24"/>
          <w:rPrChange w:id="18931" w:author="DECCD" w:date="2025-09-23T14:41:00Z" w16du:dateUtc="2025-09-23T19:41:00Z">
            <w:rPr>
              <w:spacing w:val="40"/>
              <w:sz w:val="24"/>
            </w:rPr>
          </w:rPrChange>
        </w:rPr>
        <w:t xml:space="preserve"> </w:t>
      </w:r>
      <w:r w:rsidR="004C7707" w:rsidRPr="00C626DC">
        <w:rPr>
          <w:sz w:val="24"/>
          <w:szCs w:val="24"/>
        </w:rPr>
        <w:t>122,</w:t>
      </w:r>
      <w:ins w:id="18932" w:author="DECCD" w:date="2025-09-23T14:41:00Z" w16du:dateUtc="2025-09-23T19:41:00Z">
        <w:r w:rsidR="004C7707" w:rsidRPr="00C626DC">
          <w:rPr>
            <w:sz w:val="24"/>
            <w:szCs w:val="24"/>
          </w:rPr>
          <w:t xml:space="preserve"> Certificate of Exemption)</w:t>
        </w:r>
        <w:r w:rsidR="00A0250C">
          <w:rPr>
            <w:sz w:val="24"/>
            <w:szCs w:val="24"/>
          </w:rPr>
          <w:t>.</w:t>
        </w:r>
      </w:ins>
    </w:p>
    <w:p w14:paraId="4BB4B8C1" w14:textId="77777777" w:rsidR="00BC230D" w:rsidRDefault="00BC230D">
      <w:pPr>
        <w:pStyle w:val="ListParagraph"/>
        <w:jc w:val="both"/>
        <w:rPr>
          <w:del w:id="18933" w:author="DECCD" w:date="2025-09-23T14:41:00Z" w16du:dateUtc="2025-09-23T19:41:00Z"/>
          <w:sz w:val="24"/>
        </w:rPr>
        <w:sectPr w:rsidR="00BC230D">
          <w:pgSz w:w="12240" w:h="15840"/>
          <w:pgMar w:top="1480" w:right="1080" w:bottom="1040" w:left="720" w:header="0" w:footer="756" w:gutter="0"/>
          <w:cols w:space="720"/>
        </w:sectPr>
      </w:pPr>
    </w:p>
    <w:p w14:paraId="6F2094BC" w14:textId="77777777" w:rsidR="00BC230D" w:rsidRDefault="007E7E1E">
      <w:pPr>
        <w:pStyle w:val="BodyText"/>
        <w:spacing w:before="79"/>
        <w:ind w:left="1800"/>
        <w:jc w:val="both"/>
        <w:rPr>
          <w:del w:id="18934" w:author="DECCD" w:date="2025-09-23T14:41:00Z" w16du:dateUtc="2025-09-23T19:41:00Z"/>
        </w:rPr>
      </w:pPr>
      <w:del w:id="18935" w:author="DECCD" w:date="2025-09-23T14:41:00Z" w16du:dateUtc="2025-09-23T19:41:00Z">
        <w:r>
          <w:delText>Certificate</w:delText>
        </w:r>
        <w:r>
          <w:rPr>
            <w:spacing w:val="-2"/>
          </w:rPr>
          <w:delText xml:space="preserve"> </w:delText>
        </w:r>
        <w:r>
          <w:delText>of</w:delText>
        </w:r>
        <w:r>
          <w:rPr>
            <w:spacing w:val="-2"/>
          </w:rPr>
          <w:delText xml:space="preserve"> Exemption)</w:delText>
        </w:r>
      </w:del>
    </w:p>
    <w:p w14:paraId="4FF6DB38" w14:textId="77777777" w:rsidR="00BC230D" w:rsidRDefault="007E7E1E">
      <w:pPr>
        <w:pStyle w:val="ListParagraph"/>
        <w:widowControl w:val="0"/>
        <w:numPr>
          <w:ilvl w:val="1"/>
          <w:numId w:val="85"/>
        </w:numPr>
        <w:tabs>
          <w:tab w:val="left" w:pos="1800"/>
        </w:tabs>
        <w:autoSpaceDE w:val="0"/>
        <w:autoSpaceDN w:val="0"/>
        <w:spacing w:after="0" w:line="240" w:lineRule="auto"/>
        <w:ind w:right="234"/>
        <w:contextualSpacing w:val="0"/>
        <w:jc w:val="both"/>
        <w:rPr>
          <w:del w:id="18936" w:author="DECCD" w:date="2025-09-23T14:41:00Z" w16du:dateUtc="2025-09-23T19:41:00Z"/>
          <w:sz w:val="24"/>
        </w:rPr>
      </w:pPr>
      <w:del w:id="18937" w:author="DECCD" w:date="2025-09-23T14:41:00Z" w16du:dateUtc="2025-09-23T19:41:00Z">
        <w:r>
          <w:rPr>
            <w:sz w:val="24"/>
          </w:rPr>
          <w:delText>Homeless</w:delText>
        </w:r>
        <w:r>
          <w:rPr>
            <w:spacing w:val="-7"/>
            <w:sz w:val="24"/>
          </w:rPr>
          <w:delText xml:space="preserve"> </w:delText>
        </w:r>
        <w:r>
          <w:rPr>
            <w:sz w:val="24"/>
          </w:rPr>
          <w:delText>children</w:delText>
        </w:r>
        <w:r>
          <w:rPr>
            <w:spacing w:val="-7"/>
            <w:sz w:val="24"/>
          </w:rPr>
          <w:delText xml:space="preserve"> </w:delText>
        </w:r>
        <w:r>
          <w:rPr>
            <w:sz w:val="24"/>
          </w:rPr>
          <w:delText>and</w:delText>
        </w:r>
        <w:r>
          <w:rPr>
            <w:spacing w:val="-7"/>
            <w:sz w:val="24"/>
          </w:rPr>
          <w:delText xml:space="preserve"> </w:delText>
        </w:r>
        <w:r>
          <w:rPr>
            <w:sz w:val="24"/>
          </w:rPr>
          <w:delText>children</w:delText>
        </w:r>
        <w:r>
          <w:rPr>
            <w:spacing w:val="-7"/>
            <w:sz w:val="24"/>
          </w:rPr>
          <w:delText xml:space="preserve"> </w:delText>
        </w:r>
        <w:r>
          <w:rPr>
            <w:sz w:val="24"/>
          </w:rPr>
          <w:delText>in</w:delText>
        </w:r>
        <w:r>
          <w:rPr>
            <w:spacing w:val="-6"/>
            <w:sz w:val="24"/>
          </w:rPr>
          <w:delText xml:space="preserve"> </w:delText>
        </w:r>
        <w:r>
          <w:rPr>
            <w:sz w:val="24"/>
          </w:rPr>
          <w:delText>foster</w:delText>
        </w:r>
        <w:r>
          <w:rPr>
            <w:spacing w:val="-7"/>
            <w:sz w:val="24"/>
          </w:rPr>
          <w:delText xml:space="preserve"> </w:delText>
        </w:r>
        <w:r>
          <w:rPr>
            <w:sz w:val="24"/>
          </w:rPr>
          <w:delText>care</w:delText>
        </w:r>
        <w:r>
          <w:rPr>
            <w:spacing w:val="-8"/>
            <w:sz w:val="24"/>
          </w:rPr>
          <w:delText xml:space="preserve"> </w:delText>
        </w:r>
        <w:r>
          <w:rPr>
            <w:sz w:val="24"/>
          </w:rPr>
          <w:delText>who</w:delText>
        </w:r>
        <w:r>
          <w:rPr>
            <w:spacing w:val="-5"/>
            <w:sz w:val="24"/>
          </w:rPr>
          <w:delText xml:space="preserve"> </w:delText>
        </w:r>
        <w:r>
          <w:rPr>
            <w:sz w:val="24"/>
          </w:rPr>
          <w:delText>receive</w:delText>
        </w:r>
        <w:r>
          <w:rPr>
            <w:spacing w:val="-7"/>
            <w:sz w:val="24"/>
          </w:rPr>
          <w:delText xml:space="preserve"> </w:delText>
        </w:r>
        <w:r>
          <w:rPr>
            <w:sz w:val="24"/>
          </w:rPr>
          <w:delText>CCPP</w:delText>
        </w:r>
        <w:r>
          <w:rPr>
            <w:spacing w:val="-6"/>
            <w:sz w:val="24"/>
          </w:rPr>
          <w:delText xml:space="preserve"> </w:delText>
        </w:r>
        <w:r>
          <w:rPr>
            <w:sz w:val="24"/>
          </w:rPr>
          <w:delText>assistance</w:delText>
        </w:r>
        <w:r>
          <w:rPr>
            <w:spacing w:val="-7"/>
            <w:sz w:val="24"/>
          </w:rPr>
          <w:delText xml:space="preserve"> </w:delText>
        </w:r>
        <w:r>
          <w:rPr>
            <w:sz w:val="24"/>
          </w:rPr>
          <w:delText>shall</w:delText>
        </w:r>
        <w:r>
          <w:rPr>
            <w:spacing w:val="-6"/>
            <w:sz w:val="24"/>
          </w:rPr>
          <w:delText xml:space="preserve"> </w:delText>
        </w:r>
        <w:r>
          <w:rPr>
            <w:sz w:val="24"/>
          </w:rPr>
          <w:delText>have</w:delText>
        </w:r>
        <w:r>
          <w:rPr>
            <w:spacing w:val="-7"/>
            <w:sz w:val="24"/>
          </w:rPr>
          <w:delText xml:space="preserve"> </w:delText>
        </w:r>
        <w:r>
          <w:rPr>
            <w:sz w:val="24"/>
          </w:rPr>
          <w:delText>a twenty-four (24) hour grace period from the date of admission into a CCPP- approved child care program to obtain the necessary immunization records. No provider shall be sanctioned for failure to provide immunization records for homeless children and children in foster care if enrolled in care for fewer than twenty-four (24) hours prior to the time of inspection.</w:delText>
        </w:r>
      </w:del>
    </w:p>
    <w:p w14:paraId="7221B6C0" w14:textId="77777777" w:rsidR="00A0250C" w:rsidRPr="00A0250C" w:rsidRDefault="00A0250C" w:rsidP="00A0250C">
      <w:pPr>
        <w:spacing w:after="0" w:line="240" w:lineRule="auto"/>
        <w:jc w:val="both"/>
        <w:rPr>
          <w:ins w:id="18938" w:author="DECCD" w:date="2025-09-23T14:41:00Z" w16du:dateUtc="2025-09-23T19:41:00Z"/>
          <w:sz w:val="10"/>
          <w:szCs w:val="10"/>
        </w:rPr>
      </w:pPr>
    </w:p>
    <w:p w14:paraId="1276329B" w14:textId="77777777" w:rsidR="00BC230D" w:rsidRDefault="004C7707">
      <w:pPr>
        <w:pStyle w:val="ListParagraph"/>
        <w:widowControl w:val="0"/>
        <w:numPr>
          <w:ilvl w:val="0"/>
          <w:numId w:val="85"/>
        </w:numPr>
        <w:tabs>
          <w:tab w:val="left" w:pos="1438"/>
        </w:tabs>
        <w:autoSpaceDE w:val="0"/>
        <w:autoSpaceDN w:val="0"/>
        <w:spacing w:after="0" w:line="240" w:lineRule="auto"/>
        <w:ind w:left="1438" w:hanging="358"/>
        <w:contextualSpacing w:val="0"/>
        <w:jc w:val="both"/>
        <w:rPr>
          <w:del w:id="18939" w:author="DECCD" w:date="2025-09-23T14:41:00Z" w16du:dateUtc="2025-09-23T19:41:00Z"/>
          <w:sz w:val="24"/>
        </w:rPr>
      </w:pPr>
      <w:r w:rsidRPr="00C626DC">
        <w:rPr>
          <w:sz w:val="24"/>
          <w:szCs w:val="24"/>
        </w:rPr>
        <w:t>Record</w:t>
      </w:r>
      <w:r w:rsidRPr="00C626DC">
        <w:rPr>
          <w:sz w:val="24"/>
          <w:rPrChange w:id="18940" w:author="DECCD" w:date="2025-09-23T14:41:00Z" w16du:dateUtc="2025-09-23T19:41:00Z">
            <w:rPr>
              <w:spacing w:val="-4"/>
              <w:sz w:val="24"/>
            </w:rPr>
          </w:rPrChange>
        </w:rPr>
        <w:t xml:space="preserve"> </w:t>
      </w:r>
      <w:r w:rsidRPr="00C626DC">
        <w:rPr>
          <w:sz w:val="24"/>
          <w:szCs w:val="24"/>
        </w:rPr>
        <w:t>of</w:t>
      </w:r>
      <w:r w:rsidRPr="00C626DC">
        <w:rPr>
          <w:sz w:val="24"/>
          <w:rPrChange w:id="18941" w:author="DECCD" w:date="2025-09-23T14:41:00Z" w16du:dateUtc="2025-09-23T19:41:00Z">
            <w:rPr>
              <w:spacing w:val="-2"/>
              <w:sz w:val="24"/>
            </w:rPr>
          </w:rPrChange>
        </w:rPr>
        <w:t xml:space="preserve"> </w:t>
      </w:r>
      <w:r w:rsidRPr="00C626DC">
        <w:rPr>
          <w:sz w:val="24"/>
          <w:szCs w:val="24"/>
        </w:rPr>
        <w:t>Emergency</w:t>
      </w:r>
      <w:r w:rsidRPr="00C626DC">
        <w:rPr>
          <w:sz w:val="24"/>
          <w:rPrChange w:id="18942" w:author="DECCD" w:date="2025-09-23T14:41:00Z" w16du:dateUtc="2025-09-23T19:41:00Z">
            <w:rPr>
              <w:spacing w:val="-1"/>
              <w:sz w:val="24"/>
            </w:rPr>
          </w:rPrChange>
        </w:rPr>
        <w:t xml:space="preserve"> </w:t>
      </w:r>
      <w:r w:rsidRPr="00C626DC">
        <w:rPr>
          <w:sz w:val="24"/>
          <w:rPrChange w:id="18943" w:author="DECCD" w:date="2025-09-23T14:41:00Z" w16du:dateUtc="2025-09-23T19:41:00Z">
            <w:rPr>
              <w:spacing w:val="-2"/>
              <w:sz w:val="24"/>
            </w:rPr>
          </w:rPrChange>
        </w:rPr>
        <w:t>Drills</w:t>
      </w:r>
    </w:p>
    <w:p w14:paraId="203DCAFC" w14:textId="5B800EF1" w:rsidR="004C7707" w:rsidRPr="00C626DC" w:rsidRDefault="007E7E1E" w:rsidP="00A0250C">
      <w:pPr>
        <w:pStyle w:val="ListParagraph"/>
        <w:numPr>
          <w:ilvl w:val="0"/>
          <w:numId w:val="68"/>
        </w:numPr>
        <w:spacing w:after="0" w:line="240" w:lineRule="auto"/>
        <w:jc w:val="both"/>
        <w:rPr>
          <w:sz w:val="24"/>
          <w:szCs w:val="24"/>
        </w:rPr>
        <w:pPrChange w:id="18944" w:author="DECCD" w:date="2025-09-23T14:41:00Z" w16du:dateUtc="2025-09-23T19:41:00Z">
          <w:pPr>
            <w:pStyle w:val="ListParagraph"/>
            <w:numPr>
              <w:ilvl w:val="1"/>
              <w:numId w:val="85"/>
            </w:numPr>
            <w:tabs>
              <w:tab w:val="left" w:pos="1800"/>
            </w:tabs>
            <w:ind w:left="1800" w:right="238"/>
            <w:jc w:val="both"/>
          </w:pPr>
        </w:pPrChange>
      </w:pPr>
      <w:del w:id="18945" w:author="DECCD" w:date="2025-09-23T14:41:00Z" w16du:dateUtc="2025-09-23T19:41:00Z">
        <w:r>
          <w:rPr>
            <w:sz w:val="24"/>
          </w:rPr>
          <w:delText>Licensed</w:delText>
        </w:r>
      </w:del>
      <w:ins w:id="18946" w:author="DECCD" w:date="2025-09-23T14:41:00Z" w16du:dateUtc="2025-09-23T19:41:00Z">
        <w:r w:rsidR="006E79CD" w:rsidRPr="00C626DC">
          <w:rPr>
            <w:sz w:val="24"/>
            <w:szCs w:val="24"/>
          </w:rPr>
          <w:t xml:space="preserve"> - l</w:t>
        </w:r>
        <w:r w:rsidR="004C7707" w:rsidRPr="00C626DC">
          <w:rPr>
            <w:sz w:val="24"/>
            <w:szCs w:val="24"/>
          </w:rPr>
          <w:t>icensed</w:t>
        </w:r>
      </w:ins>
      <w:r w:rsidR="004C7707" w:rsidRPr="00C626DC">
        <w:rPr>
          <w:sz w:val="24"/>
          <w:szCs w:val="24"/>
        </w:rPr>
        <w:t xml:space="preserve"> CCPP-approved providers must maintain a record of emergency drills as required by MSDH.</w:t>
      </w:r>
    </w:p>
    <w:p w14:paraId="74C86A1E" w14:textId="77777777" w:rsidR="00BC230D" w:rsidRDefault="007E7E1E">
      <w:pPr>
        <w:pStyle w:val="ListParagraph"/>
        <w:widowControl w:val="0"/>
        <w:numPr>
          <w:ilvl w:val="1"/>
          <w:numId w:val="85"/>
        </w:numPr>
        <w:tabs>
          <w:tab w:val="left" w:pos="1800"/>
        </w:tabs>
        <w:autoSpaceDE w:val="0"/>
        <w:autoSpaceDN w:val="0"/>
        <w:spacing w:after="0" w:line="240" w:lineRule="auto"/>
        <w:ind w:right="233"/>
        <w:contextualSpacing w:val="0"/>
        <w:jc w:val="both"/>
        <w:rPr>
          <w:del w:id="18947" w:author="DECCD" w:date="2025-09-23T14:41:00Z" w16du:dateUtc="2025-09-23T19:41:00Z"/>
          <w:sz w:val="24"/>
        </w:rPr>
      </w:pPr>
      <w:del w:id="18948" w:author="DECCD" w:date="2025-09-23T14:41:00Z" w16du:dateUtc="2025-09-23T19:41:00Z">
        <w:r>
          <w:rPr>
            <w:sz w:val="24"/>
          </w:rPr>
          <w:delText>License-exempt</w:delText>
        </w:r>
        <w:r>
          <w:rPr>
            <w:spacing w:val="-10"/>
            <w:sz w:val="24"/>
          </w:rPr>
          <w:delText xml:space="preserve"> </w:delText>
        </w:r>
        <w:r>
          <w:rPr>
            <w:sz w:val="24"/>
          </w:rPr>
          <w:delText>CCPP-approved</w:delText>
        </w:r>
        <w:r>
          <w:rPr>
            <w:spacing w:val="-12"/>
            <w:sz w:val="24"/>
          </w:rPr>
          <w:delText xml:space="preserve"> </w:delText>
        </w:r>
        <w:r>
          <w:rPr>
            <w:sz w:val="24"/>
          </w:rPr>
          <w:delText>providers</w:delText>
        </w:r>
        <w:r>
          <w:rPr>
            <w:spacing w:val="-11"/>
            <w:sz w:val="24"/>
          </w:rPr>
          <w:delText xml:space="preserve"> </w:delText>
        </w:r>
        <w:r>
          <w:rPr>
            <w:sz w:val="24"/>
          </w:rPr>
          <w:delText>must</w:delText>
        </w:r>
        <w:r>
          <w:rPr>
            <w:spacing w:val="-8"/>
            <w:sz w:val="24"/>
          </w:rPr>
          <w:delText xml:space="preserve"> </w:delText>
        </w:r>
        <w:r>
          <w:rPr>
            <w:sz w:val="24"/>
          </w:rPr>
          <w:delText>maintain</w:delText>
        </w:r>
        <w:r>
          <w:rPr>
            <w:spacing w:val="-11"/>
            <w:sz w:val="24"/>
          </w:rPr>
          <w:delText xml:space="preserve"> </w:delText>
        </w:r>
        <w:r>
          <w:rPr>
            <w:sz w:val="24"/>
          </w:rPr>
          <w:delText>a</w:delText>
        </w:r>
        <w:r>
          <w:rPr>
            <w:spacing w:val="-13"/>
            <w:sz w:val="24"/>
          </w:rPr>
          <w:delText xml:space="preserve"> </w:delText>
        </w:r>
        <w:r>
          <w:rPr>
            <w:sz w:val="24"/>
          </w:rPr>
          <w:delText>record</w:delText>
        </w:r>
        <w:r>
          <w:rPr>
            <w:spacing w:val="-10"/>
            <w:sz w:val="24"/>
          </w:rPr>
          <w:delText xml:space="preserve"> </w:delText>
        </w:r>
        <w:r>
          <w:rPr>
            <w:sz w:val="24"/>
          </w:rPr>
          <w:delText>of</w:delText>
        </w:r>
        <w:r>
          <w:rPr>
            <w:spacing w:val="-10"/>
            <w:sz w:val="24"/>
          </w:rPr>
          <w:delText xml:space="preserve"> </w:delText>
        </w:r>
        <w:r>
          <w:rPr>
            <w:sz w:val="24"/>
          </w:rPr>
          <w:delText>annual</w:delText>
        </w:r>
        <w:r>
          <w:rPr>
            <w:spacing w:val="-10"/>
            <w:sz w:val="24"/>
          </w:rPr>
          <w:delText xml:space="preserve"> </w:delText>
        </w:r>
        <w:r>
          <w:rPr>
            <w:sz w:val="24"/>
          </w:rPr>
          <w:delText>emergency drills</w:delText>
        </w:r>
        <w:r>
          <w:rPr>
            <w:spacing w:val="-15"/>
            <w:sz w:val="24"/>
          </w:rPr>
          <w:delText xml:space="preserve"> </w:delText>
        </w:r>
        <w:r>
          <w:rPr>
            <w:sz w:val="24"/>
          </w:rPr>
          <w:delText>in</w:delText>
        </w:r>
        <w:r>
          <w:rPr>
            <w:spacing w:val="-15"/>
            <w:sz w:val="24"/>
          </w:rPr>
          <w:delText xml:space="preserve"> </w:delText>
        </w:r>
        <w:r>
          <w:rPr>
            <w:sz w:val="24"/>
          </w:rPr>
          <w:delText>compliance</w:delText>
        </w:r>
        <w:r>
          <w:rPr>
            <w:spacing w:val="-15"/>
            <w:sz w:val="24"/>
          </w:rPr>
          <w:delText xml:space="preserve"> </w:delText>
        </w:r>
        <w:r>
          <w:rPr>
            <w:sz w:val="24"/>
          </w:rPr>
          <w:delText>with</w:delText>
        </w:r>
        <w:r>
          <w:rPr>
            <w:spacing w:val="-15"/>
            <w:sz w:val="24"/>
          </w:rPr>
          <w:delText xml:space="preserve"> </w:delText>
        </w:r>
        <w:r>
          <w:rPr>
            <w:sz w:val="24"/>
          </w:rPr>
          <w:delText>standards</w:delText>
        </w:r>
        <w:r>
          <w:rPr>
            <w:spacing w:val="-15"/>
            <w:sz w:val="24"/>
          </w:rPr>
          <w:delText xml:space="preserve"> </w:delText>
        </w:r>
        <w:r>
          <w:rPr>
            <w:sz w:val="24"/>
          </w:rPr>
          <w:delText>established</w:delText>
        </w:r>
        <w:r>
          <w:rPr>
            <w:spacing w:val="-15"/>
            <w:sz w:val="24"/>
          </w:rPr>
          <w:delText xml:space="preserve"> </w:delText>
        </w:r>
        <w:r>
          <w:rPr>
            <w:sz w:val="24"/>
          </w:rPr>
          <w:delText>by</w:delText>
        </w:r>
        <w:r>
          <w:rPr>
            <w:spacing w:val="-15"/>
            <w:sz w:val="24"/>
          </w:rPr>
          <w:delText xml:space="preserve"> </w:delText>
        </w:r>
        <w:r>
          <w:rPr>
            <w:sz w:val="24"/>
          </w:rPr>
          <w:delText>the</w:delText>
        </w:r>
        <w:r>
          <w:rPr>
            <w:spacing w:val="-15"/>
            <w:sz w:val="24"/>
          </w:rPr>
          <w:delText xml:space="preserve"> </w:delText>
        </w:r>
        <w:r>
          <w:rPr>
            <w:sz w:val="24"/>
          </w:rPr>
          <w:delText>national</w:delText>
        </w:r>
        <w:r>
          <w:rPr>
            <w:spacing w:val="-15"/>
            <w:sz w:val="24"/>
          </w:rPr>
          <w:delText xml:space="preserve"> </w:delText>
        </w:r>
        <w:r>
          <w:rPr>
            <w:sz w:val="24"/>
          </w:rPr>
          <w:delText>or</w:delText>
        </w:r>
        <w:r>
          <w:rPr>
            <w:spacing w:val="-15"/>
            <w:sz w:val="24"/>
          </w:rPr>
          <w:delText xml:space="preserve"> </w:delText>
        </w:r>
        <w:r>
          <w:rPr>
            <w:sz w:val="24"/>
          </w:rPr>
          <w:delText>local</w:delText>
        </w:r>
        <w:r>
          <w:rPr>
            <w:spacing w:val="-15"/>
            <w:sz w:val="24"/>
          </w:rPr>
          <w:delText xml:space="preserve"> </w:delText>
        </w:r>
        <w:r>
          <w:rPr>
            <w:sz w:val="24"/>
          </w:rPr>
          <w:delText>organization</w:delText>
        </w:r>
        <w:r>
          <w:rPr>
            <w:spacing w:val="-15"/>
            <w:sz w:val="24"/>
          </w:rPr>
          <w:delText xml:space="preserve"> </w:delText>
        </w:r>
        <w:r>
          <w:rPr>
            <w:sz w:val="24"/>
          </w:rPr>
          <w:delText>upon which the exemption status is based.</w:delText>
        </w:r>
      </w:del>
    </w:p>
    <w:p w14:paraId="479BFAA8" w14:textId="77777777" w:rsidR="00BC230D" w:rsidRDefault="007E7E1E">
      <w:pPr>
        <w:pStyle w:val="ListParagraph"/>
        <w:widowControl w:val="0"/>
        <w:numPr>
          <w:ilvl w:val="1"/>
          <w:numId w:val="85"/>
        </w:numPr>
        <w:tabs>
          <w:tab w:val="left" w:pos="1800"/>
        </w:tabs>
        <w:autoSpaceDE w:val="0"/>
        <w:autoSpaceDN w:val="0"/>
        <w:spacing w:before="1" w:after="0" w:line="240" w:lineRule="auto"/>
        <w:ind w:right="242"/>
        <w:contextualSpacing w:val="0"/>
        <w:jc w:val="both"/>
        <w:rPr>
          <w:del w:id="18949" w:author="DECCD" w:date="2025-09-23T14:41:00Z" w16du:dateUtc="2025-09-23T19:41:00Z"/>
          <w:sz w:val="24"/>
        </w:rPr>
      </w:pPr>
      <w:del w:id="18950" w:author="DECCD" w:date="2025-09-23T14:41:00Z" w16du:dateUtc="2025-09-23T19:41:00Z">
        <w:r>
          <w:rPr>
            <w:sz w:val="24"/>
          </w:rPr>
          <w:delText xml:space="preserve">Unlicensed providers must develop and maintain a written emergency preparedness </w:delText>
        </w:r>
        <w:r>
          <w:rPr>
            <w:spacing w:val="-2"/>
            <w:sz w:val="24"/>
          </w:rPr>
          <w:delText>plan.</w:delText>
        </w:r>
      </w:del>
    </w:p>
    <w:p w14:paraId="74CDF969" w14:textId="77777777" w:rsidR="00B67196" w:rsidRDefault="00B67196" w:rsidP="00A0250C">
      <w:pPr>
        <w:pStyle w:val="ListParagraph"/>
        <w:spacing w:after="0" w:line="240" w:lineRule="auto"/>
        <w:pPrChange w:id="18951" w:author="DECCD" w:date="2025-09-23T14:41:00Z" w16du:dateUtc="2025-09-23T19:41:00Z">
          <w:pPr>
            <w:pStyle w:val="BodyText"/>
          </w:pPr>
        </w:pPrChange>
      </w:pPr>
    </w:p>
    <w:p w14:paraId="22CFA540" w14:textId="1CE62C08" w:rsidR="004C7707" w:rsidRPr="006E79CD" w:rsidRDefault="004C7707" w:rsidP="00A0250C">
      <w:pPr>
        <w:spacing w:after="0" w:line="240" w:lineRule="auto"/>
        <w:rPr>
          <w:rStyle w:val="Emphasis"/>
          <w:rPrChange w:id="18952" w:author="DECCD" w:date="2025-09-23T14:41:00Z" w16du:dateUtc="2025-09-23T19:41:00Z">
            <w:rPr>
              <w:i/>
              <w:sz w:val="24"/>
            </w:rPr>
          </w:rPrChange>
        </w:rPr>
        <w:pPrChange w:id="18953" w:author="DECCD" w:date="2025-09-23T14:41:00Z" w16du:dateUtc="2025-09-23T19:41:00Z">
          <w:pPr>
            <w:ind w:left="720"/>
          </w:pPr>
        </w:pPrChange>
      </w:pPr>
      <w:r w:rsidRPr="006E79CD">
        <w:rPr>
          <w:rStyle w:val="Emphasis"/>
          <w:rPrChange w:id="18954" w:author="DECCD" w:date="2025-09-23T14:41:00Z" w16du:dateUtc="2025-09-23T19:41:00Z">
            <w:rPr>
              <w:sz w:val="24"/>
            </w:rPr>
          </w:rPrChange>
        </w:rPr>
        <w:t>Source:</w:t>
      </w:r>
      <w:r w:rsidRPr="006E79CD">
        <w:rPr>
          <w:rStyle w:val="Emphasis"/>
          <w:rPrChange w:id="18955" w:author="DECCD" w:date="2025-09-23T14:41:00Z" w16du:dateUtc="2025-09-23T19:41:00Z">
            <w:rPr>
              <w:spacing w:val="25"/>
              <w:sz w:val="24"/>
            </w:rPr>
          </w:rPrChange>
        </w:rPr>
        <w:t xml:space="preserve"> </w:t>
      </w:r>
      <w:r w:rsidRPr="006E79CD">
        <w:rPr>
          <w:rStyle w:val="Emphasis"/>
          <w:rPrChange w:id="18956" w:author="DECCD" w:date="2025-09-23T14:41:00Z" w16du:dateUtc="2025-09-23T19:41:00Z">
            <w:rPr>
              <w:i/>
              <w:sz w:val="24"/>
            </w:rPr>
          </w:rPrChange>
        </w:rPr>
        <w:t>45</w:t>
      </w:r>
      <w:r w:rsidRPr="006E79CD">
        <w:rPr>
          <w:rStyle w:val="Emphasis"/>
          <w:rPrChange w:id="18957" w:author="DECCD" w:date="2025-09-23T14:41:00Z" w16du:dateUtc="2025-09-23T19:41:00Z">
            <w:rPr>
              <w:i/>
              <w:spacing w:val="26"/>
              <w:sz w:val="24"/>
            </w:rPr>
          </w:rPrChange>
        </w:rPr>
        <w:t xml:space="preserve"> </w:t>
      </w:r>
      <w:r w:rsidRPr="006E79CD">
        <w:rPr>
          <w:rStyle w:val="Emphasis"/>
          <w:rPrChange w:id="18958" w:author="DECCD" w:date="2025-09-23T14:41:00Z" w16du:dateUtc="2025-09-23T19:41:00Z">
            <w:rPr>
              <w:i/>
              <w:sz w:val="24"/>
            </w:rPr>
          </w:rPrChange>
        </w:rPr>
        <w:t>CFR</w:t>
      </w:r>
      <w:r w:rsidRPr="006E79CD">
        <w:rPr>
          <w:rStyle w:val="Emphasis"/>
          <w:rPrChange w:id="18959" w:author="DECCD" w:date="2025-09-23T14:41:00Z" w16du:dateUtc="2025-09-23T19:41:00Z">
            <w:rPr>
              <w:i/>
              <w:spacing w:val="25"/>
              <w:sz w:val="24"/>
            </w:rPr>
          </w:rPrChange>
        </w:rPr>
        <w:t xml:space="preserve"> </w:t>
      </w:r>
      <w:r w:rsidRPr="006E79CD">
        <w:rPr>
          <w:rStyle w:val="Emphasis"/>
          <w:rPrChange w:id="18960" w:author="DECCD" w:date="2025-09-23T14:41:00Z" w16du:dateUtc="2025-09-23T19:41:00Z">
            <w:rPr>
              <w:i/>
              <w:sz w:val="24"/>
            </w:rPr>
          </w:rPrChange>
        </w:rPr>
        <w:t>98.42;</w:t>
      </w:r>
      <w:r w:rsidRPr="006E79CD">
        <w:rPr>
          <w:rStyle w:val="Emphasis"/>
          <w:rPrChange w:id="18961" w:author="DECCD" w:date="2025-09-23T14:41:00Z" w16du:dateUtc="2025-09-23T19:41:00Z">
            <w:rPr>
              <w:i/>
              <w:spacing w:val="27"/>
              <w:sz w:val="24"/>
            </w:rPr>
          </w:rPrChange>
        </w:rPr>
        <w:t xml:space="preserve"> </w:t>
      </w:r>
      <w:r w:rsidRPr="006E79CD">
        <w:rPr>
          <w:rStyle w:val="Emphasis"/>
          <w:rPrChange w:id="18962" w:author="DECCD" w:date="2025-09-23T14:41:00Z" w16du:dateUtc="2025-09-23T19:41:00Z">
            <w:rPr>
              <w:i/>
              <w:sz w:val="24"/>
            </w:rPr>
          </w:rPrChange>
        </w:rPr>
        <w:t>Miss.</w:t>
      </w:r>
      <w:r w:rsidRPr="006E79CD">
        <w:rPr>
          <w:rStyle w:val="Emphasis"/>
          <w:rPrChange w:id="18963" w:author="DECCD" w:date="2025-09-23T14:41:00Z" w16du:dateUtc="2025-09-23T19:41:00Z">
            <w:rPr>
              <w:i/>
              <w:spacing w:val="26"/>
              <w:sz w:val="24"/>
            </w:rPr>
          </w:rPrChange>
        </w:rPr>
        <w:t xml:space="preserve"> </w:t>
      </w:r>
      <w:r w:rsidRPr="006E79CD">
        <w:rPr>
          <w:rStyle w:val="Emphasis"/>
          <w:rPrChange w:id="18964" w:author="DECCD" w:date="2025-09-23T14:41:00Z" w16du:dateUtc="2025-09-23T19:41:00Z">
            <w:rPr>
              <w:i/>
              <w:sz w:val="24"/>
            </w:rPr>
          </w:rPrChange>
        </w:rPr>
        <w:t>Code</w:t>
      </w:r>
      <w:r w:rsidRPr="006E79CD">
        <w:rPr>
          <w:rStyle w:val="Emphasis"/>
          <w:rPrChange w:id="18965" w:author="DECCD" w:date="2025-09-23T14:41:00Z" w16du:dateUtc="2025-09-23T19:41:00Z">
            <w:rPr>
              <w:i/>
              <w:spacing w:val="25"/>
              <w:sz w:val="24"/>
            </w:rPr>
          </w:rPrChange>
        </w:rPr>
        <w:t xml:space="preserve"> </w:t>
      </w:r>
      <w:r w:rsidRPr="006E79CD">
        <w:rPr>
          <w:rStyle w:val="Emphasis"/>
          <w:rPrChange w:id="18966" w:author="DECCD" w:date="2025-09-23T14:41:00Z" w16du:dateUtc="2025-09-23T19:41:00Z">
            <w:rPr>
              <w:i/>
              <w:sz w:val="24"/>
            </w:rPr>
          </w:rPrChange>
        </w:rPr>
        <w:t>Ann.</w:t>
      </w:r>
      <w:r w:rsidRPr="006E79CD">
        <w:rPr>
          <w:rStyle w:val="Emphasis"/>
          <w:rPrChange w:id="18967" w:author="DECCD" w:date="2025-09-23T14:41:00Z" w16du:dateUtc="2025-09-23T19:41:00Z">
            <w:rPr>
              <w:i/>
              <w:spacing w:val="25"/>
              <w:sz w:val="24"/>
            </w:rPr>
          </w:rPrChange>
        </w:rPr>
        <w:t xml:space="preserve"> </w:t>
      </w:r>
      <w:r w:rsidRPr="006E79CD">
        <w:rPr>
          <w:rStyle w:val="Emphasis"/>
          <w:rPrChange w:id="18968" w:author="DECCD" w:date="2025-09-23T14:41:00Z" w16du:dateUtc="2025-09-23T19:41:00Z">
            <w:rPr>
              <w:i/>
              <w:sz w:val="24"/>
            </w:rPr>
          </w:rPrChange>
        </w:rPr>
        <w:t>§</w:t>
      </w:r>
      <w:r w:rsidRPr="006E79CD">
        <w:rPr>
          <w:rStyle w:val="Emphasis"/>
          <w:rPrChange w:id="18969" w:author="DECCD" w:date="2025-09-23T14:41:00Z" w16du:dateUtc="2025-09-23T19:41:00Z">
            <w:rPr>
              <w:i/>
              <w:spacing w:val="26"/>
              <w:sz w:val="24"/>
            </w:rPr>
          </w:rPrChange>
        </w:rPr>
        <w:t xml:space="preserve"> </w:t>
      </w:r>
      <w:r w:rsidRPr="006E79CD">
        <w:rPr>
          <w:rStyle w:val="Emphasis"/>
          <w:rPrChange w:id="18970" w:author="DECCD" w:date="2025-09-23T14:41:00Z" w16du:dateUtc="2025-09-23T19:41:00Z">
            <w:rPr>
              <w:i/>
              <w:sz w:val="24"/>
            </w:rPr>
          </w:rPrChange>
        </w:rPr>
        <w:t>43-1-2(4);</w:t>
      </w:r>
      <w:ins w:id="18971" w:author="DECCD" w:date="2025-09-23T14:41:00Z" w16du:dateUtc="2025-09-23T19:41:00Z">
        <w:r w:rsidRPr="006E79CD">
          <w:rPr>
            <w:rStyle w:val="Emphasis"/>
          </w:rPr>
          <w:t xml:space="preserve">  </w:t>
        </w:r>
      </w:ins>
      <w:r w:rsidRPr="006E79CD">
        <w:rPr>
          <w:rStyle w:val="Emphasis"/>
          <w:rPrChange w:id="18972" w:author="DECCD" w:date="2025-09-23T14:41:00Z" w16du:dateUtc="2025-09-23T19:41:00Z">
            <w:rPr>
              <w:i/>
              <w:sz w:val="24"/>
            </w:rPr>
          </w:rPrChange>
        </w:rPr>
        <w:t>Miss.</w:t>
      </w:r>
      <w:r w:rsidRPr="006E79CD">
        <w:rPr>
          <w:rStyle w:val="Emphasis"/>
          <w:rPrChange w:id="18973" w:author="DECCD" w:date="2025-09-23T14:41:00Z" w16du:dateUtc="2025-09-23T19:41:00Z">
            <w:rPr>
              <w:i/>
              <w:spacing w:val="26"/>
              <w:sz w:val="24"/>
            </w:rPr>
          </w:rPrChange>
        </w:rPr>
        <w:t xml:space="preserve"> </w:t>
      </w:r>
      <w:r w:rsidRPr="006E79CD">
        <w:rPr>
          <w:rStyle w:val="Emphasis"/>
          <w:rPrChange w:id="18974" w:author="DECCD" w:date="2025-09-23T14:41:00Z" w16du:dateUtc="2025-09-23T19:41:00Z">
            <w:rPr>
              <w:i/>
              <w:sz w:val="24"/>
            </w:rPr>
          </w:rPrChange>
        </w:rPr>
        <w:t>Code</w:t>
      </w:r>
      <w:r w:rsidRPr="006E79CD">
        <w:rPr>
          <w:rStyle w:val="Emphasis"/>
          <w:rPrChange w:id="18975" w:author="DECCD" w:date="2025-09-23T14:41:00Z" w16du:dateUtc="2025-09-23T19:41:00Z">
            <w:rPr>
              <w:i/>
              <w:spacing w:val="25"/>
              <w:sz w:val="24"/>
            </w:rPr>
          </w:rPrChange>
        </w:rPr>
        <w:t xml:space="preserve"> </w:t>
      </w:r>
      <w:r w:rsidRPr="006E79CD">
        <w:rPr>
          <w:rStyle w:val="Emphasis"/>
          <w:rPrChange w:id="18976" w:author="DECCD" w:date="2025-09-23T14:41:00Z" w16du:dateUtc="2025-09-23T19:41:00Z">
            <w:rPr>
              <w:i/>
              <w:sz w:val="24"/>
            </w:rPr>
          </w:rPrChange>
        </w:rPr>
        <w:t>Ann.</w:t>
      </w:r>
      <w:r w:rsidRPr="006E79CD">
        <w:rPr>
          <w:rStyle w:val="Emphasis"/>
          <w:rPrChange w:id="18977" w:author="DECCD" w:date="2025-09-23T14:41:00Z" w16du:dateUtc="2025-09-23T19:41:00Z">
            <w:rPr>
              <w:i/>
              <w:spacing w:val="25"/>
              <w:sz w:val="24"/>
            </w:rPr>
          </w:rPrChange>
        </w:rPr>
        <w:t xml:space="preserve"> </w:t>
      </w:r>
      <w:r w:rsidRPr="006E79CD">
        <w:rPr>
          <w:rStyle w:val="Emphasis"/>
          <w:rPrChange w:id="18978" w:author="DECCD" w:date="2025-09-23T14:41:00Z" w16du:dateUtc="2025-09-23T19:41:00Z">
            <w:rPr>
              <w:i/>
              <w:sz w:val="24"/>
            </w:rPr>
          </w:rPrChange>
        </w:rPr>
        <w:t>§</w:t>
      </w:r>
      <w:r w:rsidRPr="006E79CD">
        <w:rPr>
          <w:rStyle w:val="Emphasis"/>
          <w:rPrChange w:id="18979" w:author="DECCD" w:date="2025-09-23T14:41:00Z" w16du:dateUtc="2025-09-23T19:41:00Z">
            <w:rPr>
              <w:i/>
              <w:spacing w:val="26"/>
              <w:sz w:val="24"/>
            </w:rPr>
          </w:rPrChange>
        </w:rPr>
        <w:t xml:space="preserve"> </w:t>
      </w:r>
      <w:r w:rsidRPr="006E79CD">
        <w:rPr>
          <w:rStyle w:val="Emphasis"/>
          <w:rPrChange w:id="18980" w:author="DECCD" w:date="2025-09-23T14:41:00Z" w16du:dateUtc="2025-09-23T19:41:00Z">
            <w:rPr>
              <w:i/>
              <w:sz w:val="24"/>
            </w:rPr>
          </w:rPrChange>
        </w:rPr>
        <w:t>43-1-</w:t>
      </w:r>
      <w:r w:rsidRPr="006E79CD">
        <w:rPr>
          <w:rStyle w:val="Emphasis"/>
          <w:rPrChange w:id="18981" w:author="DECCD" w:date="2025-09-23T14:41:00Z" w16du:dateUtc="2025-09-23T19:41:00Z">
            <w:rPr>
              <w:i/>
              <w:spacing w:val="-10"/>
              <w:sz w:val="24"/>
            </w:rPr>
          </w:rPrChange>
        </w:rPr>
        <w:t>4</w:t>
      </w:r>
    </w:p>
    <w:p w14:paraId="13034F23" w14:textId="5C2754C5" w:rsidR="004C7707" w:rsidRDefault="004C7707" w:rsidP="00A0250C">
      <w:pPr>
        <w:spacing w:after="0" w:line="240" w:lineRule="auto"/>
        <w:pPrChange w:id="18982" w:author="DECCD" w:date="2025-09-23T14:41:00Z" w16du:dateUtc="2025-09-23T19:41:00Z">
          <w:pPr>
            <w:pStyle w:val="BodyText"/>
            <w:ind w:left="720"/>
          </w:pPr>
        </w:pPrChange>
      </w:pPr>
      <w:r>
        <w:t>Revised:</w:t>
      </w:r>
      <w:r>
        <w:rPr>
          <w:rPrChange w:id="18983" w:author="DECCD" w:date="2025-09-23T14:41:00Z" w16du:dateUtc="2025-09-23T19:41:00Z">
            <w:rPr>
              <w:spacing w:val="-1"/>
            </w:rPr>
          </w:rPrChange>
        </w:rPr>
        <w:t xml:space="preserve"> </w:t>
      </w:r>
      <w:del w:id="18984" w:author="DECCD" w:date="2025-09-23T14:41:00Z" w16du:dateUtc="2025-09-23T19:41:00Z">
        <w:r w:rsidR="007E7E1E">
          <w:delText>May</w:delText>
        </w:r>
        <w:r w:rsidR="007E7E1E">
          <w:rPr>
            <w:spacing w:val="-1"/>
          </w:rPr>
          <w:delText xml:space="preserve"> </w:delText>
        </w:r>
        <w:r w:rsidR="007E7E1E">
          <w:rPr>
            <w:spacing w:val="-4"/>
          </w:rPr>
          <w:delText>2023</w:delText>
        </w:r>
      </w:del>
      <w:ins w:id="18985" w:author="DECCD" w:date="2025-09-23T14:41:00Z" w16du:dateUtc="2025-09-23T19:41:00Z">
        <w:r w:rsidR="00EE5B99" w:rsidRPr="00FA4187">
          <w:rPr>
            <w:rStyle w:val="Emphasis"/>
            <w:i w:val="0"/>
            <w:iCs w:val="0"/>
          </w:rPr>
          <w:t>August 2025</w:t>
        </w:r>
      </w:ins>
    </w:p>
    <w:p w14:paraId="00FF9EC0" w14:textId="77777777" w:rsidR="004C7707" w:rsidRDefault="004C7707" w:rsidP="00A0250C">
      <w:pPr>
        <w:spacing w:after="0" w:line="240" w:lineRule="auto"/>
        <w:pPrChange w:id="18986" w:author="DECCD" w:date="2025-09-23T14:41:00Z" w16du:dateUtc="2025-09-23T19:41:00Z">
          <w:pPr>
            <w:pStyle w:val="BodyText"/>
            <w:spacing w:before="149"/>
          </w:pPr>
        </w:pPrChange>
      </w:pPr>
    </w:p>
    <w:p w14:paraId="6979E598" w14:textId="6BEBF131" w:rsidR="004C7707" w:rsidRDefault="004C7707" w:rsidP="00A0250C">
      <w:pPr>
        <w:pStyle w:val="Heading2"/>
        <w:spacing w:before="0"/>
        <w:jc w:val="both"/>
        <w:pPrChange w:id="18987" w:author="DECCD" w:date="2025-09-23T14:41:00Z" w16du:dateUtc="2025-09-23T19:41:00Z">
          <w:pPr>
            <w:pStyle w:val="Heading1"/>
            <w:spacing w:before="1"/>
          </w:pPr>
        </w:pPrChange>
      </w:pPr>
      <w:bookmarkStart w:id="18988" w:name="_Toc208317686"/>
      <w:bookmarkStart w:id="18989" w:name="_bookmark80"/>
      <w:bookmarkEnd w:id="18989"/>
      <w:r>
        <w:rPr>
          <w:rPrChange w:id="18990" w:author="DECCD" w:date="2025-09-23T14:41:00Z" w16du:dateUtc="2025-09-23T19:41:00Z">
            <w:rPr>
              <w:color w:val="2E5395"/>
            </w:rPr>
          </w:rPrChange>
        </w:rPr>
        <w:t>Rule</w:t>
      </w:r>
      <w:r>
        <w:rPr>
          <w:rPrChange w:id="18991" w:author="DECCD" w:date="2025-09-23T14:41:00Z" w16du:dateUtc="2025-09-23T19:41:00Z">
            <w:rPr>
              <w:color w:val="2E5395"/>
              <w:spacing w:val="-10"/>
            </w:rPr>
          </w:rPrChange>
        </w:rPr>
        <w:t xml:space="preserve"> </w:t>
      </w:r>
      <w:r>
        <w:rPr>
          <w:rPrChange w:id="18992" w:author="DECCD" w:date="2025-09-23T14:41:00Z" w16du:dateUtc="2025-09-23T19:41:00Z">
            <w:rPr>
              <w:color w:val="2E5395"/>
            </w:rPr>
          </w:rPrChange>
        </w:rPr>
        <w:t>9.</w:t>
      </w:r>
      <w:del w:id="18993" w:author="DECCD" w:date="2025-09-23T14:41:00Z" w16du:dateUtc="2025-09-23T19:41:00Z">
        <w:r w:rsidR="007E7E1E">
          <w:rPr>
            <w:color w:val="2E5395"/>
          </w:rPr>
          <w:delText>7</w:delText>
        </w:r>
      </w:del>
      <w:ins w:id="18994" w:author="DECCD" w:date="2025-09-23T14:41:00Z" w16du:dateUtc="2025-09-23T19:41:00Z">
        <w:r w:rsidR="0005741F">
          <w:t>5</w:t>
        </w:r>
      </w:ins>
      <w:r>
        <w:rPr>
          <w:rPrChange w:id="18995" w:author="DECCD" w:date="2025-09-23T14:41:00Z" w16du:dateUtc="2025-09-23T19:41:00Z">
            <w:rPr>
              <w:color w:val="2E5395"/>
              <w:spacing w:val="-6"/>
            </w:rPr>
          </w:rPrChange>
        </w:rPr>
        <w:t xml:space="preserve"> </w:t>
      </w:r>
      <w:r>
        <w:rPr>
          <w:rPrChange w:id="18996" w:author="DECCD" w:date="2025-09-23T14:41:00Z" w16du:dateUtc="2025-09-23T19:41:00Z">
            <w:rPr>
              <w:color w:val="2E5395"/>
            </w:rPr>
          </w:rPrChange>
        </w:rPr>
        <w:t>Monitoring</w:t>
      </w:r>
      <w:r>
        <w:rPr>
          <w:rPrChange w:id="18997" w:author="DECCD" w:date="2025-09-23T14:41:00Z" w16du:dateUtc="2025-09-23T19:41:00Z">
            <w:rPr>
              <w:color w:val="2E5395"/>
              <w:spacing w:val="-8"/>
            </w:rPr>
          </w:rPrChange>
        </w:rPr>
        <w:t xml:space="preserve"> </w:t>
      </w:r>
      <w:r>
        <w:rPr>
          <w:rPrChange w:id="18998" w:author="DECCD" w:date="2025-09-23T14:41:00Z" w16du:dateUtc="2025-09-23T19:41:00Z">
            <w:rPr>
              <w:color w:val="2E5395"/>
              <w:spacing w:val="-2"/>
            </w:rPr>
          </w:rPrChange>
        </w:rPr>
        <w:t>Fines</w:t>
      </w:r>
      <w:bookmarkEnd w:id="18988"/>
    </w:p>
    <w:p w14:paraId="71DFA283" w14:textId="77777777" w:rsidR="00B67196" w:rsidRPr="00B67196" w:rsidRDefault="00B67196" w:rsidP="00A0250C">
      <w:pPr>
        <w:spacing w:after="0" w:line="240" w:lineRule="auto"/>
        <w:jc w:val="both"/>
        <w:rPr>
          <w:rPrChange w:id="18999" w:author="DECCD" w:date="2025-09-23T14:41:00Z" w16du:dateUtc="2025-09-23T19:41:00Z">
            <w:rPr>
              <w:rFonts w:ascii="Calibri Light"/>
              <w:sz w:val="26"/>
            </w:rPr>
          </w:rPrChange>
        </w:rPr>
        <w:pPrChange w:id="19000" w:author="DECCD" w:date="2025-09-23T14:41:00Z" w16du:dateUtc="2025-09-23T19:41:00Z">
          <w:pPr>
            <w:pStyle w:val="BodyText"/>
            <w:spacing w:before="108"/>
          </w:pPr>
        </w:pPrChange>
      </w:pPr>
    </w:p>
    <w:p w14:paraId="6BF9D795" w14:textId="2E21FD90" w:rsidR="004C7707" w:rsidRPr="00C626DC" w:rsidRDefault="004C7707" w:rsidP="00A0250C">
      <w:pPr>
        <w:spacing w:after="0" w:line="240" w:lineRule="auto"/>
        <w:jc w:val="both"/>
        <w:rPr>
          <w:sz w:val="24"/>
          <w:rPrChange w:id="19001" w:author="DECCD" w:date="2025-09-23T14:41:00Z" w16du:dateUtc="2025-09-23T19:41:00Z">
            <w:rPr/>
          </w:rPrChange>
        </w:rPr>
        <w:pPrChange w:id="19002" w:author="DECCD" w:date="2025-09-23T14:41:00Z" w16du:dateUtc="2025-09-23T19:41:00Z">
          <w:pPr>
            <w:pStyle w:val="BodyText"/>
            <w:ind w:left="720" w:right="348"/>
            <w:jc w:val="both"/>
          </w:pPr>
        </w:pPrChange>
      </w:pPr>
      <w:ins w:id="19003" w:author="DECCD" w:date="2025-09-23T14:41:00Z" w16du:dateUtc="2025-09-23T19:41:00Z">
        <w:r w:rsidRPr="00C626DC">
          <w:rPr>
            <w:sz w:val="24"/>
            <w:szCs w:val="24"/>
          </w:rPr>
          <w:t xml:space="preserve"> </w:t>
        </w:r>
      </w:ins>
      <w:r w:rsidRPr="00C626DC">
        <w:rPr>
          <w:sz w:val="24"/>
          <w:rPrChange w:id="19004" w:author="DECCD" w:date="2025-09-23T14:41:00Z" w16du:dateUtc="2025-09-23T19:41:00Z">
            <w:rPr/>
          </w:rPrChange>
        </w:rPr>
        <w:t>In order to participate in the CCPP</w:t>
      </w:r>
      <w:ins w:id="19005" w:author="DECCD" w:date="2025-09-23T14:41:00Z" w16du:dateUtc="2025-09-23T19:41:00Z">
        <w:r w:rsidR="006235FC" w:rsidRPr="00C626DC">
          <w:rPr>
            <w:sz w:val="24"/>
            <w:szCs w:val="24"/>
          </w:rPr>
          <w:t>,</w:t>
        </w:r>
      </w:ins>
      <w:r w:rsidRPr="00C626DC">
        <w:rPr>
          <w:sz w:val="24"/>
          <w:rPrChange w:id="19006" w:author="DECCD" w:date="2025-09-23T14:41:00Z" w16du:dateUtc="2025-09-23T19:41:00Z">
            <w:rPr/>
          </w:rPrChange>
        </w:rPr>
        <w:t xml:space="preserve"> child care providers must comply with monitoring, both announced and unannounced </w:t>
      </w:r>
      <w:ins w:id="19007" w:author="DECCD" w:date="2025-09-23T14:41:00Z" w16du:dateUtc="2025-09-23T19:41:00Z">
        <w:r w:rsidR="00590B59" w:rsidRPr="00C626DC">
          <w:rPr>
            <w:sz w:val="24"/>
            <w:szCs w:val="24"/>
          </w:rPr>
          <w:t xml:space="preserve"> </w:t>
        </w:r>
      </w:ins>
      <w:r w:rsidR="00590B59" w:rsidRPr="00C626DC">
        <w:rPr>
          <w:sz w:val="24"/>
          <w:rPrChange w:id="19008" w:author="DECCD" w:date="2025-09-23T14:41:00Z" w16du:dateUtc="2025-09-23T19:41:00Z">
            <w:rPr/>
          </w:rPrChange>
        </w:rPr>
        <w:t xml:space="preserve">from </w:t>
      </w:r>
      <w:del w:id="19009" w:author="DECCD" w:date="2025-09-23T14:41:00Z" w16du:dateUtc="2025-09-23T19:41:00Z">
        <w:r w:rsidR="007E7E1E">
          <w:delText xml:space="preserve">both </w:delText>
        </w:r>
      </w:del>
      <w:r w:rsidRPr="00C626DC">
        <w:rPr>
          <w:sz w:val="24"/>
          <w:rPrChange w:id="19010" w:author="DECCD" w:date="2025-09-23T14:41:00Z" w16du:dateUtc="2025-09-23T19:41:00Z">
            <w:rPr/>
          </w:rPrChange>
        </w:rPr>
        <w:t>the Mississippi Department of Human Services (MDHS</w:t>
      </w:r>
      <w:del w:id="19011" w:author="DECCD" w:date="2025-09-23T14:41:00Z" w16du:dateUtc="2025-09-23T19:41:00Z">
        <w:r w:rsidR="007E7E1E">
          <w:delText>) and</w:delText>
        </w:r>
        <w:r w:rsidR="007E7E1E">
          <w:rPr>
            <w:spacing w:val="-15"/>
          </w:rPr>
          <w:delText xml:space="preserve"> </w:delText>
        </w:r>
        <w:r w:rsidR="007E7E1E">
          <w:delText>the</w:delText>
        </w:r>
        <w:r w:rsidR="007E7E1E">
          <w:rPr>
            <w:spacing w:val="-15"/>
          </w:rPr>
          <w:delText xml:space="preserve"> </w:delText>
        </w:r>
        <w:r w:rsidR="007E7E1E">
          <w:delText>Mississippi</w:delText>
        </w:r>
        <w:r w:rsidR="007E7E1E">
          <w:rPr>
            <w:spacing w:val="-15"/>
          </w:rPr>
          <w:delText xml:space="preserve"> </w:delText>
        </w:r>
        <w:r w:rsidR="007E7E1E">
          <w:delText>Department</w:delText>
        </w:r>
        <w:r w:rsidR="007E7E1E">
          <w:rPr>
            <w:spacing w:val="-15"/>
          </w:rPr>
          <w:delText xml:space="preserve"> </w:delText>
        </w:r>
        <w:r w:rsidR="007E7E1E">
          <w:delText>of</w:delText>
        </w:r>
        <w:r w:rsidR="007E7E1E">
          <w:rPr>
            <w:spacing w:val="-14"/>
          </w:rPr>
          <w:delText xml:space="preserve"> </w:delText>
        </w:r>
        <w:r w:rsidR="007E7E1E">
          <w:delText>Health</w:delText>
        </w:r>
        <w:r w:rsidR="007E7E1E">
          <w:rPr>
            <w:spacing w:val="-15"/>
          </w:rPr>
          <w:delText xml:space="preserve"> </w:delText>
        </w:r>
        <w:r w:rsidR="007E7E1E">
          <w:delText>(MSDH).</w:delText>
        </w:r>
        <w:r w:rsidR="007E7E1E">
          <w:rPr>
            <w:spacing w:val="-15"/>
          </w:rPr>
          <w:delText xml:space="preserve"> </w:delText>
        </w:r>
        <w:r w:rsidR="007E7E1E">
          <w:delText>Refusal</w:delText>
        </w:r>
        <w:r w:rsidR="007E7E1E">
          <w:rPr>
            <w:spacing w:val="-15"/>
          </w:rPr>
          <w:delText xml:space="preserve"> </w:delText>
        </w:r>
        <w:r w:rsidR="007E7E1E">
          <w:delText>to</w:delText>
        </w:r>
        <w:r w:rsidR="007E7E1E">
          <w:rPr>
            <w:spacing w:val="-14"/>
          </w:rPr>
          <w:delText xml:space="preserve"> </w:delText>
        </w:r>
        <w:r w:rsidR="007E7E1E">
          <w:delText>cooperate</w:delText>
        </w:r>
        <w:r w:rsidR="007E7E1E">
          <w:rPr>
            <w:spacing w:val="-15"/>
          </w:rPr>
          <w:delText xml:space="preserve"> </w:delText>
        </w:r>
        <w:r w:rsidR="007E7E1E">
          <w:delText>in</w:delText>
        </w:r>
        <w:r w:rsidR="007E7E1E">
          <w:rPr>
            <w:spacing w:val="-13"/>
          </w:rPr>
          <w:delText xml:space="preserve"> </w:delText>
        </w:r>
        <w:r w:rsidR="007E7E1E">
          <w:delText>the</w:delText>
        </w:r>
        <w:r w:rsidR="007E7E1E">
          <w:rPr>
            <w:spacing w:val="-15"/>
          </w:rPr>
          <w:delText xml:space="preserve"> </w:delText>
        </w:r>
        <w:r w:rsidR="007E7E1E">
          <w:delText>monitoring</w:delText>
        </w:r>
        <w:r w:rsidR="007E7E1E">
          <w:rPr>
            <w:spacing w:val="-15"/>
          </w:rPr>
          <w:delText xml:space="preserve"> </w:delText>
        </w:r>
        <w:r w:rsidR="007E7E1E">
          <w:delText>process may result in a financial penalty of $1,000 by MSDH for all providers. Additionally, refusal to allow</w:delText>
        </w:r>
        <w:r w:rsidR="007E7E1E">
          <w:rPr>
            <w:spacing w:val="-6"/>
          </w:rPr>
          <w:delText xml:space="preserve"> </w:delText>
        </w:r>
        <w:r w:rsidR="007E7E1E">
          <w:delText>monitoring</w:delText>
        </w:r>
        <w:r w:rsidR="007E7E1E">
          <w:rPr>
            <w:spacing w:val="-6"/>
          </w:rPr>
          <w:delText xml:space="preserve"> </w:delText>
        </w:r>
        <w:r w:rsidR="007E7E1E">
          <w:delText>inspections</w:delText>
        </w:r>
        <w:r w:rsidR="007E7E1E">
          <w:rPr>
            <w:spacing w:val="-6"/>
          </w:rPr>
          <w:delText xml:space="preserve"> </w:delText>
        </w:r>
        <w:r w:rsidR="007E7E1E">
          <w:delText>shall</w:delText>
        </w:r>
        <w:r w:rsidR="007E7E1E">
          <w:rPr>
            <w:spacing w:val="-5"/>
          </w:rPr>
          <w:delText xml:space="preserve"> </w:delText>
        </w:r>
        <w:r w:rsidR="007E7E1E">
          <w:delText>result</w:delText>
        </w:r>
        <w:r w:rsidR="007E7E1E">
          <w:rPr>
            <w:spacing w:val="-5"/>
          </w:rPr>
          <w:delText xml:space="preserve"> </w:delText>
        </w:r>
        <w:r w:rsidR="007E7E1E">
          <w:delText>in</w:delText>
        </w:r>
        <w:r w:rsidR="007E7E1E">
          <w:rPr>
            <w:spacing w:val="-5"/>
          </w:rPr>
          <w:delText xml:space="preserve"> </w:delText>
        </w:r>
        <w:r w:rsidR="007E7E1E">
          <w:delText>referral</w:delText>
        </w:r>
        <w:r w:rsidR="007E7E1E">
          <w:rPr>
            <w:spacing w:val="-5"/>
          </w:rPr>
          <w:delText xml:space="preserve"> </w:delText>
        </w:r>
        <w:r w:rsidR="007E7E1E">
          <w:delText>to</w:delText>
        </w:r>
        <w:r w:rsidR="007E7E1E">
          <w:rPr>
            <w:spacing w:val="-5"/>
          </w:rPr>
          <w:delText xml:space="preserve"> </w:delText>
        </w:r>
        <w:r w:rsidR="007E7E1E">
          <w:delText>MDHS</w:delText>
        </w:r>
        <w:r w:rsidR="007E7E1E">
          <w:rPr>
            <w:spacing w:val="-5"/>
          </w:rPr>
          <w:delText xml:space="preserve"> </w:delText>
        </w:r>
        <w:r w:rsidR="007E7E1E">
          <w:delText>the</w:delText>
        </w:r>
        <w:r w:rsidR="007E7E1E">
          <w:rPr>
            <w:spacing w:val="-6"/>
          </w:rPr>
          <w:delText xml:space="preserve"> </w:delText>
        </w:r>
        <w:r w:rsidR="007E7E1E">
          <w:delText>Office</w:delText>
        </w:r>
        <w:r w:rsidR="007E7E1E">
          <w:rPr>
            <w:spacing w:val="-7"/>
          </w:rPr>
          <w:delText xml:space="preserve"> </w:delText>
        </w:r>
        <w:r w:rsidR="007E7E1E">
          <w:delText>of</w:delText>
        </w:r>
        <w:r w:rsidR="007E7E1E">
          <w:rPr>
            <w:spacing w:val="-3"/>
          </w:rPr>
          <w:delText xml:space="preserve"> </w:delText>
        </w:r>
        <w:r w:rsidR="007E7E1E">
          <w:delText>the</w:delText>
        </w:r>
        <w:r w:rsidR="007E7E1E">
          <w:rPr>
            <w:spacing w:val="-5"/>
          </w:rPr>
          <w:delText xml:space="preserve"> </w:delText>
        </w:r>
        <w:r w:rsidR="007E7E1E">
          <w:delText>Inspector</w:delText>
        </w:r>
        <w:r w:rsidR="007E7E1E">
          <w:rPr>
            <w:spacing w:val="-1"/>
          </w:rPr>
          <w:delText xml:space="preserve"> </w:delText>
        </w:r>
        <w:r w:rsidR="007E7E1E">
          <w:delText>General, Division of Program Integrity (DPI) for further investigation and possible termination from the CCPP.</w:delText>
        </w:r>
        <w:r w:rsidR="007E7E1E">
          <w:rPr>
            <w:spacing w:val="40"/>
          </w:rPr>
          <w:delText xml:space="preserve"> </w:delText>
        </w:r>
      </w:del>
      <w:ins w:id="19012" w:author="DECCD" w:date="2025-09-23T14:41:00Z" w16du:dateUtc="2025-09-23T19:41:00Z">
        <w:r w:rsidRPr="00C626DC">
          <w:rPr>
            <w:sz w:val="24"/>
            <w:szCs w:val="24"/>
          </w:rPr>
          <w:t>)</w:t>
        </w:r>
        <w:r w:rsidR="00590B59" w:rsidRPr="00C626DC">
          <w:rPr>
            <w:sz w:val="24"/>
            <w:szCs w:val="24"/>
          </w:rPr>
          <w:t>.</w:t>
        </w:r>
      </w:ins>
      <w:r w:rsidRPr="00C626DC">
        <w:rPr>
          <w:sz w:val="24"/>
          <w:rPrChange w:id="19013" w:author="DECCD" w:date="2025-09-23T14:41:00Z" w16du:dateUtc="2025-09-23T19:41:00Z">
            <w:rPr/>
          </w:rPrChange>
        </w:rPr>
        <w:t>Refusal</w:t>
      </w:r>
      <w:r w:rsidRPr="00C626DC">
        <w:rPr>
          <w:sz w:val="24"/>
          <w:rPrChange w:id="19014" w:author="DECCD" w:date="2025-09-23T14:41:00Z" w16du:dateUtc="2025-09-23T19:41:00Z">
            <w:rPr>
              <w:spacing w:val="-3"/>
            </w:rPr>
          </w:rPrChange>
        </w:rPr>
        <w:t xml:space="preserve"> </w:t>
      </w:r>
      <w:r w:rsidRPr="00C626DC">
        <w:rPr>
          <w:sz w:val="24"/>
          <w:rPrChange w:id="19015" w:author="DECCD" w:date="2025-09-23T14:41:00Z" w16du:dateUtc="2025-09-23T19:41:00Z">
            <w:rPr/>
          </w:rPrChange>
        </w:rPr>
        <w:t>to</w:t>
      </w:r>
      <w:r w:rsidRPr="00C626DC">
        <w:rPr>
          <w:sz w:val="24"/>
          <w:rPrChange w:id="19016" w:author="DECCD" w:date="2025-09-23T14:41:00Z" w16du:dateUtc="2025-09-23T19:41:00Z">
            <w:rPr>
              <w:spacing w:val="-3"/>
            </w:rPr>
          </w:rPrChange>
        </w:rPr>
        <w:t xml:space="preserve"> </w:t>
      </w:r>
      <w:r w:rsidRPr="00C626DC">
        <w:rPr>
          <w:sz w:val="24"/>
          <w:rPrChange w:id="19017" w:author="DECCD" w:date="2025-09-23T14:41:00Z" w16du:dateUtc="2025-09-23T19:41:00Z">
            <w:rPr/>
          </w:rPrChange>
        </w:rPr>
        <w:t>allow</w:t>
      </w:r>
      <w:r w:rsidRPr="00C626DC">
        <w:rPr>
          <w:sz w:val="24"/>
          <w:rPrChange w:id="19018" w:author="DECCD" w:date="2025-09-23T14:41:00Z" w16du:dateUtc="2025-09-23T19:41:00Z">
            <w:rPr>
              <w:spacing w:val="-6"/>
            </w:rPr>
          </w:rPrChange>
        </w:rPr>
        <w:t xml:space="preserve"> </w:t>
      </w:r>
      <w:r w:rsidRPr="00C626DC">
        <w:rPr>
          <w:sz w:val="24"/>
          <w:rPrChange w:id="19019" w:author="DECCD" w:date="2025-09-23T14:41:00Z" w16du:dateUtc="2025-09-23T19:41:00Z">
            <w:rPr/>
          </w:rPrChange>
        </w:rPr>
        <w:t>MDHS</w:t>
      </w:r>
      <w:r w:rsidRPr="00C626DC">
        <w:rPr>
          <w:sz w:val="24"/>
          <w:rPrChange w:id="19020" w:author="DECCD" w:date="2025-09-23T14:41:00Z" w16du:dateUtc="2025-09-23T19:41:00Z">
            <w:rPr>
              <w:spacing w:val="-3"/>
            </w:rPr>
          </w:rPrChange>
        </w:rPr>
        <w:t xml:space="preserve"> </w:t>
      </w:r>
      <w:r w:rsidRPr="00C626DC">
        <w:rPr>
          <w:sz w:val="24"/>
          <w:rPrChange w:id="19021" w:author="DECCD" w:date="2025-09-23T14:41:00Z" w16du:dateUtc="2025-09-23T19:41:00Z">
            <w:rPr/>
          </w:rPrChange>
        </w:rPr>
        <w:t>staff</w:t>
      </w:r>
      <w:r w:rsidRPr="00C626DC">
        <w:rPr>
          <w:sz w:val="24"/>
          <w:rPrChange w:id="19022" w:author="DECCD" w:date="2025-09-23T14:41:00Z" w16du:dateUtc="2025-09-23T19:41:00Z">
            <w:rPr>
              <w:spacing w:val="-3"/>
            </w:rPr>
          </w:rPrChange>
        </w:rPr>
        <w:t xml:space="preserve"> </w:t>
      </w:r>
      <w:r w:rsidRPr="00C626DC">
        <w:rPr>
          <w:sz w:val="24"/>
          <w:rPrChange w:id="19023" w:author="DECCD" w:date="2025-09-23T14:41:00Z" w16du:dateUtc="2025-09-23T19:41:00Z">
            <w:rPr/>
          </w:rPrChange>
        </w:rPr>
        <w:t>to</w:t>
      </w:r>
      <w:r w:rsidRPr="00C626DC">
        <w:rPr>
          <w:sz w:val="24"/>
          <w:rPrChange w:id="19024" w:author="DECCD" w:date="2025-09-23T14:41:00Z" w16du:dateUtc="2025-09-23T19:41:00Z">
            <w:rPr>
              <w:spacing w:val="-3"/>
            </w:rPr>
          </w:rPrChange>
        </w:rPr>
        <w:t xml:space="preserve"> </w:t>
      </w:r>
      <w:r w:rsidRPr="00C626DC">
        <w:rPr>
          <w:sz w:val="24"/>
          <w:rPrChange w:id="19025" w:author="DECCD" w:date="2025-09-23T14:41:00Z" w16du:dateUtc="2025-09-23T19:41:00Z">
            <w:rPr/>
          </w:rPrChange>
        </w:rPr>
        <w:t>view/inspect</w:t>
      </w:r>
      <w:r w:rsidRPr="00C626DC">
        <w:rPr>
          <w:sz w:val="24"/>
          <w:rPrChange w:id="19026" w:author="DECCD" w:date="2025-09-23T14:41:00Z" w16du:dateUtc="2025-09-23T19:41:00Z">
            <w:rPr>
              <w:spacing w:val="-3"/>
            </w:rPr>
          </w:rPrChange>
        </w:rPr>
        <w:t xml:space="preserve"> </w:t>
      </w:r>
      <w:r w:rsidRPr="00C626DC">
        <w:rPr>
          <w:sz w:val="24"/>
          <w:rPrChange w:id="19027" w:author="DECCD" w:date="2025-09-23T14:41:00Z" w16du:dateUtc="2025-09-23T19:41:00Z">
            <w:rPr/>
          </w:rPrChange>
        </w:rPr>
        <w:t>the</w:t>
      </w:r>
      <w:r w:rsidRPr="00C626DC">
        <w:rPr>
          <w:sz w:val="24"/>
          <w:rPrChange w:id="19028" w:author="DECCD" w:date="2025-09-23T14:41:00Z" w16du:dateUtc="2025-09-23T19:41:00Z">
            <w:rPr>
              <w:spacing w:val="-4"/>
            </w:rPr>
          </w:rPrChange>
        </w:rPr>
        <w:t xml:space="preserve"> </w:t>
      </w:r>
      <w:r w:rsidRPr="00C626DC">
        <w:rPr>
          <w:sz w:val="24"/>
          <w:rPrChange w:id="19029" w:author="DECCD" w:date="2025-09-23T14:41:00Z" w16du:dateUtc="2025-09-23T19:41:00Z">
            <w:rPr/>
          </w:rPrChange>
        </w:rPr>
        <w:t>program</w:t>
      </w:r>
      <w:r w:rsidRPr="00C626DC">
        <w:rPr>
          <w:sz w:val="24"/>
          <w:rPrChange w:id="19030" w:author="DECCD" w:date="2025-09-23T14:41:00Z" w16du:dateUtc="2025-09-23T19:41:00Z">
            <w:rPr>
              <w:spacing w:val="-3"/>
            </w:rPr>
          </w:rPrChange>
        </w:rPr>
        <w:t xml:space="preserve"> </w:t>
      </w:r>
      <w:r w:rsidRPr="00C626DC">
        <w:rPr>
          <w:sz w:val="24"/>
          <w:rPrChange w:id="19031" w:author="DECCD" w:date="2025-09-23T14:41:00Z" w16du:dateUtc="2025-09-23T19:41:00Z">
            <w:rPr/>
          </w:rPrChange>
        </w:rPr>
        <w:t>or</w:t>
      </w:r>
      <w:r w:rsidRPr="00C626DC">
        <w:rPr>
          <w:sz w:val="24"/>
          <w:rPrChange w:id="19032" w:author="DECCD" w:date="2025-09-23T14:41:00Z" w16du:dateUtc="2025-09-23T19:41:00Z">
            <w:rPr>
              <w:spacing w:val="-3"/>
            </w:rPr>
          </w:rPrChange>
        </w:rPr>
        <w:t xml:space="preserve"> </w:t>
      </w:r>
      <w:r w:rsidRPr="00C626DC">
        <w:rPr>
          <w:sz w:val="24"/>
          <w:rPrChange w:id="19033" w:author="DECCD" w:date="2025-09-23T14:41:00Z" w16du:dateUtc="2025-09-23T19:41:00Z">
            <w:rPr/>
          </w:rPrChange>
        </w:rPr>
        <w:t>program</w:t>
      </w:r>
      <w:r w:rsidRPr="00C626DC">
        <w:rPr>
          <w:sz w:val="24"/>
          <w:rPrChange w:id="19034" w:author="DECCD" w:date="2025-09-23T14:41:00Z" w16du:dateUtc="2025-09-23T19:41:00Z">
            <w:rPr>
              <w:spacing w:val="-3"/>
            </w:rPr>
          </w:rPrChange>
        </w:rPr>
        <w:t xml:space="preserve"> </w:t>
      </w:r>
      <w:r w:rsidRPr="00C626DC">
        <w:rPr>
          <w:sz w:val="24"/>
          <w:rPrChange w:id="19035" w:author="DECCD" w:date="2025-09-23T14:41:00Z" w16du:dateUtc="2025-09-23T19:41:00Z">
            <w:rPr/>
          </w:rPrChange>
        </w:rPr>
        <w:t>documentation</w:t>
      </w:r>
      <w:r w:rsidRPr="00C626DC">
        <w:rPr>
          <w:sz w:val="24"/>
          <w:rPrChange w:id="19036" w:author="DECCD" w:date="2025-09-23T14:41:00Z" w16du:dateUtc="2025-09-23T19:41:00Z">
            <w:rPr>
              <w:spacing w:val="-3"/>
            </w:rPr>
          </w:rPrChange>
        </w:rPr>
        <w:t xml:space="preserve"> </w:t>
      </w:r>
      <w:r w:rsidRPr="00C626DC">
        <w:rPr>
          <w:sz w:val="24"/>
          <w:rPrChange w:id="19037" w:author="DECCD" w:date="2025-09-23T14:41:00Z" w16du:dateUtc="2025-09-23T19:41:00Z">
            <w:rPr/>
          </w:rPrChange>
        </w:rPr>
        <w:t>as</w:t>
      </w:r>
      <w:r w:rsidRPr="00C626DC">
        <w:rPr>
          <w:sz w:val="24"/>
          <w:rPrChange w:id="19038" w:author="DECCD" w:date="2025-09-23T14:41:00Z" w16du:dateUtc="2025-09-23T19:41:00Z">
            <w:rPr>
              <w:spacing w:val="-3"/>
            </w:rPr>
          </w:rPrChange>
        </w:rPr>
        <w:t xml:space="preserve"> </w:t>
      </w:r>
      <w:r w:rsidRPr="00C626DC">
        <w:rPr>
          <w:sz w:val="24"/>
          <w:rPrChange w:id="19039" w:author="DECCD" w:date="2025-09-23T14:41:00Z" w16du:dateUtc="2025-09-23T19:41:00Z">
            <w:rPr/>
          </w:rPrChange>
        </w:rPr>
        <w:t>a part of announced or unannounced monitoring processes shall result in suspension, termination, and/or recoupment of all claims associated with the unproduced documents.</w:t>
      </w:r>
      <w:ins w:id="19040" w:author="DECCD" w:date="2025-09-23T14:41:00Z" w16du:dateUtc="2025-09-23T19:41:00Z">
        <w:r w:rsidRPr="00C626DC">
          <w:rPr>
            <w:sz w:val="24"/>
            <w:szCs w:val="24"/>
          </w:rPr>
          <w:t xml:space="preserve">   </w:t>
        </w:r>
      </w:ins>
    </w:p>
    <w:p w14:paraId="2F21AC3C" w14:textId="77777777" w:rsidR="00B67196" w:rsidRDefault="00B67196" w:rsidP="00A0250C">
      <w:pPr>
        <w:spacing w:after="0" w:line="240" w:lineRule="auto"/>
        <w:pPrChange w:id="19041" w:author="DECCD" w:date="2025-09-23T14:41:00Z" w16du:dateUtc="2025-09-23T19:41:00Z">
          <w:pPr>
            <w:pStyle w:val="BodyText"/>
            <w:spacing w:before="1"/>
          </w:pPr>
        </w:pPrChange>
      </w:pPr>
    </w:p>
    <w:p w14:paraId="5560AED6" w14:textId="77777777" w:rsidR="004C7707" w:rsidRPr="006E79CD" w:rsidRDefault="004C7707" w:rsidP="00A0250C">
      <w:pPr>
        <w:spacing w:after="0" w:line="240" w:lineRule="auto"/>
        <w:rPr>
          <w:rStyle w:val="Emphasis"/>
          <w:rPrChange w:id="19042" w:author="DECCD" w:date="2025-09-23T14:41:00Z" w16du:dateUtc="2025-09-23T19:41:00Z">
            <w:rPr>
              <w:i/>
              <w:sz w:val="24"/>
            </w:rPr>
          </w:rPrChange>
        </w:rPr>
        <w:pPrChange w:id="19043" w:author="DECCD" w:date="2025-09-23T14:41:00Z" w16du:dateUtc="2025-09-23T19:41:00Z">
          <w:pPr>
            <w:ind w:left="247" w:right="1663"/>
            <w:jc w:val="center"/>
          </w:pPr>
        </w:pPrChange>
      </w:pPr>
      <w:r w:rsidRPr="006E79CD">
        <w:rPr>
          <w:rStyle w:val="Emphasis"/>
          <w:rPrChange w:id="19044" w:author="DECCD" w:date="2025-09-23T14:41:00Z" w16du:dateUtc="2025-09-23T19:41:00Z">
            <w:rPr>
              <w:sz w:val="24"/>
            </w:rPr>
          </w:rPrChange>
        </w:rPr>
        <w:t>Source:</w:t>
      </w:r>
      <w:r w:rsidRPr="006E79CD">
        <w:rPr>
          <w:rStyle w:val="Emphasis"/>
          <w:rPrChange w:id="19045" w:author="DECCD" w:date="2025-09-23T14:41:00Z" w16du:dateUtc="2025-09-23T19:41:00Z">
            <w:rPr>
              <w:spacing w:val="-1"/>
              <w:sz w:val="24"/>
            </w:rPr>
          </w:rPrChange>
        </w:rPr>
        <w:t xml:space="preserve"> </w:t>
      </w:r>
      <w:r w:rsidRPr="006E79CD">
        <w:rPr>
          <w:rStyle w:val="Emphasis"/>
          <w:rPrChange w:id="19046" w:author="DECCD" w:date="2025-09-23T14:41:00Z" w16du:dateUtc="2025-09-23T19:41:00Z">
            <w:rPr>
              <w:i/>
              <w:sz w:val="24"/>
            </w:rPr>
          </w:rPrChange>
        </w:rPr>
        <w:t>45 CFR</w:t>
      </w:r>
      <w:r w:rsidRPr="006E79CD">
        <w:rPr>
          <w:rStyle w:val="Emphasis"/>
          <w:rPrChange w:id="19047" w:author="DECCD" w:date="2025-09-23T14:41:00Z" w16du:dateUtc="2025-09-23T19:41:00Z">
            <w:rPr>
              <w:i/>
              <w:spacing w:val="-1"/>
              <w:sz w:val="24"/>
            </w:rPr>
          </w:rPrChange>
        </w:rPr>
        <w:t xml:space="preserve"> </w:t>
      </w:r>
      <w:r w:rsidRPr="006E79CD">
        <w:rPr>
          <w:rStyle w:val="Emphasis"/>
          <w:rPrChange w:id="19048" w:author="DECCD" w:date="2025-09-23T14:41:00Z" w16du:dateUtc="2025-09-23T19:41:00Z">
            <w:rPr>
              <w:i/>
              <w:sz w:val="24"/>
            </w:rPr>
          </w:rPrChange>
        </w:rPr>
        <w:t>98.42; Miss.</w:t>
      </w:r>
      <w:r w:rsidRPr="006E79CD">
        <w:rPr>
          <w:rStyle w:val="Emphasis"/>
          <w:rPrChange w:id="19049" w:author="DECCD" w:date="2025-09-23T14:41:00Z" w16du:dateUtc="2025-09-23T19:41:00Z">
            <w:rPr>
              <w:i/>
              <w:spacing w:val="-1"/>
              <w:sz w:val="24"/>
            </w:rPr>
          </w:rPrChange>
        </w:rPr>
        <w:t xml:space="preserve"> </w:t>
      </w:r>
      <w:r w:rsidRPr="006E79CD">
        <w:rPr>
          <w:rStyle w:val="Emphasis"/>
          <w:rPrChange w:id="19050" w:author="DECCD" w:date="2025-09-23T14:41:00Z" w16du:dateUtc="2025-09-23T19:41:00Z">
            <w:rPr>
              <w:i/>
              <w:sz w:val="24"/>
            </w:rPr>
          </w:rPrChange>
        </w:rPr>
        <w:t>Code</w:t>
      </w:r>
      <w:r w:rsidRPr="006E79CD">
        <w:rPr>
          <w:rStyle w:val="Emphasis"/>
          <w:rPrChange w:id="19051" w:author="DECCD" w:date="2025-09-23T14:41:00Z" w16du:dateUtc="2025-09-23T19:41:00Z">
            <w:rPr>
              <w:i/>
              <w:spacing w:val="-1"/>
              <w:sz w:val="24"/>
            </w:rPr>
          </w:rPrChange>
        </w:rPr>
        <w:t xml:space="preserve"> </w:t>
      </w:r>
      <w:r w:rsidRPr="006E79CD">
        <w:rPr>
          <w:rStyle w:val="Emphasis"/>
          <w:rPrChange w:id="19052" w:author="DECCD" w:date="2025-09-23T14:41:00Z" w16du:dateUtc="2025-09-23T19:41:00Z">
            <w:rPr>
              <w:i/>
              <w:sz w:val="24"/>
            </w:rPr>
          </w:rPrChange>
        </w:rPr>
        <w:t>Ann.</w:t>
      </w:r>
      <w:r w:rsidRPr="006E79CD">
        <w:rPr>
          <w:rStyle w:val="Emphasis"/>
          <w:rPrChange w:id="19053" w:author="DECCD" w:date="2025-09-23T14:41:00Z" w16du:dateUtc="2025-09-23T19:41:00Z">
            <w:rPr>
              <w:i/>
              <w:spacing w:val="-1"/>
              <w:sz w:val="24"/>
            </w:rPr>
          </w:rPrChange>
        </w:rPr>
        <w:t xml:space="preserve"> </w:t>
      </w:r>
      <w:r w:rsidRPr="006E79CD">
        <w:rPr>
          <w:rStyle w:val="Emphasis"/>
          <w:rPrChange w:id="19054" w:author="DECCD" w:date="2025-09-23T14:41:00Z" w16du:dateUtc="2025-09-23T19:41:00Z">
            <w:rPr>
              <w:i/>
              <w:sz w:val="24"/>
            </w:rPr>
          </w:rPrChange>
        </w:rPr>
        <w:t>§ 43-1-2(4);</w:t>
      </w:r>
      <w:ins w:id="19055" w:author="DECCD" w:date="2025-09-23T14:41:00Z" w16du:dateUtc="2025-09-23T19:41:00Z">
        <w:r w:rsidRPr="006E79CD">
          <w:rPr>
            <w:rStyle w:val="Emphasis"/>
          </w:rPr>
          <w:t xml:space="preserve"> </w:t>
        </w:r>
      </w:ins>
      <w:r w:rsidRPr="006E79CD">
        <w:rPr>
          <w:rStyle w:val="Emphasis"/>
          <w:rPrChange w:id="19056" w:author="DECCD" w:date="2025-09-23T14:41:00Z" w16du:dateUtc="2025-09-23T19:41:00Z">
            <w:rPr>
              <w:i/>
              <w:sz w:val="24"/>
            </w:rPr>
          </w:rPrChange>
        </w:rPr>
        <w:t>Miss.</w:t>
      </w:r>
      <w:r w:rsidRPr="006E79CD">
        <w:rPr>
          <w:rStyle w:val="Emphasis"/>
          <w:rPrChange w:id="19057" w:author="DECCD" w:date="2025-09-23T14:41:00Z" w16du:dateUtc="2025-09-23T19:41:00Z">
            <w:rPr>
              <w:i/>
              <w:spacing w:val="-1"/>
              <w:sz w:val="24"/>
            </w:rPr>
          </w:rPrChange>
        </w:rPr>
        <w:t xml:space="preserve"> </w:t>
      </w:r>
      <w:r w:rsidRPr="006E79CD">
        <w:rPr>
          <w:rStyle w:val="Emphasis"/>
          <w:rPrChange w:id="19058" w:author="DECCD" w:date="2025-09-23T14:41:00Z" w16du:dateUtc="2025-09-23T19:41:00Z">
            <w:rPr>
              <w:i/>
              <w:sz w:val="24"/>
            </w:rPr>
          </w:rPrChange>
        </w:rPr>
        <w:t>Code</w:t>
      </w:r>
      <w:r w:rsidRPr="006E79CD">
        <w:rPr>
          <w:rStyle w:val="Emphasis"/>
          <w:rPrChange w:id="19059" w:author="DECCD" w:date="2025-09-23T14:41:00Z" w16du:dateUtc="2025-09-23T19:41:00Z">
            <w:rPr>
              <w:i/>
              <w:spacing w:val="-1"/>
              <w:sz w:val="24"/>
            </w:rPr>
          </w:rPrChange>
        </w:rPr>
        <w:t xml:space="preserve"> </w:t>
      </w:r>
      <w:r w:rsidRPr="006E79CD">
        <w:rPr>
          <w:rStyle w:val="Emphasis"/>
          <w:rPrChange w:id="19060" w:author="DECCD" w:date="2025-09-23T14:41:00Z" w16du:dateUtc="2025-09-23T19:41:00Z">
            <w:rPr>
              <w:i/>
              <w:sz w:val="24"/>
            </w:rPr>
          </w:rPrChange>
        </w:rPr>
        <w:t>Ann.</w:t>
      </w:r>
      <w:r w:rsidRPr="006E79CD">
        <w:rPr>
          <w:rStyle w:val="Emphasis"/>
          <w:rPrChange w:id="19061" w:author="DECCD" w:date="2025-09-23T14:41:00Z" w16du:dateUtc="2025-09-23T19:41:00Z">
            <w:rPr>
              <w:i/>
              <w:spacing w:val="-1"/>
              <w:sz w:val="24"/>
            </w:rPr>
          </w:rPrChange>
        </w:rPr>
        <w:t xml:space="preserve"> </w:t>
      </w:r>
      <w:r w:rsidRPr="006E79CD">
        <w:rPr>
          <w:rStyle w:val="Emphasis"/>
          <w:rPrChange w:id="19062" w:author="DECCD" w:date="2025-09-23T14:41:00Z" w16du:dateUtc="2025-09-23T19:41:00Z">
            <w:rPr>
              <w:i/>
              <w:sz w:val="24"/>
            </w:rPr>
          </w:rPrChange>
        </w:rPr>
        <w:t>§</w:t>
      </w:r>
      <w:r w:rsidRPr="006E79CD">
        <w:rPr>
          <w:rStyle w:val="Emphasis"/>
          <w:rPrChange w:id="19063" w:author="DECCD" w:date="2025-09-23T14:41:00Z" w16du:dateUtc="2025-09-23T19:41:00Z">
            <w:rPr>
              <w:i/>
              <w:spacing w:val="-1"/>
              <w:sz w:val="24"/>
            </w:rPr>
          </w:rPrChange>
        </w:rPr>
        <w:t xml:space="preserve"> </w:t>
      </w:r>
      <w:r w:rsidRPr="006E79CD">
        <w:rPr>
          <w:rStyle w:val="Emphasis"/>
          <w:rPrChange w:id="19064" w:author="DECCD" w:date="2025-09-23T14:41:00Z" w16du:dateUtc="2025-09-23T19:41:00Z">
            <w:rPr>
              <w:i/>
              <w:sz w:val="24"/>
            </w:rPr>
          </w:rPrChange>
        </w:rPr>
        <w:t>43-1-</w:t>
      </w:r>
      <w:r w:rsidRPr="006E79CD">
        <w:rPr>
          <w:rStyle w:val="Emphasis"/>
          <w:rPrChange w:id="19065" w:author="DECCD" w:date="2025-09-23T14:41:00Z" w16du:dateUtc="2025-09-23T19:41:00Z">
            <w:rPr>
              <w:i/>
              <w:spacing w:val="-10"/>
              <w:sz w:val="24"/>
            </w:rPr>
          </w:rPrChange>
        </w:rPr>
        <w:t>4</w:t>
      </w:r>
    </w:p>
    <w:p w14:paraId="79201B95" w14:textId="690951AE" w:rsidR="004C7707" w:rsidRDefault="004C7707" w:rsidP="00A0250C">
      <w:pPr>
        <w:spacing w:after="0" w:line="240" w:lineRule="auto"/>
        <w:pPrChange w:id="19066" w:author="DECCD" w:date="2025-09-23T14:41:00Z" w16du:dateUtc="2025-09-23T19:41:00Z">
          <w:pPr>
            <w:pStyle w:val="BodyText"/>
            <w:ind w:left="293" w:right="1649"/>
            <w:jc w:val="center"/>
          </w:pPr>
        </w:pPrChange>
      </w:pPr>
      <w:r>
        <w:t>Revised:</w:t>
      </w:r>
      <w:r>
        <w:rPr>
          <w:rPrChange w:id="19067" w:author="DECCD" w:date="2025-09-23T14:41:00Z" w16du:dateUtc="2025-09-23T19:41:00Z">
            <w:rPr>
              <w:spacing w:val="-1"/>
            </w:rPr>
          </w:rPrChange>
        </w:rPr>
        <w:t xml:space="preserve"> </w:t>
      </w:r>
      <w:del w:id="19068" w:author="DECCD" w:date="2025-09-23T14:41:00Z" w16du:dateUtc="2025-09-23T19:41:00Z">
        <w:r w:rsidR="007E7E1E">
          <w:delText>May</w:delText>
        </w:r>
        <w:r w:rsidR="007E7E1E">
          <w:rPr>
            <w:spacing w:val="-1"/>
          </w:rPr>
          <w:delText xml:space="preserve"> </w:delText>
        </w:r>
        <w:r w:rsidR="007E7E1E">
          <w:rPr>
            <w:spacing w:val="-4"/>
          </w:rPr>
          <w:delText>2023</w:delText>
        </w:r>
      </w:del>
      <w:ins w:id="19069" w:author="DECCD" w:date="2025-09-23T14:41:00Z" w16du:dateUtc="2025-09-23T19:41:00Z">
        <w:r w:rsidR="00EE5B99" w:rsidRPr="00FA4187">
          <w:rPr>
            <w:rStyle w:val="Emphasis"/>
            <w:i w:val="0"/>
            <w:iCs w:val="0"/>
          </w:rPr>
          <w:t>August 2025</w:t>
        </w:r>
      </w:ins>
    </w:p>
    <w:p w14:paraId="53C6A922" w14:textId="77777777" w:rsidR="004C7707" w:rsidRDefault="004C7707" w:rsidP="00A0250C">
      <w:pPr>
        <w:spacing w:after="0" w:line="240" w:lineRule="auto"/>
        <w:pPrChange w:id="19070" w:author="DECCD" w:date="2025-09-23T14:41:00Z" w16du:dateUtc="2025-09-23T19:41:00Z">
          <w:pPr>
            <w:pStyle w:val="BodyText"/>
          </w:pPr>
        </w:pPrChange>
      </w:pPr>
    </w:p>
    <w:p w14:paraId="258F6E48" w14:textId="77777777" w:rsidR="00BC230D" w:rsidRDefault="004C7707">
      <w:pPr>
        <w:pStyle w:val="Heading1"/>
        <w:spacing w:before="1"/>
        <w:jc w:val="both"/>
        <w:rPr>
          <w:del w:id="19071" w:author="DECCD" w:date="2025-09-23T14:41:00Z" w16du:dateUtc="2025-09-23T19:41:00Z"/>
        </w:rPr>
      </w:pPr>
      <w:bookmarkStart w:id="19072" w:name="_Toc208317687"/>
      <w:bookmarkStart w:id="19073" w:name="_bookmark81"/>
      <w:bookmarkEnd w:id="19073"/>
      <w:r>
        <w:rPr>
          <w:rPrChange w:id="19074" w:author="DECCD" w:date="2025-09-23T14:41:00Z" w16du:dateUtc="2025-09-23T19:41:00Z">
            <w:rPr>
              <w:color w:val="2E5395"/>
            </w:rPr>
          </w:rPrChange>
        </w:rPr>
        <w:t>Rule</w:t>
      </w:r>
      <w:r>
        <w:rPr>
          <w:rPrChange w:id="19075" w:author="DECCD" w:date="2025-09-23T14:41:00Z" w16du:dateUtc="2025-09-23T19:41:00Z">
            <w:rPr>
              <w:color w:val="2E5395"/>
              <w:spacing w:val="-9"/>
            </w:rPr>
          </w:rPrChange>
        </w:rPr>
        <w:t xml:space="preserve"> </w:t>
      </w:r>
      <w:r>
        <w:rPr>
          <w:rPrChange w:id="19076" w:author="DECCD" w:date="2025-09-23T14:41:00Z" w16du:dateUtc="2025-09-23T19:41:00Z">
            <w:rPr>
              <w:color w:val="2E5395"/>
            </w:rPr>
          </w:rPrChange>
        </w:rPr>
        <w:t>9.</w:t>
      </w:r>
      <w:del w:id="19077" w:author="DECCD" w:date="2025-09-23T14:41:00Z" w16du:dateUtc="2025-09-23T19:41:00Z">
        <w:r w:rsidR="007E7E1E">
          <w:rPr>
            <w:color w:val="2E5395"/>
          </w:rPr>
          <w:delText>8</w:delText>
        </w:r>
        <w:r w:rsidR="007E7E1E">
          <w:rPr>
            <w:color w:val="2E5395"/>
            <w:spacing w:val="-5"/>
          </w:rPr>
          <w:delText xml:space="preserve"> </w:delText>
        </w:r>
        <w:r w:rsidR="007E7E1E">
          <w:rPr>
            <w:color w:val="2E5395"/>
          </w:rPr>
          <w:delText>Findings</w:delText>
        </w:r>
        <w:r w:rsidR="007E7E1E">
          <w:rPr>
            <w:color w:val="2E5395"/>
            <w:spacing w:val="-4"/>
          </w:rPr>
          <w:delText xml:space="preserve"> </w:delText>
        </w:r>
        <w:r w:rsidR="007E7E1E">
          <w:rPr>
            <w:color w:val="2E5395"/>
          </w:rPr>
          <w:delText>for</w:delText>
        </w:r>
        <w:r w:rsidR="007E7E1E">
          <w:rPr>
            <w:color w:val="2E5395"/>
            <w:spacing w:val="-8"/>
          </w:rPr>
          <w:delText xml:space="preserve"> </w:delText>
        </w:r>
        <w:r w:rsidR="007E7E1E">
          <w:rPr>
            <w:color w:val="2E5395"/>
          </w:rPr>
          <w:delText>Health</w:delText>
        </w:r>
        <w:r w:rsidR="007E7E1E">
          <w:rPr>
            <w:color w:val="2E5395"/>
            <w:spacing w:val="-7"/>
          </w:rPr>
          <w:delText xml:space="preserve"> </w:delText>
        </w:r>
        <w:r w:rsidR="007E7E1E">
          <w:rPr>
            <w:color w:val="2E5395"/>
          </w:rPr>
          <w:delText>and</w:delText>
        </w:r>
        <w:r w:rsidR="007E7E1E">
          <w:rPr>
            <w:color w:val="2E5395"/>
            <w:spacing w:val="-6"/>
          </w:rPr>
          <w:delText xml:space="preserve"> </w:delText>
        </w:r>
        <w:r w:rsidR="007E7E1E">
          <w:rPr>
            <w:color w:val="2E5395"/>
          </w:rPr>
          <w:delText>Safety</w:delText>
        </w:r>
        <w:r w:rsidR="007E7E1E">
          <w:rPr>
            <w:color w:val="2E5395"/>
            <w:spacing w:val="-6"/>
          </w:rPr>
          <w:delText xml:space="preserve"> </w:delText>
        </w:r>
        <w:r w:rsidR="007E7E1E">
          <w:rPr>
            <w:color w:val="2E5395"/>
            <w:spacing w:val="-2"/>
          </w:rPr>
          <w:delText>Violations</w:delText>
        </w:r>
      </w:del>
    </w:p>
    <w:p w14:paraId="0A86937B" w14:textId="77777777" w:rsidR="00BC230D" w:rsidRDefault="007E7E1E">
      <w:pPr>
        <w:pStyle w:val="BodyText"/>
        <w:spacing w:before="275"/>
        <w:ind w:left="720" w:right="348"/>
        <w:jc w:val="both"/>
        <w:rPr>
          <w:del w:id="19078" w:author="DECCD" w:date="2025-09-23T14:41:00Z" w16du:dateUtc="2025-09-23T19:41:00Z"/>
        </w:rPr>
      </w:pPr>
      <w:del w:id="19079" w:author="DECCD" w:date="2025-09-23T14:41:00Z" w16du:dateUtc="2025-09-23T19:41:00Z">
        <w:r>
          <w:delText>MSDH</w:delText>
        </w:r>
        <w:r>
          <w:rPr>
            <w:spacing w:val="-5"/>
          </w:rPr>
          <w:delText xml:space="preserve"> </w:delText>
        </w:r>
        <w:r>
          <w:delText>shall</w:delText>
        </w:r>
        <w:r>
          <w:rPr>
            <w:spacing w:val="-4"/>
          </w:rPr>
          <w:delText xml:space="preserve"> </w:delText>
        </w:r>
        <w:r>
          <w:delText>record</w:delText>
        </w:r>
        <w:r>
          <w:rPr>
            <w:spacing w:val="-4"/>
          </w:rPr>
          <w:delText xml:space="preserve"> </w:delText>
        </w:r>
        <w:r>
          <w:delText>all</w:delText>
        </w:r>
        <w:r>
          <w:rPr>
            <w:spacing w:val="-4"/>
          </w:rPr>
          <w:delText xml:space="preserve"> </w:delText>
        </w:r>
        <w:r>
          <w:delText>findings</w:delText>
        </w:r>
        <w:r>
          <w:rPr>
            <w:spacing w:val="-4"/>
          </w:rPr>
          <w:delText xml:space="preserve"> </w:delText>
        </w:r>
        <w:r>
          <w:delText>from</w:delText>
        </w:r>
        <w:r>
          <w:rPr>
            <w:spacing w:val="-4"/>
          </w:rPr>
          <w:delText xml:space="preserve"> </w:delText>
        </w:r>
        <w:r>
          <w:delText>health</w:delText>
        </w:r>
        <w:r>
          <w:rPr>
            <w:spacing w:val="-3"/>
          </w:rPr>
          <w:delText xml:space="preserve"> </w:delText>
        </w:r>
        <w:r>
          <w:delText>and</w:delText>
        </w:r>
        <w:r>
          <w:rPr>
            <w:spacing w:val="-13"/>
          </w:rPr>
          <w:delText xml:space="preserve"> </w:delText>
        </w:r>
        <w:r>
          <w:delText>safety</w:delText>
        </w:r>
        <w:r>
          <w:rPr>
            <w:spacing w:val="-12"/>
          </w:rPr>
          <w:delText xml:space="preserve"> </w:delText>
        </w:r>
        <w:r>
          <w:delText>violations</w:delText>
        </w:r>
        <w:r>
          <w:rPr>
            <w:spacing w:val="-12"/>
          </w:rPr>
          <w:delText xml:space="preserve"> </w:delText>
        </w:r>
        <w:r>
          <w:delText>on</w:delText>
        </w:r>
        <w:r>
          <w:rPr>
            <w:spacing w:val="-13"/>
          </w:rPr>
          <w:delText xml:space="preserve"> </w:delText>
        </w:r>
        <w:r>
          <w:delText>an</w:delText>
        </w:r>
        <w:r>
          <w:rPr>
            <w:spacing w:val="-13"/>
          </w:rPr>
          <w:delText xml:space="preserve"> </w:delText>
        </w:r>
        <w:r>
          <w:delText>official</w:delText>
        </w:r>
        <w:r>
          <w:rPr>
            <w:spacing w:val="-10"/>
          </w:rPr>
          <w:delText xml:space="preserve"> </w:delText>
        </w:r>
        <w:r>
          <w:delText>inspection</w:delText>
        </w:r>
        <w:r>
          <w:rPr>
            <w:spacing w:val="-12"/>
          </w:rPr>
          <w:delText xml:space="preserve"> </w:delText>
        </w:r>
        <w:r>
          <w:delText>form.</w:delText>
        </w:r>
        <w:r>
          <w:rPr>
            <w:spacing w:val="-13"/>
          </w:rPr>
          <w:delText xml:space="preserve"> </w:delText>
        </w:r>
        <w:r>
          <w:delText>A copy of the completed inspection form shall be given to the child care provider at the time of inspection. A child care provider with findings or violations may be monitored again by either announced or unannounced visits to monitor compliance with corrective action plans. Failure to cure findings may result in additional monitoring visits by MSDH or referral to MDHS for additional monitoring or investigation.</w:delText>
        </w:r>
      </w:del>
    </w:p>
    <w:p w14:paraId="67D4888F" w14:textId="77777777" w:rsidR="00BC230D" w:rsidRDefault="00BC230D">
      <w:pPr>
        <w:pStyle w:val="BodyText"/>
        <w:rPr>
          <w:del w:id="19080" w:author="DECCD" w:date="2025-09-23T14:41:00Z" w16du:dateUtc="2025-09-23T19:41:00Z"/>
        </w:rPr>
      </w:pPr>
    </w:p>
    <w:p w14:paraId="5F87BC99" w14:textId="77777777" w:rsidR="00BC230D" w:rsidRDefault="007E7E1E">
      <w:pPr>
        <w:ind w:left="247" w:right="1663"/>
        <w:jc w:val="center"/>
        <w:rPr>
          <w:del w:id="19081" w:author="DECCD" w:date="2025-09-23T14:41:00Z" w16du:dateUtc="2025-09-23T19:41:00Z"/>
          <w:i/>
          <w:sz w:val="24"/>
        </w:rPr>
      </w:pPr>
      <w:del w:id="19082" w:author="DECCD" w:date="2025-09-23T14:41:00Z" w16du:dateUtc="2025-09-23T19:41:00Z">
        <w:r>
          <w:rPr>
            <w:sz w:val="24"/>
          </w:rPr>
          <w:delText>Source:</w:delText>
        </w:r>
        <w:r>
          <w:rPr>
            <w:spacing w:val="-1"/>
            <w:sz w:val="24"/>
          </w:rPr>
          <w:delText xml:space="preserve"> </w:delText>
        </w:r>
        <w:r>
          <w:rPr>
            <w:i/>
            <w:sz w:val="24"/>
          </w:rPr>
          <w:delText>45 CFR</w:delText>
        </w:r>
        <w:r>
          <w:rPr>
            <w:i/>
            <w:spacing w:val="-1"/>
            <w:sz w:val="24"/>
          </w:rPr>
          <w:delText xml:space="preserve"> </w:delText>
        </w:r>
        <w:r>
          <w:rPr>
            <w:i/>
            <w:sz w:val="24"/>
          </w:rPr>
          <w:delText>98.42; Miss.</w:delText>
        </w:r>
        <w:r>
          <w:rPr>
            <w:i/>
            <w:spacing w:val="-1"/>
            <w:sz w:val="24"/>
          </w:rPr>
          <w:delText xml:space="preserve"> </w:delText>
        </w:r>
        <w:r>
          <w:rPr>
            <w:i/>
            <w:sz w:val="24"/>
          </w:rPr>
          <w:delText>Code</w:delText>
        </w:r>
        <w:r>
          <w:rPr>
            <w:i/>
            <w:spacing w:val="-1"/>
            <w:sz w:val="24"/>
          </w:rPr>
          <w:delText xml:space="preserve"> </w:delText>
        </w:r>
        <w:r>
          <w:rPr>
            <w:i/>
            <w:sz w:val="24"/>
          </w:rPr>
          <w:delText>Ann.</w:delText>
        </w:r>
        <w:r>
          <w:rPr>
            <w:i/>
            <w:spacing w:val="-1"/>
            <w:sz w:val="24"/>
          </w:rPr>
          <w:delText xml:space="preserve"> </w:delText>
        </w:r>
        <w:r>
          <w:rPr>
            <w:i/>
            <w:sz w:val="24"/>
          </w:rPr>
          <w:delText>§ 43-1-2(4);Miss.</w:delText>
        </w:r>
        <w:r>
          <w:rPr>
            <w:i/>
            <w:spacing w:val="-1"/>
            <w:sz w:val="24"/>
          </w:rPr>
          <w:delText xml:space="preserve"> </w:delText>
        </w:r>
        <w:r>
          <w:rPr>
            <w:i/>
            <w:sz w:val="24"/>
          </w:rPr>
          <w:delText>Code</w:delText>
        </w:r>
        <w:r>
          <w:rPr>
            <w:i/>
            <w:spacing w:val="-1"/>
            <w:sz w:val="24"/>
          </w:rPr>
          <w:delText xml:space="preserve"> </w:delText>
        </w:r>
        <w:r>
          <w:rPr>
            <w:i/>
            <w:sz w:val="24"/>
          </w:rPr>
          <w:delText>Ann.</w:delText>
        </w:r>
        <w:r>
          <w:rPr>
            <w:i/>
            <w:spacing w:val="-1"/>
            <w:sz w:val="24"/>
          </w:rPr>
          <w:delText xml:space="preserve"> </w:delText>
        </w:r>
        <w:r>
          <w:rPr>
            <w:i/>
            <w:sz w:val="24"/>
          </w:rPr>
          <w:delText>§</w:delText>
        </w:r>
        <w:r>
          <w:rPr>
            <w:i/>
            <w:spacing w:val="-1"/>
            <w:sz w:val="24"/>
          </w:rPr>
          <w:delText xml:space="preserve"> </w:delText>
        </w:r>
        <w:r>
          <w:rPr>
            <w:i/>
            <w:sz w:val="24"/>
          </w:rPr>
          <w:delText>43-1-</w:delText>
        </w:r>
        <w:r>
          <w:rPr>
            <w:i/>
            <w:spacing w:val="-10"/>
            <w:sz w:val="24"/>
          </w:rPr>
          <w:delText>4</w:delText>
        </w:r>
      </w:del>
    </w:p>
    <w:p w14:paraId="755B33F0" w14:textId="77777777" w:rsidR="00BC230D" w:rsidRDefault="007E7E1E">
      <w:pPr>
        <w:pStyle w:val="BodyText"/>
        <w:ind w:left="476" w:right="1649"/>
        <w:jc w:val="center"/>
        <w:rPr>
          <w:del w:id="19083" w:author="DECCD" w:date="2025-09-23T14:41:00Z" w16du:dateUtc="2025-09-23T19:41:00Z"/>
        </w:rPr>
      </w:pPr>
      <w:del w:id="19084" w:author="DECCD" w:date="2025-09-23T14:41:00Z" w16du:dateUtc="2025-09-23T19:41:00Z">
        <w:r>
          <w:delText>Revised:</w:delText>
        </w:r>
        <w:r>
          <w:rPr>
            <w:spacing w:val="-2"/>
          </w:rPr>
          <w:delText xml:space="preserve"> </w:delText>
        </w:r>
        <w:r>
          <w:delText>March</w:delText>
        </w:r>
        <w:r>
          <w:rPr>
            <w:spacing w:val="-2"/>
          </w:rPr>
          <w:delText xml:space="preserve"> </w:delText>
        </w:r>
        <w:r>
          <w:rPr>
            <w:spacing w:val="-4"/>
          </w:rPr>
          <w:delText>2020</w:delText>
        </w:r>
      </w:del>
    </w:p>
    <w:p w14:paraId="46E46FC7" w14:textId="77777777" w:rsidR="00BC230D" w:rsidRDefault="00BC230D">
      <w:pPr>
        <w:pStyle w:val="BodyText"/>
        <w:jc w:val="center"/>
        <w:rPr>
          <w:del w:id="19085" w:author="DECCD" w:date="2025-09-23T14:41:00Z" w16du:dateUtc="2025-09-23T19:41:00Z"/>
        </w:rPr>
        <w:sectPr w:rsidR="00BC230D">
          <w:pgSz w:w="12240" w:h="15840"/>
          <w:pgMar w:top="1420" w:right="1080" w:bottom="1040" w:left="720" w:header="0" w:footer="756" w:gutter="0"/>
          <w:cols w:space="720"/>
        </w:sectPr>
      </w:pPr>
    </w:p>
    <w:p w14:paraId="07535CBD" w14:textId="44A10D38" w:rsidR="004C7707" w:rsidRDefault="007E7E1E" w:rsidP="00A0250C">
      <w:pPr>
        <w:pStyle w:val="Heading2"/>
        <w:spacing w:before="0"/>
        <w:jc w:val="both"/>
        <w:rPr>
          <w:ins w:id="19086" w:author="DECCD" w:date="2025-09-23T14:41:00Z" w16du:dateUtc="2025-09-23T19:41:00Z"/>
        </w:rPr>
      </w:pPr>
      <w:bookmarkStart w:id="19087" w:name="_bookmark82"/>
      <w:bookmarkEnd w:id="19087"/>
      <w:del w:id="19088" w:author="DECCD" w:date="2025-09-23T14:41:00Z" w16du:dateUtc="2025-09-23T19:41:00Z">
        <w:r>
          <w:rPr>
            <w:color w:val="2E5395"/>
          </w:rPr>
          <w:delText>Rule</w:delText>
        </w:r>
        <w:r>
          <w:rPr>
            <w:color w:val="2E5395"/>
            <w:spacing w:val="-10"/>
          </w:rPr>
          <w:delText xml:space="preserve"> </w:delText>
        </w:r>
        <w:r>
          <w:rPr>
            <w:color w:val="2E5395"/>
          </w:rPr>
          <w:delText>9.9</w:delText>
        </w:r>
      </w:del>
      <w:ins w:id="19089" w:author="DECCD" w:date="2025-09-23T14:41:00Z" w16du:dateUtc="2025-09-23T19:41:00Z">
        <w:r w:rsidR="0005741F">
          <w:t>6</w:t>
        </w:r>
      </w:ins>
      <w:r w:rsidR="004C7707">
        <w:rPr>
          <w:rPrChange w:id="19090" w:author="DECCD" w:date="2025-09-23T14:41:00Z" w16du:dateUtc="2025-09-23T19:41:00Z">
            <w:rPr>
              <w:color w:val="2E5395"/>
              <w:spacing w:val="-6"/>
            </w:rPr>
          </w:rPrChange>
        </w:rPr>
        <w:t xml:space="preserve"> </w:t>
      </w:r>
      <w:r w:rsidR="004C7707">
        <w:rPr>
          <w:rPrChange w:id="19091" w:author="DECCD" w:date="2025-09-23T14:41:00Z" w16du:dateUtc="2025-09-23T19:41:00Z">
            <w:rPr>
              <w:color w:val="2E5395"/>
            </w:rPr>
          </w:rPrChange>
        </w:rPr>
        <w:t>Public</w:t>
      </w:r>
      <w:r w:rsidR="004C7707">
        <w:rPr>
          <w:rPrChange w:id="19092" w:author="DECCD" w:date="2025-09-23T14:41:00Z" w16du:dateUtc="2025-09-23T19:41:00Z">
            <w:rPr>
              <w:color w:val="2E5395"/>
              <w:spacing w:val="-6"/>
            </w:rPr>
          </w:rPrChange>
        </w:rPr>
        <w:t xml:space="preserve"> </w:t>
      </w:r>
      <w:r w:rsidR="004C7707">
        <w:rPr>
          <w:rPrChange w:id="19093" w:author="DECCD" w:date="2025-09-23T14:41:00Z" w16du:dateUtc="2025-09-23T19:41:00Z">
            <w:rPr>
              <w:color w:val="2E5395"/>
            </w:rPr>
          </w:rPrChange>
        </w:rPr>
        <w:t>Posting</w:t>
      </w:r>
      <w:r w:rsidR="004C7707">
        <w:rPr>
          <w:rPrChange w:id="19094" w:author="DECCD" w:date="2025-09-23T14:41:00Z" w16du:dateUtc="2025-09-23T19:41:00Z">
            <w:rPr>
              <w:color w:val="2E5395"/>
              <w:spacing w:val="-6"/>
            </w:rPr>
          </w:rPrChange>
        </w:rPr>
        <w:t xml:space="preserve"> </w:t>
      </w:r>
      <w:r w:rsidR="004C7707">
        <w:rPr>
          <w:rPrChange w:id="19095" w:author="DECCD" w:date="2025-09-23T14:41:00Z" w16du:dateUtc="2025-09-23T19:41:00Z">
            <w:rPr>
              <w:color w:val="2E5395"/>
            </w:rPr>
          </w:rPrChange>
        </w:rPr>
        <w:t>of</w:t>
      </w:r>
      <w:r w:rsidR="004C7707">
        <w:rPr>
          <w:rPrChange w:id="19096" w:author="DECCD" w:date="2025-09-23T14:41:00Z" w16du:dateUtc="2025-09-23T19:41:00Z">
            <w:rPr>
              <w:color w:val="2E5395"/>
              <w:spacing w:val="-7"/>
            </w:rPr>
          </w:rPrChange>
        </w:rPr>
        <w:t xml:space="preserve"> </w:t>
      </w:r>
      <w:r w:rsidR="004C7707">
        <w:rPr>
          <w:rPrChange w:id="19097" w:author="DECCD" w:date="2025-09-23T14:41:00Z" w16du:dateUtc="2025-09-23T19:41:00Z">
            <w:rPr>
              <w:color w:val="2E5395"/>
            </w:rPr>
          </w:rPrChange>
        </w:rPr>
        <w:t>Inspection</w:t>
      </w:r>
      <w:r w:rsidR="004C7707">
        <w:rPr>
          <w:rPrChange w:id="19098" w:author="DECCD" w:date="2025-09-23T14:41:00Z" w16du:dateUtc="2025-09-23T19:41:00Z">
            <w:rPr>
              <w:color w:val="2E5395"/>
              <w:spacing w:val="-7"/>
            </w:rPr>
          </w:rPrChange>
        </w:rPr>
        <w:t xml:space="preserve"> </w:t>
      </w:r>
      <w:r w:rsidR="004C7707">
        <w:rPr>
          <w:rPrChange w:id="19099" w:author="DECCD" w:date="2025-09-23T14:41:00Z" w16du:dateUtc="2025-09-23T19:41:00Z">
            <w:rPr>
              <w:color w:val="2E5395"/>
              <w:spacing w:val="-2"/>
            </w:rPr>
          </w:rPrChange>
        </w:rPr>
        <w:t>Reports</w:t>
      </w:r>
      <w:bookmarkEnd w:id="19072"/>
    </w:p>
    <w:p w14:paraId="612848DC" w14:textId="77777777" w:rsidR="00B67196" w:rsidRPr="00B67196" w:rsidRDefault="00B67196" w:rsidP="00A0250C">
      <w:pPr>
        <w:spacing w:after="0" w:line="240" w:lineRule="auto"/>
        <w:jc w:val="both"/>
        <w:pPrChange w:id="19100" w:author="DECCD" w:date="2025-09-23T14:41:00Z" w16du:dateUtc="2025-09-23T19:41:00Z">
          <w:pPr>
            <w:pStyle w:val="Heading1"/>
            <w:spacing w:before="20"/>
            <w:jc w:val="both"/>
          </w:pPr>
        </w:pPrChange>
      </w:pPr>
    </w:p>
    <w:p w14:paraId="008CCB42" w14:textId="3BDBB32F" w:rsidR="004C7707" w:rsidRPr="00C626DC" w:rsidRDefault="004C7707" w:rsidP="00A0250C">
      <w:pPr>
        <w:spacing w:after="0" w:line="240" w:lineRule="auto"/>
        <w:jc w:val="both"/>
        <w:rPr>
          <w:sz w:val="24"/>
          <w:rPrChange w:id="19101" w:author="DECCD" w:date="2025-09-23T14:41:00Z" w16du:dateUtc="2025-09-23T19:41:00Z">
            <w:rPr/>
          </w:rPrChange>
        </w:rPr>
        <w:pPrChange w:id="19102" w:author="DECCD" w:date="2025-09-23T14:41:00Z" w16du:dateUtc="2025-09-23T19:41:00Z">
          <w:pPr>
            <w:pStyle w:val="BodyText"/>
            <w:spacing w:before="275"/>
            <w:ind w:left="720" w:right="346"/>
            <w:jc w:val="both"/>
          </w:pPr>
        </w:pPrChange>
      </w:pPr>
      <w:r w:rsidRPr="00C626DC">
        <w:rPr>
          <w:sz w:val="24"/>
          <w:rPrChange w:id="19103" w:author="DECCD" w:date="2025-09-23T14:41:00Z" w16du:dateUtc="2025-09-23T19:41:00Z">
            <w:rPr/>
          </w:rPrChange>
        </w:rPr>
        <w:t xml:space="preserve">MSDH will make inspection reports completed after October 1, 2018, publicly available on the child care consumer education website. </w:t>
      </w:r>
      <w:del w:id="19104" w:author="DECCD" w:date="2025-09-23T14:41:00Z" w16du:dateUtc="2025-09-23T19:41:00Z">
        <w:r w:rsidR="007E7E1E">
          <w:delText>Inspectionreports</w:delText>
        </w:r>
      </w:del>
      <w:ins w:id="19105" w:author="DECCD" w:date="2025-09-23T14:41:00Z" w16du:dateUtc="2025-09-23T19:41:00Z">
        <w:r w:rsidRPr="00C626DC">
          <w:rPr>
            <w:sz w:val="24"/>
            <w:szCs w:val="24"/>
          </w:rPr>
          <w:t>Inspection reports</w:t>
        </w:r>
      </w:ins>
      <w:r w:rsidRPr="00C626DC">
        <w:rPr>
          <w:sz w:val="24"/>
          <w:rPrChange w:id="19106" w:author="DECCD" w:date="2025-09-23T14:41:00Z" w16du:dateUtc="2025-09-23T19:41:00Z">
            <w:rPr/>
          </w:rPrChange>
        </w:rPr>
        <w:t xml:space="preserve"> will remain posted for a minimum of </w:t>
      </w:r>
      <w:del w:id="19107" w:author="DECCD" w:date="2025-09-23T14:41:00Z" w16du:dateUtc="2025-09-23T19:41:00Z">
        <w:r w:rsidR="007E7E1E">
          <w:delText>seven</w:delText>
        </w:r>
        <w:r w:rsidR="007E7E1E">
          <w:rPr>
            <w:spacing w:val="-15"/>
          </w:rPr>
          <w:delText xml:space="preserve"> </w:delText>
        </w:r>
        <w:r w:rsidR="007E7E1E">
          <w:delText>(7</w:delText>
        </w:r>
      </w:del>
      <w:ins w:id="19108" w:author="DECCD" w:date="2025-09-23T14:41:00Z" w16du:dateUtc="2025-09-23T19:41:00Z">
        <w:r w:rsidRPr="00C626DC">
          <w:rPr>
            <w:sz w:val="24"/>
            <w:szCs w:val="24"/>
          </w:rPr>
          <w:t>three (3</w:t>
        </w:r>
      </w:ins>
      <w:r w:rsidRPr="00C626DC">
        <w:rPr>
          <w:sz w:val="24"/>
          <w:rPrChange w:id="19109" w:author="DECCD" w:date="2025-09-23T14:41:00Z" w16du:dateUtc="2025-09-23T19:41:00Z">
            <w:rPr/>
          </w:rPrChange>
        </w:rPr>
        <w:t>)</w:t>
      </w:r>
      <w:r w:rsidRPr="00C626DC">
        <w:rPr>
          <w:sz w:val="24"/>
          <w:rPrChange w:id="19110" w:author="DECCD" w:date="2025-09-23T14:41:00Z" w16du:dateUtc="2025-09-23T19:41:00Z">
            <w:rPr>
              <w:spacing w:val="-15"/>
            </w:rPr>
          </w:rPrChange>
        </w:rPr>
        <w:t xml:space="preserve"> </w:t>
      </w:r>
      <w:r w:rsidRPr="00C626DC">
        <w:rPr>
          <w:sz w:val="24"/>
          <w:rPrChange w:id="19111" w:author="DECCD" w:date="2025-09-23T14:41:00Z" w16du:dateUtc="2025-09-23T19:41:00Z">
            <w:rPr/>
          </w:rPrChange>
        </w:rPr>
        <w:t>years,</w:t>
      </w:r>
      <w:r w:rsidRPr="00C626DC">
        <w:rPr>
          <w:sz w:val="24"/>
          <w:rPrChange w:id="19112" w:author="DECCD" w:date="2025-09-23T14:41:00Z" w16du:dateUtc="2025-09-23T19:41:00Z">
            <w:rPr>
              <w:spacing w:val="-15"/>
            </w:rPr>
          </w:rPrChange>
        </w:rPr>
        <w:t xml:space="preserve"> </w:t>
      </w:r>
      <w:r w:rsidRPr="00C626DC">
        <w:rPr>
          <w:sz w:val="24"/>
          <w:rPrChange w:id="19113" w:author="DECCD" w:date="2025-09-23T14:41:00Z" w16du:dateUtc="2025-09-23T19:41:00Z">
            <w:rPr/>
          </w:rPrChange>
        </w:rPr>
        <w:t>along</w:t>
      </w:r>
      <w:r w:rsidRPr="00C626DC">
        <w:rPr>
          <w:sz w:val="24"/>
          <w:rPrChange w:id="19114" w:author="DECCD" w:date="2025-09-23T14:41:00Z" w16du:dateUtc="2025-09-23T19:41:00Z">
            <w:rPr>
              <w:spacing w:val="-15"/>
            </w:rPr>
          </w:rPrChange>
        </w:rPr>
        <w:t xml:space="preserve"> </w:t>
      </w:r>
      <w:r w:rsidRPr="00C626DC">
        <w:rPr>
          <w:sz w:val="24"/>
          <w:rPrChange w:id="19115" w:author="DECCD" w:date="2025-09-23T14:41:00Z" w16du:dateUtc="2025-09-23T19:41:00Z">
            <w:rPr/>
          </w:rPrChange>
        </w:rPr>
        <w:t>with</w:t>
      </w:r>
      <w:r w:rsidRPr="00C626DC">
        <w:rPr>
          <w:sz w:val="24"/>
          <w:rPrChange w:id="19116" w:author="DECCD" w:date="2025-09-23T14:41:00Z" w16du:dateUtc="2025-09-23T19:41:00Z">
            <w:rPr>
              <w:spacing w:val="-15"/>
            </w:rPr>
          </w:rPrChange>
        </w:rPr>
        <w:t xml:space="preserve"> </w:t>
      </w:r>
      <w:r w:rsidRPr="00C626DC">
        <w:rPr>
          <w:sz w:val="24"/>
          <w:rPrChange w:id="19117" w:author="DECCD" w:date="2025-09-23T14:41:00Z" w16du:dateUtc="2025-09-23T19:41:00Z">
            <w:rPr/>
          </w:rPrChange>
        </w:rPr>
        <w:t>any</w:t>
      </w:r>
      <w:r w:rsidRPr="00C626DC">
        <w:rPr>
          <w:sz w:val="24"/>
          <w:rPrChange w:id="19118" w:author="DECCD" w:date="2025-09-23T14:41:00Z" w16du:dateUtc="2025-09-23T19:41:00Z">
            <w:rPr>
              <w:spacing w:val="-15"/>
            </w:rPr>
          </w:rPrChange>
        </w:rPr>
        <w:t xml:space="preserve"> </w:t>
      </w:r>
      <w:r w:rsidRPr="00C626DC">
        <w:rPr>
          <w:sz w:val="24"/>
          <w:rPrChange w:id="19119" w:author="DECCD" w:date="2025-09-23T14:41:00Z" w16du:dateUtc="2025-09-23T19:41:00Z">
            <w:rPr/>
          </w:rPrChange>
        </w:rPr>
        <w:t>Corrective</w:t>
      </w:r>
      <w:r w:rsidRPr="00C626DC">
        <w:rPr>
          <w:sz w:val="24"/>
          <w:rPrChange w:id="19120" w:author="DECCD" w:date="2025-09-23T14:41:00Z" w16du:dateUtc="2025-09-23T19:41:00Z">
            <w:rPr>
              <w:spacing w:val="-15"/>
            </w:rPr>
          </w:rPrChange>
        </w:rPr>
        <w:t xml:space="preserve"> </w:t>
      </w:r>
      <w:r w:rsidRPr="00C626DC">
        <w:rPr>
          <w:sz w:val="24"/>
          <w:rPrChange w:id="19121" w:author="DECCD" w:date="2025-09-23T14:41:00Z" w16du:dateUtc="2025-09-23T19:41:00Z">
            <w:rPr/>
          </w:rPrChange>
        </w:rPr>
        <w:t>Action</w:t>
      </w:r>
      <w:r w:rsidRPr="00C626DC">
        <w:rPr>
          <w:sz w:val="24"/>
          <w:rPrChange w:id="19122" w:author="DECCD" w:date="2025-09-23T14:41:00Z" w16du:dateUtc="2025-09-23T19:41:00Z">
            <w:rPr>
              <w:spacing w:val="-15"/>
            </w:rPr>
          </w:rPrChange>
        </w:rPr>
        <w:t xml:space="preserve"> </w:t>
      </w:r>
      <w:r w:rsidRPr="00C626DC">
        <w:rPr>
          <w:sz w:val="24"/>
          <w:rPrChange w:id="19123" w:author="DECCD" w:date="2025-09-23T14:41:00Z" w16du:dateUtc="2025-09-23T19:41:00Z">
            <w:rPr/>
          </w:rPrChange>
        </w:rPr>
        <w:t>Plans</w:t>
      </w:r>
      <w:r w:rsidRPr="00C626DC">
        <w:rPr>
          <w:sz w:val="24"/>
          <w:rPrChange w:id="19124" w:author="DECCD" w:date="2025-09-23T14:41:00Z" w16du:dateUtc="2025-09-23T19:41:00Z">
            <w:rPr>
              <w:spacing w:val="-15"/>
            </w:rPr>
          </w:rPrChange>
        </w:rPr>
        <w:t xml:space="preserve"> </w:t>
      </w:r>
      <w:r w:rsidRPr="00C626DC">
        <w:rPr>
          <w:sz w:val="24"/>
          <w:rPrChange w:id="19125" w:author="DECCD" w:date="2025-09-23T14:41:00Z" w16du:dateUtc="2025-09-23T19:41:00Z">
            <w:rPr/>
          </w:rPrChange>
        </w:rPr>
        <w:t>(CAP)</w:t>
      </w:r>
      <w:r w:rsidRPr="00C626DC">
        <w:rPr>
          <w:sz w:val="24"/>
          <w:rPrChange w:id="19126" w:author="DECCD" w:date="2025-09-23T14:41:00Z" w16du:dateUtc="2025-09-23T19:41:00Z">
            <w:rPr>
              <w:spacing w:val="-15"/>
            </w:rPr>
          </w:rPrChange>
        </w:rPr>
        <w:t xml:space="preserve"> </w:t>
      </w:r>
      <w:r w:rsidRPr="00C626DC">
        <w:rPr>
          <w:sz w:val="24"/>
          <w:rPrChange w:id="19127" w:author="DECCD" w:date="2025-09-23T14:41:00Z" w16du:dateUtc="2025-09-23T19:41:00Z">
            <w:rPr/>
          </w:rPrChange>
        </w:rPr>
        <w:t>that</w:t>
      </w:r>
      <w:r w:rsidRPr="00C626DC">
        <w:rPr>
          <w:sz w:val="24"/>
          <w:rPrChange w:id="19128" w:author="DECCD" w:date="2025-09-23T14:41:00Z" w16du:dateUtc="2025-09-23T19:41:00Z">
            <w:rPr>
              <w:spacing w:val="-15"/>
            </w:rPr>
          </w:rPrChange>
        </w:rPr>
        <w:t xml:space="preserve"> </w:t>
      </w:r>
      <w:r w:rsidRPr="00C626DC">
        <w:rPr>
          <w:sz w:val="24"/>
          <w:rPrChange w:id="19129" w:author="DECCD" w:date="2025-09-23T14:41:00Z" w16du:dateUtc="2025-09-23T19:41:00Z">
            <w:rPr/>
          </w:rPrChange>
        </w:rPr>
        <w:t>address</w:t>
      </w:r>
      <w:r w:rsidRPr="00C626DC">
        <w:rPr>
          <w:sz w:val="24"/>
          <w:rPrChange w:id="19130" w:author="DECCD" w:date="2025-09-23T14:41:00Z" w16du:dateUtc="2025-09-23T19:41:00Z">
            <w:rPr>
              <w:spacing w:val="-15"/>
            </w:rPr>
          </w:rPrChange>
        </w:rPr>
        <w:t xml:space="preserve"> </w:t>
      </w:r>
      <w:r w:rsidRPr="00C626DC">
        <w:rPr>
          <w:sz w:val="24"/>
          <w:rPrChange w:id="19131" w:author="DECCD" w:date="2025-09-23T14:41:00Z" w16du:dateUtc="2025-09-23T19:41:00Z">
            <w:rPr/>
          </w:rPrChange>
        </w:rPr>
        <w:t>the</w:t>
      </w:r>
      <w:r w:rsidRPr="00C626DC">
        <w:rPr>
          <w:sz w:val="24"/>
          <w:rPrChange w:id="19132" w:author="DECCD" w:date="2025-09-23T14:41:00Z" w16du:dateUtc="2025-09-23T19:41:00Z">
            <w:rPr>
              <w:spacing w:val="-15"/>
            </w:rPr>
          </w:rPrChange>
        </w:rPr>
        <w:t xml:space="preserve"> </w:t>
      </w:r>
      <w:r w:rsidRPr="00C626DC">
        <w:rPr>
          <w:sz w:val="24"/>
          <w:rPrChange w:id="19133" w:author="DECCD" w:date="2025-09-23T14:41:00Z" w16du:dateUtc="2025-09-23T19:41:00Z">
            <w:rPr/>
          </w:rPrChange>
        </w:rPr>
        <w:t>inspection</w:t>
      </w:r>
      <w:r w:rsidRPr="00C626DC">
        <w:rPr>
          <w:sz w:val="24"/>
          <w:rPrChange w:id="19134" w:author="DECCD" w:date="2025-09-23T14:41:00Z" w16du:dateUtc="2025-09-23T19:41:00Z">
            <w:rPr>
              <w:spacing w:val="-15"/>
            </w:rPr>
          </w:rPrChange>
        </w:rPr>
        <w:t xml:space="preserve"> </w:t>
      </w:r>
      <w:r w:rsidRPr="00C626DC">
        <w:rPr>
          <w:sz w:val="24"/>
          <w:rPrChange w:id="19135" w:author="DECCD" w:date="2025-09-23T14:41:00Z" w16du:dateUtc="2025-09-23T19:41:00Z">
            <w:rPr/>
          </w:rPrChange>
        </w:rPr>
        <w:t xml:space="preserve">findings. If the child care provider wishes to dispute the findings, the provider must utilize the </w:t>
      </w:r>
      <w:del w:id="19136" w:author="DECCD" w:date="2025-09-23T14:41:00Z" w16du:dateUtc="2025-09-23T19:41:00Z">
        <w:r w:rsidR="007E7E1E">
          <w:delText xml:space="preserve">MSDH agency </w:delText>
        </w:r>
      </w:del>
      <w:r w:rsidRPr="00C626DC">
        <w:rPr>
          <w:sz w:val="24"/>
          <w:rPrChange w:id="19137" w:author="DECCD" w:date="2025-09-23T14:41:00Z" w16du:dateUtc="2025-09-23T19:41:00Z">
            <w:rPr/>
          </w:rPrChange>
        </w:rPr>
        <w:t xml:space="preserve">appeal process, </w:t>
      </w:r>
      <w:del w:id="19138" w:author="DECCD" w:date="2025-09-23T14:41:00Z" w16du:dateUtc="2025-09-23T19:41:00Z">
        <w:r w:rsidR="007E7E1E">
          <w:delText>which is found</w:delText>
        </w:r>
      </w:del>
      <w:ins w:id="19139" w:author="DECCD" w:date="2025-09-23T14:41:00Z" w16du:dateUtc="2025-09-23T19:41:00Z">
        <w:r w:rsidRPr="00C626DC">
          <w:rPr>
            <w:sz w:val="24"/>
            <w:szCs w:val="24"/>
          </w:rPr>
          <w:t>as outlined by</w:t>
        </w:r>
      </w:ins>
      <w:r w:rsidRPr="00C626DC">
        <w:rPr>
          <w:sz w:val="24"/>
          <w:rPrChange w:id="19140" w:author="DECCD" w:date="2025-09-23T14:41:00Z" w16du:dateUtc="2025-09-23T19:41:00Z">
            <w:rPr/>
          </w:rPrChange>
        </w:rPr>
        <w:t xml:space="preserve"> the </w:t>
      </w:r>
      <w:del w:id="19141" w:author="DECCD" w:date="2025-09-23T14:41:00Z" w16du:dateUtc="2025-09-23T19:41:00Z">
        <w:r w:rsidR="007E7E1E">
          <w:delText xml:space="preserve">in the </w:delText>
        </w:r>
      </w:del>
      <w:r w:rsidRPr="00C626DC">
        <w:rPr>
          <w:sz w:val="24"/>
          <w:rPrChange w:id="19142" w:author="DECCD" w:date="2025-09-23T14:41:00Z" w16du:dateUtc="2025-09-23T19:41:00Z">
            <w:rPr/>
          </w:rPrChange>
        </w:rPr>
        <w:t>MSDH</w:t>
      </w:r>
      <w:del w:id="19143" w:author="DECCD" w:date="2025-09-23T14:41:00Z" w16du:dateUtc="2025-09-23T19:41:00Z">
        <w:r w:rsidR="007E7E1E">
          <w:delText xml:space="preserve"> Regulations</w:delText>
        </w:r>
      </w:del>
      <w:r w:rsidRPr="00C626DC">
        <w:rPr>
          <w:sz w:val="24"/>
          <w:rPrChange w:id="19144" w:author="DECCD" w:date="2025-09-23T14:41:00Z" w16du:dateUtc="2025-09-23T19:41:00Z">
            <w:rPr/>
          </w:rPrChange>
        </w:rPr>
        <w:t>.</w:t>
      </w:r>
    </w:p>
    <w:p w14:paraId="08410120" w14:textId="77777777" w:rsidR="00B67196" w:rsidRDefault="00B67196" w:rsidP="00A0250C">
      <w:pPr>
        <w:spacing w:after="0" w:line="240" w:lineRule="auto"/>
        <w:pPrChange w:id="19145" w:author="DECCD" w:date="2025-09-23T14:41:00Z" w16du:dateUtc="2025-09-23T19:41:00Z">
          <w:pPr>
            <w:pStyle w:val="BodyText"/>
          </w:pPr>
        </w:pPrChange>
      </w:pPr>
    </w:p>
    <w:p w14:paraId="24917603" w14:textId="77777777" w:rsidR="004C7707" w:rsidRPr="000D7F0A" w:rsidRDefault="004C7707" w:rsidP="00A0250C">
      <w:pPr>
        <w:spacing w:after="0" w:line="240" w:lineRule="auto"/>
        <w:rPr>
          <w:rStyle w:val="Emphasis"/>
          <w:rPrChange w:id="19146" w:author="DECCD" w:date="2025-09-23T14:41:00Z" w16du:dateUtc="2025-09-23T19:41:00Z">
            <w:rPr>
              <w:i/>
              <w:sz w:val="24"/>
            </w:rPr>
          </w:rPrChange>
        </w:rPr>
        <w:pPrChange w:id="19147" w:author="DECCD" w:date="2025-09-23T14:41:00Z" w16du:dateUtc="2025-09-23T19:41:00Z">
          <w:pPr>
            <w:ind w:left="720"/>
            <w:jc w:val="both"/>
          </w:pPr>
        </w:pPrChange>
      </w:pPr>
      <w:r w:rsidRPr="000D7F0A">
        <w:rPr>
          <w:rStyle w:val="Emphasis"/>
          <w:rPrChange w:id="19148" w:author="DECCD" w:date="2025-09-23T14:41:00Z" w16du:dateUtc="2025-09-23T19:41:00Z">
            <w:rPr>
              <w:sz w:val="24"/>
            </w:rPr>
          </w:rPrChange>
        </w:rPr>
        <w:t>Source:</w:t>
      </w:r>
      <w:r w:rsidRPr="000D7F0A">
        <w:rPr>
          <w:rStyle w:val="Emphasis"/>
          <w:rPrChange w:id="19149" w:author="DECCD" w:date="2025-09-23T14:41:00Z" w16du:dateUtc="2025-09-23T19:41:00Z">
            <w:rPr>
              <w:spacing w:val="-1"/>
              <w:sz w:val="24"/>
            </w:rPr>
          </w:rPrChange>
        </w:rPr>
        <w:t xml:space="preserve"> </w:t>
      </w:r>
      <w:r w:rsidRPr="000D7F0A">
        <w:rPr>
          <w:rStyle w:val="Emphasis"/>
          <w:rPrChange w:id="19150" w:author="DECCD" w:date="2025-09-23T14:41:00Z" w16du:dateUtc="2025-09-23T19:41:00Z">
            <w:rPr>
              <w:i/>
              <w:sz w:val="24"/>
            </w:rPr>
          </w:rPrChange>
        </w:rPr>
        <w:t>45 CFR</w:t>
      </w:r>
      <w:r w:rsidRPr="000D7F0A">
        <w:rPr>
          <w:rStyle w:val="Emphasis"/>
          <w:rPrChange w:id="19151" w:author="DECCD" w:date="2025-09-23T14:41:00Z" w16du:dateUtc="2025-09-23T19:41:00Z">
            <w:rPr>
              <w:i/>
              <w:spacing w:val="-1"/>
              <w:sz w:val="24"/>
            </w:rPr>
          </w:rPrChange>
        </w:rPr>
        <w:t xml:space="preserve"> </w:t>
      </w:r>
      <w:r w:rsidRPr="000D7F0A">
        <w:rPr>
          <w:rStyle w:val="Emphasis"/>
          <w:rPrChange w:id="19152" w:author="DECCD" w:date="2025-09-23T14:41:00Z" w16du:dateUtc="2025-09-23T19:41:00Z">
            <w:rPr>
              <w:i/>
              <w:sz w:val="24"/>
            </w:rPr>
          </w:rPrChange>
        </w:rPr>
        <w:t>98.33; Miss.</w:t>
      </w:r>
      <w:r w:rsidRPr="000D7F0A">
        <w:rPr>
          <w:rStyle w:val="Emphasis"/>
          <w:rPrChange w:id="19153" w:author="DECCD" w:date="2025-09-23T14:41:00Z" w16du:dateUtc="2025-09-23T19:41:00Z">
            <w:rPr>
              <w:i/>
              <w:spacing w:val="-1"/>
              <w:sz w:val="24"/>
            </w:rPr>
          </w:rPrChange>
        </w:rPr>
        <w:t xml:space="preserve"> </w:t>
      </w:r>
      <w:r w:rsidRPr="000D7F0A">
        <w:rPr>
          <w:rStyle w:val="Emphasis"/>
          <w:rPrChange w:id="19154" w:author="DECCD" w:date="2025-09-23T14:41:00Z" w16du:dateUtc="2025-09-23T19:41:00Z">
            <w:rPr>
              <w:i/>
              <w:sz w:val="24"/>
            </w:rPr>
          </w:rPrChange>
        </w:rPr>
        <w:t>Code</w:t>
      </w:r>
      <w:r w:rsidRPr="000D7F0A">
        <w:rPr>
          <w:rStyle w:val="Emphasis"/>
          <w:rPrChange w:id="19155" w:author="DECCD" w:date="2025-09-23T14:41:00Z" w16du:dateUtc="2025-09-23T19:41:00Z">
            <w:rPr>
              <w:i/>
              <w:spacing w:val="-1"/>
              <w:sz w:val="24"/>
            </w:rPr>
          </w:rPrChange>
        </w:rPr>
        <w:t xml:space="preserve"> </w:t>
      </w:r>
      <w:r w:rsidRPr="000D7F0A">
        <w:rPr>
          <w:rStyle w:val="Emphasis"/>
          <w:rPrChange w:id="19156" w:author="DECCD" w:date="2025-09-23T14:41:00Z" w16du:dateUtc="2025-09-23T19:41:00Z">
            <w:rPr>
              <w:i/>
              <w:sz w:val="24"/>
            </w:rPr>
          </w:rPrChange>
        </w:rPr>
        <w:t>Ann.</w:t>
      </w:r>
      <w:r w:rsidRPr="000D7F0A">
        <w:rPr>
          <w:rStyle w:val="Emphasis"/>
          <w:rPrChange w:id="19157" w:author="DECCD" w:date="2025-09-23T14:41:00Z" w16du:dateUtc="2025-09-23T19:41:00Z">
            <w:rPr>
              <w:i/>
              <w:spacing w:val="-1"/>
              <w:sz w:val="24"/>
            </w:rPr>
          </w:rPrChange>
        </w:rPr>
        <w:t xml:space="preserve"> </w:t>
      </w:r>
      <w:r w:rsidRPr="000D7F0A">
        <w:rPr>
          <w:rStyle w:val="Emphasis"/>
          <w:rPrChange w:id="19158" w:author="DECCD" w:date="2025-09-23T14:41:00Z" w16du:dateUtc="2025-09-23T19:41:00Z">
            <w:rPr>
              <w:i/>
              <w:sz w:val="24"/>
            </w:rPr>
          </w:rPrChange>
        </w:rPr>
        <w:t>§ 43-1-2(4);</w:t>
      </w:r>
      <w:ins w:id="19159" w:author="DECCD" w:date="2025-09-23T14:41:00Z" w16du:dateUtc="2025-09-23T19:41:00Z">
        <w:r w:rsidRPr="000D7F0A">
          <w:rPr>
            <w:rStyle w:val="Emphasis"/>
          </w:rPr>
          <w:t xml:space="preserve"> </w:t>
        </w:r>
      </w:ins>
      <w:r w:rsidRPr="000D7F0A">
        <w:rPr>
          <w:rStyle w:val="Emphasis"/>
          <w:rPrChange w:id="19160" w:author="DECCD" w:date="2025-09-23T14:41:00Z" w16du:dateUtc="2025-09-23T19:41:00Z">
            <w:rPr>
              <w:i/>
              <w:sz w:val="24"/>
            </w:rPr>
          </w:rPrChange>
        </w:rPr>
        <w:t>Miss.</w:t>
      </w:r>
      <w:r w:rsidRPr="000D7F0A">
        <w:rPr>
          <w:rStyle w:val="Emphasis"/>
          <w:rPrChange w:id="19161" w:author="DECCD" w:date="2025-09-23T14:41:00Z" w16du:dateUtc="2025-09-23T19:41:00Z">
            <w:rPr>
              <w:i/>
              <w:spacing w:val="-1"/>
              <w:sz w:val="24"/>
            </w:rPr>
          </w:rPrChange>
        </w:rPr>
        <w:t xml:space="preserve"> </w:t>
      </w:r>
      <w:r w:rsidRPr="000D7F0A">
        <w:rPr>
          <w:rStyle w:val="Emphasis"/>
          <w:rPrChange w:id="19162" w:author="DECCD" w:date="2025-09-23T14:41:00Z" w16du:dateUtc="2025-09-23T19:41:00Z">
            <w:rPr>
              <w:i/>
              <w:sz w:val="24"/>
            </w:rPr>
          </w:rPrChange>
        </w:rPr>
        <w:t>Code</w:t>
      </w:r>
      <w:r w:rsidRPr="000D7F0A">
        <w:rPr>
          <w:rStyle w:val="Emphasis"/>
          <w:rPrChange w:id="19163" w:author="DECCD" w:date="2025-09-23T14:41:00Z" w16du:dateUtc="2025-09-23T19:41:00Z">
            <w:rPr>
              <w:i/>
              <w:spacing w:val="-1"/>
              <w:sz w:val="24"/>
            </w:rPr>
          </w:rPrChange>
        </w:rPr>
        <w:t xml:space="preserve"> </w:t>
      </w:r>
      <w:r w:rsidRPr="000D7F0A">
        <w:rPr>
          <w:rStyle w:val="Emphasis"/>
          <w:rPrChange w:id="19164" w:author="DECCD" w:date="2025-09-23T14:41:00Z" w16du:dateUtc="2025-09-23T19:41:00Z">
            <w:rPr>
              <w:i/>
              <w:sz w:val="24"/>
            </w:rPr>
          </w:rPrChange>
        </w:rPr>
        <w:t>Ann.</w:t>
      </w:r>
      <w:r w:rsidRPr="000D7F0A">
        <w:rPr>
          <w:rStyle w:val="Emphasis"/>
          <w:rPrChange w:id="19165" w:author="DECCD" w:date="2025-09-23T14:41:00Z" w16du:dateUtc="2025-09-23T19:41:00Z">
            <w:rPr>
              <w:i/>
              <w:spacing w:val="-1"/>
              <w:sz w:val="24"/>
            </w:rPr>
          </w:rPrChange>
        </w:rPr>
        <w:t xml:space="preserve"> </w:t>
      </w:r>
      <w:r w:rsidRPr="000D7F0A">
        <w:rPr>
          <w:rStyle w:val="Emphasis"/>
          <w:rPrChange w:id="19166" w:author="DECCD" w:date="2025-09-23T14:41:00Z" w16du:dateUtc="2025-09-23T19:41:00Z">
            <w:rPr>
              <w:i/>
              <w:sz w:val="24"/>
            </w:rPr>
          </w:rPrChange>
        </w:rPr>
        <w:t>§</w:t>
      </w:r>
      <w:r w:rsidRPr="000D7F0A">
        <w:rPr>
          <w:rStyle w:val="Emphasis"/>
          <w:rPrChange w:id="19167" w:author="DECCD" w:date="2025-09-23T14:41:00Z" w16du:dateUtc="2025-09-23T19:41:00Z">
            <w:rPr>
              <w:i/>
              <w:spacing w:val="-1"/>
              <w:sz w:val="24"/>
            </w:rPr>
          </w:rPrChange>
        </w:rPr>
        <w:t xml:space="preserve"> </w:t>
      </w:r>
      <w:r w:rsidRPr="000D7F0A">
        <w:rPr>
          <w:rStyle w:val="Emphasis"/>
          <w:rPrChange w:id="19168" w:author="DECCD" w:date="2025-09-23T14:41:00Z" w16du:dateUtc="2025-09-23T19:41:00Z">
            <w:rPr>
              <w:i/>
              <w:sz w:val="24"/>
            </w:rPr>
          </w:rPrChange>
        </w:rPr>
        <w:t>43-1-</w:t>
      </w:r>
      <w:r w:rsidRPr="000D7F0A">
        <w:rPr>
          <w:rStyle w:val="Emphasis"/>
          <w:rPrChange w:id="19169" w:author="DECCD" w:date="2025-09-23T14:41:00Z" w16du:dateUtc="2025-09-23T19:41:00Z">
            <w:rPr>
              <w:i/>
              <w:spacing w:val="-10"/>
              <w:sz w:val="24"/>
            </w:rPr>
          </w:rPrChange>
        </w:rPr>
        <w:t>4</w:t>
      </w:r>
    </w:p>
    <w:p w14:paraId="07FC239D" w14:textId="7675E458" w:rsidR="004C7707" w:rsidRDefault="004C7707" w:rsidP="00A0250C">
      <w:pPr>
        <w:spacing w:after="0" w:line="240" w:lineRule="auto"/>
        <w:rPr>
          <w:rStyle w:val="Emphasis"/>
          <w:i w:val="0"/>
          <w:rPrChange w:id="19170" w:author="DECCD" w:date="2025-09-23T14:41:00Z" w16du:dateUtc="2025-09-23T19:41:00Z">
            <w:rPr/>
          </w:rPrChange>
        </w:rPr>
        <w:pPrChange w:id="19171" w:author="DECCD" w:date="2025-09-23T14:41:00Z" w16du:dateUtc="2025-09-23T19:41:00Z">
          <w:pPr>
            <w:pStyle w:val="BodyText"/>
            <w:ind w:left="476" w:right="1649"/>
            <w:jc w:val="center"/>
          </w:pPr>
        </w:pPrChange>
      </w:pPr>
      <w:r>
        <w:t>Revised:</w:t>
      </w:r>
      <w:r>
        <w:rPr>
          <w:rPrChange w:id="19172" w:author="DECCD" w:date="2025-09-23T14:41:00Z" w16du:dateUtc="2025-09-23T19:41:00Z">
            <w:rPr>
              <w:spacing w:val="-2"/>
            </w:rPr>
          </w:rPrChange>
        </w:rPr>
        <w:t xml:space="preserve"> </w:t>
      </w:r>
      <w:del w:id="19173" w:author="DECCD" w:date="2025-09-23T14:41:00Z" w16du:dateUtc="2025-09-23T19:41:00Z">
        <w:r w:rsidR="007E7E1E">
          <w:delText>March</w:delText>
        </w:r>
        <w:r w:rsidR="007E7E1E">
          <w:rPr>
            <w:spacing w:val="-2"/>
          </w:rPr>
          <w:delText xml:space="preserve"> </w:delText>
        </w:r>
        <w:r w:rsidR="007E7E1E">
          <w:rPr>
            <w:spacing w:val="-4"/>
          </w:rPr>
          <w:delText>2020</w:delText>
        </w:r>
      </w:del>
      <w:ins w:id="19174" w:author="DECCD" w:date="2025-09-23T14:41:00Z" w16du:dateUtc="2025-09-23T19:41:00Z">
        <w:r w:rsidR="00EE5B99" w:rsidRPr="00FA4187">
          <w:rPr>
            <w:rStyle w:val="Emphasis"/>
            <w:i w:val="0"/>
            <w:iCs w:val="0"/>
          </w:rPr>
          <w:t>August 2025</w:t>
        </w:r>
      </w:ins>
    </w:p>
    <w:p w14:paraId="537594E9" w14:textId="77777777" w:rsidR="007A4F7C" w:rsidRDefault="007A4F7C" w:rsidP="00A0250C">
      <w:pPr>
        <w:spacing w:after="0" w:line="240" w:lineRule="auto"/>
        <w:rPr>
          <w:ins w:id="19175" w:author="DECCD" w:date="2025-09-23T14:41:00Z" w16du:dateUtc="2025-09-23T19:41:00Z"/>
        </w:rPr>
      </w:pPr>
    </w:p>
    <w:p w14:paraId="7BB8A204" w14:textId="77777777" w:rsidR="00A0250C" w:rsidRDefault="00A0250C" w:rsidP="00A0250C">
      <w:pPr>
        <w:spacing w:after="0" w:line="240" w:lineRule="auto"/>
        <w:rPr>
          <w:ins w:id="19176" w:author="DECCD" w:date="2025-09-23T14:41:00Z" w16du:dateUtc="2025-09-23T19:41:00Z"/>
        </w:rPr>
      </w:pPr>
    </w:p>
    <w:p w14:paraId="44834F9B" w14:textId="77777777" w:rsidR="00A0250C" w:rsidRDefault="00A0250C" w:rsidP="00A0250C">
      <w:pPr>
        <w:spacing w:after="0" w:line="240" w:lineRule="auto"/>
        <w:rPr>
          <w:ins w:id="19177" w:author="DECCD" w:date="2025-09-23T14:41:00Z" w16du:dateUtc="2025-09-23T19:41:00Z"/>
        </w:rPr>
      </w:pPr>
    </w:p>
    <w:p w14:paraId="28143E42" w14:textId="77777777" w:rsidR="00A0250C" w:rsidRDefault="00A0250C" w:rsidP="00A0250C">
      <w:pPr>
        <w:spacing w:after="0" w:line="240" w:lineRule="auto"/>
        <w:rPr>
          <w:ins w:id="19178" w:author="DECCD" w:date="2025-09-23T14:41:00Z" w16du:dateUtc="2025-09-23T19:41:00Z"/>
        </w:rPr>
      </w:pPr>
    </w:p>
    <w:p w14:paraId="32E6283C" w14:textId="77777777" w:rsidR="00A0250C" w:rsidRDefault="00A0250C" w:rsidP="00A0250C">
      <w:pPr>
        <w:spacing w:after="0" w:line="240" w:lineRule="auto"/>
        <w:rPr>
          <w:ins w:id="19179" w:author="DECCD" w:date="2025-09-23T14:41:00Z" w16du:dateUtc="2025-09-23T19:41:00Z"/>
        </w:rPr>
      </w:pPr>
    </w:p>
    <w:p w14:paraId="5341F709" w14:textId="77777777" w:rsidR="00A0250C" w:rsidRDefault="00A0250C" w:rsidP="00A0250C">
      <w:pPr>
        <w:spacing w:after="0" w:line="240" w:lineRule="auto"/>
        <w:rPr>
          <w:ins w:id="19180" w:author="DECCD" w:date="2025-09-23T14:41:00Z" w16du:dateUtc="2025-09-23T19:41:00Z"/>
        </w:rPr>
      </w:pPr>
    </w:p>
    <w:p w14:paraId="178FD602" w14:textId="77777777" w:rsidR="00A0250C" w:rsidRDefault="00A0250C" w:rsidP="00A0250C">
      <w:pPr>
        <w:spacing w:after="0" w:line="240" w:lineRule="auto"/>
        <w:rPr>
          <w:ins w:id="19181" w:author="DECCD" w:date="2025-09-23T14:41:00Z" w16du:dateUtc="2025-09-23T19:41:00Z"/>
        </w:rPr>
      </w:pPr>
    </w:p>
    <w:p w14:paraId="491F53BA" w14:textId="77777777" w:rsidR="00A0250C" w:rsidRDefault="00A0250C" w:rsidP="00A0250C">
      <w:pPr>
        <w:spacing w:after="0" w:line="240" w:lineRule="auto"/>
        <w:pPrChange w:id="19182" w:author="DECCD" w:date="2025-09-23T14:41:00Z" w16du:dateUtc="2025-09-23T19:41:00Z">
          <w:pPr>
            <w:pStyle w:val="BodyText"/>
            <w:spacing w:before="3"/>
          </w:pPr>
        </w:pPrChange>
      </w:pPr>
    </w:p>
    <w:p w14:paraId="6EEEEE10" w14:textId="7B64C2B7" w:rsidR="004C7707" w:rsidRDefault="004C7707" w:rsidP="00A0250C">
      <w:pPr>
        <w:pStyle w:val="Heading2"/>
        <w:spacing w:before="0"/>
        <w:rPr>
          <w:ins w:id="19183" w:author="DECCD" w:date="2025-09-23T14:41:00Z" w16du:dateUtc="2025-09-23T19:41:00Z"/>
        </w:rPr>
      </w:pPr>
      <w:bookmarkStart w:id="19184" w:name="_Toc208317688"/>
      <w:bookmarkStart w:id="19185" w:name="_bookmark83"/>
      <w:bookmarkEnd w:id="19185"/>
      <w:r>
        <w:rPr>
          <w:rPrChange w:id="19186" w:author="DECCD" w:date="2025-09-23T14:41:00Z" w16du:dateUtc="2025-09-23T19:41:00Z">
            <w:rPr>
              <w:color w:val="2E5395"/>
            </w:rPr>
          </w:rPrChange>
        </w:rPr>
        <w:t>Rule</w:t>
      </w:r>
      <w:r>
        <w:rPr>
          <w:rPrChange w:id="19187" w:author="DECCD" w:date="2025-09-23T14:41:00Z" w16du:dateUtc="2025-09-23T19:41:00Z">
            <w:rPr>
              <w:color w:val="2E5395"/>
              <w:spacing w:val="-12"/>
            </w:rPr>
          </w:rPrChange>
        </w:rPr>
        <w:t xml:space="preserve"> </w:t>
      </w:r>
      <w:r>
        <w:rPr>
          <w:rPrChange w:id="19188" w:author="DECCD" w:date="2025-09-23T14:41:00Z" w16du:dateUtc="2025-09-23T19:41:00Z">
            <w:rPr>
              <w:color w:val="2E5395"/>
            </w:rPr>
          </w:rPrChange>
        </w:rPr>
        <w:t>9.</w:t>
      </w:r>
      <w:del w:id="19189" w:author="DECCD" w:date="2025-09-23T14:41:00Z" w16du:dateUtc="2025-09-23T19:41:00Z">
        <w:r w:rsidR="007E7E1E">
          <w:rPr>
            <w:color w:val="2E5395"/>
          </w:rPr>
          <w:delText>10</w:delText>
        </w:r>
      </w:del>
      <w:ins w:id="19190" w:author="DECCD" w:date="2025-09-23T14:41:00Z" w16du:dateUtc="2025-09-23T19:41:00Z">
        <w:r w:rsidR="0005741F">
          <w:t>7</w:t>
        </w:r>
      </w:ins>
      <w:r>
        <w:rPr>
          <w:rPrChange w:id="19191" w:author="DECCD" w:date="2025-09-23T14:41:00Z" w16du:dateUtc="2025-09-23T19:41:00Z">
            <w:rPr>
              <w:color w:val="2E5395"/>
              <w:spacing w:val="-6"/>
            </w:rPr>
          </w:rPrChange>
        </w:rPr>
        <w:t xml:space="preserve"> </w:t>
      </w:r>
      <w:r>
        <w:rPr>
          <w:rPrChange w:id="19192" w:author="DECCD" w:date="2025-09-23T14:41:00Z" w16du:dateUtc="2025-09-23T19:41:00Z">
            <w:rPr>
              <w:color w:val="2E5395"/>
            </w:rPr>
          </w:rPrChange>
        </w:rPr>
        <w:t>Improper</w:t>
      </w:r>
      <w:r>
        <w:rPr>
          <w:rPrChange w:id="19193" w:author="DECCD" w:date="2025-09-23T14:41:00Z" w16du:dateUtc="2025-09-23T19:41:00Z">
            <w:rPr>
              <w:color w:val="2E5395"/>
              <w:spacing w:val="-7"/>
            </w:rPr>
          </w:rPrChange>
        </w:rPr>
        <w:t xml:space="preserve"> </w:t>
      </w:r>
      <w:del w:id="19194" w:author="DECCD" w:date="2025-09-23T14:41:00Z" w16du:dateUtc="2025-09-23T19:41:00Z">
        <w:r w:rsidR="007E7E1E">
          <w:rPr>
            <w:color w:val="2E5395"/>
            <w:spacing w:val="-2"/>
          </w:rPr>
          <w:delText>Payment</w:delText>
        </w:r>
      </w:del>
      <w:ins w:id="19195" w:author="DECCD" w:date="2025-09-23T14:41:00Z" w16du:dateUtc="2025-09-23T19:41:00Z">
        <w:r>
          <w:t>Payment</w:t>
        </w:r>
        <w:r w:rsidR="000F3911">
          <w:t>s</w:t>
        </w:r>
        <w:r w:rsidR="00843EE9">
          <w:t xml:space="preserve"> and Penalties</w:t>
        </w:r>
        <w:bookmarkEnd w:id="19184"/>
      </w:ins>
    </w:p>
    <w:p w14:paraId="57D990BA" w14:textId="77777777" w:rsidR="00A0250C" w:rsidRPr="00A0250C" w:rsidRDefault="00A0250C" w:rsidP="00A0250C">
      <w:pPr>
        <w:spacing w:after="0" w:line="240" w:lineRule="auto"/>
        <w:pPrChange w:id="19196" w:author="DECCD" w:date="2025-09-23T14:41:00Z" w16du:dateUtc="2025-09-23T19:41:00Z">
          <w:pPr>
            <w:pStyle w:val="Heading1"/>
            <w:jc w:val="both"/>
          </w:pPr>
        </w:pPrChange>
      </w:pPr>
    </w:p>
    <w:p w14:paraId="46D3DCC2" w14:textId="7B96805B" w:rsidR="004C7707" w:rsidRPr="00C626DC" w:rsidRDefault="004C7707" w:rsidP="00A0250C">
      <w:pPr>
        <w:spacing w:after="0" w:line="240" w:lineRule="auto"/>
        <w:jc w:val="both"/>
        <w:rPr>
          <w:sz w:val="24"/>
          <w:rPrChange w:id="19197" w:author="DECCD" w:date="2025-09-23T14:41:00Z" w16du:dateUtc="2025-09-23T19:41:00Z">
            <w:rPr/>
          </w:rPrChange>
        </w:rPr>
        <w:pPrChange w:id="19198" w:author="DECCD" w:date="2025-09-23T14:41:00Z" w16du:dateUtc="2025-09-23T19:41:00Z">
          <w:pPr>
            <w:pStyle w:val="BodyText"/>
            <w:spacing w:before="316"/>
            <w:ind w:left="720" w:right="350"/>
            <w:jc w:val="both"/>
          </w:pPr>
        </w:pPrChange>
      </w:pPr>
      <w:r w:rsidRPr="00C626DC">
        <w:rPr>
          <w:sz w:val="24"/>
          <w:rPrChange w:id="19199" w:author="DECCD" w:date="2025-09-23T14:41:00Z" w16du:dateUtc="2025-09-23T19:41:00Z">
            <w:rPr/>
          </w:rPrChange>
        </w:rPr>
        <w:t xml:space="preserve">Improper payments occur when MDHS makes a payment to a provider on behalf of a recipient who is ineligible for the CCPP subsidy, or if the payment was calculated in error. Improper payments can occur due to Agency Errors (AE), Unintentional Program Violations (UPV), or Intentional Program Violations (IPV). MDHS shall </w:t>
      </w:r>
      <w:del w:id="19200" w:author="DECCD" w:date="2025-09-23T14:41:00Z" w16du:dateUtc="2025-09-23T19:41:00Z">
        <w:r w:rsidR="007E7E1E">
          <w:delText>recover</w:delText>
        </w:r>
      </w:del>
      <w:ins w:id="19201" w:author="DECCD" w:date="2025-09-23T14:41:00Z" w16du:dateUtc="2025-09-23T19:41:00Z">
        <w:r w:rsidRPr="00C626DC">
          <w:rPr>
            <w:sz w:val="24"/>
            <w:szCs w:val="24"/>
          </w:rPr>
          <w:t>pursue</w:t>
        </w:r>
      </w:ins>
      <w:r w:rsidRPr="00C626DC">
        <w:rPr>
          <w:sz w:val="24"/>
          <w:rPrChange w:id="19202" w:author="DECCD" w:date="2025-09-23T14:41:00Z" w16du:dateUtc="2025-09-23T19:41:00Z">
            <w:rPr/>
          </w:rPrChange>
        </w:rPr>
        <w:t xml:space="preserve"> the </w:t>
      </w:r>
      <w:ins w:id="19203" w:author="DECCD" w:date="2025-09-23T14:41:00Z" w16du:dateUtc="2025-09-23T19:41:00Z">
        <w:r w:rsidRPr="00C626DC">
          <w:rPr>
            <w:sz w:val="24"/>
            <w:szCs w:val="24"/>
          </w:rPr>
          <w:t xml:space="preserve">recoupment of UPV and IPV </w:t>
        </w:r>
      </w:ins>
      <w:r w:rsidRPr="00C626DC">
        <w:rPr>
          <w:sz w:val="24"/>
          <w:rPrChange w:id="19204" w:author="DECCD" w:date="2025-09-23T14:41:00Z" w16du:dateUtc="2025-09-23T19:41:00Z">
            <w:rPr/>
          </w:rPrChange>
        </w:rPr>
        <w:t xml:space="preserve">improper </w:t>
      </w:r>
      <w:del w:id="19205" w:author="DECCD" w:date="2025-09-23T14:41:00Z" w16du:dateUtc="2025-09-23T19:41:00Z">
        <w:r w:rsidR="007E7E1E">
          <w:delText>payment,</w:delText>
        </w:r>
      </w:del>
      <w:ins w:id="19206" w:author="DECCD" w:date="2025-09-23T14:41:00Z" w16du:dateUtc="2025-09-23T19:41:00Z">
        <w:r w:rsidRPr="00C626DC">
          <w:rPr>
            <w:sz w:val="24"/>
            <w:szCs w:val="24"/>
          </w:rPr>
          <w:t>payments</w:t>
        </w:r>
      </w:ins>
      <w:r w:rsidRPr="00C626DC">
        <w:rPr>
          <w:sz w:val="24"/>
          <w:rPrChange w:id="19207" w:author="DECCD" w:date="2025-09-23T14:41:00Z" w16du:dateUtc="2025-09-23T19:41:00Z">
            <w:rPr/>
          </w:rPrChange>
        </w:rPr>
        <w:t xml:space="preserve"> regardless of </w:t>
      </w:r>
      <w:r w:rsidRPr="00C626DC">
        <w:rPr>
          <w:sz w:val="24"/>
          <w:rPrChange w:id="19208" w:author="DECCD" w:date="2025-09-23T14:41:00Z" w16du:dateUtc="2025-09-23T19:41:00Z">
            <w:rPr>
              <w:spacing w:val="-2"/>
            </w:rPr>
          </w:rPrChange>
        </w:rPr>
        <w:t>type.</w:t>
      </w:r>
    </w:p>
    <w:p w14:paraId="57C71F4A" w14:textId="77777777" w:rsidR="00BC230D" w:rsidRDefault="007E7E1E">
      <w:pPr>
        <w:pStyle w:val="ListParagraph"/>
        <w:widowControl w:val="0"/>
        <w:numPr>
          <w:ilvl w:val="0"/>
          <w:numId w:val="84"/>
        </w:numPr>
        <w:tabs>
          <w:tab w:val="left" w:pos="1440"/>
        </w:tabs>
        <w:autoSpaceDE w:val="0"/>
        <w:autoSpaceDN w:val="0"/>
        <w:spacing w:before="3" w:after="0" w:line="240" w:lineRule="auto"/>
        <w:ind w:right="351"/>
        <w:contextualSpacing w:val="0"/>
        <w:jc w:val="both"/>
        <w:rPr>
          <w:del w:id="19209" w:author="DECCD" w:date="2025-09-23T14:41:00Z" w16du:dateUtc="2025-09-23T19:41:00Z"/>
          <w:sz w:val="24"/>
        </w:rPr>
      </w:pPr>
      <w:del w:id="19210" w:author="DECCD" w:date="2025-09-23T14:41:00Z" w16du:dateUtc="2025-09-23T19:41:00Z">
        <w:r>
          <w:rPr>
            <w:sz w:val="24"/>
          </w:rPr>
          <w:delText>Threshold</w:delText>
        </w:r>
        <w:r>
          <w:rPr>
            <w:b/>
            <w:sz w:val="24"/>
          </w:rPr>
          <w:delText xml:space="preserve">: </w:delText>
        </w:r>
        <w:r>
          <w:rPr>
            <w:sz w:val="24"/>
          </w:rPr>
          <w:delText>MDHS shall</w:delText>
        </w:r>
        <w:r>
          <w:rPr>
            <w:spacing w:val="-1"/>
            <w:sz w:val="24"/>
          </w:rPr>
          <w:delText xml:space="preserve"> </w:delText>
        </w:r>
        <w:r>
          <w:rPr>
            <w:sz w:val="24"/>
          </w:rPr>
          <w:delText>pursue recoupment of UPV and IPV improper payments of more than $1,000.00 and may pursue those claims of $1,000.00 or less. The threshold is applicable to UPV and IPV errors.</w:delText>
        </w:r>
      </w:del>
    </w:p>
    <w:p w14:paraId="0D083A05" w14:textId="77777777" w:rsidR="00BC230D" w:rsidRDefault="007E7E1E">
      <w:pPr>
        <w:pStyle w:val="ListParagraph"/>
        <w:widowControl w:val="0"/>
        <w:numPr>
          <w:ilvl w:val="0"/>
          <w:numId w:val="84"/>
        </w:numPr>
        <w:tabs>
          <w:tab w:val="left" w:pos="1439"/>
        </w:tabs>
        <w:autoSpaceDE w:val="0"/>
        <w:autoSpaceDN w:val="0"/>
        <w:spacing w:after="0" w:line="240" w:lineRule="auto"/>
        <w:ind w:left="1439" w:hanging="359"/>
        <w:contextualSpacing w:val="0"/>
        <w:jc w:val="both"/>
        <w:rPr>
          <w:del w:id="19211" w:author="DECCD" w:date="2025-09-23T14:41:00Z" w16du:dateUtc="2025-09-23T19:41:00Z"/>
          <w:sz w:val="24"/>
        </w:rPr>
      </w:pPr>
      <w:del w:id="19212" w:author="DECCD" w:date="2025-09-23T14:41:00Z" w16du:dateUtc="2025-09-23T19:41:00Z">
        <w:r>
          <w:rPr>
            <w:spacing w:val="-2"/>
            <w:sz w:val="24"/>
          </w:rPr>
          <w:delText>Types:</w:delText>
        </w:r>
      </w:del>
    </w:p>
    <w:p w14:paraId="57AACD8B" w14:textId="0FA68705" w:rsidR="00B67196" w:rsidRDefault="007E7E1E" w:rsidP="00A0250C">
      <w:pPr>
        <w:spacing w:after="0" w:line="240" w:lineRule="auto"/>
        <w:rPr>
          <w:ins w:id="19213" w:author="DECCD" w:date="2025-09-23T14:41:00Z" w16du:dateUtc="2025-09-23T19:41:00Z"/>
        </w:rPr>
      </w:pPr>
      <w:del w:id="19214" w:author="DECCD" w:date="2025-09-23T14:41:00Z" w16du:dateUtc="2025-09-23T19:41:00Z">
        <w:r>
          <w:rPr>
            <w:sz w:val="24"/>
          </w:rPr>
          <w:delText>Agency</w:delText>
        </w:r>
        <w:r>
          <w:rPr>
            <w:spacing w:val="-1"/>
            <w:sz w:val="24"/>
          </w:rPr>
          <w:delText xml:space="preserve"> </w:delText>
        </w:r>
        <w:r>
          <w:rPr>
            <w:sz w:val="24"/>
          </w:rPr>
          <w:delText>Error</w:delText>
        </w:r>
        <w:r>
          <w:rPr>
            <w:spacing w:val="-2"/>
            <w:sz w:val="24"/>
          </w:rPr>
          <w:delText xml:space="preserve"> </w:delText>
        </w:r>
        <w:r>
          <w:rPr>
            <w:sz w:val="24"/>
          </w:rPr>
          <w:delText>(AE):</w:delText>
        </w:r>
        <w:r>
          <w:rPr>
            <w:spacing w:val="-1"/>
            <w:sz w:val="24"/>
          </w:rPr>
          <w:delText xml:space="preserve"> </w:delText>
        </w:r>
        <w:r>
          <w:rPr>
            <w:sz w:val="24"/>
          </w:rPr>
          <w:delText>occurs</w:delText>
        </w:r>
      </w:del>
    </w:p>
    <w:p w14:paraId="0404EA24" w14:textId="4D71788F" w:rsidR="00FE1306" w:rsidRPr="00C626DC" w:rsidRDefault="004C7707" w:rsidP="00A0250C">
      <w:pPr>
        <w:pStyle w:val="Heading3"/>
        <w:spacing w:before="0"/>
        <w:rPr>
          <w:ins w:id="19215" w:author="DECCD" w:date="2025-09-23T14:41:00Z" w16du:dateUtc="2025-09-23T19:41:00Z"/>
          <w:sz w:val="28"/>
          <w:szCs w:val="28"/>
        </w:rPr>
      </w:pPr>
      <w:bookmarkStart w:id="19216" w:name="_Toc200112537"/>
      <w:bookmarkStart w:id="19217" w:name="_Toc208317689"/>
      <w:ins w:id="19218" w:author="DECCD" w:date="2025-09-23T14:41:00Z" w16du:dateUtc="2025-09-23T19:41:00Z">
        <w:r w:rsidRPr="00C626DC">
          <w:rPr>
            <w:sz w:val="28"/>
            <w:szCs w:val="28"/>
          </w:rPr>
          <w:t xml:space="preserve">Improper Payment </w:t>
        </w:r>
        <w:r w:rsidR="00CA476A" w:rsidRPr="00C626DC">
          <w:rPr>
            <w:sz w:val="28"/>
            <w:szCs w:val="28"/>
          </w:rPr>
          <w:t>Categories</w:t>
        </w:r>
        <w:bookmarkEnd w:id="19216"/>
        <w:bookmarkEnd w:id="19217"/>
      </w:ins>
    </w:p>
    <w:p w14:paraId="5B669454" w14:textId="77777777" w:rsidR="00B67196" w:rsidRPr="00A0250C" w:rsidRDefault="00B67196" w:rsidP="00A0250C">
      <w:pPr>
        <w:spacing w:after="0" w:line="240" w:lineRule="auto"/>
        <w:rPr>
          <w:ins w:id="19219" w:author="DECCD" w:date="2025-09-23T14:41:00Z" w16du:dateUtc="2025-09-23T19:41:00Z"/>
          <w:sz w:val="10"/>
          <w:szCs w:val="10"/>
        </w:rPr>
      </w:pPr>
    </w:p>
    <w:p w14:paraId="6FC057C3" w14:textId="3FBEB621" w:rsidR="004C7707" w:rsidRDefault="00CA476A" w:rsidP="00A0250C">
      <w:pPr>
        <w:pStyle w:val="Heading4"/>
        <w:spacing w:before="0" w:line="240" w:lineRule="auto"/>
        <w:jc w:val="both"/>
        <w:rPr>
          <w:ins w:id="19220" w:author="DECCD" w:date="2025-09-23T14:41:00Z" w16du:dateUtc="2025-09-23T19:41:00Z"/>
          <w:b/>
          <w:bCs/>
          <w:sz w:val="24"/>
          <w:szCs w:val="24"/>
        </w:rPr>
      </w:pPr>
      <w:ins w:id="19221" w:author="DECCD" w:date="2025-09-23T14:41:00Z" w16du:dateUtc="2025-09-23T19:41:00Z">
        <w:r w:rsidRPr="00C626DC">
          <w:rPr>
            <w:b/>
            <w:bCs/>
            <w:sz w:val="24"/>
            <w:szCs w:val="24"/>
          </w:rPr>
          <w:t xml:space="preserve">Payments Made Due to </w:t>
        </w:r>
        <w:r w:rsidR="004C7707" w:rsidRPr="00C626DC">
          <w:rPr>
            <w:b/>
            <w:bCs/>
            <w:sz w:val="24"/>
            <w:szCs w:val="24"/>
          </w:rPr>
          <w:t xml:space="preserve">Agency Error (AE) </w:t>
        </w:r>
      </w:ins>
    </w:p>
    <w:p w14:paraId="79B77309" w14:textId="77777777" w:rsidR="00A0250C" w:rsidRPr="00A0250C" w:rsidRDefault="00A0250C" w:rsidP="00A0250C">
      <w:pPr>
        <w:spacing w:after="0" w:line="240" w:lineRule="auto"/>
        <w:rPr>
          <w:ins w:id="19222" w:author="DECCD" w:date="2025-09-23T14:41:00Z" w16du:dateUtc="2025-09-23T19:41:00Z"/>
          <w:sz w:val="10"/>
          <w:szCs w:val="10"/>
        </w:rPr>
      </w:pPr>
    </w:p>
    <w:p w14:paraId="40F3C4FB" w14:textId="24A54833" w:rsidR="004C7707" w:rsidRPr="00C626DC" w:rsidRDefault="004C7707" w:rsidP="00A0250C">
      <w:pPr>
        <w:spacing w:after="0" w:line="240" w:lineRule="auto"/>
        <w:jc w:val="both"/>
        <w:rPr>
          <w:sz w:val="24"/>
          <w:szCs w:val="24"/>
        </w:rPr>
        <w:pPrChange w:id="19223" w:author="DECCD" w:date="2025-09-23T14:41:00Z" w16du:dateUtc="2025-09-23T19:41:00Z">
          <w:pPr>
            <w:pStyle w:val="ListParagraph"/>
            <w:numPr>
              <w:ilvl w:val="1"/>
              <w:numId w:val="84"/>
            </w:numPr>
            <w:tabs>
              <w:tab w:val="left" w:pos="1800"/>
            </w:tabs>
            <w:ind w:left="1800" w:right="352"/>
            <w:jc w:val="both"/>
          </w:pPr>
        </w:pPrChange>
      </w:pPr>
      <w:ins w:id="19224" w:author="DECCD" w:date="2025-09-23T14:41:00Z" w16du:dateUtc="2025-09-23T19:41:00Z">
        <w:r w:rsidRPr="00C626DC">
          <w:rPr>
            <w:sz w:val="24"/>
            <w:szCs w:val="24"/>
          </w:rPr>
          <w:t>Occurs</w:t>
        </w:r>
      </w:ins>
      <w:r w:rsidRPr="00C626DC">
        <w:rPr>
          <w:sz w:val="24"/>
          <w:rPrChange w:id="19225" w:author="DECCD" w:date="2025-09-23T14:41:00Z" w16du:dateUtc="2025-09-23T19:41:00Z">
            <w:rPr>
              <w:spacing w:val="-2"/>
              <w:sz w:val="24"/>
            </w:rPr>
          </w:rPrChange>
        </w:rPr>
        <w:t xml:space="preserve"> </w:t>
      </w:r>
      <w:r w:rsidRPr="00C626DC">
        <w:rPr>
          <w:sz w:val="24"/>
          <w:szCs w:val="24"/>
        </w:rPr>
        <w:t>when MDHS</w:t>
      </w:r>
      <w:r w:rsidRPr="00C626DC">
        <w:rPr>
          <w:sz w:val="24"/>
          <w:rPrChange w:id="19226" w:author="DECCD" w:date="2025-09-23T14:41:00Z" w16du:dateUtc="2025-09-23T19:41:00Z">
            <w:rPr>
              <w:spacing w:val="-1"/>
              <w:sz w:val="24"/>
            </w:rPr>
          </w:rPrChange>
        </w:rPr>
        <w:t xml:space="preserve"> </w:t>
      </w:r>
      <w:r w:rsidRPr="00C626DC">
        <w:rPr>
          <w:sz w:val="24"/>
          <w:szCs w:val="24"/>
        </w:rPr>
        <w:t>staff</w:t>
      </w:r>
      <w:r w:rsidRPr="00C626DC">
        <w:rPr>
          <w:sz w:val="24"/>
          <w:rPrChange w:id="19227" w:author="DECCD" w:date="2025-09-23T14:41:00Z" w16du:dateUtc="2025-09-23T19:41:00Z">
            <w:rPr>
              <w:spacing w:val="-2"/>
              <w:sz w:val="24"/>
            </w:rPr>
          </w:rPrChange>
        </w:rPr>
        <w:t xml:space="preserve"> </w:t>
      </w:r>
      <w:del w:id="19228" w:author="DECCD" w:date="2025-09-23T14:41:00Z" w16du:dateUtc="2025-09-23T19:41:00Z">
        <w:r w:rsidR="007E7E1E">
          <w:rPr>
            <w:sz w:val="24"/>
          </w:rPr>
          <w:delText>takes</w:delText>
        </w:r>
        <w:r w:rsidR="007E7E1E">
          <w:rPr>
            <w:spacing w:val="-1"/>
            <w:sz w:val="24"/>
          </w:rPr>
          <w:delText xml:space="preserve"> </w:delText>
        </w:r>
        <w:r w:rsidR="007E7E1E">
          <w:rPr>
            <w:sz w:val="24"/>
          </w:rPr>
          <w:delText>an</w:delText>
        </w:r>
      </w:del>
      <w:ins w:id="19229" w:author="DECCD" w:date="2025-09-23T14:41:00Z" w16du:dateUtc="2025-09-23T19:41:00Z">
        <w:r w:rsidR="00CA476A" w:rsidRPr="00C626DC">
          <w:rPr>
            <w:sz w:val="24"/>
            <w:szCs w:val="24"/>
          </w:rPr>
          <w:t>take</w:t>
        </w:r>
      </w:ins>
      <w:r w:rsidRPr="00C626DC">
        <w:rPr>
          <w:sz w:val="24"/>
          <w:rPrChange w:id="19230" w:author="DECCD" w:date="2025-09-23T14:41:00Z" w16du:dateUtc="2025-09-23T19:41:00Z">
            <w:rPr>
              <w:spacing w:val="-1"/>
              <w:sz w:val="24"/>
            </w:rPr>
          </w:rPrChange>
        </w:rPr>
        <w:t xml:space="preserve"> </w:t>
      </w:r>
      <w:r w:rsidR="00664A2D" w:rsidRPr="00C626DC">
        <w:rPr>
          <w:sz w:val="24"/>
          <w:szCs w:val="24"/>
        </w:rPr>
        <w:t>incorrect</w:t>
      </w:r>
      <w:r w:rsidRPr="00C626DC">
        <w:rPr>
          <w:sz w:val="24"/>
          <w:rPrChange w:id="19231" w:author="DECCD" w:date="2025-09-23T14:41:00Z" w16du:dateUtc="2025-09-23T19:41:00Z">
            <w:rPr>
              <w:spacing w:val="-1"/>
              <w:sz w:val="24"/>
            </w:rPr>
          </w:rPrChange>
        </w:rPr>
        <w:t xml:space="preserve"> </w:t>
      </w:r>
      <w:r w:rsidRPr="00C626DC">
        <w:rPr>
          <w:sz w:val="24"/>
          <w:szCs w:val="24"/>
        </w:rPr>
        <w:t>action</w:t>
      </w:r>
      <w:r w:rsidRPr="00C626DC">
        <w:rPr>
          <w:sz w:val="24"/>
          <w:rPrChange w:id="19232" w:author="DECCD" w:date="2025-09-23T14:41:00Z" w16du:dateUtc="2025-09-23T19:41:00Z">
            <w:rPr>
              <w:spacing w:val="-1"/>
              <w:sz w:val="24"/>
            </w:rPr>
          </w:rPrChange>
        </w:rPr>
        <w:t xml:space="preserve"> </w:t>
      </w:r>
      <w:r w:rsidRPr="00C626DC">
        <w:rPr>
          <w:sz w:val="24"/>
          <w:szCs w:val="24"/>
        </w:rPr>
        <w:t>or</w:t>
      </w:r>
      <w:r w:rsidRPr="00C626DC">
        <w:rPr>
          <w:sz w:val="24"/>
          <w:rPrChange w:id="19233" w:author="DECCD" w:date="2025-09-23T14:41:00Z" w16du:dateUtc="2025-09-23T19:41:00Z">
            <w:rPr>
              <w:spacing w:val="-2"/>
              <w:sz w:val="24"/>
            </w:rPr>
          </w:rPrChange>
        </w:rPr>
        <w:t xml:space="preserve"> </w:t>
      </w:r>
      <w:del w:id="19234" w:author="DECCD" w:date="2025-09-23T14:41:00Z" w16du:dateUtc="2025-09-23T19:41:00Z">
        <w:r w:rsidR="007E7E1E">
          <w:rPr>
            <w:sz w:val="24"/>
          </w:rPr>
          <w:delText>fails</w:delText>
        </w:r>
      </w:del>
      <w:ins w:id="19235" w:author="DECCD" w:date="2025-09-23T14:41:00Z" w16du:dateUtc="2025-09-23T19:41:00Z">
        <w:r w:rsidR="00664A2D" w:rsidRPr="00C626DC">
          <w:rPr>
            <w:sz w:val="24"/>
            <w:szCs w:val="24"/>
          </w:rPr>
          <w:t>fail</w:t>
        </w:r>
      </w:ins>
      <w:r w:rsidRPr="00C626DC">
        <w:rPr>
          <w:sz w:val="24"/>
          <w:rPrChange w:id="19236" w:author="DECCD" w:date="2025-09-23T14:41:00Z" w16du:dateUtc="2025-09-23T19:41:00Z">
            <w:rPr>
              <w:spacing w:val="-1"/>
              <w:sz w:val="24"/>
            </w:rPr>
          </w:rPrChange>
        </w:rPr>
        <w:t xml:space="preserve"> </w:t>
      </w:r>
      <w:r w:rsidRPr="00C626DC">
        <w:rPr>
          <w:sz w:val="24"/>
          <w:szCs w:val="24"/>
        </w:rPr>
        <w:t>to</w:t>
      </w:r>
      <w:r w:rsidRPr="00C626DC">
        <w:rPr>
          <w:sz w:val="24"/>
          <w:rPrChange w:id="19237" w:author="DECCD" w:date="2025-09-23T14:41:00Z" w16du:dateUtc="2025-09-23T19:41:00Z">
            <w:rPr>
              <w:spacing w:val="-1"/>
              <w:sz w:val="24"/>
            </w:rPr>
          </w:rPrChange>
        </w:rPr>
        <w:t xml:space="preserve"> </w:t>
      </w:r>
      <w:r w:rsidRPr="00C626DC">
        <w:rPr>
          <w:sz w:val="24"/>
          <w:szCs w:val="24"/>
        </w:rPr>
        <w:t>take an action that causes an improper payment.</w:t>
      </w:r>
    </w:p>
    <w:p w14:paraId="294CC49D" w14:textId="77777777" w:rsidR="00B67196" w:rsidRDefault="00B67196" w:rsidP="00A0250C">
      <w:pPr>
        <w:spacing w:after="0" w:line="240" w:lineRule="auto"/>
        <w:rPr>
          <w:ins w:id="19238" w:author="DECCD" w:date="2025-09-23T14:41:00Z" w16du:dateUtc="2025-09-23T19:41:00Z"/>
        </w:rPr>
      </w:pPr>
    </w:p>
    <w:p w14:paraId="2EC3C43B" w14:textId="73CF949B" w:rsidR="004C7707" w:rsidRPr="00C626DC" w:rsidRDefault="004C7707" w:rsidP="00A0250C">
      <w:pPr>
        <w:pStyle w:val="Heading4"/>
        <w:spacing w:before="0" w:line="240" w:lineRule="auto"/>
        <w:rPr>
          <w:ins w:id="19239" w:author="DECCD" w:date="2025-09-23T14:41:00Z" w16du:dateUtc="2025-09-23T19:41:00Z"/>
          <w:b/>
          <w:bCs/>
          <w:sz w:val="24"/>
          <w:szCs w:val="24"/>
        </w:rPr>
      </w:pPr>
      <w:r w:rsidRPr="00C626DC">
        <w:rPr>
          <w:b/>
          <w:sz w:val="24"/>
          <w:rPrChange w:id="19240" w:author="DECCD" w:date="2025-09-23T14:41:00Z" w16du:dateUtc="2025-09-23T19:41:00Z">
            <w:rPr>
              <w:sz w:val="24"/>
            </w:rPr>
          </w:rPrChange>
        </w:rPr>
        <w:t>Unintentional Program Violation (UPV</w:t>
      </w:r>
      <w:del w:id="19241" w:author="DECCD" w:date="2025-09-23T14:41:00Z" w16du:dateUtc="2025-09-23T19:41:00Z">
        <w:r w:rsidR="007E7E1E">
          <w:rPr>
            <w:sz w:val="24"/>
          </w:rPr>
          <w:delText>): occurs</w:delText>
        </w:r>
      </w:del>
      <w:ins w:id="19242" w:author="DECCD" w:date="2025-09-23T14:41:00Z" w16du:dateUtc="2025-09-23T19:41:00Z">
        <w:r w:rsidRPr="00C626DC">
          <w:rPr>
            <w:b/>
            <w:bCs/>
            <w:sz w:val="24"/>
            <w:szCs w:val="24"/>
          </w:rPr>
          <w:t>)</w:t>
        </w:r>
      </w:ins>
    </w:p>
    <w:p w14:paraId="31E19B18" w14:textId="77777777" w:rsidR="00B67196" w:rsidRPr="00A0250C" w:rsidRDefault="00B67196" w:rsidP="00A0250C">
      <w:pPr>
        <w:spacing w:after="0" w:line="240" w:lineRule="auto"/>
        <w:rPr>
          <w:ins w:id="19243" w:author="DECCD" w:date="2025-09-23T14:41:00Z" w16du:dateUtc="2025-09-23T19:41:00Z"/>
          <w:sz w:val="10"/>
          <w:szCs w:val="10"/>
        </w:rPr>
      </w:pPr>
    </w:p>
    <w:p w14:paraId="274BD2D8" w14:textId="7D84F478" w:rsidR="004C7707" w:rsidRPr="00C626DC" w:rsidRDefault="00CA476A" w:rsidP="00A0250C">
      <w:pPr>
        <w:spacing w:after="0" w:line="240" w:lineRule="auto"/>
        <w:jc w:val="both"/>
        <w:rPr>
          <w:sz w:val="24"/>
          <w:szCs w:val="24"/>
        </w:rPr>
        <w:pPrChange w:id="19244" w:author="DECCD" w:date="2025-09-23T14:41:00Z" w16du:dateUtc="2025-09-23T19:41:00Z">
          <w:pPr>
            <w:pStyle w:val="ListParagraph"/>
            <w:numPr>
              <w:ilvl w:val="1"/>
              <w:numId w:val="84"/>
            </w:numPr>
            <w:tabs>
              <w:tab w:val="left" w:pos="1800"/>
            </w:tabs>
            <w:ind w:left="1800" w:right="351"/>
            <w:jc w:val="both"/>
          </w:pPr>
        </w:pPrChange>
      </w:pPr>
      <w:ins w:id="19245" w:author="DECCD" w:date="2025-09-23T14:41:00Z" w16du:dateUtc="2025-09-23T19:41:00Z">
        <w:r w:rsidRPr="00C626DC">
          <w:rPr>
            <w:sz w:val="24"/>
            <w:szCs w:val="24"/>
          </w:rPr>
          <w:t>O</w:t>
        </w:r>
        <w:r w:rsidR="004C7707" w:rsidRPr="00C626DC">
          <w:rPr>
            <w:sz w:val="24"/>
            <w:szCs w:val="24"/>
          </w:rPr>
          <w:t>ccur</w:t>
        </w:r>
      </w:ins>
      <w:r w:rsidR="004C7707" w:rsidRPr="00C626DC">
        <w:rPr>
          <w:sz w:val="24"/>
          <w:szCs w:val="24"/>
        </w:rPr>
        <w:t xml:space="preserve"> when a payment was </w:t>
      </w:r>
      <w:del w:id="19246" w:author="DECCD" w:date="2025-09-23T14:41:00Z" w16du:dateUtc="2025-09-23T19:41:00Z">
        <w:r w:rsidR="007E7E1E">
          <w:rPr>
            <w:sz w:val="24"/>
          </w:rPr>
          <w:delText>paid</w:delText>
        </w:r>
      </w:del>
      <w:ins w:id="19247" w:author="DECCD" w:date="2025-09-23T14:41:00Z" w16du:dateUtc="2025-09-23T19:41:00Z">
        <w:r w:rsidR="00475A07" w:rsidRPr="00C626DC">
          <w:rPr>
            <w:sz w:val="24"/>
            <w:szCs w:val="24"/>
          </w:rPr>
          <w:t>made</w:t>
        </w:r>
      </w:ins>
      <w:r w:rsidR="004C7707" w:rsidRPr="00C626DC">
        <w:rPr>
          <w:sz w:val="24"/>
          <w:szCs w:val="24"/>
        </w:rPr>
        <w:t xml:space="preserve"> to a child care</w:t>
      </w:r>
      <w:r w:rsidR="004C7707" w:rsidRPr="00C626DC">
        <w:rPr>
          <w:sz w:val="24"/>
          <w:rPrChange w:id="19248" w:author="DECCD" w:date="2025-09-23T14:41:00Z" w16du:dateUtc="2025-09-23T19:41:00Z">
            <w:rPr>
              <w:spacing w:val="-1"/>
              <w:sz w:val="24"/>
            </w:rPr>
          </w:rPrChange>
        </w:rPr>
        <w:t xml:space="preserve"> </w:t>
      </w:r>
      <w:r w:rsidR="004C7707" w:rsidRPr="00C626DC">
        <w:rPr>
          <w:sz w:val="24"/>
          <w:szCs w:val="24"/>
        </w:rPr>
        <w:t>provider, on behalf of the recipient, due to a misunderstanding of policy or by an unintentional error on the part of the parent or child care provider.</w:t>
      </w:r>
    </w:p>
    <w:p w14:paraId="3D85A00C" w14:textId="77777777" w:rsidR="00B67196" w:rsidRDefault="00B67196" w:rsidP="00A0250C">
      <w:pPr>
        <w:spacing w:after="0" w:line="240" w:lineRule="auto"/>
        <w:rPr>
          <w:ins w:id="19249" w:author="DECCD" w:date="2025-09-23T14:41:00Z" w16du:dateUtc="2025-09-23T19:41:00Z"/>
        </w:rPr>
      </w:pPr>
    </w:p>
    <w:p w14:paraId="2E407DBC" w14:textId="70A38AAA" w:rsidR="004C7707" w:rsidRPr="00C626DC" w:rsidRDefault="004C7707" w:rsidP="00A0250C">
      <w:pPr>
        <w:pStyle w:val="Heading4"/>
        <w:spacing w:before="0" w:line="240" w:lineRule="auto"/>
        <w:rPr>
          <w:b/>
          <w:sz w:val="24"/>
          <w:rPrChange w:id="19250" w:author="DECCD" w:date="2025-09-23T14:41:00Z" w16du:dateUtc="2025-09-23T19:41:00Z">
            <w:rPr>
              <w:sz w:val="24"/>
            </w:rPr>
          </w:rPrChange>
        </w:rPr>
        <w:pPrChange w:id="19251" w:author="DECCD" w:date="2025-09-23T14:41:00Z" w16du:dateUtc="2025-09-23T19:41:00Z">
          <w:pPr>
            <w:pStyle w:val="ListParagraph"/>
            <w:numPr>
              <w:ilvl w:val="1"/>
              <w:numId w:val="84"/>
            </w:numPr>
            <w:tabs>
              <w:tab w:val="left" w:pos="1799"/>
            </w:tabs>
            <w:ind w:left="1799" w:hanging="359"/>
            <w:jc w:val="both"/>
          </w:pPr>
        </w:pPrChange>
      </w:pPr>
      <w:r w:rsidRPr="00C626DC">
        <w:rPr>
          <w:b/>
          <w:sz w:val="24"/>
          <w:rPrChange w:id="19252" w:author="DECCD" w:date="2025-09-23T14:41:00Z" w16du:dateUtc="2025-09-23T19:41:00Z">
            <w:rPr>
              <w:sz w:val="24"/>
            </w:rPr>
          </w:rPrChange>
        </w:rPr>
        <w:t>Intentional</w:t>
      </w:r>
      <w:r w:rsidRPr="00C626DC">
        <w:rPr>
          <w:b/>
          <w:sz w:val="24"/>
          <w:rPrChange w:id="19253" w:author="DECCD" w:date="2025-09-23T14:41:00Z" w16du:dateUtc="2025-09-23T19:41:00Z">
            <w:rPr>
              <w:spacing w:val="-5"/>
              <w:sz w:val="24"/>
            </w:rPr>
          </w:rPrChange>
        </w:rPr>
        <w:t xml:space="preserve"> </w:t>
      </w:r>
      <w:r w:rsidRPr="00C626DC">
        <w:rPr>
          <w:b/>
          <w:sz w:val="24"/>
          <w:rPrChange w:id="19254" w:author="DECCD" w:date="2025-09-23T14:41:00Z" w16du:dateUtc="2025-09-23T19:41:00Z">
            <w:rPr>
              <w:sz w:val="24"/>
            </w:rPr>
          </w:rPrChange>
        </w:rPr>
        <w:t>Program</w:t>
      </w:r>
      <w:r w:rsidRPr="00C626DC">
        <w:rPr>
          <w:b/>
          <w:sz w:val="24"/>
          <w:rPrChange w:id="19255" w:author="DECCD" w:date="2025-09-23T14:41:00Z" w16du:dateUtc="2025-09-23T19:41:00Z">
            <w:rPr>
              <w:spacing w:val="-4"/>
              <w:sz w:val="24"/>
            </w:rPr>
          </w:rPrChange>
        </w:rPr>
        <w:t xml:space="preserve"> </w:t>
      </w:r>
      <w:r w:rsidRPr="00C626DC">
        <w:rPr>
          <w:b/>
          <w:sz w:val="24"/>
          <w:rPrChange w:id="19256" w:author="DECCD" w:date="2025-09-23T14:41:00Z" w16du:dateUtc="2025-09-23T19:41:00Z">
            <w:rPr>
              <w:sz w:val="24"/>
            </w:rPr>
          </w:rPrChange>
        </w:rPr>
        <w:t>Violation</w:t>
      </w:r>
      <w:r w:rsidRPr="00C626DC">
        <w:rPr>
          <w:b/>
          <w:sz w:val="24"/>
          <w:rPrChange w:id="19257" w:author="DECCD" w:date="2025-09-23T14:41:00Z" w16du:dateUtc="2025-09-23T19:41:00Z">
            <w:rPr>
              <w:spacing w:val="-4"/>
              <w:sz w:val="24"/>
            </w:rPr>
          </w:rPrChange>
        </w:rPr>
        <w:t xml:space="preserve"> </w:t>
      </w:r>
      <w:r w:rsidRPr="00C626DC">
        <w:rPr>
          <w:b/>
          <w:sz w:val="24"/>
          <w:rPrChange w:id="19258" w:author="DECCD" w:date="2025-09-23T14:41:00Z" w16du:dateUtc="2025-09-23T19:41:00Z">
            <w:rPr>
              <w:spacing w:val="-2"/>
              <w:sz w:val="24"/>
            </w:rPr>
          </w:rPrChange>
        </w:rPr>
        <w:t>(IPV</w:t>
      </w:r>
      <w:del w:id="19259" w:author="DECCD" w:date="2025-09-23T14:41:00Z" w16du:dateUtc="2025-09-23T19:41:00Z">
        <w:r w:rsidR="007E7E1E">
          <w:rPr>
            <w:spacing w:val="-2"/>
            <w:sz w:val="24"/>
          </w:rPr>
          <w:delText>):</w:delText>
        </w:r>
      </w:del>
      <w:ins w:id="19260" w:author="DECCD" w:date="2025-09-23T14:41:00Z" w16du:dateUtc="2025-09-23T19:41:00Z">
        <w:r w:rsidRPr="00C626DC">
          <w:rPr>
            <w:b/>
            <w:bCs/>
            <w:sz w:val="24"/>
            <w:szCs w:val="24"/>
          </w:rPr>
          <w:t>)</w:t>
        </w:r>
      </w:ins>
    </w:p>
    <w:p w14:paraId="727CB408" w14:textId="4D0B8B53" w:rsidR="00B67196" w:rsidRPr="00A0250C" w:rsidRDefault="007E7E1E" w:rsidP="00A0250C">
      <w:pPr>
        <w:spacing w:after="0" w:line="240" w:lineRule="auto"/>
        <w:rPr>
          <w:ins w:id="19261" w:author="DECCD" w:date="2025-09-23T14:41:00Z" w16du:dateUtc="2025-09-23T19:41:00Z"/>
          <w:sz w:val="10"/>
          <w:szCs w:val="10"/>
        </w:rPr>
      </w:pPr>
      <w:del w:id="19262" w:author="DECCD" w:date="2025-09-23T14:41:00Z" w16du:dateUtc="2025-09-23T19:41:00Z">
        <w:r>
          <w:rPr>
            <w:sz w:val="24"/>
          </w:rPr>
          <w:delText>Definition:</w:delText>
        </w:r>
      </w:del>
    </w:p>
    <w:p w14:paraId="7B245415" w14:textId="4EECDAD3" w:rsidR="004C7707" w:rsidRPr="00C626DC" w:rsidRDefault="004C7707" w:rsidP="00A0250C">
      <w:pPr>
        <w:spacing w:after="0" w:line="240" w:lineRule="auto"/>
        <w:jc w:val="both"/>
        <w:rPr>
          <w:sz w:val="24"/>
          <w:szCs w:val="24"/>
        </w:rPr>
        <w:pPrChange w:id="19263" w:author="DECCD" w:date="2025-09-23T14:41:00Z" w16du:dateUtc="2025-09-23T19:41:00Z">
          <w:pPr>
            <w:pStyle w:val="ListParagraph"/>
            <w:numPr>
              <w:ilvl w:val="2"/>
              <w:numId w:val="84"/>
            </w:numPr>
            <w:tabs>
              <w:tab w:val="left" w:pos="2160"/>
              <w:tab w:val="left" w:pos="8821"/>
              <w:tab w:val="left" w:pos="9389"/>
            </w:tabs>
            <w:spacing w:before="79"/>
            <w:ind w:left="2160" w:right="351"/>
          </w:pPr>
        </w:pPrChange>
      </w:pPr>
      <w:ins w:id="19264" w:author="DECCD" w:date="2025-09-23T14:41:00Z" w16du:dateUtc="2025-09-23T19:41:00Z">
        <w:r w:rsidRPr="00C626DC">
          <w:rPr>
            <w:sz w:val="24"/>
            <w:szCs w:val="24"/>
          </w:rPr>
          <w:t>Occurs through</w:t>
        </w:r>
      </w:ins>
      <w:r w:rsidRPr="00C626DC">
        <w:rPr>
          <w:sz w:val="24"/>
          <w:rPrChange w:id="19265" w:author="DECCD" w:date="2025-09-23T14:41:00Z" w16du:dateUtc="2025-09-23T19:41:00Z">
            <w:rPr>
              <w:spacing w:val="-8"/>
              <w:sz w:val="24"/>
            </w:rPr>
          </w:rPrChange>
        </w:rPr>
        <w:t xml:space="preserve"> </w:t>
      </w:r>
      <w:r w:rsidRPr="00C626DC">
        <w:rPr>
          <w:sz w:val="24"/>
          <w:szCs w:val="24"/>
        </w:rPr>
        <w:t>an</w:t>
      </w:r>
      <w:r w:rsidRPr="00C626DC">
        <w:rPr>
          <w:sz w:val="24"/>
          <w:rPrChange w:id="19266" w:author="DECCD" w:date="2025-09-23T14:41:00Z" w16du:dateUtc="2025-09-23T19:41:00Z">
            <w:rPr>
              <w:spacing w:val="-9"/>
              <w:sz w:val="24"/>
            </w:rPr>
          </w:rPrChange>
        </w:rPr>
        <w:t xml:space="preserve"> </w:t>
      </w:r>
      <w:r w:rsidRPr="00C626DC">
        <w:rPr>
          <w:sz w:val="24"/>
          <w:szCs w:val="24"/>
        </w:rPr>
        <w:t>intentional</w:t>
      </w:r>
      <w:r w:rsidRPr="00C626DC">
        <w:rPr>
          <w:sz w:val="24"/>
          <w:rPrChange w:id="19267" w:author="DECCD" w:date="2025-09-23T14:41:00Z" w16du:dateUtc="2025-09-23T19:41:00Z">
            <w:rPr>
              <w:spacing w:val="-10"/>
              <w:sz w:val="24"/>
            </w:rPr>
          </w:rPrChange>
        </w:rPr>
        <w:t xml:space="preserve"> </w:t>
      </w:r>
      <w:r w:rsidRPr="00C626DC">
        <w:rPr>
          <w:sz w:val="24"/>
          <w:szCs w:val="24"/>
        </w:rPr>
        <w:t>act</w:t>
      </w:r>
      <w:r w:rsidRPr="00C626DC">
        <w:rPr>
          <w:sz w:val="24"/>
          <w:rPrChange w:id="19268" w:author="DECCD" w:date="2025-09-23T14:41:00Z" w16du:dateUtc="2025-09-23T19:41:00Z">
            <w:rPr>
              <w:spacing w:val="-9"/>
              <w:sz w:val="24"/>
            </w:rPr>
          </w:rPrChange>
        </w:rPr>
        <w:t xml:space="preserve"> </w:t>
      </w:r>
      <w:r w:rsidRPr="00C626DC">
        <w:rPr>
          <w:sz w:val="24"/>
          <w:szCs w:val="24"/>
        </w:rPr>
        <w:t>by</w:t>
      </w:r>
      <w:r w:rsidRPr="00C626DC">
        <w:rPr>
          <w:sz w:val="24"/>
          <w:rPrChange w:id="19269" w:author="DECCD" w:date="2025-09-23T14:41:00Z" w16du:dateUtc="2025-09-23T19:41:00Z">
            <w:rPr>
              <w:spacing w:val="-9"/>
              <w:sz w:val="24"/>
            </w:rPr>
          </w:rPrChange>
        </w:rPr>
        <w:t xml:space="preserve"> </w:t>
      </w:r>
      <w:r w:rsidRPr="00C626DC">
        <w:rPr>
          <w:sz w:val="24"/>
          <w:szCs w:val="24"/>
        </w:rPr>
        <w:t>the</w:t>
      </w:r>
      <w:r w:rsidRPr="00C626DC">
        <w:rPr>
          <w:sz w:val="24"/>
          <w:rPrChange w:id="19270" w:author="DECCD" w:date="2025-09-23T14:41:00Z" w16du:dateUtc="2025-09-23T19:41:00Z">
            <w:rPr>
              <w:spacing w:val="-10"/>
              <w:sz w:val="24"/>
            </w:rPr>
          </w:rPrChange>
        </w:rPr>
        <w:t xml:space="preserve"> </w:t>
      </w:r>
      <w:r w:rsidRPr="00C626DC">
        <w:rPr>
          <w:sz w:val="24"/>
          <w:szCs w:val="24"/>
        </w:rPr>
        <w:t>recipient</w:t>
      </w:r>
      <w:r w:rsidRPr="00C626DC">
        <w:rPr>
          <w:sz w:val="24"/>
          <w:rPrChange w:id="19271" w:author="DECCD" w:date="2025-09-23T14:41:00Z" w16du:dateUtc="2025-09-23T19:41:00Z">
            <w:rPr>
              <w:spacing w:val="-8"/>
              <w:sz w:val="24"/>
            </w:rPr>
          </w:rPrChange>
        </w:rPr>
        <w:t xml:space="preserve"> </w:t>
      </w:r>
      <w:r w:rsidRPr="00C626DC">
        <w:rPr>
          <w:sz w:val="24"/>
          <w:szCs w:val="24"/>
        </w:rPr>
        <w:t>or</w:t>
      </w:r>
      <w:r w:rsidRPr="00C626DC">
        <w:rPr>
          <w:sz w:val="24"/>
          <w:rPrChange w:id="19272" w:author="DECCD" w:date="2025-09-23T14:41:00Z" w16du:dateUtc="2025-09-23T19:41:00Z">
            <w:rPr>
              <w:spacing w:val="-10"/>
              <w:sz w:val="24"/>
            </w:rPr>
          </w:rPrChange>
        </w:rPr>
        <w:t xml:space="preserve"> </w:t>
      </w:r>
      <w:r w:rsidRPr="00C626DC">
        <w:rPr>
          <w:sz w:val="24"/>
          <w:szCs w:val="24"/>
        </w:rPr>
        <w:t>child</w:t>
      </w:r>
      <w:r w:rsidRPr="00C626DC">
        <w:rPr>
          <w:sz w:val="24"/>
          <w:rPrChange w:id="19273" w:author="DECCD" w:date="2025-09-23T14:41:00Z" w16du:dateUtc="2025-09-23T19:41:00Z">
            <w:rPr>
              <w:spacing w:val="-9"/>
              <w:sz w:val="24"/>
            </w:rPr>
          </w:rPrChange>
        </w:rPr>
        <w:t xml:space="preserve"> </w:t>
      </w:r>
      <w:r w:rsidRPr="00C626DC">
        <w:rPr>
          <w:sz w:val="24"/>
          <w:szCs w:val="24"/>
        </w:rPr>
        <w:t>care</w:t>
      </w:r>
      <w:r w:rsidRPr="00C626DC">
        <w:rPr>
          <w:sz w:val="24"/>
          <w:rPrChange w:id="19274" w:author="DECCD" w:date="2025-09-23T14:41:00Z" w16du:dateUtc="2025-09-23T19:41:00Z">
            <w:rPr>
              <w:spacing w:val="-11"/>
              <w:sz w:val="24"/>
            </w:rPr>
          </w:rPrChange>
        </w:rPr>
        <w:t xml:space="preserve"> </w:t>
      </w:r>
      <w:r w:rsidRPr="00C626DC">
        <w:rPr>
          <w:sz w:val="24"/>
          <w:szCs w:val="24"/>
        </w:rPr>
        <w:t>provider</w:t>
      </w:r>
      <w:r w:rsidRPr="00C626DC">
        <w:rPr>
          <w:sz w:val="24"/>
          <w:rPrChange w:id="19275" w:author="DECCD" w:date="2025-09-23T14:41:00Z" w16du:dateUtc="2025-09-23T19:41:00Z">
            <w:rPr>
              <w:spacing w:val="-9"/>
              <w:sz w:val="24"/>
            </w:rPr>
          </w:rPrChange>
        </w:rPr>
        <w:t xml:space="preserve"> </w:t>
      </w:r>
      <w:r w:rsidRPr="00C626DC">
        <w:rPr>
          <w:sz w:val="24"/>
          <w:szCs w:val="24"/>
        </w:rPr>
        <w:t>to</w:t>
      </w:r>
      <w:r w:rsidRPr="00C626DC">
        <w:rPr>
          <w:sz w:val="24"/>
          <w:rPrChange w:id="19276" w:author="DECCD" w:date="2025-09-23T14:41:00Z" w16du:dateUtc="2025-09-23T19:41:00Z">
            <w:rPr>
              <w:spacing w:val="-2"/>
              <w:sz w:val="24"/>
            </w:rPr>
          </w:rPrChange>
        </w:rPr>
        <w:t xml:space="preserve"> </w:t>
      </w:r>
      <w:r w:rsidRPr="00C626DC">
        <w:rPr>
          <w:sz w:val="24"/>
          <w:szCs w:val="24"/>
        </w:rPr>
        <w:t>misrepresent or</w:t>
      </w:r>
      <w:r w:rsidRPr="00C626DC">
        <w:rPr>
          <w:sz w:val="24"/>
          <w:rPrChange w:id="19277" w:author="DECCD" w:date="2025-09-23T14:41:00Z" w16du:dateUtc="2025-09-23T19:41:00Z">
            <w:rPr>
              <w:spacing w:val="40"/>
              <w:sz w:val="24"/>
            </w:rPr>
          </w:rPrChange>
        </w:rPr>
        <w:t xml:space="preserve"> </w:t>
      </w:r>
      <w:r w:rsidRPr="00C626DC">
        <w:rPr>
          <w:sz w:val="24"/>
          <w:szCs w:val="24"/>
        </w:rPr>
        <w:t>mislead</w:t>
      </w:r>
      <w:r w:rsidRPr="00C626DC">
        <w:rPr>
          <w:sz w:val="24"/>
          <w:rPrChange w:id="19278" w:author="DECCD" w:date="2025-09-23T14:41:00Z" w16du:dateUtc="2025-09-23T19:41:00Z">
            <w:rPr>
              <w:spacing w:val="40"/>
              <w:sz w:val="24"/>
            </w:rPr>
          </w:rPrChange>
        </w:rPr>
        <w:t xml:space="preserve"> </w:t>
      </w:r>
      <w:r w:rsidRPr="00C626DC">
        <w:rPr>
          <w:sz w:val="24"/>
          <w:szCs w:val="24"/>
        </w:rPr>
        <w:t>by</w:t>
      </w:r>
      <w:r w:rsidRPr="00C626DC">
        <w:rPr>
          <w:sz w:val="24"/>
          <w:rPrChange w:id="19279" w:author="DECCD" w:date="2025-09-23T14:41:00Z" w16du:dateUtc="2025-09-23T19:41:00Z">
            <w:rPr>
              <w:spacing w:val="40"/>
              <w:sz w:val="24"/>
            </w:rPr>
          </w:rPrChange>
        </w:rPr>
        <w:t xml:space="preserve"> </w:t>
      </w:r>
      <w:r w:rsidRPr="00C626DC">
        <w:rPr>
          <w:sz w:val="24"/>
          <w:szCs w:val="24"/>
        </w:rPr>
        <w:t>providing</w:t>
      </w:r>
      <w:r w:rsidRPr="00C626DC">
        <w:rPr>
          <w:sz w:val="24"/>
          <w:rPrChange w:id="19280" w:author="DECCD" w:date="2025-09-23T14:41:00Z" w16du:dateUtc="2025-09-23T19:41:00Z">
            <w:rPr>
              <w:spacing w:val="40"/>
              <w:sz w:val="24"/>
            </w:rPr>
          </w:rPrChange>
        </w:rPr>
        <w:t xml:space="preserve"> </w:t>
      </w:r>
      <w:r w:rsidRPr="00C626DC">
        <w:rPr>
          <w:sz w:val="24"/>
          <w:szCs w:val="24"/>
        </w:rPr>
        <w:t>false</w:t>
      </w:r>
      <w:r w:rsidRPr="00C626DC">
        <w:rPr>
          <w:sz w:val="24"/>
          <w:rPrChange w:id="19281" w:author="DECCD" w:date="2025-09-23T14:41:00Z" w16du:dateUtc="2025-09-23T19:41:00Z">
            <w:rPr>
              <w:spacing w:val="40"/>
              <w:sz w:val="24"/>
            </w:rPr>
          </w:rPrChange>
        </w:rPr>
        <w:t xml:space="preserve"> </w:t>
      </w:r>
      <w:r w:rsidRPr="00C626DC">
        <w:rPr>
          <w:sz w:val="24"/>
          <w:szCs w:val="24"/>
        </w:rPr>
        <w:t>documentation</w:t>
      </w:r>
      <w:r w:rsidRPr="00C626DC">
        <w:rPr>
          <w:sz w:val="24"/>
          <w:rPrChange w:id="19282" w:author="DECCD" w:date="2025-09-23T14:41:00Z" w16du:dateUtc="2025-09-23T19:41:00Z">
            <w:rPr>
              <w:spacing w:val="73"/>
              <w:sz w:val="24"/>
            </w:rPr>
          </w:rPrChange>
        </w:rPr>
        <w:t xml:space="preserve"> </w:t>
      </w:r>
      <w:r w:rsidRPr="00C626DC">
        <w:rPr>
          <w:sz w:val="24"/>
          <w:szCs w:val="24"/>
        </w:rPr>
        <w:t>or</w:t>
      </w:r>
      <w:r w:rsidRPr="00C626DC">
        <w:rPr>
          <w:sz w:val="24"/>
          <w:rPrChange w:id="19283" w:author="DECCD" w:date="2025-09-23T14:41:00Z" w16du:dateUtc="2025-09-23T19:41:00Z">
            <w:rPr>
              <w:spacing w:val="40"/>
              <w:sz w:val="24"/>
            </w:rPr>
          </w:rPrChange>
        </w:rPr>
        <w:t xml:space="preserve"> </w:t>
      </w:r>
      <w:r w:rsidRPr="00C626DC">
        <w:rPr>
          <w:sz w:val="24"/>
          <w:szCs w:val="24"/>
        </w:rPr>
        <w:t>verification</w:t>
      </w:r>
      <w:r w:rsidRPr="00C626DC">
        <w:rPr>
          <w:sz w:val="24"/>
          <w:rPrChange w:id="19284" w:author="DECCD" w:date="2025-09-23T14:41:00Z" w16du:dateUtc="2025-09-23T19:41:00Z">
            <w:rPr>
              <w:spacing w:val="40"/>
              <w:sz w:val="24"/>
            </w:rPr>
          </w:rPrChange>
        </w:rPr>
        <w:t xml:space="preserve"> </w:t>
      </w:r>
      <w:r w:rsidRPr="00C626DC">
        <w:rPr>
          <w:sz w:val="24"/>
          <w:szCs w:val="24"/>
        </w:rPr>
        <w:t>or</w:t>
      </w:r>
      <w:r w:rsidRPr="00C626DC">
        <w:rPr>
          <w:sz w:val="24"/>
          <w:rPrChange w:id="19285" w:author="DECCD" w:date="2025-09-23T14:41:00Z" w16du:dateUtc="2025-09-23T19:41:00Z">
            <w:rPr>
              <w:spacing w:val="40"/>
              <w:sz w:val="24"/>
            </w:rPr>
          </w:rPrChange>
        </w:rPr>
        <w:t xml:space="preserve"> </w:t>
      </w:r>
      <w:r w:rsidRPr="00C626DC">
        <w:rPr>
          <w:sz w:val="24"/>
          <w:szCs w:val="24"/>
        </w:rPr>
        <w:t>intentionally</w:t>
      </w:r>
      <w:r w:rsidRPr="00C626DC">
        <w:rPr>
          <w:sz w:val="24"/>
          <w:rPrChange w:id="19286" w:author="DECCD" w:date="2025-09-23T14:41:00Z" w16du:dateUtc="2025-09-23T19:41:00Z">
            <w:rPr>
              <w:spacing w:val="80"/>
              <w:sz w:val="24"/>
            </w:rPr>
          </w:rPrChange>
        </w:rPr>
        <w:t xml:space="preserve"> </w:t>
      </w:r>
      <w:r w:rsidRPr="00C626DC">
        <w:rPr>
          <w:sz w:val="24"/>
          <w:szCs w:val="24"/>
        </w:rPr>
        <w:t>omitting documentation</w:t>
      </w:r>
      <w:r w:rsidRPr="00C626DC">
        <w:rPr>
          <w:sz w:val="24"/>
          <w:rPrChange w:id="19287" w:author="DECCD" w:date="2025-09-23T14:41:00Z" w16du:dateUtc="2025-09-23T19:41:00Z">
            <w:rPr>
              <w:spacing w:val="-4"/>
              <w:sz w:val="24"/>
            </w:rPr>
          </w:rPrChange>
        </w:rPr>
        <w:t xml:space="preserve"> </w:t>
      </w:r>
      <w:r w:rsidRPr="00C626DC">
        <w:rPr>
          <w:sz w:val="24"/>
          <w:szCs w:val="24"/>
        </w:rPr>
        <w:t xml:space="preserve">or verification </w:t>
      </w:r>
      <w:del w:id="19288" w:author="DECCD" w:date="2025-09-23T14:41:00Z" w16du:dateUtc="2025-09-23T19:41:00Z">
        <w:r w:rsidR="007E7E1E">
          <w:rPr>
            <w:sz w:val="24"/>
          </w:rPr>
          <w:delText>in an effort to wrongfully obtain eligibility for</w:delText>
        </w:r>
        <w:r w:rsidR="007E7E1E">
          <w:rPr>
            <w:spacing w:val="40"/>
            <w:sz w:val="24"/>
          </w:rPr>
          <w:delText xml:space="preserve"> </w:delText>
        </w:r>
        <w:r w:rsidR="007E7E1E">
          <w:rPr>
            <w:sz w:val="24"/>
          </w:rPr>
          <w:delText>services</w:delText>
        </w:r>
        <w:r w:rsidR="007E7E1E">
          <w:rPr>
            <w:spacing w:val="40"/>
            <w:sz w:val="24"/>
          </w:rPr>
          <w:delText xml:space="preserve"> </w:delText>
        </w:r>
        <w:r w:rsidR="007E7E1E">
          <w:rPr>
            <w:sz w:val="24"/>
          </w:rPr>
          <w:delText>or</w:delText>
        </w:r>
        <w:r w:rsidR="007E7E1E">
          <w:rPr>
            <w:spacing w:val="40"/>
            <w:sz w:val="24"/>
          </w:rPr>
          <w:delText xml:space="preserve"> </w:delText>
        </w:r>
        <w:r w:rsidR="007E7E1E">
          <w:rPr>
            <w:sz w:val="24"/>
          </w:rPr>
          <w:delText>payment,</w:delText>
        </w:r>
        <w:r w:rsidR="007E7E1E">
          <w:rPr>
            <w:spacing w:val="40"/>
            <w:sz w:val="24"/>
          </w:rPr>
          <w:delText xml:space="preserve"> </w:delText>
        </w:r>
        <w:r w:rsidR="007E7E1E">
          <w:rPr>
            <w:sz w:val="24"/>
          </w:rPr>
          <w:delText>which</w:delText>
        </w:r>
        <w:r w:rsidR="007E7E1E">
          <w:rPr>
            <w:spacing w:val="40"/>
            <w:sz w:val="24"/>
          </w:rPr>
          <w:delText xml:space="preserve"> </w:delText>
        </w:r>
        <w:r w:rsidR="007E7E1E">
          <w:rPr>
            <w:sz w:val="24"/>
          </w:rPr>
          <w:delText>MDHS</w:delText>
        </w:r>
        <w:r w:rsidR="007E7E1E">
          <w:rPr>
            <w:spacing w:val="40"/>
            <w:sz w:val="24"/>
          </w:rPr>
          <w:delText xml:space="preserve"> </w:delText>
        </w:r>
        <w:r w:rsidR="007E7E1E">
          <w:rPr>
            <w:sz w:val="24"/>
          </w:rPr>
          <w:delText>must</w:delText>
        </w:r>
        <w:r w:rsidR="007E7E1E">
          <w:rPr>
            <w:spacing w:val="40"/>
            <w:sz w:val="24"/>
          </w:rPr>
          <w:delText xml:space="preserve"> </w:delText>
        </w:r>
        <w:r w:rsidR="007E7E1E">
          <w:rPr>
            <w:sz w:val="24"/>
          </w:rPr>
          <w:delText>prove</w:delText>
        </w:r>
        <w:r w:rsidR="007E7E1E">
          <w:rPr>
            <w:spacing w:val="40"/>
            <w:sz w:val="24"/>
          </w:rPr>
          <w:delText xml:space="preserve"> </w:delText>
        </w:r>
        <w:r w:rsidR="007E7E1E">
          <w:rPr>
            <w:sz w:val="24"/>
          </w:rPr>
          <w:delText>by</w:delText>
        </w:r>
        <w:r w:rsidR="007E7E1E">
          <w:rPr>
            <w:spacing w:val="40"/>
            <w:sz w:val="24"/>
          </w:rPr>
          <w:delText xml:space="preserve"> </w:delText>
        </w:r>
        <w:r w:rsidR="007E7E1E">
          <w:rPr>
            <w:sz w:val="24"/>
          </w:rPr>
          <w:delText>clear</w:delText>
        </w:r>
        <w:r w:rsidR="007E7E1E">
          <w:rPr>
            <w:spacing w:val="40"/>
            <w:sz w:val="24"/>
          </w:rPr>
          <w:delText xml:space="preserve"> </w:delText>
        </w:r>
        <w:r w:rsidR="007E7E1E">
          <w:rPr>
            <w:sz w:val="24"/>
          </w:rPr>
          <w:delText>and</w:delText>
        </w:r>
        <w:r w:rsidR="007E7E1E">
          <w:rPr>
            <w:spacing w:val="40"/>
            <w:sz w:val="24"/>
          </w:rPr>
          <w:delText xml:space="preserve"> </w:delText>
        </w:r>
        <w:r w:rsidR="007E7E1E">
          <w:rPr>
            <w:sz w:val="24"/>
          </w:rPr>
          <w:delText>convincing</w:delText>
        </w:r>
        <w:r w:rsidR="007E7E1E">
          <w:rPr>
            <w:spacing w:val="80"/>
            <w:sz w:val="24"/>
          </w:rPr>
          <w:delText xml:space="preserve"> </w:delText>
        </w:r>
        <w:r w:rsidR="007E7E1E">
          <w:rPr>
            <w:sz w:val="24"/>
          </w:rPr>
          <w:delText>evidence</w:delText>
        </w:r>
        <w:r w:rsidR="007E7E1E">
          <w:rPr>
            <w:spacing w:val="40"/>
            <w:sz w:val="24"/>
          </w:rPr>
          <w:delText xml:space="preserve"> </w:delText>
        </w:r>
        <w:r w:rsidR="007E7E1E">
          <w:rPr>
            <w:sz w:val="24"/>
          </w:rPr>
          <w:delText>at</w:delText>
        </w:r>
        <w:r w:rsidR="007E7E1E">
          <w:rPr>
            <w:spacing w:val="40"/>
            <w:sz w:val="24"/>
          </w:rPr>
          <w:delText xml:space="preserve"> </w:delText>
        </w:r>
        <w:r w:rsidR="007E7E1E">
          <w:rPr>
            <w:sz w:val="24"/>
          </w:rPr>
          <w:delText>a</w:delText>
        </w:r>
        <w:r w:rsidR="007E7E1E">
          <w:rPr>
            <w:spacing w:val="40"/>
            <w:sz w:val="24"/>
          </w:rPr>
          <w:delText xml:space="preserve"> </w:delText>
        </w:r>
        <w:r w:rsidR="007E7E1E">
          <w:rPr>
            <w:sz w:val="24"/>
          </w:rPr>
          <w:delText>Programmatic</w:delText>
        </w:r>
        <w:r w:rsidR="007E7E1E">
          <w:rPr>
            <w:spacing w:val="40"/>
            <w:sz w:val="24"/>
          </w:rPr>
          <w:delText xml:space="preserve"> </w:delText>
        </w:r>
        <w:r w:rsidR="007E7E1E">
          <w:rPr>
            <w:sz w:val="24"/>
          </w:rPr>
          <w:delText>Administrative</w:delText>
        </w:r>
        <w:r w:rsidR="007E7E1E">
          <w:rPr>
            <w:spacing w:val="40"/>
            <w:sz w:val="24"/>
          </w:rPr>
          <w:delText xml:space="preserve"> </w:delText>
        </w:r>
        <w:r w:rsidR="007E7E1E">
          <w:rPr>
            <w:sz w:val="24"/>
          </w:rPr>
          <w:delText>Disqualification</w:delText>
        </w:r>
        <w:r w:rsidR="007E7E1E">
          <w:rPr>
            <w:spacing w:val="40"/>
            <w:sz w:val="24"/>
          </w:rPr>
          <w:delText xml:space="preserve"> </w:delText>
        </w:r>
        <w:r w:rsidR="007E7E1E">
          <w:rPr>
            <w:sz w:val="24"/>
          </w:rPr>
          <w:delText>Hearing.</w:delText>
        </w:r>
        <w:r w:rsidR="007E7E1E">
          <w:rPr>
            <w:sz w:val="24"/>
          </w:rPr>
          <w:tab/>
        </w:r>
        <w:r w:rsidR="007E7E1E">
          <w:rPr>
            <w:spacing w:val="-4"/>
            <w:sz w:val="24"/>
          </w:rPr>
          <w:delText xml:space="preserve">MDHS </w:delText>
        </w:r>
        <w:r w:rsidR="007E7E1E">
          <w:rPr>
            <w:sz w:val="24"/>
          </w:rPr>
          <w:delText>Programmatic Administrative Disqualification Hearing Policy</w:delText>
        </w:r>
        <w:r w:rsidR="007E7E1E">
          <w:rPr>
            <w:sz w:val="24"/>
          </w:rPr>
          <w:tab/>
        </w:r>
        <w:r w:rsidR="007E7E1E">
          <w:rPr>
            <w:spacing w:val="-6"/>
            <w:sz w:val="24"/>
          </w:rPr>
          <w:delText xml:space="preserve">is </w:delText>
        </w:r>
        <w:r w:rsidR="007E7E1E">
          <w:rPr>
            <w:sz w:val="24"/>
          </w:rPr>
          <w:delText>incorporated</w:delText>
        </w:r>
        <w:r w:rsidR="007E7E1E">
          <w:rPr>
            <w:spacing w:val="-4"/>
            <w:sz w:val="24"/>
          </w:rPr>
          <w:delText xml:space="preserve"> </w:delText>
        </w:r>
        <w:r w:rsidR="007E7E1E">
          <w:rPr>
            <w:sz w:val="24"/>
          </w:rPr>
          <w:delText>herein</w:delText>
        </w:r>
        <w:r w:rsidR="007E7E1E">
          <w:rPr>
            <w:spacing w:val="-5"/>
            <w:sz w:val="24"/>
          </w:rPr>
          <w:delText xml:space="preserve"> </w:delText>
        </w:r>
        <w:r w:rsidR="007E7E1E">
          <w:rPr>
            <w:sz w:val="24"/>
          </w:rPr>
          <w:delText>by</w:delText>
        </w:r>
        <w:r w:rsidR="007E7E1E">
          <w:rPr>
            <w:spacing w:val="-3"/>
            <w:sz w:val="24"/>
          </w:rPr>
          <w:delText xml:space="preserve"> </w:delText>
        </w:r>
        <w:r w:rsidR="007E7E1E">
          <w:rPr>
            <w:sz w:val="24"/>
          </w:rPr>
          <w:delText>reference</w:delText>
        </w:r>
        <w:r w:rsidR="007E7E1E">
          <w:rPr>
            <w:spacing w:val="-6"/>
            <w:sz w:val="24"/>
          </w:rPr>
          <w:delText xml:space="preserve"> </w:delText>
        </w:r>
        <w:r w:rsidR="007E7E1E">
          <w:rPr>
            <w:sz w:val="24"/>
          </w:rPr>
          <w:delText>(See</w:delText>
        </w:r>
        <w:r w:rsidR="007E7E1E">
          <w:rPr>
            <w:spacing w:val="-7"/>
            <w:sz w:val="24"/>
          </w:rPr>
          <w:delText xml:space="preserve"> </w:delText>
        </w:r>
        <w:r w:rsidR="007E7E1E">
          <w:rPr>
            <w:sz w:val="24"/>
          </w:rPr>
          <w:delText>Part</w:delText>
        </w:r>
        <w:r w:rsidR="007E7E1E">
          <w:rPr>
            <w:spacing w:val="-6"/>
            <w:sz w:val="24"/>
          </w:rPr>
          <w:delText xml:space="preserve"> </w:delText>
        </w:r>
        <w:r w:rsidR="007E7E1E">
          <w:rPr>
            <w:sz w:val="24"/>
          </w:rPr>
          <w:delText>23,</w:delText>
        </w:r>
        <w:r w:rsidR="007E7E1E">
          <w:rPr>
            <w:spacing w:val="-6"/>
            <w:sz w:val="24"/>
          </w:rPr>
          <w:delText xml:space="preserve"> </w:delText>
        </w:r>
        <w:r w:rsidR="007E7E1E">
          <w:rPr>
            <w:sz w:val="24"/>
          </w:rPr>
          <w:delText>Chapter</w:delText>
        </w:r>
        <w:r w:rsidR="007E7E1E">
          <w:rPr>
            <w:spacing w:val="-8"/>
            <w:sz w:val="24"/>
          </w:rPr>
          <w:delText xml:space="preserve"> </w:delText>
        </w:r>
        <w:r w:rsidR="007E7E1E">
          <w:rPr>
            <w:sz w:val="24"/>
          </w:rPr>
          <w:delText>2</w:delText>
        </w:r>
        <w:r w:rsidR="007E7E1E">
          <w:rPr>
            <w:spacing w:val="-3"/>
            <w:sz w:val="24"/>
          </w:rPr>
          <w:delText xml:space="preserve"> </w:delText>
        </w:r>
        <w:r w:rsidR="007E7E1E">
          <w:rPr>
            <w:sz w:val="24"/>
          </w:rPr>
          <w:delText>(Definitions)</w:delText>
        </w:r>
        <w:r w:rsidR="007E7E1E">
          <w:rPr>
            <w:spacing w:val="-6"/>
            <w:sz w:val="24"/>
          </w:rPr>
          <w:delText xml:space="preserve"> </w:delText>
        </w:r>
        <w:r w:rsidR="007E7E1E">
          <w:rPr>
            <w:sz w:val="24"/>
          </w:rPr>
          <w:delText>and</w:delText>
        </w:r>
        <w:r w:rsidR="007E7E1E">
          <w:rPr>
            <w:spacing w:val="-3"/>
            <w:sz w:val="24"/>
          </w:rPr>
          <w:delText xml:space="preserve"> </w:delText>
        </w:r>
        <w:r w:rsidR="007E7E1E">
          <w:rPr>
            <w:sz w:val="24"/>
          </w:rPr>
          <w:delText>Chapter 5</w:delText>
        </w:r>
        <w:r w:rsidR="007E7E1E">
          <w:rPr>
            <w:spacing w:val="40"/>
            <w:sz w:val="24"/>
          </w:rPr>
          <w:delText xml:space="preserve"> </w:delText>
        </w:r>
        <w:r w:rsidR="007E7E1E">
          <w:rPr>
            <w:sz w:val="24"/>
          </w:rPr>
          <w:delText>(Programmatic</w:delText>
        </w:r>
        <w:r w:rsidR="007E7E1E">
          <w:rPr>
            <w:spacing w:val="40"/>
            <w:sz w:val="24"/>
          </w:rPr>
          <w:delText xml:space="preserve"> </w:delText>
        </w:r>
        <w:r w:rsidR="007E7E1E">
          <w:rPr>
            <w:sz w:val="24"/>
          </w:rPr>
          <w:delText>Disqualification</w:delText>
        </w:r>
        <w:r w:rsidR="007E7E1E">
          <w:rPr>
            <w:spacing w:val="40"/>
            <w:sz w:val="24"/>
          </w:rPr>
          <w:delText xml:space="preserve"> </w:delText>
        </w:r>
        <w:r w:rsidR="007E7E1E">
          <w:rPr>
            <w:sz w:val="24"/>
          </w:rPr>
          <w:delText>Actions)</w:delText>
        </w:r>
        <w:r w:rsidR="007E7E1E">
          <w:rPr>
            <w:spacing w:val="40"/>
            <w:sz w:val="24"/>
          </w:rPr>
          <w:delText xml:space="preserve"> </w:delText>
        </w:r>
        <w:r w:rsidR="007E7E1E">
          <w:rPr>
            <w:sz w:val="24"/>
          </w:rPr>
          <w:delText>of</w:delText>
        </w:r>
        <w:r w:rsidR="007E7E1E">
          <w:rPr>
            <w:spacing w:val="40"/>
            <w:sz w:val="24"/>
          </w:rPr>
          <w:delText xml:space="preserve"> </w:delText>
        </w:r>
        <w:r w:rsidR="007E7E1E">
          <w:rPr>
            <w:sz w:val="24"/>
          </w:rPr>
          <w:delText>the</w:delText>
        </w:r>
        <w:r w:rsidR="007E7E1E">
          <w:rPr>
            <w:spacing w:val="40"/>
            <w:sz w:val="24"/>
          </w:rPr>
          <w:delText xml:space="preserve"> </w:delText>
        </w:r>
        <w:r w:rsidR="007E7E1E">
          <w:rPr>
            <w:sz w:val="24"/>
          </w:rPr>
          <w:delText>Administrative</w:delText>
        </w:r>
        <w:r w:rsidR="007E7E1E">
          <w:rPr>
            <w:spacing w:val="40"/>
            <w:sz w:val="24"/>
          </w:rPr>
          <w:delText xml:space="preserve"> </w:delText>
        </w:r>
        <w:r w:rsidR="007E7E1E">
          <w:rPr>
            <w:sz w:val="24"/>
          </w:rPr>
          <w:delText>Hearings</w:delText>
        </w:r>
        <w:r w:rsidR="007E7E1E">
          <w:rPr>
            <w:spacing w:val="40"/>
            <w:sz w:val="24"/>
          </w:rPr>
          <w:delText xml:space="preserve"> </w:delText>
        </w:r>
        <w:r w:rsidR="007E7E1E">
          <w:rPr>
            <w:sz w:val="24"/>
          </w:rPr>
          <w:delText>for MDHS Subgrant Manual).</w:delText>
        </w:r>
      </w:del>
      <w:ins w:id="19289" w:author="DECCD" w:date="2025-09-23T14:41:00Z" w16du:dateUtc="2025-09-23T19:41:00Z">
        <w:r w:rsidR="00664A2D" w:rsidRPr="00C626DC">
          <w:rPr>
            <w:sz w:val="24"/>
            <w:szCs w:val="24"/>
          </w:rPr>
          <w:t>to</w:t>
        </w:r>
        <w:r w:rsidRPr="00C626DC">
          <w:rPr>
            <w:sz w:val="24"/>
            <w:szCs w:val="24"/>
          </w:rPr>
          <w:t xml:space="preserve"> wrongfully obtain eligibility for services or payment. Examples of an IPV include, but are not limited to:</w:t>
        </w:r>
      </w:ins>
    </w:p>
    <w:p w14:paraId="6F93AB2A" w14:textId="77777777" w:rsidR="00BC230D" w:rsidRDefault="007E7E1E">
      <w:pPr>
        <w:pStyle w:val="ListParagraph"/>
        <w:widowControl w:val="0"/>
        <w:numPr>
          <w:ilvl w:val="2"/>
          <w:numId w:val="84"/>
        </w:numPr>
        <w:tabs>
          <w:tab w:val="left" w:pos="2160"/>
        </w:tabs>
        <w:autoSpaceDE w:val="0"/>
        <w:autoSpaceDN w:val="0"/>
        <w:spacing w:before="1" w:after="0" w:line="240" w:lineRule="auto"/>
        <w:contextualSpacing w:val="0"/>
        <w:rPr>
          <w:del w:id="19290" w:author="DECCD" w:date="2025-09-23T14:41:00Z" w16du:dateUtc="2025-09-23T19:41:00Z"/>
          <w:sz w:val="24"/>
        </w:rPr>
      </w:pPr>
      <w:del w:id="19291" w:author="DECCD" w:date="2025-09-23T14:41:00Z" w16du:dateUtc="2025-09-23T19:41:00Z">
        <w:r>
          <w:rPr>
            <w:sz w:val="24"/>
          </w:rPr>
          <w:delText>Examples</w:delText>
        </w:r>
        <w:r>
          <w:rPr>
            <w:spacing w:val="-3"/>
            <w:sz w:val="24"/>
          </w:rPr>
          <w:delText xml:space="preserve"> </w:delText>
        </w:r>
        <w:r>
          <w:rPr>
            <w:sz w:val="24"/>
          </w:rPr>
          <w:delText>of</w:delText>
        </w:r>
        <w:r>
          <w:rPr>
            <w:spacing w:val="-4"/>
            <w:sz w:val="24"/>
          </w:rPr>
          <w:delText xml:space="preserve"> </w:delText>
        </w:r>
        <w:r>
          <w:rPr>
            <w:sz w:val="24"/>
          </w:rPr>
          <w:delText>an</w:delText>
        </w:r>
        <w:r>
          <w:rPr>
            <w:spacing w:val="3"/>
            <w:sz w:val="24"/>
          </w:rPr>
          <w:delText xml:space="preserve"> </w:delText>
        </w:r>
        <w:r>
          <w:rPr>
            <w:sz w:val="24"/>
          </w:rPr>
          <w:delText>IPV</w:delText>
        </w:r>
        <w:r>
          <w:rPr>
            <w:spacing w:val="-4"/>
            <w:sz w:val="24"/>
          </w:rPr>
          <w:delText xml:space="preserve"> </w:delText>
        </w:r>
        <w:r>
          <w:rPr>
            <w:sz w:val="24"/>
          </w:rPr>
          <w:delText>include,</w:delText>
        </w:r>
        <w:r>
          <w:rPr>
            <w:spacing w:val="-1"/>
            <w:sz w:val="24"/>
          </w:rPr>
          <w:delText xml:space="preserve"> </w:delText>
        </w:r>
        <w:r>
          <w:rPr>
            <w:sz w:val="24"/>
          </w:rPr>
          <w:delText>but</w:delText>
        </w:r>
        <w:r>
          <w:rPr>
            <w:spacing w:val="-1"/>
            <w:sz w:val="24"/>
          </w:rPr>
          <w:delText xml:space="preserve"> </w:delText>
        </w:r>
        <w:r>
          <w:rPr>
            <w:sz w:val="24"/>
          </w:rPr>
          <w:delText>are</w:delText>
        </w:r>
        <w:r>
          <w:rPr>
            <w:spacing w:val="-5"/>
            <w:sz w:val="24"/>
          </w:rPr>
          <w:delText xml:space="preserve"> </w:delText>
        </w:r>
        <w:r>
          <w:rPr>
            <w:sz w:val="24"/>
          </w:rPr>
          <w:delText>not</w:delText>
        </w:r>
        <w:r>
          <w:rPr>
            <w:spacing w:val="-1"/>
            <w:sz w:val="24"/>
          </w:rPr>
          <w:delText xml:space="preserve"> </w:delText>
        </w:r>
        <w:r>
          <w:rPr>
            <w:sz w:val="24"/>
          </w:rPr>
          <w:delText xml:space="preserve">limited </w:delText>
        </w:r>
        <w:r>
          <w:rPr>
            <w:spacing w:val="-5"/>
            <w:sz w:val="24"/>
          </w:rPr>
          <w:delText>to:</w:delText>
        </w:r>
      </w:del>
    </w:p>
    <w:p w14:paraId="49121C17" w14:textId="77777777" w:rsidR="00B67196" w:rsidRPr="00E90E43" w:rsidRDefault="00B67196" w:rsidP="00A0250C">
      <w:pPr>
        <w:spacing w:after="0" w:line="240" w:lineRule="auto"/>
        <w:jc w:val="both"/>
        <w:rPr>
          <w:ins w:id="19292" w:author="DECCD" w:date="2025-09-23T14:41:00Z" w16du:dateUtc="2025-09-23T19:41:00Z"/>
          <w:sz w:val="10"/>
          <w:szCs w:val="10"/>
        </w:rPr>
      </w:pPr>
    </w:p>
    <w:p w14:paraId="3BBAB213" w14:textId="68B23DF3" w:rsidR="004C7707" w:rsidRDefault="004C7707" w:rsidP="00A0250C">
      <w:pPr>
        <w:pStyle w:val="ListParagraph"/>
        <w:numPr>
          <w:ilvl w:val="0"/>
          <w:numId w:val="62"/>
        </w:numPr>
        <w:spacing w:after="0" w:line="240" w:lineRule="auto"/>
        <w:jc w:val="both"/>
        <w:rPr>
          <w:sz w:val="24"/>
          <w:szCs w:val="24"/>
        </w:rPr>
        <w:pPrChange w:id="19293" w:author="DECCD" w:date="2025-09-23T14:41:00Z" w16du:dateUtc="2025-09-23T19:41:00Z">
          <w:pPr>
            <w:pStyle w:val="ListParagraph"/>
            <w:numPr>
              <w:ilvl w:val="3"/>
              <w:numId w:val="84"/>
            </w:numPr>
            <w:tabs>
              <w:tab w:val="left" w:pos="2664"/>
            </w:tabs>
            <w:ind w:left="2664" w:hanging="487"/>
          </w:pPr>
        </w:pPrChange>
      </w:pPr>
      <w:r w:rsidRPr="00C626DC">
        <w:rPr>
          <w:sz w:val="24"/>
          <w:szCs w:val="24"/>
        </w:rPr>
        <w:t>Intentionally</w:t>
      </w:r>
      <w:r w:rsidRPr="00C626DC">
        <w:rPr>
          <w:sz w:val="24"/>
          <w:rPrChange w:id="19294" w:author="DECCD" w:date="2025-09-23T14:41:00Z" w16du:dateUtc="2025-09-23T19:41:00Z">
            <w:rPr>
              <w:spacing w:val="-6"/>
              <w:sz w:val="24"/>
            </w:rPr>
          </w:rPrChange>
        </w:rPr>
        <w:t xml:space="preserve"> </w:t>
      </w:r>
      <w:r w:rsidRPr="00C626DC">
        <w:rPr>
          <w:sz w:val="24"/>
          <w:szCs w:val="24"/>
        </w:rPr>
        <w:t>over-claiming</w:t>
      </w:r>
      <w:r w:rsidRPr="00C626DC">
        <w:rPr>
          <w:sz w:val="24"/>
          <w:rPrChange w:id="19295" w:author="DECCD" w:date="2025-09-23T14:41:00Z" w16du:dateUtc="2025-09-23T19:41:00Z">
            <w:rPr>
              <w:spacing w:val="-3"/>
              <w:sz w:val="24"/>
            </w:rPr>
          </w:rPrChange>
        </w:rPr>
        <w:t xml:space="preserve"> </w:t>
      </w:r>
      <w:r w:rsidRPr="00C626DC">
        <w:rPr>
          <w:sz w:val="24"/>
          <w:szCs w:val="24"/>
        </w:rPr>
        <w:t>payment</w:t>
      </w:r>
      <w:r w:rsidRPr="00C626DC">
        <w:rPr>
          <w:sz w:val="24"/>
          <w:rPrChange w:id="19296" w:author="DECCD" w:date="2025-09-23T14:41:00Z" w16du:dateUtc="2025-09-23T19:41:00Z">
            <w:rPr>
              <w:spacing w:val="-3"/>
              <w:sz w:val="24"/>
            </w:rPr>
          </w:rPrChange>
        </w:rPr>
        <w:t xml:space="preserve"> </w:t>
      </w:r>
      <w:r w:rsidRPr="00C626DC">
        <w:rPr>
          <w:sz w:val="24"/>
          <w:szCs w:val="24"/>
        </w:rPr>
        <w:t>for</w:t>
      </w:r>
      <w:r w:rsidRPr="00C626DC">
        <w:rPr>
          <w:sz w:val="24"/>
          <w:rPrChange w:id="19297" w:author="DECCD" w:date="2025-09-23T14:41:00Z" w16du:dateUtc="2025-09-23T19:41:00Z">
            <w:rPr>
              <w:spacing w:val="-6"/>
              <w:sz w:val="24"/>
            </w:rPr>
          </w:rPrChange>
        </w:rPr>
        <w:t xml:space="preserve"> </w:t>
      </w:r>
      <w:r w:rsidRPr="00C626DC">
        <w:rPr>
          <w:sz w:val="24"/>
          <w:szCs w:val="24"/>
        </w:rPr>
        <w:t>child</w:t>
      </w:r>
      <w:r w:rsidRPr="00C626DC">
        <w:rPr>
          <w:sz w:val="24"/>
          <w:rPrChange w:id="19298" w:author="DECCD" w:date="2025-09-23T14:41:00Z" w16du:dateUtc="2025-09-23T19:41:00Z">
            <w:rPr>
              <w:spacing w:val="-1"/>
              <w:sz w:val="24"/>
            </w:rPr>
          </w:rPrChange>
        </w:rPr>
        <w:t xml:space="preserve"> </w:t>
      </w:r>
      <w:r w:rsidRPr="00C626DC">
        <w:rPr>
          <w:sz w:val="24"/>
          <w:szCs w:val="24"/>
        </w:rPr>
        <w:t>care</w:t>
      </w:r>
      <w:r w:rsidRPr="00C626DC">
        <w:rPr>
          <w:sz w:val="24"/>
          <w:rPrChange w:id="19299" w:author="DECCD" w:date="2025-09-23T14:41:00Z" w16du:dateUtc="2025-09-23T19:41:00Z">
            <w:rPr>
              <w:spacing w:val="-4"/>
              <w:sz w:val="24"/>
            </w:rPr>
          </w:rPrChange>
        </w:rPr>
        <w:t xml:space="preserve"> </w:t>
      </w:r>
      <w:r w:rsidRPr="00C626DC">
        <w:rPr>
          <w:sz w:val="24"/>
          <w:szCs w:val="24"/>
        </w:rPr>
        <w:t>services</w:t>
      </w:r>
      <w:r w:rsidRPr="00C626DC">
        <w:rPr>
          <w:sz w:val="24"/>
          <w:rPrChange w:id="19300" w:author="DECCD" w:date="2025-09-23T14:41:00Z" w16du:dateUtc="2025-09-23T19:41:00Z">
            <w:rPr>
              <w:spacing w:val="-1"/>
              <w:sz w:val="24"/>
            </w:rPr>
          </w:rPrChange>
        </w:rPr>
        <w:t xml:space="preserve"> </w:t>
      </w:r>
      <w:del w:id="19301" w:author="DECCD" w:date="2025-09-23T14:41:00Z" w16du:dateUtc="2025-09-23T19:41:00Z">
        <w:r w:rsidR="007E7E1E">
          <w:rPr>
            <w:spacing w:val="-2"/>
            <w:sz w:val="24"/>
          </w:rPr>
          <w:delText>rendered;</w:delText>
        </w:r>
      </w:del>
      <w:ins w:id="19302" w:author="DECCD" w:date="2025-09-23T14:41:00Z" w16du:dateUtc="2025-09-23T19:41:00Z">
        <w:r w:rsidRPr="00C626DC">
          <w:rPr>
            <w:sz w:val="24"/>
            <w:szCs w:val="24"/>
          </w:rPr>
          <w:t>provided</w:t>
        </w:r>
        <w:r w:rsidR="00E90E43">
          <w:rPr>
            <w:sz w:val="24"/>
            <w:szCs w:val="24"/>
          </w:rPr>
          <w:t>.</w:t>
        </w:r>
      </w:ins>
    </w:p>
    <w:p w14:paraId="0751D26B" w14:textId="77777777" w:rsidR="00E90E43" w:rsidRPr="00E90E43" w:rsidRDefault="00E90E43" w:rsidP="00E90E43">
      <w:pPr>
        <w:pStyle w:val="ListParagraph"/>
        <w:spacing w:after="0" w:line="240" w:lineRule="auto"/>
        <w:jc w:val="both"/>
        <w:rPr>
          <w:ins w:id="19303" w:author="DECCD" w:date="2025-09-23T14:41:00Z" w16du:dateUtc="2025-09-23T19:41:00Z"/>
          <w:sz w:val="10"/>
          <w:szCs w:val="10"/>
        </w:rPr>
      </w:pPr>
    </w:p>
    <w:p w14:paraId="044E53E7" w14:textId="18FF7CB4" w:rsidR="004C7707" w:rsidRDefault="004C7707" w:rsidP="00A0250C">
      <w:pPr>
        <w:pStyle w:val="ListParagraph"/>
        <w:numPr>
          <w:ilvl w:val="0"/>
          <w:numId w:val="62"/>
        </w:numPr>
        <w:spacing w:after="0" w:line="240" w:lineRule="auto"/>
        <w:jc w:val="both"/>
        <w:rPr>
          <w:sz w:val="24"/>
          <w:szCs w:val="24"/>
        </w:rPr>
        <w:pPrChange w:id="19304" w:author="DECCD" w:date="2025-09-23T14:41:00Z" w16du:dateUtc="2025-09-23T19:41:00Z">
          <w:pPr>
            <w:pStyle w:val="ListParagraph"/>
            <w:numPr>
              <w:ilvl w:val="3"/>
              <w:numId w:val="84"/>
            </w:numPr>
            <w:tabs>
              <w:tab w:val="left" w:pos="2664"/>
            </w:tabs>
            <w:ind w:left="2664" w:hanging="554"/>
          </w:pPr>
        </w:pPrChange>
      </w:pPr>
      <w:r w:rsidRPr="00C626DC">
        <w:rPr>
          <w:sz w:val="24"/>
          <w:szCs w:val="24"/>
        </w:rPr>
        <w:t>Claiming</w:t>
      </w:r>
      <w:r w:rsidRPr="00C626DC">
        <w:rPr>
          <w:sz w:val="24"/>
          <w:rPrChange w:id="19305" w:author="DECCD" w:date="2025-09-23T14:41:00Z" w16du:dateUtc="2025-09-23T19:41:00Z">
            <w:rPr>
              <w:spacing w:val="-2"/>
              <w:sz w:val="24"/>
            </w:rPr>
          </w:rPrChange>
        </w:rPr>
        <w:t xml:space="preserve"> </w:t>
      </w:r>
      <w:r w:rsidRPr="00C626DC">
        <w:rPr>
          <w:sz w:val="24"/>
          <w:szCs w:val="24"/>
        </w:rPr>
        <w:t>payment</w:t>
      </w:r>
      <w:r w:rsidRPr="00C626DC">
        <w:rPr>
          <w:sz w:val="24"/>
          <w:rPrChange w:id="19306" w:author="DECCD" w:date="2025-09-23T14:41:00Z" w16du:dateUtc="2025-09-23T19:41:00Z">
            <w:rPr>
              <w:spacing w:val="-1"/>
              <w:sz w:val="24"/>
            </w:rPr>
          </w:rPrChange>
        </w:rPr>
        <w:t xml:space="preserve"> </w:t>
      </w:r>
      <w:r w:rsidRPr="00C626DC">
        <w:rPr>
          <w:sz w:val="24"/>
          <w:szCs w:val="24"/>
        </w:rPr>
        <w:t>for</w:t>
      </w:r>
      <w:r w:rsidRPr="00C626DC">
        <w:rPr>
          <w:sz w:val="24"/>
          <w:rPrChange w:id="19307" w:author="DECCD" w:date="2025-09-23T14:41:00Z" w16du:dateUtc="2025-09-23T19:41:00Z">
            <w:rPr>
              <w:spacing w:val="-3"/>
              <w:sz w:val="24"/>
            </w:rPr>
          </w:rPrChange>
        </w:rPr>
        <w:t xml:space="preserve"> </w:t>
      </w:r>
      <w:r w:rsidRPr="00C626DC">
        <w:rPr>
          <w:sz w:val="24"/>
          <w:szCs w:val="24"/>
        </w:rPr>
        <w:t>a</w:t>
      </w:r>
      <w:r w:rsidRPr="00C626DC">
        <w:rPr>
          <w:sz w:val="24"/>
          <w:rPrChange w:id="19308" w:author="DECCD" w:date="2025-09-23T14:41:00Z" w16du:dateUtc="2025-09-23T19:41:00Z">
            <w:rPr>
              <w:spacing w:val="-5"/>
              <w:sz w:val="24"/>
            </w:rPr>
          </w:rPrChange>
        </w:rPr>
        <w:t xml:space="preserve"> </w:t>
      </w:r>
      <w:r w:rsidRPr="00C626DC">
        <w:rPr>
          <w:sz w:val="24"/>
          <w:szCs w:val="24"/>
        </w:rPr>
        <w:t>child</w:t>
      </w:r>
      <w:r w:rsidRPr="00C626DC">
        <w:rPr>
          <w:sz w:val="24"/>
          <w:rPrChange w:id="19309" w:author="DECCD" w:date="2025-09-23T14:41:00Z" w16du:dateUtc="2025-09-23T19:41:00Z">
            <w:rPr>
              <w:spacing w:val="-1"/>
              <w:sz w:val="24"/>
            </w:rPr>
          </w:rPrChange>
        </w:rPr>
        <w:t xml:space="preserve"> </w:t>
      </w:r>
      <w:r w:rsidRPr="00C626DC">
        <w:rPr>
          <w:sz w:val="24"/>
          <w:szCs w:val="24"/>
        </w:rPr>
        <w:t>who</w:t>
      </w:r>
      <w:r w:rsidRPr="00C626DC">
        <w:rPr>
          <w:sz w:val="24"/>
          <w:rPrChange w:id="19310" w:author="DECCD" w:date="2025-09-23T14:41:00Z" w16du:dateUtc="2025-09-23T19:41:00Z">
            <w:rPr>
              <w:spacing w:val="-1"/>
              <w:sz w:val="24"/>
            </w:rPr>
          </w:rPrChange>
        </w:rPr>
        <w:t xml:space="preserve"> </w:t>
      </w:r>
      <w:r w:rsidRPr="00C626DC">
        <w:rPr>
          <w:sz w:val="24"/>
          <w:szCs w:val="24"/>
        </w:rPr>
        <w:t>no longer</w:t>
      </w:r>
      <w:r w:rsidRPr="00C626DC">
        <w:rPr>
          <w:sz w:val="24"/>
          <w:rPrChange w:id="19311" w:author="DECCD" w:date="2025-09-23T14:41:00Z" w16du:dateUtc="2025-09-23T19:41:00Z">
            <w:rPr>
              <w:spacing w:val="-3"/>
              <w:sz w:val="24"/>
            </w:rPr>
          </w:rPrChange>
        </w:rPr>
        <w:t xml:space="preserve"> </w:t>
      </w:r>
      <w:r w:rsidRPr="00C626DC">
        <w:rPr>
          <w:sz w:val="24"/>
          <w:szCs w:val="24"/>
        </w:rPr>
        <w:t>attends</w:t>
      </w:r>
      <w:r w:rsidRPr="00C626DC">
        <w:rPr>
          <w:sz w:val="24"/>
          <w:rPrChange w:id="19312" w:author="DECCD" w:date="2025-09-23T14:41:00Z" w16du:dateUtc="2025-09-23T19:41:00Z">
            <w:rPr>
              <w:spacing w:val="-1"/>
              <w:sz w:val="24"/>
            </w:rPr>
          </w:rPrChange>
        </w:rPr>
        <w:t xml:space="preserve"> </w:t>
      </w:r>
      <w:r w:rsidRPr="00C626DC">
        <w:rPr>
          <w:sz w:val="24"/>
          <w:szCs w:val="24"/>
        </w:rPr>
        <w:t>the</w:t>
      </w:r>
      <w:r w:rsidRPr="00C626DC">
        <w:rPr>
          <w:sz w:val="24"/>
          <w:rPrChange w:id="19313" w:author="DECCD" w:date="2025-09-23T14:41:00Z" w16du:dateUtc="2025-09-23T19:41:00Z">
            <w:rPr>
              <w:spacing w:val="-2"/>
              <w:sz w:val="24"/>
            </w:rPr>
          </w:rPrChange>
        </w:rPr>
        <w:t xml:space="preserve"> </w:t>
      </w:r>
      <w:r w:rsidRPr="00C626DC">
        <w:rPr>
          <w:sz w:val="24"/>
          <w:szCs w:val="24"/>
        </w:rPr>
        <w:t>child</w:t>
      </w:r>
      <w:r w:rsidRPr="00C626DC">
        <w:rPr>
          <w:sz w:val="24"/>
          <w:rPrChange w:id="19314" w:author="DECCD" w:date="2025-09-23T14:41:00Z" w16du:dateUtc="2025-09-23T19:41:00Z">
            <w:rPr>
              <w:spacing w:val="-1"/>
              <w:sz w:val="24"/>
            </w:rPr>
          </w:rPrChange>
        </w:rPr>
        <w:t xml:space="preserve"> </w:t>
      </w:r>
      <w:r w:rsidRPr="00C626DC">
        <w:rPr>
          <w:sz w:val="24"/>
          <w:szCs w:val="24"/>
        </w:rPr>
        <w:t>care</w:t>
      </w:r>
      <w:r w:rsidRPr="00C626DC">
        <w:rPr>
          <w:sz w:val="24"/>
          <w:rPrChange w:id="19315" w:author="DECCD" w:date="2025-09-23T14:41:00Z" w16du:dateUtc="2025-09-23T19:41:00Z">
            <w:rPr>
              <w:spacing w:val="-4"/>
              <w:sz w:val="24"/>
            </w:rPr>
          </w:rPrChange>
        </w:rPr>
        <w:t xml:space="preserve"> </w:t>
      </w:r>
      <w:r w:rsidRPr="00C626DC">
        <w:rPr>
          <w:sz w:val="24"/>
          <w:rPrChange w:id="19316" w:author="DECCD" w:date="2025-09-23T14:41:00Z" w16du:dateUtc="2025-09-23T19:41:00Z">
            <w:rPr>
              <w:spacing w:val="-2"/>
              <w:sz w:val="24"/>
            </w:rPr>
          </w:rPrChange>
        </w:rPr>
        <w:t>facility</w:t>
      </w:r>
      <w:del w:id="19317" w:author="DECCD" w:date="2025-09-23T14:41:00Z" w16du:dateUtc="2025-09-23T19:41:00Z">
        <w:r w:rsidR="007E7E1E">
          <w:rPr>
            <w:spacing w:val="-2"/>
            <w:sz w:val="24"/>
          </w:rPr>
          <w:delText>;</w:delText>
        </w:r>
      </w:del>
      <w:ins w:id="19318" w:author="DECCD" w:date="2025-09-23T14:41:00Z" w16du:dateUtc="2025-09-23T19:41:00Z">
        <w:r w:rsidR="00E90E43">
          <w:rPr>
            <w:sz w:val="24"/>
            <w:szCs w:val="24"/>
          </w:rPr>
          <w:t>.</w:t>
        </w:r>
      </w:ins>
    </w:p>
    <w:p w14:paraId="1ED6D87E" w14:textId="77777777" w:rsidR="00E90E43" w:rsidRPr="00E90E43" w:rsidRDefault="00E90E43" w:rsidP="00E90E43">
      <w:pPr>
        <w:spacing w:after="0" w:line="240" w:lineRule="auto"/>
        <w:jc w:val="both"/>
        <w:rPr>
          <w:ins w:id="19319" w:author="DECCD" w:date="2025-09-23T14:41:00Z" w16du:dateUtc="2025-09-23T19:41:00Z"/>
          <w:sz w:val="10"/>
          <w:szCs w:val="10"/>
        </w:rPr>
      </w:pPr>
    </w:p>
    <w:p w14:paraId="4BF585F5" w14:textId="1C5FCEAC" w:rsidR="004C7707" w:rsidRDefault="004C7707" w:rsidP="00A0250C">
      <w:pPr>
        <w:pStyle w:val="ListParagraph"/>
        <w:numPr>
          <w:ilvl w:val="0"/>
          <w:numId w:val="62"/>
        </w:numPr>
        <w:spacing w:after="0" w:line="240" w:lineRule="auto"/>
        <w:jc w:val="both"/>
        <w:rPr>
          <w:sz w:val="24"/>
          <w:szCs w:val="24"/>
        </w:rPr>
        <w:pPrChange w:id="19320" w:author="DECCD" w:date="2025-09-23T14:41:00Z" w16du:dateUtc="2025-09-23T19:41:00Z">
          <w:pPr>
            <w:pStyle w:val="ListParagraph"/>
            <w:numPr>
              <w:ilvl w:val="3"/>
              <w:numId w:val="84"/>
            </w:numPr>
            <w:tabs>
              <w:tab w:val="left" w:pos="2664"/>
            </w:tabs>
            <w:ind w:left="2664" w:hanging="619"/>
          </w:pPr>
        </w:pPrChange>
      </w:pPr>
      <w:r w:rsidRPr="00C626DC">
        <w:rPr>
          <w:sz w:val="24"/>
          <w:szCs w:val="24"/>
        </w:rPr>
        <w:t>Failing</w:t>
      </w:r>
      <w:r w:rsidRPr="00C626DC">
        <w:rPr>
          <w:sz w:val="24"/>
          <w:rPrChange w:id="19321" w:author="DECCD" w:date="2025-09-23T14:41:00Z" w16du:dateUtc="2025-09-23T19:41:00Z">
            <w:rPr>
              <w:spacing w:val="-3"/>
              <w:sz w:val="24"/>
            </w:rPr>
          </w:rPrChange>
        </w:rPr>
        <w:t xml:space="preserve"> </w:t>
      </w:r>
      <w:r w:rsidRPr="00C626DC">
        <w:rPr>
          <w:sz w:val="24"/>
          <w:szCs w:val="24"/>
        </w:rPr>
        <w:t>to</w:t>
      </w:r>
      <w:r w:rsidRPr="00C626DC">
        <w:rPr>
          <w:sz w:val="24"/>
          <w:rPrChange w:id="19322" w:author="DECCD" w:date="2025-09-23T14:41:00Z" w16du:dateUtc="2025-09-23T19:41:00Z">
            <w:rPr>
              <w:spacing w:val="-4"/>
              <w:sz w:val="24"/>
            </w:rPr>
          </w:rPrChange>
        </w:rPr>
        <w:t xml:space="preserve"> </w:t>
      </w:r>
      <w:r w:rsidRPr="00C626DC">
        <w:rPr>
          <w:sz w:val="24"/>
          <w:szCs w:val="24"/>
        </w:rPr>
        <w:t>maintain</w:t>
      </w:r>
      <w:r w:rsidRPr="00C626DC">
        <w:rPr>
          <w:sz w:val="24"/>
          <w:rPrChange w:id="19323" w:author="DECCD" w:date="2025-09-23T14:41:00Z" w16du:dateUtc="2025-09-23T19:41:00Z">
            <w:rPr>
              <w:spacing w:val="-4"/>
              <w:sz w:val="24"/>
            </w:rPr>
          </w:rPrChange>
        </w:rPr>
        <w:t xml:space="preserve"> </w:t>
      </w:r>
      <w:r w:rsidRPr="00C626DC">
        <w:rPr>
          <w:sz w:val="24"/>
          <w:szCs w:val="24"/>
        </w:rPr>
        <w:t>sign-in/sign-out</w:t>
      </w:r>
      <w:r w:rsidRPr="00C626DC">
        <w:rPr>
          <w:sz w:val="24"/>
          <w:rPrChange w:id="19324" w:author="DECCD" w:date="2025-09-23T14:41:00Z" w16du:dateUtc="2025-09-23T19:41:00Z">
            <w:rPr>
              <w:spacing w:val="-4"/>
              <w:sz w:val="24"/>
            </w:rPr>
          </w:rPrChange>
        </w:rPr>
        <w:t xml:space="preserve"> </w:t>
      </w:r>
      <w:r w:rsidRPr="00C626DC">
        <w:rPr>
          <w:sz w:val="24"/>
          <w:szCs w:val="24"/>
        </w:rPr>
        <w:t>sheets,</w:t>
      </w:r>
      <w:r w:rsidRPr="00C626DC">
        <w:rPr>
          <w:sz w:val="24"/>
          <w:rPrChange w:id="19325" w:author="DECCD" w:date="2025-09-23T14:41:00Z" w16du:dateUtc="2025-09-23T19:41:00Z">
            <w:rPr>
              <w:spacing w:val="-3"/>
              <w:sz w:val="24"/>
            </w:rPr>
          </w:rPrChange>
        </w:rPr>
        <w:t xml:space="preserve"> </w:t>
      </w:r>
      <w:r w:rsidRPr="00C626DC">
        <w:rPr>
          <w:sz w:val="24"/>
          <w:szCs w:val="24"/>
        </w:rPr>
        <w:t>forging</w:t>
      </w:r>
      <w:r w:rsidRPr="00C626DC">
        <w:rPr>
          <w:sz w:val="24"/>
          <w:rPrChange w:id="19326" w:author="DECCD" w:date="2025-09-23T14:41:00Z" w16du:dateUtc="2025-09-23T19:41:00Z">
            <w:rPr>
              <w:spacing w:val="-1"/>
              <w:sz w:val="24"/>
            </w:rPr>
          </w:rPrChange>
        </w:rPr>
        <w:t xml:space="preserve"> </w:t>
      </w:r>
      <w:r w:rsidRPr="00C626DC">
        <w:rPr>
          <w:sz w:val="24"/>
          <w:szCs w:val="24"/>
        </w:rPr>
        <w:t>sign-in/sign-out</w:t>
      </w:r>
      <w:r w:rsidRPr="00C626DC">
        <w:rPr>
          <w:sz w:val="24"/>
          <w:rPrChange w:id="19327" w:author="DECCD" w:date="2025-09-23T14:41:00Z" w16du:dateUtc="2025-09-23T19:41:00Z">
            <w:rPr>
              <w:spacing w:val="-3"/>
              <w:sz w:val="24"/>
            </w:rPr>
          </w:rPrChange>
        </w:rPr>
        <w:t xml:space="preserve"> </w:t>
      </w:r>
      <w:r w:rsidRPr="00C626DC">
        <w:rPr>
          <w:sz w:val="24"/>
          <w:rPrChange w:id="19328" w:author="DECCD" w:date="2025-09-23T14:41:00Z" w16du:dateUtc="2025-09-23T19:41:00Z">
            <w:rPr>
              <w:spacing w:val="-2"/>
              <w:sz w:val="24"/>
            </w:rPr>
          </w:rPrChange>
        </w:rPr>
        <w:t>sheets</w:t>
      </w:r>
      <w:del w:id="19329" w:author="DECCD" w:date="2025-09-23T14:41:00Z" w16du:dateUtc="2025-09-23T19:41:00Z">
        <w:r w:rsidR="007E7E1E">
          <w:rPr>
            <w:spacing w:val="-2"/>
            <w:sz w:val="24"/>
          </w:rPr>
          <w:delText>;</w:delText>
        </w:r>
      </w:del>
      <w:ins w:id="19330" w:author="DECCD" w:date="2025-09-23T14:41:00Z" w16du:dateUtc="2025-09-23T19:41:00Z">
        <w:r w:rsidR="00E90E43">
          <w:rPr>
            <w:sz w:val="24"/>
            <w:szCs w:val="24"/>
          </w:rPr>
          <w:t>.</w:t>
        </w:r>
      </w:ins>
    </w:p>
    <w:p w14:paraId="26A752FC" w14:textId="77777777" w:rsidR="00E90E43" w:rsidRPr="00E90E43" w:rsidRDefault="00E90E43" w:rsidP="00E90E43">
      <w:pPr>
        <w:spacing w:after="0" w:line="240" w:lineRule="auto"/>
        <w:jc w:val="both"/>
        <w:rPr>
          <w:ins w:id="19331" w:author="DECCD" w:date="2025-09-23T14:41:00Z" w16du:dateUtc="2025-09-23T19:41:00Z"/>
          <w:sz w:val="10"/>
          <w:szCs w:val="10"/>
        </w:rPr>
      </w:pPr>
    </w:p>
    <w:p w14:paraId="2520D4F5" w14:textId="228868B0" w:rsidR="004C7707" w:rsidRDefault="004C7707" w:rsidP="00A0250C">
      <w:pPr>
        <w:pStyle w:val="ListParagraph"/>
        <w:numPr>
          <w:ilvl w:val="0"/>
          <w:numId w:val="62"/>
        </w:numPr>
        <w:spacing w:after="0" w:line="240" w:lineRule="auto"/>
        <w:jc w:val="both"/>
        <w:rPr>
          <w:sz w:val="24"/>
          <w:szCs w:val="24"/>
        </w:rPr>
        <w:pPrChange w:id="19332" w:author="DECCD" w:date="2025-09-23T14:41:00Z" w16du:dateUtc="2025-09-23T19:41:00Z">
          <w:pPr>
            <w:pStyle w:val="ListParagraph"/>
            <w:numPr>
              <w:ilvl w:val="3"/>
              <w:numId w:val="84"/>
            </w:numPr>
            <w:tabs>
              <w:tab w:val="left" w:pos="2664"/>
            </w:tabs>
            <w:ind w:left="2664" w:hanging="607"/>
          </w:pPr>
        </w:pPrChange>
      </w:pPr>
      <w:r w:rsidRPr="00C626DC">
        <w:rPr>
          <w:sz w:val="24"/>
          <w:szCs w:val="24"/>
        </w:rPr>
        <w:t>Forging</w:t>
      </w:r>
      <w:r w:rsidRPr="00C626DC">
        <w:rPr>
          <w:sz w:val="24"/>
          <w:rPrChange w:id="19333" w:author="DECCD" w:date="2025-09-23T14:41:00Z" w16du:dateUtc="2025-09-23T19:41:00Z">
            <w:rPr>
              <w:spacing w:val="-5"/>
              <w:sz w:val="24"/>
            </w:rPr>
          </w:rPrChange>
        </w:rPr>
        <w:t xml:space="preserve"> </w:t>
      </w:r>
      <w:r w:rsidRPr="00C626DC">
        <w:rPr>
          <w:sz w:val="24"/>
          <w:szCs w:val="24"/>
        </w:rPr>
        <w:t>change-of-provider</w:t>
      </w:r>
      <w:r w:rsidRPr="00C626DC">
        <w:rPr>
          <w:sz w:val="24"/>
          <w:rPrChange w:id="19334" w:author="DECCD" w:date="2025-09-23T14:41:00Z" w16du:dateUtc="2025-09-23T19:41:00Z">
            <w:rPr>
              <w:spacing w:val="-5"/>
              <w:sz w:val="24"/>
            </w:rPr>
          </w:rPrChange>
        </w:rPr>
        <w:t xml:space="preserve"> </w:t>
      </w:r>
      <w:r w:rsidRPr="00C626DC">
        <w:rPr>
          <w:sz w:val="24"/>
          <w:rPrChange w:id="19335" w:author="DECCD" w:date="2025-09-23T14:41:00Z" w16du:dateUtc="2025-09-23T19:41:00Z">
            <w:rPr>
              <w:spacing w:val="-2"/>
              <w:sz w:val="24"/>
            </w:rPr>
          </w:rPrChange>
        </w:rPr>
        <w:t>forms</w:t>
      </w:r>
      <w:del w:id="19336" w:author="DECCD" w:date="2025-09-23T14:41:00Z" w16du:dateUtc="2025-09-23T19:41:00Z">
        <w:r w:rsidR="007E7E1E">
          <w:rPr>
            <w:spacing w:val="-2"/>
            <w:sz w:val="24"/>
          </w:rPr>
          <w:delText>;</w:delText>
        </w:r>
      </w:del>
      <w:ins w:id="19337" w:author="DECCD" w:date="2025-09-23T14:41:00Z" w16du:dateUtc="2025-09-23T19:41:00Z">
        <w:r w:rsidR="00E90E43">
          <w:rPr>
            <w:sz w:val="24"/>
            <w:szCs w:val="24"/>
          </w:rPr>
          <w:t>.</w:t>
        </w:r>
      </w:ins>
    </w:p>
    <w:p w14:paraId="36507788" w14:textId="77777777" w:rsidR="00E90E43" w:rsidRPr="00E90E43" w:rsidRDefault="00E90E43" w:rsidP="00E90E43">
      <w:pPr>
        <w:spacing w:after="0" w:line="240" w:lineRule="auto"/>
        <w:jc w:val="both"/>
        <w:rPr>
          <w:ins w:id="19338" w:author="DECCD" w:date="2025-09-23T14:41:00Z" w16du:dateUtc="2025-09-23T19:41:00Z"/>
          <w:sz w:val="10"/>
          <w:szCs w:val="10"/>
        </w:rPr>
      </w:pPr>
    </w:p>
    <w:p w14:paraId="77968362" w14:textId="6624F75C" w:rsidR="004C7707" w:rsidRDefault="004C7707" w:rsidP="00A0250C">
      <w:pPr>
        <w:pStyle w:val="ListParagraph"/>
        <w:numPr>
          <w:ilvl w:val="0"/>
          <w:numId w:val="62"/>
        </w:numPr>
        <w:spacing w:after="0" w:line="240" w:lineRule="auto"/>
        <w:jc w:val="both"/>
        <w:rPr>
          <w:sz w:val="24"/>
          <w:szCs w:val="24"/>
        </w:rPr>
        <w:pPrChange w:id="19339" w:author="DECCD" w:date="2025-09-23T14:41:00Z" w16du:dateUtc="2025-09-23T19:41:00Z">
          <w:pPr>
            <w:pStyle w:val="ListParagraph"/>
            <w:numPr>
              <w:ilvl w:val="3"/>
              <w:numId w:val="84"/>
            </w:numPr>
            <w:tabs>
              <w:tab w:val="left" w:pos="2664"/>
            </w:tabs>
            <w:spacing w:line="275" w:lineRule="exact"/>
            <w:ind w:left="2664" w:hanging="540"/>
          </w:pPr>
        </w:pPrChange>
      </w:pPr>
      <w:r w:rsidRPr="00C626DC">
        <w:rPr>
          <w:sz w:val="24"/>
          <w:szCs w:val="24"/>
        </w:rPr>
        <w:t>Forging</w:t>
      </w:r>
      <w:r w:rsidRPr="00C626DC">
        <w:rPr>
          <w:sz w:val="24"/>
          <w:rPrChange w:id="19340" w:author="DECCD" w:date="2025-09-23T14:41:00Z" w16du:dateUtc="2025-09-23T19:41:00Z">
            <w:rPr>
              <w:spacing w:val="-5"/>
              <w:sz w:val="24"/>
            </w:rPr>
          </w:rPrChange>
        </w:rPr>
        <w:t xml:space="preserve"> </w:t>
      </w:r>
      <w:r w:rsidRPr="00C626DC">
        <w:rPr>
          <w:sz w:val="24"/>
          <w:rPrChange w:id="19341" w:author="DECCD" w:date="2025-09-23T14:41:00Z" w16du:dateUtc="2025-09-23T19:41:00Z">
            <w:rPr>
              <w:spacing w:val="-2"/>
              <w:sz w:val="24"/>
            </w:rPr>
          </w:rPrChange>
        </w:rPr>
        <w:t>signatures</w:t>
      </w:r>
      <w:del w:id="19342" w:author="DECCD" w:date="2025-09-23T14:41:00Z" w16du:dateUtc="2025-09-23T19:41:00Z">
        <w:r w:rsidR="007E7E1E">
          <w:rPr>
            <w:spacing w:val="-2"/>
            <w:sz w:val="24"/>
          </w:rPr>
          <w:delText>;</w:delText>
        </w:r>
      </w:del>
      <w:ins w:id="19343" w:author="DECCD" w:date="2025-09-23T14:41:00Z" w16du:dateUtc="2025-09-23T19:41:00Z">
        <w:r w:rsidR="00E90E43">
          <w:rPr>
            <w:sz w:val="24"/>
            <w:szCs w:val="24"/>
          </w:rPr>
          <w:t>.</w:t>
        </w:r>
      </w:ins>
    </w:p>
    <w:p w14:paraId="0079D635" w14:textId="77777777" w:rsidR="00E90E43" w:rsidRPr="00E90E43" w:rsidRDefault="00E90E43" w:rsidP="00E90E43">
      <w:pPr>
        <w:spacing w:after="0" w:line="240" w:lineRule="auto"/>
        <w:jc w:val="both"/>
        <w:rPr>
          <w:ins w:id="19344" w:author="DECCD" w:date="2025-09-23T14:41:00Z" w16du:dateUtc="2025-09-23T19:41:00Z"/>
          <w:sz w:val="10"/>
          <w:szCs w:val="10"/>
        </w:rPr>
      </w:pPr>
    </w:p>
    <w:p w14:paraId="1DFCC473" w14:textId="31705E52" w:rsidR="004C7707" w:rsidRDefault="004C7707" w:rsidP="00A0250C">
      <w:pPr>
        <w:pStyle w:val="ListParagraph"/>
        <w:numPr>
          <w:ilvl w:val="0"/>
          <w:numId w:val="62"/>
        </w:numPr>
        <w:spacing w:after="0" w:line="240" w:lineRule="auto"/>
        <w:jc w:val="both"/>
        <w:rPr>
          <w:sz w:val="24"/>
          <w:szCs w:val="24"/>
        </w:rPr>
        <w:pPrChange w:id="19345" w:author="DECCD" w:date="2025-09-23T14:41:00Z" w16du:dateUtc="2025-09-23T19:41:00Z">
          <w:pPr>
            <w:pStyle w:val="ListParagraph"/>
            <w:numPr>
              <w:ilvl w:val="3"/>
              <w:numId w:val="84"/>
            </w:numPr>
            <w:tabs>
              <w:tab w:val="left" w:pos="2664"/>
            </w:tabs>
            <w:spacing w:line="275" w:lineRule="exact"/>
            <w:ind w:left="2664" w:hanging="607"/>
          </w:pPr>
        </w:pPrChange>
      </w:pPr>
      <w:r w:rsidRPr="00C626DC">
        <w:rPr>
          <w:sz w:val="24"/>
          <w:szCs w:val="24"/>
        </w:rPr>
        <w:t>Failing</w:t>
      </w:r>
      <w:r w:rsidRPr="00C626DC">
        <w:rPr>
          <w:sz w:val="24"/>
          <w:rPrChange w:id="19346" w:author="DECCD" w:date="2025-09-23T14:41:00Z" w16du:dateUtc="2025-09-23T19:41:00Z">
            <w:rPr>
              <w:spacing w:val="-1"/>
              <w:sz w:val="24"/>
            </w:rPr>
          </w:rPrChange>
        </w:rPr>
        <w:t xml:space="preserve"> </w:t>
      </w:r>
      <w:r w:rsidRPr="00C626DC">
        <w:rPr>
          <w:sz w:val="24"/>
          <w:szCs w:val="24"/>
        </w:rPr>
        <w:t>to</w:t>
      </w:r>
      <w:r w:rsidRPr="00C626DC">
        <w:rPr>
          <w:sz w:val="24"/>
          <w:rPrChange w:id="19347" w:author="DECCD" w:date="2025-09-23T14:41:00Z" w16du:dateUtc="2025-09-23T19:41:00Z">
            <w:rPr>
              <w:spacing w:val="-2"/>
              <w:sz w:val="24"/>
            </w:rPr>
          </w:rPrChange>
        </w:rPr>
        <w:t xml:space="preserve"> </w:t>
      </w:r>
      <w:r w:rsidRPr="00C626DC">
        <w:rPr>
          <w:sz w:val="24"/>
          <w:szCs w:val="24"/>
        </w:rPr>
        <w:t>charge</w:t>
      </w:r>
      <w:r w:rsidRPr="00C626DC">
        <w:rPr>
          <w:sz w:val="24"/>
          <w:rPrChange w:id="19348" w:author="DECCD" w:date="2025-09-23T14:41:00Z" w16du:dateUtc="2025-09-23T19:41:00Z">
            <w:rPr>
              <w:spacing w:val="-5"/>
              <w:sz w:val="24"/>
            </w:rPr>
          </w:rPrChange>
        </w:rPr>
        <w:t xml:space="preserve"> </w:t>
      </w:r>
      <w:r w:rsidRPr="00C626DC">
        <w:rPr>
          <w:sz w:val="24"/>
          <w:szCs w:val="24"/>
        </w:rPr>
        <w:t>co</w:t>
      </w:r>
      <w:del w:id="19349" w:author="DECCD" w:date="2025-09-23T14:41:00Z" w16du:dateUtc="2025-09-23T19:41:00Z">
        <w:r w:rsidR="007E7E1E">
          <w:rPr>
            <w:sz w:val="24"/>
          </w:rPr>
          <w:delText>-</w:delText>
        </w:r>
      </w:del>
      <w:ins w:id="19350" w:author="DECCD" w:date="2025-09-23T14:41:00Z" w16du:dateUtc="2025-09-23T19:41:00Z">
        <w:r w:rsidRPr="00C626DC">
          <w:rPr>
            <w:sz w:val="24"/>
            <w:szCs w:val="24"/>
          </w:rPr>
          <w:t xml:space="preserve"> – </w:t>
        </w:r>
      </w:ins>
      <w:r w:rsidRPr="00C626DC">
        <w:rPr>
          <w:sz w:val="24"/>
          <w:rPrChange w:id="19351" w:author="DECCD" w:date="2025-09-23T14:41:00Z" w16du:dateUtc="2025-09-23T19:41:00Z">
            <w:rPr>
              <w:spacing w:val="-2"/>
              <w:sz w:val="24"/>
            </w:rPr>
          </w:rPrChange>
        </w:rPr>
        <w:t>payments</w:t>
      </w:r>
      <w:del w:id="19352" w:author="DECCD" w:date="2025-09-23T14:41:00Z" w16du:dateUtc="2025-09-23T19:41:00Z">
        <w:r w:rsidR="007E7E1E">
          <w:rPr>
            <w:spacing w:val="-2"/>
            <w:sz w:val="24"/>
          </w:rPr>
          <w:delText>;</w:delText>
        </w:r>
      </w:del>
      <w:ins w:id="19353" w:author="DECCD" w:date="2025-09-23T14:41:00Z" w16du:dateUtc="2025-09-23T19:41:00Z">
        <w:r w:rsidR="00E90E43">
          <w:rPr>
            <w:sz w:val="24"/>
            <w:szCs w:val="24"/>
          </w:rPr>
          <w:t>.</w:t>
        </w:r>
      </w:ins>
    </w:p>
    <w:p w14:paraId="1FB5BC98" w14:textId="77777777" w:rsidR="00E90E43" w:rsidRPr="00E90E43" w:rsidRDefault="00E90E43" w:rsidP="00E90E43">
      <w:pPr>
        <w:spacing w:after="0" w:line="240" w:lineRule="auto"/>
        <w:jc w:val="both"/>
        <w:rPr>
          <w:ins w:id="19354" w:author="DECCD" w:date="2025-09-23T14:41:00Z" w16du:dateUtc="2025-09-23T19:41:00Z"/>
          <w:sz w:val="10"/>
          <w:szCs w:val="10"/>
        </w:rPr>
      </w:pPr>
    </w:p>
    <w:p w14:paraId="05091FF6" w14:textId="3EDF304D" w:rsidR="004C7707" w:rsidRDefault="004C7707" w:rsidP="00A0250C">
      <w:pPr>
        <w:pStyle w:val="ListParagraph"/>
        <w:numPr>
          <w:ilvl w:val="0"/>
          <w:numId w:val="62"/>
        </w:numPr>
        <w:spacing w:after="0" w:line="240" w:lineRule="auto"/>
        <w:jc w:val="both"/>
        <w:rPr>
          <w:sz w:val="24"/>
          <w:szCs w:val="24"/>
        </w:rPr>
        <w:pPrChange w:id="19355" w:author="DECCD" w:date="2025-09-23T14:41:00Z" w16du:dateUtc="2025-09-23T19:41:00Z">
          <w:pPr>
            <w:pStyle w:val="ListParagraph"/>
            <w:numPr>
              <w:ilvl w:val="3"/>
              <w:numId w:val="84"/>
            </w:numPr>
            <w:tabs>
              <w:tab w:val="left" w:pos="2664"/>
            </w:tabs>
            <w:ind w:left="2664" w:hanging="674"/>
          </w:pPr>
        </w:pPrChange>
      </w:pPr>
      <w:r w:rsidRPr="00C626DC">
        <w:rPr>
          <w:sz w:val="24"/>
          <w:szCs w:val="24"/>
        </w:rPr>
        <w:t>Having</w:t>
      </w:r>
      <w:r w:rsidRPr="00C626DC">
        <w:rPr>
          <w:sz w:val="24"/>
          <w:rPrChange w:id="19356" w:author="DECCD" w:date="2025-09-23T14:41:00Z" w16du:dateUtc="2025-09-23T19:41:00Z">
            <w:rPr>
              <w:spacing w:val="-5"/>
              <w:sz w:val="24"/>
            </w:rPr>
          </w:rPrChange>
        </w:rPr>
        <w:t xml:space="preserve"> </w:t>
      </w:r>
      <w:r w:rsidRPr="00C626DC">
        <w:rPr>
          <w:sz w:val="24"/>
          <w:szCs w:val="24"/>
        </w:rPr>
        <w:t>multiple</w:t>
      </w:r>
      <w:r w:rsidRPr="00C626DC">
        <w:rPr>
          <w:sz w:val="24"/>
          <w:rPrChange w:id="19357" w:author="DECCD" w:date="2025-09-23T14:41:00Z" w16du:dateUtc="2025-09-23T19:41:00Z">
            <w:rPr>
              <w:spacing w:val="-4"/>
              <w:sz w:val="24"/>
            </w:rPr>
          </w:rPrChange>
        </w:rPr>
        <w:t xml:space="preserve"> </w:t>
      </w:r>
      <w:r w:rsidRPr="00C626DC">
        <w:rPr>
          <w:sz w:val="24"/>
          <w:szCs w:val="24"/>
        </w:rPr>
        <w:t>certificates for</w:t>
      </w:r>
      <w:r w:rsidRPr="00C626DC">
        <w:rPr>
          <w:sz w:val="24"/>
          <w:rPrChange w:id="19358" w:author="DECCD" w:date="2025-09-23T14:41:00Z" w16du:dateUtc="2025-09-23T19:41:00Z">
            <w:rPr>
              <w:spacing w:val="-5"/>
              <w:sz w:val="24"/>
            </w:rPr>
          </w:rPrChange>
        </w:rPr>
        <w:t xml:space="preserve"> </w:t>
      </w:r>
      <w:r w:rsidRPr="00C626DC">
        <w:rPr>
          <w:sz w:val="24"/>
          <w:szCs w:val="24"/>
        </w:rPr>
        <w:t>the</w:t>
      </w:r>
      <w:r w:rsidRPr="00C626DC">
        <w:rPr>
          <w:sz w:val="24"/>
          <w:rPrChange w:id="19359" w:author="DECCD" w:date="2025-09-23T14:41:00Z" w16du:dateUtc="2025-09-23T19:41:00Z">
            <w:rPr>
              <w:spacing w:val="-3"/>
              <w:sz w:val="24"/>
            </w:rPr>
          </w:rPrChange>
        </w:rPr>
        <w:t xml:space="preserve"> </w:t>
      </w:r>
      <w:r w:rsidRPr="00C626DC">
        <w:rPr>
          <w:sz w:val="24"/>
          <w:szCs w:val="24"/>
        </w:rPr>
        <w:t>same</w:t>
      </w:r>
      <w:r w:rsidRPr="00C626DC">
        <w:rPr>
          <w:sz w:val="24"/>
          <w:rPrChange w:id="19360" w:author="DECCD" w:date="2025-09-23T14:41:00Z" w16du:dateUtc="2025-09-23T19:41:00Z">
            <w:rPr>
              <w:spacing w:val="-2"/>
              <w:sz w:val="24"/>
            </w:rPr>
          </w:rPrChange>
        </w:rPr>
        <w:t xml:space="preserve"> </w:t>
      </w:r>
      <w:r w:rsidRPr="00C626DC">
        <w:rPr>
          <w:sz w:val="24"/>
          <w:szCs w:val="24"/>
        </w:rPr>
        <w:t>child</w:t>
      </w:r>
      <w:del w:id="19361" w:author="DECCD" w:date="2025-09-23T14:41:00Z" w16du:dateUtc="2025-09-23T19:41:00Z">
        <w:r w:rsidR="007E7E1E">
          <w:rPr>
            <w:sz w:val="24"/>
          </w:rPr>
          <w:delText xml:space="preserve">; </w:delText>
        </w:r>
        <w:r w:rsidR="007E7E1E">
          <w:rPr>
            <w:spacing w:val="-5"/>
            <w:sz w:val="24"/>
          </w:rPr>
          <w:delText>or</w:delText>
        </w:r>
      </w:del>
    </w:p>
    <w:p w14:paraId="7420BCE1" w14:textId="77777777" w:rsidR="00E90E43" w:rsidRPr="00E90E43" w:rsidRDefault="00E90E43" w:rsidP="00E90E43">
      <w:pPr>
        <w:spacing w:after="0" w:line="240" w:lineRule="auto"/>
        <w:jc w:val="both"/>
        <w:rPr>
          <w:ins w:id="19362" w:author="DECCD" w:date="2025-09-23T14:41:00Z" w16du:dateUtc="2025-09-23T19:41:00Z"/>
          <w:sz w:val="10"/>
          <w:szCs w:val="10"/>
        </w:rPr>
      </w:pPr>
    </w:p>
    <w:p w14:paraId="4A1BCBFA" w14:textId="134CE2E0" w:rsidR="004C7707" w:rsidRDefault="004C7707" w:rsidP="00A0250C">
      <w:pPr>
        <w:pStyle w:val="ListParagraph"/>
        <w:numPr>
          <w:ilvl w:val="0"/>
          <w:numId w:val="62"/>
        </w:numPr>
        <w:spacing w:after="0" w:line="240" w:lineRule="auto"/>
        <w:jc w:val="both"/>
        <w:rPr>
          <w:sz w:val="24"/>
          <w:szCs w:val="24"/>
        </w:rPr>
        <w:pPrChange w:id="19363" w:author="DECCD" w:date="2025-09-23T14:41:00Z" w16du:dateUtc="2025-09-23T19:41:00Z">
          <w:pPr>
            <w:pStyle w:val="ListParagraph"/>
            <w:numPr>
              <w:ilvl w:val="3"/>
              <w:numId w:val="84"/>
            </w:numPr>
            <w:tabs>
              <w:tab w:val="left" w:pos="2664"/>
            </w:tabs>
            <w:ind w:left="2664" w:hanging="739"/>
          </w:pPr>
        </w:pPrChange>
      </w:pPr>
      <w:r w:rsidRPr="00C626DC">
        <w:rPr>
          <w:sz w:val="24"/>
          <w:szCs w:val="24"/>
        </w:rPr>
        <w:t>Providing</w:t>
      </w:r>
      <w:r w:rsidRPr="00C626DC">
        <w:rPr>
          <w:sz w:val="24"/>
          <w:rPrChange w:id="19364" w:author="DECCD" w:date="2025-09-23T14:41:00Z" w16du:dateUtc="2025-09-23T19:41:00Z">
            <w:rPr>
              <w:spacing w:val="-5"/>
              <w:sz w:val="24"/>
            </w:rPr>
          </w:rPrChange>
        </w:rPr>
        <w:t xml:space="preserve"> </w:t>
      </w:r>
      <w:r w:rsidRPr="00C626DC">
        <w:rPr>
          <w:sz w:val="24"/>
          <w:szCs w:val="24"/>
        </w:rPr>
        <w:t>manipulated,</w:t>
      </w:r>
      <w:r w:rsidRPr="00C626DC">
        <w:rPr>
          <w:sz w:val="24"/>
          <w:rPrChange w:id="19365" w:author="DECCD" w:date="2025-09-23T14:41:00Z" w16du:dateUtc="2025-09-23T19:41:00Z">
            <w:rPr>
              <w:spacing w:val="-1"/>
              <w:sz w:val="24"/>
            </w:rPr>
          </w:rPrChange>
        </w:rPr>
        <w:t xml:space="preserve"> </w:t>
      </w:r>
      <w:r w:rsidRPr="00C626DC">
        <w:rPr>
          <w:sz w:val="24"/>
          <w:szCs w:val="24"/>
        </w:rPr>
        <w:t>falsified</w:t>
      </w:r>
      <w:r w:rsidRPr="00C626DC">
        <w:rPr>
          <w:sz w:val="24"/>
          <w:rPrChange w:id="19366" w:author="DECCD" w:date="2025-09-23T14:41:00Z" w16du:dateUtc="2025-09-23T19:41:00Z">
            <w:rPr>
              <w:spacing w:val="-2"/>
              <w:sz w:val="24"/>
            </w:rPr>
          </w:rPrChange>
        </w:rPr>
        <w:t xml:space="preserve"> </w:t>
      </w:r>
      <w:r w:rsidRPr="00C626DC">
        <w:rPr>
          <w:sz w:val="24"/>
          <w:szCs w:val="24"/>
        </w:rPr>
        <w:t>or</w:t>
      </w:r>
      <w:r w:rsidRPr="00C626DC">
        <w:rPr>
          <w:sz w:val="24"/>
          <w:rPrChange w:id="19367" w:author="DECCD" w:date="2025-09-23T14:41:00Z" w16du:dateUtc="2025-09-23T19:41:00Z">
            <w:rPr>
              <w:spacing w:val="-3"/>
              <w:sz w:val="24"/>
            </w:rPr>
          </w:rPrChange>
        </w:rPr>
        <w:t xml:space="preserve"> </w:t>
      </w:r>
      <w:r w:rsidRPr="00C626DC">
        <w:rPr>
          <w:sz w:val="24"/>
          <w:szCs w:val="24"/>
        </w:rPr>
        <w:t>false</w:t>
      </w:r>
      <w:r w:rsidRPr="00C626DC">
        <w:rPr>
          <w:sz w:val="24"/>
          <w:rPrChange w:id="19368" w:author="DECCD" w:date="2025-09-23T14:41:00Z" w16du:dateUtc="2025-09-23T19:41:00Z">
            <w:rPr>
              <w:spacing w:val="-4"/>
              <w:sz w:val="24"/>
            </w:rPr>
          </w:rPrChange>
        </w:rPr>
        <w:t xml:space="preserve"> </w:t>
      </w:r>
      <w:r w:rsidRPr="00C626DC">
        <w:rPr>
          <w:sz w:val="24"/>
          <w:szCs w:val="24"/>
        </w:rPr>
        <w:t>documents</w:t>
      </w:r>
      <w:r w:rsidRPr="00C626DC">
        <w:rPr>
          <w:sz w:val="24"/>
          <w:rPrChange w:id="19369" w:author="DECCD" w:date="2025-09-23T14:41:00Z" w16du:dateUtc="2025-09-23T19:41:00Z">
            <w:rPr>
              <w:spacing w:val="-2"/>
              <w:sz w:val="24"/>
            </w:rPr>
          </w:rPrChange>
        </w:rPr>
        <w:t xml:space="preserve"> </w:t>
      </w:r>
      <w:r w:rsidRPr="00C626DC">
        <w:rPr>
          <w:sz w:val="24"/>
          <w:szCs w:val="24"/>
        </w:rPr>
        <w:t>to</w:t>
      </w:r>
      <w:r w:rsidRPr="00C626DC">
        <w:rPr>
          <w:sz w:val="24"/>
          <w:rPrChange w:id="19370" w:author="DECCD" w:date="2025-09-23T14:41:00Z" w16du:dateUtc="2025-09-23T19:41:00Z">
            <w:rPr>
              <w:spacing w:val="-1"/>
              <w:sz w:val="24"/>
            </w:rPr>
          </w:rPrChange>
        </w:rPr>
        <w:t xml:space="preserve"> </w:t>
      </w:r>
      <w:r w:rsidRPr="00C626DC">
        <w:rPr>
          <w:sz w:val="24"/>
          <w:szCs w:val="24"/>
        </w:rPr>
        <w:t>establish</w:t>
      </w:r>
      <w:r w:rsidRPr="00C626DC">
        <w:rPr>
          <w:sz w:val="24"/>
          <w:rPrChange w:id="19371" w:author="DECCD" w:date="2025-09-23T14:41:00Z" w16du:dateUtc="2025-09-23T19:41:00Z">
            <w:rPr>
              <w:spacing w:val="-2"/>
              <w:sz w:val="24"/>
            </w:rPr>
          </w:rPrChange>
        </w:rPr>
        <w:t xml:space="preserve"> eligibility</w:t>
      </w:r>
      <w:del w:id="19372" w:author="DECCD" w:date="2025-09-23T14:41:00Z" w16du:dateUtc="2025-09-23T19:41:00Z">
        <w:r w:rsidR="007E7E1E">
          <w:rPr>
            <w:spacing w:val="-2"/>
            <w:sz w:val="24"/>
          </w:rPr>
          <w:delText>.</w:delText>
        </w:r>
      </w:del>
    </w:p>
    <w:p w14:paraId="67BCF90C" w14:textId="77777777" w:rsidR="00E90E43" w:rsidRPr="00E90E43" w:rsidRDefault="00E90E43" w:rsidP="00E90E43">
      <w:pPr>
        <w:spacing w:after="0" w:line="240" w:lineRule="auto"/>
        <w:jc w:val="both"/>
        <w:rPr>
          <w:ins w:id="19373" w:author="DECCD" w:date="2025-09-23T14:41:00Z" w16du:dateUtc="2025-09-23T19:41:00Z"/>
          <w:sz w:val="10"/>
          <w:szCs w:val="10"/>
        </w:rPr>
      </w:pPr>
    </w:p>
    <w:p w14:paraId="276D04B9" w14:textId="7E6FE064" w:rsidR="004C7707" w:rsidRDefault="004C7707" w:rsidP="00A0250C">
      <w:pPr>
        <w:pStyle w:val="ListParagraph"/>
        <w:numPr>
          <w:ilvl w:val="0"/>
          <w:numId w:val="62"/>
        </w:numPr>
        <w:spacing w:after="0" w:line="240" w:lineRule="auto"/>
        <w:jc w:val="both"/>
        <w:rPr>
          <w:ins w:id="19374" w:author="DECCD" w:date="2025-09-23T14:41:00Z" w16du:dateUtc="2025-09-23T19:41:00Z"/>
          <w:sz w:val="24"/>
          <w:szCs w:val="24"/>
        </w:rPr>
      </w:pPr>
      <w:ins w:id="19375" w:author="DECCD" w:date="2025-09-23T14:41:00Z" w16du:dateUtc="2025-09-23T19:41:00Z">
        <w:r w:rsidRPr="00C626DC">
          <w:rPr>
            <w:sz w:val="24"/>
            <w:szCs w:val="24"/>
          </w:rPr>
          <w:t xml:space="preserve">Claiming reimbursement for providing child care services to a child at a child care facility </w:t>
        </w:r>
        <w:r w:rsidR="00E97F24" w:rsidRPr="00C626DC">
          <w:rPr>
            <w:sz w:val="24"/>
            <w:szCs w:val="24"/>
          </w:rPr>
          <w:t>l</w:t>
        </w:r>
        <w:r w:rsidRPr="00C626DC">
          <w:rPr>
            <w:sz w:val="24"/>
            <w:szCs w:val="24"/>
          </w:rPr>
          <w:t>ocation other than the one listed on the child’s certificate without receiving prior approval from MDHS and MSDH.</w:t>
        </w:r>
      </w:ins>
    </w:p>
    <w:p w14:paraId="2C5AD1E7" w14:textId="77777777" w:rsidR="00E90E43" w:rsidRPr="00E90E43" w:rsidRDefault="00E90E43" w:rsidP="00E90E43">
      <w:pPr>
        <w:spacing w:after="0" w:line="240" w:lineRule="auto"/>
        <w:jc w:val="both"/>
        <w:rPr>
          <w:ins w:id="19376" w:author="DECCD" w:date="2025-09-23T14:41:00Z" w16du:dateUtc="2025-09-23T19:41:00Z"/>
          <w:sz w:val="10"/>
          <w:szCs w:val="10"/>
        </w:rPr>
      </w:pPr>
    </w:p>
    <w:p w14:paraId="18459FA5" w14:textId="107A2692" w:rsidR="000D1AF6" w:rsidRPr="00C626DC" w:rsidRDefault="000D1AF6" w:rsidP="00A0250C">
      <w:pPr>
        <w:pStyle w:val="ListParagraph"/>
        <w:numPr>
          <w:ilvl w:val="0"/>
          <w:numId w:val="62"/>
        </w:numPr>
        <w:spacing w:after="0" w:line="240" w:lineRule="auto"/>
        <w:jc w:val="both"/>
        <w:rPr>
          <w:ins w:id="19377" w:author="DECCD" w:date="2025-09-23T14:41:00Z" w16du:dateUtc="2025-09-23T19:41:00Z"/>
          <w:sz w:val="24"/>
          <w:szCs w:val="24"/>
        </w:rPr>
      </w:pPr>
      <w:ins w:id="19378" w:author="DECCD" w:date="2025-09-23T14:41:00Z" w16du:dateUtc="2025-09-23T19:41:00Z">
        <w:r w:rsidRPr="00C626DC">
          <w:rPr>
            <w:sz w:val="24"/>
            <w:szCs w:val="24"/>
          </w:rPr>
          <w:t>Intentional violation of CCPP Policy.</w:t>
        </w:r>
      </w:ins>
    </w:p>
    <w:p w14:paraId="002B654F" w14:textId="77777777" w:rsidR="00B67196" w:rsidRDefault="00B67196" w:rsidP="00A0250C">
      <w:pPr>
        <w:pStyle w:val="ListParagraph"/>
        <w:spacing w:after="0" w:line="240" w:lineRule="auto"/>
        <w:rPr>
          <w:ins w:id="19379" w:author="DECCD" w:date="2025-09-23T14:41:00Z" w16du:dateUtc="2025-09-23T19:41:00Z"/>
        </w:rPr>
      </w:pPr>
    </w:p>
    <w:p w14:paraId="63008F35" w14:textId="77777777" w:rsidR="00BC230D" w:rsidRDefault="008C29CE">
      <w:pPr>
        <w:pStyle w:val="ListParagraph"/>
        <w:widowControl w:val="0"/>
        <w:numPr>
          <w:ilvl w:val="2"/>
          <w:numId w:val="84"/>
        </w:numPr>
        <w:tabs>
          <w:tab w:val="left" w:pos="2159"/>
        </w:tabs>
        <w:autoSpaceDE w:val="0"/>
        <w:autoSpaceDN w:val="0"/>
        <w:spacing w:after="0" w:line="240" w:lineRule="auto"/>
        <w:ind w:left="2159" w:hanging="359"/>
        <w:contextualSpacing w:val="0"/>
        <w:rPr>
          <w:del w:id="19380" w:author="DECCD" w:date="2025-09-23T14:41:00Z" w16du:dateUtc="2025-09-23T19:41:00Z"/>
          <w:sz w:val="24"/>
        </w:rPr>
      </w:pPr>
      <w:r w:rsidRPr="00C626DC">
        <w:rPr>
          <w:sz w:val="24"/>
          <w:szCs w:val="24"/>
        </w:rPr>
        <w:t>Findings</w:t>
      </w:r>
      <w:del w:id="19381" w:author="DECCD" w:date="2025-09-23T14:41:00Z" w16du:dateUtc="2025-09-23T19:41:00Z">
        <w:r w:rsidR="007E7E1E">
          <w:rPr>
            <w:sz w:val="24"/>
          </w:rPr>
          <w:delText>:</w:delText>
        </w:r>
      </w:del>
      <w:ins w:id="19382" w:author="DECCD" w:date="2025-09-23T14:41:00Z" w16du:dateUtc="2025-09-23T19:41:00Z">
        <w:r w:rsidRPr="00C626DC">
          <w:rPr>
            <w:sz w:val="24"/>
            <w:szCs w:val="24"/>
          </w:rPr>
          <w:t xml:space="preserve"> and corrective action</w:t>
        </w:r>
      </w:ins>
      <w:r w:rsidR="00180F6C" w:rsidRPr="00C626DC">
        <w:rPr>
          <w:sz w:val="24"/>
          <w:rPrChange w:id="19383" w:author="DECCD" w:date="2025-09-23T14:41:00Z" w16du:dateUtc="2025-09-23T19:41:00Z">
            <w:rPr>
              <w:spacing w:val="-3"/>
              <w:sz w:val="24"/>
            </w:rPr>
          </w:rPrChange>
        </w:rPr>
        <w:t xml:space="preserve"> </w:t>
      </w:r>
      <w:r w:rsidR="00180F6C" w:rsidRPr="00C626DC">
        <w:rPr>
          <w:sz w:val="24"/>
          <w:szCs w:val="24"/>
        </w:rPr>
        <w:t>m</w:t>
      </w:r>
      <w:r w:rsidR="004C7707" w:rsidRPr="00C626DC">
        <w:rPr>
          <w:sz w:val="24"/>
          <w:szCs w:val="24"/>
        </w:rPr>
        <w:t>ay be</w:t>
      </w:r>
      <w:r w:rsidR="004C7707" w:rsidRPr="00C626DC">
        <w:rPr>
          <w:sz w:val="24"/>
          <w:rPrChange w:id="19384" w:author="DECCD" w:date="2025-09-23T14:41:00Z" w16du:dateUtc="2025-09-23T19:41:00Z">
            <w:rPr>
              <w:spacing w:val="-2"/>
              <w:sz w:val="24"/>
            </w:rPr>
          </w:rPrChange>
        </w:rPr>
        <w:t xml:space="preserve"> </w:t>
      </w:r>
      <w:r w:rsidR="004C7707" w:rsidRPr="00C626DC">
        <w:rPr>
          <w:sz w:val="24"/>
          <w:szCs w:val="24"/>
        </w:rPr>
        <w:t>made</w:t>
      </w:r>
      <w:r w:rsidR="004C7707" w:rsidRPr="00C626DC">
        <w:rPr>
          <w:sz w:val="24"/>
          <w:rPrChange w:id="19385" w:author="DECCD" w:date="2025-09-23T14:41:00Z" w16du:dateUtc="2025-09-23T19:41:00Z">
            <w:rPr>
              <w:spacing w:val="-2"/>
              <w:sz w:val="24"/>
            </w:rPr>
          </w:rPrChange>
        </w:rPr>
        <w:t xml:space="preserve"> </w:t>
      </w:r>
      <w:r w:rsidR="004C7707" w:rsidRPr="00C626DC">
        <w:rPr>
          <w:sz w:val="24"/>
          <w:szCs w:val="24"/>
        </w:rPr>
        <w:t>by</w:t>
      </w:r>
      <w:r w:rsidR="004C7707" w:rsidRPr="00C626DC">
        <w:rPr>
          <w:sz w:val="24"/>
          <w:rPrChange w:id="19386" w:author="DECCD" w:date="2025-09-23T14:41:00Z" w16du:dateUtc="2025-09-23T19:41:00Z">
            <w:rPr>
              <w:spacing w:val="-1"/>
              <w:sz w:val="24"/>
            </w:rPr>
          </w:rPrChange>
        </w:rPr>
        <w:t xml:space="preserve"> </w:t>
      </w:r>
      <w:r w:rsidR="004C7707" w:rsidRPr="00C626DC">
        <w:rPr>
          <w:sz w:val="24"/>
          <w:szCs w:val="24"/>
        </w:rPr>
        <w:t>DECCD</w:t>
      </w:r>
      <w:r w:rsidR="004C7707" w:rsidRPr="00C626DC">
        <w:rPr>
          <w:sz w:val="24"/>
          <w:rPrChange w:id="19387" w:author="DECCD" w:date="2025-09-23T14:41:00Z" w16du:dateUtc="2025-09-23T19:41:00Z">
            <w:rPr>
              <w:spacing w:val="-1"/>
              <w:sz w:val="24"/>
            </w:rPr>
          </w:rPrChange>
        </w:rPr>
        <w:t xml:space="preserve"> </w:t>
      </w:r>
      <w:r w:rsidR="004C7707" w:rsidRPr="00C626DC">
        <w:rPr>
          <w:sz w:val="24"/>
          <w:szCs w:val="24"/>
        </w:rPr>
        <w:t>staff,</w:t>
      </w:r>
      <w:r w:rsidR="004C7707" w:rsidRPr="00C626DC">
        <w:rPr>
          <w:sz w:val="24"/>
          <w:rPrChange w:id="19388" w:author="DECCD" w:date="2025-09-23T14:41:00Z" w16du:dateUtc="2025-09-23T19:41:00Z">
            <w:rPr>
              <w:spacing w:val="-2"/>
              <w:sz w:val="24"/>
            </w:rPr>
          </w:rPrChange>
        </w:rPr>
        <w:t xml:space="preserve"> </w:t>
      </w:r>
      <w:r w:rsidR="004C7707" w:rsidRPr="00C626DC">
        <w:rPr>
          <w:sz w:val="24"/>
          <w:szCs w:val="24"/>
        </w:rPr>
        <w:t>the</w:t>
      </w:r>
      <w:r w:rsidR="004C7707" w:rsidRPr="00C626DC">
        <w:rPr>
          <w:sz w:val="24"/>
          <w:rPrChange w:id="19389" w:author="DECCD" w:date="2025-09-23T14:41:00Z" w16du:dateUtc="2025-09-23T19:41:00Z">
            <w:rPr>
              <w:spacing w:val="-1"/>
              <w:sz w:val="24"/>
            </w:rPr>
          </w:rPrChange>
        </w:rPr>
        <w:t xml:space="preserve"> </w:t>
      </w:r>
      <w:r w:rsidR="004C7707" w:rsidRPr="00C626DC">
        <w:rPr>
          <w:sz w:val="24"/>
          <w:szCs w:val="24"/>
        </w:rPr>
        <w:t>MDHS</w:t>
      </w:r>
      <w:r w:rsidR="004C7707" w:rsidRPr="00C626DC">
        <w:rPr>
          <w:sz w:val="24"/>
          <w:rPrChange w:id="19390" w:author="DECCD" w:date="2025-09-23T14:41:00Z" w16du:dateUtc="2025-09-23T19:41:00Z">
            <w:rPr>
              <w:spacing w:val="-1"/>
              <w:sz w:val="24"/>
            </w:rPr>
          </w:rPrChange>
        </w:rPr>
        <w:t xml:space="preserve"> </w:t>
      </w:r>
      <w:r w:rsidR="004C7707" w:rsidRPr="00C626DC">
        <w:rPr>
          <w:sz w:val="24"/>
          <w:szCs w:val="24"/>
        </w:rPr>
        <w:t>Office</w:t>
      </w:r>
      <w:r w:rsidR="004C7707" w:rsidRPr="00C626DC">
        <w:rPr>
          <w:sz w:val="24"/>
          <w:rPrChange w:id="19391" w:author="DECCD" w:date="2025-09-23T14:41:00Z" w16du:dateUtc="2025-09-23T19:41:00Z">
            <w:rPr>
              <w:spacing w:val="-1"/>
              <w:sz w:val="24"/>
            </w:rPr>
          </w:rPrChange>
        </w:rPr>
        <w:t xml:space="preserve"> </w:t>
      </w:r>
      <w:r w:rsidR="004C7707" w:rsidRPr="00C626DC">
        <w:rPr>
          <w:sz w:val="24"/>
          <w:szCs w:val="24"/>
        </w:rPr>
        <w:t xml:space="preserve">of Inspector </w:t>
      </w:r>
      <w:r w:rsidR="004C7707" w:rsidRPr="00C626DC">
        <w:rPr>
          <w:sz w:val="24"/>
          <w:rPrChange w:id="19392" w:author="DECCD" w:date="2025-09-23T14:41:00Z" w16du:dateUtc="2025-09-23T19:41:00Z">
            <w:rPr>
              <w:spacing w:val="-2"/>
              <w:sz w:val="24"/>
            </w:rPr>
          </w:rPrChange>
        </w:rPr>
        <w:t>General,</w:t>
      </w:r>
    </w:p>
    <w:p w14:paraId="2782D76C" w14:textId="77777777" w:rsidR="00BC230D" w:rsidRDefault="00BC230D">
      <w:pPr>
        <w:pStyle w:val="ListParagraph"/>
        <w:rPr>
          <w:del w:id="19393" w:author="DECCD" w:date="2025-09-23T14:41:00Z" w16du:dateUtc="2025-09-23T19:41:00Z"/>
          <w:sz w:val="24"/>
        </w:rPr>
        <w:sectPr w:rsidR="00BC230D">
          <w:pgSz w:w="12240" w:h="15840"/>
          <w:pgMar w:top="1480" w:right="1080" w:bottom="1040" w:left="720" w:header="0" w:footer="756" w:gutter="0"/>
          <w:cols w:space="720"/>
        </w:sectPr>
      </w:pPr>
    </w:p>
    <w:p w14:paraId="424FD44C" w14:textId="618F04AD" w:rsidR="004C7707" w:rsidRPr="00C626DC" w:rsidRDefault="004C7707" w:rsidP="00A0250C">
      <w:pPr>
        <w:spacing w:after="0" w:line="240" w:lineRule="auto"/>
        <w:jc w:val="both"/>
        <w:rPr>
          <w:sz w:val="24"/>
          <w:rPrChange w:id="19394" w:author="DECCD" w:date="2025-09-23T14:41:00Z" w16du:dateUtc="2025-09-23T19:41:00Z">
            <w:rPr/>
          </w:rPrChange>
        </w:rPr>
        <w:pPrChange w:id="19395" w:author="DECCD" w:date="2025-09-23T14:41:00Z" w16du:dateUtc="2025-09-23T19:41:00Z">
          <w:pPr>
            <w:pStyle w:val="BodyText"/>
            <w:spacing w:before="79"/>
            <w:ind w:left="2160"/>
            <w:jc w:val="both"/>
          </w:pPr>
        </w:pPrChange>
      </w:pPr>
      <w:ins w:id="19396" w:author="DECCD" w:date="2025-09-23T14:41:00Z" w16du:dateUtc="2025-09-23T19:41:00Z">
        <w:r w:rsidRPr="00C626DC">
          <w:rPr>
            <w:sz w:val="24"/>
            <w:szCs w:val="24"/>
          </w:rPr>
          <w:t xml:space="preserve"> </w:t>
        </w:r>
      </w:ins>
      <w:r w:rsidRPr="00C626DC">
        <w:rPr>
          <w:sz w:val="24"/>
          <w:rPrChange w:id="19397" w:author="DECCD" w:date="2025-09-23T14:41:00Z" w16du:dateUtc="2025-09-23T19:41:00Z">
            <w:rPr/>
          </w:rPrChange>
        </w:rPr>
        <w:t>by</w:t>
      </w:r>
      <w:r w:rsidRPr="00C626DC">
        <w:rPr>
          <w:sz w:val="24"/>
          <w:rPrChange w:id="19398" w:author="DECCD" w:date="2025-09-23T14:41:00Z" w16du:dateUtc="2025-09-23T19:41:00Z">
            <w:rPr>
              <w:spacing w:val="-1"/>
            </w:rPr>
          </w:rPrChange>
        </w:rPr>
        <w:t xml:space="preserve"> </w:t>
      </w:r>
      <w:r w:rsidRPr="00C626DC">
        <w:rPr>
          <w:sz w:val="24"/>
          <w:rPrChange w:id="19399" w:author="DECCD" w:date="2025-09-23T14:41:00Z" w16du:dateUtc="2025-09-23T19:41:00Z">
            <w:rPr/>
          </w:rPrChange>
        </w:rPr>
        <w:t>a</w:t>
      </w:r>
      <w:r w:rsidRPr="00C626DC">
        <w:rPr>
          <w:sz w:val="24"/>
          <w:rPrChange w:id="19400" w:author="DECCD" w:date="2025-09-23T14:41:00Z" w16du:dateUtc="2025-09-23T19:41:00Z">
            <w:rPr>
              <w:spacing w:val="-1"/>
            </w:rPr>
          </w:rPrChange>
        </w:rPr>
        <w:t xml:space="preserve"> </w:t>
      </w:r>
      <w:r w:rsidRPr="00C626DC">
        <w:rPr>
          <w:sz w:val="24"/>
          <w:rPrChange w:id="19401" w:author="DECCD" w:date="2025-09-23T14:41:00Z" w16du:dateUtc="2025-09-23T19:41:00Z">
            <w:rPr/>
          </w:rPrChange>
        </w:rPr>
        <w:t>court of</w:t>
      </w:r>
      <w:r w:rsidRPr="00C626DC">
        <w:rPr>
          <w:sz w:val="24"/>
          <w:rPrChange w:id="19402" w:author="DECCD" w:date="2025-09-23T14:41:00Z" w16du:dateUtc="2025-09-23T19:41:00Z">
            <w:rPr>
              <w:spacing w:val="-7"/>
            </w:rPr>
          </w:rPrChange>
        </w:rPr>
        <w:t xml:space="preserve"> </w:t>
      </w:r>
      <w:r w:rsidRPr="00C626DC">
        <w:rPr>
          <w:sz w:val="24"/>
          <w:rPrChange w:id="19403" w:author="DECCD" w:date="2025-09-23T14:41:00Z" w16du:dateUtc="2025-09-23T19:41:00Z">
            <w:rPr/>
          </w:rPrChange>
        </w:rPr>
        <w:t>competent jurisdiction, or by the</w:t>
      </w:r>
      <w:r w:rsidRPr="00C626DC">
        <w:rPr>
          <w:sz w:val="24"/>
          <w:rPrChange w:id="19404" w:author="DECCD" w:date="2025-09-23T14:41:00Z" w16du:dateUtc="2025-09-23T19:41:00Z">
            <w:rPr>
              <w:spacing w:val="-1"/>
            </w:rPr>
          </w:rPrChange>
        </w:rPr>
        <w:t xml:space="preserve"> </w:t>
      </w:r>
      <w:r w:rsidRPr="00C626DC">
        <w:rPr>
          <w:sz w:val="24"/>
          <w:rPrChange w:id="19405" w:author="DECCD" w:date="2025-09-23T14:41:00Z" w16du:dateUtc="2025-09-23T19:41:00Z">
            <w:rPr/>
          </w:rPrChange>
        </w:rPr>
        <w:t>execution</w:t>
      </w:r>
      <w:r w:rsidRPr="00C626DC">
        <w:rPr>
          <w:sz w:val="24"/>
          <w:rPrChange w:id="19406" w:author="DECCD" w:date="2025-09-23T14:41:00Z" w16du:dateUtc="2025-09-23T19:41:00Z">
            <w:rPr>
              <w:spacing w:val="-1"/>
            </w:rPr>
          </w:rPrChange>
        </w:rPr>
        <w:t xml:space="preserve"> </w:t>
      </w:r>
      <w:r w:rsidRPr="00C626DC">
        <w:rPr>
          <w:sz w:val="24"/>
          <w:rPrChange w:id="19407" w:author="DECCD" w:date="2025-09-23T14:41:00Z" w16du:dateUtc="2025-09-23T19:41:00Z">
            <w:rPr/>
          </w:rPrChange>
        </w:rPr>
        <w:t>of</w:t>
      </w:r>
      <w:r w:rsidRPr="00C626DC">
        <w:rPr>
          <w:sz w:val="24"/>
          <w:rPrChange w:id="19408" w:author="DECCD" w:date="2025-09-23T14:41:00Z" w16du:dateUtc="2025-09-23T19:41:00Z">
            <w:rPr>
              <w:spacing w:val="-1"/>
            </w:rPr>
          </w:rPrChange>
        </w:rPr>
        <w:t xml:space="preserve"> </w:t>
      </w:r>
      <w:r w:rsidRPr="00C626DC">
        <w:rPr>
          <w:sz w:val="24"/>
          <w:rPrChange w:id="19409" w:author="DECCD" w:date="2025-09-23T14:41:00Z" w16du:dateUtc="2025-09-23T19:41:00Z">
            <w:rPr/>
          </w:rPrChange>
        </w:rPr>
        <w:t>a</w:t>
      </w:r>
      <w:r w:rsidRPr="00C626DC">
        <w:rPr>
          <w:sz w:val="24"/>
          <w:rPrChange w:id="19410" w:author="DECCD" w:date="2025-09-23T14:41:00Z" w16du:dateUtc="2025-09-23T19:41:00Z">
            <w:rPr>
              <w:spacing w:val="-1"/>
            </w:rPr>
          </w:rPrChange>
        </w:rPr>
        <w:t xml:space="preserve"> </w:t>
      </w:r>
      <w:r w:rsidRPr="00C626DC">
        <w:rPr>
          <w:sz w:val="24"/>
          <w:rPrChange w:id="19411" w:author="DECCD" w:date="2025-09-23T14:41:00Z" w16du:dateUtc="2025-09-23T19:41:00Z">
            <w:rPr>
              <w:spacing w:val="-2"/>
            </w:rPr>
          </w:rPrChange>
        </w:rPr>
        <w:t>waiver.</w:t>
      </w:r>
    </w:p>
    <w:p w14:paraId="6BF06433" w14:textId="77777777" w:rsidR="00C626DC" w:rsidRDefault="00C626DC" w:rsidP="002A27D2">
      <w:pPr>
        <w:spacing w:after="0" w:line="240" w:lineRule="auto"/>
        <w:rPr>
          <w:ins w:id="19412" w:author="DECCD" w:date="2025-09-23T14:41:00Z" w16du:dateUtc="2025-09-23T19:41:00Z"/>
        </w:rPr>
      </w:pPr>
    </w:p>
    <w:p w14:paraId="6C4552E5" w14:textId="77777777" w:rsidR="004B5259" w:rsidRPr="00C626DC" w:rsidRDefault="004B5259" w:rsidP="00E90E43">
      <w:pPr>
        <w:pStyle w:val="Heading3"/>
        <w:spacing w:before="0"/>
        <w:rPr>
          <w:ins w:id="19413" w:author="DECCD" w:date="2025-09-23T14:41:00Z" w16du:dateUtc="2025-09-23T19:41:00Z"/>
          <w:sz w:val="28"/>
          <w:szCs w:val="28"/>
        </w:rPr>
      </w:pPr>
      <w:bookmarkStart w:id="19414" w:name="_Toc200112541"/>
      <w:bookmarkStart w:id="19415" w:name="_Toc208317690"/>
      <w:ins w:id="19416" w:author="DECCD" w:date="2025-09-23T14:41:00Z" w16du:dateUtc="2025-09-23T19:41:00Z">
        <w:r w:rsidRPr="00C626DC">
          <w:rPr>
            <w:sz w:val="28"/>
            <w:szCs w:val="28"/>
          </w:rPr>
          <w:t>Recoupment Processes</w:t>
        </w:r>
        <w:bookmarkEnd w:id="19414"/>
        <w:bookmarkEnd w:id="19415"/>
      </w:ins>
    </w:p>
    <w:p w14:paraId="1FE04AB8" w14:textId="77777777" w:rsidR="00B67196" w:rsidRPr="00E90E43" w:rsidRDefault="00B67196" w:rsidP="00E90E43">
      <w:pPr>
        <w:spacing w:after="0" w:line="240" w:lineRule="auto"/>
        <w:rPr>
          <w:ins w:id="19417" w:author="DECCD" w:date="2025-09-23T14:41:00Z" w16du:dateUtc="2025-09-23T19:41:00Z"/>
          <w:sz w:val="10"/>
          <w:szCs w:val="10"/>
        </w:rPr>
      </w:pPr>
    </w:p>
    <w:p w14:paraId="3A8A18FF" w14:textId="2C1932B2" w:rsidR="004B5259" w:rsidRPr="00C626DC" w:rsidRDefault="004B5259" w:rsidP="00E90E43">
      <w:pPr>
        <w:spacing w:after="0" w:line="240" w:lineRule="auto"/>
        <w:jc w:val="both"/>
        <w:rPr>
          <w:ins w:id="19418" w:author="DECCD" w:date="2025-09-23T14:41:00Z" w16du:dateUtc="2025-09-23T19:41:00Z"/>
          <w:sz w:val="24"/>
          <w:szCs w:val="24"/>
        </w:rPr>
      </w:pPr>
      <w:moveToRangeStart w:id="19419" w:author="DECCD" w:date="2025-09-23T14:41:00Z" w:name="move209530949"/>
      <w:moveTo w:id="19420" w:author="DECCD" w:date="2025-09-23T14:41:00Z" w16du:dateUtc="2025-09-23T19:41:00Z">
        <w:r w:rsidRPr="00C626DC">
          <w:rPr>
            <w:sz w:val="24"/>
            <w:szCs w:val="24"/>
          </w:rPr>
          <w:t>MDHS</w:t>
        </w:r>
        <w:r w:rsidRPr="00C626DC">
          <w:rPr>
            <w:sz w:val="24"/>
            <w:rPrChange w:id="19421" w:author="DECCD" w:date="2025-09-23T14:41:00Z" w16du:dateUtc="2025-09-23T19:41:00Z">
              <w:rPr>
                <w:spacing w:val="-5"/>
                <w:sz w:val="24"/>
              </w:rPr>
            </w:rPrChange>
          </w:rPr>
          <w:t xml:space="preserve"> </w:t>
        </w:r>
        <w:r w:rsidRPr="00C626DC">
          <w:rPr>
            <w:sz w:val="24"/>
            <w:szCs w:val="24"/>
          </w:rPr>
          <w:t>may</w:t>
        </w:r>
        <w:r w:rsidRPr="00C626DC">
          <w:rPr>
            <w:sz w:val="24"/>
            <w:rPrChange w:id="19422" w:author="DECCD" w:date="2025-09-23T14:41:00Z" w16du:dateUtc="2025-09-23T19:41:00Z">
              <w:rPr>
                <w:spacing w:val="-6"/>
                <w:sz w:val="24"/>
              </w:rPr>
            </w:rPrChange>
          </w:rPr>
          <w:t xml:space="preserve"> </w:t>
        </w:r>
        <w:r w:rsidRPr="00C626DC">
          <w:rPr>
            <w:sz w:val="24"/>
            <w:szCs w:val="24"/>
          </w:rPr>
          <w:t>collect</w:t>
        </w:r>
        <w:r w:rsidRPr="00C626DC">
          <w:rPr>
            <w:sz w:val="24"/>
            <w:rPrChange w:id="19423" w:author="DECCD" w:date="2025-09-23T14:41:00Z" w16du:dateUtc="2025-09-23T19:41:00Z">
              <w:rPr>
                <w:spacing w:val="-6"/>
                <w:sz w:val="24"/>
              </w:rPr>
            </w:rPrChange>
          </w:rPr>
          <w:t xml:space="preserve"> </w:t>
        </w:r>
        <w:r w:rsidRPr="00C626DC">
          <w:rPr>
            <w:sz w:val="24"/>
            <w:szCs w:val="24"/>
          </w:rPr>
          <w:t>payment</w:t>
        </w:r>
        <w:r w:rsidRPr="00C626DC">
          <w:rPr>
            <w:sz w:val="24"/>
            <w:rPrChange w:id="19424" w:author="DECCD" w:date="2025-09-23T14:41:00Z" w16du:dateUtc="2025-09-23T19:41:00Z">
              <w:rPr>
                <w:spacing w:val="-6"/>
                <w:sz w:val="24"/>
              </w:rPr>
            </w:rPrChange>
          </w:rPr>
          <w:t xml:space="preserve"> </w:t>
        </w:r>
        <w:r w:rsidRPr="00C626DC">
          <w:rPr>
            <w:sz w:val="24"/>
            <w:szCs w:val="24"/>
          </w:rPr>
          <w:t>for</w:t>
        </w:r>
        <w:r w:rsidRPr="00C626DC">
          <w:rPr>
            <w:sz w:val="24"/>
            <w:rPrChange w:id="19425" w:author="DECCD" w:date="2025-09-23T14:41:00Z" w16du:dateUtc="2025-09-23T19:41:00Z">
              <w:rPr>
                <w:spacing w:val="-7"/>
                <w:sz w:val="24"/>
              </w:rPr>
            </w:rPrChange>
          </w:rPr>
          <w:t xml:space="preserve"> </w:t>
        </w:r>
        <w:r w:rsidRPr="00C626DC">
          <w:rPr>
            <w:sz w:val="24"/>
            <w:szCs w:val="24"/>
          </w:rPr>
          <w:t>AE,</w:t>
        </w:r>
        <w:r w:rsidRPr="00C626DC">
          <w:rPr>
            <w:sz w:val="24"/>
            <w:rPrChange w:id="19426" w:author="DECCD" w:date="2025-09-23T14:41:00Z" w16du:dateUtc="2025-09-23T19:41:00Z">
              <w:rPr>
                <w:spacing w:val="-6"/>
                <w:sz w:val="24"/>
              </w:rPr>
            </w:rPrChange>
          </w:rPr>
          <w:t xml:space="preserve"> </w:t>
        </w:r>
        <w:r w:rsidRPr="00C626DC">
          <w:rPr>
            <w:sz w:val="24"/>
            <w:szCs w:val="24"/>
          </w:rPr>
          <w:t>UPV</w:t>
        </w:r>
        <w:r w:rsidRPr="00C626DC">
          <w:rPr>
            <w:sz w:val="24"/>
            <w:rPrChange w:id="19427" w:author="DECCD" w:date="2025-09-23T14:41:00Z" w16du:dateUtc="2025-09-23T19:41:00Z">
              <w:rPr>
                <w:spacing w:val="-6"/>
                <w:sz w:val="24"/>
              </w:rPr>
            </w:rPrChange>
          </w:rPr>
          <w:t xml:space="preserve"> </w:t>
        </w:r>
        <w:r w:rsidRPr="00C626DC">
          <w:rPr>
            <w:sz w:val="24"/>
            <w:szCs w:val="24"/>
          </w:rPr>
          <w:t>and</w:t>
        </w:r>
        <w:r w:rsidRPr="00C626DC">
          <w:rPr>
            <w:sz w:val="24"/>
            <w:rPrChange w:id="19428" w:author="DECCD" w:date="2025-09-23T14:41:00Z" w16du:dateUtc="2025-09-23T19:41:00Z">
              <w:rPr>
                <w:spacing w:val="-6"/>
                <w:sz w:val="24"/>
              </w:rPr>
            </w:rPrChange>
          </w:rPr>
          <w:t xml:space="preserve"> </w:t>
        </w:r>
        <w:r w:rsidRPr="00C626DC">
          <w:rPr>
            <w:sz w:val="24"/>
            <w:szCs w:val="24"/>
          </w:rPr>
          <w:t>IPV</w:t>
        </w:r>
        <w:r w:rsidRPr="00C626DC">
          <w:rPr>
            <w:sz w:val="24"/>
            <w:rPrChange w:id="19429" w:author="DECCD" w:date="2025-09-23T14:41:00Z" w16du:dateUtc="2025-09-23T19:41:00Z">
              <w:rPr>
                <w:spacing w:val="-6"/>
                <w:sz w:val="24"/>
              </w:rPr>
            </w:rPrChange>
          </w:rPr>
          <w:t xml:space="preserve"> </w:t>
        </w:r>
        <w:r w:rsidRPr="00C626DC">
          <w:rPr>
            <w:sz w:val="24"/>
            <w:szCs w:val="24"/>
          </w:rPr>
          <w:t>by</w:t>
        </w:r>
        <w:r w:rsidRPr="00C626DC">
          <w:rPr>
            <w:sz w:val="24"/>
            <w:rPrChange w:id="19430" w:author="DECCD" w:date="2025-09-23T14:41:00Z" w16du:dateUtc="2025-09-23T19:41:00Z">
              <w:rPr>
                <w:spacing w:val="-6"/>
                <w:sz w:val="24"/>
              </w:rPr>
            </w:rPrChange>
          </w:rPr>
          <w:t xml:space="preserve"> </w:t>
        </w:r>
        <w:r w:rsidRPr="00C626DC">
          <w:rPr>
            <w:sz w:val="24"/>
            <w:szCs w:val="24"/>
          </w:rPr>
          <w:t>recoupment,</w:t>
        </w:r>
        <w:r w:rsidRPr="00C626DC">
          <w:rPr>
            <w:sz w:val="24"/>
            <w:rPrChange w:id="19431" w:author="DECCD" w:date="2025-09-23T14:41:00Z" w16du:dateUtc="2025-09-23T19:41:00Z">
              <w:rPr>
                <w:spacing w:val="-6"/>
                <w:sz w:val="24"/>
              </w:rPr>
            </w:rPrChange>
          </w:rPr>
          <w:t xml:space="preserve"> </w:t>
        </w:r>
        <w:r w:rsidRPr="00C626DC">
          <w:rPr>
            <w:sz w:val="24"/>
            <w:szCs w:val="24"/>
          </w:rPr>
          <w:t>which</w:t>
        </w:r>
        <w:r w:rsidRPr="00C626DC">
          <w:rPr>
            <w:sz w:val="24"/>
            <w:rPrChange w:id="19432" w:author="DECCD" w:date="2025-09-23T14:41:00Z" w16du:dateUtc="2025-09-23T19:41:00Z">
              <w:rPr>
                <w:spacing w:val="-6"/>
                <w:sz w:val="24"/>
              </w:rPr>
            </w:rPrChange>
          </w:rPr>
          <w:t xml:space="preserve"> </w:t>
        </w:r>
        <w:r w:rsidRPr="00C626DC">
          <w:rPr>
            <w:sz w:val="24"/>
            <w:szCs w:val="24"/>
          </w:rPr>
          <w:t>is a</w:t>
        </w:r>
        <w:r w:rsidRPr="00C626DC">
          <w:rPr>
            <w:sz w:val="24"/>
            <w:rPrChange w:id="19433" w:author="DECCD" w:date="2025-09-23T14:41:00Z" w16du:dateUtc="2025-09-23T19:41:00Z">
              <w:rPr>
                <w:spacing w:val="-3"/>
                <w:sz w:val="24"/>
              </w:rPr>
            </w:rPrChange>
          </w:rPr>
          <w:t xml:space="preserve"> </w:t>
        </w:r>
        <w:r w:rsidRPr="00C626DC">
          <w:rPr>
            <w:sz w:val="24"/>
            <w:szCs w:val="24"/>
          </w:rPr>
          <w:t>reduction</w:t>
        </w:r>
        <w:r w:rsidRPr="00C626DC">
          <w:rPr>
            <w:sz w:val="24"/>
            <w:rPrChange w:id="19434" w:author="DECCD" w:date="2025-09-23T14:41:00Z" w16du:dateUtc="2025-09-23T19:41:00Z">
              <w:rPr>
                <w:spacing w:val="-3"/>
                <w:sz w:val="24"/>
              </w:rPr>
            </w:rPrChange>
          </w:rPr>
          <w:t xml:space="preserve"> </w:t>
        </w:r>
        <w:r w:rsidRPr="00C626DC">
          <w:rPr>
            <w:sz w:val="24"/>
            <w:szCs w:val="24"/>
          </w:rPr>
          <w:t>in</w:t>
        </w:r>
        <w:r w:rsidRPr="00C626DC">
          <w:rPr>
            <w:sz w:val="24"/>
            <w:rPrChange w:id="19435" w:author="DECCD" w:date="2025-09-23T14:41:00Z" w16du:dateUtc="2025-09-23T19:41:00Z">
              <w:rPr>
                <w:spacing w:val="-6"/>
                <w:sz w:val="24"/>
              </w:rPr>
            </w:rPrChange>
          </w:rPr>
          <w:t xml:space="preserve"> </w:t>
        </w:r>
        <w:r w:rsidRPr="00C626DC">
          <w:rPr>
            <w:sz w:val="24"/>
            <w:szCs w:val="24"/>
          </w:rPr>
          <w:t>CCPP</w:t>
        </w:r>
        <w:r w:rsidRPr="00C626DC">
          <w:rPr>
            <w:sz w:val="24"/>
            <w:rPrChange w:id="19436" w:author="DECCD" w:date="2025-09-23T14:41:00Z" w16du:dateUtc="2025-09-23T19:41:00Z">
              <w:rPr>
                <w:spacing w:val="-4"/>
                <w:sz w:val="24"/>
              </w:rPr>
            </w:rPrChange>
          </w:rPr>
          <w:t xml:space="preserve"> </w:t>
        </w:r>
        <w:r w:rsidRPr="00C626DC">
          <w:rPr>
            <w:sz w:val="24"/>
            <w:szCs w:val="24"/>
          </w:rPr>
          <w:t>payment</w:t>
        </w:r>
        <w:r w:rsidRPr="00C626DC">
          <w:rPr>
            <w:sz w:val="24"/>
            <w:rPrChange w:id="19437" w:author="DECCD" w:date="2025-09-23T14:41:00Z" w16du:dateUtc="2025-09-23T19:41:00Z">
              <w:rPr>
                <w:spacing w:val="-3"/>
                <w:sz w:val="24"/>
              </w:rPr>
            </w:rPrChange>
          </w:rPr>
          <w:t xml:space="preserve"> </w:t>
        </w:r>
        <w:r w:rsidRPr="00C626DC">
          <w:rPr>
            <w:sz w:val="24"/>
            <w:szCs w:val="24"/>
          </w:rPr>
          <w:t>amounts</w:t>
        </w:r>
        <w:r w:rsidRPr="00C626DC">
          <w:rPr>
            <w:sz w:val="24"/>
            <w:rPrChange w:id="19438" w:author="DECCD" w:date="2025-09-23T14:41:00Z" w16du:dateUtc="2025-09-23T19:41:00Z">
              <w:rPr>
                <w:spacing w:val="-5"/>
                <w:sz w:val="24"/>
              </w:rPr>
            </w:rPrChange>
          </w:rPr>
          <w:t xml:space="preserve"> </w:t>
        </w:r>
        <w:r w:rsidRPr="00C626DC">
          <w:rPr>
            <w:sz w:val="24"/>
            <w:szCs w:val="24"/>
          </w:rPr>
          <w:t>to</w:t>
        </w:r>
        <w:r w:rsidRPr="00C626DC">
          <w:rPr>
            <w:sz w:val="24"/>
            <w:rPrChange w:id="19439" w:author="DECCD" w:date="2025-09-23T14:41:00Z" w16du:dateUtc="2025-09-23T19:41:00Z">
              <w:rPr>
                <w:spacing w:val="-3"/>
                <w:sz w:val="24"/>
              </w:rPr>
            </w:rPrChange>
          </w:rPr>
          <w:t xml:space="preserve"> </w:t>
        </w:r>
        <w:r w:rsidRPr="00C626DC">
          <w:rPr>
            <w:sz w:val="24"/>
            <w:szCs w:val="24"/>
          </w:rPr>
          <w:t>the</w:t>
        </w:r>
        <w:r w:rsidRPr="00C626DC">
          <w:rPr>
            <w:sz w:val="24"/>
            <w:rPrChange w:id="19440" w:author="DECCD" w:date="2025-09-23T14:41:00Z" w16du:dateUtc="2025-09-23T19:41:00Z">
              <w:rPr>
                <w:spacing w:val="-4"/>
                <w:sz w:val="24"/>
              </w:rPr>
            </w:rPrChange>
          </w:rPr>
          <w:t xml:space="preserve"> </w:t>
        </w:r>
        <w:r w:rsidRPr="00C626DC">
          <w:rPr>
            <w:sz w:val="24"/>
            <w:szCs w:val="24"/>
          </w:rPr>
          <w:t>child</w:t>
        </w:r>
        <w:r w:rsidRPr="00C626DC">
          <w:rPr>
            <w:sz w:val="24"/>
            <w:rPrChange w:id="19441" w:author="DECCD" w:date="2025-09-23T14:41:00Z" w16du:dateUtc="2025-09-23T19:41:00Z">
              <w:rPr>
                <w:spacing w:val="-3"/>
                <w:sz w:val="24"/>
              </w:rPr>
            </w:rPrChange>
          </w:rPr>
          <w:t xml:space="preserve"> </w:t>
        </w:r>
        <w:r w:rsidRPr="00C626DC">
          <w:rPr>
            <w:sz w:val="24"/>
            <w:szCs w:val="24"/>
          </w:rPr>
          <w:t>care</w:t>
        </w:r>
        <w:r w:rsidRPr="00C626DC">
          <w:rPr>
            <w:sz w:val="24"/>
            <w:rPrChange w:id="19442" w:author="DECCD" w:date="2025-09-23T14:41:00Z" w16du:dateUtc="2025-09-23T19:41:00Z">
              <w:rPr>
                <w:spacing w:val="-7"/>
                <w:sz w:val="24"/>
              </w:rPr>
            </w:rPrChange>
          </w:rPr>
          <w:t xml:space="preserve"> </w:t>
        </w:r>
        <w:r w:rsidRPr="00C626DC">
          <w:rPr>
            <w:sz w:val="24"/>
            <w:szCs w:val="24"/>
          </w:rPr>
          <w:t>provider</w:t>
        </w:r>
        <w:r w:rsidRPr="00C626DC">
          <w:rPr>
            <w:sz w:val="24"/>
            <w:rPrChange w:id="19443" w:author="DECCD" w:date="2025-09-23T14:41:00Z" w16du:dateUtc="2025-09-23T19:41:00Z">
              <w:rPr>
                <w:spacing w:val="-3"/>
                <w:sz w:val="24"/>
              </w:rPr>
            </w:rPrChange>
          </w:rPr>
          <w:t xml:space="preserve"> </w:t>
        </w:r>
        <w:r w:rsidRPr="00C626DC">
          <w:rPr>
            <w:sz w:val="24"/>
            <w:szCs w:val="24"/>
          </w:rPr>
          <w:t>in</w:t>
        </w:r>
        <w:r w:rsidRPr="00C626DC">
          <w:rPr>
            <w:sz w:val="24"/>
            <w:rPrChange w:id="19444" w:author="DECCD" w:date="2025-09-23T14:41:00Z" w16du:dateUtc="2025-09-23T19:41:00Z">
              <w:rPr>
                <w:spacing w:val="-3"/>
                <w:sz w:val="24"/>
              </w:rPr>
            </w:rPrChange>
          </w:rPr>
          <w:t xml:space="preserve"> </w:t>
        </w:r>
        <w:r w:rsidRPr="00C626DC">
          <w:rPr>
            <w:sz w:val="24"/>
            <w:szCs w:val="24"/>
          </w:rPr>
          <w:t>subsequent</w:t>
        </w:r>
        <w:r w:rsidRPr="00C626DC">
          <w:rPr>
            <w:sz w:val="24"/>
            <w:rPrChange w:id="19445" w:author="DECCD" w:date="2025-09-23T14:41:00Z" w16du:dateUtc="2025-09-23T19:41:00Z">
              <w:rPr>
                <w:spacing w:val="-3"/>
                <w:sz w:val="24"/>
              </w:rPr>
            </w:rPrChange>
          </w:rPr>
          <w:t xml:space="preserve"> </w:t>
        </w:r>
        <w:r w:rsidRPr="00C626DC">
          <w:rPr>
            <w:sz w:val="24"/>
            <w:szCs w:val="24"/>
          </w:rPr>
          <w:t>months.</w:t>
        </w:r>
        <w:r w:rsidRPr="00C626DC">
          <w:rPr>
            <w:sz w:val="24"/>
            <w:rPrChange w:id="19446" w:author="DECCD" w:date="2025-09-23T14:41:00Z" w16du:dateUtc="2025-09-23T19:41:00Z">
              <w:rPr>
                <w:spacing w:val="-2"/>
                <w:sz w:val="24"/>
              </w:rPr>
            </w:rPrChange>
          </w:rPr>
          <w:t xml:space="preserve"> </w:t>
        </w:r>
      </w:moveTo>
      <w:moveToRangeEnd w:id="19419"/>
    </w:p>
    <w:p w14:paraId="49B7A27C" w14:textId="77777777" w:rsidR="00B67196" w:rsidRPr="00E90E43" w:rsidRDefault="00B67196" w:rsidP="00E90E43">
      <w:pPr>
        <w:spacing w:after="0" w:line="240" w:lineRule="auto"/>
        <w:jc w:val="both"/>
        <w:rPr>
          <w:ins w:id="19447" w:author="DECCD" w:date="2025-09-23T14:41:00Z" w16du:dateUtc="2025-09-23T19:41:00Z"/>
          <w:sz w:val="10"/>
          <w:szCs w:val="10"/>
        </w:rPr>
      </w:pPr>
    </w:p>
    <w:p w14:paraId="5EEDC793" w14:textId="77777777" w:rsidR="004B5259" w:rsidRPr="00C626DC" w:rsidRDefault="004B5259" w:rsidP="00E90E43">
      <w:pPr>
        <w:spacing w:after="0" w:line="240" w:lineRule="auto"/>
        <w:jc w:val="both"/>
        <w:rPr>
          <w:ins w:id="19448" w:author="DECCD" w:date="2025-09-23T14:41:00Z" w16du:dateUtc="2025-09-23T19:41:00Z"/>
          <w:sz w:val="24"/>
          <w:szCs w:val="24"/>
        </w:rPr>
      </w:pPr>
      <w:moveToRangeStart w:id="19449" w:author="DECCD" w:date="2025-09-23T14:41:00Z" w:name="move209530950"/>
      <w:moveTo w:id="19450" w:author="DECCD" w:date="2025-09-23T14:41:00Z" w16du:dateUtc="2025-09-23T19:41:00Z">
        <w:r w:rsidRPr="00C626DC">
          <w:rPr>
            <w:sz w:val="24"/>
            <w:szCs w:val="24"/>
          </w:rPr>
          <w:t>The</w:t>
        </w:r>
        <w:r w:rsidRPr="00C626DC">
          <w:rPr>
            <w:sz w:val="24"/>
            <w:rPrChange w:id="19451" w:author="DECCD" w:date="2025-09-23T14:41:00Z" w16du:dateUtc="2025-09-23T19:41:00Z">
              <w:rPr>
                <w:spacing w:val="-9"/>
                <w:sz w:val="24"/>
              </w:rPr>
            </w:rPrChange>
          </w:rPr>
          <w:t xml:space="preserve"> </w:t>
        </w:r>
        <w:r w:rsidRPr="00C626DC">
          <w:rPr>
            <w:sz w:val="24"/>
            <w:szCs w:val="24"/>
          </w:rPr>
          <w:t>recoupment</w:t>
        </w:r>
        <w:r w:rsidRPr="00C626DC">
          <w:rPr>
            <w:sz w:val="24"/>
            <w:rPrChange w:id="19452" w:author="DECCD" w:date="2025-09-23T14:41:00Z" w16du:dateUtc="2025-09-23T19:41:00Z">
              <w:rPr>
                <w:spacing w:val="-2"/>
                <w:sz w:val="24"/>
              </w:rPr>
            </w:rPrChange>
          </w:rPr>
          <w:t xml:space="preserve"> </w:t>
        </w:r>
        <w:r w:rsidRPr="00C626DC">
          <w:rPr>
            <w:sz w:val="24"/>
            <w:szCs w:val="24"/>
          </w:rPr>
          <w:t>amount</w:t>
        </w:r>
        <w:r w:rsidRPr="00C626DC">
          <w:rPr>
            <w:sz w:val="24"/>
            <w:rPrChange w:id="19453" w:author="DECCD" w:date="2025-09-23T14:41:00Z" w16du:dateUtc="2025-09-23T19:41:00Z">
              <w:rPr>
                <w:spacing w:val="-5"/>
                <w:sz w:val="24"/>
              </w:rPr>
            </w:rPrChange>
          </w:rPr>
          <w:t xml:space="preserve"> </w:t>
        </w:r>
        <w:r w:rsidRPr="00C626DC">
          <w:rPr>
            <w:sz w:val="24"/>
            <w:szCs w:val="24"/>
          </w:rPr>
          <w:t>will</w:t>
        </w:r>
        <w:r w:rsidRPr="00C626DC">
          <w:rPr>
            <w:sz w:val="24"/>
            <w:rPrChange w:id="19454" w:author="DECCD" w:date="2025-09-23T14:41:00Z" w16du:dateUtc="2025-09-23T19:41:00Z">
              <w:rPr>
                <w:spacing w:val="-2"/>
                <w:sz w:val="24"/>
              </w:rPr>
            </w:rPrChange>
          </w:rPr>
          <w:t xml:space="preserve"> </w:t>
        </w:r>
        <w:r w:rsidRPr="00C626DC">
          <w:rPr>
            <w:sz w:val="24"/>
            <w:szCs w:val="24"/>
          </w:rPr>
          <w:t>be</w:t>
        </w:r>
        <w:r w:rsidRPr="00C626DC">
          <w:rPr>
            <w:sz w:val="24"/>
            <w:rPrChange w:id="19455" w:author="DECCD" w:date="2025-09-23T14:41:00Z" w16du:dateUtc="2025-09-23T19:41:00Z">
              <w:rPr>
                <w:spacing w:val="-7"/>
                <w:sz w:val="24"/>
              </w:rPr>
            </w:rPrChange>
          </w:rPr>
          <w:t xml:space="preserve"> </w:t>
        </w:r>
        <w:r w:rsidRPr="00C626DC">
          <w:rPr>
            <w:sz w:val="24"/>
            <w:szCs w:val="24"/>
          </w:rPr>
          <w:t>set</w:t>
        </w:r>
        <w:r w:rsidRPr="00C626DC">
          <w:rPr>
            <w:sz w:val="24"/>
            <w:rPrChange w:id="19456" w:author="DECCD" w:date="2025-09-23T14:41:00Z" w16du:dateUtc="2025-09-23T19:41:00Z">
              <w:rPr>
                <w:spacing w:val="-5"/>
                <w:sz w:val="24"/>
              </w:rPr>
            </w:rPrChange>
          </w:rPr>
          <w:t xml:space="preserve"> </w:t>
        </w:r>
        <w:r w:rsidRPr="00C626DC">
          <w:rPr>
            <w:sz w:val="24"/>
            <w:szCs w:val="24"/>
          </w:rPr>
          <w:t>at</w:t>
        </w:r>
        <w:r w:rsidRPr="00C626DC">
          <w:rPr>
            <w:sz w:val="24"/>
            <w:rPrChange w:id="19457" w:author="DECCD" w:date="2025-09-23T14:41:00Z" w16du:dateUtc="2025-09-23T19:41:00Z">
              <w:rPr>
                <w:spacing w:val="-3"/>
                <w:sz w:val="24"/>
              </w:rPr>
            </w:rPrChange>
          </w:rPr>
          <w:t xml:space="preserve"> </w:t>
        </w:r>
        <w:r w:rsidRPr="00C626DC">
          <w:rPr>
            <w:sz w:val="24"/>
            <w:szCs w:val="24"/>
          </w:rPr>
          <w:t>a</w:t>
        </w:r>
        <w:r w:rsidRPr="00C626DC">
          <w:rPr>
            <w:sz w:val="24"/>
            <w:rPrChange w:id="19458" w:author="DECCD" w:date="2025-09-23T14:41:00Z" w16du:dateUtc="2025-09-23T19:41:00Z">
              <w:rPr>
                <w:spacing w:val="-7"/>
                <w:sz w:val="24"/>
              </w:rPr>
            </w:rPrChange>
          </w:rPr>
          <w:t xml:space="preserve"> </w:t>
        </w:r>
        <w:r w:rsidRPr="00C626DC">
          <w:rPr>
            <w:sz w:val="24"/>
            <w:szCs w:val="24"/>
          </w:rPr>
          <w:t>percentage</w:t>
        </w:r>
        <w:r w:rsidRPr="00C626DC">
          <w:rPr>
            <w:sz w:val="24"/>
            <w:rPrChange w:id="19459" w:author="DECCD" w:date="2025-09-23T14:41:00Z" w16du:dateUtc="2025-09-23T19:41:00Z">
              <w:rPr>
                <w:spacing w:val="-6"/>
                <w:sz w:val="24"/>
              </w:rPr>
            </w:rPrChange>
          </w:rPr>
          <w:t xml:space="preserve"> </w:t>
        </w:r>
        <w:r w:rsidRPr="00C626DC">
          <w:rPr>
            <w:sz w:val="24"/>
            <w:szCs w:val="24"/>
          </w:rPr>
          <w:t>of</w:t>
        </w:r>
        <w:r w:rsidRPr="00C626DC">
          <w:rPr>
            <w:sz w:val="24"/>
            <w:rPrChange w:id="19460" w:author="DECCD" w:date="2025-09-23T14:41:00Z" w16du:dateUtc="2025-09-23T19:41:00Z">
              <w:rPr>
                <w:spacing w:val="-7"/>
                <w:sz w:val="24"/>
              </w:rPr>
            </w:rPrChange>
          </w:rPr>
          <w:t xml:space="preserve"> </w:t>
        </w:r>
        <w:r w:rsidRPr="00C626DC">
          <w:rPr>
            <w:sz w:val="24"/>
            <w:szCs w:val="24"/>
          </w:rPr>
          <w:t>the</w:t>
        </w:r>
        <w:r w:rsidRPr="00C626DC">
          <w:rPr>
            <w:sz w:val="24"/>
            <w:rPrChange w:id="19461" w:author="DECCD" w:date="2025-09-23T14:41:00Z" w16du:dateUtc="2025-09-23T19:41:00Z">
              <w:rPr>
                <w:spacing w:val="-6"/>
                <w:sz w:val="24"/>
              </w:rPr>
            </w:rPrChange>
          </w:rPr>
          <w:t xml:space="preserve"> </w:t>
        </w:r>
        <w:r w:rsidRPr="00C626DC">
          <w:rPr>
            <w:sz w:val="24"/>
            <w:szCs w:val="24"/>
          </w:rPr>
          <w:t>total</w:t>
        </w:r>
        <w:r w:rsidRPr="00C626DC">
          <w:rPr>
            <w:sz w:val="24"/>
            <w:rPrChange w:id="19462" w:author="DECCD" w:date="2025-09-23T14:41:00Z" w16du:dateUtc="2025-09-23T19:41:00Z">
              <w:rPr>
                <w:spacing w:val="-3"/>
                <w:sz w:val="24"/>
              </w:rPr>
            </w:rPrChange>
          </w:rPr>
          <w:t xml:space="preserve"> </w:t>
        </w:r>
        <w:r w:rsidRPr="00C626DC">
          <w:rPr>
            <w:sz w:val="24"/>
            <w:szCs w:val="24"/>
          </w:rPr>
          <w:t>amount</w:t>
        </w:r>
        <w:r w:rsidRPr="00C626DC">
          <w:rPr>
            <w:sz w:val="24"/>
            <w:rPrChange w:id="19463" w:author="DECCD" w:date="2025-09-23T14:41:00Z" w16du:dateUtc="2025-09-23T19:41:00Z">
              <w:rPr>
                <w:spacing w:val="-4"/>
                <w:sz w:val="24"/>
              </w:rPr>
            </w:rPrChange>
          </w:rPr>
          <w:t xml:space="preserve"> </w:t>
        </w:r>
        <w:r w:rsidRPr="00C626DC">
          <w:rPr>
            <w:sz w:val="24"/>
            <w:szCs w:val="24"/>
          </w:rPr>
          <w:t>of</w:t>
        </w:r>
        <w:r w:rsidRPr="00C626DC">
          <w:rPr>
            <w:sz w:val="24"/>
            <w:rPrChange w:id="19464" w:author="DECCD" w:date="2025-09-23T14:41:00Z" w16du:dateUtc="2025-09-23T19:41:00Z">
              <w:rPr>
                <w:spacing w:val="-7"/>
                <w:sz w:val="24"/>
              </w:rPr>
            </w:rPrChange>
          </w:rPr>
          <w:t xml:space="preserve"> </w:t>
        </w:r>
        <w:r w:rsidRPr="00C626DC">
          <w:rPr>
            <w:sz w:val="24"/>
            <w:szCs w:val="24"/>
          </w:rPr>
          <w:t>the</w:t>
        </w:r>
        <w:r w:rsidRPr="00C626DC">
          <w:rPr>
            <w:sz w:val="24"/>
            <w:rPrChange w:id="19465" w:author="DECCD" w:date="2025-09-23T14:41:00Z" w16du:dateUtc="2025-09-23T19:41:00Z">
              <w:rPr>
                <w:spacing w:val="-7"/>
                <w:sz w:val="24"/>
              </w:rPr>
            </w:rPrChange>
          </w:rPr>
          <w:t xml:space="preserve"> </w:t>
        </w:r>
        <w:r w:rsidRPr="00C626DC">
          <w:rPr>
            <w:sz w:val="24"/>
            <w:szCs w:val="24"/>
          </w:rPr>
          <w:t>improper payment establishing twelve (12) equal deductions to be withheld from CCPP payments within a twelve (12) month period.</w:t>
        </w:r>
        <w:r w:rsidRPr="00C626DC">
          <w:rPr>
            <w:sz w:val="24"/>
            <w:rPrChange w:id="19466" w:author="DECCD" w:date="2025-09-23T14:41:00Z" w16du:dateUtc="2025-09-23T19:41:00Z">
              <w:rPr>
                <w:spacing w:val="40"/>
                <w:sz w:val="24"/>
              </w:rPr>
            </w:rPrChange>
          </w:rPr>
          <w:t xml:space="preserve"> </w:t>
        </w:r>
      </w:moveTo>
      <w:moveToRangeEnd w:id="19449"/>
      <w:ins w:id="19467" w:author="DECCD" w:date="2025-09-23T14:41:00Z" w16du:dateUtc="2025-09-23T19:41:00Z">
        <w:r w:rsidRPr="00C626DC">
          <w:rPr>
            <w:sz w:val="24"/>
            <w:szCs w:val="24"/>
          </w:rPr>
          <w:t xml:space="preserve"> MDHS reserves the right to extend the payment period under extreme circumstances.  </w:t>
        </w:r>
      </w:ins>
    </w:p>
    <w:p w14:paraId="6F65D8C6" w14:textId="77777777" w:rsidR="00B67196" w:rsidRPr="00E90E43" w:rsidRDefault="00B67196" w:rsidP="00E90E43">
      <w:pPr>
        <w:spacing w:after="0" w:line="240" w:lineRule="auto"/>
        <w:jc w:val="both"/>
        <w:rPr>
          <w:ins w:id="19468" w:author="DECCD" w:date="2025-09-23T14:41:00Z" w16du:dateUtc="2025-09-23T19:41:00Z"/>
          <w:sz w:val="10"/>
          <w:szCs w:val="10"/>
        </w:rPr>
      </w:pPr>
    </w:p>
    <w:p w14:paraId="630E438B" w14:textId="7CD68B9B" w:rsidR="004B5259" w:rsidRPr="00C626DC" w:rsidRDefault="004B5259" w:rsidP="00E90E43">
      <w:pPr>
        <w:spacing w:after="0" w:line="240" w:lineRule="auto"/>
        <w:jc w:val="both"/>
        <w:rPr>
          <w:ins w:id="19469" w:author="DECCD" w:date="2025-09-23T14:41:00Z" w16du:dateUtc="2025-09-23T19:41:00Z"/>
          <w:sz w:val="24"/>
          <w:szCs w:val="24"/>
        </w:rPr>
      </w:pPr>
      <w:ins w:id="19470" w:author="DECCD" w:date="2025-09-23T14:41:00Z" w16du:dateUtc="2025-09-23T19:41:00Z">
        <w:r w:rsidRPr="00C626DC">
          <w:rPr>
            <w:sz w:val="24"/>
            <w:szCs w:val="24"/>
          </w:rPr>
          <w:t>Any child care provider or parent</w:t>
        </w:r>
      </w:ins>
      <w:moveToRangeStart w:id="19471" w:author="DECCD" w:date="2025-09-23T14:41:00Z" w:name="move209530951"/>
      <w:moveTo w:id="19472" w:author="DECCD" w:date="2025-09-23T14:41:00Z" w16du:dateUtc="2025-09-23T19:41:00Z">
        <w:r w:rsidRPr="00C626DC">
          <w:rPr>
            <w:sz w:val="24"/>
            <w:szCs w:val="24"/>
          </w:rPr>
          <w:t xml:space="preserve"> subject to recoupment of funds will be notified by email of the recoupment terms and the procedure for negotiating alternate recoupment terms. The party may elect</w:t>
        </w:r>
        <w:r w:rsidRPr="00C626DC">
          <w:rPr>
            <w:sz w:val="24"/>
            <w:rPrChange w:id="19473" w:author="DECCD" w:date="2025-09-23T14:41:00Z" w16du:dateUtc="2025-09-23T19:41:00Z">
              <w:rPr>
                <w:spacing w:val="-3"/>
                <w:sz w:val="24"/>
              </w:rPr>
            </w:rPrChange>
          </w:rPr>
          <w:t xml:space="preserve"> </w:t>
        </w:r>
        <w:r w:rsidRPr="00C626DC">
          <w:rPr>
            <w:sz w:val="24"/>
            <w:szCs w:val="24"/>
          </w:rPr>
          <w:t>to</w:t>
        </w:r>
        <w:r w:rsidRPr="00C626DC">
          <w:rPr>
            <w:sz w:val="24"/>
            <w:rPrChange w:id="19474" w:author="DECCD" w:date="2025-09-23T14:41:00Z" w16du:dateUtc="2025-09-23T19:41:00Z">
              <w:rPr>
                <w:spacing w:val="-3"/>
                <w:sz w:val="24"/>
              </w:rPr>
            </w:rPrChange>
          </w:rPr>
          <w:t xml:space="preserve"> </w:t>
        </w:r>
        <w:r w:rsidRPr="00C626DC">
          <w:rPr>
            <w:sz w:val="24"/>
            <w:szCs w:val="24"/>
          </w:rPr>
          <w:t>discharge</w:t>
        </w:r>
        <w:r w:rsidRPr="00C626DC">
          <w:rPr>
            <w:sz w:val="24"/>
            <w:rPrChange w:id="19475" w:author="DECCD" w:date="2025-09-23T14:41:00Z" w16du:dateUtc="2025-09-23T19:41:00Z">
              <w:rPr>
                <w:spacing w:val="-4"/>
                <w:sz w:val="24"/>
              </w:rPr>
            </w:rPrChange>
          </w:rPr>
          <w:t xml:space="preserve"> </w:t>
        </w:r>
        <w:r w:rsidRPr="00C626DC">
          <w:rPr>
            <w:sz w:val="24"/>
            <w:szCs w:val="24"/>
          </w:rPr>
          <w:t>the</w:t>
        </w:r>
        <w:r w:rsidRPr="00C626DC">
          <w:rPr>
            <w:sz w:val="24"/>
            <w:rPrChange w:id="19476" w:author="DECCD" w:date="2025-09-23T14:41:00Z" w16du:dateUtc="2025-09-23T19:41:00Z">
              <w:rPr>
                <w:spacing w:val="-3"/>
                <w:sz w:val="24"/>
              </w:rPr>
            </w:rPrChange>
          </w:rPr>
          <w:t xml:space="preserve"> </w:t>
        </w:r>
        <w:r w:rsidRPr="00C626DC">
          <w:rPr>
            <w:sz w:val="24"/>
            <w:szCs w:val="24"/>
          </w:rPr>
          <w:t>debt</w:t>
        </w:r>
        <w:r w:rsidRPr="00C626DC">
          <w:rPr>
            <w:sz w:val="24"/>
            <w:rPrChange w:id="19477" w:author="DECCD" w:date="2025-09-23T14:41:00Z" w16du:dateUtc="2025-09-23T19:41:00Z">
              <w:rPr>
                <w:spacing w:val="-3"/>
                <w:sz w:val="24"/>
              </w:rPr>
            </w:rPrChange>
          </w:rPr>
          <w:t xml:space="preserve"> </w:t>
        </w:r>
        <w:r w:rsidRPr="00C626DC">
          <w:rPr>
            <w:sz w:val="24"/>
            <w:szCs w:val="24"/>
          </w:rPr>
          <w:t>in</w:t>
        </w:r>
        <w:r w:rsidRPr="00C626DC">
          <w:rPr>
            <w:sz w:val="24"/>
            <w:rPrChange w:id="19478" w:author="DECCD" w:date="2025-09-23T14:41:00Z" w16du:dateUtc="2025-09-23T19:41:00Z">
              <w:rPr>
                <w:spacing w:val="-3"/>
                <w:sz w:val="24"/>
              </w:rPr>
            </w:rPrChange>
          </w:rPr>
          <w:t xml:space="preserve"> </w:t>
        </w:r>
        <w:r w:rsidRPr="00C626DC">
          <w:rPr>
            <w:sz w:val="24"/>
            <w:szCs w:val="24"/>
          </w:rPr>
          <w:t>less</w:t>
        </w:r>
        <w:r w:rsidRPr="00C626DC">
          <w:rPr>
            <w:sz w:val="24"/>
            <w:rPrChange w:id="19479" w:author="DECCD" w:date="2025-09-23T14:41:00Z" w16du:dateUtc="2025-09-23T19:41:00Z">
              <w:rPr>
                <w:spacing w:val="-3"/>
                <w:sz w:val="24"/>
              </w:rPr>
            </w:rPrChange>
          </w:rPr>
          <w:t xml:space="preserve"> </w:t>
        </w:r>
        <w:r w:rsidRPr="00C626DC">
          <w:rPr>
            <w:sz w:val="24"/>
            <w:szCs w:val="24"/>
          </w:rPr>
          <w:t>than</w:t>
        </w:r>
        <w:r w:rsidRPr="00C626DC">
          <w:rPr>
            <w:sz w:val="24"/>
            <w:rPrChange w:id="19480" w:author="DECCD" w:date="2025-09-23T14:41:00Z" w16du:dateUtc="2025-09-23T19:41:00Z">
              <w:rPr>
                <w:spacing w:val="-3"/>
                <w:sz w:val="24"/>
              </w:rPr>
            </w:rPrChange>
          </w:rPr>
          <w:t xml:space="preserve"> </w:t>
        </w:r>
        <w:r w:rsidRPr="00C626DC">
          <w:rPr>
            <w:sz w:val="24"/>
            <w:szCs w:val="24"/>
          </w:rPr>
          <w:t>one</w:t>
        </w:r>
        <w:r w:rsidRPr="00C626DC">
          <w:rPr>
            <w:sz w:val="24"/>
            <w:rPrChange w:id="19481" w:author="DECCD" w:date="2025-09-23T14:41:00Z" w16du:dateUtc="2025-09-23T19:41:00Z">
              <w:rPr>
                <w:spacing w:val="-5"/>
                <w:sz w:val="24"/>
              </w:rPr>
            </w:rPrChange>
          </w:rPr>
          <w:t xml:space="preserve"> </w:t>
        </w:r>
        <w:r w:rsidRPr="00C626DC">
          <w:rPr>
            <w:sz w:val="24"/>
            <w:szCs w:val="24"/>
          </w:rPr>
          <w:t>year,</w:t>
        </w:r>
        <w:r w:rsidRPr="00C626DC">
          <w:rPr>
            <w:sz w:val="24"/>
            <w:rPrChange w:id="19482" w:author="DECCD" w:date="2025-09-23T14:41:00Z" w16du:dateUtc="2025-09-23T19:41:00Z">
              <w:rPr>
                <w:spacing w:val="-3"/>
                <w:sz w:val="24"/>
              </w:rPr>
            </w:rPrChange>
          </w:rPr>
          <w:t xml:space="preserve"> </w:t>
        </w:r>
        <w:r w:rsidRPr="00C626DC">
          <w:rPr>
            <w:sz w:val="24"/>
            <w:szCs w:val="24"/>
          </w:rPr>
          <w:t>by</w:t>
        </w:r>
        <w:r w:rsidRPr="00C626DC">
          <w:rPr>
            <w:sz w:val="24"/>
            <w:rPrChange w:id="19483" w:author="DECCD" w:date="2025-09-23T14:41:00Z" w16du:dateUtc="2025-09-23T19:41:00Z">
              <w:rPr>
                <w:spacing w:val="-2"/>
                <w:sz w:val="24"/>
              </w:rPr>
            </w:rPrChange>
          </w:rPr>
          <w:t xml:space="preserve"> </w:t>
        </w:r>
        <w:r w:rsidRPr="00C626DC">
          <w:rPr>
            <w:sz w:val="24"/>
            <w:szCs w:val="24"/>
          </w:rPr>
          <w:t>increasing</w:t>
        </w:r>
        <w:r w:rsidRPr="00C626DC">
          <w:rPr>
            <w:sz w:val="24"/>
            <w:rPrChange w:id="19484" w:author="DECCD" w:date="2025-09-23T14:41:00Z" w16du:dateUtc="2025-09-23T19:41:00Z">
              <w:rPr>
                <w:spacing w:val="-3"/>
                <w:sz w:val="24"/>
              </w:rPr>
            </w:rPrChange>
          </w:rPr>
          <w:t xml:space="preserve"> </w:t>
        </w:r>
        <w:r w:rsidRPr="00C626DC">
          <w:rPr>
            <w:sz w:val="24"/>
            <w:szCs w:val="24"/>
          </w:rPr>
          <w:t>the</w:t>
        </w:r>
        <w:r w:rsidRPr="00C626DC">
          <w:rPr>
            <w:sz w:val="24"/>
            <w:rPrChange w:id="19485" w:author="DECCD" w:date="2025-09-23T14:41:00Z" w16du:dateUtc="2025-09-23T19:41:00Z">
              <w:rPr>
                <w:spacing w:val="-2"/>
                <w:sz w:val="24"/>
              </w:rPr>
            </w:rPrChange>
          </w:rPr>
          <w:t xml:space="preserve"> </w:t>
        </w:r>
        <w:r w:rsidRPr="00C626DC">
          <w:rPr>
            <w:sz w:val="24"/>
            <w:szCs w:val="24"/>
          </w:rPr>
          <w:t>amount</w:t>
        </w:r>
        <w:r w:rsidRPr="00C626DC">
          <w:rPr>
            <w:sz w:val="24"/>
            <w:rPrChange w:id="19486" w:author="DECCD" w:date="2025-09-23T14:41:00Z" w16du:dateUtc="2025-09-23T19:41:00Z">
              <w:rPr>
                <w:spacing w:val="-3"/>
                <w:sz w:val="24"/>
              </w:rPr>
            </w:rPrChange>
          </w:rPr>
          <w:t xml:space="preserve"> </w:t>
        </w:r>
        <w:r w:rsidRPr="00C626DC">
          <w:rPr>
            <w:sz w:val="24"/>
            <w:szCs w:val="24"/>
          </w:rPr>
          <w:t>withheld,</w:t>
        </w:r>
        <w:r w:rsidRPr="00C626DC">
          <w:rPr>
            <w:sz w:val="24"/>
            <w:rPrChange w:id="19487" w:author="DECCD" w:date="2025-09-23T14:41:00Z" w16du:dateUtc="2025-09-23T19:41:00Z">
              <w:rPr>
                <w:spacing w:val="-3"/>
                <w:sz w:val="24"/>
              </w:rPr>
            </w:rPrChange>
          </w:rPr>
          <w:t xml:space="preserve"> </w:t>
        </w:r>
        <w:r w:rsidRPr="00C626DC">
          <w:rPr>
            <w:sz w:val="24"/>
            <w:szCs w:val="24"/>
          </w:rPr>
          <w:t>or to request a</w:t>
        </w:r>
        <w:r w:rsidRPr="00C626DC">
          <w:rPr>
            <w:sz w:val="24"/>
            <w:rPrChange w:id="19488" w:author="DECCD" w:date="2025-09-23T14:41:00Z" w16du:dateUtc="2025-09-23T19:41:00Z">
              <w:rPr>
                <w:spacing w:val="-1"/>
                <w:sz w:val="24"/>
              </w:rPr>
            </w:rPrChange>
          </w:rPr>
          <w:t xml:space="preserve"> </w:t>
        </w:r>
        <w:r w:rsidRPr="00C626DC">
          <w:rPr>
            <w:sz w:val="24"/>
            <w:szCs w:val="24"/>
          </w:rPr>
          <w:t>lower</w:t>
        </w:r>
        <w:r w:rsidRPr="00C626DC">
          <w:rPr>
            <w:sz w:val="24"/>
            <w:rPrChange w:id="19489" w:author="DECCD" w:date="2025-09-23T14:41:00Z" w16du:dateUtc="2025-09-23T19:41:00Z">
              <w:rPr>
                <w:spacing w:val="-1"/>
                <w:sz w:val="24"/>
              </w:rPr>
            </w:rPrChange>
          </w:rPr>
          <w:t xml:space="preserve"> </w:t>
        </w:r>
        <w:r w:rsidRPr="00C626DC">
          <w:rPr>
            <w:sz w:val="24"/>
            <w:szCs w:val="24"/>
          </w:rPr>
          <w:t>payment if</w:t>
        </w:r>
        <w:r w:rsidRPr="00C626DC">
          <w:rPr>
            <w:sz w:val="24"/>
            <w:rPrChange w:id="19490" w:author="DECCD" w:date="2025-09-23T14:41:00Z" w16du:dateUtc="2025-09-23T19:41:00Z">
              <w:rPr>
                <w:spacing w:val="-1"/>
                <w:sz w:val="24"/>
              </w:rPr>
            </w:rPrChange>
          </w:rPr>
          <w:t xml:space="preserve"> </w:t>
        </w:r>
        <w:r w:rsidRPr="00C626DC">
          <w:rPr>
            <w:sz w:val="24"/>
            <w:szCs w:val="24"/>
          </w:rPr>
          <w:t>the</w:t>
        </w:r>
        <w:r w:rsidRPr="00C626DC">
          <w:rPr>
            <w:sz w:val="24"/>
            <w:rPrChange w:id="19491" w:author="DECCD" w:date="2025-09-23T14:41:00Z" w16du:dateUtc="2025-09-23T19:41:00Z">
              <w:rPr>
                <w:spacing w:val="-1"/>
                <w:sz w:val="24"/>
              </w:rPr>
            </w:rPrChange>
          </w:rPr>
          <w:t xml:space="preserve"> </w:t>
        </w:r>
        <w:r w:rsidRPr="00C626DC">
          <w:rPr>
            <w:sz w:val="24"/>
            <w:szCs w:val="24"/>
          </w:rPr>
          <w:t>party</w:t>
        </w:r>
        <w:r w:rsidRPr="00C626DC">
          <w:rPr>
            <w:sz w:val="24"/>
            <w:rPrChange w:id="19492" w:author="DECCD" w:date="2025-09-23T14:41:00Z" w16du:dateUtc="2025-09-23T19:41:00Z">
              <w:rPr>
                <w:spacing w:val="-1"/>
                <w:sz w:val="24"/>
              </w:rPr>
            </w:rPrChange>
          </w:rPr>
          <w:t xml:space="preserve"> </w:t>
        </w:r>
        <w:r w:rsidRPr="00C626DC">
          <w:rPr>
            <w:sz w:val="24"/>
            <w:szCs w:val="24"/>
          </w:rPr>
          <w:t>can demonstrate</w:t>
        </w:r>
        <w:r w:rsidRPr="00C626DC">
          <w:rPr>
            <w:sz w:val="24"/>
            <w:rPrChange w:id="19493" w:author="DECCD" w:date="2025-09-23T14:41:00Z" w16du:dateUtc="2025-09-23T19:41:00Z">
              <w:rPr>
                <w:spacing w:val="-1"/>
                <w:sz w:val="24"/>
              </w:rPr>
            </w:rPrChange>
          </w:rPr>
          <w:t xml:space="preserve"> </w:t>
        </w:r>
        <w:r w:rsidRPr="00C626DC">
          <w:rPr>
            <w:sz w:val="24"/>
            <w:szCs w:val="24"/>
          </w:rPr>
          <w:t>that the</w:t>
        </w:r>
        <w:r w:rsidRPr="00C626DC">
          <w:rPr>
            <w:sz w:val="24"/>
            <w:rPrChange w:id="19494" w:author="DECCD" w:date="2025-09-23T14:41:00Z" w16du:dateUtc="2025-09-23T19:41:00Z">
              <w:rPr>
                <w:spacing w:val="-1"/>
                <w:sz w:val="24"/>
              </w:rPr>
            </w:rPrChange>
          </w:rPr>
          <w:t xml:space="preserve"> </w:t>
        </w:r>
        <w:r w:rsidRPr="00C626DC">
          <w:rPr>
            <w:sz w:val="24"/>
            <w:szCs w:val="24"/>
          </w:rPr>
          <w:t>payment would cause an undue financial burden. The nature and circumstances that caused the improper payment</w:t>
        </w:r>
        <w:r w:rsidRPr="00C626DC">
          <w:rPr>
            <w:sz w:val="24"/>
            <w:rPrChange w:id="19495" w:author="DECCD" w:date="2025-09-23T14:41:00Z" w16du:dateUtc="2025-09-23T19:41:00Z">
              <w:rPr>
                <w:spacing w:val="-6"/>
                <w:sz w:val="24"/>
              </w:rPr>
            </w:rPrChange>
          </w:rPr>
          <w:t xml:space="preserve"> </w:t>
        </w:r>
        <w:r w:rsidRPr="00C626DC">
          <w:rPr>
            <w:sz w:val="24"/>
            <w:szCs w:val="24"/>
          </w:rPr>
          <w:t>may</w:t>
        </w:r>
        <w:r w:rsidRPr="00C626DC">
          <w:rPr>
            <w:sz w:val="24"/>
            <w:rPrChange w:id="19496" w:author="DECCD" w:date="2025-09-23T14:41:00Z" w16du:dateUtc="2025-09-23T19:41:00Z">
              <w:rPr>
                <w:spacing w:val="-6"/>
                <w:sz w:val="24"/>
              </w:rPr>
            </w:rPrChange>
          </w:rPr>
          <w:t xml:space="preserve"> </w:t>
        </w:r>
        <w:r w:rsidRPr="00C626DC">
          <w:rPr>
            <w:sz w:val="24"/>
            <w:szCs w:val="24"/>
          </w:rPr>
          <w:t>be</w:t>
        </w:r>
        <w:r w:rsidRPr="00C626DC">
          <w:rPr>
            <w:sz w:val="24"/>
            <w:rPrChange w:id="19497" w:author="DECCD" w:date="2025-09-23T14:41:00Z" w16du:dateUtc="2025-09-23T19:41:00Z">
              <w:rPr>
                <w:spacing w:val="-6"/>
                <w:sz w:val="24"/>
              </w:rPr>
            </w:rPrChange>
          </w:rPr>
          <w:t xml:space="preserve"> </w:t>
        </w:r>
        <w:r w:rsidRPr="00C626DC">
          <w:rPr>
            <w:sz w:val="24"/>
            <w:szCs w:val="24"/>
          </w:rPr>
          <w:t>taken</w:t>
        </w:r>
        <w:r w:rsidRPr="00C626DC">
          <w:rPr>
            <w:sz w:val="24"/>
            <w:rPrChange w:id="19498" w:author="DECCD" w:date="2025-09-23T14:41:00Z" w16du:dateUtc="2025-09-23T19:41:00Z">
              <w:rPr>
                <w:spacing w:val="-3"/>
                <w:sz w:val="24"/>
              </w:rPr>
            </w:rPrChange>
          </w:rPr>
          <w:t xml:space="preserve"> </w:t>
        </w:r>
        <w:r w:rsidRPr="00C626DC">
          <w:rPr>
            <w:sz w:val="24"/>
            <w:szCs w:val="24"/>
          </w:rPr>
          <w:t>into</w:t>
        </w:r>
        <w:r w:rsidRPr="00C626DC">
          <w:rPr>
            <w:sz w:val="24"/>
            <w:rPrChange w:id="19499" w:author="DECCD" w:date="2025-09-23T14:41:00Z" w16du:dateUtc="2025-09-23T19:41:00Z">
              <w:rPr>
                <w:spacing w:val="-6"/>
                <w:sz w:val="24"/>
              </w:rPr>
            </w:rPrChange>
          </w:rPr>
          <w:t xml:space="preserve"> </w:t>
        </w:r>
        <w:r w:rsidRPr="00C626DC">
          <w:rPr>
            <w:sz w:val="24"/>
            <w:szCs w:val="24"/>
          </w:rPr>
          <w:t>consideration</w:t>
        </w:r>
        <w:r w:rsidRPr="00C626DC">
          <w:rPr>
            <w:sz w:val="24"/>
            <w:rPrChange w:id="19500" w:author="DECCD" w:date="2025-09-23T14:41:00Z" w16du:dateUtc="2025-09-23T19:41:00Z">
              <w:rPr>
                <w:spacing w:val="-5"/>
                <w:sz w:val="24"/>
              </w:rPr>
            </w:rPrChange>
          </w:rPr>
          <w:t xml:space="preserve"> </w:t>
        </w:r>
        <w:r w:rsidRPr="00C626DC">
          <w:rPr>
            <w:sz w:val="24"/>
            <w:szCs w:val="24"/>
          </w:rPr>
          <w:t>by</w:t>
        </w:r>
        <w:r w:rsidRPr="00C626DC">
          <w:rPr>
            <w:sz w:val="24"/>
            <w:rPrChange w:id="19501" w:author="DECCD" w:date="2025-09-23T14:41:00Z" w16du:dateUtc="2025-09-23T19:41:00Z">
              <w:rPr>
                <w:spacing w:val="-5"/>
                <w:sz w:val="24"/>
              </w:rPr>
            </w:rPrChange>
          </w:rPr>
          <w:t xml:space="preserve"> </w:t>
        </w:r>
        <w:r w:rsidRPr="00C626DC">
          <w:rPr>
            <w:sz w:val="24"/>
            <w:szCs w:val="24"/>
          </w:rPr>
          <w:t>MDHS</w:t>
        </w:r>
        <w:r w:rsidRPr="00C626DC">
          <w:rPr>
            <w:sz w:val="24"/>
            <w:rPrChange w:id="19502" w:author="DECCD" w:date="2025-09-23T14:41:00Z" w16du:dateUtc="2025-09-23T19:41:00Z">
              <w:rPr>
                <w:spacing w:val="-2"/>
                <w:sz w:val="24"/>
              </w:rPr>
            </w:rPrChange>
          </w:rPr>
          <w:t xml:space="preserve"> </w:t>
        </w:r>
        <w:r w:rsidRPr="00C626DC">
          <w:rPr>
            <w:sz w:val="24"/>
            <w:szCs w:val="24"/>
          </w:rPr>
          <w:t>in</w:t>
        </w:r>
        <w:r w:rsidRPr="00C626DC">
          <w:rPr>
            <w:sz w:val="24"/>
            <w:rPrChange w:id="19503" w:author="DECCD" w:date="2025-09-23T14:41:00Z" w16du:dateUtc="2025-09-23T19:41:00Z">
              <w:rPr>
                <w:spacing w:val="-6"/>
                <w:sz w:val="24"/>
              </w:rPr>
            </w:rPrChange>
          </w:rPr>
          <w:t xml:space="preserve"> </w:t>
        </w:r>
        <w:r w:rsidRPr="00C626DC">
          <w:rPr>
            <w:sz w:val="24"/>
            <w:szCs w:val="24"/>
          </w:rPr>
          <w:t>determining</w:t>
        </w:r>
        <w:r w:rsidRPr="00C626DC">
          <w:rPr>
            <w:sz w:val="24"/>
            <w:rPrChange w:id="19504" w:author="DECCD" w:date="2025-09-23T14:41:00Z" w16du:dateUtc="2025-09-23T19:41:00Z">
              <w:rPr>
                <w:spacing w:val="-5"/>
                <w:sz w:val="24"/>
              </w:rPr>
            </w:rPrChange>
          </w:rPr>
          <w:t xml:space="preserve"> </w:t>
        </w:r>
        <w:r w:rsidRPr="00C626DC">
          <w:rPr>
            <w:sz w:val="24"/>
            <w:szCs w:val="24"/>
          </w:rPr>
          <w:t>whether</w:t>
        </w:r>
        <w:r w:rsidRPr="00C626DC">
          <w:rPr>
            <w:sz w:val="24"/>
            <w:rPrChange w:id="19505" w:author="DECCD" w:date="2025-09-23T14:41:00Z" w16du:dateUtc="2025-09-23T19:41:00Z">
              <w:rPr>
                <w:spacing w:val="-2"/>
                <w:sz w:val="24"/>
              </w:rPr>
            </w:rPrChange>
          </w:rPr>
          <w:t xml:space="preserve"> </w:t>
        </w:r>
        <w:r w:rsidRPr="00C626DC">
          <w:rPr>
            <w:sz w:val="24"/>
            <w:szCs w:val="24"/>
          </w:rPr>
          <w:t>to</w:t>
        </w:r>
        <w:r w:rsidRPr="00C626DC">
          <w:rPr>
            <w:sz w:val="24"/>
            <w:rPrChange w:id="19506" w:author="DECCD" w:date="2025-09-23T14:41:00Z" w16du:dateUtc="2025-09-23T19:41:00Z">
              <w:rPr>
                <w:spacing w:val="-6"/>
                <w:sz w:val="24"/>
              </w:rPr>
            </w:rPrChange>
          </w:rPr>
          <w:t xml:space="preserve"> </w:t>
        </w:r>
        <w:r w:rsidRPr="00C626DC">
          <w:rPr>
            <w:sz w:val="24"/>
            <w:szCs w:val="24"/>
          </w:rPr>
          <w:t>allow</w:t>
        </w:r>
        <w:r w:rsidRPr="00C626DC">
          <w:rPr>
            <w:sz w:val="24"/>
            <w:rPrChange w:id="19507" w:author="DECCD" w:date="2025-09-23T14:41:00Z" w16du:dateUtc="2025-09-23T19:41:00Z">
              <w:rPr>
                <w:spacing w:val="-6"/>
                <w:sz w:val="24"/>
              </w:rPr>
            </w:rPrChange>
          </w:rPr>
          <w:t xml:space="preserve"> </w:t>
        </w:r>
        <w:r w:rsidRPr="00C626DC">
          <w:rPr>
            <w:sz w:val="24"/>
            <w:szCs w:val="24"/>
          </w:rPr>
          <w:t>a decreased recoupment amount.</w:t>
        </w:r>
      </w:moveTo>
      <w:moveToRangeEnd w:id="19471"/>
      <w:ins w:id="19508" w:author="DECCD" w:date="2025-09-23T14:41:00Z" w16du:dateUtc="2025-09-23T19:41:00Z">
        <w:r w:rsidR="002B1FC7" w:rsidRPr="00C626DC">
          <w:rPr>
            <w:sz w:val="24"/>
            <w:szCs w:val="24"/>
          </w:rPr>
          <w:t xml:space="preserve"> Child care providers and parents will have thirty (30) days to respond to any payment plan </w:t>
        </w:r>
        <w:r w:rsidR="0023544A" w:rsidRPr="00C626DC">
          <w:rPr>
            <w:sz w:val="24"/>
            <w:szCs w:val="24"/>
          </w:rPr>
          <w:t>notification or notification of recoupment of funds.</w:t>
        </w:r>
      </w:ins>
    </w:p>
    <w:p w14:paraId="1F357657" w14:textId="77777777" w:rsidR="00B67196" w:rsidRPr="00E90E43" w:rsidRDefault="00B67196" w:rsidP="00E90E43">
      <w:pPr>
        <w:spacing w:after="0" w:line="240" w:lineRule="auto"/>
        <w:rPr>
          <w:moveTo w:id="19509" w:author="DECCD" w:date="2025-09-23T14:41:00Z" w16du:dateUtc="2025-09-23T19:41:00Z"/>
          <w:sz w:val="10"/>
          <w:rPrChange w:id="19510" w:author="DECCD" w:date="2025-09-23T14:41:00Z" w16du:dateUtc="2025-09-23T19:41:00Z">
            <w:rPr>
              <w:moveTo w:id="19511" w:author="DECCD" w:date="2025-09-23T14:41:00Z" w16du:dateUtc="2025-09-23T19:41:00Z"/>
              <w:sz w:val="24"/>
            </w:rPr>
          </w:rPrChange>
        </w:rPr>
        <w:pPrChange w:id="19512" w:author="DECCD" w:date="2025-09-23T14:41:00Z" w16du:dateUtc="2025-09-23T19:41:00Z">
          <w:pPr>
            <w:pStyle w:val="ListParagraph"/>
            <w:numPr>
              <w:ilvl w:val="1"/>
              <w:numId w:val="83"/>
            </w:numPr>
            <w:tabs>
              <w:tab w:val="left" w:pos="1800"/>
            </w:tabs>
            <w:spacing w:before="1"/>
            <w:ind w:left="1800" w:right="350"/>
            <w:jc w:val="both"/>
          </w:pPr>
        </w:pPrChange>
      </w:pPr>
      <w:moveToRangeStart w:id="19513" w:author="DECCD" w:date="2025-09-23T14:41:00Z" w:name="move209530952"/>
    </w:p>
    <w:p w14:paraId="35420FFA" w14:textId="77777777" w:rsidR="004B5259" w:rsidRPr="00E90E43" w:rsidRDefault="004B5259" w:rsidP="00E90E43">
      <w:pPr>
        <w:pStyle w:val="Heading4"/>
        <w:spacing w:before="0" w:line="240" w:lineRule="auto"/>
        <w:rPr>
          <w:ins w:id="19514" w:author="DECCD" w:date="2025-09-23T14:41:00Z" w16du:dateUtc="2025-09-23T19:41:00Z"/>
          <w:sz w:val="24"/>
          <w:szCs w:val="24"/>
          <w:u w:val="single"/>
        </w:rPr>
      </w:pPr>
      <w:moveTo w:id="19515" w:author="DECCD" w:date="2025-09-23T14:41:00Z" w16du:dateUtc="2025-09-23T19:41:00Z">
        <w:r w:rsidRPr="00E90E43">
          <w:rPr>
            <w:sz w:val="24"/>
            <w:u w:val="single"/>
            <w:rPrChange w:id="19516" w:author="DECCD" w:date="2025-09-23T14:41:00Z" w16du:dateUtc="2025-09-23T19:41:00Z">
              <w:rPr>
                <w:sz w:val="24"/>
              </w:rPr>
            </w:rPrChange>
          </w:rPr>
          <w:t>Repayment Agreement</w:t>
        </w:r>
      </w:moveTo>
      <w:moveToRangeEnd w:id="19513"/>
    </w:p>
    <w:p w14:paraId="4CB9B652" w14:textId="77777777" w:rsidR="00B67196" w:rsidRPr="00E90E43" w:rsidRDefault="00B67196" w:rsidP="00E90E43">
      <w:pPr>
        <w:spacing w:after="0" w:line="240" w:lineRule="auto"/>
        <w:rPr>
          <w:ins w:id="19517" w:author="DECCD" w:date="2025-09-23T14:41:00Z" w16du:dateUtc="2025-09-23T19:41:00Z"/>
          <w:sz w:val="10"/>
          <w:szCs w:val="10"/>
        </w:rPr>
      </w:pPr>
    </w:p>
    <w:p w14:paraId="426BB38D" w14:textId="77777777" w:rsidR="004B5259" w:rsidRPr="005772E1" w:rsidRDefault="004B5259" w:rsidP="00E90E43">
      <w:pPr>
        <w:spacing w:after="0" w:line="240" w:lineRule="auto"/>
        <w:jc w:val="both"/>
        <w:rPr>
          <w:moveTo w:id="19518" w:author="DECCD" w:date="2025-09-23T14:41:00Z" w16du:dateUtc="2025-09-23T19:41:00Z"/>
          <w:sz w:val="24"/>
          <w:szCs w:val="24"/>
        </w:rPr>
        <w:pPrChange w:id="19519" w:author="DECCD" w:date="2025-09-23T14:41:00Z" w16du:dateUtc="2025-09-23T19:41:00Z">
          <w:pPr>
            <w:pStyle w:val="ListParagraph"/>
            <w:numPr>
              <w:numId w:val="83"/>
            </w:numPr>
            <w:tabs>
              <w:tab w:val="left" w:pos="1440"/>
            </w:tabs>
            <w:ind w:right="350"/>
            <w:jc w:val="both"/>
          </w:pPr>
        </w:pPrChange>
      </w:pPr>
      <w:moveToRangeStart w:id="19520" w:author="DECCD" w:date="2025-09-23T14:41:00Z" w:name="move209530953"/>
      <w:moveTo w:id="19521" w:author="DECCD" w:date="2025-09-23T14:41:00Z" w16du:dateUtc="2025-09-23T19:41:00Z">
        <w:r w:rsidRPr="005772E1">
          <w:rPr>
            <w:sz w:val="24"/>
            <w:szCs w:val="24"/>
          </w:rPr>
          <w:t>If the child care provider or parent no longer participates in the CCPP,</w:t>
        </w:r>
        <w:r w:rsidRPr="005772E1">
          <w:rPr>
            <w:sz w:val="24"/>
            <w:rPrChange w:id="19522" w:author="DECCD" w:date="2025-09-23T14:41:00Z" w16du:dateUtc="2025-09-23T19:41:00Z">
              <w:rPr>
                <w:spacing w:val="-1"/>
                <w:sz w:val="24"/>
              </w:rPr>
            </w:rPrChange>
          </w:rPr>
          <w:t xml:space="preserve"> </w:t>
        </w:r>
        <w:r w:rsidRPr="005772E1">
          <w:rPr>
            <w:sz w:val="24"/>
            <w:szCs w:val="24"/>
          </w:rPr>
          <w:t>or if MDHS is unable to recoup payments for any reason, MDHS may enter</w:t>
        </w:r>
        <w:r w:rsidRPr="005772E1">
          <w:rPr>
            <w:sz w:val="24"/>
            <w:rPrChange w:id="19523" w:author="DECCD" w:date="2025-09-23T14:41:00Z" w16du:dateUtc="2025-09-23T19:41:00Z">
              <w:rPr>
                <w:spacing w:val="-2"/>
                <w:sz w:val="24"/>
              </w:rPr>
            </w:rPrChange>
          </w:rPr>
          <w:t xml:space="preserve"> </w:t>
        </w:r>
        <w:r w:rsidRPr="005772E1">
          <w:rPr>
            <w:sz w:val="24"/>
            <w:szCs w:val="24"/>
          </w:rPr>
          <w:t>into a repayment agreement with the provider or parent.</w:t>
        </w:r>
      </w:moveTo>
    </w:p>
    <w:p w14:paraId="526CE63C" w14:textId="77777777" w:rsidR="00B67196" w:rsidRDefault="00B67196" w:rsidP="00E90E43">
      <w:pPr>
        <w:spacing w:after="0" w:line="240" w:lineRule="auto"/>
        <w:rPr>
          <w:moveTo w:id="19524" w:author="DECCD" w:date="2025-09-23T14:41:00Z" w16du:dateUtc="2025-09-23T19:41:00Z"/>
        </w:rPr>
        <w:pPrChange w:id="19525" w:author="DECCD" w:date="2025-09-23T14:41:00Z" w16du:dateUtc="2025-09-23T19:41:00Z">
          <w:pPr>
            <w:pStyle w:val="BodyText"/>
          </w:pPr>
        </w:pPrChange>
      </w:pPr>
    </w:p>
    <w:p w14:paraId="38D3F7DF" w14:textId="77777777" w:rsidR="004B5259" w:rsidRPr="008E2A83" w:rsidRDefault="004B5259" w:rsidP="00E90E43">
      <w:pPr>
        <w:spacing w:after="0" w:line="240" w:lineRule="auto"/>
        <w:rPr>
          <w:ins w:id="19526" w:author="DECCD" w:date="2025-09-23T14:41:00Z" w16du:dateUtc="2025-09-23T19:41:00Z"/>
          <w:rStyle w:val="Emphasis"/>
          <w:rFonts w:ascii="Times New Roman" w:eastAsia="Times New Roman" w:hAnsi="Times New Roman" w:cs="Times New Roman"/>
          <w:sz w:val="22"/>
          <w:szCs w:val="22"/>
        </w:rPr>
      </w:pPr>
      <w:moveTo w:id="19527" w:author="DECCD" w:date="2025-09-23T14:41:00Z" w16du:dateUtc="2025-09-23T19:41:00Z">
        <w:r w:rsidRPr="008E2A83">
          <w:rPr>
            <w:rStyle w:val="Emphasis"/>
            <w:rPrChange w:id="19528" w:author="DECCD" w:date="2025-09-23T14:41:00Z" w16du:dateUtc="2025-09-23T19:41:00Z">
              <w:rPr>
                <w:sz w:val="24"/>
              </w:rPr>
            </w:rPrChange>
          </w:rPr>
          <w:t>Source:</w:t>
        </w:r>
        <w:r w:rsidRPr="008E2A83">
          <w:rPr>
            <w:rStyle w:val="Emphasis"/>
            <w:rPrChange w:id="19529" w:author="DECCD" w:date="2025-09-23T14:41:00Z" w16du:dateUtc="2025-09-23T19:41:00Z">
              <w:rPr>
                <w:spacing w:val="47"/>
                <w:sz w:val="24"/>
              </w:rPr>
            </w:rPrChange>
          </w:rPr>
          <w:t xml:space="preserve"> </w:t>
        </w:r>
        <w:r w:rsidRPr="008E2A83">
          <w:rPr>
            <w:rStyle w:val="Emphasis"/>
            <w:rPrChange w:id="19530" w:author="DECCD" w:date="2025-09-23T14:41:00Z" w16du:dateUtc="2025-09-23T19:41:00Z">
              <w:rPr>
                <w:i/>
                <w:sz w:val="24"/>
              </w:rPr>
            </w:rPrChange>
          </w:rPr>
          <w:t>45</w:t>
        </w:r>
        <w:r w:rsidRPr="008E2A83">
          <w:rPr>
            <w:rStyle w:val="Emphasis"/>
            <w:rPrChange w:id="19531" w:author="DECCD" w:date="2025-09-23T14:41:00Z" w16du:dateUtc="2025-09-23T19:41:00Z">
              <w:rPr>
                <w:i/>
                <w:spacing w:val="-4"/>
                <w:sz w:val="24"/>
              </w:rPr>
            </w:rPrChange>
          </w:rPr>
          <w:t xml:space="preserve"> </w:t>
        </w:r>
        <w:r w:rsidRPr="008E2A83">
          <w:rPr>
            <w:rStyle w:val="Emphasis"/>
            <w:rPrChange w:id="19532" w:author="DECCD" w:date="2025-09-23T14:41:00Z" w16du:dateUtc="2025-09-23T19:41:00Z">
              <w:rPr>
                <w:i/>
                <w:sz w:val="24"/>
              </w:rPr>
            </w:rPrChange>
          </w:rPr>
          <w:t>CFR</w:t>
        </w:r>
        <w:r w:rsidRPr="008E2A83">
          <w:rPr>
            <w:rStyle w:val="Emphasis"/>
            <w:rPrChange w:id="19533" w:author="DECCD" w:date="2025-09-23T14:41:00Z" w16du:dateUtc="2025-09-23T19:41:00Z">
              <w:rPr>
                <w:i/>
                <w:spacing w:val="-4"/>
                <w:sz w:val="24"/>
              </w:rPr>
            </w:rPrChange>
          </w:rPr>
          <w:t xml:space="preserve"> </w:t>
        </w:r>
        <w:r w:rsidRPr="008E2A83">
          <w:rPr>
            <w:rStyle w:val="Emphasis"/>
            <w:rPrChange w:id="19534" w:author="DECCD" w:date="2025-09-23T14:41:00Z" w16du:dateUtc="2025-09-23T19:41:00Z">
              <w:rPr>
                <w:i/>
                <w:sz w:val="24"/>
              </w:rPr>
            </w:rPrChange>
          </w:rPr>
          <w:t>98.68;</w:t>
        </w:r>
        <w:r w:rsidRPr="008E2A83">
          <w:rPr>
            <w:rStyle w:val="Emphasis"/>
            <w:rPrChange w:id="19535" w:author="DECCD" w:date="2025-09-23T14:41:00Z" w16du:dateUtc="2025-09-23T19:41:00Z">
              <w:rPr>
                <w:i/>
                <w:spacing w:val="-2"/>
                <w:sz w:val="24"/>
              </w:rPr>
            </w:rPrChange>
          </w:rPr>
          <w:t xml:space="preserve"> </w:t>
        </w:r>
        <w:r w:rsidRPr="008E2A83">
          <w:rPr>
            <w:rStyle w:val="Emphasis"/>
            <w:rPrChange w:id="19536" w:author="DECCD" w:date="2025-09-23T14:41:00Z" w16du:dateUtc="2025-09-23T19:41:00Z">
              <w:rPr>
                <w:i/>
                <w:sz w:val="24"/>
              </w:rPr>
            </w:rPrChange>
          </w:rPr>
          <w:t>Miss.</w:t>
        </w:r>
        <w:r w:rsidRPr="008E2A83">
          <w:rPr>
            <w:rStyle w:val="Emphasis"/>
            <w:rPrChange w:id="19537" w:author="DECCD" w:date="2025-09-23T14:41:00Z" w16du:dateUtc="2025-09-23T19:41:00Z">
              <w:rPr>
                <w:i/>
                <w:spacing w:val="-3"/>
                <w:sz w:val="24"/>
              </w:rPr>
            </w:rPrChange>
          </w:rPr>
          <w:t xml:space="preserve"> </w:t>
        </w:r>
        <w:r w:rsidRPr="008E2A83">
          <w:rPr>
            <w:rStyle w:val="Emphasis"/>
            <w:rPrChange w:id="19538" w:author="DECCD" w:date="2025-09-23T14:41:00Z" w16du:dateUtc="2025-09-23T19:41:00Z">
              <w:rPr>
                <w:i/>
                <w:sz w:val="24"/>
              </w:rPr>
            </w:rPrChange>
          </w:rPr>
          <w:t>Code</w:t>
        </w:r>
        <w:r w:rsidRPr="008E2A83">
          <w:rPr>
            <w:rStyle w:val="Emphasis"/>
            <w:rPrChange w:id="19539" w:author="DECCD" w:date="2025-09-23T14:41:00Z" w16du:dateUtc="2025-09-23T19:41:00Z">
              <w:rPr>
                <w:i/>
                <w:spacing w:val="-5"/>
                <w:sz w:val="24"/>
              </w:rPr>
            </w:rPrChange>
          </w:rPr>
          <w:t xml:space="preserve"> </w:t>
        </w:r>
        <w:r w:rsidRPr="008E2A83">
          <w:rPr>
            <w:rStyle w:val="Emphasis"/>
            <w:rPrChange w:id="19540" w:author="DECCD" w:date="2025-09-23T14:41:00Z" w16du:dateUtc="2025-09-23T19:41:00Z">
              <w:rPr>
                <w:i/>
                <w:sz w:val="24"/>
              </w:rPr>
            </w:rPrChange>
          </w:rPr>
          <w:t>Ann.</w:t>
        </w:r>
        <w:r w:rsidRPr="008E2A83">
          <w:rPr>
            <w:rStyle w:val="Emphasis"/>
            <w:rPrChange w:id="19541" w:author="DECCD" w:date="2025-09-23T14:41:00Z" w16du:dateUtc="2025-09-23T19:41:00Z">
              <w:rPr>
                <w:i/>
                <w:spacing w:val="-4"/>
                <w:sz w:val="24"/>
              </w:rPr>
            </w:rPrChange>
          </w:rPr>
          <w:t xml:space="preserve"> </w:t>
        </w:r>
        <w:r w:rsidRPr="008E2A83">
          <w:rPr>
            <w:rStyle w:val="Emphasis"/>
            <w:rPrChange w:id="19542" w:author="DECCD" w:date="2025-09-23T14:41:00Z" w16du:dateUtc="2025-09-23T19:41:00Z">
              <w:rPr>
                <w:i/>
                <w:sz w:val="24"/>
              </w:rPr>
            </w:rPrChange>
          </w:rPr>
          <w:t>§</w:t>
        </w:r>
        <w:r w:rsidRPr="008E2A83">
          <w:rPr>
            <w:rStyle w:val="Emphasis"/>
            <w:rPrChange w:id="19543" w:author="DECCD" w:date="2025-09-23T14:41:00Z" w16du:dateUtc="2025-09-23T19:41:00Z">
              <w:rPr>
                <w:i/>
                <w:spacing w:val="-5"/>
                <w:sz w:val="24"/>
              </w:rPr>
            </w:rPrChange>
          </w:rPr>
          <w:t xml:space="preserve"> </w:t>
        </w:r>
        <w:r w:rsidRPr="008E2A83">
          <w:rPr>
            <w:rStyle w:val="Emphasis"/>
            <w:rPrChange w:id="19544" w:author="DECCD" w:date="2025-09-23T14:41:00Z" w16du:dateUtc="2025-09-23T19:41:00Z">
              <w:rPr>
                <w:i/>
                <w:sz w:val="24"/>
              </w:rPr>
            </w:rPrChange>
          </w:rPr>
          <w:t>43-1-27;</w:t>
        </w:r>
        <w:r w:rsidRPr="008E2A83">
          <w:rPr>
            <w:rStyle w:val="Emphasis"/>
            <w:rPrChange w:id="19545" w:author="DECCD" w:date="2025-09-23T14:41:00Z" w16du:dateUtc="2025-09-23T19:41:00Z">
              <w:rPr>
                <w:i/>
                <w:spacing w:val="-5"/>
                <w:sz w:val="24"/>
              </w:rPr>
            </w:rPrChange>
          </w:rPr>
          <w:t xml:space="preserve"> </w:t>
        </w:r>
        <w:r w:rsidRPr="008E2A83">
          <w:rPr>
            <w:rStyle w:val="Emphasis"/>
            <w:rPrChange w:id="19546" w:author="DECCD" w:date="2025-09-23T14:41:00Z" w16du:dateUtc="2025-09-23T19:41:00Z">
              <w:rPr>
                <w:i/>
                <w:sz w:val="24"/>
              </w:rPr>
            </w:rPrChange>
          </w:rPr>
          <w:t>Miss.</w:t>
        </w:r>
        <w:r w:rsidRPr="008E2A83">
          <w:rPr>
            <w:rStyle w:val="Emphasis"/>
            <w:rPrChange w:id="19547" w:author="DECCD" w:date="2025-09-23T14:41:00Z" w16du:dateUtc="2025-09-23T19:41:00Z">
              <w:rPr>
                <w:i/>
                <w:spacing w:val="-3"/>
                <w:sz w:val="24"/>
              </w:rPr>
            </w:rPrChange>
          </w:rPr>
          <w:t xml:space="preserve"> </w:t>
        </w:r>
        <w:r w:rsidRPr="008E2A83">
          <w:rPr>
            <w:rStyle w:val="Emphasis"/>
            <w:rPrChange w:id="19548" w:author="DECCD" w:date="2025-09-23T14:41:00Z" w16du:dateUtc="2025-09-23T19:41:00Z">
              <w:rPr>
                <w:i/>
                <w:sz w:val="24"/>
              </w:rPr>
            </w:rPrChange>
          </w:rPr>
          <w:t>Code</w:t>
        </w:r>
        <w:r w:rsidRPr="008E2A83">
          <w:rPr>
            <w:rStyle w:val="Emphasis"/>
            <w:rPrChange w:id="19549" w:author="DECCD" w:date="2025-09-23T14:41:00Z" w16du:dateUtc="2025-09-23T19:41:00Z">
              <w:rPr>
                <w:i/>
                <w:spacing w:val="-7"/>
                <w:sz w:val="24"/>
              </w:rPr>
            </w:rPrChange>
          </w:rPr>
          <w:t xml:space="preserve"> </w:t>
        </w:r>
        <w:r w:rsidRPr="008E2A83">
          <w:rPr>
            <w:rStyle w:val="Emphasis"/>
            <w:rPrChange w:id="19550" w:author="DECCD" w:date="2025-09-23T14:41:00Z" w16du:dateUtc="2025-09-23T19:41:00Z">
              <w:rPr>
                <w:i/>
                <w:sz w:val="24"/>
              </w:rPr>
            </w:rPrChange>
          </w:rPr>
          <w:t>Ann.</w:t>
        </w:r>
        <w:r w:rsidRPr="008E2A83">
          <w:rPr>
            <w:rStyle w:val="Emphasis"/>
            <w:rPrChange w:id="19551" w:author="DECCD" w:date="2025-09-23T14:41:00Z" w16du:dateUtc="2025-09-23T19:41:00Z">
              <w:rPr>
                <w:i/>
                <w:spacing w:val="-4"/>
                <w:sz w:val="24"/>
              </w:rPr>
            </w:rPrChange>
          </w:rPr>
          <w:t xml:space="preserve"> </w:t>
        </w:r>
        <w:r w:rsidRPr="008E2A83">
          <w:rPr>
            <w:rStyle w:val="Emphasis"/>
            <w:rPrChange w:id="19552" w:author="DECCD" w:date="2025-09-23T14:41:00Z" w16du:dateUtc="2025-09-23T19:41:00Z">
              <w:rPr>
                <w:i/>
                <w:sz w:val="24"/>
              </w:rPr>
            </w:rPrChange>
          </w:rPr>
          <w:t>§</w:t>
        </w:r>
        <w:r w:rsidRPr="008E2A83">
          <w:rPr>
            <w:rStyle w:val="Emphasis"/>
            <w:rPrChange w:id="19553" w:author="DECCD" w:date="2025-09-23T14:41:00Z" w16du:dateUtc="2025-09-23T19:41:00Z">
              <w:rPr>
                <w:i/>
                <w:spacing w:val="-6"/>
                <w:sz w:val="24"/>
              </w:rPr>
            </w:rPrChange>
          </w:rPr>
          <w:t xml:space="preserve"> </w:t>
        </w:r>
        <w:r w:rsidRPr="008E2A83">
          <w:rPr>
            <w:rStyle w:val="Emphasis"/>
            <w:rPrChange w:id="19554" w:author="DECCD" w:date="2025-09-23T14:41:00Z" w16du:dateUtc="2025-09-23T19:41:00Z">
              <w:rPr>
                <w:i/>
                <w:sz w:val="24"/>
              </w:rPr>
            </w:rPrChange>
          </w:rPr>
          <w:t>43-1-2(4);</w:t>
        </w:r>
        <w:r w:rsidRPr="008E2A83">
          <w:rPr>
            <w:rStyle w:val="Emphasis"/>
            <w:rPrChange w:id="19555" w:author="DECCD" w:date="2025-09-23T14:41:00Z" w16du:dateUtc="2025-09-23T19:41:00Z">
              <w:rPr>
                <w:i/>
                <w:spacing w:val="-6"/>
                <w:sz w:val="24"/>
              </w:rPr>
            </w:rPrChange>
          </w:rPr>
          <w:t xml:space="preserve"> </w:t>
        </w:r>
        <w:r w:rsidRPr="008E2A83">
          <w:rPr>
            <w:rStyle w:val="Emphasis"/>
            <w:rPrChange w:id="19556" w:author="DECCD" w:date="2025-09-23T14:41:00Z" w16du:dateUtc="2025-09-23T19:41:00Z">
              <w:rPr>
                <w:i/>
                <w:sz w:val="24"/>
              </w:rPr>
            </w:rPrChange>
          </w:rPr>
          <w:t>Miss.</w:t>
        </w:r>
        <w:r w:rsidRPr="008E2A83">
          <w:rPr>
            <w:rStyle w:val="Emphasis"/>
            <w:rPrChange w:id="19557" w:author="DECCD" w:date="2025-09-23T14:41:00Z" w16du:dateUtc="2025-09-23T19:41:00Z">
              <w:rPr>
                <w:i/>
                <w:spacing w:val="-4"/>
                <w:sz w:val="24"/>
              </w:rPr>
            </w:rPrChange>
          </w:rPr>
          <w:t xml:space="preserve"> </w:t>
        </w:r>
        <w:r w:rsidRPr="008E2A83">
          <w:rPr>
            <w:rStyle w:val="Emphasis"/>
            <w:rPrChange w:id="19558" w:author="DECCD" w:date="2025-09-23T14:41:00Z" w16du:dateUtc="2025-09-23T19:41:00Z">
              <w:rPr>
                <w:i/>
                <w:sz w:val="24"/>
              </w:rPr>
            </w:rPrChange>
          </w:rPr>
          <w:t>Code</w:t>
        </w:r>
        <w:r w:rsidRPr="008E2A83">
          <w:rPr>
            <w:rStyle w:val="Emphasis"/>
            <w:rPrChange w:id="19559" w:author="DECCD" w:date="2025-09-23T14:41:00Z" w16du:dateUtc="2025-09-23T19:41:00Z">
              <w:rPr>
                <w:i/>
                <w:spacing w:val="-6"/>
                <w:sz w:val="24"/>
              </w:rPr>
            </w:rPrChange>
          </w:rPr>
          <w:t xml:space="preserve"> </w:t>
        </w:r>
        <w:r w:rsidRPr="008E2A83">
          <w:rPr>
            <w:rStyle w:val="Emphasis"/>
            <w:rPrChange w:id="19560" w:author="DECCD" w:date="2025-09-23T14:41:00Z" w16du:dateUtc="2025-09-23T19:41:00Z">
              <w:rPr>
                <w:i/>
                <w:spacing w:val="-4"/>
                <w:sz w:val="24"/>
              </w:rPr>
            </w:rPrChange>
          </w:rPr>
          <w:t>Ann.</w:t>
        </w:r>
      </w:moveTo>
      <w:moveToRangeEnd w:id="19520"/>
      <w:ins w:id="19561" w:author="DECCD" w:date="2025-09-23T14:41:00Z" w16du:dateUtc="2025-09-23T19:41:00Z">
        <w:r w:rsidRPr="008E2A83">
          <w:rPr>
            <w:rStyle w:val="Emphasis"/>
          </w:rPr>
          <w:t xml:space="preserve"> § 43-1-4 </w:t>
        </w:r>
      </w:ins>
    </w:p>
    <w:p w14:paraId="36D90313" w14:textId="52F61C6D" w:rsidR="004B5259" w:rsidRDefault="004B5259" w:rsidP="00E90E43">
      <w:pPr>
        <w:spacing w:after="0" w:line="240" w:lineRule="auto"/>
        <w:rPr>
          <w:ins w:id="19562" w:author="DECCD" w:date="2025-09-23T14:41:00Z" w16du:dateUtc="2025-09-23T19:41:00Z"/>
          <w:rStyle w:val="Emphasis"/>
          <w:i w:val="0"/>
          <w:iCs w:val="0"/>
        </w:rPr>
      </w:pPr>
      <w:ins w:id="19563" w:author="DECCD" w:date="2025-09-23T14:41:00Z" w16du:dateUtc="2025-09-23T19:41:00Z">
        <w:r>
          <w:t xml:space="preserve">Revised: </w:t>
        </w:r>
        <w:r w:rsidR="007A4F7C" w:rsidRPr="00FA4187">
          <w:rPr>
            <w:rStyle w:val="Emphasis"/>
            <w:i w:val="0"/>
            <w:iCs w:val="0"/>
          </w:rPr>
          <w:t>August 2025</w:t>
        </w:r>
      </w:ins>
    </w:p>
    <w:p w14:paraId="6A9CE9BC" w14:textId="77777777" w:rsidR="00B67196" w:rsidRDefault="00B67196" w:rsidP="00E90E43">
      <w:pPr>
        <w:spacing w:after="0" w:line="240" w:lineRule="auto"/>
        <w:rPr>
          <w:ins w:id="19564" w:author="DECCD" w:date="2025-09-23T14:41:00Z" w16du:dateUtc="2025-09-23T19:41:00Z"/>
        </w:rPr>
      </w:pPr>
    </w:p>
    <w:p w14:paraId="385F681F" w14:textId="0B7C016E" w:rsidR="004C7707" w:rsidRDefault="00567EF0" w:rsidP="00423D8B">
      <w:pPr>
        <w:pStyle w:val="Heading3"/>
        <w:spacing w:before="0"/>
        <w:rPr>
          <w:ins w:id="19565" w:author="DECCD" w:date="2025-09-23T14:41:00Z" w16du:dateUtc="2025-09-23T19:41:00Z"/>
        </w:rPr>
      </w:pPr>
      <w:bookmarkStart w:id="19566" w:name="_Toc200112538"/>
      <w:bookmarkStart w:id="19567" w:name="_Toc208317691"/>
      <w:ins w:id="19568" w:author="DECCD" w:date="2025-09-23T14:41:00Z" w16du:dateUtc="2025-09-23T19:41:00Z">
        <w:r w:rsidRPr="005772E1">
          <w:rPr>
            <w:sz w:val="28"/>
            <w:szCs w:val="28"/>
          </w:rPr>
          <w:t xml:space="preserve">IPV </w:t>
        </w:r>
      </w:ins>
      <w:r w:rsidR="004C7707" w:rsidRPr="005772E1">
        <w:rPr>
          <w:sz w:val="28"/>
          <w:rPrChange w:id="19569" w:author="DECCD" w:date="2025-09-23T14:41:00Z" w16du:dateUtc="2025-09-23T19:41:00Z">
            <w:rPr/>
          </w:rPrChange>
        </w:rPr>
        <w:t>Penalties</w:t>
      </w:r>
      <w:r w:rsidR="004C7707" w:rsidRPr="005772E1">
        <w:rPr>
          <w:sz w:val="28"/>
          <w:rPrChange w:id="19570" w:author="DECCD" w:date="2025-09-23T14:41:00Z" w16du:dateUtc="2025-09-23T19:41:00Z">
            <w:rPr>
              <w:spacing w:val="-4"/>
            </w:rPr>
          </w:rPrChange>
        </w:rPr>
        <w:t xml:space="preserve"> </w:t>
      </w:r>
      <w:r w:rsidR="008549A3" w:rsidRPr="005772E1">
        <w:rPr>
          <w:sz w:val="28"/>
          <w:rPrChange w:id="19571" w:author="DECCD" w:date="2025-09-23T14:41:00Z" w16du:dateUtc="2025-09-23T19:41:00Z">
            <w:rPr/>
          </w:rPrChange>
        </w:rPr>
        <w:t>for</w:t>
      </w:r>
      <w:r w:rsidR="008549A3" w:rsidRPr="005772E1">
        <w:rPr>
          <w:sz w:val="28"/>
          <w:rPrChange w:id="19572" w:author="DECCD" w:date="2025-09-23T14:41:00Z" w16du:dateUtc="2025-09-23T19:41:00Z">
            <w:rPr>
              <w:spacing w:val="-4"/>
            </w:rPr>
          </w:rPrChange>
        </w:rPr>
        <w:t xml:space="preserve"> </w:t>
      </w:r>
      <w:ins w:id="19573" w:author="DECCD" w:date="2025-09-23T14:41:00Z" w16du:dateUtc="2025-09-23T19:41:00Z">
        <w:r w:rsidR="008549A3" w:rsidRPr="005772E1">
          <w:rPr>
            <w:sz w:val="28"/>
            <w:szCs w:val="28"/>
          </w:rPr>
          <w:t xml:space="preserve">Child Care </w:t>
        </w:r>
      </w:ins>
      <w:r w:rsidR="008549A3" w:rsidRPr="005772E1">
        <w:rPr>
          <w:sz w:val="28"/>
          <w:rPrChange w:id="19574" w:author="DECCD" w:date="2025-09-23T14:41:00Z" w16du:dateUtc="2025-09-23T19:41:00Z">
            <w:rPr>
              <w:spacing w:val="-2"/>
            </w:rPr>
          </w:rPrChange>
        </w:rPr>
        <w:t>Providers</w:t>
      </w:r>
      <w:bookmarkEnd w:id="19566"/>
      <w:bookmarkEnd w:id="19567"/>
      <w:del w:id="19575" w:author="DECCD" w:date="2025-09-23T14:41:00Z" w16du:dateUtc="2025-09-23T19:41:00Z">
        <w:r w:rsidR="007E7E1E">
          <w:rPr>
            <w:spacing w:val="-2"/>
          </w:rPr>
          <w:delText>:</w:delText>
        </w:r>
      </w:del>
    </w:p>
    <w:p w14:paraId="75CCFB99" w14:textId="77777777" w:rsidR="00B67196" w:rsidRPr="00E90E43" w:rsidRDefault="00B67196" w:rsidP="00423D8B">
      <w:pPr>
        <w:spacing w:after="0" w:line="240" w:lineRule="auto"/>
        <w:rPr>
          <w:sz w:val="10"/>
          <w:rPrChange w:id="19576" w:author="DECCD" w:date="2025-09-23T14:41:00Z" w16du:dateUtc="2025-09-23T19:41:00Z">
            <w:rPr>
              <w:sz w:val="24"/>
            </w:rPr>
          </w:rPrChange>
        </w:rPr>
        <w:pPrChange w:id="19577" w:author="DECCD" w:date="2025-09-23T14:41:00Z" w16du:dateUtc="2025-09-23T19:41:00Z">
          <w:pPr>
            <w:pStyle w:val="ListParagraph"/>
            <w:numPr>
              <w:ilvl w:val="2"/>
              <w:numId w:val="84"/>
            </w:numPr>
            <w:tabs>
              <w:tab w:val="left" w:pos="2160"/>
            </w:tabs>
            <w:ind w:left="2160"/>
            <w:jc w:val="both"/>
          </w:pPr>
        </w:pPrChange>
      </w:pPr>
    </w:p>
    <w:p w14:paraId="3F2A4933" w14:textId="5FBD3359" w:rsidR="004C7707" w:rsidRPr="005772E1" w:rsidRDefault="004C7707" w:rsidP="00423D8B">
      <w:pPr>
        <w:spacing w:after="0" w:line="240" w:lineRule="auto"/>
        <w:jc w:val="both"/>
        <w:rPr>
          <w:sz w:val="24"/>
          <w:rPrChange w:id="19578" w:author="DECCD" w:date="2025-09-23T14:41:00Z" w16du:dateUtc="2025-09-23T19:41:00Z">
            <w:rPr/>
          </w:rPrChange>
        </w:rPr>
        <w:pPrChange w:id="19579" w:author="DECCD" w:date="2025-09-23T14:41:00Z" w16du:dateUtc="2025-09-23T19:41:00Z">
          <w:pPr>
            <w:pStyle w:val="BodyText"/>
            <w:ind w:left="2160" w:right="352"/>
            <w:jc w:val="both"/>
          </w:pPr>
        </w:pPrChange>
      </w:pPr>
      <w:r w:rsidRPr="005772E1">
        <w:rPr>
          <w:sz w:val="24"/>
          <w:rPrChange w:id="19580" w:author="DECCD" w:date="2025-09-23T14:41:00Z" w16du:dateUtc="2025-09-23T19:41:00Z">
            <w:rPr/>
          </w:rPrChange>
        </w:rPr>
        <w:t>A</w:t>
      </w:r>
      <w:r w:rsidRPr="005772E1">
        <w:rPr>
          <w:sz w:val="24"/>
          <w:rPrChange w:id="19581" w:author="DECCD" w:date="2025-09-23T14:41:00Z" w16du:dateUtc="2025-09-23T19:41:00Z">
            <w:rPr>
              <w:spacing w:val="-8"/>
            </w:rPr>
          </w:rPrChange>
        </w:rPr>
        <w:t xml:space="preserve"> </w:t>
      </w:r>
      <w:r w:rsidRPr="005772E1">
        <w:rPr>
          <w:sz w:val="24"/>
          <w:rPrChange w:id="19582" w:author="DECCD" w:date="2025-09-23T14:41:00Z" w16du:dateUtc="2025-09-23T19:41:00Z">
            <w:rPr/>
          </w:rPrChange>
        </w:rPr>
        <w:t>child</w:t>
      </w:r>
      <w:r w:rsidRPr="005772E1">
        <w:rPr>
          <w:sz w:val="24"/>
          <w:rPrChange w:id="19583" w:author="DECCD" w:date="2025-09-23T14:41:00Z" w16du:dateUtc="2025-09-23T19:41:00Z">
            <w:rPr>
              <w:spacing w:val="-5"/>
            </w:rPr>
          </w:rPrChange>
        </w:rPr>
        <w:t xml:space="preserve"> </w:t>
      </w:r>
      <w:r w:rsidRPr="005772E1">
        <w:rPr>
          <w:sz w:val="24"/>
          <w:rPrChange w:id="19584" w:author="DECCD" w:date="2025-09-23T14:41:00Z" w16du:dateUtc="2025-09-23T19:41:00Z">
            <w:rPr/>
          </w:rPrChange>
        </w:rPr>
        <w:t>care</w:t>
      </w:r>
      <w:r w:rsidRPr="005772E1">
        <w:rPr>
          <w:sz w:val="24"/>
          <w:rPrChange w:id="19585" w:author="DECCD" w:date="2025-09-23T14:41:00Z" w16du:dateUtc="2025-09-23T19:41:00Z">
            <w:rPr>
              <w:spacing w:val="-6"/>
            </w:rPr>
          </w:rPrChange>
        </w:rPr>
        <w:t xml:space="preserve"> </w:t>
      </w:r>
      <w:r w:rsidRPr="005772E1">
        <w:rPr>
          <w:sz w:val="24"/>
          <w:rPrChange w:id="19586" w:author="DECCD" w:date="2025-09-23T14:41:00Z" w16du:dateUtc="2025-09-23T19:41:00Z">
            <w:rPr/>
          </w:rPrChange>
        </w:rPr>
        <w:t>provider</w:t>
      </w:r>
      <w:r w:rsidRPr="005772E1">
        <w:rPr>
          <w:sz w:val="24"/>
          <w:rPrChange w:id="19587" w:author="DECCD" w:date="2025-09-23T14:41:00Z" w16du:dateUtc="2025-09-23T19:41:00Z">
            <w:rPr>
              <w:spacing w:val="-8"/>
            </w:rPr>
          </w:rPrChange>
        </w:rPr>
        <w:t xml:space="preserve"> </w:t>
      </w:r>
      <w:r w:rsidRPr="005772E1">
        <w:rPr>
          <w:sz w:val="24"/>
          <w:rPrChange w:id="19588" w:author="DECCD" w:date="2025-09-23T14:41:00Z" w16du:dateUtc="2025-09-23T19:41:00Z">
            <w:rPr/>
          </w:rPrChange>
        </w:rPr>
        <w:t>or</w:t>
      </w:r>
      <w:r w:rsidRPr="005772E1">
        <w:rPr>
          <w:sz w:val="24"/>
          <w:rPrChange w:id="19589" w:author="DECCD" w:date="2025-09-23T14:41:00Z" w16du:dateUtc="2025-09-23T19:41:00Z">
            <w:rPr>
              <w:spacing w:val="-6"/>
            </w:rPr>
          </w:rPrChange>
        </w:rPr>
        <w:t xml:space="preserve"> </w:t>
      </w:r>
      <w:r w:rsidRPr="005772E1">
        <w:rPr>
          <w:sz w:val="24"/>
          <w:rPrChange w:id="19590" w:author="DECCD" w:date="2025-09-23T14:41:00Z" w16du:dateUtc="2025-09-23T19:41:00Z">
            <w:rPr/>
          </w:rPrChange>
        </w:rPr>
        <w:t>individual</w:t>
      </w:r>
      <w:r w:rsidRPr="005772E1">
        <w:rPr>
          <w:sz w:val="24"/>
          <w:rPrChange w:id="19591" w:author="DECCD" w:date="2025-09-23T14:41:00Z" w16du:dateUtc="2025-09-23T19:41:00Z">
            <w:rPr>
              <w:spacing w:val="-4"/>
            </w:rPr>
          </w:rPrChange>
        </w:rPr>
        <w:t xml:space="preserve"> </w:t>
      </w:r>
      <w:r w:rsidRPr="005772E1">
        <w:rPr>
          <w:sz w:val="24"/>
          <w:rPrChange w:id="19592" w:author="DECCD" w:date="2025-09-23T14:41:00Z" w16du:dateUtc="2025-09-23T19:41:00Z">
            <w:rPr/>
          </w:rPrChange>
        </w:rPr>
        <w:t>working</w:t>
      </w:r>
      <w:r w:rsidRPr="005772E1">
        <w:rPr>
          <w:sz w:val="24"/>
          <w:rPrChange w:id="19593" w:author="DECCD" w:date="2025-09-23T14:41:00Z" w16du:dateUtc="2025-09-23T19:41:00Z">
            <w:rPr>
              <w:spacing w:val="-4"/>
            </w:rPr>
          </w:rPrChange>
        </w:rPr>
        <w:t xml:space="preserve"> </w:t>
      </w:r>
      <w:r w:rsidRPr="005772E1">
        <w:rPr>
          <w:sz w:val="24"/>
          <w:rPrChange w:id="19594" w:author="DECCD" w:date="2025-09-23T14:41:00Z" w16du:dateUtc="2025-09-23T19:41:00Z">
            <w:rPr/>
          </w:rPrChange>
        </w:rPr>
        <w:t>in</w:t>
      </w:r>
      <w:r w:rsidRPr="005772E1">
        <w:rPr>
          <w:sz w:val="24"/>
          <w:rPrChange w:id="19595" w:author="DECCD" w:date="2025-09-23T14:41:00Z" w16du:dateUtc="2025-09-23T19:41:00Z">
            <w:rPr>
              <w:spacing w:val="-7"/>
            </w:rPr>
          </w:rPrChange>
        </w:rPr>
        <w:t xml:space="preserve"> </w:t>
      </w:r>
      <w:r w:rsidRPr="005772E1">
        <w:rPr>
          <w:sz w:val="24"/>
          <w:rPrChange w:id="19596" w:author="DECCD" w:date="2025-09-23T14:41:00Z" w16du:dateUtc="2025-09-23T19:41:00Z">
            <w:rPr/>
          </w:rPrChange>
        </w:rPr>
        <w:t>or</w:t>
      </w:r>
      <w:r w:rsidRPr="005772E1">
        <w:rPr>
          <w:sz w:val="24"/>
          <w:rPrChange w:id="19597" w:author="DECCD" w:date="2025-09-23T14:41:00Z" w16du:dateUtc="2025-09-23T19:41:00Z">
            <w:rPr>
              <w:spacing w:val="-8"/>
            </w:rPr>
          </w:rPrChange>
        </w:rPr>
        <w:t xml:space="preserve"> </w:t>
      </w:r>
      <w:r w:rsidRPr="005772E1">
        <w:rPr>
          <w:sz w:val="24"/>
          <w:rPrChange w:id="19598" w:author="DECCD" w:date="2025-09-23T14:41:00Z" w16du:dateUtc="2025-09-23T19:41:00Z">
            <w:rPr/>
          </w:rPrChange>
        </w:rPr>
        <w:t>for</w:t>
      </w:r>
      <w:r w:rsidRPr="005772E1">
        <w:rPr>
          <w:sz w:val="24"/>
          <w:rPrChange w:id="19599" w:author="DECCD" w:date="2025-09-23T14:41:00Z" w16du:dateUtc="2025-09-23T19:41:00Z">
            <w:rPr>
              <w:spacing w:val="-8"/>
            </w:rPr>
          </w:rPrChange>
        </w:rPr>
        <w:t xml:space="preserve"> </w:t>
      </w:r>
      <w:r w:rsidRPr="005772E1">
        <w:rPr>
          <w:sz w:val="24"/>
          <w:rPrChange w:id="19600" w:author="DECCD" w:date="2025-09-23T14:41:00Z" w16du:dateUtc="2025-09-23T19:41:00Z">
            <w:rPr/>
          </w:rPrChange>
        </w:rPr>
        <w:t>the</w:t>
      </w:r>
      <w:r w:rsidRPr="005772E1">
        <w:rPr>
          <w:sz w:val="24"/>
          <w:rPrChange w:id="19601" w:author="DECCD" w:date="2025-09-23T14:41:00Z" w16du:dateUtc="2025-09-23T19:41:00Z">
            <w:rPr>
              <w:spacing w:val="-5"/>
            </w:rPr>
          </w:rPrChange>
        </w:rPr>
        <w:t xml:space="preserve"> </w:t>
      </w:r>
      <w:r w:rsidRPr="005772E1">
        <w:rPr>
          <w:sz w:val="24"/>
          <w:rPrChange w:id="19602" w:author="DECCD" w:date="2025-09-23T14:41:00Z" w16du:dateUtc="2025-09-23T19:41:00Z">
            <w:rPr/>
          </w:rPrChange>
        </w:rPr>
        <w:t>child</w:t>
      </w:r>
      <w:r w:rsidRPr="005772E1">
        <w:rPr>
          <w:sz w:val="24"/>
          <w:rPrChange w:id="19603" w:author="DECCD" w:date="2025-09-23T14:41:00Z" w16du:dateUtc="2025-09-23T19:41:00Z">
            <w:rPr>
              <w:spacing w:val="-7"/>
            </w:rPr>
          </w:rPrChange>
        </w:rPr>
        <w:t xml:space="preserve"> </w:t>
      </w:r>
      <w:r w:rsidRPr="005772E1">
        <w:rPr>
          <w:sz w:val="24"/>
          <w:rPrChange w:id="19604" w:author="DECCD" w:date="2025-09-23T14:41:00Z" w16du:dateUtc="2025-09-23T19:41:00Z">
            <w:rPr/>
          </w:rPrChange>
        </w:rPr>
        <w:t>care</w:t>
      </w:r>
      <w:r w:rsidRPr="005772E1">
        <w:rPr>
          <w:sz w:val="24"/>
          <w:rPrChange w:id="19605" w:author="DECCD" w:date="2025-09-23T14:41:00Z" w16du:dateUtc="2025-09-23T19:41:00Z">
            <w:rPr>
              <w:spacing w:val="-7"/>
            </w:rPr>
          </w:rPrChange>
        </w:rPr>
        <w:t xml:space="preserve"> </w:t>
      </w:r>
      <w:r w:rsidRPr="005772E1">
        <w:rPr>
          <w:sz w:val="24"/>
          <w:rPrChange w:id="19606" w:author="DECCD" w:date="2025-09-23T14:41:00Z" w16du:dateUtc="2025-09-23T19:41:00Z">
            <w:rPr/>
          </w:rPrChange>
        </w:rPr>
        <w:t>provider who</w:t>
      </w:r>
      <w:r w:rsidRPr="005772E1">
        <w:rPr>
          <w:sz w:val="24"/>
          <w:rPrChange w:id="19607" w:author="DECCD" w:date="2025-09-23T14:41:00Z" w16du:dateUtc="2025-09-23T19:41:00Z">
            <w:rPr>
              <w:spacing w:val="-1"/>
            </w:rPr>
          </w:rPrChange>
        </w:rPr>
        <w:t xml:space="preserve"> </w:t>
      </w:r>
      <w:r w:rsidRPr="005772E1">
        <w:rPr>
          <w:sz w:val="24"/>
          <w:rPrChange w:id="19608" w:author="DECCD" w:date="2025-09-23T14:41:00Z" w16du:dateUtc="2025-09-23T19:41:00Z">
            <w:rPr/>
          </w:rPrChange>
        </w:rPr>
        <w:t>is found</w:t>
      </w:r>
      <w:r w:rsidRPr="005772E1">
        <w:rPr>
          <w:sz w:val="24"/>
          <w:rPrChange w:id="19609" w:author="DECCD" w:date="2025-09-23T14:41:00Z" w16du:dateUtc="2025-09-23T19:41:00Z">
            <w:rPr>
              <w:spacing w:val="-7"/>
            </w:rPr>
          </w:rPrChange>
        </w:rPr>
        <w:t xml:space="preserve"> </w:t>
      </w:r>
      <w:r w:rsidRPr="005772E1">
        <w:rPr>
          <w:sz w:val="24"/>
          <w:rPrChange w:id="19610" w:author="DECCD" w:date="2025-09-23T14:41:00Z" w16du:dateUtc="2025-09-23T19:41:00Z">
            <w:rPr/>
          </w:rPrChange>
        </w:rPr>
        <w:t>to</w:t>
      </w:r>
      <w:r w:rsidRPr="005772E1">
        <w:rPr>
          <w:sz w:val="24"/>
          <w:rPrChange w:id="19611" w:author="DECCD" w:date="2025-09-23T14:41:00Z" w16du:dateUtc="2025-09-23T19:41:00Z">
            <w:rPr>
              <w:spacing w:val="-5"/>
            </w:rPr>
          </w:rPrChange>
        </w:rPr>
        <w:t xml:space="preserve"> </w:t>
      </w:r>
      <w:r w:rsidRPr="005772E1">
        <w:rPr>
          <w:sz w:val="24"/>
          <w:rPrChange w:id="19612" w:author="DECCD" w:date="2025-09-23T14:41:00Z" w16du:dateUtc="2025-09-23T19:41:00Z">
            <w:rPr/>
          </w:rPrChange>
        </w:rPr>
        <w:t>have</w:t>
      </w:r>
      <w:r w:rsidRPr="005772E1">
        <w:rPr>
          <w:sz w:val="24"/>
          <w:rPrChange w:id="19613" w:author="DECCD" w:date="2025-09-23T14:41:00Z" w16du:dateUtc="2025-09-23T19:41:00Z">
            <w:rPr>
              <w:spacing w:val="-7"/>
            </w:rPr>
          </w:rPrChange>
        </w:rPr>
        <w:t xml:space="preserve"> </w:t>
      </w:r>
      <w:r w:rsidRPr="005772E1">
        <w:rPr>
          <w:sz w:val="24"/>
          <w:rPrChange w:id="19614" w:author="DECCD" w:date="2025-09-23T14:41:00Z" w16du:dateUtc="2025-09-23T19:41:00Z">
            <w:rPr/>
          </w:rPrChange>
        </w:rPr>
        <w:t>committed</w:t>
      </w:r>
      <w:r w:rsidRPr="005772E1">
        <w:rPr>
          <w:sz w:val="24"/>
          <w:rPrChange w:id="19615" w:author="DECCD" w:date="2025-09-23T14:41:00Z" w16du:dateUtc="2025-09-23T19:41:00Z">
            <w:rPr>
              <w:spacing w:val="-6"/>
            </w:rPr>
          </w:rPrChange>
        </w:rPr>
        <w:t xml:space="preserve"> </w:t>
      </w:r>
      <w:r w:rsidRPr="005772E1">
        <w:rPr>
          <w:sz w:val="24"/>
          <w:rPrChange w:id="19616" w:author="DECCD" w:date="2025-09-23T14:41:00Z" w16du:dateUtc="2025-09-23T19:41:00Z">
            <w:rPr/>
          </w:rPrChange>
        </w:rPr>
        <w:t>an</w:t>
      </w:r>
      <w:r w:rsidRPr="005772E1">
        <w:rPr>
          <w:sz w:val="24"/>
          <w:rPrChange w:id="19617" w:author="DECCD" w:date="2025-09-23T14:41:00Z" w16du:dateUtc="2025-09-23T19:41:00Z">
            <w:rPr>
              <w:spacing w:val="-3"/>
            </w:rPr>
          </w:rPrChange>
        </w:rPr>
        <w:t xml:space="preserve"> </w:t>
      </w:r>
      <w:r w:rsidRPr="005772E1">
        <w:rPr>
          <w:sz w:val="24"/>
          <w:rPrChange w:id="19618" w:author="DECCD" w:date="2025-09-23T14:41:00Z" w16du:dateUtc="2025-09-23T19:41:00Z">
            <w:rPr/>
          </w:rPrChange>
        </w:rPr>
        <w:t>IPV</w:t>
      </w:r>
      <w:r w:rsidRPr="005772E1">
        <w:rPr>
          <w:sz w:val="24"/>
          <w:rPrChange w:id="19619" w:author="DECCD" w:date="2025-09-23T14:41:00Z" w16du:dateUtc="2025-09-23T19:41:00Z">
            <w:rPr>
              <w:spacing w:val="-6"/>
            </w:rPr>
          </w:rPrChange>
        </w:rPr>
        <w:t xml:space="preserve"> </w:t>
      </w:r>
      <w:r w:rsidRPr="005772E1">
        <w:rPr>
          <w:sz w:val="24"/>
          <w:rPrChange w:id="19620" w:author="DECCD" w:date="2025-09-23T14:41:00Z" w16du:dateUtc="2025-09-23T19:41:00Z">
            <w:rPr/>
          </w:rPrChange>
        </w:rPr>
        <w:t>shall</w:t>
      </w:r>
      <w:r w:rsidRPr="005772E1">
        <w:rPr>
          <w:sz w:val="24"/>
          <w:rPrChange w:id="19621" w:author="DECCD" w:date="2025-09-23T14:41:00Z" w16du:dateUtc="2025-09-23T19:41:00Z">
            <w:rPr>
              <w:spacing w:val="-5"/>
            </w:rPr>
          </w:rPrChange>
        </w:rPr>
        <w:t xml:space="preserve"> </w:t>
      </w:r>
      <w:r w:rsidRPr="005772E1">
        <w:rPr>
          <w:sz w:val="24"/>
          <w:rPrChange w:id="19622" w:author="DECCD" w:date="2025-09-23T14:41:00Z" w16du:dateUtc="2025-09-23T19:41:00Z">
            <w:rPr/>
          </w:rPrChange>
        </w:rPr>
        <w:t>be</w:t>
      </w:r>
      <w:r w:rsidRPr="005772E1">
        <w:rPr>
          <w:sz w:val="24"/>
          <w:rPrChange w:id="19623" w:author="DECCD" w:date="2025-09-23T14:41:00Z" w16du:dateUtc="2025-09-23T19:41:00Z">
            <w:rPr>
              <w:spacing w:val="-7"/>
            </w:rPr>
          </w:rPrChange>
        </w:rPr>
        <w:t xml:space="preserve"> </w:t>
      </w:r>
      <w:r w:rsidRPr="005772E1">
        <w:rPr>
          <w:sz w:val="24"/>
          <w:rPrChange w:id="19624" w:author="DECCD" w:date="2025-09-23T14:41:00Z" w16du:dateUtc="2025-09-23T19:41:00Z">
            <w:rPr/>
          </w:rPrChange>
        </w:rPr>
        <w:t>responsible</w:t>
      </w:r>
      <w:r w:rsidRPr="005772E1">
        <w:rPr>
          <w:sz w:val="24"/>
          <w:rPrChange w:id="19625" w:author="DECCD" w:date="2025-09-23T14:41:00Z" w16du:dateUtc="2025-09-23T19:41:00Z">
            <w:rPr>
              <w:spacing w:val="-6"/>
            </w:rPr>
          </w:rPrChange>
        </w:rPr>
        <w:t xml:space="preserve"> </w:t>
      </w:r>
      <w:r w:rsidRPr="005772E1">
        <w:rPr>
          <w:sz w:val="24"/>
          <w:rPrChange w:id="19626" w:author="DECCD" w:date="2025-09-23T14:41:00Z" w16du:dateUtc="2025-09-23T19:41:00Z">
            <w:rPr/>
          </w:rPrChange>
        </w:rPr>
        <w:t>for</w:t>
      </w:r>
      <w:r w:rsidRPr="005772E1">
        <w:rPr>
          <w:sz w:val="24"/>
          <w:rPrChange w:id="19627" w:author="DECCD" w:date="2025-09-23T14:41:00Z" w16du:dateUtc="2025-09-23T19:41:00Z">
            <w:rPr>
              <w:spacing w:val="-7"/>
            </w:rPr>
          </w:rPrChange>
        </w:rPr>
        <w:t xml:space="preserve"> </w:t>
      </w:r>
      <w:r w:rsidRPr="005772E1">
        <w:rPr>
          <w:sz w:val="24"/>
          <w:rPrChange w:id="19628" w:author="DECCD" w:date="2025-09-23T14:41:00Z" w16du:dateUtc="2025-09-23T19:41:00Z">
            <w:rPr/>
          </w:rPrChange>
        </w:rPr>
        <w:t>repayment</w:t>
      </w:r>
      <w:r w:rsidRPr="005772E1">
        <w:rPr>
          <w:sz w:val="24"/>
          <w:rPrChange w:id="19629" w:author="DECCD" w:date="2025-09-23T14:41:00Z" w16du:dateUtc="2025-09-23T19:41:00Z">
            <w:rPr>
              <w:spacing w:val="-6"/>
            </w:rPr>
          </w:rPrChange>
        </w:rPr>
        <w:t xml:space="preserve"> </w:t>
      </w:r>
      <w:r w:rsidRPr="005772E1">
        <w:rPr>
          <w:sz w:val="24"/>
          <w:rPrChange w:id="19630" w:author="DECCD" w:date="2025-09-23T14:41:00Z" w16du:dateUtc="2025-09-23T19:41:00Z">
            <w:rPr/>
          </w:rPrChange>
        </w:rPr>
        <w:t>or</w:t>
      </w:r>
      <w:r w:rsidRPr="005772E1">
        <w:rPr>
          <w:sz w:val="24"/>
          <w:rPrChange w:id="19631" w:author="DECCD" w:date="2025-09-23T14:41:00Z" w16du:dateUtc="2025-09-23T19:41:00Z">
            <w:rPr>
              <w:spacing w:val="-7"/>
            </w:rPr>
          </w:rPrChange>
        </w:rPr>
        <w:t xml:space="preserve"> </w:t>
      </w:r>
      <w:r w:rsidRPr="005772E1">
        <w:rPr>
          <w:sz w:val="24"/>
          <w:rPrChange w:id="19632" w:author="DECCD" w:date="2025-09-23T14:41:00Z" w16du:dateUtc="2025-09-23T19:41:00Z">
            <w:rPr/>
          </w:rPrChange>
        </w:rPr>
        <w:t>recoupment of the improper payment amount and be ineligible</w:t>
      </w:r>
      <w:r w:rsidRPr="005772E1">
        <w:rPr>
          <w:sz w:val="24"/>
          <w:rPrChange w:id="19633" w:author="DECCD" w:date="2025-09-23T14:41:00Z" w16du:dateUtc="2025-09-23T19:41:00Z">
            <w:rPr>
              <w:spacing w:val="-2"/>
            </w:rPr>
          </w:rPrChange>
        </w:rPr>
        <w:t xml:space="preserve"> </w:t>
      </w:r>
      <w:r w:rsidRPr="005772E1">
        <w:rPr>
          <w:sz w:val="24"/>
          <w:rPrChange w:id="19634" w:author="DECCD" w:date="2025-09-23T14:41:00Z" w16du:dateUtc="2025-09-23T19:41:00Z">
            <w:rPr/>
          </w:rPrChange>
        </w:rPr>
        <w:t xml:space="preserve">to participate in the program as </w:t>
      </w:r>
      <w:r w:rsidRPr="005772E1">
        <w:rPr>
          <w:sz w:val="24"/>
          <w:rPrChange w:id="19635" w:author="DECCD" w:date="2025-09-23T14:41:00Z" w16du:dateUtc="2025-09-23T19:41:00Z">
            <w:rPr>
              <w:spacing w:val="-2"/>
            </w:rPr>
          </w:rPrChange>
        </w:rPr>
        <w:t>follows:</w:t>
      </w:r>
    </w:p>
    <w:p w14:paraId="6213DA75" w14:textId="77777777" w:rsidR="00B67196" w:rsidRPr="00E90E43" w:rsidRDefault="00B67196" w:rsidP="00423D8B">
      <w:pPr>
        <w:spacing w:after="0" w:line="240" w:lineRule="auto"/>
        <w:jc w:val="both"/>
        <w:rPr>
          <w:ins w:id="19636" w:author="DECCD" w:date="2025-09-23T14:41:00Z" w16du:dateUtc="2025-09-23T19:41:00Z"/>
          <w:sz w:val="10"/>
          <w:szCs w:val="10"/>
        </w:rPr>
      </w:pPr>
    </w:p>
    <w:p w14:paraId="5446FE7F" w14:textId="2F4F94FB" w:rsidR="004C7707" w:rsidRPr="00E90E43" w:rsidRDefault="004C7707" w:rsidP="00423D8B">
      <w:pPr>
        <w:pStyle w:val="Heading4"/>
        <w:spacing w:before="0" w:line="240" w:lineRule="auto"/>
        <w:jc w:val="both"/>
        <w:rPr>
          <w:ins w:id="19637" w:author="DECCD" w:date="2025-09-23T14:41:00Z" w16du:dateUtc="2025-09-23T19:41:00Z"/>
          <w:sz w:val="24"/>
          <w:szCs w:val="24"/>
          <w:u w:val="single"/>
        </w:rPr>
      </w:pPr>
      <w:r w:rsidRPr="00E90E43">
        <w:rPr>
          <w:sz w:val="24"/>
          <w:u w:val="single"/>
          <w:rPrChange w:id="19638" w:author="DECCD" w:date="2025-09-23T14:41:00Z" w16du:dateUtc="2025-09-23T19:41:00Z">
            <w:rPr>
              <w:sz w:val="24"/>
            </w:rPr>
          </w:rPrChange>
        </w:rPr>
        <w:t>First</w:t>
      </w:r>
      <w:r w:rsidRPr="00E90E43">
        <w:rPr>
          <w:sz w:val="24"/>
          <w:u w:val="single"/>
          <w:rPrChange w:id="19639" w:author="DECCD" w:date="2025-09-23T14:41:00Z" w16du:dateUtc="2025-09-23T19:41:00Z">
            <w:rPr>
              <w:spacing w:val="-5"/>
              <w:sz w:val="24"/>
            </w:rPr>
          </w:rPrChange>
        </w:rPr>
        <w:t xml:space="preserve"> </w:t>
      </w:r>
      <w:r w:rsidRPr="00E90E43">
        <w:rPr>
          <w:sz w:val="24"/>
          <w:u w:val="single"/>
          <w:rPrChange w:id="19640" w:author="DECCD" w:date="2025-09-23T14:41:00Z" w16du:dateUtc="2025-09-23T19:41:00Z">
            <w:rPr>
              <w:sz w:val="24"/>
            </w:rPr>
          </w:rPrChange>
        </w:rPr>
        <w:t>Offense</w:t>
      </w:r>
      <w:del w:id="19641" w:author="DECCD" w:date="2025-09-23T14:41:00Z" w16du:dateUtc="2025-09-23T19:41:00Z">
        <w:r w:rsidR="007E7E1E">
          <w:rPr>
            <w:sz w:val="24"/>
          </w:rPr>
          <w:delText>:</w:delText>
        </w:r>
        <w:r w:rsidR="007E7E1E">
          <w:rPr>
            <w:spacing w:val="80"/>
            <w:sz w:val="24"/>
          </w:rPr>
          <w:delText xml:space="preserve"> </w:delText>
        </w:r>
      </w:del>
    </w:p>
    <w:p w14:paraId="5D9C41AE" w14:textId="77777777" w:rsidR="00B67196" w:rsidRPr="00E90E43" w:rsidRDefault="00B67196" w:rsidP="00423D8B">
      <w:pPr>
        <w:spacing w:after="0" w:line="240" w:lineRule="auto"/>
        <w:jc w:val="both"/>
        <w:rPr>
          <w:ins w:id="19642" w:author="DECCD" w:date="2025-09-23T14:41:00Z" w16du:dateUtc="2025-09-23T19:41:00Z"/>
          <w:sz w:val="10"/>
          <w:szCs w:val="10"/>
        </w:rPr>
      </w:pPr>
    </w:p>
    <w:p w14:paraId="0D67D6D6" w14:textId="4474B77C" w:rsidR="00E90E43" w:rsidRDefault="00495D6B" w:rsidP="00423D8B">
      <w:pPr>
        <w:spacing w:after="0" w:line="240" w:lineRule="auto"/>
        <w:jc w:val="both"/>
        <w:rPr>
          <w:ins w:id="19643" w:author="DECCD" w:date="2025-09-23T14:41:00Z" w16du:dateUtc="2025-09-23T19:41:00Z"/>
          <w:sz w:val="24"/>
          <w:szCs w:val="24"/>
        </w:rPr>
      </w:pPr>
      <w:ins w:id="19644" w:author="DECCD" w:date="2025-09-23T14:41:00Z" w16du:dateUtc="2025-09-23T19:41:00Z">
        <w:r w:rsidRPr="005772E1">
          <w:rPr>
            <w:sz w:val="24"/>
            <w:szCs w:val="24"/>
          </w:rPr>
          <w:t xml:space="preserve">Improper payment amount will be repaid in full by the child care provider.  </w:t>
        </w:r>
      </w:ins>
    </w:p>
    <w:p w14:paraId="111D18A0" w14:textId="77777777" w:rsidR="00E90E43" w:rsidRPr="00E90E43" w:rsidRDefault="00E90E43" w:rsidP="00423D8B">
      <w:pPr>
        <w:spacing w:after="0" w:line="240" w:lineRule="auto"/>
        <w:jc w:val="both"/>
        <w:rPr>
          <w:ins w:id="19645" w:author="DECCD" w:date="2025-09-23T14:41:00Z" w16du:dateUtc="2025-09-23T19:41:00Z"/>
          <w:sz w:val="10"/>
          <w:szCs w:val="10"/>
        </w:rPr>
      </w:pPr>
    </w:p>
    <w:p w14:paraId="64B24B58" w14:textId="1B13279E" w:rsidR="00DC1FB5" w:rsidRDefault="004C7707" w:rsidP="00423D8B">
      <w:pPr>
        <w:pStyle w:val="ListParagraph"/>
        <w:numPr>
          <w:ilvl w:val="0"/>
          <w:numId w:val="67"/>
        </w:numPr>
        <w:spacing w:after="0" w:line="240" w:lineRule="auto"/>
        <w:jc w:val="both"/>
        <w:rPr>
          <w:sz w:val="24"/>
          <w:szCs w:val="24"/>
        </w:rPr>
        <w:pPrChange w:id="19646" w:author="DECCD" w:date="2025-09-23T14:41:00Z" w16du:dateUtc="2025-09-23T19:41:00Z">
          <w:pPr>
            <w:pStyle w:val="ListParagraph"/>
            <w:numPr>
              <w:ilvl w:val="3"/>
              <w:numId w:val="84"/>
            </w:numPr>
            <w:tabs>
              <w:tab w:val="left" w:pos="2518"/>
              <w:tab w:val="left" w:pos="2520"/>
            </w:tabs>
            <w:ind w:left="2520" w:right="353" w:hanging="396"/>
            <w:jc w:val="both"/>
          </w:pPr>
        </w:pPrChange>
      </w:pPr>
      <w:r w:rsidRPr="005772E1">
        <w:rPr>
          <w:sz w:val="24"/>
          <w:szCs w:val="24"/>
        </w:rPr>
        <w:t>If</w:t>
      </w:r>
      <w:r w:rsidRPr="005772E1">
        <w:rPr>
          <w:sz w:val="24"/>
          <w:rPrChange w:id="19647" w:author="DECCD" w:date="2025-09-23T14:41:00Z" w16du:dateUtc="2025-09-23T19:41:00Z">
            <w:rPr>
              <w:spacing w:val="-7"/>
              <w:sz w:val="24"/>
            </w:rPr>
          </w:rPrChange>
        </w:rPr>
        <w:t xml:space="preserve"> </w:t>
      </w:r>
      <w:r w:rsidRPr="005772E1">
        <w:rPr>
          <w:sz w:val="24"/>
          <w:szCs w:val="24"/>
        </w:rPr>
        <w:t>the</w:t>
      </w:r>
      <w:ins w:id="19648" w:author="DECCD" w:date="2025-09-23T14:41:00Z" w16du:dateUtc="2025-09-23T19:41:00Z">
        <w:r w:rsidRPr="005772E1">
          <w:rPr>
            <w:sz w:val="24"/>
            <w:szCs w:val="24"/>
          </w:rPr>
          <w:t xml:space="preserve"> </w:t>
        </w:r>
        <w:r w:rsidR="00DC1FB5" w:rsidRPr="005772E1">
          <w:rPr>
            <w:sz w:val="24"/>
            <w:szCs w:val="24"/>
          </w:rPr>
          <w:t>monetary</w:t>
        </w:r>
      </w:ins>
      <w:r w:rsidR="00DC1FB5" w:rsidRPr="005772E1">
        <w:rPr>
          <w:sz w:val="24"/>
          <w:rPrChange w:id="19649" w:author="DECCD" w:date="2025-09-23T14:41:00Z" w16du:dateUtc="2025-09-23T19:41:00Z">
            <w:rPr>
              <w:spacing w:val="-6"/>
              <w:sz w:val="24"/>
            </w:rPr>
          </w:rPrChange>
        </w:rPr>
        <w:t xml:space="preserve"> </w:t>
      </w:r>
      <w:r w:rsidRPr="005772E1">
        <w:rPr>
          <w:sz w:val="24"/>
          <w:szCs w:val="24"/>
        </w:rPr>
        <w:t>amount</w:t>
      </w:r>
      <w:r w:rsidRPr="005772E1">
        <w:rPr>
          <w:sz w:val="24"/>
          <w:rPrChange w:id="19650" w:author="DECCD" w:date="2025-09-23T14:41:00Z" w16du:dateUtc="2025-09-23T19:41:00Z">
            <w:rPr>
              <w:spacing w:val="-5"/>
              <w:sz w:val="24"/>
            </w:rPr>
          </w:rPrChange>
        </w:rPr>
        <w:t xml:space="preserve"> </w:t>
      </w:r>
      <w:r w:rsidRPr="005772E1">
        <w:rPr>
          <w:sz w:val="24"/>
          <w:szCs w:val="24"/>
        </w:rPr>
        <w:t>to</w:t>
      </w:r>
      <w:r w:rsidRPr="005772E1">
        <w:rPr>
          <w:sz w:val="24"/>
          <w:rPrChange w:id="19651" w:author="DECCD" w:date="2025-09-23T14:41:00Z" w16du:dateUtc="2025-09-23T19:41:00Z">
            <w:rPr>
              <w:spacing w:val="-5"/>
              <w:sz w:val="24"/>
            </w:rPr>
          </w:rPrChange>
        </w:rPr>
        <w:t xml:space="preserve"> </w:t>
      </w:r>
      <w:r w:rsidRPr="005772E1">
        <w:rPr>
          <w:sz w:val="24"/>
          <w:szCs w:val="24"/>
        </w:rPr>
        <w:t>be</w:t>
      </w:r>
      <w:r w:rsidRPr="005772E1">
        <w:rPr>
          <w:sz w:val="24"/>
          <w:rPrChange w:id="19652" w:author="DECCD" w:date="2025-09-23T14:41:00Z" w16du:dateUtc="2025-09-23T19:41:00Z">
            <w:rPr>
              <w:spacing w:val="-7"/>
              <w:sz w:val="24"/>
            </w:rPr>
          </w:rPrChange>
        </w:rPr>
        <w:t xml:space="preserve"> </w:t>
      </w:r>
      <w:r w:rsidRPr="005772E1">
        <w:rPr>
          <w:sz w:val="24"/>
          <w:szCs w:val="24"/>
        </w:rPr>
        <w:t>recovered</w:t>
      </w:r>
      <w:r w:rsidRPr="005772E1">
        <w:rPr>
          <w:sz w:val="24"/>
          <w:rPrChange w:id="19653" w:author="DECCD" w:date="2025-09-23T14:41:00Z" w16du:dateUtc="2025-09-23T19:41:00Z">
            <w:rPr>
              <w:spacing w:val="-6"/>
              <w:sz w:val="24"/>
            </w:rPr>
          </w:rPrChange>
        </w:rPr>
        <w:t xml:space="preserve"> </w:t>
      </w:r>
      <w:r w:rsidRPr="005772E1">
        <w:rPr>
          <w:sz w:val="24"/>
          <w:szCs w:val="24"/>
        </w:rPr>
        <w:t>is</w:t>
      </w:r>
      <w:r w:rsidRPr="005772E1">
        <w:rPr>
          <w:sz w:val="24"/>
          <w:rPrChange w:id="19654" w:author="DECCD" w:date="2025-09-23T14:41:00Z" w16du:dateUtc="2025-09-23T19:41:00Z">
            <w:rPr>
              <w:spacing w:val="-5"/>
              <w:sz w:val="24"/>
            </w:rPr>
          </w:rPrChange>
        </w:rPr>
        <w:t xml:space="preserve"> </w:t>
      </w:r>
      <w:r w:rsidRPr="005772E1">
        <w:rPr>
          <w:sz w:val="24"/>
          <w:szCs w:val="24"/>
        </w:rPr>
        <w:t>between</w:t>
      </w:r>
      <w:r w:rsidRPr="005772E1">
        <w:rPr>
          <w:sz w:val="24"/>
          <w:rPrChange w:id="19655" w:author="DECCD" w:date="2025-09-23T14:41:00Z" w16du:dateUtc="2025-09-23T19:41:00Z">
            <w:rPr>
              <w:spacing w:val="-6"/>
              <w:sz w:val="24"/>
            </w:rPr>
          </w:rPrChange>
        </w:rPr>
        <w:t xml:space="preserve"> </w:t>
      </w:r>
      <w:r w:rsidRPr="005772E1">
        <w:rPr>
          <w:sz w:val="24"/>
          <w:szCs w:val="24"/>
        </w:rPr>
        <w:t>$1,000-$9,999.99,</w:t>
      </w:r>
      <w:r w:rsidRPr="005772E1">
        <w:rPr>
          <w:sz w:val="24"/>
          <w:rPrChange w:id="19656" w:author="DECCD" w:date="2025-09-23T14:41:00Z" w16du:dateUtc="2025-09-23T19:41:00Z">
            <w:rPr>
              <w:spacing w:val="-6"/>
              <w:sz w:val="24"/>
            </w:rPr>
          </w:rPrChange>
        </w:rPr>
        <w:t xml:space="preserve"> </w:t>
      </w:r>
      <w:r w:rsidRPr="005772E1">
        <w:rPr>
          <w:sz w:val="24"/>
          <w:szCs w:val="24"/>
        </w:rPr>
        <w:t>the program/provider will be prevented from adding any new certificate children until</w:t>
      </w:r>
      <w:r w:rsidRPr="005772E1">
        <w:rPr>
          <w:sz w:val="24"/>
          <w:rPrChange w:id="19657" w:author="DECCD" w:date="2025-09-23T14:41:00Z" w16du:dateUtc="2025-09-23T19:41:00Z">
            <w:rPr>
              <w:spacing w:val="22"/>
              <w:sz w:val="24"/>
            </w:rPr>
          </w:rPrChange>
        </w:rPr>
        <w:t xml:space="preserve"> </w:t>
      </w:r>
      <w:r w:rsidRPr="005772E1">
        <w:rPr>
          <w:sz w:val="24"/>
          <w:szCs w:val="24"/>
        </w:rPr>
        <w:t>the</w:t>
      </w:r>
      <w:r w:rsidRPr="005772E1">
        <w:rPr>
          <w:sz w:val="24"/>
          <w:rPrChange w:id="19658" w:author="DECCD" w:date="2025-09-23T14:41:00Z" w16du:dateUtc="2025-09-23T19:41:00Z">
            <w:rPr>
              <w:spacing w:val="21"/>
              <w:sz w:val="24"/>
            </w:rPr>
          </w:rPrChange>
        </w:rPr>
        <w:t xml:space="preserve"> </w:t>
      </w:r>
      <w:r w:rsidRPr="005772E1">
        <w:rPr>
          <w:sz w:val="24"/>
          <w:szCs w:val="24"/>
        </w:rPr>
        <w:t>amount</w:t>
      </w:r>
      <w:r w:rsidRPr="005772E1">
        <w:rPr>
          <w:sz w:val="24"/>
          <w:rPrChange w:id="19659" w:author="DECCD" w:date="2025-09-23T14:41:00Z" w16du:dateUtc="2025-09-23T19:41:00Z">
            <w:rPr>
              <w:spacing w:val="22"/>
              <w:sz w:val="24"/>
            </w:rPr>
          </w:rPrChange>
        </w:rPr>
        <w:t xml:space="preserve"> </w:t>
      </w:r>
      <w:r w:rsidRPr="005772E1">
        <w:rPr>
          <w:sz w:val="24"/>
          <w:szCs w:val="24"/>
        </w:rPr>
        <w:t>is</w:t>
      </w:r>
      <w:r w:rsidRPr="005772E1">
        <w:rPr>
          <w:sz w:val="24"/>
          <w:rPrChange w:id="19660" w:author="DECCD" w:date="2025-09-23T14:41:00Z" w16du:dateUtc="2025-09-23T19:41:00Z">
            <w:rPr>
              <w:spacing w:val="22"/>
              <w:sz w:val="24"/>
            </w:rPr>
          </w:rPrChange>
        </w:rPr>
        <w:t xml:space="preserve"> </w:t>
      </w:r>
      <w:r w:rsidRPr="005772E1">
        <w:rPr>
          <w:sz w:val="24"/>
          <w:szCs w:val="24"/>
        </w:rPr>
        <w:t>repaid</w:t>
      </w:r>
      <w:r w:rsidRPr="005772E1">
        <w:rPr>
          <w:sz w:val="24"/>
          <w:rPrChange w:id="19661" w:author="DECCD" w:date="2025-09-23T14:41:00Z" w16du:dateUtc="2025-09-23T19:41:00Z">
            <w:rPr>
              <w:spacing w:val="21"/>
              <w:sz w:val="24"/>
            </w:rPr>
          </w:rPrChange>
        </w:rPr>
        <w:t xml:space="preserve"> </w:t>
      </w:r>
      <w:r w:rsidRPr="005772E1">
        <w:rPr>
          <w:sz w:val="24"/>
          <w:szCs w:val="24"/>
        </w:rPr>
        <w:t>in</w:t>
      </w:r>
      <w:r w:rsidRPr="005772E1">
        <w:rPr>
          <w:sz w:val="24"/>
          <w:rPrChange w:id="19662" w:author="DECCD" w:date="2025-09-23T14:41:00Z" w16du:dateUtc="2025-09-23T19:41:00Z">
            <w:rPr>
              <w:spacing w:val="22"/>
              <w:sz w:val="24"/>
            </w:rPr>
          </w:rPrChange>
        </w:rPr>
        <w:t xml:space="preserve"> </w:t>
      </w:r>
      <w:r w:rsidRPr="005772E1">
        <w:rPr>
          <w:sz w:val="24"/>
          <w:szCs w:val="24"/>
        </w:rPr>
        <w:t>full.</w:t>
      </w:r>
      <w:r w:rsidRPr="005772E1">
        <w:rPr>
          <w:sz w:val="24"/>
          <w:rPrChange w:id="19663" w:author="DECCD" w:date="2025-09-23T14:41:00Z" w16du:dateUtc="2025-09-23T19:41:00Z">
            <w:rPr>
              <w:spacing w:val="78"/>
              <w:w w:val="150"/>
              <w:sz w:val="24"/>
            </w:rPr>
          </w:rPrChange>
        </w:rPr>
        <w:t xml:space="preserve"> </w:t>
      </w:r>
      <w:del w:id="19664" w:author="DECCD" w:date="2025-09-23T14:41:00Z" w16du:dateUtc="2025-09-23T19:41:00Z">
        <w:r w:rsidR="007E7E1E">
          <w:rPr>
            <w:sz w:val="24"/>
          </w:rPr>
          <w:delText>If</w:delText>
        </w:r>
        <w:r w:rsidR="007E7E1E">
          <w:rPr>
            <w:spacing w:val="23"/>
            <w:sz w:val="24"/>
          </w:rPr>
          <w:delText xml:space="preserve"> </w:delText>
        </w:r>
        <w:r w:rsidR="007E7E1E">
          <w:rPr>
            <w:sz w:val="24"/>
          </w:rPr>
          <w:delText>the</w:delText>
        </w:r>
        <w:r w:rsidR="007E7E1E">
          <w:rPr>
            <w:spacing w:val="23"/>
            <w:sz w:val="24"/>
          </w:rPr>
          <w:delText xml:space="preserve"> </w:delText>
        </w:r>
        <w:r w:rsidR="007E7E1E">
          <w:rPr>
            <w:sz w:val="24"/>
          </w:rPr>
          <w:delText>amount</w:delText>
        </w:r>
        <w:r w:rsidR="007E7E1E">
          <w:rPr>
            <w:spacing w:val="22"/>
            <w:sz w:val="24"/>
          </w:rPr>
          <w:delText xml:space="preserve"> </w:delText>
        </w:r>
        <w:r w:rsidR="007E7E1E">
          <w:rPr>
            <w:sz w:val="24"/>
          </w:rPr>
          <w:delText>to</w:delText>
        </w:r>
        <w:r w:rsidR="007E7E1E">
          <w:rPr>
            <w:spacing w:val="22"/>
            <w:sz w:val="24"/>
          </w:rPr>
          <w:delText xml:space="preserve"> </w:delText>
        </w:r>
        <w:r w:rsidR="007E7E1E">
          <w:rPr>
            <w:sz w:val="24"/>
          </w:rPr>
          <w:delText>be</w:delText>
        </w:r>
        <w:r w:rsidR="007E7E1E">
          <w:rPr>
            <w:spacing w:val="22"/>
            <w:sz w:val="24"/>
          </w:rPr>
          <w:delText xml:space="preserve"> </w:delText>
        </w:r>
        <w:r w:rsidR="007E7E1E">
          <w:rPr>
            <w:sz w:val="24"/>
          </w:rPr>
          <w:delText>recovered</w:delText>
        </w:r>
        <w:r w:rsidR="007E7E1E">
          <w:rPr>
            <w:spacing w:val="21"/>
            <w:sz w:val="24"/>
          </w:rPr>
          <w:delText xml:space="preserve"> </w:delText>
        </w:r>
        <w:r w:rsidR="007E7E1E">
          <w:rPr>
            <w:sz w:val="24"/>
          </w:rPr>
          <w:delText>is</w:delText>
        </w:r>
        <w:r w:rsidR="007E7E1E">
          <w:rPr>
            <w:spacing w:val="24"/>
            <w:sz w:val="24"/>
          </w:rPr>
          <w:delText xml:space="preserve"> </w:delText>
        </w:r>
        <w:r w:rsidR="007E7E1E">
          <w:rPr>
            <w:sz w:val="24"/>
          </w:rPr>
          <w:delText>between</w:delText>
        </w:r>
      </w:del>
      <w:ins w:id="19665" w:author="DECCD" w:date="2025-09-23T14:41:00Z" w16du:dateUtc="2025-09-23T19:41:00Z">
        <w:r w:rsidRPr="005772E1">
          <w:rPr>
            <w:sz w:val="24"/>
            <w:szCs w:val="24"/>
          </w:rPr>
          <w:t xml:space="preserve"> </w:t>
        </w:r>
        <w:r w:rsidR="008B4555" w:rsidRPr="005772E1">
          <w:rPr>
            <w:sz w:val="24"/>
            <w:szCs w:val="24"/>
          </w:rPr>
          <w:t>Child care providers may be allowed to continue to participate in the CCPP while paying the improper payment back</w:t>
        </w:r>
        <w:r w:rsidR="0022215F" w:rsidRPr="005772E1">
          <w:rPr>
            <w:sz w:val="24"/>
            <w:szCs w:val="24"/>
          </w:rPr>
          <w:t>.</w:t>
        </w:r>
      </w:ins>
    </w:p>
    <w:p w14:paraId="3E77B6CE" w14:textId="77777777" w:rsidR="00E90E43" w:rsidRPr="00E90E43" w:rsidRDefault="00E90E43" w:rsidP="00423D8B">
      <w:pPr>
        <w:pStyle w:val="ListParagraph"/>
        <w:spacing w:after="0" w:line="240" w:lineRule="auto"/>
        <w:jc w:val="both"/>
        <w:rPr>
          <w:ins w:id="19666" w:author="DECCD" w:date="2025-09-23T14:41:00Z" w16du:dateUtc="2025-09-23T19:41:00Z"/>
          <w:sz w:val="10"/>
          <w:szCs w:val="10"/>
        </w:rPr>
      </w:pPr>
    </w:p>
    <w:p w14:paraId="3707F111" w14:textId="48E3A859" w:rsidR="00505ED1" w:rsidRDefault="004C7707" w:rsidP="00423D8B">
      <w:pPr>
        <w:pStyle w:val="ListParagraph"/>
        <w:numPr>
          <w:ilvl w:val="0"/>
          <w:numId w:val="63"/>
        </w:numPr>
        <w:spacing w:after="0" w:line="240" w:lineRule="auto"/>
        <w:jc w:val="both"/>
        <w:rPr>
          <w:ins w:id="19667" w:author="DECCD" w:date="2025-09-23T14:41:00Z" w16du:dateUtc="2025-09-23T19:41:00Z"/>
          <w:sz w:val="24"/>
          <w:szCs w:val="24"/>
        </w:rPr>
      </w:pPr>
      <w:ins w:id="19668" w:author="DECCD" w:date="2025-09-23T14:41:00Z" w16du:dateUtc="2025-09-23T19:41:00Z">
        <w:r w:rsidRPr="005772E1">
          <w:rPr>
            <w:sz w:val="24"/>
            <w:szCs w:val="24"/>
          </w:rPr>
          <w:t xml:space="preserve">If the </w:t>
        </w:r>
        <w:r w:rsidR="006723CC" w:rsidRPr="005772E1">
          <w:rPr>
            <w:sz w:val="24"/>
            <w:szCs w:val="24"/>
          </w:rPr>
          <w:t xml:space="preserve">monetary </w:t>
        </w:r>
        <w:r w:rsidRPr="005772E1">
          <w:rPr>
            <w:sz w:val="24"/>
            <w:szCs w:val="24"/>
          </w:rPr>
          <w:t xml:space="preserve">amount to be recovered is between </w:t>
        </w:r>
      </w:ins>
      <w:r w:rsidRPr="005772E1">
        <w:rPr>
          <w:sz w:val="24"/>
          <w:rPrChange w:id="19669" w:author="DECCD" w:date="2025-09-23T14:41:00Z" w16du:dateUtc="2025-09-23T19:41:00Z">
            <w:rPr/>
          </w:rPrChange>
        </w:rPr>
        <w:t xml:space="preserve">$10,000-$99,999.99, the program/provider will </w:t>
      </w:r>
      <w:r w:rsidR="00D45B4A" w:rsidRPr="005772E1">
        <w:rPr>
          <w:sz w:val="24"/>
          <w:rPrChange w:id="19670" w:author="DECCD" w:date="2025-09-23T14:41:00Z" w16du:dateUtc="2025-09-23T19:41:00Z">
            <w:rPr/>
          </w:rPrChange>
        </w:rPr>
        <w:t xml:space="preserve">be </w:t>
      </w:r>
      <w:del w:id="19671" w:author="DECCD" w:date="2025-09-23T14:41:00Z" w16du:dateUtc="2025-09-23T19:41:00Z">
        <w:r w:rsidR="007E7E1E">
          <w:delText>suspended</w:delText>
        </w:r>
      </w:del>
      <w:ins w:id="19672" w:author="DECCD" w:date="2025-09-23T14:41:00Z" w16du:dateUtc="2025-09-23T19:41:00Z">
        <w:r w:rsidR="00D01604" w:rsidRPr="005772E1">
          <w:rPr>
            <w:sz w:val="24"/>
            <w:szCs w:val="24"/>
          </w:rPr>
          <w:t>temporarily</w:t>
        </w:r>
        <w:r w:rsidR="002443CC" w:rsidRPr="005772E1">
          <w:rPr>
            <w:sz w:val="24"/>
            <w:szCs w:val="24"/>
          </w:rPr>
          <w:t xml:space="preserve"> restricted</w:t>
        </w:r>
      </w:ins>
      <w:r w:rsidR="00D01604" w:rsidRPr="005772E1">
        <w:rPr>
          <w:sz w:val="24"/>
          <w:rPrChange w:id="19673" w:author="DECCD" w:date="2025-09-23T14:41:00Z" w16du:dateUtc="2025-09-23T19:41:00Z">
            <w:rPr/>
          </w:rPrChange>
        </w:rPr>
        <w:t xml:space="preserve"> </w:t>
      </w:r>
      <w:r w:rsidRPr="005772E1">
        <w:rPr>
          <w:sz w:val="24"/>
          <w:rPrChange w:id="19674" w:author="DECCD" w:date="2025-09-23T14:41:00Z" w16du:dateUtc="2025-09-23T19:41:00Z">
            <w:rPr/>
          </w:rPrChange>
        </w:rPr>
        <w:t>from CCPP participation</w:t>
      </w:r>
      <w:r w:rsidRPr="005772E1">
        <w:rPr>
          <w:sz w:val="24"/>
          <w:rPrChange w:id="19675" w:author="DECCD" w:date="2025-09-23T14:41:00Z" w16du:dateUtc="2025-09-23T19:41:00Z">
            <w:rPr>
              <w:spacing w:val="-15"/>
            </w:rPr>
          </w:rPrChange>
        </w:rPr>
        <w:t xml:space="preserve"> </w:t>
      </w:r>
      <w:r w:rsidRPr="005772E1">
        <w:rPr>
          <w:sz w:val="24"/>
          <w:rPrChange w:id="19676" w:author="DECCD" w:date="2025-09-23T14:41:00Z" w16du:dateUtc="2025-09-23T19:41:00Z">
            <w:rPr/>
          </w:rPrChange>
        </w:rPr>
        <w:t>for</w:t>
      </w:r>
      <w:r w:rsidRPr="005772E1">
        <w:rPr>
          <w:sz w:val="24"/>
          <w:rPrChange w:id="19677" w:author="DECCD" w:date="2025-09-23T14:41:00Z" w16du:dateUtc="2025-09-23T19:41:00Z">
            <w:rPr>
              <w:spacing w:val="-15"/>
            </w:rPr>
          </w:rPrChange>
        </w:rPr>
        <w:t xml:space="preserve"> </w:t>
      </w:r>
      <w:r w:rsidRPr="005772E1">
        <w:rPr>
          <w:sz w:val="24"/>
          <w:rPrChange w:id="19678" w:author="DECCD" w:date="2025-09-23T14:41:00Z" w16du:dateUtc="2025-09-23T19:41:00Z">
            <w:rPr/>
          </w:rPrChange>
        </w:rPr>
        <w:t>six</w:t>
      </w:r>
      <w:r w:rsidRPr="005772E1">
        <w:rPr>
          <w:sz w:val="24"/>
          <w:rPrChange w:id="19679" w:author="DECCD" w:date="2025-09-23T14:41:00Z" w16du:dateUtc="2025-09-23T19:41:00Z">
            <w:rPr>
              <w:spacing w:val="-15"/>
            </w:rPr>
          </w:rPrChange>
        </w:rPr>
        <w:t xml:space="preserve"> </w:t>
      </w:r>
      <w:ins w:id="19680" w:author="DECCD" w:date="2025-09-23T14:41:00Z" w16du:dateUtc="2025-09-23T19:41:00Z">
        <w:r w:rsidR="00D01604" w:rsidRPr="005772E1">
          <w:rPr>
            <w:sz w:val="24"/>
            <w:szCs w:val="24"/>
          </w:rPr>
          <w:t xml:space="preserve">(6) </w:t>
        </w:r>
      </w:ins>
      <w:r w:rsidRPr="005772E1">
        <w:rPr>
          <w:sz w:val="24"/>
          <w:rPrChange w:id="19681" w:author="DECCD" w:date="2025-09-23T14:41:00Z" w16du:dateUtc="2025-09-23T19:41:00Z">
            <w:rPr/>
          </w:rPrChange>
        </w:rPr>
        <w:t>months.</w:t>
      </w:r>
      <w:r w:rsidRPr="005772E1">
        <w:rPr>
          <w:sz w:val="24"/>
          <w:rPrChange w:id="19682" w:author="DECCD" w:date="2025-09-23T14:41:00Z" w16du:dateUtc="2025-09-23T19:41:00Z">
            <w:rPr>
              <w:spacing w:val="32"/>
            </w:rPr>
          </w:rPrChange>
        </w:rPr>
        <w:t xml:space="preserve"> </w:t>
      </w:r>
      <w:ins w:id="19683" w:author="DECCD" w:date="2025-09-23T14:41:00Z" w16du:dateUtc="2025-09-23T19:41:00Z">
        <w:r w:rsidRPr="005772E1">
          <w:rPr>
            <w:sz w:val="24"/>
            <w:szCs w:val="24"/>
          </w:rPr>
          <w:t xml:space="preserve"> </w:t>
        </w:r>
      </w:ins>
    </w:p>
    <w:p w14:paraId="2C30997D" w14:textId="77777777" w:rsidR="00E90E43" w:rsidRPr="00E90E43" w:rsidRDefault="00E90E43" w:rsidP="00423D8B">
      <w:pPr>
        <w:pStyle w:val="ListParagraph"/>
        <w:spacing w:after="0" w:line="240" w:lineRule="auto"/>
        <w:jc w:val="both"/>
        <w:rPr>
          <w:ins w:id="19684" w:author="DECCD" w:date="2025-09-23T14:41:00Z" w16du:dateUtc="2025-09-23T19:41:00Z"/>
          <w:sz w:val="10"/>
          <w:szCs w:val="10"/>
        </w:rPr>
      </w:pPr>
    </w:p>
    <w:p w14:paraId="429E273A" w14:textId="5CC843D3" w:rsidR="004C7707" w:rsidRPr="005772E1" w:rsidRDefault="004C7707" w:rsidP="00423D8B">
      <w:pPr>
        <w:pStyle w:val="ListParagraph"/>
        <w:numPr>
          <w:ilvl w:val="0"/>
          <w:numId w:val="63"/>
        </w:numPr>
        <w:spacing w:after="0" w:line="240" w:lineRule="auto"/>
        <w:jc w:val="both"/>
        <w:rPr>
          <w:sz w:val="24"/>
          <w:rPrChange w:id="19685" w:author="DECCD" w:date="2025-09-23T14:41:00Z" w16du:dateUtc="2025-09-23T19:41:00Z">
            <w:rPr/>
          </w:rPrChange>
        </w:rPr>
        <w:pPrChange w:id="19686" w:author="DECCD" w:date="2025-09-23T14:41:00Z" w16du:dateUtc="2025-09-23T19:41:00Z">
          <w:pPr>
            <w:pStyle w:val="BodyText"/>
            <w:ind w:left="2520" w:right="355"/>
            <w:jc w:val="both"/>
          </w:pPr>
        </w:pPrChange>
      </w:pPr>
      <w:r w:rsidRPr="005772E1">
        <w:rPr>
          <w:sz w:val="24"/>
          <w:rPrChange w:id="19687" w:author="DECCD" w:date="2025-09-23T14:41:00Z" w16du:dateUtc="2025-09-23T19:41:00Z">
            <w:rPr/>
          </w:rPrChange>
        </w:rPr>
        <w:t>If</w:t>
      </w:r>
      <w:r w:rsidRPr="005772E1">
        <w:rPr>
          <w:sz w:val="24"/>
          <w:rPrChange w:id="19688" w:author="DECCD" w:date="2025-09-23T14:41:00Z" w16du:dateUtc="2025-09-23T19:41:00Z">
            <w:rPr>
              <w:spacing w:val="-15"/>
            </w:rPr>
          </w:rPrChange>
        </w:rPr>
        <w:t xml:space="preserve"> </w:t>
      </w:r>
      <w:r w:rsidRPr="005772E1">
        <w:rPr>
          <w:sz w:val="24"/>
          <w:rPrChange w:id="19689" w:author="DECCD" w:date="2025-09-23T14:41:00Z" w16du:dateUtc="2025-09-23T19:41:00Z">
            <w:rPr/>
          </w:rPrChange>
        </w:rPr>
        <w:t>the</w:t>
      </w:r>
      <w:r w:rsidRPr="005772E1">
        <w:rPr>
          <w:sz w:val="24"/>
          <w:rPrChange w:id="19690" w:author="DECCD" w:date="2025-09-23T14:41:00Z" w16du:dateUtc="2025-09-23T19:41:00Z">
            <w:rPr>
              <w:spacing w:val="-14"/>
            </w:rPr>
          </w:rPrChange>
        </w:rPr>
        <w:t xml:space="preserve"> </w:t>
      </w:r>
      <w:r w:rsidRPr="005772E1">
        <w:rPr>
          <w:sz w:val="24"/>
          <w:rPrChange w:id="19691" w:author="DECCD" w:date="2025-09-23T14:41:00Z" w16du:dateUtc="2025-09-23T19:41:00Z">
            <w:rPr/>
          </w:rPrChange>
        </w:rPr>
        <w:t>amount</w:t>
      </w:r>
      <w:r w:rsidRPr="005772E1">
        <w:rPr>
          <w:sz w:val="24"/>
          <w:rPrChange w:id="19692" w:author="DECCD" w:date="2025-09-23T14:41:00Z" w16du:dateUtc="2025-09-23T19:41:00Z">
            <w:rPr>
              <w:spacing w:val="-15"/>
            </w:rPr>
          </w:rPrChange>
        </w:rPr>
        <w:t xml:space="preserve"> </w:t>
      </w:r>
      <w:r w:rsidRPr="005772E1">
        <w:rPr>
          <w:sz w:val="24"/>
          <w:rPrChange w:id="19693" w:author="DECCD" w:date="2025-09-23T14:41:00Z" w16du:dateUtc="2025-09-23T19:41:00Z">
            <w:rPr/>
          </w:rPrChange>
        </w:rPr>
        <w:t>to</w:t>
      </w:r>
      <w:r w:rsidRPr="005772E1">
        <w:rPr>
          <w:sz w:val="24"/>
          <w:rPrChange w:id="19694" w:author="DECCD" w:date="2025-09-23T14:41:00Z" w16du:dateUtc="2025-09-23T19:41:00Z">
            <w:rPr>
              <w:spacing w:val="-15"/>
            </w:rPr>
          </w:rPrChange>
        </w:rPr>
        <w:t xml:space="preserve"> </w:t>
      </w:r>
      <w:r w:rsidRPr="005772E1">
        <w:rPr>
          <w:sz w:val="24"/>
          <w:rPrChange w:id="19695" w:author="DECCD" w:date="2025-09-23T14:41:00Z" w16du:dateUtc="2025-09-23T19:41:00Z">
            <w:rPr/>
          </w:rPrChange>
        </w:rPr>
        <w:t>be</w:t>
      </w:r>
      <w:r w:rsidRPr="005772E1">
        <w:rPr>
          <w:sz w:val="24"/>
          <w:rPrChange w:id="19696" w:author="DECCD" w:date="2025-09-23T14:41:00Z" w16du:dateUtc="2025-09-23T19:41:00Z">
            <w:rPr>
              <w:spacing w:val="-15"/>
            </w:rPr>
          </w:rPrChange>
        </w:rPr>
        <w:t xml:space="preserve"> </w:t>
      </w:r>
      <w:r w:rsidRPr="005772E1">
        <w:rPr>
          <w:sz w:val="24"/>
          <w:rPrChange w:id="19697" w:author="DECCD" w:date="2025-09-23T14:41:00Z" w16du:dateUtc="2025-09-23T19:41:00Z">
            <w:rPr/>
          </w:rPrChange>
        </w:rPr>
        <w:t>recovered</w:t>
      </w:r>
      <w:r w:rsidRPr="005772E1">
        <w:rPr>
          <w:sz w:val="24"/>
          <w:rPrChange w:id="19698" w:author="DECCD" w:date="2025-09-23T14:41:00Z" w16du:dateUtc="2025-09-23T19:41:00Z">
            <w:rPr>
              <w:spacing w:val="-13"/>
            </w:rPr>
          </w:rPrChange>
        </w:rPr>
        <w:t xml:space="preserve"> </w:t>
      </w:r>
      <w:r w:rsidRPr="005772E1">
        <w:rPr>
          <w:sz w:val="24"/>
          <w:rPrChange w:id="19699" w:author="DECCD" w:date="2025-09-23T14:41:00Z" w16du:dateUtc="2025-09-23T19:41:00Z">
            <w:rPr/>
          </w:rPrChange>
        </w:rPr>
        <w:t>is</w:t>
      </w:r>
      <w:r w:rsidRPr="005772E1">
        <w:rPr>
          <w:sz w:val="24"/>
          <w:rPrChange w:id="19700" w:author="DECCD" w:date="2025-09-23T14:41:00Z" w16du:dateUtc="2025-09-23T19:41:00Z">
            <w:rPr>
              <w:spacing w:val="-15"/>
            </w:rPr>
          </w:rPrChange>
        </w:rPr>
        <w:t xml:space="preserve"> </w:t>
      </w:r>
      <w:r w:rsidRPr="005772E1">
        <w:rPr>
          <w:sz w:val="24"/>
          <w:rPrChange w:id="19701" w:author="DECCD" w:date="2025-09-23T14:41:00Z" w16du:dateUtc="2025-09-23T19:41:00Z">
            <w:rPr/>
          </w:rPrChange>
        </w:rPr>
        <w:t>$100,000</w:t>
      </w:r>
      <w:r w:rsidRPr="005772E1">
        <w:rPr>
          <w:sz w:val="24"/>
          <w:rPrChange w:id="19702" w:author="DECCD" w:date="2025-09-23T14:41:00Z" w16du:dateUtc="2025-09-23T19:41:00Z">
            <w:rPr>
              <w:spacing w:val="-15"/>
            </w:rPr>
          </w:rPrChange>
        </w:rPr>
        <w:t xml:space="preserve"> </w:t>
      </w:r>
      <w:r w:rsidRPr="005772E1">
        <w:rPr>
          <w:sz w:val="24"/>
          <w:rPrChange w:id="19703" w:author="DECCD" w:date="2025-09-23T14:41:00Z" w16du:dateUtc="2025-09-23T19:41:00Z">
            <w:rPr/>
          </w:rPrChange>
        </w:rPr>
        <w:t>or</w:t>
      </w:r>
      <w:r w:rsidRPr="005772E1">
        <w:rPr>
          <w:sz w:val="24"/>
          <w:rPrChange w:id="19704" w:author="DECCD" w:date="2025-09-23T14:41:00Z" w16du:dateUtc="2025-09-23T19:41:00Z">
            <w:rPr>
              <w:spacing w:val="-15"/>
            </w:rPr>
          </w:rPrChange>
        </w:rPr>
        <w:t xml:space="preserve"> </w:t>
      </w:r>
      <w:r w:rsidRPr="005772E1">
        <w:rPr>
          <w:sz w:val="24"/>
          <w:rPrChange w:id="19705" w:author="DECCD" w:date="2025-09-23T14:41:00Z" w16du:dateUtc="2025-09-23T19:41:00Z">
            <w:rPr/>
          </w:rPrChange>
        </w:rPr>
        <w:t xml:space="preserve">more, </w:t>
      </w:r>
      <w:del w:id="19706" w:author="DECCD" w:date="2025-09-23T14:41:00Z" w16du:dateUtc="2025-09-23T19:41:00Z">
        <w:r w:rsidR="007E7E1E">
          <w:delText>MDHS</w:delText>
        </w:r>
        <w:r w:rsidR="007E7E1E">
          <w:rPr>
            <w:spacing w:val="-15"/>
          </w:rPr>
          <w:delText xml:space="preserve"> </w:delText>
        </w:r>
        <w:r w:rsidR="007E7E1E">
          <w:delText>reserves</w:delText>
        </w:r>
        <w:r w:rsidR="007E7E1E">
          <w:rPr>
            <w:spacing w:val="-15"/>
          </w:rPr>
          <w:delText xml:space="preserve"> </w:delText>
        </w:r>
      </w:del>
      <w:r w:rsidR="00683970" w:rsidRPr="005772E1">
        <w:rPr>
          <w:sz w:val="24"/>
          <w:rPrChange w:id="19707" w:author="DECCD" w:date="2025-09-23T14:41:00Z" w16du:dateUtc="2025-09-23T19:41:00Z">
            <w:rPr/>
          </w:rPrChange>
        </w:rPr>
        <w:t>the</w:t>
      </w:r>
      <w:r w:rsidR="00683970" w:rsidRPr="005772E1">
        <w:rPr>
          <w:sz w:val="24"/>
          <w:rPrChange w:id="19708" w:author="DECCD" w:date="2025-09-23T14:41:00Z" w16du:dateUtc="2025-09-23T19:41:00Z">
            <w:rPr>
              <w:spacing w:val="-15"/>
            </w:rPr>
          </w:rPrChange>
        </w:rPr>
        <w:t xml:space="preserve"> </w:t>
      </w:r>
      <w:del w:id="19709" w:author="DECCD" w:date="2025-09-23T14:41:00Z" w16du:dateUtc="2025-09-23T19:41:00Z">
        <w:r w:rsidR="007E7E1E">
          <w:delText>right</w:delText>
        </w:r>
        <w:r w:rsidR="007E7E1E">
          <w:rPr>
            <w:spacing w:val="-15"/>
          </w:rPr>
          <w:delText xml:space="preserve"> </w:delText>
        </w:r>
        <w:r w:rsidR="007E7E1E">
          <w:delText>to</w:delText>
        </w:r>
      </w:del>
      <w:ins w:id="19710" w:author="DECCD" w:date="2025-09-23T14:41:00Z" w16du:dateUtc="2025-09-23T19:41:00Z">
        <w:r w:rsidR="00683970" w:rsidRPr="005772E1">
          <w:rPr>
            <w:sz w:val="24"/>
            <w:szCs w:val="24"/>
          </w:rPr>
          <w:t>child care provider will be</w:t>
        </w:r>
      </w:ins>
      <w:r w:rsidR="00683970" w:rsidRPr="005772E1">
        <w:rPr>
          <w:sz w:val="24"/>
          <w:rPrChange w:id="19711" w:author="DECCD" w:date="2025-09-23T14:41:00Z" w16du:dateUtc="2025-09-23T19:41:00Z">
            <w:rPr>
              <w:spacing w:val="-15"/>
            </w:rPr>
          </w:rPrChange>
        </w:rPr>
        <w:t xml:space="preserve"> </w:t>
      </w:r>
      <w:r w:rsidR="00683970" w:rsidRPr="005772E1">
        <w:rPr>
          <w:sz w:val="24"/>
          <w:rPrChange w:id="19712" w:author="DECCD" w:date="2025-09-23T14:41:00Z" w16du:dateUtc="2025-09-23T19:41:00Z">
            <w:rPr/>
          </w:rPrChange>
        </w:rPr>
        <w:t>permanently</w:t>
      </w:r>
      <w:r w:rsidR="002443CC" w:rsidRPr="005772E1">
        <w:rPr>
          <w:sz w:val="24"/>
          <w:rPrChange w:id="19713" w:author="DECCD" w:date="2025-09-23T14:41:00Z" w16du:dateUtc="2025-09-23T19:41:00Z">
            <w:rPr>
              <w:spacing w:val="-15"/>
            </w:rPr>
          </w:rPrChange>
        </w:rPr>
        <w:t xml:space="preserve"> </w:t>
      </w:r>
      <w:del w:id="19714" w:author="DECCD" w:date="2025-09-23T14:41:00Z" w16du:dateUtc="2025-09-23T19:41:00Z">
        <w:r w:rsidR="007E7E1E">
          <w:delText>terminate</w:delText>
        </w:r>
        <w:r w:rsidR="007E7E1E">
          <w:rPr>
            <w:spacing w:val="-15"/>
          </w:rPr>
          <w:delText xml:space="preserve"> </w:delText>
        </w:r>
        <w:r w:rsidR="007E7E1E">
          <w:delText>a</w:delText>
        </w:r>
        <w:r w:rsidR="007E7E1E">
          <w:rPr>
            <w:spacing w:val="-15"/>
          </w:rPr>
          <w:delText xml:space="preserve"> </w:delText>
        </w:r>
        <w:r w:rsidR="007E7E1E">
          <w:delText>program/provider</w:delText>
        </w:r>
      </w:del>
      <w:ins w:id="19715" w:author="DECCD" w:date="2025-09-23T14:41:00Z" w16du:dateUtc="2025-09-23T19:41:00Z">
        <w:r w:rsidR="002443CC" w:rsidRPr="005772E1">
          <w:rPr>
            <w:sz w:val="24"/>
            <w:szCs w:val="24"/>
          </w:rPr>
          <w:t>restricted</w:t>
        </w:r>
      </w:ins>
      <w:r w:rsidR="00683970" w:rsidRPr="005772E1">
        <w:rPr>
          <w:sz w:val="24"/>
          <w:rPrChange w:id="19716" w:author="DECCD" w:date="2025-09-23T14:41:00Z" w16du:dateUtc="2025-09-23T19:41:00Z">
            <w:rPr>
              <w:spacing w:val="-15"/>
            </w:rPr>
          </w:rPrChange>
        </w:rPr>
        <w:t xml:space="preserve"> </w:t>
      </w:r>
      <w:r w:rsidR="00683970" w:rsidRPr="005772E1">
        <w:rPr>
          <w:sz w:val="24"/>
          <w:rPrChange w:id="19717" w:author="DECCD" w:date="2025-09-23T14:41:00Z" w16du:dateUtc="2025-09-23T19:41:00Z">
            <w:rPr/>
          </w:rPrChange>
        </w:rPr>
        <w:t>from</w:t>
      </w:r>
      <w:r w:rsidR="00683970" w:rsidRPr="005772E1">
        <w:rPr>
          <w:sz w:val="24"/>
          <w:rPrChange w:id="19718" w:author="DECCD" w:date="2025-09-23T14:41:00Z" w16du:dateUtc="2025-09-23T19:41:00Z">
            <w:rPr>
              <w:spacing w:val="-15"/>
            </w:rPr>
          </w:rPrChange>
        </w:rPr>
        <w:t xml:space="preserve"> </w:t>
      </w:r>
      <w:del w:id="19719" w:author="DECCD" w:date="2025-09-23T14:41:00Z" w16du:dateUtc="2025-09-23T19:41:00Z">
        <w:r w:rsidR="007E7E1E">
          <w:delText xml:space="preserve">the </w:delText>
        </w:r>
      </w:del>
      <w:r w:rsidR="00683970" w:rsidRPr="005772E1">
        <w:rPr>
          <w:sz w:val="24"/>
          <w:rPrChange w:id="19720" w:author="DECCD" w:date="2025-09-23T14:41:00Z" w16du:dateUtc="2025-09-23T19:41:00Z">
            <w:rPr>
              <w:spacing w:val="-2"/>
            </w:rPr>
          </w:rPrChange>
        </w:rPr>
        <w:t>CCPP</w:t>
      </w:r>
      <w:del w:id="19721" w:author="DECCD" w:date="2025-09-23T14:41:00Z" w16du:dateUtc="2025-09-23T19:41:00Z">
        <w:r w:rsidR="007E7E1E">
          <w:rPr>
            <w:spacing w:val="-2"/>
          </w:rPr>
          <w:delText>.</w:delText>
        </w:r>
      </w:del>
      <w:ins w:id="19722" w:author="DECCD" w:date="2025-09-23T14:41:00Z" w16du:dateUtc="2025-09-23T19:41:00Z">
        <w:r w:rsidR="00683970" w:rsidRPr="005772E1">
          <w:rPr>
            <w:sz w:val="24"/>
            <w:szCs w:val="24"/>
          </w:rPr>
          <w:t xml:space="preserve"> participation.   </w:t>
        </w:r>
      </w:ins>
    </w:p>
    <w:p w14:paraId="46EFE8E0" w14:textId="77777777" w:rsidR="00B67196" w:rsidRDefault="00B67196" w:rsidP="00423D8B">
      <w:pPr>
        <w:pStyle w:val="ListParagraph"/>
        <w:spacing w:after="0" w:line="240" w:lineRule="auto"/>
        <w:rPr>
          <w:ins w:id="19723" w:author="DECCD" w:date="2025-09-23T14:41:00Z" w16du:dateUtc="2025-09-23T19:41:00Z"/>
        </w:rPr>
      </w:pPr>
    </w:p>
    <w:p w14:paraId="4853B4C9" w14:textId="09DEEBF8" w:rsidR="004C7707" w:rsidRPr="00E90E43" w:rsidRDefault="004C7707" w:rsidP="00423D8B">
      <w:pPr>
        <w:pStyle w:val="Heading4"/>
        <w:spacing w:before="0" w:line="240" w:lineRule="auto"/>
        <w:jc w:val="both"/>
        <w:rPr>
          <w:ins w:id="19724" w:author="DECCD" w:date="2025-09-23T14:41:00Z" w16du:dateUtc="2025-09-23T19:41:00Z"/>
          <w:sz w:val="24"/>
          <w:szCs w:val="24"/>
          <w:u w:val="single"/>
        </w:rPr>
      </w:pPr>
      <w:r w:rsidRPr="00E90E43">
        <w:rPr>
          <w:sz w:val="24"/>
          <w:u w:val="single"/>
          <w:rPrChange w:id="19725" w:author="DECCD" w:date="2025-09-23T14:41:00Z" w16du:dateUtc="2025-09-23T19:41:00Z">
            <w:rPr>
              <w:sz w:val="24"/>
            </w:rPr>
          </w:rPrChange>
        </w:rPr>
        <w:t>Second Offense</w:t>
      </w:r>
      <w:del w:id="19726" w:author="DECCD" w:date="2025-09-23T14:41:00Z" w16du:dateUtc="2025-09-23T19:41:00Z">
        <w:r w:rsidR="007E7E1E">
          <w:rPr>
            <w:sz w:val="24"/>
          </w:rPr>
          <w:delText>:</w:delText>
        </w:r>
        <w:r w:rsidR="007E7E1E">
          <w:rPr>
            <w:sz w:val="24"/>
          </w:rPr>
          <w:tab/>
          <w:delText>Any</w:delText>
        </w:r>
      </w:del>
    </w:p>
    <w:p w14:paraId="45990C40" w14:textId="77777777" w:rsidR="00B67196" w:rsidRPr="00E90E43" w:rsidRDefault="00B67196" w:rsidP="00423D8B">
      <w:pPr>
        <w:spacing w:after="0" w:line="240" w:lineRule="auto"/>
        <w:jc w:val="both"/>
        <w:rPr>
          <w:ins w:id="19727" w:author="DECCD" w:date="2025-09-23T14:41:00Z" w16du:dateUtc="2025-09-23T19:41:00Z"/>
          <w:sz w:val="10"/>
          <w:szCs w:val="10"/>
        </w:rPr>
      </w:pPr>
    </w:p>
    <w:p w14:paraId="24F9BF4F" w14:textId="2A3716C9" w:rsidR="00280377" w:rsidRDefault="00280377" w:rsidP="00423D8B">
      <w:pPr>
        <w:spacing w:after="0" w:line="240" w:lineRule="auto"/>
        <w:jc w:val="both"/>
        <w:rPr>
          <w:ins w:id="19728" w:author="DECCD" w:date="2025-09-23T14:41:00Z" w16du:dateUtc="2025-09-23T19:41:00Z"/>
          <w:sz w:val="24"/>
          <w:szCs w:val="24"/>
        </w:rPr>
      </w:pPr>
      <w:ins w:id="19729" w:author="DECCD" w:date="2025-09-23T14:41:00Z" w16du:dateUtc="2025-09-23T19:41:00Z">
        <w:r w:rsidRPr="005772E1">
          <w:rPr>
            <w:sz w:val="24"/>
            <w:szCs w:val="24"/>
          </w:rPr>
          <w:t>Improper payment</w:t>
        </w:r>
      </w:ins>
      <w:r w:rsidRPr="005772E1">
        <w:rPr>
          <w:sz w:val="24"/>
          <w:szCs w:val="24"/>
        </w:rPr>
        <w:t xml:space="preserve"> amount </w:t>
      </w:r>
      <w:del w:id="19730" w:author="DECCD" w:date="2025-09-23T14:41:00Z" w16du:dateUtc="2025-09-23T19:41:00Z">
        <w:r w:rsidR="007E7E1E">
          <w:rPr>
            <w:sz w:val="24"/>
          </w:rPr>
          <w:delText>to be recovered up to</w:delText>
        </w:r>
        <w:r w:rsidR="007E7E1E">
          <w:rPr>
            <w:spacing w:val="29"/>
            <w:sz w:val="24"/>
          </w:rPr>
          <w:delText xml:space="preserve"> </w:delText>
        </w:r>
        <w:r w:rsidR="007E7E1E">
          <w:rPr>
            <w:sz w:val="24"/>
          </w:rPr>
          <w:delText xml:space="preserve">$10,000 </w:delText>
        </w:r>
      </w:del>
      <w:r w:rsidRPr="005772E1">
        <w:rPr>
          <w:sz w:val="24"/>
          <w:szCs w:val="24"/>
        </w:rPr>
        <w:t xml:space="preserve">will </w:t>
      </w:r>
      <w:del w:id="19731" w:author="DECCD" w:date="2025-09-23T14:41:00Z" w16du:dateUtc="2025-09-23T19:41:00Z">
        <w:r w:rsidR="007E7E1E">
          <w:rPr>
            <w:sz w:val="24"/>
          </w:rPr>
          <w:delText>result</w:delText>
        </w:r>
      </w:del>
      <w:ins w:id="19732" w:author="DECCD" w:date="2025-09-23T14:41:00Z" w16du:dateUtc="2025-09-23T19:41:00Z">
        <w:r w:rsidRPr="005772E1">
          <w:rPr>
            <w:sz w:val="24"/>
            <w:szCs w:val="24"/>
          </w:rPr>
          <w:t>be paid</w:t>
        </w:r>
      </w:ins>
      <w:r w:rsidRPr="005772E1">
        <w:rPr>
          <w:sz w:val="24"/>
          <w:szCs w:val="24"/>
        </w:rPr>
        <w:t xml:space="preserve"> in</w:t>
      </w:r>
      <w:r w:rsidRPr="005772E1">
        <w:rPr>
          <w:sz w:val="24"/>
          <w:rPrChange w:id="19733" w:author="DECCD" w:date="2025-09-23T14:41:00Z" w16du:dateUtc="2025-09-23T19:41:00Z">
            <w:rPr>
              <w:spacing w:val="40"/>
              <w:sz w:val="24"/>
            </w:rPr>
          </w:rPrChange>
        </w:rPr>
        <w:t xml:space="preserve"> </w:t>
      </w:r>
      <w:del w:id="19734" w:author="DECCD" w:date="2025-09-23T14:41:00Z" w16du:dateUtc="2025-09-23T19:41:00Z">
        <w:r w:rsidR="007E7E1E">
          <w:rPr>
            <w:sz w:val="24"/>
          </w:rPr>
          <w:delText>program/</w:delText>
        </w:r>
      </w:del>
      <w:ins w:id="19735" w:author="DECCD" w:date="2025-09-23T14:41:00Z" w16du:dateUtc="2025-09-23T19:41:00Z">
        <w:r w:rsidRPr="005772E1">
          <w:rPr>
            <w:sz w:val="24"/>
            <w:szCs w:val="24"/>
          </w:rPr>
          <w:t xml:space="preserve">full by the child care </w:t>
        </w:r>
      </w:ins>
      <w:r w:rsidRPr="005772E1">
        <w:rPr>
          <w:sz w:val="24"/>
          <w:szCs w:val="24"/>
        </w:rPr>
        <w:t>provider</w:t>
      </w:r>
      <w:del w:id="19736" w:author="DECCD" w:date="2025-09-23T14:41:00Z" w16du:dateUtc="2025-09-23T19:41:00Z">
        <w:r w:rsidR="007E7E1E">
          <w:rPr>
            <w:spacing w:val="-15"/>
            <w:sz w:val="24"/>
          </w:rPr>
          <w:delText xml:space="preserve"> </w:delText>
        </w:r>
        <w:r w:rsidR="007E7E1E">
          <w:rPr>
            <w:sz w:val="24"/>
          </w:rPr>
          <w:delText>suspension</w:delText>
        </w:r>
      </w:del>
      <w:ins w:id="19737" w:author="DECCD" w:date="2025-09-23T14:41:00Z" w16du:dateUtc="2025-09-23T19:41:00Z">
        <w:r w:rsidRPr="005772E1">
          <w:rPr>
            <w:sz w:val="24"/>
            <w:szCs w:val="24"/>
          </w:rPr>
          <w:t>.</w:t>
        </w:r>
      </w:ins>
    </w:p>
    <w:p w14:paraId="6015678F" w14:textId="77777777" w:rsidR="00E90E43" w:rsidRPr="00E90E43" w:rsidRDefault="00E90E43" w:rsidP="00423D8B">
      <w:pPr>
        <w:spacing w:after="0" w:line="240" w:lineRule="auto"/>
        <w:jc w:val="both"/>
        <w:rPr>
          <w:ins w:id="19738" w:author="DECCD" w:date="2025-09-23T14:41:00Z" w16du:dateUtc="2025-09-23T19:41:00Z"/>
          <w:sz w:val="10"/>
          <w:szCs w:val="10"/>
        </w:rPr>
      </w:pPr>
    </w:p>
    <w:p w14:paraId="05D6A0B9" w14:textId="43788040" w:rsidR="00012BB6" w:rsidRDefault="00B04F13" w:rsidP="00423D8B">
      <w:pPr>
        <w:pStyle w:val="ListParagraph"/>
        <w:numPr>
          <w:ilvl w:val="0"/>
          <w:numId w:val="64"/>
        </w:numPr>
        <w:spacing w:after="0" w:line="240" w:lineRule="auto"/>
        <w:jc w:val="both"/>
        <w:rPr>
          <w:ins w:id="19739" w:author="DECCD" w:date="2025-09-23T14:41:00Z" w16du:dateUtc="2025-09-23T19:41:00Z"/>
          <w:sz w:val="24"/>
          <w:szCs w:val="24"/>
        </w:rPr>
      </w:pPr>
      <w:ins w:id="19740" w:author="DECCD" w:date="2025-09-23T14:41:00Z" w16du:dateUtc="2025-09-23T19:41:00Z">
        <w:r w:rsidRPr="005772E1">
          <w:rPr>
            <w:sz w:val="24"/>
            <w:szCs w:val="24"/>
          </w:rPr>
          <w:t>If the monetary amount is</w:t>
        </w:r>
        <w:r w:rsidR="004C7707" w:rsidRPr="005772E1">
          <w:rPr>
            <w:sz w:val="24"/>
            <w:szCs w:val="24"/>
          </w:rPr>
          <w:t xml:space="preserve"> $10,000</w:t>
        </w:r>
        <w:r w:rsidRPr="005772E1">
          <w:rPr>
            <w:sz w:val="24"/>
            <w:szCs w:val="24"/>
          </w:rPr>
          <w:t xml:space="preserve"> or less, </w:t>
        </w:r>
        <w:r w:rsidR="006723CC" w:rsidRPr="005772E1">
          <w:rPr>
            <w:sz w:val="24"/>
            <w:szCs w:val="24"/>
          </w:rPr>
          <w:t xml:space="preserve">the child care </w:t>
        </w:r>
        <w:r w:rsidR="004C7707" w:rsidRPr="005772E1">
          <w:rPr>
            <w:sz w:val="24"/>
            <w:szCs w:val="24"/>
          </w:rPr>
          <w:t xml:space="preserve">provider </w:t>
        </w:r>
        <w:r w:rsidRPr="005772E1">
          <w:rPr>
            <w:sz w:val="24"/>
            <w:szCs w:val="24"/>
          </w:rPr>
          <w:t xml:space="preserve">will be </w:t>
        </w:r>
        <w:r w:rsidR="002443CC" w:rsidRPr="005772E1">
          <w:rPr>
            <w:sz w:val="24"/>
            <w:szCs w:val="24"/>
          </w:rPr>
          <w:t xml:space="preserve">temporarily </w:t>
        </w:r>
        <w:r w:rsidRPr="005772E1">
          <w:rPr>
            <w:sz w:val="24"/>
            <w:szCs w:val="24"/>
          </w:rPr>
          <w:t>r</w:t>
        </w:r>
        <w:r w:rsidR="00CA47E8" w:rsidRPr="005772E1">
          <w:rPr>
            <w:sz w:val="24"/>
            <w:szCs w:val="24"/>
          </w:rPr>
          <w:t>estricted</w:t>
        </w:r>
      </w:ins>
      <w:r w:rsidR="00E50AF6" w:rsidRPr="005772E1">
        <w:rPr>
          <w:sz w:val="24"/>
          <w:rPrChange w:id="19741" w:author="DECCD" w:date="2025-09-23T14:41:00Z" w16du:dateUtc="2025-09-23T19:41:00Z">
            <w:rPr>
              <w:spacing w:val="-13"/>
              <w:sz w:val="24"/>
            </w:rPr>
          </w:rPrChange>
        </w:rPr>
        <w:t xml:space="preserve"> </w:t>
      </w:r>
      <w:r w:rsidR="006027E3" w:rsidRPr="005772E1">
        <w:rPr>
          <w:sz w:val="24"/>
          <w:szCs w:val="24"/>
        </w:rPr>
        <w:t>from</w:t>
      </w:r>
      <w:r w:rsidRPr="005772E1">
        <w:rPr>
          <w:sz w:val="24"/>
          <w:rPrChange w:id="19742" w:author="DECCD" w:date="2025-09-23T14:41:00Z" w16du:dateUtc="2025-09-23T19:41:00Z">
            <w:rPr>
              <w:spacing w:val="-13"/>
              <w:sz w:val="24"/>
            </w:rPr>
          </w:rPrChange>
        </w:rPr>
        <w:t xml:space="preserve"> </w:t>
      </w:r>
      <w:r w:rsidR="007D5B3F" w:rsidRPr="005772E1">
        <w:rPr>
          <w:sz w:val="24"/>
          <w:szCs w:val="24"/>
        </w:rPr>
        <w:t>CCPP</w:t>
      </w:r>
      <w:r w:rsidR="007D5B3F" w:rsidRPr="005772E1">
        <w:rPr>
          <w:sz w:val="24"/>
          <w:rPrChange w:id="19743" w:author="DECCD" w:date="2025-09-23T14:41:00Z" w16du:dateUtc="2025-09-23T19:41:00Z">
            <w:rPr>
              <w:spacing w:val="-13"/>
              <w:sz w:val="24"/>
            </w:rPr>
          </w:rPrChange>
        </w:rPr>
        <w:t xml:space="preserve"> </w:t>
      </w:r>
      <w:ins w:id="19744" w:author="DECCD" w:date="2025-09-23T14:41:00Z" w16du:dateUtc="2025-09-23T19:41:00Z">
        <w:r w:rsidR="007D5B3F" w:rsidRPr="005772E1">
          <w:rPr>
            <w:sz w:val="24"/>
            <w:szCs w:val="24"/>
          </w:rPr>
          <w:t>participation</w:t>
        </w:r>
        <w:r w:rsidR="004C7707" w:rsidRPr="005772E1">
          <w:rPr>
            <w:sz w:val="24"/>
            <w:szCs w:val="24"/>
          </w:rPr>
          <w:t xml:space="preserve"> </w:t>
        </w:r>
      </w:ins>
      <w:r w:rsidR="004C7707" w:rsidRPr="005772E1">
        <w:rPr>
          <w:sz w:val="24"/>
          <w:szCs w:val="24"/>
        </w:rPr>
        <w:t>for</w:t>
      </w:r>
      <w:r w:rsidR="004C7707" w:rsidRPr="005772E1">
        <w:rPr>
          <w:sz w:val="24"/>
          <w:rPrChange w:id="19745" w:author="DECCD" w:date="2025-09-23T14:41:00Z" w16du:dateUtc="2025-09-23T19:41:00Z">
            <w:rPr>
              <w:spacing w:val="-15"/>
              <w:sz w:val="24"/>
            </w:rPr>
          </w:rPrChange>
        </w:rPr>
        <w:t xml:space="preserve"> </w:t>
      </w:r>
      <w:r w:rsidR="004C7707" w:rsidRPr="005772E1">
        <w:rPr>
          <w:sz w:val="24"/>
          <w:szCs w:val="24"/>
        </w:rPr>
        <w:t>1</w:t>
      </w:r>
      <w:r w:rsidR="004C7707" w:rsidRPr="005772E1">
        <w:rPr>
          <w:sz w:val="24"/>
          <w:rPrChange w:id="19746" w:author="DECCD" w:date="2025-09-23T14:41:00Z" w16du:dateUtc="2025-09-23T19:41:00Z">
            <w:rPr>
              <w:spacing w:val="-13"/>
              <w:sz w:val="24"/>
            </w:rPr>
          </w:rPrChange>
        </w:rPr>
        <w:t xml:space="preserve"> </w:t>
      </w:r>
      <w:r w:rsidR="004C7707" w:rsidRPr="005772E1">
        <w:rPr>
          <w:sz w:val="24"/>
          <w:szCs w:val="24"/>
        </w:rPr>
        <w:t>(one)</w:t>
      </w:r>
      <w:r w:rsidR="004C7707" w:rsidRPr="005772E1">
        <w:rPr>
          <w:sz w:val="24"/>
          <w:rPrChange w:id="19747" w:author="DECCD" w:date="2025-09-23T14:41:00Z" w16du:dateUtc="2025-09-23T19:41:00Z">
            <w:rPr>
              <w:spacing w:val="-14"/>
              <w:sz w:val="24"/>
            </w:rPr>
          </w:rPrChange>
        </w:rPr>
        <w:t xml:space="preserve"> </w:t>
      </w:r>
      <w:r w:rsidR="004C7707" w:rsidRPr="005772E1">
        <w:rPr>
          <w:sz w:val="24"/>
          <w:szCs w:val="24"/>
        </w:rPr>
        <w:t>year.</w:t>
      </w:r>
      <w:r w:rsidR="004C7707" w:rsidRPr="005772E1">
        <w:rPr>
          <w:sz w:val="24"/>
          <w:rPrChange w:id="19748" w:author="DECCD" w:date="2025-09-23T14:41:00Z" w16du:dateUtc="2025-09-23T19:41:00Z">
            <w:rPr>
              <w:spacing w:val="35"/>
              <w:sz w:val="24"/>
            </w:rPr>
          </w:rPrChange>
        </w:rPr>
        <w:t xml:space="preserve"> </w:t>
      </w:r>
      <w:ins w:id="19749" w:author="DECCD" w:date="2025-09-23T14:41:00Z" w16du:dateUtc="2025-09-23T19:41:00Z">
        <w:r w:rsidR="004C7707" w:rsidRPr="005772E1">
          <w:rPr>
            <w:sz w:val="24"/>
            <w:szCs w:val="24"/>
          </w:rPr>
          <w:t xml:space="preserve"> </w:t>
        </w:r>
      </w:ins>
    </w:p>
    <w:p w14:paraId="25213420" w14:textId="77777777" w:rsidR="00E90E43" w:rsidRPr="00E90E43" w:rsidRDefault="00E90E43" w:rsidP="00423D8B">
      <w:pPr>
        <w:pStyle w:val="ListParagraph"/>
        <w:spacing w:after="0" w:line="240" w:lineRule="auto"/>
        <w:jc w:val="both"/>
        <w:rPr>
          <w:ins w:id="19750" w:author="DECCD" w:date="2025-09-23T14:41:00Z" w16du:dateUtc="2025-09-23T19:41:00Z"/>
          <w:sz w:val="10"/>
          <w:szCs w:val="10"/>
        </w:rPr>
      </w:pPr>
    </w:p>
    <w:p w14:paraId="1E71E52E" w14:textId="77777777" w:rsidR="00BC230D" w:rsidRDefault="004C7707">
      <w:pPr>
        <w:pStyle w:val="ListParagraph"/>
        <w:widowControl w:val="0"/>
        <w:numPr>
          <w:ilvl w:val="3"/>
          <w:numId w:val="84"/>
        </w:numPr>
        <w:tabs>
          <w:tab w:val="left" w:pos="2520"/>
          <w:tab w:val="left" w:pos="4405"/>
        </w:tabs>
        <w:autoSpaceDE w:val="0"/>
        <w:autoSpaceDN w:val="0"/>
        <w:spacing w:before="1" w:after="0" w:line="240" w:lineRule="auto"/>
        <w:ind w:left="2520" w:right="355" w:hanging="464"/>
        <w:contextualSpacing w:val="0"/>
        <w:jc w:val="left"/>
        <w:rPr>
          <w:del w:id="19751" w:author="DECCD" w:date="2025-09-23T14:41:00Z" w16du:dateUtc="2025-09-23T19:41:00Z"/>
          <w:sz w:val="24"/>
        </w:rPr>
      </w:pPr>
      <w:r w:rsidRPr="005772E1">
        <w:rPr>
          <w:sz w:val="24"/>
          <w:szCs w:val="24"/>
        </w:rPr>
        <w:t>If</w:t>
      </w:r>
      <w:r w:rsidRPr="005772E1">
        <w:rPr>
          <w:sz w:val="24"/>
          <w:rPrChange w:id="19752" w:author="DECCD" w:date="2025-09-23T14:41:00Z" w16du:dateUtc="2025-09-23T19:41:00Z">
            <w:rPr>
              <w:spacing w:val="-14"/>
              <w:sz w:val="24"/>
            </w:rPr>
          </w:rPrChange>
        </w:rPr>
        <w:t xml:space="preserve"> </w:t>
      </w:r>
      <w:r w:rsidRPr="005772E1">
        <w:rPr>
          <w:sz w:val="24"/>
          <w:szCs w:val="24"/>
        </w:rPr>
        <w:t>the</w:t>
      </w:r>
      <w:r w:rsidRPr="005772E1">
        <w:rPr>
          <w:sz w:val="24"/>
          <w:rPrChange w:id="19753" w:author="DECCD" w:date="2025-09-23T14:41:00Z" w16du:dateUtc="2025-09-23T19:41:00Z">
            <w:rPr>
              <w:spacing w:val="-12"/>
              <w:sz w:val="24"/>
            </w:rPr>
          </w:rPrChange>
        </w:rPr>
        <w:t xml:space="preserve"> </w:t>
      </w:r>
      <w:r w:rsidRPr="005772E1">
        <w:rPr>
          <w:sz w:val="24"/>
          <w:szCs w:val="24"/>
        </w:rPr>
        <w:t>amount</w:t>
      </w:r>
      <w:r w:rsidRPr="005772E1">
        <w:rPr>
          <w:sz w:val="24"/>
          <w:rPrChange w:id="19754" w:author="DECCD" w:date="2025-09-23T14:41:00Z" w16du:dateUtc="2025-09-23T19:41:00Z">
            <w:rPr>
              <w:spacing w:val="-13"/>
              <w:sz w:val="24"/>
            </w:rPr>
          </w:rPrChange>
        </w:rPr>
        <w:t xml:space="preserve"> </w:t>
      </w:r>
      <w:r w:rsidRPr="005772E1">
        <w:rPr>
          <w:sz w:val="24"/>
          <w:szCs w:val="24"/>
        </w:rPr>
        <w:t>is</w:t>
      </w:r>
      <w:r w:rsidRPr="005772E1">
        <w:rPr>
          <w:sz w:val="24"/>
          <w:rPrChange w:id="19755" w:author="DECCD" w:date="2025-09-23T14:41:00Z" w16du:dateUtc="2025-09-23T19:41:00Z">
            <w:rPr>
              <w:spacing w:val="-13"/>
              <w:sz w:val="24"/>
            </w:rPr>
          </w:rPrChange>
        </w:rPr>
        <w:t xml:space="preserve"> </w:t>
      </w:r>
      <w:r w:rsidRPr="005772E1">
        <w:rPr>
          <w:sz w:val="24"/>
          <w:rPrChange w:id="19756" w:author="DECCD" w:date="2025-09-23T14:41:00Z" w16du:dateUtc="2025-09-23T19:41:00Z">
            <w:rPr>
              <w:spacing w:val="-4"/>
              <w:sz w:val="24"/>
            </w:rPr>
          </w:rPrChange>
        </w:rPr>
        <w:t>over</w:t>
      </w:r>
    </w:p>
    <w:p w14:paraId="4E4B5F41" w14:textId="3733C9B5" w:rsidR="004C7707" w:rsidRPr="005772E1" w:rsidRDefault="004C7707" w:rsidP="00423D8B">
      <w:pPr>
        <w:pStyle w:val="ListParagraph"/>
        <w:numPr>
          <w:ilvl w:val="0"/>
          <w:numId w:val="64"/>
        </w:numPr>
        <w:spacing w:after="0" w:line="240" w:lineRule="auto"/>
        <w:jc w:val="both"/>
        <w:rPr>
          <w:sz w:val="24"/>
          <w:rPrChange w:id="19757" w:author="DECCD" w:date="2025-09-23T14:41:00Z" w16du:dateUtc="2025-09-23T19:41:00Z">
            <w:rPr/>
          </w:rPrChange>
        </w:rPr>
        <w:pPrChange w:id="19758" w:author="DECCD" w:date="2025-09-23T14:41:00Z" w16du:dateUtc="2025-09-23T19:41:00Z">
          <w:pPr>
            <w:pStyle w:val="BodyText"/>
            <w:ind w:left="2520"/>
          </w:pPr>
        </w:pPrChange>
      </w:pPr>
      <w:ins w:id="19759" w:author="DECCD" w:date="2025-09-23T14:41:00Z" w16du:dateUtc="2025-09-23T19:41:00Z">
        <w:r w:rsidRPr="005772E1">
          <w:rPr>
            <w:sz w:val="24"/>
            <w:szCs w:val="24"/>
          </w:rPr>
          <w:t xml:space="preserve"> </w:t>
        </w:r>
      </w:ins>
      <w:r w:rsidRPr="005772E1">
        <w:rPr>
          <w:sz w:val="24"/>
          <w:rPrChange w:id="19760" w:author="DECCD" w:date="2025-09-23T14:41:00Z" w16du:dateUtc="2025-09-23T19:41:00Z">
            <w:rPr/>
          </w:rPrChange>
        </w:rPr>
        <w:t>$10,000</w:t>
      </w:r>
      <w:r w:rsidRPr="005772E1">
        <w:rPr>
          <w:sz w:val="24"/>
          <w:rPrChange w:id="19761" w:author="DECCD" w:date="2025-09-23T14:41:00Z" w16du:dateUtc="2025-09-23T19:41:00Z">
            <w:rPr>
              <w:spacing w:val="-2"/>
            </w:rPr>
          </w:rPrChange>
        </w:rPr>
        <w:t xml:space="preserve"> </w:t>
      </w:r>
      <w:r w:rsidRPr="005772E1">
        <w:rPr>
          <w:sz w:val="24"/>
          <w:rPrChange w:id="19762" w:author="DECCD" w:date="2025-09-23T14:41:00Z" w16du:dateUtc="2025-09-23T19:41:00Z">
            <w:rPr/>
          </w:rPrChange>
        </w:rPr>
        <w:t>the</w:t>
      </w:r>
      <w:r w:rsidRPr="005772E1">
        <w:rPr>
          <w:sz w:val="24"/>
          <w:rPrChange w:id="19763" w:author="DECCD" w:date="2025-09-23T14:41:00Z" w16du:dateUtc="2025-09-23T19:41:00Z">
            <w:rPr>
              <w:spacing w:val="-1"/>
            </w:rPr>
          </w:rPrChange>
        </w:rPr>
        <w:t xml:space="preserve"> </w:t>
      </w:r>
      <w:del w:id="19764" w:author="DECCD" w:date="2025-09-23T14:41:00Z" w16du:dateUtc="2025-09-23T19:41:00Z">
        <w:r w:rsidR="007E7E1E">
          <w:delText>program/</w:delText>
        </w:r>
      </w:del>
      <w:ins w:id="19765" w:author="DECCD" w:date="2025-09-23T14:41:00Z" w16du:dateUtc="2025-09-23T19:41:00Z">
        <w:r w:rsidR="00B93CC8" w:rsidRPr="005772E1">
          <w:rPr>
            <w:sz w:val="24"/>
            <w:szCs w:val="24"/>
          </w:rPr>
          <w:t xml:space="preserve">child care </w:t>
        </w:r>
      </w:ins>
      <w:r w:rsidRPr="005772E1">
        <w:rPr>
          <w:sz w:val="24"/>
          <w:rPrChange w:id="19766" w:author="DECCD" w:date="2025-09-23T14:41:00Z" w16du:dateUtc="2025-09-23T19:41:00Z">
            <w:rPr/>
          </w:rPrChange>
        </w:rPr>
        <w:t>provider</w:t>
      </w:r>
      <w:r w:rsidRPr="005772E1">
        <w:rPr>
          <w:sz w:val="24"/>
          <w:rPrChange w:id="19767" w:author="DECCD" w:date="2025-09-23T14:41:00Z" w16du:dateUtc="2025-09-23T19:41:00Z">
            <w:rPr>
              <w:spacing w:val="-3"/>
            </w:rPr>
          </w:rPrChange>
        </w:rPr>
        <w:t xml:space="preserve"> </w:t>
      </w:r>
      <w:r w:rsidRPr="005772E1">
        <w:rPr>
          <w:sz w:val="24"/>
          <w:rPrChange w:id="19768" w:author="DECCD" w:date="2025-09-23T14:41:00Z" w16du:dateUtc="2025-09-23T19:41:00Z">
            <w:rPr/>
          </w:rPrChange>
        </w:rPr>
        <w:t>will</w:t>
      </w:r>
      <w:r w:rsidRPr="005772E1">
        <w:rPr>
          <w:sz w:val="24"/>
          <w:rPrChange w:id="19769" w:author="DECCD" w:date="2025-09-23T14:41:00Z" w16du:dateUtc="2025-09-23T19:41:00Z">
            <w:rPr>
              <w:spacing w:val="-1"/>
            </w:rPr>
          </w:rPrChange>
        </w:rPr>
        <w:t xml:space="preserve"> </w:t>
      </w:r>
      <w:r w:rsidRPr="005772E1">
        <w:rPr>
          <w:sz w:val="24"/>
          <w:rPrChange w:id="19770" w:author="DECCD" w:date="2025-09-23T14:41:00Z" w16du:dateUtc="2025-09-23T19:41:00Z">
            <w:rPr/>
          </w:rPrChange>
        </w:rPr>
        <w:t>be</w:t>
      </w:r>
      <w:r w:rsidRPr="005772E1">
        <w:rPr>
          <w:sz w:val="24"/>
          <w:rPrChange w:id="19771" w:author="DECCD" w:date="2025-09-23T14:41:00Z" w16du:dateUtc="2025-09-23T19:41:00Z">
            <w:rPr>
              <w:spacing w:val="-2"/>
            </w:rPr>
          </w:rPrChange>
        </w:rPr>
        <w:t xml:space="preserve"> </w:t>
      </w:r>
      <w:r w:rsidR="0058565B" w:rsidRPr="005772E1">
        <w:rPr>
          <w:sz w:val="24"/>
          <w:rPrChange w:id="19772" w:author="DECCD" w:date="2025-09-23T14:41:00Z" w16du:dateUtc="2025-09-23T19:41:00Z">
            <w:rPr/>
          </w:rPrChange>
        </w:rPr>
        <w:t>permanently</w:t>
      </w:r>
      <w:r w:rsidR="0058565B" w:rsidRPr="005772E1">
        <w:rPr>
          <w:sz w:val="24"/>
          <w:rPrChange w:id="19773" w:author="DECCD" w:date="2025-09-23T14:41:00Z" w16du:dateUtc="2025-09-23T19:41:00Z">
            <w:rPr>
              <w:spacing w:val="-1"/>
            </w:rPr>
          </w:rPrChange>
        </w:rPr>
        <w:t xml:space="preserve"> </w:t>
      </w:r>
      <w:del w:id="19774" w:author="DECCD" w:date="2025-09-23T14:41:00Z" w16du:dateUtc="2025-09-23T19:41:00Z">
        <w:r w:rsidR="007E7E1E">
          <w:delText>terminated</w:delText>
        </w:r>
      </w:del>
      <w:ins w:id="19775" w:author="DECCD" w:date="2025-09-23T14:41:00Z" w16du:dateUtc="2025-09-23T19:41:00Z">
        <w:r w:rsidR="00567EF0" w:rsidRPr="005772E1">
          <w:rPr>
            <w:sz w:val="24"/>
            <w:szCs w:val="24"/>
          </w:rPr>
          <w:t>restricted</w:t>
        </w:r>
      </w:ins>
      <w:r w:rsidR="00567EF0" w:rsidRPr="005772E1">
        <w:rPr>
          <w:sz w:val="24"/>
          <w:rPrChange w:id="19776" w:author="DECCD" w:date="2025-09-23T14:41:00Z" w16du:dateUtc="2025-09-23T19:41:00Z">
            <w:rPr>
              <w:spacing w:val="-1"/>
            </w:rPr>
          </w:rPrChange>
        </w:rPr>
        <w:t xml:space="preserve"> </w:t>
      </w:r>
      <w:r w:rsidR="0058565B" w:rsidRPr="005772E1">
        <w:rPr>
          <w:sz w:val="24"/>
          <w:rPrChange w:id="19777" w:author="DECCD" w:date="2025-09-23T14:41:00Z" w16du:dateUtc="2025-09-23T19:41:00Z">
            <w:rPr/>
          </w:rPrChange>
        </w:rPr>
        <w:t>from</w:t>
      </w:r>
      <w:r w:rsidR="0058565B" w:rsidRPr="005772E1">
        <w:rPr>
          <w:sz w:val="24"/>
          <w:rPrChange w:id="19778" w:author="DECCD" w:date="2025-09-23T14:41:00Z" w16du:dateUtc="2025-09-23T19:41:00Z">
            <w:rPr>
              <w:spacing w:val="-1"/>
            </w:rPr>
          </w:rPrChange>
        </w:rPr>
        <w:t xml:space="preserve"> </w:t>
      </w:r>
      <w:del w:id="19779" w:author="DECCD" w:date="2025-09-23T14:41:00Z" w16du:dateUtc="2025-09-23T19:41:00Z">
        <w:r w:rsidR="007E7E1E">
          <w:delText>the</w:delText>
        </w:r>
        <w:r w:rsidR="007E7E1E">
          <w:rPr>
            <w:spacing w:val="-1"/>
          </w:rPr>
          <w:delText xml:space="preserve"> </w:delText>
        </w:r>
      </w:del>
      <w:r w:rsidR="0058565B" w:rsidRPr="005772E1">
        <w:rPr>
          <w:sz w:val="24"/>
          <w:rPrChange w:id="19780" w:author="DECCD" w:date="2025-09-23T14:41:00Z" w16du:dateUtc="2025-09-23T19:41:00Z">
            <w:rPr>
              <w:spacing w:val="-2"/>
            </w:rPr>
          </w:rPrChange>
        </w:rPr>
        <w:t>CCPP</w:t>
      </w:r>
      <w:del w:id="19781" w:author="DECCD" w:date="2025-09-23T14:41:00Z" w16du:dateUtc="2025-09-23T19:41:00Z">
        <w:r w:rsidR="007E7E1E">
          <w:rPr>
            <w:spacing w:val="-2"/>
          </w:rPr>
          <w:delText>.</w:delText>
        </w:r>
      </w:del>
      <w:ins w:id="19782" w:author="DECCD" w:date="2025-09-23T14:41:00Z" w16du:dateUtc="2025-09-23T19:41:00Z">
        <w:r w:rsidR="0058565B" w:rsidRPr="005772E1">
          <w:rPr>
            <w:sz w:val="24"/>
            <w:szCs w:val="24"/>
          </w:rPr>
          <w:t xml:space="preserve"> participation</w:t>
        </w:r>
        <w:r w:rsidRPr="005772E1">
          <w:rPr>
            <w:sz w:val="24"/>
            <w:szCs w:val="24"/>
          </w:rPr>
          <w:t>.</w:t>
        </w:r>
        <w:r w:rsidR="00012BB6" w:rsidRPr="005772E1">
          <w:rPr>
            <w:sz w:val="24"/>
            <w:szCs w:val="24"/>
          </w:rPr>
          <w:t xml:space="preserve">  </w:t>
        </w:r>
        <w:r w:rsidRPr="005772E1">
          <w:rPr>
            <w:sz w:val="24"/>
            <w:szCs w:val="24"/>
          </w:rPr>
          <w:t xml:space="preserve"> </w:t>
        </w:r>
      </w:ins>
    </w:p>
    <w:p w14:paraId="1EF7EDC1" w14:textId="77777777" w:rsidR="00B67196" w:rsidRPr="00E90E43" w:rsidRDefault="00B67196" w:rsidP="00423D8B">
      <w:pPr>
        <w:pStyle w:val="ListParagraph"/>
        <w:spacing w:after="0" w:line="240" w:lineRule="auto"/>
        <w:jc w:val="both"/>
        <w:rPr>
          <w:ins w:id="19783" w:author="DECCD" w:date="2025-09-23T14:41:00Z" w16du:dateUtc="2025-09-23T19:41:00Z"/>
          <w:sz w:val="10"/>
          <w:szCs w:val="10"/>
        </w:rPr>
      </w:pPr>
    </w:p>
    <w:p w14:paraId="3C923175" w14:textId="58CDE6D7" w:rsidR="004C7707" w:rsidRDefault="004C7707" w:rsidP="00423D8B">
      <w:pPr>
        <w:pStyle w:val="Heading4"/>
        <w:spacing w:before="0" w:line="240" w:lineRule="auto"/>
        <w:jc w:val="both"/>
        <w:rPr>
          <w:ins w:id="19784" w:author="DECCD" w:date="2025-09-23T14:41:00Z" w16du:dateUtc="2025-09-23T19:41:00Z"/>
          <w:sz w:val="24"/>
          <w:szCs w:val="24"/>
          <w:u w:val="single"/>
        </w:rPr>
      </w:pPr>
      <w:r w:rsidRPr="00E90E43">
        <w:rPr>
          <w:sz w:val="24"/>
          <w:u w:val="single"/>
          <w:rPrChange w:id="19785" w:author="DECCD" w:date="2025-09-23T14:41:00Z" w16du:dateUtc="2025-09-23T19:41:00Z">
            <w:rPr>
              <w:sz w:val="24"/>
            </w:rPr>
          </w:rPrChange>
        </w:rPr>
        <w:t>Third</w:t>
      </w:r>
      <w:r w:rsidRPr="00E90E43">
        <w:rPr>
          <w:sz w:val="24"/>
          <w:u w:val="single"/>
          <w:rPrChange w:id="19786" w:author="DECCD" w:date="2025-09-23T14:41:00Z" w16du:dateUtc="2025-09-23T19:41:00Z">
            <w:rPr>
              <w:spacing w:val="38"/>
              <w:sz w:val="24"/>
            </w:rPr>
          </w:rPrChange>
        </w:rPr>
        <w:t xml:space="preserve"> </w:t>
      </w:r>
      <w:r w:rsidRPr="00E90E43">
        <w:rPr>
          <w:sz w:val="24"/>
          <w:u w:val="single"/>
          <w:rPrChange w:id="19787" w:author="DECCD" w:date="2025-09-23T14:41:00Z" w16du:dateUtc="2025-09-23T19:41:00Z">
            <w:rPr>
              <w:sz w:val="24"/>
            </w:rPr>
          </w:rPrChange>
        </w:rPr>
        <w:t>Offense</w:t>
      </w:r>
      <w:del w:id="19788" w:author="DECCD" w:date="2025-09-23T14:41:00Z" w16du:dateUtc="2025-09-23T19:41:00Z">
        <w:r w:rsidR="007E7E1E">
          <w:rPr>
            <w:sz w:val="24"/>
          </w:rPr>
          <w:delText>:</w:delText>
        </w:r>
      </w:del>
    </w:p>
    <w:p w14:paraId="0125DDD4" w14:textId="77777777" w:rsidR="00E90E43" w:rsidRPr="00E90E43" w:rsidRDefault="00E90E43" w:rsidP="00423D8B">
      <w:pPr>
        <w:spacing w:after="0" w:line="240" w:lineRule="auto"/>
        <w:jc w:val="both"/>
        <w:rPr>
          <w:ins w:id="19789" w:author="DECCD" w:date="2025-09-23T14:41:00Z" w16du:dateUtc="2025-09-23T19:41:00Z"/>
          <w:sz w:val="10"/>
          <w:szCs w:val="10"/>
        </w:rPr>
      </w:pPr>
    </w:p>
    <w:p w14:paraId="4F801E1C" w14:textId="2BC5A0D3" w:rsidR="004C7707" w:rsidRPr="005772E1" w:rsidRDefault="0018673F" w:rsidP="00423D8B">
      <w:pPr>
        <w:pStyle w:val="ListParagraph"/>
        <w:numPr>
          <w:ilvl w:val="0"/>
          <w:numId w:val="69"/>
        </w:numPr>
        <w:spacing w:after="0" w:line="240" w:lineRule="auto"/>
        <w:jc w:val="both"/>
        <w:rPr>
          <w:sz w:val="24"/>
          <w:szCs w:val="24"/>
        </w:rPr>
        <w:pPrChange w:id="19790" w:author="DECCD" w:date="2025-09-23T14:41:00Z" w16du:dateUtc="2025-09-23T19:41:00Z">
          <w:pPr>
            <w:pStyle w:val="ListParagraph"/>
            <w:numPr>
              <w:ilvl w:val="3"/>
              <w:numId w:val="84"/>
            </w:numPr>
            <w:tabs>
              <w:tab w:val="left" w:pos="2520"/>
            </w:tabs>
            <w:ind w:left="2520" w:right="353" w:hanging="531"/>
          </w:pPr>
        </w:pPrChange>
      </w:pPr>
      <w:ins w:id="19791" w:author="DECCD" w:date="2025-09-23T14:41:00Z" w16du:dateUtc="2025-09-23T19:41:00Z">
        <w:r w:rsidRPr="005772E1">
          <w:rPr>
            <w:sz w:val="24"/>
            <w:szCs w:val="24"/>
          </w:rPr>
          <w:t xml:space="preserve">Improper payment amount will be paid in full by the child care </w:t>
        </w:r>
        <w:r w:rsidR="00C55C51" w:rsidRPr="005772E1">
          <w:rPr>
            <w:sz w:val="24"/>
            <w:szCs w:val="24"/>
          </w:rPr>
          <w:t>provider.</w:t>
        </w:r>
      </w:ins>
      <w:r w:rsidR="00C55C51" w:rsidRPr="005772E1">
        <w:rPr>
          <w:sz w:val="24"/>
          <w:rPrChange w:id="19792" w:author="DECCD" w:date="2025-09-23T14:41:00Z" w16du:dateUtc="2025-09-23T19:41:00Z">
            <w:rPr>
              <w:spacing w:val="40"/>
              <w:sz w:val="24"/>
            </w:rPr>
          </w:rPrChange>
        </w:rPr>
        <w:t xml:space="preserve"> </w:t>
      </w:r>
      <w:r w:rsidR="00C55C51" w:rsidRPr="005772E1">
        <w:rPr>
          <w:sz w:val="24"/>
          <w:szCs w:val="24"/>
        </w:rPr>
        <w:t>The</w:t>
      </w:r>
      <w:r w:rsidR="004C7707" w:rsidRPr="005772E1">
        <w:rPr>
          <w:sz w:val="24"/>
          <w:rPrChange w:id="19793" w:author="DECCD" w:date="2025-09-23T14:41:00Z" w16du:dateUtc="2025-09-23T19:41:00Z">
            <w:rPr>
              <w:spacing w:val="39"/>
              <w:sz w:val="24"/>
            </w:rPr>
          </w:rPrChange>
        </w:rPr>
        <w:t xml:space="preserve"> </w:t>
      </w:r>
      <w:del w:id="19794" w:author="DECCD" w:date="2025-09-23T14:41:00Z" w16du:dateUtc="2025-09-23T19:41:00Z">
        <w:r w:rsidR="007E7E1E">
          <w:rPr>
            <w:sz w:val="24"/>
          </w:rPr>
          <w:delText>program/</w:delText>
        </w:r>
      </w:del>
      <w:ins w:id="19795" w:author="DECCD" w:date="2025-09-23T14:41:00Z" w16du:dateUtc="2025-09-23T19:41:00Z">
        <w:r w:rsidR="00FF5564" w:rsidRPr="005772E1">
          <w:rPr>
            <w:sz w:val="24"/>
            <w:szCs w:val="24"/>
          </w:rPr>
          <w:t xml:space="preserve">child care </w:t>
        </w:r>
      </w:ins>
      <w:r w:rsidR="00FF5564" w:rsidRPr="005772E1">
        <w:rPr>
          <w:sz w:val="24"/>
          <w:szCs w:val="24"/>
        </w:rPr>
        <w:t>provider</w:t>
      </w:r>
      <w:r w:rsidR="00FF5564" w:rsidRPr="005772E1">
        <w:rPr>
          <w:sz w:val="24"/>
          <w:rPrChange w:id="19796" w:author="DECCD" w:date="2025-09-23T14:41:00Z" w16du:dateUtc="2025-09-23T19:41:00Z">
            <w:rPr>
              <w:spacing w:val="40"/>
              <w:sz w:val="24"/>
            </w:rPr>
          </w:rPrChange>
        </w:rPr>
        <w:t xml:space="preserve"> </w:t>
      </w:r>
      <w:r w:rsidR="00FF5564" w:rsidRPr="005772E1">
        <w:rPr>
          <w:sz w:val="24"/>
          <w:szCs w:val="24"/>
        </w:rPr>
        <w:t>will</w:t>
      </w:r>
      <w:r w:rsidR="00FF5564" w:rsidRPr="005772E1">
        <w:rPr>
          <w:sz w:val="24"/>
          <w:rPrChange w:id="19797" w:author="DECCD" w:date="2025-09-23T14:41:00Z" w16du:dateUtc="2025-09-23T19:41:00Z">
            <w:rPr>
              <w:spacing w:val="40"/>
              <w:sz w:val="24"/>
            </w:rPr>
          </w:rPrChange>
        </w:rPr>
        <w:t xml:space="preserve"> </w:t>
      </w:r>
      <w:r w:rsidR="00FF5564" w:rsidRPr="005772E1">
        <w:rPr>
          <w:sz w:val="24"/>
          <w:szCs w:val="24"/>
        </w:rPr>
        <w:t>be</w:t>
      </w:r>
      <w:r w:rsidR="00FF5564" w:rsidRPr="005772E1">
        <w:rPr>
          <w:sz w:val="24"/>
          <w:rPrChange w:id="19798" w:author="DECCD" w:date="2025-09-23T14:41:00Z" w16du:dateUtc="2025-09-23T19:41:00Z">
            <w:rPr>
              <w:spacing w:val="40"/>
              <w:sz w:val="24"/>
            </w:rPr>
          </w:rPrChange>
        </w:rPr>
        <w:t xml:space="preserve"> </w:t>
      </w:r>
      <w:r w:rsidR="00FF5564" w:rsidRPr="005772E1">
        <w:rPr>
          <w:sz w:val="24"/>
          <w:szCs w:val="24"/>
        </w:rPr>
        <w:t>permanently</w:t>
      </w:r>
      <w:r w:rsidR="00FF5564" w:rsidRPr="005772E1">
        <w:rPr>
          <w:sz w:val="24"/>
          <w:rPrChange w:id="19799" w:author="DECCD" w:date="2025-09-23T14:41:00Z" w16du:dateUtc="2025-09-23T19:41:00Z">
            <w:rPr>
              <w:spacing w:val="40"/>
              <w:sz w:val="24"/>
            </w:rPr>
          </w:rPrChange>
        </w:rPr>
        <w:t xml:space="preserve"> </w:t>
      </w:r>
      <w:del w:id="19800" w:author="DECCD" w:date="2025-09-23T14:41:00Z" w16du:dateUtc="2025-09-23T19:41:00Z">
        <w:r w:rsidR="007E7E1E">
          <w:rPr>
            <w:sz w:val="24"/>
          </w:rPr>
          <w:delText>terminated</w:delText>
        </w:r>
      </w:del>
      <w:ins w:id="19801" w:author="DECCD" w:date="2025-09-23T14:41:00Z" w16du:dateUtc="2025-09-23T19:41:00Z">
        <w:r w:rsidR="00567EF0" w:rsidRPr="005772E1">
          <w:rPr>
            <w:sz w:val="24"/>
            <w:szCs w:val="24"/>
          </w:rPr>
          <w:t>restricted</w:t>
        </w:r>
      </w:ins>
      <w:r w:rsidR="00567EF0" w:rsidRPr="005772E1">
        <w:rPr>
          <w:sz w:val="24"/>
          <w:rPrChange w:id="19802" w:author="DECCD" w:date="2025-09-23T14:41:00Z" w16du:dateUtc="2025-09-23T19:41:00Z">
            <w:rPr>
              <w:spacing w:val="40"/>
              <w:sz w:val="24"/>
            </w:rPr>
          </w:rPrChange>
        </w:rPr>
        <w:t xml:space="preserve"> </w:t>
      </w:r>
      <w:r w:rsidR="004C7707" w:rsidRPr="005772E1">
        <w:rPr>
          <w:sz w:val="24"/>
          <w:szCs w:val="24"/>
        </w:rPr>
        <w:t xml:space="preserve">from </w:t>
      </w:r>
      <w:del w:id="19803" w:author="DECCD" w:date="2025-09-23T14:41:00Z" w16du:dateUtc="2025-09-23T19:41:00Z">
        <w:r w:rsidR="007E7E1E">
          <w:rPr>
            <w:sz w:val="24"/>
          </w:rPr>
          <w:delText>participation</w:delText>
        </w:r>
      </w:del>
      <w:ins w:id="19804" w:author="DECCD" w:date="2025-09-23T14:41:00Z" w16du:dateUtc="2025-09-23T19:41:00Z">
        <w:r w:rsidR="004C7707" w:rsidRPr="005772E1">
          <w:rPr>
            <w:sz w:val="24"/>
            <w:szCs w:val="24"/>
          </w:rPr>
          <w:t>participa</w:t>
        </w:r>
        <w:r w:rsidR="00567EF0" w:rsidRPr="005772E1">
          <w:rPr>
            <w:sz w:val="24"/>
            <w:szCs w:val="24"/>
          </w:rPr>
          <w:t>ting</w:t>
        </w:r>
      </w:ins>
      <w:r w:rsidR="004C7707" w:rsidRPr="005772E1">
        <w:rPr>
          <w:sz w:val="24"/>
          <w:szCs w:val="24"/>
        </w:rPr>
        <w:t xml:space="preserve"> in</w:t>
      </w:r>
      <w:del w:id="19805" w:author="DECCD" w:date="2025-09-23T14:41:00Z" w16du:dateUtc="2025-09-23T19:41:00Z">
        <w:r w:rsidR="007E7E1E">
          <w:rPr>
            <w:sz w:val="24"/>
          </w:rPr>
          <w:delText xml:space="preserve"> the</w:delText>
        </w:r>
      </w:del>
      <w:r w:rsidR="004C7707" w:rsidRPr="005772E1">
        <w:rPr>
          <w:sz w:val="24"/>
          <w:szCs w:val="24"/>
        </w:rPr>
        <w:t xml:space="preserve"> CCPP.</w:t>
      </w:r>
    </w:p>
    <w:p w14:paraId="0BE2BA34" w14:textId="77777777" w:rsidR="00B67196" w:rsidRPr="00E90E43" w:rsidRDefault="00B67196" w:rsidP="00423D8B">
      <w:pPr>
        <w:pStyle w:val="ListParagraph"/>
        <w:spacing w:after="0" w:line="240" w:lineRule="auto"/>
        <w:jc w:val="both"/>
        <w:rPr>
          <w:ins w:id="19806" w:author="DECCD" w:date="2025-09-23T14:41:00Z" w16du:dateUtc="2025-09-23T19:41:00Z"/>
          <w:sz w:val="10"/>
          <w:szCs w:val="10"/>
        </w:rPr>
      </w:pPr>
    </w:p>
    <w:p w14:paraId="54224EAA" w14:textId="725CD72A" w:rsidR="00B67196" w:rsidRPr="00E90E43" w:rsidRDefault="000C6E14" w:rsidP="00423D8B">
      <w:pPr>
        <w:pStyle w:val="Heading4"/>
        <w:spacing w:before="0" w:line="240" w:lineRule="auto"/>
        <w:jc w:val="both"/>
        <w:rPr>
          <w:ins w:id="19807" w:author="DECCD" w:date="2025-09-23T14:41:00Z" w16du:dateUtc="2025-09-23T19:41:00Z"/>
          <w:sz w:val="24"/>
          <w:szCs w:val="24"/>
          <w:u w:val="single"/>
        </w:rPr>
      </w:pPr>
      <w:ins w:id="19808" w:author="DECCD" w:date="2025-09-23T14:41:00Z" w16du:dateUtc="2025-09-23T19:41:00Z">
        <w:r w:rsidRPr="00E90E43">
          <w:rPr>
            <w:sz w:val="24"/>
            <w:szCs w:val="24"/>
            <w:u w:val="single"/>
          </w:rPr>
          <w:t>Fraud</w:t>
        </w:r>
      </w:ins>
    </w:p>
    <w:p w14:paraId="7A183D82" w14:textId="77777777" w:rsidR="00B67196" w:rsidRPr="00E90E43" w:rsidRDefault="00B67196" w:rsidP="00423D8B">
      <w:pPr>
        <w:spacing w:after="0" w:line="240" w:lineRule="auto"/>
        <w:jc w:val="both"/>
        <w:rPr>
          <w:ins w:id="19809" w:author="DECCD" w:date="2025-09-23T14:41:00Z" w16du:dateUtc="2025-09-23T19:41:00Z"/>
          <w:sz w:val="10"/>
          <w:szCs w:val="10"/>
        </w:rPr>
      </w:pPr>
    </w:p>
    <w:p w14:paraId="20803587" w14:textId="2D093886" w:rsidR="000C6E14" w:rsidRPr="005772E1" w:rsidRDefault="000C6E14" w:rsidP="00423D8B">
      <w:pPr>
        <w:spacing w:after="0" w:line="240" w:lineRule="auto"/>
        <w:jc w:val="both"/>
        <w:rPr>
          <w:ins w:id="19810" w:author="DECCD" w:date="2025-09-23T14:41:00Z" w16du:dateUtc="2025-09-23T19:41:00Z"/>
          <w:rStyle w:val="Strong"/>
          <w:sz w:val="24"/>
          <w:szCs w:val="24"/>
        </w:rPr>
      </w:pPr>
      <w:ins w:id="19811" w:author="DECCD" w:date="2025-09-23T14:41:00Z" w16du:dateUtc="2025-09-23T19:41:00Z">
        <w:r w:rsidRPr="005772E1">
          <w:rPr>
            <w:rStyle w:val="Strong"/>
            <w:sz w:val="24"/>
            <w:szCs w:val="24"/>
          </w:rPr>
          <w:t xml:space="preserve">If </w:t>
        </w:r>
        <w:r w:rsidR="006723CC" w:rsidRPr="005772E1">
          <w:rPr>
            <w:rStyle w:val="Strong"/>
            <w:sz w:val="24"/>
            <w:szCs w:val="24"/>
          </w:rPr>
          <w:t xml:space="preserve">an IPV is substantiated </w:t>
        </w:r>
        <w:r w:rsidR="00EB06D1" w:rsidRPr="005772E1">
          <w:rPr>
            <w:rStyle w:val="Strong"/>
            <w:sz w:val="24"/>
            <w:szCs w:val="24"/>
          </w:rPr>
          <w:t>due to</w:t>
        </w:r>
        <w:r w:rsidR="006723CC" w:rsidRPr="005772E1">
          <w:rPr>
            <w:rStyle w:val="Strong"/>
            <w:sz w:val="24"/>
            <w:szCs w:val="24"/>
          </w:rPr>
          <w:t xml:space="preserve"> </w:t>
        </w:r>
        <w:r w:rsidR="00550839" w:rsidRPr="005772E1">
          <w:rPr>
            <w:rStyle w:val="Strong"/>
            <w:sz w:val="24"/>
            <w:szCs w:val="24"/>
          </w:rPr>
          <w:t xml:space="preserve">fraudulent behavior on the part of </w:t>
        </w:r>
        <w:r w:rsidR="00EB06D1" w:rsidRPr="005772E1">
          <w:rPr>
            <w:rStyle w:val="Strong"/>
            <w:sz w:val="24"/>
            <w:szCs w:val="24"/>
          </w:rPr>
          <w:t>a</w:t>
        </w:r>
        <w:r w:rsidR="00550839" w:rsidRPr="005772E1">
          <w:rPr>
            <w:rStyle w:val="Strong"/>
            <w:sz w:val="24"/>
            <w:szCs w:val="24"/>
          </w:rPr>
          <w:t xml:space="preserve"> child care provider,</w:t>
        </w:r>
        <w:r w:rsidR="00794DE8" w:rsidRPr="005772E1">
          <w:rPr>
            <w:rStyle w:val="Strong"/>
            <w:sz w:val="24"/>
            <w:szCs w:val="24"/>
          </w:rPr>
          <w:t xml:space="preserve"> </w:t>
        </w:r>
        <w:r w:rsidR="005F27CA" w:rsidRPr="005772E1">
          <w:rPr>
            <w:rStyle w:val="Strong"/>
            <w:sz w:val="24"/>
            <w:szCs w:val="24"/>
          </w:rPr>
          <w:t>the child care provider will be permanently</w:t>
        </w:r>
        <w:r w:rsidR="00567EF0" w:rsidRPr="005772E1">
          <w:rPr>
            <w:rStyle w:val="Strong"/>
            <w:sz w:val="24"/>
            <w:szCs w:val="24"/>
          </w:rPr>
          <w:t xml:space="preserve"> restricted</w:t>
        </w:r>
        <w:r w:rsidR="005F27CA" w:rsidRPr="005772E1">
          <w:rPr>
            <w:rStyle w:val="Strong"/>
            <w:sz w:val="24"/>
            <w:szCs w:val="24"/>
          </w:rPr>
          <w:t xml:space="preserve"> from CCPP participation.</w:t>
        </w:r>
        <w:r w:rsidR="00EB06D1" w:rsidRPr="005772E1">
          <w:rPr>
            <w:rStyle w:val="Strong"/>
            <w:sz w:val="24"/>
            <w:szCs w:val="24"/>
          </w:rPr>
          <w:t xml:space="preserve">  </w:t>
        </w:r>
      </w:ins>
    </w:p>
    <w:p w14:paraId="29FF2CBA" w14:textId="77777777" w:rsidR="005772E1" w:rsidRPr="00E90E43" w:rsidRDefault="005772E1" w:rsidP="00423D8B">
      <w:pPr>
        <w:spacing w:after="0" w:line="240" w:lineRule="auto"/>
        <w:jc w:val="both"/>
        <w:rPr>
          <w:rStyle w:val="Strong"/>
          <w:sz w:val="10"/>
          <w:rPrChange w:id="19812" w:author="DECCD" w:date="2025-09-23T14:41:00Z" w16du:dateUtc="2025-09-23T19:41:00Z">
            <w:rPr/>
          </w:rPrChange>
        </w:rPr>
        <w:pPrChange w:id="19813" w:author="DECCD" w:date="2025-09-23T14:41:00Z" w16du:dateUtc="2025-09-23T19:41:00Z">
          <w:pPr>
            <w:pStyle w:val="BodyText"/>
          </w:pPr>
        </w:pPrChange>
      </w:pPr>
    </w:p>
    <w:p w14:paraId="5BD28E1D" w14:textId="201BF879" w:rsidR="004C7707" w:rsidRPr="005772E1" w:rsidRDefault="004C7707" w:rsidP="00423D8B">
      <w:pPr>
        <w:spacing w:after="0" w:line="240" w:lineRule="auto"/>
        <w:jc w:val="both"/>
        <w:rPr>
          <w:sz w:val="24"/>
          <w:rPrChange w:id="19814" w:author="DECCD" w:date="2025-09-23T14:41:00Z" w16du:dateUtc="2025-09-23T19:41:00Z">
            <w:rPr/>
          </w:rPrChange>
        </w:rPr>
        <w:pPrChange w:id="19815" w:author="DECCD" w:date="2025-09-23T14:41:00Z" w16du:dateUtc="2025-09-23T19:41:00Z">
          <w:pPr>
            <w:pStyle w:val="BodyText"/>
            <w:ind w:left="2520" w:right="353"/>
            <w:jc w:val="both"/>
          </w:pPr>
        </w:pPrChange>
      </w:pPr>
      <w:r w:rsidRPr="005772E1">
        <w:rPr>
          <w:sz w:val="24"/>
          <w:rPrChange w:id="19816" w:author="DECCD" w:date="2025-09-23T14:41:00Z" w16du:dateUtc="2025-09-23T19:41:00Z">
            <w:rPr/>
          </w:rPrChange>
        </w:rPr>
        <w:t>When an IPV is committed by an individual acting alone or in concert with others for any offense and that individual or individuals are permanently</w:t>
      </w:r>
      <w:r w:rsidR="00567EF0" w:rsidRPr="005772E1">
        <w:rPr>
          <w:sz w:val="24"/>
          <w:rPrChange w:id="19817" w:author="DECCD" w:date="2025-09-23T14:41:00Z" w16du:dateUtc="2025-09-23T19:41:00Z">
            <w:rPr/>
          </w:rPrChange>
        </w:rPr>
        <w:t xml:space="preserve"> </w:t>
      </w:r>
      <w:del w:id="19818" w:author="DECCD" w:date="2025-09-23T14:41:00Z" w16du:dateUtc="2025-09-23T19:41:00Z">
        <w:r w:rsidR="007E7E1E">
          <w:delText>terminated</w:delText>
        </w:r>
      </w:del>
      <w:ins w:id="19819" w:author="DECCD" w:date="2025-09-23T14:41:00Z" w16du:dateUtc="2025-09-23T19:41:00Z">
        <w:r w:rsidR="00567EF0" w:rsidRPr="005772E1">
          <w:rPr>
            <w:sz w:val="24"/>
            <w:szCs w:val="24"/>
          </w:rPr>
          <w:t>restricted</w:t>
        </w:r>
      </w:ins>
      <w:r w:rsidRPr="005772E1">
        <w:rPr>
          <w:sz w:val="24"/>
          <w:rPrChange w:id="19820" w:author="DECCD" w:date="2025-09-23T14:41:00Z" w16du:dateUtc="2025-09-23T19:41:00Z">
            <w:rPr/>
          </w:rPrChange>
        </w:rPr>
        <w:t xml:space="preserve"> from</w:t>
      </w:r>
      <w:del w:id="19821" w:author="DECCD" w:date="2025-09-23T14:41:00Z" w16du:dateUtc="2025-09-23T19:41:00Z">
        <w:r w:rsidR="007E7E1E">
          <w:delText xml:space="preserve"> the</w:delText>
        </w:r>
      </w:del>
      <w:r w:rsidRPr="005772E1">
        <w:rPr>
          <w:sz w:val="24"/>
          <w:rPrChange w:id="19822" w:author="DECCD" w:date="2025-09-23T14:41:00Z" w16du:dateUtc="2025-09-23T19:41:00Z">
            <w:rPr/>
          </w:rPrChange>
        </w:rPr>
        <w:t xml:space="preserve"> CCPP, that individual or individuals shall not hold an administrative position including an owner/operator, director, or director designee as defined by MSDH in a facility or home in which CCPP subsidies are</w:t>
      </w:r>
      <w:r w:rsidRPr="005772E1">
        <w:rPr>
          <w:sz w:val="24"/>
          <w:rPrChange w:id="19823" w:author="DECCD" w:date="2025-09-23T14:41:00Z" w16du:dateUtc="2025-09-23T19:41:00Z">
            <w:rPr>
              <w:spacing w:val="-15"/>
            </w:rPr>
          </w:rPrChange>
        </w:rPr>
        <w:t xml:space="preserve"> </w:t>
      </w:r>
      <w:r w:rsidRPr="005772E1">
        <w:rPr>
          <w:sz w:val="24"/>
          <w:rPrChange w:id="19824" w:author="DECCD" w:date="2025-09-23T14:41:00Z" w16du:dateUtc="2025-09-23T19:41:00Z">
            <w:rPr/>
          </w:rPrChange>
        </w:rPr>
        <w:t>received.</w:t>
      </w:r>
      <w:r w:rsidRPr="005772E1">
        <w:rPr>
          <w:sz w:val="24"/>
          <w:rPrChange w:id="19825" w:author="DECCD" w:date="2025-09-23T14:41:00Z" w16du:dateUtc="2025-09-23T19:41:00Z">
            <w:rPr>
              <w:spacing w:val="-15"/>
            </w:rPr>
          </w:rPrChange>
        </w:rPr>
        <w:t xml:space="preserve"> </w:t>
      </w:r>
      <w:r w:rsidRPr="005772E1">
        <w:rPr>
          <w:sz w:val="24"/>
          <w:rPrChange w:id="19826" w:author="DECCD" w:date="2025-09-23T14:41:00Z" w16du:dateUtc="2025-09-23T19:41:00Z">
            <w:rPr/>
          </w:rPrChange>
        </w:rPr>
        <w:t>Additionally,</w:t>
      </w:r>
      <w:r w:rsidRPr="005772E1">
        <w:rPr>
          <w:sz w:val="24"/>
          <w:rPrChange w:id="19827" w:author="DECCD" w:date="2025-09-23T14:41:00Z" w16du:dateUtc="2025-09-23T19:41:00Z">
            <w:rPr>
              <w:spacing w:val="-15"/>
            </w:rPr>
          </w:rPrChange>
        </w:rPr>
        <w:t xml:space="preserve"> </w:t>
      </w:r>
      <w:r w:rsidRPr="005772E1">
        <w:rPr>
          <w:sz w:val="24"/>
          <w:rPrChange w:id="19828" w:author="DECCD" w:date="2025-09-23T14:41:00Z" w16du:dateUtc="2025-09-23T19:41:00Z">
            <w:rPr/>
          </w:rPrChange>
        </w:rPr>
        <w:t>the</w:t>
      </w:r>
      <w:r w:rsidRPr="005772E1">
        <w:rPr>
          <w:sz w:val="24"/>
          <w:rPrChange w:id="19829" w:author="DECCD" w:date="2025-09-23T14:41:00Z" w16du:dateUtc="2025-09-23T19:41:00Z">
            <w:rPr>
              <w:spacing w:val="-15"/>
            </w:rPr>
          </w:rPrChange>
        </w:rPr>
        <w:t xml:space="preserve"> </w:t>
      </w:r>
      <w:r w:rsidRPr="005772E1">
        <w:rPr>
          <w:sz w:val="24"/>
          <w:rPrChange w:id="19830" w:author="DECCD" w:date="2025-09-23T14:41:00Z" w16du:dateUtc="2025-09-23T19:41:00Z">
            <w:rPr/>
          </w:rPrChange>
        </w:rPr>
        <w:t>individual</w:t>
      </w:r>
      <w:r w:rsidRPr="005772E1">
        <w:rPr>
          <w:sz w:val="24"/>
          <w:rPrChange w:id="19831" w:author="DECCD" w:date="2025-09-23T14:41:00Z" w16du:dateUtc="2025-09-23T19:41:00Z">
            <w:rPr>
              <w:spacing w:val="-15"/>
            </w:rPr>
          </w:rPrChange>
        </w:rPr>
        <w:t xml:space="preserve"> </w:t>
      </w:r>
      <w:r w:rsidRPr="005772E1">
        <w:rPr>
          <w:sz w:val="24"/>
          <w:rPrChange w:id="19832" w:author="DECCD" w:date="2025-09-23T14:41:00Z" w16du:dateUtc="2025-09-23T19:41:00Z">
            <w:rPr/>
          </w:rPrChange>
        </w:rPr>
        <w:t>or</w:t>
      </w:r>
      <w:r w:rsidRPr="005772E1">
        <w:rPr>
          <w:sz w:val="24"/>
          <w:rPrChange w:id="19833" w:author="DECCD" w:date="2025-09-23T14:41:00Z" w16du:dateUtc="2025-09-23T19:41:00Z">
            <w:rPr>
              <w:spacing w:val="-15"/>
            </w:rPr>
          </w:rPrChange>
        </w:rPr>
        <w:t xml:space="preserve"> </w:t>
      </w:r>
      <w:r w:rsidRPr="005772E1">
        <w:rPr>
          <w:sz w:val="24"/>
          <w:rPrChange w:id="19834" w:author="DECCD" w:date="2025-09-23T14:41:00Z" w16du:dateUtc="2025-09-23T19:41:00Z">
            <w:rPr/>
          </w:rPrChange>
        </w:rPr>
        <w:t>individuals</w:t>
      </w:r>
      <w:r w:rsidRPr="005772E1">
        <w:rPr>
          <w:sz w:val="24"/>
          <w:rPrChange w:id="19835" w:author="DECCD" w:date="2025-09-23T14:41:00Z" w16du:dateUtc="2025-09-23T19:41:00Z">
            <w:rPr>
              <w:spacing w:val="-15"/>
            </w:rPr>
          </w:rPrChange>
        </w:rPr>
        <w:t xml:space="preserve"> </w:t>
      </w:r>
      <w:r w:rsidRPr="005772E1">
        <w:rPr>
          <w:sz w:val="24"/>
          <w:rPrChange w:id="19836" w:author="DECCD" w:date="2025-09-23T14:41:00Z" w16du:dateUtc="2025-09-23T19:41:00Z">
            <w:rPr/>
          </w:rPrChange>
        </w:rPr>
        <w:t>shall</w:t>
      </w:r>
      <w:r w:rsidRPr="005772E1">
        <w:rPr>
          <w:sz w:val="24"/>
          <w:rPrChange w:id="19837" w:author="DECCD" w:date="2025-09-23T14:41:00Z" w16du:dateUtc="2025-09-23T19:41:00Z">
            <w:rPr>
              <w:spacing w:val="-15"/>
            </w:rPr>
          </w:rPrChange>
        </w:rPr>
        <w:t xml:space="preserve"> </w:t>
      </w:r>
      <w:r w:rsidRPr="005772E1">
        <w:rPr>
          <w:sz w:val="24"/>
          <w:rPrChange w:id="19838" w:author="DECCD" w:date="2025-09-23T14:41:00Z" w16du:dateUtc="2025-09-23T19:41:00Z">
            <w:rPr/>
          </w:rPrChange>
        </w:rPr>
        <w:t>not</w:t>
      </w:r>
      <w:r w:rsidRPr="005772E1">
        <w:rPr>
          <w:sz w:val="24"/>
          <w:rPrChange w:id="19839" w:author="DECCD" w:date="2025-09-23T14:41:00Z" w16du:dateUtc="2025-09-23T19:41:00Z">
            <w:rPr>
              <w:spacing w:val="-15"/>
            </w:rPr>
          </w:rPrChange>
        </w:rPr>
        <w:t xml:space="preserve"> </w:t>
      </w:r>
      <w:r w:rsidRPr="005772E1">
        <w:rPr>
          <w:sz w:val="24"/>
          <w:rPrChange w:id="19840" w:author="DECCD" w:date="2025-09-23T14:41:00Z" w16du:dateUtc="2025-09-23T19:41:00Z">
            <w:rPr/>
          </w:rPrChange>
        </w:rPr>
        <w:t>hold</w:t>
      </w:r>
      <w:r w:rsidRPr="005772E1">
        <w:rPr>
          <w:sz w:val="24"/>
          <w:rPrChange w:id="19841" w:author="DECCD" w:date="2025-09-23T14:41:00Z" w16du:dateUtc="2025-09-23T19:41:00Z">
            <w:rPr>
              <w:spacing w:val="-15"/>
            </w:rPr>
          </w:rPrChange>
        </w:rPr>
        <w:t xml:space="preserve"> </w:t>
      </w:r>
      <w:r w:rsidRPr="005772E1">
        <w:rPr>
          <w:sz w:val="24"/>
          <w:rPrChange w:id="19842" w:author="DECCD" w:date="2025-09-23T14:41:00Z" w16du:dateUtc="2025-09-23T19:41:00Z">
            <w:rPr/>
          </w:rPrChange>
        </w:rPr>
        <w:t>a</w:t>
      </w:r>
      <w:r w:rsidRPr="005772E1">
        <w:rPr>
          <w:sz w:val="24"/>
          <w:rPrChange w:id="19843" w:author="DECCD" w:date="2025-09-23T14:41:00Z" w16du:dateUtc="2025-09-23T19:41:00Z">
            <w:rPr>
              <w:spacing w:val="-15"/>
            </w:rPr>
          </w:rPrChange>
        </w:rPr>
        <w:t xml:space="preserve"> </w:t>
      </w:r>
      <w:r w:rsidRPr="005772E1">
        <w:rPr>
          <w:sz w:val="24"/>
          <w:rPrChange w:id="19844" w:author="DECCD" w:date="2025-09-23T14:41:00Z" w16du:dateUtc="2025-09-23T19:41:00Z">
            <w:rPr/>
          </w:rPrChange>
        </w:rPr>
        <w:t>position responsible</w:t>
      </w:r>
      <w:r w:rsidRPr="005772E1">
        <w:rPr>
          <w:sz w:val="24"/>
          <w:rPrChange w:id="19845" w:author="DECCD" w:date="2025-09-23T14:41:00Z" w16du:dateUtc="2025-09-23T19:41:00Z">
            <w:rPr>
              <w:spacing w:val="-13"/>
            </w:rPr>
          </w:rPrChange>
        </w:rPr>
        <w:t xml:space="preserve"> </w:t>
      </w:r>
      <w:r w:rsidRPr="005772E1">
        <w:rPr>
          <w:sz w:val="24"/>
          <w:rPrChange w:id="19846" w:author="DECCD" w:date="2025-09-23T14:41:00Z" w16du:dateUtc="2025-09-23T19:41:00Z">
            <w:rPr/>
          </w:rPrChange>
        </w:rPr>
        <w:t>for</w:t>
      </w:r>
      <w:r w:rsidRPr="005772E1">
        <w:rPr>
          <w:sz w:val="24"/>
          <w:rPrChange w:id="19847" w:author="DECCD" w:date="2025-09-23T14:41:00Z" w16du:dateUtc="2025-09-23T19:41:00Z">
            <w:rPr>
              <w:spacing w:val="-15"/>
            </w:rPr>
          </w:rPrChange>
        </w:rPr>
        <w:t xml:space="preserve"> </w:t>
      </w:r>
      <w:r w:rsidRPr="005772E1">
        <w:rPr>
          <w:sz w:val="24"/>
          <w:rPrChange w:id="19848" w:author="DECCD" w:date="2025-09-23T14:41:00Z" w16du:dateUtc="2025-09-23T19:41:00Z">
            <w:rPr/>
          </w:rPrChange>
        </w:rPr>
        <w:t>the</w:t>
      </w:r>
      <w:r w:rsidRPr="005772E1">
        <w:rPr>
          <w:sz w:val="24"/>
          <w:rPrChange w:id="19849" w:author="DECCD" w:date="2025-09-23T14:41:00Z" w16du:dateUtc="2025-09-23T19:41:00Z">
            <w:rPr>
              <w:spacing w:val="-13"/>
            </w:rPr>
          </w:rPrChange>
        </w:rPr>
        <w:t xml:space="preserve"> </w:t>
      </w:r>
      <w:r w:rsidRPr="005772E1">
        <w:rPr>
          <w:sz w:val="24"/>
          <w:rPrChange w:id="19850" w:author="DECCD" w:date="2025-09-23T14:41:00Z" w16du:dateUtc="2025-09-23T19:41:00Z">
            <w:rPr/>
          </w:rPrChange>
        </w:rPr>
        <w:t>recording</w:t>
      </w:r>
      <w:r w:rsidRPr="005772E1">
        <w:rPr>
          <w:sz w:val="24"/>
          <w:rPrChange w:id="19851" w:author="DECCD" w:date="2025-09-23T14:41:00Z" w16du:dateUtc="2025-09-23T19:41:00Z">
            <w:rPr>
              <w:spacing w:val="-11"/>
            </w:rPr>
          </w:rPrChange>
        </w:rPr>
        <w:t xml:space="preserve"> </w:t>
      </w:r>
      <w:r w:rsidRPr="005772E1">
        <w:rPr>
          <w:sz w:val="24"/>
          <w:rPrChange w:id="19852" w:author="DECCD" w:date="2025-09-23T14:41:00Z" w16du:dateUtc="2025-09-23T19:41:00Z">
            <w:rPr/>
          </w:rPrChange>
        </w:rPr>
        <w:t>or</w:t>
      </w:r>
      <w:r w:rsidRPr="005772E1">
        <w:rPr>
          <w:sz w:val="24"/>
          <w:rPrChange w:id="19853" w:author="DECCD" w:date="2025-09-23T14:41:00Z" w16du:dateUtc="2025-09-23T19:41:00Z">
            <w:rPr>
              <w:spacing w:val="-14"/>
            </w:rPr>
          </w:rPrChange>
        </w:rPr>
        <w:t xml:space="preserve"> </w:t>
      </w:r>
      <w:r w:rsidRPr="005772E1">
        <w:rPr>
          <w:sz w:val="24"/>
          <w:rPrChange w:id="19854" w:author="DECCD" w:date="2025-09-23T14:41:00Z" w16du:dateUtc="2025-09-23T19:41:00Z">
            <w:rPr/>
          </w:rPrChange>
        </w:rPr>
        <w:t>tracking</w:t>
      </w:r>
      <w:r w:rsidRPr="005772E1">
        <w:rPr>
          <w:sz w:val="24"/>
          <w:rPrChange w:id="19855" w:author="DECCD" w:date="2025-09-23T14:41:00Z" w16du:dateUtc="2025-09-23T19:41:00Z">
            <w:rPr>
              <w:spacing w:val="-12"/>
            </w:rPr>
          </w:rPrChange>
        </w:rPr>
        <w:t xml:space="preserve"> </w:t>
      </w:r>
      <w:r w:rsidRPr="005772E1">
        <w:rPr>
          <w:sz w:val="24"/>
          <w:rPrChange w:id="19856" w:author="DECCD" w:date="2025-09-23T14:41:00Z" w16du:dateUtc="2025-09-23T19:41:00Z">
            <w:rPr/>
          </w:rPrChange>
        </w:rPr>
        <w:t>of</w:t>
      </w:r>
      <w:r w:rsidRPr="005772E1">
        <w:rPr>
          <w:sz w:val="24"/>
          <w:rPrChange w:id="19857" w:author="DECCD" w:date="2025-09-23T14:41:00Z" w16du:dateUtc="2025-09-23T19:41:00Z">
            <w:rPr>
              <w:spacing w:val="-14"/>
            </w:rPr>
          </w:rPrChange>
        </w:rPr>
        <w:t xml:space="preserve"> </w:t>
      </w:r>
      <w:r w:rsidRPr="005772E1">
        <w:rPr>
          <w:sz w:val="24"/>
          <w:rPrChange w:id="19858" w:author="DECCD" w:date="2025-09-23T14:41:00Z" w16du:dateUtc="2025-09-23T19:41:00Z">
            <w:rPr/>
          </w:rPrChange>
        </w:rPr>
        <w:t>enrollment</w:t>
      </w:r>
      <w:r w:rsidRPr="005772E1">
        <w:rPr>
          <w:sz w:val="24"/>
          <w:rPrChange w:id="19859" w:author="DECCD" w:date="2025-09-23T14:41:00Z" w16du:dateUtc="2025-09-23T19:41:00Z">
            <w:rPr>
              <w:spacing w:val="-11"/>
            </w:rPr>
          </w:rPrChange>
        </w:rPr>
        <w:t xml:space="preserve"> </w:t>
      </w:r>
      <w:r w:rsidRPr="005772E1">
        <w:rPr>
          <w:sz w:val="24"/>
          <w:rPrChange w:id="19860" w:author="DECCD" w:date="2025-09-23T14:41:00Z" w16du:dateUtc="2025-09-23T19:41:00Z">
            <w:rPr/>
          </w:rPrChange>
        </w:rPr>
        <w:t>and</w:t>
      </w:r>
      <w:r w:rsidRPr="005772E1">
        <w:rPr>
          <w:sz w:val="24"/>
          <w:rPrChange w:id="19861" w:author="DECCD" w:date="2025-09-23T14:41:00Z" w16du:dateUtc="2025-09-23T19:41:00Z">
            <w:rPr>
              <w:spacing w:val="-13"/>
            </w:rPr>
          </w:rPrChange>
        </w:rPr>
        <w:t xml:space="preserve"> </w:t>
      </w:r>
      <w:r w:rsidRPr="005772E1">
        <w:rPr>
          <w:sz w:val="24"/>
          <w:rPrChange w:id="19862" w:author="DECCD" w:date="2025-09-23T14:41:00Z" w16du:dateUtc="2025-09-23T19:41:00Z">
            <w:rPr/>
          </w:rPrChange>
        </w:rPr>
        <w:t>attendance</w:t>
      </w:r>
      <w:r w:rsidRPr="005772E1">
        <w:rPr>
          <w:sz w:val="24"/>
          <w:rPrChange w:id="19863" w:author="DECCD" w:date="2025-09-23T14:41:00Z" w16du:dateUtc="2025-09-23T19:41:00Z">
            <w:rPr>
              <w:spacing w:val="-13"/>
            </w:rPr>
          </w:rPrChange>
        </w:rPr>
        <w:t xml:space="preserve"> </w:t>
      </w:r>
      <w:r w:rsidRPr="005772E1">
        <w:rPr>
          <w:sz w:val="24"/>
          <w:rPrChange w:id="19864" w:author="DECCD" w:date="2025-09-23T14:41:00Z" w16du:dateUtc="2025-09-23T19:41:00Z">
            <w:rPr/>
          </w:rPrChange>
        </w:rPr>
        <w:t>or</w:t>
      </w:r>
      <w:r w:rsidRPr="005772E1">
        <w:rPr>
          <w:sz w:val="24"/>
          <w:rPrChange w:id="19865" w:author="DECCD" w:date="2025-09-23T14:41:00Z" w16du:dateUtc="2025-09-23T19:41:00Z">
            <w:rPr>
              <w:spacing w:val="-14"/>
            </w:rPr>
          </w:rPrChange>
        </w:rPr>
        <w:t xml:space="preserve"> </w:t>
      </w:r>
      <w:r w:rsidRPr="005772E1">
        <w:rPr>
          <w:sz w:val="24"/>
          <w:rPrChange w:id="19866" w:author="DECCD" w:date="2025-09-23T14:41:00Z" w16du:dateUtc="2025-09-23T19:41:00Z">
            <w:rPr/>
          </w:rPrChange>
        </w:rPr>
        <w:t>for</w:t>
      </w:r>
      <w:r w:rsidRPr="005772E1">
        <w:rPr>
          <w:sz w:val="24"/>
          <w:rPrChange w:id="19867" w:author="DECCD" w:date="2025-09-23T14:41:00Z" w16du:dateUtc="2025-09-23T19:41:00Z">
            <w:rPr>
              <w:spacing w:val="-11"/>
            </w:rPr>
          </w:rPrChange>
        </w:rPr>
        <w:t xml:space="preserve"> </w:t>
      </w:r>
      <w:r w:rsidRPr="005772E1">
        <w:rPr>
          <w:sz w:val="24"/>
          <w:rPrChange w:id="19868" w:author="DECCD" w:date="2025-09-23T14:41:00Z" w16du:dateUtc="2025-09-23T19:41:00Z">
            <w:rPr/>
          </w:rPrChange>
        </w:rPr>
        <w:t>the completing and reporting of family/child status and/or enrollment and attendance.</w:t>
      </w:r>
      <w:r w:rsidRPr="005772E1">
        <w:rPr>
          <w:sz w:val="24"/>
          <w:rPrChange w:id="19869" w:author="DECCD" w:date="2025-09-23T14:41:00Z" w16du:dateUtc="2025-09-23T19:41:00Z">
            <w:rPr>
              <w:spacing w:val="40"/>
            </w:rPr>
          </w:rPrChange>
        </w:rPr>
        <w:t xml:space="preserve"> </w:t>
      </w:r>
      <w:ins w:id="19870" w:author="DECCD" w:date="2025-09-23T14:41:00Z" w16du:dateUtc="2025-09-23T19:41:00Z">
        <w:r w:rsidRPr="005772E1">
          <w:rPr>
            <w:sz w:val="24"/>
            <w:szCs w:val="24"/>
          </w:rPr>
          <w:t xml:space="preserve"> </w:t>
        </w:r>
      </w:ins>
      <w:r w:rsidRPr="005772E1">
        <w:rPr>
          <w:sz w:val="24"/>
          <w:rPrChange w:id="19871" w:author="DECCD" w:date="2025-09-23T14:41:00Z" w16du:dateUtc="2025-09-23T19:41:00Z">
            <w:rPr/>
          </w:rPrChange>
        </w:rPr>
        <w:t xml:space="preserve">If the individual is an owner/operator that owns or operates multiple sites and </w:t>
      </w:r>
      <w:del w:id="19872" w:author="DECCD" w:date="2025-09-23T14:41:00Z" w16du:dateUtc="2025-09-23T19:41:00Z">
        <w:r w:rsidR="007E7E1E">
          <w:delText>is terminated</w:delText>
        </w:r>
      </w:del>
      <w:ins w:id="19873" w:author="DECCD" w:date="2025-09-23T14:41:00Z" w16du:dateUtc="2025-09-23T19:41:00Z">
        <w:r w:rsidR="002443CC" w:rsidRPr="005772E1">
          <w:rPr>
            <w:sz w:val="24"/>
            <w:szCs w:val="24"/>
          </w:rPr>
          <w:t>permanently restricted</w:t>
        </w:r>
      </w:ins>
      <w:r w:rsidRPr="005772E1">
        <w:rPr>
          <w:sz w:val="24"/>
          <w:rPrChange w:id="19874" w:author="DECCD" w:date="2025-09-23T14:41:00Z" w16du:dateUtc="2025-09-23T19:41:00Z">
            <w:rPr/>
          </w:rPrChange>
        </w:rPr>
        <w:t xml:space="preserve"> from </w:t>
      </w:r>
      <w:del w:id="19875" w:author="DECCD" w:date="2025-09-23T14:41:00Z" w16du:dateUtc="2025-09-23T19:41:00Z">
        <w:r w:rsidR="007E7E1E">
          <w:delText xml:space="preserve">the </w:delText>
        </w:r>
      </w:del>
      <w:r w:rsidRPr="005772E1">
        <w:rPr>
          <w:sz w:val="24"/>
          <w:rPrChange w:id="19876" w:author="DECCD" w:date="2025-09-23T14:41:00Z" w16du:dateUtc="2025-09-23T19:41:00Z">
            <w:rPr/>
          </w:rPrChange>
        </w:rPr>
        <w:t>CCPP, all sites will be</w:t>
      </w:r>
      <w:r w:rsidR="002443CC" w:rsidRPr="005772E1">
        <w:rPr>
          <w:sz w:val="24"/>
          <w:rPrChange w:id="19877" w:author="DECCD" w:date="2025-09-23T14:41:00Z" w16du:dateUtc="2025-09-23T19:41:00Z">
            <w:rPr/>
          </w:rPrChange>
        </w:rPr>
        <w:t xml:space="preserve"> </w:t>
      </w:r>
      <w:del w:id="19878" w:author="DECCD" w:date="2025-09-23T14:41:00Z" w16du:dateUtc="2025-09-23T19:41:00Z">
        <w:r w:rsidR="007E7E1E">
          <w:delText>terminated</w:delText>
        </w:r>
      </w:del>
      <w:ins w:id="19879" w:author="DECCD" w:date="2025-09-23T14:41:00Z" w16du:dateUtc="2025-09-23T19:41:00Z">
        <w:r w:rsidR="002443CC" w:rsidRPr="005772E1">
          <w:rPr>
            <w:sz w:val="24"/>
            <w:szCs w:val="24"/>
          </w:rPr>
          <w:t>permanently restricted</w:t>
        </w:r>
      </w:ins>
      <w:r w:rsidR="002443CC" w:rsidRPr="005772E1">
        <w:rPr>
          <w:sz w:val="24"/>
          <w:rPrChange w:id="19880" w:author="DECCD" w:date="2025-09-23T14:41:00Z" w16du:dateUtc="2025-09-23T19:41:00Z">
            <w:rPr/>
          </w:rPrChange>
        </w:rPr>
        <w:t xml:space="preserve"> </w:t>
      </w:r>
      <w:r w:rsidRPr="005772E1">
        <w:rPr>
          <w:sz w:val="24"/>
          <w:rPrChange w:id="19881" w:author="DECCD" w:date="2025-09-23T14:41:00Z" w16du:dateUtc="2025-09-23T19:41:00Z">
            <w:rPr/>
          </w:rPrChange>
        </w:rPr>
        <w:t xml:space="preserve">as </w:t>
      </w:r>
      <w:r w:rsidRPr="005772E1">
        <w:rPr>
          <w:sz w:val="24"/>
          <w:rPrChange w:id="19882" w:author="DECCD" w:date="2025-09-23T14:41:00Z" w16du:dateUtc="2025-09-23T19:41:00Z">
            <w:rPr>
              <w:spacing w:val="-2"/>
            </w:rPr>
          </w:rPrChange>
        </w:rPr>
        <w:t>well.</w:t>
      </w:r>
      <w:ins w:id="19883" w:author="DECCD" w:date="2025-09-23T14:41:00Z" w16du:dateUtc="2025-09-23T19:41:00Z">
        <w:r w:rsidRPr="005772E1">
          <w:rPr>
            <w:sz w:val="24"/>
            <w:szCs w:val="24"/>
          </w:rPr>
          <w:t xml:space="preserve">  </w:t>
        </w:r>
      </w:ins>
    </w:p>
    <w:p w14:paraId="0B993498" w14:textId="77777777" w:rsidR="00B67196" w:rsidRPr="00E90E43" w:rsidRDefault="00B67196" w:rsidP="00423D8B">
      <w:pPr>
        <w:spacing w:after="0" w:line="240" w:lineRule="auto"/>
        <w:jc w:val="both"/>
        <w:rPr>
          <w:sz w:val="10"/>
          <w:rPrChange w:id="19884" w:author="DECCD" w:date="2025-09-23T14:41:00Z" w16du:dateUtc="2025-09-23T19:41:00Z">
            <w:rPr/>
          </w:rPrChange>
        </w:rPr>
        <w:pPrChange w:id="19885" w:author="DECCD" w:date="2025-09-23T14:41:00Z" w16du:dateUtc="2025-09-23T19:41:00Z">
          <w:pPr>
            <w:pStyle w:val="BodyText"/>
            <w:spacing w:before="1"/>
          </w:pPr>
        </w:pPrChange>
      </w:pPr>
    </w:p>
    <w:p w14:paraId="21F7CDAA" w14:textId="6C180482" w:rsidR="004C7707" w:rsidRPr="005772E1" w:rsidRDefault="004C7707" w:rsidP="00423D8B">
      <w:pPr>
        <w:spacing w:after="0" w:line="240" w:lineRule="auto"/>
        <w:jc w:val="both"/>
        <w:rPr>
          <w:sz w:val="24"/>
          <w:rPrChange w:id="19886" w:author="DECCD" w:date="2025-09-23T14:41:00Z" w16du:dateUtc="2025-09-23T19:41:00Z">
            <w:rPr/>
          </w:rPrChange>
        </w:rPr>
        <w:pPrChange w:id="19887" w:author="DECCD" w:date="2025-09-23T14:41:00Z" w16du:dateUtc="2025-09-23T19:41:00Z">
          <w:pPr>
            <w:pStyle w:val="BodyText"/>
            <w:ind w:left="2520" w:right="348"/>
            <w:jc w:val="both"/>
          </w:pPr>
        </w:pPrChange>
      </w:pPr>
      <w:r w:rsidRPr="005772E1">
        <w:rPr>
          <w:sz w:val="24"/>
          <w:rPrChange w:id="19888" w:author="DECCD" w:date="2025-09-23T14:41:00Z" w16du:dateUtc="2025-09-23T19:41:00Z">
            <w:rPr/>
          </w:rPrChange>
        </w:rPr>
        <w:t>If</w:t>
      </w:r>
      <w:r w:rsidRPr="005772E1">
        <w:rPr>
          <w:sz w:val="24"/>
          <w:rPrChange w:id="19889" w:author="DECCD" w:date="2025-09-23T14:41:00Z" w16du:dateUtc="2025-09-23T19:41:00Z">
            <w:rPr>
              <w:spacing w:val="-12"/>
            </w:rPr>
          </w:rPrChange>
        </w:rPr>
        <w:t xml:space="preserve"> </w:t>
      </w:r>
      <w:r w:rsidRPr="005772E1">
        <w:rPr>
          <w:sz w:val="24"/>
          <w:rPrChange w:id="19890" w:author="DECCD" w:date="2025-09-23T14:41:00Z" w16du:dateUtc="2025-09-23T19:41:00Z">
            <w:rPr/>
          </w:rPrChange>
        </w:rPr>
        <w:t>a</w:t>
      </w:r>
      <w:r w:rsidRPr="005772E1">
        <w:rPr>
          <w:sz w:val="24"/>
          <w:rPrChange w:id="19891" w:author="DECCD" w:date="2025-09-23T14:41:00Z" w16du:dateUtc="2025-09-23T19:41:00Z">
            <w:rPr>
              <w:spacing w:val="-12"/>
            </w:rPr>
          </w:rPrChange>
        </w:rPr>
        <w:t xml:space="preserve"> </w:t>
      </w:r>
      <w:r w:rsidRPr="005772E1">
        <w:rPr>
          <w:sz w:val="24"/>
          <w:rPrChange w:id="19892" w:author="DECCD" w:date="2025-09-23T14:41:00Z" w16du:dateUtc="2025-09-23T19:41:00Z">
            <w:rPr/>
          </w:rPrChange>
        </w:rPr>
        <w:t>child</w:t>
      </w:r>
      <w:r w:rsidRPr="005772E1">
        <w:rPr>
          <w:sz w:val="24"/>
          <w:rPrChange w:id="19893" w:author="DECCD" w:date="2025-09-23T14:41:00Z" w16du:dateUtc="2025-09-23T19:41:00Z">
            <w:rPr>
              <w:spacing w:val="-11"/>
            </w:rPr>
          </w:rPrChange>
        </w:rPr>
        <w:t xml:space="preserve"> </w:t>
      </w:r>
      <w:r w:rsidRPr="005772E1">
        <w:rPr>
          <w:sz w:val="24"/>
          <w:rPrChange w:id="19894" w:author="DECCD" w:date="2025-09-23T14:41:00Z" w16du:dateUtc="2025-09-23T19:41:00Z">
            <w:rPr/>
          </w:rPrChange>
        </w:rPr>
        <w:t>care</w:t>
      </w:r>
      <w:r w:rsidRPr="005772E1">
        <w:rPr>
          <w:sz w:val="24"/>
          <w:rPrChange w:id="19895" w:author="DECCD" w:date="2025-09-23T14:41:00Z" w16du:dateUtc="2025-09-23T19:41:00Z">
            <w:rPr>
              <w:spacing w:val="-12"/>
            </w:rPr>
          </w:rPrChange>
        </w:rPr>
        <w:t xml:space="preserve"> </w:t>
      </w:r>
      <w:r w:rsidRPr="005772E1">
        <w:rPr>
          <w:sz w:val="24"/>
          <w:rPrChange w:id="19896" w:author="DECCD" w:date="2025-09-23T14:41:00Z" w16du:dateUtc="2025-09-23T19:41:00Z">
            <w:rPr/>
          </w:rPrChange>
        </w:rPr>
        <w:t>provider</w:t>
      </w:r>
      <w:r w:rsidRPr="005772E1">
        <w:rPr>
          <w:sz w:val="24"/>
          <w:rPrChange w:id="19897" w:author="DECCD" w:date="2025-09-23T14:41:00Z" w16du:dateUtc="2025-09-23T19:41:00Z">
            <w:rPr>
              <w:spacing w:val="-11"/>
            </w:rPr>
          </w:rPrChange>
        </w:rPr>
        <w:t xml:space="preserve"> </w:t>
      </w:r>
      <w:r w:rsidRPr="005772E1">
        <w:rPr>
          <w:sz w:val="24"/>
          <w:rPrChange w:id="19898" w:author="DECCD" w:date="2025-09-23T14:41:00Z" w16du:dateUtc="2025-09-23T19:41:00Z">
            <w:rPr/>
          </w:rPrChange>
        </w:rPr>
        <w:t>is</w:t>
      </w:r>
      <w:r w:rsidRPr="005772E1">
        <w:rPr>
          <w:sz w:val="24"/>
          <w:rPrChange w:id="19899" w:author="DECCD" w:date="2025-09-23T14:41:00Z" w16du:dateUtc="2025-09-23T19:41:00Z">
            <w:rPr>
              <w:spacing w:val="-10"/>
            </w:rPr>
          </w:rPrChange>
        </w:rPr>
        <w:t xml:space="preserve"> </w:t>
      </w:r>
      <w:r w:rsidRPr="005772E1">
        <w:rPr>
          <w:sz w:val="24"/>
          <w:rPrChange w:id="19900" w:author="DECCD" w:date="2025-09-23T14:41:00Z" w16du:dateUtc="2025-09-23T19:41:00Z">
            <w:rPr/>
          </w:rPrChange>
        </w:rPr>
        <w:t>permanently</w:t>
      </w:r>
      <w:r w:rsidRPr="005772E1">
        <w:rPr>
          <w:sz w:val="24"/>
          <w:rPrChange w:id="19901" w:author="DECCD" w:date="2025-09-23T14:41:00Z" w16du:dateUtc="2025-09-23T19:41:00Z">
            <w:rPr>
              <w:spacing w:val="-11"/>
            </w:rPr>
          </w:rPrChange>
        </w:rPr>
        <w:t xml:space="preserve"> </w:t>
      </w:r>
      <w:del w:id="19902" w:author="DECCD" w:date="2025-09-23T14:41:00Z" w16du:dateUtc="2025-09-23T19:41:00Z">
        <w:r w:rsidR="007E7E1E">
          <w:delText>terminated</w:delText>
        </w:r>
      </w:del>
      <w:ins w:id="19903" w:author="DECCD" w:date="2025-09-23T14:41:00Z" w16du:dateUtc="2025-09-23T19:41:00Z">
        <w:r w:rsidR="00567EF0" w:rsidRPr="005772E1">
          <w:rPr>
            <w:sz w:val="24"/>
            <w:szCs w:val="24"/>
          </w:rPr>
          <w:t>restricted</w:t>
        </w:r>
      </w:ins>
      <w:r w:rsidRPr="005772E1">
        <w:rPr>
          <w:sz w:val="24"/>
          <w:rPrChange w:id="19904" w:author="DECCD" w:date="2025-09-23T14:41:00Z" w16du:dateUtc="2025-09-23T19:41:00Z">
            <w:rPr>
              <w:spacing w:val="-11"/>
            </w:rPr>
          </w:rPrChange>
        </w:rPr>
        <w:t xml:space="preserve"> </w:t>
      </w:r>
      <w:r w:rsidRPr="005772E1">
        <w:rPr>
          <w:sz w:val="24"/>
          <w:rPrChange w:id="19905" w:author="DECCD" w:date="2025-09-23T14:41:00Z" w16du:dateUtc="2025-09-23T19:41:00Z">
            <w:rPr/>
          </w:rPrChange>
        </w:rPr>
        <w:t>from</w:t>
      </w:r>
      <w:r w:rsidRPr="005772E1">
        <w:rPr>
          <w:sz w:val="24"/>
          <w:rPrChange w:id="19906" w:author="DECCD" w:date="2025-09-23T14:41:00Z" w16du:dateUtc="2025-09-23T19:41:00Z">
            <w:rPr>
              <w:spacing w:val="-11"/>
            </w:rPr>
          </w:rPrChange>
        </w:rPr>
        <w:t xml:space="preserve"> </w:t>
      </w:r>
      <w:r w:rsidRPr="005772E1">
        <w:rPr>
          <w:sz w:val="24"/>
          <w:rPrChange w:id="19907" w:author="DECCD" w:date="2025-09-23T14:41:00Z" w16du:dateUtc="2025-09-23T19:41:00Z">
            <w:rPr/>
          </w:rPrChange>
        </w:rPr>
        <w:t>the</w:t>
      </w:r>
      <w:r w:rsidRPr="005772E1">
        <w:rPr>
          <w:sz w:val="24"/>
          <w:rPrChange w:id="19908" w:author="DECCD" w:date="2025-09-23T14:41:00Z" w16du:dateUtc="2025-09-23T19:41:00Z">
            <w:rPr>
              <w:spacing w:val="-11"/>
            </w:rPr>
          </w:rPrChange>
        </w:rPr>
        <w:t xml:space="preserve"> </w:t>
      </w:r>
      <w:r w:rsidRPr="005772E1">
        <w:rPr>
          <w:sz w:val="24"/>
          <w:rPrChange w:id="19909" w:author="DECCD" w:date="2025-09-23T14:41:00Z" w16du:dateUtc="2025-09-23T19:41:00Z">
            <w:rPr/>
          </w:rPrChange>
        </w:rPr>
        <w:t>CCPP,</w:t>
      </w:r>
      <w:r w:rsidRPr="005772E1">
        <w:rPr>
          <w:sz w:val="24"/>
          <w:rPrChange w:id="19910" w:author="DECCD" w:date="2025-09-23T14:41:00Z" w16du:dateUtc="2025-09-23T19:41:00Z">
            <w:rPr>
              <w:spacing w:val="-11"/>
            </w:rPr>
          </w:rPrChange>
        </w:rPr>
        <w:t xml:space="preserve"> </w:t>
      </w:r>
      <w:r w:rsidRPr="005772E1">
        <w:rPr>
          <w:sz w:val="24"/>
          <w:rPrChange w:id="19911" w:author="DECCD" w:date="2025-09-23T14:41:00Z" w16du:dateUtc="2025-09-23T19:41:00Z">
            <w:rPr/>
          </w:rPrChange>
        </w:rPr>
        <w:t>DECCD</w:t>
      </w:r>
      <w:r w:rsidRPr="005772E1">
        <w:rPr>
          <w:sz w:val="24"/>
          <w:rPrChange w:id="19912" w:author="DECCD" w:date="2025-09-23T14:41:00Z" w16du:dateUtc="2025-09-23T19:41:00Z">
            <w:rPr>
              <w:spacing w:val="-9"/>
            </w:rPr>
          </w:rPrChange>
        </w:rPr>
        <w:t xml:space="preserve"> </w:t>
      </w:r>
      <w:r w:rsidRPr="005772E1">
        <w:rPr>
          <w:sz w:val="24"/>
          <w:rPrChange w:id="19913" w:author="DECCD" w:date="2025-09-23T14:41:00Z" w16du:dateUtc="2025-09-23T19:41:00Z">
            <w:rPr/>
          </w:rPrChange>
        </w:rPr>
        <w:t>will assist CCPP certificate holders in finding an alternative child care provider, unless</w:t>
      </w:r>
      <w:r w:rsidRPr="005772E1">
        <w:rPr>
          <w:sz w:val="24"/>
          <w:rPrChange w:id="19914" w:author="DECCD" w:date="2025-09-23T14:41:00Z" w16du:dateUtc="2025-09-23T19:41:00Z">
            <w:rPr>
              <w:spacing w:val="-3"/>
            </w:rPr>
          </w:rPrChange>
        </w:rPr>
        <w:t xml:space="preserve"> </w:t>
      </w:r>
      <w:r w:rsidRPr="005772E1">
        <w:rPr>
          <w:sz w:val="24"/>
          <w:rPrChange w:id="19915" w:author="DECCD" w:date="2025-09-23T14:41:00Z" w16du:dateUtc="2025-09-23T19:41:00Z">
            <w:rPr/>
          </w:rPrChange>
        </w:rPr>
        <w:t>the</w:t>
      </w:r>
      <w:r w:rsidRPr="005772E1">
        <w:rPr>
          <w:sz w:val="24"/>
          <w:rPrChange w:id="19916" w:author="DECCD" w:date="2025-09-23T14:41:00Z" w16du:dateUtc="2025-09-23T19:41:00Z">
            <w:rPr>
              <w:spacing w:val="-5"/>
            </w:rPr>
          </w:rPrChange>
        </w:rPr>
        <w:t xml:space="preserve"> </w:t>
      </w:r>
      <w:r w:rsidRPr="005772E1">
        <w:rPr>
          <w:sz w:val="24"/>
          <w:rPrChange w:id="19917" w:author="DECCD" w:date="2025-09-23T14:41:00Z" w16du:dateUtc="2025-09-23T19:41:00Z">
            <w:rPr/>
          </w:rPrChange>
        </w:rPr>
        <w:t>parent(s)</w:t>
      </w:r>
      <w:r w:rsidRPr="005772E1">
        <w:rPr>
          <w:sz w:val="24"/>
          <w:rPrChange w:id="19918" w:author="DECCD" w:date="2025-09-23T14:41:00Z" w16du:dateUtc="2025-09-23T19:41:00Z">
            <w:rPr>
              <w:spacing w:val="-2"/>
            </w:rPr>
          </w:rPrChange>
        </w:rPr>
        <w:t xml:space="preserve"> </w:t>
      </w:r>
      <w:r w:rsidRPr="005772E1">
        <w:rPr>
          <w:sz w:val="24"/>
          <w:rPrChange w:id="19919" w:author="DECCD" w:date="2025-09-23T14:41:00Z" w16du:dateUtc="2025-09-23T19:41:00Z">
            <w:rPr/>
          </w:rPrChange>
        </w:rPr>
        <w:t>chooses to</w:t>
      </w:r>
      <w:r w:rsidRPr="005772E1">
        <w:rPr>
          <w:sz w:val="24"/>
          <w:rPrChange w:id="19920" w:author="DECCD" w:date="2025-09-23T14:41:00Z" w16du:dateUtc="2025-09-23T19:41:00Z">
            <w:rPr>
              <w:spacing w:val="-3"/>
            </w:rPr>
          </w:rPrChange>
        </w:rPr>
        <w:t xml:space="preserve"> </w:t>
      </w:r>
      <w:r w:rsidRPr="005772E1">
        <w:rPr>
          <w:sz w:val="24"/>
          <w:rPrChange w:id="19921" w:author="DECCD" w:date="2025-09-23T14:41:00Z" w16du:dateUtc="2025-09-23T19:41:00Z">
            <w:rPr/>
          </w:rPrChange>
        </w:rPr>
        <w:t>keep</w:t>
      </w:r>
      <w:r w:rsidRPr="005772E1">
        <w:rPr>
          <w:sz w:val="24"/>
          <w:rPrChange w:id="19922" w:author="DECCD" w:date="2025-09-23T14:41:00Z" w16du:dateUtc="2025-09-23T19:41:00Z">
            <w:rPr>
              <w:spacing w:val="-3"/>
            </w:rPr>
          </w:rPrChange>
        </w:rPr>
        <w:t xml:space="preserve"> </w:t>
      </w:r>
      <w:r w:rsidRPr="005772E1">
        <w:rPr>
          <w:sz w:val="24"/>
          <w:rPrChange w:id="19923" w:author="DECCD" w:date="2025-09-23T14:41:00Z" w16du:dateUtc="2025-09-23T19:41:00Z">
            <w:rPr/>
          </w:rPrChange>
        </w:rPr>
        <w:t>the</w:t>
      </w:r>
      <w:r w:rsidRPr="005772E1">
        <w:rPr>
          <w:sz w:val="24"/>
          <w:rPrChange w:id="19924" w:author="DECCD" w:date="2025-09-23T14:41:00Z" w16du:dateUtc="2025-09-23T19:41:00Z">
            <w:rPr>
              <w:spacing w:val="-1"/>
            </w:rPr>
          </w:rPrChange>
        </w:rPr>
        <w:t xml:space="preserve"> </w:t>
      </w:r>
      <w:r w:rsidRPr="005772E1">
        <w:rPr>
          <w:sz w:val="24"/>
          <w:rPrChange w:id="19925" w:author="DECCD" w:date="2025-09-23T14:41:00Z" w16du:dateUtc="2025-09-23T19:41:00Z">
            <w:rPr/>
          </w:rPrChange>
        </w:rPr>
        <w:t>child(ren)</w:t>
      </w:r>
      <w:r w:rsidRPr="005772E1">
        <w:rPr>
          <w:sz w:val="24"/>
          <w:rPrChange w:id="19926" w:author="DECCD" w:date="2025-09-23T14:41:00Z" w16du:dateUtc="2025-09-23T19:41:00Z">
            <w:rPr>
              <w:spacing w:val="-3"/>
            </w:rPr>
          </w:rPrChange>
        </w:rPr>
        <w:t xml:space="preserve"> </w:t>
      </w:r>
      <w:r w:rsidRPr="005772E1">
        <w:rPr>
          <w:sz w:val="24"/>
          <w:rPrChange w:id="19927" w:author="DECCD" w:date="2025-09-23T14:41:00Z" w16du:dateUtc="2025-09-23T19:41:00Z">
            <w:rPr/>
          </w:rPrChange>
        </w:rPr>
        <w:t>at the</w:t>
      </w:r>
      <w:r w:rsidRPr="005772E1">
        <w:rPr>
          <w:sz w:val="24"/>
          <w:rPrChange w:id="19928" w:author="DECCD" w:date="2025-09-23T14:41:00Z" w16du:dateUtc="2025-09-23T19:41:00Z">
            <w:rPr>
              <w:spacing w:val="-5"/>
            </w:rPr>
          </w:rPrChange>
        </w:rPr>
        <w:t xml:space="preserve"> </w:t>
      </w:r>
      <w:r w:rsidRPr="005772E1">
        <w:rPr>
          <w:sz w:val="24"/>
          <w:rPrChange w:id="19929" w:author="DECCD" w:date="2025-09-23T14:41:00Z" w16du:dateUtc="2025-09-23T19:41:00Z">
            <w:rPr/>
          </w:rPrChange>
        </w:rPr>
        <w:t>program/provider</w:t>
      </w:r>
      <w:r w:rsidRPr="005772E1">
        <w:rPr>
          <w:sz w:val="24"/>
          <w:rPrChange w:id="19930" w:author="DECCD" w:date="2025-09-23T14:41:00Z" w16du:dateUtc="2025-09-23T19:41:00Z">
            <w:rPr>
              <w:spacing w:val="-1"/>
            </w:rPr>
          </w:rPrChange>
        </w:rPr>
        <w:t xml:space="preserve"> </w:t>
      </w:r>
      <w:r w:rsidRPr="005772E1">
        <w:rPr>
          <w:sz w:val="24"/>
          <w:rPrChange w:id="19931" w:author="DECCD" w:date="2025-09-23T14:41:00Z" w16du:dateUtc="2025-09-23T19:41:00Z">
            <w:rPr/>
          </w:rPrChange>
        </w:rPr>
        <w:t xml:space="preserve">and forfeit </w:t>
      </w:r>
      <w:r w:rsidR="009F6925" w:rsidRPr="005772E1">
        <w:rPr>
          <w:sz w:val="24"/>
          <w:rPrChange w:id="19932" w:author="DECCD" w:date="2025-09-23T14:41:00Z" w16du:dateUtc="2025-09-23T19:41:00Z">
            <w:rPr/>
          </w:rPrChange>
        </w:rPr>
        <w:t>CCPP funding</w:t>
      </w:r>
      <w:r w:rsidRPr="005772E1">
        <w:rPr>
          <w:sz w:val="24"/>
          <w:rPrChange w:id="19933" w:author="DECCD" w:date="2025-09-23T14:41:00Z" w16du:dateUtc="2025-09-23T19:41:00Z">
            <w:rPr/>
          </w:rPrChange>
        </w:rPr>
        <w:t>.</w:t>
      </w:r>
    </w:p>
    <w:p w14:paraId="3CFD0E09" w14:textId="77777777" w:rsidR="00B67196" w:rsidRPr="00E90E43" w:rsidRDefault="00B67196" w:rsidP="00423D8B">
      <w:pPr>
        <w:spacing w:after="0" w:line="240" w:lineRule="auto"/>
        <w:jc w:val="both"/>
        <w:rPr>
          <w:ins w:id="19934" w:author="DECCD" w:date="2025-09-23T14:41:00Z" w16du:dateUtc="2025-09-23T19:41:00Z"/>
          <w:sz w:val="10"/>
          <w:szCs w:val="10"/>
        </w:rPr>
      </w:pPr>
    </w:p>
    <w:p w14:paraId="3423769E" w14:textId="7071E529" w:rsidR="004C7707" w:rsidRPr="005772E1" w:rsidRDefault="00567EF0" w:rsidP="00423D8B">
      <w:pPr>
        <w:pStyle w:val="Heading3"/>
        <w:spacing w:before="0"/>
        <w:jc w:val="both"/>
        <w:rPr>
          <w:sz w:val="28"/>
          <w:rPrChange w:id="19935" w:author="DECCD" w:date="2025-09-23T14:41:00Z" w16du:dateUtc="2025-09-23T19:41:00Z">
            <w:rPr>
              <w:sz w:val="24"/>
            </w:rPr>
          </w:rPrChange>
        </w:rPr>
        <w:pPrChange w:id="19936" w:author="DECCD" w:date="2025-09-23T14:41:00Z" w16du:dateUtc="2025-09-23T19:41:00Z">
          <w:pPr>
            <w:pStyle w:val="ListParagraph"/>
            <w:numPr>
              <w:ilvl w:val="2"/>
              <w:numId w:val="84"/>
            </w:numPr>
            <w:tabs>
              <w:tab w:val="left" w:pos="2159"/>
            </w:tabs>
            <w:ind w:left="2159" w:hanging="359"/>
            <w:jc w:val="both"/>
          </w:pPr>
        </w:pPrChange>
      </w:pPr>
      <w:bookmarkStart w:id="19937" w:name="_Toc200112539"/>
      <w:bookmarkStart w:id="19938" w:name="_Toc208317692"/>
      <w:ins w:id="19939" w:author="DECCD" w:date="2025-09-23T14:41:00Z" w16du:dateUtc="2025-09-23T19:41:00Z">
        <w:r w:rsidRPr="005772E1">
          <w:rPr>
            <w:sz w:val="28"/>
            <w:szCs w:val="28"/>
          </w:rPr>
          <w:t xml:space="preserve">IPV </w:t>
        </w:r>
      </w:ins>
      <w:r w:rsidR="004C7707" w:rsidRPr="005772E1">
        <w:rPr>
          <w:sz w:val="28"/>
          <w:rPrChange w:id="19940" w:author="DECCD" w:date="2025-09-23T14:41:00Z" w16du:dateUtc="2025-09-23T19:41:00Z">
            <w:rPr>
              <w:sz w:val="24"/>
            </w:rPr>
          </w:rPrChange>
        </w:rPr>
        <w:t>Penalties</w:t>
      </w:r>
      <w:r w:rsidR="004C7707" w:rsidRPr="005772E1">
        <w:rPr>
          <w:sz w:val="28"/>
          <w:rPrChange w:id="19941" w:author="DECCD" w:date="2025-09-23T14:41:00Z" w16du:dateUtc="2025-09-23T19:41:00Z">
            <w:rPr>
              <w:spacing w:val="-4"/>
              <w:sz w:val="24"/>
            </w:rPr>
          </w:rPrChange>
        </w:rPr>
        <w:t xml:space="preserve"> </w:t>
      </w:r>
      <w:r w:rsidR="004C7707" w:rsidRPr="005772E1">
        <w:rPr>
          <w:sz w:val="28"/>
          <w:rPrChange w:id="19942" w:author="DECCD" w:date="2025-09-23T14:41:00Z" w16du:dateUtc="2025-09-23T19:41:00Z">
            <w:rPr>
              <w:sz w:val="24"/>
            </w:rPr>
          </w:rPrChange>
        </w:rPr>
        <w:t>for</w:t>
      </w:r>
      <w:r w:rsidR="004C7707" w:rsidRPr="005772E1">
        <w:rPr>
          <w:sz w:val="28"/>
          <w:rPrChange w:id="19943" w:author="DECCD" w:date="2025-09-23T14:41:00Z" w16du:dateUtc="2025-09-23T19:41:00Z">
            <w:rPr>
              <w:spacing w:val="-4"/>
              <w:sz w:val="24"/>
            </w:rPr>
          </w:rPrChange>
        </w:rPr>
        <w:t xml:space="preserve"> </w:t>
      </w:r>
      <w:ins w:id="19944" w:author="DECCD" w:date="2025-09-23T14:41:00Z" w16du:dateUtc="2025-09-23T19:41:00Z">
        <w:r w:rsidR="00145282" w:rsidRPr="005772E1">
          <w:rPr>
            <w:sz w:val="28"/>
            <w:szCs w:val="28"/>
          </w:rPr>
          <w:t xml:space="preserve">CCPP </w:t>
        </w:r>
      </w:ins>
      <w:r w:rsidR="00145282" w:rsidRPr="005772E1">
        <w:rPr>
          <w:sz w:val="28"/>
          <w:rPrChange w:id="19945" w:author="DECCD" w:date="2025-09-23T14:41:00Z" w16du:dateUtc="2025-09-23T19:41:00Z">
            <w:rPr>
              <w:spacing w:val="-2"/>
              <w:sz w:val="24"/>
            </w:rPr>
          </w:rPrChange>
        </w:rPr>
        <w:t>Recipients</w:t>
      </w:r>
      <w:bookmarkEnd w:id="19937"/>
      <w:bookmarkEnd w:id="19938"/>
      <w:del w:id="19946" w:author="DECCD" w:date="2025-09-23T14:41:00Z" w16du:dateUtc="2025-09-23T19:41:00Z">
        <w:r w:rsidR="007E7E1E">
          <w:rPr>
            <w:spacing w:val="-2"/>
          </w:rPr>
          <w:delText>:</w:delText>
        </w:r>
      </w:del>
    </w:p>
    <w:p w14:paraId="3313A5DF" w14:textId="77777777" w:rsidR="00B67196" w:rsidRPr="00E90E43" w:rsidRDefault="00B67196" w:rsidP="00423D8B">
      <w:pPr>
        <w:spacing w:after="0" w:line="240" w:lineRule="auto"/>
        <w:jc w:val="both"/>
        <w:rPr>
          <w:ins w:id="19947" w:author="DECCD" w:date="2025-09-23T14:41:00Z" w16du:dateUtc="2025-09-23T19:41:00Z"/>
          <w:sz w:val="10"/>
          <w:szCs w:val="10"/>
        </w:rPr>
      </w:pPr>
    </w:p>
    <w:p w14:paraId="4F8A4A30" w14:textId="77777777" w:rsidR="004C7707" w:rsidRPr="005772E1" w:rsidRDefault="004C7707" w:rsidP="00423D8B">
      <w:pPr>
        <w:spacing w:after="0" w:line="240" w:lineRule="auto"/>
        <w:jc w:val="both"/>
        <w:rPr>
          <w:sz w:val="24"/>
          <w:rPrChange w:id="19948" w:author="DECCD" w:date="2025-09-23T14:41:00Z" w16du:dateUtc="2025-09-23T19:41:00Z">
            <w:rPr/>
          </w:rPrChange>
        </w:rPr>
        <w:pPrChange w:id="19949" w:author="DECCD" w:date="2025-09-23T14:41:00Z" w16du:dateUtc="2025-09-23T19:41:00Z">
          <w:pPr>
            <w:pStyle w:val="BodyText"/>
            <w:ind w:left="2160" w:right="348"/>
            <w:jc w:val="both"/>
          </w:pPr>
        </w:pPrChange>
      </w:pPr>
      <w:r w:rsidRPr="005772E1">
        <w:rPr>
          <w:sz w:val="24"/>
          <w:rPrChange w:id="19950" w:author="DECCD" w:date="2025-09-23T14:41:00Z" w16du:dateUtc="2025-09-23T19:41:00Z">
            <w:rPr/>
          </w:rPrChange>
        </w:rPr>
        <w:t>If the IPV is due to the actions of a recipient, MDHS shall enter into a repayment agreement</w:t>
      </w:r>
      <w:r w:rsidRPr="005772E1">
        <w:rPr>
          <w:sz w:val="24"/>
          <w:rPrChange w:id="19951" w:author="DECCD" w:date="2025-09-23T14:41:00Z" w16du:dateUtc="2025-09-23T19:41:00Z">
            <w:rPr>
              <w:spacing w:val="-8"/>
            </w:rPr>
          </w:rPrChange>
        </w:rPr>
        <w:t xml:space="preserve"> </w:t>
      </w:r>
      <w:r w:rsidRPr="005772E1">
        <w:rPr>
          <w:sz w:val="24"/>
          <w:rPrChange w:id="19952" w:author="DECCD" w:date="2025-09-23T14:41:00Z" w16du:dateUtc="2025-09-23T19:41:00Z">
            <w:rPr/>
          </w:rPrChange>
        </w:rPr>
        <w:t>to</w:t>
      </w:r>
      <w:r w:rsidRPr="005772E1">
        <w:rPr>
          <w:sz w:val="24"/>
          <w:rPrChange w:id="19953" w:author="DECCD" w:date="2025-09-23T14:41:00Z" w16du:dateUtc="2025-09-23T19:41:00Z">
            <w:rPr>
              <w:spacing w:val="-12"/>
            </w:rPr>
          </w:rPrChange>
        </w:rPr>
        <w:t xml:space="preserve"> </w:t>
      </w:r>
      <w:r w:rsidRPr="005772E1">
        <w:rPr>
          <w:sz w:val="24"/>
          <w:rPrChange w:id="19954" w:author="DECCD" w:date="2025-09-23T14:41:00Z" w16du:dateUtc="2025-09-23T19:41:00Z">
            <w:rPr/>
          </w:rPrChange>
        </w:rPr>
        <w:t>recover</w:t>
      </w:r>
      <w:r w:rsidRPr="005772E1">
        <w:rPr>
          <w:sz w:val="24"/>
          <w:rPrChange w:id="19955" w:author="DECCD" w:date="2025-09-23T14:41:00Z" w16du:dateUtc="2025-09-23T19:41:00Z">
            <w:rPr>
              <w:spacing w:val="-12"/>
            </w:rPr>
          </w:rPrChange>
        </w:rPr>
        <w:t xml:space="preserve"> </w:t>
      </w:r>
      <w:r w:rsidRPr="005772E1">
        <w:rPr>
          <w:sz w:val="24"/>
          <w:rPrChange w:id="19956" w:author="DECCD" w:date="2025-09-23T14:41:00Z" w16du:dateUtc="2025-09-23T19:41:00Z">
            <w:rPr/>
          </w:rPrChange>
        </w:rPr>
        <w:t>the</w:t>
      </w:r>
      <w:r w:rsidRPr="005772E1">
        <w:rPr>
          <w:sz w:val="24"/>
          <w:rPrChange w:id="19957" w:author="DECCD" w:date="2025-09-23T14:41:00Z" w16du:dateUtc="2025-09-23T19:41:00Z">
            <w:rPr>
              <w:spacing w:val="-7"/>
            </w:rPr>
          </w:rPrChange>
        </w:rPr>
        <w:t xml:space="preserve"> </w:t>
      </w:r>
      <w:r w:rsidRPr="005772E1">
        <w:rPr>
          <w:sz w:val="24"/>
          <w:rPrChange w:id="19958" w:author="DECCD" w:date="2025-09-23T14:41:00Z" w16du:dateUtc="2025-09-23T19:41:00Z">
            <w:rPr/>
          </w:rPrChange>
        </w:rPr>
        <w:t>disputed</w:t>
      </w:r>
      <w:r w:rsidRPr="005772E1">
        <w:rPr>
          <w:sz w:val="24"/>
          <w:rPrChange w:id="19959" w:author="DECCD" w:date="2025-09-23T14:41:00Z" w16du:dateUtc="2025-09-23T19:41:00Z">
            <w:rPr>
              <w:spacing w:val="-12"/>
            </w:rPr>
          </w:rPrChange>
        </w:rPr>
        <w:t xml:space="preserve"> </w:t>
      </w:r>
      <w:r w:rsidRPr="005772E1">
        <w:rPr>
          <w:sz w:val="24"/>
          <w:rPrChange w:id="19960" w:author="DECCD" w:date="2025-09-23T14:41:00Z" w16du:dateUtc="2025-09-23T19:41:00Z">
            <w:rPr/>
          </w:rPrChange>
        </w:rPr>
        <w:t>funds</w:t>
      </w:r>
      <w:r w:rsidRPr="005772E1">
        <w:rPr>
          <w:sz w:val="24"/>
          <w:rPrChange w:id="19961" w:author="DECCD" w:date="2025-09-23T14:41:00Z" w16du:dateUtc="2025-09-23T19:41:00Z">
            <w:rPr>
              <w:spacing w:val="-9"/>
            </w:rPr>
          </w:rPrChange>
        </w:rPr>
        <w:t xml:space="preserve"> </w:t>
      </w:r>
      <w:r w:rsidRPr="005772E1">
        <w:rPr>
          <w:sz w:val="24"/>
          <w:rPrChange w:id="19962" w:author="DECCD" w:date="2025-09-23T14:41:00Z" w16du:dateUtc="2025-09-23T19:41:00Z">
            <w:rPr/>
          </w:rPrChange>
        </w:rPr>
        <w:t>from</w:t>
      </w:r>
      <w:r w:rsidRPr="005772E1">
        <w:rPr>
          <w:sz w:val="24"/>
          <w:rPrChange w:id="19963" w:author="DECCD" w:date="2025-09-23T14:41:00Z" w16du:dateUtc="2025-09-23T19:41:00Z">
            <w:rPr>
              <w:spacing w:val="-9"/>
            </w:rPr>
          </w:rPrChange>
        </w:rPr>
        <w:t xml:space="preserve"> </w:t>
      </w:r>
      <w:r w:rsidRPr="005772E1">
        <w:rPr>
          <w:sz w:val="24"/>
          <w:rPrChange w:id="19964" w:author="DECCD" w:date="2025-09-23T14:41:00Z" w16du:dateUtc="2025-09-23T19:41:00Z">
            <w:rPr/>
          </w:rPrChange>
        </w:rPr>
        <w:t>the</w:t>
      </w:r>
      <w:r w:rsidRPr="005772E1">
        <w:rPr>
          <w:sz w:val="24"/>
          <w:rPrChange w:id="19965" w:author="DECCD" w:date="2025-09-23T14:41:00Z" w16du:dateUtc="2025-09-23T19:41:00Z">
            <w:rPr>
              <w:spacing w:val="-12"/>
            </w:rPr>
          </w:rPrChange>
        </w:rPr>
        <w:t xml:space="preserve"> </w:t>
      </w:r>
      <w:r w:rsidRPr="005772E1">
        <w:rPr>
          <w:sz w:val="24"/>
          <w:rPrChange w:id="19966" w:author="DECCD" w:date="2025-09-23T14:41:00Z" w16du:dateUtc="2025-09-23T19:41:00Z">
            <w:rPr/>
          </w:rPrChange>
        </w:rPr>
        <w:t>recipient</w:t>
      </w:r>
      <w:r w:rsidRPr="005772E1">
        <w:rPr>
          <w:sz w:val="24"/>
          <w:rPrChange w:id="19967" w:author="DECCD" w:date="2025-09-23T14:41:00Z" w16du:dateUtc="2025-09-23T19:41:00Z">
            <w:rPr>
              <w:spacing w:val="-8"/>
            </w:rPr>
          </w:rPrChange>
        </w:rPr>
        <w:t xml:space="preserve"> </w:t>
      </w:r>
      <w:r w:rsidRPr="005772E1">
        <w:rPr>
          <w:sz w:val="24"/>
          <w:rPrChange w:id="19968" w:author="DECCD" w:date="2025-09-23T14:41:00Z" w16du:dateUtc="2025-09-23T19:41:00Z">
            <w:rPr/>
          </w:rPrChange>
        </w:rPr>
        <w:t>or</w:t>
      </w:r>
      <w:r w:rsidRPr="005772E1">
        <w:rPr>
          <w:sz w:val="24"/>
          <w:rPrChange w:id="19969" w:author="DECCD" w:date="2025-09-23T14:41:00Z" w16du:dateUtc="2025-09-23T19:41:00Z">
            <w:rPr>
              <w:spacing w:val="-12"/>
            </w:rPr>
          </w:rPrChange>
        </w:rPr>
        <w:t xml:space="preserve"> </w:t>
      </w:r>
      <w:r w:rsidRPr="005772E1">
        <w:rPr>
          <w:sz w:val="24"/>
          <w:rPrChange w:id="19970" w:author="DECCD" w:date="2025-09-23T14:41:00Z" w16du:dateUtc="2025-09-23T19:41:00Z">
            <w:rPr/>
          </w:rPrChange>
        </w:rPr>
        <w:t>recoup</w:t>
      </w:r>
      <w:r w:rsidRPr="005772E1">
        <w:rPr>
          <w:sz w:val="24"/>
          <w:rPrChange w:id="19971" w:author="DECCD" w:date="2025-09-23T14:41:00Z" w16du:dateUtc="2025-09-23T19:41:00Z">
            <w:rPr>
              <w:spacing w:val="-11"/>
            </w:rPr>
          </w:rPrChange>
        </w:rPr>
        <w:t xml:space="preserve"> </w:t>
      </w:r>
      <w:r w:rsidRPr="005772E1">
        <w:rPr>
          <w:sz w:val="24"/>
          <w:rPrChange w:id="19972" w:author="DECCD" w:date="2025-09-23T14:41:00Z" w16du:dateUtc="2025-09-23T19:41:00Z">
            <w:rPr/>
          </w:rPrChange>
        </w:rPr>
        <w:t>them</w:t>
      </w:r>
      <w:r w:rsidRPr="005772E1">
        <w:rPr>
          <w:sz w:val="24"/>
          <w:rPrChange w:id="19973" w:author="DECCD" w:date="2025-09-23T14:41:00Z" w16du:dateUtc="2025-09-23T19:41:00Z">
            <w:rPr>
              <w:spacing w:val="-9"/>
            </w:rPr>
          </w:rPrChange>
        </w:rPr>
        <w:t xml:space="preserve"> </w:t>
      </w:r>
      <w:r w:rsidRPr="005772E1">
        <w:rPr>
          <w:sz w:val="24"/>
          <w:rPrChange w:id="19974" w:author="DECCD" w:date="2025-09-23T14:41:00Z" w16du:dateUtc="2025-09-23T19:41:00Z">
            <w:rPr/>
          </w:rPrChange>
        </w:rPr>
        <w:t>from</w:t>
      </w:r>
      <w:r w:rsidRPr="005772E1">
        <w:rPr>
          <w:sz w:val="24"/>
          <w:rPrChange w:id="19975" w:author="DECCD" w:date="2025-09-23T14:41:00Z" w16du:dateUtc="2025-09-23T19:41:00Z">
            <w:rPr>
              <w:spacing w:val="-9"/>
            </w:rPr>
          </w:rPrChange>
        </w:rPr>
        <w:t xml:space="preserve"> </w:t>
      </w:r>
      <w:r w:rsidRPr="005772E1">
        <w:rPr>
          <w:sz w:val="24"/>
          <w:rPrChange w:id="19976" w:author="DECCD" w:date="2025-09-23T14:41:00Z" w16du:dateUtc="2025-09-23T19:41:00Z">
            <w:rPr/>
          </w:rPrChange>
        </w:rPr>
        <w:t>the child care provider depending on the circumstances.</w:t>
      </w:r>
      <w:r w:rsidRPr="005772E1">
        <w:rPr>
          <w:sz w:val="24"/>
          <w:rPrChange w:id="19977" w:author="DECCD" w:date="2025-09-23T14:41:00Z" w16du:dateUtc="2025-09-23T19:41:00Z">
            <w:rPr>
              <w:spacing w:val="40"/>
            </w:rPr>
          </w:rPrChange>
        </w:rPr>
        <w:t xml:space="preserve"> </w:t>
      </w:r>
      <w:ins w:id="19978" w:author="DECCD" w:date="2025-09-23T14:41:00Z" w16du:dateUtc="2025-09-23T19:41:00Z">
        <w:r w:rsidRPr="005772E1">
          <w:rPr>
            <w:sz w:val="24"/>
            <w:szCs w:val="24"/>
          </w:rPr>
          <w:t xml:space="preserve"> </w:t>
        </w:r>
      </w:ins>
      <w:r w:rsidRPr="005772E1">
        <w:rPr>
          <w:sz w:val="24"/>
          <w:rPrChange w:id="19979" w:author="DECCD" w:date="2025-09-23T14:41:00Z" w16du:dateUtc="2025-09-23T19:41:00Z">
            <w:rPr/>
          </w:rPrChange>
        </w:rPr>
        <w:t xml:space="preserve">If MDHS finds that the </w:t>
      </w:r>
      <w:r w:rsidRPr="005772E1">
        <w:rPr>
          <w:sz w:val="24"/>
          <w:rPrChange w:id="19980" w:author="DECCD" w:date="2025-09-23T14:41:00Z" w16du:dateUtc="2025-09-23T19:41:00Z">
            <w:rPr>
              <w:spacing w:val="-2"/>
            </w:rPr>
          </w:rPrChange>
        </w:rPr>
        <w:t>documents that</w:t>
      </w:r>
      <w:r w:rsidRPr="005772E1">
        <w:rPr>
          <w:sz w:val="24"/>
          <w:rPrChange w:id="19981" w:author="DECCD" w:date="2025-09-23T14:41:00Z" w16du:dateUtc="2025-09-23T19:41:00Z">
            <w:rPr>
              <w:spacing w:val="-6"/>
            </w:rPr>
          </w:rPrChange>
        </w:rPr>
        <w:t xml:space="preserve"> </w:t>
      </w:r>
      <w:r w:rsidRPr="005772E1">
        <w:rPr>
          <w:sz w:val="24"/>
          <w:rPrChange w:id="19982" w:author="DECCD" w:date="2025-09-23T14:41:00Z" w16du:dateUtc="2025-09-23T19:41:00Z">
            <w:rPr>
              <w:spacing w:val="-2"/>
            </w:rPr>
          </w:rPrChange>
        </w:rPr>
        <w:t>were</w:t>
      </w:r>
      <w:r w:rsidRPr="005772E1">
        <w:rPr>
          <w:sz w:val="24"/>
          <w:rPrChange w:id="19983" w:author="DECCD" w:date="2025-09-23T14:41:00Z" w16du:dateUtc="2025-09-23T19:41:00Z">
            <w:rPr>
              <w:spacing w:val="-9"/>
            </w:rPr>
          </w:rPrChange>
        </w:rPr>
        <w:t xml:space="preserve"> </w:t>
      </w:r>
      <w:r w:rsidRPr="005772E1">
        <w:rPr>
          <w:sz w:val="24"/>
          <w:rPrChange w:id="19984" w:author="DECCD" w:date="2025-09-23T14:41:00Z" w16du:dateUtc="2025-09-23T19:41:00Z">
            <w:rPr>
              <w:spacing w:val="-2"/>
            </w:rPr>
          </w:rPrChange>
        </w:rPr>
        <w:t>used to</w:t>
      </w:r>
      <w:r w:rsidRPr="005772E1">
        <w:rPr>
          <w:sz w:val="24"/>
          <w:rPrChange w:id="19985" w:author="DECCD" w:date="2025-09-23T14:41:00Z" w16du:dateUtc="2025-09-23T19:41:00Z">
            <w:rPr>
              <w:spacing w:val="-6"/>
            </w:rPr>
          </w:rPrChange>
        </w:rPr>
        <w:t xml:space="preserve"> </w:t>
      </w:r>
      <w:r w:rsidRPr="005772E1">
        <w:rPr>
          <w:sz w:val="24"/>
          <w:rPrChange w:id="19986" w:author="DECCD" w:date="2025-09-23T14:41:00Z" w16du:dateUtc="2025-09-23T19:41:00Z">
            <w:rPr>
              <w:spacing w:val="-2"/>
            </w:rPr>
          </w:rPrChange>
        </w:rPr>
        <w:t>establish</w:t>
      </w:r>
      <w:r w:rsidRPr="005772E1">
        <w:rPr>
          <w:sz w:val="24"/>
          <w:rPrChange w:id="19987" w:author="DECCD" w:date="2025-09-23T14:41:00Z" w16du:dateUtc="2025-09-23T19:41:00Z">
            <w:rPr>
              <w:spacing w:val="-6"/>
            </w:rPr>
          </w:rPrChange>
        </w:rPr>
        <w:t xml:space="preserve"> </w:t>
      </w:r>
      <w:r w:rsidRPr="005772E1">
        <w:rPr>
          <w:sz w:val="24"/>
          <w:rPrChange w:id="19988" w:author="DECCD" w:date="2025-09-23T14:41:00Z" w16du:dateUtc="2025-09-23T19:41:00Z">
            <w:rPr>
              <w:spacing w:val="-2"/>
            </w:rPr>
          </w:rPrChange>
        </w:rPr>
        <w:t>eligibility</w:t>
      </w:r>
      <w:r w:rsidRPr="005772E1">
        <w:rPr>
          <w:sz w:val="24"/>
          <w:rPrChange w:id="19989" w:author="DECCD" w:date="2025-09-23T14:41:00Z" w16du:dateUtc="2025-09-23T19:41:00Z">
            <w:rPr>
              <w:spacing w:val="-5"/>
            </w:rPr>
          </w:rPrChange>
        </w:rPr>
        <w:t xml:space="preserve"> </w:t>
      </w:r>
      <w:r w:rsidRPr="005772E1">
        <w:rPr>
          <w:sz w:val="24"/>
          <w:rPrChange w:id="19990" w:author="DECCD" w:date="2025-09-23T14:41:00Z" w16du:dateUtc="2025-09-23T19:41:00Z">
            <w:rPr>
              <w:spacing w:val="-2"/>
            </w:rPr>
          </w:rPrChange>
        </w:rPr>
        <w:t>were</w:t>
      </w:r>
      <w:r w:rsidRPr="005772E1">
        <w:rPr>
          <w:sz w:val="24"/>
          <w:rPrChange w:id="19991" w:author="DECCD" w:date="2025-09-23T14:41:00Z" w16du:dateUtc="2025-09-23T19:41:00Z">
            <w:rPr>
              <w:spacing w:val="-11"/>
            </w:rPr>
          </w:rPrChange>
        </w:rPr>
        <w:t xml:space="preserve"> </w:t>
      </w:r>
      <w:r w:rsidRPr="005772E1">
        <w:rPr>
          <w:sz w:val="24"/>
          <w:rPrChange w:id="19992" w:author="DECCD" w:date="2025-09-23T14:41:00Z" w16du:dateUtc="2025-09-23T19:41:00Z">
            <w:rPr>
              <w:spacing w:val="-2"/>
            </w:rPr>
          </w:rPrChange>
        </w:rPr>
        <w:t>false,</w:t>
      </w:r>
      <w:ins w:id="19993" w:author="DECCD" w:date="2025-09-23T14:41:00Z" w16du:dateUtc="2025-09-23T19:41:00Z">
        <w:r w:rsidRPr="005772E1">
          <w:rPr>
            <w:sz w:val="24"/>
            <w:szCs w:val="24"/>
          </w:rPr>
          <w:t xml:space="preserve"> </w:t>
        </w:r>
      </w:ins>
      <w:r w:rsidRPr="005772E1">
        <w:rPr>
          <w:sz w:val="24"/>
          <w:rPrChange w:id="19994" w:author="DECCD" w:date="2025-09-23T14:41:00Z" w16du:dateUtc="2025-09-23T19:41:00Z">
            <w:rPr>
              <w:spacing w:val="-2"/>
            </w:rPr>
          </w:rPrChange>
        </w:rPr>
        <w:t xml:space="preserve">falsified, or manipulated </w:t>
      </w:r>
      <w:r w:rsidRPr="005772E1">
        <w:rPr>
          <w:sz w:val="24"/>
          <w:rPrChange w:id="19995" w:author="DECCD" w:date="2025-09-23T14:41:00Z" w16du:dateUtc="2025-09-23T19:41:00Z">
            <w:rPr/>
          </w:rPrChange>
        </w:rPr>
        <w:t>and all components of eligibility cannot otherwise be verified, MDHS shall terminate</w:t>
      </w:r>
      <w:r w:rsidRPr="005772E1">
        <w:rPr>
          <w:sz w:val="24"/>
          <w:rPrChange w:id="19996" w:author="DECCD" w:date="2025-09-23T14:41:00Z" w16du:dateUtc="2025-09-23T19:41:00Z">
            <w:rPr>
              <w:spacing w:val="-6"/>
            </w:rPr>
          </w:rPrChange>
        </w:rPr>
        <w:t xml:space="preserve"> </w:t>
      </w:r>
      <w:r w:rsidRPr="005772E1">
        <w:rPr>
          <w:sz w:val="24"/>
          <w:rPrChange w:id="19997" w:author="DECCD" w:date="2025-09-23T14:41:00Z" w16du:dateUtc="2025-09-23T19:41:00Z">
            <w:rPr/>
          </w:rPrChange>
        </w:rPr>
        <w:t>the</w:t>
      </w:r>
      <w:r w:rsidRPr="005772E1">
        <w:rPr>
          <w:sz w:val="24"/>
          <w:rPrChange w:id="19998" w:author="DECCD" w:date="2025-09-23T14:41:00Z" w16du:dateUtc="2025-09-23T19:41:00Z">
            <w:rPr>
              <w:spacing w:val="-6"/>
            </w:rPr>
          </w:rPrChange>
        </w:rPr>
        <w:t xml:space="preserve"> </w:t>
      </w:r>
      <w:r w:rsidRPr="005772E1">
        <w:rPr>
          <w:sz w:val="24"/>
          <w:rPrChange w:id="19999" w:author="DECCD" w:date="2025-09-23T14:41:00Z" w16du:dateUtc="2025-09-23T19:41:00Z">
            <w:rPr/>
          </w:rPrChange>
        </w:rPr>
        <w:t>certificate</w:t>
      </w:r>
      <w:r w:rsidRPr="005772E1">
        <w:rPr>
          <w:sz w:val="24"/>
          <w:rPrChange w:id="20000" w:author="DECCD" w:date="2025-09-23T14:41:00Z" w16du:dateUtc="2025-09-23T19:41:00Z">
            <w:rPr>
              <w:spacing w:val="-6"/>
            </w:rPr>
          </w:rPrChange>
        </w:rPr>
        <w:t xml:space="preserve"> </w:t>
      </w:r>
      <w:r w:rsidRPr="005772E1">
        <w:rPr>
          <w:sz w:val="24"/>
          <w:rPrChange w:id="20001" w:author="DECCD" w:date="2025-09-23T14:41:00Z" w16du:dateUtc="2025-09-23T19:41:00Z">
            <w:rPr/>
          </w:rPrChange>
        </w:rPr>
        <w:t>due</w:t>
      </w:r>
      <w:r w:rsidRPr="005772E1">
        <w:rPr>
          <w:sz w:val="24"/>
          <w:rPrChange w:id="20002" w:author="DECCD" w:date="2025-09-23T14:41:00Z" w16du:dateUtc="2025-09-23T19:41:00Z">
            <w:rPr>
              <w:spacing w:val="-4"/>
            </w:rPr>
          </w:rPrChange>
        </w:rPr>
        <w:t xml:space="preserve"> </w:t>
      </w:r>
      <w:r w:rsidRPr="005772E1">
        <w:rPr>
          <w:sz w:val="24"/>
          <w:rPrChange w:id="20003" w:author="DECCD" w:date="2025-09-23T14:41:00Z" w16du:dateUtc="2025-09-23T19:41:00Z">
            <w:rPr/>
          </w:rPrChange>
        </w:rPr>
        <w:t>to</w:t>
      </w:r>
      <w:r w:rsidRPr="005772E1">
        <w:rPr>
          <w:sz w:val="24"/>
          <w:rPrChange w:id="20004" w:author="DECCD" w:date="2025-09-23T14:41:00Z" w16du:dateUtc="2025-09-23T19:41:00Z">
            <w:rPr>
              <w:spacing w:val="-5"/>
            </w:rPr>
          </w:rPrChange>
        </w:rPr>
        <w:t xml:space="preserve"> </w:t>
      </w:r>
      <w:r w:rsidRPr="005772E1">
        <w:rPr>
          <w:sz w:val="24"/>
          <w:rPrChange w:id="20005" w:author="DECCD" w:date="2025-09-23T14:41:00Z" w16du:dateUtc="2025-09-23T19:41:00Z">
            <w:rPr/>
          </w:rPrChange>
        </w:rPr>
        <w:t>lack</w:t>
      </w:r>
      <w:r w:rsidRPr="005772E1">
        <w:rPr>
          <w:sz w:val="24"/>
          <w:rPrChange w:id="20006" w:author="DECCD" w:date="2025-09-23T14:41:00Z" w16du:dateUtc="2025-09-23T19:41:00Z">
            <w:rPr>
              <w:spacing w:val="-3"/>
            </w:rPr>
          </w:rPrChange>
        </w:rPr>
        <w:t xml:space="preserve"> </w:t>
      </w:r>
      <w:r w:rsidRPr="005772E1">
        <w:rPr>
          <w:sz w:val="24"/>
          <w:rPrChange w:id="20007" w:author="DECCD" w:date="2025-09-23T14:41:00Z" w16du:dateUtc="2025-09-23T19:41:00Z">
            <w:rPr/>
          </w:rPrChange>
        </w:rPr>
        <w:t>of</w:t>
      </w:r>
      <w:r w:rsidRPr="005772E1">
        <w:rPr>
          <w:sz w:val="24"/>
          <w:rPrChange w:id="20008" w:author="DECCD" w:date="2025-09-23T14:41:00Z" w16du:dateUtc="2025-09-23T19:41:00Z">
            <w:rPr>
              <w:spacing w:val="-4"/>
            </w:rPr>
          </w:rPrChange>
        </w:rPr>
        <w:t xml:space="preserve"> </w:t>
      </w:r>
      <w:r w:rsidRPr="005772E1">
        <w:rPr>
          <w:sz w:val="24"/>
          <w:rPrChange w:id="20009" w:author="DECCD" w:date="2025-09-23T14:41:00Z" w16du:dateUtc="2025-09-23T19:41:00Z">
            <w:rPr/>
          </w:rPrChange>
        </w:rPr>
        <w:t>eligibility</w:t>
      </w:r>
      <w:r w:rsidRPr="005772E1">
        <w:rPr>
          <w:sz w:val="24"/>
          <w:rPrChange w:id="20010" w:author="DECCD" w:date="2025-09-23T14:41:00Z" w16du:dateUtc="2025-09-23T19:41:00Z">
            <w:rPr>
              <w:spacing w:val="-4"/>
            </w:rPr>
          </w:rPrChange>
        </w:rPr>
        <w:t xml:space="preserve"> </w:t>
      </w:r>
      <w:r w:rsidRPr="005772E1">
        <w:rPr>
          <w:sz w:val="24"/>
          <w:rPrChange w:id="20011" w:author="DECCD" w:date="2025-09-23T14:41:00Z" w16du:dateUtc="2025-09-23T19:41:00Z">
            <w:rPr/>
          </w:rPrChange>
        </w:rPr>
        <w:t>having</w:t>
      </w:r>
      <w:r w:rsidRPr="005772E1">
        <w:rPr>
          <w:sz w:val="24"/>
          <w:rPrChange w:id="20012" w:author="DECCD" w:date="2025-09-23T14:41:00Z" w16du:dateUtc="2025-09-23T19:41:00Z">
            <w:rPr>
              <w:spacing w:val="-3"/>
            </w:rPr>
          </w:rPrChange>
        </w:rPr>
        <w:t xml:space="preserve"> </w:t>
      </w:r>
      <w:r w:rsidRPr="005772E1">
        <w:rPr>
          <w:sz w:val="24"/>
          <w:rPrChange w:id="20013" w:author="DECCD" w:date="2025-09-23T14:41:00Z" w16du:dateUtc="2025-09-23T19:41:00Z">
            <w:rPr/>
          </w:rPrChange>
        </w:rPr>
        <w:t>ever</w:t>
      </w:r>
      <w:r w:rsidRPr="005772E1">
        <w:rPr>
          <w:sz w:val="24"/>
          <w:rPrChange w:id="20014" w:author="DECCD" w:date="2025-09-23T14:41:00Z" w16du:dateUtc="2025-09-23T19:41:00Z">
            <w:rPr>
              <w:spacing w:val="-2"/>
            </w:rPr>
          </w:rPrChange>
        </w:rPr>
        <w:t xml:space="preserve"> </w:t>
      </w:r>
      <w:r w:rsidRPr="005772E1">
        <w:rPr>
          <w:sz w:val="24"/>
          <w:rPrChange w:id="20015" w:author="DECCD" w:date="2025-09-23T14:41:00Z" w16du:dateUtc="2025-09-23T19:41:00Z">
            <w:rPr/>
          </w:rPrChange>
        </w:rPr>
        <w:t>been</w:t>
      </w:r>
      <w:r w:rsidRPr="005772E1">
        <w:rPr>
          <w:sz w:val="24"/>
          <w:rPrChange w:id="20016" w:author="DECCD" w:date="2025-09-23T14:41:00Z" w16du:dateUtc="2025-09-23T19:41:00Z">
            <w:rPr>
              <w:spacing w:val="-1"/>
            </w:rPr>
          </w:rPrChange>
        </w:rPr>
        <w:t xml:space="preserve"> </w:t>
      </w:r>
      <w:r w:rsidRPr="005772E1">
        <w:rPr>
          <w:sz w:val="24"/>
          <w:rPrChange w:id="20017" w:author="DECCD" w:date="2025-09-23T14:41:00Z" w16du:dateUtc="2025-09-23T19:41:00Z">
            <w:rPr/>
          </w:rPrChange>
        </w:rPr>
        <w:t>established,</w:t>
      </w:r>
      <w:r w:rsidRPr="005772E1">
        <w:rPr>
          <w:sz w:val="24"/>
          <w:rPrChange w:id="20018" w:author="DECCD" w:date="2025-09-23T14:41:00Z" w16du:dateUtc="2025-09-23T19:41:00Z">
            <w:rPr>
              <w:spacing w:val="-3"/>
            </w:rPr>
          </w:rPrChange>
        </w:rPr>
        <w:t xml:space="preserve"> </w:t>
      </w:r>
      <w:r w:rsidRPr="005772E1">
        <w:rPr>
          <w:sz w:val="24"/>
          <w:rPrChange w:id="20019" w:author="DECCD" w:date="2025-09-23T14:41:00Z" w16du:dateUtc="2025-09-23T19:41:00Z">
            <w:rPr/>
          </w:rPrChange>
        </w:rPr>
        <w:t>and recoup the improper payment from the program/provider or enter a repayment agreement with the parent.</w:t>
      </w:r>
    </w:p>
    <w:p w14:paraId="0C8BBDD0" w14:textId="77777777" w:rsidR="00B67196" w:rsidRPr="00E90E43" w:rsidRDefault="00B67196" w:rsidP="00423D8B">
      <w:pPr>
        <w:spacing w:after="0" w:line="240" w:lineRule="auto"/>
        <w:jc w:val="both"/>
        <w:rPr>
          <w:ins w:id="20020" w:author="DECCD" w:date="2025-09-23T14:41:00Z" w16du:dateUtc="2025-09-23T19:41:00Z"/>
          <w:sz w:val="10"/>
          <w:szCs w:val="10"/>
        </w:rPr>
      </w:pPr>
    </w:p>
    <w:p w14:paraId="2E73C03E" w14:textId="77777777" w:rsidR="004C7707" w:rsidRPr="005772E1" w:rsidRDefault="004C7707" w:rsidP="00423D8B">
      <w:pPr>
        <w:spacing w:after="0" w:line="240" w:lineRule="auto"/>
        <w:jc w:val="both"/>
        <w:rPr>
          <w:sz w:val="24"/>
          <w:rPrChange w:id="20021" w:author="DECCD" w:date="2025-09-23T14:41:00Z" w16du:dateUtc="2025-09-23T19:41:00Z">
            <w:rPr/>
          </w:rPrChange>
        </w:rPr>
        <w:pPrChange w:id="20022" w:author="DECCD" w:date="2025-09-23T14:41:00Z" w16du:dateUtc="2025-09-23T19:41:00Z">
          <w:pPr>
            <w:pStyle w:val="BodyText"/>
            <w:spacing w:before="1"/>
            <w:ind w:left="2160" w:right="362"/>
            <w:jc w:val="both"/>
          </w:pPr>
        </w:pPrChange>
      </w:pPr>
      <w:r w:rsidRPr="005772E1">
        <w:rPr>
          <w:sz w:val="24"/>
          <w:rPrChange w:id="20023" w:author="DECCD" w:date="2025-09-23T14:41:00Z" w16du:dateUtc="2025-09-23T19:41:00Z">
            <w:rPr/>
          </w:rPrChange>
        </w:rPr>
        <w:t>A recipient who is found to have committed an IPV shall be responsible for repayment or recoupment of</w:t>
      </w:r>
      <w:r w:rsidRPr="005772E1">
        <w:rPr>
          <w:sz w:val="24"/>
          <w:rPrChange w:id="20024" w:author="DECCD" w:date="2025-09-23T14:41:00Z" w16du:dateUtc="2025-09-23T19:41:00Z">
            <w:rPr>
              <w:spacing w:val="-1"/>
            </w:rPr>
          </w:rPrChange>
        </w:rPr>
        <w:t xml:space="preserve"> </w:t>
      </w:r>
      <w:r w:rsidRPr="005772E1">
        <w:rPr>
          <w:sz w:val="24"/>
          <w:rPrChange w:id="20025" w:author="DECCD" w:date="2025-09-23T14:41:00Z" w16du:dateUtc="2025-09-23T19:41:00Z">
            <w:rPr/>
          </w:rPrChange>
        </w:rPr>
        <w:t>the improper payment amount and/or be</w:t>
      </w:r>
      <w:r w:rsidRPr="005772E1">
        <w:rPr>
          <w:sz w:val="24"/>
          <w:rPrChange w:id="20026" w:author="DECCD" w:date="2025-09-23T14:41:00Z" w16du:dateUtc="2025-09-23T19:41:00Z">
            <w:rPr>
              <w:spacing w:val="-1"/>
            </w:rPr>
          </w:rPrChange>
        </w:rPr>
        <w:t xml:space="preserve"> </w:t>
      </w:r>
      <w:r w:rsidRPr="005772E1">
        <w:rPr>
          <w:sz w:val="24"/>
          <w:rPrChange w:id="20027" w:author="DECCD" w:date="2025-09-23T14:41:00Z" w16du:dateUtc="2025-09-23T19:41:00Z">
            <w:rPr/>
          </w:rPrChange>
        </w:rPr>
        <w:t>ineligible</w:t>
      </w:r>
      <w:r w:rsidRPr="005772E1">
        <w:rPr>
          <w:sz w:val="24"/>
          <w:rPrChange w:id="20028" w:author="DECCD" w:date="2025-09-23T14:41:00Z" w16du:dateUtc="2025-09-23T19:41:00Z">
            <w:rPr>
              <w:spacing w:val="-1"/>
            </w:rPr>
          </w:rPrChange>
        </w:rPr>
        <w:t xml:space="preserve"> </w:t>
      </w:r>
      <w:r w:rsidRPr="005772E1">
        <w:rPr>
          <w:sz w:val="24"/>
          <w:rPrChange w:id="20029" w:author="DECCD" w:date="2025-09-23T14:41:00Z" w16du:dateUtc="2025-09-23T19:41:00Z">
            <w:rPr/>
          </w:rPrChange>
        </w:rPr>
        <w:t>to participate in the program as follows:</w:t>
      </w:r>
    </w:p>
    <w:p w14:paraId="5C715280" w14:textId="77777777" w:rsidR="00BC230D" w:rsidRDefault="00BC230D">
      <w:pPr>
        <w:pStyle w:val="BodyText"/>
        <w:jc w:val="both"/>
        <w:rPr>
          <w:del w:id="20030" w:author="DECCD" w:date="2025-09-23T14:41:00Z" w16du:dateUtc="2025-09-23T19:41:00Z"/>
        </w:rPr>
        <w:sectPr w:rsidR="00BC230D">
          <w:pgSz w:w="12240" w:h="15840"/>
          <w:pgMar w:top="1420" w:right="1080" w:bottom="1040" w:left="720" w:header="0" w:footer="756" w:gutter="0"/>
          <w:cols w:space="720"/>
        </w:sectPr>
      </w:pPr>
    </w:p>
    <w:p w14:paraId="075836C7" w14:textId="77777777" w:rsidR="00B67196" w:rsidRDefault="00B67196" w:rsidP="00423D8B">
      <w:pPr>
        <w:spacing w:after="0" w:line="240" w:lineRule="auto"/>
        <w:rPr>
          <w:ins w:id="20031" w:author="DECCD" w:date="2025-09-23T14:41:00Z" w16du:dateUtc="2025-09-23T19:41:00Z"/>
          <w:sz w:val="24"/>
          <w:szCs w:val="24"/>
        </w:rPr>
      </w:pPr>
    </w:p>
    <w:p w14:paraId="2E2ABAAC" w14:textId="77777777" w:rsidR="00E90E43" w:rsidRDefault="00E90E43" w:rsidP="00423D8B">
      <w:pPr>
        <w:spacing w:after="0" w:line="240" w:lineRule="auto"/>
        <w:rPr>
          <w:ins w:id="20032" w:author="DECCD" w:date="2025-09-23T14:41:00Z" w16du:dateUtc="2025-09-23T19:41:00Z"/>
          <w:sz w:val="24"/>
          <w:szCs w:val="24"/>
        </w:rPr>
      </w:pPr>
    </w:p>
    <w:p w14:paraId="4A45D405" w14:textId="77777777" w:rsidR="00423D8B" w:rsidRPr="005772E1" w:rsidRDefault="00423D8B" w:rsidP="00423D8B">
      <w:pPr>
        <w:spacing w:after="0" w:line="240" w:lineRule="auto"/>
        <w:rPr>
          <w:ins w:id="20033" w:author="DECCD" w:date="2025-09-23T14:41:00Z" w16du:dateUtc="2025-09-23T19:41:00Z"/>
          <w:sz w:val="24"/>
          <w:szCs w:val="24"/>
        </w:rPr>
      </w:pPr>
    </w:p>
    <w:p w14:paraId="645CCC4A" w14:textId="76F6085E" w:rsidR="004C7707" w:rsidRDefault="004C7707" w:rsidP="00423D8B">
      <w:pPr>
        <w:pStyle w:val="Heading4"/>
        <w:spacing w:before="0" w:line="240" w:lineRule="auto"/>
        <w:jc w:val="both"/>
        <w:rPr>
          <w:ins w:id="20034" w:author="DECCD" w:date="2025-09-23T14:41:00Z" w16du:dateUtc="2025-09-23T19:41:00Z"/>
          <w:sz w:val="24"/>
          <w:szCs w:val="24"/>
          <w:u w:val="single"/>
        </w:rPr>
      </w:pPr>
      <w:r w:rsidRPr="00E90E43">
        <w:rPr>
          <w:sz w:val="24"/>
          <w:u w:val="single"/>
          <w:rPrChange w:id="20035" w:author="DECCD" w:date="2025-09-23T14:41:00Z" w16du:dateUtc="2025-09-23T19:41:00Z">
            <w:rPr>
              <w:sz w:val="24"/>
            </w:rPr>
          </w:rPrChange>
        </w:rPr>
        <w:t>First Offense</w:t>
      </w:r>
      <w:del w:id="20036" w:author="DECCD" w:date="2025-09-23T14:41:00Z" w16du:dateUtc="2025-09-23T19:41:00Z">
        <w:r w:rsidR="007E7E1E">
          <w:rPr>
            <w:sz w:val="24"/>
          </w:rPr>
          <w:delText>:</w:delText>
        </w:r>
      </w:del>
    </w:p>
    <w:p w14:paraId="42486C64" w14:textId="77777777" w:rsidR="00E90E43" w:rsidRPr="00423D8B" w:rsidRDefault="00E90E43" w:rsidP="00423D8B">
      <w:pPr>
        <w:spacing w:after="0" w:line="240" w:lineRule="auto"/>
        <w:jc w:val="both"/>
        <w:rPr>
          <w:ins w:id="20037" w:author="DECCD" w:date="2025-09-23T14:41:00Z" w16du:dateUtc="2025-09-23T19:41:00Z"/>
          <w:sz w:val="10"/>
          <w:szCs w:val="10"/>
        </w:rPr>
      </w:pPr>
    </w:p>
    <w:p w14:paraId="57162140" w14:textId="0613BF2F" w:rsidR="004C7707" w:rsidRPr="00E90E43" w:rsidRDefault="002B5715" w:rsidP="00423D8B">
      <w:pPr>
        <w:pStyle w:val="ListParagraph"/>
        <w:numPr>
          <w:ilvl w:val="0"/>
          <w:numId w:val="69"/>
        </w:numPr>
        <w:spacing w:after="0" w:line="240" w:lineRule="auto"/>
        <w:jc w:val="both"/>
        <w:rPr>
          <w:sz w:val="24"/>
          <w:szCs w:val="24"/>
        </w:rPr>
        <w:pPrChange w:id="20038" w:author="DECCD" w:date="2025-09-23T14:41:00Z" w16du:dateUtc="2025-09-23T19:41:00Z">
          <w:pPr>
            <w:pStyle w:val="ListParagraph"/>
            <w:numPr>
              <w:ilvl w:val="3"/>
              <w:numId w:val="84"/>
            </w:numPr>
            <w:tabs>
              <w:tab w:val="left" w:pos="2520"/>
            </w:tabs>
            <w:spacing w:before="79"/>
            <w:ind w:left="2520" w:right="439" w:hanging="488"/>
          </w:pPr>
        </w:pPrChange>
      </w:pPr>
      <w:ins w:id="20039" w:author="DECCD" w:date="2025-09-23T14:41:00Z" w16du:dateUtc="2025-09-23T19:41:00Z">
        <w:r w:rsidRPr="00E90E43">
          <w:rPr>
            <w:sz w:val="24"/>
            <w:szCs w:val="24"/>
          </w:rPr>
          <w:t>The r</w:t>
        </w:r>
        <w:r w:rsidR="008549A3" w:rsidRPr="00E90E43">
          <w:rPr>
            <w:sz w:val="24"/>
            <w:szCs w:val="24"/>
          </w:rPr>
          <w:t>ecipient will be</w:t>
        </w:r>
      </w:ins>
      <w:r w:rsidR="008549A3" w:rsidRPr="00E90E43">
        <w:rPr>
          <w:sz w:val="24"/>
          <w:szCs w:val="24"/>
        </w:rPr>
        <w:t xml:space="preserve"> allowed t</w:t>
      </w:r>
      <w:r w:rsidR="004C7707" w:rsidRPr="00E90E43">
        <w:rPr>
          <w:sz w:val="24"/>
          <w:szCs w:val="24"/>
        </w:rPr>
        <w:t>o retain the certificate if eligibility can be established by valid documentation</w:t>
      </w:r>
      <w:ins w:id="20040" w:author="DECCD" w:date="2025-09-23T14:41:00Z" w16du:dateUtc="2025-09-23T19:41:00Z">
        <w:r w:rsidR="008549A3" w:rsidRPr="00E90E43">
          <w:rPr>
            <w:sz w:val="24"/>
            <w:szCs w:val="24"/>
          </w:rPr>
          <w:t>.</w:t>
        </w:r>
      </w:ins>
    </w:p>
    <w:p w14:paraId="793E59EE" w14:textId="77777777" w:rsidR="00B67196" w:rsidRPr="00423D8B" w:rsidRDefault="00B67196" w:rsidP="00423D8B">
      <w:pPr>
        <w:spacing w:after="0" w:line="240" w:lineRule="auto"/>
        <w:jc w:val="both"/>
        <w:rPr>
          <w:ins w:id="20041" w:author="DECCD" w:date="2025-09-23T14:41:00Z" w16du:dateUtc="2025-09-23T19:41:00Z"/>
          <w:sz w:val="10"/>
          <w:szCs w:val="10"/>
        </w:rPr>
      </w:pPr>
    </w:p>
    <w:p w14:paraId="07068373" w14:textId="57ABEDF1" w:rsidR="004C7707" w:rsidRPr="00E90E43" w:rsidRDefault="004C7707" w:rsidP="00423D8B">
      <w:pPr>
        <w:pStyle w:val="Heading4"/>
        <w:spacing w:before="0" w:line="240" w:lineRule="auto"/>
        <w:jc w:val="both"/>
        <w:rPr>
          <w:ins w:id="20042" w:author="DECCD" w:date="2025-09-23T14:41:00Z" w16du:dateUtc="2025-09-23T19:41:00Z"/>
          <w:sz w:val="24"/>
          <w:szCs w:val="24"/>
          <w:u w:val="single"/>
        </w:rPr>
      </w:pPr>
      <w:r w:rsidRPr="00E90E43">
        <w:rPr>
          <w:sz w:val="24"/>
          <w:u w:val="single"/>
          <w:rPrChange w:id="20043" w:author="DECCD" w:date="2025-09-23T14:41:00Z" w16du:dateUtc="2025-09-23T19:41:00Z">
            <w:rPr>
              <w:sz w:val="24"/>
            </w:rPr>
          </w:rPrChange>
        </w:rPr>
        <w:t>Second</w:t>
      </w:r>
      <w:r w:rsidRPr="00E90E43">
        <w:rPr>
          <w:sz w:val="24"/>
          <w:u w:val="single"/>
          <w:rPrChange w:id="20044" w:author="DECCD" w:date="2025-09-23T14:41:00Z" w16du:dateUtc="2025-09-23T19:41:00Z">
            <w:rPr>
              <w:spacing w:val="-5"/>
              <w:sz w:val="24"/>
            </w:rPr>
          </w:rPrChange>
        </w:rPr>
        <w:t xml:space="preserve"> </w:t>
      </w:r>
      <w:r w:rsidRPr="00E90E43">
        <w:rPr>
          <w:sz w:val="24"/>
          <w:u w:val="single"/>
          <w:rPrChange w:id="20045" w:author="DECCD" w:date="2025-09-23T14:41:00Z" w16du:dateUtc="2025-09-23T19:41:00Z">
            <w:rPr>
              <w:sz w:val="24"/>
            </w:rPr>
          </w:rPrChange>
        </w:rPr>
        <w:t>Offense</w:t>
      </w:r>
      <w:del w:id="20046" w:author="DECCD" w:date="2025-09-23T14:41:00Z" w16du:dateUtc="2025-09-23T19:41:00Z">
        <w:r w:rsidR="007E7E1E">
          <w:rPr>
            <w:sz w:val="24"/>
          </w:rPr>
          <w:delText>:</w:delText>
        </w:r>
        <w:r w:rsidR="007E7E1E">
          <w:rPr>
            <w:spacing w:val="53"/>
            <w:sz w:val="24"/>
          </w:rPr>
          <w:delText xml:space="preserve"> </w:delText>
        </w:r>
      </w:del>
    </w:p>
    <w:p w14:paraId="42020B61" w14:textId="77777777" w:rsidR="00E90E43" w:rsidRPr="00E90E43" w:rsidRDefault="00E90E43" w:rsidP="00423D8B">
      <w:pPr>
        <w:spacing w:after="0" w:line="240" w:lineRule="auto"/>
        <w:jc w:val="both"/>
        <w:rPr>
          <w:ins w:id="20047" w:author="DECCD" w:date="2025-09-23T14:41:00Z" w16du:dateUtc="2025-09-23T19:41:00Z"/>
        </w:rPr>
      </w:pPr>
    </w:p>
    <w:p w14:paraId="1FED752C" w14:textId="57911D7B" w:rsidR="004C7707" w:rsidRPr="00E90E43" w:rsidRDefault="002B5715" w:rsidP="00423D8B">
      <w:pPr>
        <w:pStyle w:val="ListParagraph"/>
        <w:numPr>
          <w:ilvl w:val="0"/>
          <w:numId w:val="69"/>
        </w:numPr>
        <w:spacing w:after="0" w:line="240" w:lineRule="auto"/>
        <w:jc w:val="both"/>
        <w:rPr>
          <w:sz w:val="24"/>
          <w:szCs w:val="24"/>
        </w:rPr>
        <w:pPrChange w:id="20048" w:author="DECCD" w:date="2025-09-23T14:41:00Z" w16du:dateUtc="2025-09-23T19:41:00Z">
          <w:pPr>
            <w:pStyle w:val="ListParagraph"/>
            <w:numPr>
              <w:ilvl w:val="3"/>
              <w:numId w:val="84"/>
            </w:numPr>
            <w:tabs>
              <w:tab w:val="left" w:pos="2520"/>
            </w:tabs>
            <w:ind w:left="2520" w:hanging="554"/>
          </w:pPr>
        </w:pPrChange>
      </w:pPr>
      <w:ins w:id="20049" w:author="DECCD" w:date="2025-09-23T14:41:00Z" w16du:dateUtc="2025-09-23T19:41:00Z">
        <w:r w:rsidRPr="00E90E43">
          <w:rPr>
            <w:sz w:val="24"/>
            <w:szCs w:val="24"/>
          </w:rPr>
          <w:t>The recipient</w:t>
        </w:r>
        <w:r w:rsidR="0089540F" w:rsidRPr="00E90E43">
          <w:rPr>
            <w:sz w:val="24"/>
            <w:szCs w:val="24"/>
          </w:rPr>
          <w:t xml:space="preserve"> will be </w:t>
        </w:r>
        <w:r w:rsidR="001E786A" w:rsidRPr="00E90E43">
          <w:rPr>
            <w:sz w:val="24"/>
            <w:szCs w:val="24"/>
          </w:rPr>
          <w:t xml:space="preserve">temporarily restricted </w:t>
        </w:r>
        <w:r w:rsidR="0089540F" w:rsidRPr="00E90E43">
          <w:rPr>
            <w:sz w:val="24"/>
            <w:szCs w:val="24"/>
          </w:rPr>
          <w:t xml:space="preserve">from receiving benefits through CCPP </w:t>
        </w:r>
        <w:r w:rsidRPr="00E90E43">
          <w:rPr>
            <w:sz w:val="24"/>
            <w:szCs w:val="24"/>
          </w:rPr>
          <w:t>for one</w:t>
        </w:r>
        <w:r w:rsidR="004C7707" w:rsidRPr="00E90E43">
          <w:rPr>
            <w:sz w:val="24"/>
            <w:szCs w:val="24"/>
          </w:rPr>
          <w:t xml:space="preserve"> (</w:t>
        </w:r>
      </w:ins>
      <w:r w:rsidR="004C7707" w:rsidRPr="00E90E43">
        <w:rPr>
          <w:sz w:val="24"/>
          <w:szCs w:val="24"/>
        </w:rPr>
        <w:t>1</w:t>
      </w:r>
      <w:del w:id="20050" w:author="DECCD" w:date="2025-09-23T14:41:00Z" w16du:dateUtc="2025-09-23T19:41:00Z">
        <w:r w:rsidR="007E7E1E">
          <w:rPr>
            <w:sz w:val="24"/>
          </w:rPr>
          <w:delText>-</w:delText>
        </w:r>
      </w:del>
      <w:ins w:id="20051" w:author="DECCD" w:date="2025-09-23T14:41:00Z" w16du:dateUtc="2025-09-23T19:41:00Z">
        <w:r w:rsidR="004C7707" w:rsidRPr="00E90E43">
          <w:rPr>
            <w:sz w:val="24"/>
            <w:szCs w:val="24"/>
          </w:rPr>
          <w:t xml:space="preserve">) </w:t>
        </w:r>
      </w:ins>
      <w:r w:rsidR="004C7707" w:rsidRPr="00E90E43">
        <w:rPr>
          <w:sz w:val="24"/>
          <w:szCs w:val="24"/>
        </w:rPr>
        <w:t>year</w:t>
      </w:r>
      <w:del w:id="20052" w:author="DECCD" w:date="2025-09-23T14:41:00Z" w16du:dateUtc="2025-09-23T19:41:00Z">
        <w:r w:rsidR="007E7E1E">
          <w:rPr>
            <w:spacing w:val="1"/>
            <w:sz w:val="24"/>
          </w:rPr>
          <w:delText xml:space="preserve"> </w:delText>
        </w:r>
        <w:r w:rsidR="007E7E1E">
          <w:rPr>
            <w:spacing w:val="-2"/>
            <w:sz w:val="24"/>
          </w:rPr>
          <w:delText>probation</w:delText>
        </w:r>
      </w:del>
      <w:ins w:id="20053" w:author="DECCD" w:date="2025-09-23T14:41:00Z" w16du:dateUtc="2025-09-23T19:41:00Z">
        <w:r w:rsidRPr="00E90E43">
          <w:rPr>
            <w:sz w:val="24"/>
            <w:szCs w:val="24"/>
          </w:rPr>
          <w:t>.</w:t>
        </w:r>
      </w:ins>
    </w:p>
    <w:p w14:paraId="566E066E" w14:textId="77777777" w:rsidR="00B67196" w:rsidRPr="00423D8B" w:rsidRDefault="00B67196" w:rsidP="00423D8B">
      <w:pPr>
        <w:spacing w:after="0" w:line="240" w:lineRule="auto"/>
        <w:jc w:val="both"/>
        <w:rPr>
          <w:ins w:id="20054" w:author="DECCD" w:date="2025-09-23T14:41:00Z" w16du:dateUtc="2025-09-23T19:41:00Z"/>
          <w:sz w:val="10"/>
          <w:szCs w:val="10"/>
        </w:rPr>
      </w:pPr>
    </w:p>
    <w:p w14:paraId="73B4DAC5" w14:textId="7524E719" w:rsidR="004C7707" w:rsidRDefault="004C7707" w:rsidP="00423D8B">
      <w:pPr>
        <w:pStyle w:val="Heading4"/>
        <w:spacing w:before="0" w:line="240" w:lineRule="auto"/>
        <w:jc w:val="both"/>
        <w:rPr>
          <w:ins w:id="20055" w:author="DECCD" w:date="2025-09-23T14:41:00Z" w16du:dateUtc="2025-09-23T19:41:00Z"/>
          <w:sz w:val="24"/>
          <w:szCs w:val="24"/>
          <w:u w:val="single"/>
        </w:rPr>
      </w:pPr>
      <w:r w:rsidRPr="00E90E43">
        <w:rPr>
          <w:sz w:val="24"/>
          <w:u w:val="single"/>
          <w:rPrChange w:id="20056" w:author="DECCD" w:date="2025-09-23T14:41:00Z" w16du:dateUtc="2025-09-23T19:41:00Z">
            <w:rPr>
              <w:sz w:val="24"/>
            </w:rPr>
          </w:rPrChange>
        </w:rPr>
        <w:t>Third</w:t>
      </w:r>
      <w:r w:rsidRPr="00E90E43">
        <w:rPr>
          <w:sz w:val="24"/>
          <w:u w:val="single"/>
          <w:rPrChange w:id="20057" w:author="DECCD" w:date="2025-09-23T14:41:00Z" w16du:dateUtc="2025-09-23T19:41:00Z">
            <w:rPr>
              <w:spacing w:val="-7"/>
              <w:sz w:val="24"/>
            </w:rPr>
          </w:rPrChange>
        </w:rPr>
        <w:t xml:space="preserve"> </w:t>
      </w:r>
      <w:r w:rsidRPr="00E90E43">
        <w:rPr>
          <w:sz w:val="24"/>
          <w:u w:val="single"/>
          <w:rPrChange w:id="20058" w:author="DECCD" w:date="2025-09-23T14:41:00Z" w16du:dateUtc="2025-09-23T19:41:00Z">
            <w:rPr>
              <w:sz w:val="24"/>
            </w:rPr>
          </w:rPrChange>
        </w:rPr>
        <w:t>Offense</w:t>
      </w:r>
      <w:del w:id="20059" w:author="DECCD" w:date="2025-09-23T14:41:00Z" w16du:dateUtc="2025-09-23T19:41:00Z">
        <w:r w:rsidR="007E7E1E">
          <w:rPr>
            <w:sz w:val="24"/>
          </w:rPr>
          <w:delText>:</w:delText>
        </w:r>
        <w:r w:rsidR="007E7E1E">
          <w:rPr>
            <w:spacing w:val="56"/>
            <w:sz w:val="24"/>
          </w:rPr>
          <w:delText xml:space="preserve"> </w:delText>
        </w:r>
        <w:r w:rsidR="007E7E1E">
          <w:rPr>
            <w:sz w:val="24"/>
          </w:rPr>
          <w:delText>Permanently</w:delText>
        </w:r>
        <w:r w:rsidR="007E7E1E">
          <w:rPr>
            <w:spacing w:val="-2"/>
            <w:sz w:val="24"/>
          </w:rPr>
          <w:delText xml:space="preserve"> </w:delText>
        </w:r>
        <w:r w:rsidR="007E7E1E">
          <w:rPr>
            <w:sz w:val="24"/>
          </w:rPr>
          <w:delText>terminated</w:delText>
        </w:r>
        <w:r w:rsidR="007E7E1E">
          <w:rPr>
            <w:spacing w:val="-3"/>
            <w:sz w:val="24"/>
          </w:rPr>
          <w:delText xml:space="preserve"> </w:delText>
        </w:r>
        <w:r w:rsidR="007E7E1E">
          <w:rPr>
            <w:sz w:val="24"/>
          </w:rPr>
          <w:delText>from</w:delText>
        </w:r>
        <w:r w:rsidR="007E7E1E">
          <w:rPr>
            <w:spacing w:val="-2"/>
            <w:sz w:val="24"/>
          </w:rPr>
          <w:delText xml:space="preserve"> </w:delText>
        </w:r>
        <w:r w:rsidR="007E7E1E">
          <w:rPr>
            <w:sz w:val="24"/>
          </w:rPr>
          <w:delText>participation</w:delText>
        </w:r>
        <w:r w:rsidR="007E7E1E">
          <w:rPr>
            <w:spacing w:val="-3"/>
            <w:sz w:val="24"/>
          </w:rPr>
          <w:delText xml:space="preserve"> </w:delText>
        </w:r>
        <w:r w:rsidR="007E7E1E">
          <w:rPr>
            <w:sz w:val="24"/>
          </w:rPr>
          <w:delText>in</w:delText>
        </w:r>
        <w:r w:rsidR="007E7E1E">
          <w:rPr>
            <w:spacing w:val="-1"/>
            <w:sz w:val="24"/>
          </w:rPr>
          <w:delText xml:space="preserve"> </w:delText>
        </w:r>
        <w:r w:rsidR="007E7E1E">
          <w:rPr>
            <w:sz w:val="24"/>
          </w:rPr>
          <w:delText>the</w:delText>
        </w:r>
      </w:del>
    </w:p>
    <w:p w14:paraId="0B38F5B7" w14:textId="77777777" w:rsidR="00E90E43" w:rsidRPr="00423D8B" w:rsidRDefault="00E90E43" w:rsidP="00423D8B">
      <w:pPr>
        <w:spacing w:after="0" w:line="240" w:lineRule="auto"/>
        <w:jc w:val="both"/>
        <w:rPr>
          <w:ins w:id="20060" w:author="DECCD" w:date="2025-09-23T14:41:00Z" w16du:dateUtc="2025-09-23T19:41:00Z"/>
          <w:sz w:val="10"/>
          <w:szCs w:val="10"/>
        </w:rPr>
      </w:pPr>
    </w:p>
    <w:p w14:paraId="0AFE9E7F" w14:textId="77777777" w:rsidR="00423D8B" w:rsidRDefault="002B5715" w:rsidP="00423D8B">
      <w:pPr>
        <w:pStyle w:val="ListParagraph"/>
        <w:numPr>
          <w:ilvl w:val="0"/>
          <w:numId w:val="69"/>
        </w:numPr>
        <w:spacing w:after="0" w:line="240" w:lineRule="auto"/>
        <w:jc w:val="both"/>
        <w:rPr>
          <w:sz w:val="24"/>
          <w:szCs w:val="24"/>
        </w:rPr>
        <w:pPrChange w:id="20061" w:author="DECCD" w:date="2025-09-23T14:41:00Z" w16du:dateUtc="2025-09-23T19:41:00Z">
          <w:pPr>
            <w:pStyle w:val="ListParagraph"/>
            <w:numPr>
              <w:ilvl w:val="3"/>
              <w:numId w:val="84"/>
            </w:numPr>
            <w:tabs>
              <w:tab w:val="left" w:pos="2520"/>
            </w:tabs>
            <w:ind w:left="2520" w:hanging="619"/>
          </w:pPr>
        </w:pPrChange>
      </w:pPr>
      <w:ins w:id="20062" w:author="DECCD" w:date="2025-09-23T14:41:00Z" w16du:dateUtc="2025-09-23T19:41:00Z">
        <w:r w:rsidRPr="00E90E43">
          <w:rPr>
            <w:sz w:val="24"/>
            <w:szCs w:val="24"/>
          </w:rPr>
          <w:t>The recipient will be p</w:t>
        </w:r>
        <w:r w:rsidR="004C7707" w:rsidRPr="00E90E43">
          <w:rPr>
            <w:sz w:val="24"/>
            <w:szCs w:val="24"/>
          </w:rPr>
          <w:t xml:space="preserve">ermanently </w:t>
        </w:r>
        <w:r w:rsidR="001E786A" w:rsidRPr="00E90E43">
          <w:rPr>
            <w:sz w:val="24"/>
            <w:szCs w:val="24"/>
          </w:rPr>
          <w:t>restricted</w:t>
        </w:r>
        <w:r w:rsidR="004C7707" w:rsidRPr="00E90E43">
          <w:rPr>
            <w:sz w:val="24"/>
            <w:szCs w:val="24"/>
          </w:rPr>
          <w:t xml:space="preserve"> from </w:t>
        </w:r>
        <w:r w:rsidR="001E786A" w:rsidRPr="00E90E43">
          <w:rPr>
            <w:sz w:val="24"/>
            <w:szCs w:val="24"/>
          </w:rPr>
          <w:t xml:space="preserve">receiving benefits </w:t>
        </w:r>
        <w:r w:rsidR="00FE5930" w:rsidRPr="00E90E43">
          <w:rPr>
            <w:sz w:val="24"/>
            <w:szCs w:val="24"/>
          </w:rPr>
          <w:t>through</w:t>
        </w:r>
      </w:ins>
      <w:r w:rsidR="004C7707" w:rsidRPr="00E90E43">
        <w:rPr>
          <w:sz w:val="24"/>
          <w:rPrChange w:id="20063" w:author="DECCD" w:date="2025-09-23T14:41:00Z" w16du:dateUtc="2025-09-23T19:41:00Z">
            <w:rPr>
              <w:spacing w:val="-4"/>
              <w:sz w:val="24"/>
            </w:rPr>
          </w:rPrChange>
        </w:rPr>
        <w:t xml:space="preserve"> </w:t>
      </w:r>
      <w:r w:rsidR="004C7707" w:rsidRPr="00E90E43">
        <w:rPr>
          <w:sz w:val="24"/>
          <w:rPrChange w:id="20064" w:author="DECCD" w:date="2025-09-23T14:41:00Z" w16du:dateUtc="2025-09-23T19:41:00Z">
            <w:rPr>
              <w:spacing w:val="-2"/>
              <w:sz w:val="24"/>
            </w:rPr>
          </w:rPrChange>
        </w:rPr>
        <w:t>CCPP</w:t>
      </w:r>
      <w:r w:rsidR="001E786A" w:rsidRPr="00E90E43">
        <w:rPr>
          <w:sz w:val="24"/>
          <w:rPrChange w:id="20065" w:author="DECCD" w:date="2025-09-23T14:41:00Z" w16du:dateUtc="2025-09-23T19:41:00Z">
            <w:rPr>
              <w:spacing w:val="-2"/>
              <w:sz w:val="24"/>
            </w:rPr>
          </w:rPrChange>
        </w:rPr>
        <w:t>.</w:t>
      </w:r>
    </w:p>
    <w:p w14:paraId="5BA62094" w14:textId="23C2AE1C" w:rsidR="004C7707" w:rsidRPr="00423D8B" w:rsidRDefault="004C7707" w:rsidP="00423D8B">
      <w:pPr>
        <w:pStyle w:val="ListParagraph"/>
        <w:numPr>
          <w:ilvl w:val="0"/>
          <w:numId w:val="69"/>
        </w:numPr>
        <w:spacing w:after="0" w:line="240" w:lineRule="auto"/>
        <w:jc w:val="both"/>
        <w:rPr>
          <w:sz w:val="24"/>
          <w:rPrChange w:id="20066" w:author="DECCD" w:date="2025-09-23T14:41:00Z" w16du:dateUtc="2025-09-23T19:41:00Z">
            <w:rPr/>
          </w:rPrChange>
        </w:rPr>
        <w:pPrChange w:id="20067" w:author="DECCD" w:date="2025-09-23T14:41:00Z" w16du:dateUtc="2025-09-23T19:41:00Z">
          <w:pPr>
            <w:pStyle w:val="BodyText"/>
            <w:ind w:left="2520" w:right="358"/>
            <w:jc w:val="both"/>
          </w:pPr>
        </w:pPrChange>
      </w:pPr>
      <w:r w:rsidRPr="00423D8B">
        <w:rPr>
          <w:sz w:val="24"/>
          <w:rPrChange w:id="20068" w:author="DECCD" w:date="2025-09-23T14:41:00Z" w16du:dateUtc="2025-09-23T19:41:00Z">
            <w:rPr/>
          </w:rPrChange>
        </w:rPr>
        <w:t xml:space="preserve">If a certificate is terminated due to wrongful action by a recipient with no evidence of wrongful action by the </w:t>
      </w:r>
      <w:ins w:id="20069" w:author="DECCD" w:date="2025-09-23T14:41:00Z" w16du:dateUtc="2025-09-23T19:41:00Z">
        <w:r w:rsidR="00F2330B" w:rsidRPr="00423D8B">
          <w:rPr>
            <w:sz w:val="24"/>
            <w:szCs w:val="24"/>
          </w:rPr>
          <w:t xml:space="preserve">child care </w:t>
        </w:r>
      </w:ins>
      <w:r w:rsidRPr="00423D8B">
        <w:rPr>
          <w:sz w:val="24"/>
          <w:rPrChange w:id="20070" w:author="DECCD" w:date="2025-09-23T14:41:00Z" w16du:dateUtc="2025-09-23T19:41:00Z">
            <w:rPr/>
          </w:rPrChange>
        </w:rPr>
        <w:t>provider, MDHS will give the provider a two</w:t>
      </w:r>
      <w:del w:id="20071" w:author="DECCD" w:date="2025-09-23T14:41:00Z" w16du:dateUtc="2025-09-23T19:41:00Z">
        <w:r w:rsidR="007E7E1E">
          <w:delText xml:space="preserve"> </w:delText>
        </w:r>
      </w:del>
      <w:ins w:id="20072" w:author="DECCD" w:date="2025-09-23T14:41:00Z" w16du:dateUtc="2025-09-23T19:41:00Z">
        <w:r w:rsidRPr="00423D8B">
          <w:rPr>
            <w:sz w:val="24"/>
            <w:szCs w:val="24"/>
          </w:rPr>
          <w:t>-</w:t>
        </w:r>
      </w:ins>
      <w:r w:rsidRPr="00423D8B">
        <w:rPr>
          <w:sz w:val="24"/>
          <w:rPrChange w:id="20073" w:author="DECCD" w:date="2025-09-23T14:41:00Z" w16du:dateUtc="2025-09-23T19:41:00Z">
            <w:rPr/>
          </w:rPrChange>
        </w:rPr>
        <w:t>week notice of the termination.</w:t>
      </w:r>
    </w:p>
    <w:p w14:paraId="7E9E1DBE" w14:textId="77777777" w:rsidR="00B67196" w:rsidRDefault="00B67196" w:rsidP="002A27D2">
      <w:pPr>
        <w:spacing w:after="0" w:line="240" w:lineRule="auto"/>
        <w:rPr>
          <w:moveFrom w:id="20074" w:author="DECCD" w:date="2025-09-23T14:41:00Z" w16du:dateUtc="2025-09-23T19:41:00Z"/>
        </w:rPr>
        <w:pPrChange w:id="20075" w:author="DECCD" w:date="2025-09-23T14:41:00Z" w16du:dateUtc="2025-09-23T19:41:00Z">
          <w:pPr>
            <w:pStyle w:val="BodyText"/>
          </w:pPr>
        </w:pPrChange>
      </w:pPr>
      <w:moveFromRangeStart w:id="20076" w:author="DECCD" w:date="2025-09-23T14:41:00Z" w:name="move209530954"/>
    </w:p>
    <w:p w14:paraId="430DFB43" w14:textId="77777777" w:rsidR="00BC230D" w:rsidRDefault="004C7707">
      <w:pPr>
        <w:ind w:left="720" w:right="587"/>
        <w:rPr>
          <w:del w:id="20077" w:author="DECCD" w:date="2025-09-23T14:41:00Z" w16du:dateUtc="2025-09-23T19:41:00Z"/>
          <w:rFonts w:ascii="Times New Roman" w:eastAsia="Times New Roman" w:hAnsi="Times New Roman" w:cs="Times New Roman"/>
          <w:sz w:val="22"/>
          <w:szCs w:val="22"/>
        </w:rPr>
      </w:pPr>
      <w:moveFrom w:id="20078" w:author="DECCD" w:date="2025-09-23T14:41:00Z" w16du:dateUtc="2025-09-23T19:41:00Z">
        <w:r w:rsidRPr="00180F6C">
          <w:rPr>
            <w:rStyle w:val="Emphasis"/>
            <w:rPrChange w:id="20079" w:author="DECCD" w:date="2025-09-23T14:41:00Z" w16du:dateUtc="2025-09-23T19:41:00Z">
              <w:rPr>
                <w:sz w:val="24"/>
              </w:rPr>
            </w:rPrChange>
          </w:rPr>
          <w:t>Source:</w:t>
        </w:r>
        <w:r w:rsidRPr="00180F6C">
          <w:rPr>
            <w:rStyle w:val="Emphasis"/>
            <w:rPrChange w:id="20080" w:author="DECCD" w:date="2025-09-23T14:41:00Z" w16du:dateUtc="2025-09-23T19:41:00Z">
              <w:rPr>
                <w:spacing w:val="40"/>
                <w:sz w:val="24"/>
              </w:rPr>
            </w:rPrChange>
          </w:rPr>
          <w:t xml:space="preserve"> </w:t>
        </w:r>
        <w:r w:rsidRPr="00180F6C">
          <w:rPr>
            <w:rStyle w:val="Emphasis"/>
            <w:rPrChange w:id="20081" w:author="DECCD" w:date="2025-09-23T14:41:00Z" w16du:dateUtc="2025-09-23T19:41:00Z">
              <w:rPr>
                <w:i/>
                <w:sz w:val="24"/>
              </w:rPr>
            </w:rPrChange>
          </w:rPr>
          <w:t>45</w:t>
        </w:r>
        <w:r w:rsidRPr="00180F6C">
          <w:rPr>
            <w:rStyle w:val="Emphasis"/>
            <w:rPrChange w:id="20082" w:author="DECCD" w:date="2025-09-23T14:41:00Z" w16du:dateUtc="2025-09-23T19:41:00Z">
              <w:rPr>
                <w:i/>
                <w:spacing w:val="-2"/>
                <w:sz w:val="24"/>
              </w:rPr>
            </w:rPrChange>
          </w:rPr>
          <w:t xml:space="preserve"> </w:t>
        </w:r>
        <w:r w:rsidRPr="00180F6C">
          <w:rPr>
            <w:rStyle w:val="Emphasis"/>
            <w:rPrChange w:id="20083" w:author="DECCD" w:date="2025-09-23T14:41:00Z" w16du:dateUtc="2025-09-23T19:41:00Z">
              <w:rPr>
                <w:i/>
                <w:sz w:val="24"/>
              </w:rPr>
            </w:rPrChange>
          </w:rPr>
          <w:t>CFR</w:t>
        </w:r>
        <w:r w:rsidRPr="00180F6C">
          <w:rPr>
            <w:rStyle w:val="Emphasis"/>
            <w:rPrChange w:id="20084" w:author="DECCD" w:date="2025-09-23T14:41:00Z" w16du:dateUtc="2025-09-23T19:41:00Z">
              <w:rPr>
                <w:i/>
                <w:spacing w:val="-5"/>
                <w:sz w:val="24"/>
              </w:rPr>
            </w:rPrChange>
          </w:rPr>
          <w:t xml:space="preserve"> </w:t>
        </w:r>
        <w:r w:rsidRPr="00180F6C">
          <w:rPr>
            <w:rStyle w:val="Emphasis"/>
            <w:rPrChange w:id="20085" w:author="DECCD" w:date="2025-09-23T14:41:00Z" w16du:dateUtc="2025-09-23T19:41:00Z">
              <w:rPr>
                <w:i/>
                <w:sz w:val="24"/>
              </w:rPr>
            </w:rPrChange>
          </w:rPr>
          <w:t>98.100(d);</w:t>
        </w:r>
        <w:r w:rsidRPr="00180F6C">
          <w:rPr>
            <w:rStyle w:val="Emphasis"/>
            <w:rPrChange w:id="20086" w:author="DECCD" w:date="2025-09-23T14:41:00Z" w16du:dateUtc="2025-09-23T19:41:00Z">
              <w:rPr>
                <w:i/>
                <w:spacing w:val="-5"/>
                <w:sz w:val="24"/>
              </w:rPr>
            </w:rPrChange>
          </w:rPr>
          <w:t xml:space="preserve"> </w:t>
        </w:r>
        <w:r w:rsidRPr="00180F6C">
          <w:rPr>
            <w:rStyle w:val="Emphasis"/>
            <w:rPrChange w:id="20087" w:author="DECCD" w:date="2025-09-23T14:41:00Z" w16du:dateUtc="2025-09-23T19:41:00Z">
              <w:rPr>
                <w:i/>
                <w:sz w:val="24"/>
              </w:rPr>
            </w:rPrChange>
          </w:rPr>
          <w:t>Miss.</w:t>
        </w:r>
        <w:r w:rsidRPr="00180F6C">
          <w:rPr>
            <w:rStyle w:val="Emphasis"/>
            <w:rPrChange w:id="20088" w:author="DECCD" w:date="2025-09-23T14:41:00Z" w16du:dateUtc="2025-09-23T19:41:00Z">
              <w:rPr>
                <w:i/>
                <w:spacing w:val="-2"/>
                <w:sz w:val="24"/>
              </w:rPr>
            </w:rPrChange>
          </w:rPr>
          <w:t xml:space="preserve"> </w:t>
        </w:r>
        <w:r w:rsidRPr="00180F6C">
          <w:rPr>
            <w:rStyle w:val="Emphasis"/>
            <w:rPrChange w:id="20089" w:author="DECCD" w:date="2025-09-23T14:41:00Z" w16du:dateUtc="2025-09-23T19:41:00Z">
              <w:rPr>
                <w:i/>
                <w:sz w:val="24"/>
              </w:rPr>
            </w:rPrChange>
          </w:rPr>
          <w:t>Code</w:t>
        </w:r>
        <w:r w:rsidRPr="00180F6C">
          <w:rPr>
            <w:rStyle w:val="Emphasis"/>
            <w:rPrChange w:id="20090" w:author="DECCD" w:date="2025-09-23T14:41:00Z" w16du:dateUtc="2025-09-23T19:41:00Z">
              <w:rPr>
                <w:i/>
                <w:spacing w:val="-5"/>
                <w:sz w:val="24"/>
              </w:rPr>
            </w:rPrChange>
          </w:rPr>
          <w:t xml:space="preserve"> </w:t>
        </w:r>
        <w:r w:rsidRPr="00180F6C">
          <w:rPr>
            <w:rStyle w:val="Emphasis"/>
            <w:rPrChange w:id="20091" w:author="DECCD" w:date="2025-09-23T14:41:00Z" w16du:dateUtc="2025-09-23T19:41:00Z">
              <w:rPr>
                <w:i/>
                <w:sz w:val="24"/>
              </w:rPr>
            </w:rPrChange>
          </w:rPr>
          <w:t>Ann.</w:t>
        </w:r>
        <w:r w:rsidRPr="00180F6C">
          <w:rPr>
            <w:rStyle w:val="Emphasis"/>
            <w:rPrChange w:id="20092" w:author="DECCD" w:date="2025-09-23T14:41:00Z" w16du:dateUtc="2025-09-23T19:41:00Z">
              <w:rPr>
                <w:i/>
                <w:spacing w:val="-3"/>
                <w:sz w:val="24"/>
              </w:rPr>
            </w:rPrChange>
          </w:rPr>
          <w:t xml:space="preserve"> </w:t>
        </w:r>
        <w:r w:rsidRPr="00180F6C">
          <w:rPr>
            <w:rStyle w:val="Emphasis"/>
            <w:rPrChange w:id="20093" w:author="DECCD" w:date="2025-09-23T14:41:00Z" w16du:dateUtc="2025-09-23T19:41:00Z">
              <w:rPr>
                <w:i/>
                <w:sz w:val="24"/>
              </w:rPr>
            </w:rPrChange>
          </w:rPr>
          <w:t>§</w:t>
        </w:r>
        <w:r w:rsidRPr="00180F6C">
          <w:rPr>
            <w:rStyle w:val="Emphasis"/>
            <w:rPrChange w:id="20094" w:author="DECCD" w:date="2025-09-23T14:41:00Z" w16du:dateUtc="2025-09-23T19:41:00Z">
              <w:rPr>
                <w:i/>
                <w:spacing w:val="-2"/>
                <w:sz w:val="24"/>
              </w:rPr>
            </w:rPrChange>
          </w:rPr>
          <w:t xml:space="preserve"> </w:t>
        </w:r>
        <w:r w:rsidRPr="00180F6C">
          <w:rPr>
            <w:rStyle w:val="Emphasis"/>
            <w:rPrChange w:id="20095" w:author="DECCD" w:date="2025-09-23T14:41:00Z" w16du:dateUtc="2025-09-23T19:41:00Z">
              <w:rPr>
                <w:i/>
                <w:sz w:val="24"/>
              </w:rPr>
            </w:rPrChange>
          </w:rPr>
          <w:t>43-1-2(4);</w:t>
        </w:r>
        <w:r w:rsidRPr="00180F6C">
          <w:rPr>
            <w:rStyle w:val="Emphasis"/>
            <w:rPrChange w:id="20096" w:author="DECCD" w:date="2025-09-23T14:41:00Z" w16du:dateUtc="2025-09-23T19:41:00Z">
              <w:rPr>
                <w:i/>
                <w:spacing w:val="-5"/>
                <w:sz w:val="24"/>
              </w:rPr>
            </w:rPrChange>
          </w:rPr>
          <w:t xml:space="preserve"> </w:t>
        </w:r>
        <w:r w:rsidRPr="00180F6C">
          <w:rPr>
            <w:rStyle w:val="Emphasis"/>
            <w:rPrChange w:id="20097" w:author="DECCD" w:date="2025-09-23T14:41:00Z" w16du:dateUtc="2025-09-23T19:41:00Z">
              <w:rPr>
                <w:i/>
                <w:sz w:val="24"/>
              </w:rPr>
            </w:rPrChange>
          </w:rPr>
          <w:t>Miss.</w:t>
        </w:r>
        <w:r w:rsidRPr="00180F6C">
          <w:rPr>
            <w:rStyle w:val="Emphasis"/>
            <w:rPrChange w:id="20098" w:author="DECCD" w:date="2025-09-23T14:41:00Z" w16du:dateUtc="2025-09-23T19:41:00Z">
              <w:rPr>
                <w:i/>
                <w:spacing w:val="-2"/>
                <w:sz w:val="24"/>
              </w:rPr>
            </w:rPrChange>
          </w:rPr>
          <w:t xml:space="preserve"> </w:t>
        </w:r>
        <w:r w:rsidRPr="00180F6C">
          <w:rPr>
            <w:rStyle w:val="Emphasis"/>
            <w:rPrChange w:id="20099" w:author="DECCD" w:date="2025-09-23T14:41:00Z" w16du:dateUtc="2025-09-23T19:41:00Z">
              <w:rPr>
                <w:i/>
                <w:sz w:val="24"/>
              </w:rPr>
            </w:rPrChange>
          </w:rPr>
          <w:t>Code</w:t>
        </w:r>
        <w:r w:rsidRPr="00180F6C">
          <w:rPr>
            <w:rStyle w:val="Emphasis"/>
            <w:rPrChange w:id="20100" w:author="DECCD" w:date="2025-09-23T14:41:00Z" w16du:dateUtc="2025-09-23T19:41:00Z">
              <w:rPr>
                <w:i/>
                <w:spacing w:val="-3"/>
                <w:sz w:val="24"/>
              </w:rPr>
            </w:rPrChange>
          </w:rPr>
          <w:t xml:space="preserve"> </w:t>
        </w:r>
        <w:r w:rsidRPr="00180F6C">
          <w:rPr>
            <w:rStyle w:val="Emphasis"/>
            <w:rPrChange w:id="20101" w:author="DECCD" w:date="2025-09-23T14:41:00Z" w16du:dateUtc="2025-09-23T19:41:00Z">
              <w:rPr>
                <w:i/>
                <w:sz w:val="24"/>
              </w:rPr>
            </w:rPrChange>
          </w:rPr>
          <w:t>Ann.</w:t>
        </w:r>
        <w:r w:rsidRPr="00180F6C">
          <w:rPr>
            <w:rStyle w:val="Emphasis"/>
            <w:rPrChange w:id="20102" w:author="DECCD" w:date="2025-09-23T14:41:00Z" w16du:dateUtc="2025-09-23T19:41:00Z">
              <w:rPr>
                <w:i/>
                <w:spacing w:val="-3"/>
                <w:sz w:val="24"/>
              </w:rPr>
            </w:rPrChange>
          </w:rPr>
          <w:t xml:space="preserve"> </w:t>
        </w:r>
        <w:moveFromRangeStart w:id="20103" w:author="DECCD" w:date="2025-09-23T14:41:00Z" w:name="move209530955"/>
        <w:moveFromRangeEnd w:id="20076"/>
        <w:r w:rsidRPr="00180F6C">
          <w:rPr>
            <w:rStyle w:val="Emphasis"/>
            <w:rPrChange w:id="20104" w:author="DECCD" w:date="2025-09-23T14:41:00Z" w16du:dateUtc="2025-09-23T19:41:00Z">
              <w:rPr>
                <w:i/>
                <w:sz w:val="24"/>
              </w:rPr>
            </w:rPrChange>
          </w:rPr>
          <w:t>§</w:t>
        </w:r>
        <w:r w:rsidRPr="00180F6C">
          <w:rPr>
            <w:rStyle w:val="Emphasis"/>
            <w:rPrChange w:id="20105" w:author="DECCD" w:date="2025-09-23T14:41:00Z" w16du:dateUtc="2025-09-23T19:41:00Z">
              <w:rPr>
                <w:i/>
                <w:spacing w:val="-2"/>
                <w:sz w:val="24"/>
              </w:rPr>
            </w:rPrChange>
          </w:rPr>
          <w:t xml:space="preserve"> </w:t>
        </w:r>
        <w:r w:rsidRPr="00180F6C">
          <w:rPr>
            <w:rStyle w:val="Emphasis"/>
            <w:rPrChange w:id="20106" w:author="DECCD" w:date="2025-09-23T14:41:00Z" w16du:dateUtc="2025-09-23T19:41:00Z">
              <w:rPr>
                <w:i/>
                <w:sz w:val="24"/>
              </w:rPr>
            </w:rPrChange>
          </w:rPr>
          <w:t>43-1-4</w:t>
        </w:r>
      </w:moveFrom>
      <w:moveFromRangeEnd w:id="20103"/>
      <w:del w:id="20107" w:author="DECCD" w:date="2025-09-23T14:41:00Z" w16du:dateUtc="2025-09-23T19:41:00Z">
        <w:r w:rsidR="007E7E1E">
          <w:rPr>
            <w:i/>
            <w:spacing w:val="40"/>
            <w:sz w:val="24"/>
          </w:rPr>
          <w:delText xml:space="preserve"> </w:delText>
        </w:r>
        <w:r w:rsidR="007E7E1E">
          <w:delText>Revised: May 2023</w:delText>
        </w:r>
      </w:del>
    </w:p>
    <w:p w14:paraId="0A6D0D57" w14:textId="77777777" w:rsidR="00BC230D" w:rsidRDefault="007E7E1E">
      <w:pPr>
        <w:pStyle w:val="Heading1"/>
        <w:spacing w:before="254"/>
        <w:rPr>
          <w:del w:id="20108" w:author="DECCD" w:date="2025-09-23T14:41:00Z" w16du:dateUtc="2025-09-23T19:41:00Z"/>
        </w:rPr>
      </w:pPr>
      <w:bookmarkStart w:id="20109" w:name="_bookmark84"/>
      <w:bookmarkEnd w:id="20109"/>
      <w:del w:id="20110" w:author="DECCD" w:date="2025-09-23T14:41:00Z" w16du:dateUtc="2025-09-23T19:41:00Z">
        <w:r>
          <w:rPr>
            <w:color w:val="2E5395"/>
          </w:rPr>
          <w:delText>Rule</w:delText>
        </w:r>
        <w:r>
          <w:rPr>
            <w:color w:val="2E5395"/>
            <w:spacing w:val="-9"/>
          </w:rPr>
          <w:delText xml:space="preserve"> </w:delText>
        </w:r>
        <w:r>
          <w:rPr>
            <w:color w:val="2E5395"/>
          </w:rPr>
          <w:delText>9.11</w:delText>
        </w:r>
        <w:r>
          <w:rPr>
            <w:color w:val="2E5395"/>
            <w:spacing w:val="-5"/>
          </w:rPr>
          <w:delText xml:space="preserve"> </w:delText>
        </w:r>
        <w:r>
          <w:rPr>
            <w:color w:val="2E5395"/>
          </w:rPr>
          <w:delText>Recovery</w:delText>
        </w:r>
        <w:r>
          <w:rPr>
            <w:color w:val="2E5395"/>
            <w:spacing w:val="-5"/>
          </w:rPr>
          <w:delText xml:space="preserve"> </w:delText>
        </w:r>
        <w:r>
          <w:rPr>
            <w:color w:val="2E5395"/>
          </w:rPr>
          <w:delText>of</w:delText>
        </w:r>
        <w:r>
          <w:rPr>
            <w:color w:val="2E5395"/>
            <w:spacing w:val="-6"/>
          </w:rPr>
          <w:delText xml:space="preserve"> </w:delText>
        </w:r>
        <w:r>
          <w:rPr>
            <w:color w:val="2E5395"/>
            <w:spacing w:val="-2"/>
          </w:rPr>
          <w:delText>Funds</w:delText>
        </w:r>
      </w:del>
    </w:p>
    <w:p w14:paraId="639D9A79" w14:textId="14A56779" w:rsidR="00B67196" w:rsidRPr="00423D8B" w:rsidRDefault="007E7E1E" w:rsidP="00423D8B">
      <w:pPr>
        <w:spacing w:after="0" w:line="240" w:lineRule="auto"/>
        <w:jc w:val="both"/>
        <w:rPr>
          <w:ins w:id="20111" w:author="DECCD" w:date="2025-09-23T14:41:00Z" w16du:dateUtc="2025-09-23T19:41:00Z"/>
          <w:sz w:val="10"/>
          <w:szCs w:val="10"/>
        </w:rPr>
      </w:pPr>
      <w:del w:id="20112" w:author="DECCD" w:date="2025-09-23T14:41:00Z" w16du:dateUtc="2025-09-23T19:41:00Z">
        <w:r>
          <w:delText>Per</w:delText>
        </w:r>
        <w:r>
          <w:rPr>
            <w:spacing w:val="-14"/>
          </w:rPr>
          <w:delText xml:space="preserve"> </w:delText>
        </w:r>
        <w:r>
          <w:delText>Rule</w:delText>
        </w:r>
        <w:r>
          <w:rPr>
            <w:spacing w:val="-14"/>
          </w:rPr>
          <w:delText xml:space="preserve"> </w:delText>
        </w:r>
        <w:r>
          <w:delText>9.10,</w:delText>
        </w:r>
        <w:r>
          <w:rPr>
            <w:spacing w:val="-13"/>
          </w:rPr>
          <w:delText xml:space="preserve"> </w:delText>
        </w:r>
      </w:del>
    </w:p>
    <w:p w14:paraId="459FB3EE" w14:textId="10A438F2" w:rsidR="00423D8B" w:rsidRDefault="00F2330B" w:rsidP="00423D8B">
      <w:pPr>
        <w:pStyle w:val="Heading4"/>
        <w:spacing w:before="0" w:line="240" w:lineRule="auto"/>
        <w:jc w:val="both"/>
        <w:rPr>
          <w:ins w:id="20113" w:author="DECCD" w:date="2025-09-23T14:41:00Z" w16du:dateUtc="2025-09-23T19:41:00Z"/>
          <w:sz w:val="24"/>
          <w:szCs w:val="24"/>
          <w:u w:val="single"/>
        </w:rPr>
      </w:pPr>
      <w:ins w:id="20114" w:author="DECCD" w:date="2025-09-23T14:41:00Z" w16du:dateUtc="2025-09-23T19:41:00Z">
        <w:r w:rsidRPr="00E90E43">
          <w:rPr>
            <w:sz w:val="24"/>
            <w:szCs w:val="24"/>
            <w:u w:val="single"/>
          </w:rPr>
          <w:t>Fraud</w:t>
        </w:r>
      </w:ins>
    </w:p>
    <w:p w14:paraId="59BA4B43" w14:textId="77777777" w:rsidR="00423D8B" w:rsidRPr="00423D8B" w:rsidRDefault="00423D8B" w:rsidP="00423D8B">
      <w:pPr>
        <w:spacing w:after="0" w:line="240" w:lineRule="auto"/>
        <w:jc w:val="both"/>
        <w:rPr>
          <w:ins w:id="20115" w:author="DECCD" w:date="2025-09-23T14:41:00Z" w16du:dateUtc="2025-09-23T19:41:00Z"/>
          <w:sz w:val="10"/>
          <w:szCs w:val="10"/>
        </w:rPr>
      </w:pPr>
    </w:p>
    <w:p w14:paraId="6EA2BBB0" w14:textId="77777777" w:rsidR="00BC230D" w:rsidRDefault="00F2330B">
      <w:pPr>
        <w:pStyle w:val="BodyText"/>
        <w:spacing w:before="276"/>
        <w:ind w:left="720" w:right="351"/>
        <w:jc w:val="both"/>
        <w:rPr>
          <w:del w:id="20116" w:author="DECCD" w:date="2025-09-23T14:41:00Z" w16du:dateUtc="2025-09-23T19:41:00Z"/>
        </w:rPr>
      </w:pPr>
      <w:ins w:id="20117" w:author="DECCD" w:date="2025-09-23T14:41:00Z" w16du:dateUtc="2025-09-23T19:41:00Z">
        <w:r w:rsidRPr="005772E1">
          <w:rPr>
            <w:rStyle w:val="Strong"/>
          </w:rPr>
          <w:t xml:space="preserve">If an IPV is substantiated due to fraudulent behavior on </w:t>
        </w:r>
      </w:ins>
      <w:r w:rsidRPr="005772E1">
        <w:rPr>
          <w:rStyle w:val="Strong"/>
          <w:rPrChange w:id="20118" w:author="DECCD" w:date="2025-09-23T14:41:00Z" w16du:dateUtc="2025-09-23T19:41:00Z">
            <w:rPr/>
          </w:rPrChange>
        </w:rPr>
        <w:t>the</w:t>
      </w:r>
      <w:r w:rsidRPr="005772E1">
        <w:rPr>
          <w:rStyle w:val="Strong"/>
          <w:rPrChange w:id="20119" w:author="DECCD" w:date="2025-09-23T14:41:00Z" w16du:dateUtc="2025-09-23T19:41:00Z">
            <w:rPr>
              <w:spacing w:val="-14"/>
            </w:rPr>
          </w:rPrChange>
        </w:rPr>
        <w:t xml:space="preserve"> </w:t>
      </w:r>
      <w:del w:id="20120" w:author="DECCD" w:date="2025-09-23T14:41:00Z" w16du:dateUtc="2025-09-23T19:41:00Z">
        <w:r w:rsidR="007E7E1E">
          <w:delText>responsible</w:delText>
        </w:r>
        <w:r w:rsidR="007E7E1E">
          <w:rPr>
            <w:spacing w:val="-14"/>
          </w:rPr>
          <w:delText xml:space="preserve"> </w:delText>
        </w:r>
        <w:r w:rsidR="007E7E1E">
          <w:delText>party</w:delText>
        </w:r>
        <w:r w:rsidR="007E7E1E">
          <w:rPr>
            <w:spacing w:val="-13"/>
          </w:rPr>
          <w:delText xml:space="preserve"> </w:delText>
        </w:r>
        <w:r w:rsidR="007E7E1E">
          <w:delText>may</w:delText>
        </w:r>
        <w:r w:rsidR="007E7E1E">
          <w:rPr>
            <w:spacing w:val="-14"/>
          </w:rPr>
          <w:delText xml:space="preserve"> </w:delText>
        </w:r>
        <w:r w:rsidR="007E7E1E">
          <w:delText>be</w:delText>
        </w:r>
        <w:r w:rsidR="007E7E1E">
          <w:rPr>
            <w:spacing w:val="-14"/>
          </w:rPr>
          <w:delText xml:space="preserve"> </w:delText>
        </w:r>
        <w:r w:rsidR="007E7E1E">
          <w:delText>allowed</w:delText>
        </w:r>
        <w:r w:rsidR="007E7E1E">
          <w:rPr>
            <w:spacing w:val="-13"/>
          </w:rPr>
          <w:delText xml:space="preserve"> </w:delText>
        </w:r>
        <w:r w:rsidR="007E7E1E">
          <w:delText>to</w:delText>
        </w:r>
        <w:r w:rsidR="007E7E1E">
          <w:rPr>
            <w:spacing w:val="-13"/>
          </w:rPr>
          <w:delText xml:space="preserve"> </w:delText>
        </w:r>
        <w:r w:rsidR="007E7E1E">
          <w:delText>continue</w:delText>
        </w:r>
        <w:r w:rsidR="007E7E1E">
          <w:rPr>
            <w:spacing w:val="-14"/>
          </w:rPr>
          <w:delText xml:space="preserve"> </w:delText>
        </w:r>
        <w:r w:rsidR="007E7E1E">
          <w:delText>to</w:delText>
        </w:r>
        <w:r w:rsidR="007E7E1E">
          <w:rPr>
            <w:spacing w:val="-13"/>
          </w:rPr>
          <w:delText xml:space="preserve"> </w:delText>
        </w:r>
        <w:r w:rsidR="007E7E1E">
          <w:delText>participate</w:delText>
        </w:r>
        <w:r w:rsidR="007E7E1E">
          <w:rPr>
            <w:spacing w:val="-14"/>
          </w:rPr>
          <w:delText xml:space="preserve"> </w:delText>
        </w:r>
        <w:r w:rsidR="007E7E1E">
          <w:delText>in</w:delText>
        </w:r>
        <w:r w:rsidR="007E7E1E">
          <w:rPr>
            <w:spacing w:val="-9"/>
          </w:rPr>
          <w:delText xml:space="preserve"> </w:delText>
        </w:r>
      </w:del>
      <w:ins w:id="20121" w:author="DECCD" w:date="2025-09-23T14:41:00Z" w16du:dateUtc="2025-09-23T19:41:00Z">
        <w:r w:rsidRPr="005772E1">
          <w:rPr>
            <w:rStyle w:val="Strong"/>
          </w:rPr>
          <w:t xml:space="preserve">part of </w:t>
        </w:r>
      </w:ins>
      <w:r w:rsidRPr="005772E1">
        <w:rPr>
          <w:rStyle w:val="Strong"/>
          <w:rPrChange w:id="20122" w:author="DECCD" w:date="2025-09-23T14:41:00Z" w16du:dateUtc="2025-09-23T19:41:00Z">
            <w:rPr/>
          </w:rPrChange>
        </w:rPr>
        <w:t>the</w:t>
      </w:r>
      <w:r w:rsidRPr="005772E1">
        <w:rPr>
          <w:rStyle w:val="Strong"/>
          <w:rPrChange w:id="20123" w:author="DECCD" w:date="2025-09-23T14:41:00Z" w16du:dateUtc="2025-09-23T19:41:00Z">
            <w:rPr>
              <w:spacing w:val="-14"/>
            </w:rPr>
          </w:rPrChange>
        </w:rPr>
        <w:t xml:space="preserve"> </w:t>
      </w:r>
      <w:del w:id="20124" w:author="DECCD" w:date="2025-09-23T14:41:00Z" w16du:dateUtc="2025-09-23T19:41:00Z">
        <w:r w:rsidR="007E7E1E">
          <w:delText>program</w:delText>
        </w:r>
        <w:r w:rsidR="007E7E1E">
          <w:rPr>
            <w:spacing w:val="-13"/>
          </w:rPr>
          <w:delText xml:space="preserve"> </w:delText>
        </w:r>
        <w:r w:rsidR="007E7E1E">
          <w:delText>while paying</w:delText>
        </w:r>
      </w:del>
      <w:ins w:id="20125" w:author="DECCD" w:date="2025-09-23T14:41:00Z" w16du:dateUtc="2025-09-23T19:41:00Z">
        <w:r w:rsidRPr="005772E1">
          <w:rPr>
            <w:rStyle w:val="Strong"/>
          </w:rPr>
          <w:t>recipient</w:t>
        </w:r>
        <w:r w:rsidR="00D2223E" w:rsidRPr="005772E1">
          <w:rPr>
            <w:rStyle w:val="Strong"/>
          </w:rPr>
          <w:t>,</w:t>
        </w:r>
      </w:ins>
      <w:r w:rsidR="00D2223E" w:rsidRPr="005772E1">
        <w:rPr>
          <w:rStyle w:val="Strong"/>
          <w:rPrChange w:id="20126" w:author="DECCD" w:date="2025-09-23T14:41:00Z" w16du:dateUtc="2025-09-23T19:41:00Z">
            <w:rPr>
              <w:spacing w:val="-13"/>
            </w:rPr>
          </w:rPrChange>
        </w:rPr>
        <w:t xml:space="preserve"> </w:t>
      </w:r>
      <w:r w:rsidR="00D2223E" w:rsidRPr="005772E1">
        <w:rPr>
          <w:rStyle w:val="Strong"/>
          <w:rPrChange w:id="20127" w:author="DECCD" w:date="2025-09-23T14:41:00Z" w16du:dateUtc="2025-09-23T19:41:00Z">
            <w:rPr/>
          </w:rPrChange>
        </w:rPr>
        <w:t>the</w:t>
      </w:r>
      <w:r w:rsidR="00D2223E" w:rsidRPr="005772E1">
        <w:rPr>
          <w:rStyle w:val="Strong"/>
          <w:rPrChange w:id="20128" w:author="DECCD" w:date="2025-09-23T14:41:00Z" w16du:dateUtc="2025-09-23T19:41:00Z">
            <w:rPr>
              <w:spacing w:val="-13"/>
            </w:rPr>
          </w:rPrChange>
        </w:rPr>
        <w:t xml:space="preserve"> </w:t>
      </w:r>
      <w:del w:id="20129" w:author="DECCD" w:date="2025-09-23T14:41:00Z" w16du:dateUtc="2025-09-23T19:41:00Z">
        <w:r w:rsidR="007E7E1E">
          <w:delText>improper</w:delText>
        </w:r>
        <w:r w:rsidR="007E7E1E">
          <w:rPr>
            <w:spacing w:val="-14"/>
          </w:rPr>
          <w:delText xml:space="preserve"> </w:delText>
        </w:r>
        <w:r w:rsidR="007E7E1E">
          <w:delText>payment</w:delText>
        </w:r>
        <w:r w:rsidR="007E7E1E">
          <w:rPr>
            <w:spacing w:val="-13"/>
          </w:rPr>
          <w:delText xml:space="preserve"> </w:delText>
        </w:r>
        <w:r w:rsidR="007E7E1E">
          <w:delText>back,</w:delText>
        </w:r>
        <w:r w:rsidR="007E7E1E">
          <w:rPr>
            <w:spacing w:val="-13"/>
          </w:rPr>
          <w:delText xml:space="preserve"> </w:delText>
        </w:r>
        <w:r w:rsidR="007E7E1E">
          <w:delText>unless</w:delText>
        </w:r>
        <w:r w:rsidR="007E7E1E">
          <w:rPr>
            <w:spacing w:val="-13"/>
          </w:rPr>
          <w:delText xml:space="preserve"> </w:delText>
        </w:r>
        <w:r w:rsidR="007E7E1E">
          <w:delText>the</w:delText>
        </w:r>
        <w:r w:rsidR="007E7E1E">
          <w:rPr>
            <w:spacing w:val="-14"/>
          </w:rPr>
          <w:delText xml:space="preserve"> </w:delText>
        </w:r>
        <w:r w:rsidR="007E7E1E">
          <w:delText>responsible</w:delText>
        </w:r>
        <w:r w:rsidR="007E7E1E">
          <w:rPr>
            <w:spacing w:val="-14"/>
          </w:rPr>
          <w:delText xml:space="preserve"> </w:delText>
        </w:r>
        <w:r w:rsidR="007E7E1E">
          <w:delText>party</w:delText>
        </w:r>
        <w:r w:rsidR="007E7E1E">
          <w:rPr>
            <w:spacing w:val="-13"/>
          </w:rPr>
          <w:delText xml:space="preserve"> </w:delText>
        </w:r>
        <w:r w:rsidR="007E7E1E">
          <w:delText>was</w:delText>
        </w:r>
        <w:r w:rsidR="007E7E1E">
          <w:rPr>
            <w:spacing w:val="-13"/>
          </w:rPr>
          <w:delText xml:space="preserve"> </w:delText>
        </w:r>
        <w:r w:rsidR="007E7E1E">
          <w:delText>suspended</w:delText>
        </w:r>
        <w:r w:rsidR="007E7E1E">
          <w:rPr>
            <w:spacing w:val="-13"/>
          </w:rPr>
          <w:delText xml:space="preserve"> </w:delText>
        </w:r>
        <w:r w:rsidR="007E7E1E">
          <w:delText>or</w:delText>
        </w:r>
        <w:r w:rsidR="007E7E1E">
          <w:rPr>
            <w:spacing w:val="-14"/>
          </w:rPr>
          <w:delText xml:space="preserve"> </w:delText>
        </w:r>
        <w:r w:rsidR="007E7E1E">
          <w:delText>terminated</w:delText>
        </w:r>
      </w:del>
      <w:ins w:id="20130" w:author="DECCD" w:date="2025-09-23T14:41:00Z" w16du:dateUtc="2025-09-23T19:41:00Z">
        <w:r w:rsidR="00D2223E" w:rsidRPr="005772E1">
          <w:rPr>
            <w:rStyle w:val="Strong"/>
          </w:rPr>
          <w:t>recipient will be permanently restricted</w:t>
        </w:r>
      </w:ins>
      <w:r w:rsidR="00D2223E" w:rsidRPr="005772E1">
        <w:rPr>
          <w:rStyle w:val="Strong"/>
          <w:rPrChange w:id="20131" w:author="DECCD" w:date="2025-09-23T14:41:00Z" w16du:dateUtc="2025-09-23T19:41:00Z">
            <w:rPr>
              <w:spacing w:val="-11"/>
            </w:rPr>
          </w:rPrChange>
        </w:rPr>
        <w:t xml:space="preserve"> </w:t>
      </w:r>
      <w:r w:rsidR="00D2223E" w:rsidRPr="005772E1">
        <w:rPr>
          <w:rStyle w:val="Strong"/>
          <w:rPrChange w:id="20132" w:author="DECCD" w:date="2025-09-23T14:41:00Z" w16du:dateUtc="2025-09-23T19:41:00Z">
            <w:rPr/>
          </w:rPrChange>
        </w:rPr>
        <w:t xml:space="preserve">from </w:t>
      </w:r>
      <w:del w:id="20133" w:author="DECCD" w:date="2025-09-23T14:41:00Z" w16du:dateUtc="2025-09-23T19:41:00Z">
        <w:r w:rsidR="007E7E1E">
          <w:delText xml:space="preserve">the </w:delText>
        </w:r>
      </w:del>
      <w:r w:rsidR="00D2223E" w:rsidRPr="005772E1">
        <w:rPr>
          <w:rStyle w:val="Strong"/>
          <w:rPrChange w:id="20134" w:author="DECCD" w:date="2025-09-23T14:41:00Z" w16du:dateUtc="2025-09-23T19:41:00Z">
            <w:rPr/>
          </w:rPrChange>
        </w:rPr>
        <w:t>CCPP</w:t>
      </w:r>
      <w:del w:id="20135" w:author="DECCD" w:date="2025-09-23T14:41:00Z" w16du:dateUtc="2025-09-23T19:41:00Z">
        <w:r w:rsidR="007E7E1E">
          <w:delText>.</w:delText>
        </w:r>
      </w:del>
    </w:p>
    <w:p w14:paraId="75793AD3" w14:textId="77777777" w:rsidR="00BC230D" w:rsidRDefault="007E7E1E">
      <w:pPr>
        <w:pStyle w:val="ListParagraph"/>
        <w:widowControl w:val="0"/>
        <w:numPr>
          <w:ilvl w:val="0"/>
          <w:numId w:val="83"/>
        </w:numPr>
        <w:tabs>
          <w:tab w:val="left" w:pos="1440"/>
        </w:tabs>
        <w:autoSpaceDE w:val="0"/>
        <w:autoSpaceDN w:val="0"/>
        <w:spacing w:after="0" w:line="240" w:lineRule="auto"/>
        <w:ind w:right="349"/>
        <w:contextualSpacing w:val="0"/>
        <w:jc w:val="both"/>
        <w:rPr>
          <w:del w:id="20136" w:author="DECCD" w:date="2025-09-23T14:41:00Z" w16du:dateUtc="2025-09-23T19:41:00Z"/>
          <w:sz w:val="24"/>
        </w:rPr>
      </w:pPr>
      <w:del w:id="20137" w:author="DECCD" w:date="2025-09-23T14:41:00Z" w16du:dateUtc="2025-09-23T19:41:00Z">
        <w:r>
          <w:rPr>
            <w:sz w:val="24"/>
          </w:rPr>
          <w:delText>Recoupment:</w:delText>
        </w:r>
        <w:r>
          <w:rPr>
            <w:spacing w:val="-6"/>
            <w:sz w:val="24"/>
          </w:rPr>
          <w:delText xml:space="preserve"> </w:delText>
        </w:r>
      </w:del>
      <w:moveFromRangeStart w:id="20138" w:author="DECCD" w:date="2025-09-23T14:41:00Z" w:name="move209530949"/>
      <w:moveFrom w:id="20139" w:author="DECCD" w:date="2025-09-23T14:41:00Z" w16du:dateUtc="2025-09-23T19:41:00Z">
        <w:r w:rsidR="004B5259" w:rsidRPr="00C626DC">
          <w:rPr>
            <w:sz w:val="24"/>
            <w:szCs w:val="24"/>
          </w:rPr>
          <w:t>MDHS</w:t>
        </w:r>
        <w:r w:rsidR="004B5259" w:rsidRPr="00C626DC">
          <w:rPr>
            <w:sz w:val="24"/>
            <w:rPrChange w:id="20140" w:author="DECCD" w:date="2025-09-23T14:41:00Z" w16du:dateUtc="2025-09-23T19:41:00Z">
              <w:rPr>
                <w:spacing w:val="-5"/>
                <w:sz w:val="24"/>
              </w:rPr>
            </w:rPrChange>
          </w:rPr>
          <w:t xml:space="preserve"> </w:t>
        </w:r>
        <w:r w:rsidR="004B5259" w:rsidRPr="00C626DC">
          <w:rPr>
            <w:sz w:val="24"/>
            <w:szCs w:val="24"/>
          </w:rPr>
          <w:t>may</w:t>
        </w:r>
        <w:r w:rsidR="004B5259" w:rsidRPr="00C626DC">
          <w:rPr>
            <w:sz w:val="24"/>
            <w:rPrChange w:id="20141" w:author="DECCD" w:date="2025-09-23T14:41:00Z" w16du:dateUtc="2025-09-23T19:41:00Z">
              <w:rPr>
                <w:spacing w:val="-6"/>
                <w:sz w:val="24"/>
              </w:rPr>
            </w:rPrChange>
          </w:rPr>
          <w:t xml:space="preserve"> </w:t>
        </w:r>
        <w:r w:rsidR="004B5259" w:rsidRPr="00C626DC">
          <w:rPr>
            <w:sz w:val="24"/>
            <w:szCs w:val="24"/>
          </w:rPr>
          <w:t>collect</w:t>
        </w:r>
        <w:r w:rsidR="004B5259" w:rsidRPr="00C626DC">
          <w:rPr>
            <w:sz w:val="24"/>
            <w:rPrChange w:id="20142" w:author="DECCD" w:date="2025-09-23T14:41:00Z" w16du:dateUtc="2025-09-23T19:41:00Z">
              <w:rPr>
                <w:spacing w:val="-6"/>
                <w:sz w:val="24"/>
              </w:rPr>
            </w:rPrChange>
          </w:rPr>
          <w:t xml:space="preserve"> </w:t>
        </w:r>
        <w:r w:rsidR="004B5259" w:rsidRPr="00C626DC">
          <w:rPr>
            <w:sz w:val="24"/>
            <w:szCs w:val="24"/>
          </w:rPr>
          <w:t>payment</w:t>
        </w:r>
        <w:r w:rsidR="004B5259" w:rsidRPr="00C626DC">
          <w:rPr>
            <w:sz w:val="24"/>
            <w:rPrChange w:id="20143" w:author="DECCD" w:date="2025-09-23T14:41:00Z" w16du:dateUtc="2025-09-23T19:41:00Z">
              <w:rPr>
                <w:spacing w:val="-6"/>
                <w:sz w:val="24"/>
              </w:rPr>
            </w:rPrChange>
          </w:rPr>
          <w:t xml:space="preserve"> </w:t>
        </w:r>
        <w:r w:rsidR="004B5259" w:rsidRPr="00C626DC">
          <w:rPr>
            <w:sz w:val="24"/>
            <w:szCs w:val="24"/>
          </w:rPr>
          <w:t>for</w:t>
        </w:r>
        <w:r w:rsidR="004B5259" w:rsidRPr="00C626DC">
          <w:rPr>
            <w:sz w:val="24"/>
            <w:rPrChange w:id="20144" w:author="DECCD" w:date="2025-09-23T14:41:00Z" w16du:dateUtc="2025-09-23T19:41:00Z">
              <w:rPr>
                <w:spacing w:val="-7"/>
                <w:sz w:val="24"/>
              </w:rPr>
            </w:rPrChange>
          </w:rPr>
          <w:t xml:space="preserve"> </w:t>
        </w:r>
        <w:r w:rsidR="004B5259" w:rsidRPr="00C626DC">
          <w:rPr>
            <w:sz w:val="24"/>
            <w:szCs w:val="24"/>
          </w:rPr>
          <w:t>AE,</w:t>
        </w:r>
        <w:r w:rsidR="004B5259" w:rsidRPr="00C626DC">
          <w:rPr>
            <w:sz w:val="24"/>
            <w:rPrChange w:id="20145" w:author="DECCD" w:date="2025-09-23T14:41:00Z" w16du:dateUtc="2025-09-23T19:41:00Z">
              <w:rPr>
                <w:spacing w:val="-6"/>
                <w:sz w:val="24"/>
              </w:rPr>
            </w:rPrChange>
          </w:rPr>
          <w:t xml:space="preserve"> </w:t>
        </w:r>
        <w:r w:rsidR="004B5259" w:rsidRPr="00C626DC">
          <w:rPr>
            <w:sz w:val="24"/>
            <w:szCs w:val="24"/>
          </w:rPr>
          <w:t>UPV</w:t>
        </w:r>
        <w:r w:rsidR="004B5259" w:rsidRPr="00C626DC">
          <w:rPr>
            <w:sz w:val="24"/>
            <w:rPrChange w:id="20146" w:author="DECCD" w:date="2025-09-23T14:41:00Z" w16du:dateUtc="2025-09-23T19:41:00Z">
              <w:rPr>
                <w:spacing w:val="-6"/>
                <w:sz w:val="24"/>
              </w:rPr>
            </w:rPrChange>
          </w:rPr>
          <w:t xml:space="preserve"> </w:t>
        </w:r>
        <w:r w:rsidR="004B5259" w:rsidRPr="00C626DC">
          <w:rPr>
            <w:sz w:val="24"/>
            <w:szCs w:val="24"/>
          </w:rPr>
          <w:t>and</w:t>
        </w:r>
        <w:r w:rsidR="004B5259" w:rsidRPr="00C626DC">
          <w:rPr>
            <w:sz w:val="24"/>
            <w:rPrChange w:id="20147" w:author="DECCD" w:date="2025-09-23T14:41:00Z" w16du:dateUtc="2025-09-23T19:41:00Z">
              <w:rPr>
                <w:spacing w:val="-6"/>
                <w:sz w:val="24"/>
              </w:rPr>
            </w:rPrChange>
          </w:rPr>
          <w:t xml:space="preserve"> </w:t>
        </w:r>
        <w:r w:rsidR="004B5259" w:rsidRPr="00C626DC">
          <w:rPr>
            <w:sz w:val="24"/>
            <w:szCs w:val="24"/>
          </w:rPr>
          <w:t>IPV</w:t>
        </w:r>
        <w:r w:rsidR="004B5259" w:rsidRPr="00C626DC">
          <w:rPr>
            <w:sz w:val="24"/>
            <w:rPrChange w:id="20148" w:author="DECCD" w:date="2025-09-23T14:41:00Z" w16du:dateUtc="2025-09-23T19:41:00Z">
              <w:rPr>
                <w:spacing w:val="-6"/>
                <w:sz w:val="24"/>
              </w:rPr>
            </w:rPrChange>
          </w:rPr>
          <w:t xml:space="preserve"> </w:t>
        </w:r>
        <w:r w:rsidR="004B5259" w:rsidRPr="00C626DC">
          <w:rPr>
            <w:sz w:val="24"/>
            <w:szCs w:val="24"/>
          </w:rPr>
          <w:t>by</w:t>
        </w:r>
        <w:r w:rsidR="004B5259" w:rsidRPr="00C626DC">
          <w:rPr>
            <w:sz w:val="24"/>
            <w:rPrChange w:id="20149" w:author="DECCD" w:date="2025-09-23T14:41:00Z" w16du:dateUtc="2025-09-23T19:41:00Z">
              <w:rPr>
                <w:spacing w:val="-6"/>
                <w:sz w:val="24"/>
              </w:rPr>
            </w:rPrChange>
          </w:rPr>
          <w:t xml:space="preserve"> </w:t>
        </w:r>
        <w:r w:rsidR="004B5259" w:rsidRPr="00C626DC">
          <w:rPr>
            <w:sz w:val="24"/>
            <w:szCs w:val="24"/>
          </w:rPr>
          <w:t>recoupment,</w:t>
        </w:r>
        <w:r w:rsidR="004B5259" w:rsidRPr="00C626DC">
          <w:rPr>
            <w:sz w:val="24"/>
            <w:rPrChange w:id="20150" w:author="DECCD" w:date="2025-09-23T14:41:00Z" w16du:dateUtc="2025-09-23T19:41:00Z">
              <w:rPr>
                <w:spacing w:val="-6"/>
                <w:sz w:val="24"/>
              </w:rPr>
            </w:rPrChange>
          </w:rPr>
          <w:t xml:space="preserve"> </w:t>
        </w:r>
        <w:r w:rsidR="004B5259" w:rsidRPr="00C626DC">
          <w:rPr>
            <w:sz w:val="24"/>
            <w:szCs w:val="24"/>
          </w:rPr>
          <w:t>which</w:t>
        </w:r>
        <w:r w:rsidR="004B5259" w:rsidRPr="00C626DC">
          <w:rPr>
            <w:sz w:val="24"/>
            <w:rPrChange w:id="20151" w:author="DECCD" w:date="2025-09-23T14:41:00Z" w16du:dateUtc="2025-09-23T19:41:00Z">
              <w:rPr>
                <w:spacing w:val="-6"/>
                <w:sz w:val="24"/>
              </w:rPr>
            </w:rPrChange>
          </w:rPr>
          <w:t xml:space="preserve"> </w:t>
        </w:r>
        <w:r w:rsidR="004B5259" w:rsidRPr="00C626DC">
          <w:rPr>
            <w:sz w:val="24"/>
            <w:szCs w:val="24"/>
          </w:rPr>
          <w:t>is a</w:t>
        </w:r>
        <w:r w:rsidR="004B5259" w:rsidRPr="00C626DC">
          <w:rPr>
            <w:sz w:val="24"/>
            <w:rPrChange w:id="20152" w:author="DECCD" w:date="2025-09-23T14:41:00Z" w16du:dateUtc="2025-09-23T19:41:00Z">
              <w:rPr>
                <w:spacing w:val="-3"/>
                <w:sz w:val="24"/>
              </w:rPr>
            </w:rPrChange>
          </w:rPr>
          <w:t xml:space="preserve"> </w:t>
        </w:r>
        <w:r w:rsidR="004B5259" w:rsidRPr="00C626DC">
          <w:rPr>
            <w:sz w:val="24"/>
            <w:szCs w:val="24"/>
          </w:rPr>
          <w:t>reduction</w:t>
        </w:r>
        <w:r w:rsidR="004B5259" w:rsidRPr="00C626DC">
          <w:rPr>
            <w:sz w:val="24"/>
            <w:rPrChange w:id="20153" w:author="DECCD" w:date="2025-09-23T14:41:00Z" w16du:dateUtc="2025-09-23T19:41:00Z">
              <w:rPr>
                <w:spacing w:val="-3"/>
                <w:sz w:val="24"/>
              </w:rPr>
            </w:rPrChange>
          </w:rPr>
          <w:t xml:space="preserve"> </w:t>
        </w:r>
        <w:r w:rsidR="004B5259" w:rsidRPr="00C626DC">
          <w:rPr>
            <w:sz w:val="24"/>
            <w:szCs w:val="24"/>
          </w:rPr>
          <w:t>in</w:t>
        </w:r>
        <w:r w:rsidR="004B5259" w:rsidRPr="00C626DC">
          <w:rPr>
            <w:sz w:val="24"/>
            <w:rPrChange w:id="20154" w:author="DECCD" w:date="2025-09-23T14:41:00Z" w16du:dateUtc="2025-09-23T19:41:00Z">
              <w:rPr>
                <w:spacing w:val="-6"/>
                <w:sz w:val="24"/>
              </w:rPr>
            </w:rPrChange>
          </w:rPr>
          <w:t xml:space="preserve"> </w:t>
        </w:r>
        <w:r w:rsidR="004B5259" w:rsidRPr="00C626DC">
          <w:rPr>
            <w:sz w:val="24"/>
            <w:szCs w:val="24"/>
          </w:rPr>
          <w:t>CCPP</w:t>
        </w:r>
        <w:r w:rsidR="004B5259" w:rsidRPr="00C626DC">
          <w:rPr>
            <w:sz w:val="24"/>
            <w:rPrChange w:id="20155" w:author="DECCD" w:date="2025-09-23T14:41:00Z" w16du:dateUtc="2025-09-23T19:41:00Z">
              <w:rPr>
                <w:spacing w:val="-4"/>
                <w:sz w:val="24"/>
              </w:rPr>
            </w:rPrChange>
          </w:rPr>
          <w:t xml:space="preserve"> </w:t>
        </w:r>
        <w:r w:rsidR="004B5259" w:rsidRPr="00C626DC">
          <w:rPr>
            <w:sz w:val="24"/>
            <w:szCs w:val="24"/>
          </w:rPr>
          <w:t>payment</w:t>
        </w:r>
        <w:r w:rsidR="004B5259" w:rsidRPr="00C626DC">
          <w:rPr>
            <w:sz w:val="24"/>
            <w:rPrChange w:id="20156" w:author="DECCD" w:date="2025-09-23T14:41:00Z" w16du:dateUtc="2025-09-23T19:41:00Z">
              <w:rPr>
                <w:spacing w:val="-3"/>
                <w:sz w:val="24"/>
              </w:rPr>
            </w:rPrChange>
          </w:rPr>
          <w:t xml:space="preserve"> </w:t>
        </w:r>
        <w:r w:rsidR="004B5259" w:rsidRPr="00C626DC">
          <w:rPr>
            <w:sz w:val="24"/>
            <w:szCs w:val="24"/>
          </w:rPr>
          <w:t>amounts</w:t>
        </w:r>
        <w:r w:rsidR="004B5259" w:rsidRPr="00C626DC">
          <w:rPr>
            <w:sz w:val="24"/>
            <w:rPrChange w:id="20157" w:author="DECCD" w:date="2025-09-23T14:41:00Z" w16du:dateUtc="2025-09-23T19:41:00Z">
              <w:rPr>
                <w:spacing w:val="-5"/>
                <w:sz w:val="24"/>
              </w:rPr>
            </w:rPrChange>
          </w:rPr>
          <w:t xml:space="preserve"> </w:t>
        </w:r>
        <w:r w:rsidR="004B5259" w:rsidRPr="00C626DC">
          <w:rPr>
            <w:sz w:val="24"/>
            <w:szCs w:val="24"/>
          </w:rPr>
          <w:t>to</w:t>
        </w:r>
        <w:r w:rsidR="004B5259" w:rsidRPr="00C626DC">
          <w:rPr>
            <w:sz w:val="24"/>
            <w:rPrChange w:id="20158" w:author="DECCD" w:date="2025-09-23T14:41:00Z" w16du:dateUtc="2025-09-23T19:41:00Z">
              <w:rPr>
                <w:spacing w:val="-3"/>
                <w:sz w:val="24"/>
              </w:rPr>
            </w:rPrChange>
          </w:rPr>
          <w:t xml:space="preserve"> </w:t>
        </w:r>
        <w:r w:rsidR="004B5259" w:rsidRPr="00C626DC">
          <w:rPr>
            <w:sz w:val="24"/>
            <w:szCs w:val="24"/>
          </w:rPr>
          <w:t>the</w:t>
        </w:r>
        <w:r w:rsidR="004B5259" w:rsidRPr="00C626DC">
          <w:rPr>
            <w:sz w:val="24"/>
            <w:rPrChange w:id="20159" w:author="DECCD" w:date="2025-09-23T14:41:00Z" w16du:dateUtc="2025-09-23T19:41:00Z">
              <w:rPr>
                <w:spacing w:val="-4"/>
                <w:sz w:val="24"/>
              </w:rPr>
            </w:rPrChange>
          </w:rPr>
          <w:t xml:space="preserve"> </w:t>
        </w:r>
        <w:r w:rsidR="004B5259" w:rsidRPr="00C626DC">
          <w:rPr>
            <w:sz w:val="24"/>
            <w:szCs w:val="24"/>
          </w:rPr>
          <w:t>child</w:t>
        </w:r>
        <w:r w:rsidR="004B5259" w:rsidRPr="00C626DC">
          <w:rPr>
            <w:sz w:val="24"/>
            <w:rPrChange w:id="20160" w:author="DECCD" w:date="2025-09-23T14:41:00Z" w16du:dateUtc="2025-09-23T19:41:00Z">
              <w:rPr>
                <w:spacing w:val="-3"/>
                <w:sz w:val="24"/>
              </w:rPr>
            </w:rPrChange>
          </w:rPr>
          <w:t xml:space="preserve"> </w:t>
        </w:r>
        <w:r w:rsidR="004B5259" w:rsidRPr="00C626DC">
          <w:rPr>
            <w:sz w:val="24"/>
            <w:szCs w:val="24"/>
          </w:rPr>
          <w:t>care</w:t>
        </w:r>
        <w:r w:rsidR="004B5259" w:rsidRPr="00C626DC">
          <w:rPr>
            <w:sz w:val="24"/>
            <w:rPrChange w:id="20161" w:author="DECCD" w:date="2025-09-23T14:41:00Z" w16du:dateUtc="2025-09-23T19:41:00Z">
              <w:rPr>
                <w:spacing w:val="-7"/>
                <w:sz w:val="24"/>
              </w:rPr>
            </w:rPrChange>
          </w:rPr>
          <w:t xml:space="preserve"> </w:t>
        </w:r>
        <w:r w:rsidR="004B5259" w:rsidRPr="00C626DC">
          <w:rPr>
            <w:sz w:val="24"/>
            <w:szCs w:val="24"/>
          </w:rPr>
          <w:t>provider</w:t>
        </w:r>
        <w:r w:rsidR="004B5259" w:rsidRPr="00C626DC">
          <w:rPr>
            <w:sz w:val="24"/>
            <w:rPrChange w:id="20162" w:author="DECCD" w:date="2025-09-23T14:41:00Z" w16du:dateUtc="2025-09-23T19:41:00Z">
              <w:rPr>
                <w:spacing w:val="-3"/>
                <w:sz w:val="24"/>
              </w:rPr>
            </w:rPrChange>
          </w:rPr>
          <w:t xml:space="preserve"> </w:t>
        </w:r>
        <w:r w:rsidR="004B5259" w:rsidRPr="00C626DC">
          <w:rPr>
            <w:sz w:val="24"/>
            <w:szCs w:val="24"/>
          </w:rPr>
          <w:t>in</w:t>
        </w:r>
        <w:r w:rsidR="004B5259" w:rsidRPr="00C626DC">
          <w:rPr>
            <w:sz w:val="24"/>
            <w:rPrChange w:id="20163" w:author="DECCD" w:date="2025-09-23T14:41:00Z" w16du:dateUtc="2025-09-23T19:41:00Z">
              <w:rPr>
                <w:spacing w:val="-3"/>
                <w:sz w:val="24"/>
              </w:rPr>
            </w:rPrChange>
          </w:rPr>
          <w:t xml:space="preserve"> </w:t>
        </w:r>
        <w:r w:rsidR="004B5259" w:rsidRPr="00C626DC">
          <w:rPr>
            <w:sz w:val="24"/>
            <w:szCs w:val="24"/>
          </w:rPr>
          <w:t>subsequent</w:t>
        </w:r>
        <w:r w:rsidR="004B5259" w:rsidRPr="00C626DC">
          <w:rPr>
            <w:sz w:val="24"/>
            <w:rPrChange w:id="20164" w:author="DECCD" w:date="2025-09-23T14:41:00Z" w16du:dateUtc="2025-09-23T19:41:00Z">
              <w:rPr>
                <w:spacing w:val="-3"/>
                <w:sz w:val="24"/>
              </w:rPr>
            </w:rPrChange>
          </w:rPr>
          <w:t xml:space="preserve"> </w:t>
        </w:r>
        <w:r w:rsidR="004B5259" w:rsidRPr="00C626DC">
          <w:rPr>
            <w:sz w:val="24"/>
            <w:szCs w:val="24"/>
          </w:rPr>
          <w:t>months.</w:t>
        </w:r>
        <w:r w:rsidR="004B5259" w:rsidRPr="00C626DC">
          <w:rPr>
            <w:sz w:val="24"/>
            <w:rPrChange w:id="20165" w:author="DECCD" w:date="2025-09-23T14:41:00Z" w16du:dateUtc="2025-09-23T19:41:00Z">
              <w:rPr>
                <w:spacing w:val="-2"/>
                <w:sz w:val="24"/>
              </w:rPr>
            </w:rPrChange>
          </w:rPr>
          <w:t xml:space="preserve"> </w:t>
        </w:r>
      </w:moveFrom>
      <w:moveFromRangeEnd w:id="20138"/>
      <w:del w:id="20166" w:author="DECCD" w:date="2025-09-23T14:41:00Z" w16du:dateUtc="2025-09-23T19:41:00Z">
        <w:r>
          <w:rPr>
            <w:sz w:val="24"/>
          </w:rPr>
          <w:delText>In the</w:delText>
        </w:r>
        <w:r>
          <w:rPr>
            <w:spacing w:val="-3"/>
            <w:sz w:val="24"/>
          </w:rPr>
          <w:delText xml:space="preserve"> </w:delText>
        </w:r>
        <w:r>
          <w:rPr>
            <w:sz w:val="24"/>
          </w:rPr>
          <w:delText>event</w:delText>
        </w:r>
        <w:r>
          <w:rPr>
            <w:spacing w:val="-14"/>
            <w:sz w:val="24"/>
          </w:rPr>
          <w:delText xml:space="preserve"> </w:delText>
        </w:r>
        <w:r>
          <w:rPr>
            <w:sz w:val="24"/>
          </w:rPr>
          <w:delText>the</w:delText>
        </w:r>
        <w:r>
          <w:rPr>
            <w:spacing w:val="-15"/>
            <w:sz w:val="24"/>
          </w:rPr>
          <w:delText xml:space="preserve"> </w:delText>
        </w:r>
        <w:r>
          <w:rPr>
            <w:sz w:val="24"/>
          </w:rPr>
          <w:delText>improper</w:delText>
        </w:r>
        <w:r>
          <w:rPr>
            <w:spacing w:val="-14"/>
            <w:sz w:val="24"/>
          </w:rPr>
          <w:delText xml:space="preserve"> </w:delText>
        </w:r>
        <w:r>
          <w:rPr>
            <w:sz w:val="24"/>
          </w:rPr>
          <w:delText>payment</w:delText>
        </w:r>
        <w:r>
          <w:rPr>
            <w:spacing w:val="-14"/>
            <w:sz w:val="24"/>
          </w:rPr>
          <w:delText xml:space="preserve"> </w:delText>
        </w:r>
        <w:r>
          <w:rPr>
            <w:sz w:val="24"/>
          </w:rPr>
          <w:delText>was</w:delText>
        </w:r>
        <w:r>
          <w:rPr>
            <w:spacing w:val="-14"/>
            <w:sz w:val="24"/>
          </w:rPr>
          <w:delText xml:space="preserve"> </w:delText>
        </w:r>
        <w:r>
          <w:rPr>
            <w:sz w:val="24"/>
          </w:rPr>
          <w:delText>due</w:delText>
        </w:r>
        <w:r>
          <w:rPr>
            <w:spacing w:val="-15"/>
            <w:sz w:val="24"/>
          </w:rPr>
          <w:delText xml:space="preserve"> </w:delText>
        </w:r>
        <w:r>
          <w:rPr>
            <w:sz w:val="24"/>
          </w:rPr>
          <w:delText>to</w:delText>
        </w:r>
        <w:r>
          <w:rPr>
            <w:spacing w:val="-14"/>
            <w:sz w:val="24"/>
          </w:rPr>
          <w:delText xml:space="preserve"> </w:delText>
        </w:r>
        <w:r>
          <w:rPr>
            <w:sz w:val="24"/>
          </w:rPr>
          <w:delText>the</w:delText>
        </w:r>
        <w:r>
          <w:rPr>
            <w:spacing w:val="-14"/>
            <w:sz w:val="24"/>
          </w:rPr>
          <w:delText xml:space="preserve"> </w:delText>
        </w:r>
        <w:r>
          <w:rPr>
            <w:sz w:val="24"/>
          </w:rPr>
          <w:delText>action</w:delText>
        </w:r>
        <w:r>
          <w:rPr>
            <w:spacing w:val="-14"/>
            <w:sz w:val="24"/>
          </w:rPr>
          <w:delText xml:space="preserve"> </w:delText>
        </w:r>
        <w:r>
          <w:rPr>
            <w:sz w:val="24"/>
          </w:rPr>
          <w:delText>of</w:delText>
        </w:r>
        <w:r>
          <w:rPr>
            <w:spacing w:val="-15"/>
            <w:sz w:val="24"/>
          </w:rPr>
          <w:delText xml:space="preserve"> </w:delText>
        </w:r>
        <w:r>
          <w:rPr>
            <w:sz w:val="24"/>
          </w:rPr>
          <w:delText>the</w:delText>
        </w:r>
        <w:r>
          <w:rPr>
            <w:spacing w:val="-15"/>
            <w:sz w:val="24"/>
          </w:rPr>
          <w:delText xml:space="preserve"> </w:delText>
        </w:r>
        <w:r>
          <w:rPr>
            <w:sz w:val="24"/>
          </w:rPr>
          <w:delText>parent,</w:delText>
        </w:r>
        <w:r>
          <w:rPr>
            <w:spacing w:val="-14"/>
            <w:sz w:val="24"/>
          </w:rPr>
          <w:delText xml:space="preserve"> </w:delText>
        </w:r>
        <w:r>
          <w:rPr>
            <w:sz w:val="24"/>
          </w:rPr>
          <w:delText>the</w:delText>
        </w:r>
        <w:r>
          <w:rPr>
            <w:spacing w:val="-15"/>
            <w:sz w:val="24"/>
          </w:rPr>
          <w:delText xml:space="preserve"> </w:delText>
        </w:r>
        <w:r>
          <w:rPr>
            <w:sz w:val="24"/>
          </w:rPr>
          <w:delText>recoupment</w:delText>
        </w:r>
        <w:r>
          <w:rPr>
            <w:spacing w:val="-3"/>
            <w:sz w:val="24"/>
          </w:rPr>
          <w:delText xml:space="preserve"> </w:delText>
        </w:r>
        <w:r>
          <w:rPr>
            <w:sz w:val="24"/>
          </w:rPr>
          <w:delText>amount will</w:delText>
        </w:r>
        <w:r>
          <w:rPr>
            <w:spacing w:val="-7"/>
            <w:sz w:val="24"/>
          </w:rPr>
          <w:delText xml:space="preserve"> </w:delText>
        </w:r>
        <w:r>
          <w:rPr>
            <w:sz w:val="24"/>
          </w:rPr>
          <w:delText>be</w:delText>
        </w:r>
        <w:r>
          <w:rPr>
            <w:spacing w:val="-8"/>
            <w:sz w:val="24"/>
          </w:rPr>
          <w:delText xml:space="preserve"> </w:delText>
        </w:r>
        <w:r>
          <w:rPr>
            <w:sz w:val="24"/>
          </w:rPr>
          <w:delText>added</w:delText>
        </w:r>
        <w:r>
          <w:rPr>
            <w:spacing w:val="-7"/>
            <w:sz w:val="24"/>
          </w:rPr>
          <w:delText xml:space="preserve"> </w:delText>
        </w:r>
        <w:r>
          <w:rPr>
            <w:sz w:val="24"/>
          </w:rPr>
          <w:delText>to</w:delText>
        </w:r>
        <w:r>
          <w:rPr>
            <w:spacing w:val="-7"/>
            <w:sz w:val="24"/>
          </w:rPr>
          <w:delText xml:space="preserve"> </w:delText>
        </w:r>
        <w:r>
          <w:rPr>
            <w:sz w:val="24"/>
          </w:rPr>
          <w:delText>the</w:delText>
        </w:r>
        <w:r>
          <w:rPr>
            <w:spacing w:val="-8"/>
            <w:sz w:val="24"/>
          </w:rPr>
          <w:delText xml:space="preserve"> </w:delText>
        </w:r>
        <w:r>
          <w:rPr>
            <w:sz w:val="24"/>
          </w:rPr>
          <w:delText>parent</w:delText>
        </w:r>
        <w:r>
          <w:rPr>
            <w:spacing w:val="-7"/>
            <w:sz w:val="24"/>
          </w:rPr>
          <w:delText xml:space="preserve"> </w:delText>
        </w:r>
        <w:r>
          <w:rPr>
            <w:sz w:val="24"/>
          </w:rPr>
          <w:delText>co-payment</w:delText>
        </w:r>
        <w:r>
          <w:rPr>
            <w:spacing w:val="-7"/>
            <w:sz w:val="24"/>
          </w:rPr>
          <w:delText xml:space="preserve"> </w:delText>
        </w:r>
        <w:r>
          <w:rPr>
            <w:sz w:val="24"/>
          </w:rPr>
          <w:delText>amount</w:delText>
        </w:r>
        <w:r>
          <w:rPr>
            <w:spacing w:val="-7"/>
            <w:sz w:val="24"/>
          </w:rPr>
          <w:delText xml:space="preserve"> </w:delText>
        </w:r>
        <w:r>
          <w:rPr>
            <w:sz w:val="24"/>
          </w:rPr>
          <w:delText>and</w:delText>
        </w:r>
        <w:r>
          <w:rPr>
            <w:spacing w:val="-7"/>
            <w:sz w:val="24"/>
          </w:rPr>
          <w:delText xml:space="preserve"> </w:delText>
        </w:r>
        <w:r>
          <w:rPr>
            <w:sz w:val="24"/>
          </w:rPr>
          <w:delText>is</w:delText>
        </w:r>
        <w:r>
          <w:rPr>
            <w:spacing w:val="-7"/>
            <w:sz w:val="24"/>
          </w:rPr>
          <w:delText xml:space="preserve"> </w:delText>
        </w:r>
        <w:r>
          <w:rPr>
            <w:sz w:val="24"/>
          </w:rPr>
          <w:delText>to</w:delText>
        </w:r>
        <w:r>
          <w:rPr>
            <w:spacing w:val="-7"/>
            <w:sz w:val="24"/>
          </w:rPr>
          <w:delText xml:space="preserve"> </w:delText>
        </w:r>
        <w:r>
          <w:rPr>
            <w:sz w:val="24"/>
          </w:rPr>
          <w:delText>be</w:delText>
        </w:r>
        <w:r>
          <w:rPr>
            <w:spacing w:val="-8"/>
            <w:sz w:val="24"/>
          </w:rPr>
          <w:delText xml:space="preserve"> </w:delText>
        </w:r>
        <w:r>
          <w:rPr>
            <w:sz w:val="24"/>
          </w:rPr>
          <w:delText>paid</w:delText>
        </w:r>
        <w:r>
          <w:rPr>
            <w:spacing w:val="-7"/>
            <w:sz w:val="24"/>
          </w:rPr>
          <w:delText xml:space="preserve"> </w:delText>
        </w:r>
        <w:r>
          <w:rPr>
            <w:sz w:val="24"/>
          </w:rPr>
          <w:delText>directly</w:delText>
        </w:r>
        <w:r>
          <w:rPr>
            <w:spacing w:val="-7"/>
            <w:sz w:val="24"/>
          </w:rPr>
          <w:delText xml:space="preserve"> </w:delText>
        </w:r>
        <w:r>
          <w:rPr>
            <w:sz w:val="24"/>
          </w:rPr>
          <w:delText>to</w:delText>
        </w:r>
        <w:r>
          <w:rPr>
            <w:spacing w:val="-4"/>
            <w:sz w:val="24"/>
          </w:rPr>
          <w:delText xml:space="preserve"> </w:delText>
        </w:r>
        <w:r>
          <w:rPr>
            <w:sz w:val="24"/>
          </w:rPr>
          <w:delText>the</w:delText>
        </w:r>
        <w:r>
          <w:rPr>
            <w:spacing w:val="-8"/>
            <w:sz w:val="24"/>
          </w:rPr>
          <w:delText xml:space="preserve"> </w:delText>
        </w:r>
        <w:r>
          <w:rPr>
            <w:sz w:val="24"/>
          </w:rPr>
          <w:delText>provider</w:delText>
        </w:r>
        <w:r>
          <w:rPr>
            <w:spacing w:val="-8"/>
            <w:sz w:val="24"/>
          </w:rPr>
          <w:delText xml:space="preserve"> </w:delText>
        </w:r>
        <w:r>
          <w:rPr>
            <w:sz w:val="24"/>
          </w:rPr>
          <w:delText>by the parent.</w:delText>
        </w:r>
      </w:del>
    </w:p>
    <w:p w14:paraId="66EA0CD7" w14:textId="77777777" w:rsidR="00BC230D" w:rsidRDefault="004B5259">
      <w:pPr>
        <w:pStyle w:val="ListParagraph"/>
        <w:widowControl w:val="0"/>
        <w:numPr>
          <w:ilvl w:val="1"/>
          <w:numId w:val="83"/>
        </w:numPr>
        <w:tabs>
          <w:tab w:val="left" w:pos="1800"/>
        </w:tabs>
        <w:autoSpaceDE w:val="0"/>
        <w:autoSpaceDN w:val="0"/>
        <w:spacing w:after="0" w:line="240" w:lineRule="auto"/>
        <w:ind w:right="350"/>
        <w:contextualSpacing w:val="0"/>
        <w:jc w:val="both"/>
        <w:rPr>
          <w:del w:id="20167" w:author="DECCD" w:date="2025-09-23T14:41:00Z" w16du:dateUtc="2025-09-23T19:41:00Z"/>
          <w:sz w:val="24"/>
        </w:rPr>
      </w:pPr>
      <w:moveFromRangeStart w:id="20168" w:author="DECCD" w:date="2025-09-23T14:41:00Z" w:name="move209530950"/>
      <w:moveFrom w:id="20169" w:author="DECCD" w:date="2025-09-23T14:41:00Z" w16du:dateUtc="2025-09-23T19:41:00Z">
        <w:r w:rsidRPr="00C626DC">
          <w:rPr>
            <w:sz w:val="24"/>
            <w:szCs w:val="24"/>
          </w:rPr>
          <w:t>The</w:t>
        </w:r>
        <w:r w:rsidRPr="00C626DC">
          <w:rPr>
            <w:sz w:val="24"/>
            <w:rPrChange w:id="20170" w:author="DECCD" w:date="2025-09-23T14:41:00Z" w16du:dateUtc="2025-09-23T19:41:00Z">
              <w:rPr>
                <w:spacing w:val="-9"/>
                <w:sz w:val="24"/>
              </w:rPr>
            </w:rPrChange>
          </w:rPr>
          <w:t xml:space="preserve"> </w:t>
        </w:r>
        <w:r w:rsidRPr="00C626DC">
          <w:rPr>
            <w:sz w:val="24"/>
            <w:szCs w:val="24"/>
          </w:rPr>
          <w:t>recoupment</w:t>
        </w:r>
        <w:r w:rsidRPr="00C626DC">
          <w:rPr>
            <w:sz w:val="24"/>
            <w:rPrChange w:id="20171" w:author="DECCD" w:date="2025-09-23T14:41:00Z" w16du:dateUtc="2025-09-23T19:41:00Z">
              <w:rPr>
                <w:spacing w:val="-2"/>
                <w:sz w:val="24"/>
              </w:rPr>
            </w:rPrChange>
          </w:rPr>
          <w:t xml:space="preserve"> </w:t>
        </w:r>
        <w:r w:rsidRPr="00C626DC">
          <w:rPr>
            <w:sz w:val="24"/>
            <w:szCs w:val="24"/>
          </w:rPr>
          <w:t>amount</w:t>
        </w:r>
        <w:r w:rsidRPr="00C626DC">
          <w:rPr>
            <w:sz w:val="24"/>
            <w:rPrChange w:id="20172" w:author="DECCD" w:date="2025-09-23T14:41:00Z" w16du:dateUtc="2025-09-23T19:41:00Z">
              <w:rPr>
                <w:spacing w:val="-5"/>
                <w:sz w:val="24"/>
              </w:rPr>
            </w:rPrChange>
          </w:rPr>
          <w:t xml:space="preserve"> </w:t>
        </w:r>
        <w:r w:rsidRPr="00C626DC">
          <w:rPr>
            <w:sz w:val="24"/>
            <w:szCs w:val="24"/>
          </w:rPr>
          <w:t>will</w:t>
        </w:r>
        <w:r w:rsidRPr="00C626DC">
          <w:rPr>
            <w:sz w:val="24"/>
            <w:rPrChange w:id="20173" w:author="DECCD" w:date="2025-09-23T14:41:00Z" w16du:dateUtc="2025-09-23T19:41:00Z">
              <w:rPr>
                <w:spacing w:val="-2"/>
                <w:sz w:val="24"/>
              </w:rPr>
            </w:rPrChange>
          </w:rPr>
          <w:t xml:space="preserve"> </w:t>
        </w:r>
        <w:r w:rsidRPr="00C626DC">
          <w:rPr>
            <w:sz w:val="24"/>
            <w:szCs w:val="24"/>
          </w:rPr>
          <w:t>be</w:t>
        </w:r>
        <w:r w:rsidRPr="00C626DC">
          <w:rPr>
            <w:sz w:val="24"/>
            <w:rPrChange w:id="20174" w:author="DECCD" w:date="2025-09-23T14:41:00Z" w16du:dateUtc="2025-09-23T19:41:00Z">
              <w:rPr>
                <w:spacing w:val="-7"/>
                <w:sz w:val="24"/>
              </w:rPr>
            </w:rPrChange>
          </w:rPr>
          <w:t xml:space="preserve"> </w:t>
        </w:r>
        <w:r w:rsidRPr="00C626DC">
          <w:rPr>
            <w:sz w:val="24"/>
            <w:szCs w:val="24"/>
          </w:rPr>
          <w:t>set</w:t>
        </w:r>
        <w:r w:rsidRPr="00C626DC">
          <w:rPr>
            <w:sz w:val="24"/>
            <w:rPrChange w:id="20175" w:author="DECCD" w:date="2025-09-23T14:41:00Z" w16du:dateUtc="2025-09-23T19:41:00Z">
              <w:rPr>
                <w:spacing w:val="-5"/>
                <w:sz w:val="24"/>
              </w:rPr>
            </w:rPrChange>
          </w:rPr>
          <w:t xml:space="preserve"> </w:t>
        </w:r>
        <w:r w:rsidRPr="00C626DC">
          <w:rPr>
            <w:sz w:val="24"/>
            <w:szCs w:val="24"/>
          </w:rPr>
          <w:t>at</w:t>
        </w:r>
        <w:r w:rsidRPr="00C626DC">
          <w:rPr>
            <w:sz w:val="24"/>
            <w:rPrChange w:id="20176" w:author="DECCD" w:date="2025-09-23T14:41:00Z" w16du:dateUtc="2025-09-23T19:41:00Z">
              <w:rPr>
                <w:spacing w:val="-3"/>
                <w:sz w:val="24"/>
              </w:rPr>
            </w:rPrChange>
          </w:rPr>
          <w:t xml:space="preserve"> </w:t>
        </w:r>
        <w:r w:rsidRPr="00C626DC">
          <w:rPr>
            <w:sz w:val="24"/>
            <w:szCs w:val="24"/>
          </w:rPr>
          <w:t>a</w:t>
        </w:r>
        <w:r w:rsidRPr="00C626DC">
          <w:rPr>
            <w:sz w:val="24"/>
            <w:rPrChange w:id="20177" w:author="DECCD" w:date="2025-09-23T14:41:00Z" w16du:dateUtc="2025-09-23T19:41:00Z">
              <w:rPr>
                <w:spacing w:val="-7"/>
                <w:sz w:val="24"/>
              </w:rPr>
            </w:rPrChange>
          </w:rPr>
          <w:t xml:space="preserve"> </w:t>
        </w:r>
        <w:r w:rsidRPr="00C626DC">
          <w:rPr>
            <w:sz w:val="24"/>
            <w:szCs w:val="24"/>
          </w:rPr>
          <w:t>percentage</w:t>
        </w:r>
        <w:r w:rsidRPr="00C626DC">
          <w:rPr>
            <w:sz w:val="24"/>
            <w:rPrChange w:id="20178" w:author="DECCD" w:date="2025-09-23T14:41:00Z" w16du:dateUtc="2025-09-23T19:41:00Z">
              <w:rPr>
                <w:spacing w:val="-6"/>
                <w:sz w:val="24"/>
              </w:rPr>
            </w:rPrChange>
          </w:rPr>
          <w:t xml:space="preserve"> </w:t>
        </w:r>
        <w:r w:rsidRPr="00C626DC">
          <w:rPr>
            <w:sz w:val="24"/>
            <w:szCs w:val="24"/>
          </w:rPr>
          <w:t>of</w:t>
        </w:r>
        <w:r w:rsidRPr="00C626DC">
          <w:rPr>
            <w:sz w:val="24"/>
            <w:rPrChange w:id="20179" w:author="DECCD" w:date="2025-09-23T14:41:00Z" w16du:dateUtc="2025-09-23T19:41:00Z">
              <w:rPr>
                <w:spacing w:val="-7"/>
                <w:sz w:val="24"/>
              </w:rPr>
            </w:rPrChange>
          </w:rPr>
          <w:t xml:space="preserve"> </w:t>
        </w:r>
        <w:r w:rsidRPr="00C626DC">
          <w:rPr>
            <w:sz w:val="24"/>
            <w:szCs w:val="24"/>
          </w:rPr>
          <w:t>the</w:t>
        </w:r>
        <w:r w:rsidRPr="00C626DC">
          <w:rPr>
            <w:sz w:val="24"/>
            <w:rPrChange w:id="20180" w:author="DECCD" w:date="2025-09-23T14:41:00Z" w16du:dateUtc="2025-09-23T19:41:00Z">
              <w:rPr>
                <w:spacing w:val="-6"/>
                <w:sz w:val="24"/>
              </w:rPr>
            </w:rPrChange>
          </w:rPr>
          <w:t xml:space="preserve"> </w:t>
        </w:r>
        <w:r w:rsidRPr="00C626DC">
          <w:rPr>
            <w:sz w:val="24"/>
            <w:szCs w:val="24"/>
          </w:rPr>
          <w:t>total</w:t>
        </w:r>
        <w:r w:rsidRPr="00C626DC">
          <w:rPr>
            <w:sz w:val="24"/>
            <w:rPrChange w:id="20181" w:author="DECCD" w:date="2025-09-23T14:41:00Z" w16du:dateUtc="2025-09-23T19:41:00Z">
              <w:rPr>
                <w:spacing w:val="-3"/>
                <w:sz w:val="24"/>
              </w:rPr>
            </w:rPrChange>
          </w:rPr>
          <w:t xml:space="preserve"> </w:t>
        </w:r>
        <w:r w:rsidRPr="00C626DC">
          <w:rPr>
            <w:sz w:val="24"/>
            <w:szCs w:val="24"/>
          </w:rPr>
          <w:t>amount</w:t>
        </w:r>
        <w:r w:rsidRPr="00C626DC">
          <w:rPr>
            <w:sz w:val="24"/>
            <w:rPrChange w:id="20182" w:author="DECCD" w:date="2025-09-23T14:41:00Z" w16du:dateUtc="2025-09-23T19:41:00Z">
              <w:rPr>
                <w:spacing w:val="-4"/>
                <w:sz w:val="24"/>
              </w:rPr>
            </w:rPrChange>
          </w:rPr>
          <w:t xml:space="preserve"> </w:t>
        </w:r>
        <w:r w:rsidRPr="00C626DC">
          <w:rPr>
            <w:sz w:val="24"/>
            <w:szCs w:val="24"/>
          </w:rPr>
          <w:t>of</w:t>
        </w:r>
        <w:r w:rsidRPr="00C626DC">
          <w:rPr>
            <w:sz w:val="24"/>
            <w:rPrChange w:id="20183" w:author="DECCD" w:date="2025-09-23T14:41:00Z" w16du:dateUtc="2025-09-23T19:41:00Z">
              <w:rPr>
                <w:spacing w:val="-7"/>
                <w:sz w:val="24"/>
              </w:rPr>
            </w:rPrChange>
          </w:rPr>
          <w:t xml:space="preserve"> </w:t>
        </w:r>
        <w:r w:rsidRPr="00C626DC">
          <w:rPr>
            <w:sz w:val="24"/>
            <w:szCs w:val="24"/>
          </w:rPr>
          <w:t>the</w:t>
        </w:r>
        <w:r w:rsidRPr="00C626DC">
          <w:rPr>
            <w:sz w:val="24"/>
            <w:rPrChange w:id="20184" w:author="DECCD" w:date="2025-09-23T14:41:00Z" w16du:dateUtc="2025-09-23T19:41:00Z">
              <w:rPr>
                <w:spacing w:val="-7"/>
                <w:sz w:val="24"/>
              </w:rPr>
            </w:rPrChange>
          </w:rPr>
          <w:t xml:space="preserve"> </w:t>
        </w:r>
        <w:r w:rsidRPr="00C626DC">
          <w:rPr>
            <w:sz w:val="24"/>
            <w:szCs w:val="24"/>
          </w:rPr>
          <w:t>improper payment establishing twelve (12) equal deductions to be withheld from CCPP payments within a twelve (12) month period.</w:t>
        </w:r>
        <w:r w:rsidRPr="00C626DC">
          <w:rPr>
            <w:sz w:val="24"/>
            <w:rPrChange w:id="20185" w:author="DECCD" w:date="2025-09-23T14:41:00Z" w16du:dateUtc="2025-09-23T19:41:00Z">
              <w:rPr>
                <w:spacing w:val="40"/>
                <w:sz w:val="24"/>
              </w:rPr>
            </w:rPrChange>
          </w:rPr>
          <w:t xml:space="preserve"> </w:t>
        </w:r>
      </w:moveFrom>
      <w:moveFromRangeEnd w:id="20168"/>
      <w:del w:id="20186" w:author="DECCD" w:date="2025-09-23T14:41:00Z" w16du:dateUtc="2025-09-23T19:41:00Z">
        <w:r w:rsidR="007E7E1E">
          <w:rPr>
            <w:sz w:val="24"/>
          </w:rPr>
          <w:delText>MDHS reserves the right to extend the payment period under extreme circumstances.</w:delText>
        </w:r>
      </w:del>
    </w:p>
    <w:p w14:paraId="7F538FB6" w14:textId="77777777" w:rsidR="00B67196" w:rsidRPr="00E90E43" w:rsidRDefault="007E7E1E" w:rsidP="00E90E43">
      <w:pPr>
        <w:spacing w:after="0" w:line="240" w:lineRule="auto"/>
        <w:rPr>
          <w:moveFrom w:id="20187" w:author="DECCD" w:date="2025-09-23T14:41:00Z" w16du:dateUtc="2025-09-23T19:41:00Z"/>
          <w:sz w:val="10"/>
          <w:rPrChange w:id="20188" w:author="DECCD" w:date="2025-09-23T14:41:00Z" w16du:dateUtc="2025-09-23T19:41:00Z">
            <w:rPr>
              <w:moveFrom w:id="20189" w:author="DECCD" w:date="2025-09-23T14:41:00Z" w16du:dateUtc="2025-09-23T19:41:00Z"/>
              <w:sz w:val="24"/>
            </w:rPr>
          </w:rPrChange>
        </w:rPr>
        <w:pPrChange w:id="20190" w:author="DECCD" w:date="2025-09-23T14:41:00Z" w16du:dateUtc="2025-09-23T19:41:00Z">
          <w:pPr>
            <w:pStyle w:val="ListParagraph"/>
            <w:numPr>
              <w:ilvl w:val="1"/>
              <w:numId w:val="83"/>
            </w:numPr>
            <w:tabs>
              <w:tab w:val="left" w:pos="1800"/>
            </w:tabs>
            <w:spacing w:before="1"/>
            <w:ind w:left="1800" w:right="350"/>
            <w:jc w:val="both"/>
          </w:pPr>
        </w:pPrChange>
      </w:pPr>
      <w:del w:id="20191" w:author="DECCD" w:date="2025-09-23T14:41:00Z" w16du:dateUtc="2025-09-23T19:41:00Z">
        <w:r>
          <w:rPr>
            <w:sz w:val="24"/>
          </w:rPr>
          <w:delText>Any party</w:delText>
        </w:r>
      </w:del>
      <w:moveFromRangeStart w:id="20192" w:author="DECCD" w:date="2025-09-23T14:41:00Z" w:name="move209530951"/>
      <w:moveFrom w:id="20193" w:author="DECCD" w:date="2025-09-23T14:41:00Z" w16du:dateUtc="2025-09-23T19:41:00Z">
        <w:r w:rsidR="004B5259" w:rsidRPr="00C626DC">
          <w:rPr>
            <w:sz w:val="24"/>
            <w:szCs w:val="24"/>
          </w:rPr>
          <w:t xml:space="preserve"> subject to recoupment of funds will be notified by email of the recoupment terms and the procedure for negotiating alternate recoupment terms. The party may elect</w:t>
        </w:r>
        <w:r w:rsidR="004B5259" w:rsidRPr="00C626DC">
          <w:rPr>
            <w:sz w:val="24"/>
            <w:rPrChange w:id="20194" w:author="DECCD" w:date="2025-09-23T14:41:00Z" w16du:dateUtc="2025-09-23T19:41:00Z">
              <w:rPr>
                <w:spacing w:val="-3"/>
                <w:sz w:val="24"/>
              </w:rPr>
            </w:rPrChange>
          </w:rPr>
          <w:t xml:space="preserve"> </w:t>
        </w:r>
        <w:r w:rsidR="004B5259" w:rsidRPr="00C626DC">
          <w:rPr>
            <w:sz w:val="24"/>
            <w:szCs w:val="24"/>
          </w:rPr>
          <w:t>to</w:t>
        </w:r>
        <w:r w:rsidR="004B5259" w:rsidRPr="00C626DC">
          <w:rPr>
            <w:sz w:val="24"/>
            <w:rPrChange w:id="20195" w:author="DECCD" w:date="2025-09-23T14:41:00Z" w16du:dateUtc="2025-09-23T19:41:00Z">
              <w:rPr>
                <w:spacing w:val="-3"/>
                <w:sz w:val="24"/>
              </w:rPr>
            </w:rPrChange>
          </w:rPr>
          <w:t xml:space="preserve"> </w:t>
        </w:r>
        <w:r w:rsidR="004B5259" w:rsidRPr="00C626DC">
          <w:rPr>
            <w:sz w:val="24"/>
            <w:szCs w:val="24"/>
          </w:rPr>
          <w:t>discharge</w:t>
        </w:r>
        <w:r w:rsidR="004B5259" w:rsidRPr="00C626DC">
          <w:rPr>
            <w:sz w:val="24"/>
            <w:rPrChange w:id="20196" w:author="DECCD" w:date="2025-09-23T14:41:00Z" w16du:dateUtc="2025-09-23T19:41:00Z">
              <w:rPr>
                <w:spacing w:val="-4"/>
                <w:sz w:val="24"/>
              </w:rPr>
            </w:rPrChange>
          </w:rPr>
          <w:t xml:space="preserve"> </w:t>
        </w:r>
        <w:r w:rsidR="004B5259" w:rsidRPr="00C626DC">
          <w:rPr>
            <w:sz w:val="24"/>
            <w:szCs w:val="24"/>
          </w:rPr>
          <w:t>the</w:t>
        </w:r>
        <w:r w:rsidR="004B5259" w:rsidRPr="00C626DC">
          <w:rPr>
            <w:sz w:val="24"/>
            <w:rPrChange w:id="20197" w:author="DECCD" w:date="2025-09-23T14:41:00Z" w16du:dateUtc="2025-09-23T19:41:00Z">
              <w:rPr>
                <w:spacing w:val="-3"/>
                <w:sz w:val="24"/>
              </w:rPr>
            </w:rPrChange>
          </w:rPr>
          <w:t xml:space="preserve"> </w:t>
        </w:r>
        <w:r w:rsidR="004B5259" w:rsidRPr="00C626DC">
          <w:rPr>
            <w:sz w:val="24"/>
            <w:szCs w:val="24"/>
          </w:rPr>
          <w:t>debt</w:t>
        </w:r>
        <w:r w:rsidR="004B5259" w:rsidRPr="00C626DC">
          <w:rPr>
            <w:sz w:val="24"/>
            <w:rPrChange w:id="20198" w:author="DECCD" w:date="2025-09-23T14:41:00Z" w16du:dateUtc="2025-09-23T19:41:00Z">
              <w:rPr>
                <w:spacing w:val="-3"/>
                <w:sz w:val="24"/>
              </w:rPr>
            </w:rPrChange>
          </w:rPr>
          <w:t xml:space="preserve"> </w:t>
        </w:r>
        <w:r w:rsidR="004B5259" w:rsidRPr="00C626DC">
          <w:rPr>
            <w:sz w:val="24"/>
            <w:szCs w:val="24"/>
          </w:rPr>
          <w:t>in</w:t>
        </w:r>
        <w:r w:rsidR="004B5259" w:rsidRPr="00C626DC">
          <w:rPr>
            <w:sz w:val="24"/>
            <w:rPrChange w:id="20199" w:author="DECCD" w:date="2025-09-23T14:41:00Z" w16du:dateUtc="2025-09-23T19:41:00Z">
              <w:rPr>
                <w:spacing w:val="-3"/>
                <w:sz w:val="24"/>
              </w:rPr>
            </w:rPrChange>
          </w:rPr>
          <w:t xml:space="preserve"> </w:t>
        </w:r>
        <w:r w:rsidR="004B5259" w:rsidRPr="00C626DC">
          <w:rPr>
            <w:sz w:val="24"/>
            <w:szCs w:val="24"/>
          </w:rPr>
          <w:t>less</w:t>
        </w:r>
        <w:r w:rsidR="004B5259" w:rsidRPr="00C626DC">
          <w:rPr>
            <w:sz w:val="24"/>
            <w:rPrChange w:id="20200" w:author="DECCD" w:date="2025-09-23T14:41:00Z" w16du:dateUtc="2025-09-23T19:41:00Z">
              <w:rPr>
                <w:spacing w:val="-3"/>
                <w:sz w:val="24"/>
              </w:rPr>
            </w:rPrChange>
          </w:rPr>
          <w:t xml:space="preserve"> </w:t>
        </w:r>
        <w:r w:rsidR="004B5259" w:rsidRPr="00C626DC">
          <w:rPr>
            <w:sz w:val="24"/>
            <w:szCs w:val="24"/>
          </w:rPr>
          <w:t>than</w:t>
        </w:r>
        <w:r w:rsidR="004B5259" w:rsidRPr="00C626DC">
          <w:rPr>
            <w:sz w:val="24"/>
            <w:rPrChange w:id="20201" w:author="DECCD" w:date="2025-09-23T14:41:00Z" w16du:dateUtc="2025-09-23T19:41:00Z">
              <w:rPr>
                <w:spacing w:val="-3"/>
                <w:sz w:val="24"/>
              </w:rPr>
            </w:rPrChange>
          </w:rPr>
          <w:t xml:space="preserve"> </w:t>
        </w:r>
        <w:r w:rsidR="004B5259" w:rsidRPr="00C626DC">
          <w:rPr>
            <w:sz w:val="24"/>
            <w:szCs w:val="24"/>
          </w:rPr>
          <w:t>one</w:t>
        </w:r>
        <w:r w:rsidR="004B5259" w:rsidRPr="00C626DC">
          <w:rPr>
            <w:sz w:val="24"/>
            <w:rPrChange w:id="20202" w:author="DECCD" w:date="2025-09-23T14:41:00Z" w16du:dateUtc="2025-09-23T19:41:00Z">
              <w:rPr>
                <w:spacing w:val="-5"/>
                <w:sz w:val="24"/>
              </w:rPr>
            </w:rPrChange>
          </w:rPr>
          <w:t xml:space="preserve"> </w:t>
        </w:r>
        <w:r w:rsidR="004B5259" w:rsidRPr="00C626DC">
          <w:rPr>
            <w:sz w:val="24"/>
            <w:szCs w:val="24"/>
          </w:rPr>
          <w:t>year,</w:t>
        </w:r>
        <w:r w:rsidR="004B5259" w:rsidRPr="00C626DC">
          <w:rPr>
            <w:sz w:val="24"/>
            <w:rPrChange w:id="20203" w:author="DECCD" w:date="2025-09-23T14:41:00Z" w16du:dateUtc="2025-09-23T19:41:00Z">
              <w:rPr>
                <w:spacing w:val="-3"/>
                <w:sz w:val="24"/>
              </w:rPr>
            </w:rPrChange>
          </w:rPr>
          <w:t xml:space="preserve"> </w:t>
        </w:r>
        <w:r w:rsidR="004B5259" w:rsidRPr="00C626DC">
          <w:rPr>
            <w:sz w:val="24"/>
            <w:szCs w:val="24"/>
          </w:rPr>
          <w:t>by</w:t>
        </w:r>
        <w:r w:rsidR="004B5259" w:rsidRPr="00C626DC">
          <w:rPr>
            <w:sz w:val="24"/>
            <w:rPrChange w:id="20204" w:author="DECCD" w:date="2025-09-23T14:41:00Z" w16du:dateUtc="2025-09-23T19:41:00Z">
              <w:rPr>
                <w:spacing w:val="-2"/>
                <w:sz w:val="24"/>
              </w:rPr>
            </w:rPrChange>
          </w:rPr>
          <w:t xml:space="preserve"> </w:t>
        </w:r>
        <w:r w:rsidR="004B5259" w:rsidRPr="00C626DC">
          <w:rPr>
            <w:sz w:val="24"/>
            <w:szCs w:val="24"/>
          </w:rPr>
          <w:t>increasing</w:t>
        </w:r>
        <w:r w:rsidR="004B5259" w:rsidRPr="00C626DC">
          <w:rPr>
            <w:sz w:val="24"/>
            <w:rPrChange w:id="20205" w:author="DECCD" w:date="2025-09-23T14:41:00Z" w16du:dateUtc="2025-09-23T19:41:00Z">
              <w:rPr>
                <w:spacing w:val="-3"/>
                <w:sz w:val="24"/>
              </w:rPr>
            </w:rPrChange>
          </w:rPr>
          <w:t xml:space="preserve"> </w:t>
        </w:r>
        <w:r w:rsidR="004B5259" w:rsidRPr="00C626DC">
          <w:rPr>
            <w:sz w:val="24"/>
            <w:szCs w:val="24"/>
          </w:rPr>
          <w:t>the</w:t>
        </w:r>
        <w:r w:rsidR="004B5259" w:rsidRPr="00C626DC">
          <w:rPr>
            <w:sz w:val="24"/>
            <w:rPrChange w:id="20206" w:author="DECCD" w:date="2025-09-23T14:41:00Z" w16du:dateUtc="2025-09-23T19:41:00Z">
              <w:rPr>
                <w:spacing w:val="-2"/>
                <w:sz w:val="24"/>
              </w:rPr>
            </w:rPrChange>
          </w:rPr>
          <w:t xml:space="preserve"> </w:t>
        </w:r>
        <w:r w:rsidR="004B5259" w:rsidRPr="00C626DC">
          <w:rPr>
            <w:sz w:val="24"/>
            <w:szCs w:val="24"/>
          </w:rPr>
          <w:t>amount</w:t>
        </w:r>
        <w:r w:rsidR="004B5259" w:rsidRPr="00C626DC">
          <w:rPr>
            <w:sz w:val="24"/>
            <w:rPrChange w:id="20207" w:author="DECCD" w:date="2025-09-23T14:41:00Z" w16du:dateUtc="2025-09-23T19:41:00Z">
              <w:rPr>
                <w:spacing w:val="-3"/>
                <w:sz w:val="24"/>
              </w:rPr>
            </w:rPrChange>
          </w:rPr>
          <w:t xml:space="preserve"> </w:t>
        </w:r>
        <w:r w:rsidR="004B5259" w:rsidRPr="00C626DC">
          <w:rPr>
            <w:sz w:val="24"/>
            <w:szCs w:val="24"/>
          </w:rPr>
          <w:t>withheld,</w:t>
        </w:r>
        <w:r w:rsidR="004B5259" w:rsidRPr="00C626DC">
          <w:rPr>
            <w:sz w:val="24"/>
            <w:rPrChange w:id="20208" w:author="DECCD" w:date="2025-09-23T14:41:00Z" w16du:dateUtc="2025-09-23T19:41:00Z">
              <w:rPr>
                <w:spacing w:val="-3"/>
                <w:sz w:val="24"/>
              </w:rPr>
            </w:rPrChange>
          </w:rPr>
          <w:t xml:space="preserve"> </w:t>
        </w:r>
        <w:r w:rsidR="004B5259" w:rsidRPr="00C626DC">
          <w:rPr>
            <w:sz w:val="24"/>
            <w:szCs w:val="24"/>
          </w:rPr>
          <w:t>or to request a</w:t>
        </w:r>
        <w:r w:rsidR="004B5259" w:rsidRPr="00C626DC">
          <w:rPr>
            <w:sz w:val="24"/>
            <w:rPrChange w:id="20209" w:author="DECCD" w:date="2025-09-23T14:41:00Z" w16du:dateUtc="2025-09-23T19:41:00Z">
              <w:rPr>
                <w:spacing w:val="-1"/>
                <w:sz w:val="24"/>
              </w:rPr>
            </w:rPrChange>
          </w:rPr>
          <w:t xml:space="preserve"> </w:t>
        </w:r>
        <w:r w:rsidR="004B5259" w:rsidRPr="00C626DC">
          <w:rPr>
            <w:sz w:val="24"/>
            <w:szCs w:val="24"/>
          </w:rPr>
          <w:t>lower</w:t>
        </w:r>
        <w:r w:rsidR="004B5259" w:rsidRPr="00C626DC">
          <w:rPr>
            <w:sz w:val="24"/>
            <w:rPrChange w:id="20210" w:author="DECCD" w:date="2025-09-23T14:41:00Z" w16du:dateUtc="2025-09-23T19:41:00Z">
              <w:rPr>
                <w:spacing w:val="-1"/>
                <w:sz w:val="24"/>
              </w:rPr>
            </w:rPrChange>
          </w:rPr>
          <w:t xml:space="preserve"> </w:t>
        </w:r>
        <w:r w:rsidR="004B5259" w:rsidRPr="00C626DC">
          <w:rPr>
            <w:sz w:val="24"/>
            <w:szCs w:val="24"/>
          </w:rPr>
          <w:t>payment if</w:t>
        </w:r>
        <w:r w:rsidR="004B5259" w:rsidRPr="00C626DC">
          <w:rPr>
            <w:sz w:val="24"/>
            <w:rPrChange w:id="20211" w:author="DECCD" w:date="2025-09-23T14:41:00Z" w16du:dateUtc="2025-09-23T19:41:00Z">
              <w:rPr>
                <w:spacing w:val="-1"/>
                <w:sz w:val="24"/>
              </w:rPr>
            </w:rPrChange>
          </w:rPr>
          <w:t xml:space="preserve"> </w:t>
        </w:r>
        <w:r w:rsidR="004B5259" w:rsidRPr="00C626DC">
          <w:rPr>
            <w:sz w:val="24"/>
            <w:szCs w:val="24"/>
          </w:rPr>
          <w:t>the</w:t>
        </w:r>
        <w:r w:rsidR="004B5259" w:rsidRPr="00C626DC">
          <w:rPr>
            <w:sz w:val="24"/>
            <w:rPrChange w:id="20212" w:author="DECCD" w:date="2025-09-23T14:41:00Z" w16du:dateUtc="2025-09-23T19:41:00Z">
              <w:rPr>
                <w:spacing w:val="-1"/>
                <w:sz w:val="24"/>
              </w:rPr>
            </w:rPrChange>
          </w:rPr>
          <w:t xml:space="preserve"> </w:t>
        </w:r>
        <w:r w:rsidR="004B5259" w:rsidRPr="00C626DC">
          <w:rPr>
            <w:sz w:val="24"/>
            <w:szCs w:val="24"/>
          </w:rPr>
          <w:t>party</w:t>
        </w:r>
        <w:r w:rsidR="004B5259" w:rsidRPr="00C626DC">
          <w:rPr>
            <w:sz w:val="24"/>
            <w:rPrChange w:id="20213" w:author="DECCD" w:date="2025-09-23T14:41:00Z" w16du:dateUtc="2025-09-23T19:41:00Z">
              <w:rPr>
                <w:spacing w:val="-1"/>
                <w:sz w:val="24"/>
              </w:rPr>
            </w:rPrChange>
          </w:rPr>
          <w:t xml:space="preserve"> </w:t>
        </w:r>
        <w:r w:rsidR="004B5259" w:rsidRPr="00C626DC">
          <w:rPr>
            <w:sz w:val="24"/>
            <w:szCs w:val="24"/>
          </w:rPr>
          <w:t>can demonstrate</w:t>
        </w:r>
        <w:r w:rsidR="004B5259" w:rsidRPr="00C626DC">
          <w:rPr>
            <w:sz w:val="24"/>
            <w:rPrChange w:id="20214" w:author="DECCD" w:date="2025-09-23T14:41:00Z" w16du:dateUtc="2025-09-23T19:41:00Z">
              <w:rPr>
                <w:spacing w:val="-1"/>
                <w:sz w:val="24"/>
              </w:rPr>
            </w:rPrChange>
          </w:rPr>
          <w:t xml:space="preserve"> </w:t>
        </w:r>
        <w:r w:rsidR="004B5259" w:rsidRPr="00C626DC">
          <w:rPr>
            <w:sz w:val="24"/>
            <w:szCs w:val="24"/>
          </w:rPr>
          <w:t>that the</w:t>
        </w:r>
        <w:r w:rsidR="004B5259" w:rsidRPr="00C626DC">
          <w:rPr>
            <w:sz w:val="24"/>
            <w:rPrChange w:id="20215" w:author="DECCD" w:date="2025-09-23T14:41:00Z" w16du:dateUtc="2025-09-23T19:41:00Z">
              <w:rPr>
                <w:spacing w:val="-1"/>
                <w:sz w:val="24"/>
              </w:rPr>
            </w:rPrChange>
          </w:rPr>
          <w:t xml:space="preserve"> </w:t>
        </w:r>
        <w:r w:rsidR="004B5259" w:rsidRPr="00C626DC">
          <w:rPr>
            <w:sz w:val="24"/>
            <w:szCs w:val="24"/>
          </w:rPr>
          <w:t>payment would cause an undue financial burden. The nature and circumstances that caused the improper payment</w:t>
        </w:r>
        <w:r w:rsidR="004B5259" w:rsidRPr="00C626DC">
          <w:rPr>
            <w:sz w:val="24"/>
            <w:rPrChange w:id="20216" w:author="DECCD" w:date="2025-09-23T14:41:00Z" w16du:dateUtc="2025-09-23T19:41:00Z">
              <w:rPr>
                <w:spacing w:val="-6"/>
                <w:sz w:val="24"/>
              </w:rPr>
            </w:rPrChange>
          </w:rPr>
          <w:t xml:space="preserve"> </w:t>
        </w:r>
        <w:r w:rsidR="004B5259" w:rsidRPr="00C626DC">
          <w:rPr>
            <w:sz w:val="24"/>
            <w:szCs w:val="24"/>
          </w:rPr>
          <w:t>may</w:t>
        </w:r>
        <w:r w:rsidR="004B5259" w:rsidRPr="00C626DC">
          <w:rPr>
            <w:sz w:val="24"/>
            <w:rPrChange w:id="20217" w:author="DECCD" w:date="2025-09-23T14:41:00Z" w16du:dateUtc="2025-09-23T19:41:00Z">
              <w:rPr>
                <w:spacing w:val="-6"/>
                <w:sz w:val="24"/>
              </w:rPr>
            </w:rPrChange>
          </w:rPr>
          <w:t xml:space="preserve"> </w:t>
        </w:r>
        <w:r w:rsidR="004B5259" w:rsidRPr="00C626DC">
          <w:rPr>
            <w:sz w:val="24"/>
            <w:szCs w:val="24"/>
          </w:rPr>
          <w:t>be</w:t>
        </w:r>
        <w:r w:rsidR="004B5259" w:rsidRPr="00C626DC">
          <w:rPr>
            <w:sz w:val="24"/>
            <w:rPrChange w:id="20218" w:author="DECCD" w:date="2025-09-23T14:41:00Z" w16du:dateUtc="2025-09-23T19:41:00Z">
              <w:rPr>
                <w:spacing w:val="-6"/>
                <w:sz w:val="24"/>
              </w:rPr>
            </w:rPrChange>
          </w:rPr>
          <w:t xml:space="preserve"> </w:t>
        </w:r>
        <w:r w:rsidR="004B5259" w:rsidRPr="00C626DC">
          <w:rPr>
            <w:sz w:val="24"/>
            <w:szCs w:val="24"/>
          </w:rPr>
          <w:t>taken</w:t>
        </w:r>
        <w:r w:rsidR="004B5259" w:rsidRPr="00C626DC">
          <w:rPr>
            <w:sz w:val="24"/>
            <w:rPrChange w:id="20219" w:author="DECCD" w:date="2025-09-23T14:41:00Z" w16du:dateUtc="2025-09-23T19:41:00Z">
              <w:rPr>
                <w:spacing w:val="-3"/>
                <w:sz w:val="24"/>
              </w:rPr>
            </w:rPrChange>
          </w:rPr>
          <w:t xml:space="preserve"> </w:t>
        </w:r>
        <w:r w:rsidR="004B5259" w:rsidRPr="00C626DC">
          <w:rPr>
            <w:sz w:val="24"/>
            <w:szCs w:val="24"/>
          </w:rPr>
          <w:t>into</w:t>
        </w:r>
        <w:r w:rsidR="004B5259" w:rsidRPr="00C626DC">
          <w:rPr>
            <w:sz w:val="24"/>
            <w:rPrChange w:id="20220" w:author="DECCD" w:date="2025-09-23T14:41:00Z" w16du:dateUtc="2025-09-23T19:41:00Z">
              <w:rPr>
                <w:spacing w:val="-6"/>
                <w:sz w:val="24"/>
              </w:rPr>
            </w:rPrChange>
          </w:rPr>
          <w:t xml:space="preserve"> </w:t>
        </w:r>
        <w:r w:rsidR="004B5259" w:rsidRPr="00C626DC">
          <w:rPr>
            <w:sz w:val="24"/>
            <w:szCs w:val="24"/>
          </w:rPr>
          <w:t>consideration</w:t>
        </w:r>
        <w:r w:rsidR="004B5259" w:rsidRPr="00C626DC">
          <w:rPr>
            <w:sz w:val="24"/>
            <w:rPrChange w:id="20221" w:author="DECCD" w:date="2025-09-23T14:41:00Z" w16du:dateUtc="2025-09-23T19:41:00Z">
              <w:rPr>
                <w:spacing w:val="-5"/>
                <w:sz w:val="24"/>
              </w:rPr>
            </w:rPrChange>
          </w:rPr>
          <w:t xml:space="preserve"> </w:t>
        </w:r>
        <w:r w:rsidR="004B5259" w:rsidRPr="00C626DC">
          <w:rPr>
            <w:sz w:val="24"/>
            <w:szCs w:val="24"/>
          </w:rPr>
          <w:t>by</w:t>
        </w:r>
        <w:r w:rsidR="004B5259" w:rsidRPr="00C626DC">
          <w:rPr>
            <w:sz w:val="24"/>
            <w:rPrChange w:id="20222" w:author="DECCD" w:date="2025-09-23T14:41:00Z" w16du:dateUtc="2025-09-23T19:41:00Z">
              <w:rPr>
                <w:spacing w:val="-5"/>
                <w:sz w:val="24"/>
              </w:rPr>
            </w:rPrChange>
          </w:rPr>
          <w:t xml:space="preserve"> </w:t>
        </w:r>
        <w:r w:rsidR="004B5259" w:rsidRPr="00C626DC">
          <w:rPr>
            <w:sz w:val="24"/>
            <w:szCs w:val="24"/>
          </w:rPr>
          <w:t>MDHS</w:t>
        </w:r>
        <w:r w:rsidR="004B5259" w:rsidRPr="00C626DC">
          <w:rPr>
            <w:sz w:val="24"/>
            <w:rPrChange w:id="20223" w:author="DECCD" w:date="2025-09-23T14:41:00Z" w16du:dateUtc="2025-09-23T19:41:00Z">
              <w:rPr>
                <w:spacing w:val="-2"/>
                <w:sz w:val="24"/>
              </w:rPr>
            </w:rPrChange>
          </w:rPr>
          <w:t xml:space="preserve"> </w:t>
        </w:r>
        <w:r w:rsidR="004B5259" w:rsidRPr="00C626DC">
          <w:rPr>
            <w:sz w:val="24"/>
            <w:szCs w:val="24"/>
          </w:rPr>
          <w:t>in</w:t>
        </w:r>
        <w:r w:rsidR="004B5259" w:rsidRPr="00C626DC">
          <w:rPr>
            <w:sz w:val="24"/>
            <w:rPrChange w:id="20224" w:author="DECCD" w:date="2025-09-23T14:41:00Z" w16du:dateUtc="2025-09-23T19:41:00Z">
              <w:rPr>
                <w:spacing w:val="-6"/>
                <w:sz w:val="24"/>
              </w:rPr>
            </w:rPrChange>
          </w:rPr>
          <w:t xml:space="preserve"> </w:t>
        </w:r>
        <w:r w:rsidR="004B5259" w:rsidRPr="00C626DC">
          <w:rPr>
            <w:sz w:val="24"/>
            <w:szCs w:val="24"/>
          </w:rPr>
          <w:t>determining</w:t>
        </w:r>
        <w:r w:rsidR="004B5259" w:rsidRPr="00C626DC">
          <w:rPr>
            <w:sz w:val="24"/>
            <w:rPrChange w:id="20225" w:author="DECCD" w:date="2025-09-23T14:41:00Z" w16du:dateUtc="2025-09-23T19:41:00Z">
              <w:rPr>
                <w:spacing w:val="-5"/>
                <w:sz w:val="24"/>
              </w:rPr>
            </w:rPrChange>
          </w:rPr>
          <w:t xml:space="preserve"> </w:t>
        </w:r>
        <w:r w:rsidR="004B5259" w:rsidRPr="00C626DC">
          <w:rPr>
            <w:sz w:val="24"/>
            <w:szCs w:val="24"/>
          </w:rPr>
          <w:t>whether</w:t>
        </w:r>
        <w:r w:rsidR="004B5259" w:rsidRPr="00C626DC">
          <w:rPr>
            <w:sz w:val="24"/>
            <w:rPrChange w:id="20226" w:author="DECCD" w:date="2025-09-23T14:41:00Z" w16du:dateUtc="2025-09-23T19:41:00Z">
              <w:rPr>
                <w:spacing w:val="-2"/>
                <w:sz w:val="24"/>
              </w:rPr>
            </w:rPrChange>
          </w:rPr>
          <w:t xml:space="preserve"> </w:t>
        </w:r>
        <w:r w:rsidR="004B5259" w:rsidRPr="00C626DC">
          <w:rPr>
            <w:sz w:val="24"/>
            <w:szCs w:val="24"/>
          </w:rPr>
          <w:t>to</w:t>
        </w:r>
        <w:r w:rsidR="004B5259" w:rsidRPr="00C626DC">
          <w:rPr>
            <w:sz w:val="24"/>
            <w:rPrChange w:id="20227" w:author="DECCD" w:date="2025-09-23T14:41:00Z" w16du:dateUtc="2025-09-23T19:41:00Z">
              <w:rPr>
                <w:spacing w:val="-6"/>
                <w:sz w:val="24"/>
              </w:rPr>
            </w:rPrChange>
          </w:rPr>
          <w:t xml:space="preserve"> </w:t>
        </w:r>
        <w:r w:rsidR="004B5259" w:rsidRPr="00C626DC">
          <w:rPr>
            <w:sz w:val="24"/>
            <w:szCs w:val="24"/>
          </w:rPr>
          <w:t>allow</w:t>
        </w:r>
        <w:r w:rsidR="004B5259" w:rsidRPr="00C626DC">
          <w:rPr>
            <w:sz w:val="24"/>
            <w:rPrChange w:id="20228" w:author="DECCD" w:date="2025-09-23T14:41:00Z" w16du:dateUtc="2025-09-23T19:41:00Z">
              <w:rPr>
                <w:spacing w:val="-6"/>
                <w:sz w:val="24"/>
              </w:rPr>
            </w:rPrChange>
          </w:rPr>
          <w:t xml:space="preserve"> </w:t>
        </w:r>
        <w:r w:rsidR="004B5259" w:rsidRPr="00C626DC">
          <w:rPr>
            <w:sz w:val="24"/>
            <w:szCs w:val="24"/>
          </w:rPr>
          <w:t>a decreased recoupment amount.</w:t>
        </w:r>
        <w:moveFromRangeStart w:id="20229" w:author="DECCD" w:date="2025-09-23T14:41:00Z" w:name="move209530952"/>
        <w:moveFromRangeEnd w:id="20192"/>
      </w:moveFrom>
    </w:p>
    <w:p w14:paraId="206D73F0" w14:textId="77777777" w:rsidR="004B5259" w:rsidRPr="005772E1" w:rsidRDefault="004B5259" w:rsidP="00E90E43">
      <w:pPr>
        <w:spacing w:after="0" w:line="240" w:lineRule="auto"/>
        <w:jc w:val="both"/>
        <w:rPr>
          <w:moveFrom w:id="20230" w:author="DECCD" w:date="2025-09-23T14:41:00Z" w16du:dateUtc="2025-09-23T19:41:00Z"/>
          <w:sz w:val="24"/>
          <w:szCs w:val="24"/>
        </w:rPr>
        <w:pPrChange w:id="20231" w:author="DECCD" w:date="2025-09-23T14:41:00Z" w16du:dateUtc="2025-09-23T19:41:00Z">
          <w:pPr>
            <w:pStyle w:val="ListParagraph"/>
            <w:numPr>
              <w:numId w:val="83"/>
            </w:numPr>
            <w:tabs>
              <w:tab w:val="left" w:pos="1440"/>
            </w:tabs>
            <w:ind w:right="350"/>
            <w:jc w:val="both"/>
          </w:pPr>
        </w:pPrChange>
      </w:pPr>
      <w:moveFrom w:id="20232" w:author="DECCD" w:date="2025-09-23T14:41:00Z" w16du:dateUtc="2025-09-23T19:41:00Z">
        <w:r w:rsidRPr="00E90E43">
          <w:rPr>
            <w:sz w:val="24"/>
            <w:u w:val="single"/>
            <w:rPrChange w:id="20233" w:author="DECCD" w:date="2025-09-23T14:41:00Z" w16du:dateUtc="2025-09-23T19:41:00Z">
              <w:rPr>
                <w:sz w:val="24"/>
              </w:rPr>
            </w:rPrChange>
          </w:rPr>
          <w:t>Repayment Agreement</w:t>
        </w:r>
      </w:moveFrom>
      <w:moveFromRangeEnd w:id="20229"/>
      <w:del w:id="20234" w:author="DECCD" w:date="2025-09-23T14:41:00Z" w16du:dateUtc="2025-09-23T19:41:00Z">
        <w:r w:rsidR="007E7E1E">
          <w:rPr>
            <w:sz w:val="24"/>
          </w:rPr>
          <w:delText xml:space="preserve">: </w:delText>
        </w:r>
      </w:del>
      <w:moveFromRangeStart w:id="20235" w:author="DECCD" w:date="2025-09-23T14:41:00Z" w:name="move209530953"/>
      <w:moveFrom w:id="20236" w:author="DECCD" w:date="2025-09-23T14:41:00Z" w16du:dateUtc="2025-09-23T19:41:00Z">
        <w:r w:rsidRPr="005772E1">
          <w:rPr>
            <w:sz w:val="24"/>
            <w:szCs w:val="24"/>
          </w:rPr>
          <w:t>If the child care provider or parent no longer participates in the CCPP,</w:t>
        </w:r>
        <w:r w:rsidRPr="005772E1">
          <w:rPr>
            <w:sz w:val="24"/>
            <w:rPrChange w:id="20237" w:author="DECCD" w:date="2025-09-23T14:41:00Z" w16du:dateUtc="2025-09-23T19:41:00Z">
              <w:rPr>
                <w:spacing w:val="-1"/>
                <w:sz w:val="24"/>
              </w:rPr>
            </w:rPrChange>
          </w:rPr>
          <w:t xml:space="preserve"> </w:t>
        </w:r>
        <w:r w:rsidRPr="005772E1">
          <w:rPr>
            <w:sz w:val="24"/>
            <w:szCs w:val="24"/>
          </w:rPr>
          <w:t>or if MDHS is unable to recoup payments for any reason, MDHS may enter</w:t>
        </w:r>
        <w:r w:rsidRPr="005772E1">
          <w:rPr>
            <w:sz w:val="24"/>
            <w:rPrChange w:id="20238" w:author="DECCD" w:date="2025-09-23T14:41:00Z" w16du:dateUtc="2025-09-23T19:41:00Z">
              <w:rPr>
                <w:spacing w:val="-2"/>
                <w:sz w:val="24"/>
              </w:rPr>
            </w:rPrChange>
          </w:rPr>
          <w:t xml:space="preserve"> </w:t>
        </w:r>
        <w:r w:rsidRPr="005772E1">
          <w:rPr>
            <w:sz w:val="24"/>
            <w:szCs w:val="24"/>
          </w:rPr>
          <w:t>into a repayment agreement with the provider or parent.</w:t>
        </w:r>
      </w:moveFrom>
    </w:p>
    <w:p w14:paraId="22058EE3" w14:textId="77777777" w:rsidR="00B67196" w:rsidRDefault="00B67196" w:rsidP="00E90E43">
      <w:pPr>
        <w:spacing w:after="0" w:line="240" w:lineRule="auto"/>
        <w:rPr>
          <w:moveFrom w:id="20239" w:author="DECCD" w:date="2025-09-23T14:41:00Z" w16du:dateUtc="2025-09-23T19:41:00Z"/>
        </w:rPr>
        <w:pPrChange w:id="20240" w:author="DECCD" w:date="2025-09-23T14:41:00Z" w16du:dateUtc="2025-09-23T19:41:00Z">
          <w:pPr>
            <w:pStyle w:val="BodyText"/>
          </w:pPr>
        </w:pPrChange>
      </w:pPr>
    </w:p>
    <w:p w14:paraId="30209EB6" w14:textId="77777777" w:rsidR="00BC230D" w:rsidRDefault="004B5259">
      <w:pPr>
        <w:ind w:left="720"/>
        <w:rPr>
          <w:del w:id="20241" w:author="DECCD" w:date="2025-09-23T14:41:00Z" w16du:dateUtc="2025-09-23T19:41:00Z"/>
          <w:rFonts w:ascii="Times New Roman" w:eastAsia="Times New Roman" w:hAnsi="Times New Roman" w:cs="Times New Roman"/>
          <w:i/>
          <w:sz w:val="24"/>
          <w:szCs w:val="22"/>
        </w:rPr>
      </w:pPr>
      <w:moveFrom w:id="20242" w:author="DECCD" w:date="2025-09-23T14:41:00Z" w16du:dateUtc="2025-09-23T19:41:00Z">
        <w:r w:rsidRPr="008E2A83">
          <w:rPr>
            <w:rStyle w:val="Emphasis"/>
            <w:rPrChange w:id="20243" w:author="DECCD" w:date="2025-09-23T14:41:00Z" w16du:dateUtc="2025-09-23T19:41:00Z">
              <w:rPr>
                <w:sz w:val="24"/>
              </w:rPr>
            </w:rPrChange>
          </w:rPr>
          <w:t>Source:</w:t>
        </w:r>
        <w:r w:rsidRPr="008E2A83">
          <w:rPr>
            <w:rStyle w:val="Emphasis"/>
            <w:rPrChange w:id="20244" w:author="DECCD" w:date="2025-09-23T14:41:00Z" w16du:dateUtc="2025-09-23T19:41:00Z">
              <w:rPr>
                <w:spacing w:val="47"/>
                <w:sz w:val="24"/>
              </w:rPr>
            </w:rPrChange>
          </w:rPr>
          <w:t xml:space="preserve"> </w:t>
        </w:r>
        <w:r w:rsidRPr="008E2A83">
          <w:rPr>
            <w:rStyle w:val="Emphasis"/>
            <w:rPrChange w:id="20245" w:author="DECCD" w:date="2025-09-23T14:41:00Z" w16du:dateUtc="2025-09-23T19:41:00Z">
              <w:rPr>
                <w:i/>
                <w:sz w:val="24"/>
              </w:rPr>
            </w:rPrChange>
          </w:rPr>
          <w:t>45</w:t>
        </w:r>
        <w:r w:rsidRPr="008E2A83">
          <w:rPr>
            <w:rStyle w:val="Emphasis"/>
            <w:rPrChange w:id="20246" w:author="DECCD" w:date="2025-09-23T14:41:00Z" w16du:dateUtc="2025-09-23T19:41:00Z">
              <w:rPr>
                <w:i/>
                <w:spacing w:val="-4"/>
                <w:sz w:val="24"/>
              </w:rPr>
            </w:rPrChange>
          </w:rPr>
          <w:t xml:space="preserve"> </w:t>
        </w:r>
        <w:r w:rsidRPr="008E2A83">
          <w:rPr>
            <w:rStyle w:val="Emphasis"/>
            <w:rPrChange w:id="20247" w:author="DECCD" w:date="2025-09-23T14:41:00Z" w16du:dateUtc="2025-09-23T19:41:00Z">
              <w:rPr>
                <w:i/>
                <w:sz w:val="24"/>
              </w:rPr>
            </w:rPrChange>
          </w:rPr>
          <w:t>CFR</w:t>
        </w:r>
        <w:r w:rsidRPr="008E2A83">
          <w:rPr>
            <w:rStyle w:val="Emphasis"/>
            <w:rPrChange w:id="20248" w:author="DECCD" w:date="2025-09-23T14:41:00Z" w16du:dateUtc="2025-09-23T19:41:00Z">
              <w:rPr>
                <w:i/>
                <w:spacing w:val="-4"/>
                <w:sz w:val="24"/>
              </w:rPr>
            </w:rPrChange>
          </w:rPr>
          <w:t xml:space="preserve"> </w:t>
        </w:r>
        <w:r w:rsidRPr="008E2A83">
          <w:rPr>
            <w:rStyle w:val="Emphasis"/>
            <w:rPrChange w:id="20249" w:author="DECCD" w:date="2025-09-23T14:41:00Z" w16du:dateUtc="2025-09-23T19:41:00Z">
              <w:rPr>
                <w:i/>
                <w:sz w:val="24"/>
              </w:rPr>
            </w:rPrChange>
          </w:rPr>
          <w:t>98.68;</w:t>
        </w:r>
        <w:r w:rsidRPr="008E2A83">
          <w:rPr>
            <w:rStyle w:val="Emphasis"/>
            <w:rPrChange w:id="20250" w:author="DECCD" w:date="2025-09-23T14:41:00Z" w16du:dateUtc="2025-09-23T19:41:00Z">
              <w:rPr>
                <w:i/>
                <w:spacing w:val="-2"/>
                <w:sz w:val="24"/>
              </w:rPr>
            </w:rPrChange>
          </w:rPr>
          <w:t xml:space="preserve"> </w:t>
        </w:r>
        <w:r w:rsidRPr="008E2A83">
          <w:rPr>
            <w:rStyle w:val="Emphasis"/>
            <w:rPrChange w:id="20251" w:author="DECCD" w:date="2025-09-23T14:41:00Z" w16du:dateUtc="2025-09-23T19:41:00Z">
              <w:rPr>
                <w:i/>
                <w:sz w:val="24"/>
              </w:rPr>
            </w:rPrChange>
          </w:rPr>
          <w:t>Miss.</w:t>
        </w:r>
        <w:r w:rsidRPr="008E2A83">
          <w:rPr>
            <w:rStyle w:val="Emphasis"/>
            <w:rPrChange w:id="20252" w:author="DECCD" w:date="2025-09-23T14:41:00Z" w16du:dateUtc="2025-09-23T19:41:00Z">
              <w:rPr>
                <w:i/>
                <w:spacing w:val="-3"/>
                <w:sz w:val="24"/>
              </w:rPr>
            </w:rPrChange>
          </w:rPr>
          <w:t xml:space="preserve"> </w:t>
        </w:r>
        <w:r w:rsidRPr="008E2A83">
          <w:rPr>
            <w:rStyle w:val="Emphasis"/>
            <w:rPrChange w:id="20253" w:author="DECCD" w:date="2025-09-23T14:41:00Z" w16du:dateUtc="2025-09-23T19:41:00Z">
              <w:rPr>
                <w:i/>
                <w:sz w:val="24"/>
              </w:rPr>
            </w:rPrChange>
          </w:rPr>
          <w:t>Code</w:t>
        </w:r>
        <w:r w:rsidRPr="008E2A83">
          <w:rPr>
            <w:rStyle w:val="Emphasis"/>
            <w:rPrChange w:id="20254" w:author="DECCD" w:date="2025-09-23T14:41:00Z" w16du:dateUtc="2025-09-23T19:41:00Z">
              <w:rPr>
                <w:i/>
                <w:spacing w:val="-5"/>
                <w:sz w:val="24"/>
              </w:rPr>
            </w:rPrChange>
          </w:rPr>
          <w:t xml:space="preserve"> </w:t>
        </w:r>
        <w:r w:rsidRPr="008E2A83">
          <w:rPr>
            <w:rStyle w:val="Emphasis"/>
            <w:rPrChange w:id="20255" w:author="DECCD" w:date="2025-09-23T14:41:00Z" w16du:dateUtc="2025-09-23T19:41:00Z">
              <w:rPr>
                <w:i/>
                <w:sz w:val="24"/>
              </w:rPr>
            </w:rPrChange>
          </w:rPr>
          <w:t>Ann.</w:t>
        </w:r>
        <w:r w:rsidRPr="008E2A83">
          <w:rPr>
            <w:rStyle w:val="Emphasis"/>
            <w:rPrChange w:id="20256" w:author="DECCD" w:date="2025-09-23T14:41:00Z" w16du:dateUtc="2025-09-23T19:41:00Z">
              <w:rPr>
                <w:i/>
                <w:spacing w:val="-4"/>
                <w:sz w:val="24"/>
              </w:rPr>
            </w:rPrChange>
          </w:rPr>
          <w:t xml:space="preserve"> </w:t>
        </w:r>
        <w:r w:rsidRPr="008E2A83">
          <w:rPr>
            <w:rStyle w:val="Emphasis"/>
            <w:rPrChange w:id="20257" w:author="DECCD" w:date="2025-09-23T14:41:00Z" w16du:dateUtc="2025-09-23T19:41:00Z">
              <w:rPr>
                <w:i/>
                <w:sz w:val="24"/>
              </w:rPr>
            </w:rPrChange>
          </w:rPr>
          <w:t>§</w:t>
        </w:r>
        <w:r w:rsidRPr="008E2A83">
          <w:rPr>
            <w:rStyle w:val="Emphasis"/>
            <w:rPrChange w:id="20258" w:author="DECCD" w:date="2025-09-23T14:41:00Z" w16du:dateUtc="2025-09-23T19:41:00Z">
              <w:rPr>
                <w:i/>
                <w:spacing w:val="-5"/>
                <w:sz w:val="24"/>
              </w:rPr>
            </w:rPrChange>
          </w:rPr>
          <w:t xml:space="preserve"> </w:t>
        </w:r>
        <w:r w:rsidRPr="008E2A83">
          <w:rPr>
            <w:rStyle w:val="Emphasis"/>
            <w:rPrChange w:id="20259" w:author="DECCD" w:date="2025-09-23T14:41:00Z" w16du:dateUtc="2025-09-23T19:41:00Z">
              <w:rPr>
                <w:i/>
                <w:sz w:val="24"/>
              </w:rPr>
            </w:rPrChange>
          </w:rPr>
          <w:t>43-1-27;</w:t>
        </w:r>
        <w:r w:rsidRPr="008E2A83">
          <w:rPr>
            <w:rStyle w:val="Emphasis"/>
            <w:rPrChange w:id="20260" w:author="DECCD" w:date="2025-09-23T14:41:00Z" w16du:dateUtc="2025-09-23T19:41:00Z">
              <w:rPr>
                <w:i/>
                <w:spacing w:val="-5"/>
                <w:sz w:val="24"/>
              </w:rPr>
            </w:rPrChange>
          </w:rPr>
          <w:t xml:space="preserve"> </w:t>
        </w:r>
        <w:r w:rsidRPr="008E2A83">
          <w:rPr>
            <w:rStyle w:val="Emphasis"/>
            <w:rPrChange w:id="20261" w:author="DECCD" w:date="2025-09-23T14:41:00Z" w16du:dateUtc="2025-09-23T19:41:00Z">
              <w:rPr>
                <w:i/>
                <w:sz w:val="24"/>
              </w:rPr>
            </w:rPrChange>
          </w:rPr>
          <w:t>Miss.</w:t>
        </w:r>
        <w:r w:rsidRPr="008E2A83">
          <w:rPr>
            <w:rStyle w:val="Emphasis"/>
            <w:rPrChange w:id="20262" w:author="DECCD" w:date="2025-09-23T14:41:00Z" w16du:dateUtc="2025-09-23T19:41:00Z">
              <w:rPr>
                <w:i/>
                <w:spacing w:val="-3"/>
                <w:sz w:val="24"/>
              </w:rPr>
            </w:rPrChange>
          </w:rPr>
          <w:t xml:space="preserve"> </w:t>
        </w:r>
        <w:r w:rsidRPr="008E2A83">
          <w:rPr>
            <w:rStyle w:val="Emphasis"/>
            <w:rPrChange w:id="20263" w:author="DECCD" w:date="2025-09-23T14:41:00Z" w16du:dateUtc="2025-09-23T19:41:00Z">
              <w:rPr>
                <w:i/>
                <w:sz w:val="24"/>
              </w:rPr>
            </w:rPrChange>
          </w:rPr>
          <w:t>Code</w:t>
        </w:r>
        <w:r w:rsidRPr="008E2A83">
          <w:rPr>
            <w:rStyle w:val="Emphasis"/>
            <w:rPrChange w:id="20264" w:author="DECCD" w:date="2025-09-23T14:41:00Z" w16du:dateUtc="2025-09-23T19:41:00Z">
              <w:rPr>
                <w:i/>
                <w:spacing w:val="-7"/>
                <w:sz w:val="24"/>
              </w:rPr>
            </w:rPrChange>
          </w:rPr>
          <w:t xml:space="preserve"> </w:t>
        </w:r>
        <w:r w:rsidRPr="008E2A83">
          <w:rPr>
            <w:rStyle w:val="Emphasis"/>
            <w:rPrChange w:id="20265" w:author="DECCD" w:date="2025-09-23T14:41:00Z" w16du:dateUtc="2025-09-23T19:41:00Z">
              <w:rPr>
                <w:i/>
                <w:sz w:val="24"/>
              </w:rPr>
            </w:rPrChange>
          </w:rPr>
          <w:t>Ann.</w:t>
        </w:r>
        <w:r w:rsidRPr="008E2A83">
          <w:rPr>
            <w:rStyle w:val="Emphasis"/>
            <w:rPrChange w:id="20266" w:author="DECCD" w:date="2025-09-23T14:41:00Z" w16du:dateUtc="2025-09-23T19:41:00Z">
              <w:rPr>
                <w:i/>
                <w:spacing w:val="-4"/>
                <w:sz w:val="24"/>
              </w:rPr>
            </w:rPrChange>
          </w:rPr>
          <w:t xml:space="preserve"> </w:t>
        </w:r>
        <w:r w:rsidRPr="008E2A83">
          <w:rPr>
            <w:rStyle w:val="Emphasis"/>
            <w:rPrChange w:id="20267" w:author="DECCD" w:date="2025-09-23T14:41:00Z" w16du:dateUtc="2025-09-23T19:41:00Z">
              <w:rPr>
                <w:i/>
                <w:sz w:val="24"/>
              </w:rPr>
            </w:rPrChange>
          </w:rPr>
          <w:t>§</w:t>
        </w:r>
        <w:r w:rsidRPr="008E2A83">
          <w:rPr>
            <w:rStyle w:val="Emphasis"/>
            <w:rPrChange w:id="20268" w:author="DECCD" w:date="2025-09-23T14:41:00Z" w16du:dateUtc="2025-09-23T19:41:00Z">
              <w:rPr>
                <w:i/>
                <w:spacing w:val="-6"/>
                <w:sz w:val="24"/>
              </w:rPr>
            </w:rPrChange>
          </w:rPr>
          <w:t xml:space="preserve"> </w:t>
        </w:r>
        <w:r w:rsidRPr="008E2A83">
          <w:rPr>
            <w:rStyle w:val="Emphasis"/>
            <w:rPrChange w:id="20269" w:author="DECCD" w:date="2025-09-23T14:41:00Z" w16du:dateUtc="2025-09-23T19:41:00Z">
              <w:rPr>
                <w:i/>
                <w:sz w:val="24"/>
              </w:rPr>
            </w:rPrChange>
          </w:rPr>
          <w:t>43-1-2(4);</w:t>
        </w:r>
        <w:r w:rsidRPr="008E2A83">
          <w:rPr>
            <w:rStyle w:val="Emphasis"/>
            <w:rPrChange w:id="20270" w:author="DECCD" w:date="2025-09-23T14:41:00Z" w16du:dateUtc="2025-09-23T19:41:00Z">
              <w:rPr>
                <w:i/>
                <w:spacing w:val="-6"/>
                <w:sz w:val="24"/>
              </w:rPr>
            </w:rPrChange>
          </w:rPr>
          <w:t xml:space="preserve"> </w:t>
        </w:r>
        <w:r w:rsidRPr="008E2A83">
          <w:rPr>
            <w:rStyle w:val="Emphasis"/>
            <w:rPrChange w:id="20271" w:author="DECCD" w:date="2025-09-23T14:41:00Z" w16du:dateUtc="2025-09-23T19:41:00Z">
              <w:rPr>
                <w:i/>
                <w:sz w:val="24"/>
              </w:rPr>
            </w:rPrChange>
          </w:rPr>
          <w:t>Miss.</w:t>
        </w:r>
        <w:r w:rsidRPr="008E2A83">
          <w:rPr>
            <w:rStyle w:val="Emphasis"/>
            <w:rPrChange w:id="20272" w:author="DECCD" w:date="2025-09-23T14:41:00Z" w16du:dateUtc="2025-09-23T19:41:00Z">
              <w:rPr>
                <w:i/>
                <w:spacing w:val="-4"/>
                <w:sz w:val="24"/>
              </w:rPr>
            </w:rPrChange>
          </w:rPr>
          <w:t xml:space="preserve"> </w:t>
        </w:r>
        <w:r w:rsidRPr="008E2A83">
          <w:rPr>
            <w:rStyle w:val="Emphasis"/>
            <w:rPrChange w:id="20273" w:author="DECCD" w:date="2025-09-23T14:41:00Z" w16du:dateUtc="2025-09-23T19:41:00Z">
              <w:rPr>
                <w:i/>
                <w:sz w:val="24"/>
              </w:rPr>
            </w:rPrChange>
          </w:rPr>
          <w:t>Code</w:t>
        </w:r>
        <w:r w:rsidRPr="008E2A83">
          <w:rPr>
            <w:rStyle w:val="Emphasis"/>
            <w:rPrChange w:id="20274" w:author="DECCD" w:date="2025-09-23T14:41:00Z" w16du:dateUtc="2025-09-23T19:41:00Z">
              <w:rPr>
                <w:i/>
                <w:spacing w:val="-6"/>
                <w:sz w:val="24"/>
              </w:rPr>
            </w:rPrChange>
          </w:rPr>
          <w:t xml:space="preserve"> </w:t>
        </w:r>
        <w:r w:rsidRPr="008E2A83">
          <w:rPr>
            <w:rStyle w:val="Emphasis"/>
            <w:rPrChange w:id="20275" w:author="DECCD" w:date="2025-09-23T14:41:00Z" w16du:dateUtc="2025-09-23T19:41:00Z">
              <w:rPr>
                <w:i/>
                <w:spacing w:val="-4"/>
                <w:sz w:val="24"/>
              </w:rPr>
            </w:rPrChange>
          </w:rPr>
          <w:t>Ann.</w:t>
        </w:r>
      </w:moveFrom>
      <w:moveFromRangeEnd w:id="20235"/>
    </w:p>
    <w:p w14:paraId="6E7572FF" w14:textId="77777777" w:rsidR="00BC230D" w:rsidRDefault="007E7E1E">
      <w:pPr>
        <w:ind w:left="720"/>
        <w:rPr>
          <w:del w:id="20276" w:author="DECCD" w:date="2025-09-23T14:41:00Z" w16du:dateUtc="2025-09-23T19:41:00Z"/>
        </w:rPr>
      </w:pPr>
      <w:del w:id="20277" w:author="DECCD" w:date="2025-09-23T14:41:00Z" w16du:dateUtc="2025-09-23T19:41:00Z">
        <w:r>
          <w:rPr>
            <w:i/>
            <w:sz w:val="24"/>
          </w:rPr>
          <w:delText>§</w:delText>
        </w:r>
        <w:r>
          <w:rPr>
            <w:i/>
            <w:spacing w:val="-2"/>
            <w:sz w:val="24"/>
          </w:rPr>
          <w:delText xml:space="preserve"> </w:delText>
        </w:r>
        <w:r>
          <w:rPr>
            <w:i/>
            <w:sz w:val="24"/>
          </w:rPr>
          <w:delText>43-1-4</w:delText>
        </w:r>
        <w:r>
          <w:rPr>
            <w:i/>
            <w:spacing w:val="57"/>
            <w:sz w:val="24"/>
          </w:rPr>
          <w:delText xml:space="preserve"> </w:delText>
        </w:r>
        <w:r>
          <w:delText>Revised:</w:delText>
        </w:r>
        <w:r>
          <w:rPr>
            <w:spacing w:val="-3"/>
          </w:rPr>
          <w:delText xml:space="preserve"> </w:delText>
        </w:r>
        <w:r>
          <w:delText>May</w:delText>
        </w:r>
        <w:r>
          <w:rPr>
            <w:spacing w:val="-1"/>
          </w:rPr>
          <w:delText xml:space="preserve"> </w:delText>
        </w:r>
        <w:r>
          <w:rPr>
            <w:spacing w:val="-4"/>
          </w:rPr>
          <w:delText>2023</w:delText>
        </w:r>
      </w:del>
    </w:p>
    <w:p w14:paraId="2AC99A66" w14:textId="77777777" w:rsidR="00BC230D" w:rsidRDefault="00BC230D">
      <w:pPr>
        <w:pStyle w:val="BodyText"/>
        <w:spacing w:before="24"/>
        <w:rPr>
          <w:del w:id="20278" w:author="DECCD" w:date="2025-09-23T14:41:00Z" w16du:dateUtc="2025-09-23T19:41:00Z"/>
          <w:sz w:val="22"/>
        </w:rPr>
      </w:pPr>
    </w:p>
    <w:p w14:paraId="1334F4FA" w14:textId="77777777" w:rsidR="00BC230D" w:rsidRDefault="007E7E1E">
      <w:pPr>
        <w:pStyle w:val="Heading1"/>
        <w:jc w:val="both"/>
        <w:rPr>
          <w:del w:id="20279" w:author="DECCD" w:date="2025-09-23T14:41:00Z" w16du:dateUtc="2025-09-23T19:41:00Z"/>
        </w:rPr>
      </w:pPr>
      <w:bookmarkStart w:id="20280" w:name="_bookmark85"/>
      <w:bookmarkEnd w:id="20280"/>
      <w:del w:id="20281" w:author="DECCD" w:date="2025-09-23T14:41:00Z" w16du:dateUtc="2025-09-23T19:41:00Z">
        <w:r>
          <w:rPr>
            <w:color w:val="2E5395"/>
          </w:rPr>
          <w:delText>Rule</w:delText>
        </w:r>
        <w:r>
          <w:rPr>
            <w:color w:val="2E5395"/>
            <w:spacing w:val="-10"/>
          </w:rPr>
          <w:delText xml:space="preserve"> </w:delText>
        </w:r>
        <w:r>
          <w:rPr>
            <w:color w:val="2E5395"/>
          </w:rPr>
          <w:delText>9.12</w:delText>
        </w:r>
        <w:r>
          <w:rPr>
            <w:color w:val="2E5395"/>
            <w:spacing w:val="-7"/>
          </w:rPr>
          <w:delText xml:space="preserve"> </w:delText>
        </w:r>
        <w:r>
          <w:rPr>
            <w:color w:val="2E5395"/>
          </w:rPr>
          <w:delText>Penalties</w:delText>
        </w:r>
        <w:r>
          <w:rPr>
            <w:color w:val="2E5395"/>
            <w:spacing w:val="-7"/>
          </w:rPr>
          <w:delText xml:space="preserve"> </w:delText>
        </w:r>
        <w:r>
          <w:rPr>
            <w:color w:val="2E5395"/>
          </w:rPr>
          <w:delText>for</w:delText>
        </w:r>
        <w:r>
          <w:rPr>
            <w:color w:val="2E5395"/>
            <w:spacing w:val="-6"/>
          </w:rPr>
          <w:delText xml:space="preserve"> </w:delText>
        </w:r>
        <w:r>
          <w:rPr>
            <w:color w:val="2E5395"/>
          </w:rPr>
          <w:delText>Provider</w:delText>
        </w:r>
        <w:r>
          <w:rPr>
            <w:color w:val="2E5395"/>
            <w:spacing w:val="-9"/>
          </w:rPr>
          <w:delText xml:space="preserve"> </w:delText>
        </w:r>
        <w:r>
          <w:rPr>
            <w:color w:val="2E5395"/>
          </w:rPr>
          <w:delText>Due</w:delText>
        </w:r>
        <w:r>
          <w:rPr>
            <w:color w:val="2E5395"/>
            <w:spacing w:val="-10"/>
          </w:rPr>
          <w:delText xml:space="preserve"> </w:delText>
        </w:r>
        <w:r>
          <w:rPr>
            <w:color w:val="2E5395"/>
          </w:rPr>
          <w:delText>to</w:delText>
        </w:r>
        <w:r>
          <w:rPr>
            <w:color w:val="2E5395"/>
            <w:spacing w:val="-3"/>
          </w:rPr>
          <w:delText xml:space="preserve"> </w:delText>
        </w:r>
        <w:r>
          <w:rPr>
            <w:color w:val="2E5395"/>
          </w:rPr>
          <w:delText>Non-Compliance</w:delText>
        </w:r>
        <w:r>
          <w:rPr>
            <w:color w:val="2E5395"/>
            <w:spacing w:val="-9"/>
          </w:rPr>
          <w:delText xml:space="preserve"> </w:delText>
        </w:r>
        <w:r>
          <w:rPr>
            <w:color w:val="2E5395"/>
          </w:rPr>
          <w:delText>with</w:delText>
        </w:r>
        <w:r>
          <w:rPr>
            <w:color w:val="2E5395"/>
            <w:spacing w:val="-8"/>
          </w:rPr>
          <w:delText xml:space="preserve"> </w:delText>
        </w:r>
        <w:r>
          <w:rPr>
            <w:color w:val="2E5395"/>
            <w:spacing w:val="-2"/>
          </w:rPr>
          <w:delText>Policy</w:delText>
        </w:r>
      </w:del>
    </w:p>
    <w:p w14:paraId="71A6DDF4" w14:textId="77777777" w:rsidR="00BC230D" w:rsidRDefault="007E7E1E">
      <w:pPr>
        <w:pStyle w:val="BodyText"/>
        <w:spacing w:before="316"/>
        <w:ind w:left="720" w:right="600"/>
        <w:jc w:val="both"/>
        <w:rPr>
          <w:del w:id="20282" w:author="DECCD" w:date="2025-09-23T14:41:00Z" w16du:dateUtc="2025-09-23T19:41:00Z"/>
        </w:rPr>
      </w:pPr>
      <w:bookmarkStart w:id="20283" w:name="_bookmark86"/>
      <w:bookmarkEnd w:id="20283"/>
      <w:del w:id="20284" w:author="DECCD" w:date="2025-09-23T14:41:00Z" w16du:dateUtc="2025-09-23T19:41:00Z">
        <w:r>
          <w:delText>A provider shall receive the following penalties when non-compliance with any written CCPP program policy is violated.</w:delText>
        </w:r>
        <w:r>
          <w:rPr>
            <w:spacing w:val="40"/>
          </w:rPr>
          <w:delText xml:space="preserve"> </w:delText>
        </w:r>
        <w:r>
          <w:delText>This Rule applies to only those policy violations that do not result in an improper payment.</w:delText>
        </w:r>
        <w:r>
          <w:rPr>
            <w:spacing w:val="40"/>
          </w:rPr>
          <w:delText xml:space="preserve"> </w:delText>
        </w:r>
        <w:r>
          <w:delText>Examples of non-compliance include but are not limited to:</w:delText>
        </w:r>
      </w:del>
    </w:p>
    <w:p w14:paraId="299DD041" w14:textId="77777777" w:rsidR="00BC230D" w:rsidRDefault="007E7E1E">
      <w:pPr>
        <w:pStyle w:val="ListParagraph"/>
        <w:widowControl w:val="0"/>
        <w:numPr>
          <w:ilvl w:val="0"/>
          <w:numId w:val="82"/>
        </w:numPr>
        <w:tabs>
          <w:tab w:val="left" w:pos="1080"/>
        </w:tabs>
        <w:autoSpaceDE w:val="0"/>
        <w:autoSpaceDN w:val="0"/>
        <w:spacing w:after="0" w:line="240" w:lineRule="auto"/>
        <w:contextualSpacing w:val="0"/>
        <w:rPr>
          <w:del w:id="20285" w:author="DECCD" w:date="2025-09-23T14:41:00Z" w16du:dateUtc="2025-09-23T19:41:00Z"/>
          <w:sz w:val="24"/>
        </w:rPr>
      </w:pPr>
      <w:bookmarkStart w:id="20286" w:name="_bookmark87"/>
      <w:bookmarkEnd w:id="20286"/>
      <w:del w:id="20287" w:author="DECCD" w:date="2025-09-23T14:41:00Z" w16du:dateUtc="2025-09-23T19:41:00Z">
        <w:r>
          <w:rPr>
            <w:sz w:val="24"/>
          </w:rPr>
          <w:delText>Provider</w:delText>
        </w:r>
        <w:r>
          <w:rPr>
            <w:spacing w:val="-2"/>
            <w:sz w:val="24"/>
          </w:rPr>
          <w:delText xml:space="preserve"> </w:delText>
        </w:r>
        <w:r>
          <w:rPr>
            <w:sz w:val="24"/>
          </w:rPr>
          <w:delText>closure</w:delText>
        </w:r>
        <w:r>
          <w:rPr>
            <w:spacing w:val="-3"/>
            <w:sz w:val="24"/>
          </w:rPr>
          <w:delText xml:space="preserve"> </w:delText>
        </w:r>
        <w:r>
          <w:rPr>
            <w:sz w:val="24"/>
          </w:rPr>
          <w:delText>outside of</w:delText>
        </w:r>
        <w:r>
          <w:rPr>
            <w:spacing w:val="-2"/>
            <w:sz w:val="24"/>
          </w:rPr>
          <w:delText xml:space="preserve"> </w:delText>
        </w:r>
        <w:r>
          <w:rPr>
            <w:sz w:val="24"/>
          </w:rPr>
          <w:delText>allowable</w:delText>
        </w:r>
        <w:r>
          <w:rPr>
            <w:spacing w:val="-1"/>
            <w:sz w:val="24"/>
          </w:rPr>
          <w:delText xml:space="preserve"> </w:delText>
        </w:r>
        <w:r>
          <w:rPr>
            <w:spacing w:val="-4"/>
            <w:sz w:val="24"/>
          </w:rPr>
          <w:delText>days</w:delText>
        </w:r>
      </w:del>
    </w:p>
    <w:p w14:paraId="264B15C5" w14:textId="77777777" w:rsidR="00BC230D" w:rsidRDefault="007E7E1E">
      <w:pPr>
        <w:pStyle w:val="ListParagraph"/>
        <w:widowControl w:val="0"/>
        <w:numPr>
          <w:ilvl w:val="0"/>
          <w:numId w:val="82"/>
        </w:numPr>
        <w:tabs>
          <w:tab w:val="left" w:pos="1080"/>
        </w:tabs>
        <w:autoSpaceDE w:val="0"/>
        <w:autoSpaceDN w:val="0"/>
        <w:spacing w:after="0" w:line="240" w:lineRule="auto"/>
        <w:contextualSpacing w:val="0"/>
        <w:rPr>
          <w:del w:id="20288" w:author="DECCD" w:date="2025-09-23T14:41:00Z" w16du:dateUtc="2025-09-23T19:41:00Z"/>
          <w:sz w:val="24"/>
        </w:rPr>
      </w:pPr>
      <w:bookmarkStart w:id="20289" w:name="_bookmark88"/>
      <w:bookmarkEnd w:id="20289"/>
      <w:del w:id="20290" w:author="DECCD" w:date="2025-09-23T14:41:00Z" w16du:dateUtc="2025-09-23T19:41:00Z">
        <w:r>
          <w:rPr>
            <w:sz w:val="24"/>
          </w:rPr>
          <w:delText>Not</w:delText>
        </w:r>
        <w:r>
          <w:rPr>
            <w:spacing w:val="-1"/>
            <w:sz w:val="24"/>
          </w:rPr>
          <w:delText xml:space="preserve"> </w:delText>
        </w:r>
        <w:r>
          <w:rPr>
            <w:sz w:val="24"/>
          </w:rPr>
          <w:delText>maintaining sign in/out</w:delText>
        </w:r>
        <w:r>
          <w:rPr>
            <w:spacing w:val="-1"/>
            <w:sz w:val="24"/>
          </w:rPr>
          <w:delText xml:space="preserve"> </w:delText>
        </w:r>
        <w:r>
          <w:rPr>
            <w:sz w:val="24"/>
          </w:rPr>
          <w:delText>sheets on site</w:delText>
        </w:r>
        <w:r>
          <w:rPr>
            <w:spacing w:val="-2"/>
            <w:sz w:val="24"/>
          </w:rPr>
          <w:delText xml:space="preserve"> </w:delText>
        </w:r>
        <w:r>
          <w:rPr>
            <w:sz w:val="24"/>
          </w:rPr>
          <w:delText>for</w:delText>
        </w:r>
        <w:r>
          <w:rPr>
            <w:spacing w:val="-2"/>
            <w:sz w:val="24"/>
          </w:rPr>
          <w:delText xml:space="preserve"> </w:delText>
        </w:r>
        <w:r>
          <w:rPr>
            <w:sz w:val="24"/>
          </w:rPr>
          <w:delText>a</w:delText>
        </w:r>
        <w:r>
          <w:rPr>
            <w:spacing w:val="-1"/>
            <w:sz w:val="24"/>
          </w:rPr>
          <w:delText xml:space="preserve"> </w:delText>
        </w:r>
        <w:r>
          <w:rPr>
            <w:sz w:val="24"/>
          </w:rPr>
          <w:delText>period</w:delText>
        </w:r>
        <w:r>
          <w:rPr>
            <w:spacing w:val="-1"/>
            <w:sz w:val="24"/>
          </w:rPr>
          <w:delText xml:space="preserve"> </w:delText>
        </w:r>
        <w:r>
          <w:rPr>
            <w:sz w:val="24"/>
          </w:rPr>
          <w:delText>of</w:delText>
        </w:r>
        <w:r>
          <w:rPr>
            <w:spacing w:val="-1"/>
            <w:sz w:val="24"/>
          </w:rPr>
          <w:delText xml:space="preserve"> </w:delText>
        </w:r>
        <w:r>
          <w:rPr>
            <w:sz w:val="24"/>
          </w:rPr>
          <w:delText xml:space="preserve">3 (three) </w:delText>
        </w:r>
        <w:r>
          <w:rPr>
            <w:spacing w:val="-2"/>
            <w:sz w:val="24"/>
          </w:rPr>
          <w:delText>years</w:delText>
        </w:r>
      </w:del>
    </w:p>
    <w:p w14:paraId="298EFD56" w14:textId="77777777" w:rsidR="00BC230D" w:rsidRDefault="007E7E1E">
      <w:pPr>
        <w:pStyle w:val="ListParagraph"/>
        <w:widowControl w:val="0"/>
        <w:numPr>
          <w:ilvl w:val="0"/>
          <w:numId w:val="82"/>
        </w:numPr>
        <w:tabs>
          <w:tab w:val="left" w:pos="1080"/>
        </w:tabs>
        <w:autoSpaceDE w:val="0"/>
        <w:autoSpaceDN w:val="0"/>
        <w:spacing w:after="0" w:line="240" w:lineRule="auto"/>
        <w:contextualSpacing w:val="0"/>
        <w:rPr>
          <w:del w:id="20291" w:author="DECCD" w:date="2025-09-23T14:41:00Z" w16du:dateUtc="2025-09-23T19:41:00Z"/>
          <w:sz w:val="24"/>
        </w:rPr>
      </w:pPr>
      <w:bookmarkStart w:id="20292" w:name="_bookmark89"/>
      <w:bookmarkEnd w:id="20292"/>
      <w:del w:id="20293" w:author="DECCD" w:date="2025-09-23T14:41:00Z" w16du:dateUtc="2025-09-23T19:41:00Z">
        <w:r>
          <w:rPr>
            <w:sz w:val="24"/>
          </w:rPr>
          <w:delText>Not</w:delText>
        </w:r>
        <w:r>
          <w:rPr>
            <w:spacing w:val="-2"/>
            <w:sz w:val="24"/>
          </w:rPr>
          <w:delText xml:space="preserve"> </w:delText>
        </w:r>
        <w:r>
          <w:rPr>
            <w:sz w:val="24"/>
          </w:rPr>
          <w:delText>meeting</w:delText>
        </w:r>
        <w:r>
          <w:rPr>
            <w:spacing w:val="-1"/>
            <w:sz w:val="24"/>
          </w:rPr>
          <w:delText xml:space="preserve"> </w:delText>
        </w:r>
        <w:r>
          <w:rPr>
            <w:sz w:val="24"/>
          </w:rPr>
          <w:delText>training</w:delText>
        </w:r>
        <w:r>
          <w:rPr>
            <w:spacing w:val="-1"/>
            <w:sz w:val="24"/>
          </w:rPr>
          <w:delText xml:space="preserve"> </w:delText>
        </w:r>
        <w:r>
          <w:rPr>
            <w:sz w:val="24"/>
          </w:rPr>
          <w:delText>requirements</w:delText>
        </w:r>
        <w:r>
          <w:rPr>
            <w:spacing w:val="-1"/>
            <w:sz w:val="24"/>
          </w:rPr>
          <w:delText xml:space="preserve"> </w:delText>
        </w:r>
        <w:r>
          <w:rPr>
            <w:sz w:val="24"/>
          </w:rPr>
          <w:delText>by</w:delText>
        </w:r>
        <w:r>
          <w:rPr>
            <w:spacing w:val="-1"/>
            <w:sz w:val="24"/>
          </w:rPr>
          <w:delText xml:space="preserve"> </w:delText>
        </w:r>
        <w:r>
          <w:rPr>
            <w:sz w:val="24"/>
          </w:rPr>
          <w:delText>provided</w:delText>
        </w:r>
        <w:r>
          <w:rPr>
            <w:spacing w:val="-1"/>
            <w:sz w:val="24"/>
          </w:rPr>
          <w:delText xml:space="preserve"> </w:delText>
        </w:r>
        <w:r>
          <w:rPr>
            <w:spacing w:val="-2"/>
            <w:sz w:val="24"/>
          </w:rPr>
          <w:delText>deadlines</w:delText>
        </w:r>
      </w:del>
    </w:p>
    <w:p w14:paraId="6D998CC1" w14:textId="77777777" w:rsidR="00BC230D" w:rsidRDefault="00BC230D">
      <w:pPr>
        <w:pStyle w:val="ListParagraph"/>
        <w:rPr>
          <w:del w:id="20294" w:author="DECCD" w:date="2025-09-23T14:41:00Z" w16du:dateUtc="2025-09-23T19:41:00Z"/>
          <w:sz w:val="24"/>
        </w:rPr>
        <w:sectPr w:rsidR="00BC230D">
          <w:pgSz w:w="12240" w:h="15840"/>
          <w:pgMar w:top="1420" w:right="1080" w:bottom="1040" w:left="720" w:header="0" w:footer="756" w:gutter="0"/>
          <w:cols w:space="720"/>
        </w:sectPr>
      </w:pPr>
    </w:p>
    <w:p w14:paraId="36B9B104" w14:textId="77777777" w:rsidR="00BC230D" w:rsidRDefault="007E7E1E">
      <w:pPr>
        <w:pStyle w:val="BodyText"/>
        <w:spacing w:before="75"/>
        <w:ind w:left="720"/>
        <w:rPr>
          <w:del w:id="20295" w:author="DECCD" w:date="2025-09-23T14:41:00Z" w16du:dateUtc="2025-09-23T19:41:00Z"/>
        </w:rPr>
      </w:pPr>
      <w:bookmarkStart w:id="20296" w:name="_bookmark90"/>
      <w:bookmarkEnd w:id="20296"/>
      <w:del w:id="20297" w:author="DECCD" w:date="2025-09-23T14:41:00Z" w16du:dateUtc="2025-09-23T19:41:00Z">
        <w:r>
          <w:delText>When</w:delText>
        </w:r>
        <w:r>
          <w:rPr>
            <w:spacing w:val="-3"/>
          </w:rPr>
          <w:delText xml:space="preserve"> </w:delText>
        </w:r>
        <w:r>
          <w:delText>policy</w:delText>
        </w:r>
        <w:r>
          <w:rPr>
            <w:spacing w:val="-1"/>
          </w:rPr>
          <w:delText xml:space="preserve"> </w:delText>
        </w:r>
        <w:r>
          <w:delText>violations</w:delText>
        </w:r>
        <w:r>
          <w:rPr>
            <w:spacing w:val="-1"/>
          </w:rPr>
          <w:delText xml:space="preserve"> </w:delText>
        </w:r>
        <w:r>
          <w:delText>occur,</w:delText>
        </w:r>
        <w:r>
          <w:rPr>
            <w:spacing w:val="-1"/>
          </w:rPr>
          <w:delText xml:space="preserve"> </w:delText>
        </w:r>
        <w:r>
          <w:delText>the</w:delText>
        </w:r>
        <w:r>
          <w:rPr>
            <w:spacing w:val="2"/>
          </w:rPr>
          <w:delText xml:space="preserve"> </w:delText>
        </w:r>
        <w:r>
          <w:delText>following</w:delText>
        </w:r>
        <w:r>
          <w:rPr>
            <w:spacing w:val="-1"/>
          </w:rPr>
          <w:delText xml:space="preserve"> </w:delText>
        </w:r>
        <w:r>
          <w:delText>penalties</w:delText>
        </w:r>
        <w:r>
          <w:rPr>
            <w:spacing w:val="-1"/>
          </w:rPr>
          <w:delText xml:space="preserve"> </w:delText>
        </w:r>
        <w:r>
          <w:delText>will</w:delText>
        </w:r>
        <w:r>
          <w:rPr>
            <w:spacing w:val="-1"/>
          </w:rPr>
          <w:delText xml:space="preserve"> </w:delText>
        </w:r>
        <w:r>
          <w:delText>be</w:delText>
        </w:r>
        <w:r>
          <w:rPr>
            <w:spacing w:val="-1"/>
          </w:rPr>
          <w:delText xml:space="preserve"> </w:delText>
        </w:r>
        <w:r>
          <w:rPr>
            <w:spacing w:val="-2"/>
          </w:rPr>
          <w:delText>enacted:</w:delText>
        </w:r>
      </w:del>
    </w:p>
    <w:p w14:paraId="0CC8A552" w14:textId="77777777" w:rsidR="00BC230D" w:rsidRDefault="007E7E1E">
      <w:pPr>
        <w:pStyle w:val="ListParagraph"/>
        <w:widowControl w:val="0"/>
        <w:numPr>
          <w:ilvl w:val="1"/>
          <w:numId w:val="82"/>
        </w:numPr>
        <w:tabs>
          <w:tab w:val="left" w:pos="1079"/>
        </w:tabs>
        <w:autoSpaceDE w:val="0"/>
        <w:autoSpaceDN w:val="0"/>
        <w:spacing w:after="0" w:line="240" w:lineRule="auto"/>
        <w:ind w:left="1079" w:hanging="359"/>
        <w:contextualSpacing w:val="0"/>
        <w:rPr>
          <w:del w:id="20298" w:author="DECCD" w:date="2025-09-23T14:41:00Z" w16du:dateUtc="2025-09-23T19:41:00Z"/>
          <w:sz w:val="24"/>
        </w:rPr>
      </w:pPr>
      <w:bookmarkStart w:id="20299" w:name="_bookmark91"/>
      <w:bookmarkEnd w:id="20299"/>
      <w:del w:id="20300" w:author="DECCD" w:date="2025-09-23T14:41:00Z" w16du:dateUtc="2025-09-23T19:41:00Z">
        <w:r>
          <w:rPr>
            <w:sz w:val="24"/>
          </w:rPr>
          <w:delText>When</w:delText>
        </w:r>
        <w:r>
          <w:rPr>
            <w:spacing w:val="-4"/>
            <w:sz w:val="24"/>
          </w:rPr>
          <w:delText xml:space="preserve"> </w:delText>
        </w:r>
        <w:r>
          <w:rPr>
            <w:sz w:val="24"/>
          </w:rPr>
          <w:delText>the</w:delText>
        </w:r>
        <w:r>
          <w:rPr>
            <w:spacing w:val="-1"/>
            <w:sz w:val="24"/>
          </w:rPr>
          <w:delText xml:space="preserve"> </w:delText>
        </w:r>
        <w:r>
          <w:rPr>
            <w:sz w:val="24"/>
          </w:rPr>
          <w:delText>policy</w:delText>
        </w:r>
        <w:r>
          <w:rPr>
            <w:spacing w:val="-1"/>
            <w:sz w:val="24"/>
          </w:rPr>
          <w:delText xml:space="preserve"> </w:delText>
        </w:r>
        <w:r>
          <w:rPr>
            <w:sz w:val="24"/>
          </w:rPr>
          <w:delText>violation</w:delText>
        </w:r>
        <w:r>
          <w:rPr>
            <w:spacing w:val="-1"/>
            <w:sz w:val="24"/>
          </w:rPr>
          <w:delText xml:space="preserve"> </w:delText>
        </w:r>
        <w:r>
          <w:rPr>
            <w:sz w:val="24"/>
          </w:rPr>
          <w:delText>impacts</w:delText>
        </w:r>
        <w:r>
          <w:rPr>
            <w:spacing w:val="-1"/>
            <w:sz w:val="24"/>
          </w:rPr>
          <w:delText xml:space="preserve"> </w:delText>
        </w:r>
        <w:r>
          <w:rPr>
            <w:sz w:val="24"/>
          </w:rPr>
          <w:delText>the</w:delText>
        </w:r>
        <w:r>
          <w:rPr>
            <w:spacing w:val="-2"/>
            <w:sz w:val="24"/>
          </w:rPr>
          <w:delText xml:space="preserve"> </w:delText>
        </w:r>
        <w:r>
          <w:rPr>
            <w:sz w:val="24"/>
          </w:rPr>
          <w:delText>health</w:delText>
        </w:r>
        <w:r>
          <w:rPr>
            <w:spacing w:val="-1"/>
            <w:sz w:val="24"/>
          </w:rPr>
          <w:delText xml:space="preserve"> </w:delText>
        </w:r>
        <w:r>
          <w:rPr>
            <w:sz w:val="24"/>
          </w:rPr>
          <w:delText>and</w:delText>
        </w:r>
        <w:r>
          <w:rPr>
            <w:spacing w:val="1"/>
            <w:sz w:val="24"/>
          </w:rPr>
          <w:delText xml:space="preserve"> </w:delText>
        </w:r>
        <w:r>
          <w:rPr>
            <w:sz w:val="24"/>
          </w:rPr>
          <w:delText>safety</w:delText>
        </w:r>
        <w:r>
          <w:rPr>
            <w:spacing w:val="-1"/>
            <w:sz w:val="24"/>
          </w:rPr>
          <w:delText xml:space="preserve"> </w:delText>
        </w:r>
        <w:r>
          <w:rPr>
            <w:sz w:val="24"/>
          </w:rPr>
          <w:delText>of</w:delText>
        </w:r>
        <w:r>
          <w:rPr>
            <w:spacing w:val="-1"/>
            <w:sz w:val="24"/>
          </w:rPr>
          <w:delText xml:space="preserve"> </w:delText>
        </w:r>
        <w:r>
          <w:rPr>
            <w:sz w:val="24"/>
          </w:rPr>
          <w:delText>children</w:delText>
        </w:r>
        <w:r>
          <w:rPr>
            <w:spacing w:val="-1"/>
            <w:sz w:val="24"/>
          </w:rPr>
          <w:delText xml:space="preserve"> </w:delText>
        </w:r>
        <w:r>
          <w:rPr>
            <w:sz w:val="24"/>
          </w:rPr>
          <w:delText xml:space="preserve">and/or </w:delText>
        </w:r>
        <w:r>
          <w:rPr>
            <w:spacing w:val="-2"/>
            <w:sz w:val="24"/>
          </w:rPr>
          <w:delText>staff:</w:delText>
        </w:r>
      </w:del>
    </w:p>
    <w:p w14:paraId="087AFD7B" w14:textId="77777777" w:rsidR="00BC230D" w:rsidRDefault="007E7E1E">
      <w:pPr>
        <w:pStyle w:val="ListParagraph"/>
        <w:widowControl w:val="0"/>
        <w:numPr>
          <w:ilvl w:val="2"/>
          <w:numId w:val="82"/>
        </w:numPr>
        <w:tabs>
          <w:tab w:val="left" w:pos="1800"/>
        </w:tabs>
        <w:autoSpaceDE w:val="0"/>
        <w:autoSpaceDN w:val="0"/>
        <w:spacing w:after="0" w:line="240" w:lineRule="auto"/>
        <w:ind w:right="602"/>
        <w:contextualSpacing w:val="0"/>
        <w:rPr>
          <w:del w:id="20301" w:author="DECCD" w:date="2025-09-23T14:41:00Z" w16du:dateUtc="2025-09-23T19:41:00Z"/>
          <w:sz w:val="24"/>
        </w:rPr>
      </w:pPr>
      <w:bookmarkStart w:id="20302" w:name="_bookmark92"/>
      <w:bookmarkEnd w:id="20302"/>
      <w:del w:id="20303" w:author="DECCD" w:date="2025-09-23T14:41:00Z" w16du:dateUtc="2025-09-23T19:41:00Z">
        <w:r>
          <w:rPr>
            <w:spacing w:val="-2"/>
            <w:sz w:val="24"/>
          </w:rPr>
          <w:delText>First</w:delText>
        </w:r>
        <w:r>
          <w:rPr>
            <w:spacing w:val="-6"/>
            <w:sz w:val="24"/>
          </w:rPr>
          <w:delText xml:space="preserve"> </w:delText>
        </w:r>
        <w:r>
          <w:rPr>
            <w:spacing w:val="-2"/>
            <w:sz w:val="24"/>
          </w:rPr>
          <w:delText>Identified</w:delText>
        </w:r>
        <w:r>
          <w:rPr>
            <w:spacing w:val="-3"/>
            <w:sz w:val="24"/>
          </w:rPr>
          <w:delText xml:space="preserve"> </w:delText>
        </w:r>
        <w:r>
          <w:rPr>
            <w:spacing w:val="-2"/>
            <w:sz w:val="24"/>
          </w:rPr>
          <w:delText>Instance:</w:delText>
        </w:r>
        <w:r>
          <w:rPr>
            <w:spacing w:val="-6"/>
            <w:sz w:val="24"/>
          </w:rPr>
          <w:delText xml:space="preserve"> </w:delText>
        </w:r>
        <w:r>
          <w:rPr>
            <w:spacing w:val="-2"/>
            <w:sz w:val="24"/>
          </w:rPr>
          <w:delText>Suspension</w:delText>
        </w:r>
        <w:r>
          <w:rPr>
            <w:spacing w:val="-6"/>
            <w:sz w:val="24"/>
          </w:rPr>
          <w:delText xml:space="preserve"> </w:delText>
        </w:r>
        <w:r>
          <w:rPr>
            <w:spacing w:val="-2"/>
            <w:sz w:val="24"/>
          </w:rPr>
          <w:delText>of</w:delText>
        </w:r>
        <w:r>
          <w:rPr>
            <w:spacing w:val="-8"/>
            <w:sz w:val="24"/>
          </w:rPr>
          <w:delText xml:space="preserve"> </w:delText>
        </w:r>
        <w:r>
          <w:rPr>
            <w:spacing w:val="-2"/>
            <w:sz w:val="24"/>
          </w:rPr>
          <w:delText>new</w:delText>
        </w:r>
        <w:r>
          <w:rPr>
            <w:spacing w:val="-7"/>
            <w:sz w:val="24"/>
          </w:rPr>
          <w:delText xml:space="preserve"> </w:delText>
        </w:r>
        <w:r>
          <w:rPr>
            <w:spacing w:val="-2"/>
            <w:sz w:val="24"/>
          </w:rPr>
          <w:delText>certificates</w:delText>
        </w:r>
        <w:r>
          <w:rPr>
            <w:spacing w:val="-7"/>
            <w:sz w:val="24"/>
          </w:rPr>
          <w:delText xml:space="preserve"> </w:delText>
        </w:r>
        <w:r>
          <w:rPr>
            <w:spacing w:val="-2"/>
            <w:sz w:val="24"/>
          </w:rPr>
          <w:delText>for</w:delText>
        </w:r>
        <w:r>
          <w:rPr>
            <w:spacing w:val="-8"/>
            <w:sz w:val="24"/>
          </w:rPr>
          <w:delText xml:space="preserve"> </w:delText>
        </w:r>
        <w:r>
          <w:rPr>
            <w:spacing w:val="-2"/>
            <w:sz w:val="24"/>
          </w:rPr>
          <w:delText>a</w:delText>
        </w:r>
        <w:r>
          <w:rPr>
            <w:spacing w:val="-8"/>
            <w:sz w:val="24"/>
          </w:rPr>
          <w:delText xml:space="preserve"> </w:delText>
        </w:r>
        <w:r>
          <w:rPr>
            <w:spacing w:val="-2"/>
            <w:sz w:val="24"/>
          </w:rPr>
          <w:delText>period</w:delText>
        </w:r>
        <w:r>
          <w:rPr>
            <w:spacing w:val="-7"/>
            <w:sz w:val="24"/>
          </w:rPr>
          <w:delText xml:space="preserve"> </w:delText>
        </w:r>
        <w:r>
          <w:rPr>
            <w:spacing w:val="-2"/>
            <w:sz w:val="24"/>
          </w:rPr>
          <w:delText>of</w:delText>
        </w:r>
        <w:r>
          <w:rPr>
            <w:spacing w:val="-8"/>
            <w:sz w:val="24"/>
          </w:rPr>
          <w:delText xml:space="preserve"> </w:delText>
        </w:r>
        <w:r>
          <w:rPr>
            <w:spacing w:val="-2"/>
            <w:sz w:val="24"/>
          </w:rPr>
          <w:delText>6</w:delText>
        </w:r>
        <w:r>
          <w:rPr>
            <w:spacing w:val="-7"/>
            <w:sz w:val="24"/>
          </w:rPr>
          <w:delText xml:space="preserve"> </w:delText>
        </w:r>
        <w:r>
          <w:rPr>
            <w:spacing w:val="-2"/>
            <w:sz w:val="24"/>
          </w:rPr>
          <w:delText>(six)</w:delText>
        </w:r>
        <w:r>
          <w:rPr>
            <w:spacing w:val="-8"/>
            <w:sz w:val="24"/>
          </w:rPr>
          <w:delText xml:space="preserve"> </w:delText>
        </w:r>
        <w:r>
          <w:rPr>
            <w:spacing w:val="-2"/>
            <w:sz w:val="24"/>
          </w:rPr>
          <w:delText xml:space="preserve">months </w:delText>
        </w:r>
        <w:r>
          <w:rPr>
            <w:sz w:val="24"/>
          </w:rPr>
          <w:delText>from the date of identification of violation.</w:delText>
        </w:r>
      </w:del>
    </w:p>
    <w:p w14:paraId="715AFE1E" w14:textId="77777777" w:rsidR="00BC230D" w:rsidRDefault="007E7E1E">
      <w:pPr>
        <w:pStyle w:val="ListParagraph"/>
        <w:widowControl w:val="0"/>
        <w:numPr>
          <w:ilvl w:val="2"/>
          <w:numId w:val="82"/>
        </w:numPr>
        <w:tabs>
          <w:tab w:val="left" w:pos="1800"/>
        </w:tabs>
        <w:autoSpaceDE w:val="0"/>
        <w:autoSpaceDN w:val="0"/>
        <w:spacing w:after="0" w:line="240" w:lineRule="auto"/>
        <w:ind w:right="605"/>
        <w:contextualSpacing w:val="0"/>
        <w:rPr>
          <w:del w:id="20304" w:author="DECCD" w:date="2025-09-23T14:41:00Z" w16du:dateUtc="2025-09-23T19:41:00Z"/>
          <w:sz w:val="24"/>
        </w:rPr>
      </w:pPr>
      <w:bookmarkStart w:id="20305" w:name="_bookmark93"/>
      <w:bookmarkEnd w:id="20305"/>
      <w:del w:id="20306" w:author="DECCD" w:date="2025-09-23T14:41:00Z" w16du:dateUtc="2025-09-23T19:41:00Z">
        <w:r>
          <w:rPr>
            <w:sz w:val="24"/>
          </w:rPr>
          <w:delText>Second</w:delText>
        </w:r>
        <w:r>
          <w:rPr>
            <w:spacing w:val="-12"/>
            <w:sz w:val="24"/>
          </w:rPr>
          <w:delText xml:space="preserve"> </w:delText>
        </w:r>
        <w:r>
          <w:rPr>
            <w:sz w:val="24"/>
          </w:rPr>
          <w:delText>Identified</w:delText>
        </w:r>
        <w:r>
          <w:rPr>
            <w:spacing w:val="-9"/>
            <w:sz w:val="24"/>
          </w:rPr>
          <w:delText xml:space="preserve"> </w:delText>
        </w:r>
        <w:r>
          <w:rPr>
            <w:sz w:val="24"/>
          </w:rPr>
          <w:delText>Instance:</w:delText>
        </w:r>
        <w:r>
          <w:rPr>
            <w:spacing w:val="-11"/>
            <w:sz w:val="24"/>
          </w:rPr>
          <w:delText xml:space="preserve"> </w:delText>
        </w:r>
        <w:r>
          <w:rPr>
            <w:sz w:val="24"/>
          </w:rPr>
          <w:delText>Suspension</w:delText>
        </w:r>
        <w:r>
          <w:rPr>
            <w:spacing w:val="-11"/>
            <w:sz w:val="24"/>
          </w:rPr>
          <w:delText xml:space="preserve"> </w:delText>
        </w:r>
        <w:r>
          <w:rPr>
            <w:sz w:val="24"/>
          </w:rPr>
          <w:delText>from</w:delText>
        </w:r>
        <w:r>
          <w:rPr>
            <w:spacing w:val="-11"/>
            <w:sz w:val="24"/>
          </w:rPr>
          <w:delText xml:space="preserve"> </w:delText>
        </w:r>
        <w:r>
          <w:rPr>
            <w:sz w:val="24"/>
          </w:rPr>
          <w:delText>CCPP</w:delText>
        </w:r>
        <w:r>
          <w:rPr>
            <w:spacing w:val="-11"/>
            <w:sz w:val="24"/>
          </w:rPr>
          <w:delText xml:space="preserve"> </w:delText>
        </w:r>
        <w:r>
          <w:rPr>
            <w:sz w:val="24"/>
          </w:rPr>
          <w:delText>for</w:delText>
        </w:r>
        <w:r>
          <w:rPr>
            <w:spacing w:val="-13"/>
            <w:sz w:val="24"/>
          </w:rPr>
          <w:delText xml:space="preserve"> </w:delText>
        </w:r>
        <w:r>
          <w:rPr>
            <w:sz w:val="24"/>
          </w:rPr>
          <w:delText>a</w:delText>
        </w:r>
        <w:r>
          <w:rPr>
            <w:spacing w:val="-13"/>
            <w:sz w:val="24"/>
          </w:rPr>
          <w:delText xml:space="preserve"> </w:delText>
        </w:r>
        <w:r>
          <w:rPr>
            <w:sz w:val="24"/>
          </w:rPr>
          <w:delText>period</w:delText>
        </w:r>
        <w:r>
          <w:rPr>
            <w:spacing w:val="-12"/>
            <w:sz w:val="24"/>
          </w:rPr>
          <w:delText xml:space="preserve"> </w:delText>
        </w:r>
        <w:r>
          <w:rPr>
            <w:sz w:val="24"/>
          </w:rPr>
          <w:delText>of</w:delText>
        </w:r>
        <w:r>
          <w:rPr>
            <w:spacing w:val="-12"/>
            <w:sz w:val="24"/>
          </w:rPr>
          <w:delText xml:space="preserve"> </w:delText>
        </w:r>
        <w:r>
          <w:rPr>
            <w:sz w:val="24"/>
          </w:rPr>
          <w:delText>1</w:delText>
        </w:r>
        <w:r>
          <w:rPr>
            <w:spacing w:val="-12"/>
            <w:sz w:val="24"/>
          </w:rPr>
          <w:delText xml:space="preserve"> </w:delText>
        </w:r>
        <w:r>
          <w:rPr>
            <w:sz w:val="24"/>
          </w:rPr>
          <w:delText>(one)</w:delText>
        </w:r>
        <w:r>
          <w:rPr>
            <w:spacing w:val="-12"/>
            <w:sz w:val="24"/>
          </w:rPr>
          <w:delText xml:space="preserve"> </w:delText>
        </w:r>
        <w:r>
          <w:rPr>
            <w:sz w:val="24"/>
          </w:rPr>
          <w:delText>year</w:delText>
        </w:r>
        <w:r>
          <w:rPr>
            <w:spacing w:val="-12"/>
            <w:sz w:val="24"/>
          </w:rPr>
          <w:delText xml:space="preserve"> </w:delText>
        </w:r>
        <w:r>
          <w:rPr>
            <w:sz w:val="24"/>
          </w:rPr>
          <w:delText>from the date of identification of violation.</w:delText>
        </w:r>
      </w:del>
    </w:p>
    <w:p w14:paraId="39C4DDDE" w14:textId="4BDBF1B1" w:rsidR="00D2223E" w:rsidRPr="005772E1" w:rsidRDefault="007E7E1E" w:rsidP="00423D8B">
      <w:pPr>
        <w:spacing w:after="0" w:line="240" w:lineRule="auto"/>
        <w:jc w:val="both"/>
        <w:rPr>
          <w:rStyle w:val="Strong"/>
          <w:sz w:val="24"/>
          <w:rPrChange w:id="20307" w:author="DECCD" w:date="2025-09-23T14:41:00Z" w16du:dateUtc="2025-09-23T19:41:00Z">
            <w:rPr>
              <w:sz w:val="24"/>
            </w:rPr>
          </w:rPrChange>
        </w:rPr>
        <w:pPrChange w:id="20308" w:author="DECCD" w:date="2025-09-23T14:41:00Z" w16du:dateUtc="2025-09-23T19:41:00Z">
          <w:pPr>
            <w:pStyle w:val="ListParagraph"/>
            <w:numPr>
              <w:ilvl w:val="2"/>
              <w:numId w:val="82"/>
            </w:numPr>
            <w:tabs>
              <w:tab w:val="left" w:pos="1799"/>
            </w:tabs>
            <w:ind w:left="1799" w:hanging="359"/>
          </w:pPr>
        </w:pPrChange>
      </w:pPr>
      <w:bookmarkStart w:id="20309" w:name="_bookmark94"/>
      <w:bookmarkEnd w:id="20309"/>
      <w:del w:id="20310" w:author="DECCD" w:date="2025-09-23T14:41:00Z" w16du:dateUtc="2025-09-23T19:41:00Z">
        <w:r>
          <w:rPr>
            <w:sz w:val="24"/>
          </w:rPr>
          <w:delText>Third</w:delText>
        </w:r>
        <w:r>
          <w:rPr>
            <w:spacing w:val="-4"/>
            <w:sz w:val="24"/>
          </w:rPr>
          <w:delText xml:space="preserve"> </w:delText>
        </w:r>
        <w:r>
          <w:rPr>
            <w:sz w:val="24"/>
          </w:rPr>
          <w:delText>Identified</w:delText>
        </w:r>
        <w:r>
          <w:rPr>
            <w:spacing w:val="-1"/>
            <w:sz w:val="24"/>
          </w:rPr>
          <w:delText xml:space="preserve"> </w:delText>
        </w:r>
        <w:r>
          <w:rPr>
            <w:sz w:val="24"/>
          </w:rPr>
          <w:delText>Instance: Permanent</w:delText>
        </w:r>
        <w:r>
          <w:rPr>
            <w:spacing w:val="-2"/>
            <w:sz w:val="24"/>
          </w:rPr>
          <w:delText xml:space="preserve"> </w:delText>
        </w:r>
        <w:r>
          <w:rPr>
            <w:sz w:val="24"/>
          </w:rPr>
          <w:delText>termination</w:delText>
        </w:r>
        <w:r>
          <w:rPr>
            <w:spacing w:val="-2"/>
            <w:sz w:val="24"/>
          </w:rPr>
          <w:delText xml:space="preserve"> </w:delText>
        </w:r>
        <w:r>
          <w:rPr>
            <w:sz w:val="24"/>
          </w:rPr>
          <w:delText>from</w:delText>
        </w:r>
      </w:del>
      <w:r w:rsidR="00D2223E" w:rsidRPr="005772E1">
        <w:rPr>
          <w:rStyle w:val="Strong"/>
          <w:sz w:val="24"/>
          <w:rPrChange w:id="20311" w:author="DECCD" w:date="2025-09-23T14:41:00Z" w16du:dateUtc="2025-09-23T19:41:00Z">
            <w:rPr>
              <w:spacing w:val="-2"/>
              <w:sz w:val="24"/>
            </w:rPr>
          </w:rPrChange>
        </w:rPr>
        <w:t xml:space="preserve"> </w:t>
      </w:r>
      <w:r w:rsidR="00D2223E" w:rsidRPr="005772E1">
        <w:rPr>
          <w:rStyle w:val="Strong"/>
          <w:sz w:val="24"/>
          <w:rPrChange w:id="20312" w:author="DECCD" w:date="2025-09-23T14:41:00Z" w16du:dateUtc="2025-09-23T19:41:00Z">
            <w:rPr>
              <w:sz w:val="24"/>
            </w:rPr>
          </w:rPrChange>
        </w:rPr>
        <w:t>participation</w:t>
      </w:r>
      <w:del w:id="20313" w:author="DECCD" w:date="2025-09-23T14:41:00Z" w16du:dateUtc="2025-09-23T19:41:00Z">
        <w:r>
          <w:rPr>
            <w:spacing w:val="-2"/>
            <w:sz w:val="24"/>
          </w:rPr>
          <w:delText xml:space="preserve"> </w:delText>
        </w:r>
        <w:r>
          <w:rPr>
            <w:sz w:val="24"/>
          </w:rPr>
          <w:delText>in</w:delText>
        </w:r>
        <w:r>
          <w:rPr>
            <w:spacing w:val="-2"/>
            <w:sz w:val="24"/>
          </w:rPr>
          <w:delText xml:space="preserve"> </w:delText>
        </w:r>
        <w:r>
          <w:rPr>
            <w:sz w:val="24"/>
          </w:rPr>
          <w:delText>the</w:delText>
        </w:r>
        <w:r>
          <w:rPr>
            <w:spacing w:val="-1"/>
            <w:sz w:val="24"/>
          </w:rPr>
          <w:delText xml:space="preserve"> </w:delText>
        </w:r>
        <w:r>
          <w:rPr>
            <w:spacing w:val="-2"/>
            <w:sz w:val="24"/>
          </w:rPr>
          <w:delText>CCPP.</w:delText>
        </w:r>
      </w:del>
      <w:ins w:id="20314" w:author="DECCD" w:date="2025-09-23T14:41:00Z" w16du:dateUtc="2025-09-23T19:41:00Z">
        <w:r w:rsidR="00D2223E" w:rsidRPr="005772E1">
          <w:rPr>
            <w:rStyle w:val="Strong"/>
            <w:sz w:val="24"/>
            <w:szCs w:val="24"/>
          </w:rPr>
          <w:t xml:space="preserve">.  </w:t>
        </w:r>
      </w:ins>
    </w:p>
    <w:p w14:paraId="4FD3E2A6" w14:textId="77777777" w:rsidR="00BC230D" w:rsidRDefault="007E7E1E">
      <w:pPr>
        <w:pStyle w:val="ListParagraph"/>
        <w:widowControl w:val="0"/>
        <w:numPr>
          <w:ilvl w:val="1"/>
          <w:numId w:val="82"/>
        </w:numPr>
        <w:tabs>
          <w:tab w:val="left" w:pos="1079"/>
        </w:tabs>
        <w:autoSpaceDE w:val="0"/>
        <w:autoSpaceDN w:val="0"/>
        <w:spacing w:after="0" w:line="240" w:lineRule="auto"/>
        <w:ind w:left="1079" w:hanging="359"/>
        <w:contextualSpacing w:val="0"/>
        <w:rPr>
          <w:del w:id="20315" w:author="DECCD" w:date="2025-09-23T14:41:00Z" w16du:dateUtc="2025-09-23T19:41:00Z"/>
          <w:sz w:val="24"/>
        </w:rPr>
      </w:pPr>
      <w:bookmarkStart w:id="20316" w:name="_bookmark95"/>
      <w:bookmarkEnd w:id="20316"/>
      <w:del w:id="20317" w:author="DECCD" w:date="2025-09-23T14:41:00Z" w16du:dateUtc="2025-09-23T19:41:00Z">
        <w:r>
          <w:rPr>
            <w:sz w:val="24"/>
          </w:rPr>
          <w:delText>All</w:delText>
        </w:r>
        <w:r>
          <w:rPr>
            <w:spacing w:val="-3"/>
            <w:sz w:val="24"/>
          </w:rPr>
          <w:delText xml:space="preserve"> </w:delText>
        </w:r>
        <w:r>
          <w:rPr>
            <w:sz w:val="24"/>
          </w:rPr>
          <w:delText>other policy violations</w:delText>
        </w:r>
        <w:r>
          <w:rPr>
            <w:spacing w:val="-1"/>
            <w:sz w:val="24"/>
          </w:rPr>
          <w:delText xml:space="preserve"> </w:delText>
        </w:r>
        <w:r>
          <w:rPr>
            <w:sz w:val="24"/>
          </w:rPr>
          <w:delText>not resulting in</w:delText>
        </w:r>
        <w:r>
          <w:rPr>
            <w:spacing w:val="-1"/>
            <w:sz w:val="24"/>
          </w:rPr>
          <w:delText xml:space="preserve"> </w:delText>
        </w:r>
        <w:r>
          <w:rPr>
            <w:sz w:val="24"/>
          </w:rPr>
          <w:delText xml:space="preserve">an improper </w:delText>
        </w:r>
        <w:r>
          <w:rPr>
            <w:spacing w:val="-2"/>
            <w:sz w:val="24"/>
          </w:rPr>
          <w:delText>payment:</w:delText>
        </w:r>
      </w:del>
    </w:p>
    <w:p w14:paraId="0EAAE1DC" w14:textId="77777777" w:rsidR="00BC230D" w:rsidRDefault="007E7E1E">
      <w:pPr>
        <w:pStyle w:val="ListParagraph"/>
        <w:widowControl w:val="0"/>
        <w:numPr>
          <w:ilvl w:val="2"/>
          <w:numId w:val="82"/>
        </w:numPr>
        <w:tabs>
          <w:tab w:val="left" w:pos="1800"/>
        </w:tabs>
        <w:autoSpaceDE w:val="0"/>
        <w:autoSpaceDN w:val="0"/>
        <w:spacing w:after="0" w:line="240" w:lineRule="auto"/>
        <w:ind w:right="607"/>
        <w:contextualSpacing w:val="0"/>
        <w:rPr>
          <w:del w:id="20318" w:author="DECCD" w:date="2025-09-23T14:41:00Z" w16du:dateUtc="2025-09-23T19:41:00Z"/>
          <w:sz w:val="24"/>
        </w:rPr>
      </w:pPr>
      <w:bookmarkStart w:id="20319" w:name="_bookmark96"/>
      <w:bookmarkEnd w:id="20319"/>
      <w:del w:id="20320" w:author="DECCD" w:date="2025-09-23T14:41:00Z" w16du:dateUtc="2025-09-23T19:41:00Z">
        <w:r>
          <w:rPr>
            <w:sz w:val="24"/>
          </w:rPr>
          <w:delText>First</w:delText>
        </w:r>
        <w:r>
          <w:rPr>
            <w:spacing w:val="74"/>
            <w:sz w:val="24"/>
          </w:rPr>
          <w:delText xml:space="preserve"> </w:delText>
        </w:r>
        <w:r>
          <w:rPr>
            <w:sz w:val="24"/>
          </w:rPr>
          <w:delText>Identified</w:delText>
        </w:r>
        <w:r>
          <w:rPr>
            <w:spacing w:val="73"/>
            <w:sz w:val="24"/>
          </w:rPr>
          <w:delText xml:space="preserve"> </w:delText>
        </w:r>
        <w:r>
          <w:rPr>
            <w:sz w:val="24"/>
          </w:rPr>
          <w:delText>Instance:</w:delText>
        </w:r>
        <w:r>
          <w:rPr>
            <w:spacing w:val="40"/>
            <w:sz w:val="24"/>
          </w:rPr>
          <w:delText xml:space="preserve"> </w:delText>
        </w:r>
        <w:r>
          <w:rPr>
            <w:sz w:val="24"/>
          </w:rPr>
          <w:delText>Provider</w:delText>
        </w:r>
        <w:r>
          <w:rPr>
            <w:spacing w:val="40"/>
            <w:sz w:val="24"/>
          </w:rPr>
          <w:delText xml:space="preserve"> </w:delText>
        </w:r>
        <w:r>
          <w:rPr>
            <w:sz w:val="24"/>
          </w:rPr>
          <w:delText>receives</w:delText>
        </w:r>
        <w:r>
          <w:rPr>
            <w:spacing w:val="40"/>
            <w:sz w:val="24"/>
          </w:rPr>
          <w:delText xml:space="preserve"> </w:delText>
        </w:r>
        <w:r>
          <w:rPr>
            <w:sz w:val="24"/>
          </w:rPr>
          <w:delText>a</w:delText>
        </w:r>
        <w:r>
          <w:rPr>
            <w:spacing w:val="75"/>
            <w:sz w:val="24"/>
          </w:rPr>
          <w:delText xml:space="preserve"> </w:delText>
        </w:r>
        <w:r>
          <w:rPr>
            <w:sz w:val="24"/>
          </w:rPr>
          <w:delText>written</w:delText>
        </w:r>
        <w:r>
          <w:rPr>
            <w:spacing w:val="40"/>
            <w:sz w:val="24"/>
          </w:rPr>
          <w:delText xml:space="preserve"> </w:delText>
        </w:r>
        <w:r>
          <w:rPr>
            <w:sz w:val="24"/>
          </w:rPr>
          <w:delText>warning</w:delText>
        </w:r>
        <w:r>
          <w:rPr>
            <w:spacing w:val="40"/>
            <w:sz w:val="24"/>
          </w:rPr>
          <w:delText xml:space="preserve"> </w:delText>
        </w:r>
        <w:r>
          <w:rPr>
            <w:sz w:val="24"/>
          </w:rPr>
          <w:delText>and</w:delText>
        </w:r>
        <w:r>
          <w:rPr>
            <w:spacing w:val="73"/>
            <w:sz w:val="24"/>
          </w:rPr>
          <w:delText xml:space="preserve"> </w:delText>
        </w:r>
        <w:r>
          <w:rPr>
            <w:sz w:val="24"/>
          </w:rPr>
          <w:delText>mandatory technical assistance related to the violation.</w:delText>
        </w:r>
      </w:del>
    </w:p>
    <w:p w14:paraId="4CA76972" w14:textId="77777777" w:rsidR="00BC230D" w:rsidRDefault="007E7E1E">
      <w:pPr>
        <w:pStyle w:val="ListParagraph"/>
        <w:widowControl w:val="0"/>
        <w:numPr>
          <w:ilvl w:val="2"/>
          <w:numId w:val="82"/>
        </w:numPr>
        <w:tabs>
          <w:tab w:val="left" w:pos="1800"/>
        </w:tabs>
        <w:autoSpaceDE w:val="0"/>
        <w:autoSpaceDN w:val="0"/>
        <w:spacing w:after="0" w:line="240" w:lineRule="auto"/>
        <w:ind w:right="605"/>
        <w:contextualSpacing w:val="0"/>
        <w:rPr>
          <w:del w:id="20321" w:author="DECCD" w:date="2025-09-23T14:41:00Z" w16du:dateUtc="2025-09-23T19:41:00Z"/>
          <w:sz w:val="24"/>
        </w:rPr>
      </w:pPr>
      <w:bookmarkStart w:id="20322" w:name="_bookmark97"/>
      <w:bookmarkEnd w:id="20322"/>
      <w:del w:id="20323" w:author="DECCD" w:date="2025-09-23T14:41:00Z" w16du:dateUtc="2025-09-23T19:41:00Z">
        <w:r>
          <w:rPr>
            <w:sz w:val="24"/>
          </w:rPr>
          <w:delText>Second</w:delText>
        </w:r>
        <w:r>
          <w:rPr>
            <w:spacing w:val="40"/>
            <w:sz w:val="24"/>
          </w:rPr>
          <w:delText xml:space="preserve"> </w:delText>
        </w:r>
        <w:r>
          <w:rPr>
            <w:sz w:val="24"/>
          </w:rPr>
          <w:delText>Identified</w:delText>
        </w:r>
        <w:r>
          <w:rPr>
            <w:spacing w:val="40"/>
            <w:sz w:val="24"/>
          </w:rPr>
          <w:delText xml:space="preserve"> </w:delText>
        </w:r>
        <w:r>
          <w:rPr>
            <w:sz w:val="24"/>
          </w:rPr>
          <w:delText>Instance:</w:delText>
        </w:r>
        <w:r>
          <w:rPr>
            <w:spacing w:val="40"/>
            <w:sz w:val="24"/>
          </w:rPr>
          <w:delText xml:space="preserve"> </w:delText>
        </w:r>
        <w:r>
          <w:rPr>
            <w:sz w:val="24"/>
          </w:rPr>
          <w:delText>Provider</w:delText>
        </w:r>
        <w:r>
          <w:rPr>
            <w:spacing w:val="40"/>
            <w:sz w:val="24"/>
          </w:rPr>
          <w:delText xml:space="preserve"> </w:delText>
        </w:r>
        <w:r>
          <w:rPr>
            <w:sz w:val="24"/>
          </w:rPr>
          <w:delText>must</w:delText>
        </w:r>
        <w:r>
          <w:rPr>
            <w:spacing w:val="40"/>
            <w:sz w:val="24"/>
          </w:rPr>
          <w:delText xml:space="preserve"> </w:delText>
        </w:r>
        <w:r>
          <w:rPr>
            <w:sz w:val="24"/>
          </w:rPr>
          <w:delText>pay</w:delText>
        </w:r>
        <w:r>
          <w:rPr>
            <w:spacing w:val="40"/>
            <w:sz w:val="24"/>
          </w:rPr>
          <w:delText xml:space="preserve"> </w:delText>
        </w:r>
        <w:r>
          <w:rPr>
            <w:sz w:val="24"/>
          </w:rPr>
          <w:delText>a</w:delText>
        </w:r>
        <w:r>
          <w:rPr>
            <w:spacing w:val="40"/>
            <w:sz w:val="24"/>
          </w:rPr>
          <w:delText xml:space="preserve"> </w:delText>
        </w:r>
        <w:r>
          <w:rPr>
            <w:sz w:val="24"/>
          </w:rPr>
          <w:delText>$1,000</w:delText>
        </w:r>
        <w:r>
          <w:rPr>
            <w:spacing w:val="40"/>
            <w:sz w:val="24"/>
          </w:rPr>
          <w:delText xml:space="preserve"> </w:delText>
        </w:r>
        <w:r>
          <w:rPr>
            <w:sz w:val="24"/>
          </w:rPr>
          <w:delText>fine</w:delText>
        </w:r>
        <w:r>
          <w:rPr>
            <w:spacing w:val="40"/>
            <w:sz w:val="24"/>
          </w:rPr>
          <w:delText xml:space="preserve"> </w:delText>
        </w:r>
        <w:r>
          <w:rPr>
            <w:sz w:val="24"/>
          </w:rPr>
          <w:delText>and</w:delText>
        </w:r>
        <w:r>
          <w:rPr>
            <w:spacing w:val="40"/>
            <w:sz w:val="24"/>
          </w:rPr>
          <w:delText xml:space="preserve"> </w:delText>
        </w:r>
        <w:r>
          <w:rPr>
            <w:sz w:val="24"/>
          </w:rPr>
          <w:delText>participate</w:delText>
        </w:r>
        <w:r>
          <w:rPr>
            <w:spacing w:val="40"/>
            <w:sz w:val="24"/>
          </w:rPr>
          <w:delText xml:space="preserve"> </w:delText>
        </w:r>
        <w:r>
          <w:rPr>
            <w:sz w:val="24"/>
          </w:rPr>
          <w:delText>in mandatory technical assistance related to the violation.</w:delText>
        </w:r>
      </w:del>
    </w:p>
    <w:p w14:paraId="4D8520EA" w14:textId="77777777" w:rsidR="00BC230D" w:rsidRDefault="007E7E1E">
      <w:pPr>
        <w:pStyle w:val="ListParagraph"/>
        <w:widowControl w:val="0"/>
        <w:numPr>
          <w:ilvl w:val="2"/>
          <w:numId w:val="82"/>
        </w:numPr>
        <w:tabs>
          <w:tab w:val="left" w:pos="1799"/>
        </w:tabs>
        <w:autoSpaceDE w:val="0"/>
        <w:autoSpaceDN w:val="0"/>
        <w:spacing w:before="1" w:after="0" w:line="240" w:lineRule="auto"/>
        <w:ind w:left="1799" w:hanging="359"/>
        <w:contextualSpacing w:val="0"/>
        <w:rPr>
          <w:del w:id="20324" w:author="DECCD" w:date="2025-09-23T14:41:00Z" w16du:dateUtc="2025-09-23T19:41:00Z"/>
          <w:sz w:val="24"/>
        </w:rPr>
      </w:pPr>
      <w:bookmarkStart w:id="20325" w:name="_bookmark98"/>
      <w:bookmarkEnd w:id="20325"/>
      <w:del w:id="20326" w:author="DECCD" w:date="2025-09-23T14:41:00Z" w16du:dateUtc="2025-09-23T19:41:00Z">
        <w:r>
          <w:rPr>
            <w:sz w:val="24"/>
          </w:rPr>
          <w:delText>Third</w:delText>
        </w:r>
        <w:r>
          <w:rPr>
            <w:spacing w:val="-4"/>
            <w:sz w:val="24"/>
          </w:rPr>
          <w:delText xml:space="preserve"> </w:delText>
        </w:r>
        <w:r>
          <w:rPr>
            <w:sz w:val="24"/>
          </w:rPr>
          <w:delText>Identified</w:delText>
        </w:r>
        <w:r>
          <w:rPr>
            <w:spacing w:val="-1"/>
            <w:sz w:val="24"/>
          </w:rPr>
          <w:delText xml:space="preserve"> </w:delText>
        </w:r>
        <w:r>
          <w:rPr>
            <w:sz w:val="24"/>
          </w:rPr>
          <w:delText>Instance: Permanent</w:delText>
        </w:r>
        <w:r>
          <w:rPr>
            <w:spacing w:val="-2"/>
            <w:sz w:val="24"/>
          </w:rPr>
          <w:delText xml:space="preserve"> </w:delText>
        </w:r>
        <w:r>
          <w:rPr>
            <w:sz w:val="24"/>
          </w:rPr>
          <w:delText>termination</w:delText>
        </w:r>
        <w:r>
          <w:rPr>
            <w:spacing w:val="-2"/>
            <w:sz w:val="24"/>
          </w:rPr>
          <w:delText xml:space="preserve"> </w:delText>
        </w:r>
        <w:r>
          <w:rPr>
            <w:sz w:val="24"/>
          </w:rPr>
          <w:delText>from</w:delText>
        </w:r>
        <w:r>
          <w:rPr>
            <w:spacing w:val="-2"/>
            <w:sz w:val="24"/>
          </w:rPr>
          <w:delText xml:space="preserve"> </w:delText>
        </w:r>
        <w:r>
          <w:rPr>
            <w:sz w:val="24"/>
          </w:rPr>
          <w:delText>participation</w:delText>
        </w:r>
        <w:r>
          <w:rPr>
            <w:spacing w:val="-2"/>
            <w:sz w:val="24"/>
          </w:rPr>
          <w:delText xml:space="preserve"> </w:delText>
        </w:r>
        <w:r>
          <w:rPr>
            <w:sz w:val="24"/>
          </w:rPr>
          <w:delText>in</w:delText>
        </w:r>
        <w:r>
          <w:rPr>
            <w:spacing w:val="-2"/>
            <w:sz w:val="24"/>
          </w:rPr>
          <w:delText xml:space="preserve"> </w:delText>
        </w:r>
        <w:r>
          <w:rPr>
            <w:sz w:val="24"/>
          </w:rPr>
          <w:delText>the</w:delText>
        </w:r>
        <w:r>
          <w:rPr>
            <w:spacing w:val="-1"/>
            <w:sz w:val="24"/>
          </w:rPr>
          <w:delText xml:space="preserve"> </w:delText>
        </w:r>
        <w:r>
          <w:rPr>
            <w:spacing w:val="-2"/>
            <w:sz w:val="24"/>
          </w:rPr>
          <w:delText>CCPP.</w:delText>
        </w:r>
      </w:del>
    </w:p>
    <w:p w14:paraId="63EBAAD0" w14:textId="77777777" w:rsidR="00B67196" w:rsidRPr="00423D8B" w:rsidRDefault="00B67196" w:rsidP="00423D8B">
      <w:pPr>
        <w:spacing w:after="0" w:line="240" w:lineRule="auto"/>
        <w:jc w:val="both"/>
        <w:rPr>
          <w:rStyle w:val="Strong"/>
          <w:sz w:val="10"/>
          <w:rPrChange w:id="20327" w:author="DECCD" w:date="2025-09-23T14:41:00Z" w16du:dateUtc="2025-09-23T19:41:00Z">
            <w:rPr/>
          </w:rPrChange>
        </w:rPr>
        <w:pPrChange w:id="20328" w:author="DECCD" w:date="2025-09-23T14:41:00Z" w16du:dateUtc="2025-09-23T19:41:00Z">
          <w:pPr>
            <w:pStyle w:val="BodyText"/>
          </w:pPr>
        </w:pPrChange>
      </w:pPr>
    </w:p>
    <w:p w14:paraId="76E211A7" w14:textId="2046DAB8" w:rsidR="004C76BD" w:rsidRPr="005772E1" w:rsidRDefault="00A07185" w:rsidP="00423D8B">
      <w:pPr>
        <w:spacing w:after="0" w:line="240" w:lineRule="auto"/>
        <w:jc w:val="both"/>
        <w:rPr>
          <w:ins w:id="20329" w:author="DECCD" w:date="2025-09-23T14:41:00Z" w16du:dateUtc="2025-09-23T19:41:00Z"/>
          <w:rFonts w:ascii="Times New Roman" w:eastAsia="Times New Roman" w:hAnsi="Times New Roman" w:cs="Times New Roman"/>
          <w:sz w:val="24"/>
          <w:szCs w:val="24"/>
        </w:rPr>
      </w:pPr>
      <w:bookmarkStart w:id="20330" w:name="_bookmark99"/>
      <w:bookmarkEnd w:id="20330"/>
      <w:r w:rsidRPr="00423D8B">
        <w:rPr>
          <w:b/>
          <w:sz w:val="24"/>
          <w:rPrChange w:id="20331" w:author="DECCD" w:date="2025-09-23T14:41:00Z" w16du:dateUtc="2025-09-23T19:41:00Z">
            <w:rPr/>
          </w:rPrChange>
        </w:rPr>
        <w:t>NOTE:</w:t>
      </w:r>
      <w:r w:rsidRPr="005772E1">
        <w:rPr>
          <w:sz w:val="24"/>
          <w:rPrChange w:id="20332" w:author="DECCD" w:date="2025-09-23T14:41:00Z" w16du:dateUtc="2025-09-23T19:41:00Z">
            <w:rPr/>
          </w:rPrChange>
        </w:rPr>
        <w:t xml:space="preserve"> Penalties for violations occur over the provider’s </w:t>
      </w:r>
      <w:ins w:id="20333" w:author="DECCD" w:date="2025-09-23T14:41:00Z" w16du:dateUtc="2025-09-23T19:41:00Z">
        <w:r w:rsidR="00CF1263" w:rsidRPr="005772E1">
          <w:rPr>
            <w:sz w:val="24"/>
            <w:szCs w:val="24"/>
          </w:rPr>
          <w:t xml:space="preserve">and recipient’s </w:t>
        </w:r>
      </w:ins>
      <w:r w:rsidRPr="005772E1">
        <w:rPr>
          <w:sz w:val="24"/>
          <w:rPrChange w:id="20334" w:author="DECCD" w:date="2025-09-23T14:41:00Z" w16du:dateUtc="2025-09-23T19:41:00Z">
            <w:rPr/>
          </w:rPrChange>
        </w:rPr>
        <w:t xml:space="preserve">lifetime within </w:t>
      </w:r>
      <w:del w:id="20335" w:author="DECCD" w:date="2025-09-23T14:41:00Z" w16du:dateUtc="2025-09-23T19:41:00Z">
        <w:r w:rsidR="007E7E1E">
          <w:delText>the CCPP.</w:delText>
        </w:r>
        <w:r w:rsidR="007E7E1E">
          <w:rPr>
            <w:spacing w:val="40"/>
          </w:rPr>
          <w:delText xml:space="preserve"> </w:delText>
        </w:r>
        <w:r w:rsidR="007E7E1E">
          <w:delText>Penalties are counted as a single instance.</w:delText>
        </w:r>
      </w:del>
      <w:ins w:id="20336" w:author="DECCD" w:date="2025-09-23T14:41:00Z" w16du:dateUtc="2025-09-23T19:41:00Z">
        <w:r w:rsidRPr="005772E1">
          <w:rPr>
            <w:sz w:val="24"/>
            <w:szCs w:val="24"/>
          </w:rPr>
          <w:t>CCPP and follow the  child care provider, not the individual licensed facilities</w:t>
        </w:r>
        <w:r w:rsidR="00CF1263" w:rsidRPr="005772E1">
          <w:rPr>
            <w:sz w:val="24"/>
            <w:szCs w:val="24"/>
          </w:rPr>
          <w:t xml:space="preserve"> and </w:t>
        </w:r>
        <w:r w:rsidR="00B37BE6" w:rsidRPr="005772E1">
          <w:rPr>
            <w:sz w:val="24"/>
            <w:szCs w:val="24"/>
          </w:rPr>
          <w:t xml:space="preserve">follow recipients </w:t>
        </w:r>
        <w:r w:rsidR="002C4843" w:rsidRPr="005772E1">
          <w:rPr>
            <w:sz w:val="24"/>
            <w:szCs w:val="24"/>
          </w:rPr>
          <w:t>CCPP enrollment</w:t>
        </w:r>
        <w:r w:rsidRPr="005772E1">
          <w:rPr>
            <w:sz w:val="24"/>
            <w:szCs w:val="24"/>
          </w:rPr>
          <w:t xml:space="preserve">.  </w:t>
        </w:r>
      </w:ins>
    </w:p>
    <w:p w14:paraId="4DE3383B" w14:textId="77777777" w:rsidR="00B67196" w:rsidRPr="00423D8B" w:rsidRDefault="00B67196" w:rsidP="00423D8B">
      <w:pPr>
        <w:spacing w:after="0" w:line="240" w:lineRule="auto"/>
        <w:jc w:val="both"/>
        <w:rPr>
          <w:ins w:id="20337" w:author="DECCD" w:date="2025-09-23T14:41:00Z" w16du:dateUtc="2025-09-23T19:41:00Z"/>
          <w:sz w:val="10"/>
          <w:szCs w:val="10"/>
        </w:rPr>
      </w:pPr>
    </w:p>
    <w:p w14:paraId="1E9D823E" w14:textId="5B2D60A9" w:rsidR="00A07185" w:rsidRDefault="00A07185" w:rsidP="00423D8B">
      <w:pPr>
        <w:spacing w:after="0" w:line="240" w:lineRule="auto"/>
        <w:jc w:val="both"/>
        <w:rPr>
          <w:sz w:val="24"/>
          <w:rPrChange w:id="20338" w:author="DECCD" w:date="2025-09-23T14:41:00Z" w16du:dateUtc="2025-09-23T19:41:00Z">
            <w:rPr/>
          </w:rPrChange>
        </w:rPr>
        <w:pPrChange w:id="20339" w:author="DECCD" w:date="2025-09-23T14:41:00Z" w16du:dateUtc="2025-09-23T19:41:00Z">
          <w:pPr>
            <w:pStyle w:val="BodyText"/>
            <w:ind w:left="720" w:right="597"/>
            <w:jc w:val="both"/>
          </w:pPr>
        </w:pPrChange>
      </w:pPr>
      <w:ins w:id="20340" w:author="DECCD" w:date="2025-09-23T14:41:00Z" w16du:dateUtc="2025-09-23T19:41:00Z">
        <w:r w:rsidRPr="005772E1">
          <w:rPr>
            <w:sz w:val="24"/>
            <w:szCs w:val="24"/>
          </w:rPr>
          <w:t xml:space="preserve">For example, if a child care provider owns multiple child care facilities and is found to have committed fraud, the child care provider may be subject to immediate, permanent removal from CCPP for all child care facilities owned by the provider. </w:t>
        </w:r>
      </w:ins>
      <w:r w:rsidRPr="005772E1">
        <w:rPr>
          <w:sz w:val="24"/>
          <w:rPrChange w:id="20341" w:author="DECCD" w:date="2025-09-23T14:41:00Z" w16du:dateUtc="2025-09-23T19:41:00Z">
            <w:rPr>
              <w:spacing w:val="40"/>
            </w:rPr>
          </w:rPrChange>
        </w:rPr>
        <w:t xml:space="preserve"> </w:t>
      </w:r>
      <w:r w:rsidRPr="005772E1">
        <w:rPr>
          <w:sz w:val="24"/>
          <w:rPrChange w:id="20342" w:author="DECCD" w:date="2025-09-23T14:41:00Z" w16du:dateUtc="2025-09-23T19:41:00Z">
            <w:rPr/>
          </w:rPrChange>
        </w:rPr>
        <w:t xml:space="preserve">Multiple penalties may be accrued within the same </w:t>
      </w:r>
      <w:r w:rsidRPr="005772E1">
        <w:rPr>
          <w:sz w:val="24"/>
          <w:rPrChange w:id="20343" w:author="DECCD" w:date="2025-09-23T14:41:00Z" w16du:dateUtc="2025-09-23T19:41:00Z">
            <w:rPr>
              <w:spacing w:val="-2"/>
            </w:rPr>
          </w:rPrChange>
        </w:rPr>
        <w:t>investigation.</w:t>
      </w:r>
    </w:p>
    <w:p w14:paraId="5A23BB4B" w14:textId="77777777" w:rsidR="009F6925" w:rsidRPr="009F6925" w:rsidRDefault="009F6925" w:rsidP="00423D8B">
      <w:pPr>
        <w:spacing w:after="0" w:line="240" w:lineRule="auto"/>
        <w:jc w:val="both"/>
        <w:rPr>
          <w:sz w:val="10"/>
          <w:rPrChange w:id="20344" w:author="DECCD" w:date="2025-09-23T14:41:00Z" w16du:dateUtc="2025-09-23T19:41:00Z">
            <w:rPr/>
          </w:rPrChange>
        </w:rPr>
        <w:pPrChange w:id="20345" w:author="DECCD" w:date="2025-09-23T14:41:00Z" w16du:dateUtc="2025-09-23T19:41:00Z">
          <w:pPr>
            <w:pStyle w:val="BodyText"/>
          </w:pPr>
        </w:pPrChange>
      </w:pPr>
    </w:p>
    <w:p w14:paraId="0714A49C" w14:textId="73730E5A" w:rsidR="004C76BD" w:rsidRPr="005772E1" w:rsidRDefault="004C76BD" w:rsidP="00423D8B">
      <w:pPr>
        <w:spacing w:after="0" w:line="240" w:lineRule="auto"/>
        <w:jc w:val="both"/>
        <w:rPr>
          <w:ins w:id="20346" w:author="DECCD" w:date="2025-09-23T14:41:00Z" w16du:dateUtc="2025-09-23T19:41:00Z"/>
          <w:sz w:val="24"/>
          <w:szCs w:val="24"/>
        </w:rPr>
      </w:pPr>
      <w:ins w:id="20347" w:author="DECCD" w:date="2025-09-23T14:41:00Z" w16du:dateUtc="2025-09-23T19:41:00Z">
        <w:r w:rsidRPr="005772E1">
          <w:rPr>
            <w:sz w:val="24"/>
            <w:szCs w:val="24"/>
          </w:rPr>
          <w:t xml:space="preserve">For example, if a recipient </w:t>
        </w:r>
        <w:r w:rsidR="00201702" w:rsidRPr="005772E1">
          <w:rPr>
            <w:sz w:val="24"/>
            <w:szCs w:val="24"/>
          </w:rPr>
          <w:t xml:space="preserve">transfers their certificate to </w:t>
        </w:r>
        <w:r w:rsidR="00C94A35" w:rsidRPr="005772E1">
          <w:rPr>
            <w:sz w:val="24"/>
            <w:szCs w:val="24"/>
          </w:rPr>
          <w:t xml:space="preserve">multiple child care </w:t>
        </w:r>
        <w:r w:rsidR="0032239C" w:rsidRPr="005772E1">
          <w:rPr>
            <w:sz w:val="24"/>
            <w:szCs w:val="24"/>
          </w:rPr>
          <w:t xml:space="preserve">providers, </w:t>
        </w:r>
        <w:r w:rsidR="00961AEF" w:rsidRPr="005772E1">
          <w:rPr>
            <w:sz w:val="24"/>
            <w:szCs w:val="24"/>
          </w:rPr>
          <w:t xml:space="preserve">past violations will stand with that recipient’s </w:t>
        </w:r>
        <w:r w:rsidR="00970BBF" w:rsidRPr="005772E1">
          <w:rPr>
            <w:sz w:val="24"/>
            <w:szCs w:val="24"/>
          </w:rPr>
          <w:t>CCPP enrollment.</w:t>
        </w:r>
      </w:ins>
    </w:p>
    <w:p w14:paraId="597C39EC" w14:textId="77777777" w:rsidR="00B67196" w:rsidRDefault="00B67196" w:rsidP="002A27D2">
      <w:pPr>
        <w:spacing w:after="0" w:line="240" w:lineRule="auto"/>
        <w:rPr>
          <w:moveTo w:id="20348" w:author="DECCD" w:date="2025-09-23T14:41:00Z" w16du:dateUtc="2025-09-23T19:41:00Z"/>
        </w:rPr>
        <w:pPrChange w:id="20349" w:author="DECCD" w:date="2025-09-23T14:41:00Z" w16du:dateUtc="2025-09-23T19:41:00Z">
          <w:pPr>
            <w:pStyle w:val="BodyText"/>
          </w:pPr>
        </w:pPrChange>
      </w:pPr>
      <w:moveToRangeStart w:id="20350" w:author="DECCD" w:date="2025-09-23T14:41:00Z" w:name="move209530954"/>
    </w:p>
    <w:p w14:paraId="594180DC" w14:textId="77777777" w:rsidR="00BC230D" w:rsidRDefault="004C7707">
      <w:pPr>
        <w:tabs>
          <w:tab w:val="left" w:pos="6788"/>
        </w:tabs>
        <w:ind w:left="720" w:right="596"/>
        <w:jc w:val="both"/>
        <w:rPr>
          <w:del w:id="20351" w:author="DECCD" w:date="2025-09-23T14:41:00Z" w16du:dateUtc="2025-09-23T19:41:00Z"/>
          <w:rFonts w:ascii="Times New Roman" w:eastAsia="Times New Roman" w:hAnsi="Times New Roman" w:cs="Times New Roman"/>
          <w:sz w:val="24"/>
          <w:szCs w:val="22"/>
        </w:rPr>
      </w:pPr>
      <w:moveTo w:id="20352" w:author="DECCD" w:date="2025-09-23T14:41:00Z" w16du:dateUtc="2025-09-23T19:41:00Z">
        <w:r w:rsidRPr="00180F6C">
          <w:rPr>
            <w:rStyle w:val="Emphasis"/>
            <w:rPrChange w:id="20353" w:author="DECCD" w:date="2025-09-23T14:41:00Z" w16du:dateUtc="2025-09-23T19:41:00Z">
              <w:rPr>
                <w:sz w:val="24"/>
              </w:rPr>
            </w:rPrChange>
          </w:rPr>
          <w:t>Source:</w:t>
        </w:r>
        <w:r w:rsidRPr="00180F6C">
          <w:rPr>
            <w:rStyle w:val="Emphasis"/>
            <w:rPrChange w:id="20354" w:author="DECCD" w:date="2025-09-23T14:41:00Z" w16du:dateUtc="2025-09-23T19:41:00Z">
              <w:rPr>
                <w:spacing w:val="40"/>
                <w:sz w:val="24"/>
              </w:rPr>
            </w:rPrChange>
          </w:rPr>
          <w:t xml:space="preserve"> </w:t>
        </w:r>
        <w:r w:rsidRPr="00180F6C">
          <w:rPr>
            <w:rStyle w:val="Emphasis"/>
            <w:rPrChange w:id="20355" w:author="DECCD" w:date="2025-09-23T14:41:00Z" w16du:dateUtc="2025-09-23T19:41:00Z">
              <w:rPr>
                <w:i/>
                <w:sz w:val="24"/>
              </w:rPr>
            </w:rPrChange>
          </w:rPr>
          <w:t>45</w:t>
        </w:r>
        <w:r w:rsidRPr="00180F6C">
          <w:rPr>
            <w:rStyle w:val="Emphasis"/>
            <w:rPrChange w:id="20356" w:author="DECCD" w:date="2025-09-23T14:41:00Z" w16du:dateUtc="2025-09-23T19:41:00Z">
              <w:rPr>
                <w:i/>
                <w:spacing w:val="-2"/>
                <w:sz w:val="24"/>
              </w:rPr>
            </w:rPrChange>
          </w:rPr>
          <w:t xml:space="preserve"> </w:t>
        </w:r>
        <w:r w:rsidRPr="00180F6C">
          <w:rPr>
            <w:rStyle w:val="Emphasis"/>
            <w:rPrChange w:id="20357" w:author="DECCD" w:date="2025-09-23T14:41:00Z" w16du:dateUtc="2025-09-23T19:41:00Z">
              <w:rPr>
                <w:i/>
                <w:sz w:val="24"/>
              </w:rPr>
            </w:rPrChange>
          </w:rPr>
          <w:t>CFR</w:t>
        </w:r>
        <w:r w:rsidRPr="00180F6C">
          <w:rPr>
            <w:rStyle w:val="Emphasis"/>
            <w:rPrChange w:id="20358" w:author="DECCD" w:date="2025-09-23T14:41:00Z" w16du:dateUtc="2025-09-23T19:41:00Z">
              <w:rPr>
                <w:i/>
                <w:spacing w:val="-5"/>
                <w:sz w:val="24"/>
              </w:rPr>
            </w:rPrChange>
          </w:rPr>
          <w:t xml:space="preserve"> </w:t>
        </w:r>
        <w:r w:rsidRPr="00180F6C">
          <w:rPr>
            <w:rStyle w:val="Emphasis"/>
            <w:rPrChange w:id="20359" w:author="DECCD" w:date="2025-09-23T14:41:00Z" w16du:dateUtc="2025-09-23T19:41:00Z">
              <w:rPr>
                <w:i/>
                <w:sz w:val="24"/>
              </w:rPr>
            </w:rPrChange>
          </w:rPr>
          <w:t>98.100(d);</w:t>
        </w:r>
        <w:r w:rsidRPr="00180F6C">
          <w:rPr>
            <w:rStyle w:val="Emphasis"/>
            <w:rPrChange w:id="20360" w:author="DECCD" w:date="2025-09-23T14:41:00Z" w16du:dateUtc="2025-09-23T19:41:00Z">
              <w:rPr>
                <w:i/>
                <w:spacing w:val="-5"/>
                <w:sz w:val="24"/>
              </w:rPr>
            </w:rPrChange>
          </w:rPr>
          <w:t xml:space="preserve"> </w:t>
        </w:r>
        <w:r w:rsidRPr="00180F6C">
          <w:rPr>
            <w:rStyle w:val="Emphasis"/>
            <w:rPrChange w:id="20361" w:author="DECCD" w:date="2025-09-23T14:41:00Z" w16du:dateUtc="2025-09-23T19:41:00Z">
              <w:rPr>
                <w:i/>
                <w:sz w:val="24"/>
              </w:rPr>
            </w:rPrChange>
          </w:rPr>
          <w:t>Miss.</w:t>
        </w:r>
        <w:r w:rsidRPr="00180F6C">
          <w:rPr>
            <w:rStyle w:val="Emphasis"/>
            <w:rPrChange w:id="20362" w:author="DECCD" w:date="2025-09-23T14:41:00Z" w16du:dateUtc="2025-09-23T19:41:00Z">
              <w:rPr>
                <w:i/>
                <w:spacing w:val="-2"/>
                <w:sz w:val="24"/>
              </w:rPr>
            </w:rPrChange>
          </w:rPr>
          <w:t xml:space="preserve"> </w:t>
        </w:r>
        <w:r w:rsidRPr="00180F6C">
          <w:rPr>
            <w:rStyle w:val="Emphasis"/>
            <w:rPrChange w:id="20363" w:author="DECCD" w:date="2025-09-23T14:41:00Z" w16du:dateUtc="2025-09-23T19:41:00Z">
              <w:rPr>
                <w:i/>
                <w:sz w:val="24"/>
              </w:rPr>
            </w:rPrChange>
          </w:rPr>
          <w:t>Code</w:t>
        </w:r>
        <w:r w:rsidRPr="00180F6C">
          <w:rPr>
            <w:rStyle w:val="Emphasis"/>
            <w:rPrChange w:id="20364" w:author="DECCD" w:date="2025-09-23T14:41:00Z" w16du:dateUtc="2025-09-23T19:41:00Z">
              <w:rPr>
                <w:i/>
                <w:spacing w:val="-5"/>
                <w:sz w:val="24"/>
              </w:rPr>
            </w:rPrChange>
          </w:rPr>
          <w:t xml:space="preserve"> </w:t>
        </w:r>
        <w:r w:rsidRPr="00180F6C">
          <w:rPr>
            <w:rStyle w:val="Emphasis"/>
            <w:rPrChange w:id="20365" w:author="DECCD" w:date="2025-09-23T14:41:00Z" w16du:dateUtc="2025-09-23T19:41:00Z">
              <w:rPr>
                <w:i/>
                <w:sz w:val="24"/>
              </w:rPr>
            </w:rPrChange>
          </w:rPr>
          <w:t>Ann.</w:t>
        </w:r>
        <w:r w:rsidRPr="00180F6C">
          <w:rPr>
            <w:rStyle w:val="Emphasis"/>
            <w:rPrChange w:id="20366" w:author="DECCD" w:date="2025-09-23T14:41:00Z" w16du:dateUtc="2025-09-23T19:41:00Z">
              <w:rPr>
                <w:i/>
                <w:spacing w:val="-3"/>
                <w:sz w:val="24"/>
              </w:rPr>
            </w:rPrChange>
          </w:rPr>
          <w:t xml:space="preserve"> </w:t>
        </w:r>
        <w:r w:rsidRPr="00180F6C">
          <w:rPr>
            <w:rStyle w:val="Emphasis"/>
            <w:rPrChange w:id="20367" w:author="DECCD" w:date="2025-09-23T14:41:00Z" w16du:dateUtc="2025-09-23T19:41:00Z">
              <w:rPr>
                <w:i/>
                <w:sz w:val="24"/>
              </w:rPr>
            </w:rPrChange>
          </w:rPr>
          <w:t>§</w:t>
        </w:r>
        <w:r w:rsidRPr="00180F6C">
          <w:rPr>
            <w:rStyle w:val="Emphasis"/>
            <w:rPrChange w:id="20368" w:author="DECCD" w:date="2025-09-23T14:41:00Z" w16du:dateUtc="2025-09-23T19:41:00Z">
              <w:rPr>
                <w:i/>
                <w:spacing w:val="-2"/>
                <w:sz w:val="24"/>
              </w:rPr>
            </w:rPrChange>
          </w:rPr>
          <w:t xml:space="preserve"> </w:t>
        </w:r>
        <w:r w:rsidRPr="00180F6C">
          <w:rPr>
            <w:rStyle w:val="Emphasis"/>
            <w:rPrChange w:id="20369" w:author="DECCD" w:date="2025-09-23T14:41:00Z" w16du:dateUtc="2025-09-23T19:41:00Z">
              <w:rPr>
                <w:i/>
                <w:sz w:val="24"/>
              </w:rPr>
            </w:rPrChange>
          </w:rPr>
          <w:t>43-1-2(4);</w:t>
        </w:r>
        <w:r w:rsidRPr="00180F6C">
          <w:rPr>
            <w:rStyle w:val="Emphasis"/>
            <w:rPrChange w:id="20370" w:author="DECCD" w:date="2025-09-23T14:41:00Z" w16du:dateUtc="2025-09-23T19:41:00Z">
              <w:rPr>
                <w:i/>
                <w:spacing w:val="-5"/>
                <w:sz w:val="24"/>
              </w:rPr>
            </w:rPrChange>
          </w:rPr>
          <w:t xml:space="preserve"> </w:t>
        </w:r>
        <w:r w:rsidRPr="00180F6C">
          <w:rPr>
            <w:rStyle w:val="Emphasis"/>
            <w:rPrChange w:id="20371" w:author="DECCD" w:date="2025-09-23T14:41:00Z" w16du:dateUtc="2025-09-23T19:41:00Z">
              <w:rPr>
                <w:i/>
                <w:sz w:val="24"/>
              </w:rPr>
            </w:rPrChange>
          </w:rPr>
          <w:t>Miss.</w:t>
        </w:r>
        <w:r w:rsidRPr="00180F6C">
          <w:rPr>
            <w:rStyle w:val="Emphasis"/>
            <w:rPrChange w:id="20372" w:author="DECCD" w:date="2025-09-23T14:41:00Z" w16du:dateUtc="2025-09-23T19:41:00Z">
              <w:rPr>
                <w:i/>
                <w:spacing w:val="-2"/>
                <w:sz w:val="24"/>
              </w:rPr>
            </w:rPrChange>
          </w:rPr>
          <w:t xml:space="preserve"> </w:t>
        </w:r>
        <w:r w:rsidRPr="00180F6C">
          <w:rPr>
            <w:rStyle w:val="Emphasis"/>
            <w:rPrChange w:id="20373" w:author="DECCD" w:date="2025-09-23T14:41:00Z" w16du:dateUtc="2025-09-23T19:41:00Z">
              <w:rPr>
                <w:i/>
                <w:sz w:val="24"/>
              </w:rPr>
            </w:rPrChange>
          </w:rPr>
          <w:t>Code</w:t>
        </w:r>
        <w:r w:rsidRPr="00180F6C">
          <w:rPr>
            <w:rStyle w:val="Emphasis"/>
            <w:rPrChange w:id="20374" w:author="DECCD" w:date="2025-09-23T14:41:00Z" w16du:dateUtc="2025-09-23T19:41:00Z">
              <w:rPr>
                <w:i/>
                <w:spacing w:val="-3"/>
                <w:sz w:val="24"/>
              </w:rPr>
            </w:rPrChange>
          </w:rPr>
          <w:t xml:space="preserve"> </w:t>
        </w:r>
        <w:r w:rsidRPr="00180F6C">
          <w:rPr>
            <w:rStyle w:val="Emphasis"/>
            <w:rPrChange w:id="20375" w:author="DECCD" w:date="2025-09-23T14:41:00Z" w16du:dateUtc="2025-09-23T19:41:00Z">
              <w:rPr>
                <w:i/>
                <w:sz w:val="24"/>
              </w:rPr>
            </w:rPrChange>
          </w:rPr>
          <w:t>Ann.</w:t>
        </w:r>
        <w:r w:rsidRPr="00180F6C">
          <w:rPr>
            <w:rStyle w:val="Emphasis"/>
            <w:rPrChange w:id="20376" w:author="DECCD" w:date="2025-09-23T14:41:00Z" w16du:dateUtc="2025-09-23T19:41:00Z">
              <w:rPr>
                <w:i/>
                <w:spacing w:val="-3"/>
                <w:sz w:val="24"/>
              </w:rPr>
            </w:rPrChange>
          </w:rPr>
          <w:t xml:space="preserve"> </w:t>
        </w:r>
        <w:moveToRangeStart w:id="20377" w:author="DECCD" w:date="2025-09-23T14:41:00Z" w:name="move209530955"/>
        <w:moveToRangeEnd w:id="20350"/>
        <w:r w:rsidRPr="00180F6C">
          <w:rPr>
            <w:rStyle w:val="Emphasis"/>
            <w:rPrChange w:id="20378" w:author="DECCD" w:date="2025-09-23T14:41:00Z" w16du:dateUtc="2025-09-23T19:41:00Z">
              <w:rPr>
                <w:i/>
                <w:sz w:val="24"/>
              </w:rPr>
            </w:rPrChange>
          </w:rPr>
          <w:t>§</w:t>
        </w:r>
        <w:r w:rsidRPr="00180F6C">
          <w:rPr>
            <w:rStyle w:val="Emphasis"/>
            <w:rPrChange w:id="20379" w:author="DECCD" w:date="2025-09-23T14:41:00Z" w16du:dateUtc="2025-09-23T19:41:00Z">
              <w:rPr>
                <w:i/>
                <w:spacing w:val="-2"/>
                <w:sz w:val="24"/>
              </w:rPr>
            </w:rPrChange>
          </w:rPr>
          <w:t xml:space="preserve"> </w:t>
        </w:r>
        <w:r w:rsidRPr="00180F6C">
          <w:rPr>
            <w:rStyle w:val="Emphasis"/>
            <w:rPrChange w:id="20380" w:author="DECCD" w:date="2025-09-23T14:41:00Z" w16du:dateUtc="2025-09-23T19:41:00Z">
              <w:rPr>
                <w:i/>
                <w:sz w:val="24"/>
              </w:rPr>
            </w:rPrChange>
          </w:rPr>
          <w:t>43-1-4</w:t>
        </w:r>
      </w:moveTo>
      <w:bookmarkStart w:id="20381" w:name="_bookmark100"/>
      <w:bookmarkEnd w:id="20381"/>
      <w:moveToRangeEnd w:id="20377"/>
      <w:del w:id="20382" w:author="DECCD" w:date="2025-09-23T14:41:00Z" w16du:dateUtc="2025-09-23T19:41:00Z">
        <w:r w:rsidR="007E7E1E">
          <w:rPr>
            <w:i/>
            <w:sz w:val="24"/>
          </w:rPr>
          <w:delText>Source:</w:delText>
        </w:r>
        <w:r w:rsidR="007E7E1E">
          <w:rPr>
            <w:i/>
            <w:spacing w:val="40"/>
            <w:sz w:val="24"/>
          </w:rPr>
          <w:delText xml:space="preserve"> </w:delText>
        </w:r>
        <w:r w:rsidR="007E7E1E">
          <w:rPr>
            <w:i/>
            <w:sz w:val="24"/>
          </w:rPr>
          <w:delText>45 CFR 98.11; Miss. Code Ann. § 43-1-27; Miss. Code Ann. § 43-1-2(4); Miss. Code Ann. § 43-1-4</w:delText>
        </w:r>
        <w:r w:rsidR="007E7E1E">
          <w:rPr>
            <w:i/>
            <w:sz w:val="24"/>
          </w:rPr>
          <w:tab/>
        </w:r>
        <w:r w:rsidR="007E7E1E">
          <w:rPr>
            <w:sz w:val="24"/>
          </w:rPr>
          <w:delText>Initial: May 2023</w:delText>
        </w:r>
      </w:del>
    </w:p>
    <w:p w14:paraId="40F964B8" w14:textId="77777777" w:rsidR="00BC230D" w:rsidRDefault="00BC230D">
      <w:pPr>
        <w:pStyle w:val="BodyText"/>
        <w:spacing w:before="41"/>
        <w:rPr>
          <w:del w:id="20383" w:author="DECCD" w:date="2025-09-23T14:41:00Z" w16du:dateUtc="2025-09-23T19:41:00Z"/>
        </w:rPr>
      </w:pPr>
    </w:p>
    <w:p w14:paraId="3A99B6CB" w14:textId="77777777" w:rsidR="00BC230D" w:rsidRDefault="007E7E1E">
      <w:pPr>
        <w:pStyle w:val="Heading1"/>
        <w:spacing w:before="1"/>
        <w:ind w:left="180"/>
        <w:rPr>
          <w:del w:id="20384" w:author="DECCD" w:date="2025-09-23T14:41:00Z" w16du:dateUtc="2025-09-23T19:41:00Z"/>
        </w:rPr>
      </w:pPr>
      <w:bookmarkStart w:id="20385" w:name="_bookmark101"/>
      <w:bookmarkEnd w:id="20385"/>
      <w:del w:id="20386" w:author="DECCD" w:date="2025-09-23T14:41:00Z" w16du:dateUtc="2025-09-23T19:41:00Z">
        <w:r>
          <w:rPr>
            <w:color w:val="2E5395"/>
          </w:rPr>
          <w:delText>Rule</w:delText>
        </w:r>
        <w:r>
          <w:rPr>
            <w:color w:val="2E5395"/>
            <w:spacing w:val="-10"/>
          </w:rPr>
          <w:delText xml:space="preserve"> </w:delText>
        </w:r>
        <w:r>
          <w:rPr>
            <w:color w:val="2E5395"/>
          </w:rPr>
          <w:delText>9.13</w:delText>
        </w:r>
        <w:r>
          <w:rPr>
            <w:color w:val="2E5395"/>
            <w:spacing w:val="-6"/>
          </w:rPr>
          <w:delText xml:space="preserve"> </w:delText>
        </w:r>
        <w:r>
          <w:rPr>
            <w:color w:val="2E5395"/>
          </w:rPr>
          <w:delText>Penalties</w:delText>
        </w:r>
        <w:r>
          <w:rPr>
            <w:color w:val="2E5395"/>
            <w:spacing w:val="-7"/>
          </w:rPr>
          <w:delText xml:space="preserve"> </w:delText>
        </w:r>
        <w:r>
          <w:rPr>
            <w:color w:val="2E5395"/>
          </w:rPr>
          <w:delText>for</w:delText>
        </w:r>
        <w:r>
          <w:rPr>
            <w:color w:val="2E5395"/>
            <w:spacing w:val="-6"/>
          </w:rPr>
          <w:delText xml:space="preserve"> </w:delText>
        </w:r>
        <w:r>
          <w:rPr>
            <w:color w:val="2E5395"/>
          </w:rPr>
          <w:delText>Participants</w:delText>
        </w:r>
        <w:r>
          <w:rPr>
            <w:color w:val="2E5395"/>
            <w:spacing w:val="-8"/>
          </w:rPr>
          <w:delText xml:space="preserve"> </w:delText>
        </w:r>
        <w:r>
          <w:rPr>
            <w:color w:val="2E5395"/>
          </w:rPr>
          <w:delText>Due</w:delText>
        </w:r>
        <w:r>
          <w:rPr>
            <w:color w:val="2E5395"/>
            <w:spacing w:val="-8"/>
          </w:rPr>
          <w:delText xml:space="preserve"> </w:delText>
        </w:r>
        <w:r>
          <w:rPr>
            <w:color w:val="2E5395"/>
          </w:rPr>
          <w:delText>to</w:delText>
        </w:r>
        <w:r>
          <w:rPr>
            <w:color w:val="2E5395"/>
            <w:spacing w:val="-9"/>
          </w:rPr>
          <w:delText xml:space="preserve"> </w:delText>
        </w:r>
        <w:r>
          <w:rPr>
            <w:color w:val="2E5395"/>
          </w:rPr>
          <w:delText>Non-Compliance</w:delText>
        </w:r>
        <w:r>
          <w:rPr>
            <w:color w:val="2E5395"/>
            <w:spacing w:val="-9"/>
          </w:rPr>
          <w:delText xml:space="preserve"> </w:delText>
        </w:r>
        <w:r>
          <w:rPr>
            <w:color w:val="2E5395"/>
          </w:rPr>
          <w:delText>with</w:delText>
        </w:r>
        <w:r>
          <w:rPr>
            <w:color w:val="2E5395"/>
            <w:spacing w:val="-9"/>
          </w:rPr>
          <w:delText xml:space="preserve"> </w:delText>
        </w:r>
        <w:r>
          <w:rPr>
            <w:color w:val="2E5395"/>
            <w:spacing w:val="-2"/>
          </w:rPr>
          <w:delText>Policy</w:delText>
        </w:r>
      </w:del>
    </w:p>
    <w:p w14:paraId="36065C51" w14:textId="77777777" w:rsidR="00BC230D" w:rsidRDefault="007E7E1E">
      <w:pPr>
        <w:pStyle w:val="BodyText"/>
        <w:spacing w:before="251"/>
        <w:ind w:left="720" w:right="599"/>
        <w:jc w:val="both"/>
        <w:rPr>
          <w:del w:id="20387" w:author="DECCD" w:date="2025-09-23T14:41:00Z" w16du:dateUtc="2025-09-23T19:41:00Z"/>
        </w:rPr>
      </w:pPr>
      <w:bookmarkStart w:id="20388" w:name="_bookmark102"/>
      <w:bookmarkEnd w:id="20388"/>
      <w:del w:id="20389" w:author="DECCD" w:date="2025-09-23T14:41:00Z" w16du:dateUtc="2025-09-23T19:41:00Z">
        <w:r>
          <w:delText>A</w:delText>
        </w:r>
        <w:r>
          <w:rPr>
            <w:spacing w:val="-15"/>
          </w:rPr>
          <w:delText xml:space="preserve"> </w:delText>
        </w:r>
        <w:r>
          <w:delText>participant</w:delText>
        </w:r>
        <w:r>
          <w:rPr>
            <w:spacing w:val="-14"/>
          </w:rPr>
          <w:delText xml:space="preserve"> </w:delText>
        </w:r>
        <w:r>
          <w:delText>shall</w:delText>
        </w:r>
        <w:r>
          <w:rPr>
            <w:spacing w:val="-15"/>
          </w:rPr>
          <w:delText xml:space="preserve"> </w:delText>
        </w:r>
        <w:r>
          <w:delText>receive</w:delText>
        </w:r>
        <w:r>
          <w:rPr>
            <w:spacing w:val="-15"/>
          </w:rPr>
          <w:delText xml:space="preserve"> </w:delText>
        </w:r>
        <w:r>
          <w:delText>the</w:delText>
        </w:r>
        <w:r>
          <w:rPr>
            <w:spacing w:val="-14"/>
          </w:rPr>
          <w:delText xml:space="preserve"> </w:delText>
        </w:r>
        <w:r>
          <w:delText>following</w:delText>
        </w:r>
        <w:r>
          <w:rPr>
            <w:spacing w:val="-15"/>
          </w:rPr>
          <w:delText xml:space="preserve"> </w:delText>
        </w:r>
        <w:r>
          <w:delText>penalties</w:delText>
        </w:r>
        <w:r>
          <w:rPr>
            <w:spacing w:val="-13"/>
          </w:rPr>
          <w:delText xml:space="preserve"> </w:delText>
        </w:r>
        <w:r>
          <w:delText>when</w:delText>
        </w:r>
        <w:r>
          <w:rPr>
            <w:spacing w:val="-15"/>
          </w:rPr>
          <w:delText xml:space="preserve"> </w:delText>
        </w:r>
        <w:r>
          <w:delText>non-compliance</w:delText>
        </w:r>
        <w:r>
          <w:rPr>
            <w:spacing w:val="-14"/>
          </w:rPr>
          <w:delText xml:space="preserve"> </w:delText>
        </w:r>
        <w:r>
          <w:delText>with</w:delText>
        </w:r>
        <w:r>
          <w:rPr>
            <w:spacing w:val="-15"/>
          </w:rPr>
          <w:delText xml:space="preserve"> </w:delText>
        </w:r>
        <w:r>
          <w:delText>any</w:delText>
        </w:r>
        <w:r>
          <w:rPr>
            <w:spacing w:val="-15"/>
          </w:rPr>
          <w:delText xml:space="preserve"> </w:delText>
        </w:r>
        <w:r>
          <w:delText>written</w:delText>
        </w:r>
        <w:r>
          <w:rPr>
            <w:spacing w:val="-14"/>
          </w:rPr>
          <w:delText xml:space="preserve"> </w:delText>
        </w:r>
        <w:r>
          <w:delText>CCPP program policy is violated.</w:delText>
        </w:r>
        <w:r>
          <w:rPr>
            <w:spacing w:val="40"/>
          </w:rPr>
          <w:delText xml:space="preserve"> </w:delText>
        </w:r>
        <w:r>
          <w:delText>This Rule applies to only those policy violations that do not result in an improper payment.</w:delText>
        </w:r>
        <w:r>
          <w:rPr>
            <w:spacing w:val="40"/>
          </w:rPr>
          <w:delText xml:space="preserve"> </w:delText>
        </w:r>
        <w:r>
          <w:delText>Examples of non-compliance include but are not limited to:</w:delText>
        </w:r>
      </w:del>
    </w:p>
    <w:p w14:paraId="2D106FB6" w14:textId="77777777" w:rsidR="00BC230D" w:rsidRDefault="007E7E1E">
      <w:pPr>
        <w:pStyle w:val="ListParagraph"/>
        <w:widowControl w:val="0"/>
        <w:numPr>
          <w:ilvl w:val="0"/>
          <w:numId w:val="81"/>
        </w:numPr>
        <w:tabs>
          <w:tab w:val="left" w:pos="1080"/>
        </w:tabs>
        <w:autoSpaceDE w:val="0"/>
        <w:autoSpaceDN w:val="0"/>
        <w:spacing w:after="0" w:line="240" w:lineRule="auto"/>
        <w:contextualSpacing w:val="0"/>
        <w:rPr>
          <w:del w:id="20390" w:author="DECCD" w:date="2025-09-23T14:41:00Z" w16du:dateUtc="2025-09-23T19:41:00Z"/>
          <w:sz w:val="24"/>
        </w:rPr>
      </w:pPr>
      <w:bookmarkStart w:id="20391" w:name="_bookmark103"/>
      <w:bookmarkEnd w:id="20391"/>
      <w:del w:id="20392" w:author="DECCD" w:date="2025-09-23T14:41:00Z" w16du:dateUtc="2025-09-23T19:41:00Z">
        <w:r>
          <w:rPr>
            <w:sz w:val="24"/>
          </w:rPr>
          <w:delText>Forging</w:delText>
        </w:r>
        <w:r>
          <w:rPr>
            <w:spacing w:val="-1"/>
            <w:sz w:val="24"/>
          </w:rPr>
          <w:delText xml:space="preserve"> </w:delText>
        </w:r>
        <w:r>
          <w:rPr>
            <w:sz w:val="24"/>
          </w:rPr>
          <w:delText>signatures</w:delText>
        </w:r>
        <w:r>
          <w:rPr>
            <w:spacing w:val="-1"/>
            <w:sz w:val="24"/>
          </w:rPr>
          <w:delText xml:space="preserve"> </w:delText>
        </w:r>
        <w:r>
          <w:rPr>
            <w:sz w:val="24"/>
          </w:rPr>
          <w:delText>on</w:delText>
        </w:r>
        <w:r>
          <w:rPr>
            <w:spacing w:val="-1"/>
            <w:sz w:val="24"/>
          </w:rPr>
          <w:delText xml:space="preserve"> </w:delText>
        </w:r>
        <w:r>
          <w:rPr>
            <w:sz w:val="24"/>
          </w:rPr>
          <w:delText xml:space="preserve">submitted </w:delText>
        </w:r>
        <w:r>
          <w:rPr>
            <w:spacing w:val="-2"/>
            <w:sz w:val="24"/>
          </w:rPr>
          <w:delText>documents</w:delText>
        </w:r>
      </w:del>
    </w:p>
    <w:p w14:paraId="6A9A5C40" w14:textId="77777777" w:rsidR="00BC230D" w:rsidRDefault="007E7E1E">
      <w:pPr>
        <w:pStyle w:val="ListParagraph"/>
        <w:widowControl w:val="0"/>
        <w:numPr>
          <w:ilvl w:val="0"/>
          <w:numId w:val="81"/>
        </w:numPr>
        <w:tabs>
          <w:tab w:val="left" w:pos="1080"/>
        </w:tabs>
        <w:autoSpaceDE w:val="0"/>
        <w:autoSpaceDN w:val="0"/>
        <w:spacing w:after="0" w:line="240" w:lineRule="auto"/>
        <w:contextualSpacing w:val="0"/>
        <w:rPr>
          <w:del w:id="20393" w:author="DECCD" w:date="2025-09-23T14:41:00Z" w16du:dateUtc="2025-09-23T19:41:00Z"/>
          <w:sz w:val="24"/>
        </w:rPr>
      </w:pPr>
      <w:bookmarkStart w:id="20394" w:name="_bookmark104"/>
      <w:bookmarkEnd w:id="20394"/>
      <w:del w:id="20395" w:author="DECCD" w:date="2025-09-23T14:41:00Z" w16du:dateUtc="2025-09-23T19:41:00Z">
        <w:r>
          <w:rPr>
            <w:sz w:val="24"/>
          </w:rPr>
          <w:delText>Submitting</w:delText>
        </w:r>
        <w:r>
          <w:rPr>
            <w:spacing w:val="-2"/>
            <w:sz w:val="24"/>
          </w:rPr>
          <w:delText xml:space="preserve"> </w:delText>
        </w:r>
        <w:r>
          <w:rPr>
            <w:sz w:val="24"/>
          </w:rPr>
          <w:delText>false</w:delText>
        </w:r>
        <w:r>
          <w:rPr>
            <w:spacing w:val="-1"/>
            <w:sz w:val="24"/>
          </w:rPr>
          <w:delText xml:space="preserve"> </w:delText>
        </w:r>
        <w:r>
          <w:rPr>
            <w:sz w:val="24"/>
          </w:rPr>
          <w:delText>information</w:delText>
        </w:r>
        <w:r>
          <w:rPr>
            <w:spacing w:val="-1"/>
            <w:sz w:val="24"/>
          </w:rPr>
          <w:delText xml:space="preserve"> </w:delText>
        </w:r>
        <w:r>
          <w:rPr>
            <w:sz w:val="24"/>
          </w:rPr>
          <w:delText>to</w:delText>
        </w:r>
        <w:r>
          <w:rPr>
            <w:spacing w:val="-2"/>
            <w:sz w:val="24"/>
          </w:rPr>
          <w:delText xml:space="preserve"> </w:delText>
        </w:r>
        <w:r>
          <w:rPr>
            <w:sz w:val="24"/>
          </w:rPr>
          <w:delText>DECCD</w:delText>
        </w:r>
        <w:r>
          <w:rPr>
            <w:spacing w:val="-1"/>
            <w:sz w:val="24"/>
          </w:rPr>
          <w:delText xml:space="preserve"> </w:delText>
        </w:r>
        <w:r>
          <w:rPr>
            <w:sz w:val="24"/>
          </w:rPr>
          <w:delText>for</w:delText>
        </w:r>
        <w:r>
          <w:rPr>
            <w:spacing w:val="-1"/>
            <w:sz w:val="24"/>
          </w:rPr>
          <w:delText xml:space="preserve"> </w:delText>
        </w:r>
        <w:r>
          <w:rPr>
            <w:sz w:val="24"/>
          </w:rPr>
          <w:delText>any</w:delText>
        </w:r>
        <w:r>
          <w:rPr>
            <w:spacing w:val="-1"/>
            <w:sz w:val="24"/>
          </w:rPr>
          <w:delText xml:space="preserve"> </w:delText>
        </w:r>
        <w:r>
          <w:rPr>
            <w:spacing w:val="-2"/>
            <w:sz w:val="24"/>
          </w:rPr>
          <w:delText>reason</w:delText>
        </w:r>
      </w:del>
    </w:p>
    <w:p w14:paraId="3ED1F9DD" w14:textId="77777777" w:rsidR="00BC230D" w:rsidRDefault="007E7E1E">
      <w:pPr>
        <w:pStyle w:val="ListParagraph"/>
        <w:widowControl w:val="0"/>
        <w:numPr>
          <w:ilvl w:val="0"/>
          <w:numId w:val="81"/>
        </w:numPr>
        <w:tabs>
          <w:tab w:val="left" w:pos="1080"/>
        </w:tabs>
        <w:autoSpaceDE w:val="0"/>
        <w:autoSpaceDN w:val="0"/>
        <w:spacing w:after="0" w:line="240" w:lineRule="auto"/>
        <w:contextualSpacing w:val="0"/>
        <w:rPr>
          <w:del w:id="20396" w:author="DECCD" w:date="2025-09-23T14:41:00Z" w16du:dateUtc="2025-09-23T19:41:00Z"/>
          <w:sz w:val="24"/>
        </w:rPr>
      </w:pPr>
      <w:bookmarkStart w:id="20397" w:name="_bookmark105"/>
      <w:bookmarkEnd w:id="20397"/>
      <w:del w:id="20398" w:author="DECCD" w:date="2025-09-23T14:41:00Z" w16du:dateUtc="2025-09-23T19:41:00Z">
        <w:r>
          <w:rPr>
            <w:sz w:val="24"/>
          </w:rPr>
          <w:delText>Failure</w:delText>
        </w:r>
        <w:r>
          <w:rPr>
            <w:spacing w:val="-6"/>
            <w:sz w:val="24"/>
          </w:rPr>
          <w:delText xml:space="preserve"> </w:delText>
        </w:r>
        <w:r>
          <w:rPr>
            <w:sz w:val="24"/>
          </w:rPr>
          <w:delText>to</w:delText>
        </w:r>
        <w:r>
          <w:rPr>
            <w:spacing w:val="-1"/>
            <w:sz w:val="24"/>
          </w:rPr>
          <w:delText xml:space="preserve"> </w:delText>
        </w:r>
        <w:r>
          <w:rPr>
            <w:sz w:val="24"/>
          </w:rPr>
          <w:delText>report</w:delText>
        </w:r>
        <w:r>
          <w:rPr>
            <w:spacing w:val="-1"/>
            <w:sz w:val="24"/>
          </w:rPr>
          <w:delText xml:space="preserve"> </w:delText>
        </w:r>
        <w:r>
          <w:rPr>
            <w:sz w:val="24"/>
          </w:rPr>
          <w:delText>changes</w:delText>
        </w:r>
        <w:r>
          <w:rPr>
            <w:spacing w:val="1"/>
            <w:sz w:val="24"/>
          </w:rPr>
          <w:delText xml:space="preserve"> </w:delText>
        </w:r>
        <w:r>
          <w:rPr>
            <w:sz w:val="24"/>
          </w:rPr>
          <w:delText>as</w:delText>
        </w:r>
        <w:r>
          <w:rPr>
            <w:spacing w:val="-2"/>
            <w:sz w:val="24"/>
          </w:rPr>
          <w:delText xml:space="preserve"> </w:delText>
        </w:r>
        <w:r>
          <w:rPr>
            <w:sz w:val="24"/>
          </w:rPr>
          <w:delText>required</w:delText>
        </w:r>
        <w:r>
          <w:rPr>
            <w:spacing w:val="-1"/>
            <w:sz w:val="24"/>
          </w:rPr>
          <w:delText xml:space="preserve"> </w:delText>
        </w:r>
        <w:r>
          <w:rPr>
            <w:sz w:val="24"/>
          </w:rPr>
          <w:delText>in</w:delText>
        </w:r>
        <w:r>
          <w:rPr>
            <w:spacing w:val="-1"/>
            <w:sz w:val="24"/>
          </w:rPr>
          <w:delText xml:space="preserve"> </w:delText>
        </w:r>
        <w:r>
          <w:rPr>
            <w:sz w:val="24"/>
          </w:rPr>
          <w:delText>this</w:delText>
        </w:r>
        <w:r>
          <w:rPr>
            <w:spacing w:val="-1"/>
            <w:sz w:val="24"/>
          </w:rPr>
          <w:delText xml:space="preserve"> </w:delText>
        </w:r>
        <w:r>
          <w:rPr>
            <w:sz w:val="24"/>
          </w:rPr>
          <w:delText>policy</w:delText>
        </w:r>
        <w:r>
          <w:rPr>
            <w:spacing w:val="1"/>
            <w:sz w:val="24"/>
          </w:rPr>
          <w:delText xml:space="preserve"> </w:delText>
        </w:r>
        <w:r>
          <w:rPr>
            <w:spacing w:val="-2"/>
            <w:sz w:val="24"/>
          </w:rPr>
          <w:delText>manual</w:delText>
        </w:r>
      </w:del>
    </w:p>
    <w:p w14:paraId="186B5B5E" w14:textId="77777777" w:rsidR="00BC230D" w:rsidRDefault="00BC230D">
      <w:pPr>
        <w:pStyle w:val="BodyText"/>
        <w:rPr>
          <w:del w:id="20399" w:author="DECCD" w:date="2025-09-23T14:41:00Z" w16du:dateUtc="2025-09-23T19:41:00Z"/>
        </w:rPr>
      </w:pPr>
    </w:p>
    <w:p w14:paraId="699CF4F2" w14:textId="77777777" w:rsidR="00BC230D" w:rsidRDefault="007E7E1E">
      <w:pPr>
        <w:pStyle w:val="BodyText"/>
        <w:ind w:left="720"/>
        <w:rPr>
          <w:del w:id="20400" w:author="DECCD" w:date="2025-09-23T14:41:00Z" w16du:dateUtc="2025-09-23T19:41:00Z"/>
        </w:rPr>
      </w:pPr>
      <w:bookmarkStart w:id="20401" w:name="_bookmark106"/>
      <w:bookmarkEnd w:id="20401"/>
      <w:del w:id="20402" w:author="DECCD" w:date="2025-09-23T14:41:00Z" w16du:dateUtc="2025-09-23T19:41:00Z">
        <w:r>
          <w:delText>When</w:delText>
        </w:r>
        <w:r>
          <w:rPr>
            <w:spacing w:val="-1"/>
          </w:rPr>
          <w:delText xml:space="preserve"> </w:delText>
        </w:r>
        <w:r>
          <w:delText>policy</w:delText>
        </w:r>
        <w:r>
          <w:rPr>
            <w:spacing w:val="-1"/>
          </w:rPr>
          <w:delText xml:space="preserve"> </w:delText>
        </w:r>
        <w:r>
          <w:delText>violations</w:delText>
        </w:r>
        <w:r>
          <w:rPr>
            <w:spacing w:val="-1"/>
          </w:rPr>
          <w:delText xml:space="preserve"> </w:delText>
        </w:r>
        <w:r>
          <w:delText>occur,</w:delText>
        </w:r>
        <w:r>
          <w:rPr>
            <w:spacing w:val="-1"/>
          </w:rPr>
          <w:delText xml:space="preserve"> </w:delText>
        </w:r>
        <w:r>
          <w:delText>the following</w:delText>
        </w:r>
        <w:r>
          <w:rPr>
            <w:spacing w:val="-1"/>
          </w:rPr>
          <w:delText xml:space="preserve"> </w:delText>
        </w:r>
        <w:r>
          <w:delText>penalties</w:delText>
        </w:r>
        <w:r>
          <w:rPr>
            <w:spacing w:val="-1"/>
          </w:rPr>
          <w:delText xml:space="preserve"> </w:delText>
        </w:r>
        <w:r>
          <w:delText>will</w:delText>
        </w:r>
        <w:r>
          <w:rPr>
            <w:spacing w:val="-1"/>
          </w:rPr>
          <w:delText xml:space="preserve"> </w:delText>
        </w:r>
        <w:r>
          <w:delText>be</w:delText>
        </w:r>
        <w:r>
          <w:rPr>
            <w:spacing w:val="-1"/>
          </w:rPr>
          <w:delText xml:space="preserve"> </w:delText>
        </w:r>
        <w:r>
          <w:rPr>
            <w:spacing w:val="-2"/>
          </w:rPr>
          <w:delText>enacted:</w:delText>
        </w:r>
      </w:del>
    </w:p>
    <w:p w14:paraId="456DD2E9" w14:textId="77777777" w:rsidR="00BC230D" w:rsidRDefault="007E7E1E">
      <w:pPr>
        <w:pStyle w:val="ListParagraph"/>
        <w:widowControl w:val="0"/>
        <w:numPr>
          <w:ilvl w:val="1"/>
          <w:numId w:val="81"/>
        </w:numPr>
        <w:tabs>
          <w:tab w:val="left" w:pos="1620"/>
        </w:tabs>
        <w:autoSpaceDE w:val="0"/>
        <w:autoSpaceDN w:val="0"/>
        <w:spacing w:after="0" w:line="240" w:lineRule="auto"/>
        <w:ind w:right="602"/>
        <w:contextualSpacing w:val="0"/>
        <w:rPr>
          <w:del w:id="20403" w:author="DECCD" w:date="2025-09-23T14:41:00Z" w16du:dateUtc="2025-09-23T19:41:00Z"/>
          <w:sz w:val="24"/>
        </w:rPr>
      </w:pPr>
      <w:bookmarkStart w:id="20404" w:name="_bookmark107"/>
      <w:bookmarkEnd w:id="20404"/>
      <w:del w:id="20405" w:author="DECCD" w:date="2025-09-23T14:41:00Z" w16du:dateUtc="2025-09-23T19:41:00Z">
        <w:r>
          <w:rPr>
            <w:sz w:val="24"/>
          </w:rPr>
          <w:delText>First Identified Instance: Suspension from CCPP for a period of six (6) months and</w:delText>
        </w:r>
        <w:r>
          <w:rPr>
            <w:spacing w:val="40"/>
            <w:sz w:val="24"/>
          </w:rPr>
          <w:delText xml:space="preserve"> </w:delText>
        </w:r>
        <w:r>
          <w:rPr>
            <w:sz w:val="24"/>
          </w:rPr>
          <w:delText>mandatory policy training prior to the end of suspension.</w:delText>
        </w:r>
      </w:del>
    </w:p>
    <w:p w14:paraId="21411D2C" w14:textId="77777777" w:rsidR="00BC230D" w:rsidRDefault="007E7E1E">
      <w:pPr>
        <w:pStyle w:val="ListParagraph"/>
        <w:widowControl w:val="0"/>
        <w:numPr>
          <w:ilvl w:val="1"/>
          <w:numId w:val="81"/>
        </w:numPr>
        <w:tabs>
          <w:tab w:val="left" w:pos="1620"/>
        </w:tabs>
        <w:autoSpaceDE w:val="0"/>
        <w:autoSpaceDN w:val="0"/>
        <w:spacing w:after="0" w:line="240" w:lineRule="auto"/>
        <w:ind w:right="609"/>
        <w:contextualSpacing w:val="0"/>
        <w:rPr>
          <w:del w:id="20406" w:author="DECCD" w:date="2025-09-23T14:41:00Z" w16du:dateUtc="2025-09-23T19:41:00Z"/>
          <w:sz w:val="24"/>
        </w:rPr>
      </w:pPr>
      <w:bookmarkStart w:id="20407" w:name="_bookmark108"/>
      <w:bookmarkEnd w:id="20407"/>
      <w:del w:id="20408" w:author="DECCD" w:date="2025-09-23T14:41:00Z" w16du:dateUtc="2025-09-23T19:41:00Z">
        <w:r>
          <w:rPr>
            <w:sz w:val="24"/>
          </w:rPr>
          <w:delText>Second Identified Instance: Suspension from CCPP for a period of one (1) year and mandatory policy training prior to the end of suspension.</w:delText>
        </w:r>
      </w:del>
    </w:p>
    <w:p w14:paraId="5A08E35F" w14:textId="77777777" w:rsidR="00BC230D" w:rsidRDefault="007E7E1E">
      <w:pPr>
        <w:pStyle w:val="ListParagraph"/>
        <w:widowControl w:val="0"/>
        <w:numPr>
          <w:ilvl w:val="1"/>
          <w:numId w:val="81"/>
        </w:numPr>
        <w:tabs>
          <w:tab w:val="left" w:pos="1619"/>
        </w:tabs>
        <w:autoSpaceDE w:val="0"/>
        <w:autoSpaceDN w:val="0"/>
        <w:spacing w:after="0" w:line="240" w:lineRule="auto"/>
        <w:ind w:left="1619" w:hanging="359"/>
        <w:contextualSpacing w:val="0"/>
        <w:rPr>
          <w:del w:id="20409" w:author="DECCD" w:date="2025-09-23T14:41:00Z" w16du:dateUtc="2025-09-23T19:41:00Z"/>
          <w:sz w:val="24"/>
        </w:rPr>
      </w:pPr>
      <w:bookmarkStart w:id="20410" w:name="_bookmark109"/>
      <w:bookmarkEnd w:id="20410"/>
      <w:del w:id="20411" w:author="DECCD" w:date="2025-09-23T14:41:00Z" w16du:dateUtc="2025-09-23T19:41:00Z">
        <w:r>
          <w:rPr>
            <w:sz w:val="24"/>
          </w:rPr>
          <w:delText>Third</w:delText>
        </w:r>
        <w:r>
          <w:rPr>
            <w:spacing w:val="-4"/>
            <w:sz w:val="24"/>
          </w:rPr>
          <w:delText xml:space="preserve"> </w:delText>
        </w:r>
        <w:r>
          <w:rPr>
            <w:sz w:val="24"/>
          </w:rPr>
          <w:delText>Identified</w:delText>
        </w:r>
        <w:r>
          <w:rPr>
            <w:spacing w:val="-1"/>
            <w:sz w:val="24"/>
          </w:rPr>
          <w:delText xml:space="preserve"> </w:delText>
        </w:r>
        <w:r>
          <w:rPr>
            <w:sz w:val="24"/>
          </w:rPr>
          <w:delText>Instance: Permanent</w:delText>
        </w:r>
        <w:r>
          <w:rPr>
            <w:spacing w:val="-2"/>
            <w:sz w:val="24"/>
          </w:rPr>
          <w:delText xml:space="preserve"> </w:delText>
        </w:r>
        <w:r>
          <w:rPr>
            <w:sz w:val="24"/>
          </w:rPr>
          <w:delText>termination</w:delText>
        </w:r>
        <w:r>
          <w:rPr>
            <w:spacing w:val="-2"/>
            <w:sz w:val="24"/>
          </w:rPr>
          <w:delText xml:space="preserve"> </w:delText>
        </w:r>
        <w:r>
          <w:rPr>
            <w:sz w:val="24"/>
          </w:rPr>
          <w:delText>from</w:delText>
        </w:r>
        <w:r>
          <w:rPr>
            <w:spacing w:val="-2"/>
            <w:sz w:val="24"/>
          </w:rPr>
          <w:delText xml:space="preserve"> </w:delText>
        </w:r>
        <w:r>
          <w:rPr>
            <w:sz w:val="24"/>
          </w:rPr>
          <w:delText>participation</w:delText>
        </w:r>
        <w:r>
          <w:rPr>
            <w:spacing w:val="-2"/>
            <w:sz w:val="24"/>
          </w:rPr>
          <w:delText xml:space="preserve"> </w:delText>
        </w:r>
        <w:r>
          <w:rPr>
            <w:sz w:val="24"/>
          </w:rPr>
          <w:delText>in</w:delText>
        </w:r>
        <w:r>
          <w:rPr>
            <w:spacing w:val="-2"/>
            <w:sz w:val="24"/>
          </w:rPr>
          <w:delText xml:space="preserve"> </w:delText>
        </w:r>
        <w:r>
          <w:rPr>
            <w:sz w:val="24"/>
          </w:rPr>
          <w:delText>the</w:delText>
        </w:r>
        <w:r>
          <w:rPr>
            <w:spacing w:val="-1"/>
            <w:sz w:val="24"/>
          </w:rPr>
          <w:delText xml:space="preserve"> </w:delText>
        </w:r>
        <w:r>
          <w:rPr>
            <w:spacing w:val="-2"/>
            <w:sz w:val="24"/>
          </w:rPr>
          <w:delText>CCPP.</w:delText>
        </w:r>
      </w:del>
    </w:p>
    <w:p w14:paraId="22078ACE" w14:textId="77777777" w:rsidR="00BC230D" w:rsidRDefault="00BC230D">
      <w:pPr>
        <w:pStyle w:val="BodyText"/>
        <w:spacing w:before="1"/>
        <w:rPr>
          <w:del w:id="20412" w:author="DECCD" w:date="2025-09-23T14:41:00Z" w16du:dateUtc="2025-09-23T19:41:00Z"/>
        </w:rPr>
      </w:pPr>
    </w:p>
    <w:p w14:paraId="1664CBC4" w14:textId="77777777" w:rsidR="00BC230D" w:rsidRDefault="007E7E1E">
      <w:pPr>
        <w:pStyle w:val="BodyText"/>
        <w:ind w:left="720" w:right="598"/>
        <w:jc w:val="both"/>
        <w:rPr>
          <w:del w:id="20413" w:author="DECCD" w:date="2025-09-23T14:41:00Z" w16du:dateUtc="2025-09-23T19:41:00Z"/>
        </w:rPr>
      </w:pPr>
      <w:bookmarkStart w:id="20414" w:name="_bookmark110"/>
      <w:bookmarkEnd w:id="20414"/>
      <w:del w:id="20415" w:author="DECCD" w:date="2025-09-23T14:41:00Z" w16du:dateUtc="2025-09-23T19:41:00Z">
        <w:r>
          <w:delText>NOTE:</w:delText>
        </w:r>
        <w:r>
          <w:rPr>
            <w:spacing w:val="-5"/>
          </w:rPr>
          <w:delText xml:space="preserve"> </w:delText>
        </w:r>
        <w:r>
          <w:delText>Penalties</w:delText>
        </w:r>
        <w:r>
          <w:rPr>
            <w:spacing w:val="-5"/>
          </w:rPr>
          <w:delText xml:space="preserve"> </w:delText>
        </w:r>
        <w:r>
          <w:delText>for</w:delText>
        </w:r>
        <w:r>
          <w:rPr>
            <w:spacing w:val="-6"/>
          </w:rPr>
          <w:delText xml:space="preserve"> </w:delText>
        </w:r>
        <w:r>
          <w:delText>violations</w:delText>
        </w:r>
        <w:r>
          <w:rPr>
            <w:spacing w:val="-5"/>
          </w:rPr>
          <w:delText xml:space="preserve"> </w:delText>
        </w:r>
        <w:r>
          <w:delText>occur</w:delText>
        </w:r>
        <w:r>
          <w:rPr>
            <w:spacing w:val="-3"/>
          </w:rPr>
          <w:delText xml:space="preserve"> </w:delText>
        </w:r>
        <w:r>
          <w:delText>over</w:delText>
        </w:r>
        <w:r>
          <w:rPr>
            <w:spacing w:val="-6"/>
          </w:rPr>
          <w:delText xml:space="preserve"> </w:delText>
        </w:r>
        <w:r>
          <w:delText>the</w:delText>
        </w:r>
        <w:r>
          <w:rPr>
            <w:spacing w:val="-6"/>
          </w:rPr>
          <w:delText xml:space="preserve"> </w:delText>
        </w:r>
        <w:r>
          <w:delText>participant’s</w:delText>
        </w:r>
        <w:r>
          <w:rPr>
            <w:spacing w:val="-5"/>
          </w:rPr>
          <w:delText xml:space="preserve"> </w:delText>
        </w:r>
        <w:r>
          <w:delText>lifetime</w:delText>
        </w:r>
        <w:r>
          <w:rPr>
            <w:spacing w:val="-5"/>
          </w:rPr>
          <w:delText xml:space="preserve"> </w:delText>
        </w:r>
        <w:r>
          <w:delText>within</w:delText>
        </w:r>
        <w:r>
          <w:rPr>
            <w:spacing w:val="-5"/>
          </w:rPr>
          <w:delText xml:space="preserve"> </w:delText>
        </w:r>
        <w:r>
          <w:delText>the</w:delText>
        </w:r>
        <w:r>
          <w:rPr>
            <w:spacing w:val="-6"/>
          </w:rPr>
          <w:delText xml:space="preserve"> </w:delText>
        </w:r>
        <w:r>
          <w:delText>CCPP.</w:delText>
        </w:r>
        <w:r>
          <w:rPr>
            <w:spacing w:val="-5"/>
          </w:rPr>
          <w:delText xml:space="preserve"> </w:delText>
        </w:r>
        <w:r>
          <w:delText>Penalties are counted as a single instance.</w:delText>
        </w:r>
        <w:r>
          <w:rPr>
            <w:spacing w:val="40"/>
          </w:rPr>
          <w:delText xml:space="preserve"> </w:delText>
        </w:r>
        <w:r>
          <w:delText xml:space="preserve">Multiple penalties may be accrued within the same </w:delText>
        </w:r>
        <w:r>
          <w:rPr>
            <w:spacing w:val="-2"/>
          </w:rPr>
          <w:delText>investigation.</w:delText>
        </w:r>
      </w:del>
    </w:p>
    <w:p w14:paraId="25F68B79" w14:textId="33E9EA42" w:rsidR="004C7707" w:rsidRPr="00180F6C" w:rsidRDefault="004C7707" w:rsidP="002A27D2">
      <w:pPr>
        <w:spacing w:after="0" w:line="240" w:lineRule="auto"/>
        <w:rPr>
          <w:ins w:id="20416" w:author="DECCD" w:date="2025-09-23T14:41:00Z" w16du:dateUtc="2025-09-23T19:41:00Z"/>
          <w:rStyle w:val="Emphasis"/>
        </w:rPr>
      </w:pPr>
    </w:p>
    <w:p w14:paraId="7E5164D7" w14:textId="05C19088" w:rsidR="004C7707" w:rsidRDefault="004C7707" w:rsidP="002A27D2">
      <w:pPr>
        <w:spacing w:after="0" w:line="240" w:lineRule="auto"/>
        <w:rPr>
          <w:ins w:id="20417" w:author="DECCD" w:date="2025-09-23T14:41:00Z" w16du:dateUtc="2025-09-23T19:41:00Z"/>
        </w:rPr>
      </w:pPr>
      <w:ins w:id="20418" w:author="DECCD" w:date="2025-09-23T14:41:00Z" w16du:dateUtc="2025-09-23T19:41:00Z">
        <w:r>
          <w:t xml:space="preserve">Revised: </w:t>
        </w:r>
        <w:r w:rsidR="007A4F7C" w:rsidRPr="00FA4187">
          <w:rPr>
            <w:rStyle w:val="Emphasis"/>
            <w:i w:val="0"/>
            <w:iCs w:val="0"/>
          </w:rPr>
          <w:t>August 2025</w:t>
        </w:r>
      </w:ins>
    </w:p>
    <w:p w14:paraId="5794D635" w14:textId="77777777" w:rsidR="004C7707" w:rsidRDefault="004C7707" w:rsidP="002A27D2">
      <w:pPr>
        <w:spacing w:after="0" w:line="240" w:lineRule="auto"/>
        <w:rPr>
          <w:ins w:id="20419" w:author="DECCD" w:date="2025-09-23T14:41:00Z" w16du:dateUtc="2025-09-23T19:41:00Z"/>
        </w:rPr>
      </w:pPr>
    </w:p>
    <w:p w14:paraId="7B86A90C" w14:textId="77777777" w:rsidR="003E0493" w:rsidRPr="00753BF8" w:rsidRDefault="004C7707" w:rsidP="00393FEB">
      <w:pPr>
        <w:spacing w:after="0" w:line="240" w:lineRule="auto"/>
        <w:rPr>
          <w:moveFrom w:id="20420" w:author="DECCD" w:date="2025-09-23T14:41:00Z" w16du:dateUtc="2025-09-23T19:41:00Z"/>
          <w:rStyle w:val="Emphasis"/>
          <w:i w:val="0"/>
          <w:rPrChange w:id="20421" w:author="DECCD" w:date="2025-09-23T14:41:00Z" w16du:dateUtc="2025-09-23T19:41:00Z">
            <w:rPr>
              <w:moveFrom w:id="20422" w:author="DECCD" w:date="2025-09-23T14:41:00Z" w16du:dateUtc="2025-09-23T19:41:00Z"/>
            </w:rPr>
          </w:rPrChange>
        </w:rPr>
        <w:pPrChange w:id="20423" w:author="DECCD" w:date="2025-09-23T14:41:00Z" w16du:dateUtc="2025-09-23T19:41:00Z">
          <w:pPr>
            <w:pStyle w:val="BodyText"/>
          </w:pPr>
        </w:pPrChange>
      </w:pPr>
      <w:bookmarkStart w:id="20424" w:name="_Toc208317693"/>
      <w:ins w:id="20425" w:author="DECCD" w:date="2025-09-23T14:41:00Z" w16du:dateUtc="2025-09-23T19:41:00Z">
        <w:r w:rsidRPr="00371B54">
          <w:rPr>
            <w:sz w:val="32"/>
            <w:szCs w:val="32"/>
          </w:rPr>
          <w:t>Rule 9.</w:t>
        </w:r>
        <w:r w:rsidR="0005741F" w:rsidRPr="00371B54">
          <w:rPr>
            <w:sz w:val="32"/>
            <w:szCs w:val="32"/>
          </w:rPr>
          <w:t>8</w:t>
        </w:r>
      </w:ins>
      <w:moveFromRangeStart w:id="20426" w:author="DECCD" w:date="2025-09-23T14:41:00Z" w:name="move209530940"/>
    </w:p>
    <w:p w14:paraId="211C098C" w14:textId="77777777" w:rsidR="00BC230D" w:rsidRDefault="004C7707">
      <w:pPr>
        <w:tabs>
          <w:tab w:val="left" w:pos="6788"/>
        </w:tabs>
        <w:ind w:left="720" w:right="596"/>
        <w:jc w:val="both"/>
        <w:rPr>
          <w:del w:id="20427" w:author="DECCD" w:date="2025-09-23T14:41:00Z" w16du:dateUtc="2025-09-23T19:41:00Z"/>
          <w:rFonts w:ascii="Times New Roman" w:eastAsia="Times New Roman" w:hAnsi="Times New Roman" w:cs="Times New Roman"/>
          <w:sz w:val="24"/>
          <w:szCs w:val="22"/>
        </w:rPr>
      </w:pPr>
      <w:bookmarkStart w:id="20428" w:name="_bookmark111"/>
      <w:bookmarkEnd w:id="20428"/>
      <w:moveFrom w:id="20429" w:author="DECCD" w:date="2025-09-23T14:41:00Z" w16du:dateUtc="2025-09-23T19:41:00Z">
        <w:r w:rsidRPr="00E713CF">
          <w:rPr>
            <w:rStyle w:val="Emphasis"/>
            <w:rPrChange w:id="20430" w:author="DECCD" w:date="2025-09-23T14:41:00Z" w16du:dateUtc="2025-09-23T19:41:00Z">
              <w:rPr>
                <w:i/>
                <w:sz w:val="24"/>
              </w:rPr>
            </w:rPrChange>
          </w:rPr>
          <w:t>Source:</w:t>
        </w:r>
        <w:r w:rsidRPr="00E713CF">
          <w:rPr>
            <w:rStyle w:val="Emphasis"/>
            <w:rPrChange w:id="20431" w:author="DECCD" w:date="2025-09-23T14:41:00Z" w16du:dateUtc="2025-09-23T19:41:00Z">
              <w:rPr>
                <w:i/>
                <w:spacing w:val="40"/>
                <w:sz w:val="24"/>
              </w:rPr>
            </w:rPrChange>
          </w:rPr>
          <w:t xml:space="preserve"> </w:t>
        </w:r>
        <w:r w:rsidRPr="00E713CF">
          <w:rPr>
            <w:rStyle w:val="Emphasis"/>
            <w:rPrChange w:id="20432" w:author="DECCD" w:date="2025-09-23T14:41:00Z" w16du:dateUtc="2025-09-23T19:41:00Z">
              <w:rPr>
                <w:i/>
                <w:sz w:val="24"/>
              </w:rPr>
            </w:rPrChange>
          </w:rPr>
          <w:t>45 CFR 98.</w:t>
        </w:r>
      </w:moveFrom>
      <w:moveFromRangeEnd w:id="20426"/>
      <w:del w:id="20433" w:author="DECCD" w:date="2025-09-23T14:41:00Z" w16du:dateUtc="2025-09-23T19:41:00Z">
        <w:r w:rsidR="007E7E1E">
          <w:rPr>
            <w:i/>
            <w:sz w:val="24"/>
          </w:rPr>
          <w:delText>11; Miss. Code Ann. § 43-1-27; Miss. Code Ann. § 43-1-2(4); Miss. Code Ann. § 43-1-4</w:delText>
        </w:r>
        <w:r w:rsidR="007E7E1E">
          <w:rPr>
            <w:i/>
            <w:sz w:val="24"/>
          </w:rPr>
          <w:tab/>
        </w:r>
        <w:r w:rsidR="007E7E1E">
          <w:rPr>
            <w:sz w:val="24"/>
          </w:rPr>
          <w:delText>Initial: May 2023</w:delText>
        </w:r>
      </w:del>
    </w:p>
    <w:p w14:paraId="4BA6F907" w14:textId="77777777" w:rsidR="00BC230D" w:rsidRDefault="00BC230D">
      <w:pPr>
        <w:jc w:val="both"/>
        <w:rPr>
          <w:del w:id="20434" w:author="DECCD" w:date="2025-09-23T14:41:00Z" w16du:dateUtc="2025-09-23T19:41:00Z"/>
          <w:sz w:val="24"/>
        </w:rPr>
        <w:sectPr w:rsidR="00BC230D">
          <w:pgSz w:w="12240" w:h="15840"/>
          <w:pgMar w:top="1700" w:right="1080" w:bottom="1040" w:left="720" w:header="0" w:footer="756" w:gutter="0"/>
          <w:cols w:space="720"/>
        </w:sectPr>
      </w:pPr>
    </w:p>
    <w:p w14:paraId="0545220D" w14:textId="5FAC7215" w:rsidR="004C7707" w:rsidRDefault="007E7E1E" w:rsidP="00423D8B">
      <w:pPr>
        <w:pStyle w:val="Heading2"/>
        <w:spacing w:before="0"/>
        <w:rPr>
          <w:ins w:id="20435" w:author="DECCD" w:date="2025-09-23T14:41:00Z" w16du:dateUtc="2025-09-23T19:41:00Z"/>
        </w:rPr>
      </w:pPr>
      <w:bookmarkStart w:id="20436" w:name="_bookmark112"/>
      <w:bookmarkEnd w:id="20436"/>
      <w:del w:id="20437" w:author="DECCD" w:date="2025-09-23T14:41:00Z" w16du:dateUtc="2025-09-23T19:41:00Z">
        <w:r>
          <w:rPr>
            <w:color w:val="2E5395"/>
          </w:rPr>
          <w:delText>Rule</w:delText>
        </w:r>
        <w:r>
          <w:rPr>
            <w:color w:val="2E5395"/>
            <w:spacing w:val="-10"/>
          </w:rPr>
          <w:delText xml:space="preserve"> </w:delText>
        </w:r>
        <w:r>
          <w:rPr>
            <w:color w:val="2E5395"/>
          </w:rPr>
          <w:delText>9.14</w:delText>
        </w:r>
      </w:del>
      <w:r w:rsidR="004C7707" w:rsidRPr="00371B54">
        <w:rPr>
          <w:sz w:val="32"/>
          <w:rPrChange w:id="20438" w:author="DECCD" w:date="2025-09-23T14:41:00Z" w16du:dateUtc="2025-09-23T19:41:00Z">
            <w:rPr>
              <w:color w:val="2E5395"/>
              <w:spacing w:val="-7"/>
            </w:rPr>
          </w:rPrChange>
        </w:rPr>
        <w:t xml:space="preserve"> </w:t>
      </w:r>
      <w:r w:rsidR="004C7707" w:rsidRPr="00371B54">
        <w:rPr>
          <w:sz w:val="32"/>
          <w:rPrChange w:id="20439" w:author="DECCD" w:date="2025-09-23T14:41:00Z" w16du:dateUtc="2025-09-23T19:41:00Z">
            <w:rPr>
              <w:color w:val="2E5395"/>
            </w:rPr>
          </w:rPrChange>
        </w:rPr>
        <w:t>Administrative</w:t>
      </w:r>
      <w:r w:rsidR="004C7707" w:rsidRPr="00371B54">
        <w:rPr>
          <w:sz w:val="32"/>
          <w:rPrChange w:id="20440" w:author="DECCD" w:date="2025-09-23T14:41:00Z" w16du:dateUtc="2025-09-23T19:41:00Z">
            <w:rPr>
              <w:color w:val="2E5395"/>
              <w:spacing w:val="-10"/>
            </w:rPr>
          </w:rPrChange>
        </w:rPr>
        <w:t xml:space="preserve"> </w:t>
      </w:r>
      <w:r w:rsidR="004C7707" w:rsidRPr="00371B54">
        <w:rPr>
          <w:sz w:val="32"/>
          <w:rPrChange w:id="20441" w:author="DECCD" w:date="2025-09-23T14:41:00Z" w16du:dateUtc="2025-09-23T19:41:00Z">
            <w:rPr>
              <w:color w:val="2E5395"/>
            </w:rPr>
          </w:rPrChange>
        </w:rPr>
        <w:t>Agency</w:t>
      </w:r>
      <w:r w:rsidR="004C7707" w:rsidRPr="00371B54">
        <w:rPr>
          <w:sz w:val="32"/>
          <w:rPrChange w:id="20442" w:author="DECCD" w:date="2025-09-23T14:41:00Z" w16du:dateUtc="2025-09-23T19:41:00Z">
            <w:rPr>
              <w:color w:val="2E5395"/>
              <w:spacing w:val="-8"/>
            </w:rPr>
          </w:rPrChange>
        </w:rPr>
        <w:t xml:space="preserve"> </w:t>
      </w:r>
      <w:r w:rsidR="004C7707" w:rsidRPr="00371B54">
        <w:rPr>
          <w:sz w:val="32"/>
          <w:rPrChange w:id="20443" w:author="DECCD" w:date="2025-09-23T14:41:00Z" w16du:dateUtc="2025-09-23T19:41:00Z">
            <w:rPr>
              <w:color w:val="2E5395"/>
              <w:spacing w:val="-2"/>
            </w:rPr>
          </w:rPrChange>
        </w:rPr>
        <w:t>Appeal</w:t>
      </w:r>
      <w:bookmarkEnd w:id="20424"/>
    </w:p>
    <w:p w14:paraId="226900D8" w14:textId="77777777" w:rsidR="00B67196" w:rsidRPr="00423D8B" w:rsidRDefault="00B67196" w:rsidP="00423D8B">
      <w:pPr>
        <w:spacing w:after="0" w:line="240" w:lineRule="auto"/>
        <w:rPr>
          <w:sz w:val="10"/>
          <w:rPrChange w:id="20444" w:author="DECCD" w:date="2025-09-23T14:41:00Z" w16du:dateUtc="2025-09-23T19:41:00Z">
            <w:rPr/>
          </w:rPrChange>
        </w:rPr>
        <w:pPrChange w:id="20445" w:author="DECCD" w:date="2025-09-23T14:41:00Z" w16du:dateUtc="2025-09-23T19:41:00Z">
          <w:pPr>
            <w:pStyle w:val="Heading1"/>
            <w:spacing w:before="20"/>
            <w:jc w:val="both"/>
          </w:pPr>
        </w:pPrChange>
      </w:pPr>
    </w:p>
    <w:p w14:paraId="4401D39C" w14:textId="77777777" w:rsidR="00B30CCF" w:rsidRPr="00371B54" w:rsidRDefault="004C7707" w:rsidP="00423D8B">
      <w:pPr>
        <w:spacing w:after="0" w:line="240" w:lineRule="auto"/>
        <w:jc w:val="both"/>
        <w:rPr>
          <w:ins w:id="20446" w:author="DECCD" w:date="2025-09-23T14:41:00Z" w16du:dateUtc="2025-09-23T19:41:00Z"/>
          <w:rFonts w:ascii="Times New Roman" w:eastAsia="Times New Roman" w:hAnsi="Times New Roman" w:cs="Times New Roman"/>
          <w:sz w:val="24"/>
          <w:szCs w:val="24"/>
        </w:rPr>
      </w:pPr>
      <w:r w:rsidRPr="00371B54">
        <w:rPr>
          <w:sz w:val="24"/>
          <w:rPrChange w:id="20447" w:author="DECCD" w:date="2025-09-23T14:41:00Z" w16du:dateUtc="2025-09-23T19:41:00Z">
            <w:rPr/>
          </w:rPrChange>
        </w:rPr>
        <w:t>An administrative agency appeal hearing is available for any child care provider, applicant or recipient</w:t>
      </w:r>
      <w:r w:rsidRPr="00371B54">
        <w:rPr>
          <w:sz w:val="24"/>
          <w:rPrChange w:id="20448" w:author="DECCD" w:date="2025-09-23T14:41:00Z" w16du:dateUtc="2025-09-23T19:41:00Z">
            <w:rPr>
              <w:spacing w:val="-15"/>
            </w:rPr>
          </w:rPrChange>
        </w:rPr>
        <w:t xml:space="preserve"> </w:t>
      </w:r>
      <w:r w:rsidRPr="00371B54">
        <w:rPr>
          <w:sz w:val="24"/>
          <w:rPrChange w:id="20449" w:author="DECCD" w:date="2025-09-23T14:41:00Z" w16du:dateUtc="2025-09-23T19:41:00Z">
            <w:rPr/>
          </w:rPrChange>
        </w:rPr>
        <w:t>upon</w:t>
      </w:r>
      <w:r w:rsidRPr="00371B54">
        <w:rPr>
          <w:sz w:val="24"/>
          <w:rPrChange w:id="20450" w:author="DECCD" w:date="2025-09-23T14:41:00Z" w16du:dateUtc="2025-09-23T19:41:00Z">
            <w:rPr>
              <w:spacing w:val="-14"/>
            </w:rPr>
          </w:rPrChange>
        </w:rPr>
        <w:t xml:space="preserve"> </w:t>
      </w:r>
      <w:r w:rsidRPr="00371B54">
        <w:rPr>
          <w:sz w:val="24"/>
          <w:rPrChange w:id="20451" w:author="DECCD" w:date="2025-09-23T14:41:00Z" w16du:dateUtc="2025-09-23T19:41:00Z">
            <w:rPr/>
          </w:rPrChange>
        </w:rPr>
        <w:t>written</w:t>
      </w:r>
      <w:r w:rsidRPr="00371B54">
        <w:rPr>
          <w:sz w:val="24"/>
          <w:rPrChange w:id="20452" w:author="DECCD" w:date="2025-09-23T14:41:00Z" w16du:dateUtc="2025-09-23T19:41:00Z">
            <w:rPr>
              <w:spacing w:val="-15"/>
            </w:rPr>
          </w:rPrChange>
        </w:rPr>
        <w:t xml:space="preserve"> </w:t>
      </w:r>
      <w:r w:rsidRPr="00371B54">
        <w:rPr>
          <w:sz w:val="24"/>
          <w:rPrChange w:id="20453" w:author="DECCD" w:date="2025-09-23T14:41:00Z" w16du:dateUtc="2025-09-23T19:41:00Z">
            <w:rPr/>
          </w:rPrChange>
        </w:rPr>
        <w:t>request</w:t>
      </w:r>
      <w:r w:rsidRPr="00371B54">
        <w:rPr>
          <w:sz w:val="24"/>
          <w:rPrChange w:id="20454" w:author="DECCD" w:date="2025-09-23T14:41:00Z" w16du:dateUtc="2025-09-23T19:41:00Z">
            <w:rPr>
              <w:spacing w:val="-15"/>
            </w:rPr>
          </w:rPrChange>
        </w:rPr>
        <w:t xml:space="preserve"> </w:t>
      </w:r>
      <w:r w:rsidRPr="00371B54">
        <w:rPr>
          <w:sz w:val="24"/>
          <w:rPrChange w:id="20455" w:author="DECCD" w:date="2025-09-23T14:41:00Z" w16du:dateUtc="2025-09-23T19:41:00Z">
            <w:rPr/>
          </w:rPrChange>
        </w:rPr>
        <w:t>to</w:t>
      </w:r>
      <w:r w:rsidRPr="00371B54">
        <w:rPr>
          <w:sz w:val="24"/>
          <w:rPrChange w:id="20456" w:author="DECCD" w:date="2025-09-23T14:41:00Z" w16du:dateUtc="2025-09-23T19:41:00Z">
            <w:rPr>
              <w:spacing w:val="-15"/>
            </w:rPr>
          </w:rPrChange>
        </w:rPr>
        <w:t xml:space="preserve"> </w:t>
      </w:r>
      <w:r w:rsidRPr="00371B54">
        <w:rPr>
          <w:sz w:val="24"/>
          <w:rPrChange w:id="20457" w:author="DECCD" w:date="2025-09-23T14:41:00Z" w16du:dateUtc="2025-09-23T19:41:00Z">
            <w:rPr/>
          </w:rPrChange>
        </w:rPr>
        <w:t>the</w:t>
      </w:r>
      <w:r w:rsidRPr="00371B54">
        <w:rPr>
          <w:sz w:val="24"/>
          <w:rPrChange w:id="20458" w:author="DECCD" w:date="2025-09-23T14:41:00Z" w16du:dateUtc="2025-09-23T19:41:00Z">
            <w:rPr>
              <w:spacing w:val="-15"/>
            </w:rPr>
          </w:rPrChange>
        </w:rPr>
        <w:t xml:space="preserve"> </w:t>
      </w:r>
      <w:r w:rsidRPr="00371B54">
        <w:rPr>
          <w:sz w:val="24"/>
          <w:rPrChange w:id="20459" w:author="DECCD" w:date="2025-09-23T14:41:00Z" w16du:dateUtc="2025-09-23T19:41:00Z">
            <w:rPr/>
          </w:rPrChange>
        </w:rPr>
        <w:t>Administrative</w:t>
      </w:r>
      <w:r w:rsidRPr="00371B54">
        <w:rPr>
          <w:sz w:val="24"/>
          <w:rPrChange w:id="20460" w:author="DECCD" w:date="2025-09-23T14:41:00Z" w16du:dateUtc="2025-09-23T19:41:00Z">
            <w:rPr>
              <w:spacing w:val="-11"/>
            </w:rPr>
          </w:rPrChange>
        </w:rPr>
        <w:t xml:space="preserve"> </w:t>
      </w:r>
      <w:r w:rsidRPr="00371B54">
        <w:rPr>
          <w:sz w:val="24"/>
          <w:rPrChange w:id="20461" w:author="DECCD" w:date="2025-09-23T14:41:00Z" w16du:dateUtc="2025-09-23T19:41:00Z">
            <w:rPr/>
          </w:rPrChange>
        </w:rPr>
        <w:t>Hearings</w:t>
      </w:r>
      <w:r w:rsidRPr="00371B54">
        <w:rPr>
          <w:sz w:val="24"/>
          <w:rPrChange w:id="20462" w:author="DECCD" w:date="2025-09-23T14:41:00Z" w16du:dateUtc="2025-09-23T19:41:00Z">
            <w:rPr>
              <w:spacing w:val="-15"/>
            </w:rPr>
          </w:rPrChange>
        </w:rPr>
        <w:t xml:space="preserve"> </w:t>
      </w:r>
      <w:r w:rsidRPr="00371B54">
        <w:rPr>
          <w:sz w:val="24"/>
          <w:rPrChange w:id="20463" w:author="DECCD" w:date="2025-09-23T14:41:00Z" w16du:dateUtc="2025-09-23T19:41:00Z">
            <w:rPr/>
          </w:rPrChange>
        </w:rPr>
        <w:t>Division</w:t>
      </w:r>
      <w:r w:rsidRPr="00371B54">
        <w:rPr>
          <w:sz w:val="24"/>
          <w:rPrChange w:id="20464" w:author="DECCD" w:date="2025-09-23T14:41:00Z" w16du:dateUtc="2025-09-23T19:41:00Z">
            <w:rPr>
              <w:spacing w:val="-15"/>
            </w:rPr>
          </w:rPrChange>
        </w:rPr>
        <w:t xml:space="preserve"> </w:t>
      </w:r>
      <w:r w:rsidRPr="00371B54">
        <w:rPr>
          <w:sz w:val="24"/>
          <w:rPrChange w:id="20465" w:author="DECCD" w:date="2025-09-23T14:41:00Z" w16du:dateUtc="2025-09-23T19:41:00Z">
            <w:rPr/>
          </w:rPrChange>
        </w:rPr>
        <w:t>of</w:t>
      </w:r>
      <w:r w:rsidRPr="00371B54">
        <w:rPr>
          <w:sz w:val="24"/>
          <w:rPrChange w:id="20466" w:author="DECCD" w:date="2025-09-23T14:41:00Z" w16du:dateUtc="2025-09-23T19:41:00Z">
            <w:rPr>
              <w:spacing w:val="-15"/>
            </w:rPr>
          </w:rPrChange>
        </w:rPr>
        <w:t xml:space="preserve"> </w:t>
      </w:r>
      <w:r w:rsidRPr="00371B54">
        <w:rPr>
          <w:sz w:val="24"/>
          <w:rPrChange w:id="20467" w:author="DECCD" w:date="2025-09-23T14:41:00Z" w16du:dateUtc="2025-09-23T19:41:00Z">
            <w:rPr/>
          </w:rPrChange>
        </w:rPr>
        <w:t>the</w:t>
      </w:r>
      <w:r w:rsidRPr="00371B54">
        <w:rPr>
          <w:sz w:val="24"/>
          <w:rPrChange w:id="20468" w:author="DECCD" w:date="2025-09-23T14:41:00Z" w16du:dateUtc="2025-09-23T19:41:00Z">
            <w:rPr>
              <w:spacing w:val="-14"/>
            </w:rPr>
          </w:rPrChange>
        </w:rPr>
        <w:t xml:space="preserve"> </w:t>
      </w:r>
      <w:r w:rsidRPr="00371B54">
        <w:rPr>
          <w:sz w:val="24"/>
          <w:rPrChange w:id="20469" w:author="DECCD" w:date="2025-09-23T14:41:00Z" w16du:dateUtc="2025-09-23T19:41:00Z">
            <w:rPr/>
          </w:rPrChange>
        </w:rPr>
        <w:t>Office</w:t>
      </w:r>
      <w:r w:rsidRPr="00371B54">
        <w:rPr>
          <w:sz w:val="24"/>
          <w:rPrChange w:id="20470" w:author="DECCD" w:date="2025-09-23T14:41:00Z" w16du:dateUtc="2025-09-23T19:41:00Z">
            <w:rPr>
              <w:spacing w:val="-14"/>
            </w:rPr>
          </w:rPrChange>
        </w:rPr>
        <w:t xml:space="preserve"> </w:t>
      </w:r>
      <w:r w:rsidRPr="00371B54">
        <w:rPr>
          <w:sz w:val="24"/>
          <w:rPrChange w:id="20471" w:author="DECCD" w:date="2025-09-23T14:41:00Z" w16du:dateUtc="2025-09-23T19:41:00Z">
            <w:rPr/>
          </w:rPrChange>
        </w:rPr>
        <w:t>of</w:t>
      </w:r>
      <w:r w:rsidRPr="00371B54">
        <w:rPr>
          <w:sz w:val="24"/>
          <w:rPrChange w:id="20472" w:author="DECCD" w:date="2025-09-23T14:41:00Z" w16du:dateUtc="2025-09-23T19:41:00Z">
            <w:rPr>
              <w:spacing w:val="-15"/>
            </w:rPr>
          </w:rPrChange>
        </w:rPr>
        <w:t xml:space="preserve"> </w:t>
      </w:r>
      <w:r w:rsidRPr="00371B54">
        <w:rPr>
          <w:sz w:val="24"/>
          <w:rPrChange w:id="20473" w:author="DECCD" w:date="2025-09-23T14:41:00Z" w16du:dateUtc="2025-09-23T19:41:00Z">
            <w:rPr/>
          </w:rPrChange>
        </w:rPr>
        <w:t>the</w:t>
      </w:r>
      <w:r w:rsidRPr="00371B54">
        <w:rPr>
          <w:sz w:val="24"/>
          <w:rPrChange w:id="20474" w:author="DECCD" w:date="2025-09-23T14:41:00Z" w16du:dateUtc="2025-09-23T19:41:00Z">
            <w:rPr>
              <w:spacing w:val="-11"/>
            </w:rPr>
          </w:rPrChange>
        </w:rPr>
        <w:t xml:space="preserve"> </w:t>
      </w:r>
      <w:r w:rsidRPr="00371B54">
        <w:rPr>
          <w:sz w:val="24"/>
          <w:rPrChange w:id="20475" w:author="DECCD" w:date="2025-09-23T14:41:00Z" w16du:dateUtc="2025-09-23T19:41:00Z">
            <w:rPr/>
          </w:rPrChange>
        </w:rPr>
        <w:t>Inspector General (OIG) of MDHS. An administrative agency appeal hearing provides an opportunity for a more</w:t>
      </w:r>
      <w:r w:rsidRPr="00371B54">
        <w:rPr>
          <w:sz w:val="24"/>
          <w:rPrChange w:id="20476" w:author="DECCD" w:date="2025-09-23T14:41:00Z" w16du:dateUtc="2025-09-23T19:41:00Z">
            <w:rPr>
              <w:spacing w:val="-3"/>
            </w:rPr>
          </w:rPrChange>
        </w:rPr>
        <w:t xml:space="preserve"> </w:t>
      </w:r>
      <w:r w:rsidRPr="00371B54">
        <w:rPr>
          <w:sz w:val="24"/>
          <w:rPrChange w:id="20477" w:author="DECCD" w:date="2025-09-23T14:41:00Z" w16du:dateUtc="2025-09-23T19:41:00Z">
            <w:rPr/>
          </w:rPrChange>
        </w:rPr>
        <w:t>formal</w:t>
      </w:r>
      <w:r w:rsidRPr="00371B54">
        <w:rPr>
          <w:sz w:val="24"/>
          <w:rPrChange w:id="20478" w:author="DECCD" w:date="2025-09-23T14:41:00Z" w16du:dateUtc="2025-09-23T19:41:00Z">
            <w:rPr>
              <w:spacing w:val="-1"/>
            </w:rPr>
          </w:rPrChange>
        </w:rPr>
        <w:t xml:space="preserve"> </w:t>
      </w:r>
      <w:r w:rsidRPr="00371B54">
        <w:rPr>
          <w:sz w:val="24"/>
          <w:rPrChange w:id="20479" w:author="DECCD" w:date="2025-09-23T14:41:00Z" w16du:dateUtc="2025-09-23T19:41:00Z">
            <w:rPr/>
          </w:rPrChange>
        </w:rPr>
        <w:t>review</w:t>
      </w:r>
      <w:r w:rsidRPr="00371B54">
        <w:rPr>
          <w:sz w:val="24"/>
          <w:rPrChange w:id="20480" w:author="DECCD" w:date="2025-09-23T14:41:00Z" w16du:dateUtc="2025-09-23T19:41:00Z">
            <w:rPr>
              <w:spacing w:val="-2"/>
            </w:rPr>
          </w:rPrChange>
        </w:rPr>
        <w:t xml:space="preserve"> </w:t>
      </w:r>
      <w:r w:rsidRPr="00371B54">
        <w:rPr>
          <w:sz w:val="24"/>
          <w:rPrChange w:id="20481" w:author="DECCD" w:date="2025-09-23T14:41:00Z" w16du:dateUtc="2025-09-23T19:41:00Z">
            <w:rPr/>
          </w:rPrChange>
        </w:rPr>
        <w:t>when</w:t>
      </w:r>
      <w:r w:rsidRPr="00371B54">
        <w:rPr>
          <w:sz w:val="24"/>
          <w:rPrChange w:id="20482" w:author="DECCD" w:date="2025-09-23T14:41:00Z" w16du:dateUtc="2025-09-23T19:41:00Z">
            <w:rPr>
              <w:spacing w:val="-1"/>
            </w:rPr>
          </w:rPrChange>
        </w:rPr>
        <w:t xml:space="preserve"> </w:t>
      </w:r>
      <w:r w:rsidRPr="00371B54">
        <w:rPr>
          <w:sz w:val="24"/>
          <w:rPrChange w:id="20483" w:author="DECCD" w:date="2025-09-23T14:41:00Z" w16du:dateUtc="2025-09-23T19:41:00Z">
            <w:rPr/>
          </w:rPrChange>
        </w:rPr>
        <w:t>the</w:t>
      </w:r>
      <w:r w:rsidRPr="00371B54">
        <w:rPr>
          <w:sz w:val="24"/>
          <w:rPrChange w:id="20484" w:author="DECCD" w:date="2025-09-23T14:41:00Z" w16du:dateUtc="2025-09-23T19:41:00Z">
            <w:rPr>
              <w:spacing w:val="-2"/>
            </w:rPr>
          </w:rPrChange>
        </w:rPr>
        <w:t xml:space="preserve"> </w:t>
      </w:r>
      <w:r w:rsidRPr="00371B54">
        <w:rPr>
          <w:sz w:val="24"/>
          <w:rPrChange w:id="20485" w:author="DECCD" w:date="2025-09-23T14:41:00Z" w16du:dateUtc="2025-09-23T19:41:00Z">
            <w:rPr/>
          </w:rPrChange>
        </w:rPr>
        <w:t>child</w:t>
      </w:r>
      <w:r w:rsidRPr="00371B54">
        <w:rPr>
          <w:sz w:val="24"/>
          <w:rPrChange w:id="20486" w:author="DECCD" w:date="2025-09-23T14:41:00Z" w16du:dateUtc="2025-09-23T19:41:00Z">
            <w:rPr>
              <w:spacing w:val="-1"/>
            </w:rPr>
          </w:rPrChange>
        </w:rPr>
        <w:t xml:space="preserve"> </w:t>
      </w:r>
      <w:r w:rsidRPr="00371B54">
        <w:rPr>
          <w:sz w:val="24"/>
          <w:rPrChange w:id="20487" w:author="DECCD" w:date="2025-09-23T14:41:00Z" w16du:dateUtc="2025-09-23T19:41:00Z">
            <w:rPr/>
          </w:rPrChange>
        </w:rPr>
        <w:t>care provider, applicant,</w:t>
      </w:r>
      <w:r w:rsidRPr="00371B54">
        <w:rPr>
          <w:sz w:val="24"/>
          <w:rPrChange w:id="20488" w:author="DECCD" w:date="2025-09-23T14:41:00Z" w16du:dateUtc="2025-09-23T19:41:00Z">
            <w:rPr>
              <w:spacing w:val="-1"/>
            </w:rPr>
          </w:rPrChange>
        </w:rPr>
        <w:t xml:space="preserve"> </w:t>
      </w:r>
      <w:r w:rsidRPr="00371B54">
        <w:rPr>
          <w:sz w:val="24"/>
          <w:rPrChange w:id="20489" w:author="DECCD" w:date="2025-09-23T14:41:00Z" w16du:dateUtc="2025-09-23T19:41:00Z">
            <w:rPr/>
          </w:rPrChange>
        </w:rPr>
        <w:t>or</w:t>
      </w:r>
      <w:r w:rsidRPr="00371B54">
        <w:rPr>
          <w:sz w:val="24"/>
          <w:rPrChange w:id="20490" w:author="DECCD" w:date="2025-09-23T14:41:00Z" w16du:dateUtc="2025-09-23T19:41:00Z">
            <w:rPr>
              <w:spacing w:val="-2"/>
            </w:rPr>
          </w:rPrChange>
        </w:rPr>
        <w:t xml:space="preserve"> </w:t>
      </w:r>
      <w:r w:rsidRPr="00371B54">
        <w:rPr>
          <w:sz w:val="24"/>
          <w:rPrChange w:id="20491" w:author="DECCD" w:date="2025-09-23T14:41:00Z" w16du:dateUtc="2025-09-23T19:41:00Z">
            <w:rPr/>
          </w:rPrChange>
        </w:rPr>
        <w:t>recipient</w:t>
      </w:r>
      <w:r w:rsidRPr="00371B54">
        <w:rPr>
          <w:sz w:val="24"/>
          <w:rPrChange w:id="20492" w:author="DECCD" w:date="2025-09-23T14:41:00Z" w16du:dateUtc="2025-09-23T19:41:00Z">
            <w:rPr>
              <w:spacing w:val="-1"/>
            </w:rPr>
          </w:rPrChange>
        </w:rPr>
        <w:t xml:space="preserve"> </w:t>
      </w:r>
      <w:r w:rsidRPr="00371B54">
        <w:rPr>
          <w:sz w:val="24"/>
          <w:rPrChange w:id="20493" w:author="DECCD" w:date="2025-09-23T14:41:00Z" w16du:dateUtc="2025-09-23T19:41:00Z">
            <w:rPr/>
          </w:rPrChange>
        </w:rPr>
        <w:t>disagrees</w:t>
      </w:r>
      <w:r w:rsidRPr="00371B54">
        <w:rPr>
          <w:sz w:val="24"/>
          <w:rPrChange w:id="20494" w:author="DECCD" w:date="2025-09-23T14:41:00Z" w16du:dateUtc="2025-09-23T19:41:00Z">
            <w:rPr>
              <w:spacing w:val="-1"/>
            </w:rPr>
          </w:rPrChange>
        </w:rPr>
        <w:t xml:space="preserve"> </w:t>
      </w:r>
      <w:r w:rsidRPr="00371B54">
        <w:rPr>
          <w:sz w:val="24"/>
          <w:rPrChange w:id="20495" w:author="DECCD" w:date="2025-09-23T14:41:00Z" w16du:dateUtc="2025-09-23T19:41:00Z">
            <w:rPr/>
          </w:rPrChange>
        </w:rPr>
        <w:t>with</w:t>
      </w:r>
      <w:r w:rsidRPr="00371B54">
        <w:rPr>
          <w:sz w:val="24"/>
          <w:rPrChange w:id="20496" w:author="DECCD" w:date="2025-09-23T14:41:00Z" w16du:dateUtc="2025-09-23T19:41:00Z">
            <w:rPr>
              <w:spacing w:val="-1"/>
            </w:rPr>
          </w:rPrChange>
        </w:rPr>
        <w:t xml:space="preserve"> </w:t>
      </w:r>
      <w:r w:rsidRPr="00371B54">
        <w:rPr>
          <w:sz w:val="24"/>
          <w:rPrChange w:id="20497" w:author="DECCD" w:date="2025-09-23T14:41:00Z" w16du:dateUtc="2025-09-23T19:41:00Z">
            <w:rPr/>
          </w:rPrChange>
        </w:rPr>
        <w:t xml:space="preserve">an adverse action that was taken directly by MDHS. </w:t>
      </w:r>
    </w:p>
    <w:p w14:paraId="38EB3005" w14:textId="77777777" w:rsidR="00B67196" w:rsidRDefault="00B67196" w:rsidP="00423D8B">
      <w:pPr>
        <w:spacing w:after="0" w:line="240" w:lineRule="auto"/>
        <w:jc w:val="both"/>
        <w:rPr>
          <w:ins w:id="20498" w:author="DECCD" w:date="2025-09-23T14:41:00Z" w16du:dateUtc="2025-09-23T19:41:00Z"/>
          <w:sz w:val="10"/>
          <w:szCs w:val="10"/>
        </w:rPr>
      </w:pPr>
    </w:p>
    <w:p w14:paraId="1F91B90E" w14:textId="77777777" w:rsidR="00423D8B" w:rsidRDefault="00423D8B" w:rsidP="00423D8B">
      <w:pPr>
        <w:spacing w:after="0" w:line="240" w:lineRule="auto"/>
        <w:jc w:val="both"/>
        <w:rPr>
          <w:ins w:id="20499" w:author="DECCD" w:date="2025-09-23T14:41:00Z" w16du:dateUtc="2025-09-23T19:41:00Z"/>
          <w:sz w:val="10"/>
          <w:szCs w:val="10"/>
        </w:rPr>
      </w:pPr>
    </w:p>
    <w:p w14:paraId="0A9582C9" w14:textId="77777777" w:rsidR="00423D8B" w:rsidRDefault="00423D8B" w:rsidP="00423D8B">
      <w:pPr>
        <w:spacing w:after="0" w:line="240" w:lineRule="auto"/>
        <w:jc w:val="both"/>
        <w:rPr>
          <w:ins w:id="20500" w:author="DECCD" w:date="2025-09-23T14:41:00Z" w16du:dateUtc="2025-09-23T19:41:00Z"/>
          <w:sz w:val="10"/>
          <w:szCs w:val="10"/>
        </w:rPr>
      </w:pPr>
    </w:p>
    <w:p w14:paraId="0498C5E8" w14:textId="77777777" w:rsidR="00423D8B" w:rsidRDefault="00423D8B" w:rsidP="00423D8B">
      <w:pPr>
        <w:spacing w:after="0" w:line="240" w:lineRule="auto"/>
        <w:jc w:val="both"/>
        <w:rPr>
          <w:ins w:id="20501" w:author="DECCD" w:date="2025-09-23T14:41:00Z" w16du:dateUtc="2025-09-23T19:41:00Z"/>
          <w:sz w:val="10"/>
          <w:szCs w:val="10"/>
        </w:rPr>
      </w:pPr>
    </w:p>
    <w:p w14:paraId="662B3B05" w14:textId="77777777" w:rsidR="00423D8B" w:rsidRDefault="00423D8B" w:rsidP="00423D8B">
      <w:pPr>
        <w:spacing w:after="0" w:line="240" w:lineRule="auto"/>
        <w:jc w:val="both"/>
        <w:rPr>
          <w:ins w:id="20502" w:author="DECCD" w:date="2025-09-23T14:41:00Z" w16du:dateUtc="2025-09-23T19:41:00Z"/>
          <w:sz w:val="10"/>
          <w:szCs w:val="10"/>
        </w:rPr>
      </w:pPr>
    </w:p>
    <w:p w14:paraId="1D46CFF2" w14:textId="77777777" w:rsidR="00423D8B" w:rsidRDefault="00423D8B" w:rsidP="00423D8B">
      <w:pPr>
        <w:spacing w:after="0" w:line="240" w:lineRule="auto"/>
        <w:jc w:val="both"/>
        <w:rPr>
          <w:ins w:id="20503" w:author="DECCD" w:date="2025-09-23T14:41:00Z" w16du:dateUtc="2025-09-23T19:41:00Z"/>
          <w:sz w:val="10"/>
          <w:szCs w:val="10"/>
        </w:rPr>
      </w:pPr>
    </w:p>
    <w:p w14:paraId="7573CA91" w14:textId="77777777" w:rsidR="00423D8B" w:rsidRDefault="00423D8B" w:rsidP="00423D8B">
      <w:pPr>
        <w:spacing w:after="0" w:line="240" w:lineRule="auto"/>
        <w:jc w:val="both"/>
        <w:rPr>
          <w:ins w:id="20504" w:author="DECCD" w:date="2025-09-23T14:41:00Z" w16du:dateUtc="2025-09-23T19:41:00Z"/>
          <w:sz w:val="10"/>
          <w:szCs w:val="10"/>
        </w:rPr>
      </w:pPr>
    </w:p>
    <w:p w14:paraId="05715826" w14:textId="77777777" w:rsidR="00423D8B" w:rsidRDefault="00423D8B" w:rsidP="00423D8B">
      <w:pPr>
        <w:spacing w:after="0" w:line="240" w:lineRule="auto"/>
        <w:jc w:val="both"/>
        <w:rPr>
          <w:ins w:id="20505" w:author="DECCD" w:date="2025-09-23T14:41:00Z" w16du:dateUtc="2025-09-23T19:41:00Z"/>
          <w:sz w:val="10"/>
          <w:szCs w:val="10"/>
        </w:rPr>
      </w:pPr>
    </w:p>
    <w:p w14:paraId="4780E76A" w14:textId="77777777" w:rsidR="00423D8B" w:rsidRDefault="00423D8B" w:rsidP="00423D8B">
      <w:pPr>
        <w:spacing w:after="0" w:line="240" w:lineRule="auto"/>
        <w:jc w:val="both"/>
        <w:rPr>
          <w:ins w:id="20506" w:author="DECCD" w:date="2025-09-23T14:41:00Z" w16du:dateUtc="2025-09-23T19:41:00Z"/>
          <w:sz w:val="10"/>
          <w:szCs w:val="10"/>
        </w:rPr>
      </w:pPr>
    </w:p>
    <w:p w14:paraId="60FC09F3" w14:textId="77777777" w:rsidR="00423D8B" w:rsidRDefault="00423D8B" w:rsidP="00423D8B">
      <w:pPr>
        <w:spacing w:after="0" w:line="240" w:lineRule="auto"/>
        <w:jc w:val="both"/>
        <w:rPr>
          <w:ins w:id="20507" w:author="DECCD" w:date="2025-09-23T14:41:00Z" w16du:dateUtc="2025-09-23T19:41:00Z"/>
          <w:sz w:val="10"/>
          <w:szCs w:val="10"/>
        </w:rPr>
      </w:pPr>
    </w:p>
    <w:p w14:paraId="3E48F688" w14:textId="77777777" w:rsidR="00423D8B" w:rsidRDefault="00423D8B" w:rsidP="00423D8B">
      <w:pPr>
        <w:spacing w:after="0" w:line="240" w:lineRule="auto"/>
        <w:jc w:val="both"/>
        <w:rPr>
          <w:ins w:id="20508" w:author="DECCD" w:date="2025-09-23T14:41:00Z" w16du:dateUtc="2025-09-23T19:41:00Z"/>
          <w:sz w:val="10"/>
          <w:szCs w:val="10"/>
        </w:rPr>
      </w:pPr>
    </w:p>
    <w:p w14:paraId="350289DA" w14:textId="77777777" w:rsidR="00423D8B" w:rsidRDefault="00423D8B" w:rsidP="00423D8B">
      <w:pPr>
        <w:spacing w:after="0" w:line="240" w:lineRule="auto"/>
        <w:jc w:val="both"/>
        <w:rPr>
          <w:ins w:id="20509" w:author="DECCD" w:date="2025-09-23T14:41:00Z" w16du:dateUtc="2025-09-23T19:41:00Z"/>
          <w:sz w:val="10"/>
          <w:szCs w:val="10"/>
        </w:rPr>
      </w:pPr>
    </w:p>
    <w:p w14:paraId="6F2DA752" w14:textId="77777777" w:rsidR="00423D8B" w:rsidRPr="00423D8B" w:rsidRDefault="00423D8B" w:rsidP="00423D8B">
      <w:pPr>
        <w:spacing w:after="0" w:line="240" w:lineRule="auto"/>
        <w:jc w:val="both"/>
        <w:rPr>
          <w:ins w:id="20510" w:author="DECCD" w:date="2025-09-23T14:41:00Z" w16du:dateUtc="2025-09-23T19:41:00Z"/>
          <w:sz w:val="10"/>
          <w:szCs w:val="10"/>
        </w:rPr>
      </w:pPr>
    </w:p>
    <w:p w14:paraId="2AFF2A23" w14:textId="711EB833" w:rsidR="000C3D6B" w:rsidRPr="00371B54" w:rsidRDefault="00B409EA" w:rsidP="00423D8B">
      <w:pPr>
        <w:spacing w:after="0" w:line="240" w:lineRule="auto"/>
        <w:jc w:val="both"/>
        <w:rPr>
          <w:ins w:id="20511" w:author="DECCD" w:date="2025-09-23T14:41:00Z" w16du:dateUtc="2025-09-23T19:41:00Z"/>
          <w:sz w:val="24"/>
          <w:szCs w:val="24"/>
        </w:rPr>
      </w:pPr>
      <w:ins w:id="20512" w:author="DECCD" w:date="2025-09-23T14:41:00Z" w16du:dateUtc="2025-09-23T19:41:00Z">
        <w:r w:rsidRPr="00371B54">
          <w:rPr>
            <w:sz w:val="24"/>
            <w:szCs w:val="24"/>
          </w:rPr>
          <w:t>When MDHS initiates any adverse action</w:t>
        </w:r>
        <w:r w:rsidR="00AB57B0" w:rsidRPr="00371B54">
          <w:rPr>
            <w:sz w:val="24"/>
            <w:szCs w:val="24"/>
          </w:rPr>
          <w:t>,</w:t>
        </w:r>
        <w:r w:rsidRPr="00371B54">
          <w:rPr>
            <w:sz w:val="24"/>
            <w:szCs w:val="24"/>
          </w:rPr>
          <w:t xml:space="preserve"> a formal, written notice will be issued to the </w:t>
        </w:r>
        <w:r w:rsidR="00D324C6" w:rsidRPr="00371B54">
          <w:rPr>
            <w:sz w:val="24"/>
            <w:szCs w:val="24"/>
          </w:rPr>
          <w:t xml:space="preserve">child care provider, applicant, or recipient against whom the action will be taken.  The notice will include </w:t>
        </w:r>
        <w:r w:rsidR="00C427D8" w:rsidRPr="00371B54">
          <w:rPr>
            <w:sz w:val="24"/>
            <w:szCs w:val="24"/>
          </w:rPr>
          <w:t xml:space="preserve">(1) the </w:t>
        </w:r>
        <w:r w:rsidR="00A46A60" w:rsidRPr="00371B54">
          <w:rPr>
            <w:sz w:val="24"/>
            <w:szCs w:val="24"/>
          </w:rPr>
          <w:t>reason the action is to be taken</w:t>
        </w:r>
        <w:r w:rsidR="00D2759E" w:rsidRPr="00371B54">
          <w:rPr>
            <w:sz w:val="24"/>
            <w:szCs w:val="24"/>
          </w:rPr>
          <w:t xml:space="preserve"> which are typically stated as findings</w:t>
        </w:r>
        <w:r w:rsidR="00A46A60" w:rsidRPr="00371B54">
          <w:rPr>
            <w:sz w:val="24"/>
            <w:szCs w:val="24"/>
          </w:rPr>
          <w:t xml:space="preserve">, (2) </w:t>
        </w:r>
        <w:r w:rsidR="00C427D8" w:rsidRPr="00371B54">
          <w:rPr>
            <w:sz w:val="24"/>
            <w:szCs w:val="24"/>
          </w:rPr>
          <w:t>action that the agency is intending to take</w:t>
        </w:r>
        <w:r w:rsidR="00D2759E" w:rsidRPr="00371B54">
          <w:rPr>
            <w:sz w:val="24"/>
            <w:szCs w:val="24"/>
          </w:rPr>
          <w:t xml:space="preserve"> or </w:t>
        </w:r>
        <w:r w:rsidR="00A27C71" w:rsidRPr="00371B54">
          <w:rPr>
            <w:sz w:val="24"/>
            <w:szCs w:val="24"/>
          </w:rPr>
          <w:t>the action required by the child care provider, applicant, or recipient</w:t>
        </w:r>
        <w:r w:rsidR="00C427D8" w:rsidRPr="00371B54">
          <w:rPr>
            <w:sz w:val="24"/>
            <w:szCs w:val="24"/>
          </w:rPr>
          <w:t>, (</w:t>
        </w:r>
        <w:r w:rsidR="00A27C71" w:rsidRPr="00371B54">
          <w:rPr>
            <w:sz w:val="24"/>
            <w:szCs w:val="24"/>
          </w:rPr>
          <w:t>3</w:t>
        </w:r>
        <w:r w:rsidR="00C427D8" w:rsidRPr="00371B54">
          <w:rPr>
            <w:sz w:val="24"/>
            <w:szCs w:val="24"/>
          </w:rPr>
          <w:t>) instructions for filing an appeal of the action</w:t>
        </w:r>
        <w:r w:rsidR="00F0701C" w:rsidRPr="00371B54">
          <w:rPr>
            <w:sz w:val="24"/>
            <w:szCs w:val="24"/>
          </w:rPr>
          <w:t>, and (</w:t>
        </w:r>
        <w:r w:rsidR="00CE1FAB" w:rsidRPr="00371B54">
          <w:rPr>
            <w:sz w:val="24"/>
            <w:szCs w:val="24"/>
          </w:rPr>
          <w:t>4</w:t>
        </w:r>
        <w:r w:rsidR="00F0701C" w:rsidRPr="00371B54">
          <w:rPr>
            <w:sz w:val="24"/>
            <w:szCs w:val="24"/>
          </w:rPr>
          <w:t xml:space="preserve">) what will happen if the child care provider, applicant, or recipient fails to respond to the notice.  </w:t>
        </w:r>
        <w:r w:rsidR="00CE1FAB" w:rsidRPr="00371B54">
          <w:rPr>
            <w:sz w:val="24"/>
            <w:szCs w:val="24"/>
          </w:rPr>
          <w:t xml:space="preserve">The agency </w:t>
        </w:r>
        <w:r w:rsidR="002E5F4E" w:rsidRPr="00371B54">
          <w:rPr>
            <w:sz w:val="24"/>
            <w:szCs w:val="24"/>
          </w:rPr>
          <w:t>provides a period of</w:t>
        </w:r>
        <w:r w:rsidR="00CE1FAB" w:rsidRPr="00371B54">
          <w:rPr>
            <w:sz w:val="24"/>
            <w:szCs w:val="24"/>
          </w:rPr>
          <w:t xml:space="preserve"> </w:t>
        </w:r>
        <w:r w:rsidR="002E5F4E" w:rsidRPr="00371B54">
          <w:rPr>
            <w:sz w:val="24"/>
            <w:szCs w:val="24"/>
          </w:rPr>
          <w:t>thirty (30) days</w:t>
        </w:r>
        <w:r w:rsidR="0023307E" w:rsidRPr="00371B54">
          <w:rPr>
            <w:sz w:val="24"/>
            <w:szCs w:val="24"/>
          </w:rPr>
          <w:t xml:space="preserve"> of the date on the notice</w:t>
        </w:r>
        <w:r w:rsidR="002E5F4E" w:rsidRPr="00371B54">
          <w:rPr>
            <w:sz w:val="24"/>
            <w:szCs w:val="24"/>
          </w:rPr>
          <w:t xml:space="preserve"> to request an administrative agency appeal</w:t>
        </w:r>
        <w:r w:rsidR="0023307E" w:rsidRPr="00371B54">
          <w:rPr>
            <w:sz w:val="24"/>
            <w:szCs w:val="24"/>
          </w:rPr>
          <w:t>.</w:t>
        </w:r>
        <w:r w:rsidR="0076112D" w:rsidRPr="00371B54">
          <w:rPr>
            <w:sz w:val="24"/>
            <w:szCs w:val="24"/>
          </w:rPr>
          <w:t xml:space="preserve"> </w:t>
        </w:r>
      </w:ins>
    </w:p>
    <w:p w14:paraId="16D1249C" w14:textId="77777777" w:rsidR="00B67196" w:rsidRPr="00423D8B" w:rsidRDefault="00B67196" w:rsidP="002A27D2">
      <w:pPr>
        <w:spacing w:after="0" w:line="240" w:lineRule="auto"/>
        <w:rPr>
          <w:ins w:id="20513" w:author="DECCD" w:date="2025-09-23T14:41:00Z" w16du:dateUtc="2025-09-23T19:41:00Z"/>
          <w:sz w:val="10"/>
          <w:szCs w:val="10"/>
        </w:rPr>
      </w:pPr>
    </w:p>
    <w:p w14:paraId="27135A36" w14:textId="75A18916" w:rsidR="004C7707" w:rsidRPr="00371B54" w:rsidRDefault="004C7707" w:rsidP="002A27D2">
      <w:pPr>
        <w:spacing w:after="0" w:line="240" w:lineRule="auto"/>
        <w:rPr>
          <w:sz w:val="24"/>
          <w:rPrChange w:id="20514" w:author="DECCD" w:date="2025-09-23T14:41:00Z" w16du:dateUtc="2025-09-23T19:41:00Z">
            <w:rPr/>
          </w:rPrChange>
        </w:rPr>
        <w:pPrChange w:id="20515" w:author="DECCD" w:date="2025-09-23T14:41:00Z" w16du:dateUtc="2025-09-23T19:41:00Z">
          <w:pPr>
            <w:pStyle w:val="BodyText"/>
            <w:spacing w:before="275"/>
            <w:ind w:left="720" w:right="238"/>
            <w:jc w:val="both"/>
          </w:pPr>
        </w:pPrChange>
      </w:pPr>
      <w:r w:rsidRPr="00371B54">
        <w:rPr>
          <w:sz w:val="24"/>
          <w:rPrChange w:id="20516" w:author="DECCD" w:date="2025-09-23T14:41:00Z" w16du:dateUtc="2025-09-23T19:41:00Z">
            <w:rPr/>
          </w:rPrChange>
        </w:rPr>
        <w:t xml:space="preserve">MDHS Programmatic Administrative Agency Appeal Hearing Policy is incorporated herein by reference (See Part 23, Chapter 3 can be found at: </w:t>
      </w:r>
      <w:del w:id="20517" w:author="DECCD" w:date="2025-09-23T14:41:00Z" w16du:dateUtc="2025-09-23T19:41:00Z">
        <w:r w:rsidR="007E7E1E">
          <w:fldChar w:fldCharType="begin"/>
        </w:r>
        <w:r w:rsidR="007E7E1E">
          <w:delInstrText>HYPERLINK "https://www.sos.ms.gov/adminsearch/ACCode/00000671c.pdf" \h</w:delInstrText>
        </w:r>
        <w:r w:rsidR="007E7E1E">
          <w:fldChar w:fldCharType="separate"/>
        </w:r>
        <w:r w:rsidR="007E7E1E">
          <w:rPr>
            <w:spacing w:val="-2"/>
            <w:u w:val="single"/>
          </w:rPr>
          <w:delText>https://www.sos.ms.gov/adminsearch/ACCode/00000671c.pdf</w:delText>
        </w:r>
        <w:r w:rsidR="007E7E1E">
          <w:fldChar w:fldCharType="end"/>
        </w:r>
        <w:r w:rsidR="007E7E1E">
          <w:rPr>
            <w:spacing w:val="-2"/>
          </w:rPr>
          <w:delText>)</w:delText>
        </w:r>
      </w:del>
      <w:ins w:id="20518" w:author="DECCD" w:date="2025-09-23T14:41:00Z" w16du:dateUtc="2025-09-23T19:41:00Z">
        <w:r>
          <w:fldChar w:fldCharType="begin"/>
        </w:r>
        <w:r>
          <w:instrText>HYPERLINK "https://www.sos.ms.gov/adminsearch/ACCode/00000671c.pdf%20"</w:instrText>
        </w:r>
        <w:r>
          <w:fldChar w:fldCharType="separate"/>
        </w:r>
        <w:r w:rsidRPr="00371B54">
          <w:rPr>
            <w:rStyle w:val="Hyperlink"/>
            <w:sz w:val="24"/>
            <w:szCs w:val="24"/>
          </w:rPr>
          <w:t>https://www.sos.ms.gov/adminsearch/ACCode/00000671c.pdf</w:t>
        </w:r>
        <w:r>
          <w:fldChar w:fldCharType="end"/>
        </w:r>
        <w:r w:rsidRPr="00371B54">
          <w:rPr>
            <w:sz w:val="24"/>
            <w:szCs w:val="24"/>
          </w:rPr>
          <w:t xml:space="preserve"> </w:t>
        </w:r>
      </w:ins>
    </w:p>
    <w:p w14:paraId="04307A77" w14:textId="77777777" w:rsidR="00B67196" w:rsidRDefault="00B67196" w:rsidP="002A27D2">
      <w:pPr>
        <w:spacing w:after="0" w:line="240" w:lineRule="auto"/>
        <w:pPrChange w:id="20519" w:author="DECCD" w:date="2025-09-23T14:41:00Z" w16du:dateUtc="2025-09-23T19:41:00Z">
          <w:pPr>
            <w:pStyle w:val="BodyText"/>
          </w:pPr>
        </w:pPrChange>
      </w:pPr>
    </w:p>
    <w:p w14:paraId="3D8BABB8" w14:textId="5114FBB0" w:rsidR="007A4F7C" w:rsidRDefault="004C7707" w:rsidP="002A27D2">
      <w:pPr>
        <w:spacing w:after="0" w:line="240" w:lineRule="auto"/>
        <w:rPr>
          <w:rStyle w:val="Emphasis"/>
          <w:rPrChange w:id="20520" w:author="DECCD" w:date="2025-09-23T14:41:00Z" w16du:dateUtc="2025-09-23T19:41:00Z">
            <w:rPr>
              <w:i/>
              <w:sz w:val="24"/>
            </w:rPr>
          </w:rPrChange>
        </w:rPr>
        <w:pPrChange w:id="20521" w:author="DECCD" w:date="2025-09-23T14:41:00Z" w16du:dateUtc="2025-09-23T19:41:00Z">
          <w:pPr>
            <w:spacing w:line="276" w:lineRule="exact"/>
            <w:ind w:left="720"/>
          </w:pPr>
        </w:pPrChange>
      </w:pPr>
      <w:r w:rsidRPr="005C3D59">
        <w:rPr>
          <w:rStyle w:val="Emphasis"/>
          <w:rPrChange w:id="20522" w:author="DECCD" w:date="2025-09-23T14:41:00Z" w16du:dateUtc="2025-09-23T19:41:00Z">
            <w:rPr>
              <w:sz w:val="24"/>
            </w:rPr>
          </w:rPrChange>
        </w:rPr>
        <w:t>Source:</w:t>
      </w:r>
      <w:r w:rsidRPr="005C3D59">
        <w:rPr>
          <w:rStyle w:val="Emphasis"/>
          <w:rPrChange w:id="20523" w:author="DECCD" w:date="2025-09-23T14:41:00Z" w16du:dateUtc="2025-09-23T19:41:00Z">
            <w:rPr>
              <w:spacing w:val="55"/>
              <w:sz w:val="24"/>
            </w:rPr>
          </w:rPrChange>
        </w:rPr>
        <w:t xml:space="preserve"> </w:t>
      </w:r>
      <w:del w:id="20524" w:author="DECCD" w:date="2025-09-23T14:41:00Z" w16du:dateUtc="2025-09-23T19:41:00Z">
        <w:r w:rsidR="007E7E1E">
          <w:rPr>
            <w:i/>
            <w:sz w:val="24"/>
          </w:rPr>
          <w:delText>4</w:delText>
        </w:r>
        <w:r w:rsidR="007E7E1E">
          <w:rPr>
            <w:i/>
            <w:spacing w:val="-4"/>
            <w:sz w:val="24"/>
          </w:rPr>
          <w:delText xml:space="preserve"> </w:delText>
        </w:r>
        <w:r w:rsidR="007E7E1E">
          <w:rPr>
            <w:i/>
            <w:sz w:val="24"/>
          </w:rPr>
          <w:delText>5</w:delText>
        </w:r>
        <w:r w:rsidR="007E7E1E">
          <w:rPr>
            <w:i/>
            <w:spacing w:val="26"/>
            <w:sz w:val="24"/>
          </w:rPr>
          <w:delText xml:space="preserve">  </w:delText>
        </w:r>
        <w:r w:rsidR="007E7E1E">
          <w:rPr>
            <w:i/>
            <w:sz w:val="24"/>
          </w:rPr>
          <w:delText>C</w:delText>
        </w:r>
        <w:r w:rsidR="007E7E1E">
          <w:rPr>
            <w:i/>
            <w:spacing w:val="-1"/>
            <w:sz w:val="24"/>
          </w:rPr>
          <w:delText xml:space="preserve"> </w:delText>
        </w:r>
        <w:r w:rsidR="007E7E1E">
          <w:rPr>
            <w:i/>
            <w:sz w:val="24"/>
          </w:rPr>
          <w:delText>F</w:delText>
        </w:r>
        <w:r w:rsidR="007E7E1E">
          <w:rPr>
            <w:i/>
            <w:spacing w:val="-2"/>
            <w:sz w:val="24"/>
          </w:rPr>
          <w:delText xml:space="preserve"> </w:delText>
        </w:r>
        <w:r w:rsidR="007E7E1E">
          <w:rPr>
            <w:i/>
            <w:sz w:val="24"/>
          </w:rPr>
          <w:delText>R</w:delText>
        </w:r>
        <w:r w:rsidR="007E7E1E">
          <w:rPr>
            <w:i/>
            <w:spacing w:val="26"/>
            <w:sz w:val="24"/>
          </w:rPr>
          <w:delText xml:space="preserve">  </w:delText>
        </w:r>
        <w:r w:rsidR="007E7E1E">
          <w:rPr>
            <w:i/>
            <w:sz w:val="24"/>
          </w:rPr>
          <w:delText>9</w:delText>
        </w:r>
        <w:r w:rsidR="007E7E1E">
          <w:rPr>
            <w:i/>
            <w:spacing w:val="-2"/>
            <w:sz w:val="24"/>
          </w:rPr>
          <w:delText xml:space="preserve"> </w:delText>
        </w:r>
        <w:r w:rsidR="007E7E1E">
          <w:rPr>
            <w:i/>
            <w:sz w:val="24"/>
          </w:rPr>
          <w:delText>8</w:delText>
        </w:r>
        <w:r w:rsidR="007E7E1E">
          <w:rPr>
            <w:i/>
            <w:spacing w:val="-1"/>
            <w:sz w:val="24"/>
          </w:rPr>
          <w:delText xml:space="preserve"> </w:delText>
        </w:r>
        <w:r w:rsidR="007E7E1E">
          <w:rPr>
            <w:i/>
            <w:sz w:val="24"/>
          </w:rPr>
          <w:delText>.</w:delText>
        </w:r>
        <w:r w:rsidR="007E7E1E">
          <w:rPr>
            <w:i/>
            <w:spacing w:val="-4"/>
            <w:sz w:val="24"/>
          </w:rPr>
          <w:delText xml:space="preserve"> </w:delText>
        </w:r>
        <w:r w:rsidR="007E7E1E">
          <w:rPr>
            <w:i/>
            <w:sz w:val="24"/>
          </w:rPr>
          <w:delText>9</w:delText>
        </w:r>
        <w:r w:rsidR="007E7E1E">
          <w:rPr>
            <w:i/>
            <w:spacing w:val="-3"/>
            <w:sz w:val="24"/>
          </w:rPr>
          <w:delText xml:space="preserve"> </w:delText>
        </w:r>
        <w:r w:rsidR="007E7E1E">
          <w:rPr>
            <w:i/>
            <w:sz w:val="24"/>
          </w:rPr>
          <w:delText>1</w:delText>
        </w:r>
        <w:r w:rsidR="007E7E1E">
          <w:rPr>
            <w:i/>
            <w:spacing w:val="-3"/>
            <w:sz w:val="24"/>
          </w:rPr>
          <w:delText xml:space="preserve"> </w:delText>
        </w:r>
        <w:r w:rsidR="007E7E1E">
          <w:rPr>
            <w:i/>
            <w:sz w:val="24"/>
          </w:rPr>
          <w:delText>;</w:delText>
        </w:r>
        <w:r w:rsidR="007E7E1E">
          <w:rPr>
            <w:i/>
            <w:spacing w:val="28"/>
            <w:sz w:val="24"/>
          </w:rPr>
          <w:delText xml:space="preserve"> </w:delText>
        </w:r>
      </w:del>
      <w:ins w:id="20525" w:author="DECCD" w:date="2025-09-23T14:41:00Z" w16du:dateUtc="2025-09-23T19:41:00Z">
        <w:r w:rsidRPr="005C3D59">
          <w:rPr>
            <w:rStyle w:val="Emphasis"/>
          </w:rPr>
          <w:t>45 CFR 98.91;</w:t>
        </w:r>
      </w:ins>
      <w:r w:rsidRPr="005C3D59">
        <w:rPr>
          <w:rStyle w:val="Emphasis"/>
          <w:rPrChange w:id="20526" w:author="DECCD" w:date="2025-09-23T14:41:00Z" w16du:dateUtc="2025-09-23T19:41:00Z">
            <w:rPr>
              <w:i/>
              <w:spacing w:val="28"/>
              <w:sz w:val="24"/>
            </w:rPr>
          </w:rPrChange>
        </w:rPr>
        <w:t xml:space="preserve"> </w:t>
      </w:r>
      <w:r w:rsidRPr="005C3D59">
        <w:rPr>
          <w:rStyle w:val="Emphasis"/>
          <w:rPrChange w:id="20527" w:author="DECCD" w:date="2025-09-23T14:41:00Z" w16du:dateUtc="2025-09-23T19:41:00Z">
            <w:rPr>
              <w:i/>
              <w:sz w:val="24"/>
            </w:rPr>
          </w:rPrChange>
        </w:rPr>
        <w:t>Miss. Code</w:t>
      </w:r>
      <w:r w:rsidRPr="005C3D59">
        <w:rPr>
          <w:rStyle w:val="Emphasis"/>
          <w:rPrChange w:id="20528" w:author="DECCD" w:date="2025-09-23T14:41:00Z" w16du:dateUtc="2025-09-23T19:41:00Z">
            <w:rPr>
              <w:i/>
              <w:spacing w:val="-4"/>
              <w:sz w:val="24"/>
            </w:rPr>
          </w:rPrChange>
        </w:rPr>
        <w:t xml:space="preserve"> </w:t>
      </w:r>
      <w:r w:rsidRPr="005C3D59">
        <w:rPr>
          <w:rStyle w:val="Emphasis"/>
          <w:rPrChange w:id="20529" w:author="DECCD" w:date="2025-09-23T14:41:00Z" w16du:dateUtc="2025-09-23T19:41:00Z">
            <w:rPr>
              <w:i/>
              <w:sz w:val="24"/>
            </w:rPr>
          </w:rPrChange>
        </w:rPr>
        <w:t>Ann.</w:t>
      </w:r>
      <w:r w:rsidRPr="005C3D59">
        <w:rPr>
          <w:rStyle w:val="Emphasis"/>
          <w:rPrChange w:id="20530" w:author="DECCD" w:date="2025-09-23T14:41:00Z" w16du:dateUtc="2025-09-23T19:41:00Z">
            <w:rPr>
              <w:i/>
              <w:spacing w:val="1"/>
              <w:sz w:val="24"/>
            </w:rPr>
          </w:rPrChange>
        </w:rPr>
        <w:t xml:space="preserve"> </w:t>
      </w:r>
      <w:r w:rsidRPr="005C3D59">
        <w:rPr>
          <w:rStyle w:val="Emphasis"/>
          <w:rPrChange w:id="20531" w:author="DECCD" w:date="2025-09-23T14:41:00Z" w16du:dateUtc="2025-09-23T19:41:00Z">
            <w:rPr>
              <w:i/>
              <w:sz w:val="24"/>
            </w:rPr>
          </w:rPrChange>
        </w:rPr>
        <w:t>§ 43-1-2(4);</w:t>
      </w:r>
      <w:r w:rsidRPr="005C3D59">
        <w:rPr>
          <w:rStyle w:val="Emphasis"/>
          <w:rPrChange w:id="20532" w:author="DECCD" w:date="2025-09-23T14:41:00Z" w16du:dateUtc="2025-09-23T19:41:00Z">
            <w:rPr>
              <w:i/>
              <w:spacing w:val="55"/>
              <w:sz w:val="24"/>
            </w:rPr>
          </w:rPrChange>
        </w:rPr>
        <w:t xml:space="preserve"> </w:t>
      </w:r>
      <w:r w:rsidRPr="005C3D59">
        <w:rPr>
          <w:rStyle w:val="Emphasis"/>
          <w:rPrChange w:id="20533" w:author="DECCD" w:date="2025-09-23T14:41:00Z" w16du:dateUtc="2025-09-23T19:41:00Z">
            <w:rPr>
              <w:i/>
              <w:sz w:val="24"/>
            </w:rPr>
          </w:rPrChange>
        </w:rPr>
        <w:t>Miss. Code</w:t>
      </w:r>
      <w:r w:rsidRPr="005C3D59">
        <w:rPr>
          <w:rStyle w:val="Emphasis"/>
          <w:rPrChange w:id="20534" w:author="DECCD" w:date="2025-09-23T14:41:00Z" w16du:dateUtc="2025-09-23T19:41:00Z">
            <w:rPr>
              <w:i/>
              <w:spacing w:val="-2"/>
              <w:sz w:val="24"/>
            </w:rPr>
          </w:rPrChange>
        </w:rPr>
        <w:t xml:space="preserve"> </w:t>
      </w:r>
      <w:r w:rsidRPr="005C3D59">
        <w:rPr>
          <w:rStyle w:val="Emphasis"/>
          <w:rPrChange w:id="20535" w:author="DECCD" w:date="2025-09-23T14:41:00Z" w16du:dateUtc="2025-09-23T19:41:00Z">
            <w:rPr>
              <w:i/>
              <w:sz w:val="24"/>
            </w:rPr>
          </w:rPrChange>
        </w:rPr>
        <w:t>Ann. § 43-1-</w:t>
      </w:r>
      <w:r w:rsidRPr="005C3D59">
        <w:rPr>
          <w:rStyle w:val="Emphasis"/>
          <w:rPrChange w:id="20536" w:author="DECCD" w:date="2025-09-23T14:41:00Z" w16du:dateUtc="2025-09-23T19:41:00Z">
            <w:rPr>
              <w:i/>
              <w:spacing w:val="-12"/>
              <w:sz w:val="24"/>
            </w:rPr>
          </w:rPrChange>
        </w:rPr>
        <w:t>4</w:t>
      </w:r>
      <w:ins w:id="20537" w:author="DECCD" w:date="2025-09-23T14:41:00Z" w16du:dateUtc="2025-09-23T19:41:00Z">
        <w:r w:rsidRPr="005C3D59">
          <w:rPr>
            <w:rStyle w:val="Emphasis"/>
          </w:rPr>
          <w:t xml:space="preserve">                       </w:t>
        </w:r>
      </w:ins>
    </w:p>
    <w:p w14:paraId="27385E50" w14:textId="2D0881F4" w:rsidR="004C7707" w:rsidRDefault="004C7707" w:rsidP="002A27D2">
      <w:pPr>
        <w:spacing w:after="0" w:line="240" w:lineRule="auto"/>
        <w:pPrChange w:id="20538" w:author="DECCD" w:date="2025-09-23T14:41:00Z" w16du:dateUtc="2025-09-23T19:41:00Z">
          <w:pPr>
            <w:spacing w:line="253" w:lineRule="exact"/>
            <w:ind w:left="720"/>
          </w:pPr>
        </w:pPrChange>
      </w:pPr>
      <w:r>
        <w:t>Revised:</w:t>
      </w:r>
      <w:r>
        <w:rPr>
          <w:rPrChange w:id="20539" w:author="DECCD" w:date="2025-09-23T14:41:00Z" w16du:dateUtc="2025-09-23T19:41:00Z">
            <w:rPr>
              <w:spacing w:val="-6"/>
            </w:rPr>
          </w:rPrChange>
        </w:rPr>
        <w:t xml:space="preserve"> </w:t>
      </w:r>
      <w:del w:id="20540" w:author="DECCD" w:date="2025-09-23T14:41:00Z" w16du:dateUtc="2025-09-23T19:41:00Z">
        <w:r w:rsidR="007E7E1E">
          <w:delText>March</w:delText>
        </w:r>
        <w:r w:rsidR="007E7E1E">
          <w:rPr>
            <w:spacing w:val="-4"/>
          </w:rPr>
          <w:delText xml:space="preserve"> 2020</w:delText>
        </w:r>
      </w:del>
      <w:ins w:id="20541" w:author="DECCD" w:date="2025-09-23T14:41:00Z" w16du:dateUtc="2025-09-23T19:41:00Z">
        <w:r w:rsidR="007A4F7C" w:rsidRPr="00FA4187">
          <w:rPr>
            <w:rStyle w:val="Emphasis"/>
            <w:i w:val="0"/>
            <w:iCs w:val="0"/>
          </w:rPr>
          <w:t>August 2025</w:t>
        </w:r>
      </w:ins>
    </w:p>
    <w:p w14:paraId="3886E8E5" w14:textId="77777777" w:rsidR="004C7707" w:rsidRDefault="004C7707" w:rsidP="002A27D2">
      <w:pPr>
        <w:spacing w:after="0" w:line="240" w:lineRule="auto"/>
        <w:rPr>
          <w:rPrChange w:id="20542" w:author="DECCD" w:date="2025-09-23T14:41:00Z" w16du:dateUtc="2025-09-23T19:41:00Z">
            <w:rPr>
              <w:sz w:val="22"/>
            </w:rPr>
          </w:rPrChange>
        </w:rPr>
        <w:pPrChange w:id="20543" w:author="DECCD" w:date="2025-09-23T14:41:00Z" w16du:dateUtc="2025-09-23T19:41:00Z">
          <w:pPr>
            <w:pStyle w:val="BodyText"/>
            <w:spacing w:before="81"/>
          </w:pPr>
        </w:pPrChange>
      </w:pPr>
    </w:p>
    <w:p w14:paraId="2AA17E1F" w14:textId="3A6E4083" w:rsidR="004C7707" w:rsidRPr="00371B54" w:rsidRDefault="004C7707" w:rsidP="00423D8B">
      <w:pPr>
        <w:pStyle w:val="Heading2"/>
        <w:spacing w:before="0"/>
        <w:rPr>
          <w:sz w:val="32"/>
          <w:rPrChange w:id="20544" w:author="DECCD" w:date="2025-09-23T14:41:00Z" w16du:dateUtc="2025-09-23T19:41:00Z">
            <w:rPr/>
          </w:rPrChange>
        </w:rPr>
        <w:pPrChange w:id="20545" w:author="DECCD" w:date="2025-09-23T14:41:00Z" w16du:dateUtc="2025-09-23T19:41:00Z">
          <w:pPr>
            <w:pStyle w:val="Heading1"/>
          </w:pPr>
        </w:pPrChange>
      </w:pPr>
      <w:bookmarkStart w:id="20546" w:name="_Toc208317694"/>
      <w:bookmarkStart w:id="20547" w:name="_bookmark113"/>
      <w:bookmarkEnd w:id="20547"/>
      <w:r w:rsidRPr="00371B54">
        <w:rPr>
          <w:sz w:val="32"/>
          <w:rPrChange w:id="20548" w:author="DECCD" w:date="2025-09-23T14:41:00Z" w16du:dateUtc="2025-09-23T19:41:00Z">
            <w:rPr>
              <w:color w:val="2E5395"/>
            </w:rPr>
          </w:rPrChange>
        </w:rPr>
        <w:t>Rule</w:t>
      </w:r>
      <w:r w:rsidRPr="00371B54">
        <w:rPr>
          <w:sz w:val="32"/>
          <w:rPrChange w:id="20549" w:author="DECCD" w:date="2025-09-23T14:41:00Z" w16du:dateUtc="2025-09-23T19:41:00Z">
            <w:rPr>
              <w:color w:val="2E5395"/>
              <w:spacing w:val="-8"/>
            </w:rPr>
          </w:rPrChange>
        </w:rPr>
        <w:t xml:space="preserve"> </w:t>
      </w:r>
      <w:r w:rsidRPr="00371B54">
        <w:rPr>
          <w:sz w:val="32"/>
          <w:rPrChange w:id="20550" w:author="DECCD" w:date="2025-09-23T14:41:00Z" w16du:dateUtc="2025-09-23T19:41:00Z">
            <w:rPr>
              <w:color w:val="2E5395"/>
            </w:rPr>
          </w:rPrChange>
        </w:rPr>
        <w:t>9.</w:t>
      </w:r>
      <w:del w:id="20551" w:author="DECCD" w:date="2025-09-23T14:41:00Z" w16du:dateUtc="2025-09-23T19:41:00Z">
        <w:r w:rsidR="007E7E1E">
          <w:rPr>
            <w:color w:val="2E5395"/>
          </w:rPr>
          <w:delText>15</w:delText>
        </w:r>
      </w:del>
      <w:ins w:id="20552" w:author="DECCD" w:date="2025-09-23T14:41:00Z" w16du:dateUtc="2025-09-23T19:41:00Z">
        <w:r w:rsidR="0005741F" w:rsidRPr="00371B54">
          <w:rPr>
            <w:sz w:val="32"/>
            <w:szCs w:val="32"/>
          </w:rPr>
          <w:t>9</w:t>
        </w:r>
      </w:ins>
      <w:r w:rsidRPr="00371B54">
        <w:rPr>
          <w:sz w:val="32"/>
          <w:rPrChange w:id="20553" w:author="DECCD" w:date="2025-09-23T14:41:00Z" w16du:dateUtc="2025-09-23T19:41:00Z">
            <w:rPr>
              <w:color w:val="2E5395"/>
              <w:spacing w:val="-5"/>
            </w:rPr>
          </w:rPrChange>
        </w:rPr>
        <w:t xml:space="preserve"> </w:t>
      </w:r>
      <w:r w:rsidRPr="00371B54">
        <w:rPr>
          <w:sz w:val="32"/>
          <w:rPrChange w:id="20554" w:author="DECCD" w:date="2025-09-23T14:41:00Z" w16du:dateUtc="2025-09-23T19:41:00Z">
            <w:rPr>
              <w:color w:val="2E5395"/>
            </w:rPr>
          </w:rPrChange>
        </w:rPr>
        <w:t>Civil</w:t>
      </w:r>
      <w:r w:rsidRPr="00371B54">
        <w:rPr>
          <w:sz w:val="32"/>
          <w:rPrChange w:id="20555" w:author="DECCD" w:date="2025-09-23T14:41:00Z" w16du:dateUtc="2025-09-23T19:41:00Z">
            <w:rPr>
              <w:color w:val="2E5395"/>
              <w:spacing w:val="-6"/>
            </w:rPr>
          </w:rPrChange>
        </w:rPr>
        <w:t xml:space="preserve"> </w:t>
      </w:r>
      <w:r w:rsidRPr="00371B54">
        <w:rPr>
          <w:sz w:val="32"/>
          <w:rPrChange w:id="20556" w:author="DECCD" w:date="2025-09-23T14:41:00Z" w16du:dateUtc="2025-09-23T19:41:00Z">
            <w:rPr>
              <w:color w:val="2E5395"/>
              <w:spacing w:val="-2"/>
            </w:rPr>
          </w:rPrChange>
        </w:rPr>
        <w:t>Action</w:t>
      </w:r>
      <w:bookmarkEnd w:id="20546"/>
    </w:p>
    <w:p w14:paraId="19295110" w14:textId="77777777" w:rsidR="00B67196" w:rsidRPr="00B67196" w:rsidRDefault="00B67196" w:rsidP="00423D8B">
      <w:pPr>
        <w:spacing w:after="0" w:line="240" w:lineRule="auto"/>
        <w:rPr>
          <w:rPrChange w:id="20557" w:author="DECCD" w:date="2025-09-23T14:41:00Z" w16du:dateUtc="2025-09-23T19:41:00Z">
            <w:rPr>
              <w:rFonts w:ascii="Calibri Light"/>
              <w:sz w:val="26"/>
            </w:rPr>
          </w:rPrChange>
        </w:rPr>
        <w:pPrChange w:id="20558" w:author="DECCD" w:date="2025-09-23T14:41:00Z" w16du:dateUtc="2025-09-23T19:41:00Z">
          <w:pPr>
            <w:pStyle w:val="BodyText"/>
            <w:spacing w:before="116"/>
          </w:pPr>
        </w:pPrChange>
      </w:pPr>
    </w:p>
    <w:p w14:paraId="3C31FDF9" w14:textId="77777777" w:rsidR="004C7707" w:rsidRPr="00371B54" w:rsidRDefault="004C7707" w:rsidP="00423D8B">
      <w:pPr>
        <w:spacing w:after="0" w:line="240" w:lineRule="auto"/>
        <w:jc w:val="both"/>
        <w:rPr>
          <w:sz w:val="24"/>
          <w:rPrChange w:id="20559" w:author="DECCD" w:date="2025-09-23T14:41:00Z" w16du:dateUtc="2025-09-23T19:41:00Z">
            <w:rPr/>
          </w:rPrChange>
        </w:rPr>
        <w:pPrChange w:id="20560" w:author="DECCD" w:date="2025-09-23T14:41:00Z" w16du:dateUtc="2025-09-23T19:41:00Z">
          <w:pPr>
            <w:pStyle w:val="BodyText"/>
            <w:ind w:left="720" w:right="350"/>
            <w:jc w:val="both"/>
          </w:pPr>
        </w:pPrChange>
      </w:pPr>
      <w:r w:rsidRPr="00371B54">
        <w:rPr>
          <w:sz w:val="24"/>
          <w:rPrChange w:id="20561" w:author="DECCD" w:date="2025-09-23T14:41:00Z" w16du:dateUtc="2025-09-23T19:41:00Z">
            <w:rPr/>
          </w:rPrChange>
        </w:rPr>
        <w:t>MDHS</w:t>
      </w:r>
      <w:r w:rsidRPr="00371B54">
        <w:rPr>
          <w:sz w:val="24"/>
          <w:rPrChange w:id="20562" w:author="DECCD" w:date="2025-09-23T14:41:00Z" w16du:dateUtc="2025-09-23T19:41:00Z">
            <w:rPr>
              <w:spacing w:val="-15"/>
            </w:rPr>
          </w:rPrChange>
        </w:rPr>
        <w:t xml:space="preserve"> </w:t>
      </w:r>
      <w:r w:rsidRPr="00371B54">
        <w:rPr>
          <w:sz w:val="24"/>
          <w:rPrChange w:id="20563" w:author="DECCD" w:date="2025-09-23T14:41:00Z" w16du:dateUtc="2025-09-23T19:41:00Z">
            <w:rPr/>
          </w:rPrChange>
        </w:rPr>
        <w:t>may</w:t>
      </w:r>
      <w:r w:rsidRPr="00371B54">
        <w:rPr>
          <w:sz w:val="24"/>
          <w:rPrChange w:id="20564" w:author="DECCD" w:date="2025-09-23T14:41:00Z" w16du:dateUtc="2025-09-23T19:41:00Z">
            <w:rPr>
              <w:spacing w:val="-15"/>
            </w:rPr>
          </w:rPrChange>
        </w:rPr>
        <w:t xml:space="preserve"> </w:t>
      </w:r>
      <w:r w:rsidRPr="00371B54">
        <w:rPr>
          <w:sz w:val="24"/>
          <w:rPrChange w:id="20565" w:author="DECCD" w:date="2025-09-23T14:41:00Z" w16du:dateUtc="2025-09-23T19:41:00Z">
            <w:rPr/>
          </w:rPrChange>
        </w:rPr>
        <w:t>pursue</w:t>
      </w:r>
      <w:r w:rsidRPr="00371B54">
        <w:rPr>
          <w:sz w:val="24"/>
          <w:rPrChange w:id="20566" w:author="DECCD" w:date="2025-09-23T14:41:00Z" w16du:dateUtc="2025-09-23T19:41:00Z">
            <w:rPr>
              <w:spacing w:val="-15"/>
            </w:rPr>
          </w:rPrChange>
        </w:rPr>
        <w:t xml:space="preserve"> </w:t>
      </w:r>
      <w:r w:rsidRPr="00371B54">
        <w:rPr>
          <w:sz w:val="24"/>
          <w:rPrChange w:id="20567" w:author="DECCD" w:date="2025-09-23T14:41:00Z" w16du:dateUtc="2025-09-23T19:41:00Z">
            <w:rPr/>
          </w:rPrChange>
        </w:rPr>
        <w:t>civil</w:t>
      </w:r>
      <w:r w:rsidRPr="00371B54">
        <w:rPr>
          <w:sz w:val="24"/>
          <w:rPrChange w:id="20568" w:author="DECCD" w:date="2025-09-23T14:41:00Z" w16du:dateUtc="2025-09-23T19:41:00Z">
            <w:rPr>
              <w:spacing w:val="-15"/>
            </w:rPr>
          </w:rPrChange>
        </w:rPr>
        <w:t xml:space="preserve"> </w:t>
      </w:r>
      <w:r w:rsidRPr="00371B54">
        <w:rPr>
          <w:sz w:val="24"/>
          <w:rPrChange w:id="20569" w:author="DECCD" w:date="2025-09-23T14:41:00Z" w16du:dateUtc="2025-09-23T19:41:00Z">
            <w:rPr/>
          </w:rPrChange>
        </w:rPr>
        <w:t>action</w:t>
      </w:r>
      <w:r w:rsidRPr="00371B54">
        <w:rPr>
          <w:sz w:val="24"/>
          <w:rPrChange w:id="20570" w:author="DECCD" w:date="2025-09-23T14:41:00Z" w16du:dateUtc="2025-09-23T19:41:00Z">
            <w:rPr>
              <w:spacing w:val="-15"/>
            </w:rPr>
          </w:rPrChange>
        </w:rPr>
        <w:t xml:space="preserve"> </w:t>
      </w:r>
      <w:r w:rsidRPr="00371B54">
        <w:rPr>
          <w:sz w:val="24"/>
          <w:rPrChange w:id="20571" w:author="DECCD" w:date="2025-09-23T14:41:00Z" w16du:dateUtc="2025-09-23T19:41:00Z">
            <w:rPr/>
          </w:rPrChange>
        </w:rPr>
        <w:t>in</w:t>
      </w:r>
      <w:r w:rsidRPr="00371B54">
        <w:rPr>
          <w:sz w:val="24"/>
          <w:rPrChange w:id="20572" w:author="DECCD" w:date="2025-09-23T14:41:00Z" w16du:dateUtc="2025-09-23T19:41:00Z">
            <w:rPr>
              <w:spacing w:val="-15"/>
            </w:rPr>
          </w:rPrChange>
        </w:rPr>
        <w:t xml:space="preserve"> </w:t>
      </w:r>
      <w:r w:rsidRPr="00371B54">
        <w:rPr>
          <w:sz w:val="24"/>
          <w:rPrChange w:id="20573" w:author="DECCD" w:date="2025-09-23T14:41:00Z" w16du:dateUtc="2025-09-23T19:41:00Z">
            <w:rPr/>
          </w:rPrChange>
        </w:rPr>
        <w:t>a</w:t>
      </w:r>
      <w:r w:rsidRPr="00371B54">
        <w:rPr>
          <w:sz w:val="24"/>
          <w:rPrChange w:id="20574" w:author="DECCD" w:date="2025-09-23T14:41:00Z" w16du:dateUtc="2025-09-23T19:41:00Z">
            <w:rPr>
              <w:spacing w:val="-15"/>
            </w:rPr>
          </w:rPrChange>
        </w:rPr>
        <w:t xml:space="preserve"> </w:t>
      </w:r>
      <w:r w:rsidRPr="00371B54">
        <w:rPr>
          <w:sz w:val="24"/>
          <w:rPrChange w:id="20575" w:author="DECCD" w:date="2025-09-23T14:41:00Z" w16du:dateUtc="2025-09-23T19:41:00Z">
            <w:rPr/>
          </w:rPrChange>
        </w:rPr>
        <w:t>court</w:t>
      </w:r>
      <w:r w:rsidRPr="00371B54">
        <w:rPr>
          <w:sz w:val="24"/>
          <w:rPrChange w:id="20576" w:author="DECCD" w:date="2025-09-23T14:41:00Z" w16du:dateUtc="2025-09-23T19:41:00Z">
            <w:rPr>
              <w:spacing w:val="-15"/>
            </w:rPr>
          </w:rPrChange>
        </w:rPr>
        <w:t xml:space="preserve"> </w:t>
      </w:r>
      <w:r w:rsidRPr="00371B54">
        <w:rPr>
          <w:sz w:val="24"/>
          <w:rPrChange w:id="20577" w:author="DECCD" w:date="2025-09-23T14:41:00Z" w16du:dateUtc="2025-09-23T19:41:00Z">
            <w:rPr/>
          </w:rPrChange>
        </w:rPr>
        <w:t>of</w:t>
      </w:r>
      <w:r w:rsidRPr="00371B54">
        <w:rPr>
          <w:sz w:val="24"/>
          <w:rPrChange w:id="20578" w:author="DECCD" w:date="2025-09-23T14:41:00Z" w16du:dateUtc="2025-09-23T19:41:00Z">
            <w:rPr>
              <w:spacing w:val="-15"/>
            </w:rPr>
          </w:rPrChange>
        </w:rPr>
        <w:t xml:space="preserve"> </w:t>
      </w:r>
      <w:r w:rsidRPr="00371B54">
        <w:rPr>
          <w:sz w:val="24"/>
          <w:rPrChange w:id="20579" w:author="DECCD" w:date="2025-09-23T14:41:00Z" w16du:dateUtc="2025-09-23T19:41:00Z">
            <w:rPr/>
          </w:rPrChange>
        </w:rPr>
        <w:t>competent</w:t>
      </w:r>
      <w:r w:rsidRPr="00371B54">
        <w:rPr>
          <w:sz w:val="24"/>
          <w:rPrChange w:id="20580" w:author="DECCD" w:date="2025-09-23T14:41:00Z" w16du:dateUtc="2025-09-23T19:41:00Z">
            <w:rPr>
              <w:spacing w:val="-15"/>
            </w:rPr>
          </w:rPrChange>
        </w:rPr>
        <w:t xml:space="preserve"> </w:t>
      </w:r>
      <w:r w:rsidRPr="00371B54">
        <w:rPr>
          <w:sz w:val="24"/>
          <w:rPrChange w:id="20581" w:author="DECCD" w:date="2025-09-23T14:41:00Z" w16du:dateUtc="2025-09-23T19:41:00Z">
            <w:rPr/>
          </w:rPrChange>
        </w:rPr>
        <w:t>jurisdiction</w:t>
      </w:r>
      <w:r w:rsidRPr="00371B54">
        <w:rPr>
          <w:sz w:val="24"/>
          <w:rPrChange w:id="20582" w:author="DECCD" w:date="2025-09-23T14:41:00Z" w16du:dateUtc="2025-09-23T19:41:00Z">
            <w:rPr>
              <w:spacing w:val="-15"/>
            </w:rPr>
          </w:rPrChange>
        </w:rPr>
        <w:t xml:space="preserve"> </w:t>
      </w:r>
      <w:r w:rsidRPr="00371B54">
        <w:rPr>
          <w:sz w:val="24"/>
          <w:rPrChange w:id="20583" w:author="DECCD" w:date="2025-09-23T14:41:00Z" w16du:dateUtc="2025-09-23T19:41:00Z">
            <w:rPr/>
          </w:rPrChange>
        </w:rPr>
        <w:t>if</w:t>
      </w:r>
      <w:r w:rsidRPr="00371B54">
        <w:rPr>
          <w:sz w:val="24"/>
          <w:rPrChange w:id="20584" w:author="DECCD" w:date="2025-09-23T14:41:00Z" w16du:dateUtc="2025-09-23T19:41:00Z">
            <w:rPr>
              <w:spacing w:val="-15"/>
            </w:rPr>
          </w:rPrChange>
        </w:rPr>
        <w:t xml:space="preserve"> </w:t>
      </w:r>
      <w:r w:rsidRPr="00371B54">
        <w:rPr>
          <w:sz w:val="24"/>
          <w:rPrChange w:id="20585" w:author="DECCD" w:date="2025-09-23T14:41:00Z" w16du:dateUtc="2025-09-23T19:41:00Z">
            <w:rPr/>
          </w:rPrChange>
        </w:rPr>
        <w:t>a</w:t>
      </w:r>
      <w:r w:rsidRPr="00371B54">
        <w:rPr>
          <w:sz w:val="24"/>
          <w:rPrChange w:id="20586" w:author="DECCD" w:date="2025-09-23T14:41:00Z" w16du:dateUtc="2025-09-23T19:41:00Z">
            <w:rPr>
              <w:spacing w:val="-15"/>
            </w:rPr>
          </w:rPrChange>
        </w:rPr>
        <w:t xml:space="preserve"> </w:t>
      </w:r>
      <w:r w:rsidRPr="00371B54">
        <w:rPr>
          <w:sz w:val="24"/>
          <w:rPrChange w:id="20587" w:author="DECCD" w:date="2025-09-23T14:41:00Z" w16du:dateUtc="2025-09-23T19:41:00Z">
            <w:rPr/>
          </w:rPrChange>
        </w:rPr>
        <w:t>parent</w:t>
      </w:r>
      <w:r w:rsidRPr="00371B54">
        <w:rPr>
          <w:sz w:val="24"/>
          <w:rPrChange w:id="20588" w:author="DECCD" w:date="2025-09-23T14:41:00Z" w16du:dateUtc="2025-09-23T19:41:00Z">
            <w:rPr>
              <w:spacing w:val="-15"/>
            </w:rPr>
          </w:rPrChange>
        </w:rPr>
        <w:t xml:space="preserve"> </w:t>
      </w:r>
      <w:r w:rsidRPr="00371B54">
        <w:rPr>
          <w:sz w:val="24"/>
          <w:rPrChange w:id="20589" w:author="DECCD" w:date="2025-09-23T14:41:00Z" w16du:dateUtc="2025-09-23T19:41:00Z">
            <w:rPr/>
          </w:rPrChange>
        </w:rPr>
        <w:t>or</w:t>
      </w:r>
      <w:r w:rsidRPr="00371B54">
        <w:rPr>
          <w:sz w:val="24"/>
          <w:rPrChange w:id="20590" w:author="DECCD" w:date="2025-09-23T14:41:00Z" w16du:dateUtc="2025-09-23T19:41:00Z">
            <w:rPr>
              <w:spacing w:val="-15"/>
            </w:rPr>
          </w:rPrChange>
        </w:rPr>
        <w:t xml:space="preserve"> </w:t>
      </w:r>
      <w:r w:rsidRPr="00371B54">
        <w:rPr>
          <w:sz w:val="24"/>
          <w:rPrChange w:id="20591" w:author="DECCD" w:date="2025-09-23T14:41:00Z" w16du:dateUtc="2025-09-23T19:41:00Z">
            <w:rPr/>
          </w:rPrChange>
        </w:rPr>
        <w:t>child</w:t>
      </w:r>
      <w:r w:rsidRPr="00371B54">
        <w:rPr>
          <w:sz w:val="24"/>
          <w:rPrChange w:id="20592" w:author="DECCD" w:date="2025-09-23T14:41:00Z" w16du:dateUtc="2025-09-23T19:41:00Z">
            <w:rPr>
              <w:spacing w:val="-15"/>
            </w:rPr>
          </w:rPrChange>
        </w:rPr>
        <w:t xml:space="preserve"> </w:t>
      </w:r>
      <w:r w:rsidRPr="00371B54">
        <w:rPr>
          <w:sz w:val="24"/>
          <w:rPrChange w:id="20593" w:author="DECCD" w:date="2025-09-23T14:41:00Z" w16du:dateUtc="2025-09-23T19:41:00Z">
            <w:rPr/>
          </w:rPrChange>
        </w:rPr>
        <w:t>care</w:t>
      </w:r>
      <w:r w:rsidRPr="00371B54">
        <w:rPr>
          <w:sz w:val="24"/>
          <w:rPrChange w:id="20594" w:author="DECCD" w:date="2025-09-23T14:41:00Z" w16du:dateUtc="2025-09-23T19:41:00Z">
            <w:rPr>
              <w:spacing w:val="-15"/>
            </w:rPr>
          </w:rPrChange>
        </w:rPr>
        <w:t xml:space="preserve"> </w:t>
      </w:r>
      <w:r w:rsidRPr="00371B54">
        <w:rPr>
          <w:sz w:val="24"/>
          <w:rPrChange w:id="20595" w:author="DECCD" w:date="2025-09-23T14:41:00Z" w16du:dateUtc="2025-09-23T19:41:00Z">
            <w:rPr/>
          </w:rPrChange>
        </w:rPr>
        <w:t>provider breaches a repayment agreement.</w:t>
      </w:r>
    </w:p>
    <w:p w14:paraId="62C065ED" w14:textId="77777777" w:rsidR="00B67196" w:rsidRDefault="00B67196" w:rsidP="002A27D2">
      <w:pPr>
        <w:spacing w:after="0" w:line="240" w:lineRule="auto"/>
        <w:pPrChange w:id="20596" w:author="DECCD" w:date="2025-09-23T14:41:00Z" w16du:dateUtc="2025-09-23T19:41:00Z">
          <w:pPr>
            <w:pStyle w:val="BodyText"/>
          </w:pPr>
        </w:pPrChange>
      </w:pPr>
    </w:p>
    <w:p w14:paraId="5D67F2D7" w14:textId="77777777" w:rsidR="004C7707" w:rsidRPr="006777FF" w:rsidRDefault="004C7707" w:rsidP="002A27D2">
      <w:pPr>
        <w:spacing w:after="0" w:line="240" w:lineRule="auto"/>
        <w:rPr>
          <w:rStyle w:val="Emphasis"/>
          <w:rPrChange w:id="20597" w:author="DECCD" w:date="2025-09-23T14:41:00Z" w16du:dateUtc="2025-09-23T19:41:00Z">
            <w:rPr>
              <w:i/>
              <w:sz w:val="24"/>
            </w:rPr>
          </w:rPrChange>
        </w:rPr>
        <w:pPrChange w:id="20598" w:author="DECCD" w:date="2025-09-23T14:41:00Z" w16du:dateUtc="2025-09-23T19:41:00Z">
          <w:pPr>
            <w:ind w:left="720"/>
            <w:jc w:val="both"/>
          </w:pPr>
        </w:pPrChange>
      </w:pPr>
      <w:r w:rsidRPr="006777FF">
        <w:rPr>
          <w:rStyle w:val="Emphasis"/>
          <w:rPrChange w:id="20599" w:author="DECCD" w:date="2025-09-23T14:41:00Z" w16du:dateUtc="2025-09-23T19:41:00Z">
            <w:rPr>
              <w:sz w:val="24"/>
            </w:rPr>
          </w:rPrChange>
        </w:rPr>
        <w:t>Source:</w:t>
      </w:r>
      <w:r w:rsidRPr="006777FF">
        <w:rPr>
          <w:rStyle w:val="Emphasis"/>
          <w:rPrChange w:id="20600" w:author="DECCD" w:date="2025-09-23T14:41:00Z" w16du:dateUtc="2025-09-23T19:41:00Z">
            <w:rPr>
              <w:spacing w:val="-1"/>
              <w:sz w:val="24"/>
            </w:rPr>
          </w:rPrChange>
        </w:rPr>
        <w:t xml:space="preserve"> </w:t>
      </w:r>
      <w:r w:rsidRPr="006777FF">
        <w:rPr>
          <w:rStyle w:val="Emphasis"/>
          <w:rPrChange w:id="20601" w:author="DECCD" w:date="2025-09-23T14:41:00Z" w16du:dateUtc="2025-09-23T19:41:00Z">
            <w:rPr>
              <w:i/>
              <w:sz w:val="24"/>
            </w:rPr>
          </w:rPrChange>
        </w:rPr>
        <w:t>45</w:t>
      </w:r>
      <w:r w:rsidRPr="006777FF">
        <w:rPr>
          <w:rStyle w:val="Emphasis"/>
          <w:rPrChange w:id="20602" w:author="DECCD" w:date="2025-09-23T14:41:00Z" w16du:dateUtc="2025-09-23T19:41:00Z">
            <w:rPr>
              <w:i/>
              <w:spacing w:val="-4"/>
              <w:sz w:val="24"/>
            </w:rPr>
          </w:rPrChange>
        </w:rPr>
        <w:t xml:space="preserve"> </w:t>
      </w:r>
      <w:r w:rsidRPr="006777FF">
        <w:rPr>
          <w:rStyle w:val="Emphasis"/>
          <w:rPrChange w:id="20603" w:author="DECCD" w:date="2025-09-23T14:41:00Z" w16du:dateUtc="2025-09-23T19:41:00Z">
            <w:rPr>
              <w:i/>
              <w:sz w:val="24"/>
            </w:rPr>
          </w:rPrChange>
        </w:rPr>
        <w:t>CFR</w:t>
      </w:r>
      <w:r w:rsidRPr="006777FF">
        <w:rPr>
          <w:rStyle w:val="Emphasis"/>
          <w:rPrChange w:id="20604" w:author="DECCD" w:date="2025-09-23T14:41:00Z" w16du:dateUtc="2025-09-23T19:41:00Z">
            <w:rPr>
              <w:i/>
              <w:spacing w:val="-4"/>
              <w:sz w:val="24"/>
            </w:rPr>
          </w:rPrChange>
        </w:rPr>
        <w:t xml:space="preserve"> </w:t>
      </w:r>
      <w:r w:rsidRPr="006777FF">
        <w:rPr>
          <w:rStyle w:val="Emphasis"/>
          <w:rPrChange w:id="20605" w:author="DECCD" w:date="2025-09-23T14:41:00Z" w16du:dateUtc="2025-09-23T19:41:00Z">
            <w:rPr>
              <w:i/>
              <w:sz w:val="24"/>
            </w:rPr>
          </w:rPrChange>
        </w:rPr>
        <w:t>98.11;</w:t>
      </w:r>
      <w:r w:rsidRPr="006777FF">
        <w:rPr>
          <w:rStyle w:val="Emphasis"/>
          <w:rPrChange w:id="20606" w:author="DECCD" w:date="2025-09-23T14:41:00Z" w16du:dateUtc="2025-09-23T19:41:00Z">
            <w:rPr>
              <w:i/>
              <w:spacing w:val="-4"/>
              <w:sz w:val="24"/>
            </w:rPr>
          </w:rPrChange>
        </w:rPr>
        <w:t xml:space="preserve"> </w:t>
      </w:r>
      <w:r w:rsidRPr="006777FF">
        <w:rPr>
          <w:rStyle w:val="Emphasis"/>
          <w:rPrChange w:id="20607" w:author="DECCD" w:date="2025-09-23T14:41:00Z" w16du:dateUtc="2025-09-23T19:41:00Z">
            <w:rPr>
              <w:i/>
              <w:sz w:val="24"/>
            </w:rPr>
          </w:rPrChange>
        </w:rPr>
        <w:t>Miss.</w:t>
      </w:r>
      <w:r w:rsidRPr="006777FF">
        <w:rPr>
          <w:rStyle w:val="Emphasis"/>
          <w:rPrChange w:id="20608" w:author="DECCD" w:date="2025-09-23T14:41:00Z" w16du:dateUtc="2025-09-23T19:41:00Z">
            <w:rPr>
              <w:i/>
              <w:spacing w:val="2"/>
              <w:sz w:val="24"/>
            </w:rPr>
          </w:rPrChange>
        </w:rPr>
        <w:t xml:space="preserve"> </w:t>
      </w:r>
      <w:r w:rsidRPr="006777FF">
        <w:rPr>
          <w:rStyle w:val="Emphasis"/>
          <w:rPrChange w:id="20609" w:author="DECCD" w:date="2025-09-23T14:41:00Z" w16du:dateUtc="2025-09-23T19:41:00Z">
            <w:rPr>
              <w:i/>
              <w:sz w:val="24"/>
            </w:rPr>
          </w:rPrChange>
        </w:rPr>
        <w:t>Code</w:t>
      </w:r>
      <w:r w:rsidRPr="006777FF">
        <w:rPr>
          <w:rStyle w:val="Emphasis"/>
          <w:rPrChange w:id="20610" w:author="DECCD" w:date="2025-09-23T14:41:00Z" w16du:dateUtc="2025-09-23T19:41:00Z">
            <w:rPr>
              <w:i/>
              <w:spacing w:val="-3"/>
              <w:sz w:val="24"/>
            </w:rPr>
          </w:rPrChange>
        </w:rPr>
        <w:t xml:space="preserve"> </w:t>
      </w:r>
      <w:r w:rsidRPr="006777FF">
        <w:rPr>
          <w:rStyle w:val="Emphasis"/>
          <w:rPrChange w:id="20611" w:author="DECCD" w:date="2025-09-23T14:41:00Z" w16du:dateUtc="2025-09-23T19:41:00Z">
            <w:rPr>
              <w:i/>
              <w:sz w:val="24"/>
            </w:rPr>
          </w:rPrChange>
        </w:rPr>
        <w:t>Ann.</w:t>
      </w:r>
      <w:r w:rsidRPr="006777FF">
        <w:rPr>
          <w:rStyle w:val="Emphasis"/>
          <w:rPrChange w:id="20612" w:author="DECCD" w:date="2025-09-23T14:41:00Z" w16du:dateUtc="2025-09-23T19:41:00Z">
            <w:rPr>
              <w:i/>
              <w:spacing w:val="1"/>
              <w:sz w:val="24"/>
            </w:rPr>
          </w:rPrChange>
        </w:rPr>
        <w:t xml:space="preserve"> </w:t>
      </w:r>
      <w:r w:rsidRPr="006777FF">
        <w:rPr>
          <w:rStyle w:val="Emphasis"/>
          <w:rPrChange w:id="20613" w:author="DECCD" w:date="2025-09-23T14:41:00Z" w16du:dateUtc="2025-09-23T19:41:00Z">
            <w:rPr>
              <w:i/>
              <w:sz w:val="24"/>
            </w:rPr>
          </w:rPrChange>
        </w:rPr>
        <w:t>§</w:t>
      </w:r>
      <w:r w:rsidRPr="006777FF">
        <w:rPr>
          <w:rStyle w:val="Emphasis"/>
          <w:rPrChange w:id="20614" w:author="DECCD" w:date="2025-09-23T14:41:00Z" w16du:dateUtc="2025-09-23T19:41:00Z">
            <w:rPr>
              <w:i/>
              <w:spacing w:val="1"/>
              <w:sz w:val="24"/>
            </w:rPr>
          </w:rPrChange>
        </w:rPr>
        <w:t xml:space="preserve"> </w:t>
      </w:r>
      <w:r w:rsidRPr="006777FF">
        <w:rPr>
          <w:rStyle w:val="Emphasis"/>
          <w:rPrChange w:id="20615" w:author="DECCD" w:date="2025-09-23T14:41:00Z" w16du:dateUtc="2025-09-23T19:41:00Z">
            <w:rPr>
              <w:i/>
              <w:sz w:val="24"/>
            </w:rPr>
          </w:rPrChange>
        </w:rPr>
        <w:t>43-1-27;</w:t>
      </w:r>
      <w:r w:rsidRPr="006777FF">
        <w:rPr>
          <w:rStyle w:val="Emphasis"/>
          <w:rPrChange w:id="20616" w:author="DECCD" w:date="2025-09-23T14:41:00Z" w16du:dateUtc="2025-09-23T19:41:00Z">
            <w:rPr>
              <w:i/>
              <w:spacing w:val="-2"/>
              <w:sz w:val="24"/>
            </w:rPr>
          </w:rPrChange>
        </w:rPr>
        <w:t xml:space="preserve"> </w:t>
      </w:r>
      <w:r w:rsidRPr="006777FF">
        <w:rPr>
          <w:rStyle w:val="Emphasis"/>
          <w:rPrChange w:id="20617" w:author="DECCD" w:date="2025-09-23T14:41:00Z" w16du:dateUtc="2025-09-23T19:41:00Z">
            <w:rPr>
              <w:i/>
              <w:sz w:val="24"/>
            </w:rPr>
          </w:rPrChange>
        </w:rPr>
        <w:t>Miss.</w:t>
      </w:r>
      <w:r w:rsidRPr="006777FF">
        <w:rPr>
          <w:rStyle w:val="Emphasis"/>
          <w:rPrChange w:id="20618" w:author="DECCD" w:date="2025-09-23T14:41:00Z" w16du:dateUtc="2025-09-23T19:41:00Z">
            <w:rPr>
              <w:i/>
              <w:spacing w:val="2"/>
              <w:sz w:val="24"/>
            </w:rPr>
          </w:rPrChange>
        </w:rPr>
        <w:t xml:space="preserve"> </w:t>
      </w:r>
      <w:r w:rsidRPr="006777FF">
        <w:rPr>
          <w:rStyle w:val="Emphasis"/>
          <w:rPrChange w:id="20619" w:author="DECCD" w:date="2025-09-23T14:41:00Z" w16du:dateUtc="2025-09-23T19:41:00Z">
            <w:rPr>
              <w:i/>
              <w:sz w:val="24"/>
            </w:rPr>
          </w:rPrChange>
        </w:rPr>
        <w:t>Code</w:t>
      </w:r>
      <w:r w:rsidRPr="006777FF">
        <w:rPr>
          <w:rStyle w:val="Emphasis"/>
          <w:rPrChange w:id="20620" w:author="DECCD" w:date="2025-09-23T14:41:00Z" w16du:dateUtc="2025-09-23T19:41:00Z">
            <w:rPr>
              <w:i/>
              <w:spacing w:val="-3"/>
              <w:sz w:val="24"/>
            </w:rPr>
          </w:rPrChange>
        </w:rPr>
        <w:t xml:space="preserve"> </w:t>
      </w:r>
      <w:r w:rsidRPr="006777FF">
        <w:rPr>
          <w:rStyle w:val="Emphasis"/>
          <w:rPrChange w:id="20621" w:author="DECCD" w:date="2025-09-23T14:41:00Z" w16du:dateUtc="2025-09-23T19:41:00Z">
            <w:rPr>
              <w:i/>
              <w:sz w:val="24"/>
            </w:rPr>
          </w:rPrChange>
        </w:rPr>
        <w:t>Ann.</w:t>
      </w:r>
      <w:r w:rsidRPr="006777FF">
        <w:rPr>
          <w:rStyle w:val="Emphasis"/>
          <w:rPrChange w:id="20622" w:author="DECCD" w:date="2025-09-23T14:41:00Z" w16du:dateUtc="2025-09-23T19:41:00Z">
            <w:rPr>
              <w:i/>
              <w:spacing w:val="1"/>
              <w:sz w:val="24"/>
            </w:rPr>
          </w:rPrChange>
        </w:rPr>
        <w:t xml:space="preserve"> </w:t>
      </w:r>
      <w:r w:rsidRPr="006777FF">
        <w:rPr>
          <w:rStyle w:val="Emphasis"/>
          <w:rPrChange w:id="20623" w:author="DECCD" w:date="2025-09-23T14:41:00Z" w16du:dateUtc="2025-09-23T19:41:00Z">
            <w:rPr>
              <w:i/>
              <w:sz w:val="24"/>
            </w:rPr>
          </w:rPrChange>
        </w:rPr>
        <w:t>§</w:t>
      </w:r>
      <w:r w:rsidRPr="006777FF">
        <w:rPr>
          <w:rStyle w:val="Emphasis"/>
          <w:rPrChange w:id="20624" w:author="DECCD" w:date="2025-09-23T14:41:00Z" w16du:dateUtc="2025-09-23T19:41:00Z">
            <w:rPr>
              <w:i/>
              <w:spacing w:val="-1"/>
              <w:sz w:val="24"/>
            </w:rPr>
          </w:rPrChange>
        </w:rPr>
        <w:t xml:space="preserve"> </w:t>
      </w:r>
      <w:r w:rsidRPr="006777FF">
        <w:rPr>
          <w:rStyle w:val="Emphasis"/>
          <w:rPrChange w:id="20625" w:author="DECCD" w:date="2025-09-23T14:41:00Z" w16du:dateUtc="2025-09-23T19:41:00Z">
            <w:rPr>
              <w:i/>
              <w:sz w:val="24"/>
            </w:rPr>
          </w:rPrChange>
        </w:rPr>
        <w:t>43-1-2(4);</w:t>
      </w:r>
      <w:r w:rsidRPr="006777FF">
        <w:rPr>
          <w:rStyle w:val="Emphasis"/>
          <w:rPrChange w:id="20626" w:author="DECCD" w:date="2025-09-23T14:41:00Z" w16du:dateUtc="2025-09-23T19:41:00Z">
            <w:rPr>
              <w:i/>
              <w:spacing w:val="-1"/>
              <w:sz w:val="24"/>
            </w:rPr>
          </w:rPrChange>
        </w:rPr>
        <w:t xml:space="preserve"> </w:t>
      </w:r>
      <w:r w:rsidRPr="006777FF">
        <w:rPr>
          <w:rStyle w:val="Emphasis"/>
          <w:rPrChange w:id="20627" w:author="DECCD" w:date="2025-09-23T14:41:00Z" w16du:dateUtc="2025-09-23T19:41:00Z">
            <w:rPr>
              <w:i/>
              <w:sz w:val="24"/>
            </w:rPr>
          </w:rPrChange>
        </w:rPr>
        <w:t>Miss.</w:t>
      </w:r>
      <w:r w:rsidRPr="006777FF">
        <w:rPr>
          <w:rStyle w:val="Emphasis"/>
          <w:rPrChange w:id="20628" w:author="DECCD" w:date="2025-09-23T14:41:00Z" w16du:dateUtc="2025-09-23T19:41:00Z">
            <w:rPr>
              <w:i/>
              <w:spacing w:val="1"/>
              <w:sz w:val="24"/>
            </w:rPr>
          </w:rPrChange>
        </w:rPr>
        <w:t xml:space="preserve"> </w:t>
      </w:r>
      <w:r w:rsidRPr="006777FF">
        <w:rPr>
          <w:rStyle w:val="Emphasis"/>
          <w:rPrChange w:id="20629" w:author="DECCD" w:date="2025-09-23T14:41:00Z" w16du:dateUtc="2025-09-23T19:41:00Z">
            <w:rPr>
              <w:i/>
              <w:sz w:val="24"/>
            </w:rPr>
          </w:rPrChange>
        </w:rPr>
        <w:t>Code</w:t>
      </w:r>
      <w:r w:rsidRPr="006777FF">
        <w:rPr>
          <w:rStyle w:val="Emphasis"/>
          <w:rPrChange w:id="20630" w:author="DECCD" w:date="2025-09-23T14:41:00Z" w16du:dateUtc="2025-09-23T19:41:00Z">
            <w:rPr>
              <w:i/>
              <w:spacing w:val="-2"/>
              <w:sz w:val="24"/>
            </w:rPr>
          </w:rPrChange>
        </w:rPr>
        <w:t xml:space="preserve"> </w:t>
      </w:r>
      <w:r w:rsidRPr="006777FF">
        <w:rPr>
          <w:rStyle w:val="Emphasis"/>
          <w:rPrChange w:id="20631" w:author="DECCD" w:date="2025-09-23T14:41:00Z" w16du:dateUtc="2025-09-23T19:41:00Z">
            <w:rPr>
              <w:i/>
              <w:spacing w:val="-4"/>
              <w:sz w:val="24"/>
            </w:rPr>
          </w:rPrChange>
        </w:rPr>
        <w:t>Ann.</w:t>
      </w:r>
      <w:ins w:id="20632" w:author="DECCD" w:date="2025-09-23T14:41:00Z" w16du:dateUtc="2025-09-23T19:41:00Z">
        <w:r w:rsidRPr="006777FF">
          <w:rPr>
            <w:rStyle w:val="Emphasis"/>
          </w:rPr>
          <w:t xml:space="preserve"> § 43-1-4</w:t>
        </w:r>
      </w:ins>
    </w:p>
    <w:p w14:paraId="77DC0190" w14:textId="4D61039E" w:rsidR="004C7707" w:rsidRDefault="007E7E1E" w:rsidP="002A27D2">
      <w:pPr>
        <w:spacing w:after="0" w:line="240" w:lineRule="auto"/>
        <w:pPrChange w:id="20633" w:author="DECCD" w:date="2025-09-23T14:41:00Z" w16du:dateUtc="2025-09-23T19:41:00Z">
          <w:pPr>
            <w:tabs>
              <w:tab w:val="left" w:pos="2378"/>
            </w:tabs>
            <w:ind w:left="720"/>
            <w:jc w:val="both"/>
          </w:pPr>
        </w:pPrChange>
      </w:pPr>
      <w:del w:id="20634" w:author="DECCD" w:date="2025-09-23T14:41:00Z" w16du:dateUtc="2025-09-23T19:41:00Z">
        <w:r>
          <w:rPr>
            <w:i/>
            <w:sz w:val="24"/>
          </w:rPr>
          <w:delText>§</w:delText>
        </w:r>
        <w:r>
          <w:rPr>
            <w:i/>
            <w:spacing w:val="-3"/>
            <w:sz w:val="24"/>
          </w:rPr>
          <w:delText xml:space="preserve"> </w:delText>
        </w:r>
        <w:r>
          <w:rPr>
            <w:i/>
            <w:sz w:val="24"/>
          </w:rPr>
          <w:delText>43-1-</w:delText>
        </w:r>
        <w:r>
          <w:rPr>
            <w:i/>
            <w:spacing w:val="-10"/>
            <w:sz w:val="24"/>
          </w:rPr>
          <w:delText>4</w:delText>
        </w:r>
        <w:r>
          <w:rPr>
            <w:i/>
            <w:sz w:val="24"/>
          </w:rPr>
          <w:tab/>
        </w:r>
      </w:del>
      <w:r w:rsidR="004C7707">
        <w:t>Revised:</w:t>
      </w:r>
      <w:r w:rsidR="004C7707">
        <w:rPr>
          <w:rPrChange w:id="20635" w:author="DECCD" w:date="2025-09-23T14:41:00Z" w16du:dateUtc="2025-09-23T19:41:00Z">
            <w:rPr>
              <w:spacing w:val="-8"/>
            </w:rPr>
          </w:rPrChange>
        </w:rPr>
        <w:t xml:space="preserve"> </w:t>
      </w:r>
      <w:del w:id="20636" w:author="DECCD" w:date="2025-09-23T14:41:00Z" w16du:dateUtc="2025-09-23T19:41:00Z">
        <w:r>
          <w:delText>March</w:delText>
        </w:r>
        <w:r>
          <w:rPr>
            <w:spacing w:val="-4"/>
          </w:rPr>
          <w:delText xml:space="preserve"> 2020</w:delText>
        </w:r>
      </w:del>
      <w:ins w:id="20637" w:author="DECCD" w:date="2025-09-23T14:41:00Z" w16du:dateUtc="2025-09-23T19:41:00Z">
        <w:r w:rsidR="007A4F7C" w:rsidRPr="00FA4187">
          <w:rPr>
            <w:rStyle w:val="Emphasis"/>
            <w:i w:val="0"/>
            <w:iCs w:val="0"/>
          </w:rPr>
          <w:t>August 2025</w:t>
        </w:r>
      </w:ins>
    </w:p>
    <w:p w14:paraId="4E34DAE3" w14:textId="77777777" w:rsidR="004C7707" w:rsidRDefault="004C7707" w:rsidP="002A27D2">
      <w:pPr>
        <w:spacing w:after="0" w:line="240" w:lineRule="auto"/>
        <w:rPr>
          <w:rPrChange w:id="20638" w:author="DECCD" w:date="2025-09-23T14:41:00Z" w16du:dateUtc="2025-09-23T19:41:00Z">
            <w:rPr>
              <w:sz w:val="22"/>
            </w:rPr>
          </w:rPrChange>
        </w:rPr>
        <w:pPrChange w:id="20639" w:author="DECCD" w:date="2025-09-23T14:41:00Z" w16du:dateUtc="2025-09-23T19:41:00Z">
          <w:pPr>
            <w:pStyle w:val="BodyText"/>
            <w:spacing w:before="23"/>
          </w:pPr>
        </w:pPrChange>
      </w:pPr>
    </w:p>
    <w:p w14:paraId="5CBE0DC1" w14:textId="1DD49626" w:rsidR="004C7707" w:rsidRPr="00371B54" w:rsidRDefault="004C7707" w:rsidP="00423D8B">
      <w:pPr>
        <w:pStyle w:val="Heading2"/>
        <w:spacing w:before="0"/>
        <w:rPr>
          <w:sz w:val="32"/>
          <w:rPrChange w:id="20640" w:author="DECCD" w:date="2025-09-23T14:41:00Z" w16du:dateUtc="2025-09-23T19:41:00Z">
            <w:rPr/>
          </w:rPrChange>
        </w:rPr>
        <w:pPrChange w:id="20641" w:author="DECCD" w:date="2025-09-23T14:41:00Z" w16du:dateUtc="2025-09-23T19:41:00Z">
          <w:pPr>
            <w:pStyle w:val="Heading1"/>
            <w:spacing w:before="1"/>
            <w:jc w:val="both"/>
          </w:pPr>
        </w:pPrChange>
      </w:pPr>
      <w:bookmarkStart w:id="20642" w:name="_Toc208317695"/>
      <w:bookmarkStart w:id="20643" w:name="_bookmark114"/>
      <w:bookmarkEnd w:id="20643"/>
      <w:r w:rsidRPr="00371B54">
        <w:rPr>
          <w:sz w:val="32"/>
          <w:rPrChange w:id="20644" w:author="DECCD" w:date="2025-09-23T14:41:00Z" w16du:dateUtc="2025-09-23T19:41:00Z">
            <w:rPr>
              <w:color w:val="2E5395"/>
            </w:rPr>
          </w:rPrChange>
        </w:rPr>
        <w:t>Rule</w:t>
      </w:r>
      <w:r w:rsidRPr="00371B54">
        <w:rPr>
          <w:sz w:val="32"/>
          <w:rPrChange w:id="20645" w:author="DECCD" w:date="2025-09-23T14:41:00Z" w16du:dateUtc="2025-09-23T19:41:00Z">
            <w:rPr>
              <w:color w:val="2E5395"/>
              <w:spacing w:val="-10"/>
            </w:rPr>
          </w:rPrChange>
        </w:rPr>
        <w:t xml:space="preserve"> </w:t>
      </w:r>
      <w:r w:rsidRPr="00371B54">
        <w:rPr>
          <w:sz w:val="32"/>
          <w:rPrChange w:id="20646" w:author="DECCD" w:date="2025-09-23T14:41:00Z" w16du:dateUtc="2025-09-23T19:41:00Z">
            <w:rPr>
              <w:color w:val="2E5395"/>
            </w:rPr>
          </w:rPrChange>
        </w:rPr>
        <w:t>9.</w:t>
      </w:r>
      <w:del w:id="20647" w:author="DECCD" w:date="2025-09-23T14:41:00Z" w16du:dateUtc="2025-09-23T19:41:00Z">
        <w:r w:rsidR="007E7E1E">
          <w:rPr>
            <w:color w:val="2E5395"/>
          </w:rPr>
          <w:delText>16</w:delText>
        </w:r>
      </w:del>
      <w:ins w:id="20648" w:author="DECCD" w:date="2025-09-23T14:41:00Z" w16du:dateUtc="2025-09-23T19:41:00Z">
        <w:r w:rsidRPr="00371B54">
          <w:rPr>
            <w:sz w:val="32"/>
            <w:szCs w:val="32"/>
          </w:rPr>
          <w:t>1</w:t>
        </w:r>
        <w:r w:rsidR="0005741F" w:rsidRPr="00371B54">
          <w:rPr>
            <w:sz w:val="32"/>
            <w:szCs w:val="32"/>
          </w:rPr>
          <w:t>0</w:t>
        </w:r>
      </w:ins>
      <w:r w:rsidRPr="00371B54">
        <w:rPr>
          <w:sz w:val="32"/>
          <w:rPrChange w:id="20649" w:author="DECCD" w:date="2025-09-23T14:41:00Z" w16du:dateUtc="2025-09-23T19:41:00Z">
            <w:rPr>
              <w:color w:val="2E5395"/>
              <w:spacing w:val="-6"/>
            </w:rPr>
          </w:rPrChange>
        </w:rPr>
        <w:t xml:space="preserve"> </w:t>
      </w:r>
      <w:r w:rsidRPr="00371B54">
        <w:rPr>
          <w:sz w:val="32"/>
          <w:rPrChange w:id="20650" w:author="DECCD" w:date="2025-09-23T14:41:00Z" w16du:dateUtc="2025-09-23T19:41:00Z">
            <w:rPr>
              <w:color w:val="2E5395"/>
            </w:rPr>
          </w:rPrChange>
        </w:rPr>
        <w:t>Criminal</w:t>
      </w:r>
      <w:r w:rsidRPr="00371B54">
        <w:rPr>
          <w:sz w:val="32"/>
          <w:rPrChange w:id="20651" w:author="DECCD" w:date="2025-09-23T14:41:00Z" w16du:dateUtc="2025-09-23T19:41:00Z">
            <w:rPr>
              <w:color w:val="2E5395"/>
              <w:spacing w:val="-6"/>
            </w:rPr>
          </w:rPrChange>
        </w:rPr>
        <w:t xml:space="preserve"> </w:t>
      </w:r>
      <w:r w:rsidRPr="00371B54">
        <w:rPr>
          <w:sz w:val="32"/>
          <w:rPrChange w:id="20652" w:author="DECCD" w:date="2025-09-23T14:41:00Z" w16du:dateUtc="2025-09-23T19:41:00Z">
            <w:rPr>
              <w:color w:val="2E5395"/>
              <w:spacing w:val="-2"/>
            </w:rPr>
          </w:rPrChange>
        </w:rPr>
        <w:t>Prosecution</w:t>
      </w:r>
      <w:bookmarkEnd w:id="20642"/>
    </w:p>
    <w:p w14:paraId="1BA0774A" w14:textId="77777777" w:rsidR="00B67196" w:rsidRPr="00B67196" w:rsidRDefault="00B67196" w:rsidP="00423D8B">
      <w:pPr>
        <w:spacing w:after="0" w:line="240" w:lineRule="auto"/>
        <w:rPr>
          <w:ins w:id="20653" w:author="DECCD" w:date="2025-09-23T14:41:00Z" w16du:dateUtc="2025-09-23T19:41:00Z"/>
        </w:rPr>
      </w:pPr>
    </w:p>
    <w:p w14:paraId="7F90E9CC" w14:textId="77777777" w:rsidR="00BC230D" w:rsidRDefault="004C7707">
      <w:pPr>
        <w:pStyle w:val="BodyText"/>
        <w:spacing w:before="275"/>
        <w:ind w:left="720" w:right="350"/>
        <w:jc w:val="both"/>
        <w:rPr>
          <w:del w:id="20654" w:author="DECCD" w:date="2025-09-23T14:41:00Z" w16du:dateUtc="2025-09-23T19:41:00Z"/>
        </w:rPr>
      </w:pPr>
      <w:r w:rsidRPr="00371B54">
        <w:rPr>
          <w:rPrChange w:id="20655" w:author="DECCD" w:date="2025-09-23T14:41:00Z" w16du:dateUtc="2025-09-23T19:41:00Z">
            <w:rPr/>
          </w:rPrChange>
        </w:rPr>
        <w:t>If there is sufficient evidence of a Suspected Intentional Program Violation (SIPV), the evidence shall</w:t>
      </w:r>
      <w:r w:rsidRPr="00371B54">
        <w:rPr>
          <w:rPrChange w:id="20656" w:author="DECCD" w:date="2025-09-23T14:41:00Z" w16du:dateUtc="2025-09-23T19:41:00Z">
            <w:rPr>
              <w:spacing w:val="51"/>
            </w:rPr>
          </w:rPrChange>
        </w:rPr>
        <w:t xml:space="preserve"> </w:t>
      </w:r>
      <w:r w:rsidRPr="00371B54">
        <w:rPr>
          <w:rPrChange w:id="20657" w:author="DECCD" w:date="2025-09-23T14:41:00Z" w16du:dateUtc="2025-09-23T19:41:00Z">
            <w:rPr/>
          </w:rPrChange>
        </w:rPr>
        <w:t>be</w:t>
      </w:r>
      <w:r w:rsidRPr="00371B54">
        <w:rPr>
          <w:rPrChange w:id="20658" w:author="DECCD" w:date="2025-09-23T14:41:00Z" w16du:dateUtc="2025-09-23T19:41:00Z">
            <w:rPr>
              <w:spacing w:val="53"/>
            </w:rPr>
          </w:rPrChange>
        </w:rPr>
        <w:t xml:space="preserve"> </w:t>
      </w:r>
      <w:r w:rsidRPr="00371B54">
        <w:rPr>
          <w:rPrChange w:id="20659" w:author="DECCD" w:date="2025-09-23T14:41:00Z" w16du:dateUtc="2025-09-23T19:41:00Z">
            <w:rPr/>
          </w:rPrChange>
        </w:rPr>
        <w:t>referred</w:t>
      </w:r>
      <w:r w:rsidRPr="00371B54">
        <w:rPr>
          <w:rPrChange w:id="20660" w:author="DECCD" w:date="2025-09-23T14:41:00Z" w16du:dateUtc="2025-09-23T19:41:00Z">
            <w:rPr>
              <w:spacing w:val="53"/>
            </w:rPr>
          </w:rPrChange>
        </w:rPr>
        <w:t xml:space="preserve"> </w:t>
      </w:r>
      <w:r w:rsidRPr="00371B54">
        <w:rPr>
          <w:rPrChange w:id="20661" w:author="DECCD" w:date="2025-09-23T14:41:00Z" w16du:dateUtc="2025-09-23T19:41:00Z">
            <w:rPr/>
          </w:rPrChange>
        </w:rPr>
        <w:t>for</w:t>
      </w:r>
      <w:r w:rsidRPr="00371B54">
        <w:rPr>
          <w:rPrChange w:id="20662" w:author="DECCD" w:date="2025-09-23T14:41:00Z" w16du:dateUtc="2025-09-23T19:41:00Z">
            <w:rPr>
              <w:spacing w:val="52"/>
            </w:rPr>
          </w:rPrChange>
        </w:rPr>
        <w:t xml:space="preserve"> </w:t>
      </w:r>
      <w:r w:rsidRPr="00371B54">
        <w:rPr>
          <w:rPrChange w:id="20663" w:author="DECCD" w:date="2025-09-23T14:41:00Z" w16du:dateUtc="2025-09-23T19:41:00Z">
            <w:rPr/>
          </w:rPrChange>
        </w:rPr>
        <w:t>criminal</w:t>
      </w:r>
      <w:r w:rsidRPr="00371B54">
        <w:rPr>
          <w:rPrChange w:id="20664" w:author="DECCD" w:date="2025-09-23T14:41:00Z" w16du:dateUtc="2025-09-23T19:41:00Z">
            <w:rPr>
              <w:spacing w:val="54"/>
            </w:rPr>
          </w:rPrChange>
        </w:rPr>
        <w:t xml:space="preserve"> </w:t>
      </w:r>
      <w:r w:rsidRPr="00371B54">
        <w:rPr>
          <w:rPrChange w:id="20665" w:author="DECCD" w:date="2025-09-23T14:41:00Z" w16du:dateUtc="2025-09-23T19:41:00Z">
            <w:rPr/>
          </w:rPrChange>
        </w:rPr>
        <w:t>prosecution</w:t>
      </w:r>
      <w:r w:rsidRPr="00371B54">
        <w:rPr>
          <w:rPrChange w:id="20666" w:author="DECCD" w:date="2025-09-23T14:41:00Z" w16du:dateUtc="2025-09-23T19:41:00Z">
            <w:rPr>
              <w:spacing w:val="53"/>
            </w:rPr>
          </w:rPrChange>
        </w:rPr>
        <w:t xml:space="preserve"> </w:t>
      </w:r>
      <w:r w:rsidRPr="00371B54">
        <w:rPr>
          <w:rPrChange w:id="20667" w:author="DECCD" w:date="2025-09-23T14:41:00Z" w16du:dateUtc="2025-09-23T19:41:00Z">
            <w:rPr/>
          </w:rPrChange>
        </w:rPr>
        <w:t>if</w:t>
      </w:r>
      <w:r w:rsidRPr="00371B54">
        <w:rPr>
          <w:rPrChange w:id="20668" w:author="DECCD" w:date="2025-09-23T14:41:00Z" w16du:dateUtc="2025-09-23T19:41:00Z">
            <w:rPr>
              <w:spacing w:val="53"/>
            </w:rPr>
          </w:rPrChange>
        </w:rPr>
        <w:t xml:space="preserve"> </w:t>
      </w:r>
      <w:r w:rsidRPr="00371B54">
        <w:rPr>
          <w:rPrChange w:id="20669" w:author="DECCD" w:date="2025-09-23T14:41:00Z" w16du:dateUtc="2025-09-23T19:41:00Z">
            <w:rPr/>
          </w:rPrChange>
        </w:rPr>
        <w:t>the</w:t>
      </w:r>
      <w:r w:rsidRPr="00371B54">
        <w:rPr>
          <w:rPrChange w:id="20670" w:author="DECCD" w:date="2025-09-23T14:41:00Z" w16du:dateUtc="2025-09-23T19:41:00Z">
            <w:rPr>
              <w:spacing w:val="51"/>
            </w:rPr>
          </w:rPrChange>
        </w:rPr>
        <w:t xml:space="preserve"> </w:t>
      </w:r>
      <w:r w:rsidRPr="00371B54">
        <w:rPr>
          <w:rPrChange w:id="20671" w:author="DECCD" w:date="2025-09-23T14:41:00Z" w16du:dateUtc="2025-09-23T19:41:00Z">
            <w:rPr/>
          </w:rPrChange>
        </w:rPr>
        <w:t>potential</w:t>
      </w:r>
      <w:r w:rsidRPr="00371B54">
        <w:rPr>
          <w:rPrChange w:id="20672" w:author="DECCD" w:date="2025-09-23T14:41:00Z" w16du:dateUtc="2025-09-23T19:41:00Z">
            <w:rPr>
              <w:spacing w:val="58"/>
            </w:rPr>
          </w:rPrChange>
        </w:rPr>
        <w:t xml:space="preserve"> </w:t>
      </w:r>
      <w:r w:rsidRPr="00371B54">
        <w:rPr>
          <w:rPrChange w:id="20673" w:author="DECCD" w:date="2025-09-23T14:41:00Z" w16du:dateUtc="2025-09-23T19:41:00Z">
            <w:rPr/>
          </w:rPrChange>
        </w:rPr>
        <w:t>improper</w:t>
      </w:r>
      <w:r w:rsidRPr="00371B54">
        <w:rPr>
          <w:rPrChange w:id="20674" w:author="DECCD" w:date="2025-09-23T14:41:00Z" w16du:dateUtc="2025-09-23T19:41:00Z">
            <w:rPr>
              <w:spacing w:val="40"/>
            </w:rPr>
          </w:rPrChange>
        </w:rPr>
        <w:t xml:space="preserve"> </w:t>
      </w:r>
      <w:r w:rsidRPr="00371B54">
        <w:rPr>
          <w:rPrChange w:id="20675" w:author="DECCD" w:date="2025-09-23T14:41:00Z" w16du:dateUtc="2025-09-23T19:41:00Z">
            <w:rPr/>
          </w:rPrChange>
        </w:rPr>
        <w:t>payment</w:t>
      </w:r>
      <w:r w:rsidRPr="00371B54">
        <w:rPr>
          <w:rPrChange w:id="20676" w:author="DECCD" w:date="2025-09-23T14:41:00Z" w16du:dateUtc="2025-09-23T19:41:00Z">
            <w:rPr>
              <w:spacing w:val="42"/>
            </w:rPr>
          </w:rPrChange>
        </w:rPr>
        <w:t xml:space="preserve"> </w:t>
      </w:r>
      <w:r w:rsidRPr="00371B54">
        <w:rPr>
          <w:rPrChange w:id="20677" w:author="DECCD" w:date="2025-09-23T14:41:00Z" w16du:dateUtc="2025-09-23T19:41:00Z">
            <w:rPr/>
          </w:rPrChange>
        </w:rPr>
        <w:t>amount</w:t>
      </w:r>
      <w:r w:rsidRPr="00371B54">
        <w:rPr>
          <w:rPrChange w:id="20678" w:author="DECCD" w:date="2025-09-23T14:41:00Z" w16du:dateUtc="2025-09-23T19:41:00Z">
            <w:rPr>
              <w:spacing w:val="42"/>
            </w:rPr>
          </w:rPrChange>
        </w:rPr>
        <w:t xml:space="preserve"> </w:t>
      </w:r>
      <w:r w:rsidRPr="00371B54">
        <w:rPr>
          <w:rPrChange w:id="20679" w:author="DECCD" w:date="2025-09-23T14:41:00Z" w16du:dateUtc="2025-09-23T19:41:00Z">
            <w:rPr/>
          </w:rPrChange>
        </w:rPr>
        <w:t>is</w:t>
      </w:r>
      <w:r w:rsidRPr="00371B54">
        <w:rPr>
          <w:rPrChange w:id="20680" w:author="DECCD" w:date="2025-09-23T14:41:00Z" w16du:dateUtc="2025-09-23T19:41:00Z">
            <w:rPr>
              <w:spacing w:val="41"/>
            </w:rPr>
          </w:rPrChange>
        </w:rPr>
        <w:t xml:space="preserve"> </w:t>
      </w:r>
      <w:r w:rsidRPr="00371B54">
        <w:rPr>
          <w:rPrChange w:id="20681" w:author="DECCD" w:date="2025-09-23T14:41:00Z" w16du:dateUtc="2025-09-23T19:41:00Z">
            <w:rPr>
              <w:spacing w:val="-4"/>
            </w:rPr>
          </w:rPrChange>
        </w:rPr>
        <w:t>over</w:t>
      </w:r>
    </w:p>
    <w:p w14:paraId="03F0DFD6" w14:textId="164B4DD7" w:rsidR="004C7707" w:rsidRPr="00371B54" w:rsidRDefault="004C7707" w:rsidP="00423D8B">
      <w:pPr>
        <w:spacing w:after="0" w:line="240" w:lineRule="auto"/>
        <w:rPr>
          <w:sz w:val="24"/>
          <w:rPrChange w:id="20682" w:author="DECCD" w:date="2025-09-23T14:41:00Z" w16du:dateUtc="2025-09-23T19:41:00Z">
            <w:rPr/>
          </w:rPrChange>
        </w:rPr>
        <w:pPrChange w:id="20683" w:author="DECCD" w:date="2025-09-23T14:41:00Z" w16du:dateUtc="2025-09-23T19:41:00Z">
          <w:pPr>
            <w:pStyle w:val="BodyText"/>
            <w:ind w:left="720" w:right="351"/>
            <w:jc w:val="both"/>
          </w:pPr>
        </w:pPrChange>
      </w:pPr>
      <w:ins w:id="20684" w:author="DECCD" w:date="2025-09-23T14:41:00Z" w16du:dateUtc="2025-09-23T19:41:00Z">
        <w:r w:rsidRPr="00371B54">
          <w:rPr>
            <w:sz w:val="24"/>
            <w:szCs w:val="24"/>
          </w:rPr>
          <w:t xml:space="preserve"> </w:t>
        </w:r>
      </w:ins>
      <w:r w:rsidRPr="00371B54">
        <w:rPr>
          <w:sz w:val="24"/>
          <w:rPrChange w:id="20685" w:author="DECCD" w:date="2025-09-23T14:41:00Z" w16du:dateUtc="2025-09-23T19:41:00Z">
            <w:rPr/>
          </w:rPrChange>
        </w:rPr>
        <w:t>$50,000.</w:t>
      </w:r>
      <w:r w:rsidRPr="00371B54">
        <w:rPr>
          <w:sz w:val="24"/>
          <w:rPrChange w:id="20686" w:author="DECCD" w:date="2025-09-23T14:41:00Z" w16du:dateUtc="2025-09-23T19:41:00Z">
            <w:rPr>
              <w:spacing w:val="-4"/>
            </w:rPr>
          </w:rPrChange>
        </w:rPr>
        <w:t xml:space="preserve"> </w:t>
      </w:r>
      <w:r w:rsidRPr="00371B54">
        <w:rPr>
          <w:sz w:val="24"/>
          <w:rPrChange w:id="20687" w:author="DECCD" w:date="2025-09-23T14:41:00Z" w16du:dateUtc="2025-09-23T19:41:00Z">
            <w:rPr/>
          </w:rPrChange>
        </w:rPr>
        <w:t>Criminal prosecution</w:t>
      </w:r>
      <w:r w:rsidRPr="00371B54">
        <w:rPr>
          <w:sz w:val="24"/>
          <w:rPrChange w:id="20688" w:author="DECCD" w:date="2025-09-23T14:41:00Z" w16du:dateUtc="2025-09-23T19:41:00Z">
            <w:rPr>
              <w:spacing w:val="-3"/>
            </w:rPr>
          </w:rPrChange>
        </w:rPr>
        <w:t xml:space="preserve"> </w:t>
      </w:r>
      <w:r w:rsidRPr="00371B54">
        <w:rPr>
          <w:sz w:val="24"/>
          <w:rPrChange w:id="20689" w:author="DECCD" w:date="2025-09-23T14:41:00Z" w16du:dateUtc="2025-09-23T19:41:00Z">
            <w:rPr/>
          </w:rPrChange>
        </w:rPr>
        <w:t>shall</w:t>
      </w:r>
      <w:r w:rsidRPr="00371B54">
        <w:rPr>
          <w:sz w:val="24"/>
          <w:rPrChange w:id="20690" w:author="DECCD" w:date="2025-09-23T14:41:00Z" w16du:dateUtc="2025-09-23T19:41:00Z">
            <w:rPr>
              <w:spacing w:val="-2"/>
            </w:rPr>
          </w:rPrChange>
        </w:rPr>
        <w:t xml:space="preserve"> </w:t>
      </w:r>
      <w:r w:rsidRPr="00371B54">
        <w:rPr>
          <w:sz w:val="24"/>
          <w:rPrChange w:id="20691" w:author="DECCD" w:date="2025-09-23T14:41:00Z" w16du:dateUtc="2025-09-23T19:41:00Z">
            <w:rPr/>
          </w:rPrChange>
        </w:rPr>
        <w:t>be</w:t>
      </w:r>
      <w:r w:rsidRPr="00371B54">
        <w:rPr>
          <w:sz w:val="24"/>
          <w:rPrChange w:id="20692" w:author="DECCD" w:date="2025-09-23T14:41:00Z" w16du:dateUtc="2025-09-23T19:41:00Z">
            <w:rPr>
              <w:spacing w:val="-4"/>
            </w:rPr>
          </w:rPrChange>
        </w:rPr>
        <w:t xml:space="preserve"> </w:t>
      </w:r>
      <w:r w:rsidRPr="00371B54">
        <w:rPr>
          <w:sz w:val="24"/>
          <w:rPrChange w:id="20693" w:author="DECCD" w:date="2025-09-23T14:41:00Z" w16du:dateUtc="2025-09-23T19:41:00Z">
            <w:rPr/>
          </w:rPrChange>
        </w:rPr>
        <w:t>consistent</w:t>
      </w:r>
      <w:r w:rsidRPr="00371B54">
        <w:rPr>
          <w:sz w:val="24"/>
          <w:rPrChange w:id="20694" w:author="DECCD" w:date="2025-09-23T14:41:00Z" w16du:dateUtc="2025-09-23T19:41:00Z">
            <w:rPr>
              <w:spacing w:val="-5"/>
            </w:rPr>
          </w:rPrChange>
        </w:rPr>
        <w:t xml:space="preserve"> </w:t>
      </w:r>
      <w:r w:rsidRPr="00371B54">
        <w:rPr>
          <w:sz w:val="24"/>
          <w:rPrChange w:id="20695" w:author="DECCD" w:date="2025-09-23T14:41:00Z" w16du:dateUtc="2025-09-23T19:41:00Z">
            <w:rPr/>
          </w:rPrChange>
        </w:rPr>
        <w:t>with</w:t>
      </w:r>
      <w:r w:rsidRPr="00371B54">
        <w:rPr>
          <w:sz w:val="24"/>
          <w:rPrChange w:id="20696" w:author="DECCD" w:date="2025-09-23T14:41:00Z" w16du:dateUtc="2025-09-23T19:41:00Z">
            <w:rPr>
              <w:spacing w:val="-3"/>
            </w:rPr>
          </w:rPrChange>
        </w:rPr>
        <w:t xml:space="preserve"> </w:t>
      </w:r>
      <w:r w:rsidRPr="00371B54">
        <w:rPr>
          <w:sz w:val="24"/>
          <w:rPrChange w:id="20697" w:author="DECCD" w:date="2025-09-23T14:41:00Z" w16du:dateUtc="2025-09-23T19:41:00Z">
            <w:rPr/>
          </w:rPrChange>
        </w:rPr>
        <w:t xml:space="preserve">state and federal law. MDHS shall collect </w:t>
      </w:r>
      <w:del w:id="20698" w:author="DECCD" w:date="2025-09-23T14:41:00Z" w16du:dateUtc="2025-09-23T19:41:00Z">
        <w:r w:rsidR="007E7E1E">
          <w:delText xml:space="preserve">the </w:delText>
        </w:r>
      </w:del>
      <w:r w:rsidRPr="00371B54">
        <w:rPr>
          <w:sz w:val="24"/>
          <w:rPrChange w:id="20699" w:author="DECCD" w:date="2025-09-23T14:41:00Z" w16du:dateUtc="2025-09-23T19:41:00Z">
            <w:rPr/>
          </w:rPrChange>
        </w:rPr>
        <w:t xml:space="preserve">improper payment through </w:t>
      </w:r>
      <w:ins w:id="20700" w:author="DECCD" w:date="2025-09-23T14:41:00Z" w16du:dateUtc="2025-09-23T19:41:00Z">
        <w:r w:rsidR="005B1B4A" w:rsidRPr="00371B54">
          <w:rPr>
            <w:sz w:val="24"/>
            <w:szCs w:val="24"/>
          </w:rPr>
          <w:t xml:space="preserve">a </w:t>
        </w:r>
      </w:ins>
      <w:r w:rsidR="005B1B4A" w:rsidRPr="00371B54">
        <w:rPr>
          <w:sz w:val="24"/>
          <w:rPrChange w:id="20701" w:author="DECCD" w:date="2025-09-23T14:41:00Z" w16du:dateUtc="2025-09-23T19:41:00Z">
            <w:rPr/>
          </w:rPrChange>
        </w:rPr>
        <w:t>repayment</w:t>
      </w:r>
      <w:r w:rsidRPr="00371B54">
        <w:rPr>
          <w:sz w:val="24"/>
          <w:rPrChange w:id="20702" w:author="DECCD" w:date="2025-09-23T14:41:00Z" w16du:dateUtc="2025-09-23T19:41:00Z">
            <w:rPr/>
          </w:rPrChange>
        </w:rPr>
        <w:t xml:space="preserve"> agreement or court ordered restitution.</w:t>
      </w:r>
      <w:ins w:id="20703" w:author="DECCD" w:date="2025-09-23T14:41:00Z" w16du:dateUtc="2025-09-23T19:41:00Z">
        <w:r w:rsidRPr="00371B54">
          <w:rPr>
            <w:sz w:val="24"/>
            <w:szCs w:val="24"/>
          </w:rPr>
          <w:t xml:space="preserve"> </w:t>
        </w:r>
      </w:ins>
      <w:r w:rsidRPr="00371B54">
        <w:rPr>
          <w:sz w:val="24"/>
          <w:rPrChange w:id="20704" w:author="DECCD" w:date="2025-09-23T14:41:00Z" w16du:dateUtc="2025-09-23T19:41:00Z">
            <w:rPr>
              <w:spacing w:val="40"/>
            </w:rPr>
          </w:rPrChange>
        </w:rPr>
        <w:t xml:space="preserve"> </w:t>
      </w:r>
      <w:r w:rsidRPr="00371B54">
        <w:rPr>
          <w:sz w:val="24"/>
          <w:rPrChange w:id="20705" w:author="DECCD" w:date="2025-09-23T14:41:00Z" w16du:dateUtc="2025-09-23T19:41:00Z">
            <w:rPr/>
          </w:rPrChange>
        </w:rPr>
        <w:t>When a case is referred</w:t>
      </w:r>
      <w:r w:rsidRPr="00371B54">
        <w:rPr>
          <w:sz w:val="24"/>
          <w:rPrChange w:id="20706" w:author="DECCD" w:date="2025-09-23T14:41:00Z" w16du:dateUtc="2025-09-23T19:41:00Z">
            <w:rPr>
              <w:spacing w:val="-4"/>
            </w:rPr>
          </w:rPrChange>
        </w:rPr>
        <w:t xml:space="preserve"> </w:t>
      </w:r>
      <w:r w:rsidRPr="00371B54">
        <w:rPr>
          <w:sz w:val="24"/>
          <w:rPrChange w:id="20707" w:author="DECCD" w:date="2025-09-23T14:41:00Z" w16du:dateUtc="2025-09-23T19:41:00Z">
            <w:rPr/>
          </w:rPrChange>
        </w:rPr>
        <w:t>for</w:t>
      </w:r>
      <w:r w:rsidRPr="00371B54">
        <w:rPr>
          <w:sz w:val="24"/>
          <w:rPrChange w:id="20708" w:author="DECCD" w:date="2025-09-23T14:41:00Z" w16du:dateUtc="2025-09-23T19:41:00Z">
            <w:rPr>
              <w:spacing w:val="-5"/>
            </w:rPr>
          </w:rPrChange>
        </w:rPr>
        <w:t xml:space="preserve"> </w:t>
      </w:r>
      <w:r w:rsidRPr="00371B54">
        <w:rPr>
          <w:sz w:val="24"/>
          <w:rPrChange w:id="20709" w:author="DECCD" w:date="2025-09-23T14:41:00Z" w16du:dateUtc="2025-09-23T19:41:00Z">
            <w:rPr/>
          </w:rPrChange>
        </w:rPr>
        <w:t>criminal</w:t>
      </w:r>
      <w:r w:rsidRPr="00371B54">
        <w:rPr>
          <w:sz w:val="24"/>
          <w:rPrChange w:id="20710" w:author="DECCD" w:date="2025-09-23T14:41:00Z" w16du:dateUtc="2025-09-23T19:41:00Z">
            <w:rPr>
              <w:spacing w:val="-5"/>
            </w:rPr>
          </w:rPrChange>
        </w:rPr>
        <w:t xml:space="preserve"> </w:t>
      </w:r>
      <w:r w:rsidRPr="00371B54">
        <w:rPr>
          <w:sz w:val="24"/>
          <w:rPrChange w:id="20711" w:author="DECCD" w:date="2025-09-23T14:41:00Z" w16du:dateUtc="2025-09-23T19:41:00Z">
            <w:rPr/>
          </w:rPrChange>
        </w:rPr>
        <w:t>prosecution,</w:t>
      </w:r>
      <w:r w:rsidRPr="00371B54">
        <w:rPr>
          <w:sz w:val="24"/>
          <w:rPrChange w:id="20712" w:author="DECCD" w:date="2025-09-23T14:41:00Z" w16du:dateUtc="2025-09-23T19:41:00Z">
            <w:rPr>
              <w:spacing w:val="-6"/>
            </w:rPr>
          </w:rPrChange>
        </w:rPr>
        <w:t xml:space="preserve"> </w:t>
      </w:r>
      <w:r w:rsidRPr="00371B54">
        <w:rPr>
          <w:sz w:val="24"/>
          <w:rPrChange w:id="20713" w:author="DECCD" w:date="2025-09-23T14:41:00Z" w16du:dateUtc="2025-09-23T19:41:00Z">
            <w:rPr/>
          </w:rPrChange>
        </w:rPr>
        <w:t>MDHS</w:t>
      </w:r>
      <w:r w:rsidRPr="00371B54">
        <w:rPr>
          <w:sz w:val="24"/>
          <w:rPrChange w:id="20714" w:author="DECCD" w:date="2025-09-23T14:41:00Z" w16du:dateUtc="2025-09-23T19:41:00Z">
            <w:rPr>
              <w:spacing w:val="-5"/>
            </w:rPr>
          </w:rPrChange>
        </w:rPr>
        <w:t xml:space="preserve"> </w:t>
      </w:r>
      <w:r w:rsidRPr="00371B54">
        <w:rPr>
          <w:sz w:val="24"/>
          <w:rPrChange w:id="20715" w:author="DECCD" w:date="2025-09-23T14:41:00Z" w16du:dateUtc="2025-09-23T19:41:00Z">
            <w:rPr/>
          </w:rPrChange>
        </w:rPr>
        <w:t>reserves</w:t>
      </w:r>
      <w:r w:rsidRPr="00371B54">
        <w:rPr>
          <w:sz w:val="24"/>
          <w:rPrChange w:id="20716" w:author="DECCD" w:date="2025-09-23T14:41:00Z" w16du:dateUtc="2025-09-23T19:41:00Z">
            <w:rPr>
              <w:spacing w:val="-3"/>
            </w:rPr>
          </w:rPrChange>
        </w:rPr>
        <w:t xml:space="preserve"> </w:t>
      </w:r>
      <w:r w:rsidRPr="00371B54">
        <w:rPr>
          <w:sz w:val="24"/>
          <w:rPrChange w:id="20717" w:author="DECCD" w:date="2025-09-23T14:41:00Z" w16du:dateUtc="2025-09-23T19:41:00Z">
            <w:rPr/>
          </w:rPrChange>
        </w:rPr>
        <w:t>the</w:t>
      </w:r>
      <w:r w:rsidRPr="00371B54">
        <w:rPr>
          <w:sz w:val="24"/>
          <w:rPrChange w:id="20718" w:author="DECCD" w:date="2025-09-23T14:41:00Z" w16du:dateUtc="2025-09-23T19:41:00Z">
            <w:rPr>
              <w:spacing w:val="-6"/>
            </w:rPr>
          </w:rPrChange>
        </w:rPr>
        <w:t xml:space="preserve"> </w:t>
      </w:r>
      <w:r w:rsidRPr="00371B54">
        <w:rPr>
          <w:sz w:val="24"/>
          <w:rPrChange w:id="20719" w:author="DECCD" w:date="2025-09-23T14:41:00Z" w16du:dateUtc="2025-09-23T19:41:00Z">
            <w:rPr/>
          </w:rPrChange>
        </w:rPr>
        <w:t>right</w:t>
      </w:r>
      <w:r w:rsidRPr="00371B54">
        <w:rPr>
          <w:sz w:val="24"/>
          <w:rPrChange w:id="20720" w:author="DECCD" w:date="2025-09-23T14:41:00Z" w16du:dateUtc="2025-09-23T19:41:00Z">
            <w:rPr>
              <w:spacing w:val="-6"/>
            </w:rPr>
          </w:rPrChange>
        </w:rPr>
        <w:t xml:space="preserve"> </w:t>
      </w:r>
      <w:r w:rsidRPr="00371B54">
        <w:rPr>
          <w:sz w:val="24"/>
          <w:rPrChange w:id="20721" w:author="DECCD" w:date="2025-09-23T14:41:00Z" w16du:dateUtc="2025-09-23T19:41:00Z">
            <w:rPr/>
          </w:rPrChange>
        </w:rPr>
        <w:t>to</w:t>
      </w:r>
      <w:r w:rsidRPr="00371B54">
        <w:rPr>
          <w:sz w:val="24"/>
          <w:rPrChange w:id="20722" w:author="DECCD" w:date="2025-09-23T14:41:00Z" w16du:dateUtc="2025-09-23T19:41:00Z">
            <w:rPr>
              <w:spacing w:val="-5"/>
            </w:rPr>
          </w:rPrChange>
        </w:rPr>
        <w:t xml:space="preserve"> </w:t>
      </w:r>
      <w:r w:rsidRPr="00371B54">
        <w:rPr>
          <w:sz w:val="24"/>
          <w:rPrChange w:id="20723" w:author="DECCD" w:date="2025-09-23T14:41:00Z" w16du:dateUtc="2025-09-23T19:41:00Z">
            <w:rPr/>
          </w:rPrChange>
        </w:rPr>
        <w:t>enact</w:t>
      </w:r>
      <w:r w:rsidRPr="00371B54">
        <w:rPr>
          <w:sz w:val="24"/>
          <w:rPrChange w:id="20724" w:author="DECCD" w:date="2025-09-23T14:41:00Z" w16du:dateUtc="2025-09-23T19:41:00Z">
            <w:rPr>
              <w:spacing w:val="-5"/>
            </w:rPr>
          </w:rPrChange>
        </w:rPr>
        <w:t xml:space="preserve"> </w:t>
      </w:r>
      <w:r w:rsidRPr="00371B54">
        <w:rPr>
          <w:sz w:val="24"/>
          <w:rPrChange w:id="20725" w:author="DECCD" w:date="2025-09-23T14:41:00Z" w16du:dateUtc="2025-09-23T19:41:00Z">
            <w:rPr/>
          </w:rPrChange>
        </w:rPr>
        <w:t>any</w:t>
      </w:r>
      <w:r w:rsidRPr="00371B54">
        <w:rPr>
          <w:sz w:val="24"/>
          <w:rPrChange w:id="20726" w:author="DECCD" w:date="2025-09-23T14:41:00Z" w16du:dateUtc="2025-09-23T19:41:00Z">
            <w:rPr>
              <w:spacing w:val="-4"/>
            </w:rPr>
          </w:rPrChange>
        </w:rPr>
        <w:t xml:space="preserve"> </w:t>
      </w:r>
      <w:r w:rsidRPr="00371B54">
        <w:rPr>
          <w:sz w:val="24"/>
          <w:rPrChange w:id="20727" w:author="DECCD" w:date="2025-09-23T14:41:00Z" w16du:dateUtc="2025-09-23T19:41:00Z">
            <w:rPr/>
          </w:rPrChange>
        </w:rPr>
        <w:t>of</w:t>
      </w:r>
      <w:r w:rsidRPr="00371B54">
        <w:rPr>
          <w:sz w:val="24"/>
          <w:rPrChange w:id="20728" w:author="DECCD" w:date="2025-09-23T14:41:00Z" w16du:dateUtc="2025-09-23T19:41:00Z">
            <w:rPr>
              <w:spacing w:val="-7"/>
            </w:rPr>
          </w:rPrChange>
        </w:rPr>
        <w:t xml:space="preserve"> </w:t>
      </w:r>
      <w:r w:rsidRPr="00371B54">
        <w:rPr>
          <w:sz w:val="24"/>
          <w:rPrChange w:id="20729" w:author="DECCD" w:date="2025-09-23T14:41:00Z" w16du:dateUtc="2025-09-23T19:41:00Z">
            <w:rPr/>
          </w:rPrChange>
        </w:rPr>
        <w:t>the</w:t>
      </w:r>
      <w:r w:rsidRPr="00371B54">
        <w:rPr>
          <w:sz w:val="24"/>
          <w:rPrChange w:id="20730" w:author="DECCD" w:date="2025-09-23T14:41:00Z" w16du:dateUtc="2025-09-23T19:41:00Z">
            <w:rPr>
              <w:spacing w:val="-7"/>
            </w:rPr>
          </w:rPrChange>
        </w:rPr>
        <w:t xml:space="preserve"> </w:t>
      </w:r>
      <w:r w:rsidRPr="00371B54">
        <w:rPr>
          <w:sz w:val="24"/>
          <w:rPrChange w:id="20731" w:author="DECCD" w:date="2025-09-23T14:41:00Z" w16du:dateUtc="2025-09-23T19:41:00Z">
            <w:rPr/>
          </w:rPrChange>
        </w:rPr>
        <w:t>penalties</w:t>
      </w:r>
      <w:r w:rsidRPr="00371B54">
        <w:rPr>
          <w:sz w:val="24"/>
          <w:rPrChange w:id="20732" w:author="DECCD" w:date="2025-09-23T14:41:00Z" w16du:dateUtc="2025-09-23T19:41:00Z">
            <w:rPr>
              <w:spacing w:val="-6"/>
            </w:rPr>
          </w:rPrChange>
        </w:rPr>
        <w:t xml:space="preserve"> </w:t>
      </w:r>
      <w:r w:rsidRPr="00371B54">
        <w:rPr>
          <w:sz w:val="24"/>
          <w:rPrChange w:id="20733" w:author="DECCD" w:date="2025-09-23T14:41:00Z" w16du:dateUtc="2025-09-23T19:41:00Z">
            <w:rPr/>
          </w:rPrChange>
        </w:rPr>
        <w:t>identified in</w:t>
      </w:r>
      <w:r w:rsidRPr="00371B54">
        <w:rPr>
          <w:sz w:val="24"/>
          <w:rPrChange w:id="20734" w:author="DECCD" w:date="2025-09-23T14:41:00Z" w16du:dateUtc="2025-09-23T19:41:00Z">
            <w:rPr>
              <w:spacing w:val="-3"/>
            </w:rPr>
          </w:rPrChange>
        </w:rPr>
        <w:t xml:space="preserve"> </w:t>
      </w:r>
      <w:r w:rsidRPr="00371B54">
        <w:rPr>
          <w:sz w:val="24"/>
          <w:rPrChange w:id="20735" w:author="DECCD" w:date="2025-09-23T14:41:00Z" w16du:dateUtc="2025-09-23T19:41:00Z">
            <w:rPr/>
          </w:rPrChange>
        </w:rPr>
        <w:t>this</w:t>
      </w:r>
      <w:r w:rsidRPr="00371B54">
        <w:rPr>
          <w:sz w:val="24"/>
          <w:rPrChange w:id="20736" w:author="DECCD" w:date="2025-09-23T14:41:00Z" w16du:dateUtc="2025-09-23T19:41:00Z">
            <w:rPr>
              <w:spacing w:val="-3"/>
            </w:rPr>
          </w:rPrChange>
        </w:rPr>
        <w:t xml:space="preserve"> </w:t>
      </w:r>
      <w:r w:rsidRPr="00371B54">
        <w:rPr>
          <w:sz w:val="24"/>
          <w:rPrChange w:id="20737" w:author="DECCD" w:date="2025-09-23T14:41:00Z" w16du:dateUtc="2025-09-23T19:41:00Z">
            <w:rPr/>
          </w:rPrChange>
        </w:rPr>
        <w:t>manual</w:t>
      </w:r>
      <w:r w:rsidRPr="00371B54">
        <w:rPr>
          <w:sz w:val="24"/>
          <w:rPrChange w:id="20738" w:author="DECCD" w:date="2025-09-23T14:41:00Z" w16du:dateUtc="2025-09-23T19:41:00Z">
            <w:rPr>
              <w:spacing w:val="-3"/>
            </w:rPr>
          </w:rPrChange>
        </w:rPr>
        <w:t xml:space="preserve"> </w:t>
      </w:r>
      <w:r w:rsidRPr="00371B54">
        <w:rPr>
          <w:sz w:val="24"/>
          <w:rPrChange w:id="20739" w:author="DECCD" w:date="2025-09-23T14:41:00Z" w16du:dateUtc="2025-09-23T19:41:00Z">
            <w:rPr/>
          </w:rPrChange>
        </w:rPr>
        <w:t>at</w:t>
      </w:r>
      <w:r w:rsidRPr="00371B54">
        <w:rPr>
          <w:sz w:val="24"/>
          <w:rPrChange w:id="20740" w:author="DECCD" w:date="2025-09-23T14:41:00Z" w16du:dateUtc="2025-09-23T19:41:00Z">
            <w:rPr>
              <w:spacing w:val="-3"/>
            </w:rPr>
          </w:rPrChange>
        </w:rPr>
        <w:t xml:space="preserve"> </w:t>
      </w:r>
      <w:r w:rsidRPr="00371B54">
        <w:rPr>
          <w:sz w:val="24"/>
          <w:rPrChange w:id="20741" w:author="DECCD" w:date="2025-09-23T14:41:00Z" w16du:dateUtc="2025-09-23T19:41:00Z">
            <w:rPr/>
          </w:rPrChange>
        </w:rPr>
        <w:t>their</w:t>
      </w:r>
      <w:r w:rsidRPr="00371B54">
        <w:rPr>
          <w:sz w:val="24"/>
          <w:rPrChange w:id="20742" w:author="DECCD" w:date="2025-09-23T14:41:00Z" w16du:dateUtc="2025-09-23T19:41:00Z">
            <w:rPr>
              <w:spacing w:val="-4"/>
            </w:rPr>
          </w:rPrChange>
        </w:rPr>
        <w:t xml:space="preserve"> </w:t>
      </w:r>
      <w:r w:rsidRPr="00371B54">
        <w:rPr>
          <w:sz w:val="24"/>
          <w:rPrChange w:id="20743" w:author="DECCD" w:date="2025-09-23T14:41:00Z" w16du:dateUtc="2025-09-23T19:41:00Z">
            <w:rPr/>
          </w:rPrChange>
        </w:rPr>
        <w:t>sole</w:t>
      </w:r>
      <w:r w:rsidRPr="00371B54">
        <w:rPr>
          <w:sz w:val="24"/>
          <w:rPrChange w:id="20744" w:author="DECCD" w:date="2025-09-23T14:41:00Z" w16du:dateUtc="2025-09-23T19:41:00Z">
            <w:rPr>
              <w:spacing w:val="-4"/>
            </w:rPr>
          </w:rPrChange>
        </w:rPr>
        <w:t xml:space="preserve"> </w:t>
      </w:r>
      <w:r w:rsidRPr="00371B54">
        <w:rPr>
          <w:sz w:val="24"/>
          <w:rPrChange w:id="20745" w:author="DECCD" w:date="2025-09-23T14:41:00Z" w16du:dateUtc="2025-09-23T19:41:00Z">
            <w:rPr/>
          </w:rPrChange>
        </w:rPr>
        <w:t>discretion,</w:t>
      </w:r>
      <w:r w:rsidRPr="00371B54">
        <w:rPr>
          <w:sz w:val="24"/>
          <w:rPrChange w:id="20746" w:author="DECCD" w:date="2025-09-23T14:41:00Z" w16du:dateUtc="2025-09-23T19:41:00Z">
            <w:rPr>
              <w:spacing w:val="-3"/>
            </w:rPr>
          </w:rPrChange>
        </w:rPr>
        <w:t xml:space="preserve"> </w:t>
      </w:r>
      <w:r w:rsidRPr="00371B54">
        <w:rPr>
          <w:sz w:val="24"/>
          <w:rPrChange w:id="20747" w:author="DECCD" w:date="2025-09-23T14:41:00Z" w16du:dateUtc="2025-09-23T19:41:00Z">
            <w:rPr/>
          </w:rPrChange>
        </w:rPr>
        <w:t>including</w:t>
      </w:r>
      <w:r w:rsidRPr="00371B54">
        <w:rPr>
          <w:sz w:val="24"/>
          <w:rPrChange w:id="20748" w:author="DECCD" w:date="2025-09-23T14:41:00Z" w16du:dateUtc="2025-09-23T19:41:00Z">
            <w:rPr>
              <w:spacing w:val="-3"/>
            </w:rPr>
          </w:rPrChange>
        </w:rPr>
        <w:t xml:space="preserve"> </w:t>
      </w:r>
      <w:r w:rsidRPr="00371B54">
        <w:rPr>
          <w:sz w:val="24"/>
          <w:rPrChange w:id="20749" w:author="DECCD" w:date="2025-09-23T14:41:00Z" w16du:dateUtc="2025-09-23T19:41:00Z">
            <w:rPr/>
          </w:rPrChange>
        </w:rPr>
        <w:t>but</w:t>
      </w:r>
      <w:r w:rsidRPr="00371B54">
        <w:rPr>
          <w:sz w:val="24"/>
          <w:rPrChange w:id="20750" w:author="DECCD" w:date="2025-09-23T14:41:00Z" w16du:dateUtc="2025-09-23T19:41:00Z">
            <w:rPr>
              <w:spacing w:val="-3"/>
            </w:rPr>
          </w:rPrChange>
        </w:rPr>
        <w:t xml:space="preserve"> </w:t>
      </w:r>
      <w:r w:rsidRPr="00371B54">
        <w:rPr>
          <w:sz w:val="24"/>
          <w:rPrChange w:id="20751" w:author="DECCD" w:date="2025-09-23T14:41:00Z" w16du:dateUtc="2025-09-23T19:41:00Z">
            <w:rPr/>
          </w:rPrChange>
        </w:rPr>
        <w:t>not</w:t>
      </w:r>
      <w:r w:rsidRPr="00371B54">
        <w:rPr>
          <w:sz w:val="24"/>
          <w:rPrChange w:id="20752" w:author="DECCD" w:date="2025-09-23T14:41:00Z" w16du:dateUtc="2025-09-23T19:41:00Z">
            <w:rPr>
              <w:spacing w:val="-3"/>
            </w:rPr>
          </w:rPrChange>
        </w:rPr>
        <w:t xml:space="preserve"> </w:t>
      </w:r>
      <w:r w:rsidRPr="00371B54">
        <w:rPr>
          <w:sz w:val="24"/>
          <w:rPrChange w:id="20753" w:author="DECCD" w:date="2025-09-23T14:41:00Z" w16du:dateUtc="2025-09-23T19:41:00Z">
            <w:rPr/>
          </w:rPrChange>
        </w:rPr>
        <w:t>limited</w:t>
      </w:r>
      <w:r w:rsidRPr="00371B54">
        <w:rPr>
          <w:sz w:val="24"/>
          <w:rPrChange w:id="20754" w:author="DECCD" w:date="2025-09-23T14:41:00Z" w16du:dateUtc="2025-09-23T19:41:00Z">
            <w:rPr>
              <w:spacing w:val="-3"/>
            </w:rPr>
          </w:rPrChange>
        </w:rPr>
        <w:t xml:space="preserve"> </w:t>
      </w:r>
      <w:r w:rsidRPr="00371B54">
        <w:rPr>
          <w:sz w:val="24"/>
          <w:rPrChange w:id="20755" w:author="DECCD" w:date="2025-09-23T14:41:00Z" w16du:dateUtc="2025-09-23T19:41:00Z">
            <w:rPr/>
          </w:rPrChange>
        </w:rPr>
        <w:t>to</w:t>
      </w:r>
      <w:r w:rsidRPr="00371B54">
        <w:rPr>
          <w:sz w:val="24"/>
          <w:rPrChange w:id="20756" w:author="DECCD" w:date="2025-09-23T14:41:00Z" w16du:dateUtc="2025-09-23T19:41:00Z">
            <w:rPr>
              <w:spacing w:val="-3"/>
            </w:rPr>
          </w:rPrChange>
        </w:rPr>
        <w:t xml:space="preserve"> </w:t>
      </w:r>
      <w:r w:rsidRPr="00371B54">
        <w:rPr>
          <w:sz w:val="24"/>
          <w:rPrChange w:id="20757" w:author="DECCD" w:date="2025-09-23T14:41:00Z" w16du:dateUtc="2025-09-23T19:41:00Z">
            <w:rPr/>
          </w:rPrChange>
        </w:rPr>
        <w:t>permanent</w:t>
      </w:r>
      <w:r w:rsidRPr="00371B54">
        <w:rPr>
          <w:sz w:val="24"/>
          <w:rPrChange w:id="20758" w:author="DECCD" w:date="2025-09-23T14:41:00Z" w16du:dateUtc="2025-09-23T19:41:00Z">
            <w:rPr>
              <w:spacing w:val="-3"/>
            </w:rPr>
          </w:rPrChange>
        </w:rPr>
        <w:t xml:space="preserve"> </w:t>
      </w:r>
      <w:r w:rsidRPr="00371B54">
        <w:rPr>
          <w:sz w:val="24"/>
          <w:rPrChange w:id="20759" w:author="DECCD" w:date="2025-09-23T14:41:00Z" w16du:dateUtc="2025-09-23T19:41:00Z">
            <w:rPr/>
          </w:rPrChange>
        </w:rPr>
        <w:t>disbarment</w:t>
      </w:r>
      <w:r w:rsidRPr="00371B54">
        <w:rPr>
          <w:sz w:val="24"/>
          <w:rPrChange w:id="20760" w:author="DECCD" w:date="2025-09-23T14:41:00Z" w16du:dateUtc="2025-09-23T19:41:00Z">
            <w:rPr>
              <w:spacing w:val="-3"/>
            </w:rPr>
          </w:rPrChange>
        </w:rPr>
        <w:t xml:space="preserve"> </w:t>
      </w:r>
      <w:r w:rsidRPr="00371B54">
        <w:rPr>
          <w:sz w:val="24"/>
          <w:rPrChange w:id="20761" w:author="DECCD" w:date="2025-09-23T14:41:00Z" w16du:dateUtc="2025-09-23T19:41:00Z">
            <w:rPr/>
          </w:rPrChange>
        </w:rPr>
        <w:t>from</w:t>
      </w:r>
      <w:r w:rsidRPr="00371B54">
        <w:rPr>
          <w:sz w:val="24"/>
          <w:rPrChange w:id="20762" w:author="DECCD" w:date="2025-09-23T14:41:00Z" w16du:dateUtc="2025-09-23T19:41:00Z">
            <w:rPr>
              <w:spacing w:val="-3"/>
            </w:rPr>
          </w:rPrChange>
        </w:rPr>
        <w:t xml:space="preserve"> </w:t>
      </w:r>
      <w:r w:rsidRPr="00371B54">
        <w:rPr>
          <w:sz w:val="24"/>
          <w:rPrChange w:id="20763" w:author="DECCD" w:date="2025-09-23T14:41:00Z" w16du:dateUtc="2025-09-23T19:41:00Z">
            <w:rPr/>
          </w:rPrChange>
        </w:rPr>
        <w:t xml:space="preserve">the </w:t>
      </w:r>
      <w:r w:rsidRPr="00371B54">
        <w:rPr>
          <w:sz w:val="24"/>
          <w:rPrChange w:id="20764" w:author="DECCD" w:date="2025-09-23T14:41:00Z" w16du:dateUtc="2025-09-23T19:41:00Z">
            <w:rPr>
              <w:spacing w:val="-2"/>
            </w:rPr>
          </w:rPrChange>
        </w:rPr>
        <w:t>program.</w:t>
      </w:r>
    </w:p>
    <w:p w14:paraId="6D3FE455" w14:textId="77777777" w:rsidR="00B67196" w:rsidRDefault="00B67196" w:rsidP="002A27D2">
      <w:pPr>
        <w:spacing w:after="0" w:line="240" w:lineRule="auto"/>
        <w:pPrChange w:id="20765" w:author="DECCD" w:date="2025-09-23T14:41:00Z" w16du:dateUtc="2025-09-23T19:41:00Z">
          <w:pPr>
            <w:pStyle w:val="BodyText"/>
          </w:pPr>
        </w:pPrChange>
      </w:pPr>
    </w:p>
    <w:p w14:paraId="6F727CD3" w14:textId="3500AF41" w:rsidR="004C7707" w:rsidRPr="006777FF" w:rsidRDefault="004C7707" w:rsidP="002A27D2">
      <w:pPr>
        <w:spacing w:after="0" w:line="240" w:lineRule="auto"/>
        <w:rPr>
          <w:rStyle w:val="Emphasis"/>
          <w:rPrChange w:id="20766" w:author="DECCD" w:date="2025-09-23T14:41:00Z" w16du:dateUtc="2025-09-23T19:41:00Z">
            <w:rPr/>
          </w:rPrChange>
        </w:rPr>
        <w:pPrChange w:id="20767" w:author="DECCD" w:date="2025-09-23T14:41:00Z" w16du:dateUtc="2025-09-23T19:41:00Z">
          <w:pPr>
            <w:tabs>
              <w:tab w:val="left" w:pos="7352"/>
            </w:tabs>
            <w:ind w:left="720" w:right="232"/>
            <w:jc w:val="both"/>
          </w:pPr>
        </w:pPrChange>
      </w:pPr>
      <w:r w:rsidRPr="006777FF">
        <w:rPr>
          <w:rStyle w:val="Emphasis"/>
          <w:rPrChange w:id="20768" w:author="DECCD" w:date="2025-09-23T14:41:00Z" w16du:dateUtc="2025-09-23T19:41:00Z">
            <w:rPr>
              <w:sz w:val="24"/>
            </w:rPr>
          </w:rPrChange>
        </w:rPr>
        <w:t>Source:</w:t>
      </w:r>
      <w:r w:rsidRPr="006777FF">
        <w:rPr>
          <w:rStyle w:val="Emphasis"/>
          <w:rPrChange w:id="20769" w:author="DECCD" w:date="2025-09-23T14:41:00Z" w16du:dateUtc="2025-09-23T19:41:00Z">
            <w:rPr>
              <w:spacing w:val="40"/>
              <w:sz w:val="24"/>
            </w:rPr>
          </w:rPrChange>
        </w:rPr>
        <w:t xml:space="preserve"> </w:t>
      </w:r>
      <w:r w:rsidRPr="006777FF">
        <w:rPr>
          <w:rStyle w:val="Emphasis"/>
          <w:rPrChange w:id="20770" w:author="DECCD" w:date="2025-09-23T14:41:00Z" w16du:dateUtc="2025-09-23T19:41:00Z">
            <w:rPr>
              <w:i/>
              <w:sz w:val="24"/>
            </w:rPr>
          </w:rPrChange>
        </w:rPr>
        <w:t>45 CFR 98.100(d); 45 CFR 98.11; Miss. Code Ann. § 43-1-27; Miss. Code Ann. § 43-1-</w:t>
      </w:r>
      <w:del w:id="20771" w:author="DECCD" w:date="2025-09-23T14:41:00Z" w16du:dateUtc="2025-09-23T19:41:00Z">
        <w:r w:rsidR="007E7E1E">
          <w:rPr>
            <w:i/>
            <w:sz w:val="24"/>
          </w:rPr>
          <w:delText xml:space="preserve"> </w:delText>
        </w:r>
      </w:del>
      <w:r w:rsidRPr="006777FF">
        <w:rPr>
          <w:rStyle w:val="Emphasis"/>
          <w:rPrChange w:id="20772" w:author="DECCD" w:date="2025-09-23T14:41:00Z" w16du:dateUtc="2025-09-23T19:41:00Z">
            <w:rPr>
              <w:i/>
              <w:sz w:val="24"/>
            </w:rPr>
          </w:rPrChange>
        </w:rPr>
        <w:t>2(4); Miss. Code Ann. § 43-1-4</w:t>
      </w:r>
      <w:del w:id="20773" w:author="DECCD" w:date="2025-09-23T14:41:00Z" w16du:dateUtc="2025-09-23T19:41:00Z">
        <w:r w:rsidR="007E7E1E">
          <w:rPr>
            <w:i/>
            <w:sz w:val="24"/>
          </w:rPr>
          <w:tab/>
        </w:r>
        <w:r w:rsidR="007E7E1E">
          <w:delText>Revised: May 2023</w:delText>
        </w:r>
      </w:del>
    </w:p>
    <w:p w14:paraId="76501CE3" w14:textId="77777777" w:rsidR="00BC230D" w:rsidRDefault="00BC230D">
      <w:pPr>
        <w:jc w:val="both"/>
        <w:rPr>
          <w:del w:id="20774" w:author="DECCD" w:date="2025-09-23T14:41:00Z" w16du:dateUtc="2025-09-23T19:41:00Z"/>
        </w:rPr>
        <w:sectPr w:rsidR="00BC230D">
          <w:pgSz w:w="12240" w:h="15840"/>
          <w:pgMar w:top="1480" w:right="1080" w:bottom="1040" w:left="720" w:header="0" w:footer="756" w:gutter="0"/>
          <w:cols w:space="720"/>
        </w:sectPr>
      </w:pPr>
    </w:p>
    <w:p w14:paraId="162B8EAF" w14:textId="7A712D38" w:rsidR="006777FF" w:rsidRDefault="007E7E1E" w:rsidP="002A27D2">
      <w:pPr>
        <w:spacing w:after="0" w:line="240" w:lineRule="auto"/>
        <w:rPr>
          <w:ins w:id="20775" w:author="DECCD" w:date="2025-09-23T14:41:00Z" w16du:dateUtc="2025-09-23T19:41:00Z"/>
        </w:rPr>
      </w:pPr>
      <w:bookmarkStart w:id="20776" w:name="_bookmark115"/>
      <w:bookmarkEnd w:id="20776"/>
      <w:del w:id="20777" w:author="DECCD" w:date="2025-09-23T14:41:00Z" w16du:dateUtc="2025-09-23T19:41:00Z">
        <w:r>
          <w:delText>Part</w:delText>
        </w:r>
        <w:r>
          <w:rPr>
            <w:spacing w:val="-5"/>
          </w:rPr>
          <w:delText xml:space="preserve"> </w:delText>
        </w:r>
        <w:r>
          <w:delText>17</w:delText>
        </w:r>
        <w:r>
          <w:rPr>
            <w:spacing w:val="-4"/>
          </w:rPr>
          <w:delText xml:space="preserve"> </w:delText>
        </w:r>
      </w:del>
      <w:ins w:id="20778" w:author="DECCD" w:date="2025-09-23T14:41:00Z" w16du:dateUtc="2025-09-23T19:41:00Z">
        <w:r w:rsidR="004C7707">
          <w:t xml:space="preserve">Revised: </w:t>
        </w:r>
        <w:r w:rsidR="007A4F7C" w:rsidRPr="00FA4187">
          <w:rPr>
            <w:rStyle w:val="Emphasis"/>
            <w:i w:val="0"/>
            <w:iCs w:val="0"/>
          </w:rPr>
          <w:t>August 2025</w:t>
        </w:r>
      </w:ins>
    </w:p>
    <w:p w14:paraId="18A1997A" w14:textId="77777777" w:rsidR="006777FF" w:rsidRDefault="006777FF" w:rsidP="002A27D2">
      <w:pPr>
        <w:spacing w:after="0" w:line="240" w:lineRule="auto"/>
        <w:rPr>
          <w:ins w:id="20779" w:author="DECCD" w:date="2025-09-23T14:41:00Z" w16du:dateUtc="2025-09-23T19:41:00Z"/>
        </w:rPr>
      </w:pPr>
      <w:ins w:id="20780" w:author="DECCD" w:date="2025-09-23T14:41:00Z" w16du:dateUtc="2025-09-23T19:41:00Z">
        <w:r>
          <w:br w:type="page"/>
        </w:r>
      </w:ins>
    </w:p>
    <w:p w14:paraId="61CD8B70" w14:textId="77777777" w:rsidR="004C7707" w:rsidRPr="00371B54" w:rsidRDefault="004C7707" w:rsidP="00423D8B">
      <w:pPr>
        <w:pStyle w:val="Heading1"/>
        <w:shd w:val="clear" w:color="auto" w:fill="008587"/>
        <w:spacing w:before="0"/>
        <w:rPr>
          <w:color w:val="EFDBB2" w:themeColor="background2"/>
          <w:sz w:val="36"/>
          <w:rPrChange w:id="20781" w:author="DECCD" w:date="2025-09-23T14:41:00Z" w16du:dateUtc="2025-09-23T19:41:00Z">
            <w:rPr/>
          </w:rPrChange>
        </w:rPr>
        <w:pPrChange w:id="20782" w:author="DECCD" w:date="2025-09-23T14:41:00Z" w16du:dateUtc="2025-09-23T19:41:00Z">
          <w:pPr>
            <w:pStyle w:val="Heading2"/>
          </w:pPr>
        </w:pPrChange>
      </w:pPr>
      <w:bookmarkStart w:id="20783" w:name="_Toc208317696"/>
      <w:r w:rsidRPr="00371B54">
        <w:rPr>
          <w:color w:val="EFDBB2" w:themeColor="background2"/>
          <w:sz w:val="36"/>
          <w:rPrChange w:id="20784" w:author="DECCD" w:date="2025-09-23T14:41:00Z" w16du:dateUtc="2025-09-23T19:41:00Z">
            <w:rPr/>
          </w:rPrChange>
        </w:rPr>
        <w:t>Chapter</w:t>
      </w:r>
      <w:r w:rsidRPr="00371B54">
        <w:rPr>
          <w:color w:val="EFDBB2" w:themeColor="background2"/>
          <w:sz w:val="36"/>
          <w:rPrChange w:id="20785" w:author="DECCD" w:date="2025-09-23T14:41:00Z" w16du:dateUtc="2025-09-23T19:41:00Z">
            <w:rPr>
              <w:spacing w:val="-5"/>
            </w:rPr>
          </w:rPrChange>
        </w:rPr>
        <w:t xml:space="preserve"> </w:t>
      </w:r>
      <w:r w:rsidRPr="00371B54">
        <w:rPr>
          <w:color w:val="EFDBB2" w:themeColor="background2"/>
          <w:sz w:val="36"/>
          <w:rPrChange w:id="20786" w:author="DECCD" w:date="2025-09-23T14:41:00Z" w16du:dateUtc="2025-09-23T19:41:00Z">
            <w:rPr/>
          </w:rPrChange>
        </w:rPr>
        <w:t>10:</w:t>
      </w:r>
      <w:r w:rsidRPr="00371B54">
        <w:rPr>
          <w:color w:val="EFDBB2" w:themeColor="background2"/>
          <w:sz w:val="36"/>
          <w:rPrChange w:id="20787" w:author="DECCD" w:date="2025-09-23T14:41:00Z" w16du:dateUtc="2025-09-23T19:41:00Z">
            <w:rPr>
              <w:spacing w:val="-3"/>
            </w:rPr>
          </w:rPrChange>
        </w:rPr>
        <w:t xml:space="preserve"> </w:t>
      </w:r>
      <w:r w:rsidRPr="00371B54">
        <w:rPr>
          <w:color w:val="EFDBB2" w:themeColor="background2"/>
          <w:sz w:val="36"/>
          <w:rPrChange w:id="20788" w:author="DECCD" w:date="2025-09-23T14:41:00Z" w16du:dateUtc="2025-09-23T19:41:00Z">
            <w:rPr/>
          </w:rPrChange>
        </w:rPr>
        <w:t>Child</w:t>
      </w:r>
      <w:r w:rsidRPr="00371B54">
        <w:rPr>
          <w:color w:val="EFDBB2" w:themeColor="background2"/>
          <w:sz w:val="36"/>
          <w:rPrChange w:id="20789" w:author="DECCD" w:date="2025-09-23T14:41:00Z" w16du:dateUtc="2025-09-23T19:41:00Z">
            <w:rPr>
              <w:spacing w:val="1"/>
            </w:rPr>
          </w:rPrChange>
        </w:rPr>
        <w:t xml:space="preserve"> </w:t>
      </w:r>
      <w:r w:rsidRPr="00371B54">
        <w:rPr>
          <w:color w:val="EFDBB2" w:themeColor="background2"/>
          <w:sz w:val="36"/>
          <w:rPrChange w:id="20790" w:author="DECCD" w:date="2025-09-23T14:41:00Z" w16du:dateUtc="2025-09-23T19:41:00Z">
            <w:rPr/>
          </w:rPrChange>
        </w:rPr>
        <w:t>Care</w:t>
      </w:r>
      <w:r w:rsidRPr="00371B54">
        <w:rPr>
          <w:color w:val="EFDBB2" w:themeColor="background2"/>
          <w:sz w:val="36"/>
          <w:rPrChange w:id="20791" w:author="DECCD" w:date="2025-09-23T14:41:00Z" w16du:dateUtc="2025-09-23T19:41:00Z">
            <w:rPr>
              <w:spacing w:val="-5"/>
            </w:rPr>
          </w:rPrChange>
        </w:rPr>
        <w:t xml:space="preserve"> </w:t>
      </w:r>
      <w:r w:rsidRPr="00371B54">
        <w:rPr>
          <w:color w:val="EFDBB2" w:themeColor="background2"/>
          <w:sz w:val="36"/>
          <w:rPrChange w:id="20792" w:author="DECCD" w:date="2025-09-23T14:41:00Z" w16du:dateUtc="2025-09-23T19:41:00Z">
            <w:rPr/>
          </w:rPrChange>
        </w:rPr>
        <w:t>Consumer</w:t>
      </w:r>
      <w:r w:rsidRPr="00371B54">
        <w:rPr>
          <w:color w:val="EFDBB2" w:themeColor="background2"/>
          <w:sz w:val="36"/>
          <w:rPrChange w:id="20793" w:author="DECCD" w:date="2025-09-23T14:41:00Z" w16du:dateUtc="2025-09-23T19:41:00Z">
            <w:rPr>
              <w:spacing w:val="-3"/>
            </w:rPr>
          </w:rPrChange>
        </w:rPr>
        <w:t xml:space="preserve"> </w:t>
      </w:r>
      <w:r w:rsidRPr="00371B54">
        <w:rPr>
          <w:color w:val="EFDBB2" w:themeColor="background2"/>
          <w:sz w:val="36"/>
          <w:rPrChange w:id="20794" w:author="DECCD" w:date="2025-09-23T14:41:00Z" w16du:dateUtc="2025-09-23T19:41:00Z">
            <w:rPr>
              <w:spacing w:val="-2"/>
            </w:rPr>
          </w:rPrChange>
        </w:rPr>
        <w:t>Education</w:t>
      </w:r>
      <w:bookmarkEnd w:id="20783"/>
    </w:p>
    <w:p w14:paraId="515AC261" w14:textId="77777777" w:rsidR="00B67196" w:rsidRPr="00B67196" w:rsidRDefault="00B67196" w:rsidP="00423D8B">
      <w:pPr>
        <w:spacing w:after="0" w:line="240" w:lineRule="auto"/>
        <w:rPr>
          <w:rPrChange w:id="20795" w:author="DECCD" w:date="2025-09-23T14:41:00Z" w16du:dateUtc="2025-09-23T19:41:00Z">
            <w:rPr>
              <w:b/>
            </w:rPr>
          </w:rPrChange>
        </w:rPr>
        <w:pPrChange w:id="20796" w:author="DECCD" w:date="2025-09-23T14:41:00Z" w16du:dateUtc="2025-09-23T19:41:00Z">
          <w:pPr>
            <w:pStyle w:val="BodyText"/>
            <w:spacing w:before="27"/>
          </w:pPr>
        </w:pPrChange>
      </w:pPr>
    </w:p>
    <w:p w14:paraId="5F92DB1C" w14:textId="77777777" w:rsidR="00BC230D" w:rsidRDefault="007E7E1E">
      <w:pPr>
        <w:pStyle w:val="Heading1"/>
        <w:rPr>
          <w:del w:id="20797" w:author="DECCD" w:date="2025-09-23T14:41:00Z" w16du:dateUtc="2025-09-23T19:41:00Z"/>
        </w:rPr>
      </w:pPr>
      <w:bookmarkStart w:id="20798" w:name="_Toc208317697"/>
      <w:bookmarkStart w:id="20799" w:name="_bookmark116"/>
      <w:bookmarkEnd w:id="20799"/>
      <w:del w:id="20800" w:author="DECCD" w:date="2025-09-23T14:41:00Z" w16du:dateUtc="2025-09-23T19:41:00Z">
        <w:r>
          <w:rPr>
            <w:color w:val="2E5395"/>
          </w:rPr>
          <w:delText>Rule</w:delText>
        </w:r>
        <w:r>
          <w:rPr>
            <w:color w:val="2E5395"/>
            <w:spacing w:val="-10"/>
          </w:rPr>
          <w:delText xml:space="preserve"> </w:delText>
        </w:r>
        <w:r>
          <w:rPr>
            <w:color w:val="2E5395"/>
          </w:rPr>
          <w:delText>10.1</w:delText>
        </w:r>
        <w:r>
          <w:rPr>
            <w:color w:val="2E5395"/>
            <w:spacing w:val="-7"/>
          </w:rPr>
          <w:delText xml:space="preserve"> </w:delText>
        </w:r>
        <w:r>
          <w:rPr>
            <w:color w:val="2E5395"/>
          </w:rPr>
          <w:delText>Child</w:delText>
        </w:r>
        <w:r>
          <w:rPr>
            <w:color w:val="2E5395"/>
            <w:spacing w:val="-8"/>
          </w:rPr>
          <w:delText xml:space="preserve"> </w:delText>
        </w:r>
        <w:r>
          <w:rPr>
            <w:color w:val="2E5395"/>
          </w:rPr>
          <w:delText>Care</w:delText>
        </w:r>
        <w:r>
          <w:rPr>
            <w:color w:val="2E5395"/>
            <w:spacing w:val="-10"/>
          </w:rPr>
          <w:delText xml:space="preserve"> </w:delText>
        </w:r>
      </w:del>
      <w:r w:rsidR="004C7707" w:rsidRPr="00371B54">
        <w:rPr>
          <w:color w:val="008587" w:themeColor="text2"/>
          <w:rPrChange w:id="20801" w:author="DECCD" w:date="2025-09-23T14:41:00Z" w16du:dateUtc="2025-09-23T19:41:00Z">
            <w:rPr>
              <w:color w:val="2E5395"/>
            </w:rPr>
          </w:rPrChange>
        </w:rPr>
        <w:t>Consumer</w:t>
      </w:r>
      <w:r w:rsidR="004C7707" w:rsidRPr="00371B54">
        <w:rPr>
          <w:color w:val="008587" w:themeColor="text2"/>
          <w:rPrChange w:id="20802" w:author="DECCD" w:date="2025-09-23T14:41:00Z" w16du:dateUtc="2025-09-23T19:41:00Z">
            <w:rPr>
              <w:color w:val="2E5395"/>
              <w:spacing w:val="-7"/>
            </w:rPr>
          </w:rPrChange>
        </w:rPr>
        <w:t xml:space="preserve"> </w:t>
      </w:r>
      <w:r w:rsidR="004C7707" w:rsidRPr="00371B54">
        <w:rPr>
          <w:color w:val="008587" w:themeColor="text2"/>
          <w:rPrChange w:id="20803" w:author="DECCD" w:date="2025-09-23T14:41:00Z" w16du:dateUtc="2025-09-23T19:41:00Z">
            <w:rPr>
              <w:color w:val="2E5395"/>
              <w:spacing w:val="-2"/>
            </w:rPr>
          </w:rPrChange>
        </w:rPr>
        <w:t>Education</w:t>
      </w:r>
    </w:p>
    <w:p w14:paraId="1B145CA8" w14:textId="1FECA760" w:rsidR="004C7707" w:rsidRPr="00371B54" w:rsidRDefault="004C7707" w:rsidP="00423D8B">
      <w:pPr>
        <w:pStyle w:val="Heading2"/>
        <w:spacing w:before="0"/>
        <w:rPr>
          <w:ins w:id="20804" w:author="DECCD" w:date="2025-09-23T14:41:00Z" w16du:dateUtc="2025-09-23T19:41:00Z"/>
          <w:color w:val="008587" w:themeColor="text2"/>
        </w:rPr>
      </w:pPr>
      <w:ins w:id="20805" w:author="DECCD" w:date="2025-09-23T14:41:00Z" w16du:dateUtc="2025-09-23T19:41:00Z">
        <w:r w:rsidRPr="00371B54">
          <w:rPr>
            <w:color w:val="008587" w:themeColor="text2"/>
          </w:rPr>
          <w:t xml:space="preserve"> </w:t>
        </w:r>
      </w:ins>
      <w:r w:rsidRPr="00371B54">
        <w:rPr>
          <w:color w:val="008587" w:themeColor="text2"/>
          <w:rPrChange w:id="20806" w:author="DECCD" w:date="2025-09-23T14:41:00Z" w16du:dateUtc="2025-09-23T19:41:00Z">
            <w:rPr>
              <w:spacing w:val="-2"/>
            </w:rPr>
          </w:rPrChange>
        </w:rPr>
        <w:t>Website</w:t>
      </w:r>
      <w:bookmarkEnd w:id="20798"/>
    </w:p>
    <w:p w14:paraId="24B833DC" w14:textId="77777777" w:rsidR="00B67196" w:rsidRPr="00423D8B" w:rsidRDefault="00B67196" w:rsidP="00423D8B">
      <w:pPr>
        <w:spacing w:after="0" w:line="240" w:lineRule="auto"/>
        <w:rPr>
          <w:sz w:val="10"/>
          <w:rPrChange w:id="20807" w:author="DECCD" w:date="2025-09-23T14:41:00Z" w16du:dateUtc="2025-09-23T19:41:00Z">
            <w:rPr>
              <w:sz w:val="24"/>
            </w:rPr>
          </w:rPrChange>
        </w:rPr>
        <w:pPrChange w:id="20808" w:author="DECCD" w:date="2025-09-23T14:41:00Z" w16du:dateUtc="2025-09-23T19:41:00Z">
          <w:pPr>
            <w:pStyle w:val="ListParagraph"/>
            <w:numPr>
              <w:numId w:val="80"/>
            </w:numPr>
            <w:tabs>
              <w:tab w:val="left" w:pos="1439"/>
            </w:tabs>
            <w:spacing w:before="273"/>
            <w:ind w:left="1439" w:hanging="359"/>
            <w:jc w:val="both"/>
          </w:pPr>
        </w:pPrChange>
      </w:pPr>
    </w:p>
    <w:p w14:paraId="773351D3" w14:textId="54DDDE6C" w:rsidR="004C7707" w:rsidRPr="00371B54" w:rsidRDefault="004C7707" w:rsidP="00423D8B">
      <w:pPr>
        <w:spacing w:after="0" w:line="240" w:lineRule="auto"/>
        <w:rPr>
          <w:sz w:val="24"/>
          <w:rPrChange w:id="20809" w:author="DECCD" w:date="2025-09-23T14:41:00Z" w16du:dateUtc="2025-09-23T19:41:00Z">
            <w:rPr/>
          </w:rPrChange>
        </w:rPr>
        <w:pPrChange w:id="20810" w:author="DECCD" w:date="2025-09-23T14:41:00Z" w16du:dateUtc="2025-09-23T19:41:00Z">
          <w:pPr>
            <w:pStyle w:val="BodyText"/>
            <w:ind w:left="1440" w:right="352"/>
            <w:jc w:val="both"/>
          </w:pPr>
        </w:pPrChange>
      </w:pPr>
      <w:r w:rsidRPr="00371B54">
        <w:rPr>
          <w:sz w:val="24"/>
          <w:rPrChange w:id="20811" w:author="DECCD" w:date="2025-09-23T14:41:00Z" w16du:dateUtc="2025-09-23T19:41:00Z">
            <w:rPr/>
          </w:rPrChange>
        </w:rPr>
        <w:t xml:space="preserve">In compliance with the reauthorization of the Child Care Development Block Grant (CCDBG) Act, the child care consumer education website is designed to be a current and comprehensive resource regarding child care in Mississippi. This website is located at </w:t>
      </w:r>
      <w:del w:id="20812" w:author="DECCD" w:date="2025-09-23T14:41:00Z" w16du:dateUtc="2025-09-23T19:41:00Z">
        <w:r w:rsidR="007E7E1E">
          <w:fldChar w:fldCharType="begin"/>
        </w:r>
        <w:r w:rsidR="007E7E1E">
          <w:delInstrText>HYPERLINK "http://www.mdhs.ms.gov/" \h</w:delInstrText>
        </w:r>
        <w:r w:rsidR="007E7E1E">
          <w:fldChar w:fldCharType="separate"/>
        </w:r>
        <w:r w:rsidR="007E7E1E">
          <w:rPr>
            <w:color w:val="0462C1"/>
            <w:spacing w:val="-2"/>
            <w:u w:val="single" w:color="0462C1"/>
          </w:rPr>
          <w:delText>www.mdhs.ms.gov</w:delText>
        </w:r>
        <w:r w:rsidR="007E7E1E">
          <w:fldChar w:fldCharType="end"/>
        </w:r>
        <w:r w:rsidR="007E7E1E">
          <w:rPr>
            <w:spacing w:val="-2"/>
          </w:rPr>
          <w:delText>.</w:delText>
        </w:r>
      </w:del>
      <w:ins w:id="20813" w:author="DECCD" w:date="2025-09-23T14:41:00Z" w16du:dateUtc="2025-09-23T19:41:00Z">
        <w:r w:rsidR="00B67196">
          <w:fldChar w:fldCharType="begin"/>
        </w:r>
        <w:r w:rsidR="00B67196">
          <w:instrText>HYPERLINK "http://www.mdhs.ms.gov"</w:instrText>
        </w:r>
        <w:r w:rsidR="00B67196">
          <w:fldChar w:fldCharType="separate"/>
        </w:r>
        <w:r w:rsidR="00B67196" w:rsidRPr="00371B54">
          <w:rPr>
            <w:rStyle w:val="Hyperlink"/>
            <w:sz w:val="24"/>
            <w:szCs w:val="24"/>
          </w:rPr>
          <w:t>www.mdhs.ms.gov</w:t>
        </w:r>
        <w:r w:rsidR="00B67196">
          <w:fldChar w:fldCharType="end"/>
        </w:r>
        <w:r w:rsidRPr="00371B54">
          <w:rPr>
            <w:sz w:val="24"/>
            <w:szCs w:val="24"/>
          </w:rPr>
          <w:t xml:space="preserve">. </w:t>
        </w:r>
      </w:ins>
    </w:p>
    <w:p w14:paraId="26C2E686" w14:textId="77777777" w:rsidR="00B67196" w:rsidRPr="00423D8B" w:rsidRDefault="00B67196" w:rsidP="00423D8B">
      <w:pPr>
        <w:spacing w:after="0" w:line="240" w:lineRule="auto"/>
        <w:rPr>
          <w:ins w:id="20814" w:author="DECCD" w:date="2025-09-23T14:41:00Z" w16du:dateUtc="2025-09-23T19:41:00Z"/>
          <w:sz w:val="10"/>
          <w:szCs w:val="10"/>
        </w:rPr>
      </w:pPr>
    </w:p>
    <w:p w14:paraId="011CF743" w14:textId="35336FB1" w:rsidR="004C7707" w:rsidRPr="00371B54" w:rsidRDefault="004C7707" w:rsidP="00423D8B">
      <w:pPr>
        <w:pStyle w:val="Heading2"/>
        <w:spacing w:before="0"/>
        <w:rPr>
          <w:color w:val="008587" w:themeColor="text2"/>
          <w:rPrChange w:id="20815" w:author="DECCD" w:date="2025-09-23T14:41:00Z" w16du:dateUtc="2025-09-23T19:41:00Z">
            <w:rPr>
              <w:sz w:val="24"/>
            </w:rPr>
          </w:rPrChange>
        </w:rPr>
        <w:pPrChange w:id="20816" w:author="DECCD" w:date="2025-09-23T14:41:00Z" w16du:dateUtc="2025-09-23T19:41:00Z">
          <w:pPr>
            <w:pStyle w:val="ListParagraph"/>
            <w:numPr>
              <w:numId w:val="80"/>
            </w:numPr>
            <w:tabs>
              <w:tab w:val="left" w:pos="1439"/>
            </w:tabs>
            <w:ind w:left="1439" w:hanging="359"/>
            <w:jc w:val="both"/>
          </w:pPr>
        </w:pPrChange>
      </w:pPr>
      <w:bookmarkStart w:id="20817" w:name="_Toc208317698"/>
      <w:r w:rsidRPr="00371B54">
        <w:rPr>
          <w:color w:val="008587" w:themeColor="text2"/>
          <w:rPrChange w:id="20818" w:author="DECCD" w:date="2025-09-23T14:41:00Z" w16du:dateUtc="2025-09-23T19:41:00Z">
            <w:rPr>
              <w:sz w:val="24"/>
            </w:rPr>
          </w:rPrChange>
        </w:rPr>
        <w:t>Additional</w:t>
      </w:r>
      <w:r w:rsidRPr="00371B54">
        <w:rPr>
          <w:color w:val="008587" w:themeColor="text2"/>
          <w:rPrChange w:id="20819" w:author="DECCD" w:date="2025-09-23T14:41:00Z" w16du:dateUtc="2025-09-23T19:41:00Z">
            <w:rPr>
              <w:spacing w:val="-4"/>
              <w:sz w:val="24"/>
            </w:rPr>
          </w:rPrChange>
        </w:rPr>
        <w:t xml:space="preserve"> </w:t>
      </w:r>
      <w:r w:rsidRPr="00371B54">
        <w:rPr>
          <w:color w:val="008587" w:themeColor="text2"/>
          <w:rPrChange w:id="20820" w:author="DECCD" w:date="2025-09-23T14:41:00Z" w16du:dateUtc="2025-09-23T19:41:00Z">
            <w:rPr>
              <w:sz w:val="24"/>
            </w:rPr>
          </w:rPrChange>
        </w:rPr>
        <w:t>Consumer</w:t>
      </w:r>
      <w:r w:rsidRPr="00371B54">
        <w:rPr>
          <w:color w:val="008587" w:themeColor="text2"/>
          <w:rPrChange w:id="20821" w:author="DECCD" w:date="2025-09-23T14:41:00Z" w16du:dateUtc="2025-09-23T19:41:00Z">
            <w:rPr>
              <w:spacing w:val="-3"/>
              <w:sz w:val="24"/>
            </w:rPr>
          </w:rPrChange>
        </w:rPr>
        <w:t xml:space="preserve"> </w:t>
      </w:r>
      <w:r w:rsidRPr="00371B54">
        <w:rPr>
          <w:color w:val="008587" w:themeColor="text2"/>
          <w:rPrChange w:id="20822" w:author="DECCD" w:date="2025-09-23T14:41:00Z" w16du:dateUtc="2025-09-23T19:41:00Z">
            <w:rPr>
              <w:sz w:val="24"/>
            </w:rPr>
          </w:rPrChange>
        </w:rPr>
        <w:t>and</w:t>
      </w:r>
      <w:r w:rsidRPr="00371B54">
        <w:rPr>
          <w:color w:val="008587" w:themeColor="text2"/>
          <w:rPrChange w:id="20823" w:author="DECCD" w:date="2025-09-23T14:41:00Z" w16du:dateUtc="2025-09-23T19:41:00Z">
            <w:rPr>
              <w:spacing w:val="-4"/>
              <w:sz w:val="24"/>
            </w:rPr>
          </w:rPrChange>
        </w:rPr>
        <w:t xml:space="preserve"> </w:t>
      </w:r>
      <w:r w:rsidRPr="00371B54">
        <w:rPr>
          <w:color w:val="008587" w:themeColor="text2"/>
          <w:rPrChange w:id="20824" w:author="DECCD" w:date="2025-09-23T14:41:00Z" w16du:dateUtc="2025-09-23T19:41:00Z">
            <w:rPr>
              <w:sz w:val="24"/>
            </w:rPr>
          </w:rPrChange>
        </w:rPr>
        <w:t>Provider</w:t>
      </w:r>
      <w:r w:rsidRPr="00371B54">
        <w:rPr>
          <w:color w:val="008587" w:themeColor="text2"/>
          <w:rPrChange w:id="20825" w:author="DECCD" w:date="2025-09-23T14:41:00Z" w16du:dateUtc="2025-09-23T19:41:00Z">
            <w:rPr>
              <w:spacing w:val="-4"/>
              <w:sz w:val="24"/>
            </w:rPr>
          </w:rPrChange>
        </w:rPr>
        <w:t xml:space="preserve"> </w:t>
      </w:r>
      <w:r w:rsidRPr="00371B54">
        <w:rPr>
          <w:color w:val="008587" w:themeColor="text2"/>
          <w:rPrChange w:id="20826" w:author="DECCD" w:date="2025-09-23T14:41:00Z" w16du:dateUtc="2025-09-23T19:41:00Z">
            <w:rPr>
              <w:spacing w:val="-2"/>
              <w:sz w:val="24"/>
            </w:rPr>
          </w:rPrChange>
        </w:rPr>
        <w:t>Education</w:t>
      </w:r>
      <w:bookmarkEnd w:id="20817"/>
    </w:p>
    <w:p w14:paraId="7B6D1934" w14:textId="77777777" w:rsidR="00B67196" w:rsidRPr="00423D8B" w:rsidRDefault="00B67196" w:rsidP="00423D8B">
      <w:pPr>
        <w:spacing w:after="0" w:line="240" w:lineRule="auto"/>
        <w:rPr>
          <w:ins w:id="20827" w:author="DECCD" w:date="2025-09-23T14:41:00Z" w16du:dateUtc="2025-09-23T19:41:00Z"/>
          <w:sz w:val="10"/>
          <w:szCs w:val="10"/>
        </w:rPr>
      </w:pPr>
    </w:p>
    <w:p w14:paraId="4F466868" w14:textId="568F4C1D" w:rsidR="004C7707" w:rsidRPr="00371B54" w:rsidRDefault="004C7707" w:rsidP="00423D8B">
      <w:pPr>
        <w:spacing w:after="0" w:line="240" w:lineRule="auto"/>
        <w:rPr>
          <w:sz w:val="24"/>
          <w:rPrChange w:id="20828" w:author="DECCD" w:date="2025-09-23T14:41:00Z" w16du:dateUtc="2025-09-23T19:41:00Z">
            <w:rPr/>
          </w:rPrChange>
        </w:rPr>
        <w:pPrChange w:id="20829" w:author="DECCD" w:date="2025-09-23T14:41:00Z" w16du:dateUtc="2025-09-23T19:41:00Z">
          <w:pPr>
            <w:pStyle w:val="BodyText"/>
            <w:ind w:left="1440" w:right="350"/>
            <w:jc w:val="both"/>
          </w:pPr>
        </w:pPrChange>
      </w:pPr>
      <w:r w:rsidRPr="00371B54">
        <w:rPr>
          <w:sz w:val="24"/>
          <w:rPrChange w:id="20830" w:author="DECCD" w:date="2025-09-23T14:41:00Z" w16du:dateUtc="2025-09-23T19:41:00Z">
            <w:rPr/>
          </w:rPrChange>
        </w:rPr>
        <w:t>The Division of Early Childhood Care and Development (DECCD) shares information through</w:t>
      </w:r>
      <w:r w:rsidRPr="00371B54">
        <w:rPr>
          <w:sz w:val="24"/>
          <w:rPrChange w:id="20831" w:author="DECCD" w:date="2025-09-23T14:41:00Z" w16du:dateUtc="2025-09-23T19:41:00Z">
            <w:rPr>
              <w:spacing w:val="-14"/>
            </w:rPr>
          </w:rPrChange>
        </w:rPr>
        <w:t xml:space="preserve"> </w:t>
      </w:r>
      <w:r w:rsidRPr="00371B54">
        <w:rPr>
          <w:sz w:val="24"/>
          <w:rPrChange w:id="20832" w:author="DECCD" w:date="2025-09-23T14:41:00Z" w16du:dateUtc="2025-09-23T19:41:00Z">
            <w:rPr/>
          </w:rPrChange>
        </w:rPr>
        <w:t>the</w:t>
      </w:r>
      <w:r w:rsidRPr="00371B54">
        <w:rPr>
          <w:sz w:val="24"/>
          <w:rPrChange w:id="20833" w:author="DECCD" w:date="2025-09-23T14:41:00Z" w16du:dateUtc="2025-09-23T19:41:00Z">
            <w:rPr>
              <w:spacing w:val="-1"/>
            </w:rPr>
          </w:rPrChange>
        </w:rPr>
        <w:t xml:space="preserve"> </w:t>
      </w:r>
      <w:r w:rsidRPr="00371B54">
        <w:rPr>
          <w:sz w:val="24"/>
          <w:rPrChange w:id="20834" w:author="DECCD" w:date="2025-09-23T14:41:00Z" w16du:dateUtc="2025-09-23T19:41:00Z">
            <w:rPr/>
          </w:rPrChange>
        </w:rPr>
        <w:t>consumer</w:t>
      </w:r>
      <w:r w:rsidRPr="00371B54">
        <w:rPr>
          <w:sz w:val="24"/>
          <w:rPrChange w:id="20835" w:author="DECCD" w:date="2025-09-23T14:41:00Z" w16du:dateUtc="2025-09-23T19:41:00Z">
            <w:rPr>
              <w:spacing w:val="-2"/>
            </w:rPr>
          </w:rPrChange>
        </w:rPr>
        <w:t xml:space="preserve"> </w:t>
      </w:r>
      <w:r w:rsidRPr="00371B54">
        <w:rPr>
          <w:sz w:val="24"/>
          <w:rPrChange w:id="20836" w:author="DECCD" w:date="2025-09-23T14:41:00Z" w16du:dateUtc="2025-09-23T19:41:00Z">
            <w:rPr/>
          </w:rPrChange>
        </w:rPr>
        <w:t>education</w:t>
      </w:r>
      <w:r w:rsidRPr="00371B54">
        <w:rPr>
          <w:sz w:val="24"/>
          <w:rPrChange w:id="20837" w:author="DECCD" w:date="2025-09-23T14:41:00Z" w16du:dateUtc="2025-09-23T19:41:00Z">
            <w:rPr>
              <w:spacing w:val="-1"/>
            </w:rPr>
          </w:rPrChange>
        </w:rPr>
        <w:t xml:space="preserve"> </w:t>
      </w:r>
      <w:r w:rsidRPr="00371B54">
        <w:rPr>
          <w:sz w:val="24"/>
          <w:rPrChange w:id="20838" w:author="DECCD" w:date="2025-09-23T14:41:00Z" w16du:dateUtc="2025-09-23T19:41:00Z">
            <w:rPr/>
          </w:rPrChange>
        </w:rPr>
        <w:t>website,</w:t>
      </w:r>
      <w:r w:rsidRPr="00371B54">
        <w:rPr>
          <w:sz w:val="24"/>
          <w:rPrChange w:id="20839" w:author="DECCD" w:date="2025-09-23T14:41:00Z" w16du:dateUtc="2025-09-23T19:41:00Z">
            <w:rPr>
              <w:spacing w:val="-1"/>
            </w:rPr>
          </w:rPrChange>
        </w:rPr>
        <w:t xml:space="preserve"> </w:t>
      </w:r>
      <w:r w:rsidRPr="00371B54">
        <w:rPr>
          <w:sz w:val="24"/>
          <w:rPrChange w:id="20840" w:author="DECCD" w:date="2025-09-23T14:41:00Z" w16du:dateUtc="2025-09-23T19:41:00Z">
            <w:rPr/>
          </w:rPrChange>
        </w:rPr>
        <w:t>the</w:t>
      </w:r>
      <w:r w:rsidRPr="00371B54">
        <w:rPr>
          <w:sz w:val="24"/>
          <w:rPrChange w:id="20841" w:author="DECCD" w:date="2025-09-23T14:41:00Z" w16du:dateUtc="2025-09-23T19:41:00Z">
            <w:rPr>
              <w:spacing w:val="-12"/>
            </w:rPr>
          </w:rPrChange>
        </w:rPr>
        <w:t xml:space="preserve"> </w:t>
      </w:r>
      <w:ins w:id="20842" w:author="DECCD" w:date="2025-09-23T14:41:00Z" w16du:dateUtc="2025-09-23T19:41:00Z">
        <w:r w:rsidRPr="00371B54">
          <w:rPr>
            <w:sz w:val="24"/>
            <w:szCs w:val="24"/>
          </w:rPr>
          <w:t xml:space="preserve">MS Lift website, the MS Lift </w:t>
        </w:r>
      </w:ins>
      <w:r w:rsidRPr="00371B54">
        <w:rPr>
          <w:sz w:val="24"/>
          <w:rPrChange w:id="20843" w:author="DECCD" w:date="2025-09-23T14:41:00Z" w16du:dateUtc="2025-09-23T19:41:00Z">
            <w:rPr/>
          </w:rPrChange>
        </w:rPr>
        <w:t>Child</w:t>
      </w:r>
      <w:r w:rsidRPr="00371B54">
        <w:rPr>
          <w:sz w:val="24"/>
          <w:rPrChange w:id="20844" w:author="DECCD" w:date="2025-09-23T14:41:00Z" w16du:dateUtc="2025-09-23T19:41:00Z">
            <w:rPr>
              <w:spacing w:val="-12"/>
            </w:rPr>
          </w:rPrChange>
        </w:rPr>
        <w:t xml:space="preserve"> </w:t>
      </w:r>
      <w:r w:rsidRPr="00371B54">
        <w:rPr>
          <w:sz w:val="24"/>
          <w:rPrChange w:id="20845" w:author="DECCD" w:date="2025-09-23T14:41:00Z" w16du:dateUtc="2025-09-23T19:41:00Z">
            <w:rPr/>
          </w:rPrChange>
        </w:rPr>
        <w:t>Care</w:t>
      </w:r>
      <w:r w:rsidRPr="00371B54">
        <w:rPr>
          <w:sz w:val="24"/>
          <w:rPrChange w:id="20846" w:author="DECCD" w:date="2025-09-23T14:41:00Z" w16du:dateUtc="2025-09-23T19:41:00Z">
            <w:rPr>
              <w:spacing w:val="-14"/>
            </w:rPr>
          </w:rPrChange>
        </w:rPr>
        <w:t xml:space="preserve"> </w:t>
      </w:r>
      <w:r w:rsidRPr="00371B54">
        <w:rPr>
          <w:sz w:val="24"/>
          <w:rPrChange w:id="20847" w:author="DECCD" w:date="2025-09-23T14:41:00Z" w16du:dateUtc="2025-09-23T19:41:00Z">
            <w:rPr/>
          </w:rPrChange>
        </w:rPr>
        <w:t>Resource</w:t>
      </w:r>
      <w:r w:rsidRPr="00371B54">
        <w:rPr>
          <w:sz w:val="24"/>
          <w:rPrChange w:id="20848" w:author="DECCD" w:date="2025-09-23T14:41:00Z" w16du:dateUtc="2025-09-23T19:41:00Z">
            <w:rPr>
              <w:spacing w:val="-13"/>
            </w:rPr>
          </w:rPrChange>
        </w:rPr>
        <w:t xml:space="preserve"> </w:t>
      </w:r>
      <w:r w:rsidRPr="00371B54">
        <w:rPr>
          <w:sz w:val="24"/>
          <w:rPrChange w:id="20849" w:author="DECCD" w:date="2025-09-23T14:41:00Z" w16du:dateUtc="2025-09-23T19:41:00Z">
            <w:rPr/>
          </w:rPrChange>
        </w:rPr>
        <w:t>and</w:t>
      </w:r>
      <w:r w:rsidRPr="00371B54">
        <w:rPr>
          <w:sz w:val="24"/>
          <w:rPrChange w:id="20850" w:author="DECCD" w:date="2025-09-23T14:41:00Z" w16du:dateUtc="2025-09-23T19:41:00Z">
            <w:rPr>
              <w:spacing w:val="-15"/>
            </w:rPr>
          </w:rPrChange>
        </w:rPr>
        <w:t xml:space="preserve"> </w:t>
      </w:r>
      <w:r w:rsidRPr="00371B54">
        <w:rPr>
          <w:sz w:val="24"/>
          <w:rPrChange w:id="20851" w:author="DECCD" w:date="2025-09-23T14:41:00Z" w16du:dateUtc="2025-09-23T19:41:00Z">
            <w:rPr/>
          </w:rPrChange>
        </w:rPr>
        <w:t>Referral</w:t>
      </w:r>
      <w:r w:rsidRPr="00371B54">
        <w:rPr>
          <w:sz w:val="24"/>
          <w:rPrChange w:id="20852" w:author="DECCD" w:date="2025-09-23T14:41:00Z" w16du:dateUtc="2025-09-23T19:41:00Z">
            <w:rPr>
              <w:spacing w:val="-15"/>
            </w:rPr>
          </w:rPrChange>
        </w:rPr>
        <w:t xml:space="preserve"> </w:t>
      </w:r>
      <w:del w:id="20853" w:author="DECCD" w:date="2025-09-23T14:41:00Z" w16du:dateUtc="2025-09-23T19:41:00Z">
        <w:r w:rsidR="007E7E1E">
          <w:delText>Centers</w:delText>
        </w:r>
      </w:del>
      <w:ins w:id="20854" w:author="DECCD" w:date="2025-09-23T14:41:00Z" w16du:dateUtc="2025-09-23T19:41:00Z">
        <w:r w:rsidRPr="00371B54">
          <w:rPr>
            <w:sz w:val="24"/>
            <w:szCs w:val="24"/>
          </w:rPr>
          <w:t xml:space="preserve">Sites </w:t>
        </w:r>
      </w:ins>
      <w:r w:rsidRPr="00371B54">
        <w:rPr>
          <w:sz w:val="24"/>
          <w:rPrChange w:id="20855" w:author="DECCD" w:date="2025-09-23T14:41:00Z" w16du:dateUtc="2025-09-23T19:41:00Z">
            <w:rPr/>
          </w:rPrChange>
        </w:rPr>
        <w:t>,</w:t>
      </w:r>
      <w:r w:rsidRPr="00371B54">
        <w:rPr>
          <w:sz w:val="24"/>
          <w:rPrChange w:id="20856" w:author="DECCD" w:date="2025-09-23T14:41:00Z" w16du:dateUtc="2025-09-23T19:41:00Z">
            <w:rPr>
              <w:spacing w:val="-12"/>
            </w:rPr>
          </w:rPrChange>
        </w:rPr>
        <w:t xml:space="preserve"> </w:t>
      </w:r>
      <w:r w:rsidRPr="00371B54">
        <w:rPr>
          <w:sz w:val="24"/>
          <w:rPrChange w:id="20857" w:author="DECCD" w:date="2025-09-23T14:41:00Z" w16du:dateUtc="2025-09-23T19:41:00Z">
            <w:rPr/>
          </w:rPrChange>
        </w:rPr>
        <w:t>as well as</w:t>
      </w:r>
      <w:r w:rsidRPr="00371B54">
        <w:rPr>
          <w:sz w:val="24"/>
          <w:rPrChange w:id="20858" w:author="DECCD" w:date="2025-09-23T14:41:00Z" w16du:dateUtc="2025-09-23T19:41:00Z">
            <w:rPr>
              <w:spacing w:val="-3"/>
            </w:rPr>
          </w:rPrChange>
        </w:rPr>
        <w:t xml:space="preserve"> </w:t>
      </w:r>
      <w:r w:rsidRPr="00371B54">
        <w:rPr>
          <w:sz w:val="24"/>
          <w:rPrChange w:id="20859" w:author="DECCD" w:date="2025-09-23T14:41:00Z" w16du:dateUtc="2025-09-23T19:41:00Z">
            <w:rPr/>
          </w:rPrChange>
        </w:rPr>
        <w:t>through</w:t>
      </w:r>
      <w:r w:rsidRPr="00371B54">
        <w:rPr>
          <w:sz w:val="24"/>
          <w:rPrChange w:id="20860" w:author="DECCD" w:date="2025-09-23T14:41:00Z" w16du:dateUtc="2025-09-23T19:41:00Z">
            <w:rPr>
              <w:spacing w:val="-1"/>
            </w:rPr>
          </w:rPrChange>
        </w:rPr>
        <w:t xml:space="preserve"> </w:t>
      </w:r>
      <w:r w:rsidRPr="00371B54">
        <w:rPr>
          <w:sz w:val="24"/>
          <w:rPrChange w:id="20861" w:author="DECCD" w:date="2025-09-23T14:41:00Z" w16du:dateUtc="2025-09-23T19:41:00Z">
            <w:rPr/>
          </w:rPrChange>
        </w:rPr>
        <w:t>DECCD’s staff</w:t>
      </w:r>
      <w:r w:rsidRPr="00371B54">
        <w:rPr>
          <w:sz w:val="24"/>
          <w:rPrChange w:id="20862" w:author="DECCD" w:date="2025-09-23T14:41:00Z" w16du:dateUtc="2025-09-23T19:41:00Z">
            <w:rPr>
              <w:spacing w:val="-4"/>
            </w:rPr>
          </w:rPrChange>
        </w:rPr>
        <w:t xml:space="preserve"> </w:t>
      </w:r>
      <w:r w:rsidRPr="00371B54">
        <w:rPr>
          <w:sz w:val="24"/>
          <w:rPrChange w:id="20863" w:author="DECCD" w:date="2025-09-23T14:41:00Z" w16du:dateUtc="2025-09-23T19:41:00Z">
            <w:rPr/>
          </w:rPrChange>
        </w:rPr>
        <w:t>in</w:t>
      </w:r>
      <w:r w:rsidRPr="00371B54">
        <w:rPr>
          <w:sz w:val="24"/>
          <w:rPrChange w:id="20864" w:author="DECCD" w:date="2025-09-23T14:41:00Z" w16du:dateUtc="2025-09-23T19:41:00Z">
            <w:rPr>
              <w:spacing w:val="-1"/>
            </w:rPr>
          </w:rPrChange>
        </w:rPr>
        <w:t xml:space="preserve"> </w:t>
      </w:r>
      <w:r w:rsidRPr="00371B54">
        <w:rPr>
          <w:sz w:val="24"/>
          <w:rPrChange w:id="20865" w:author="DECCD" w:date="2025-09-23T14:41:00Z" w16du:dateUtc="2025-09-23T19:41:00Z">
            <w:rPr/>
          </w:rPrChange>
        </w:rPr>
        <w:t>the</w:t>
      </w:r>
      <w:r w:rsidRPr="00371B54">
        <w:rPr>
          <w:sz w:val="24"/>
          <w:rPrChange w:id="20866" w:author="DECCD" w:date="2025-09-23T14:41:00Z" w16du:dateUtc="2025-09-23T19:41:00Z">
            <w:rPr>
              <w:spacing w:val="-4"/>
            </w:rPr>
          </w:rPrChange>
        </w:rPr>
        <w:t xml:space="preserve"> </w:t>
      </w:r>
      <w:r w:rsidRPr="00371B54">
        <w:rPr>
          <w:sz w:val="24"/>
          <w:rPrChange w:id="20867" w:author="DECCD" w:date="2025-09-23T14:41:00Z" w16du:dateUtc="2025-09-23T19:41:00Z">
            <w:rPr/>
          </w:rPrChange>
        </w:rPr>
        <w:t>Child</w:t>
      </w:r>
      <w:r w:rsidRPr="00371B54">
        <w:rPr>
          <w:sz w:val="24"/>
          <w:rPrChange w:id="20868" w:author="DECCD" w:date="2025-09-23T14:41:00Z" w16du:dateUtc="2025-09-23T19:41:00Z">
            <w:rPr>
              <w:spacing w:val="-3"/>
            </w:rPr>
          </w:rPrChange>
        </w:rPr>
        <w:t xml:space="preserve"> </w:t>
      </w:r>
      <w:del w:id="20869" w:author="DECCD" w:date="2025-09-23T14:41:00Z" w16du:dateUtc="2025-09-23T19:41:00Z">
        <w:r w:rsidR="007E7E1E">
          <w:delText>CarePayment</w:delText>
        </w:r>
      </w:del>
      <w:ins w:id="20870" w:author="DECCD" w:date="2025-09-23T14:41:00Z" w16du:dateUtc="2025-09-23T19:41:00Z">
        <w:r w:rsidRPr="00371B54">
          <w:rPr>
            <w:sz w:val="24"/>
            <w:szCs w:val="24"/>
          </w:rPr>
          <w:t>Care Payment</w:t>
        </w:r>
      </w:ins>
      <w:r w:rsidRPr="00371B54">
        <w:rPr>
          <w:sz w:val="24"/>
          <w:rPrChange w:id="20871" w:author="DECCD" w:date="2025-09-23T14:41:00Z" w16du:dateUtc="2025-09-23T19:41:00Z">
            <w:rPr/>
          </w:rPrChange>
        </w:rPr>
        <w:t xml:space="preserve"> Program (CCPP) office. These outlets utilize a combination of the following methods: written materials, electronic communication, and face-to-face meetings.</w:t>
      </w:r>
    </w:p>
    <w:p w14:paraId="24C6747B" w14:textId="77777777" w:rsidR="00B67196" w:rsidRPr="00423D8B" w:rsidRDefault="00B67196" w:rsidP="00423D8B">
      <w:pPr>
        <w:spacing w:after="0" w:line="240" w:lineRule="auto"/>
        <w:rPr>
          <w:ins w:id="20872" w:author="DECCD" w:date="2025-09-23T14:41:00Z" w16du:dateUtc="2025-09-23T19:41:00Z"/>
          <w:sz w:val="10"/>
          <w:szCs w:val="10"/>
        </w:rPr>
      </w:pPr>
    </w:p>
    <w:p w14:paraId="7E0E2B60" w14:textId="354B1A4E" w:rsidR="004C7707" w:rsidRPr="00371B54" w:rsidRDefault="004C7707" w:rsidP="00423D8B">
      <w:pPr>
        <w:pStyle w:val="Heading2"/>
        <w:spacing w:before="0"/>
        <w:rPr>
          <w:ins w:id="20873" w:author="DECCD" w:date="2025-09-23T14:41:00Z" w16du:dateUtc="2025-09-23T19:41:00Z"/>
          <w:color w:val="008587" w:themeColor="text2"/>
        </w:rPr>
      </w:pPr>
      <w:bookmarkStart w:id="20874" w:name="_Toc208317699"/>
      <w:r w:rsidRPr="00371B54">
        <w:rPr>
          <w:color w:val="008587" w:themeColor="text2"/>
          <w:rPrChange w:id="20875" w:author="DECCD" w:date="2025-09-23T14:41:00Z" w16du:dateUtc="2025-09-23T19:41:00Z">
            <w:rPr/>
          </w:rPrChange>
        </w:rPr>
        <w:t>Inspection</w:t>
      </w:r>
      <w:r w:rsidRPr="00371B54">
        <w:rPr>
          <w:color w:val="008587" w:themeColor="text2"/>
          <w:rPrChange w:id="20876" w:author="DECCD" w:date="2025-09-23T14:41:00Z" w16du:dateUtc="2025-09-23T19:41:00Z">
            <w:rPr>
              <w:spacing w:val="-6"/>
            </w:rPr>
          </w:rPrChange>
        </w:rPr>
        <w:t xml:space="preserve"> </w:t>
      </w:r>
      <w:r w:rsidRPr="00371B54">
        <w:rPr>
          <w:color w:val="008587" w:themeColor="text2"/>
          <w:rPrChange w:id="20877" w:author="DECCD" w:date="2025-09-23T14:41:00Z" w16du:dateUtc="2025-09-23T19:41:00Z">
            <w:rPr>
              <w:spacing w:val="-2"/>
            </w:rPr>
          </w:rPrChange>
        </w:rPr>
        <w:t>Reports</w:t>
      </w:r>
      <w:bookmarkEnd w:id="20874"/>
    </w:p>
    <w:p w14:paraId="091C086F" w14:textId="77777777" w:rsidR="00B67196" w:rsidRPr="00423D8B" w:rsidRDefault="00B67196" w:rsidP="00423D8B">
      <w:pPr>
        <w:spacing w:after="0" w:line="240" w:lineRule="auto"/>
        <w:rPr>
          <w:sz w:val="10"/>
          <w:rPrChange w:id="20878" w:author="DECCD" w:date="2025-09-23T14:41:00Z" w16du:dateUtc="2025-09-23T19:41:00Z">
            <w:rPr>
              <w:sz w:val="24"/>
            </w:rPr>
          </w:rPrChange>
        </w:rPr>
        <w:pPrChange w:id="20879" w:author="DECCD" w:date="2025-09-23T14:41:00Z" w16du:dateUtc="2025-09-23T19:41:00Z">
          <w:pPr>
            <w:pStyle w:val="ListParagraph"/>
            <w:numPr>
              <w:numId w:val="80"/>
            </w:numPr>
            <w:tabs>
              <w:tab w:val="left" w:pos="1439"/>
            </w:tabs>
            <w:spacing w:before="1"/>
            <w:ind w:left="1439" w:hanging="359"/>
            <w:jc w:val="both"/>
          </w:pPr>
        </w:pPrChange>
      </w:pPr>
    </w:p>
    <w:p w14:paraId="00A30F7E" w14:textId="5267E108" w:rsidR="004C7707" w:rsidRPr="00371B54" w:rsidRDefault="004C7707" w:rsidP="00423D8B">
      <w:pPr>
        <w:spacing w:after="0" w:line="240" w:lineRule="auto"/>
        <w:rPr>
          <w:sz w:val="24"/>
          <w:rPrChange w:id="20880" w:author="DECCD" w:date="2025-09-23T14:41:00Z" w16du:dateUtc="2025-09-23T19:41:00Z">
            <w:rPr/>
          </w:rPrChange>
        </w:rPr>
        <w:pPrChange w:id="20881" w:author="DECCD" w:date="2025-09-23T14:41:00Z" w16du:dateUtc="2025-09-23T19:41:00Z">
          <w:pPr>
            <w:pStyle w:val="BodyText"/>
            <w:ind w:left="1440" w:right="350"/>
            <w:jc w:val="both"/>
          </w:pPr>
        </w:pPrChange>
      </w:pPr>
      <w:r w:rsidRPr="00371B54">
        <w:rPr>
          <w:sz w:val="24"/>
          <w:rPrChange w:id="20882" w:author="DECCD" w:date="2025-09-23T14:41:00Z" w16du:dateUtc="2025-09-23T19:41:00Z">
            <w:rPr/>
          </w:rPrChange>
        </w:rPr>
        <w:t>The</w:t>
      </w:r>
      <w:r w:rsidRPr="00371B54">
        <w:rPr>
          <w:sz w:val="24"/>
          <w:rPrChange w:id="20883" w:author="DECCD" w:date="2025-09-23T14:41:00Z" w16du:dateUtc="2025-09-23T19:41:00Z">
            <w:rPr>
              <w:spacing w:val="-9"/>
            </w:rPr>
          </w:rPrChange>
        </w:rPr>
        <w:t xml:space="preserve"> </w:t>
      </w:r>
      <w:r w:rsidRPr="00371B54">
        <w:rPr>
          <w:sz w:val="24"/>
          <w:rPrChange w:id="20884" w:author="DECCD" w:date="2025-09-23T14:41:00Z" w16du:dateUtc="2025-09-23T19:41:00Z">
            <w:rPr/>
          </w:rPrChange>
        </w:rPr>
        <w:t>Mississippi</w:t>
      </w:r>
      <w:r w:rsidRPr="00371B54">
        <w:rPr>
          <w:sz w:val="24"/>
          <w:rPrChange w:id="20885" w:author="DECCD" w:date="2025-09-23T14:41:00Z" w16du:dateUtc="2025-09-23T19:41:00Z">
            <w:rPr>
              <w:spacing w:val="-9"/>
            </w:rPr>
          </w:rPrChange>
        </w:rPr>
        <w:t xml:space="preserve"> </w:t>
      </w:r>
      <w:r w:rsidRPr="00371B54">
        <w:rPr>
          <w:sz w:val="24"/>
          <w:rPrChange w:id="20886" w:author="DECCD" w:date="2025-09-23T14:41:00Z" w16du:dateUtc="2025-09-23T19:41:00Z">
            <w:rPr/>
          </w:rPrChange>
        </w:rPr>
        <w:t>State</w:t>
      </w:r>
      <w:r w:rsidRPr="00371B54">
        <w:rPr>
          <w:sz w:val="24"/>
          <w:rPrChange w:id="20887" w:author="DECCD" w:date="2025-09-23T14:41:00Z" w16du:dateUtc="2025-09-23T19:41:00Z">
            <w:rPr>
              <w:spacing w:val="-8"/>
            </w:rPr>
          </w:rPrChange>
        </w:rPr>
        <w:t xml:space="preserve"> </w:t>
      </w:r>
      <w:r w:rsidRPr="00371B54">
        <w:rPr>
          <w:sz w:val="24"/>
          <w:rPrChange w:id="20888" w:author="DECCD" w:date="2025-09-23T14:41:00Z" w16du:dateUtc="2025-09-23T19:41:00Z">
            <w:rPr/>
          </w:rPrChange>
        </w:rPr>
        <w:t>Department</w:t>
      </w:r>
      <w:r w:rsidRPr="00371B54">
        <w:rPr>
          <w:sz w:val="24"/>
          <w:rPrChange w:id="20889" w:author="DECCD" w:date="2025-09-23T14:41:00Z" w16du:dateUtc="2025-09-23T19:41:00Z">
            <w:rPr>
              <w:spacing w:val="-8"/>
            </w:rPr>
          </w:rPrChange>
        </w:rPr>
        <w:t xml:space="preserve"> </w:t>
      </w:r>
      <w:r w:rsidRPr="00371B54">
        <w:rPr>
          <w:sz w:val="24"/>
          <w:rPrChange w:id="20890" w:author="DECCD" w:date="2025-09-23T14:41:00Z" w16du:dateUtc="2025-09-23T19:41:00Z">
            <w:rPr/>
          </w:rPrChange>
        </w:rPr>
        <w:t>of</w:t>
      </w:r>
      <w:r w:rsidRPr="00371B54">
        <w:rPr>
          <w:sz w:val="24"/>
          <w:rPrChange w:id="20891" w:author="DECCD" w:date="2025-09-23T14:41:00Z" w16du:dateUtc="2025-09-23T19:41:00Z">
            <w:rPr>
              <w:spacing w:val="-9"/>
            </w:rPr>
          </w:rPrChange>
        </w:rPr>
        <w:t xml:space="preserve"> </w:t>
      </w:r>
      <w:r w:rsidRPr="00371B54">
        <w:rPr>
          <w:sz w:val="24"/>
          <w:rPrChange w:id="20892" w:author="DECCD" w:date="2025-09-23T14:41:00Z" w16du:dateUtc="2025-09-23T19:41:00Z">
            <w:rPr/>
          </w:rPrChange>
        </w:rPr>
        <w:t>Health</w:t>
      </w:r>
      <w:r w:rsidRPr="00371B54">
        <w:rPr>
          <w:sz w:val="24"/>
          <w:rPrChange w:id="20893" w:author="DECCD" w:date="2025-09-23T14:41:00Z" w16du:dateUtc="2025-09-23T19:41:00Z">
            <w:rPr>
              <w:spacing w:val="-8"/>
            </w:rPr>
          </w:rPrChange>
        </w:rPr>
        <w:t xml:space="preserve"> </w:t>
      </w:r>
      <w:r w:rsidRPr="00371B54">
        <w:rPr>
          <w:sz w:val="24"/>
          <w:rPrChange w:id="20894" w:author="DECCD" w:date="2025-09-23T14:41:00Z" w16du:dateUtc="2025-09-23T19:41:00Z">
            <w:rPr/>
          </w:rPrChange>
        </w:rPr>
        <w:t>(MSDH)</w:t>
      </w:r>
      <w:r w:rsidRPr="00371B54">
        <w:rPr>
          <w:sz w:val="24"/>
          <w:rPrChange w:id="20895" w:author="DECCD" w:date="2025-09-23T14:41:00Z" w16du:dateUtc="2025-09-23T19:41:00Z">
            <w:rPr>
              <w:spacing w:val="-9"/>
            </w:rPr>
          </w:rPrChange>
        </w:rPr>
        <w:t xml:space="preserve"> </w:t>
      </w:r>
      <w:r w:rsidRPr="00371B54">
        <w:rPr>
          <w:sz w:val="24"/>
          <w:rPrChange w:id="20896" w:author="DECCD" w:date="2025-09-23T14:41:00Z" w16du:dateUtc="2025-09-23T19:41:00Z">
            <w:rPr/>
          </w:rPrChange>
        </w:rPr>
        <w:t>monitoring</w:t>
      </w:r>
      <w:r w:rsidRPr="00371B54">
        <w:rPr>
          <w:sz w:val="24"/>
          <w:rPrChange w:id="20897" w:author="DECCD" w:date="2025-09-23T14:41:00Z" w16du:dateUtc="2025-09-23T19:41:00Z">
            <w:rPr>
              <w:spacing w:val="-8"/>
            </w:rPr>
          </w:rPrChange>
        </w:rPr>
        <w:t xml:space="preserve"> </w:t>
      </w:r>
      <w:r w:rsidRPr="00371B54">
        <w:rPr>
          <w:sz w:val="24"/>
          <w:rPrChange w:id="20898" w:author="DECCD" w:date="2025-09-23T14:41:00Z" w16du:dateUtc="2025-09-23T19:41:00Z">
            <w:rPr/>
          </w:rPrChange>
        </w:rPr>
        <w:t>and</w:t>
      </w:r>
      <w:r w:rsidRPr="00371B54">
        <w:rPr>
          <w:sz w:val="24"/>
          <w:rPrChange w:id="20899" w:author="DECCD" w:date="2025-09-23T14:41:00Z" w16du:dateUtc="2025-09-23T19:41:00Z">
            <w:rPr>
              <w:spacing w:val="-8"/>
            </w:rPr>
          </w:rPrChange>
        </w:rPr>
        <w:t xml:space="preserve"> </w:t>
      </w:r>
      <w:r w:rsidRPr="00371B54">
        <w:rPr>
          <w:sz w:val="24"/>
          <w:rPrChange w:id="20900" w:author="DECCD" w:date="2025-09-23T14:41:00Z" w16du:dateUtc="2025-09-23T19:41:00Z">
            <w:rPr/>
          </w:rPrChange>
        </w:rPr>
        <w:t>inspection</w:t>
      </w:r>
      <w:r w:rsidRPr="00371B54">
        <w:rPr>
          <w:sz w:val="24"/>
          <w:rPrChange w:id="20901" w:author="DECCD" w:date="2025-09-23T14:41:00Z" w16du:dateUtc="2025-09-23T19:41:00Z">
            <w:rPr>
              <w:spacing w:val="-7"/>
            </w:rPr>
          </w:rPrChange>
        </w:rPr>
        <w:t xml:space="preserve"> </w:t>
      </w:r>
      <w:r w:rsidRPr="00371B54">
        <w:rPr>
          <w:sz w:val="24"/>
          <w:rPrChange w:id="20902" w:author="DECCD" w:date="2025-09-23T14:41:00Z" w16du:dateUtc="2025-09-23T19:41:00Z">
            <w:rPr/>
          </w:rPrChange>
        </w:rPr>
        <w:t>reports</w:t>
      </w:r>
      <w:r w:rsidRPr="00371B54">
        <w:rPr>
          <w:sz w:val="24"/>
          <w:rPrChange w:id="20903" w:author="DECCD" w:date="2025-09-23T14:41:00Z" w16du:dateUtc="2025-09-23T19:41:00Z">
            <w:rPr>
              <w:spacing w:val="-8"/>
            </w:rPr>
          </w:rPrChange>
        </w:rPr>
        <w:t xml:space="preserve"> </w:t>
      </w:r>
      <w:r w:rsidRPr="00371B54">
        <w:rPr>
          <w:sz w:val="24"/>
          <w:rPrChange w:id="20904" w:author="DECCD" w:date="2025-09-23T14:41:00Z" w16du:dateUtc="2025-09-23T19:41:00Z">
            <w:rPr/>
          </w:rPrChange>
        </w:rPr>
        <w:t>of all</w:t>
      </w:r>
      <w:r w:rsidRPr="00371B54">
        <w:rPr>
          <w:sz w:val="24"/>
          <w:rPrChange w:id="20905" w:author="DECCD" w:date="2025-09-23T14:41:00Z" w16du:dateUtc="2025-09-23T19:41:00Z">
            <w:rPr>
              <w:spacing w:val="-1"/>
            </w:rPr>
          </w:rPrChange>
        </w:rPr>
        <w:t xml:space="preserve"> </w:t>
      </w:r>
      <w:r w:rsidRPr="00371B54">
        <w:rPr>
          <w:sz w:val="24"/>
          <w:rPrChange w:id="20906" w:author="DECCD" w:date="2025-09-23T14:41:00Z" w16du:dateUtc="2025-09-23T19:41:00Z">
            <w:rPr/>
          </w:rPrChange>
        </w:rPr>
        <w:t>child</w:t>
      </w:r>
      <w:r w:rsidRPr="00371B54">
        <w:rPr>
          <w:sz w:val="24"/>
          <w:rPrChange w:id="20907" w:author="DECCD" w:date="2025-09-23T14:41:00Z" w16du:dateUtc="2025-09-23T19:41:00Z">
            <w:rPr>
              <w:spacing w:val="-1"/>
            </w:rPr>
          </w:rPrChange>
        </w:rPr>
        <w:t xml:space="preserve"> </w:t>
      </w:r>
      <w:r w:rsidRPr="00371B54">
        <w:rPr>
          <w:sz w:val="24"/>
          <w:rPrChange w:id="20908" w:author="DECCD" w:date="2025-09-23T14:41:00Z" w16du:dateUtc="2025-09-23T19:41:00Z">
            <w:rPr/>
          </w:rPrChange>
        </w:rPr>
        <w:t>care</w:t>
      </w:r>
      <w:r w:rsidRPr="00371B54">
        <w:rPr>
          <w:sz w:val="24"/>
          <w:rPrChange w:id="20909" w:author="DECCD" w:date="2025-09-23T14:41:00Z" w16du:dateUtc="2025-09-23T19:41:00Z">
            <w:rPr>
              <w:spacing w:val="-1"/>
            </w:rPr>
          </w:rPrChange>
        </w:rPr>
        <w:t xml:space="preserve"> </w:t>
      </w:r>
      <w:r w:rsidRPr="00371B54">
        <w:rPr>
          <w:sz w:val="24"/>
          <w:rPrChange w:id="20910" w:author="DECCD" w:date="2025-09-23T14:41:00Z" w16du:dateUtc="2025-09-23T19:41:00Z">
            <w:rPr/>
          </w:rPrChange>
        </w:rPr>
        <w:t>centers</w:t>
      </w:r>
      <w:r w:rsidRPr="00371B54">
        <w:rPr>
          <w:sz w:val="24"/>
          <w:rPrChange w:id="20911" w:author="DECCD" w:date="2025-09-23T14:41:00Z" w16du:dateUtc="2025-09-23T19:41:00Z">
            <w:rPr>
              <w:spacing w:val="-1"/>
            </w:rPr>
          </w:rPrChange>
        </w:rPr>
        <w:t xml:space="preserve"> </w:t>
      </w:r>
      <w:r w:rsidRPr="00371B54">
        <w:rPr>
          <w:sz w:val="24"/>
          <w:rPrChange w:id="20912" w:author="DECCD" w:date="2025-09-23T14:41:00Z" w16du:dateUtc="2025-09-23T19:41:00Z">
            <w:rPr/>
          </w:rPrChange>
        </w:rPr>
        <w:t>participating</w:t>
      </w:r>
      <w:r w:rsidRPr="00371B54">
        <w:rPr>
          <w:sz w:val="24"/>
          <w:rPrChange w:id="20913" w:author="DECCD" w:date="2025-09-23T14:41:00Z" w16du:dateUtc="2025-09-23T19:41:00Z">
            <w:rPr>
              <w:spacing w:val="-1"/>
            </w:rPr>
          </w:rPrChange>
        </w:rPr>
        <w:t xml:space="preserve"> </w:t>
      </w:r>
      <w:r w:rsidRPr="00371B54">
        <w:rPr>
          <w:sz w:val="24"/>
          <w:rPrChange w:id="20914" w:author="DECCD" w:date="2025-09-23T14:41:00Z" w16du:dateUtc="2025-09-23T19:41:00Z">
            <w:rPr/>
          </w:rPrChange>
        </w:rPr>
        <w:t>in</w:t>
      </w:r>
      <w:r w:rsidRPr="00371B54">
        <w:rPr>
          <w:sz w:val="24"/>
          <w:rPrChange w:id="20915" w:author="DECCD" w:date="2025-09-23T14:41:00Z" w16du:dateUtc="2025-09-23T19:41:00Z">
            <w:rPr>
              <w:spacing w:val="-1"/>
            </w:rPr>
          </w:rPrChange>
        </w:rPr>
        <w:t xml:space="preserve"> </w:t>
      </w:r>
      <w:r w:rsidRPr="00371B54">
        <w:rPr>
          <w:sz w:val="24"/>
          <w:rPrChange w:id="20916" w:author="DECCD" w:date="2025-09-23T14:41:00Z" w16du:dateUtc="2025-09-23T19:41:00Z">
            <w:rPr/>
          </w:rPrChange>
        </w:rPr>
        <w:t>CCPP</w:t>
      </w:r>
      <w:r w:rsidRPr="00371B54">
        <w:rPr>
          <w:sz w:val="24"/>
          <w:rPrChange w:id="20917" w:author="DECCD" w:date="2025-09-23T14:41:00Z" w16du:dateUtc="2025-09-23T19:41:00Z">
            <w:rPr>
              <w:spacing w:val="-1"/>
            </w:rPr>
          </w:rPrChange>
        </w:rPr>
        <w:t xml:space="preserve"> </w:t>
      </w:r>
      <w:r w:rsidRPr="00371B54">
        <w:rPr>
          <w:sz w:val="24"/>
          <w:rPrChange w:id="20918" w:author="DECCD" w:date="2025-09-23T14:41:00Z" w16du:dateUtc="2025-09-23T19:41:00Z">
            <w:rPr/>
          </w:rPrChange>
        </w:rPr>
        <w:t>shall</w:t>
      </w:r>
      <w:r w:rsidRPr="00371B54">
        <w:rPr>
          <w:sz w:val="24"/>
          <w:rPrChange w:id="20919" w:author="DECCD" w:date="2025-09-23T14:41:00Z" w16du:dateUtc="2025-09-23T19:41:00Z">
            <w:rPr>
              <w:spacing w:val="-1"/>
            </w:rPr>
          </w:rPrChange>
        </w:rPr>
        <w:t xml:space="preserve"> </w:t>
      </w:r>
      <w:r w:rsidRPr="00371B54">
        <w:rPr>
          <w:sz w:val="24"/>
          <w:rPrChange w:id="20920" w:author="DECCD" w:date="2025-09-23T14:41:00Z" w16du:dateUtc="2025-09-23T19:41:00Z">
            <w:rPr/>
          </w:rPrChange>
        </w:rPr>
        <w:t>be</w:t>
      </w:r>
      <w:r w:rsidRPr="00371B54">
        <w:rPr>
          <w:sz w:val="24"/>
          <w:rPrChange w:id="20921" w:author="DECCD" w:date="2025-09-23T14:41:00Z" w16du:dateUtc="2025-09-23T19:41:00Z">
            <w:rPr>
              <w:spacing w:val="-2"/>
            </w:rPr>
          </w:rPrChange>
        </w:rPr>
        <w:t xml:space="preserve"> </w:t>
      </w:r>
      <w:r w:rsidRPr="00371B54">
        <w:rPr>
          <w:sz w:val="24"/>
          <w:rPrChange w:id="20922" w:author="DECCD" w:date="2025-09-23T14:41:00Z" w16du:dateUtc="2025-09-23T19:41:00Z">
            <w:rPr/>
          </w:rPrChange>
        </w:rPr>
        <w:t>accessible</w:t>
      </w:r>
      <w:r w:rsidRPr="00371B54">
        <w:rPr>
          <w:sz w:val="24"/>
          <w:rPrChange w:id="20923" w:author="DECCD" w:date="2025-09-23T14:41:00Z" w16du:dateUtc="2025-09-23T19:41:00Z">
            <w:rPr>
              <w:spacing w:val="-2"/>
            </w:rPr>
          </w:rPrChange>
        </w:rPr>
        <w:t xml:space="preserve"> </w:t>
      </w:r>
      <w:r w:rsidRPr="00371B54">
        <w:rPr>
          <w:sz w:val="24"/>
          <w:rPrChange w:id="20924" w:author="DECCD" w:date="2025-09-23T14:41:00Z" w16du:dateUtc="2025-09-23T19:41:00Z">
            <w:rPr/>
          </w:rPrChange>
        </w:rPr>
        <w:t>on</w:t>
      </w:r>
      <w:r w:rsidRPr="00371B54">
        <w:rPr>
          <w:sz w:val="24"/>
          <w:rPrChange w:id="20925" w:author="DECCD" w:date="2025-09-23T14:41:00Z" w16du:dateUtc="2025-09-23T19:41:00Z">
            <w:rPr>
              <w:spacing w:val="-1"/>
            </w:rPr>
          </w:rPrChange>
        </w:rPr>
        <w:t xml:space="preserve"> </w:t>
      </w:r>
      <w:r w:rsidRPr="00371B54">
        <w:rPr>
          <w:sz w:val="24"/>
          <w:rPrChange w:id="20926" w:author="DECCD" w:date="2025-09-23T14:41:00Z" w16du:dateUtc="2025-09-23T19:41:00Z">
            <w:rPr/>
          </w:rPrChange>
        </w:rPr>
        <w:t>the</w:t>
      </w:r>
      <w:r w:rsidRPr="00371B54">
        <w:rPr>
          <w:sz w:val="24"/>
          <w:rPrChange w:id="20927" w:author="DECCD" w:date="2025-09-23T14:41:00Z" w16du:dateUtc="2025-09-23T19:41:00Z">
            <w:rPr>
              <w:spacing w:val="-2"/>
            </w:rPr>
          </w:rPrChange>
        </w:rPr>
        <w:t xml:space="preserve"> </w:t>
      </w:r>
      <w:r w:rsidRPr="00371B54">
        <w:rPr>
          <w:sz w:val="24"/>
          <w:rPrChange w:id="20928" w:author="DECCD" w:date="2025-09-23T14:41:00Z" w16du:dateUtc="2025-09-23T19:41:00Z">
            <w:rPr/>
          </w:rPrChange>
        </w:rPr>
        <w:t>consumer</w:t>
      </w:r>
      <w:r w:rsidRPr="00371B54">
        <w:rPr>
          <w:sz w:val="24"/>
          <w:rPrChange w:id="20929" w:author="DECCD" w:date="2025-09-23T14:41:00Z" w16du:dateUtc="2025-09-23T19:41:00Z">
            <w:rPr>
              <w:spacing w:val="-3"/>
            </w:rPr>
          </w:rPrChange>
        </w:rPr>
        <w:t xml:space="preserve"> </w:t>
      </w:r>
      <w:r w:rsidRPr="00371B54">
        <w:rPr>
          <w:sz w:val="24"/>
          <w:rPrChange w:id="20930" w:author="DECCD" w:date="2025-09-23T14:41:00Z" w16du:dateUtc="2025-09-23T19:41:00Z">
            <w:rPr/>
          </w:rPrChange>
        </w:rPr>
        <w:t>education website. Parents and other individuals who wish to access these reports may search by provider name, provider type, city, county, or year. Reports include the date of the inspection,</w:t>
      </w:r>
      <w:r w:rsidRPr="00371B54">
        <w:rPr>
          <w:sz w:val="24"/>
          <w:rPrChange w:id="20931" w:author="DECCD" w:date="2025-09-23T14:41:00Z" w16du:dateUtc="2025-09-23T19:41:00Z">
            <w:rPr>
              <w:spacing w:val="-6"/>
            </w:rPr>
          </w:rPrChange>
        </w:rPr>
        <w:t xml:space="preserve"> </w:t>
      </w:r>
      <w:r w:rsidRPr="00371B54">
        <w:rPr>
          <w:sz w:val="24"/>
          <w:rPrChange w:id="20932" w:author="DECCD" w:date="2025-09-23T14:41:00Z" w16du:dateUtc="2025-09-23T19:41:00Z">
            <w:rPr/>
          </w:rPrChange>
        </w:rPr>
        <w:t>any</w:t>
      </w:r>
      <w:r w:rsidRPr="00371B54">
        <w:rPr>
          <w:sz w:val="24"/>
          <w:rPrChange w:id="20933" w:author="DECCD" w:date="2025-09-23T14:41:00Z" w16du:dateUtc="2025-09-23T19:41:00Z">
            <w:rPr>
              <w:spacing w:val="-7"/>
            </w:rPr>
          </w:rPrChange>
        </w:rPr>
        <w:t xml:space="preserve"> </w:t>
      </w:r>
      <w:r w:rsidRPr="00371B54">
        <w:rPr>
          <w:sz w:val="24"/>
          <w:rPrChange w:id="20934" w:author="DECCD" w:date="2025-09-23T14:41:00Z" w16du:dateUtc="2025-09-23T19:41:00Z">
            <w:rPr/>
          </w:rPrChange>
        </w:rPr>
        <w:t>findings</w:t>
      </w:r>
      <w:r w:rsidRPr="00371B54">
        <w:rPr>
          <w:sz w:val="24"/>
          <w:rPrChange w:id="20935" w:author="DECCD" w:date="2025-09-23T14:41:00Z" w16du:dateUtc="2025-09-23T19:41:00Z">
            <w:rPr>
              <w:spacing w:val="-1"/>
            </w:rPr>
          </w:rPrChange>
        </w:rPr>
        <w:t xml:space="preserve"> </w:t>
      </w:r>
      <w:r w:rsidRPr="00371B54">
        <w:rPr>
          <w:sz w:val="24"/>
          <w:rPrChange w:id="20936" w:author="DECCD" w:date="2025-09-23T14:41:00Z" w16du:dateUtc="2025-09-23T19:41:00Z">
            <w:rPr/>
          </w:rPrChange>
        </w:rPr>
        <w:t>or</w:t>
      </w:r>
      <w:r w:rsidRPr="00371B54">
        <w:rPr>
          <w:sz w:val="24"/>
          <w:rPrChange w:id="20937" w:author="DECCD" w:date="2025-09-23T14:41:00Z" w16du:dateUtc="2025-09-23T19:41:00Z">
            <w:rPr>
              <w:spacing w:val="-8"/>
            </w:rPr>
          </w:rPrChange>
        </w:rPr>
        <w:t xml:space="preserve"> </w:t>
      </w:r>
      <w:r w:rsidRPr="00371B54">
        <w:rPr>
          <w:sz w:val="24"/>
          <w:rPrChange w:id="20938" w:author="DECCD" w:date="2025-09-23T14:41:00Z" w16du:dateUtc="2025-09-23T19:41:00Z">
            <w:rPr/>
          </w:rPrChange>
        </w:rPr>
        <w:t>violations,</w:t>
      </w:r>
      <w:r w:rsidRPr="00371B54">
        <w:rPr>
          <w:sz w:val="24"/>
          <w:rPrChange w:id="20939" w:author="DECCD" w:date="2025-09-23T14:41:00Z" w16du:dateUtc="2025-09-23T19:41:00Z">
            <w:rPr>
              <w:spacing w:val="-6"/>
            </w:rPr>
          </w:rPrChange>
        </w:rPr>
        <w:t xml:space="preserve"> </w:t>
      </w:r>
      <w:r w:rsidRPr="00371B54">
        <w:rPr>
          <w:sz w:val="24"/>
          <w:rPrChange w:id="20940" w:author="DECCD" w:date="2025-09-23T14:41:00Z" w16du:dateUtc="2025-09-23T19:41:00Z">
            <w:rPr/>
          </w:rPrChange>
        </w:rPr>
        <w:t>information</w:t>
      </w:r>
      <w:r w:rsidRPr="00371B54">
        <w:rPr>
          <w:sz w:val="24"/>
          <w:rPrChange w:id="20941" w:author="DECCD" w:date="2025-09-23T14:41:00Z" w16du:dateUtc="2025-09-23T19:41:00Z">
            <w:rPr>
              <w:spacing w:val="-6"/>
            </w:rPr>
          </w:rPrChange>
        </w:rPr>
        <w:t xml:space="preserve"> </w:t>
      </w:r>
      <w:r w:rsidRPr="00371B54">
        <w:rPr>
          <w:sz w:val="24"/>
          <w:rPrChange w:id="20942" w:author="DECCD" w:date="2025-09-23T14:41:00Z" w16du:dateUtc="2025-09-23T19:41:00Z">
            <w:rPr/>
          </w:rPrChange>
        </w:rPr>
        <w:t>on</w:t>
      </w:r>
      <w:r w:rsidRPr="00371B54">
        <w:rPr>
          <w:sz w:val="24"/>
          <w:rPrChange w:id="20943" w:author="DECCD" w:date="2025-09-23T14:41:00Z" w16du:dateUtc="2025-09-23T19:41:00Z">
            <w:rPr>
              <w:spacing w:val="-7"/>
            </w:rPr>
          </w:rPrChange>
        </w:rPr>
        <w:t xml:space="preserve"> </w:t>
      </w:r>
      <w:r w:rsidRPr="00371B54">
        <w:rPr>
          <w:sz w:val="24"/>
          <w:rPrChange w:id="20944" w:author="DECCD" w:date="2025-09-23T14:41:00Z" w16du:dateUtc="2025-09-23T19:41:00Z">
            <w:rPr/>
          </w:rPrChange>
        </w:rPr>
        <w:t>corrective</w:t>
      </w:r>
      <w:r w:rsidRPr="00371B54">
        <w:rPr>
          <w:sz w:val="24"/>
          <w:rPrChange w:id="20945" w:author="DECCD" w:date="2025-09-23T14:41:00Z" w16du:dateUtc="2025-09-23T19:41:00Z">
            <w:rPr>
              <w:spacing w:val="-7"/>
            </w:rPr>
          </w:rPrChange>
        </w:rPr>
        <w:t xml:space="preserve"> </w:t>
      </w:r>
      <w:r w:rsidRPr="00371B54">
        <w:rPr>
          <w:sz w:val="24"/>
          <w:rPrChange w:id="20946" w:author="DECCD" w:date="2025-09-23T14:41:00Z" w16du:dateUtc="2025-09-23T19:41:00Z">
            <w:rPr/>
          </w:rPrChange>
        </w:rPr>
        <w:t>action</w:t>
      </w:r>
      <w:r w:rsidRPr="00371B54">
        <w:rPr>
          <w:sz w:val="24"/>
          <w:rPrChange w:id="20947" w:author="DECCD" w:date="2025-09-23T14:41:00Z" w16du:dateUtc="2025-09-23T19:41:00Z">
            <w:rPr>
              <w:spacing w:val="-6"/>
            </w:rPr>
          </w:rPrChange>
        </w:rPr>
        <w:t xml:space="preserve"> </w:t>
      </w:r>
      <w:r w:rsidRPr="00371B54">
        <w:rPr>
          <w:sz w:val="24"/>
          <w:rPrChange w:id="20948" w:author="DECCD" w:date="2025-09-23T14:41:00Z" w16du:dateUtc="2025-09-23T19:41:00Z">
            <w:rPr/>
          </w:rPrChange>
        </w:rPr>
        <w:t>(if</w:t>
      </w:r>
      <w:r w:rsidRPr="00371B54">
        <w:rPr>
          <w:sz w:val="24"/>
          <w:rPrChange w:id="20949" w:author="DECCD" w:date="2025-09-23T14:41:00Z" w16du:dateUtc="2025-09-23T19:41:00Z">
            <w:rPr>
              <w:spacing w:val="-5"/>
            </w:rPr>
          </w:rPrChange>
        </w:rPr>
        <w:t xml:space="preserve"> </w:t>
      </w:r>
      <w:r w:rsidRPr="00371B54">
        <w:rPr>
          <w:sz w:val="24"/>
          <w:rPrChange w:id="20950" w:author="DECCD" w:date="2025-09-23T14:41:00Z" w16du:dateUtc="2025-09-23T19:41:00Z">
            <w:rPr/>
          </w:rPrChange>
        </w:rPr>
        <w:t>applicable),</w:t>
      </w:r>
      <w:r w:rsidRPr="00371B54">
        <w:rPr>
          <w:sz w:val="24"/>
          <w:rPrChange w:id="20951" w:author="DECCD" w:date="2025-09-23T14:41:00Z" w16du:dateUtc="2025-09-23T19:41:00Z">
            <w:rPr>
              <w:spacing w:val="-2"/>
            </w:rPr>
          </w:rPrChange>
        </w:rPr>
        <w:t xml:space="preserve"> </w:t>
      </w:r>
      <w:r w:rsidRPr="00371B54">
        <w:rPr>
          <w:sz w:val="24"/>
          <w:rPrChange w:id="20952" w:author="DECCD" w:date="2025-09-23T14:41:00Z" w16du:dateUtc="2025-09-23T19:41:00Z">
            <w:rPr/>
          </w:rPrChange>
        </w:rPr>
        <w:t xml:space="preserve">and the date the corrective action was satisfactorily completed. Inspection reports are kept on the website for a minimum of </w:t>
      </w:r>
      <w:del w:id="20953" w:author="DECCD" w:date="2025-09-23T14:41:00Z" w16du:dateUtc="2025-09-23T19:41:00Z">
        <w:r w:rsidR="007E7E1E">
          <w:delText>seven (7</w:delText>
        </w:r>
      </w:del>
      <w:ins w:id="20954" w:author="DECCD" w:date="2025-09-23T14:41:00Z" w16du:dateUtc="2025-09-23T19:41:00Z">
        <w:r w:rsidRPr="00371B54">
          <w:rPr>
            <w:sz w:val="24"/>
            <w:szCs w:val="24"/>
          </w:rPr>
          <w:t>three (3</w:t>
        </w:r>
      </w:ins>
      <w:r w:rsidRPr="00371B54">
        <w:rPr>
          <w:sz w:val="24"/>
          <w:rPrChange w:id="20955" w:author="DECCD" w:date="2025-09-23T14:41:00Z" w16du:dateUtc="2025-09-23T19:41:00Z">
            <w:rPr/>
          </w:rPrChange>
        </w:rPr>
        <w:t>) years.</w:t>
      </w:r>
    </w:p>
    <w:p w14:paraId="2095308F" w14:textId="77777777" w:rsidR="00B67196" w:rsidRPr="00423D8B" w:rsidRDefault="00B67196" w:rsidP="00423D8B">
      <w:pPr>
        <w:spacing w:after="0" w:line="240" w:lineRule="auto"/>
        <w:rPr>
          <w:ins w:id="20956" w:author="DECCD" w:date="2025-09-23T14:41:00Z" w16du:dateUtc="2025-09-23T19:41:00Z"/>
          <w:sz w:val="10"/>
          <w:szCs w:val="10"/>
        </w:rPr>
      </w:pPr>
    </w:p>
    <w:p w14:paraId="3A87BCC0" w14:textId="7630CA57" w:rsidR="004C7707" w:rsidRPr="00371B54" w:rsidRDefault="004C7707" w:rsidP="00423D8B">
      <w:pPr>
        <w:pStyle w:val="Heading2"/>
        <w:spacing w:before="0"/>
        <w:rPr>
          <w:color w:val="008587" w:themeColor="text2"/>
          <w:rPrChange w:id="20957" w:author="DECCD" w:date="2025-09-23T14:41:00Z" w16du:dateUtc="2025-09-23T19:41:00Z">
            <w:rPr>
              <w:sz w:val="24"/>
            </w:rPr>
          </w:rPrChange>
        </w:rPr>
        <w:pPrChange w:id="20958" w:author="DECCD" w:date="2025-09-23T14:41:00Z" w16du:dateUtc="2025-09-23T19:41:00Z">
          <w:pPr>
            <w:pStyle w:val="ListParagraph"/>
            <w:numPr>
              <w:numId w:val="80"/>
            </w:numPr>
            <w:tabs>
              <w:tab w:val="left" w:pos="1439"/>
            </w:tabs>
            <w:ind w:left="1439" w:hanging="359"/>
            <w:jc w:val="both"/>
          </w:pPr>
        </w:pPrChange>
      </w:pPr>
      <w:bookmarkStart w:id="20959" w:name="_Toc208317700"/>
      <w:r w:rsidRPr="00371B54">
        <w:rPr>
          <w:color w:val="008587" w:themeColor="text2"/>
          <w:rPrChange w:id="20960" w:author="DECCD" w:date="2025-09-23T14:41:00Z" w16du:dateUtc="2025-09-23T19:41:00Z">
            <w:rPr>
              <w:sz w:val="24"/>
            </w:rPr>
          </w:rPrChange>
        </w:rPr>
        <w:t>Social</w:t>
      </w:r>
      <w:r w:rsidRPr="00371B54">
        <w:rPr>
          <w:color w:val="008587" w:themeColor="text2"/>
          <w:rPrChange w:id="20961" w:author="DECCD" w:date="2025-09-23T14:41:00Z" w16du:dateUtc="2025-09-23T19:41:00Z">
            <w:rPr>
              <w:spacing w:val="-6"/>
              <w:sz w:val="24"/>
            </w:rPr>
          </w:rPrChange>
        </w:rPr>
        <w:t xml:space="preserve"> </w:t>
      </w:r>
      <w:r w:rsidRPr="00371B54">
        <w:rPr>
          <w:color w:val="008587" w:themeColor="text2"/>
          <w:rPrChange w:id="20962" w:author="DECCD" w:date="2025-09-23T14:41:00Z" w16du:dateUtc="2025-09-23T19:41:00Z">
            <w:rPr>
              <w:sz w:val="24"/>
            </w:rPr>
          </w:rPrChange>
        </w:rPr>
        <w:t>–Emotional</w:t>
      </w:r>
      <w:r w:rsidRPr="00371B54">
        <w:rPr>
          <w:color w:val="008587" w:themeColor="text2"/>
          <w:rPrChange w:id="20963" w:author="DECCD" w:date="2025-09-23T14:41:00Z" w16du:dateUtc="2025-09-23T19:41:00Z">
            <w:rPr>
              <w:spacing w:val="-3"/>
              <w:sz w:val="24"/>
            </w:rPr>
          </w:rPrChange>
        </w:rPr>
        <w:t xml:space="preserve"> </w:t>
      </w:r>
      <w:r w:rsidRPr="00371B54">
        <w:rPr>
          <w:color w:val="008587" w:themeColor="text2"/>
          <w:rPrChange w:id="20964" w:author="DECCD" w:date="2025-09-23T14:41:00Z" w16du:dateUtc="2025-09-23T19:41:00Z">
            <w:rPr>
              <w:sz w:val="24"/>
            </w:rPr>
          </w:rPrChange>
        </w:rPr>
        <w:t>and</w:t>
      </w:r>
      <w:r w:rsidRPr="00371B54">
        <w:rPr>
          <w:color w:val="008587" w:themeColor="text2"/>
          <w:rPrChange w:id="20965" w:author="DECCD" w:date="2025-09-23T14:41:00Z" w16du:dateUtc="2025-09-23T19:41:00Z">
            <w:rPr>
              <w:spacing w:val="-4"/>
              <w:sz w:val="24"/>
            </w:rPr>
          </w:rPrChange>
        </w:rPr>
        <w:t xml:space="preserve"> </w:t>
      </w:r>
      <w:r w:rsidRPr="00371B54">
        <w:rPr>
          <w:color w:val="008587" w:themeColor="text2"/>
          <w:rPrChange w:id="20966" w:author="DECCD" w:date="2025-09-23T14:41:00Z" w16du:dateUtc="2025-09-23T19:41:00Z">
            <w:rPr>
              <w:sz w:val="24"/>
            </w:rPr>
          </w:rPrChange>
        </w:rPr>
        <w:t>Behavior</w:t>
      </w:r>
      <w:r w:rsidRPr="00371B54">
        <w:rPr>
          <w:color w:val="008587" w:themeColor="text2"/>
          <w:rPrChange w:id="20967" w:author="DECCD" w:date="2025-09-23T14:41:00Z" w16du:dateUtc="2025-09-23T19:41:00Z">
            <w:rPr>
              <w:spacing w:val="1"/>
              <w:sz w:val="24"/>
            </w:rPr>
          </w:rPrChange>
        </w:rPr>
        <w:t xml:space="preserve"> </w:t>
      </w:r>
      <w:del w:id="20968" w:author="DECCD" w:date="2025-09-23T14:41:00Z" w16du:dateUtc="2025-09-23T19:41:00Z">
        <w:r w:rsidR="007E7E1E">
          <w:rPr>
            <w:spacing w:val="-2"/>
            <w:sz w:val="24"/>
          </w:rPr>
          <w:delText>Issues</w:delText>
        </w:r>
      </w:del>
      <w:ins w:id="20969" w:author="DECCD" w:date="2025-09-23T14:41:00Z" w16du:dateUtc="2025-09-23T19:41:00Z">
        <w:r w:rsidR="006777FF" w:rsidRPr="00371B54">
          <w:rPr>
            <w:color w:val="008587" w:themeColor="text2"/>
          </w:rPr>
          <w:t>Support</w:t>
        </w:r>
      </w:ins>
      <w:bookmarkEnd w:id="20959"/>
    </w:p>
    <w:p w14:paraId="15CFDCAA" w14:textId="77777777" w:rsidR="00B67196" w:rsidRPr="00423D8B" w:rsidRDefault="00B67196" w:rsidP="00423D8B">
      <w:pPr>
        <w:spacing w:after="0" w:line="240" w:lineRule="auto"/>
        <w:rPr>
          <w:ins w:id="20970" w:author="DECCD" w:date="2025-09-23T14:41:00Z" w16du:dateUtc="2025-09-23T19:41:00Z"/>
          <w:sz w:val="10"/>
          <w:szCs w:val="10"/>
        </w:rPr>
      </w:pPr>
    </w:p>
    <w:p w14:paraId="0460D993" w14:textId="48CF7506" w:rsidR="004C7707" w:rsidRPr="00371B54" w:rsidRDefault="004C7707" w:rsidP="00423D8B">
      <w:pPr>
        <w:spacing w:after="0" w:line="240" w:lineRule="auto"/>
        <w:rPr>
          <w:sz w:val="24"/>
          <w:rPrChange w:id="20971" w:author="DECCD" w:date="2025-09-23T14:41:00Z" w16du:dateUtc="2025-09-23T19:41:00Z">
            <w:rPr/>
          </w:rPrChange>
        </w:rPr>
        <w:pPrChange w:id="20972" w:author="DECCD" w:date="2025-09-23T14:41:00Z" w16du:dateUtc="2025-09-23T19:41:00Z">
          <w:pPr>
            <w:pStyle w:val="BodyText"/>
            <w:ind w:left="1440" w:right="352"/>
            <w:jc w:val="both"/>
          </w:pPr>
        </w:pPrChange>
      </w:pPr>
      <w:r w:rsidRPr="00371B54">
        <w:rPr>
          <w:sz w:val="24"/>
          <w:rPrChange w:id="20973" w:author="DECCD" w:date="2025-09-23T14:41:00Z" w16du:dateUtc="2025-09-23T19:41:00Z">
            <w:rPr/>
          </w:rPrChange>
        </w:rPr>
        <w:t>The MDHS position statement on social, emotional and behavioral health and the use of suspension</w:t>
      </w:r>
      <w:r w:rsidRPr="00371B54">
        <w:rPr>
          <w:sz w:val="24"/>
          <w:rPrChange w:id="20974" w:author="DECCD" w:date="2025-09-23T14:41:00Z" w16du:dateUtc="2025-09-23T19:41:00Z">
            <w:rPr>
              <w:spacing w:val="-15"/>
            </w:rPr>
          </w:rPrChange>
        </w:rPr>
        <w:t xml:space="preserve"> </w:t>
      </w:r>
      <w:r w:rsidRPr="00371B54">
        <w:rPr>
          <w:sz w:val="24"/>
          <w:rPrChange w:id="20975" w:author="DECCD" w:date="2025-09-23T14:41:00Z" w16du:dateUtc="2025-09-23T19:41:00Z">
            <w:rPr/>
          </w:rPrChange>
        </w:rPr>
        <w:t>and</w:t>
      </w:r>
      <w:r w:rsidRPr="00371B54">
        <w:rPr>
          <w:sz w:val="24"/>
          <w:rPrChange w:id="20976" w:author="DECCD" w:date="2025-09-23T14:41:00Z" w16du:dateUtc="2025-09-23T19:41:00Z">
            <w:rPr>
              <w:spacing w:val="-13"/>
            </w:rPr>
          </w:rPrChange>
        </w:rPr>
        <w:t xml:space="preserve"> </w:t>
      </w:r>
      <w:r w:rsidRPr="00371B54">
        <w:rPr>
          <w:sz w:val="24"/>
          <w:rPrChange w:id="20977" w:author="DECCD" w:date="2025-09-23T14:41:00Z" w16du:dateUtc="2025-09-23T19:41:00Z">
            <w:rPr/>
          </w:rPrChange>
        </w:rPr>
        <w:t>expulsion</w:t>
      </w:r>
      <w:r w:rsidRPr="00371B54">
        <w:rPr>
          <w:sz w:val="24"/>
          <w:rPrChange w:id="20978" w:author="DECCD" w:date="2025-09-23T14:41:00Z" w16du:dateUtc="2025-09-23T19:41:00Z">
            <w:rPr>
              <w:spacing w:val="-14"/>
            </w:rPr>
          </w:rPrChange>
        </w:rPr>
        <w:t xml:space="preserve"> </w:t>
      </w:r>
      <w:r w:rsidRPr="00371B54">
        <w:rPr>
          <w:sz w:val="24"/>
          <w:rPrChange w:id="20979" w:author="DECCD" w:date="2025-09-23T14:41:00Z" w16du:dateUtc="2025-09-23T19:41:00Z">
            <w:rPr/>
          </w:rPrChange>
        </w:rPr>
        <w:t>in</w:t>
      </w:r>
      <w:r w:rsidRPr="00371B54">
        <w:rPr>
          <w:sz w:val="24"/>
          <w:rPrChange w:id="20980" w:author="DECCD" w:date="2025-09-23T14:41:00Z" w16du:dateUtc="2025-09-23T19:41:00Z">
            <w:rPr>
              <w:spacing w:val="-15"/>
            </w:rPr>
          </w:rPrChange>
        </w:rPr>
        <w:t xml:space="preserve"> </w:t>
      </w:r>
      <w:r w:rsidRPr="00371B54">
        <w:rPr>
          <w:sz w:val="24"/>
          <w:rPrChange w:id="20981" w:author="DECCD" w:date="2025-09-23T14:41:00Z" w16du:dateUtc="2025-09-23T19:41:00Z">
            <w:rPr/>
          </w:rPrChange>
        </w:rPr>
        <w:t>early</w:t>
      </w:r>
      <w:r w:rsidRPr="00371B54">
        <w:rPr>
          <w:sz w:val="24"/>
          <w:rPrChange w:id="20982" w:author="DECCD" w:date="2025-09-23T14:41:00Z" w16du:dateUtc="2025-09-23T19:41:00Z">
            <w:rPr>
              <w:spacing w:val="-13"/>
            </w:rPr>
          </w:rPrChange>
        </w:rPr>
        <w:t xml:space="preserve"> </w:t>
      </w:r>
      <w:r w:rsidRPr="00371B54">
        <w:rPr>
          <w:sz w:val="24"/>
          <w:rPrChange w:id="20983" w:author="DECCD" w:date="2025-09-23T14:41:00Z" w16du:dateUtc="2025-09-23T19:41:00Z">
            <w:rPr/>
          </w:rPrChange>
        </w:rPr>
        <w:t>care</w:t>
      </w:r>
      <w:r w:rsidRPr="00371B54">
        <w:rPr>
          <w:sz w:val="24"/>
          <w:rPrChange w:id="20984" w:author="DECCD" w:date="2025-09-23T14:41:00Z" w16du:dateUtc="2025-09-23T19:41:00Z">
            <w:rPr>
              <w:spacing w:val="-14"/>
            </w:rPr>
          </w:rPrChange>
        </w:rPr>
        <w:t xml:space="preserve"> </w:t>
      </w:r>
      <w:r w:rsidRPr="00371B54">
        <w:rPr>
          <w:sz w:val="24"/>
          <w:rPrChange w:id="20985" w:author="DECCD" w:date="2025-09-23T14:41:00Z" w16du:dateUtc="2025-09-23T19:41:00Z">
            <w:rPr/>
          </w:rPrChange>
        </w:rPr>
        <w:t>and</w:t>
      </w:r>
      <w:r w:rsidRPr="00371B54">
        <w:rPr>
          <w:sz w:val="24"/>
          <w:rPrChange w:id="20986" w:author="DECCD" w:date="2025-09-23T14:41:00Z" w16du:dateUtc="2025-09-23T19:41:00Z">
            <w:rPr>
              <w:spacing w:val="-13"/>
            </w:rPr>
          </w:rPrChange>
        </w:rPr>
        <w:t xml:space="preserve"> </w:t>
      </w:r>
      <w:r w:rsidRPr="00371B54">
        <w:rPr>
          <w:sz w:val="24"/>
          <w:rPrChange w:id="20987" w:author="DECCD" w:date="2025-09-23T14:41:00Z" w16du:dateUtc="2025-09-23T19:41:00Z">
            <w:rPr/>
          </w:rPrChange>
        </w:rPr>
        <w:t>education</w:t>
      </w:r>
      <w:r w:rsidRPr="00371B54">
        <w:rPr>
          <w:sz w:val="24"/>
          <w:rPrChange w:id="20988" w:author="DECCD" w:date="2025-09-23T14:41:00Z" w16du:dateUtc="2025-09-23T19:41:00Z">
            <w:rPr>
              <w:spacing w:val="-15"/>
            </w:rPr>
          </w:rPrChange>
        </w:rPr>
        <w:t xml:space="preserve"> </w:t>
      </w:r>
      <w:r w:rsidRPr="00371B54">
        <w:rPr>
          <w:sz w:val="24"/>
          <w:rPrChange w:id="20989" w:author="DECCD" w:date="2025-09-23T14:41:00Z" w16du:dateUtc="2025-09-23T19:41:00Z">
            <w:rPr/>
          </w:rPrChange>
        </w:rPr>
        <w:t>settings</w:t>
      </w:r>
      <w:r w:rsidRPr="00371B54">
        <w:rPr>
          <w:sz w:val="24"/>
          <w:rPrChange w:id="20990" w:author="DECCD" w:date="2025-09-23T14:41:00Z" w16du:dateUtc="2025-09-23T19:41:00Z">
            <w:rPr>
              <w:spacing w:val="-14"/>
            </w:rPr>
          </w:rPrChange>
        </w:rPr>
        <w:t xml:space="preserve"> </w:t>
      </w:r>
      <w:r w:rsidRPr="00371B54">
        <w:rPr>
          <w:sz w:val="24"/>
          <w:rPrChange w:id="20991" w:author="DECCD" w:date="2025-09-23T14:41:00Z" w16du:dateUtc="2025-09-23T19:41:00Z">
            <w:rPr/>
          </w:rPrChange>
        </w:rPr>
        <w:t>states</w:t>
      </w:r>
      <w:r w:rsidRPr="00371B54">
        <w:rPr>
          <w:sz w:val="24"/>
          <w:rPrChange w:id="20992" w:author="DECCD" w:date="2025-09-23T14:41:00Z" w16du:dateUtc="2025-09-23T19:41:00Z">
            <w:rPr>
              <w:spacing w:val="-15"/>
            </w:rPr>
          </w:rPrChange>
        </w:rPr>
        <w:t xml:space="preserve"> </w:t>
      </w:r>
      <w:r w:rsidRPr="00371B54">
        <w:rPr>
          <w:sz w:val="24"/>
          <w:rPrChange w:id="20993" w:author="DECCD" w:date="2025-09-23T14:41:00Z" w16du:dateUtc="2025-09-23T19:41:00Z">
            <w:rPr/>
          </w:rPrChange>
        </w:rPr>
        <w:t>the</w:t>
      </w:r>
      <w:r w:rsidRPr="00371B54">
        <w:rPr>
          <w:sz w:val="24"/>
          <w:rPrChange w:id="20994" w:author="DECCD" w:date="2025-09-23T14:41:00Z" w16du:dateUtc="2025-09-23T19:41:00Z">
            <w:rPr>
              <w:spacing w:val="-15"/>
            </w:rPr>
          </w:rPrChange>
        </w:rPr>
        <w:t xml:space="preserve"> </w:t>
      </w:r>
      <w:r w:rsidRPr="00371B54">
        <w:rPr>
          <w:sz w:val="24"/>
          <w:rPrChange w:id="20995" w:author="DECCD" w:date="2025-09-23T14:41:00Z" w16du:dateUtc="2025-09-23T19:41:00Z">
            <w:rPr/>
          </w:rPrChange>
        </w:rPr>
        <w:t>following:</w:t>
      </w:r>
      <w:r w:rsidRPr="00371B54">
        <w:rPr>
          <w:sz w:val="24"/>
          <w:rPrChange w:id="20996" w:author="DECCD" w:date="2025-09-23T14:41:00Z" w16du:dateUtc="2025-09-23T19:41:00Z">
            <w:rPr>
              <w:spacing w:val="-14"/>
            </w:rPr>
          </w:rPrChange>
        </w:rPr>
        <w:t xml:space="preserve"> </w:t>
      </w:r>
      <w:r w:rsidRPr="00371B54">
        <w:rPr>
          <w:sz w:val="24"/>
          <w:rPrChange w:id="20997" w:author="DECCD" w:date="2025-09-23T14:41:00Z" w16du:dateUtc="2025-09-23T19:41:00Z">
            <w:rPr/>
          </w:rPrChange>
        </w:rPr>
        <w:t xml:space="preserve">DECCD will work with child care providers and other Mississippi early </w:t>
      </w:r>
      <w:del w:id="20998" w:author="DECCD" w:date="2025-09-23T14:41:00Z" w16du:dateUtc="2025-09-23T19:41:00Z">
        <w:r w:rsidR="007E7E1E">
          <w:delText>childhoodstakeholders</w:delText>
        </w:r>
      </w:del>
      <w:ins w:id="20999" w:author="DECCD" w:date="2025-09-23T14:41:00Z" w16du:dateUtc="2025-09-23T19:41:00Z">
        <w:r w:rsidRPr="00371B54">
          <w:rPr>
            <w:sz w:val="24"/>
            <w:szCs w:val="24"/>
          </w:rPr>
          <w:t>childhood stakeholders</w:t>
        </w:r>
      </w:ins>
      <w:r w:rsidRPr="00371B54">
        <w:rPr>
          <w:sz w:val="24"/>
          <w:rPrChange w:id="21000" w:author="DECCD" w:date="2025-09-23T14:41:00Z" w16du:dateUtc="2025-09-23T19:41:00Z">
            <w:rPr/>
          </w:rPrChange>
        </w:rPr>
        <w:t xml:space="preserve"> to invest</w:t>
      </w:r>
      <w:r w:rsidRPr="00371B54">
        <w:rPr>
          <w:sz w:val="24"/>
          <w:rPrChange w:id="21001" w:author="DECCD" w:date="2025-09-23T14:41:00Z" w16du:dateUtc="2025-09-23T19:41:00Z">
            <w:rPr>
              <w:spacing w:val="-14"/>
            </w:rPr>
          </w:rPrChange>
        </w:rPr>
        <w:t xml:space="preserve"> </w:t>
      </w:r>
      <w:r w:rsidRPr="00371B54">
        <w:rPr>
          <w:sz w:val="24"/>
          <w:rPrChange w:id="21002" w:author="DECCD" w:date="2025-09-23T14:41:00Z" w16du:dateUtc="2025-09-23T19:41:00Z">
            <w:rPr/>
          </w:rPrChange>
        </w:rPr>
        <w:t>in</w:t>
      </w:r>
      <w:r w:rsidRPr="00371B54">
        <w:rPr>
          <w:sz w:val="24"/>
          <w:rPrChange w:id="21003" w:author="DECCD" w:date="2025-09-23T14:41:00Z" w16du:dateUtc="2025-09-23T19:41:00Z">
            <w:rPr>
              <w:spacing w:val="-14"/>
            </w:rPr>
          </w:rPrChange>
        </w:rPr>
        <w:t xml:space="preserve"> </w:t>
      </w:r>
      <w:r w:rsidRPr="00371B54">
        <w:rPr>
          <w:sz w:val="24"/>
          <w:rPrChange w:id="21004" w:author="DECCD" w:date="2025-09-23T14:41:00Z" w16du:dateUtc="2025-09-23T19:41:00Z">
            <w:rPr/>
          </w:rPrChange>
        </w:rPr>
        <w:t>child</w:t>
      </w:r>
      <w:r w:rsidRPr="00371B54">
        <w:rPr>
          <w:sz w:val="24"/>
          <w:rPrChange w:id="21005" w:author="DECCD" w:date="2025-09-23T14:41:00Z" w16du:dateUtc="2025-09-23T19:41:00Z">
            <w:rPr>
              <w:spacing w:val="-14"/>
            </w:rPr>
          </w:rPrChange>
        </w:rPr>
        <w:t xml:space="preserve"> </w:t>
      </w:r>
      <w:r w:rsidRPr="00371B54">
        <w:rPr>
          <w:sz w:val="24"/>
          <w:rPrChange w:id="21006" w:author="DECCD" w:date="2025-09-23T14:41:00Z" w16du:dateUtc="2025-09-23T19:41:00Z">
            <w:rPr/>
          </w:rPrChange>
        </w:rPr>
        <w:t>care</w:t>
      </w:r>
      <w:r w:rsidRPr="00371B54">
        <w:rPr>
          <w:sz w:val="24"/>
          <w:rPrChange w:id="21007" w:author="DECCD" w:date="2025-09-23T14:41:00Z" w16du:dateUtc="2025-09-23T19:41:00Z">
            <w:rPr>
              <w:spacing w:val="-15"/>
            </w:rPr>
          </w:rPrChange>
        </w:rPr>
        <w:t xml:space="preserve"> </w:t>
      </w:r>
      <w:r w:rsidRPr="00371B54">
        <w:rPr>
          <w:sz w:val="24"/>
          <w:rPrChange w:id="21008" w:author="DECCD" w:date="2025-09-23T14:41:00Z" w16du:dateUtc="2025-09-23T19:41:00Z">
            <w:rPr/>
          </w:rPrChange>
        </w:rPr>
        <w:t>workforce</w:t>
      </w:r>
      <w:r w:rsidRPr="00371B54">
        <w:rPr>
          <w:sz w:val="24"/>
          <w:rPrChange w:id="21009" w:author="DECCD" w:date="2025-09-23T14:41:00Z" w16du:dateUtc="2025-09-23T19:41:00Z">
            <w:rPr>
              <w:spacing w:val="-15"/>
            </w:rPr>
          </w:rPrChange>
        </w:rPr>
        <w:t xml:space="preserve"> </w:t>
      </w:r>
      <w:r w:rsidRPr="00371B54">
        <w:rPr>
          <w:sz w:val="24"/>
          <w:rPrChange w:id="21010" w:author="DECCD" w:date="2025-09-23T14:41:00Z" w16du:dateUtc="2025-09-23T19:41:00Z">
            <w:rPr/>
          </w:rPrChange>
        </w:rPr>
        <w:t>preparation</w:t>
      </w:r>
      <w:r w:rsidRPr="00371B54">
        <w:rPr>
          <w:sz w:val="24"/>
          <w:rPrChange w:id="21011" w:author="DECCD" w:date="2025-09-23T14:41:00Z" w16du:dateUtc="2025-09-23T19:41:00Z">
            <w:rPr>
              <w:spacing w:val="-14"/>
            </w:rPr>
          </w:rPrChange>
        </w:rPr>
        <w:t xml:space="preserve"> </w:t>
      </w:r>
      <w:r w:rsidRPr="00371B54">
        <w:rPr>
          <w:sz w:val="24"/>
          <w:rPrChange w:id="21012" w:author="DECCD" w:date="2025-09-23T14:41:00Z" w16du:dateUtc="2025-09-23T19:41:00Z">
            <w:rPr/>
          </w:rPrChange>
        </w:rPr>
        <w:t>and</w:t>
      </w:r>
      <w:r w:rsidRPr="00371B54">
        <w:rPr>
          <w:sz w:val="24"/>
          <w:rPrChange w:id="21013" w:author="DECCD" w:date="2025-09-23T14:41:00Z" w16du:dateUtc="2025-09-23T19:41:00Z">
            <w:rPr>
              <w:spacing w:val="-14"/>
            </w:rPr>
          </w:rPrChange>
        </w:rPr>
        <w:t xml:space="preserve"> </w:t>
      </w:r>
      <w:r w:rsidRPr="00371B54">
        <w:rPr>
          <w:sz w:val="24"/>
          <w:rPrChange w:id="21014" w:author="DECCD" w:date="2025-09-23T14:41:00Z" w16du:dateUtc="2025-09-23T19:41:00Z">
            <w:rPr/>
          </w:rPrChange>
        </w:rPr>
        <w:t>development.</w:t>
      </w:r>
      <w:r w:rsidRPr="00371B54">
        <w:rPr>
          <w:sz w:val="24"/>
          <w:rPrChange w:id="21015" w:author="DECCD" w:date="2025-09-23T14:41:00Z" w16du:dateUtc="2025-09-23T19:41:00Z">
            <w:rPr>
              <w:spacing w:val="-14"/>
            </w:rPr>
          </w:rPrChange>
        </w:rPr>
        <w:t xml:space="preserve"> </w:t>
      </w:r>
      <w:r w:rsidRPr="00371B54">
        <w:rPr>
          <w:sz w:val="24"/>
          <w:rPrChange w:id="21016" w:author="DECCD" w:date="2025-09-23T14:41:00Z" w16du:dateUtc="2025-09-23T19:41:00Z">
            <w:rPr/>
          </w:rPrChange>
        </w:rPr>
        <w:t>This</w:t>
      </w:r>
      <w:r w:rsidRPr="00371B54">
        <w:rPr>
          <w:sz w:val="24"/>
          <w:rPrChange w:id="21017" w:author="DECCD" w:date="2025-09-23T14:41:00Z" w16du:dateUtc="2025-09-23T19:41:00Z">
            <w:rPr>
              <w:spacing w:val="-14"/>
            </w:rPr>
          </w:rPrChange>
        </w:rPr>
        <w:t xml:space="preserve"> </w:t>
      </w:r>
      <w:r w:rsidRPr="00371B54">
        <w:rPr>
          <w:sz w:val="24"/>
          <w:rPrChange w:id="21018" w:author="DECCD" w:date="2025-09-23T14:41:00Z" w16du:dateUtc="2025-09-23T19:41:00Z">
            <w:rPr/>
          </w:rPrChange>
        </w:rPr>
        <w:t>process</w:t>
      </w:r>
      <w:r w:rsidRPr="00371B54">
        <w:rPr>
          <w:sz w:val="24"/>
          <w:rPrChange w:id="21019" w:author="DECCD" w:date="2025-09-23T14:41:00Z" w16du:dateUtc="2025-09-23T19:41:00Z">
            <w:rPr>
              <w:spacing w:val="-10"/>
            </w:rPr>
          </w:rPrChange>
        </w:rPr>
        <w:t xml:space="preserve"> </w:t>
      </w:r>
      <w:r w:rsidRPr="00371B54">
        <w:rPr>
          <w:sz w:val="24"/>
          <w:rPrChange w:id="21020" w:author="DECCD" w:date="2025-09-23T14:41:00Z" w16du:dateUtc="2025-09-23T19:41:00Z">
            <w:rPr/>
          </w:rPrChange>
        </w:rPr>
        <w:t>shall</w:t>
      </w:r>
      <w:r w:rsidRPr="00371B54">
        <w:rPr>
          <w:sz w:val="24"/>
          <w:rPrChange w:id="21021" w:author="DECCD" w:date="2025-09-23T14:41:00Z" w16du:dateUtc="2025-09-23T19:41:00Z">
            <w:rPr>
              <w:spacing w:val="-13"/>
            </w:rPr>
          </w:rPrChange>
        </w:rPr>
        <w:t xml:space="preserve"> </w:t>
      </w:r>
      <w:r w:rsidRPr="00371B54">
        <w:rPr>
          <w:sz w:val="24"/>
          <w:rPrChange w:id="21022" w:author="DECCD" w:date="2025-09-23T14:41:00Z" w16du:dateUtc="2025-09-23T19:41:00Z">
            <w:rPr/>
          </w:rPrChange>
        </w:rPr>
        <w:t>be</w:t>
      </w:r>
      <w:r w:rsidRPr="00371B54">
        <w:rPr>
          <w:sz w:val="24"/>
          <w:rPrChange w:id="21023" w:author="DECCD" w:date="2025-09-23T14:41:00Z" w16du:dateUtc="2025-09-23T19:41:00Z">
            <w:rPr>
              <w:spacing w:val="-15"/>
            </w:rPr>
          </w:rPrChange>
        </w:rPr>
        <w:t xml:space="preserve"> </w:t>
      </w:r>
      <w:r w:rsidRPr="00371B54">
        <w:rPr>
          <w:sz w:val="24"/>
          <w:rPrChange w:id="21024" w:author="DECCD" w:date="2025-09-23T14:41:00Z" w16du:dateUtc="2025-09-23T19:41:00Z">
            <w:rPr/>
          </w:rPrChange>
        </w:rPr>
        <w:t>designed to ensure that early childhood programs promote children’s social- emotional and behavioral</w:t>
      </w:r>
      <w:r w:rsidRPr="00371B54">
        <w:rPr>
          <w:sz w:val="24"/>
          <w:rPrChange w:id="21025" w:author="DECCD" w:date="2025-09-23T14:41:00Z" w16du:dateUtc="2025-09-23T19:41:00Z">
            <w:rPr>
              <w:spacing w:val="-15"/>
            </w:rPr>
          </w:rPrChange>
        </w:rPr>
        <w:t xml:space="preserve"> </w:t>
      </w:r>
      <w:r w:rsidRPr="00371B54">
        <w:rPr>
          <w:sz w:val="24"/>
          <w:rPrChange w:id="21026" w:author="DECCD" w:date="2025-09-23T14:41:00Z" w16du:dateUtc="2025-09-23T19:41:00Z">
            <w:rPr/>
          </w:rPrChange>
        </w:rPr>
        <w:t>health</w:t>
      </w:r>
      <w:r w:rsidRPr="00371B54">
        <w:rPr>
          <w:sz w:val="24"/>
          <w:rPrChange w:id="21027" w:author="DECCD" w:date="2025-09-23T14:41:00Z" w16du:dateUtc="2025-09-23T19:41:00Z">
            <w:rPr>
              <w:spacing w:val="-15"/>
            </w:rPr>
          </w:rPrChange>
        </w:rPr>
        <w:t xml:space="preserve"> </w:t>
      </w:r>
      <w:r w:rsidRPr="00371B54">
        <w:rPr>
          <w:sz w:val="24"/>
          <w:rPrChange w:id="21028" w:author="DECCD" w:date="2025-09-23T14:41:00Z" w16du:dateUtc="2025-09-23T19:41:00Z">
            <w:rPr/>
          </w:rPrChange>
        </w:rPr>
        <w:t>and</w:t>
      </w:r>
      <w:r w:rsidRPr="00371B54">
        <w:rPr>
          <w:sz w:val="24"/>
          <w:rPrChange w:id="21029" w:author="DECCD" w:date="2025-09-23T14:41:00Z" w16du:dateUtc="2025-09-23T19:41:00Z">
            <w:rPr>
              <w:spacing w:val="-15"/>
            </w:rPr>
          </w:rPrChange>
        </w:rPr>
        <w:t xml:space="preserve"> </w:t>
      </w:r>
      <w:r w:rsidRPr="00371B54">
        <w:rPr>
          <w:sz w:val="24"/>
          <w:rPrChange w:id="21030" w:author="DECCD" w:date="2025-09-23T14:41:00Z" w16du:dateUtc="2025-09-23T19:41:00Z">
            <w:rPr/>
          </w:rPrChange>
        </w:rPr>
        <w:t>eliminate</w:t>
      </w:r>
      <w:r w:rsidRPr="00371B54">
        <w:rPr>
          <w:sz w:val="24"/>
          <w:rPrChange w:id="21031" w:author="DECCD" w:date="2025-09-23T14:41:00Z" w16du:dateUtc="2025-09-23T19:41:00Z">
            <w:rPr>
              <w:spacing w:val="-15"/>
            </w:rPr>
          </w:rPrChange>
        </w:rPr>
        <w:t xml:space="preserve"> </w:t>
      </w:r>
      <w:r w:rsidRPr="00371B54">
        <w:rPr>
          <w:sz w:val="24"/>
          <w:rPrChange w:id="21032" w:author="DECCD" w:date="2025-09-23T14:41:00Z" w16du:dateUtc="2025-09-23T19:41:00Z">
            <w:rPr/>
          </w:rPrChange>
        </w:rPr>
        <w:t>or</w:t>
      </w:r>
      <w:r w:rsidRPr="00371B54">
        <w:rPr>
          <w:sz w:val="24"/>
          <w:rPrChange w:id="21033" w:author="DECCD" w:date="2025-09-23T14:41:00Z" w16du:dateUtc="2025-09-23T19:41:00Z">
            <w:rPr>
              <w:spacing w:val="-15"/>
            </w:rPr>
          </w:rPrChange>
        </w:rPr>
        <w:t xml:space="preserve"> </w:t>
      </w:r>
      <w:r w:rsidRPr="00371B54">
        <w:rPr>
          <w:sz w:val="24"/>
          <w:rPrChange w:id="21034" w:author="DECCD" w:date="2025-09-23T14:41:00Z" w16du:dateUtc="2025-09-23T19:41:00Z">
            <w:rPr/>
          </w:rPrChange>
        </w:rPr>
        <w:t>severely</w:t>
      </w:r>
      <w:r w:rsidRPr="00371B54">
        <w:rPr>
          <w:sz w:val="24"/>
          <w:rPrChange w:id="21035" w:author="DECCD" w:date="2025-09-23T14:41:00Z" w16du:dateUtc="2025-09-23T19:41:00Z">
            <w:rPr>
              <w:spacing w:val="-15"/>
            </w:rPr>
          </w:rPrChange>
        </w:rPr>
        <w:t xml:space="preserve"> </w:t>
      </w:r>
      <w:r w:rsidRPr="00371B54">
        <w:rPr>
          <w:sz w:val="24"/>
          <w:rPrChange w:id="21036" w:author="DECCD" w:date="2025-09-23T14:41:00Z" w16du:dateUtc="2025-09-23T19:41:00Z">
            <w:rPr/>
          </w:rPrChange>
        </w:rPr>
        <w:t>limit</w:t>
      </w:r>
      <w:r w:rsidRPr="00371B54">
        <w:rPr>
          <w:sz w:val="24"/>
          <w:rPrChange w:id="21037" w:author="DECCD" w:date="2025-09-23T14:41:00Z" w16du:dateUtc="2025-09-23T19:41:00Z">
            <w:rPr>
              <w:spacing w:val="-15"/>
            </w:rPr>
          </w:rPrChange>
        </w:rPr>
        <w:t xml:space="preserve"> </w:t>
      </w:r>
      <w:r w:rsidRPr="00371B54">
        <w:rPr>
          <w:sz w:val="24"/>
          <w:rPrChange w:id="21038" w:author="DECCD" w:date="2025-09-23T14:41:00Z" w16du:dateUtc="2025-09-23T19:41:00Z">
            <w:rPr/>
          </w:rPrChange>
        </w:rPr>
        <w:t>the</w:t>
      </w:r>
      <w:r w:rsidRPr="00371B54">
        <w:rPr>
          <w:sz w:val="24"/>
          <w:rPrChange w:id="21039" w:author="DECCD" w:date="2025-09-23T14:41:00Z" w16du:dateUtc="2025-09-23T19:41:00Z">
            <w:rPr>
              <w:spacing w:val="-15"/>
            </w:rPr>
          </w:rPrChange>
        </w:rPr>
        <w:t xml:space="preserve"> </w:t>
      </w:r>
      <w:r w:rsidRPr="00371B54">
        <w:rPr>
          <w:sz w:val="24"/>
          <w:rPrChange w:id="21040" w:author="DECCD" w:date="2025-09-23T14:41:00Z" w16du:dateUtc="2025-09-23T19:41:00Z">
            <w:rPr/>
          </w:rPrChange>
        </w:rPr>
        <w:t>use</w:t>
      </w:r>
      <w:r w:rsidRPr="00371B54">
        <w:rPr>
          <w:sz w:val="24"/>
          <w:rPrChange w:id="21041" w:author="DECCD" w:date="2025-09-23T14:41:00Z" w16du:dateUtc="2025-09-23T19:41:00Z">
            <w:rPr>
              <w:spacing w:val="-15"/>
            </w:rPr>
          </w:rPrChange>
        </w:rPr>
        <w:t xml:space="preserve"> </w:t>
      </w:r>
      <w:r w:rsidRPr="00371B54">
        <w:rPr>
          <w:sz w:val="24"/>
          <w:rPrChange w:id="21042" w:author="DECCD" w:date="2025-09-23T14:41:00Z" w16du:dateUtc="2025-09-23T19:41:00Z">
            <w:rPr/>
          </w:rPrChange>
        </w:rPr>
        <w:t>of</w:t>
      </w:r>
      <w:r w:rsidRPr="00371B54">
        <w:rPr>
          <w:sz w:val="24"/>
          <w:rPrChange w:id="21043" w:author="DECCD" w:date="2025-09-23T14:41:00Z" w16du:dateUtc="2025-09-23T19:41:00Z">
            <w:rPr>
              <w:spacing w:val="-15"/>
            </w:rPr>
          </w:rPrChange>
        </w:rPr>
        <w:t xml:space="preserve"> </w:t>
      </w:r>
      <w:r w:rsidRPr="00371B54">
        <w:rPr>
          <w:sz w:val="24"/>
          <w:rPrChange w:id="21044" w:author="DECCD" w:date="2025-09-23T14:41:00Z" w16du:dateUtc="2025-09-23T19:41:00Z">
            <w:rPr/>
          </w:rPrChange>
        </w:rPr>
        <w:t>expulsion,</w:t>
      </w:r>
      <w:r w:rsidRPr="00371B54">
        <w:rPr>
          <w:sz w:val="24"/>
          <w:rPrChange w:id="21045" w:author="DECCD" w:date="2025-09-23T14:41:00Z" w16du:dateUtc="2025-09-23T19:41:00Z">
            <w:rPr>
              <w:spacing w:val="-15"/>
            </w:rPr>
          </w:rPrChange>
        </w:rPr>
        <w:t xml:space="preserve"> </w:t>
      </w:r>
      <w:r w:rsidRPr="00371B54">
        <w:rPr>
          <w:sz w:val="24"/>
          <w:rPrChange w:id="21046" w:author="DECCD" w:date="2025-09-23T14:41:00Z" w16du:dateUtc="2025-09-23T19:41:00Z">
            <w:rPr/>
          </w:rPrChange>
        </w:rPr>
        <w:t>suspension,</w:t>
      </w:r>
      <w:r w:rsidRPr="00371B54">
        <w:rPr>
          <w:sz w:val="24"/>
          <w:rPrChange w:id="21047" w:author="DECCD" w:date="2025-09-23T14:41:00Z" w16du:dateUtc="2025-09-23T19:41:00Z">
            <w:rPr>
              <w:spacing w:val="-15"/>
            </w:rPr>
          </w:rPrChange>
        </w:rPr>
        <w:t xml:space="preserve"> </w:t>
      </w:r>
      <w:r w:rsidRPr="00371B54">
        <w:rPr>
          <w:sz w:val="24"/>
          <w:rPrChange w:id="21048" w:author="DECCD" w:date="2025-09-23T14:41:00Z" w16du:dateUtc="2025-09-23T19:41:00Z">
            <w:rPr/>
          </w:rPrChange>
        </w:rPr>
        <w:t>and</w:t>
      </w:r>
      <w:r w:rsidRPr="00371B54">
        <w:rPr>
          <w:sz w:val="24"/>
          <w:rPrChange w:id="21049" w:author="DECCD" w:date="2025-09-23T14:41:00Z" w16du:dateUtc="2025-09-23T19:41:00Z">
            <w:rPr>
              <w:spacing w:val="-15"/>
            </w:rPr>
          </w:rPrChange>
        </w:rPr>
        <w:t xml:space="preserve"> </w:t>
      </w:r>
      <w:r w:rsidRPr="00371B54">
        <w:rPr>
          <w:sz w:val="24"/>
          <w:rPrChange w:id="21050" w:author="DECCD" w:date="2025-09-23T14:41:00Z" w16du:dateUtc="2025-09-23T19:41:00Z">
            <w:rPr/>
          </w:rPrChange>
        </w:rPr>
        <w:t>other exclusionary discipline practices.</w:t>
      </w:r>
    </w:p>
    <w:p w14:paraId="0F4A0D1A" w14:textId="77777777" w:rsidR="00423D8B" w:rsidRDefault="00423D8B" w:rsidP="00423D8B">
      <w:pPr>
        <w:pStyle w:val="Heading2"/>
        <w:spacing w:before="0"/>
        <w:rPr>
          <w:color w:val="008587" w:themeColor="text2"/>
          <w:rPrChange w:id="21051" w:author="DECCD" w:date="2025-09-23T14:41:00Z" w16du:dateUtc="2025-09-23T19:41:00Z">
            <w:rPr/>
          </w:rPrChange>
        </w:rPr>
        <w:pPrChange w:id="21052" w:author="DECCD" w:date="2025-09-23T14:41:00Z" w16du:dateUtc="2025-09-23T19:41:00Z">
          <w:pPr>
            <w:pStyle w:val="BodyText"/>
          </w:pPr>
        </w:pPrChange>
      </w:pPr>
      <w:bookmarkStart w:id="21053" w:name="_Toc208317701"/>
    </w:p>
    <w:p w14:paraId="59C9461D" w14:textId="77777777" w:rsidR="00BC230D" w:rsidRDefault="007E7E1E">
      <w:pPr>
        <w:ind w:left="720"/>
        <w:rPr>
          <w:del w:id="21054" w:author="DECCD" w:date="2025-09-23T14:41:00Z" w16du:dateUtc="2025-09-23T19:41:00Z"/>
          <w:i/>
          <w:sz w:val="24"/>
        </w:rPr>
      </w:pPr>
      <w:del w:id="21055" w:author="DECCD" w:date="2025-09-23T14:41:00Z" w16du:dateUtc="2025-09-23T19:41:00Z">
        <w:r>
          <w:rPr>
            <w:sz w:val="24"/>
          </w:rPr>
          <w:delText>Source:</w:delText>
        </w:r>
        <w:r>
          <w:rPr>
            <w:spacing w:val="25"/>
            <w:sz w:val="24"/>
          </w:rPr>
          <w:delText xml:space="preserve"> </w:delText>
        </w:r>
        <w:r>
          <w:rPr>
            <w:i/>
            <w:sz w:val="24"/>
          </w:rPr>
          <w:delText>45</w:delText>
        </w:r>
        <w:r>
          <w:rPr>
            <w:i/>
            <w:spacing w:val="26"/>
            <w:sz w:val="24"/>
          </w:rPr>
          <w:delText xml:space="preserve"> </w:delText>
        </w:r>
        <w:r>
          <w:rPr>
            <w:i/>
            <w:sz w:val="24"/>
          </w:rPr>
          <w:delText>CFR</w:delText>
        </w:r>
        <w:r>
          <w:rPr>
            <w:i/>
            <w:spacing w:val="25"/>
            <w:sz w:val="24"/>
          </w:rPr>
          <w:delText xml:space="preserve"> </w:delText>
        </w:r>
        <w:r>
          <w:rPr>
            <w:i/>
            <w:sz w:val="24"/>
          </w:rPr>
          <w:delText>98.33;</w:delText>
        </w:r>
        <w:r>
          <w:rPr>
            <w:i/>
            <w:spacing w:val="27"/>
            <w:sz w:val="24"/>
          </w:rPr>
          <w:delText xml:space="preserve"> </w:delText>
        </w:r>
        <w:r>
          <w:rPr>
            <w:i/>
            <w:sz w:val="24"/>
          </w:rPr>
          <w:delText>Miss.</w:delText>
        </w:r>
        <w:r>
          <w:rPr>
            <w:i/>
            <w:spacing w:val="26"/>
            <w:sz w:val="24"/>
          </w:rPr>
          <w:delText xml:space="preserve"> </w:delText>
        </w:r>
        <w:r>
          <w:rPr>
            <w:i/>
            <w:sz w:val="24"/>
          </w:rPr>
          <w:delText>Code</w:delText>
        </w:r>
        <w:r>
          <w:rPr>
            <w:i/>
            <w:spacing w:val="25"/>
            <w:sz w:val="24"/>
          </w:rPr>
          <w:delText xml:space="preserve"> </w:delText>
        </w:r>
        <w:r>
          <w:rPr>
            <w:i/>
            <w:sz w:val="24"/>
          </w:rPr>
          <w:delText>Ann.</w:delText>
        </w:r>
        <w:r>
          <w:rPr>
            <w:i/>
            <w:spacing w:val="25"/>
            <w:sz w:val="24"/>
          </w:rPr>
          <w:delText xml:space="preserve"> </w:delText>
        </w:r>
        <w:r>
          <w:rPr>
            <w:i/>
            <w:sz w:val="24"/>
          </w:rPr>
          <w:delText>§</w:delText>
        </w:r>
        <w:r>
          <w:rPr>
            <w:i/>
            <w:spacing w:val="26"/>
            <w:sz w:val="24"/>
          </w:rPr>
          <w:delText xml:space="preserve"> </w:delText>
        </w:r>
        <w:r>
          <w:rPr>
            <w:i/>
            <w:sz w:val="24"/>
          </w:rPr>
          <w:delText>43-1-2(4);Miss.</w:delText>
        </w:r>
        <w:r>
          <w:rPr>
            <w:i/>
            <w:spacing w:val="26"/>
            <w:sz w:val="24"/>
          </w:rPr>
          <w:delText xml:space="preserve"> </w:delText>
        </w:r>
        <w:r>
          <w:rPr>
            <w:i/>
            <w:sz w:val="24"/>
          </w:rPr>
          <w:delText>Code</w:delText>
        </w:r>
        <w:r>
          <w:rPr>
            <w:i/>
            <w:spacing w:val="25"/>
            <w:sz w:val="24"/>
          </w:rPr>
          <w:delText xml:space="preserve"> </w:delText>
        </w:r>
        <w:r>
          <w:rPr>
            <w:i/>
            <w:sz w:val="24"/>
          </w:rPr>
          <w:delText>Ann.</w:delText>
        </w:r>
        <w:r>
          <w:rPr>
            <w:i/>
            <w:spacing w:val="25"/>
            <w:sz w:val="24"/>
          </w:rPr>
          <w:delText xml:space="preserve"> </w:delText>
        </w:r>
        <w:r>
          <w:rPr>
            <w:i/>
            <w:sz w:val="24"/>
          </w:rPr>
          <w:delText>§</w:delText>
        </w:r>
        <w:r>
          <w:rPr>
            <w:i/>
            <w:spacing w:val="26"/>
            <w:sz w:val="24"/>
          </w:rPr>
          <w:delText xml:space="preserve"> </w:delText>
        </w:r>
        <w:r>
          <w:rPr>
            <w:i/>
            <w:sz w:val="24"/>
          </w:rPr>
          <w:delText>43-1-</w:delText>
        </w:r>
        <w:r>
          <w:rPr>
            <w:i/>
            <w:spacing w:val="-10"/>
            <w:sz w:val="24"/>
          </w:rPr>
          <w:delText>4</w:delText>
        </w:r>
      </w:del>
    </w:p>
    <w:p w14:paraId="1993A5B2" w14:textId="77777777" w:rsidR="00BC230D" w:rsidRDefault="007E7E1E">
      <w:pPr>
        <w:ind w:left="720"/>
        <w:rPr>
          <w:del w:id="21056" w:author="DECCD" w:date="2025-09-23T14:41:00Z" w16du:dateUtc="2025-09-23T19:41:00Z"/>
        </w:rPr>
      </w:pPr>
      <w:del w:id="21057" w:author="DECCD" w:date="2025-09-23T14:41:00Z" w16du:dateUtc="2025-09-23T19:41:00Z">
        <w:r>
          <w:rPr>
            <w:sz w:val="24"/>
          </w:rPr>
          <w:delText>Revised:</w:delText>
        </w:r>
        <w:r>
          <w:rPr>
            <w:spacing w:val="52"/>
            <w:sz w:val="24"/>
          </w:rPr>
          <w:delText xml:space="preserve"> </w:delText>
        </w:r>
        <w:r>
          <w:delText>October</w:delText>
        </w:r>
        <w:r>
          <w:rPr>
            <w:spacing w:val="-1"/>
          </w:rPr>
          <w:delText xml:space="preserve"> </w:delText>
        </w:r>
        <w:r>
          <w:rPr>
            <w:spacing w:val="-4"/>
          </w:rPr>
          <w:delText>2021</w:delText>
        </w:r>
      </w:del>
    </w:p>
    <w:p w14:paraId="50486B5D" w14:textId="77777777" w:rsidR="00BC230D" w:rsidRDefault="00BC230D">
      <w:pPr>
        <w:pStyle w:val="BodyText"/>
        <w:spacing w:before="175"/>
        <w:rPr>
          <w:del w:id="21058" w:author="DECCD" w:date="2025-09-23T14:41:00Z" w16du:dateUtc="2025-09-23T19:41:00Z"/>
          <w:sz w:val="22"/>
        </w:rPr>
      </w:pPr>
    </w:p>
    <w:p w14:paraId="61A99851" w14:textId="054BB67D" w:rsidR="00423D8B" w:rsidRDefault="007E7E1E" w:rsidP="00423D8B">
      <w:pPr>
        <w:rPr>
          <w:ins w:id="21059" w:author="DECCD" w:date="2025-09-23T14:41:00Z" w16du:dateUtc="2025-09-23T19:41:00Z"/>
        </w:rPr>
      </w:pPr>
      <w:bookmarkStart w:id="21060" w:name="_bookmark117"/>
      <w:bookmarkEnd w:id="21060"/>
      <w:del w:id="21061" w:author="DECCD" w:date="2025-09-23T14:41:00Z" w16du:dateUtc="2025-09-23T19:41:00Z">
        <w:r>
          <w:rPr>
            <w:color w:val="2E5395"/>
          </w:rPr>
          <w:delText>Rule</w:delText>
        </w:r>
        <w:r>
          <w:rPr>
            <w:color w:val="2E5395"/>
            <w:spacing w:val="-12"/>
          </w:rPr>
          <w:delText xml:space="preserve"> </w:delText>
        </w:r>
        <w:r>
          <w:rPr>
            <w:color w:val="2E5395"/>
          </w:rPr>
          <w:delText>10.2</w:delText>
        </w:r>
        <w:r>
          <w:rPr>
            <w:color w:val="2E5395"/>
            <w:spacing w:val="-9"/>
          </w:rPr>
          <w:delText xml:space="preserve"> </w:delText>
        </w:r>
      </w:del>
    </w:p>
    <w:p w14:paraId="76FEE202" w14:textId="77777777" w:rsidR="00423D8B" w:rsidRDefault="00423D8B" w:rsidP="00423D8B">
      <w:pPr>
        <w:rPr>
          <w:ins w:id="21062" w:author="DECCD" w:date="2025-09-23T14:41:00Z" w16du:dateUtc="2025-09-23T19:41:00Z"/>
        </w:rPr>
      </w:pPr>
    </w:p>
    <w:p w14:paraId="1D193A52" w14:textId="77777777" w:rsidR="00423D8B" w:rsidRDefault="00423D8B" w:rsidP="00423D8B">
      <w:pPr>
        <w:rPr>
          <w:ins w:id="21063" w:author="DECCD" w:date="2025-09-23T14:41:00Z" w16du:dateUtc="2025-09-23T19:41:00Z"/>
        </w:rPr>
      </w:pPr>
    </w:p>
    <w:p w14:paraId="681A0CB5" w14:textId="77777777" w:rsidR="00423D8B" w:rsidRDefault="00423D8B" w:rsidP="00423D8B">
      <w:pPr>
        <w:rPr>
          <w:ins w:id="21064" w:author="DECCD" w:date="2025-09-23T14:41:00Z" w16du:dateUtc="2025-09-23T19:41:00Z"/>
        </w:rPr>
      </w:pPr>
    </w:p>
    <w:p w14:paraId="577D8562" w14:textId="77777777" w:rsidR="00423D8B" w:rsidRDefault="00423D8B" w:rsidP="00423D8B">
      <w:pPr>
        <w:rPr>
          <w:ins w:id="21065" w:author="DECCD" w:date="2025-09-23T14:41:00Z" w16du:dateUtc="2025-09-23T19:41:00Z"/>
        </w:rPr>
      </w:pPr>
    </w:p>
    <w:p w14:paraId="245AD9E5" w14:textId="77777777" w:rsidR="00423D8B" w:rsidRDefault="00423D8B" w:rsidP="00423D8B">
      <w:pPr>
        <w:rPr>
          <w:ins w:id="21066" w:author="DECCD" w:date="2025-09-23T14:41:00Z" w16du:dateUtc="2025-09-23T19:41:00Z"/>
        </w:rPr>
      </w:pPr>
    </w:p>
    <w:p w14:paraId="7C72EEBC" w14:textId="77777777" w:rsidR="00423D8B" w:rsidRPr="00423D8B" w:rsidRDefault="00423D8B" w:rsidP="00423D8B">
      <w:pPr>
        <w:rPr>
          <w:ins w:id="21067" w:author="DECCD" w:date="2025-09-23T14:41:00Z" w16du:dateUtc="2025-09-23T19:41:00Z"/>
        </w:rPr>
      </w:pPr>
    </w:p>
    <w:p w14:paraId="5D3FBEA8" w14:textId="2AA79474" w:rsidR="004C7707" w:rsidRPr="00371B54" w:rsidRDefault="004C7707" w:rsidP="00423D8B">
      <w:pPr>
        <w:pStyle w:val="Heading2"/>
        <w:spacing w:before="0"/>
        <w:rPr>
          <w:color w:val="008587" w:themeColor="text2"/>
          <w:rPrChange w:id="21068" w:author="DECCD" w:date="2025-09-23T14:41:00Z" w16du:dateUtc="2025-09-23T19:41:00Z">
            <w:rPr/>
          </w:rPrChange>
        </w:rPr>
        <w:pPrChange w:id="21069" w:author="DECCD" w:date="2025-09-23T14:41:00Z" w16du:dateUtc="2025-09-23T19:41:00Z">
          <w:pPr>
            <w:pStyle w:val="Heading1"/>
          </w:pPr>
        </w:pPrChange>
      </w:pPr>
      <w:r w:rsidRPr="00371B54">
        <w:rPr>
          <w:color w:val="008587" w:themeColor="text2"/>
          <w:rPrChange w:id="21070" w:author="DECCD" w:date="2025-09-23T14:41:00Z" w16du:dateUtc="2025-09-23T19:41:00Z">
            <w:rPr>
              <w:color w:val="2E5395"/>
            </w:rPr>
          </w:rPrChange>
        </w:rPr>
        <w:t>Developmental</w:t>
      </w:r>
      <w:r w:rsidRPr="00371B54">
        <w:rPr>
          <w:color w:val="008587" w:themeColor="text2"/>
          <w:rPrChange w:id="21071" w:author="DECCD" w:date="2025-09-23T14:41:00Z" w16du:dateUtc="2025-09-23T19:41:00Z">
            <w:rPr>
              <w:color w:val="2E5395"/>
              <w:spacing w:val="-10"/>
            </w:rPr>
          </w:rPrChange>
        </w:rPr>
        <w:t xml:space="preserve"> </w:t>
      </w:r>
      <w:r w:rsidRPr="00371B54">
        <w:rPr>
          <w:color w:val="008587" w:themeColor="text2"/>
          <w:rPrChange w:id="21072" w:author="DECCD" w:date="2025-09-23T14:41:00Z" w16du:dateUtc="2025-09-23T19:41:00Z">
            <w:rPr>
              <w:color w:val="2E5395"/>
              <w:spacing w:val="-2"/>
            </w:rPr>
          </w:rPrChange>
        </w:rPr>
        <w:t>Screenings</w:t>
      </w:r>
      <w:bookmarkEnd w:id="21053"/>
    </w:p>
    <w:p w14:paraId="62ED04AF" w14:textId="77777777" w:rsidR="00B67196" w:rsidRPr="00423D8B" w:rsidRDefault="00B67196" w:rsidP="00423D8B">
      <w:pPr>
        <w:spacing w:after="0" w:line="240" w:lineRule="auto"/>
        <w:rPr>
          <w:sz w:val="10"/>
          <w:rPrChange w:id="21073" w:author="DECCD" w:date="2025-09-23T14:41:00Z" w16du:dateUtc="2025-09-23T19:41:00Z">
            <w:rPr>
              <w:rFonts w:ascii="Calibri Light"/>
              <w:sz w:val="26"/>
            </w:rPr>
          </w:rPrChange>
        </w:rPr>
        <w:pPrChange w:id="21074" w:author="DECCD" w:date="2025-09-23T14:41:00Z" w16du:dateUtc="2025-09-23T19:41:00Z">
          <w:pPr>
            <w:pStyle w:val="BodyText"/>
            <w:spacing w:before="32"/>
          </w:pPr>
        </w:pPrChange>
      </w:pPr>
    </w:p>
    <w:p w14:paraId="41026BAA" w14:textId="77777777" w:rsidR="00BC230D" w:rsidRDefault="004C7707">
      <w:pPr>
        <w:pStyle w:val="BodyText"/>
        <w:spacing w:before="1"/>
        <w:ind w:left="720" w:right="343"/>
        <w:jc w:val="both"/>
        <w:rPr>
          <w:del w:id="21075" w:author="DECCD" w:date="2025-09-23T14:41:00Z" w16du:dateUtc="2025-09-23T19:41:00Z"/>
        </w:rPr>
      </w:pPr>
      <w:r w:rsidRPr="00371B54">
        <w:rPr>
          <w:rPrChange w:id="21076" w:author="DECCD" w:date="2025-09-23T14:41:00Z" w16du:dateUtc="2025-09-23T19:41:00Z">
            <w:rPr/>
          </w:rPrChange>
        </w:rPr>
        <w:t>MDHS</w:t>
      </w:r>
      <w:r w:rsidRPr="00371B54">
        <w:rPr>
          <w:rPrChange w:id="21077" w:author="DECCD" w:date="2025-09-23T14:41:00Z" w16du:dateUtc="2025-09-23T19:41:00Z">
            <w:rPr>
              <w:spacing w:val="24"/>
            </w:rPr>
          </w:rPrChange>
        </w:rPr>
        <w:t xml:space="preserve"> </w:t>
      </w:r>
      <w:r w:rsidRPr="00371B54">
        <w:rPr>
          <w:rPrChange w:id="21078" w:author="DECCD" w:date="2025-09-23T14:41:00Z" w16du:dateUtc="2025-09-23T19:41:00Z">
            <w:rPr/>
          </w:rPrChange>
        </w:rPr>
        <w:t>will collect</w:t>
      </w:r>
      <w:del w:id="21079" w:author="DECCD" w:date="2025-09-23T14:41:00Z" w16du:dateUtc="2025-09-23T19:41:00Z">
        <w:r w:rsidR="007E7E1E">
          <w:rPr>
            <w:spacing w:val="-15"/>
          </w:rPr>
          <w:delText xml:space="preserve"> </w:delText>
        </w:r>
      </w:del>
      <w:r w:rsidRPr="00371B54">
        <w:rPr>
          <w:rPrChange w:id="21080" w:author="DECCD" w:date="2025-09-23T14:41:00Z" w16du:dateUtc="2025-09-23T19:41:00Z">
            <w:rPr>
              <w:strike/>
              <w:spacing w:val="11"/>
            </w:rPr>
          </w:rPrChange>
        </w:rPr>
        <w:t xml:space="preserve"> </w:t>
      </w:r>
      <w:r w:rsidRPr="00371B54">
        <w:rPr>
          <w:rPrChange w:id="21081" w:author="DECCD" w:date="2025-09-23T14:41:00Z" w16du:dateUtc="2025-09-23T19:41:00Z">
            <w:rPr>
              <w:strike/>
            </w:rPr>
          </w:rPrChange>
        </w:rPr>
        <w:t>a</w:t>
      </w:r>
      <w:r w:rsidRPr="00371B54">
        <w:rPr>
          <w:rPrChange w:id="21082" w:author="DECCD" w:date="2025-09-23T14:41:00Z" w16du:dateUtc="2025-09-23T19:41:00Z">
            <w:rPr/>
          </w:rPrChange>
        </w:rPr>
        <w:t>nd disseminate</w:t>
      </w:r>
      <w:r w:rsidRPr="00371B54">
        <w:rPr>
          <w:rPrChange w:id="21083" w:author="DECCD" w:date="2025-09-23T14:41:00Z" w16du:dateUtc="2025-09-23T19:41:00Z">
            <w:rPr>
              <w:spacing w:val="40"/>
            </w:rPr>
          </w:rPrChange>
        </w:rPr>
        <w:t xml:space="preserve"> </w:t>
      </w:r>
      <w:r w:rsidRPr="00371B54">
        <w:rPr>
          <w:rPrChange w:id="21084" w:author="DECCD" w:date="2025-09-23T14:41:00Z" w16du:dateUtc="2025-09-23T19:41:00Z">
            <w:rPr/>
          </w:rPrChange>
        </w:rPr>
        <w:t>information</w:t>
      </w:r>
      <w:r w:rsidRPr="00371B54">
        <w:rPr>
          <w:rPrChange w:id="21085" w:author="DECCD" w:date="2025-09-23T14:41:00Z" w16du:dateUtc="2025-09-23T19:41:00Z">
            <w:rPr>
              <w:spacing w:val="40"/>
            </w:rPr>
          </w:rPrChange>
        </w:rPr>
        <w:t xml:space="preserve"> </w:t>
      </w:r>
      <w:r w:rsidRPr="00371B54">
        <w:rPr>
          <w:rPrChange w:id="21086" w:author="DECCD" w:date="2025-09-23T14:41:00Z" w16du:dateUtc="2025-09-23T19:41:00Z">
            <w:rPr/>
          </w:rPrChange>
        </w:rPr>
        <w:t>through</w:t>
      </w:r>
      <w:r w:rsidRPr="00371B54">
        <w:rPr>
          <w:rPrChange w:id="21087" w:author="DECCD" w:date="2025-09-23T14:41:00Z" w16du:dateUtc="2025-09-23T19:41:00Z">
            <w:rPr>
              <w:spacing w:val="40"/>
            </w:rPr>
          </w:rPrChange>
        </w:rPr>
        <w:t xml:space="preserve"> </w:t>
      </w:r>
      <w:r w:rsidRPr="00371B54">
        <w:rPr>
          <w:rPrChange w:id="21088" w:author="DECCD" w:date="2025-09-23T14:41:00Z" w16du:dateUtc="2025-09-23T19:41:00Z">
            <w:rPr/>
          </w:rPrChange>
        </w:rPr>
        <w:t>the</w:t>
      </w:r>
      <w:r w:rsidRPr="00371B54">
        <w:rPr>
          <w:rPrChange w:id="21089" w:author="DECCD" w:date="2025-09-23T14:41:00Z" w16du:dateUtc="2025-09-23T19:41:00Z">
            <w:rPr>
              <w:spacing w:val="40"/>
            </w:rPr>
          </w:rPrChange>
        </w:rPr>
        <w:t xml:space="preserve"> </w:t>
      </w:r>
      <w:r w:rsidRPr="00371B54">
        <w:rPr>
          <w:rPrChange w:id="21090" w:author="DECCD" w:date="2025-09-23T14:41:00Z" w16du:dateUtc="2025-09-23T19:41:00Z">
            <w:rPr/>
          </w:rPrChange>
        </w:rPr>
        <w:t>consumer education website</w:t>
      </w:r>
      <w:r w:rsidRPr="00371B54">
        <w:rPr>
          <w:rPrChange w:id="21091" w:author="DECCD" w:date="2025-09-23T14:41:00Z" w16du:dateUtc="2025-09-23T19:41:00Z">
            <w:rPr>
              <w:spacing w:val="40"/>
            </w:rPr>
          </w:rPrChange>
        </w:rPr>
        <w:t xml:space="preserve"> </w:t>
      </w:r>
      <w:r w:rsidRPr="00371B54">
        <w:rPr>
          <w:rPrChange w:id="21092" w:author="DECCD" w:date="2025-09-23T14:41:00Z" w16du:dateUtc="2025-09-23T19:41:00Z">
            <w:rPr/>
          </w:rPrChange>
        </w:rPr>
        <w:t>on an</w:t>
      </w:r>
      <w:r w:rsidRPr="00371B54">
        <w:rPr>
          <w:rPrChange w:id="21093" w:author="DECCD" w:date="2025-09-23T14:41:00Z" w16du:dateUtc="2025-09-23T19:41:00Z">
            <w:rPr>
              <w:spacing w:val="40"/>
            </w:rPr>
          </w:rPrChange>
        </w:rPr>
        <w:t xml:space="preserve"> </w:t>
      </w:r>
      <w:r w:rsidRPr="00371B54">
        <w:rPr>
          <w:rPrChange w:id="21094" w:author="DECCD" w:date="2025-09-23T14:41:00Z" w16du:dateUtc="2025-09-23T19:41:00Z">
            <w:rPr/>
          </w:rPrChange>
        </w:rPr>
        <w:t>ongoing</w:t>
      </w:r>
      <w:r w:rsidRPr="00371B54">
        <w:rPr>
          <w:rPrChange w:id="21095" w:author="DECCD" w:date="2025-09-23T14:41:00Z" w16du:dateUtc="2025-09-23T19:41:00Z">
            <w:rPr>
              <w:spacing w:val="40"/>
            </w:rPr>
          </w:rPrChange>
        </w:rPr>
        <w:t xml:space="preserve"> </w:t>
      </w:r>
      <w:r w:rsidRPr="00371B54">
        <w:rPr>
          <w:rPrChange w:id="21096" w:author="DECCD" w:date="2025-09-23T14:41:00Z" w16du:dateUtc="2025-09-23T19:41:00Z">
            <w:rPr/>
          </w:rPrChange>
        </w:rPr>
        <w:t>basis,</w:t>
      </w:r>
      <w:r w:rsidRPr="00371B54">
        <w:rPr>
          <w:rPrChange w:id="21097" w:author="DECCD" w:date="2025-09-23T14:41:00Z" w16du:dateUtc="2025-09-23T19:41:00Z">
            <w:rPr>
              <w:spacing w:val="-15"/>
            </w:rPr>
          </w:rPrChange>
        </w:rPr>
        <w:t xml:space="preserve"> </w:t>
      </w:r>
      <w:r w:rsidRPr="00371B54">
        <w:rPr>
          <w:rPrChange w:id="21098" w:author="DECCD" w:date="2025-09-23T14:41:00Z" w16du:dateUtc="2025-09-23T19:41:00Z">
            <w:rPr/>
          </w:rPrChange>
        </w:rPr>
        <w:t xml:space="preserve">continuously updating existing resources and services for conducting developmental </w:t>
      </w:r>
      <w:del w:id="21099" w:author="DECCD" w:date="2025-09-23T14:41:00Z" w16du:dateUtc="2025-09-23T19:41:00Z">
        <w:r w:rsidR="007E7E1E">
          <w:delText>screeningsand</w:delText>
        </w:r>
      </w:del>
      <w:ins w:id="21100" w:author="DECCD" w:date="2025-09-23T14:41:00Z" w16du:dateUtc="2025-09-23T19:41:00Z">
        <w:r w:rsidRPr="00371B54">
          <w:t>screenings and</w:t>
        </w:r>
      </w:ins>
      <w:r w:rsidRPr="00371B54">
        <w:rPr>
          <w:rPrChange w:id="21101" w:author="DECCD" w:date="2025-09-23T14:41:00Z" w16du:dateUtc="2025-09-23T19:41:00Z">
            <w:rPr/>
          </w:rPrChange>
        </w:rPr>
        <w:t xml:space="preserve"> providing intervention</w:t>
      </w:r>
      <w:r w:rsidRPr="00371B54">
        <w:rPr>
          <w:rPrChange w:id="21102" w:author="DECCD" w:date="2025-09-23T14:41:00Z" w16du:dateUtc="2025-09-23T19:41:00Z">
            <w:rPr>
              <w:spacing w:val="40"/>
            </w:rPr>
          </w:rPrChange>
        </w:rPr>
        <w:t xml:space="preserve"> </w:t>
      </w:r>
      <w:r w:rsidRPr="00371B54">
        <w:rPr>
          <w:rPrChange w:id="21103" w:author="DECCD" w:date="2025-09-23T14:41:00Z" w16du:dateUtc="2025-09-23T19:41:00Z">
            <w:rPr/>
          </w:rPrChange>
        </w:rPr>
        <w:t>services as</w:t>
      </w:r>
      <w:r w:rsidRPr="00371B54">
        <w:rPr>
          <w:rPrChange w:id="21104" w:author="DECCD" w:date="2025-09-23T14:41:00Z" w16du:dateUtc="2025-09-23T19:41:00Z">
            <w:rPr>
              <w:spacing w:val="40"/>
            </w:rPr>
          </w:rPrChange>
        </w:rPr>
        <w:t xml:space="preserve"> </w:t>
      </w:r>
      <w:r w:rsidRPr="00371B54">
        <w:rPr>
          <w:rPrChange w:id="21105" w:author="DECCD" w:date="2025-09-23T14:41:00Z" w16du:dateUtc="2025-09-23T19:41:00Z">
            <w:rPr/>
          </w:rPrChange>
        </w:rPr>
        <w:t>needed.</w:t>
      </w:r>
      <w:r w:rsidRPr="00371B54">
        <w:rPr>
          <w:rPrChange w:id="21106" w:author="DECCD" w:date="2025-09-23T14:41:00Z" w16du:dateUtc="2025-09-23T19:41:00Z">
            <w:rPr>
              <w:spacing w:val="40"/>
            </w:rPr>
          </w:rPrChange>
        </w:rPr>
        <w:t xml:space="preserve"> </w:t>
      </w:r>
      <w:r w:rsidRPr="00371B54">
        <w:rPr>
          <w:rPrChange w:id="21107" w:author="DECCD" w:date="2025-09-23T14:41:00Z" w16du:dateUtc="2025-09-23T19:41:00Z">
            <w:rPr/>
          </w:rPrChange>
        </w:rPr>
        <w:t>Also,</w:t>
      </w:r>
      <w:r w:rsidRPr="00371B54">
        <w:rPr>
          <w:rPrChange w:id="21108" w:author="DECCD" w:date="2025-09-23T14:41:00Z" w16du:dateUtc="2025-09-23T19:41:00Z">
            <w:rPr>
              <w:spacing w:val="40"/>
            </w:rPr>
          </w:rPrChange>
        </w:rPr>
        <w:t xml:space="preserve"> </w:t>
      </w:r>
      <w:r w:rsidRPr="00371B54">
        <w:rPr>
          <w:rPrChange w:id="21109" w:author="DECCD" w:date="2025-09-23T14:41:00Z" w16du:dateUtc="2025-09-23T19:41:00Z">
            <w:rPr/>
          </w:rPrChange>
        </w:rPr>
        <w:t xml:space="preserve">the MECIC works to educate providers through professional development to recognize the need for developmental </w:t>
      </w:r>
      <w:del w:id="21110" w:author="DECCD" w:date="2025-09-23T14:41:00Z" w16du:dateUtc="2025-09-23T19:41:00Z">
        <w:r w:rsidR="007E7E1E">
          <w:delText>screeningsand</w:delText>
        </w:r>
      </w:del>
      <w:ins w:id="21111" w:author="DECCD" w:date="2025-09-23T14:41:00Z" w16du:dateUtc="2025-09-23T19:41:00Z">
        <w:r w:rsidRPr="00371B54">
          <w:t>screenings and</w:t>
        </w:r>
      </w:ins>
      <w:r w:rsidRPr="00371B54">
        <w:rPr>
          <w:rPrChange w:id="21112" w:author="DECCD" w:date="2025-09-23T14:41:00Z" w16du:dateUtc="2025-09-23T19:41:00Z">
            <w:rPr/>
          </w:rPrChange>
        </w:rPr>
        <w:t xml:space="preserve"> to provide resources for referrals. This information may be found on the consumer education website. These referred services include the use of the Early and Periodic Screening, Diagnosis, and Treatment (EPSDT) program and </w:t>
      </w:r>
      <w:del w:id="21113" w:author="DECCD" w:date="2025-09-23T14:41:00Z" w16du:dateUtc="2025-09-23T19:41:00Z">
        <w:r w:rsidR="007E7E1E">
          <w:delText>development</w:delText>
        </w:r>
      </w:del>
      <w:ins w:id="21114" w:author="DECCD" w:date="2025-09-23T14:41:00Z" w16du:dateUtc="2025-09-23T19:41:00Z">
        <w:r w:rsidRPr="00371B54">
          <w:t>development</w:t>
        </w:r>
        <w:r w:rsidR="00673478" w:rsidRPr="00371B54">
          <w:t>al</w:t>
        </w:r>
      </w:ins>
      <w:r w:rsidRPr="00371B54">
        <w:rPr>
          <w:rPrChange w:id="21115" w:author="DECCD" w:date="2025-09-23T14:41:00Z" w16du:dateUtc="2025-09-23T19:41:00Z">
            <w:rPr/>
          </w:rPrChange>
        </w:rPr>
        <w:t xml:space="preserve"> screening services available </w:t>
      </w:r>
      <w:del w:id="21116" w:author="DECCD" w:date="2025-09-23T14:41:00Z" w16du:dateUtc="2025-09-23T19:41:00Z">
        <w:r w:rsidR="007E7E1E">
          <w:delText>underthe</w:delText>
        </w:r>
      </w:del>
      <w:ins w:id="21117" w:author="DECCD" w:date="2025-09-23T14:41:00Z" w16du:dateUtc="2025-09-23T19:41:00Z">
        <w:r w:rsidRPr="00371B54">
          <w:t>under the</w:t>
        </w:r>
      </w:ins>
      <w:r w:rsidRPr="00371B54">
        <w:rPr>
          <w:rPrChange w:id="21118" w:author="DECCD" w:date="2025-09-23T14:41:00Z" w16du:dateUtc="2025-09-23T19:41:00Z">
            <w:rPr/>
          </w:rPrChange>
        </w:rPr>
        <w:t xml:space="preserve"> Individuals with </w:t>
      </w:r>
      <w:ins w:id="21119" w:author="DECCD" w:date="2025-09-23T14:41:00Z" w16du:dateUtc="2025-09-23T19:41:00Z">
        <w:r w:rsidR="0021006C" w:rsidRPr="00371B54">
          <w:t>Disabilities Act (</w:t>
        </w:r>
      </w:ins>
      <w:r w:rsidRPr="00371B54">
        <w:rPr>
          <w:rPrChange w:id="21120" w:author="DECCD" w:date="2025-09-23T14:41:00Z" w16du:dateUtc="2025-09-23T19:41:00Z">
            <w:rPr/>
          </w:rPrChange>
        </w:rPr>
        <w:t>IDEA</w:t>
      </w:r>
      <w:del w:id="21121" w:author="DECCD" w:date="2025-09-23T14:41:00Z" w16du:dateUtc="2025-09-23T19:41:00Z">
        <w:r w:rsidR="007E7E1E">
          <w:delText>.</w:delText>
        </w:r>
      </w:del>
      <w:ins w:id="21122" w:author="DECCD" w:date="2025-09-23T14:41:00Z" w16du:dateUtc="2025-09-23T19:41:00Z">
        <w:r w:rsidR="0021006C" w:rsidRPr="00371B54">
          <w:t>)</w:t>
        </w:r>
        <w:r w:rsidRPr="00371B54">
          <w:t>.</w:t>
        </w:r>
      </w:ins>
      <w:r w:rsidRPr="00371B54">
        <w:rPr>
          <w:rPrChange w:id="21123" w:author="DECCD" w:date="2025-09-23T14:41:00Z" w16du:dateUtc="2025-09-23T19:41:00Z">
            <w:rPr/>
          </w:rPrChange>
        </w:rPr>
        <w:t xml:space="preserve"> The website describes how a family or eligible child care provider may utilize the resources and services to obtain developmental screenings</w:t>
      </w:r>
      <w:r w:rsidRPr="00371B54">
        <w:rPr>
          <w:rPrChange w:id="21124" w:author="DECCD" w:date="2025-09-23T14:41:00Z" w16du:dateUtc="2025-09-23T19:41:00Z">
            <w:rPr>
              <w:spacing w:val="34"/>
            </w:rPr>
          </w:rPrChange>
        </w:rPr>
        <w:t xml:space="preserve"> </w:t>
      </w:r>
      <w:r w:rsidRPr="00371B54">
        <w:rPr>
          <w:rPrChange w:id="21125" w:author="DECCD" w:date="2025-09-23T14:41:00Z" w16du:dateUtc="2025-09-23T19:41:00Z">
            <w:rPr/>
          </w:rPrChange>
        </w:rPr>
        <w:t>for</w:t>
      </w:r>
      <w:r w:rsidRPr="00371B54">
        <w:rPr>
          <w:rPrChange w:id="21126" w:author="DECCD" w:date="2025-09-23T14:41:00Z" w16du:dateUtc="2025-09-23T19:41:00Z">
            <w:rPr>
              <w:spacing w:val="31"/>
            </w:rPr>
          </w:rPrChange>
        </w:rPr>
        <w:t xml:space="preserve"> </w:t>
      </w:r>
      <w:r w:rsidRPr="00371B54">
        <w:rPr>
          <w:rPrChange w:id="21127" w:author="DECCD" w:date="2025-09-23T14:41:00Z" w16du:dateUtc="2025-09-23T19:41:00Z">
            <w:rPr/>
          </w:rPrChange>
        </w:rPr>
        <w:t>children</w:t>
      </w:r>
      <w:r w:rsidRPr="00371B54">
        <w:rPr>
          <w:rPrChange w:id="21128" w:author="DECCD" w:date="2025-09-23T14:41:00Z" w16du:dateUtc="2025-09-23T19:41:00Z">
            <w:rPr>
              <w:spacing w:val="33"/>
            </w:rPr>
          </w:rPrChange>
        </w:rPr>
        <w:t xml:space="preserve"> </w:t>
      </w:r>
      <w:r w:rsidRPr="00371B54">
        <w:rPr>
          <w:rPrChange w:id="21129" w:author="DECCD" w:date="2025-09-23T14:41:00Z" w16du:dateUtc="2025-09-23T19:41:00Z">
            <w:rPr/>
          </w:rPrChange>
        </w:rPr>
        <w:t>receiving</w:t>
      </w:r>
      <w:r w:rsidRPr="00371B54">
        <w:rPr>
          <w:rPrChange w:id="21130" w:author="DECCD" w:date="2025-09-23T14:41:00Z" w16du:dateUtc="2025-09-23T19:41:00Z">
            <w:rPr>
              <w:spacing w:val="20"/>
            </w:rPr>
          </w:rPrChange>
        </w:rPr>
        <w:t xml:space="preserve"> </w:t>
      </w:r>
      <w:r w:rsidRPr="00371B54">
        <w:rPr>
          <w:rPrChange w:id="21131" w:author="DECCD" w:date="2025-09-23T14:41:00Z" w16du:dateUtc="2025-09-23T19:41:00Z">
            <w:rPr/>
          </w:rPrChange>
        </w:rPr>
        <w:t>child</w:t>
      </w:r>
      <w:r w:rsidRPr="00371B54">
        <w:rPr>
          <w:rPrChange w:id="21132" w:author="DECCD" w:date="2025-09-23T14:41:00Z" w16du:dateUtc="2025-09-23T19:41:00Z">
            <w:rPr>
              <w:spacing w:val="20"/>
            </w:rPr>
          </w:rPrChange>
        </w:rPr>
        <w:t xml:space="preserve"> </w:t>
      </w:r>
      <w:r w:rsidRPr="00371B54">
        <w:rPr>
          <w:rPrChange w:id="21133" w:author="DECCD" w:date="2025-09-23T14:41:00Z" w16du:dateUtc="2025-09-23T19:41:00Z">
            <w:rPr/>
          </w:rPrChange>
        </w:rPr>
        <w:t>care</w:t>
      </w:r>
      <w:r w:rsidRPr="00371B54">
        <w:rPr>
          <w:rPrChange w:id="21134" w:author="DECCD" w:date="2025-09-23T14:41:00Z" w16du:dateUtc="2025-09-23T19:41:00Z">
            <w:rPr>
              <w:spacing w:val="19"/>
            </w:rPr>
          </w:rPrChange>
        </w:rPr>
        <w:t xml:space="preserve"> </w:t>
      </w:r>
      <w:r w:rsidRPr="00371B54">
        <w:rPr>
          <w:rPrChange w:id="21135" w:author="DECCD" w:date="2025-09-23T14:41:00Z" w16du:dateUtc="2025-09-23T19:41:00Z">
            <w:rPr/>
          </w:rPrChange>
        </w:rPr>
        <w:t>assistance</w:t>
      </w:r>
      <w:r w:rsidRPr="00371B54">
        <w:rPr>
          <w:rPrChange w:id="21136" w:author="DECCD" w:date="2025-09-23T14:41:00Z" w16du:dateUtc="2025-09-23T19:41:00Z">
            <w:rPr>
              <w:spacing w:val="19"/>
            </w:rPr>
          </w:rPrChange>
        </w:rPr>
        <w:t xml:space="preserve"> </w:t>
      </w:r>
      <w:r w:rsidRPr="00371B54">
        <w:rPr>
          <w:rPrChange w:id="21137" w:author="DECCD" w:date="2025-09-23T14:41:00Z" w16du:dateUtc="2025-09-23T19:41:00Z">
            <w:rPr/>
          </w:rPrChange>
        </w:rPr>
        <w:t>and</w:t>
      </w:r>
      <w:r w:rsidRPr="00371B54">
        <w:rPr>
          <w:rPrChange w:id="21138" w:author="DECCD" w:date="2025-09-23T14:41:00Z" w16du:dateUtc="2025-09-23T19:41:00Z">
            <w:rPr>
              <w:spacing w:val="20"/>
            </w:rPr>
          </w:rPrChange>
        </w:rPr>
        <w:t xml:space="preserve"> </w:t>
      </w:r>
      <w:r w:rsidRPr="00371B54">
        <w:rPr>
          <w:rPrChange w:id="21139" w:author="DECCD" w:date="2025-09-23T14:41:00Z" w16du:dateUtc="2025-09-23T19:41:00Z">
            <w:rPr/>
          </w:rPrChange>
        </w:rPr>
        <w:t>who</w:t>
      </w:r>
      <w:r w:rsidRPr="00371B54">
        <w:rPr>
          <w:rPrChange w:id="21140" w:author="DECCD" w:date="2025-09-23T14:41:00Z" w16du:dateUtc="2025-09-23T19:41:00Z">
            <w:rPr>
              <w:spacing w:val="19"/>
            </w:rPr>
          </w:rPrChange>
        </w:rPr>
        <w:t xml:space="preserve"> </w:t>
      </w:r>
      <w:r w:rsidRPr="00371B54">
        <w:rPr>
          <w:rPrChange w:id="21141" w:author="DECCD" w:date="2025-09-23T14:41:00Z" w16du:dateUtc="2025-09-23T19:41:00Z">
            <w:rPr/>
          </w:rPrChange>
        </w:rPr>
        <w:t>may</w:t>
      </w:r>
      <w:r w:rsidRPr="00371B54">
        <w:rPr>
          <w:rPrChange w:id="21142" w:author="DECCD" w:date="2025-09-23T14:41:00Z" w16du:dateUtc="2025-09-23T19:41:00Z">
            <w:rPr>
              <w:spacing w:val="19"/>
            </w:rPr>
          </w:rPrChange>
        </w:rPr>
        <w:t xml:space="preserve"> </w:t>
      </w:r>
      <w:r w:rsidRPr="00371B54">
        <w:rPr>
          <w:rPrChange w:id="21143" w:author="DECCD" w:date="2025-09-23T14:41:00Z" w16du:dateUtc="2025-09-23T19:41:00Z">
            <w:rPr/>
          </w:rPrChange>
        </w:rPr>
        <w:t>be</w:t>
      </w:r>
      <w:r w:rsidRPr="00371B54">
        <w:rPr>
          <w:rPrChange w:id="21144" w:author="DECCD" w:date="2025-09-23T14:41:00Z" w16du:dateUtc="2025-09-23T19:41:00Z">
            <w:rPr>
              <w:spacing w:val="21"/>
            </w:rPr>
          </w:rPrChange>
        </w:rPr>
        <w:t xml:space="preserve"> </w:t>
      </w:r>
      <w:r w:rsidRPr="00371B54">
        <w:rPr>
          <w:rPrChange w:id="21145" w:author="DECCD" w:date="2025-09-23T14:41:00Z" w16du:dateUtc="2025-09-23T19:41:00Z">
            <w:rPr/>
          </w:rPrChange>
        </w:rPr>
        <w:t>at</w:t>
      </w:r>
      <w:r w:rsidRPr="00371B54">
        <w:rPr>
          <w:rPrChange w:id="21146" w:author="DECCD" w:date="2025-09-23T14:41:00Z" w16du:dateUtc="2025-09-23T19:41:00Z">
            <w:rPr>
              <w:spacing w:val="20"/>
            </w:rPr>
          </w:rPrChange>
        </w:rPr>
        <w:t xml:space="preserve"> </w:t>
      </w:r>
      <w:r w:rsidRPr="00371B54">
        <w:rPr>
          <w:rPrChange w:id="21147" w:author="DECCD" w:date="2025-09-23T14:41:00Z" w16du:dateUtc="2025-09-23T19:41:00Z">
            <w:rPr/>
          </w:rPrChange>
        </w:rPr>
        <w:t>risk</w:t>
      </w:r>
      <w:r w:rsidRPr="00371B54">
        <w:rPr>
          <w:rPrChange w:id="21148" w:author="DECCD" w:date="2025-09-23T14:41:00Z" w16du:dateUtc="2025-09-23T19:41:00Z">
            <w:rPr>
              <w:spacing w:val="20"/>
            </w:rPr>
          </w:rPrChange>
        </w:rPr>
        <w:t xml:space="preserve"> </w:t>
      </w:r>
      <w:r w:rsidRPr="00371B54">
        <w:rPr>
          <w:rPrChange w:id="21149" w:author="DECCD" w:date="2025-09-23T14:41:00Z" w16du:dateUtc="2025-09-23T19:41:00Z">
            <w:rPr/>
          </w:rPrChange>
        </w:rPr>
        <w:t>for</w:t>
      </w:r>
      <w:r w:rsidRPr="00371B54">
        <w:rPr>
          <w:rPrChange w:id="21150" w:author="DECCD" w:date="2025-09-23T14:41:00Z" w16du:dateUtc="2025-09-23T19:41:00Z">
            <w:rPr>
              <w:spacing w:val="18"/>
            </w:rPr>
          </w:rPrChange>
        </w:rPr>
        <w:t xml:space="preserve"> </w:t>
      </w:r>
      <w:r w:rsidRPr="00371B54">
        <w:rPr>
          <w:rPrChange w:id="21151" w:author="DECCD" w:date="2025-09-23T14:41:00Z" w16du:dateUtc="2025-09-23T19:41:00Z">
            <w:rPr/>
          </w:rPrChange>
        </w:rPr>
        <w:t>cognitive</w:t>
      </w:r>
      <w:r w:rsidRPr="00371B54">
        <w:rPr>
          <w:rPrChange w:id="21152" w:author="DECCD" w:date="2025-09-23T14:41:00Z" w16du:dateUtc="2025-09-23T19:41:00Z">
            <w:rPr>
              <w:spacing w:val="20"/>
            </w:rPr>
          </w:rPrChange>
        </w:rPr>
        <w:t xml:space="preserve"> </w:t>
      </w:r>
      <w:r w:rsidRPr="00371B54">
        <w:rPr>
          <w:rPrChange w:id="21153" w:author="DECCD" w:date="2025-09-23T14:41:00Z" w16du:dateUtc="2025-09-23T19:41:00Z">
            <w:rPr>
              <w:spacing w:val="-5"/>
            </w:rPr>
          </w:rPrChange>
        </w:rPr>
        <w:t>or</w:t>
      </w:r>
    </w:p>
    <w:p w14:paraId="14E938E5" w14:textId="77777777" w:rsidR="00BC230D" w:rsidRDefault="00BC230D">
      <w:pPr>
        <w:pStyle w:val="BodyText"/>
        <w:jc w:val="both"/>
        <w:rPr>
          <w:del w:id="21154" w:author="DECCD" w:date="2025-09-23T14:41:00Z" w16du:dateUtc="2025-09-23T19:41:00Z"/>
        </w:rPr>
        <w:sectPr w:rsidR="00BC230D">
          <w:pgSz w:w="12240" w:h="15840"/>
          <w:pgMar w:top="1420" w:right="1080" w:bottom="940" w:left="720" w:header="0" w:footer="756" w:gutter="0"/>
          <w:cols w:space="720"/>
        </w:sectPr>
      </w:pPr>
    </w:p>
    <w:p w14:paraId="275C8B52" w14:textId="3D31D3B5" w:rsidR="004C7707" w:rsidRPr="00371B54" w:rsidRDefault="004C7707" w:rsidP="00423D8B">
      <w:pPr>
        <w:spacing w:after="0" w:line="240" w:lineRule="auto"/>
        <w:rPr>
          <w:sz w:val="24"/>
          <w:rPrChange w:id="21155" w:author="DECCD" w:date="2025-09-23T14:41:00Z" w16du:dateUtc="2025-09-23T19:41:00Z">
            <w:rPr/>
          </w:rPrChange>
        </w:rPr>
        <w:pPrChange w:id="21156" w:author="DECCD" w:date="2025-09-23T14:41:00Z" w16du:dateUtc="2025-09-23T19:41:00Z">
          <w:pPr>
            <w:pStyle w:val="BodyText"/>
            <w:spacing w:before="79"/>
            <w:ind w:left="720" w:right="346"/>
            <w:jc w:val="both"/>
          </w:pPr>
        </w:pPrChange>
      </w:pPr>
      <w:ins w:id="21157" w:author="DECCD" w:date="2025-09-23T14:41:00Z" w16du:dateUtc="2025-09-23T19:41:00Z">
        <w:r w:rsidRPr="00371B54">
          <w:rPr>
            <w:sz w:val="24"/>
            <w:szCs w:val="24"/>
          </w:rPr>
          <w:t xml:space="preserve"> </w:t>
        </w:r>
      </w:ins>
      <w:r w:rsidRPr="00371B54">
        <w:rPr>
          <w:sz w:val="24"/>
          <w:rPrChange w:id="21158" w:author="DECCD" w:date="2025-09-23T14:41:00Z" w16du:dateUtc="2025-09-23T19:41:00Z">
            <w:rPr/>
          </w:rPrChange>
        </w:rPr>
        <w:t>other</w:t>
      </w:r>
      <w:r w:rsidRPr="00371B54">
        <w:rPr>
          <w:sz w:val="24"/>
          <w:rPrChange w:id="21159" w:author="DECCD" w:date="2025-09-23T14:41:00Z" w16du:dateUtc="2025-09-23T19:41:00Z">
            <w:rPr>
              <w:spacing w:val="-14"/>
            </w:rPr>
          </w:rPrChange>
        </w:rPr>
        <w:t xml:space="preserve"> </w:t>
      </w:r>
      <w:r w:rsidRPr="00371B54">
        <w:rPr>
          <w:sz w:val="24"/>
          <w:rPrChange w:id="21160" w:author="DECCD" w:date="2025-09-23T14:41:00Z" w16du:dateUtc="2025-09-23T19:41:00Z">
            <w:rPr/>
          </w:rPrChange>
        </w:rPr>
        <w:t>developmental</w:t>
      </w:r>
      <w:r w:rsidRPr="00371B54">
        <w:rPr>
          <w:sz w:val="24"/>
          <w:rPrChange w:id="21161" w:author="DECCD" w:date="2025-09-23T14:41:00Z" w16du:dateUtc="2025-09-23T19:41:00Z">
            <w:rPr>
              <w:spacing w:val="-13"/>
            </w:rPr>
          </w:rPrChange>
        </w:rPr>
        <w:t xml:space="preserve"> </w:t>
      </w:r>
      <w:r w:rsidRPr="00371B54">
        <w:rPr>
          <w:sz w:val="24"/>
          <w:rPrChange w:id="21162" w:author="DECCD" w:date="2025-09-23T14:41:00Z" w16du:dateUtc="2025-09-23T19:41:00Z">
            <w:rPr/>
          </w:rPrChange>
        </w:rPr>
        <w:t>delays.</w:t>
      </w:r>
      <w:r w:rsidRPr="00371B54">
        <w:rPr>
          <w:sz w:val="24"/>
          <w:rPrChange w:id="21163" w:author="DECCD" w:date="2025-09-23T14:41:00Z" w16du:dateUtc="2025-09-23T19:41:00Z">
            <w:rPr>
              <w:spacing w:val="-13"/>
            </w:rPr>
          </w:rPrChange>
        </w:rPr>
        <w:t xml:space="preserve"> </w:t>
      </w:r>
      <w:r w:rsidRPr="00371B54">
        <w:rPr>
          <w:sz w:val="24"/>
          <w:rPrChange w:id="21164" w:author="DECCD" w:date="2025-09-23T14:41:00Z" w16du:dateUtc="2025-09-23T19:41:00Z">
            <w:rPr/>
          </w:rPrChange>
        </w:rPr>
        <w:t>The</w:t>
      </w:r>
      <w:r w:rsidRPr="00371B54">
        <w:rPr>
          <w:sz w:val="24"/>
          <w:rPrChange w:id="21165" w:author="DECCD" w:date="2025-09-23T14:41:00Z" w16du:dateUtc="2025-09-23T19:41:00Z">
            <w:rPr>
              <w:spacing w:val="-13"/>
            </w:rPr>
          </w:rPrChange>
        </w:rPr>
        <w:t xml:space="preserve"> </w:t>
      </w:r>
      <w:r w:rsidRPr="00371B54">
        <w:rPr>
          <w:sz w:val="24"/>
          <w:rPrChange w:id="21166" w:author="DECCD" w:date="2025-09-23T14:41:00Z" w16du:dateUtc="2025-09-23T19:41:00Z">
            <w:rPr/>
          </w:rPrChange>
        </w:rPr>
        <w:t xml:space="preserve">consumer education website describes the process for providers receiving CCDF assistance </w:t>
      </w:r>
      <w:del w:id="21167" w:author="DECCD" w:date="2025-09-23T14:41:00Z" w16du:dateUtc="2025-09-23T19:41:00Z">
        <w:r w:rsidR="007E7E1E">
          <w:delText>toprovide</w:delText>
        </w:r>
      </w:del>
      <w:ins w:id="21168" w:author="DECCD" w:date="2025-09-23T14:41:00Z" w16du:dateUtc="2025-09-23T19:41:00Z">
        <w:r w:rsidRPr="00371B54">
          <w:rPr>
            <w:sz w:val="24"/>
            <w:szCs w:val="24"/>
          </w:rPr>
          <w:t>to provide</w:t>
        </w:r>
      </w:ins>
      <w:r w:rsidRPr="00371B54">
        <w:rPr>
          <w:sz w:val="24"/>
          <w:rPrChange w:id="21169" w:author="DECCD" w:date="2025-09-23T14:41:00Z" w16du:dateUtc="2025-09-23T19:41:00Z">
            <w:rPr>
              <w:spacing w:val="-14"/>
            </w:rPr>
          </w:rPrChange>
        </w:rPr>
        <w:t xml:space="preserve"> </w:t>
      </w:r>
      <w:r w:rsidRPr="00371B54">
        <w:rPr>
          <w:sz w:val="24"/>
          <w:rPrChange w:id="21170" w:author="DECCD" w:date="2025-09-23T14:41:00Z" w16du:dateUtc="2025-09-23T19:41:00Z">
            <w:rPr/>
          </w:rPrChange>
        </w:rPr>
        <w:t>referrals</w:t>
      </w:r>
      <w:r w:rsidRPr="00371B54">
        <w:rPr>
          <w:sz w:val="24"/>
          <w:rPrChange w:id="21171" w:author="DECCD" w:date="2025-09-23T14:41:00Z" w16du:dateUtc="2025-09-23T19:41:00Z">
            <w:rPr>
              <w:spacing w:val="-12"/>
            </w:rPr>
          </w:rPrChange>
        </w:rPr>
        <w:t xml:space="preserve"> </w:t>
      </w:r>
      <w:r w:rsidRPr="00371B54">
        <w:rPr>
          <w:sz w:val="24"/>
          <w:rPrChange w:id="21172" w:author="DECCD" w:date="2025-09-23T14:41:00Z" w16du:dateUtc="2025-09-23T19:41:00Z">
            <w:rPr/>
          </w:rPrChange>
        </w:rPr>
        <w:t>for</w:t>
      </w:r>
      <w:r w:rsidRPr="00371B54">
        <w:rPr>
          <w:sz w:val="24"/>
          <w:rPrChange w:id="21173" w:author="DECCD" w:date="2025-09-23T14:41:00Z" w16du:dateUtc="2025-09-23T19:41:00Z">
            <w:rPr>
              <w:spacing w:val="-13"/>
            </w:rPr>
          </w:rPrChange>
        </w:rPr>
        <w:t xml:space="preserve"> </w:t>
      </w:r>
      <w:r w:rsidRPr="00371B54">
        <w:rPr>
          <w:sz w:val="24"/>
          <w:rPrChange w:id="21174" w:author="DECCD" w:date="2025-09-23T14:41:00Z" w16du:dateUtc="2025-09-23T19:41:00Z">
            <w:rPr/>
          </w:rPrChange>
        </w:rPr>
        <w:t>services</w:t>
      </w:r>
      <w:r w:rsidRPr="00371B54">
        <w:rPr>
          <w:sz w:val="24"/>
          <w:rPrChange w:id="21175" w:author="DECCD" w:date="2025-09-23T14:41:00Z" w16du:dateUtc="2025-09-23T19:41:00Z">
            <w:rPr>
              <w:spacing w:val="-12"/>
            </w:rPr>
          </w:rPrChange>
        </w:rPr>
        <w:t xml:space="preserve"> </w:t>
      </w:r>
      <w:r w:rsidRPr="00371B54">
        <w:rPr>
          <w:sz w:val="24"/>
          <w:rPrChange w:id="21176" w:author="DECCD" w:date="2025-09-23T14:41:00Z" w16du:dateUtc="2025-09-23T19:41:00Z">
            <w:rPr/>
          </w:rPrChange>
        </w:rPr>
        <w:t>to</w:t>
      </w:r>
      <w:r w:rsidRPr="00371B54">
        <w:rPr>
          <w:sz w:val="24"/>
          <w:rPrChange w:id="21177" w:author="DECCD" w:date="2025-09-23T14:41:00Z" w16du:dateUtc="2025-09-23T19:41:00Z">
            <w:rPr>
              <w:spacing w:val="-13"/>
            </w:rPr>
          </w:rPrChange>
        </w:rPr>
        <w:t xml:space="preserve"> </w:t>
      </w:r>
      <w:r w:rsidRPr="00371B54">
        <w:rPr>
          <w:sz w:val="24"/>
          <w:rPrChange w:id="21178" w:author="DECCD" w:date="2025-09-23T14:41:00Z" w16du:dateUtc="2025-09-23T19:41:00Z">
            <w:rPr/>
          </w:rPrChange>
        </w:rPr>
        <w:t>obtain</w:t>
      </w:r>
      <w:r w:rsidRPr="00371B54">
        <w:rPr>
          <w:sz w:val="24"/>
          <w:rPrChange w:id="21179" w:author="DECCD" w:date="2025-09-23T14:41:00Z" w16du:dateUtc="2025-09-23T19:41:00Z">
            <w:rPr>
              <w:spacing w:val="-13"/>
            </w:rPr>
          </w:rPrChange>
        </w:rPr>
        <w:t xml:space="preserve"> </w:t>
      </w:r>
      <w:r w:rsidRPr="00371B54">
        <w:rPr>
          <w:sz w:val="24"/>
          <w:rPrChange w:id="21180" w:author="DECCD" w:date="2025-09-23T14:41:00Z" w16du:dateUtc="2025-09-23T19:41:00Z">
            <w:rPr/>
          </w:rPrChange>
        </w:rPr>
        <w:t>developmental</w:t>
      </w:r>
      <w:r w:rsidRPr="00371B54">
        <w:rPr>
          <w:sz w:val="24"/>
          <w:rPrChange w:id="21181" w:author="DECCD" w:date="2025-09-23T14:41:00Z" w16du:dateUtc="2025-09-23T19:41:00Z">
            <w:rPr>
              <w:spacing w:val="-12"/>
            </w:rPr>
          </w:rPrChange>
        </w:rPr>
        <w:t xml:space="preserve"> </w:t>
      </w:r>
      <w:r w:rsidRPr="00371B54">
        <w:rPr>
          <w:sz w:val="24"/>
          <w:rPrChange w:id="21182" w:author="DECCD" w:date="2025-09-23T14:41:00Z" w16du:dateUtc="2025-09-23T19:41:00Z">
            <w:rPr/>
          </w:rPrChange>
        </w:rPr>
        <w:t>screenings</w:t>
      </w:r>
      <w:r w:rsidRPr="00371B54">
        <w:rPr>
          <w:sz w:val="24"/>
          <w:rPrChange w:id="21183" w:author="DECCD" w:date="2025-09-23T14:41:00Z" w16du:dateUtc="2025-09-23T19:41:00Z">
            <w:rPr>
              <w:spacing w:val="-13"/>
            </w:rPr>
          </w:rPrChange>
        </w:rPr>
        <w:t xml:space="preserve"> </w:t>
      </w:r>
      <w:r w:rsidRPr="00371B54">
        <w:rPr>
          <w:sz w:val="24"/>
          <w:rPrChange w:id="21184" w:author="DECCD" w:date="2025-09-23T14:41:00Z" w16du:dateUtc="2025-09-23T19:41:00Z">
            <w:rPr/>
          </w:rPrChange>
        </w:rPr>
        <w:t>for children.</w:t>
      </w:r>
      <w:ins w:id="21185" w:author="DECCD" w:date="2025-09-23T14:41:00Z" w16du:dateUtc="2025-09-23T19:41:00Z">
        <w:r w:rsidRPr="00371B54">
          <w:rPr>
            <w:sz w:val="24"/>
            <w:szCs w:val="24"/>
          </w:rPr>
          <w:t xml:space="preserve"> </w:t>
        </w:r>
      </w:ins>
      <w:r w:rsidRPr="00371B54">
        <w:rPr>
          <w:sz w:val="24"/>
          <w:rPrChange w:id="21186" w:author="DECCD" w:date="2025-09-23T14:41:00Z" w16du:dateUtc="2025-09-23T19:41:00Z">
            <w:rPr>
              <w:spacing w:val="40"/>
            </w:rPr>
          </w:rPrChange>
        </w:rPr>
        <w:t xml:space="preserve"> </w:t>
      </w:r>
      <w:r w:rsidRPr="00371B54">
        <w:rPr>
          <w:sz w:val="24"/>
          <w:rPrChange w:id="21187" w:author="DECCD" w:date="2025-09-23T14:41:00Z" w16du:dateUtc="2025-09-23T19:41:00Z">
            <w:rPr/>
          </w:rPrChange>
        </w:rPr>
        <w:t>MDHS will include information to parents regarding resources for developmental screenings in the Parent Approval Letter received upon being determined eligible for the CCPP.</w:t>
      </w:r>
      <w:ins w:id="21188" w:author="DECCD" w:date="2025-09-23T14:41:00Z" w16du:dateUtc="2025-09-23T19:41:00Z">
        <w:r w:rsidRPr="00371B54">
          <w:rPr>
            <w:sz w:val="24"/>
            <w:szCs w:val="24"/>
          </w:rPr>
          <w:t xml:space="preserve">  </w:t>
        </w:r>
      </w:ins>
    </w:p>
    <w:p w14:paraId="6A353348" w14:textId="77777777" w:rsidR="00B67196" w:rsidRDefault="00B67196" w:rsidP="002A27D2">
      <w:pPr>
        <w:spacing w:after="0" w:line="240" w:lineRule="auto"/>
        <w:pPrChange w:id="21189" w:author="DECCD" w:date="2025-09-23T14:41:00Z" w16du:dateUtc="2025-09-23T19:41:00Z">
          <w:pPr>
            <w:pStyle w:val="BodyText"/>
          </w:pPr>
        </w:pPrChange>
      </w:pPr>
    </w:p>
    <w:p w14:paraId="18E70408" w14:textId="77777777" w:rsidR="004C7707" w:rsidRPr="004C0C94" w:rsidRDefault="004C7707" w:rsidP="002A27D2">
      <w:pPr>
        <w:spacing w:after="0" w:line="240" w:lineRule="auto"/>
        <w:rPr>
          <w:rStyle w:val="Emphasis"/>
          <w:rPrChange w:id="21190" w:author="DECCD" w:date="2025-09-23T14:41:00Z" w16du:dateUtc="2025-09-23T19:41:00Z">
            <w:rPr>
              <w:i/>
              <w:sz w:val="24"/>
            </w:rPr>
          </w:rPrChange>
        </w:rPr>
        <w:pPrChange w:id="21191" w:author="DECCD" w:date="2025-09-23T14:41:00Z" w16du:dateUtc="2025-09-23T19:41:00Z">
          <w:pPr>
            <w:ind w:left="720"/>
            <w:jc w:val="both"/>
          </w:pPr>
        </w:pPrChange>
      </w:pPr>
      <w:r w:rsidRPr="004C0C94">
        <w:rPr>
          <w:rStyle w:val="Emphasis"/>
          <w:rPrChange w:id="21192" w:author="DECCD" w:date="2025-09-23T14:41:00Z" w16du:dateUtc="2025-09-23T19:41:00Z">
            <w:rPr>
              <w:sz w:val="24"/>
            </w:rPr>
          </w:rPrChange>
        </w:rPr>
        <w:t>Source:</w:t>
      </w:r>
      <w:r w:rsidRPr="004C0C94">
        <w:rPr>
          <w:rStyle w:val="Emphasis"/>
          <w:rPrChange w:id="21193" w:author="DECCD" w:date="2025-09-23T14:41:00Z" w16du:dateUtc="2025-09-23T19:41:00Z">
            <w:rPr>
              <w:spacing w:val="54"/>
              <w:sz w:val="24"/>
            </w:rPr>
          </w:rPrChange>
        </w:rPr>
        <w:t xml:space="preserve"> </w:t>
      </w:r>
      <w:r w:rsidRPr="004C0C94">
        <w:rPr>
          <w:rStyle w:val="Emphasis"/>
          <w:rPrChange w:id="21194" w:author="DECCD" w:date="2025-09-23T14:41:00Z" w16du:dateUtc="2025-09-23T19:41:00Z">
            <w:rPr>
              <w:i/>
              <w:sz w:val="24"/>
            </w:rPr>
          </w:rPrChange>
        </w:rPr>
        <w:t>45</w:t>
      </w:r>
      <w:r w:rsidRPr="004C0C94">
        <w:rPr>
          <w:rStyle w:val="Emphasis"/>
          <w:rPrChange w:id="21195" w:author="DECCD" w:date="2025-09-23T14:41:00Z" w16du:dateUtc="2025-09-23T19:41:00Z">
            <w:rPr>
              <w:i/>
              <w:spacing w:val="-1"/>
              <w:sz w:val="24"/>
            </w:rPr>
          </w:rPrChange>
        </w:rPr>
        <w:t xml:space="preserve"> </w:t>
      </w:r>
      <w:r w:rsidRPr="004C0C94">
        <w:rPr>
          <w:rStyle w:val="Emphasis"/>
          <w:rPrChange w:id="21196" w:author="DECCD" w:date="2025-09-23T14:41:00Z" w16du:dateUtc="2025-09-23T19:41:00Z">
            <w:rPr>
              <w:i/>
              <w:sz w:val="24"/>
            </w:rPr>
          </w:rPrChange>
        </w:rPr>
        <w:t>CFR</w:t>
      </w:r>
      <w:r w:rsidRPr="004C0C94">
        <w:rPr>
          <w:rStyle w:val="Emphasis"/>
          <w:rPrChange w:id="21197" w:author="DECCD" w:date="2025-09-23T14:41:00Z" w16du:dateUtc="2025-09-23T19:41:00Z">
            <w:rPr>
              <w:i/>
              <w:spacing w:val="-4"/>
              <w:sz w:val="24"/>
            </w:rPr>
          </w:rPrChange>
        </w:rPr>
        <w:t xml:space="preserve"> </w:t>
      </w:r>
      <w:r w:rsidRPr="004C0C94">
        <w:rPr>
          <w:rStyle w:val="Emphasis"/>
          <w:rPrChange w:id="21198" w:author="DECCD" w:date="2025-09-23T14:41:00Z" w16du:dateUtc="2025-09-23T19:41:00Z">
            <w:rPr>
              <w:i/>
              <w:sz w:val="24"/>
            </w:rPr>
          </w:rPrChange>
        </w:rPr>
        <w:t>98.33(c);</w:t>
      </w:r>
      <w:r w:rsidRPr="004C0C94">
        <w:rPr>
          <w:rStyle w:val="Emphasis"/>
          <w:rPrChange w:id="21199" w:author="DECCD" w:date="2025-09-23T14:41:00Z" w16du:dateUtc="2025-09-23T19:41:00Z">
            <w:rPr>
              <w:i/>
              <w:spacing w:val="-3"/>
              <w:sz w:val="24"/>
            </w:rPr>
          </w:rPrChange>
        </w:rPr>
        <w:t xml:space="preserve"> </w:t>
      </w:r>
      <w:r w:rsidRPr="004C0C94">
        <w:rPr>
          <w:rStyle w:val="Emphasis"/>
          <w:rPrChange w:id="21200" w:author="DECCD" w:date="2025-09-23T14:41:00Z" w16du:dateUtc="2025-09-23T19:41:00Z">
            <w:rPr>
              <w:i/>
              <w:sz w:val="24"/>
            </w:rPr>
          </w:rPrChange>
        </w:rPr>
        <w:t>Miss.</w:t>
      </w:r>
      <w:r w:rsidRPr="004C0C94">
        <w:rPr>
          <w:rStyle w:val="Emphasis"/>
          <w:rPrChange w:id="21201" w:author="DECCD" w:date="2025-09-23T14:41:00Z" w16du:dateUtc="2025-09-23T19:41:00Z">
            <w:rPr>
              <w:i/>
              <w:spacing w:val="-1"/>
              <w:sz w:val="24"/>
            </w:rPr>
          </w:rPrChange>
        </w:rPr>
        <w:t xml:space="preserve"> </w:t>
      </w:r>
      <w:r w:rsidRPr="004C0C94">
        <w:rPr>
          <w:rStyle w:val="Emphasis"/>
          <w:rPrChange w:id="21202" w:author="DECCD" w:date="2025-09-23T14:41:00Z" w16du:dateUtc="2025-09-23T19:41:00Z">
            <w:rPr>
              <w:i/>
              <w:sz w:val="24"/>
            </w:rPr>
          </w:rPrChange>
        </w:rPr>
        <w:t>Code</w:t>
      </w:r>
      <w:r w:rsidRPr="004C0C94">
        <w:rPr>
          <w:rStyle w:val="Emphasis"/>
          <w:rPrChange w:id="21203" w:author="DECCD" w:date="2025-09-23T14:41:00Z" w16du:dateUtc="2025-09-23T19:41:00Z">
            <w:rPr>
              <w:i/>
              <w:spacing w:val="-2"/>
              <w:sz w:val="24"/>
            </w:rPr>
          </w:rPrChange>
        </w:rPr>
        <w:t xml:space="preserve"> </w:t>
      </w:r>
      <w:r w:rsidRPr="004C0C94">
        <w:rPr>
          <w:rStyle w:val="Emphasis"/>
          <w:rPrChange w:id="21204" w:author="DECCD" w:date="2025-09-23T14:41:00Z" w16du:dateUtc="2025-09-23T19:41:00Z">
            <w:rPr>
              <w:i/>
              <w:sz w:val="24"/>
            </w:rPr>
          </w:rPrChange>
        </w:rPr>
        <w:t>Ann.</w:t>
      </w:r>
      <w:r w:rsidRPr="004C0C94">
        <w:rPr>
          <w:rStyle w:val="Emphasis"/>
          <w:rPrChange w:id="21205" w:author="DECCD" w:date="2025-09-23T14:41:00Z" w16du:dateUtc="2025-09-23T19:41:00Z">
            <w:rPr>
              <w:i/>
              <w:spacing w:val="-2"/>
              <w:sz w:val="24"/>
            </w:rPr>
          </w:rPrChange>
        </w:rPr>
        <w:t xml:space="preserve"> </w:t>
      </w:r>
      <w:r w:rsidRPr="004C0C94">
        <w:rPr>
          <w:rStyle w:val="Emphasis"/>
          <w:rPrChange w:id="21206" w:author="DECCD" w:date="2025-09-23T14:41:00Z" w16du:dateUtc="2025-09-23T19:41:00Z">
            <w:rPr>
              <w:i/>
              <w:sz w:val="24"/>
            </w:rPr>
          </w:rPrChange>
        </w:rPr>
        <w:t>§</w:t>
      </w:r>
      <w:r w:rsidRPr="004C0C94">
        <w:rPr>
          <w:rStyle w:val="Emphasis"/>
          <w:rPrChange w:id="21207" w:author="DECCD" w:date="2025-09-23T14:41:00Z" w16du:dateUtc="2025-09-23T19:41:00Z">
            <w:rPr>
              <w:i/>
              <w:spacing w:val="-1"/>
              <w:sz w:val="24"/>
            </w:rPr>
          </w:rPrChange>
        </w:rPr>
        <w:t xml:space="preserve"> </w:t>
      </w:r>
      <w:r w:rsidRPr="004C0C94">
        <w:rPr>
          <w:rStyle w:val="Emphasis"/>
          <w:rPrChange w:id="21208" w:author="DECCD" w:date="2025-09-23T14:41:00Z" w16du:dateUtc="2025-09-23T19:41:00Z">
            <w:rPr>
              <w:i/>
              <w:sz w:val="24"/>
            </w:rPr>
          </w:rPrChange>
        </w:rPr>
        <w:t>43-1-2(4);</w:t>
      </w:r>
      <w:r w:rsidRPr="004C0C94">
        <w:rPr>
          <w:rStyle w:val="Emphasis"/>
          <w:rPrChange w:id="21209" w:author="DECCD" w:date="2025-09-23T14:41:00Z" w16du:dateUtc="2025-09-23T19:41:00Z">
            <w:rPr>
              <w:i/>
              <w:spacing w:val="1"/>
              <w:sz w:val="24"/>
            </w:rPr>
          </w:rPrChange>
        </w:rPr>
        <w:t xml:space="preserve"> </w:t>
      </w:r>
      <w:r w:rsidRPr="004C0C94">
        <w:rPr>
          <w:rStyle w:val="Emphasis"/>
          <w:rPrChange w:id="21210" w:author="DECCD" w:date="2025-09-23T14:41:00Z" w16du:dateUtc="2025-09-23T19:41:00Z">
            <w:rPr>
              <w:i/>
              <w:sz w:val="24"/>
            </w:rPr>
          </w:rPrChange>
        </w:rPr>
        <w:t>Miss.</w:t>
      </w:r>
      <w:r w:rsidRPr="004C0C94">
        <w:rPr>
          <w:rStyle w:val="Emphasis"/>
          <w:rPrChange w:id="21211" w:author="DECCD" w:date="2025-09-23T14:41:00Z" w16du:dateUtc="2025-09-23T19:41:00Z">
            <w:rPr>
              <w:i/>
              <w:spacing w:val="-1"/>
              <w:sz w:val="24"/>
            </w:rPr>
          </w:rPrChange>
        </w:rPr>
        <w:t xml:space="preserve"> </w:t>
      </w:r>
      <w:r w:rsidRPr="004C0C94">
        <w:rPr>
          <w:rStyle w:val="Emphasis"/>
          <w:rPrChange w:id="21212" w:author="DECCD" w:date="2025-09-23T14:41:00Z" w16du:dateUtc="2025-09-23T19:41:00Z">
            <w:rPr>
              <w:i/>
              <w:sz w:val="24"/>
            </w:rPr>
          </w:rPrChange>
        </w:rPr>
        <w:t>Code</w:t>
      </w:r>
      <w:r w:rsidRPr="004C0C94">
        <w:rPr>
          <w:rStyle w:val="Emphasis"/>
          <w:rPrChange w:id="21213" w:author="DECCD" w:date="2025-09-23T14:41:00Z" w16du:dateUtc="2025-09-23T19:41:00Z">
            <w:rPr>
              <w:i/>
              <w:spacing w:val="-5"/>
              <w:sz w:val="24"/>
            </w:rPr>
          </w:rPrChange>
        </w:rPr>
        <w:t xml:space="preserve"> </w:t>
      </w:r>
      <w:r w:rsidRPr="004C0C94">
        <w:rPr>
          <w:rStyle w:val="Emphasis"/>
          <w:rPrChange w:id="21214" w:author="DECCD" w:date="2025-09-23T14:41:00Z" w16du:dateUtc="2025-09-23T19:41:00Z">
            <w:rPr>
              <w:i/>
              <w:sz w:val="24"/>
            </w:rPr>
          </w:rPrChange>
        </w:rPr>
        <w:t>Ann.</w:t>
      </w:r>
      <w:r w:rsidRPr="004C0C94">
        <w:rPr>
          <w:rStyle w:val="Emphasis"/>
          <w:rPrChange w:id="21215" w:author="DECCD" w:date="2025-09-23T14:41:00Z" w16du:dateUtc="2025-09-23T19:41:00Z">
            <w:rPr>
              <w:i/>
              <w:spacing w:val="-2"/>
              <w:sz w:val="24"/>
            </w:rPr>
          </w:rPrChange>
        </w:rPr>
        <w:t xml:space="preserve"> </w:t>
      </w:r>
      <w:r w:rsidRPr="004C0C94">
        <w:rPr>
          <w:rStyle w:val="Emphasis"/>
          <w:rPrChange w:id="21216" w:author="DECCD" w:date="2025-09-23T14:41:00Z" w16du:dateUtc="2025-09-23T19:41:00Z">
            <w:rPr>
              <w:i/>
              <w:sz w:val="24"/>
            </w:rPr>
          </w:rPrChange>
        </w:rPr>
        <w:t>§ 43-1-</w:t>
      </w:r>
      <w:r w:rsidRPr="004C0C94">
        <w:rPr>
          <w:rStyle w:val="Emphasis"/>
          <w:rPrChange w:id="21217" w:author="DECCD" w:date="2025-09-23T14:41:00Z" w16du:dateUtc="2025-09-23T19:41:00Z">
            <w:rPr>
              <w:i/>
              <w:spacing w:val="-10"/>
              <w:sz w:val="24"/>
            </w:rPr>
          </w:rPrChange>
        </w:rPr>
        <w:t>4</w:t>
      </w:r>
    </w:p>
    <w:p w14:paraId="61E78759" w14:textId="3B938EB0" w:rsidR="00AB5505" w:rsidRDefault="004C7707" w:rsidP="002A27D2">
      <w:pPr>
        <w:spacing w:after="0" w:line="240" w:lineRule="auto"/>
        <w:pPrChange w:id="21218" w:author="DECCD" w:date="2025-09-23T14:41:00Z" w16du:dateUtc="2025-09-23T19:41:00Z">
          <w:pPr>
            <w:pStyle w:val="BodyText"/>
            <w:ind w:left="720"/>
            <w:jc w:val="both"/>
          </w:pPr>
        </w:pPrChange>
      </w:pPr>
      <w:r>
        <w:t>Revised:</w:t>
      </w:r>
      <w:r>
        <w:rPr>
          <w:rPrChange w:id="21219" w:author="DECCD" w:date="2025-09-23T14:41:00Z" w16du:dateUtc="2025-09-23T19:41:00Z">
            <w:rPr>
              <w:spacing w:val="55"/>
            </w:rPr>
          </w:rPrChange>
        </w:rPr>
        <w:t xml:space="preserve"> </w:t>
      </w:r>
      <w:del w:id="21220" w:author="DECCD" w:date="2025-09-23T14:41:00Z" w16du:dateUtc="2025-09-23T19:41:00Z">
        <w:r w:rsidR="007E7E1E">
          <w:delText>October</w:delText>
        </w:r>
        <w:r w:rsidR="007E7E1E">
          <w:rPr>
            <w:spacing w:val="-2"/>
          </w:rPr>
          <w:delText xml:space="preserve"> </w:delText>
        </w:r>
        <w:r w:rsidR="007E7E1E">
          <w:rPr>
            <w:spacing w:val="-4"/>
          </w:rPr>
          <w:delText>2021</w:delText>
        </w:r>
      </w:del>
      <w:ins w:id="21221" w:author="DECCD" w:date="2025-09-23T14:41:00Z" w16du:dateUtc="2025-09-23T19:41:00Z">
        <w:r w:rsidR="007A4F7C" w:rsidRPr="00FA4187">
          <w:rPr>
            <w:rStyle w:val="Emphasis"/>
            <w:i w:val="0"/>
            <w:iCs w:val="0"/>
          </w:rPr>
          <w:t>August 2025</w:t>
        </w:r>
      </w:ins>
    </w:p>
    <w:sectPr w:rsidR="00AB5505" w:rsidSect="00DC49EE">
      <w:headerReference w:type="even" r:id="rId17"/>
      <w:headerReference w:type="default" r:id="rId18"/>
      <w:footerReference w:type="even" r:id="rId19"/>
      <w:footerReference w:type="default" r:id="rId20"/>
      <w:headerReference w:type="first" r:id="rId21"/>
      <w:footerReference w:type="first" r:id="rId22"/>
      <w:pgSz w:w="12240" w:h="15840"/>
      <w:pgMar w:top="1440" w:right="1350" w:bottom="1440" w:left="1440" w:header="720" w:footer="720" w:gutter="0"/>
      <w:pgNumType w:start="0"/>
      <w:cols w:space="720"/>
      <w:titlePg/>
      <w:docGrid w:linePitch="360"/>
      <w:sectPrChange w:id="21230" w:author="DECCD" w:date="2025-09-23T14:41:00Z" w16du:dateUtc="2025-09-23T19:41:00Z">
        <w:sectPr w:rsidR="00AB5505" w:rsidSect="00DC49EE">
          <w:pgMar w:top="1420" w:right="1080" w:bottom="1040" w:left="720" w:header="0" w:footer="756" w:gutter="0"/>
          <w:pgNumType w:start="0"/>
          <w:titlePg w:val="0"/>
          <w:docGrid w:linePitch="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AD823" w14:textId="77777777" w:rsidR="0046412C" w:rsidRDefault="0046412C" w:rsidP="00EB3FD6">
      <w:pPr>
        <w:spacing w:after="0" w:line="240" w:lineRule="auto"/>
        <w:pPrChange w:id="14" w:author="DECCD" w:date="2025-09-23T14:41:00Z" w16du:dateUtc="2025-09-23T19:41:00Z">
          <w:pPr/>
        </w:pPrChange>
      </w:pPr>
      <w:r>
        <w:separator/>
      </w:r>
    </w:p>
  </w:endnote>
  <w:endnote w:type="continuationSeparator" w:id="0">
    <w:p w14:paraId="04A9D805" w14:textId="77777777" w:rsidR="0046412C" w:rsidRDefault="0046412C" w:rsidP="00EB3FD6">
      <w:pPr>
        <w:spacing w:after="0" w:line="240" w:lineRule="auto"/>
        <w:pPrChange w:id="15" w:author="DECCD" w:date="2025-09-23T14:41:00Z" w16du:dateUtc="2025-09-23T19:41: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C5CF" w14:textId="77777777" w:rsidR="007E7E1E" w:rsidRDefault="007E7E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AE879" w14:textId="596A258B" w:rsidR="00BC230D" w:rsidRDefault="007E7E1E">
    <w:pPr>
      <w:pStyle w:val="BodyText"/>
      <w:spacing w:line="14" w:lineRule="auto"/>
      <w:rPr>
        <w:sz w:val="12"/>
      </w:rPr>
    </w:pPr>
    <w:del w:id="32" w:author="DECCD" w:date="2025-09-23T14:41:00Z" w16du:dateUtc="2025-09-23T19:41:00Z">
      <w:r>
        <w:rPr>
          <w:noProof/>
          <w:sz w:val="12"/>
        </w:rPr>
        <mc:AlternateContent>
          <mc:Choice Requires="wps">
            <w:drawing>
              <wp:anchor distT="0" distB="0" distL="0" distR="0" simplePos="0" relativeHeight="251662848" behindDoc="1" locked="0" layoutInCell="1" allowOverlap="1" wp14:anchorId="582F3B35" wp14:editId="26FF47CF">
                <wp:simplePos x="0" y="0"/>
                <wp:positionH relativeFrom="page">
                  <wp:posOffset>3777107</wp:posOffset>
                </wp:positionH>
                <wp:positionV relativeFrom="page">
                  <wp:posOffset>9374835</wp:posOffset>
                </wp:positionV>
                <wp:extent cx="194310" cy="165735"/>
                <wp:effectExtent l="0" t="0" r="0" b="0"/>
                <wp:wrapNone/>
                <wp:docPr id="1890875483"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5735"/>
                        </a:xfrm>
                        <a:prstGeom prst="rect">
                          <a:avLst/>
                        </a:prstGeom>
                      </wps:spPr>
                      <wps:txbx>
                        <w:txbxContent>
                          <w:p w14:paraId="3DC10339" w14:textId="77777777" w:rsidR="00BC230D" w:rsidRDefault="007E7E1E">
                            <w:pPr>
                              <w:spacing w:line="245" w:lineRule="exact"/>
                              <w:ind w:left="60"/>
                              <w:rPr>
                                <w:del w:id="33" w:author="DECCD" w:date="2025-09-23T14:41:00Z" w16du:dateUtc="2025-09-23T19:41:00Z"/>
                                <w:rFonts w:ascii="Calibri"/>
                              </w:rPr>
                            </w:pPr>
                            <w:del w:id="34" w:author="DECCD" w:date="2025-09-23T14:41:00Z" w16du:dateUtc="2025-09-23T19:41:00Z">
                              <w:r>
                                <w:rPr>
                                  <w:rFonts w:ascii="Calibri"/>
                                  <w:spacing w:val="-5"/>
                                </w:rPr>
                                <w:fldChar w:fldCharType="begin"/>
                              </w:r>
                              <w:r>
                                <w:rPr>
                                  <w:rFonts w:ascii="Calibri"/>
                                  <w:spacing w:val="-5"/>
                                </w:rPr>
                                <w:delInstrText xml:space="preserve"> PAGE </w:delInstrText>
                              </w:r>
                              <w:r>
                                <w:rPr>
                                  <w:rFonts w:ascii="Calibri"/>
                                  <w:spacing w:val="-5"/>
                                </w:rPr>
                                <w:fldChar w:fldCharType="separate"/>
                              </w:r>
                              <w:r>
                                <w:rPr>
                                  <w:rFonts w:ascii="Calibri"/>
                                  <w:spacing w:val="-5"/>
                                </w:rPr>
                                <w:delText>68</w:delText>
                              </w:r>
                              <w:r>
                                <w:rPr>
                                  <w:rFonts w:ascii="Calibri"/>
                                  <w:spacing w:val="-5"/>
                                </w:rPr>
                                <w:fldChar w:fldCharType="end"/>
                              </w:r>
                            </w:del>
                          </w:p>
                        </w:txbxContent>
                      </wps:txbx>
                      <wps:bodyPr wrap="square" lIns="0" tIns="0" rIns="0" bIns="0" rtlCol="0">
                        <a:noAutofit/>
                      </wps:bodyPr>
                    </wps:wsp>
                  </a:graphicData>
                </a:graphic>
              </wp:anchor>
            </w:drawing>
          </mc:Choice>
          <mc:Fallback>
            <w:pict>
              <v:shapetype w14:anchorId="582F3B35" id="_x0000_t202" coordsize="21600,21600" o:spt="202" path="m,l,21600r21600,l21600,xe">
                <v:stroke joinstyle="miter"/>
                <v:path gradientshapeok="t" o:connecttype="rect"/>
              </v:shapetype>
              <v:shape id="Textbox 1" o:spid="_x0000_s1030" type="#_x0000_t202" style="position:absolute;margin-left:297.4pt;margin-top:738.2pt;width:15.3pt;height:13.05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" filled="f" stroked="f">
                <v:textbox inset="0,0,0,0">
                  <w:txbxContent>
                    <w:p w14:paraId="3DC10339" w14:textId="77777777" w:rsidR="00BC230D" w:rsidRDefault="007E7E1E">
                      <w:pPr>
                        <w:spacing w:line="245" w:lineRule="exact"/>
                        <w:ind w:left="60"/>
                        <w:rPr>
                          <w:del w:id="35" w:author="DECCD" w:date="2025-09-23T14:41:00Z" w16du:dateUtc="2025-09-23T19:41:00Z"/>
                          <w:rFonts w:ascii="Calibri"/>
                        </w:rPr>
                      </w:pPr>
                      <w:del w:id="36" w:author="DECCD" w:date="2025-09-23T14:41:00Z" w16du:dateUtc="2025-09-23T19:41:00Z">
                        <w:r>
                          <w:rPr>
                            <w:rFonts w:ascii="Calibri"/>
                            <w:spacing w:val="-5"/>
                          </w:rPr>
                          <w:fldChar w:fldCharType="begin"/>
                        </w:r>
                        <w:r>
                          <w:rPr>
                            <w:rFonts w:ascii="Calibri"/>
                            <w:spacing w:val="-5"/>
                          </w:rPr>
                          <w:delInstrText xml:space="preserve"> PAGE </w:delInstrText>
                        </w:r>
                        <w:r>
                          <w:rPr>
                            <w:rFonts w:ascii="Calibri"/>
                            <w:spacing w:val="-5"/>
                          </w:rPr>
                          <w:fldChar w:fldCharType="separate"/>
                        </w:r>
                        <w:r>
                          <w:rPr>
                            <w:rFonts w:ascii="Calibri"/>
                            <w:spacing w:val="-5"/>
                          </w:rPr>
                          <w:delText>68</w:delText>
                        </w:r>
                        <w:r>
                          <w:rPr>
                            <w:rFonts w:ascii="Calibri"/>
                            <w:spacing w:val="-5"/>
                          </w:rPr>
                          <w:fldChar w:fldCharType="end"/>
                        </w:r>
                      </w:del>
                    </w:p>
                  </w:txbxContent>
                </v:textbox>
                <w10:wrap anchorx="page" anchory="page"/>
              </v:shape>
            </w:pict>
          </mc:Fallback>
        </mc:AlternateContent>
      </w:r>
    </w:del>
    <w:ins w:id="37" w:author="DECCD" w:date="2025-09-23T14:41:00Z" w16du:dateUtc="2025-09-23T19:41:00Z">
      <w:r>
        <w:rPr>
          <w:noProof/>
          <w:sz w:val="12"/>
        </w:rPr>
        <mc:AlternateContent>
          <mc:Choice Requires="wps">
            <w:drawing>
              <wp:anchor distT="0" distB="0" distL="0" distR="0" simplePos="0" relativeHeight="251659776" behindDoc="1" locked="0" layoutInCell="1" allowOverlap="1" wp14:anchorId="1B6A2577" wp14:editId="522C03E5">
                <wp:simplePos x="0" y="0"/>
                <wp:positionH relativeFrom="page">
                  <wp:posOffset>3777107</wp:posOffset>
                </wp:positionH>
                <wp:positionV relativeFrom="page">
                  <wp:posOffset>9374835</wp:posOffset>
                </wp:positionV>
                <wp:extent cx="1943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5735"/>
                        </a:xfrm>
                        <a:prstGeom prst="rect">
                          <a:avLst/>
                        </a:prstGeom>
                      </wps:spPr>
                      <wps:txbx>
                        <w:txbxContent>
                          <w:p w14:paraId="094D4210" w14:textId="77777777" w:rsidR="00BC230D" w:rsidRDefault="007E7E1E">
                            <w:pPr>
                              <w:spacing w:line="245" w:lineRule="exact"/>
                              <w:ind w:left="60"/>
                              <w:rPr>
                                <w:ins w:id="38" w:author="DECCD" w:date="2025-09-23T14:41:00Z" w16du:dateUtc="2025-09-23T19:41:00Z"/>
                                <w:rFonts w:ascii="Calibri"/>
                              </w:rPr>
                            </w:pPr>
                            <w:ins w:id="39" w:author="DECCD" w:date="2025-09-23T14:41:00Z" w16du:dateUtc="2025-09-23T19:41:00Z">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68</w:t>
                              </w:r>
                              <w:r>
                                <w:rPr>
                                  <w:rFonts w:ascii="Calibri"/>
                                  <w:spacing w:val="-5"/>
                                </w:rPr>
                                <w:fldChar w:fldCharType="end"/>
                              </w:r>
                            </w:ins>
                          </w:p>
                        </w:txbxContent>
                      </wps:txbx>
                      <wps:bodyPr wrap="square" lIns="0" tIns="0" rIns="0" bIns="0" rtlCol="0">
                        <a:noAutofit/>
                      </wps:bodyPr>
                    </wps:wsp>
                  </a:graphicData>
                </a:graphic>
              </wp:anchor>
            </w:drawing>
          </mc:Choice>
          <mc:Fallback>
            <w:pict>
              <v:shape w14:anchorId="1B6A2577" id="_x0000_s1031" type="#_x0000_t202" style="position:absolute;margin-left:297.4pt;margin-top:738.2pt;width:15.3pt;height:13.05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" filled="f" stroked="f">
                <v:textbox inset="0,0,0,0">
                  <w:txbxContent>
                    <w:p w14:paraId="094D4210" w14:textId="77777777" w:rsidR="00BC230D" w:rsidRDefault="007E7E1E">
                      <w:pPr>
                        <w:spacing w:line="245" w:lineRule="exact"/>
                        <w:ind w:left="60"/>
                        <w:rPr>
                          <w:ins w:id="40" w:author="DECCD" w:date="2025-09-23T14:41:00Z" w16du:dateUtc="2025-09-23T19:41:00Z"/>
                          <w:rFonts w:ascii="Calibri"/>
                        </w:rPr>
                      </w:pPr>
                      <w:ins w:id="41" w:author="DECCD" w:date="2025-09-23T14:41:00Z" w16du:dateUtc="2025-09-23T19:41:00Z">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68</w:t>
                        </w:r>
                        <w:r>
                          <w:rPr>
                            <w:rFonts w:ascii="Calibri"/>
                            <w:spacing w:val="-5"/>
                          </w:rPr>
                          <w:fldChar w:fldCharType="end"/>
                        </w:r>
                      </w:ins>
                    </w:p>
                  </w:txbxContent>
                </v:textbox>
                <w10:wrap anchorx="page" anchory="page"/>
              </v:shape>
            </w:pict>
          </mc:Fallback>
        </mc:AlternateContent>
      </w:r>
    </w:ins>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5344D" w14:textId="77777777" w:rsidR="007E7E1E" w:rsidRDefault="007E7E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9BD22" w14:textId="77777777" w:rsidR="00905042" w:rsidRDefault="009050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85164" w14:textId="5BE1732C" w:rsidR="00EB3FD6" w:rsidRDefault="00232930">
    <w:pPr>
      <w:pStyle w:val="Footer"/>
      <w:rPr>
        <w:rPrChange w:id="21222" w:author="DECCD" w:date="2025-09-23T14:41:00Z" w16du:dateUtc="2025-09-23T19:41:00Z">
          <w:rPr>
            <w:sz w:val="12"/>
          </w:rPr>
        </w:rPrChange>
      </w:rPr>
      <w:pPrChange w:id="21223" w:author="DECCD" w:date="2025-09-23T14:41:00Z" w16du:dateUtc="2025-09-23T19:41:00Z">
        <w:pPr>
          <w:pStyle w:val="BodyText"/>
          <w:spacing w:line="14" w:lineRule="auto"/>
        </w:pPr>
      </w:pPrChange>
    </w:pPr>
    <w:del w:id="21224" w:author="DECCD" w:date="2025-09-23T14:41:00Z" w16du:dateUtc="2025-09-23T19:41:00Z">
      <w:r>
        <w:rPr>
          <w:noProof/>
          <w:sz w:val="12"/>
        </w:rPr>
        <mc:AlternateContent>
          <mc:Choice Requires="wps">
            <w:drawing>
              <wp:anchor distT="0" distB="0" distL="0" distR="0" simplePos="0" relativeHeight="251664896" behindDoc="1" locked="0" layoutInCell="1" allowOverlap="1" wp14:anchorId="730C58D1" wp14:editId="3BB8311A">
                <wp:simplePos x="0" y="0"/>
                <wp:positionH relativeFrom="page">
                  <wp:posOffset>3777107</wp:posOffset>
                </wp:positionH>
                <wp:positionV relativeFrom="page">
                  <wp:posOffset>9374835</wp:posOffset>
                </wp:positionV>
                <wp:extent cx="194310" cy="165735"/>
                <wp:effectExtent l="0" t="0" r="0" b="0"/>
                <wp:wrapNone/>
                <wp:docPr id="54551630"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 cy="165735"/>
                        </a:xfrm>
                        <a:prstGeom prst="rect">
                          <a:avLst/>
                        </a:prstGeom>
                      </wps:spPr>
                      <wps:txbx>
                        <w:txbxContent>
                          <w:p w14:paraId="2A7284BA" w14:textId="77777777" w:rsidR="00232930" w:rsidRDefault="00232930">
                            <w:pPr>
                              <w:spacing w:line="245" w:lineRule="exact"/>
                              <w:ind w:left="60"/>
                              <w:rPr>
                                <w:del w:id="21225" w:author="DECCD" w:date="2025-09-23T14:41:00Z" w16du:dateUtc="2025-09-23T19:41:00Z"/>
                                <w:rFonts w:ascii="Calibri"/>
                              </w:rPr>
                            </w:pPr>
                            <w:del w:id="21226" w:author="DECCD" w:date="2025-09-23T14:41:00Z" w16du:dateUtc="2025-09-23T19:41:00Z">
                              <w:r>
                                <w:rPr>
                                  <w:rFonts w:ascii="Calibri"/>
                                  <w:spacing w:val="-5"/>
                                </w:rPr>
                                <w:fldChar w:fldCharType="begin"/>
                              </w:r>
                              <w:r>
                                <w:rPr>
                                  <w:rFonts w:ascii="Calibri"/>
                                  <w:spacing w:val="-5"/>
                                </w:rPr>
                                <w:delInstrText xml:space="preserve"> PAGE </w:delInstrText>
                              </w:r>
                              <w:r>
                                <w:rPr>
                                  <w:rFonts w:ascii="Calibri"/>
                                  <w:spacing w:val="-5"/>
                                </w:rPr>
                                <w:fldChar w:fldCharType="separate"/>
                              </w:r>
                              <w:r>
                                <w:rPr>
                                  <w:rFonts w:ascii="Calibri"/>
                                  <w:spacing w:val="-5"/>
                                </w:rPr>
                                <w:delText>68</w:delText>
                              </w:r>
                              <w:r>
                                <w:rPr>
                                  <w:rFonts w:ascii="Calibri"/>
                                  <w:spacing w:val="-5"/>
                                </w:rPr>
                                <w:fldChar w:fldCharType="end"/>
                              </w:r>
                            </w:del>
                          </w:p>
                        </w:txbxContent>
                      </wps:txbx>
                      <wps:bodyPr wrap="square" lIns="0" tIns="0" rIns="0" bIns="0" rtlCol="0">
                        <a:noAutofit/>
                      </wps:bodyPr>
                    </wps:wsp>
                  </a:graphicData>
                </a:graphic>
              </wp:anchor>
            </w:drawing>
          </mc:Choice>
          <mc:Fallback>
            <w:pict>
              <v:shapetype w14:anchorId="730C58D1" id="_x0000_t202" coordsize="21600,21600" o:spt="202" path="m,l,21600r21600,l21600,xe">
                <v:stroke joinstyle="miter"/>
                <v:path gradientshapeok="t" o:connecttype="rect"/>
              </v:shapetype>
              <v:shape id="_x0000_s1032" type="#_x0000_t202" style="position:absolute;margin-left:297.4pt;margin-top:738.2pt;width:15.3pt;height:13.05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" filled="f" stroked="f">
                <v:textbox inset="0,0,0,0">
                  <w:txbxContent>
                    <w:p w14:paraId="2A7284BA" w14:textId="77777777" w:rsidR="00232930" w:rsidRDefault="00232930">
                      <w:pPr>
                        <w:spacing w:line="245" w:lineRule="exact"/>
                        <w:ind w:left="60"/>
                        <w:rPr>
                          <w:del w:id="21227" w:author="DECCD" w:date="2025-09-23T14:41:00Z" w16du:dateUtc="2025-09-23T19:41:00Z"/>
                          <w:rFonts w:ascii="Calibri"/>
                        </w:rPr>
                      </w:pPr>
                      <w:del w:id="21228" w:author="DECCD" w:date="2025-09-23T14:41:00Z" w16du:dateUtc="2025-09-23T19:41:00Z">
                        <w:r>
                          <w:rPr>
                            <w:rFonts w:ascii="Calibri"/>
                            <w:spacing w:val="-5"/>
                          </w:rPr>
                          <w:fldChar w:fldCharType="begin"/>
                        </w:r>
                        <w:r>
                          <w:rPr>
                            <w:rFonts w:ascii="Calibri"/>
                            <w:spacing w:val="-5"/>
                          </w:rPr>
                          <w:delInstrText xml:space="preserve"> PAGE </w:delInstrText>
                        </w:r>
                        <w:r>
                          <w:rPr>
                            <w:rFonts w:ascii="Calibri"/>
                            <w:spacing w:val="-5"/>
                          </w:rPr>
                          <w:fldChar w:fldCharType="separate"/>
                        </w:r>
                        <w:r>
                          <w:rPr>
                            <w:rFonts w:ascii="Calibri"/>
                            <w:spacing w:val="-5"/>
                          </w:rPr>
                          <w:delText>68</w:delText>
                        </w:r>
                        <w:r>
                          <w:rPr>
                            <w:rFonts w:ascii="Calibri"/>
                            <w:spacing w:val="-5"/>
                          </w:rPr>
                          <w:fldChar w:fldCharType="end"/>
                        </w:r>
                      </w:del>
                    </w:p>
                  </w:txbxContent>
                </v:textbox>
                <w10:wrap anchorx="page" anchory="page"/>
              </v:shape>
            </w:pict>
          </mc:Fallback>
        </mc:AlternateContent>
      </w:r>
    </w:del>
    <w:ins w:id="21229" w:author="DECCD" w:date="2025-09-23T14:41:00Z" w16du:dateUtc="2025-09-23T19:41:00Z">
      <w:r w:rsidR="001F3277">
        <w:tab/>
      </w:r>
      <w:r w:rsidR="001F3277">
        <w:tab/>
      </w:r>
      <w:r w:rsidR="001F3277">
        <w:fldChar w:fldCharType="begin"/>
      </w:r>
      <w:r w:rsidR="001F3277">
        <w:instrText xml:space="preserve"> PAGE   \* MERGEFORMAT </w:instrText>
      </w:r>
      <w:r w:rsidR="001F3277">
        <w:fldChar w:fldCharType="separate"/>
      </w:r>
      <w:r w:rsidR="001F3277">
        <w:rPr>
          <w:noProof/>
        </w:rPr>
        <w:t>1</w:t>
      </w:r>
      <w:r w:rsidR="001F3277">
        <w:rPr>
          <w:noProof/>
        </w:rPr>
        <w:fldChar w:fldCharType="end"/>
      </w:r>
    </w:ins>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212A5" w14:textId="77777777" w:rsidR="00905042" w:rsidRDefault="009050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C0E44" w14:textId="77777777" w:rsidR="0046412C" w:rsidRDefault="0046412C" w:rsidP="00EB3FD6">
      <w:pPr>
        <w:spacing w:after="0" w:line="240" w:lineRule="auto"/>
        <w:pPrChange w:id="12" w:author="DECCD" w:date="2025-09-23T14:41:00Z" w16du:dateUtc="2025-09-23T19:41:00Z">
          <w:pPr/>
        </w:pPrChange>
      </w:pPr>
      <w:r>
        <w:separator/>
      </w:r>
    </w:p>
  </w:footnote>
  <w:footnote w:type="continuationSeparator" w:id="0">
    <w:p w14:paraId="2F8C76FC" w14:textId="77777777" w:rsidR="0046412C" w:rsidRDefault="0046412C" w:rsidP="00EB3FD6">
      <w:pPr>
        <w:spacing w:after="0" w:line="240" w:lineRule="auto"/>
        <w:pPrChange w:id="13" w:author="DECCD" w:date="2025-09-23T14:41:00Z" w16du:dateUtc="2025-09-23T19:41: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C99A4" w14:textId="77777777" w:rsidR="007E7E1E" w:rsidRDefault="007E7E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9380972"/>
      <w:docPartObj>
        <w:docPartGallery w:val="Watermarks"/>
        <w:docPartUnique/>
      </w:docPartObj>
    </w:sdtPr>
    <w:sdtEndPr/>
    <w:sdtContent>
      <w:p w14:paraId="6598FC3A" w14:textId="77777777" w:rsidR="007E7E1E" w:rsidRDefault="0046412C">
        <w:pPr>
          <w:pStyle w:val="Header"/>
        </w:pPr>
        <w:r>
          <w:rPr>
            <w:noProof/>
          </w:rPr>
          <w:pict w14:anchorId="7DBE51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D62BA" w14:textId="77777777" w:rsidR="007E7E1E" w:rsidRDefault="007E7E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EE3EB" w14:textId="77777777" w:rsidR="00905042" w:rsidRDefault="0090504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0382174"/>
      <w:docPartObj>
        <w:docPartGallery w:val="Watermarks"/>
        <w:docPartUnique/>
      </w:docPartObj>
    </w:sdtPr>
    <w:sdtEndPr/>
    <w:sdtContent>
      <w:p w14:paraId="533AE04A" w14:textId="500928DB" w:rsidR="00905042" w:rsidRDefault="0046412C">
        <w:pPr>
          <w:pStyle w:val="Header"/>
        </w:pPr>
        <w:r>
          <w:rPr>
            <w:noProof/>
          </w:rPr>
          <w:pict w14:anchorId="44C445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165ED" w14:textId="0FBF937D" w:rsidR="00905042" w:rsidRDefault="009050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D7F58"/>
    <w:multiLevelType w:val="hybridMultilevel"/>
    <w:tmpl w:val="53787A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6A57A0"/>
    <w:multiLevelType w:val="hybridMultilevel"/>
    <w:tmpl w:val="B80C2C82"/>
    <w:lvl w:ilvl="0" w:tplc="EB6E75CA">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258A898C">
      <w:numFmt w:val="bullet"/>
      <w:lvlText w:val="•"/>
      <w:lvlJc w:val="left"/>
      <w:pPr>
        <w:ind w:left="2340" w:hanging="360"/>
      </w:pPr>
      <w:rPr>
        <w:rFonts w:hint="default"/>
        <w:lang w:val="en-US" w:eastAsia="en-US" w:bidi="ar-SA"/>
      </w:rPr>
    </w:lvl>
    <w:lvl w:ilvl="2" w:tplc="48DC97DE">
      <w:numFmt w:val="bullet"/>
      <w:lvlText w:val="•"/>
      <w:lvlJc w:val="left"/>
      <w:pPr>
        <w:ind w:left="3240" w:hanging="360"/>
      </w:pPr>
      <w:rPr>
        <w:rFonts w:hint="default"/>
        <w:lang w:val="en-US" w:eastAsia="en-US" w:bidi="ar-SA"/>
      </w:rPr>
    </w:lvl>
    <w:lvl w:ilvl="3" w:tplc="A9C69FF4">
      <w:numFmt w:val="bullet"/>
      <w:lvlText w:val="•"/>
      <w:lvlJc w:val="left"/>
      <w:pPr>
        <w:ind w:left="4140" w:hanging="360"/>
      </w:pPr>
      <w:rPr>
        <w:rFonts w:hint="default"/>
        <w:lang w:val="en-US" w:eastAsia="en-US" w:bidi="ar-SA"/>
      </w:rPr>
    </w:lvl>
    <w:lvl w:ilvl="4" w:tplc="C5CC9B0A">
      <w:numFmt w:val="bullet"/>
      <w:lvlText w:val="•"/>
      <w:lvlJc w:val="left"/>
      <w:pPr>
        <w:ind w:left="5040" w:hanging="360"/>
      </w:pPr>
      <w:rPr>
        <w:rFonts w:hint="default"/>
        <w:lang w:val="en-US" w:eastAsia="en-US" w:bidi="ar-SA"/>
      </w:rPr>
    </w:lvl>
    <w:lvl w:ilvl="5" w:tplc="7098D96C">
      <w:numFmt w:val="bullet"/>
      <w:lvlText w:val="•"/>
      <w:lvlJc w:val="left"/>
      <w:pPr>
        <w:ind w:left="5940" w:hanging="360"/>
      </w:pPr>
      <w:rPr>
        <w:rFonts w:hint="default"/>
        <w:lang w:val="en-US" w:eastAsia="en-US" w:bidi="ar-SA"/>
      </w:rPr>
    </w:lvl>
    <w:lvl w:ilvl="6" w:tplc="9C7AA04A">
      <w:numFmt w:val="bullet"/>
      <w:lvlText w:val="•"/>
      <w:lvlJc w:val="left"/>
      <w:pPr>
        <w:ind w:left="6840" w:hanging="360"/>
      </w:pPr>
      <w:rPr>
        <w:rFonts w:hint="default"/>
        <w:lang w:val="en-US" w:eastAsia="en-US" w:bidi="ar-SA"/>
      </w:rPr>
    </w:lvl>
    <w:lvl w:ilvl="7" w:tplc="E0B4D5F0">
      <w:numFmt w:val="bullet"/>
      <w:lvlText w:val="•"/>
      <w:lvlJc w:val="left"/>
      <w:pPr>
        <w:ind w:left="7740" w:hanging="360"/>
      </w:pPr>
      <w:rPr>
        <w:rFonts w:hint="default"/>
        <w:lang w:val="en-US" w:eastAsia="en-US" w:bidi="ar-SA"/>
      </w:rPr>
    </w:lvl>
    <w:lvl w:ilvl="8" w:tplc="EB2691A8">
      <w:numFmt w:val="bullet"/>
      <w:lvlText w:val="•"/>
      <w:lvlJc w:val="left"/>
      <w:pPr>
        <w:ind w:left="8640" w:hanging="360"/>
      </w:pPr>
      <w:rPr>
        <w:rFonts w:hint="default"/>
        <w:lang w:val="en-US" w:eastAsia="en-US" w:bidi="ar-SA"/>
      </w:rPr>
    </w:lvl>
  </w:abstractNum>
  <w:abstractNum w:abstractNumId="2" w15:restartNumberingAfterBreak="0">
    <w:nsid w:val="027C0BD4"/>
    <w:multiLevelType w:val="hybridMultilevel"/>
    <w:tmpl w:val="FC084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F0974"/>
    <w:multiLevelType w:val="hybridMultilevel"/>
    <w:tmpl w:val="0EC86D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4A72820"/>
    <w:multiLevelType w:val="hybridMultilevel"/>
    <w:tmpl w:val="33048A04"/>
    <w:lvl w:ilvl="0" w:tplc="37DE9E04">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A88E020A">
      <w:numFmt w:val="bullet"/>
      <w:lvlText w:val="•"/>
      <w:lvlJc w:val="left"/>
      <w:pPr>
        <w:ind w:left="2340" w:hanging="360"/>
      </w:pPr>
      <w:rPr>
        <w:rFonts w:hint="default"/>
        <w:lang w:val="en-US" w:eastAsia="en-US" w:bidi="ar-SA"/>
      </w:rPr>
    </w:lvl>
    <w:lvl w:ilvl="2" w:tplc="A2B4505C">
      <w:numFmt w:val="bullet"/>
      <w:lvlText w:val="•"/>
      <w:lvlJc w:val="left"/>
      <w:pPr>
        <w:ind w:left="3240" w:hanging="360"/>
      </w:pPr>
      <w:rPr>
        <w:rFonts w:hint="default"/>
        <w:lang w:val="en-US" w:eastAsia="en-US" w:bidi="ar-SA"/>
      </w:rPr>
    </w:lvl>
    <w:lvl w:ilvl="3" w:tplc="52AAA1A6">
      <w:numFmt w:val="bullet"/>
      <w:lvlText w:val="•"/>
      <w:lvlJc w:val="left"/>
      <w:pPr>
        <w:ind w:left="4140" w:hanging="360"/>
      </w:pPr>
      <w:rPr>
        <w:rFonts w:hint="default"/>
        <w:lang w:val="en-US" w:eastAsia="en-US" w:bidi="ar-SA"/>
      </w:rPr>
    </w:lvl>
    <w:lvl w:ilvl="4" w:tplc="FDF433D4">
      <w:numFmt w:val="bullet"/>
      <w:lvlText w:val="•"/>
      <w:lvlJc w:val="left"/>
      <w:pPr>
        <w:ind w:left="5040" w:hanging="360"/>
      </w:pPr>
      <w:rPr>
        <w:rFonts w:hint="default"/>
        <w:lang w:val="en-US" w:eastAsia="en-US" w:bidi="ar-SA"/>
      </w:rPr>
    </w:lvl>
    <w:lvl w:ilvl="5" w:tplc="D9C01CB8">
      <w:numFmt w:val="bullet"/>
      <w:lvlText w:val="•"/>
      <w:lvlJc w:val="left"/>
      <w:pPr>
        <w:ind w:left="5940" w:hanging="360"/>
      </w:pPr>
      <w:rPr>
        <w:rFonts w:hint="default"/>
        <w:lang w:val="en-US" w:eastAsia="en-US" w:bidi="ar-SA"/>
      </w:rPr>
    </w:lvl>
    <w:lvl w:ilvl="6" w:tplc="281865E8">
      <w:numFmt w:val="bullet"/>
      <w:lvlText w:val="•"/>
      <w:lvlJc w:val="left"/>
      <w:pPr>
        <w:ind w:left="6840" w:hanging="360"/>
      </w:pPr>
      <w:rPr>
        <w:rFonts w:hint="default"/>
        <w:lang w:val="en-US" w:eastAsia="en-US" w:bidi="ar-SA"/>
      </w:rPr>
    </w:lvl>
    <w:lvl w:ilvl="7" w:tplc="06122DB8">
      <w:numFmt w:val="bullet"/>
      <w:lvlText w:val="•"/>
      <w:lvlJc w:val="left"/>
      <w:pPr>
        <w:ind w:left="7740" w:hanging="360"/>
      </w:pPr>
      <w:rPr>
        <w:rFonts w:hint="default"/>
        <w:lang w:val="en-US" w:eastAsia="en-US" w:bidi="ar-SA"/>
      </w:rPr>
    </w:lvl>
    <w:lvl w:ilvl="8" w:tplc="478AD992">
      <w:numFmt w:val="bullet"/>
      <w:lvlText w:val="•"/>
      <w:lvlJc w:val="left"/>
      <w:pPr>
        <w:ind w:left="8640" w:hanging="360"/>
      </w:pPr>
      <w:rPr>
        <w:rFonts w:hint="default"/>
        <w:lang w:val="en-US" w:eastAsia="en-US" w:bidi="ar-SA"/>
      </w:rPr>
    </w:lvl>
  </w:abstractNum>
  <w:abstractNum w:abstractNumId="5" w15:restartNumberingAfterBreak="0">
    <w:nsid w:val="056E793C"/>
    <w:multiLevelType w:val="hybridMultilevel"/>
    <w:tmpl w:val="944CB2FA"/>
    <w:lvl w:ilvl="0" w:tplc="90DCF4AA">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BA7A50D4">
      <w:numFmt w:val="bullet"/>
      <w:lvlText w:val="•"/>
      <w:lvlJc w:val="left"/>
      <w:pPr>
        <w:ind w:left="2340" w:hanging="360"/>
      </w:pPr>
      <w:rPr>
        <w:rFonts w:hint="default"/>
        <w:lang w:val="en-US" w:eastAsia="en-US" w:bidi="ar-SA"/>
      </w:rPr>
    </w:lvl>
    <w:lvl w:ilvl="2" w:tplc="2548B7BE">
      <w:numFmt w:val="bullet"/>
      <w:lvlText w:val="•"/>
      <w:lvlJc w:val="left"/>
      <w:pPr>
        <w:ind w:left="3240" w:hanging="360"/>
      </w:pPr>
      <w:rPr>
        <w:rFonts w:hint="default"/>
        <w:lang w:val="en-US" w:eastAsia="en-US" w:bidi="ar-SA"/>
      </w:rPr>
    </w:lvl>
    <w:lvl w:ilvl="3" w:tplc="8D627AC6">
      <w:numFmt w:val="bullet"/>
      <w:lvlText w:val="•"/>
      <w:lvlJc w:val="left"/>
      <w:pPr>
        <w:ind w:left="4140" w:hanging="360"/>
      </w:pPr>
      <w:rPr>
        <w:rFonts w:hint="default"/>
        <w:lang w:val="en-US" w:eastAsia="en-US" w:bidi="ar-SA"/>
      </w:rPr>
    </w:lvl>
    <w:lvl w:ilvl="4" w:tplc="8BF4A7F2">
      <w:numFmt w:val="bullet"/>
      <w:lvlText w:val="•"/>
      <w:lvlJc w:val="left"/>
      <w:pPr>
        <w:ind w:left="5040" w:hanging="360"/>
      </w:pPr>
      <w:rPr>
        <w:rFonts w:hint="default"/>
        <w:lang w:val="en-US" w:eastAsia="en-US" w:bidi="ar-SA"/>
      </w:rPr>
    </w:lvl>
    <w:lvl w:ilvl="5" w:tplc="7F568E6A">
      <w:numFmt w:val="bullet"/>
      <w:lvlText w:val="•"/>
      <w:lvlJc w:val="left"/>
      <w:pPr>
        <w:ind w:left="5940" w:hanging="360"/>
      </w:pPr>
      <w:rPr>
        <w:rFonts w:hint="default"/>
        <w:lang w:val="en-US" w:eastAsia="en-US" w:bidi="ar-SA"/>
      </w:rPr>
    </w:lvl>
    <w:lvl w:ilvl="6" w:tplc="1AC2E88A">
      <w:numFmt w:val="bullet"/>
      <w:lvlText w:val="•"/>
      <w:lvlJc w:val="left"/>
      <w:pPr>
        <w:ind w:left="6840" w:hanging="360"/>
      </w:pPr>
      <w:rPr>
        <w:rFonts w:hint="default"/>
        <w:lang w:val="en-US" w:eastAsia="en-US" w:bidi="ar-SA"/>
      </w:rPr>
    </w:lvl>
    <w:lvl w:ilvl="7" w:tplc="8C2E50E0">
      <w:numFmt w:val="bullet"/>
      <w:lvlText w:val="•"/>
      <w:lvlJc w:val="left"/>
      <w:pPr>
        <w:ind w:left="7740" w:hanging="360"/>
      </w:pPr>
      <w:rPr>
        <w:rFonts w:hint="default"/>
        <w:lang w:val="en-US" w:eastAsia="en-US" w:bidi="ar-SA"/>
      </w:rPr>
    </w:lvl>
    <w:lvl w:ilvl="8" w:tplc="2536125A">
      <w:numFmt w:val="bullet"/>
      <w:lvlText w:val="•"/>
      <w:lvlJc w:val="left"/>
      <w:pPr>
        <w:ind w:left="8640" w:hanging="360"/>
      </w:pPr>
      <w:rPr>
        <w:rFonts w:hint="default"/>
        <w:lang w:val="en-US" w:eastAsia="en-US" w:bidi="ar-SA"/>
      </w:rPr>
    </w:lvl>
  </w:abstractNum>
  <w:abstractNum w:abstractNumId="6" w15:restartNumberingAfterBreak="0">
    <w:nsid w:val="065764C2"/>
    <w:multiLevelType w:val="hybridMultilevel"/>
    <w:tmpl w:val="4F366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E22DE6"/>
    <w:multiLevelType w:val="hybridMultilevel"/>
    <w:tmpl w:val="071AE906"/>
    <w:lvl w:ilvl="0" w:tplc="0F3CB950">
      <w:start w:val="1"/>
      <w:numFmt w:val="decimal"/>
      <w:lvlText w:val="%1."/>
      <w:lvlJc w:val="left"/>
      <w:pPr>
        <w:ind w:left="840" w:hanging="44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C592E8A0">
      <w:start w:val="1"/>
      <w:numFmt w:val="lowerLetter"/>
      <w:lvlText w:val="%2."/>
      <w:lvlJc w:val="left"/>
      <w:pPr>
        <w:ind w:left="400" w:hanging="44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DAF8F418">
      <w:numFmt w:val="bullet"/>
      <w:lvlText w:val="•"/>
      <w:lvlJc w:val="left"/>
      <w:pPr>
        <w:ind w:left="1906" w:hanging="440"/>
      </w:pPr>
      <w:rPr>
        <w:rFonts w:hint="default"/>
        <w:lang w:val="en-US" w:eastAsia="en-US" w:bidi="ar-SA"/>
      </w:rPr>
    </w:lvl>
    <w:lvl w:ilvl="3" w:tplc="E092F950">
      <w:numFmt w:val="bullet"/>
      <w:lvlText w:val="•"/>
      <w:lvlJc w:val="left"/>
      <w:pPr>
        <w:ind w:left="2973" w:hanging="440"/>
      </w:pPr>
      <w:rPr>
        <w:rFonts w:hint="default"/>
        <w:lang w:val="en-US" w:eastAsia="en-US" w:bidi="ar-SA"/>
      </w:rPr>
    </w:lvl>
    <w:lvl w:ilvl="4" w:tplc="13C4AED4">
      <w:numFmt w:val="bullet"/>
      <w:lvlText w:val="•"/>
      <w:lvlJc w:val="left"/>
      <w:pPr>
        <w:ind w:left="4040" w:hanging="440"/>
      </w:pPr>
      <w:rPr>
        <w:rFonts w:hint="default"/>
        <w:lang w:val="en-US" w:eastAsia="en-US" w:bidi="ar-SA"/>
      </w:rPr>
    </w:lvl>
    <w:lvl w:ilvl="5" w:tplc="71CAE06A">
      <w:numFmt w:val="bullet"/>
      <w:lvlText w:val="•"/>
      <w:lvlJc w:val="left"/>
      <w:pPr>
        <w:ind w:left="5106" w:hanging="440"/>
      </w:pPr>
      <w:rPr>
        <w:rFonts w:hint="default"/>
        <w:lang w:val="en-US" w:eastAsia="en-US" w:bidi="ar-SA"/>
      </w:rPr>
    </w:lvl>
    <w:lvl w:ilvl="6" w:tplc="E96A43B4">
      <w:numFmt w:val="bullet"/>
      <w:lvlText w:val="•"/>
      <w:lvlJc w:val="left"/>
      <w:pPr>
        <w:ind w:left="6173" w:hanging="440"/>
      </w:pPr>
      <w:rPr>
        <w:rFonts w:hint="default"/>
        <w:lang w:val="en-US" w:eastAsia="en-US" w:bidi="ar-SA"/>
      </w:rPr>
    </w:lvl>
    <w:lvl w:ilvl="7" w:tplc="9F6A53F6">
      <w:numFmt w:val="bullet"/>
      <w:lvlText w:val="•"/>
      <w:lvlJc w:val="left"/>
      <w:pPr>
        <w:ind w:left="7240" w:hanging="440"/>
      </w:pPr>
      <w:rPr>
        <w:rFonts w:hint="default"/>
        <w:lang w:val="en-US" w:eastAsia="en-US" w:bidi="ar-SA"/>
      </w:rPr>
    </w:lvl>
    <w:lvl w:ilvl="8" w:tplc="85AEC76C">
      <w:numFmt w:val="bullet"/>
      <w:lvlText w:val="•"/>
      <w:lvlJc w:val="left"/>
      <w:pPr>
        <w:ind w:left="8306" w:hanging="440"/>
      </w:pPr>
      <w:rPr>
        <w:rFonts w:hint="default"/>
        <w:lang w:val="en-US" w:eastAsia="en-US" w:bidi="ar-SA"/>
      </w:rPr>
    </w:lvl>
  </w:abstractNum>
  <w:abstractNum w:abstractNumId="8" w15:restartNumberingAfterBreak="0">
    <w:nsid w:val="07C36659"/>
    <w:multiLevelType w:val="hybridMultilevel"/>
    <w:tmpl w:val="58A05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5304AA"/>
    <w:multiLevelType w:val="hybridMultilevel"/>
    <w:tmpl w:val="2C7E2B02"/>
    <w:lvl w:ilvl="0" w:tplc="71E2524A">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32927F90">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1AFEFC42">
      <w:numFmt w:val="bullet"/>
      <w:lvlText w:val="•"/>
      <w:lvlJc w:val="left"/>
      <w:pPr>
        <w:ind w:left="2760" w:hanging="360"/>
      </w:pPr>
      <w:rPr>
        <w:rFonts w:hint="default"/>
        <w:lang w:val="en-US" w:eastAsia="en-US" w:bidi="ar-SA"/>
      </w:rPr>
    </w:lvl>
    <w:lvl w:ilvl="3" w:tplc="064A7CEA">
      <w:numFmt w:val="bullet"/>
      <w:lvlText w:val="•"/>
      <w:lvlJc w:val="left"/>
      <w:pPr>
        <w:ind w:left="3720" w:hanging="360"/>
      </w:pPr>
      <w:rPr>
        <w:rFonts w:hint="default"/>
        <w:lang w:val="en-US" w:eastAsia="en-US" w:bidi="ar-SA"/>
      </w:rPr>
    </w:lvl>
    <w:lvl w:ilvl="4" w:tplc="B7C238C8">
      <w:numFmt w:val="bullet"/>
      <w:lvlText w:val="•"/>
      <w:lvlJc w:val="left"/>
      <w:pPr>
        <w:ind w:left="4680" w:hanging="360"/>
      </w:pPr>
      <w:rPr>
        <w:rFonts w:hint="default"/>
        <w:lang w:val="en-US" w:eastAsia="en-US" w:bidi="ar-SA"/>
      </w:rPr>
    </w:lvl>
    <w:lvl w:ilvl="5" w:tplc="E2509D72">
      <w:numFmt w:val="bullet"/>
      <w:lvlText w:val="•"/>
      <w:lvlJc w:val="left"/>
      <w:pPr>
        <w:ind w:left="5640" w:hanging="360"/>
      </w:pPr>
      <w:rPr>
        <w:rFonts w:hint="default"/>
        <w:lang w:val="en-US" w:eastAsia="en-US" w:bidi="ar-SA"/>
      </w:rPr>
    </w:lvl>
    <w:lvl w:ilvl="6" w:tplc="97147CC6">
      <w:numFmt w:val="bullet"/>
      <w:lvlText w:val="•"/>
      <w:lvlJc w:val="left"/>
      <w:pPr>
        <w:ind w:left="6600" w:hanging="360"/>
      </w:pPr>
      <w:rPr>
        <w:rFonts w:hint="default"/>
        <w:lang w:val="en-US" w:eastAsia="en-US" w:bidi="ar-SA"/>
      </w:rPr>
    </w:lvl>
    <w:lvl w:ilvl="7" w:tplc="49A23CBC">
      <w:numFmt w:val="bullet"/>
      <w:lvlText w:val="•"/>
      <w:lvlJc w:val="left"/>
      <w:pPr>
        <w:ind w:left="7560" w:hanging="360"/>
      </w:pPr>
      <w:rPr>
        <w:rFonts w:hint="default"/>
        <w:lang w:val="en-US" w:eastAsia="en-US" w:bidi="ar-SA"/>
      </w:rPr>
    </w:lvl>
    <w:lvl w:ilvl="8" w:tplc="413AB7FE">
      <w:numFmt w:val="bullet"/>
      <w:lvlText w:val="•"/>
      <w:lvlJc w:val="left"/>
      <w:pPr>
        <w:ind w:left="8520" w:hanging="360"/>
      </w:pPr>
      <w:rPr>
        <w:rFonts w:hint="default"/>
        <w:lang w:val="en-US" w:eastAsia="en-US" w:bidi="ar-SA"/>
      </w:rPr>
    </w:lvl>
  </w:abstractNum>
  <w:abstractNum w:abstractNumId="10" w15:restartNumberingAfterBreak="0">
    <w:nsid w:val="0C9266F4"/>
    <w:multiLevelType w:val="hybridMultilevel"/>
    <w:tmpl w:val="FA3C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3B52A5"/>
    <w:multiLevelType w:val="hybridMultilevel"/>
    <w:tmpl w:val="8A623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0B7E85"/>
    <w:multiLevelType w:val="hybridMultilevel"/>
    <w:tmpl w:val="31A60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0221A59"/>
    <w:multiLevelType w:val="hybridMultilevel"/>
    <w:tmpl w:val="FA923B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04B332C"/>
    <w:multiLevelType w:val="hybridMultilevel"/>
    <w:tmpl w:val="9C2EF9CA"/>
    <w:lvl w:ilvl="0" w:tplc="6030892C">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D4B843D4">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9D0E8E5E">
      <w:start w:val="1"/>
      <w:numFmt w:val="lowerLetter"/>
      <w:lvlText w:val="%3."/>
      <w:lvlJc w:val="left"/>
      <w:pPr>
        <w:ind w:left="216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57002DD8">
      <w:start w:val="1"/>
      <w:numFmt w:val="lowerRoman"/>
      <w:lvlText w:val="%4."/>
      <w:lvlJc w:val="left"/>
      <w:pPr>
        <w:ind w:left="2664" w:hanging="488"/>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4" w:tplc="30E4FBBC">
      <w:numFmt w:val="bullet"/>
      <w:lvlText w:val="•"/>
      <w:lvlJc w:val="left"/>
      <w:pPr>
        <w:ind w:left="2660" w:hanging="488"/>
      </w:pPr>
      <w:rPr>
        <w:rFonts w:hint="default"/>
        <w:lang w:val="en-US" w:eastAsia="en-US" w:bidi="ar-SA"/>
      </w:rPr>
    </w:lvl>
    <w:lvl w:ilvl="5" w:tplc="E790245C">
      <w:numFmt w:val="bullet"/>
      <w:lvlText w:val="•"/>
      <w:lvlJc w:val="left"/>
      <w:pPr>
        <w:ind w:left="3956" w:hanging="488"/>
      </w:pPr>
      <w:rPr>
        <w:rFonts w:hint="default"/>
        <w:lang w:val="en-US" w:eastAsia="en-US" w:bidi="ar-SA"/>
      </w:rPr>
    </w:lvl>
    <w:lvl w:ilvl="6" w:tplc="25F69E76">
      <w:numFmt w:val="bullet"/>
      <w:lvlText w:val="•"/>
      <w:lvlJc w:val="left"/>
      <w:pPr>
        <w:ind w:left="5253" w:hanging="488"/>
      </w:pPr>
      <w:rPr>
        <w:rFonts w:hint="default"/>
        <w:lang w:val="en-US" w:eastAsia="en-US" w:bidi="ar-SA"/>
      </w:rPr>
    </w:lvl>
    <w:lvl w:ilvl="7" w:tplc="A56CBB56">
      <w:numFmt w:val="bullet"/>
      <w:lvlText w:val="•"/>
      <w:lvlJc w:val="left"/>
      <w:pPr>
        <w:ind w:left="6550" w:hanging="488"/>
      </w:pPr>
      <w:rPr>
        <w:rFonts w:hint="default"/>
        <w:lang w:val="en-US" w:eastAsia="en-US" w:bidi="ar-SA"/>
      </w:rPr>
    </w:lvl>
    <w:lvl w:ilvl="8" w:tplc="565C8F40">
      <w:numFmt w:val="bullet"/>
      <w:lvlText w:val="•"/>
      <w:lvlJc w:val="left"/>
      <w:pPr>
        <w:ind w:left="7846" w:hanging="488"/>
      </w:pPr>
      <w:rPr>
        <w:rFonts w:hint="default"/>
        <w:lang w:val="en-US" w:eastAsia="en-US" w:bidi="ar-SA"/>
      </w:rPr>
    </w:lvl>
  </w:abstractNum>
  <w:abstractNum w:abstractNumId="15" w15:restartNumberingAfterBreak="0">
    <w:nsid w:val="10CC07B5"/>
    <w:multiLevelType w:val="hybridMultilevel"/>
    <w:tmpl w:val="940AC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412042"/>
    <w:multiLevelType w:val="hybridMultilevel"/>
    <w:tmpl w:val="62DE4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1632AD4"/>
    <w:multiLevelType w:val="hybridMultilevel"/>
    <w:tmpl w:val="A76A3F7C"/>
    <w:lvl w:ilvl="0" w:tplc="FB10513A">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A424A274">
      <w:start w:val="1"/>
      <w:numFmt w:val="decimal"/>
      <w:lvlText w:val="%2)"/>
      <w:lvlJc w:val="left"/>
      <w:pPr>
        <w:ind w:left="21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D0B8CFF8">
      <w:numFmt w:val="bullet"/>
      <w:lvlText w:val="•"/>
      <w:lvlJc w:val="left"/>
      <w:pPr>
        <w:ind w:left="3080" w:hanging="360"/>
      </w:pPr>
      <w:rPr>
        <w:rFonts w:hint="default"/>
        <w:lang w:val="en-US" w:eastAsia="en-US" w:bidi="ar-SA"/>
      </w:rPr>
    </w:lvl>
    <w:lvl w:ilvl="3" w:tplc="1772F13E">
      <w:numFmt w:val="bullet"/>
      <w:lvlText w:val="•"/>
      <w:lvlJc w:val="left"/>
      <w:pPr>
        <w:ind w:left="4000" w:hanging="360"/>
      </w:pPr>
      <w:rPr>
        <w:rFonts w:hint="default"/>
        <w:lang w:val="en-US" w:eastAsia="en-US" w:bidi="ar-SA"/>
      </w:rPr>
    </w:lvl>
    <w:lvl w:ilvl="4" w:tplc="700E4292">
      <w:numFmt w:val="bullet"/>
      <w:lvlText w:val="•"/>
      <w:lvlJc w:val="left"/>
      <w:pPr>
        <w:ind w:left="4920" w:hanging="360"/>
      </w:pPr>
      <w:rPr>
        <w:rFonts w:hint="default"/>
        <w:lang w:val="en-US" w:eastAsia="en-US" w:bidi="ar-SA"/>
      </w:rPr>
    </w:lvl>
    <w:lvl w:ilvl="5" w:tplc="605415DC">
      <w:numFmt w:val="bullet"/>
      <w:lvlText w:val="•"/>
      <w:lvlJc w:val="left"/>
      <w:pPr>
        <w:ind w:left="5840" w:hanging="360"/>
      </w:pPr>
      <w:rPr>
        <w:rFonts w:hint="default"/>
        <w:lang w:val="en-US" w:eastAsia="en-US" w:bidi="ar-SA"/>
      </w:rPr>
    </w:lvl>
    <w:lvl w:ilvl="6" w:tplc="F0266372">
      <w:numFmt w:val="bullet"/>
      <w:lvlText w:val="•"/>
      <w:lvlJc w:val="left"/>
      <w:pPr>
        <w:ind w:left="6760" w:hanging="360"/>
      </w:pPr>
      <w:rPr>
        <w:rFonts w:hint="default"/>
        <w:lang w:val="en-US" w:eastAsia="en-US" w:bidi="ar-SA"/>
      </w:rPr>
    </w:lvl>
    <w:lvl w:ilvl="7" w:tplc="A7A62FD4">
      <w:numFmt w:val="bullet"/>
      <w:lvlText w:val="•"/>
      <w:lvlJc w:val="left"/>
      <w:pPr>
        <w:ind w:left="7680" w:hanging="360"/>
      </w:pPr>
      <w:rPr>
        <w:rFonts w:hint="default"/>
        <w:lang w:val="en-US" w:eastAsia="en-US" w:bidi="ar-SA"/>
      </w:rPr>
    </w:lvl>
    <w:lvl w:ilvl="8" w:tplc="2A76577C">
      <w:numFmt w:val="bullet"/>
      <w:lvlText w:val="•"/>
      <w:lvlJc w:val="left"/>
      <w:pPr>
        <w:ind w:left="8600" w:hanging="360"/>
      </w:pPr>
      <w:rPr>
        <w:rFonts w:hint="default"/>
        <w:lang w:val="en-US" w:eastAsia="en-US" w:bidi="ar-SA"/>
      </w:rPr>
    </w:lvl>
  </w:abstractNum>
  <w:abstractNum w:abstractNumId="18" w15:restartNumberingAfterBreak="0">
    <w:nsid w:val="116A4B3A"/>
    <w:multiLevelType w:val="hybridMultilevel"/>
    <w:tmpl w:val="7238416E"/>
    <w:lvl w:ilvl="0" w:tplc="735AD416">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F5FAFC04">
      <w:numFmt w:val="bullet"/>
      <w:lvlText w:val="•"/>
      <w:lvlJc w:val="left"/>
      <w:pPr>
        <w:ind w:left="2340" w:hanging="360"/>
      </w:pPr>
      <w:rPr>
        <w:rFonts w:hint="default"/>
        <w:lang w:val="en-US" w:eastAsia="en-US" w:bidi="ar-SA"/>
      </w:rPr>
    </w:lvl>
    <w:lvl w:ilvl="2" w:tplc="E1F646A4">
      <w:numFmt w:val="bullet"/>
      <w:lvlText w:val="•"/>
      <w:lvlJc w:val="left"/>
      <w:pPr>
        <w:ind w:left="3240" w:hanging="360"/>
      </w:pPr>
      <w:rPr>
        <w:rFonts w:hint="default"/>
        <w:lang w:val="en-US" w:eastAsia="en-US" w:bidi="ar-SA"/>
      </w:rPr>
    </w:lvl>
    <w:lvl w:ilvl="3" w:tplc="58C6FD96">
      <w:numFmt w:val="bullet"/>
      <w:lvlText w:val="•"/>
      <w:lvlJc w:val="left"/>
      <w:pPr>
        <w:ind w:left="4140" w:hanging="360"/>
      </w:pPr>
      <w:rPr>
        <w:rFonts w:hint="default"/>
        <w:lang w:val="en-US" w:eastAsia="en-US" w:bidi="ar-SA"/>
      </w:rPr>
    </w:lvl>
    <w:lvl w:ilvl="4" w:tplc="E610779E">
      <w:numFmt w:val="bullet"/>
      <w:lvlText w:val="•"/>
      <w:lvlJc w:val="left"/>
      <w:pPr>
        <w:ind w:left="5040" w:hanging="360"/>
      </w:pPr>
      <w:rPr>
        <w:rFonts w:hint="default"/>
        <w:lang w:val="en-US" w:eastAsia="en-US" w:bidi="ar-SA"/>
      </w:rPr>
    </w:lvl>
    <w:lvl w:ilvl="5" w:tplc="70D04C20">
      <w:numFmt w:val="bullet"/>
      <w:lvlText w:val="•"/>
      <w:lvlJc w:val="left"/>
      <w:pPr>
        <w:ind w:left="5940" w:hanging="360"/>
      </w:pPr>
      <w:rPr>
        <w:rFonts w:hint="default"/>
        <w:lang w:val="en-US" w:eastAsia="en-US" w:bidi="ar-SA"/>
      </w:rPr>
    </w:lvl>
    <w:lvl w:ilvl="6" w:tplc="C1183DD8">
      <w:numFmt w:val="bullet"/>
      <w:lvlText w:val="•"/>
      <w:lvlJc w:val="left"/>
      <w:pPr>
        <w:ind w:left="6840" w:hanging="360"/>
      </w:pPr>
      <w:rPr>
        <w:rFonts w:hint="default"/>
        <w:lang w:val="en-US" w:eastAsia="en-US" w:bidi="ar-SA"/>
      </w:rPr>
    </w:lvl>
    <w:lvl w:ilvl="7" w:tplc="189EE584">
      <w:numFmt w:val="bullet"/>
      <w:lvlText w:val="•"/>
      <w:lvlJc w:val="left"/>
      <w:pPr>
        <w:ind w:left="7740" w:hanging="360"/>
      </w:pPr>
      <w:rPr>
        <w:rFonts w:hint="default"/>
        <w:lang w:val="en-US" w:eastAsia="en-US" w:bidi="ar-SA"/>
      </w:rPr>
    </w:lvl>
    <w:lvl w:ilvl="8" w:tplc="77CEB17C">
      <w:numFmt w:val="bullet"/>
      <w:lvlText w:val="•"/>
      <w:lvlJc w:val="left"/>
      <w:pPr>
        <w:ind w:left="8640" w:hanging="360"/>
      </w:pPr>
      <w:rPr>
        <w:rFonts w:hint="default"/>
        <w:lang w:val="en-US" w:eastAsia="en-US" w:bidi="ar-SA"/>
      </w:rPr>
    </w:lvl>
  </w:abstractNum>
  <w:abstractNum w:abstractNumId="19" w15:restartNumberingAfterBreak="0">
    <w:nsid w:val="11B75517"/>
    <w:multiLevelType w:val="hybridMultilevel"/>
    <w:tmpl w:val="4F6C5100"/>
    <w:lvl w:ilvl="0" w:tplc="EECCCF46">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2DF2276C">
      <w:numFmt w:val="bullet"/>
      <w:lvlText w:val="•"/>
      <w:lvlJc w:val="left"/>
      <w:pPr>
        <w:ind w:left="2340" w:hanging="360"/>
      </w:pPr>
      <w:rPr>
        <w:rFonts w:hint="default"/>
        <w:lang w:val="en-US" w:eastAsia="en-US" w:bidi="ar-SA"/>
      </w:rPr>
    </w:lvl>
    <w:lvl w:ilvl="2" w:tplc="D4AC7746">
      <w:numFmt w:val="bullet"/>
      <w:lvlText w:val="•"/>
      <w:lvlJc w:val="left"/>
      <w:pPr>
        <w:ind w:left="3240" w:hanging="360"/>
      </w:pPr>
      <w:rPr>
        <w:rFonts w:hint="default"/>
        <w:lang w:val="en-US" w:eastAsia="en-US" w:bidi="ar-SA"/>
      </w:rPr>
    </w:lvl>
    <w:lvl w:ilvl="3" w:tplc="347CDCAA">
      <w:numFmt w:val="bullet"/>
      <w:lvlText w:val="•"/>
      <w:lvlJc w:val="left"/>
      <w:pPr>
        <w:ind w:left="4140" w:hanging="360"/>
      </w:pPr>
      <w:rPr>
        <w:rFonts w:hint="default"/>
        <w:lang w:val="en-US" w:eastAsia="en-US" w:bidi="ar-SA"/>
      </w:rPr>
    </w:lvl>
    <w:lvl w:ilvl="4" w:tplc="EAA0BDA2">
      <w:numFmt w:val="bullet"/>
      <w:lvlText w:val="•"/>
      <w:lvlJc w:val="left"/>
      <w:pPr>
        <w:ind w:left="5040" w:hanging="360"/>
      </w:pPr>
      <w:rPr>
        <w:rFonts w:hint="default"/>
        <w:lang w:val="en-US" w:eastAsia="en-US" w:bidi="ar-SA"/>
      </w:rPr>
    </w:lvl>
    <w:lvl w:ilvl="5" w:tplc="5EE61A5C">
      <w:numFmt w:val="bullet"/>
      <w:lvlText w:val="•"/>
      <w:lvlJc w:val="left"/>
      <w:pPr>
        <w:ind w:left="5940" w:hanging="360"/>
      </w:pPr>
      <w:rPr>
        <w:rFonts w:hint="default"/>
        <w:lang w:val="en-US" w:eastAsia="en-US" w:bidi="ar-SA"/>
      </w:rPr>
    </w:lvl>
    <w:lvl w:ilvl="6" w:tplc="BDA85A32">
      <w:numFmt w:val="bullet"/>
      <w:lvlText w:val="•"/>
      <w:lvlJc w:val="left"/>
      <w:pPr>
        <w:ind w:left="6840" w:hanging="360"/>
      </w:pPr>
      <w:rPr>
        <w:rFonts w:hint="default"/>
        <w:lang w:val="en-US" w:eastAsia="en-US" w:bidi="ar-SA"/>
      </w:rPr>
    </w:lvl>
    <w:lvl w:ilvl="7" w:tplc="8F1C8EF6">
      <w:numFmt w:val="bullet"/>
      <w:lvlText w:val="•"/>
      <w:lvlJc w:val="left"/>
      <w:pPr>
        <w:ind w:left="7740" w:hanging="360"/>
      </w:pPr>
      <w:rPr>
        <w:rFonts w:hint="default"/>
        <w:lang w:val="en-US" w:eastAsia="en-US" w:bidi="ar-SA"/>
      </w:rPr>
    </w:lvl>
    <w:lvl w:ilvl="8" w:tplc="05444A0C">
      <w:numFmt w:val="bullet"/>
      <w:lvlText w:val="•"/>
      <w:lvlJc w:val="left"/>
      <w:pPr>
        <w:ind w:left="8640" w:hanging="360"/>
      </w:pPr>
      <w:rPr>
        <w:rFonts w:hint="default"/>
        <w:lang w:val="en-US" w:eastAsia="en-US" w:bidi="ar-SA"/>
      </w:rPr>
    </w:lvl>
  </w:abstractNum>
  <w:abstractNum w:abstractNumId="20" w15:restartNumberingAfterBreak="0">
    <w:nsid w:val="11BA49B3"/>
    <w:multiLevelType w:val="hybridMultilevel"/>
    <w:tmpl w:val="5E24141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31C3B6B"/>
    <w:multiLevelType w:val="hybridMultilevel"/>
    <w:tmpl w:val="8E24A2F6"/>
    <w:lvl w:ilvl="0" w:tplc="44FCD3E0">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BD5C1EEA">
      <w:numFmt w:val="bullet"/>
      <w:lvlText w:val="•"/>
      <w:lvlJc w:val="left"/>
      <w:pPr>
        <w:ind w:left="2340" w:hanging="360"/>
      </w:pPr>
      <w:rPr>
        <w:rFonts w:hint="default"/>
        <w:lang w:val="en-US" w:eastAsia="en-US" w:bidi="ar-SA"/>
      </w:rPr>
    </w:lvl>
    <w:lvl w:ilvl="2" w:tplc="3C722D5E">
      <w:numFmt w:val="bullet"/>
      <w:lvlText w:val="•"/>
      <w:lvlJc w:val="left"/>
      <w:pPr>
        <w:ind w:left="3240" w:hanging="360"/>
      </w:pPr>
      <w:rPr>
        <w:rFonts w:hint="default"/>
        <w:lang w:val="en-US" w:eastAsia="en-US" w:bidi="ar-SA"/>
      </w:rPr>
    </w:lvl>
    <w:lvl w:ilvl="3" w:tplc="C1705E84">
      <w:numFmt w:val="bullet"/>
      <w:lvlText w:val="•"/>
      <w:lvlJc w:val="left"/>
      <w:pPr>
        <w:ind w:left="4140" w:hanging="360"/>
      </w:pPr>
      <w:rPr>
        <w:rFonts w:hint="default"/>
        <w:lang w:val="en-US" w:eastAsia="en-US" w:bidi="ar-SA"/>
      </w:rPr>
    </w:lvl>
    <w:lvl w:ilvl="4" w:tplc="64EE6888">
      <w:numFmt w:val="bullet"/>
      <w:lvlText w:val="•"/>
      <w:lvlJc w:val="left"/>
      <w:pPr>
        <w:ind w:left="5040" w:hanging="360"/>
      </w:pPr>
      <w:rPr>
        <w:rFonts w:hint="default"/>
        <w:lang w:val="en-US" w:eastAsia="en-US" w:bidi="ar-SA"/>
      </w:rPr>
    </w:lvl>
    <w:lvl w:ilvl="5" w:tplc="91A61CB4">
      <w:numFmt w:val="bullet"/>
      <w:lvlText w:val="•"/>
      <w:lvlJc w:val="left"/>
      <w:pPr>
        <w:ind w:left="5940" w:hanging="360"/>
      </w:pPr>
      <w:rPr>
        <w:rFonts w:hint="default"/>
        <w:lang w:val="en-US" w:eastAsia="en-US" w:bidi="ar-SA"/>
      </w:rPr>
    </w:lvl>
    <w:lvl w:ilvl="6" w:tplc="982E95A4">
      <w:numFmt w:val="bullet"/>
      <w:lvlText w:val="•"/>
      <w:lvlJc w:val="left"/>
      <w:pPr>
        <w:ind w:left="6840" w:hanging="360"/>
      </w:pPr>
      <w:rPr>
        <w:rFonts w:hint="default"/>
        <w:lang w:val="en-US" w:eastAsia="en-US" w:bidi="ar-SA"/>
      </w:rPr>
    </w:lvl>
    <w:lvl w:ilvl="7" w:tplc="33C8CD1C">
      <w:numFmt w:val="bullet"/>
      <w:lvlText w:val="•"/>
      <w:lvlJc w:val="left"/>
      <w:pPr>
        <w:ind w:left="7740" w:hanging="360"/>
      </w:pPr>
      <w:rPr>
        <w:rFonts w:hint="default"/>
        <w:lang w:val="en-US" w:eastAsia="en-US" w:bidi="ar-SA"/>
      </w:rPr>
    </w:lvl>
    <w:lvl w:ilvl="8" w:tplc="33B06A6E">
      <w:numFmt w:val="bullet"/>
      <w:lvlText w:val="•"/>
      <w:lvlJc w:val="left"/>
      <w:pPr>
        <w:ind w:left="8640" w:hanging="360"/>
      </w:pPr>
      <w:rPr>
        <w:rFonts w:hint="default"/>
        <w:lang w:val="en-US" w:eastAsia="en-US" w:bidi="ar-SA"/>
      </w:rPr>
    </w:lvl>
  </w:abstractNum>
  <w:abstractNum w:abstractNumId="22" w15:restartNumberingAfterBreak="0">
    <w:nsid w:val="138A5C0D"/>
    <w:multiLevelType w:val="hybridMultilevel"/>
    <w:tmpl w:val="5728F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4472374"/>
    <w:multiLevelType w:val="hybridMultilevel"/>
    <w:tmpl w:val="BB9A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4CE50DC"/>
    <w:multiLevelType w:val="hybridMultilevel"/>
    <w:tmpl w:val="B2BC6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5D1EC4"/>
    <w:multiLevelType w:val="hybridMultilevel"/>
    <w:tmpl w:val="1D5E1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6C95786"/>
    <w:multiLevelType w:val="hybridMultilevel"/>
    <w:tmpl w:val="0D2A83AE"/>
    <w:lvl w:ilvl="0" w:tplc="11460A5E">
      <w:numFmt w:val="bullet"/>
      <w:lvlText w:val="•"/>
      <w:lvlJc w:val="left"/>
      <w:pPr>
        <w:ind w:left="25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9BE8762">
      <w:numFmt w:val="bullet"/>
      <w:lvlText w:val="•"/>
      <w:lvlJc w:val="left"/>
      <w:pPr>
        <w:ind w:left="3312" w:hanging="360"/>
      </w:pPr>
      <w:rPr>
        <w:rFonts w:hint="default"/>
        <w:lang w:val="en-US" w:eastAsia="en-US" w:bidi="ar-SA"/>
      </w:rPr>
    </w:lvl>
    <w:lvl w:ilvl="2" w:tplc="5C4074EE">
      <w:numFmt w:val="bullet"/>
      <w:lvlText w:val="•"/>
      <w:lvlJc w:val="left"/>
      <w:pPr>
        <w:ind w:left="4104" w:hanging="360"/>
      </w:pPr>
      <w:rPr>
        <w:rFonts w:hint="default"/>
        <w:lang w:val="en-US" w:eastAsia="en-US" w:bidi="ar-SA"/>
      </w:rPr>
    </w:lvl>
    <w:lvl w:ilvl="3" w:tplc="4578662C">
      <w:numFmt w:val="bullet"/>
      <w:lvlText w:val="•"/>
      <w:lvlJc w:val="left"/>
      <w:pPr>
        <w:ind w:left="4896" w:hanging="360"/>
      </w:pPr>
      <w:rPr>
        <w:rFonts w:hint="default"/>
        <w:lang w:val="en-US" w:eastAsia="en-US" w:bidi="ar-SA"/>
      </w:rPr>
    </w:lvl>
    <w:lvl w:ilvl="4" w:tplc="0BB44546">
      <w:numFmt w:val="bullet"/>
      <w:lvlText w:val="•"/>
      <w:lvlJc w:val="left"/>
      <w:pPr>
        <w:ind w:left="5688" w:hanging="360"/>
      </w:pPr>
      <w:rPr>
        <w:rFonts w:hint="default"/>
        <w:lang w:val="en-US" w:eastAsia="en-US" w:bidi="ar-SA"/>
      </w:rPr>
    </w:lvl>
    <w:lvl w:ilvl="5" w:tplc="DA4E8196">
      <w:numFmt w:val="bullet"/>
      <w:lvlText w:val="•"/>
      <w:lvlJc w:val="left"/>
      <w:pPr>
        <w:ind w:left="6480" w:hanging="360"/>
      </w:pPr>
      <w:rPr>
        <w:rFonts w:hint="default"/>
        <w:lang w:val="en-US" w:eastAsia="en-US" w:bidi="ar-SA"/>
      </w:rPr>
    </w:lvl>
    <w:lvl w:ilvl="6" w:tplc="C8EEDD82">
      <w:numFmt w:val="bullet"/>
      <w:lvlText w:val="•"/>
      <w:lvlJc w:val="left"/>
      <w:pPr>
        <w:ind w:left="7272" w:hanging="360"/>
      </w:pPr>
      <w:rPr>
        <w:rFonts w:hint="default"/>
        <w:lang w:val="en-US" w:eastAsia="en-US" w:bidi="ar-SA"/>
      </w:rPr>
    </w:lvl>
    <w:lvl w:ilvl="7" w:tplc="5B90170C">
      <w:numFmt w:val="bullet"/>
      <w:lvlText w:val="•"/>
      <w:lvlJc w:val="left"/>
      <w:pPr>
        <w:ind w:left="8064" w:hanging="360"/>
      </w:pPr>
      <w:rPr>
        <w:rFonts w:hint="default"/>
        <w:lang w:val="en-US" w:eastAsia="en-US" w:bidi="ar-SA"/>
      </w:rPr>
    </w:lvl>
    <w:lvl w:ilvl="8" w:tplc="96269C6A">
      <w:numFmt w:val="bullet"/>
      <w:lvlText w:val="•"/>
      <w:lvlJc w:val="left"/>
      <w:pPr>
        <w:ind w:left="8856" w:hanging="360"/>
      </w:pPr>
      <w:rPr>
        <w:rFonts w:hint="default"/>
        <w:lang w:val="en-US" w:eastAsia="en-US" w:bidi="ar-SA"/>
      </w:rPr>
    </w:lvl>
  </w:abstractNum>
  <w:abstractNum w:abstractNumId="27" w15:restartNumberingAfterBreak="0">
    <w:nsid w:val="18756ADF"/>
    <w:multiLevelType w:val="hybridMultilevel"/>
    <w:tmpl w:val="55DC7218"/>
    <w:lvl w:ilvl="0" w:tplc="911084D6">
      <w:start w:val="1"/>
      <w:numFmt w:val="decimal"/>
      <w:lvlText w:val="%1)"/>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9D7AE9CC">
      <w:start w:val="1"/>
      <w:numFmt w:val="lowerLetter"/>
      <w:lvlText w:val="%2)"/>
      <w:lvlJc w:val="left"/>
      <w:pPr>
        <w:ind w:left="216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E1260678">
      <w:numFmt w:val="bullet"/>
      <w:lvlText w:val="•"/>
      <w:lvlJc w:val="left"/>
      <w:pPr>
        <w:ind w:left="3080" w:hanging="360"/>
      </w:pPr>
      <w:rPr>
        <w:rFonts w:hint="default"/>
        <w:lang w:val="en-US" w:eastAsia="en-US" w:bidi="ar-SA"/>
      </w:rPr>
    </w:lvl>
    <w:lvl w:ilvl="3" w:tplc="74A6A6BE">
      <w:numFmt w:val="bullet"/>
      <w:lvlText w:val="•"/>
      <w:lvlJc w:val="left"/>
      <w:pPr>
        <w:ind w:left="4000" w:hanging="360"/>
      </w:pPr>
      <w:rPr>
        <w:rFonts w:hint="default"/>
        <w:lang w:val="en-US" w:eastAsia="en-US" w:bidi="ar-SA"/>
      </w:rPr>
    </w:lvl>
    <w:lvl w:ilvl="4" w:tplc="4E28E126">
      <w:numFmt w:val="bullet"/>
      <w:lvlText w:val="•"/>
      <w:lvlJc w:val="left"/>
      <w:pPr>
        <w:ind w:left="4920" w:hanging="360"/>
      </w:pPr>
      <w:rPr>
        <w:rFonts w:hint="default"/>
        <w:lang w:val="en-US" w:eastAsia="en-US" w:bidi="ar-SA"/>
      </w:rPr>
    </w:lvl>
    <w:lvl w:ilvl="5" w:tplc="F3024AFE">
      <w:numFmt w:val="bullet"/>
      <w:lvlText w:val="•"/>
      <w:lvlJc w:val="left"/>
      <w:pPr>
        <w:ind w:left="5840" w:hanging="360"/>
      </w:pPr>
      <w:rPr>
        <w:rFonts w:hint="default"/>
        <w:lang w:val="en-US" w:eastAsia="en-US" w:bidi="ar-SA"/>
      </w:rPr>
    </w:lvl>
    <w:lvl w:ilvl="6" w:tplc="7982EBF0">
      <w:numFmt w:val="bullet"/>
      <w:lvlText w:val="•"/>
      <w:lvlJc w:val="left"/>
      <w:pPr>
        <w:ind w:left="6760" w:hanging="360"/>
      </w:pPr>
      <w:rPr>
        <w:rFonts w:hint="default"/>
        <w:lang w:val="en-US" w:eastAsia="en-US" w:bidi="ar-SA"/>
      </w:rPr>
    </w:lvl>
    <w:lvl w:ilvl="7" w:tplc="DF902D06">
      <w:numFmt w:val="bullet"/>
      <w:lvlText w:val="•"/>
      <w:lvlJc w:val="left"/>
      <w:pPr>
        <w:ind w:left="7680" w:hanging="360"/>
      </w:pPr>
      <w:rPr>
        <w:rFonts w:hint="default"/>
        <w:lang w:val="en-US" w:eastAsia="en-US" w:bidi="ar-SA"/>
      </w:rPr>
    </w:lvl>
    <w:lvl w:ilvl="8" w:tplc="8E76CCBE">
      <w:numFmt w:val="bullet"/>
      <w:lvlText w:val="•"/>
      <w:lvlJc w:val="left"/>
      <w:pPr>
        <w:ind w:left="8600" w:hanging="360"/>
      </w:pPr>
      <w:rPr>
        <w:rFonts w:hint="default"/>
        <w:lang w:val="en-US" w:eastAsia="en-US" w:bidi="ar-SA"/>
      </w:rPr>
    </w:lvl>
  </w:abstractNum>
  <w:abstractNum w:abstractNumId="28" w15:restartNumberingAfterBreak="0">
    <w:nsid w:val="1A2F227F"/>
    <w:multiLevelType w:val="hybridMultilevel"/>
    <w:tmpl w:val="5B3ECC50"/>
    <w:lvl w:ilvl="0" w:tplc="CC5679A6">
      <w:start w:val="1"/>
      <w:numFmt w:val="upperLetter"/>
      <w:lvlText w:val="%1."/>
      <w:lvlJc w:val="left"/>
      <w:pPr>
        <w:ind w:left="1373" w:hanging="293"/>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52B2FA04">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21807252">
      <w:numFmt w:val="bullet"/>
      <w:lvlText w:val="•"/>
      <w:lvlJc w:val="left"/>
      <w:pPr>
        <w:ind w:left="2760" w:hanging="360"/>
      </w:pPr>
      <w:rPr>
        <w:rFonts w:hint="default"/>
        <w:lang w:val="en-US" w:eastAsia="en-US" w:bidi="ar-SA"/>
      </w:rPr>
    </w:lvl>
    <w:lvl w:ilvl="3" w:tplc="2C0044F2">
      <w:numFmt w:val="bullet"/>
      <w:lvlText w:val="•"/>
      <w:lvlJc w:val="left"/>
      <w:pPr>
        <w:ind w:left="3720" w:hanging="360"/>
      </w:pPr>
      <w:rPr>
        <w:rFonts w:hint="default"/>
        <w:lang w:val="en-US" w:eastAsia="en-US" w:bidi="ar-SA"/>
      </w:rPr>
    </w:lvl>
    <w:lvl w:ilvl="4" w:tplc="896C73AA">
      <w:numFmt w:val="bullet"/>
      <w:lvlText w:val="•"/>
      <w:lvlJc w:val="left"/>
      <w:pPr>
        <w:ind w:left="4680" w:hanging="360"/>
      </w:pPr>
      <w:rPr>
        <w:rFonts w:hint="default"/>
        <w:lang w:val="en-US" w:eastAsia="en-US" w:bidi="ar-SA"/>
      </w:rPr>
    </w:lvl>
    <w:lvl w:ilvl="5" w:tplc="BF34B408">
      <w:numFmt w:val="bullet"/>
      <w:lvlText w:val="•"/>
      <w:lvlJc w:val="left"/>
      <w:pPr>
        <w:ind w:left="5640" w:hanging="360"/>
      </w:pPr>
      <w:rPr>
        <w:rFonts w:hint="default"/>
        <w:lang w:val="en-US" w:eastAsia="en-US" w:bidi="ar-SA"/>
      </w:rPr>
    </w:lvl>
    <w:lvl w:ilvl="6" w:tplc="177AE248">
      <w:numFmt w:val="bullet"/>
      <w:lvlText w:val="•"/>
      <w:lvlJc w:val="left"/>
      <w:pPr>
        <w:ind w:left="6600" w:hanging="360"/>
      </w:pPr>
      <w:rPr>
        <w:rFonts w:hint="default"/>
        <w:lang w:val="en-US" w:eastAsia="en-US" w:bidi="ar-SA"/>
      </w:rPr>
    </w:lvl>
    <w:lvl w:ilvl="7" w:tplc="A844B30C">
      <w:numFmt w:val="bullet"/>
      <w:lvlText w:val="•"/>
      <w:lvlJc w:val="left"/>
      <w:pPr>
        <w:ind w:left="7560" w:hanging="360"/>
      </w:pPr>
      <w:rPr>
        <w:rFonts w:hint="default"/>
        <w:lang w:val="en-US" w:eastAsia="en-US" w:bidi="ar-SA"/>
      </w:rPr>
    </w:lvl>
    <w:lvl w:ilvl="8" w:tplc="58ECC5D8">
      <w:numFmt w:val="bullet"/>
      <w:lvlText w:val="•"/>
      <w:lvlJc w:val="left"/>
      <w:pPr>
        <w:ind w:left="8520" w:hanging="360"/>
      </w:pPr>
      <w:rPr>
        <w:rFonts w:hint="default"/>
        <w:lang w:val="en-US" w:eastAsia="en-US" w:bidi="ar-SA"/>
      </w:rPr>
    </w:lvl>
  </w:abstractNum>
  <w:abstractNum w:abstractNumId="29" w15:restartNumberingAfterBreak="0">
    <w:nsid w:val="1A4625DA"/>
    <w:multiLevelType w:val="hybridMultilevel"/>
    <w:tmpl w:val="941443A2"/>
    <w:lvl w:ilvl="0" w:tplc="24CAB486">
      <w:start w:val="1"/>
      <w:numFmt w:val="decimal"/>
      <w:lvlText w:val="%1)"/>
      <w:lvlJc w:val="left"/>
      <w:pPr>
        <w:ind w:left="14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43C837E">
      <w:start w:val="1"/>
      <w:numFmt w:val="lowerLetter"/>
      <w:lvlText w:val="%2."/>
      <w:lvlJc w:val="left"/>
      <w:pPr>
        <w:ind w:left="180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FE2A3596">
      <w:numFmt w:val="bullet"/>
      <w:lvlText w:val="•"/>
      <w:lvlJc w:val="left"/>
      <w:pPr>
        <w:ind w:left="2760" w:hanging="360"/>
      </w:pPr>
      <w:rPr>
        <w:rFonts w:hint="default"/>
        <w:lang w:val="en-US" w:eastAsia="en-US" w:bidi="ar-SA"/>
      </w:rPr>
    </w:lvl>
    <w:lvl w:ilvl="3" w:tplc="486A8136">
      <w:numFmt w:val="bullet"/>
      <w:lvlText w:val="•"/>
      <w:lvlJc w:val="left"/>
      <w:pPr>
        <w:ind w:left="3720" w:hanging="360"/>
      </w:pPr>
      <w:rPr>
        <w:rFonts w:hint="default"/>
        <w:lang w:val="en-US" w:eastAsia="en-US" w:bidi="ar-SA"/>
      </w:rPr>
    </w:lvl>
    <w:lvl w:ilvl="4" w:tplc="71927B7E">
      <w:numFmt w:val="bullet"/>
      <w:lvlText w:val="•"/>
      <w:lvlJc w:val="left"/>
      <w:pPr>
        <w:ind w:left="4680" w:hanging="360"/>
      </w:pPr>
      <w:rPr>
        <w:rFonts w:hint="default"/>
        <w:lang w:val="en-US" w:eastAsia="en-US" w:bidi="ar-SA"/>
      </w:rPr>
    </w:lvl>
    <w:lvl w:ilvl="5" w:tplc="1AFA44B0">
      <w:numFmt w:val="bullet"/>
      <w:lvlText w:val="•"/>
      <w:lvlJc w:val="left"/>
      <w:pPr>
        <w:ind w:left="5640" w:hanging="360"/>
      </w:pPr>
      <w:rPr>
        <w:rFonts w:hint="default"/>
        <w:lang w:val="en-US" w:eastAsia="en-US" w:bidi="ar-SA"/>
      </w:rPr>
    </w:lvl>
    <w:lvl w:ilvl="6" w:tplc="7DB87438">
      <w:numFmt w:val="bullet"/>
      <w:lvlText w:val="•"/>
      <w:lvlJc w:val="left"/>
      <w:pPr>
        <w:ind w:left="6600" w:hanging="360"/>
      </w:pPr>
      <w:rPr>
        <w:rFonts w:hint="default"/>
        <w:lang w:val="en-US" w:eastAsia="en-US" w:bidi="ar-SA"/>
      </w:rPr>
    </w:lvl>
    <w:lvl w:ilvl="7" w:tplc="F14C97E8">
      <w:numFmt w:val="bullet"/>
      <w:lvlText w:val="•"/>
      <w:lvlJc w:val="left"/>
      <w:pPr>
        <w:ind w:left="7560" w:hanging="360"/>
      </w:pPr>
      <w:rPr>
        <w:rFonts w:hint="default"/>
        <w:lang w:val="en-US" w:eastAsia="en-US" w:bidi="ar-SA"/>
      </w:rPr>
    </w:lvl>
    <w:lvl w:ilvl="8" w:tplc="3A1A6912">
      <w:numFmt w:val="bullet"/>
      <w:lvlText w:val="•"/>
      <w:lvlJc w:val="left"/>
      <w:pPr>
        <w:ind w:left="8520" w:hanging="360"/>
      </w:pPr>
      <w:rPr>
        <w:rFonts w:hint="default"/>
        <w:lang w:val="en-US" w:eastAsia="en-US" w:bidi="ar-SA"/>
      </w:rPr>
    </w:lvl>
  </w:abstractNum>
  <w:abstractNum w:abstractNumId="30" w15:restartNumberingAfterBreak="0">
    <w:nsid w:val="1A8C30E2"/>
    <w:multiLevelType w:val="hybridMultilevel"/>
    <w:tmpl w:val="9992F270"/>
    <w:lvl w:ilvl="0" w:tplc="201AC7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A95722F"/>
    <w:multiLevelType w:val="hybridMultilevel"/>
    <w:tmpl w:val="0888A3A4"/>
    <w:lvl w:ilvl="0" w:tplc="04090005">
      <w:start w:val="1"/>
      <w:numFmt w:val="bullet"/>
      <w:lvlText w:val=""/>
      <w:lvlJc w:val="left"/>
      <w:pPr>
        <w:ind w:left="1080" w:hanging="360"/>
      </w:pPr>
      <w:rPr>
        <w:rFonts w:ascii="Wingdings" w:hAnsi="Wingding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1C214353"/>
    <w:multiLevelType w:val="hybridMultilevel"/>
    <w:tmpl w:val="2096800A"/>
    <w:lvl w:ilvl="0" w:tplc="97AE62D4">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DA66388A">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713C6900">
      <w:numFmt w:val="bullet"/>
      <w:lvlText w:val="•"/>
      <w:lvlJc w:val="left"/>
      <w:pPr>
        <w:ind w:left="2760" w:hanging="360"/>
      </w:pPr>
      <w:rPr>
        <w:rFonts w:hint="default"/>
        <w:lang w:val="en-US" w:eastAsia="en-US" w:bidi="ar-SA"/>
      </w:rPr>
    </w:lvl>
    <w:lvl w:ilvl="3" w:tplc="85F203CA">
      <w:numFmt w:val="bullet"/>
      <w:lvlText w:val="•"/>
      <w:lvlJc w:val="left"/>
      <w:pPr>
        <w:ind w:left="3720" w:hanging="360"/>
      </w:pPr>
      <w:rPr>
        <w:rFonts w:hint="default"/>
        <w:lang w:val="en-US" w:eastAsia="en-US" w:bidi="ar-SA"/>
      </w:rPr>
    </w:lvl>
    <w:lvl w:ilvl="4" w:tplc="CA48A930">
      <w:numFmt w:val="bullet"/>
      <w:lvlText w:val="•"/>
      <w:lvlJc w:val="left"/>
      <w:pPr>
        <w:ind w:left="4680" w:hanging="360"/>
      </w:pPr>
      <w:rPr>
        <w:rFonts w:hint="default"/>
        <w:lang w:val="en-US" w:eastAsia="en-US" w:bidi="ar-SA"/>
      </w:rPr>
    </w:lvl>
    <w:lvl w:ilvl="5" w:tplc="3C70176E">
      <w:numFmt w:val="bullet"/>
      <w:lvlText w:val="•"/>
      <w:lvlJc w:val="left"/>
      <w:pPr>
        <w:ind w:left="5640" w:hanging="360"/>
      </w:pPr>
      <w:rPr>
        <w:rFonts w:hint="default"/>
        <w:lang w:val="en-US" w:eastAsia="en-US" w:bidi="ar-SA"/>
      </w:rPr>
    </w:lvl>
    <w:lvl w:ilvl="6" w:tplc="269819E8">
      <w:numFmt w:val="bullet"/>
      <w:lvlText w:val="•"/>
      <w:lvlJc w:val="left"/>
      <w:pPr>
        <w:ind w:left="6600" w:hanging="360"/>
      </w:pPr>
      <w:rPr>
        <w:rFonts w:hint="default"/>
        <w:lang w:val="en-US" w:eastAsia="en-US" w:bidi="ar-SA"/>
      </w:rPr>
    </w:lvl>
    <w:lvl w:ilvl="7" w:tplc="55C02908">
      <w:numFmt w:val="bullet"/>
      <w:lvlText w:val="•"/>
      <w:lvlJc w:val="left"/>
      <w:pPr>
        <w:ind w:left="7560" w:hanging="360"/>
      </w:pPr>
      <w:rPr>
        <w:rFonts w:hint="default"/>
        <w:lang w:val="en-US" w:eastAsia="en-US" w:bidi="ar-SA"/>
      </w:rPr>
    </w:lvl>
    <w:lvl w:ilvl="8" w:tplc="5FFCA528">
      <w:numFmt w:val="bullet"/>
      <w:lvlText w:val="•"/>
      <w:lvlJc w:val="left"/>
      <w:pPr>
        <w:ind w:left="8520" w:hanging="360"/>
      </w:pPr>
      <w:rPr>
        <w:rFonts w:hint="default"/>
        <w:lang w:val="en-US" w:eastAsia="en-US" w:bidi="ar-SA"/>
      </w:rPr>
    </w:lvl>
  </w:abstractNum>
  <w:abstractNum w:abstractNumId="33" w15:restartNumberingAfterBreak="0">
    <w:nsid w:val="1DFC0058"/>
    <w:multiLevelType w:val="hybridMultilevel"/>
    <w:tmpl w:val="FE8A8E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E833C77"/>
    <w:multiLevelType w:val="hybridMultilevel"/>
    <w:tmpl w:val="B1020C48"/>
    <w:lvl w:ilvl="0" w:tplc="875AEF04">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058E5788">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6A44119A">
      <w:numFmt w:val="bullet"/>
      <w:lvlText w:val="•"/>
      <w:lvlJc w:val="left"/>
      <w:pPr>
        <w:ind w:left="2760" w:hanging="360"/>
      </w:pPr>
      <w:rPr>
        <w:rFonts w:hint="default"/>
        <w:lang w:val="en-US" w:eastAsia="en-US" w:bidi="ar-SA"/>
      </w:rPr>
    </w:lvl>
    <w:lvl w:ilvl="3" w:tplc="C2549E96">
      <w:numFmt w:val="bullet"/>
      <w:lvlText w:val="•"/>
      <w:lvlJc w:val="left"/>
      <w:pPr>
        <w:ind w:left="3720" w:hanging="360"/>
      </w:pPr>
      <w:rPr>
        <w:rFonts w:hint="default"/>
        <w:lang w:val="en-US" w:eastAsia="en-US" w:bidi="ar-SA"/>
      </w:rPr>
    </w:lvl>
    <w:lvl w:ilvl="4" w:tplc="854C1428">
      <w:numFmt w:val="bullet"/>
      <w:lvlText w:val="•"/>
      <w:lvlJc w:val="left"/>
      <w:pPr>
        <w:ind w:left="4680" w:hanging="360"/>
      </w:pPr>
      <w:rPr>
        <w:rFonts w:hint="default"/>
        <w:lang w:val="en-US" w:eastAsia="en-US" w:bidi="ar-SA"/>
      </w:rPr>
    </w:lvl>
    <w:lvl w:ilvl="5" w:tplc="A4E2FB9A">
      <w:numFmt w:val="bullet"/>
      <w:lvlText w:val="•"/>
      <w:lvlJc w:val="left"/>
      <w:pPr>
        <w:ind w:left="5640" w:hanging="360"/>
      </w:pPr>
      <w:rPr>
        <w:rFonts w:hint="default"/>
        <w:lang w:val="en-US" w:eastAsia="en-US" w:bidi="ar-SA"/>
      </w:rPr>
    </w:lvl>
    <w:lvl w:ilvl="6" w:tplc="FB66124E">
      <w:numFmt w:val="bullet"/>
      <w:lvlText w:val="•"/>
      <w:lvlJc w:val="left"/>
      <w:pPr>
        <w:ind w:left="6600" w:hanging="360"/>
      </w:pPr>
      <w:rPr>
        <w:rFonts w:hint="default"/>
        <w:lang w:val="en-US" w:eastAsia="en-US" w:bidi="ar-SA"/>
      </w:rPr>
    </w:lvl>
    <w:lvl w:ilvl="7" w:tplc="B3D2F3C8">
      <w:numFmt w:val="bullet"/>
      <w:lvlText w:val="•"/>
      <w:lvlJc w:val="left"/>
      <w:pPr>
        <w:ind w:left="7560" w:hanging="360"/>
      </w:pPr>
      <w:rPr>
        <w:rFonts w:hint="default"/>
        <w:lang w:val="en-US" w:eastAsia="en-US" w:bidi="ar-SA"/>
      </w:rPr>
    </w:lvl>
    <w:lvl w:ilvl="8" w:tplc="D5A0E070">
      <w:numFmt w:val="bullet"/>
      <w:lvlText w:val="•"/>
      <w:lvlJc w:val="left"/>
      <w:pPr>
        <w:ind w:left="8520" w:hanging="360"/>
      </w:pPr>
      <w:rPr>
        <w:rFonts w:hint="default"/>
        <w:lang w:val="en-US" w:eastAsia="en-US" w:bidi="ar-SA"/>
      </w:rPr>
    </w:lvl>
  </w:abstractNum>
  <w:abstractNum w:abstractNumId="35" w15:restartNumberingAfterBreak="0">
    <w:nsid w:val="1EA4364F"/>
    <w:multiLevelType w:val="hybridMultilevel"/>
    <w:tmpl w:val="88BC2786"/>
    <w:lvl w:ilvl="0" w:tplc="9B1043E6">
      <w:start w:val="1"/>
      <w:numFmt w:val="upperLetter"/>
      <w:lvlText w:val="%1."/>
      <w:lvlJc w:val="left"/>
      <w:pPr>
        <w:ind w:left="1620" w:hanging="54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542A3DF2">
      <w:start w:val="1"/>
      <w:numFmt w:val="decimal"/>
      <w:lvlText w:val="%2)"/>
      <w:lvlJc w:val="left"/>
      <w:pPr>
        <w:ind w:left="189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CA2ED104">
      <w:start w:val="1"/>
      <w:numFmt w:val="lowerLetter"/>
      <w:lvlText w:val="%3."/>
      <w:lvlJc w:val="left"/>
      <w:pPr>
        <w:ind w:left="2251"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3D5E96D2">
      <w:start w:val="1"/>
      <w:numFmt w:val="lowerRoman"/>
      <w:lvlText w:val="%4."/>
      <w:lvlJc w:val="left"/>
      <w:pPr>
        <w:ind w:left="2880" w:hanging="308"/>
        <w:jc w:val="right"/>
      </w:pPr>
      <w:rPr>
        <w:rFonts w:ascii="Times New Roman" w:eastAsia="Times New Roman" w:hAnsi="Times New Roman" w:cs="Times New Roman" w:hint="default"/>
        <w:b w:val="0"/>
        <w:bCs w:val="0"/>
        <w:i w:val="0"/>
        <w:iCs w:val="0"/>
        <w:spacing w:val="-1"/>
        <w:w w:val="97"/>
        <w:sz w:val="24"/>
        <w:szCs w:val="24"/>
        <w:lang w:val="en-US" w:eastAsia="en-US" w:bidi="ar-SA"/>
      </w:rPr>
    </w:lvl>
    <w:lvl w:ilvl="4" w:tplc="679AFC4E">
      <w:numFmt w:val="bullet"/>
      <w:lvlText w:val="•"/>
      <w:lvlJc w:val="left"/>
      <w:pPr>
        <w:ind w:left="2520" w:hanging="308"/>
      </w:pPr>
      <w:rPr>
        <w:rFonts w:hint="default"/>
        <w:lang w:val="en-US" w:eastAsia="en-US" w:bidi="ar-SA"/>
      </w:rPr>
    </w:lvl>
    <w:lvl w:ilvl="5" w:tplc="EA985436">
      <w:numFmt w:val="bullet"/>
      <w:lvlText w:val="•"/>
      <w:lvlJc w:val="left"/>
      <w:pPr>
        <w:ind w:left="2880" w:hanging="308"/>
      </w:pPr>
      <w:rPr>
        <w:rFonts w:hint="default"/>
        <w:lang w:val="en-US" w:eastAsia="en-US" w:bidi="ar-SA"/>
      </w:rPr>
    </w:lvl>
    <w:lvl w:ilvl="6" w:tplc="F9AA9BB8">
      <w:numFmt w:val="bullet"/>
      <w:lvlText w:val="•"/>
      <w:lvlJc w:val="left"/>
      <w:pPr>
        <w:ind w:left="4392" w:hanging="308"/>
      </w:pPr>
      <w:rPr>
        <w:rFonts w:hint="default"/>
        <w:lang w:val="en-US" w:eastAsia="en-US" w:bidi="ar-SA"/>
      </w:rPr>
    </w:lvl>
    <w:lvl w:ilvl="7" w:tplc="5EE63B30">
      <w:numFmt w:val="bullet"/>
      <w:lvlText w:val="•"/>
      <w:lvlJc w:val="left"/>
      <w:pPr>
        <w:ind w:left="5904" w:hanging="308"/>
      </w:pPr>
      <w:rPr>
        <w:rFonts w:hint="default"/>
        <w:lang w:val="en-US" w:eastAsia="en-US" w:bidi="ar-SA"/>
      </w:rPr>
    </w:lvl>
    <w:lvl w:ilvl="8" w:tplc="ED1E34CC">
      <w:numFmt w:val="bullet"/>
      <w:lvlText w:val="•"/>
      <w:lvlJc w:val="left"/>
      <w:pPr>
        <w:ind w:left="7416" w:hanging="308"/>
      </w:pPr>
      <w:rPr>
        <w:rFonts w:hint="default"/>
        <w:lang w:val="en-US" w:eastAsia="en-US" w:bidi="ar-SA"/>
      </w:rPr>
    </w:lvl>
  </w:abstractNum>
  <w:abstractNum w:abstractNumId="36" w15:restartNumberingAfterBreak="0">
    <w:nsid w:val="1EFB3A9E"/>
    <w:multiLevelType w:val="hybridMultilevel"/>
    <w:tmpl w:val="DA1C129E"/>
    <w:lvl w:ilvl="0" w:tplc="B9709762">
      <w:numFmt w:val="bullet"/>
      <w:lvlText w:val="•"/>
      <w:lvlJc w:val="left"/>
      <w:pPr>
        <w:ind w:left="25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1C9AAA62">
      <w:numFmt w:val="bullet"/>
      <w:lvlText w:val="•"/>
      <w:lvlJc w:val="left"/>
      <w:pPr>
        <w:ind w:left="28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E544172C">
      <w:numFmt w:val="bullet"/>
      <w:lvlText w:val="•"/>
      <w:lvlJc w:val="left"/>
      <w:pPr>
        <w:ind w:left="3946" w:hanging="555"/>
      </w:pPr>
      <w:rPr>
        <w:rFonts w:ascii="Times New Roman" w:eastAsia="Times New Roman" w:hAnsi="Times New Roman" w:cs="Times New Roman" w:hint="default"/>
        <w:b w:val="0"/>
        <w:bCs w:val="0"/>
        <w:i w:val="0"/>
        <w:iCs w:val="0"/>
        <w:spacing w:val="0"/>
        <w:w w:val="100"/>
        <w:sz w:val="24"/>
        <w:szCs w:val="24"/>
        <w:lang w:val="en-US" w:eastAsia="en-US" w:bidi="ar-SA"/>
      </w:rPr>
    </w:lvl>
    <w:lvl w:ilvl="3" w:tplc="6E7AAFEE">
      <w:numFmt w:val="bullet"/>
      <w:lvlText w:val="•"/>
      <w:lvlJc w:val="left"/>
      <w:pPr>
        <w:ind w:left="3940" w:hanging="555"/>
      </w:pPr>
      <w:rPr>
        <w:rFonts w:hint="default"/>
        <w:lang w:val="en-US" w:eastAsia="en-US" w:bidi="ar-SA"/>
      </w:rPr>
    </w:lvl>
    <w:lvl w:ilvl="4" w:tplc="E5627836">
      <w:numFmt w:val="bullet"/>
      <w:lvlText w:val="•"/>
      <w:lvlJc w:val="left"/>
      <w:pPr>
        <w:ind w:left="4868" w:hanging="555"/>
      </w:pPr>
      <w:rPr>
        <w:rFonts w:hint="default"/>
        <w:lang w:val="en-US" w:eastAsia="en-US" w:bidi="ar-SA"/>
      </w:rPr>
    </w:lvl>
    <w:lvl w:ilvl="5" w:tplc="17183B6E">
      <w:numFmt w:val="bullet"/>
      <w:lvlText w:val="•"/>
      <w:lvlJc w:val="left"/>
      <w:pPr>
        <w:ind w:left="5797" w:hanging="555"/>
      </w:pPr>
      <w:rPr>
        <w:rFonts w:hint="default"/>
        <w:lang w:val="en-US" w:eastAsia="en-US" w:bidi="ar-SA"/>
      </w:rPr>
    </w:lvl>
    <w:lvl w:ilvl="6" w:tplc="681EDC94">
      <w:numFmt w:val="bullet"/>
      <w:lvlText w:val="•"/>
      <w:lvlJc w:val="left"/>
      <w:pPr>
        <w:ind w:left="6725" w:hanging="555"/>
      </w:pPr>
      <w:rPr>
        <w:rFonts w:hint="default"/>
        <w:lang w:val="en-US" w:eastAsia="en-US" w:bidi="ar-SA"/>
      </w:rPr>
    </w:lvl>
    <w:lvl w:ilvl="7" w:tplc="B278240A">
      <w:numFmt w:val="bullet"/>
      <w:lvlText w:val="•"/>
      <w:lvlJc w:val="left"/>
      <w:pPr>
        <w:ind w:left="7654" w:hanging="555"/>
      </w:pPr>
      <w:rPr>
        <w:rFonts w:hint="default"/>
        <w:lang w:val="en-US" w:eastAsia="en-US" w:bidi="ar-SA"/>
      </w:rPr>
    </w:lvl>
    <w:lvl w:ilvl="8" w:tplc="FF563E06">
      <w:numFmt w:val="bullet"/>
      <w:lvlText w:val="•"/>
      <w:lvlJc w:val="left"/>
      <w:pPr>
        <w:ind w:left="8582" w:hanging="555"/>
      </w:pPr>
      <w:rPr>
        <w:rFonts w:hint="default"/>
        <w:lang w:val="en-US" w:eastAsia="en-US" w:bidi="ar-SA"/>
      </w:rPr>
    </w:lvl>
  </w:abstractNum>
  <w:abstractNum w:abstractNumId="37" w15:restartNumberingAfterBreak="0">
    <w:nsid w:val="1F390C62"/>
    <w:multiLevelType w:val="hybridMultilevel"/>
    <w:tmpl w:val="92FE9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10A39FD"/>
    <w:multiLevelType w:val="hybridMultilevel"/>
    <w:tmpl w:val="48CE8952"/>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2205ABE"/>
    <w:multiLevelType w:val="multilevel"/>
    <w:tmpl w:val="07F0F2B2"/>
    <w:lvl w:ilvl="0">
      <w:start w:val="43"/>
      <w:numFmt w:val="decimal"/>
      <w:lvlText w:val="%1"/>
      <w:lvlJc w:val="left"/>
      <w:pPr>
        <w:ind w:left="3521" w:hanging="2802"/>
        <w:jc w:val="left"/>
      </w:pPr>
      <w:rPr>
        <w:rFonts w:hint="default"/>
        <w:lang w:val="en-US" w:eastAsia="en-US" w:bidi="ar-SA"/>
      </w:rPr>
    </w:lvl>
    <w:lvl w:ilvl="1">
      <w:start w:val="1"/>
      <w:numFmt w:val="decimal"/>
      <w:lvlText w:val="%1-%2"/>
      <w:lvlJc w:val="left"/>
      <w:pPr>
        <w:ind w:left="3521" w:hanging="2802"/>
        <w:jc w:val="left"/>
      </w:pPr>
      <w:rPr>
        <w:rFonts w:hint="default"/>
        <w:lang w:val="en-US" w:eastAsia="en-US" w:bidi="ar-SA"/>
      </w:rPr>
    </w:lvl>
    <w:lvl w:ilvl="2">
      <w:start w:val="4"/>
      <w:numFmt w:val="decimal"/>
      <w:lvlText w:val="%1-%2-%3"/>
      <w:lvlJc w:val="left"/>
      <w:pPr>
        <w:ind w:left="3521" w:hanging="2802"/>
        <w:jc w:val="left"/>
      </w:pPr>
      <w:rPr>
        <w:rFonts w:ascii="Times New Roman" w:eastAsia="Times New Roman" w:hAnsi="Times New Roman" w:cs="Times New Roman" w:hint="default"/>
        <w:b w:val="0"/>
        <w:bCs w:val="0"/>
        <w:i/>
        <w:iCs/>
        <w:spacing w:val="-1"/>
        <w:w w:val="100"/>
        <w:sz w:val="24"/>
        <w:szCs w:val="24"/>
        <w:lang w:val="en-US" w:eastAsia="en-US" w:bidi="ar-SA"/>
      </w:rPr>
    </w:lvl>
    <w:lvl w:ilvl="3">
      <w:start w:val="1"/>
      <w:numFmt w:val="decimal"/>
      <w:lvlText w:val="%4)"/>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numFmt w:val="bullet"/>
      <w:lvlText w:val="•"/>
      <w:lvlJc w:val="left"/>
      <w:pPr>
        <w:ind w:left="5826" w:hanging="360"/>
      </w:pPr>
      <w:rPr>
        <w:rFonts w:hint="default"/>
        <w:lang w:val="en-US" w:eastAsia="en-US" w:bidi="ar-SA"/>
      </w:rPr>
    </w:lvl>
    <w:lvl w:ilvl="5">
      <w:numFmt w:val="bullet"/>
      <w:lvlText w:val="•"/>
      <w:lvlJc w:val="left"/>
      <w:pPr>
        <w:ind w:left="6595" w:hanging="360"/>
      </w:pPr>
      <w:rPr>
        <w:rFonts w:hint="default"/>
        <w:lang w:val="en-US" w:eastAsia="en-US" w:bidi="ar-SA"/>
      </w:rPr>
    </w:lvl>
    <w:lvl w:ilvl="6">
      <w:numFmt w:val="bullet"/>
      <w:lvlText w:val="•"/>
      <w:lvlJc w:val="left"/>
      <w:pPr>
        <w:ind w:left="7364" w:hanging="360"/>
      </w:pPr>
      <w:rPr>
        <w:rFonts w:hint="default"/>
        <w:lang w:val="en-US" w:eastAsia="en-US" w:bidi="ar-SA"/>
      </w:rPr>
    </w:lvl>
    <w:lvl w:ilvl="7">
      <w:numFmt w:val="bullet"/>
      <w:lvlText w:val="•"/>
      <w:lvlJc w:val="left"/>
      <w:pPr>
        <w:ind w:left="8133" w:hanging="360"/>
      </w:pPr>
      <w:rPr>
        <w:rFonts w:hint="default"/>
        <w:lang w:val="en-US" w:eastAsia="en-US" w:bidi="ar-SA"/>
      </w:rPr>
    </w:lvl>
    <w:lvl w:ilvl="8">
      <w:numFmt w:val="bullet"/>
      <w:lvlText w:val="•"/>
      <w:lvlJc w:val="left"/>
      <w:pPr>
        <w:ind w:left="8902" w:hanging="360"/>
      </w:pPr>
      <w:rPr>
        <w:rFonts w:hint="default"/>
        <w:lang w:val="en-US" w:eastAsia="en-US" w:bidi="ar-SA"/>
      </w:rPr>
    </w:lvl>
  </w:abstractNum>
  <w:abstractNum w:abstractNumId="40" w15:restartNumberingAfterBreak="0">
    <w:nsid w:val="23BC19D0"/>
    <w:multiLevelType w:val="hybridMultilevel"/>
    <w:tmpl w:val="FF3AF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3EE1085"/>
    <w:multiLevelType w:val="hybridMultilevel"/>
    <w:tmpl w:val="0DDC1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5903320"/>
    <w:multiLevelType w:val="hybridMultilevel"/>
    <w:tmpl w:val="7B98F3BC"/>
    <w:lvl w:ilvl="0" w:tplc="FFFFFFFF">
      <w:start w:val="1"/>
      <w:numFmt w:val="decimal"/>
      <w:lvlText w:val="%1."/>
      <w:lvlJc w:val="left"/>
      <w:pPr>
        <w:ind w:left="720" w:hanging="360"/>
      </w:pPr>
      <w:rPr>
        <w:rFonts w:hint="default"/>
      </w:rPr>
    </w:lvl>
    <w:lvl w:ilvl="1" w:tplc="04090017">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26166597"/>
    <w:multiLevelType w:val="hybridMultilevel"/>
    <w:tmpl w:val="CFEC15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63D3BB7"/>
    <w:multiLevelType w:val="hybridMultilevel"/>
    <w:tmpl w:val="14B0E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7022280"/>
    <w:multiLevelType w:val="hybridMultilevel"/>
    <w:tmpl w:val="6D42D94E"/>
    <w:lvl w:ilvl="0" w:tplc="0786E782">
      <w:numFmt w:val="bullet"/>
      <w:lvlText w:val="•"/>
      <w:lvlJc w:val="left"/>
      <w:pPr>
        <w:ind w:left="3053"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F1641A6">
      <w:numFmt w:val="bullet"/>
      <w:lvlText w:val="•"/>
      <w:lvlJc w:val="left"/>
      <w:pPr>
        <w:ind w:left="3798" w:hanging="360"/>
      </w:pPr>
      <w:rPr>
        <w:rFonts w:hint="default"/>
        <w:lang w:val="en-US" w:eastAsia="en-US" w:bidi="ar-SA"/>
      </w:rPr>
    </w:lvl>
    <w:lvl w:ilvl="2" w:tplc="E3002140">
      <w:numFmt w:val="bullet"/>
      <w:lvlText w:val="•"/>
      <w:lvlJc w:val="left"/>
      <w:pPr>
        <w:ind w:left="4536" w:hanging="360"/>
      </w:pPr>
      <w:rPr>
        <w:rFonts w:hint="default"/>
        <w:lang w:val="en-US" w:eastAsia="en-US" w:bidi="ar-SA"/>
      </w:rPr>
    </w:lvl>
    <w:lvl w:ilvl="3" w:tplc="0C72CE2C">
      <w:numFmt w:val="bullet"/>
      <w:lvlText w:val="•"/>
      <w:lvlJc w:val="left"/>
      <w:pPr>
        <w:ind w:left="5274" w:hanging="360"/>
      </w:pPr>
      <w:rPr>
        <w:rFonts w:hint="default"/>
        <w:lang w:val="en-US" w:eastAsia="en-US" w:bidi="ar-SA"/>
      </w:rPr>
    </w:lvl>
    <w:lvl w:ilvl="4" w:tplc="F662AFFE">
      <w:numFmt w:val="bullet"/>
      <w:lvlText w:val="•"/>
      <w:lvlJc w:val="left"/>
      <w:pPr>
        <w:ind w:left="6012" w:hanging="360"/>
      </w:pPr>
      <w:rPr>
        <w:rFonts w:hint="default"/>
        <w:lang w:val="en-US" w:eastAsia="en-US" w:bidi="ar-SA"/>
      </w:rPr>
    </w:lvl>
    <w:lvl w:ilvl="5" w:tplc="4FAE26F8">
      <w:numFmt w:val="bullet"/>
      <w:lvlText w:val="•"/>
      <w:lvlJc w:val="left"/>
      <w:pPr>
        <w:ind w:left="6750" w:hanging="360"/>
      </w:pPr>
      <w:rPr>
        <w:rFonts w:hint="default"/>
        <w:lang w:val="en-US" w:eastAsia="en-US" w:bidi="ar-SA"/>
      </w:rPr>
    </w:lvl>
    <w:lvl w:ilvl="6" w:tplc="4D5A0060">
      <w:numFmt w:val="bullet"/>
      <w:lvlText w:val="•"/>
      <w:lvlJc w:val="left"/>
      <w:pPr>
        <w:ind w:left="7488" w:hanging="360"/>
      </w:pPr>
      <w:rPr>
        <w:rFonts w:hint="default"/>
        <w:lang w:val="en-US" w:eastAsia="en-US" w:bidi="ar-SA"/>
      </w:rPr>
    </w:lvl>
    <w:lvl w:ilvl="7" w:tplc="CDF85956">
      <w:numFmt w:val="bullet"/>
      <w:lvlText w:val="•"/>
      <w:lvlJc w:val="left"/>
      <w:pPr>
        <w:ind w:left="8226" w:hanging="360"/>
      </w:pPr>
      <w:rPr>
        <w:rFonts w:hint="default"/>
        <w:lang w:val="en-US" w:eastAsia="en-US" w:bidi="ar-SA"/>
      </w:rPr>
    </w:lvl>
    <w:lvl w:ilvl="8" w:tplc="D260444C">
      <w:numFmt w:val="bullet"/>
      <w:lvlText w:val="•"/>
      <w:lvlJc w:val="left"/>
      <w:pPr>
        <w:ind w:left="8964" w:hanging="360"/>
      </w:pPr>
      <w:rPr>
        <w:rFonts w:hint="default"/>
        <w:lang w:val="en-US" w:eastAsia="en-US" w:bidi="ar-SA"/>
      </w:rPr>
    </w:lvl>
  </w:abstractNum>
  <w:abstractNum w:abstractNumId="46" w15:restartNumberingAfterBreak="0">
    <w:nsid w:val="2A1D58BB"/>
    <w:multiLevelType w:val="hybridMultilevel"/>
    <w:tmpl w:val="038EB41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AB229CE"/>
    <w:multiLevelType w:val="hybridMultilevel"/>
    <w:tmpl w:val="EC84111C"/>
    <w:lvl w:ilvl="0" w:tplc="D0B069F6">
      <w:start w:val="1"/>
      <w:numFmt w:val="upperLetter"/>
      <w:lvlText w:val="%1."/>
      <w:lvlJc w:val="left"/>
      <w:pPr>
        <w:ind w:left="1800"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A322FB36">
      <w:start w:val="1"/>
      <w:numFmt w:val="decimal"/>
      <w:lvlText w:val="%2)"/>
      <w:lvlJc w:val="left"/>
      <w:pPr>
        <w:ind w:left="21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D8C0E628">
      <w:start w:val="1"/>
      <w:numFmt w:val="lowerLetter"/>
      <w:lvlText w:val="%3."/>
      <w:lvlJc w:val="left"/>
      <w:pPr>
        <w:ind w:left="25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4E046DAE">
      <w:numFmt w:val="bullet"/>
      <w:lvlText w:val="•"/>
      <w:lvlJc w:val="left"/>
      <w:pPr>
        <w:ind w:left="2520" w:hanging="360"/>
      </w:pPr>
      <w:rPr>
        <w:rFonts w:hint="default"/>
        <w:lang w:val="en-US" w:eastAsia="en-US" w:bidi="ar-SA"/>
      </w:rPr>
    </w:lvl>
    <w:lvl w:ilvl="4" w:tplc="094C1FB2">
      <w:numFmt w:val="bullet"/>
      <w:lvlText w:val="•"/>
      <w:lvlJc w:val="left"/>
      <w:pPr>
        <w:ind w:left="3651" w:hanging="360"/>
      </w:pPr>
      <w:rPr>
        <w:rFonts w:hint="default"/>
        <w:lang w:val="en-US" w:eastAsia="en-US" w:bidi="ar-SA"/>
      </w:rPr>
    </w:lvl>
    <w:lvl w:ilvl="5" w:tplc="50AC5E90">
      <w:numFmt w:val="bullet"/>
      <w:lvlText w:val="•"/>
      <w:lvlJc w:val="left"/>
      <w:pPr>
        <w:ind w:left="4782" w:hanging="360"/>
      </w:pPr>
      <w:rPr>
        <w:rFonts w:hint="default"/>
        <w:lang w:val="en-US" w:eastAsia="en-US" w:bidi="ar-SA"/>
      </w:rPr>
    </w:lvl>
    <w:lvl w:ilvl="6" w:tplc="150A9D50">
      <w:numFmt w:val="bullet"/>
      <w:lvlText w:val="•"/>
      <w:lvlJc w:val="left"/>
      <w:pPr>
        <w:ind w:left="5914" w:hanging="360"/>
      </w:pPr>
      <w:rPr>
        <w:rFonts w:hint="default"/>
        <w:lang w:val="en-US" w:eastAsia="en-US" w:bidi="ar-SA"/>
      </w:rPr>
    </w:lvl>
    <w:lvl w:ilvl="7" w:tplc="97004518">
      <w:numFmt w:val="bullet"/>
      <w:lvlText w:val="•"/>
      <w:lvlJc w:val="left"/>
      <w:pPr>
        <w:ind w:left="7045" w:hanging="360"/>
      </w:pPr>
      <w:rPr>
        <w:rFonts w:hint="default"/>
        <w:lang w:val="en-US" w:eastAsia="en-US" w:bidi="ar-SA"/>
      </w:rPr>
    </w:lvl>
    <w:lvl w:ilvl="8" w:tplc="1346BD8C">
      <w:numFmt w:val="bullet"/>
      <w:lvlText w:val="•"/>
      <w:lvlJc w:val="left"/>
      <w:pPr>
        <w:ind w:left="8177" w:hanging="360"/>
      </w:pPr>
      <w:rPr>
        <w:rFonts w:hint="default"/>
        <w:lang w:val="en-US" w:eastAsia="en-US" w:bidi="ar-SA"/>
      </w:rPr>
    </w:lvl>
  </w:abstractNum>
  <w:abstractNum w:abstractNumId="48" w15:restartNumberingAfterBreak="0">
    <w:nsid w:val="2AC76114"/>
    <w:multiLevelType w:val="hybridMultilevel"/>
    <w:tmpl w:val="498C0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C4D4BC0"/>
    <w:multiLevelType w:val="hybridMultilevel"/>
    <w:tmpl w:val="7FCE8F0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2C904DC3"/>
    <w:multiLevelType w:val="hybridMultilevel"/>
    <w:tmpl w:val="6D34F038"/>
    <w:lvl w:ilvl="0" w:tplc="04090001">
      <w:start w:val="1"/>
      <w:numFmt w:val="bullet"/>
      <w:lvlText w:val=""/>
      <w:lvlJc w:val="left"/>
      <w:pPr>
        <w:ind w:left="1080" w:hanging="720"/>
      </w:pPr>
      <w:rPr>
        <w:rFonts w:ascii="Symbol" w:hAnsi="Symbol" w:hint="default"/>
      </w:rPr>
    </w:lvl>
    <w:lvl w:ilvl="1" w:tplc="04090005">
      <w:start w:val="1"/>
      <w:numFmt w:val="bullet"/>
      <w:lvlText w:val=""/>
      <w:lvlJc w:val="left"/>
      <w:pPr>
        <w:ind w:left="180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2DEB5B4E"/>
    <w:multiLevelType w:val="hybridMultilevel"/>
    <w:tmpl w:val="1EFCF0C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E1B7F02"/>
    <w:multiLevelType w:val="hybridMultilevel"/>
    <w:tmpl w:val="9808EFC2"/>
    <w:lvl w:ilvl="0" w:tplc="97C86C6A">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6222CC6">
      <w:start w:val="1"/>
      <w:numFmt w:val="decimal"/>
      <w:lvlText w:val="%2)"/>
      <w:lvlJc w:val="left"/>
      <w:pPr>
        <w:ind w:left="21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2FDA06CE">
      <w:start w:val="1"/>
      <w:numFmt w:val="lowerLetter"/>
      <w:lvlText w:val="%3."/>
      <w:lvlJc w:val="left"/>
      <w:pPr>
        <w:ind w:left="288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540247B8">
      <w:numFmt w:val="bullet"/>
      <w:lvlText w:val="•"/>
      <w:lvlJc w:val="left"/>
      <w:pPr>
        <w:ind w:left="3825" w:hanging="360"/>
      </w:pPr>
      <w:rPr>
        <w:rFonts w:hint="default"/>
        <w:lang w:val="en-US" w:eastAsia="en-US" w:bidi="ar-SA"/>
      </w:rPr>
    </w:lvl>
    <w:lvl w:ilvl="4" w:tplc="DEFE3D80">
      <w:numFmt w:val="bullet"/>
      <w:lvlText w:val="•"/>
      <w:lvlJc w:val="left"/>
      <w:pPr>
        <w:ind w:left="4770" w:hanging="360"/>
      </w:pPr>
      <w:rPr>
        <w:rFonts w:hint="default"/>
        <w:lang w:val="en-US" w:eastAsia="en-US" w:bidi="ar-SA"/>
      </w:rPr>
    </w:lvl>
    <w:lvl w:ilvl="5" w:tplc="C74677C4">
      <w:numFmt w:val="bullet"/>
      <w:lvlText w:val="•"/>
      <w:lvlJc w:val="left"/>
      <w:pPr>
        <w:ind w:left="5715" w:hanging="360"/>
      </w:pPr>
      <w:rPr>
        <w:rFonts w:hint="default"/>
        <w:lang w:val="en-US" w:eastAsia="en-US" w:bidi="ar-SA"/>
      </w:rPr>
    </w:lvl>
    <w:lvl w:ilvl="6" w:tplc="23C82816">
      <w:numFmt w:val="bullet"/>
      <w:lvlText w:val="•"/>
      <w:lvlJc w:val="left"/>
      <w:pPr>
        <w:ind w:left="6660" w:hanging="360"/>
      </w:pPr>
      <w:rPr>
        <w:rFonts w:hint="default"/>
        <w:lang w:val="en-US" w:eastAsia="en-US" w:bidi="ar-SA"/>
      </w:rPr>
    </w:lvl>
    <w:lvl w:ilvl="7" w:tplc="5F4EAC3C">
      <w:numFmt w:val="bullet"/>
      <w:lvlText w:val="•"/>
      <w:lvlJc w:val="left"/>
      <w:pPr>
        <w:ind w:left="7605" w:hanging="360"/>
      </w:pPr>
      <w:rPr>
        <w:rFonts w:hint="default"/>
        <w:lang w:val="en-US" w:eastAsia="en-US" w:bidi="ar-SA"/>
      </w:rPr>
    </w:lvl>
    <w:lvl w:ilvl="8" w:tplc="E40094A2">
      <w:numFmt w:val="bullet"/>
      <w:lvlText w:val="•"/>
      <w:lvlJc w:val="left"/>
      <w:pPr>
        <w:ind w:left="8550" w:hanging="360"/>
      </w:pPr>
      <w:rPr>
        <w:rFonts w:hint="default"/>
        <w:lang w:val="en-US" w:eastAsia="en-US" w:bidi="ar-SA"/>
      </w:rPr>
    </w:lvl>
  </w:abstractNum>
  <w:abstractNum w:abstractNumId="53" w15:restartNumberingAfterBreak="0">
    <w:nsid w:val="2EAC371D"/>
    <w:multiLevelType w:val="hybridMultilevel"/>
    <w:tmpl w:val="04C07B76"/>
    <w:lvl w:ilvl="0" w:tplc="DD90738E">
      <w:start w:val="6"/>
      <w:numFmt w:val="decimal"/>
      <w:lvlText w:val="%1)"/>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ACEA534">
      <w:numFmt w:val="bullet"/>
      <w:lvlText w:val="•"/>
      <w:lvlJc w:val="left"/>
      <w:pPr>
        <w:ind w:left="2664" w:hanging="360"/>
      </w:pPr>
      <w:rPr>
        <w:rFonts w:hint="default"/>
        <w:lang w:val="en-US" w:eastAsia="en-US" w:bidi="ar-SA"/>
      </w:rPr>
    </w:lvl>
    <w:lvl w:ilvl="2" w:tplc="5796ABD4">
      <w:numFmt w:val="bullet"/>
      <w:lvlText w:val="•"/>
      <w:lvlJc w:val="left"/>
      <w:pPr>
        <w:ind w:left="3528" w:hanging="360"/>
      </w:pPr>
      <w:rPr>
        <w:rFonts w:hint="default"/>
        <w:lang w:val="en-US" w:eastAsia="en-US" w:bidi="ar-SA"/>
      </w:rPr>
    </w:lvl>
    <w:lvl w:ilvl="3" w:tplc="820EC994">
      <w:numFmt w:val="bullet"/>
      <w:lvlText w:val="•"/>
      <w:lvlJc w:val="left"/>
      <w:pPr>
        <w:ind w:left="4392" w:hanging="360"/>
      </w:pPr>
      <w:rPr>
        <w:rFonts w:hint="default"/>
        <w:lang w:val="en-US" w:eastAsia="en-US" w:bidi="ar-SA"/>
      </w:rPr>
    </w:lvl>
    <w:lvl w:ilvl="4" w:tplc="B7501368">
      <w:numFmt w:val="bullet"/>
      <w:lvlText w:val="•"/>
      <w:lvlJc w:val="left"/>
      <w:pPr>
        <w:ind w:left="5256" w:hanging="360"/>
      </w:pPr>
      <w:rPr>
        <w:rFonts w:hint="default"/>
        <w:lang w:val="en-US" w:eastAsia="en-US" w:bidi="ar-SA"/>
      </w:rPr>
    </w:lvl>
    <w:lvl w:ilvl="5" w:tplc="F556A5EE">
      <w:numFmt w:val="bullet"/>
      <w:lvlText w:val="•"/>
      <w:lvlJc w:val="left"/>
      <w:pPr>
        <w:ind w:left="6120" w:hanging="360"/>
      </w:pPr>
      <w:rPr>
        <w:rFonts w:hint="default"/>
        <w:lang w:val="en-US" w:eastAsia="en-US" w:bidi="ar-SA"/>
      </w:rPr>
    </w:lvl>
    <w:lvl w:ilvl="6" w:tplc="2A4AD2CE">
      <w:numFmt w:val="bullet"/>
      <w:lvlText w:val="•"/>
      <w:lvlJc w:val="left"/>
      <w:pPr>
        <w:ind w:left="6984" w:hanging="360"/>
      </w:pPr>
      <w:rPr>
        <w:rFonts w:hint="default"/>
        <w:lang w:val="en-US" w:eastAsia="en-US" w:bidi="ar-SA"/>
      </w:rPr>
    </w:lvl>
    <w:lvl w:ilvl="7" w:tplc="CED07950">
      <w:numFmt w:val="bullet"/>
      <w:lvlText w:val="•"/>
      <w:lvlJc w:val="left"/>
      <w:pPr>
        <w:ind w:left="7848" w:hanging="360"/>
      </w:pPr>
      <w:rPr>
        <w:rFonts w:hint="default"/>
        <w:lang w:val="en-US" w:eastAsia="en-US" w:bidi="ar-SA"/>
      </w:rPr>
    </w:lvl>
    <w:lvl w:ilvl="8" w:tplc="7F16F154">
      <w:numFmt w:val="bullet"/>
      <w:lvlText w:val="•"/>
      <w:lvlJc w:val="left"/>
      <w:pPr>
        <w:ind w:left="8712" w:hanging="360"/>
      </w:pPr>
      <w:rPr>
        <w:rFonts w:hint="default"/>
        <w:lang w:val="en-US" w:eastAsia="en-US" w:bidi="ar-SA"/>
      </w:rPr>
    </w:lvl>
  </w:abstractNum>
  <w:abstractNum w:abstractNumId="54" w15:restartNumberingAfterBreak="0">
    <w:nsid w:val="2EBD570F"/>
    <w:multiLevelType w:val="hybridMultilevel"/>
    <w:tmpl w:val="5238A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F1E5456"/>
    <w:multiLevelType w:val="hybridMultilevel"/>
    <w:tmpl w:val="3C40BCD2"/>
    <w:lvl w:ilvl="0" w:tplc="36AA69B8">
      <w:start w:val="1"/>
      <w:numFmt w:val="decimal"/>
      <w:lvlText w:val="%1)"/>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8A41BBE">
      <w:start w:val="1"/>
      <w:numFmt w:val="lowerLetter"/>
      <w:lvlText w:val="%2."/>
      <w:lvlJc w:val="left"/>
      <w:pPr>
        <w:ind w:left="216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AB267762">
      <w:numFmt w:val="bullet"/>
      <w:lvlText w:val="•"/>
      <w:lvlJc w:val="left"/>
      <w:pPr>
        <w:ind w:left="3080" w:hanging="360"/>
      </w:pPr>
      <w:rPr>
        <w:rFonts w:hint="default"/>
        <w:lang w:val="en-US" w:eastAsia="en-US" w:bidi="ar-SA"/>
      </w:rPr>
    </w:lvl>
    <w:lvl w:ilvl="3" w:tplc="67664982">
      <w:numFmt w:val="bullet"/>
      <w:lvlText w:val="•"/>
      <w:lvlJc w:val="left"/>
      <w:pPr>
        <w:ind w:left="4000" w:hanging="360"/>
      </w:pPr>
      <w:rPr>
        <w:rFonts w:hint="default"/>
        <w:lang w:val="en-US" w:eastAsia="en-US" w:bidi="ar-SA"/>
      </w:rPr>
    </w:lvl>
    <w:lvl w:ilvl="4" w:tplc="57CA737A">
      <w:numFmt w:val="bullet"/>
      <w:lvlText w:val="•"/>
      <w:lvlJc w:val="left"/>
      <w:pPr>
        <w:ind w:left="4920" w:hanging="360"/>
      </w:pPr>
      <w:rPr>
        <w:rFonts w:hint="default"/>
        <w:lang w:val="en-US" w:eastAsia="en-US" w:bidi="ar-SA"/>
      </w:rPr>
    </w:lvl>
    <w:lvl w:ilvl="5" w:tplc="ABAC9B58">
      <w:numFmt w:val="bullet"/>
      <w:lvlText w:val="•"/>
      <w:lvlJc w:val="left"/>
      <w:pPr>
        <w:ind w:left="5840" w:hanging="360"/>
      </w:pPr>
      <w:rPr>
        <w:rFonts w:hint="default"/>
        <w:lang w:val="en-US" w:eastAsia="en-US" w:bidi="ar-SA"/>
      </w:rPr>
    </w:lvl>
    <w:lvl w:ilvl="6" w:tplc="FB0A54EC">
      <w:numFmt w:val="bullet"/>
      <w:lvlText w:val="•"/>
      <w:lvlJc w:val="left"/>
      <w:pPr>
        <w:ind w:left="6760" w:hanging="360"/>
      </w:pPr>
      <w:rPr>
        <w:rFonts w:hint="default"/>
        <w:lang w:val="en-US" w:eastAsia="en-US" w:bidi="ar-SA"/>
      </w:rPr>
    </w:lvl>
    <w:lvl w:ilvl="7" w:tplc="5720FE40">
      <w:numFmt w:val="bullet"/>
      <w:lvlText w:val="•"/>
      <w:lvlJc w:val="left"/>
      <w:pPr>
        <w:ind w:left="7680" w:hanging="360"/>
      </w:pPr>
      <w:rPr>
        <w:rFonts w:hint="default"/>
        <w:lang w:val="en-US" w:eastAsia="en-US" w:bidi="ar-SA"/>
      </w:rPr>
    </w:lvl>
    <w:lvl w:ilvl="8" w:tplc="90769A86">
      <w:numFmt w:val="bullet"/>
      <w:lvlText w:val="•"/>
      <w:lvlJc w:val="left"/>
      <w:pPr>
        <w:ind w:left="8600" w:hanging="360"/>
      </w:pPr>
      <w:rPr>
        <w:rFonts w:hint="default"/>
        <w:lang w:val="en-US" w:eastAsia="en-US" w:bidi="ar-SA"/>
      </w:rPr>
    </w:lvl>
  </w:abstractNum>
  <w:abstractNum w:abstractNumId="56" w15:restartNumberingAfterBreak="0">
    <w:nsid w:val="2FA87F17"/>
    <w:multiLevelType w:val="hybridMultilevel"/>
    <w:tmpl w:val="DE9E14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081144F"/>
    <w:multiLevelType w:val="hybridMultilevel"/>
    <w:tmpl w:val="B3101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17C1ACF"/>
    <w:multiLevelType w:val="hybridMultilevel"/>
    <w:tmpl w:val="6A8032C2"/>
    <w:lvl w:ilvl="0" w:tplc="BDE0E6BC">
      <w:start w:val="51"/>
      <w:numFmt w:val="upperLetter"/>
      <w:lvlText w:val="%1."/>
      <w:lvlJc w:val="left"/>
      <w:pPr>
        <w:ind w:left="1620" w:hanging="108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680C0FE6">
      <w:numFmt w:val="bullet"/>
      <w:lvlText w:val="•"/>
      <w:lvlJc w:val="left"/>
      <w:pPr>
        <w:ind w:left="2502" w:hanging="1080"/>
      </w:pPr>
      <w:rPr>
        <w:rFonts w:hint="default"/>
        <w:lang w:val="en-US" w:eastAsia="en-US" w:bidi="ar-SA"/>
      </w:rPr>
    </w:lvl>
    <w:lvl w:ilvl="2" w:tplc="68367DCE">
      <w:numFmt w:val="bullet"/>
      <w:lvlText w:val="•"/>
      <w:lvlJc w:val="left"/>
      <w:pPr>
        <w:ind w:left="3384" w:hanging="1080"/>
      </w:pPr>
      <w:rPr>
        <w:rFonts w:hint="default"/>
        <w:lang w:val="en-US" w:eastAsia="en-US" w:bidi="ar-SA"/>
      </w:rPr>
    </w:lvl>
    <w:lvl w:ilvl="3" w:tplc="A4B2C7B8">
      <w:numFmt w:val="bullet"/>
      <w:lvlText w:val="•"/>
      <w:lvlJc w:val="left"/>
      <w:pPr>
        <w:ind w:left="4266" w:hanging="1080"/>
      </w:pPr>
      <w:rPr>
        <w:rFonts w:hint="default"/>
        <w:lang w:val="en-US" w:eastAsia="en-US" w:bidi="ar-SA"/>
      </w:rPr>
    </w:lvl>
    <w:lvl w:ilvl="4" w:tplc="8752C4BA">
      <w:numFmt w:val="bullet"/>
      <w:lvlText w:val="•"/>
      <w:lvlJc w:val="left"/>
      <w:pPr>
        <w:ind w:left="5148" w:hanging="1080"/>
      </w:pPr>
      <w:rPr>
        <w:rFonts w:hint="default"/>
        <w:lang w:val="en-US" w:eastAsia="en-US" w:bidi="ar-SA"/>
      </w:rPr>
    </w:lvl>
    <w:lvl w:ilvl="5" w:tplc="91A012FE">
      <w:numFmt w:val="bullet"/>
      <w:lvlText w:val="•"/>
      <w:lvlJc w:val="left"/>
      <w:pPr>
        <w:ind w:left="6030" w:hanging="1080"/>
      </w:pPr>
      <w:rPr>
        <w:rFonts w:hint="default"/>
        <w:lang w:val="en-US" w:eastAsia="en-US" w:bidi="ar-SA"/>
      </w:rPr>
    </w:lvl>
    <w:lvl w:ilvl="6" w:tplc="1276AE5C">
      <w:numFmt w:val="bullet"/>
      <w:lvlText w:val="•"/>
      <w:lvlJc w:val="left"/>
      <w:pPr>
        <w:ind w:left="6912" w:hanging="1080"/>
      </w:pPr>
      <w:rPr>
        <w:rFonts w:hint="default"/>
        <w:lang w:val="en-US" w:eastAsia="en-US" w:bidi="ar-SA"/>
      </w:rPr>
    </w:lvl>
    <w:lvl w:ilvl="7" w:tplc="B19AD7EA">
      <w:numFmt w:val="bullet"/>
      <w:lvlText w:val="•"/>
      <w:lvlJc w:val="left"/>
      <w:pPr>
        <w:ind w:left="7794" w:hanging="1080"/>
      </w:pPr>
      <w:rPr>
        <w:rFonts w:hint="default"/>
        <w:lang w:val="en-US" w:eastAsia="en-US" w:bidi="ar-SA"/>
      </w:rPr>
    </w:lvl>
    <w:lvl w:ilvl="8" w:tplc="C39CB8FA">
      <w:numFmt w:val="bullet"/>
      <w:lvlText w:val="•"/>
      <w:lvlJc w:val="left"/>
      <w:pPr>
        <w:ind w:left="8676" w:hanging="1080"/>
      </w:pPr>
      <w:rPr>
        <w:rFonts w:hint="default"/>
        <w:lang w:val="en-US" w:eastAsia="en-US" w:bidi="ar-SA"/>
      </w:rPr>
    </w:lvl>
  </w:abstractNum>
  <w:abstractNum w:abstractNumId="59" w15:restartNumberingAfterBreak="0">
    <w:nsid w:val="322E4B00"/>
    <w:multiLevelType w:val="hybridMultilevel"/>
    <w:tmpl w:val="259AE66C"/>
    <w:lvl w:ilvl="0" w:tplc="4036D354">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F08015E2">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F2240944">
      <w:numFmt w:val="bullet"/>
      <w:lvlText w:val="•"/>
      <w:lvlJc w:val="left"/>
      <w:pPr>
        <w:ind w:left="2760" w:hanging="360"/>
      </w:pPr>
      <w:rPr>
        <w:rFonts w:hint="default"/>
        <w:lang w:val="en-US" w:eastAsia="en-US" w:bidi="ar-SA"/>
      </w:rPr>
    </w:lvl>
    <w:lvl w:ilvl="3" w:tplc="DBFAAF18">
      <w:numFmt w:val="bullet"/>
      <w:lvlText w:val="•"/>
      <w:lvlJc w:val="left"/>
      <w:pPr>
        <w:ind w:left="3720" w:hanging="360"/>
      </w:pPr>
      <w:rPr>
        <w:rFonts w:hint="default"/>
        <w:lang w:val="en-US" w:eastAsia="en-US" w:bidi="ar-SA"/>
      </w:rPr>
    </w:lvl>
    <w:lvl w:ilvl="4" w:tplc="B134B3FE">
      <w:numFmt w:val="bullet"/>
      <w:lvlText w:val="•"/>
      <w:lvlJc w:val="left"/>
      <w:pPr>
        <w:ind w:left="4680" w:hanging="360"/>
      </w:pPr>
      <w:rPr>
        <w:rFonts w:hint="default"/>
        <w:lang w:val="en-US" w:eastAsia="en-US" w:bidi="ar-SA"/>
      </w:rPr>
    </w:lvl>
    <w:lvl w:ilvl="5" w:tplc="BEE60738">
      <w:numFmt w:val="bullet"/>
      <w:lvlText w:val="•"/>
      <w:lvlJc w:val="left"/>
      <w:pPr>
        <w:ind w:left="5640" w:hanging="360"/>
      </w:pPr>
      <w:rPr>
        <w:rFonts w:hint="default"/>
        <w:lang w:val="en-US" w:eastAsia="en-US" w:bidi="ar-SA"/>
      </w:rPr>
    </w:lvl>
    <w:lvl w:ilvl="6" w:tplc="28E8B552">
      <w:numFmt w:val="bullet"/>
      <w:lvlText w:val="•"/>
      <w:lvlJc w:val="left"/>
      <w:pPr>
        <w:ind w:left="6600" w:hanging="360"/>
      </w:pPr>
      <w:rPr>
        <w:rFonts w:hint="default"/>
        <w:lang w:val="en-US" w:eastAsia="en-US" w:bidi="ar-SA"/>
      </w:rPr>
    </w:lvl>
    <w:lvl w:ilvl="7" w:tplc="A888E5D8">
      <w:numFmt w:val="bullet"/>
      <w:lvlText w:val="•"/>
      <w:lvlJc w:val="left"/>
      <w:pPr>
        <w:ind w:left="7560" w:hanging="360"/>
      </w:pPr>
      <w:rPr>
        <w:rFonts w:hint="default"/>
        <w:lang w:val="en-US" w:eastAsia="en-US" w:bidi="ar-SA"/>
      </w:rPr>
    </w:lvl>
    <w:lvl w:ilvl="8" w:tplc="23AE1256">
      <w:numFmt w:val="bullet"/>
      <w:lvlText w:val="•"/>
      <w:lvlJc w:val="left"/>
      <w:pPr>
        <w:ind w:left="8520" w:hanging="360"/>
      </w:pPr>
      <w:rPr>
        <w:rFonts w:hint="default"/>
        <w:lang w:val="en-US" w:eastAsia="en-US" w:bidi="ar-SA"/>
      </w:rPr>
    </w:lvl>
  </w:abstractNum>
  <w:abstractNum w:abstractNumId="60" w15:restartNumberingAfterBreak="0">
    <w:nsid w:val="345C7569"/>
    <w:multiLevelType w:val="hybridMultilevel"/>
    <w:tmpl w:val="0F2AF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5EE3719"/>
    <w:multiLevelType w:val="hybridMultilevel"/>
    <w:tmpl w:val="F87C505A"/>
    <w:lvl w:ilvl="0" w:tplc="F20EC624">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077A4222">
      <w:numFmt w:val="bullet"/>
      <w:lvlText w:val="•"/>
      <w:lvlJc w:val="left"/>
      <w:pPr>
        <w:ind w:left="2340" w:hanging="360"/>
      </w:pPr>
      <w:rPr>
        <w:rFonts w:hint="default"/>
        <w:lang w:val="en-US" w:eastAsia="en-US" w:bidi="ar-SA"/>
      </w:rPr>
    </w:lvl>
    <w:lvl w:ilvl="2" w:tplc="66E4BFB6">
      <w:numFmt w:val="bullet"/>
      <w:lvlText w:val="•"/>
      <w:lvlJc w:val="left"/>
      <w:pPr>
        <w:ind w:left="3240" w:hanging="360"/>
      </w:pPr>
      <w:rPr>
        <w:rFonts w:hint="default"/>
        <w:lang w:val="en-US" w:eastAsia="en-US" w:bidi="ar-SA"/>
      </w:rPr>
    </w:lvl>
    <w:lvl w:ilvl="3" w:tplc="577EFEDE">
      <w:numFmt w:val="bullet"/>
      <w:lvlText w:val="•"/>
      <w:lvlJc w:val="left"/>
      <w:pPr>
        <w:ind w:left="4140" w:hanging="360"/>
      </w:pPr>
      <w:rPr>
        <w:rFonts w:hint="default"/>
        <w:lang w:val="en-US" w:eastAsia="en-US" w:bidi="ar-SA"/>
      </w:rPr>
    </w:lvl>
    <w:lvl w:ilvl="4" w:tplc="1D3A8EF0">
      <w:numFmt w:val="bullet"/>
      <w:lvlText w:val="•"/>
      <w:lvlJc w:val="left"/>
      <w:pPr>
        <w:ind w:left="5040" w:hanging="360"/>
      </w:pPr>
      <w:rPr>
        <w:rFonts w:hint="default"/>
        <w:lang w:val="en-US" w:eastAsia="en-US" w:bidi="ar-SA"/>
      </w:rPr>
    </w:lvl>
    <w:lvl w:ilvl="5" w:tplc="14F20F0E">
      <w:numFmt w:val="bullet"/>
      <w:lvlText w:val="•"/>
      <w:lvlJc w:val="left"/>
      <w:pPr>
        <w:ind w:left="5940" w:hanging="360"/>
      </w:pPr>
      <w:rPr>
        <w:rFonts w:hint="default"/>
        <w:lang w:val="en-US" w:eastAsia="en-US" w:bidi="ar-SA"/>
      </w:rPr>
    </w:lvl>
    <w:lvl w:ilvl="6" w:tplc="ED465DD6">
      <w:numFmt w:val="bullet"/>
      <w:lvlText w:val="•"/>
      <w:lvlJc w:val="left"/>
      <w:pPr>
        <w:ind w:left="6840" w:hanging="360"/>
      </w:pPr>
      <w:rPr>
        <w:rFonts w:hint="default"/>
        <w:lang w:val="en-US" w:eastAsia="en-US" w:bidi="ar-SA"/>
      </w:rPr>
    </w:lvl>
    <w:lvl w:ilvl="7" w:tplc="659C7B20">
      <w:numFmt w:val="bullet"/>
      <w:lvlText w:val="•"/>
      <w:lvlJc w:val="left"/>
      <w:pPr>
        <w:ind w:left="7740" w:hanging="360"/>
      </w:pPr>
      <w:rPr>
        <w:rFonts w:hint="default"/>
        <w:lang w:val="en-US" w:eastAsia="en-US" w:bidi="ar-SA"/>
      </w:rPr>
    </w:lvl>
    <w:lvl w:ilvl="8" w:tplc="E33C151A">
      <w:numFmt w:val="bullet"/>
      <w:lvlText w:val="•"/>
      <w:lvlJc w:val="left"/>
      <w:pPr>
        <w:ind w:left="8640" w:hanging="360"/>
      </w:pPr>
      <w:rPr>
        <w:rFonts w:hint="default"/>
        <w:lang w:val="en-US" w:eastAsia="en-US" w:bidi="ar-SA"/>
      </w:rPr>
    </w:lvl>
  </w:abstractNum>
  <w:abstractNum w:abstractNumId="62" w15:restartNumberingAfterBreak="0">
    <w:nsid w:val="389E56C1"/>
    <w:multiLevelType w:val="hybridMultilevel"/>
    <w:tmpl w:val="F6EAF2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8BE0680"/>
    <w:multiLevelType w:val="multilevel"/>
    <w:tmpl w:val="18445E5C"/>
    <w:lvl w:ilvl="0">
      <w:start w:val="43"/>
      <w:numFmt w:val="decimal"/>
      <w:lvlText w:val="%1"/>
      <w:lvlJc w:val="left"/>
      <w:pPr>
        <w:ind w:left="1570" w:hanging="850"/>
        <w:jc w:val="left"/>
      </w:pPr>
      <w:rPr>
        <w:rFonts w:hint="default"/>
        <w:lang w:val="en-US" w:eastAsia="en-US" w:bidi="ar-SA"/>
      </w:rPr>
    </w:lvl>
    <w:lvl w:ilvl="1">
      <w:start w:val="1"/>
      <w:numFmt w:val="decimal"/>
      <w:lvlText w:val="%1-%2"/>
      <w:lvlJc w:val="left"/>
      <w:pPr>
        <w:ind w:left="1570" w:hanging="850"/>
        <w:jc w:val="left"/>
      </w:pPr>
      <w:rPr>
        <w:rFonts w:hint="default"/>
        <w:lang w:val="en-US" w:eastAsia="en-US" w:bidi="ar-SA"/>
      </w:rPr>
    </w:lvl>
    <w:lvl w:ilvl="2">
      <w:start w:val="4"/>
      <w:numFmt w:val="decimal"/>
      <w:lvlText w:val="%1-%2-%3"/>
      <w:lvlJc w:val="left"/>
      <w:pPr>
        <w:ind w:left="1570" w:hanging="850"/>
        <w:jc w:val="left"/>
      </w:pPr>
      <w:rPr>
        <w:rFonts w:ascii="Times New Roman" w:eastAsia="Times New Roman" w:hAnsi="Times New Roman" w:cs="Times New Roman" w:hint="default"/>
        <w:b w:val="0"/>
        <w:bCs w:val="0"/>
        <w:i/>
        <w:iCs/>
        <w:spacing w:val="-1"/>
        <w:w w:val="100"/>
        <w:sz w:val="24"/>
        <w:szCs w:val="24"/>
        <w:lang w:val="en-US" w:eastAsia="en-US" w:bidi="ar-SA"/>
      </w:rPr>
    </w:lvl>
    <w:lvl w:ilvl="3">
      <w:start w:val="1"/>
      <w:numFmt w:val="upperLetter"/>
      <w:lvlText w:val="%4."/>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4">
      <w:start w:val="1"/>
      <w:numFmt w:val="decimal"/>
      <w:lvlText w:val="%5)"/>
      <w:lvlJc w:val="left"/>
      <w:pPr>
        <w:ind w:left="21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5">
      <w:numFmt w:val="bullet"/>
      <w:lvlText w:val="•"/>
      <w:lvlJc w:val="left"/>
      <w:pPr>
        <w:ind w:left="5265" w:hanging="360"/>
      </w:pPr>
      <w:rPr>
        <w:rFonts w:hint="default"/>
        <w:lang w:val="en-US" w:eastAsia="en-US" w:bidi="ar-SA"/>
      </w:rPr>
    </w:lvl>
    <w:lvl w:ilvl="6">
      <w:numFmt w:val="bullet"/>
      <w:lvlText w:val="•"/>
      <w:lvlJc w:val="left"/>
      <w:pPr>
        <w:ind w:left="6300" w:hanging="360"/>
      </w:pPr>
      <w:rPr>
        <w:rFonts w:hint="default"/>
        <w:lang w:val="en-US" w:eastAsia="en-US" w:bidi="ar-SA"/>
      </w:rPr>
    </w:lvl>
    <w:lvl w:ilvl="7">
      <w:numFmt w:val="bullet"/>
      <w:lvlText w:val="•"/>
      <w:lvlJc w:val="left"/>
      <w:pPr>
        <w:ind w:left="7335" w:hanging="360"/>
      </w:pPr>
      <w:rPr>
        <w:rFonts w:hint="default"/>
        <w:lang w:val="en-US" w:eastAsia="en-US" w:bidi="ar-SA"/>
      </w:rPr>
    </w:lvl>
    <w:lvl w:ilvl="8">
      <w:numFmt w:val="bullet"/>
      <w:lvlText w:val="•"/>
      <w:lvlJc w:val="left"/>
      <w:pPr>
        <w:ind w:left="8370" w:hanging="360"/>
      </w:pPr>
      <w:rPr>
        <w:rFonts w:hint="default"/>
        <w:lang w:val="en-US" w:eastAsia="en-US" w:bidi="ar-SA"/>
      </w:rPr>
    </w:lvl>
  </w:abstractNum>
  <w:abstractNum w:abstractNumId="64" w15:restartNumberingAfterBreak="0">
    <w:nsid w:val="3A4E7A37"/>
    <w:multiLevelType w:val="hybridMultilevel"/>
    <w:tmpl w:val="C8AC26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C7E5EE7"/>
    <w:multiLevelType w:val="hybridMultilevel"/>
    <w:tmpl w:val="371A2E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3C88676E"/>
    <w:multiLevelType w:val="hybridMultilevel"/>
    <w:tmpl w:val="5764F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CDF7C2D"/>
    <w:multiLevelType w:val="hybridMultilevel"/>
    <w:tmpl w:val="C6367B80"/>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F4C0C4F"/>
    <w:multiLevelType w:val="hybridMultilevel"/>
    <w:tmpl w:val="C78E11F2"/>
    <w:lvl w:ilvl="0" w:tplc="C9B4B4F0">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FEEC3E26">
      <w:numFmt w:val="bullet"/>
      <w:lvlText w:val="•"/>
      <w:lvlJc w:val="left"/>
      <w:pPr>
        <w:ind w:left="2340" w:hanging="360"/>
      </w:pPr>
      <w:rPr>
        <w:rFonts w:hint="default"/>
        <w:lang w:val="en-US" w:eastAsia="en-US" w:bidi="ar-SA"/>
      </w:rPr>
    </w:lvl>
    <w:lvl w:ilvl="2" w:tplc="87E86526">
      <w:numFmt w:val="bullet"/>
      <w:lvlText w:val="•"/>
      <w:lvlJc w:val="left"/>
      <w:pPr>
        <w:ind w:left="3240" w:hanging="360"/>
      </w:pPr>
      <w:rPr>
        <w:rFonts w:hint="default"/>
        <w:lang w:val="en-US" w:eastAsia="en-US" w:bidi="ar-SA"/>
      </w:rPr>
    </w:lvl>
    <w:lvl w:ilvl="3" w:tplc="D9D08574">
      <w:numFmt w:val="bullet"/>
      <w:lvlText w:val="•"/>
      <w:lvlJc w:val="left"/>
      <w:pPr>
        <w:ind w:left="4140" w:hanging="360"/>
      </w:pPr>
      <w:rPr>
        <w:rFonts w:hint="default"/>
        <w:lang w:val="en-US" w:eastAsia="en-US" w:bidi="ar-SA"/>
      </w:rPr>
    </w:lvl>
    <w:lvl w:ilvl="4" w:tplc="5DF29F0E">
      <w:numFmt w:val="bullet"/>
      <w:lvlText w:val="•"/>
      <w:lvlJc w:val="left"/>
      <w:pPr>
        <w:ind w:left="5040" w:hanging="360"/>
      </w:pPr>
      <w:rPr>
        <w:rFonts w:hint="default"/>
        <w:lang w:val="en-US" w:eastAsia="en-US" w:bidi="ar-SA"/>
      </w:rPr>
    </w:lvl>
    <w:lvl w:ilvl="5" w:tplc="42148C2A">
      <w:numFmt w:val="bullet"/>
      <w:lvlText w:val="•"/>
      <w:lvlJc w:val="left"/>
      <w:pPr>
        <w:ind w:left="5940" w:hanging="360"/>
      </w:pPr>
      <w:rPr>
        <w:rFonts w:hint="default"/>
        <w:lang w:val="en-US" w:eastAsia="en-US" w:bidi="ar-SA"/>
      </w:rPr>
    </w:lvl>
    <w:lvl w:ilvl="6" w:tplc="A43E62F2">
      <w:numFmt w:val="bullet"/>
      <w:lvlText w:val="•"/>
      <w:lvlJc w:val="left"/>
      <w:pPr>
        <w:ind w:left="6840" w:hanging="360"/>
      </w:pPr>
      <w:rPr>
        <w:rFonts w:hint="default"/>
        <w:lang w:val="en-US" w:eastAsia="en-US" w:bidi="ar-SA"/>
      </w:rPr>
    </w:lvl>
    <w:lvl w:ilvl="7" w:tplc="325A25DC">
      <w:numFmt w:val="bullet"/>
      <w:lvlText w:val="•"/>
      <w:lvlJc w:val="left"/>
      <w:pPr>
        <w:ind w:left="7740" w:hanging="360"/>
      </w:pPr>
      <w:rPr>
        <w:rFonts w:hint="default"/>
        <w:lang w:val="en-US" w:eastAsia="en-US" w:bidi="ar-SA"/>
      </w:rPr>
    </w:lvl>
    <w:lvl w:ilvl="8" w:tplc="ACC82AE2">
      <w:numFmt w:val="bullet"/>
      <w:lvlText w:val="•"/>
      <w:lvlJc w:val="left"/>
      <w:pPr>
        <w:ind w:left="8640" w:hanging="360"/>
      </w:pPr>
      <w:rPr>
        <w:rFonts w:hint="default"/>
        <w:lang w:val="en-US" w:eastAsia="en-US" w:bidi="ar-SA"/>
      </w:rPr>
    </w:lvl>
  </w:abstractNum>
  <w:abstractNum w:abstractNumId="69" w15:restartNumberingAfterBreak="0">
    <w:nsid w:val="3F7415C9"/>
    <w:multiLevelType w:val="hybridMultilevel"/>
    <w:tmpl w:val="D6A042B6"/>
    <w:lvl w:ilvl="0" w:tplc="C4C0A768">
      <w:start w:val="1"/>
      <w:numFmt w:val="decimal"/>
      <w:lvlText w:val="%1."/>
      <w:lvlJc w:val="left"/>
      <w:pPr>
        <w:ind w:left="840" w:hanging="44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ADFE997C">
      <w:start w:val="1"/>
      <w:numFmt w:val="upperLetter"/>
      <w:lvlText w:val="%2."/>
      <w:lvlJc w:val="left"/>
      <w:pPr>
        <w:ind w:left="840" w:hanging="440"/>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2" w:tplc="A8A2FBE4">
      <w:start w:val="1"/>
      <w:numFmt w:val="lowerLetter"/>
      <w:lvlText w:val="%3."/>
      <w:lvlJc w:val="left"/>
      <w:pPr>
        <w:ind w:left="400" w:hanging="44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E85A7CE8">
      <w:numFmt w:val="bullet"/>
      <w:lvlText w:val="•"/>
      <w:lvlJc w:val="left"/>
      <w:pPr>
        <w:ind w:left="2973" w:hanging="440"/>
      </w:pPr>
      <w:rPr>
        <w:rFonts w:hint="default"/>
        <w:lang w:val="en-US" w:eastAsia="en-US" w:bidi="ar-SA"/>
      </w:rPr>
    </w:lvl>
    <w:lvl w:ilvl="4" w:tplc="360AA570">
      <w:numFmt w:val="bullet"/>
      <w:lvlText w:val="•"/>
      <w:lvlJc w:val="left"/>
      <w:pPr>
        <w:ind w:left="4040" w:hanging="440"/>
      </w:pPr>
      <w:rPr>
        <w:rFonts w:hint="default"/>
        <w:lang w:val="en-US" w:eastAsia="en-US" w:bidi="ar-SA"/>
      </w:rPr>
    </w:lvl>
    <w:lvl w:ilvl="5" w:tplc="38EE7C56">
      <w:numFmt w:val="bullet"/>
      <w:lvlText w:val="•"/>
      <w:lvlJc w:val="left"/>
      <w:pPr>
        <w:ind w:left="5106" w:hanging="440"/>
      </w:pPr>
      <w:rPr>
        <w:rFonts w:hint="default"/>
        <w:lang w:val="en-US" w:eastAsia="en-US" w:bidi="ar-SA"/>
      </w:rPr>
    </w:lvl>
    <w:lvl w:ilvl="6" w:tplc="6440861A">
      <w:numFmt w:val="bullet"/>
      <w:lvlText w:val="•"/>
      <w:lvlJc w:val="left"/>
      <w:pPr>
        <w:ind w:left="6173" w:hanging="440"/>
      </w:pPr>
      <w:rPr>
        <w:rFonts w:hint="default"/>
        <w:lang w:val="en-US" w:eastAsia="en-US" w:bidi="ar-SA"/>
      </w:rPr>
    </w:lvl>
    <w:lvl w:ilvl="7" w:tplc="0D387C18">
      <w:numFmt w:val="bullet"/>
      <w:lvlText w:val="•"/>
      <w:lvlJc w:val="left"/>
      <w:pPr>
        <w:ind w:left="7240" w:hanging="440"/>
      </w:pPr>
      <w:rPr>
        <w:rFonts w:hint="default"/>
        <w:lang w:val="en-US" w:eastAsia="en-US" w:bidi="ar-SA"/>
      </w:rPr>
    </w:lvl>
    <w:lvl w:ilvl="8" w:tplc="3146C898">
      <w:numFmt w:val="bullet"/>
      <w:lvlText w:val="•"/>
      <w:lvlJc w:val="left"/>
      <w:pPr>
        <w:ind w:left="8306" w:hanging="440"/>
      </w:pPr>
      <w:rPr>
        <w:rFonts w:hint="default"/>
        <w:lang w:val="en-US" w:eastAsia="en-US" w:bidi="ar-SA"/>
      </w:rPr>
    </w:lvl>
  </w:abstractNum>
  <w:abstractNum w:abstractNumId="70" w15:restartNumberingAfterBreak="0">
    <w:nsid w:val="41552E06"/>
    <w:multiLevelType w:val="hybridMultilevel"/>
    <w:tmpl w:val="8AA20EB0"/>
    <w:lvl w:ilvl="0" w:tplc="F1DC198C">
      <w:start w:val="1"/>
      <w:numFmt w:val="decimal"/>
      <w:lvlText w:val="%1)"/>
      <w:lvlJc w:val="left"/>
      <w:pPr>
        <w:ind w:left="14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80C0A9C4">
      <w:numFmt w:val="bullet"/>
      <w:lvlText w:val="•"/>
      <w:lvlJc w:val="left"/>
      <w:pPr>
        <w:ind w:left="2340" w:hanging="360"/>
      </w:pPr>
      <w:rPr>
        <w:rFonts w:hint="default"/>
        <w:lang w:val="en-US" w:eastAsia="en-US" w:bidi="ar-SA"/>
      </w:rPr>
    </w:lvl>
    <w:lvl w:ilvl="2" w:tplc="6AB400E2">
      <w:numFmt w:val="bullet"/>
      <w:lvlText w:val="•"/>
      <w:lvlJc w:val="left"/>
      <w:pPr>
        <w:ind w:left="3240" w:hanging="360"/>
      </w:pPr>
      <w:rPr>
        <w:rFonts w:hint="default"/>
        <w:lang w:val="en-US" w:eastAsia="en-US" w:bidi="ar-SA"/>
      </w:rPr>
    </w:lvl>
    <w:lvl w:ilvl="3" w:tplc="488A6BD4">
      <w:numFmt w:val="bullet"/>
      <w:lvlText w:val="•"/>
      <w:lvlJc w:val="left"/>
      <w:pPr>
        <w:ind w:left="4140" w:hanging="360"/>
      </w:pPr>
      <w:rPr>
        <w:rFonts w:hint="default"/>
        <w:lang w:val="en-US" w:eastAsia="en-US" w:bidi="ar-SA"/>
      </w:rPr>
    </w:lvl>
    <w:lvl w:ilvl="4" w:tplc="01FED1F0">
      <w:numFmt w:val="bullet"/>
      <w:lvlText w:val="•"/>
      <w:lvlJc w:val="left"/>
      <w:pPr>
        <w:ind w:left="5040" w:hanging="360"/>
      </w:pPr>
      <w:rPr>
        <w:rFonts w:hint="default"/>
        <w:lang w:val="en-US" w:eastAsia="en-US" w:bidi="ar-SA"/>
      </w:rPr>
    </w:lvl>
    <w:lvl w:ilvl="5" w:tplc="98B4C476">
      <w:numFmt w:val="bullet"/>
      <w:lvlText w:val="•"/>
      <w:lvlJc w:val="left"/>
      <w:pPr>
        <w:ind w:left="5940" w:hanging="360"/>
      </w:pPr>
      <w:rPr>
        <w:rFonts w:hint="default"/>
        <w:lang w:val="en-US" w:eastAsia="en-US" w:bidi="ar-SA"/>
      </w:rPr>
    </w:lvl>
    <w:lvl w:ilvl="6" w:tplc="9E2462D2">
      <w:numFmt w:val="bullet"/>
      <w:lvlText w:val="•"/>
      <w:lvlJc w:val="left"/>
      <w:pPr>
        <w:ind w:left="6840" w:hanging="360"/>
      </w:pPr>
      <w:rPr>
        <w:rFonts w:hint="default"/>
        <w:lang w:val="en-US" w:eastAsia="en-US" w:bidi="ar-SA"/>
      </w:rPr>
    </w:lvl>
    <w:lvl w:ilvl="7" w:tplc="8006CBFC">
      <w:numFmt w:val="bullet"/>
      <w:lvlText w:val="•"/>
      <w:lvlJc w:val="left"/>
      <w:pPr>
        <w:ind w:left="7740" w:hanging="360"/>
      </w:pPr>
      <w:rPr>
        <w:rFonts w:hint="default"/>
        <w:lang w:val="en-US" w:eastAsia="en-US" w:bidi="ar-SA"/>
      </w:rPr>
    </w:lvl>
    <w:lvl w:ilvl="8" w:tplc="0D328304">
      <w:numFmt w:val="bullet"/>
      <w:lvlText w:val="•"/>
      <w:lvlJc w:val="left"/>
      <w:pPr>
        <w:ind w:left="8640" w:hanging="360"/>
      </w:pPr>
      <w:rPr>
        <w:rFonts w:hint="default"/>
        <w:lang w:val="en-US" w:eastAsia="en-US" w:bidi="ar-SA"/>
      </w:rPr>
    </w:lvl>
  </w:abstractNum>
  <w:abstractNum w:abstractNumId="71" w15:restartNumberingAfterBreak="0">
    <w:nsid w:val="430C61F5"/>
    <w:multiLevelType w:val="hybridMultilevel"/>
    <w:tmpl w:val="5D8E8A0E"/>
    <w:lvl w:ilvl="0" w:tplc="CA827A94">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4B6C780">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0E786CB6">
      <w:numFmt w:val="bullet"/>
      <w:lvlText w:val="•"/>
      <w:lvlJc w:val="left"/>
      <w:pPr>
        <w:ind w:left="2760" w:hanging="360"/>
      </w:pPr>
      <w:rPr>
        <w:rFonts w:hint="default"/>
        <w:lang w:val="en-US" w:eastAsia="en-US" w:bidi="ar-SA"/>
      </w:rPr>
    </w:lvl>
    <w:lvl w:ilvl="3" w:tplc="0664972A">
      <w:numFmt w:val="bullet"/>
      <w:lvlText w:val="•"/>
      <w:lvlJc w:val="left"/>
      <w:pPr>
        <w:ind w:left="3720" w:hanging="360"/>
      </w:pPr>
      <w:rPr>
        <w:rFonts w:hint="default"/>
        <w:lang w:val="en-US" w:eastAsia="en-US" w:bidi="ar-SA"/>
      </w:rPr>
    </w:lvl>
    <w:lvl w:ilvl="4" w:tplc="9B72FA0E">
      <w:numFmt w:val="bullet"/>
      <w:lvlText w:val="•"/>
      <w:lvlJc w:val="left"/>
      <w:pPr>
        <w:ind w:left="4680" w:hanging="360"/>
      </w:pPr>
      <w:rPr>
        <w:rFonts w:hint="default"/>
        <w:lang w:val="en-US" w:eastAsia="en-US" w:bidi="ar-SA"/>
      </w:rPr>
    </w:lvl>
    <w:lvl w:ilvl="5" w:tplc="9F18F822">
      <w:numFmt w:val="bullet"/>
      <w:lvlText w:val="•"/>
      <w:lvlJc w:val="left"/>
      <w:pPr>
        <w:ind w:left="5640" w:hanging="360"/>
      </w:pPr>
      <w:rPr>
        <w:rFonts w:hint="default"/>
        <w:lang w:val="en-US" w:eastAsia="en-US" w:bidi="ar-SA"/>
      </w:rPr>
    </w:lvl>
    <w:lvl w:ilvl="6" w:tplc="DD06F032">
      <w:numFmt w:val="bullet"/>
      <w:lvlText w:val="•"/>
      <w:lvlJc w:val="left"/>
      <w:pPr>
        <w:ind w:left="6600" w:hanging="360"/>
      </w:pPr>
      <w:rPr>
        <w:rFonts w:hint="default"/>
        <w:lang w:val="en-US" w:eastAsia="en-US" w:bidi="ar-SA"/>
      </w:rPr>
    </w:lvl>
    <w:lvl w:ilvl="7" w:tplc="3EFCB17C">
      <w:numFmt w:val="bullet"/>
      <w:lvlText w:val="•"/>
      <w:lvlJc w:val="left"/>
      <w:pPr>
        <w:ind w:left="7560" w:hanging="360"/>
      </w:pPr>
      <w:rPr>
        <w:rFonts w:hint="default"/>
        <w:lang w:val="en-US" w:eastAsia="en-US" w:bidi="ar-SA"/>
      </w:rPr>
    </w:lvl>
    <w:lvl w:ilvl="8" w:tplc="507C38D8">
      <w:numFmt w:val="bullet"/>
      <w:lvlText w:val="•"/>
      <w:lvlJc w:val="left"/>
      <w:pPr>
        <w:ind w:left="8520" w:hanging="360"/>
      </w:pPr>
      <w:rPr>
        <w:rFonts w:hint="default"/>
        <w:lang w:val="en-US" w:eastAsia="en-US" w:bidi="ar-SA"/>
      </w:rPr>
    </w:lvl>
  </w:abstractNum>
  <w:abstractNum w:abstractNumId="72" w15:restartNumberingAfterBreak="0">
    <w:nsid w:val="44401C85"/>
    <w:multiLevelType w:val="hybridMultilevel"/>
    <w:tmpl w:val="98A0B620"/>
    <w:lvl w:ilvl="0" w:tplc="7EC6D42A">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0E60B92E">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AFE4316C">
      <w:numFmt w:val="bullet"/>
      <w:lvlText w:val="•"/>
      <w:lvlJc w:val="left"/>
      <w:pPr>
        <w:ind w:left="2760" w:hanging="360"/>
      </w:pPr>
      <w:rPr>
        <w:rFonts w:hint="default"/>
        <w:lang w:val="en-US" w:eastAsia="en-US" w:bidi="ar-SA"/>
      </w:rPr>
    </w:lvl>
    <w:lvl w:ilvl="3" w:tplc="83F82E3A">
      <w:numFmt w:val="bullet"/>
      <w:lvlText w:val="•"/>
      <w:lvlJc w:val="left"/>
      <w:pPr>
        <w:ind w:left="3720" w:hanging="360"/>
      </w:pPr>
      <w:rPr>
        <w:rFonts w:hint="default"/>
        <w:lang w:val="en-US" w:eastAsia="en-US" w:bidi="ar-SA"/>
      </w:rPr>
    </w:lvl>
    <w:lvl w:ilvl="4" w:tplc="B616F7A6">
      <w:numFmt w:val="bullet"/>
      <w:lvlText w:val="•"/>
      <w:lvlJc w:val="left"/>
      <w:pPr>
        <w:ind w:left="4680" w:hanging="360"/>
      </w:pPr>
      <w:rPr>
        <w:rFonts w:hint="default"/>
        <w:lang w:val="en-US" w:eastAsia="en-US" w:bidi="ar-SA"/>
      </w:rPr>
    </w:lvl>
    <w:lvl w:ilvl="5" w:tplc="236E7F2A">
      <w:numFmt w:val="bullet"/>
      <w:lvlText w:val="•"/>
      <w:lvlJc w:val="left"/>
      <w:pPr>
        <w:ind w:left="5640" w:hanging="360"/>
      </w:pPr>
      <w:rPr>
        <w:rFonts w:hint="default"/>
        <w:lang w:val="en-US" w:eastAsia="en-US" w:bidi="ar-SA"/>
      </w:rPr>
    </w:lvl>
    <w:lvl w:ilvl="6" w:tplc="0578096A">
      <w:numFmt w:val="bullet"/>
      <w:lvlText w:val="•"/>
      <w:lvlJc w:val="left"/>
      <w:pPr>
        <w:ind w:left="6600" w:hanging="360"/>
      </w:pPr>
      <w:rPr>
        <w:rFonts w:hint="default"/>
        <w:lang w:val="en-US" w:eastAsia="en-US" w:bidi="ar-SA"/>
      </w:rPr>
    </w:lvl>
    <w:lvl w:ilvl="7" w:tplc="8146C694">
      <w:numFmt w:val="bullet"/>
      <w:lvlText w:val="•"/>
      <w:lvlJc w:val="left"/>
      <w:pPr>
        <w:ind w:left="7560" w:hanging="360"/>
      </w:pPr>
      <w:rPr>
        <w:rFonts w:hint="default"/>
        <w:lang w:val="en-US" w:eastAsia="en-US" w:bidi="ar-SA"/>
      </w:rPr>
    </w:lvl>
    <w:lvl w:ilvl="8" w:tplc="AD66C24C">
      <w:numFmt w:val="bullet"/>
      <w:lvlText w:val="•"/>
      <w:lvlJc w:val="left"/>
      <w:pPr>
        <w:ind w:left="8520" w:hanging="360"/>
      </w:pPr>
      <w:rPr>
        <w:rFonts w:hint="default"/>
        <w:lang w:val="en-US" w:eastAsia="en-US" w:bidi="ar-SA"/>
      </w:rPr>
    </w:lvl>
  </w:abstractNum>
  <w:abstractNum w:abstractNumId="73" w15:restartNumberingAfterBreak="0">
    <w:nsid w:val="44EA12BF"/>
    <w:multiLevelType w:val="hybridMultilevel"/>
    <w:tmpl w:val="BF2ED430"/>
    <w:lvl w:ilvl="0" w:tplc="C3DC5368">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47142B28">
      <w:numFmt w:val="bullet"/>
      <w:lvlText w:val="•"/>
      <w:lvlJc w:val="left"/>
      <w:pPr>
        <w:ind w:left="2340" w:hanging="360"/>
      </w:pPr>
      <w:rPr>
        <w:rFonts w:hint="default"/>
        <w:lang w:val="en-US" w:eastAsia="en-US" w:bidi="ar-SA"/>
      </w:rPr>
    </w:lvl>
    <w:lvl w:ilvl="2" w:tplc="1E560B50">
      <w:numFmt w:val="bullet"/>
      <w:lvlText w:val="•"/>
      <w:lvlJc w:val="left"/>
      <w:pPr>
        <w:ind w:left="3240" w:hanging="360"/>
      </w:pPr>
      <w:rPr>
        <w:rFonts w:hint="default"/>
        <w:lang w:val="en-US" w:eastAsia="en-US" w:bidi="ar-SA"/>
      </w:rPr>
    </w:lvl>
    <w:lvl w:ilvl="3" w:tplc="58A06382">
      <w:numFmt w:val="bullet"/>
      <w:lvlText w:val="•"/>
      <w:lvlJc w:val="left"/>
      <w:pPr>
        <w:ind w:left="4140" w:hanging="360"/>
      </w:pPr>
      <w:rPr>
        <w:rFonts w:hint="default"/>
        <w:lang w:val="en-US" w:eastAsia="en-US" w:bidi="ar-SA"/>
      </w:rPr>
    </w:lvl>
    <w:lvl w:ilvl="4" w:tplc="FB1E759A">
      <w:numFmt w:val="bullet"/>
      <w:lvlText w:val="•"/>
      <w:lvlJc w:val="left"/>
      <w:pPr>
        <w:ind w:left="5040" w:hanging="360"/>
      </w:pPr>
      <w:rPr>
        <w:rFonts w:hint="default"/>
        <w:lang w:val="en-US" w:eastAsia="en-US" w:bidi="ar-SA"/>
      </w:rPr>
    </w:lvl>
    <w:lvl w:ilvl="5" w:tplc="F8509596">
      <w:numFmt w:val="bullet"/>
      <w:lvlText w:val="•"/>
      <w:lvlJc w:val="left"/>
      <w:pPr>
        <w:ind w:left="5940" w:hanging="360"/>
      </w:pPr>
      <w:rPr>
        <w:rFonts w:hint="default"/>
        <w:lang w:val="en-US" w:eastAsia="en-US" w:bidi="ar-SA"/>
      </w:rPr>
    </w:lvl>
    <w:lvl w:ilvl="6" w:tplc="0CCE89D4">
      <w:numFmt w:val="bullet"/>
      <w:lvlText w:val="•"/>
      <w:lvlJc w:val="left"/>
      <w:pPr>
        <w:ind w:left="6840" w:hanging="360"/>
      </w:pPr>
      <w:rPr>
        <w:rFonts w:hint="default"/>
        <w:lang w:val="en-US" w:eastAsia="en-US" w:bidi="ar-SA"/>
      </w:rPr>
    </w:lvl>
    <w:lvl w:ilvl="7" w:tplc="F872F912">
      <w:numFmt w:val="bullet"/>
      <w:lvlText w:val="•"/>
      <w:lvlJc w:val="left"/>
      <w:pPr>
        <w:ind w:left="7740" w:hanging="360"/>
      </w:pPr>
      <w:rPr>
        <w:rFonts w:hint="default"/>
        <w:lang w:val="en-US" w:eastAsia="en-US" w:bidi="ar-SA"/>
      </w:rPr>
    </w:lvl>
    <w:lvl w:ilvl="8" w:tplc="D64001FA">
      <w:numFmt w:val="bullet"/>
      <w:lvlText w:val="•"/>
      <w:lvlJc w:val="left"/>
      <w:pPr>
        <w:ind w:left="8640" w:hanging="360"/>
      </w:pPr>
      <w:rPr>
        <w:rFonts w:hint="default"/>
        <w:lang w:val="en-US" w:eastAsia="en-US" w:bidi="ar-SA"/>
      </w:rPr>
    </w:lvl>
  </w:abstractNum>
  <w:abstractNum w:abstractNumId="74" w15:restartNumberingAfterBreak="0">
    <w:nsid w:val="45C018AD"/>
    <w:multiLevelType w:val="hybridMultilevel"/>
    <w:tmpl w:val="B8506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64875CC"/>
    <w:multiLevelType w:val="hybridMultilevel"/>
    <w:tmpl w:val="E6C0DB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69E5BB3"/>
    <w:multiLevelType w:val="hybridMultilevel"/>
    <w:tmpl w:val="45F0735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790216A"/>
    <w:multiLevelType w:val="hybridMultilevel"/>
    <w:tmpl w:val="41D886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47D02BAC"/>
    <w:multiLevelType w:val="hybridMultilevel"/>
    <w:tmpl w:val="1F882274"/>
    <w:lvl w:ilvl="0" w:tplc="1F66FE14">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8FE4356">
      <w:start w:val="1"/>
      <w:numFmt w:val="decimal"/>
      <w:lvlText w:val="%2)"/>
      <w:lvlJc w:val="left"/>
      <w:pPr>
        <w:ind w:left="1800" w:hanging="360"/>
        <w:jc w:val="left"/>
      </w:pPr>
      <w:rPr>
        <w:rFonts w:hint="default"/>
        <w:spacing w:val="0"/>
        <w:w w:val="100"/>
        <w:lang w:val="en-US" w:eastAsia="en-US" w:bidi="ar-SA"/>
      </w:rPr>
    </w:lvl>
    <w:lvl w:ilvl="2" w:tplc="BA2CAD06">
      <w:start w:val="1"/>
      <w:numFmt w:val="lowerLetter"/>
      <w:lvlText w:val="%3."/>
      <w:lvlJc w:val="left"/>
      <w:pPr>
        <w:ind w:left="216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49C46F7C">
      <w:numFmt w:val="bullet"/>
      <w:lvlText w:val="•"/>
      <w:lvlJc w:val="left"/>
      <w:pPr>
        <w:ind w:left="2100" w:hanging="360"/>
      </w:pPr>
      <w:rPr>
        <w:rFonts w:hint="default"/>
        <w:lang w:val="en-US" w:eastAsia="en-US" w:bidi="ar-SA"/>
      </w:rPr>
    </w:lvl>
    <w:lvl w:ilvl="4" w:tplc="8A2EA8A4">
      <w:numFmt w:val="bullet"/>
      <w:lvlText w:val="•"/>
      <w:lvlJc w:val="left"/>
      <w:pPr>
        <w:ind w:left="2160" w:hanging="360"/>
      </w:pPr>
      <w:rPr>
        <w:rFonts w:hint="default"/>
        <w:lang w:val="en-US" w:eastAsia="en-US" w:bidi="ar-SA"/>
      </w:rPr>
    </w:lvl>
    <w:lvl w:ilvl="5" w:tplc="44ACCA90">
      <w:numFmt w:val="bullet"/>
      <w:lvlText w:val="•"/>
      <w:lvlJc w:val="left"/>
      <w:pPr>
        <w:ind w:left="3540" w:hanging="360"/>
      </w:pPr>
      <w:rPr>
        <w:rFonts w:hint="default"/>
        <w:lang w:val="en-US" w:eastAsia="en-US" w:bidi="ar-SA"/>
      </w:rPr>
    </w:lvl>
    <w:lvl w:ilvl="6" w:tplc="8AA6766E">
      <w:numFmt w:val="bullet"/>
      <w:lvlText w:val="•"/>
      <w:lvlJc w:val="left"/>
      <w:pPr>
        <w:ind w:left="4920" w:hanging="360"/>
      </w:pPr>
      <w:rPr>
        <w:rFonts w:hint="default"/>
        <w:lang w:val="en-US" w:eastAsia="en-US" w:bidi="ar-SA"/>
      </w:rPr>
    </w:lvl>
    <w:lvl w:ilvl="7" w:tplc="E74A82B0">
      <w:numFmt w:val="bullet"/>
      <w:lvlText w:val="•"/>
      <w:lvlJc w:val="left"/>
      <w:pPr>
        <w:ind w:left="6300" w:hanging="360"/>
      </w:pPr>
      <w:rPr>
        <w:rFonts w:hint="default"/>
        <w:lang w:val="en-US" w:eastAsia="en-US" w:bidi="ar-SA"/>
      </w:rPr>
    </w:lvl>
    <w:lvl w:ilvl="8" w:tplc="0EEAA866">
      <w:numFmt w:val="bullet"/>
      <w:lvlText w:val="•"/>
      <w:lvlJc w:val="left"/>
      <w:pPr>
        <w:ind w:left="7680" w:hanging="360"/>
      </w:pPr>
      <w:rPr>
        <w:rFonts w:hint="default"/>
        <w:lang w:val="en-US" w:eastAsia="en-US" w:bidi="ar-SA"/>
      </w:rPr>
    </w:lvl>
  </w:abstractNum>
  <w:abstractNum w:abstractNumId="79" w15:restartNumberingAfterBreak="0">
    <w:nsid w:val="48274E42"/>
    <w:multiLevelType w:val="hybridMultilevel"/>
    <w:tmpl w:val="0868C7D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8E41990"/>
    <w:multiLevelType w:val="hybridMultilevel"/>
    <w:tmpl w:val="B7502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9905860"/>
    <w:multiLevelType w:val="hybridMultilevel"/>
    <w:tmpl w:val="46AA4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9992986"/>
    <w:multiLevelType w:val="hybridMultilevel"/>
    <w:tmpl w:val="58FAE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A2107DB"/>
    <w:multiLevelType w:val="hybridMultilevel"/>
    <w:tmpl w:val="18BA1514"/>
    <w:lvl w:ilvl="0" w:tplc="1CD20E9E">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0F884AD6">
      <w:numFmt w:val="bullet"/>
      <w:lvlText w:val="•"/>
      <w:lvlJc w:val="left"/>
      <w:pPr>
        <w:ind w:left="2340" w:hanging="360"/>
      </w:pPr>
      <w:rPr>
        <w:rFonts w:hint="default"/>
        <w:lang w:val="en-US" w:eastAsia="en-US" w:bidi="ar-SA"/>
      </w:rPr>
    </w:lvl>
    <w:lvl w:ilvl="2" w:tplc="4EF8EA86">
      <w:numFmt w:val="bullet"/>
      <w:lvlText w:val="•"/>
      <w:lvlJc w:val="left"/>
      <w:pPr>
        <w:ind w:left="3240" w:hanging="360"/>
      </w:pPr>
      <w:rPr>
        <w:rFonts w:hint="default"/>
        <w:lang w:val="en-US" w:eastAsia="en-US" w:bidi="ar-SA"/>
      </w:rPr>
    </w:lvl>
    <w:lvl w:ilvl="3" w:tplc="DD1289E2">
      <w:numFmt w:val="bullet"/>
      <w:lvlText w:val="•"/>
      <w:lvlJc w:val="left"/>
      <w:pPr>
        <w:ind w:left="4140" w:hanging="360"/>
      </w:pPr>
      <w:rPr>
        <w:rFonts w:hint="default"/>
        <w:lang w:val="en-US" w:eastAsia="en-US" w:bidi="ar-SA"/>
      </w:rPr>
    </w:lvl>
    <w:lvl w:ilvl="4" w:tplc="4072E58A">
      <w:numFmt w:val="bullet"/>
      <w:lvlText w:val="•"/>
      <w:lvlJc w:val="left"/>
      <w:pPr>
        <w:ind w:left="5040" w:hanging="360"/>
      </w:pPr>
      <w:rPr>
        <w:rFonts w:hint="default"/>
        <w:lang w:val="en-US" w:eastAsia="en-US" w:bidi="ar-SA"/>
      </w:rPr>
    </w:lvl>
    <w:lvl w:ilvl="5" w:tplc="66846D1E">
      <w:numFmt w:val="bullet"/>
      <w:lvlText w:val="•"/>
      <w:lvlJc w:val="left"/>
      <w:pPr>
        <w:ind w:left="5940" w:hanging="360"/>
      </w:pPr>
      <w:rPr>
        <w:rFonts w:hint="default"/>
        <w:lang w:val="en-US" w:eastAsia="en-US" w:bidi="ar-SA"/>
      </w:rPr>
    </w:lvl>
    <w:lvl w:ilvl="6" w:tplc="BB44AD2E">
      <w:numFmt w:val="bullet"/>
      <w:lvlText w:val="•"/>
      <w:lvlJc w:val="left"/>
      <w:pPr>
        <w:ind w:left="6840" w:hanging="360"/>
      </w:pPr>
      <w:rPr>
        <w:rFonts w:hint="default"/>
        <w:lang w:val="en-US" w:eastAsia="en-US" w:bidi="ar-SA"/>
      </w:rPr>
    </w:lvl>
    <w:lvl w:ilvl="7" w:tplc="53D8DBDC">
      <w:numFmt w:val="bullet"/>
      <w:lvlText w:val="•"/>
      <w:lvlJc w:val="left"/>
      <w:pPr>
        <w:ind w:left="7740" w:hanging="360"/>
      </w:pPr>
      <w:rPr>
        <w:rFonts w:hint="default"/>
        <w:lang w:val="en-US" w:eastAsia="en-US" w:bidi="ar-SA"/>
      </w:rPr>
    </w:lvl>
    <w:lvl w:ilvl="8" w:tplc="0FA6AD1C">
      <w:numFmt w:val="bullet"/>
      <w:lvlText w:val="•"/>
      <w:lvlJc w:val="left"/>
      <w:pPr>
        <w:ind w:left="8640" w:hanging="360"/>
      </w:pPr>
      <w:rPr>
        <w:rFonts w:hint="default"/>
        <w:lang w:val="en-US" w:eastAsia="en-US" w:bidi="ar-SA"/>
      </w:rPr>
    </w:lvl>
  </w:abstractNum>
  <w:abstractNum w:abstractNumId="84" w15:restartNumberingAfterBreak="0">
    <w:nsid w:val="4A224F67"/>
    <w:multiLevelType w:val="hybridMultilevel"/>
    <w:tmpl w:val="D6CABD48"/>
    <w:lvl w:ilvl="0" w:tplc="1C069442">
      <w:start w:val="1"/>
      <w:numFmt w:val="decimal"/>
      <w:lvlText w:val="%1)"/>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D48B19A">
      <w:start w:val="1"/>
      <w:numFmt w:val="lowerLetter"/>
      <w:lvlText w:val="%2."/>
      <w:lvlJc w:val="left"/>
      <w:pPr>
        <w:ind w:left="25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F5C8939C">
      <w:numFmt w:val="bullet"/>
      <w:lvlText w:val="•"/>
      <w:lvlJc w:val="left"/>
      <w:pPr>
        <w:ind w:left="3400" w:hanging="360"/>
      </w:pPr>
      <w:rPr>
        <w:rFonts w:hint="default"/>
        <w:lang w:val="en-US" w:eastAsia="en-US" w:bidi="ar-SA"/>
      </w:rPr>
    </w:lvl>
    <w:lvl w:ilvl="3" w:tplc="6CCEB43E">
      <w:numFmt w:val="bullet"/>
      <w:lvlText w:val="•"/>
      <w:lvlJc w:val="left"/>
      <w:pPr>
        <w:ind w:left="4280" w:hanging="360"/>
      </w:pPr>
      <w:rPr>
        <w:rFonts w:hint="default"/>
        <w:lang w:val="en-US" w:eastAsia="en-US" w:bidi="ar-SA"/>
      </w:rPr>
    </w:lvl>
    <w:lvl w:ilvl="4" w:tplc="5A443C7A">
      <w:numFmt w:val="bullet"/>
      <w:lvlText w:val="•"/>
      <w:lvlJc w:val="left"/>
      <w:pPr>
        <w:ind w:left="5160" w:hanging="360"/>
      </w:pPr>
      <w:rPr>
        <w:rFonts w:hint="default"/>
        <w:lang w:val="en-US" w:eastAsia="en-US" w:bidi="ar-SA"/>
      </w:rPr>
    </w:lvl>
    <w:lvl w:ilvl="5" w:tplc="72885CDE">
      <w:numFmt w:val="bullet"/>
      <w:lvlText w:val="•"/>
      <w:lvlJc w:val="left"/>
      <w:pPr>
        <w:ind w:left="6040" w:hanging="360"/>
      </w:pPr>
      <w:rPr>
        <w:rFonts w:hint="default"/>
        <w:lang w:val="en-US" w:eastAsia="en-US" w:bidi="ar-SA"/>
      </w:rPr>
    </w:lvl>
    <w:lvl w:ilvl="6" w:tplc="23F25CE4">
      <w:numFmt w:val="bullet"/>
      <w:lvlText w:val="•"/>
      <w:lvlJc w:val="left"/>
      <w:pPr>
        <w:ind w:left="6920" w:hanging="360"/>
      </w:pPr>
      <w:rPr>
        <w:rFonts w:hint="default"/>
        <w:lang w:val="en-US" w:eastAsia="en-US" w:bidi="ar-SA"/>
      </w:rPr>
    </w:lvl>
    <w:lvl w:ilvl="7" w:tplc="2580ED0C">
      <w:numFmt w:val="bullet"/>
      <w:lvlText w:val="•"/>
      <w:lvlJc w:val="left"/>
      <w:pPr>
        <w:ind w:left="7800" w:hanging="360"/>
      </w:pPr>
      <w:rPr>
        <w:rFonts w:hint="default"/>
        <w:lang w:val="en-US" w:eastAsia="en-US" w:bidi="ar-SA"/>
      </w:rPr>
    </w:lvl>
    <w:lvl w:ilvl="8" w:tplc="8CBA3CB0">
      <w:numFmt w:val="bullet"/>
      <w:lvlText w:val="•"/>
      <w:lvlJc w:val="left"/>
      <w:pPr>
        <w:ind w:left="8680" w:hanging="360"/>
      </w:pPr>
      <w:rPr>
        <w:rFonts w:hint="default"/>
        <w:lang w:val="en-US" w:eastAsia="en-US" w:bidi="ar-SA"/>
      </w:rPr>
    </w:lvl>
  </w:abstractNum>
  <w:abstractNum w:abstractNumId="85" w15:restartNumberingAfterBreak="0">
    <w:nsid w:val="4CAA59C1"/>
    <w:multiLevelType w:val="hybridMultilevel"/>
    <w:tmpl w:val="F87EB8EC"/>
    <w:lvl w:ilvl="0" w:tplc="BCCA44B2">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D2CEB41C">
      <w:start w:val="1"/>
      <w:numFmt w:val="decimal"/>
      <w:lvlText w:val="%2)"/>
      <w:lvlJc w:val="left"/>
      <w:pPr>
        <w:ind w:left="153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1312EA0C">
      <w:start w:val="1"/>
      <w:numFmt w:val="lowerLetter"/>
      <w:lvlText w:val="%3."/>
      <w:lvlJc w:val="left"/>
      <w:pPr>
        <w:ind w:left="198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682033B8">
      <w:numFmt w:val="bullet"/>
      <w:lvlText w:val="•"/>
      <w:lvlJc w:val="left"/>
      <w:pPr>
        <w:ind w:left="3037" w:hanging="360"/>
      </w:pPr>
      <w:rPr>
        <w:rFonts w:hint="default"/>
        <w:lang w:val="en-US" w:eastAsia="en-US" w:bidi="ar-SA"/>
      </w:rPr>
    </w:lvl>
    <w:lvl w:ilvl="4" w:tplc="8624AE12">
      <w:numFmt w:val="bullet"/>
      <w:lvlText w:val="•"/>
      <w:lvlJc w:val="left"/>
      <w:pPr>
        <w:ind w:left="4095" w:hanging="360"/>
      </w:pPr>
      <w:rPr>
        <w:rFonts w:hint="default"/>
        <w:lang w:val="en-US" w:eastAsia="en-US" w:bidi="ar-SA"/>
      </w:rPr>
    </w:lvl>
    <w:lvl w:ilvl="5" w:tplc="7DAA7694">
      <w:numFmt w:val="bullet"/>
      <w:lvlText w:val="•"/>
      <w:lvlJc w:val="left"/>
      <w:pPr>
        <w:ind w:left="5152" w:hanging="360"/>
      </w:pPr>
      <w:rPr>
        <w:rFonts w:hint="default"/>
        <w:lang w:val="en-US" w:eastAsia="en-US" w:bidi="ar-SA"/>
      </w:rPr>
    </w:lvl>
    <w:lvl w:ilvl="6" w:tplc="96244D22">
      <w:numFmt w:val="bullet"/>
      <w:lvlText w:val="•"/>
      <w:lvlJc w:val="left"/>
      <w:pPr>
        <w:ind w:left="6210" w:hanging="360"/>
      </w:pPr>
      <w:rPr>
        <w:rFonts w:hint="default"/>
        <w:lang w:val="en-US" w:eastAsia="en-US" w:bidi="ar-SA"/>
      </w:rPr>
    </w:lvl>
    <w:lvl w:ilvl="7" w:tplc="81924F2A">
      <w:numFmt w:val="bullet"/>
      <w:lvlText w:val="•"/>
      <w:lvlJc w:val="left"/>
      <w:pPr>
        <w:ind w:left="7267" w:hanging="360"/>
      </w:pPr>
      <w:rPr>
        <w:rFonts w:hint="default"/>
        <w:lang w:val="en-US" w:eastAsia="en-US" w:bidi="ar-SA"/>
      </w:rPr>
    </w:lvl>
    <w:lvl w:ilvl="8" w:tplc="9518588E">
      <w:numFmt w:val="bullet"/>
      <w:lvlText w:val="•"/>
      <w:lvlJc w:val="left"/>
      <w:pPr>
        <w:ind w:left="8325" w:hanging="360"/>
      </w:pPr>
      <w:rPr>
        <w:rFonts w:hint="default"/>
        <w:lang w:val="en-US" w:eastAsia="en-US" w:bidi="ar-SA"/>
      </w:rPr>
    </w:lvl>
  </w:abstractNum>
  <w:abstractNum w:abstractNumId="86" w15:restartNumberingAfterBreak="0">
    <w:nsid w:val="4CD13B56"/>
    <w:multiLevelType w:val="hybridMultilevel"/>
    <w:tmpl w:val="26CCE2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F8436EE"/>
    <w:multiLevelType w:val="hybridMultilevel"/>
    <w:tmpl w:val="23DC3A2C"/>
    <w:lvl w:ilvl="0" w:tplc="F8A2F00E">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0DF81E8E">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7332B35A">
      <w:numFmt w:val="bullet"/>
      <w:lvlText w:val="•"/>
      <w:lvlJc w:val="left"/>
      <w:pPr>
        <w:ind w:left="2760" w:hanging="360"/>
      </w:pPr>
      <w:rPr>
        <w:rFonts w:hint="default"/>
        <w:lang w:val="en-US" w:eastAsia="en-US" w:bidi="ar-SA"/>
      </w:rPr>
    </w:lvl>
    <w:lvl w:ilvl="3" w:tplc="235015CE">
      <w:numFmt w:val="bullet"/>
      <w:lvlText w:val="•"/>
      <w:lvlJc w:val="left"/>
      <w:pPr>
        <w:ind w:left="3720" w:hanging="360"/>
      </w:pPr>
      <w:rPr>
        <w:rFonts w:hint="default"/>
        <w:lang w:val="en-US" w:eastAsia="en-US" w:bidi="ar-SA"/>
      </w:rPr>
    </w:lvl>
    <w:lvl w:ilvl="4" w:tplc="C64E147A">
      <w:numFmt w:val="bullet"/>
      <w:lvlText w:val="•"/>
      <w:lvlJc w:val="left"/>
      <w:pPr>
        <w:ind w:left="4680" w:hanging="360"/>
      </w:pPr>
      <w:rPr>
        <w:rFonts w:hint="default"/>
        <w:lang w:val="en-US" w:eastAsia="en-US" w:bidi="ar-SA"/>
      </w:rPr>
    </w:lvl>
    <w:lvl w:ilvl="5" w:tplc="02A27EA8">
      <w:numFmt w:val="bullet"/>
      <w:lvlText w:val="•"/>
      <w:lvlJc w:val="left"/>
      <w:pPr>
        <w:ind w:left="5640" w:hanging="360"/>
      </w:pPr>
      <w:rPr>
        <w:rFonts w:hint="default"/>
        <w:lang w:val="en-US" w:eastAsia="en-US" w:bidi="ar-SA"/>
      </w:rPr>
    </w:lvl>
    <w:lvl w:ilvl="6" w:tplc="96027242">
      <w:numFmt w:val="bullet"/>
      <w:lvlText w:val="•"/>
      <w:lvlJc w:val="left"/>
      <w:pPr>
        <w:ind w:left="6600" w:hanging="360"/>
      </w:pPr>
      <w:rPr>
        <w:rFonts w:hint="default"/>
        <w:lang w:val="en-US" w:eastAsia="en-US" w:bidi="ar-SA"/>
      </w:rPr>
    </w:lvl>
    <w:lvl w:ilvl="7" w:tplc="BE64BAD8">
      <w:numFmt w:val="bullet"/>
      <w:lvlText w:val="•"/>
      <w:lvlJc w:val="left"/>
      <w:pPr>
        <w:ind w:left="7560" w:hanging="360"/>
      </w:pPr>
      <w:rPr>
        <w:rFonts w:hint="default"/>
        <w:lang w:val="en-US" w:eastAsia="en-US" w:bidi="ar-SA"/>
      </w:rPr>
    </w:lvl>
    <w:lvl w:ilvl="8" w:tplc="7AF68FA0">
      <w:numFmt w:val="bullet"/>
      <w:lvlText w:val="•"/>
      <w:lvlJc w:val="left"/>
      <w:pPr>
        <w:ind w:left="8520" w:hanging="360"/>
      </w:pPr>
      <w:rPr>
        <w:rFonts w:hint="default"/>
        <w:lang w:val="en-US" w:eastAsia="en-US" w:bidi="ar-SA"/>
      </w:rPr>
    </w:lvl>
  </w:abstractNum>
  <w:abstractNum w:abstractNumId="88" w15:restartNumberingAfterBreak="0">
    <w:nsid w:val="4FC62CCE"/>
    <w:multiLevelType w:val="hybridMultilevel"/>
    <w:tmpl w:val="21066538"/>
    <w:lvl w:ilvl="0" w:tplc="7CF671E4">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FC42166">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A9BE677E">
      <w:numFmt w:val="bullet"/>
      <w:lvlText w:val="•"/>
      <w:lvlJc w:val="left"/>
      <w:pPr>
        <w:ind w:left="2760" w:hanging="360"/>
      </w:pPr>
      <w:rPr>
        <w:rFonts w:hint="default"/>
        <w:lang w:val="en-US" w:eastAsia="en-US" w:bidi="ar-SA"/>
      </w:rPr>
    </w:lvl>
    <w:lvl w:ilvl="3" w:tplc="CA32829E">
      <w:numFmt w:val="bullet"/>
      <w:lvlText w:val="•"/>
      <w:lvlJc w:val="left"/>
      <w:pPr>
        <w:ind w:left="3720" w:hanging="360"/>
      </w:pPr>
      <w:rPr>
        <w:rFonts w:hint="default"/>
        <w:lang w:val="en-US" w:eastAsia="en-US" w:bidi="ar-SA"/>
      </w:rPr>
    </w:lvl>
    <w:lvl w:ilvl="4" w:tplc="525E5708">
      <w:numFmt w:val="bullet"/>
      <w:lvlText w:val="•"/>
      <w:lvlJc w:val="left"/>
      <w:pPr>
        <w:ind w:left="4680" w:hanging="360"/>
      </w:pPr>
      <w:rPr>
        <w:rFonts w:hint="default"/>
        <w:lang w:val="en-US" w:eastAsia="en-US" w:bidi="ar-SA"/>
      </w:rPr>
    </w:lvl>
    <w:lvl w:ilvl="5" w:tplc="619E4AFE">
      <w:numFmt w:val="bullet"/>
      <w:lvlText w:val="•"/>
      <w:lvlJc w:val="left"/>
      <w:pPr>
        <w:ind w:left="5640" w:hanging="360"/>
      </w:pPr>
      <w:rPr>
        <w:rFonts w:hint="default"/>
        <w:lang w:val="en-US" w:eastAsia="en-US" w:bidi="ar-SA"/>
      </w:rPr>
    </w:lvl>
    <w:lvl w:ilvl="6" w:tplc="47866078">
      <w:numFmt w:val="bullet"/>
      <w:lvlText w:val="•"/>
      <w:lvlJc w:val="left"/>
      <w:pPr>
        <w:ind w:left="6600" w:hanging="360"/>
      </w:pPr>
      <w:rPr>
        <w:rFonts w:hint="default"/>
        <w:lang w:val="en-US" w:eastAsia="en-US" w:bidi="ar-SA"/>
      </w:rPr>
    </w:lvl>
    <w:lvl w:ilvl="7" w:tplc="4C54CAB4">
      <w:numFmt w:val="bullet"/>
      <w:lvlText w:val="•"/>
      <w:lvlJc w:val="left"/>
      <w:pPr>
        <w:ind w:left="7560" w:hanging="360"/>
      </w:pPr>
      <w:rPr>
        <w:rFonts w:hint="default"/>
        <w:lang w:val="en-US" w:eastAsia="en-US" w:bidi="ar-SA"/>
      </w:rPr>
    </w:lvl>
    <w:lvl w:ilvl="8" w:tplc="D9540B26">
      <w:numFmt w:val="bullet"/>
      <w:lvlText w:val="•"/>
      <w:lvlJc w:val="left"/>
      <w:pPr>
        <w:ind w:left="8520" w:hanging="360"/>
      </w:pPr>
      <w:rPr>
        <w:rFonts w:hint="default"/>
        <w:lang w:val="en-US" w:eastAsia="en-US" w:bidi="ar-SA"/>
      </w:rPr>
    </w:lvl>
  </w:abstractNum>
  <w:abstractNum w:abstractNumId="89" w15:restartNumberingAfterBreak="0">
    <w:nsid w:val="50034435"/>
    <w:multiLevelType w:val="hybridMultilevel"/>
    <w:tmpl w:val="D6EE0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0231A55"/>
    <w:multiLevelType w:val="hybridMultilevel"/>
    <w:tmpl w:val="57B05B4A"/>
    <w:lvl w:ilvl="0" w:tplc="04090001">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1" w15:restartNumberingAfterBreak="0">
    <w:nsid w:val="50BF03D8"/>
    <w:multiLevelType w:val="hybridMultilevel"/>
    <w:tmpl w:val="BE9E3E0A"/>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50C42C63"/>
    <w:multiLevelType w:val="hybridMultilevel"/>
    <w:tmpl w:val="23EEE6CE"/>
    <w:lvl w:ilvl="0" w:tplc="04090001">
      <w:start w:val="1"/>
      <w:numFmt w:val="bullet"/>
      <w:lvlText w:val=""/>
      <w:lvlJc w:val="left"/>
      <w:pPr>
        <w:ind w:left="1080" w:hanging="360"/>
      </w:pPr>
      <w:rPr>
        <w:rFonts w:ascii="Symbol" w:hAnsi="Symbol"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51A86619"/>
    <w:multiLevelType w:val="hybridMultilevel"/>
    <w:tmpl w:val="2044256A"/>
    <w:lvl w:ilvl="0" w:tplc="9B6CF86A">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214D58A">
      <w:numFmt w:val="bullet"/>
      <w:lvlText w:val="•"/>
      <w:lvlJc w:val="left"/>
      <w:pPr>
        <w:ind w:left="2340" w:hanging="360"/>
      </w:pPr>
      <w:rPr>
        <w:rFonts w:hint="default"/>
        <w:lang w:val="en-US" w:eastAsia="en-US" w:bidi="ar-SA"/>
      </w:rPr>
    </w:lvl>
    <w:lvl w:ilvl="2" w:tplc="C2B2E100">
      <w:numFmt w:val="bullet"/>
      <w:lvlText w:val="•"/>
      <w:lvlJc w:val="left"/>
      <w:pPr>
        <w:ind w:left="3240" w:hanging="360"/>
      </w:pPr>
      <w:rPr>
        <w:rFonts w:hint="default"/>
        <w:lang w:val="en-US" w:eastAsia="en-US" w:bidi="ar-SA"/>
      </w:rPr>
    </w:lvl>
    <w:lvl w:ilvl="3" w:tplc="40322892">
      <w:numFmt w:val="bullet"/>
      <w:lvlText w:val="•"/>
      <w:lvlJc w:val="left"/>
      <w:pPr>
        <w:ind w:left="4140" w:hanging="360"/>
      </w:pPr>
      <w:rPr>
        <w:rFonts w:hint="default"/>
        <w:lang w:val="en-US" w:eastAsia="en-US" w:bidi="ar-SA"/>
      </w:rPr>
    </w:lvl>
    <w:lvl w:ilvl="4" w:tplc="E7400164">
      <w:numFmt w:val="bullet"/>
      <w:lvlText w:val="•"/>
      <w:lvlJc w:val="left"/>
      <w:pPr>
        <w:ind w:left="5040" w:hanging="360"/>
      </w:pPr>
      <w:rPr>
        <w:rFonts w:hint="default"/>
        <w:lang w:val="en-US" w:eastAsia="en-US" w:bidi="ar-SA"/>
      </w:rPr>
    </w:lvl>
    <w:lvl w:ilvl="5" w:tplc="9B8CE0A4">
      <w:numFmt w:val="bullet"/>
      <w:lvlText w:val="•"/>
      <w:lvlJc w:val="left"/>
      <w:pPr>
        <w:ind w:left="5940" w:hanging="360"/>
      </w:pPr>
      <w:rPr>
        <w:rFonts w:hint="default"/>
        <w:lang w:val="en-US" w:eastAsia="en-US" w:bidi="ar-SA"/>
      </w:rPr>
    </w:lvl>
    <w:lvl w:ilvl="6" w:tplc="83606F18">
      <w:numFmt w:val="bullet"/>
      <w:lvlText w:val="•"/>
      <w:lvlJc w:val="left"/>
      <w:pPr>
        <w:ind w:left="6840" w:hanging="360"/>
      </w:pPr>
      <w:rPr>
        <w:rFonts w:hint="default"/>
        <w:lang w:val="en-US" w:eastAsia="en-US" w:bidi="ar-SA"/>
      </w:rPr>
    </w:lvl>
    <w:lvl w:ilvl="7" w:tplc="8E6C632C">
      <w:numFmt w:val="bullet"/>
      <w:lvlText w:val="•"/>
      <w:lvlJc w:val="left"/>
      <w:pPr>
        <w:ind w:left="7740" w:hanging="360"/>
      </w:pPr>
      <w:rPr>
        <w:rFonts w:hint="default"/>
        <w:lang w:val="en-US" w:eastAsia="en-US" w:bidi="ar-SA"/>
      </w:rPr>
    </w:lvl>
    <w:lvl w:ilvl="8" w:tplc="2BF819A4">
      <w:numFmt w:val="bullet"/>
      <w:lvlText w:val="•"/>
      <w:lvlJc w:val="left"/>
      <w:pPr>
        <w:ind w:left="8640" w:hanging="360"/>
      </w:pPr>
      <w:rPr>
        <w:rFonts w:hint="default"/>
        <w:lang w:val="en-US" w:eastAsia="en-US" w:bidi="ar-SA"/>
      </w:rPr>
    </w:lvl>
  </w:abstractNum>
  <w:abstractNum w:abstractNumId="94" w15:restartNumberingAfterBreak="0">
    <w:nsid w:val="51C83479"/>
    <w:multiLevelType w:val="hybridMultilevel"/>
    <w:tmpl w:val="159A16A2"/>
    <w:lvl w:ilvl="0" w:tplc="D3388A46">
      <w:start w:val="1"/>
      <w:numFmt w:val="decimal"/>
      <w:lvlText w:val="%1."/>
      <w:lvlJc w:val="left"/>
      <w:pPr>
        <w:ind w:left="1080" w:hanging="72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27221BD"/>
    <w:multiLevelType w:val="hybridMultilevel"/>
    <w:tmpl w:val="8DD21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44E04CC"/>
    <w:multiLevelType w:val="hybridMultilevel"/>
    <w:tmpl w:val="886C408E"/>
    <w:lvl w:ilvl="0" w:tplc="D3EECB56">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4F9A1D52">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3E14E7D6">
      <w:numFmt w:val="bullet"/>
      <w:lvlText w:val="•"/>
      <w:lvlJc w:val="left"/>
      <w:pPr>
        <w:ind w:left="2760" w:hanging="360"/>
      </w:pPr>
      <w:rPr>
        <w:rFonts w:hint="default"/>
        <w:lang w:val="en-US" w:eastAsia="en-US" w:bidi="ar-SA"/>
      </w:rPr>
    </w:lvl>
    <w:lvl w:ilvl="3" w:tplc="78C21458">
      <w:numFmt w:val="bullet"/>
      <w:lvlText w:val="•"/>
      <w:lvlJc w:val="left"/>
      <w:pPr>
        <w:ind w:left="3720" w:hanging="360"/>
      </w:pPr>
      <w:rPr>
        <w:rFonts w:hint="default"/>
        <w:lang w:val="en-US" w:eastAsia="en-US" w:bidi="ar-SA"/>
      </w:rPr>
    </w:lvl>
    <w:lvl w:ilvl="4" w:tplc="B4F24B32">
      <w:numFmt w:val="bullet"/>
      <w:lvlText w:val="•"/>
      <w:lvlJc w:val="left"/>
      <w:pPr>
        <w:ind w:left="4680" w:hanging="360"/>
      </w:pPr>
      <w:rPr>
        <w:rFonts w:hint="default"/>
        <w:lang w:val="en-US" w:eastAsia="en-US" w:bidi="ar-SA"/>
      </w:rPr>
    </w:lvl>
    <w:lvl w:ilvl="5" w:tplc="28AE1492">
      <w:numFmt w:val="bullet"/>
      <w:lvlText w:val="•"/>
      <w:lvlJc w:val="left"/>
      <w:pPr>
        <w:ind w:left="5640" w:hanging="360"/>
      </w:pPr>
      <w:rPr>
        <w:rFonts w:hint="default"/>
        <w:lang w:val="en-US" w:eastAsia="en-US" w:bidi="ar-SA"/>
      </w:rPr>
    </w:lvl>
    <w:lvl w:ilvl="6" w:tplc="7598C534">
      <w:numFmt w:val="bullet"/>
      <w:lvlText w:val="•"/>
      <w:lvlJc w:val="left"/>
      <w:pPr>
        <w:ind w:left="6600" w:hanging="360"/>
      </w:pPr>
      <w:rPr>
        <w:rFonts w:hint="default"/>
        <w:lang w:val="en-US" w:eastAsia="en-US" w:bidi="ar-SA"/>
      </w:rPr>
    </w:lvl>
    <w:lvl w:ilvl="7" w:tplc="FF286D58">
      <w:numFmt w:val="bullet"/>
      <w:lvlText w:val="•"/>
      <w:lvlJc w:val="left"/>
      <w:pPr>
        <w:ind w:left="7560" w:hanging="360"/>
      </w:pPr>
      <w:rPr>
        <w:rFonts w:hint="default"/>
        <w:lang w:val="en-US" w:eastAsia="en-US" w:bidi="ar-SA"/>
      </w:rPr>
    </w:lvl>
    <w:lvl w:ilvl="8" w:tplc="61D6B62C">
      <w:numFmt w:val="bullet"/>
      <w:lvlText w:val="•"/>
      <w:lvlJc w:val="left"/>
      <w:pPr>
        <w:ind w:left="8520" w:hanging="360"/>
      </w:pPr>
      <w:rPr>
        <w:rFonts w:hint="default"/>
        <w:lang w:val="en-US" w:eastAsia="en-US" w:bidi="ar-SA"/>
      </w:rPr>
    </w:lvl>
  </w:abstractNum>
  <w:abstractNum w:abstractNumId="97" w15:restartNumberingAfterBreak="0">
    <w:nsid w:val="55DB69B7"/>
    <w:multiLevelType w:val="hybridMultilevel"/>
    <w:tmpl w:val="C610E9C4"/>
    <w:lvl w:ilvl="0" w:tplc="9038293E">
      <w:start w:val="1"/>
      <w:numFmt w:val="upperLetter"/>
      <w:lvlText w:val="%1."/>
      <w:lvlJc w:val="left"/>
      <w:pPr>
        <w:ind w:left="90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ACF6FF4A">
      <w:numFmt w:val="bullet"/>
      <w:lvlText w:val="•"/>
      <w:lvlJc w:val="left"/>
      <w:pPr>
        <w:ind w:left="1032" w:hanging="360"/>
      </w:pPr>
      <w:rPr>
        <w:rFonts w:hint="default"/>
        <w:lang w:val="en-US" w:eastAsia="en-US" w:bidi="ar-SA"/>
      </w:rPr>
    </w:lvl>
    <w:lvl w:ilvl="2" w:tplc="6F42D302">
      <w:numFmt w:val="bullet"/>
      <w:lvlText w:val="•"/>
      <w:lvlJc w:val="left"/>
      <w:pPr>
        <w:ind w:left="1165" w:hanging="360"/>
      </w:pPr>
      <w:rPr>
        <w:rFonts w:hint="default"/>
        <w:lang w:val="en-US" w:eastAsia="en-US" w:bidi="ar-SA"/>
      </w:rPr>
    </w:lvl>
    <w:lvl w:ilvl="3" w:tplc="9D4AC590">
      <w:numFmt w:val="bullet"/>
      <w:lvlText w:val="•"/>
      <w:lvlJc w:val="left"/>
      <w:pPr>
        <w:ind w:left="1298" w:hanging="360"/>
      </w:pPr>
      <w:rPr>
        <w:rFonts w:hint="default"/>
        <w:lang w:val="en-US" w:eastAsia="en-US" w:bidi="ar-SA"/>
      </w:rPr>
    </w:lvl>
    <w:lvl w:ilvl="4" w:tplc="E1201A00">
      <w:numFmt w:val="bullet"/>
      <w:lvlText w:val="•"/>
      <w:lvlJc w:val="left"/>
      <w:pPr>
        <w:ind w:left="1430" w:hanging="360"/>
      </w:pPr>
      <w:rPr>
        <w:rFonts w:hint="default"/>
        <w:lang w:val="en-US" w:eastAsia="en-US" w:bidi="ar-SA"/>
      </w:rPr>
    </w:lvl>
    <w:lvl w:ilvl="5" w:tplc="F6B62A1E">
      <w:numFmt w:val="bullet"/>
      <w:lvlText w:val="•"/>
      <w:lvlJc w:val="left"/>
      <w:pPr>
        <w:ind w:left="1563" w:hanging="360"/>
      </w:pPr>
      <w:rPr>
        <w:rFonts w:hint="default"/>
        <w:lang w:val="en-US" w:eastAsia="en-US" w:bidi="ar-SA"/>
      </w:rPr>
    </w:lvl>
    <w:lvl w:ilvl="6" w:tplc="11E6F7BE">
      <w:numFmt w:val="bullet"/>
      <w:lvlText w:val="•"/>
      <w:lvlJc w:val="left"/>
      <w:pPr>
        <w:ind w:left="1696" w:hanging="360"/>
      </w:pPr>
      <w:rPr>
        <w:rFonts w:hint="default"/>
        <w:lang w:val="en-US" w:eastAsia="en-US" w:bidi="ar-SA"/>
      </w:rPr>
    </w:lvl>
    <w:lvl w:ilvl="7" w:tplc="D2324C38">
      <w:numFmt w:val="bullet"/>
      <w:lvlText w:val="•"/>
      <w:lvlJc w:val="left"/>
      <w:pPr>
        <w:ind w:left="1828" w:hanging="360"/>
      </w:pPr>
      <w:rPr>
        <w:rFonts w:hint="default"/>
        <w:lang w:val="en-US" w:eastAsia="en-US" w:bidi="ar-SA"/>
      </w:rPr>
    </w:lvl>
    <w:lvl w:ilvl="8" w:tplc="66763072">
      <w:numFmt w:val="bullet"/>
      <w:lvlText w:val="•"/>
      <w:lvlJc w:val="left"/>
      <w:pPr>
        <w:ind w:left="1961" w:hanging="360"/>
      </w:pPr>
      <w:rPr>
        <w:rFonts w:hint="default"/>
        <w:lang w:val="en-US" w:eastAsia="en-US" w:bidi="ar-SA"/>
      </w:rPr>
    </w:lvl>
  </w:abstractNum>
  <w:abstractNum w:abstractNumId="98" w15:restartNumberingAfterBreak="0">
    <w:nsid w:val="5722010E"/>
    <w:multiLevelType w:val="hybridMultilevel"/>
    <w:tmpl w:val="6E88C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7B165DA"/>
    <w:multiLevelType w:val="hybridMultilevel"/>
    <w:tmpl w:val="21260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7CF757B"/>
    <w:multiLevelType w:val="hybridMultilevel"/>
    <w:tmpl w:val="6456BE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893359E"/>
    <w:multiLevelType w:val="hybridMultilevel"/>
    <w:tmpl w:val="519C50EC"/>
    <w:lvl w:ilvl="0" w:tplc="E232250C">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16605EA">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4E269BC4">
      <w:numFmt w:val="bullet"/>
      <w:lvlText w:val="•"/>
      <w:lvlJc w:val="left"/>
      <w:pPr>
        <w:ind w:left="2760" w:hanging="360"/>
      </w:pPr>
      <w:rPr>
        <w:rFonts w:hint="default"/>
        <w:lang w:val="en-US" w:eastAsia="en-US" w:bidi="ar-SA"/>
      </w:rPr>
    </w:lvl>
    <w:lvl w:ilvl="3" w:tplc="5A947A50">
      <w:numFmt w:val="bullet"/>
      <w:lvlText w:val="•"/>
      <w:lvlJc w:val="left"/>
      <w:pPr>
        <w:ind w:left="3720" w:hanging="360"/>
      </w:pPr>
      <w:rPr>
        <w:rFonts w:hint="default"/>
        <w:lang w:val="en-US" w:eastAsia="en-US" w:bidi="ar-SA"/>
      </w:rPr>
    </w:lvl>
    <w:lvl w:ilvl="4" w:tplc="B5E25368">
      <w:numFmt w:val="bullet"/>
      <w:lvlText w:val="•"/>
      <w:lvlJc w:val="left"/>
      <w:pPr>
        <w:ind w:left="4680" w:hanging="360"/>
      </w:pPr>
      <w:rPr>
        <w:rFonts w:hint="default"/>
        <w:lang w:val="en-US" w:eastAsia="en-US" w:bidi="ar-SA"/>
      </w:rPr>
    </w:lvl>
    <w:lvl w:ilvl="5" w:tplc="0D20D14A">
      <w:numFmt w:val="bullet"/>
      <w:lvlText w:val="•"/>
      <w:lvlJc w:val="left"/>
      <w:pPr>
        <w:ind w:left="5640" w:hanging="360"/>
      </w:pPr>
      <w:rPr>
        <w:rFonts w:hint="default"/>
        <w:lang w:val="en-US" w:eastAsia="en-US" w:bidi="ar-SA"/>
      </w:rPr>
    </w:lvl>
    <w:lvl w:ilvl="6" w:tplc="8F4A7B02">
      <w:numFmt w:val="bullet"/>
      <w:lvlText w:val="•"/>
      <w:lvlJc w:val="left"/>
      <w:pPr>
        <w:ind w:left="6600" w:hanging="360"/>
      </w:pPr>
      <w:rPr>
        <w:rFonts w:hint="default"/>
        <w:lang w:val="en-US" w:eastAsia="en-US" w:bidi="ar-SA"/>
      </w:rPr>
    </w:lvl>
    <w:lvl w:ilvl="7" w:tplc="59801F4E">
      <w:numFmt w:val="bullet"/>
      <w:lvlText w:val="•"/>
      <w:lvlJc w:val="left"/>
      <w:pPr>
        <w:ind w:left="7560" w:hanging="360"/>
      </w:pPr>
      <w:rPr>
        <w:rFonts w:hint="default"/>
        <w:lang w:val="en-US" w:eastAsia="en-US" w:bidi="ar-SA"/>
      </w:rPr>
    </w:lvl>
    <w:lvl w:ilvl="8" w:tplc="6A50204A">
      <w:numFmt w:val="bullet"/>
      <w:lvlText w:val="•"/>
      <w:lvlJc w:val="left"/>
      <w:pPr>
        <w:ind w:left="8520" w:hanging="360"/>
      </w:pPr>
      <w:rPr>
        <w:rFonts w:hint="default"/>
        <w:lang w:val="en-US" w:eastAsia="en-US" w:bidi="ar-SA"/>
      </w:rPr>
    </w:lvl>
  </w:abstractNum>
  <w:abstractNum w:abstractNumId="102" w15:restartNumberingAfterBreak="0">
    <w:nsid w:val="593E7638"/>
    <w:multiLevelType w:val="hybridMultilevel"/>
    <w:tmpl w:val="2BEC6082"/>
    <w:lvl w:ilvl="0" w:tplc="D066842C">
      <w:start w:val="1"/>
      <w:numFmt w:val="decimal"/>
      <w:lvlText w:val="%1)"/>
      <w:lvlJc w:val="left"/>
      <w:pPr>
        <w:ind w:left="9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9F2D63E">
      <w:start w:val="1"/>
      <w:numFmt w:val="lowerLetter"/>
      <w:lvlText w:val="%2."/>
      <w:lvlJc w:val="left"/>
      <w:pPr>
        <w:ind w:left="16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A5960CCA">
      <w:start w:val="1"/>
      <w:numFmt w:val="lowerRoman"/>
      <w:lvlText w:val="%3."/>
      <w:lvlJc w:val="left"/>
      <w:pPr>
        <w:ind w:left="1966" w:hanging="129"/>
        <w:jc w:val="left"/>
      </w:pPr>
      <w:rPr>
        <w:rFonts w:ascii="Times New Roman" w:eastAsia="Times New Roman" w:hAnsi="Times New Roman" w:cs="Times New Roman" w:hint="default"/>
        <w:b w:val="0"/>
        <w:bCs w:val="0"/>
        <w:i w:val="0"/>
        <w:iCs w:val="0"/>
        <w:spacing w:val="0"/>
        <w:w w:val="91"/>
        <w:sz w:val="22"/>
        <w:szCs w:val="22"/>
        <w:lang w:val="en-US" w:eastAsia="en-US" w:bidi="ar-SA"/>
      </w:rPr>
    </w:lvl>
    <w:lvl w:ilvl="3" w:tplc="1F300050">
      <w:numFmt w:val="bullet"/>
      <w:lvlText w:val="•"/>
      <w:lvlJc w:val="left"/>
      <w:pPr>
        <w:ind w:left="3020" w:hanging="129"/>
      </w:pPr>
      <w:rPr>
        <w:rFonts w:hint="default"/>
        <w:lang w:val="en-US" w:eastAsia="en-US" w:bidi="ar-SA"/>
      </w:rPr>
    </w:lvl>
    <w:lvl w:ilvl="4" w:tplc="62FA9A20">
      <w:numFmt w:val="bullet"/>
      <w:lvlText w:val="•"/>
      <w:lvlJc w:val="left"/>
      <w:pPr>
        <w:ind w:left="4080" w:hanging="129"/>
      </w:pPr>
      <w:rPr>
        <w:rFonts w:hint="default"/>
        <w:lang w:val="en-US" w:eastAsia="en-US" w:bidi="ar-SA"/>
      </w:rPr>
    </w:lvl>
    <w:lvl w:ilvl="5" w:tplc="68B205E0">
      <w:numFmt w:val="bullet"/>
      <w:lvlText w:val="•"/>
      <w:lvlJc w:val="left"/>
      <w:pPr>
        <w:ind w:left="5140" w:hanging="129"/>
      </w:pPr>
      <w:rPr>
        <w:rFonts w:hint="default"/>
        <w:lang w:val="en-US" w:eastAsia="en-US" w:bidi="ar-SA"/>
      </w:rPr>
    </w:lvl>
    <w:lvl w:ilvl="6" w:tplc="C576B2D6">
      <w:numFmt w:val="bullet"/>
      <w:lvlText w:val="•"/>
      <w:lvlJc w:val="left"/>
      <w:pPr>
        <w:ind w:left="6200" w:hanging="129"/>
      </w:pPr>
      <w:rPr>
        <w:rFonts w:hint="default"/>
        <w:lang w:val="en-US" w:eastAsia="en-US" w:bidi="ar-SA"/>
      </w:rPr>
    </w:lvl>
    <w:lvl w:ilvl="7" w:tplc="5874C340">
      <w:numFmt w:val="bullet"/>
      <w:lvlText w:val="•"/>
      <w:lvlJc w:val="left"/>
      <w:pPr>
        <w:ind w:left="7260" w:hanging="129"/>
      </w:pPr>
      <w:rPr>
        <w:rFonts w:hint="default"/>
        <w:lang w:val="en-US" w:eastAsia="en-US" w:bidi="ar-SA"/>
      </w:rPr>
    </w:lvl>
    <w:lvl w:ilvl="8" w:tplc="F0848E06">
      <w:numFmt w:val="bullet"/>
      <w:lvlText w:val="•"/>
      <w:lvlJc w:val="left"/>
      <w:pPr>
        <w:ind w:left="8320" w:hanging="129"/>
      </w:pPr>
      <w:rPr>
        <w:rFonts w:hint="default"/>
        <w:lang w:val="en-US" w:eastAsia="en-US" w:bidi="ar-SA"/>
      </w:rPr>
    </w:lvl>
  </w:abstractNum>
  <w:abstractNum w:abstractNumId="103" w15:restartNumberingAfterBreak="0">
    <w:nsid w:val="596A0006"/>
    <w:multiLevelType w:val="hybridMultilevel"/>
    <w:tmpl w:val="903A6B00"/>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5CFD3064"/>
    <w:multiLevelType w:val="hybridMultilevel"/>
    <w:tmpl w:val="45EA7792"/>
    <w:lvl w:ilvl="0" w:tplc="8BEA2478">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893067D8">
      <w:numFmt w:val="bullet"/>
      <w:lvlText w:val="•"/>
      <w:lvlJc w:val="left"/>
      <w:pPr>
        <w:ind w:left="2340" w:hanging="360"/>
      </w:pPr>
      <w:rPr>
        <w:rFonts w:hint="default"/>
        <w:lang w:val="en-US" w:eastAsia="en-US" w:bidi="ar-SA"/>
      </w:rPr>
    </w:lvl>
    <w:lvl w:ilvl="2" w:tplc="61C68860">
      <w:numFmt w:val="bullet"/>
      <w:lvlText w:val="•"/>
      <w:lvlJc w:val="left"/>
      <w:pPr>
        <w:ind w:left="3240" w:hanging="360"/>
      </w:pPr>
      <w:rPr>
        <w:rFonts w:hint="default"/>
        <w:lang w:val="en-US" w:eastAsia="en-US" w:bidi="ar-SA"/>
      </w:rPr>
    </w:lvl>
    <w:lvl w:ilvl="3" w:tplc="55E498C0">
      <w:numFmt w:val="bullet"/>
      <w:lvlText w:val="•"/>
      <w:lvlJc w:val="left"/>
      <w:pPr>
        <w:ind w:left="4140" w:hanging="360"/>
      </w:pPr>
      <w:rPr>
        <w:rFonts w:hint="default"/>
        <w:lang w:val="en-US" w:eastAsia="en-US" w:bidi="ar-SA"/>
      </w:rPr>
    </w:lvl>
    <w:lvl w:ilvl="4" w:tplc="8F44ABEC">
      <w:numFmt w:val="bullet"/>
      <w:lvlText w:val="•"/>
      <w:lvlJc w:val="left"/>
      <w:pPr>
        <w:ind w:left="5040" w:hanging="360"/>
      </w:pPr>
      <w:rPr>
        <w:rFonts w:hint="default"/>
        <w:lang w:val="en-US" w:eastAsia="en-US" w:bidi="ar-SA"/>
      </w:rPr>
    </w:lvl>
    <w:lvl w:ilvl="5" w:tplc="010A1F88">
      <w:numFmt w:val="bullet"/>
      <w:lvlText w:val="•"/>
      <w:lvlJc w:val="left"/>
      <w:pPr>
        <w:ind w:left="5940" w:hanging="360"/>
      </w:pPr>
      <w:rPr>
        <w:rFonts w:hint="default"/>
        <w:lang w:val="en-US" w:eastAsia="en-US" w:bidi="ar-SA"/>
      </w:rPr>
    </w:lvl>
    <w:lvl w:ilvl="6" w:tplc="263653AE">
      <w:numFmt w:val="bullet"/>
      <w:lvlText w:val="•"/>
      <w:lvlJc w:val="left"/>
      <w:pPr>
        <w:ind w:left="6840" w:hanging="360"/>
      </w:pPr>
      <w:rPr>
        <w:rFonts w:hint="default"/>
        <w:lang w:val="en-US" w:eastAsia="en-US" w:bidi="ar-SA"/>
      </w:rPr>
    </w:lvl>
    <w:lvl w:ilvl="7" w:tplc="C6F08864">
      <w:numFmt w:val="bullet"/>
      <w:lvlText w:val="•"/>
      <w:lvlJc w:val="left"/>
      <w:pPr>
        <w:ind w:left="7740" w:hanging="360"/>
      </w:pPr>
      <w:rPr>
        <w:rFonts w:hint="default"/>
        <w:lang w:val="en-US" w:eastAsia="en-US" w:bidi="ar-SA"/>
      </w:rPr>
    </w:lvl>
    <w:lvl w:ilvl="8" w:tplc="D4BA6D40">
      <w:numFmt w:val="bullet"/>
      <w:lvlText w:val="•"/>
      <w:lvlJc w:val="left"/>
      <w:pPr>
        <w:ind w:left="8640" w:hanging="360"/>
      </w:pPr>
      <w:rPr>
        <w:rFonts w:hint="default"/>
        <w:lang w:val="en-US" w:eastAsia="en-US" w:bidi="ar-SA"/>
      </w:rPr>
    </w:lvl>
  </w:abstractNum>
  <w:abstractNum w:abstractNumId="105" w15:restartNumberingAfterBreak="0">
    <w:nsid w:val="5DA37252"/>
    <w:multiLevelType w:val="hybridMultilevel"/>
    <w:tmpl w:val="E8D26D4E"/>
    <w:lvl w:ilvl="0" w:tplc="C7940472">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007E2904">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F79CD6E8">
      <w:numFmt w:val="bullet"/>
      <w:lvlText w:val="•"/>
      <w:lvlJc w:val="left"/>
      <w:pPr>
        <w:ind w:left="2760" w:hanging="360"/>
      </w:pPr>
      <w:rPr>
        <w:rFonts w:hint="default"/>
        <w:lang w:val="en-US" w:eastAsia="en-US" w:bidi="ar-SA"/>
      </w:rPr>
    </w:lvl>
    <w:lvl w:ilvl="3" w:tplc="1D025B76">
      <w:numFmt w:val="bullet"/>
      <w:lvlText w:val="•"/>
      <w:lvlJc w:val="left"/>
      <w:pPr>
        <w:ind w:left="3720" w:hanging="360"/>
      </w:pPr>
      <w:rPr>
        <w:rFonts w:hint="default"/>
        <w:lang w:val="en-US" w:eastAsia="en-US" w:bidi="ar-SA"/>
      </w:rPr>
    </w:lvl>
    <w:lvl w:ilvl="4" w:tplc="1A7C7104">
      <w:numFmt w:val="bullet"/>
      <w:lvlText w:val="•"/>
      <w:lvlJc w:val="left"/>
      <w:pPr>
        <w:ind w:left="4680" w:hanging="360"/>
      </w:pPr>
      <w:rPr>
        <w:rFonts w:hint="default"/>
        <w:lang w:val="en-US" w:eastAsia="en-US" w:bidi="ar-SA"/>
      </w:rPr>
    </w:lvl>
    <w:lvl w:ilvl="5" w:tplc="22AEE888">
      <w:numFmt w:val="bullet"/>
      <w:lvlText w:val="•"/>
      <w:lvlJc w:val="left"/>
      <w:pPr>
        <w:ind w:left="5640" w:hanging="360"/>
      </w:pPr>
      <w:rPr>
        <w:rFonts w:hint="default"/>
        <w:lang w:val="en-US" w:eastAsia="en-US" w:bidi="ar-SA"/>
      </w:rPr>
    </w:lvl>
    <w:lvl w:ilvl="6" w:tplc="71040488">
      <w:numFmt w:val="bullet"/>
      <w:lvlText w:val="•"/>
      <w:lvlJc w:val="left"/>
      <w:pPr>
        <w:ind w:left="6600" w:hanging="360"/>
      </w:pPr>
      <w:rPr>
        <w:rFonts w:hint="default"/>
        <w:lang w:val="en-US" w:eastAsia="en-US" w:bidi="ar-SA"/>
      </w:rPr>
    </w:lvl>
    <w:lvl w:ilvl="7" w:tplc="190AE8AE">
      <w:numFmt w:val="bullet"/>
      <w:lvlText w:val="•"/>
      <w:lvlJc w:val="left"/>
      <w:pPr>
        <w:ind w:left="7560" w:hanging="360"/>
      </w:pPr>
      <w:rPr>
        <w:rFonts w:hint="default"/>
        <w:lang w:val="en-US" w:eastAsia="en-US" w:bidi="ar-SA"/>
      </w:rPr>
    </w:lvl>
    <w:lvl w:ilvl="8" w:tplc="E8C8FC9E">
      <w:numFmt w:val="bullet"/>
      <w:lvlText w:val="•"/>
      <w:lvlJc w:val="left"/>
      <w:pPr>
        <w:ind w:left="8520" w:hanging="360"/>
      </w:pPr>
      <w:rPr>
        <w:rFonts w:hint="default"/>
        <w:lang w:val="en-US" w:eastAsia="en-US" w:bidi="ar-SA"/>
      </w:rPr>
    </w:lvl>
  </w:abstractNum>
  <w:abstractNum w:abstractNumId="106" w15:restartNumberingAfterBreak="0">
    <w:nsid w:val="5E2631B4"/>
    <w:multiLevelType w:val="hybridMultilevel"/>
    <w:tmpl w:val="04E04BF2"/>
    <w:lvl w:ilvl="0" w:tplc="E020E4E6">
      <w:start w:val="1"/>
      <w:numFmt w:val="decimal"/>
      <w:lvlText w:val="%1)"/>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C82E27B6">
      <w:numFmt w:val="bullet"/>
      <w:lvlText w:val="•"/>
      <w:lvlJc w:val="left"/>
      <w:pPr>
        <w:ind w:left="2664" w:hanging="360"/>
      </w:pPr>
      <w:rPr>
        <w:rFonts w:hint="default"/>
        <w:lang w:val="en-US" w:eastAsia="en-US" w:bidi="ar-SA"/>
      </w:rPr>
    </w:lvl>
    <w:lvl w:ilvl="2" w:tplc="F68276DE">
      <w:numFmt w:val="bullet"/>
      <w:lvlText w:val="•"/>
      <w:lvlJc w:val="left"/>
      <w:pPr>
        <w:ind w:left="3528" w:hanging="360"/>
      </w:pPr>
      <w:rPr>
        <w:rFonts w:hint="default"/>
        <w:lang w:val="en-US" w:eastAsia="en-US" w:bidi="ar-SA"/>
      </w:rPr>
    </w:lvl>
    <w:lvl w:ilvl="3" w:tplc="81946D44">
      <w:numFmt w:val="bullet"/>
      <w:lvlText w:val="•"/>
      <w:lvlJc w:val="left"/>
      <w:pPr>
        <w:ind w:left="4392" w:hanging="360"/>
      </w:pPr>
      <w:rPr>
        <w:rFonts w:hint="default"/>
        <w:lang w:val="en-US" w:eastAsia="en-US" w:bidi="ar-SA"/>
      </w:rPr>
    </w:lvl>
    <w:lvl w:ilvl="4" w:tplc="2AF676E2">
      <w:numFmt w:val="bullet"/>
      <w:lvlText w:val="•"/>
      <w:lvlJc w:val="left"/>
      <w:pPr>
        <w:ind w:left="5256" w:hanging="360"/>
      </w:pPr>
      <w:rPr>
        <w:rFonts w:hint="default"/>
        <w:lang w:val="en-US" w:eastAsia="en-US" w:bidi="ar-SA"/>
      </w:rPr>
    </w:lvl>
    <w:lvl w:ilvl="5" w:tplc="4F420B6A">
      <w:numFmt w:val="bullet"/>
      <w:lvlText w:val="•"/>
      <w:lvlJc w:val="left"/>
      <w:pPr>
        <w:ind w:left="6120" w:hanging="360"/>
      </w:pPr>
      <w:rPr>
        <w:rFonts w:hint="default"/>
        <w:lang w:val="en-US" w:eastAsia="en-US" w:bidi="ar-SA"/>
      </w:rPr>
    </w:lvl>
    <w:lvl w:ilvl="6" w:tplc="34CA7B78">
      <w:numFmt w:val="bullet"/>
      <w:lvlText w:val="•"/>
      <w:lvlJc w:val="left"/>
      <w:pPr>
        <w:ind w:left="6984" w:hanging="360"/>
      </w:pPr>
      <w:rPr>
        <w:rFonts w:hint="default"/>
        <w:lang w:val="en-US" w:eastAsia="en-US" w:bidi="ar-SA"/>
      </w:rPr>
    </w:lvl>
    <w:lvl w:ilvl="7" w:tplc="11DA50CA">
      <w:numFmt w:val="bullet"/>
      <w:lvlText w:val="•"/>
      <w:lvlJc w:val="left"/>
      <w:pPr>
        <w:ind w:left="7848" w:hanging="360"/>
      </w:pPr>
      <w:rPr>
        <w:rFonts w:hint="default"/>
        <w:lang w:val="en-US" w:eastAsia="en-US" w:bidi="ar-SA"/>
      </w:rPr>
    </w:lvl>
    <w:lvl w:ilvl="8" w:tplc="E40C3A26">
      <w:numFmt w:val="bullet"/>
      <w:lvlText w:val="•"/>
      <w:lvlJc w:val="left"/>
      <w:pPr>
        <w:ind w:left="8712" w:hanging="360"/>
      </w:pPr>
      <w:rPr>
        <w:rFonts w:hint="default"/>
        <w:lang w:val="en-US" w:eastAsia="en-US" w:bidi="ar-SA"/>
      </w:rPr>
    </w:lvl>
  </w:abstractNum>
  <w:abstractNum w:abstractNumId="107" w15:restartNumberingAfterBreak="0">
    <w:nsid w:val="5FF33BA7"/>
    <w:multiLevelType w:val="hybridMultilevel"/>
    <w:tmpl w:val="BBF084B2"/>
    <w:lvl w:ilvl="0" w:tplc="0409000F">
      <w:start w:val="1"/>
      <w:numFmt w:val="decimal"/>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01A2011"/>
    <w:multiLevelType w:val="hybridMultilevel"/>
    <w:tmpl w:val="EBB2C1AE"/>
    <w:lvl w:ilvl="0" w:tplc="E186973E">
      <w:start w:val="1"/>
      <w:numFmt w:val="upperLetter"/>
      <w:lvlText w:val="%1."/>
      <w:lvlJc w:val="left"/>
      <w:pPr>
        <w:ind w:left="1345" w:hanging="294"/>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588F1DA">
      <w:start w:val="1"/>
      <w:numFmt w:val="decimal"/>
      <w:lvlText w:val="%2)"/>
      <w:lvlJc w:val="left"/>
      <w:pPr>
        <w:ind w:left="21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D41E35C6">
      <w:numFmt w:val="bullet"/>
      <w:lvlText w:val="•"/>
      <w:lvlJc w:val="left"/>
      <w:pPr>
        <w:ind w:left="3080" w:hanging="360"/>
      </w:pPr>
      <w:rPr>
        <w:rFonts w:hint="default"/>
        <w:lang w:val="en-US" w:eastAsia="en-US" w:bidi="ar-SA"/>
      </w:rPr>
    </w:lvl>
    <w:lvl w:ilvl="3" w:tplc="559CB946">
      <w:numFmt w:val="bullet"/>
      <w:lvlText w:val="•"/>
      <w:lvlJc w:val="left"/>
      <w:pPr>
        <w:ind w:left="4000" w:hanging="360"/>
      </w:pPr>
      <w:rPr>
        <w:rFonts w:hint="default"/>
        <w:lang w:val="en-US" w:eastAsia="en-US" w:bidi="ar-SA"/>
      </w:rPr>
    </w:lvl>
    <w:lvl w:ilvl="4" w:tplc="2F2AA9C6">
      <w:numFmt w:val="bullet"/>
      <w:lvlText w:val="•"/>
      <w:lvlJc w:val="left"/>
      <w:pPr>
        <w:ind w:left="4920" w:hanging="360"/>
      </w:pPr>
      <w:rPr>
        <w:rFonts w:hint="default"/>
        <w:lang w:val="en-US" w:eastAsia="en-US" w:bidi="ar-SA"/>
      </w:rPr>
    </w:lvl>
    <w:lvl w:ilvl="5" w:tplc="963CE210">
      <w:numFmt w:val="bullet"/>
      <w:lvlText w:val="•"/>
      <w:lvlJc w:val="left"/>
      <w:pPr>
        <w:ind w:left="5840" w:hanging="360"/>
      </w:pPr>
      <w:rPr>
        <w:rFonts w:hint="default"/>
        <w:lang w:val="en-US" w:eastAsia="en-US" w:bidi="ar-SA"/>
      </w:rPr>
    </w:lvl>
    <w:lvl w:ilvl="6" w:tplc="3D3A27C8">
      <w:numFmt w:val="bullet"/>
      <w:lvlText w:val="•"/>
      <w:lvlJc w:val="left"/>
      <w:pPr>
        <w:ind w:left="6760" w:hanging="360"/>
      </w:pPr>
      <w:rPr>
        <w:rFonts w:hint="default"/>
        <w:lang w:val="en-US" w:eastAsia="en-US" w:bidi="ar-SA"/>
      </w:rPr>
    </w:lvl>
    <w:lvl w:ilvl="7" w:tplc="A40CE1EE">
      <w:numFmt w:val="bullet"/>
      <w:lvlText w:val="•"/>
      <w:lvlJc w:val="left"/>
      <w:pPr>
        <w:ind w:left="7680" w:hanging="360"/>
      </w:pPr>
      <w:rPr>
        <w:rFonts w:hint="default"/>
        <w:lang w:val="en-US" w:eastAsia="en-US" w:bidi="ar-SA"/>
      </w:rPr>
    </w:lvl>
    <w:lvl w:ilvl="8" w:tplc="EE2818BA">
      <w:numFmt w:val="bullet"/>
      <w:lvlText w:val="•"/>
      <w:lvlJc w:val="left"/>
      <w:pPr>
        <w:ind w:left="8600" w:hanging="360"/>
      </w:pPr>
      <w:rPr>
        <w:rFonts w:hint="default"/>
        <w:lang w:val="en-US" w:eastAsia="en-US" w:bidi="ar-SA"/>
      </w:rPr>
    </w:lvl>
  </w:abstractNum>
  <w:abstractNum w:abstractNumId="109" w15:restartNumberingAfterBreak="0">
    <w:nsid w:val="605B4361"/>
    <w:multiLevelType w:val="hybridMultilevel"/>
    <w:tmpl w:val="40E62E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2A92BBB"/>
    <w:multiLevelType w:val="hybridMultilevel"/>
    <w:tmpl w:val="ADD65D78"/>
    <w:lvl w:ilvl="0" w:tplc="554232D8">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EE2EDE76">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F668BBE8">
      <w:numFmt w:val="bullet"/>
      <w:lvlText w:val="•"/>
      <w:lvlJc w:val="left"/>
      <w:pPr>
        <w:ind w:left="2760" w:hanging="360"/>
      </w:pPr>
      <w:rPr>
        <w:rFonts w:hint="default"/>
        <w:lang w:val="en-US" w:eastAsia="en-US" w:bidi="ar-SA"/>
      </w:rPr>
    </w:lvl>
    <w:lvl w:ilvl="3" w:tplc="318C1D84">
      <w:numFmt w:val="bullet"/>
      <w:lvlText w:val="•"/>
      <w:lvlJc w:val="left"/>
      <w:pPr>
        <w:ind w:left="3720" w:hanging="360"/>
      </w:pPr>
      <w:rPr>
        <w:rFonts w:hint="default"/>
        <w:lang w:val="en-US" w:eastAsia="en-US" w:bidi="ar-SA"/>
      </w:rPr>
    </w:lvl>
    <w:lvl w:ilvl="4" w:tplc="A4886750">
      <w:numFmt w:val="bullet"/>
      <w:lvlText w:val="•"/>
      <w:lvlJc w:val="left"/>
      <w:pPr>
        <w:ind w:left="4680" w:hanging="360"/>
      </w:pPr>
      <w:rPr>
        <w:rFonts w:hint="default"/>
        <w:lang w:val="en-US" w:eastAsia="en-US" w:bidi="ar-SA"/>
      </w:rPr>
    </w:lvl>
    <w:lvl w:ilvl="5" w:tplc="04BE57C2">
      <w:numFmt w:val="bullet"/>
      <w:lvlText w:val="•"/>
      <w:lvlJc w:val="left"/>
      <w:pPr>
        <w:ind w:left="5640" w:hanging="360"/>
      </w:pPr>
      <w:rPr>
        <w:rFonts w:hint="default"/>
        <w:lang w:val="en-US" w:eastAsia="en-US" w:bidi="ar-SA"/>
      </w:rPr>
    </w:lvl>
    <w:lvl w:ilvl="6" w:tplc="38C2B6EA">
      <w:numFmt w:val="bullet"/>
      <w:lvlText w:val="•"/>
      <w:lvlJc w:val="left"/>
      <w:pPr>
        <w:ind w:left="6600" w:hanging="360"/>
      </w:pPr>
      <w:rPr>
        <w:rFonts w:hint="default"/>
        <w:lang w:val="en-US" w:eastAsia="en-US" w:bidi="ar-SA"/>
      </w:rPr>
    </w:lvl>
    <w:lvl w:ilvl="7" w:tplc="D24A0CD4">
      <w:numFmt w:val="bullet"/>
      <w:lvlText w:val="•"/>
      <w:lvlJc w:val="left"/>
      <w:pPr>
        <w:ind w:left="7560" w:hanging="360"/>
      </w:pPr>
      <w:rPr>
        <w:rFonts w:hint="default"/>
        <w:lang w:val="en-US" w:eastAsia="en-US" w:bidi="ar-SA"/>
      </w:rPr>
    </w:lvl>
    <w:lvl w:ilvl="8" w:tplc="94AAC58C">
      <w:numFmt w:val="bullet"/>
      <w:lvlText w:val="•"/>
      <w:lvlJc w:val="left"/>
      <w:pPr>
        <w:ind w:left="8520" w:hanging="360"/>
      </w:pPr>
      <w:rPr>
        <w:rFonts w:hint="default"/>
        <w:lang w:val="en-US" w:eastAsia="en-US" w:bidi="ar-SA"/>
      </w:rPr>
    </w:lvl>
  </w:abstractNum>
  <w:abstractNum w:abstractNumId="111" w15:restartNumberingAfterBreak="0">
    <w:nsid w:val="632A1EC5"/>
    <w:multiLevelType w:val="hybridMultilevel"/>
    <w:tmpl w:val="58369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3AE47C0"/>
    <w:multiLevelType w:val="hybridMultilevel"/>
    <w:tmpl w:val="CB843EE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4084ECE"/>
    <w:multiLevelType w:val="hybridMultilevel"/>
    <w:tmpl w:val="D6062F94"/>
    <w:lvl w:ilvl="0" w:tplc="D076F4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4D92BAB"/>
    <w:multiLevelType w:val="hybridMultilevel"/>
    <w:tmpl w:val="CEF2C8DC"/>
    <w:lvl w:ilvl="0" w:tplc="2326C010">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DF904292">
      <w:numFmt w:val="bullet"/>
      <w:lvlText w:val="•"/>
      <w:lvlJc w:val="left"/>
      <w:pPr>
        <w:ind w:left="231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tplc="52C007F0">
      <w:numFmt w:val="bullet"/>
      <w:lvlText w:val="•"/>
      <w:lvlJc w:val="left"/>
      <w:pPr>
        <w:ind w:left="3222" w:hanging="360"/>
      </w:pPr>
      <w:rPr>
        <w:rFonts w:hint="default"/>
        <w:lang w:val="en-US" w:eastAsia="en-US" w:bidi="ar-SA"/>
      </w:rPr>
    </w:lvl>
    <w:lvl w:ilvl="3" w:tplc="DC2645F6">
      <w:numFmt w:val="bullet"/>
      <w:lvlText w:val="•"/>
      <w:lvlJc w:val="left"/>
      <w:pPr>
        <w:ind w:left="4124" w:hanging="360"/>
      </w:pPr>
      <w:rPr>
        <w:rFonts w:hint="default"/>
        <w:lang w:val="en-US" w:eastAsia="en-US" w:bidi="ar-SA"/>
      </w:rPr>
    </w:lvl>
    <w:lvl w:ilvl="4" w:tplc="5C5CC5B2">
      <w:numFmt w:val="bullet"/>
      <w:lvlText w:val="•"/>
      <w:lvlJc w:val="left"/>
      <w:pPr>
        <w:ind w:left="5026" w:hanging="360"/>
      </w:pPr>
      <w:rPr>
        <w:rFonts w:hint="default"/>
        <w:lang w:val="en-US" w:eastAsia="en-US" w:bidi="ar-SA"/>
      </w:rPr>
    </w:lvl>
    <w:lvl w:ilvl="5" w:tplc="D88E44E6">
      <w:numFmt w:val="bullet"/>
      <w:lvlText w:val="•"/>
      <w:lvlJc w:val="left"/>
      <w:pPr>
        <w:ind w:left="5928" w:hanging="360"/>
      </w:pPr>
      <w:rPr>
        <w:rFonts w:hint="default"/>
        <w:lang w:val="en-US" w:eastAsia="en-US" w:bidi="ar-SA"/>
      </w:rPr>
    </w:lvl>
    <w:lvl w:ilvl="6" w:tplc="AF8C06A2">
      <w:numFmt w:val="bullet"/>
      <w:lvlText w:val="•"/>
      <w:lvlJc w:val="left"/>
      <w:pPr>
        <w:ind w:left="6831" w:hanging="360"/>
      </w:pPr>
      <w:rPr>
        <w:rFonts w:hint="default"/>
        <w:lang w:val="en-US" w:eastAsia="en-US" w:bidi="ar-SA"/>
      </w:rPr>
    </w:lvl>
    <w:lvl w:ilvl="7" w:tplc="F30A4750">
      <w:numFmt w:val="bullet"/>
      <w:lvlText w:val="•"/>
      <w:lvlJc w:val="left"/>
      <w:pPr>
        <w:ind w:left="7733" w:hanging="360"/>
      </w:pPr>
      <w:rPr>
        <w:rFonts w:hint="default"/>
        <w:lang w:val="en-US" w:eastAsia="en-US" w:bidi="ar-SA"/>
      </w:rPr>
    </w:lvl>
    <w:lvl w:ilvl="8" w:tplc="453A4EB6">
      <w:numFmt w:val="bullet"/>
      <w:lvlText w:val="•"/>
      <w:lvlJc w:val="left"/>
      <w:pPr>
        <w:ind w:left="8635" w:hanging="360"/>
      </w:pPr>
      <w:rPr>
        <w:rFonts w:hint="default"/>
        <w:lang w:val="en-US" w:eastAsia="en-US" w:bidi="ar-SA"/>
      </w:rPr>
    </w:lvl>
  </w:abstractNum>
  <w:abstractNum w:abstractNumId="115" w15:restartNumberingAfterBreak="0">
    <w:nsid w:val="64F009B2"/>
    <w:multiLevelType w:val="hybridMultilevel"/>
    <w:tmpl w:val="242AD964"/>
    <w:lvl w:ilvl="0" w:tplc="591E5192">
      <w:start w:val="1"/>
      <w:numFmt w:val="decimal"/>
      <w:lvlText w:val="%1)"/>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E3BAF5BA">
      <w:numFmt w:val="bullet"/>
      <w:lvlText w:val="•"/>
      <w:lvlJc w:val="left"/>
      <w:pPr>
        <w:ind w:left="2664" w:hanging="360"/>
      </w:pPr>
      <w:rPr>
        <w:rFonts w:hint="default"/>
        <w:lang w:val="en-US" w:eastAsia="en-US" w:bidi="ar-SA"/>
      </w:rPr>
    </w:lvl>
    <w:lvl w:ilvl="2" w:tplc="68E6B35C">
      <w:numFmt w:val="bullet"/>
      <w:lvlText w:val="•"/>
      <w:lvlJc w:val="left"/>
      <w:pPr>
        <w:ind w:left="3528" w:hanging="360"/>
      </w:pPr>
      <w:rPr>
        <w:rFonts w:hint="default"/>
        <w:lang w:val="en-US" w:eastAsia="en-US" w:bidi="ar-SA"/>
      </w:rPr>
    </w:lvl>
    <w:lvl w:ilvl="3" w:tplc="5CC6AECE">
      <w:numFmt w:val="bullet"/>
      <w:lvlText w:val="•"/>
      <w:lvlJc w:val="left"/>
      <w:pPr>
        <w:ind w:left="4392" w:hanging="360"/>
      </w:pPr>
      <w:rPr>
        <w:rFonts w:hint="default"/>
        <w:lang w:val="en-US" w:eastAsia="en-US" w:bidi="ar-SA"/>
      </w:rPr>
    </w:lvl>
    <w:lvl w:ilvl="4" w:tplc="C3924DA8">
      <w:numFmt w:val="bullet"/>
      <w:lvlText w:val="•"/>
      <w:lvlJc w:val="left"/>
      <w:pPr>
        <w:ind w:left="5256" w:hanging="360"/>
      </w:pPr>
      <w:rPr>
        <w:rFonts w:hint="default"/>
        <w:lang w:val="en-US" w:eastAsia="en-US" w:bidi="ar-SA"/>
      </w:rPr>
    </w:lvl>
    <w:lvl w:ilvl="5" w:tplc="BBAC5A6E">
      <w:numFmt w:val="bullet"/>
      <w:lvlText w:val="•"/>
      <w:lvlJc w:val="left"/>
      <w:pPr>
        <w:ind w:left="6120" w:hanging="360"/>
      </w:pPr>
      <w:rPr>
        <w:rFonts w:hint="default"/>
        <w:lang w:val="en-US" w:eastAsia="en-US" w:bidi="ar-SA"/>
      </w:rPr>
    </w:lvl>
    <w:lvl w:ilvl="6" w:tplc="8E12CB10">
      <w:numFmt w:val="bullet"/>
      <w:lvlText w:val="•"/>
      <w:lvlJc w:val="left"/>
      <w:pPr>
        <w:ind w:left="6984" w:hanging="360"/>
      </w:pPr>
      <w:rPr>
        <w:rFonts w:hint="default"/>
        <w:lang w:val="en-US" w:eastAsia="en-US" w:bidi="ar-SA"/>
      </w:rPr>
    </w:lvl>
    <w:lvl w:ilvl="7" w:tplc="D506FE22">
      <w:numFmt w:val="bullet"/>
      <w:lvlText w:val="•"/>
      <w:lvlJc w:val="left"/>
      <w:pPr>
        <w:ind w:left="7848" w:hanging="360"/>
      </w:pPr>
      <w:rPr>
        <w:rFonts w:hint="default"/>
        <w:lang w:val="en-US" w:eastAsia="en-US" w:bidi="ar-SA"/>
      </w:rPr>
    </w:lvl>
    <w:lvl w:ilvl="8" w:tplc="0A048E82">
      <w:numFmt w:val="bullet"/>
      <w:lvlText w:val="•"/>
      <w:lvlJc w:val="left"/>
      <w:pPr>
        <w:ind w:left="8712" w:hanging="360"/>
      </w:pPr>
      <w:rPr>
        <w:rFonts w:hint="default"/>
        <w:lang w:val="en-US" w:eastAsia="en-US" w:bidi="ar-SA"/>
      </w:rPr>
    </w:lvl>
  </w:abstractNum>
  <w:abstractNum w:abstractNumId="116" w15:restartNumberingAfterBreak="0">
    <w:nsid w:val="661D256F"/>
    <w:multiLevelType w:val="hybridMultilevel"/>
    <w:tmpl w:val="96C2F484"/>
    <w:lvl w:ilvl="0" w:tplc="1076F08C">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DE2E28D0">
      <w:numFmt w:val="bullet"/>
      <w:lvlText w:val="•"/>
      <w:lvlJc w:val="left"/>
      <w:pPr>
        <w:ind w:left="2340" w:hanging="360"/>
      </w:pPr>
      <w:rPr>
        <w:rFonts w:hint="default"/>
        <w:lang w:val="en-US" w:eastAsia="en-US" w:bidi="ar-SA"/>
      </w:rPr>
    </w:lvl>
    <w:lvl w:ilvl="2" w:tplc="1B38938A">
      <w:numFmt w:val="bullet"/>
      <w:lvlText w:val="•"/>
      <w:lvlJc w:val="left"/>
      <w:pPr>
        <w:ind w:left="3240" w:hanging="360"/>
      </w:pPr>
      <w:rPr>
        <w:rFonts w:hint="default"/>
        <w:lang w:val="en-US" w:eastAsia="en-US" w:bidi="ar-SA"/>
      </w:rPr>
    </w:lvl>
    <w:lvl w:ilvl="3" w:tplc="7F36DC90">
      <w:numFmt w:val="bullet"/>
      <w:lvlText w:val="•"/>
      <w:lvlJc w:val="left"/>
      <w:pPr>
        <w:ind w:left="4140" w:hanging="360"/>
      </w:pPr>
      <w:rPr>
        <w:rFonts w:hint="default"/>
        <w:lang w:val="en-US" w:eastAsia="en-US" w:bidi="ar-SA"/>
      </w:rPr>
    </w:lvl>
    <w:lvl w:ilvl="4" w:tplc="FAAEA660">
      <w:numFmt w:val="bullet"/>
      <w:lvlText w:val="•"/>
      <w:lvlJc w:val="left"/>
      <w:pPr>
        <w:ind w:left="5040" w:hanging="360"/>
      </w:pPr>
      <w:rPr>
        <w:rFonts w:hint="default"/>
        <w:lang w:val="en-US" w:eastAsia="en-US" w:bidi="ar-SA"/>
      </w:rPr>
    </w:lvl>
    <w:lvl w:ilvl="5" w:tplc="45EE2BE6">
      <w:numFmt w:val="bullet"/>
      <w:lvlText w:val="•"/>
      <w:lvlJc w:val="left"/>
      <w:pPr>
        <w:ind w:left="5940" w:hanging="360"/>
      </w:pPr>
      <w:rPr>
        <w:rFonts w:hint="default"/>
        <w:lang w:val="en-US" w:eastAsia="en-US" w:bidi="ar-SA"/>
      </w:rPr>
    </w:lvl>
    <w:lvl w:ilvl="6" w:tplc="9D7880BA">
      <w:numFmt w:val="bullet"/>
      <w:lvlText w:val="•"/>
      <w:lvlJc w:val="left"/>
      <w:pPr>
        <w:ind w:left="6840" w:hanging="360"/>
      </w:pPr>
      <w:rPr>
        <w:rFonts w:hint="default"/>
        <w:lang w:val="en-US" w:eastAsia="en-US" w:bidi="ar-SA"/>
      </w:rPr>
    </w:lvl>
    <w:lvl w:ilvl="7" w:tplc="C3123DCC">
      <w:numFmt w:val="bullet"/>
      <w:lvlText w:val="•"/>
      <w:lvlJc w:val="left"/>
      <w:pPr>
        <w:ind w:left="7740" w:hanging="360"/>
      </w:pPr>
      <w:rPr>
        <w:rFonts w:hint="default"/>
        <w:lang w:val="en-US" w:eastAsia="en-US" w:bidi="ar-SA"/>
      </w:rPr>
    </w:lvl>
    <w:lvl w:ilvl="8" w:tplc="3F286CF0">
      <w:numFmt w:val="bullet"/>
      <w:lvlText w:val="•"/>
      <w:lvlJc w:val="left"/>
      <w:pPr>
        <w:ind w:left="8640" w:hanging="360"/>
      </w:pPr>
      <w:rPr>
        <w:rFonts w:hint="default"/>
        <w:lang w:val="en-US" w:eastAsia="en-US" w:bidi="ar-SA"/>
      </w:rPr>
    </w:lvl>
  </w:abstractNum>
  <w:abstractNum w:abstractNumId="117" w15:restartNumberingAfterBreak="0">
    <w:nsid w:val="67EA3D32"/>
    <w:multiLevelType w:val="hybridMultilevel"/>
    <w:tmpl w:val="CD548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9F52557"/>
    <w:multiLevelType w:val="hybridMultilevel"/>
    <w:tmpl w:val="F5A8E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C716B16"/>
    <w:multiLevelType w:val="hybridMultilevel"/>
    <w:tmpl w:val="DB0CF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DA359AE"/>
    <w:multiLevelType w:val="hybridMultilevel"/>
    <w:tmpl w:val="CFEC159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6E1B6159"/>
    <w:multiLevelType w:val="hybridMultilevel"/>
    <w:tmpl w:val="D39EDC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EE52614"/>
    <w:multiLevelType w:val="hybridMultilevel"/>
    <w:tmpl w:val="FE7473A8"/>
    <w:lvl w:ilvl="0" w:tplc="66AC4186">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18D2AE28">
      <w:numFmt w:val="bullet"/>
      <w:lvlText w:val="•"/>
      <w:lvlJc w:val="left"/>
      <w:pPr>
        <w:ind w:left="2340" w:hanging="360"/>
      </w:pPr>
      <w:rPr>
        <w:rFonts w:hint="default"/>
        <w:lang w:val="en-US" w:eastAsia="en-US" w:bidi="ar-SA"/>
      </w:rPr>
    </w:lvl>
    <w:lvl w:ilvl="2" w:tplc="EB301B26">
      <w:numFmt w:val="bullet"/>
      <w:lvlText w:val="•"/>
      <w:lvlJc w:val="left"/>
      <w:pPr>
        <w:ind w:left="3240" w:hanging="360"/>
      </w:pPr>
      <w:rPr>
        <w:rFonts w:hint="default"/>
        <w:lang w:val="en-US" w:eastAsia="en-US" w:bidi="ar-SA"/>
      </w:rPr>
    </w:lvl>
    <w:lvl w:ilvl="3" w:tplc="004A77D0">
      <w:numFmt w:val="bullet"/>
      <w:lvlText w:val="•"/>
      <w:lvlJc w:val="left"/>
      <w:pPr>
        <w:ind w:left="4140" w:hanging="360"/>
      </w:pPr>
      <w:rPr>
        <w:rFonts w:hint="default"/>
        <w:lang w:val="en-US" w:eastAsia="en-US" w:bidi="ar-SA"/>
      </w:rPr>
    </w:lvl>
    <w:lvl w:ilvl="4" w:tplc="062C4594">
      <w:numFmt w:val="bullet"/>
      <w:lvlText w:val="•"/>
      <w:lvlJc w:val="left"/>
      <w:pPr>
        <w:ind w:left="5040" w:hanging="360"/>
      </w:pPr>
      <w:rPr>
        <w:rFonts w:hint="default"/>
        <w:lang w:val="en-US" w:eastAsia="en-US" w:bidi="ar-SA"/>
      </w:rPr>
    </w:lvl>
    <w:lvl w:ilvl="5" w:tplc="D0D8962A">
      <w:numFmt w:val="bullet"/>
      <w:lvlText w:val="•"/>
      <w:lvlJc w:val="left"/>
      <w:pPr>
        <w:ind w:left="5940" w:hanging="360"/>
      </w:pPr>
      <w:rPr>
        <w:rFonts w:hint="default"/>
        <w:lang w:val="en-US" w:eastAsia="en-US" w:bidi="ar-SA"/>
      </w:rPr>
    </w:lvl>
    <w:lvl w:ilvl="6" w:tplc="72C688FC">
      <w:numFmt w:val="bullet"/>
      <w:lvlText w:val="•"/>
      <w:lvlJc w:val="left"/>
      <w:pPr>
        <w:ind w:left="6840" w:hanging="360"/>
      </w:pPr>
      <w:rPr>
        <w:rFonts w:hint="default"/>
        <w:lang w:val="en-US" w:eastAsia="en-US" w:bidi="ar-SA"/>
      </w:rPr>
    </w:lvl>
    <w:lvl w:ilvl="7" w:tplc="D3C83BC8">
      <w:numFmt w:val="bullet"/>
      <w:lvlText w:val="•"/>
      <w:lvlJc w:val="left"/>
      <w:pPr>
        <w:ind w:left="7740" w:hanging="360"/>
      </w:pPr>
      <w:rPr>
        <w:rFonts w:hint="default"/>
        <w:lang w:val="en-US" w:eastAsia="en-US" w:bidi="ar-SA"/>
      </w:rPr>
    </w:lvl>
    <w:lvl w:ilvl="8" w:tplc="BAB09672">
      <w:numFmt w:val="bullet"/>
      <w:lvlText w:val="•"/>
      <w:lvlJc w:val="left"/>
      <w:pPr>
        <w:ind w:left="8640" w:hanging="360"/>
      </w:pPr>
      <w:rPr>
        <w:rFonts w:hint="default"/>
        <w:lang w:val="en-US" w:eastAsia="en-US" w:bidi="ar-SA"/>
      </w:rPr>
    </w:lvl>
  </w:abstractNum>
  <w:abstractNum w:abstractNumId="123" w15:restartNumberingAfterBreak="0">
    <w:nsid w:val="6EF908CA"/>
    <w:multiLevelType w:val="hybridMultilevel"/>
    <w:tmpl w:val="D568A6AE"/>
    <w:lvl w:ilvl="0" w:tplc="CE3C8F06">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3EEC632A">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DF72ACA0">
      <w:numFmt w:val="bullet"/>
      <w:lvlText w:val="•"/>
      <w:lvlJc w:val="left"/>
      <w:pPr>
        <w:ind w:left="2760" w:hanging="360"/>
      </w:pPr>
      <w:rPr>
        <w:rFonts w:hint="default"/>
        <w:lang w:val="en-US" w:eastAsia="en-US" w:bidi="ar-SA"/>
      </w:rPr>
    </w:lvl>
    <w:lvl w:ilvl="3" w:tplc="0B2ACE08">
      <w:numFmt w:val="bullet"/>
      <w:lvlText w:val="•"/>
      <w:lvlJc w:val="left"/>
      <w:pPr>
        <w:ind w:left="3720" w:hanging="360"/>
      </w:pPr>
      <w:rPr>
        <w:rFonts w:hint="default"/>
        <w:lang w:val="en-US" w:eastAsia="en-US" w:bidi="ar-SA"/>
      </w:rPr>
    </w:lvl>
    <w:lvl w:ilvl="4" w:tplc="B77A7A7C">
      <w:numFmt w:val="bullet"/>
      <w:lvlText w:val="•"/>
      <w:lvlJc w:val="left"/>
      <w:pPr>
        <w:ind w:left="4680" w:hanging="360"/>
      </w:pPr>
      <w:rPr>
        <w:rFonts w:hint="default"/>
        <w:lang w:val="en-US" w:eastAsia="en-US" w:bidi="ar-SA"/>
      </w:rPr>
    </w:lvl>
    <w:lvl w:ilvl="5" w:tplc="4C14F6EA">
      <w:numFmt w:val="bullet"/>
      <w:lvlText w:val="•"/>
      <w:lvlJc w:val="left"/>
      <w:pPr>
        <w:ind w:left="5640" w:hanging="360"/>
      </w:pPr>
      <w:rPr>
        <w:rFonts w:hint="default"/>
        <w:lang w:val="en-US" w:eastAsia="en-US" w:bidi="ar-SA"/>
      </w:rPr>
    </w:lvl>
    <w:lvl w:ilvl="6" w:tplc="024447D4">
      <w:numFmt w:val="bullet"/>
      <w:lvlText w:val="•"/>
      <w:lvlJc w:val="left"/>
      <w:pPr>
        <w:ind w:left="6600" w:hanging="360"/>
      </w:pPr>
      <w:rPr>
        <w:rFonts w:hint="default"/>
        <w:lang w:val="en-US" w:eastAsia="en-US" w:bidi="ar-SA"/>
      </w:rPr>
    </w:lvl>
    <w:lvl w:ilvl="7" w:tplc="237CC868">
      <w:numFmt w:val="bullet"/>
      <w:lvlText w:val="•"/>
      <w:lvlJc w:val="left"/>
      <w:pPr>
        <w:ind w:left="7560" w:hanging="360"/>
      </w:pPr>
      <w:rPr>
        <w:rFonts w:hint="default"/>
        <w:lang w:val="en-US" w:eastAsia="en-US" w:bidi="ar-SA"/>
      </w:rPr>
    </w:lvl>
    <w:lvl w:ilvl="8" w:tplc="C6E61CB0">
      <w:numFmt w:val="bullet"/>
      <w:lvlText w:val="•"/>
      <w:lvlJc w:val="left"/>
      <w:pPr>
        <w:ind w:left="8520" w:hanging="360"/>
      </w:pPr>
      <w:rPr>
        <w:rFonts w:hint="default"/>
        <w:lang w:val="en-US" w:eastAsia="en-US" w:bidi="ar-SA"/>
      </w:rPr>
    </w:lvl>
  </w:abstractNum>
  <w:abstractNum w:abstractNumId="124" w15:restartNumberingAfterBreak="0">
    <w:nsid w:val="6F056E81"/>
    <w:multiLevelType w:val="hybridMultilevel"/>
    <w:tmpl w:val="95D48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FDC0A97"/>
    <w:multiLevelType w:val="hybridMultilevel"/>
    <w:tmpl w:val="3780AA46"/>
    <w:lvl w:ilvl="0" w:tplc="F0E8BB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0372D68"/>
    <w:multiLevelType w:val="hybridMultilevel"/>
    <w:tmpl w:val="5D1ED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07A527D"/>
    <w:multiLevelType w:val="hybridMultilevel"/>
    <w:tmpl w:val="AC78E260"/>
    <w:lvl w:ilvl="0" w:tplc="1C8ECE3A">
      <w:start w:val="1"/>
      <w:numFmt w:val="decimal"/>
      <w:lvlText w:val="%1)"/>
      <w:lvlJc w:val="left"/>
      <w:pPr>
        <w:ind w:left="2071"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2BACE064">
      <w:numFmt w:val="bullet"/>
      <w:lvlText w:val="•"/>
      <w:lvlJc w:val="left"/>
      <w:pPr>
        <w:ind w:left="2916" w:hanging="360"/>
      </w:pPr>
      <w:rPr>
        <w:rFonts w:hint="default"/>
        <w:lang w:val="en-US" w:eastAsia="en-US" w:bidi="ar-SA"/>
      </w:rPr>
    </w:lvl>
    <w:lvl w:ilvl="2" w:tplc="029C63D6">
      <w:numFmt w:val="bullet"/>
      <w:lvlText w:val="•"/>
      <w:lvlJc w:val="left"/>
      <w:pPr>
        <w:ind w:left="3752" w:hanging="360"/>
      </w:pPr>
      <w:rPr>
        <w:rFonts w:hint="default"/>
        <w:lang w:val="en-US" w:eastAsia="en-US" w:bidi="ar-SA"/>
      </w:rPr>
    </w:lvl>
    <w:lvl w:ilvl="3" w:tplc="9E2EF6EA">
      <w:numFmt w:val="bullet"/>
      <w:lvlText w:val="•"/>
      <w:lvlJc w:val="left"/>
      <w:pPr>
        <w:ind w:left="4588" w:hanging="360"/>
      </w:pPr>
      <w:rPr>
        <w:rFonts w:hint="default"/>
        <w:lang w:val="en-US" w:eastAsia="en-US" w:bidi="ar-SA"/>
      </w:rPr>
    </w:lvl>
    <w:lvl w:ilvl="4" w:tplc="2F981ED2">
      <w:numFmt w:val="bullet"/>
      <w:lvlText w:val="•"/>
      <w:lvlJc w:val="left"/>
      <w:pPr>
        <w:ind w:left="5424" w:hanging="360"/>
      </w:pPr>
      <w:rPr>
        <w:rFonts w:hint="default"/>
        <w:lang w:val="en-US" w:eastAsia="en-US" w:bidi="ar-SA"/>
      </w:rPr>
    </w:lvl>
    <w:lvl w:ilvl="5" w:tplc="C7AE0848">
      <w:numFmt w:val="bullet"/>
      <w:lvlText w:val="•"/>
      <w:lvlJc w:val="left"/>
      <w:pPr>
        <w:ind w:left="6260" w:hanging="360"/>
      </w:pPr>
      <w:rPr>
        <w:rFonts w:hint="default"/>
        <w:lang w:val="en-US" w:eastAsia="en-US" w:bidi="ar-SA"/>
      </w:rPr>
    </w:lvl>
    <w:lvl w:ilvl="6" w:tplc="32A8B49E">
      <w:numFmt w:val="bullet"/>
      <w:lvlText w:val="•"/>
      <w:lvlJc w:val="left"/>
      <w:pPr>
        <w:ind w:left="7096" w:hanging="360"/>
      </w:pPr>
      <w:rPr>
        <w:rFonts w:hint="default"/>
        <w:lang w:val="en-US" w:eastAsia="en-US" w:bidi="ar-SA"/>
      </w:rPr>
    </w:lvl>
    <w:lvl w:ilvl="7" w:tplc="90160F70">
      <w:numFmt w:val="bullet"/>
      <w:lvlText w:val="•"/>
      <w:lvlJc w:val="left"/>
      <w:pPr>
        <w:ind w:left="7932" w:hanging="360"/>
      </w:pPr>
      <w:rPr>
        <w:rFonts w:hint="default"/>
        <w:lang w:val="en-US" w:eastAsia="en-US" w:bidi="ar-SA"/>
      </w:rPr>
    </w:lvl>
    <w:lvl w:ilvl="8" w:tplc="A288AB20">
      <w:numFmt w:val="bullet"/>
      <w:lvlText w:val="•"/>
      <w:lvlJc w:val="left"/>
      <w:pPr>
        <w:ind w:left="8768" w:hanging="360"/>
      </w:pPr>
      <w:rPr>
        <w:rFonts w:hint="default"/>
        <w:lang w:val="en-US" w:eastAsia="en-US" w:bidi="ar-SA"/>
      </w:rPr>
    </w:lvl>
  </w:abstractNum>
  <w:abstractNum w:abstractNumId="128" w15:restartNumberingAfterBreak="0">
    <w:nsid w:val="70B2343D"/>
    <w:multiLevelType w:val="hybridMultilevel"/>
    <w:tmpl w:val="A26A6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1BD4157"/>
    <w:multiLevelType w:val="hybridMultilevel"/>
    <w:tmpl w:val="B06A68A6"/>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4577F69"/>
    <w:multiLevelType w:val="hybridMultilevel"/>
    <w:tmpl w:val="87880E06"/>
    <w:lvl w:ilvl="0" w:tplc="49328220">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9BF6DA92">
      <w:numFmt w:val="bullet"/>
      <w:lvlText w:val="•"/>
      <w:lvlJc w:val="left"/>
      <w:pPr>
        <w:ind w:left="2340" w:hanging="360"/>
      </w:pPr>
      <w:rPr>
        <w:rFonts w:hint="default"/>
        <w:lang w:val="en-US" w:eastAsia="en-US" w:bidi="ar-SA"/>
      </w:rPr>
    </w:lvl>
    <w:lvl w:ilvl="2" w:tplc="BA5A853E">
      <w:numFmt w:val="bullet"/>
      <w:lvlText w:val="•"/>
      <w:lvlJc w:val="left"/>
      <w:pPr>
        <w:ind w:left="3240" w:hanging="360"/>
      </w:pPr>
      <w:rPr>
        <w:rFonts w:hint="default"/>
        <w:lang w:val="en-US" w:eastAsia="en-US" w:bidi="ar-SA"/>
      </w:rPr>
    </w:lvl>
    <w:lvl w:ilvl="3" w:tplc="15F23524">
      <w:numFmt w:val="bullet"/>
      <w:lvlText w:val="•"/>
      <w:lvlJc w:val="left"/>
      <w:pPr>
        <w:ind w:left="4140" w:hanging="360"/>
      </w:pPr>
      <w:rPr>
        <w:rFonts w:hint="default"/>
        <w:lang w:val="en-US" w:eastAsia="en-US" w:bidi="ar-SA"/>
      </w:rPr>
    </w:lvl>
    <w:lvl w:ilvl="4" w:tplc="1B2CADC4">
      <w:numFmt w:val="bullet"/>
      <w:lvlText w:val="•"/>
      <w:lvlJc w:val="left"/>
      <w:pPr>
        <w:ind w:left="5040" w:hanging="360"/>
      </w:pPr>
      <w:rPr>
        <w:rFonts w:hint="default"/>
        <w:lang w:val="en-US" w:eastAsia="en-US" w:bidi="ar-SA"/>
      </w:rPr>
    </w:lvl>
    <w:lvl w:ilvl="5" w:tplc="B44A2702">
      <w:numFmt w:val="bullet"/>
      <w:lvlText w:val="•"/>
      <w:lvlJc w:val="left"/>
      <w:pPr>
        <w:ind w:left="5940" w:hanging="360"/>
      </w:pPr>
      <w:rPr>
        <w:rFonts w:hint="default"/>
        <w:lang w:val="en-US" w:eastAsia="en-US" w:bidi="ar-SA"/>
      </w:rPr>
    </w:lvl>
    <w:lvl w:ilvl="6" w:tplc="DD243F42">
      <w:numFmt w:val="bullet"/>
      <w:lvlText w:val="•"/>
      <w:lvlJc w:val="left"/>
      <w:pPr>
        <w:ind w:left="6840" w:hanging="360"/>
      </w:pPr>
      <w:rPr>
        <w:rFonts w:hint="default"/>
        <w:lang w:val="en-US" w:eastAsia="en-US" w:bidi="ar-SA"/>
      </w:rPr>
    </w:lvl>
    <w:lvl w:ilvl="7" w:tplc="3B5219D2">
      <w:numFmt w:val="bullet"/>
      <w:lvlText w:val="•"/>
      <w:lvlJc w:val="left"/>
      <w:pPr>
        <w:ind w:left="7740" w:hanging="360"/>
      </w:pPr>
      <w:rPr>
        <w:rFonts w:hint="default"/>
        <w:lang w:val="en-US" w:eastAsia="en-US" w:bidi="ar-SA"/>
      </w:rPr>
    </w:lvl>
    <w:lvl w:ilvl="8" w:tplc="CE506138">
      <w:numFmt w:val="bullet"/>
      <w:lvlText w:val="•"/>
      <w:lvlJc w:val="left"/>
      <w:pPr>
        <w:ind w:left="8640" w:hanging="360"/>
      </w:pPr>
      <w:rPr>
        <w:rFonts w:hint="default"/>
        <w:lang w:val="en-US" w:eastAsia="en-US" w:bidi="ar-SA"/>
      </w:rPr>
    </w:lvl>
  </w:abstractNum>
  <w:abstractNum w:abstractNumId="131" w15:restartNumberingAfterBreak="0">
    <w:nsid w:val="748E2F07"/>
    <w:multiLevelType w:val="hybridMultilevel"/>
    <w:tmpl w:val="AD367822"/>
    <w:lvl w:ilvl="0" w:tplc="19C61C54">
      <w:start w:val="1"/>
      <w:numFmt w:val="decimal"/>
      <w:lvlText w:val="%1."/>
      <w:lvlJc w:val="left"/>
      <w:pPr>
        <w:ind w:left="14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1BF4AC16">
      <w:numFmt w:val="bullet"/>
      <w:lvlText w:val="•"/>
      <w:lvlJc w:val="left"/>
      <w:pPr>
        <w:ind w:left="2340" w:hanging="360"/>
      </w:pPr>
      <w:rPr>
        <w:rFonts w:hint="default"/>
        <w:lang w:val="en-US" w:eastAsia="en-US" w:bidi="ar-SA"/>
      </w:rPr>
    </w:lvl>
    <w:lvl w:ilvl="2" w:tplc="45B22FA4">
      <w:numFmt w:val="bullet"/>
      <w:lvlText w:val="•"/>
      <w:lvlJc w:val="left"/>
      <w:pPr>
        <w:ind w:left="3240" w:hanging="360"/>
      </w:pPr>
      <w:rPr>
        <w:rFonts w:hint="default"/>
        <w:lang w:val="en-US" w:eastAsia="en-US" w:bidi="ar-SA"/>
      </w:rPr>
    </w:lvl>
    <w:lvl w:ilvl="3" w:tplc="17AA150E">
      <w:numFmt w:val="bullet"/>
      <w:lvlText w:val="•"/>
      <w:lvlJc w:val="left"/>
      <w:pPr>
        <w:ind w:left="4140" w:hanging="360"/>
      </w:pPr>
      <w:rPr>
        <w:rFonts w:hint="default"/>
        <w:lang w:val="en-US" w:eastAsia="en-US" w:bidi="ar-SA"/>
      </w:rPr>
    </w:lvl>
    <w:lvl w:ilvl="4" w:tplc="F94C8A24">
      <w:numFmt w:val="bullet"/>
      <w:lvlText w:val="•"/>
      <w:lvlJc w:val="left"/>
      <w:pPr>
        <w:ind w:left="5040" w:hanging="360"/>
      </w:pPr>
      <w:rPr>
        <w:rFonts w:hint="default"/>
        <w:lang w:val="en-US" w:eastAsia="en-US" w:bidi="ar-SA"/>
      </w:rPr>
    </w:lvl>
    <w:lvl w:ilvl="5" w:tplc="0FB4AC92">
      <w:numFmt w:val="bullet"/>
      <w:lvlText w:val="•"/>
      <w:lvlJc w:val="left"/>
      <w:pPr>
        <w:ind w:left="5940" w:hanging="360"/>
      </w:pPr>
      <w:rPr>
        <w:rFonts w:hint="default"/>
        <w:lang w:val="en-US" w:eastAsia="en-US" w:bidi="ar-SA"/>
      </w:rPr>
    </w:lvl>
    <w:lvl w:ilvl="6" w:tplc="EF02AD12">
      <w:numFmt w:val="bullet"/>
      <w:lvlText w:val="•"/>
      <w:lvlJc w:val="left"/>
      <w:pPr>
        <w:ind w:left="6840" w:hanging="360"/>
      </w:pPr>
      <w:rPr>
        <w:rFonts w:hint="default"/>
        <w:lang w:val="en-US" w:eastAsia="en-US" w:bidi="ar-SA"/>
      </w:rPr>
    </w:lvl>
    <w:lvl w:ilvl="7" w:tplc="08529E36">
      <w:numFmt w:val="bullet"/>
      <w:lvlText w:val="•"/>
      <w:lvlJc w:val="left"/>
      <w:pPr>
        <w:ind w:left="7740" w:hanging="360"/>
      </w:pPr>
      <w:rPr>
        <w:rFonts w:hint="default"/>
        <w:lang w:val="en-US" w:eastAsia="en-US" w:bidi="ar-SA"/>
      </w:rPr>
    </w:lvl>
    <w:lvl w:ilvl="8" w:tplc="1850F518">
      <w:numFmt w:val="bullet"/>
      <w:lvlText w:val="•"/>
      <w:lvlJc w:val="left"/>
      <w:pPr>
        <w:ind w:left="8640" w:hanging="360"/>
      </w:pPr>
      <w:rPr>
        <w:rFonts w:hint="default"/>
        <w:lang w:val="en-US" w:eastAsia="en-US" w:bidi="ar-SA"/>
      </w:rPr>
    </w:lvl>
  </w:abstractNum>
  <w:abstractNum w:abstractNumId="132" w15:restartNumberingAfterBreak="0">
    <w:nsid w:val="74A94227"/>
    <w:multiLevelType w:val="hybridMultilevel"/>
    <w:tmpl w:val="3B1AB92C"/>
    <w:lvl w:ilvl="0" w:tplc="55785752">
      <w:start w:val="1"/>
      <w:numFmt w:val="decimal"/>
      <w:lvlText w:val="%1)"/>
      <w:lvlJc w:val="left"/>
      <w:pPr>
        <w:ind w:left="144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D4CDB54">
      <w:numFmt w:val="bullet"/>
      <w:lvlText w:val="•"/>
      <w:lvlJc w:val="left"/>
      <w:pPr>
        <w:ind w:left="2340" w:hanging="360"/>
      </w:pPr>
      <w:rPr>
        <w:rFonts w:hint="default"/>
        <w:lang w:val="en-US" w:eastAsia="en-US" w:bidi="ar-SA"/>
      </w:rPr>
    </w:lvl>
    <w:lvl w:ilvl="2" w:tplc="D0A62C30">
      <w:numFmt w:val="bullet"/>
      <w:lvlText w:val="•"/>
      <w:lvlJc w:val="left"/>
      <w:pPr>
        <w:ind w:left="3240" w:hanging="360"/>
      </w:pPr>
      <w:rPr>
        <w:rFonts w:hint="default"/>
        <w:lang w:val="en-US" w:eastAsia="en-US" w:bidi="ar-SA"/>
      </w:rPr>
    </w:lvl>
    <w:lvl w:ilvl="3" w:tplc="98C2F17C">
      <w:numFmt w:val="bullet"/>
      <w:lvlText w:val="•"/>
      <w:lvlJc w:val="left"/>
      <w:pPr>
        <w:ind w:left="4140" w:hanging="360"/>
      </w:pPr>
      <w:rPr>
        <w:rFonts w:hint="default"/>
        <w:lang w:val="en-US" w:eastAsia="en-US" w:bidi="ar-SA"/>
      </w:rPr>
    </w:lvl>
    <w:lvl w:ilvl="4" w:tplc="B592326E">
      <w:numFmt w:val="bullet"/>
      <w:lvlText w:val="•"/>
      <w:lvlJc w:val="left"/>
      <w:pPr>
        <w:ind w:left="5040" w:hanging="360"/>
      </w:pPr>
      <w:rPr>
        <w:rFonts w:hint="default"/>
        <w:lang w:val="en-US" w:eastAsia="en-US" w:bidi="ar-SA"/>
      </w:rPr>
    </w:lvl>
    <w:lvl w:ilvl="5" w:tplc="02C82EDE">
      <w:numFmt w:val="bullet"/>
      <w:lvlText w:val="•"/>
      <w:lvlJc w:val="left"/>
      <w:pPr>
        <w:ind w:left="5940" w:hanging="360"/>
      </w:pPr>
      <w:rPr>
        <w:rFonts w:hint="default"/>
        <w:lang w:val="en-US" w:eastAsia="en-US" w:bidi="ar-SA"/>
      </w:rPr>
    </w:lvl>
    <w:lvl w:ilvl="6" w:tplc="8746FE8A">
      <w:numFmt w:val="bullet"/>
      <w:lvlText w:val="•"/>
      <w:lvlJc w:val="left"/>
      <w:pPr>
        <w:ind w:left="6840" w:hanging="360"/>
      </w:pPr>
      <w:rPr>
        <w:rFonts w:hint="default"/>
        <w:lang w:val="en-US" w:eastAsia="en-US" w:bidi="ar-SA"/>
      </w:rPr>
    </w:lvl>
    <w:lvl w:ilvl="7" w:tplc="AC3E434C">
      <w:numFmt w:val="bullet"/>
      <w:lvlText w:val="•"/>
      <w:lvlJc w:val="left"/>
      <w:pPr>
        <w:ind w:left="7740" w:hanging="360"/>
      </w:pPr>
      <w:rPr>
        <w:rFonts w:hint="default"/>
        <w:lang w:val="en-US" w:eastAsia="en-US" w:bidi="ar-SA"/>
      </w:rPr>
    </w:lvl>
    <w:lvl w:ilvl="8" w:tplc="32BA7B0E">
      <w:numFmt w:val="bullet"/>
      <w:lvlText w:val="•"/>
      <w:lvlJc w:val="left"/>
      <w:pPr>
        <w:ind w:left="8640" w:hanging="360"/>
      </w:pPr>
      <w:rPr>
        <w:rFonts w:hint="default"/>
        <w:lang w:val="en-US" w:eastAsia="en-US" w:bidi="ar-SA"/>
      </w:rPr>
    </w:lvl>
  </w:abstractNum>
  <w:abstractNum w:abstractNumId="133" w15:restartNumberingAfterBreak="0">
    <w:nsid w:val="74AB0AB8"/>
    <w:multiLevelType w:val="hybridMultilevel"/>
    <w:tmpl w:val="DBD4F2F6"/>
    <w:lvl w:ilvl="0" w:tplc="48AC597C">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45E85BDE">
      <w:start w:val="1"/>
      <w:numFmt w:val="lowerLetter"/>
      <w:lvlText w:val="%2."/>
      <w:lvlJc w:val="left"/>
      <w:pPr>
        <w:ind w:left="162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BED44B26">
      <w:numFmt w:val="bullet"/>
      <w:lvlText w:val="•"/>
      <w:lvlJc w:val="left"/>
      <w:pPr>
        <w:ind w:left="2600" w:hanging="360"/>
      </w:pPr>
      <w:rPr>
        <w:rFonts w:hint="default"/>
        <w:lang w:val="en-US" w:eastAsia="en-US" w:bidi="ar-SA"/>
      </w:rPr>
    </w:lvl>
    <w:lvl w:ilvl="3" w:tplc="6CBCEBE8">
      <w:numFmt w:val="bullet"/>
      <w:lvlText w:val="•"/>
      <w:lvlJc w:val="left"/>
      <w:pPr>
        <w:ind w:left="3580" w:hanging="360"/>
      </w:pPr>
      <w:rPr>
        <w:rFonts w:hint="default"/>
        <w:lang w:val="en-US" w:eastAsia="en-US" w:bidi="ar-SA"/>
      </w:rPr>
    </w:lvl>
    <w:lvl w:ilvl="4" w:tplc="A9C8035A">
      <w:numFmt w:val="bullet"/>
      <w:lvlText w:val="•"/>
      <w:lvlJc w:val="left"/>
      <w:pPr>
        <w:ind w:left="4560" w:hanging="360"/>
      </w:pPr>
      <w:rPr>
        <w:rFonts w:hint="default"/>
        <w:lang w:val="en-US" w:eastAsia="en-US" w:bidi="ar-SA"/>
      </w:rPr>
    </w:lvl>
    <w:lvl w:ilvl="5" w:tplc="0414B788">
      <w:numFmt w:val="bullet"/>
      <w:lvlText w:val="•"/>
      <w:lvlJc w:val="left"/>
      <w:pPr>
        <w:ind w:left="5540" w:hanging="360"/>
      </w:pPr>
      <w:rPr>
        <w:rFonts w:hint="default"/>
        <w:lang w:val="en-US" w:eastAsia="en-US" w:bidi="ar-SA"/>
      </w:rPr>
    </w:lvl>
    <w:lvl w:ilvl="6" w:tplc="5EC62EF8">
      <w:numFmt w:val="bullet"/>
      <w:lvlText w:val="•"/>
      <w:lvlJc w:val="left"/>
      <w:pPr>
        <w:ind w:left="6520" w:hanging="360"/>
      </w:pPr>
      <w:rPr>
        <w:rFonts w:hint="default"/>
        <w:lang w:val="en-US" w:eastAsia="en-US" w:bidi="ar-SA"/>
      </w:rPr>
    </w:lvl>
    <w:lvl w:ilvl="7" w:tplc="342E47E4">
      <w:numFmt w:val="bullet"/>
      <w:lvlText w:val="•"/>
      <w:lvlJc w:val="left"/>
      <w:pPr>
        <w:ind w:left="7500" w:hanging="360"/>
      </w:pPr>
      <w:rPr>
        <w:rFonts w:hint="default"/>
        <w:lang w:val="en-US" w:eastAsia="en-US" w:bidi="ar-SA"/>
      </w:rPr>
    </w:lvl>
    <w:lvl w:ilvl="8" w:tplc="803AAAC8">
      <w:numFmt w:val="bullet"/>
      <w:lvlText w:val="•"/>
      <w:lvlJc w:val="left"/>
      <w:pPr>
        <w:ind w:left="8480" w:hanging="360"/>
      </w:pPr>
      <w:rPr>
        <w:rFonts w:hint="default"/>
        <w:lang w:val="en-US" w:eastAsia="en-US" w:bidi="ar-SA"/>
      </w:rPr>
    </w:lvl>
  </w:abstractNum>
  <w:abstractNum w:abstractNumId="134" w15:restartNumberingAfterBreak="0">
    <w:nsid w:val="750A6159"/>
    <w:multiLevelType w:val="hybridMultilevel"/>
    <w:tmpl w:val="306E4298"/>
    <w:lvl w:ilvl="0" w:tplc="FFFFFFFF">
      <w:start w:val="1"/>
      <w:numFmt w:val="decimal"/>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5" w15:restartNumberingAfterBreak="0">
    <w:nsid w:val="772E7935"/>
    <w:multiLevelType w:val="hybridMultilevel"/>
    <w:tmpl w:val="5E7C4090"/>
    <w:lvl w:ilvl="0" w:tplc="4D4A753E">
      <w:start w:val="1"/>
      <w:numFmt w:val="upperLetter"/>
      <w:lvlText w:val="%1."/>
      <w:lvlJc w:val="left"/>
      <w:pPr>
        <w:ind w:left="180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470AA786">
      <w:start w:val="1"/>
      <w:numFmt w:val="decimal"/>
      <w:lvlText w:val="%2)"/>
      <w:lvlJc w:val="left"/>
      <w:pPr>
        <w:ind w:left="21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3A96D5A2">
      <w:numFmt w:val="bullet"/>
      <w:lvlText w:val="•"/>
      <w:lvlJc w:val="left"/>
      <w:pPr>
        <w:ind w:left="3080" w:hanging="360"/>
      </w:pPr>
      <w:rPr>
        <w:rFonts w:hint="default"/>
        <w:lang w:val="en-US" w:eastAsia="en-US" w:bidi="ar-SA"/>
      </w:rPr>
    </w:lvl>
    <w:lvl w:ilvl="3" w:tplc="61CE96AE">
      <w:numFmt w:val="bullet"/>
      <w:lvlText w:val="•"/>
      <w:lvlJc w:val="left"/>
      <w:pPr>
        <w:ind w:left="4000" w:hanging="360"/>
      </w:pPr>
      <w:rPr>
        <w:rFonts w:hint="default"/>
        <w:lang w:val="en-US" w:eastAsia="en-US" w:bidi="ar-SA"/>
      </w:rPr>
    </w:lvl>
    <w:lvl w:ilvl="4" w:tplc="3FAE6F3A">
      <w:numFmt w:val="bullet"/>
      <w:lvlText w:val="•"/>
      <w:lvlJc w:val="left"/>
      <w:pPr>
        <w:ind w:left="4920" w:hanging="360"/>
      </w:pPr>
      <w:rPr>
        <w:rFonts w:hint="default"/>
        <w:lang w:val="en-US" w:eastAsia="en-US" w:bidi="ar-SA"/>
      </w:rPr>
    </w:lvl>
    <w:lvl w:ilvl="5" w:tplc="9FA4D40C">
      <w:numFmt w:val="bullet"/>
      <w:lvlText w:val="•"/>
      <w:lvlJc w:val="left"/>
      <w:pPr>
        <w:ind w:left="5840" w:hanging="360"/>
      </w:pPr>
      <w:rPr>
        <w:rFonts w:hint="default"/>
        <w:lang w:val="en-US" w:eastAsia="en-US" w:bidi="ar-SA"/>
      </w:rPr>
    </w:lvl>
    <w:lvl w:ilvl="6" w:tplc="5F1410C0">
      <w:numFmt w:val="bullet"/>
      <w:lvlText w:val="•"/>
      <w:lvlJc w:val="left"/>
      <w:pPr>
        <w:ind w:left="6760" w:hanging="360"/>
      </w:pPr>
      <w:rPr>
        <w:rFonts w:hint="default"/>
        <w:lang w:val="en-US" w:eastAsia="en-US" w:bidi="ar-SA"/>
      </w:rPr>
    </w:lvl>
    <w:lvl w:ilvl="7" w:tplc="080E5002">
      <w:numFmt w:val="bullet"/>
      <w:lvlText w:val="•"/>
      <w:lvlJc w:val="left"/>
      <w:pPr>
        <w:ind w:left="7680" w:hanging="360"/>
      </w:pPr>
      <w:rPr>
        <w:rFonts w:hint="default"/>
        <w:lang w:val="en-US" w:eastAsia="en-US" w:bidi="ar-SA"/>
      </w:rPr>
    </w:lvl>
    <w:lvl w:ilvl="8" w:tplc="B23E977A">
      <w:numFmt w:val="bullet"/>
      <w:lvlText w:val="•"/>
      <w:lvlJc w:val="left"/>
      <w:pPr>
        <w:ind w:left="8600" w:hanging="360"/>
      </w:pPr>
      <w:rPr>
        <w:rFonts w:hint="default"/>
        <w:lang w:val="en-US" w:eastAsia="en-US" w:bidi="ar-SA"/>
      </w:rPr>
    </w:lvl>
  </w:abstractNum>
  <w:abstractNum w:abstractNumId="136" w15:restartNumberingAfterBreak="0">
    <w:nsid w:val="7A6B3411"/>
    <w:multiLevelType w:val="hybridMultilevel"/>
    <w:tmpl w:val="74F6845C"/>
    <w:lvl w:ilvl="0" w:tplc="419A1F78">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1209BCA">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34E83398">
      <w:start w:val="1"/>
      <w:numFmt w:val="lowerLetter"/>
      <w:lvlText w:val="%3."/>
      <w:lvlJc w:val="left"/>
      <w:pPr>
        <w:ind w:left="216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CC427E16">
      <w:start w:val="1"/>
      <w:numFmt w:val="lowerRoman"/>
      <w:lvlText w:val="%4."/>
      <w:lvlJc w:val="left"/>
      <w:pPr>
        <w:ind w:left="252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tplc="709A5FE6">
      <w:numFmt w:val="bullet"/>
      <w:lvlText w:val="•"/>
      <w:lvlJc w:val="left"/>
      <w:pPr>
        <w:ind w:left="3651" w:hanging="360"/>
      </w:pPr>
      <w:rPr>
        <w:rFonts w:hint="default"/>
        <w:lang w:val="en-US" w:eastAsia="en-US" w:bidi="ar-SA"/>
      </w:rPr>
    </w:lvl>
    <w:lvl w:ilvl="5" w:tplc="934C7152">
      <w:numFmt w:val="bullet"/>
      <w:lvlText w:val="•"/>
      <w:lvlJc w:val="left"/>
      <w:pPr>
        <w:ind w:left="4782" w:hanging="360"/>
      </w:pPr>
      <w:rPr>
        <w:rFonts w:hint="default"/>
        <w:lang w:val="en-US" w:eastAsia="en-US" w:bidi="ar-SA"/>
      </w:rPr>
    </w:lvl>
    <w:lvl w:ilvl="6" w:tplc="BFBAF33C">
      <w:numFmt w:val="bullet"/>
      <w:lvlText w:val="•"/>
      <w:lvlJc w:val="left"/>
      <w:pPr>
        <w:ind w:left="5914" w:hanging="360"/>
      </w:pPr>
      <w:rPr>
        <w:rFonts w:hint="default"/>
        <w:lang w:val="en-US" w:eastAsia="en-US" w:bidi="ar-SA"/>
      </w:rPr>
    </w:lvl>
    <w:lvl w:ilvl="7" w:tplc="F21E3018">
      <w:numFmt w:val="bullet"/>
      <w:lvlText w:val="•"/>
      <w:lvlJc w:val="left"/>
      <w:pPr>
        <w:ind w:left="7045" w:hanging="360"/>
      </w:pPr>
      <w:rPr>
        <w:rFonts w:hint="default"/>
        <w:lang w:val="en-US" w:eastAsia="en-US" w:bidi="ar-SA"/>
      </w:rPr>
    </w:lvl>
    <w:lvl w:ilvl="8" w:tplc="97DA29A4">
      <w:numFmt w:val="bullet"/>
      <w:lvlText w:val="•"/>
      <w:lvlJc w:val="left"/>
      <w:pPr>
        <w:ind w:left="8177" w:hanging="360"/>
      </w:pPr>
      <w:rPr>
        <w:rFonts w:hint="default"/>
        <w:lang w:val="en-US" w:eastAsia="en-US" w:bidi="ar-SA"/>
      </w:rPr>
    </w:lvl>
  </w:abstractNum>
  <w:abstractNum w:abstractNumId="137" w15:restartNumberingAfterBreak="0">
    <w:nsid w:val="7B5A71A5"/>
    <w:multiLevelType w:val="hybridMultilevel"/>
    <w:tmpl w:val="35F69AF0"/>
    <w:lvl w:ilvl="0" w:tplc="5776AFA4">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AA16AB82">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3036F3DE">
      <w:start w:val="1"/>
      <w:numFmt w:val="lowerLetter"/>
      <w:lvlText w:val="%3."/>
      <w:lvlJc w:val="left"/>
      <w:pPr>
        <w:ind w:left="216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18608DA0">
      <w:numFmt w:val="bullet"/>
      <w:lvlText w:val="•"/>
      <w:lvlJc w:val="left"/>
      <w:pPr>
        <w:ind w:left="3195" w:hanging="360"/>
      </w:pPr>
      <w:rPr>
        <w:rFonts w:hint="default"/>
        <w:lang w:val="en-US" w:eastAsia="en-US" w:bidi="ar-SA"/>
      </w:rPr>
    </w:lvl>
    <w:lvl w:ilvl="4" w:tplc="B8DA263A">
      <w:numFmt w:val="bullet"/>
      <w:lvlText w:val="•"/>
      <w:lvlJc w:val="left"/>
      <w:pPr>
        <w:ind w:left="4230" w:hanging="360"/>
      </w:pPr>
      <w:rPr>
        <w:rFonts w:hint="default"/>
        <w:lang w:val="en-US" w:eastAsia="en-US" w:bidi="ar-SA"/>
      </w:rPr>
    </w:lvl>
    <w:lvl w:ilvl="5" w:tplc="FD846824">
      <w:numFmt w:val="bullet"/>
      <w:lvlText w:val="•"/>
      <w:lvlJc w:val="left"/>
      <w:pPr>
        <w:ind w:left="5265" w:hanging="360"/>
      </w:pPr>
      <w:rPr>
        <w:rFonts w:hint="default"/>
        <w:lang w:val="en-US" w:eastAsia="en-US" w:bidi="ar-SA"/>
      </w:rPr>
    </w:lvl>
    <w:lvl w:ilvl="6" w:tplc="A5B6DFF8">
      <w:numFmt w:val="bullet"/>
      <w:lvlText w:val="•"/>
      <w:lvlJc w:val="left"/>
      <w:pPr>
        <w:ind w:left="6300" w:hanging="360"/>
      </w:pPr>
      <w:rPr>
        <w:rFonts w:hint="default"/>
        <w:lang w:val="en-US" w:eastAsia="en-US" w:bidi="ar-SA"/>
      </w:rPr>
    </w:lvl>
    <w:lvl w:ilvl="7" w:tplc="AC7A7A8A">
      <w:numFmt w:val="bullet"/>
      <w:lvlText w:val="•"/>
      <w:lvlJc w:val="left"/>
      <w:pPr>
        <w:ind w:left="7335" w:hanging="360"/>
      </w:pPr>
      <w:rPr>
        <w:rFonts w:hint="default"/>
        <w:lang w:val="en-US" w:eastAsia="en-US" w:bidi="ar-SA"/>
      </w:rPr>
    </w:lvl>
    <w:lvl w:ilvl="8" w:tplc="8E12BB38">
      <w:numFmt w:val="bullet"/>
      <w:lvlText w:val="•"/>
      <w:lvlJc w:val="left"/>
      <w:pPr>
        <w:ind w:left="8370" w:hanging="360"/>
      </w:pPr>
      <w:rPr>
        <w:rFonts w:hint="default"/>
        <w:lang w:val="en-US" w:eastAsia="en-US" w:bidi="ar-SA"/>
      </w:rPr>
    </w:lvl>
  </w:abstractNum>
  <w:abstractNum w:abstractNumId="138" w15:restartNumberingAfterBreak="0">
    <w:nsid w:val="7CC3230C"/>
    <w:multiLevelType w:val="hybridMultilevel"/>
    <w:tmpl w:val="17CE8E6A"/>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15:restartNumberingAfterBreak="0">
    <w:nsid w:val="7CDF4C83"/>
    <w:multiLevelType w:val="hybridMultilevel"/>
    <w:tmpl w:val="03669BBA"/>
    <w:lvl w:ilvl="0" w:tplc="B546D77C">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636C9CA0">
      <w:start w:val="1"/>
      <w:numFmt w:val="decimal"/>
      <w:lvlText w:val="%2)"/>
      <w:lvlJc w:val="left"/>
      <w:pPr>
        <w:ind w:left="1699" w:hanging="2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25AA5A0A">
      <w:start w:val="1"/>
      <w:numFmt w:val="lowerLetter"/>
      <w:lvlText w:val="%3."/>
      <w:lvlJc w:val="left"/>
      <w:pPr>
        <w:ind w:left="216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956CC1D0">
      <w:numFmt w:val="bullet"/>
      <w:lvlText w:val="•"/>
      <w:lvlJc w:val="left"/>
      <w:pPr>
        <w:ind w:left="3195" w:hanging="360"/>
      </w:pPr>
      <w:rPr>
        <w:rFonts w:hint="default"/>
        <w:lang w:val="en-US" w:eastAsia="en-US" w:bidi="ar-SA"/>
      </w:rPr>
    </w:lvl>
    <w:lvl w:ilvl="4" w:tplc="CD9EC2DC">
      <w:numFmt w:val="bullet"/>
      <w:lvlText w:val="•"/>
      <w:lvlJc w:val="left"/>
      <w:pPr>
        <w:ind w:left="4230" w:hanging="360"/>
      </w:pPr>
      <w:rPr>
        <w:rFonts w:hint="default"/>
        <w:lang w:val="en-US" w:eastAsia="en-US" w:bidi="ar-SA"/>
      </w:rPr>
    </w:lvl>
    <w:lvl w:ilvl="5" w:tplc="1D22E9B0">
      <w:numFmt w:val="bullet"/>
      <w:lvlText w:val="•"/>
      <w:lvlJc w:val="left"/>
      <w:pPr>
        <w:ind w:left="5265" w:hanging="360"/>
      </w:pPr>
      <w:rPr>
        <w:rFonts w:hint="default"/>
        <w:lang w:val="en-US" w:eastAsia="en-US" w:bidi="ar-SA"/>
      </w:rPr>
    </w:lvl>
    <w:lvl w:ilvl="6" w:tplc="A70A9738">
      <w:numFmt w:val="bullet"/>
      <w:lvlText w:val="•"/>
      <w:lvlJc w:val="left"/>
      <w:pPr>
        <w:ind w:left="6300" w:hanging="360"/>
      </w:pPr>
      <w:rPr>
        <w:rFonts w:hint="default"/>
        <w:lang w:val="en-US" w:eastAsia="en-US" w:bidi="ar-SA"/>
      </w:rPr>
    </w:lvl>
    <w:lvl w:ilvl="7" w:tplc="B6EADBEA">
      <w:numFmt w:val="bullet"/>
      <w:lvlText w:val="•"/>
      <w:lvlJc w:val="left"/>
      <w:pPr>
        <w:ind w:left="7335" w:hanging="360"/>
      </w:pPr>
      <w:rPr>
        <w:rFonts w:hint="default"/>
        <w:lang w:val="en-US" w:eastAsia="en-US" w:bidi="ar-SA"/>
      </w:rPr>
    </w:lvl>
    <w:lvl w:ilvl="8" w:tplc="340C0FCE">
      <w:numFmt w:val="bullet"/>
      <w:lvlText w:val="•"/>
      <w:lvlJc w:val="left"/>
      <w:pPr>
        <w:ind w:left="8370" w:hanging="360"/>
      </w:pPr>
      <w:rPr>
        <w:rFonts w:hint="default"/>
        <w:lang w:val="en-US" w:eastAsia="en-US" w:bidi="ar-SA"/>
      </w:rPr>
    </w:lvl>
  </w:abstractNum>
  <w:abstractNum w:abstractNumId="140" w15:restartNumberingAfterBreak="0">
    <w:nsid w:val="7CF640F2"/>
    <w:multiLevelType w:val="hybridMultilevel"/>
    <w:tmpl w:val="6DF614D6"/>
    <w:lvl w:ilvl="0" w:tplc="CCBA8E40">
      <w:start w:val="1"/>
      <w:numFmt w:val="decimal"/>
      <w:lvlText w:val="%1)"/>
      <w:lvlJc w:val="left"/>
      <w:pPr>
        <w:ind w:left="1440" w:hanging="269"/>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A78E94C8">
      <w:numFmt w:val="bullet"/>
      <w:lvlText w:val="•"/>
      <w:lvlJc w:val="left"/>
      <w:pPr>
        <w:ind w:left="2340" w:hanging="269"/>
      </w:pPr>
      <w:rPr>
        <w:rFonts w:hint="default"/>
        <w:lang w:val="en-US" w:eastAsia="en-US" w:bidi="ar-SA"/>
      </w:rPr>
    </w:lvl>
    <w:lvl w:ilvl="2" w:tplc="2BB061FE">
      <w:numFmt w:val="bullet"/>
      <w:lvlText w:val="•"/>
      <w:lvlJc w:val="left"/>
      <w:pPr>
        <w:ind w:left="3240" w:hanging="269"/>
      </w:pPr>
      <w:rPr>
        <w:rFonts w:hint="default"/>
        <w:lang w:val="en-US" w:eastAsia="en-US" w:bidi="ar-SA"/>
      </w:rPr>
    </w:lvl>
    <w:lvl w:ilvl="3" w:tplc="AB8CAC8E">
      <w:numFmt w:val="bullet"/>
      <w:lvlText w:val="•"/>
      <w:lvlJc w:val="left"/>
      <w:pPr>
        <w:ind w:left="4140" w:hanging="269"/>
      </w:pPr>
      <w:rPr>
        <w:rFonts w:hint="default"/>
        <w:lang w:val="en-US" w:eastAsia="en-US" w:bidi="ar-SA"/>
      </w:rPr>
    </w:lvl>
    <w:lvl w:ilvl="4" w:tplc="69D6CA50">
      <w:numFmt w:val="bullet"/>
      <w:lvlText w:val="•"/>
      <w:lvlJc w:val="left"/>
      <w:pPr>
        <w:ind w:left="5040" w:hanging="269"/>
      </w:pPr>
      <w:rPr>
        <w:rFonts w:hint="default"/>
        <w:lang w:val="en-US" w:eastAsia="en-US" w:bidi="ar-SA"/>
      </w:rPr>
    </w:lvl>
    <w:lvl w:ilvl="5" w:tplc="0FB60FAE">
      <w:numFmt w:val="bullet"/>
      <w:lvlText w:val="•"/>
      <w:lvlJc w:val="left"/>
      <w:pPr>
        <w:ind w:left="5940" w:hanging="269"/>
      </w:pPr>
      <w:rPr>
        <w:rFonts w:hint="default"/>
        <w:lang w:val="en-US" w:eastAsia="en-US" w:bidi="ar-SA"/>
      </w:rPr>
    </w:lvl>
    <w:lvl w:ilvl="6" w:tplc="DC88F6C4">
      <w:numFmt w:val="bullet"/>
      <w:lvlText w:val="•"/>
      <w:lvlJc w:val="left"/>
      <w:pPr>
        <w:ind w:left="6840" w:hanging="269"/>
      </w:pPr>
      <w:rPr>
        <w:rFonts w:hint="default"/>
        <w:lang w:val="en-US" w:eastAsia="en-US" w:bidi="ar-SA"/>
      </w:rPr>
    </w:lvl>
    <w:lvl w:ilvl="7" w:tplc="54605250">
      <w:numFmt w:val="bullet"/>
      <w:lvlText w:val="•"/>
      <w:lvlJc w:val="left"/>
      <w:pPr>
        <w:ind w:left="7740" w:hanging="269"/>
      </w:pPr>
      <w:rPr>
        <w:rFonts w:hint="default"/>
        <w:lang w:val="en-US" w:eastAsia="en-US" w:bidi="ar-SA"/>
      </w:rPr>
    </w:lvl>
    <w:lvl w:ilvl="8" w:tplc="43DA90B8">
      <w:numFmt w:val="bullet"/>
      <w:lvlText w:val="•"/>
      <w:lvlJc w:val="left"/>
      <w:pPr>
        <w:ind w:left="8640" w:hanging="269"/>
      </w:pPr>
      <w:rPr>
        <w:rFonts w:hint="default"/>
        <w:lang w:val="en-US" w:eastAsia="en-US" w:bidi="ar-SA"/>
      </w:rPr>
    </w:lvl>
  </w:abstractNum>
  <w:abstractNum w:abstractNumId="141" w15:restartNumberingAfterBreak="0">
    <w:nsid w:val="7D2424F6"/>
    <w:multiLevelType w:val="hybridMultilevel"/>
    <w:tmpl w:val="3AE031D6"/>
    <w:lvl w:ilvl="0" w:tplc="5EC2C082">
      <w:start w:val="36"/>
      <w:numFmt w:val="upperLetter"/>
      <w:lvlText w:val="%1."/>
      <w:lvlJc w:val="left"/>
      <w:pPr>
        <w:ind w:left="1380" w:hanging="84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DB0ABF3C">
      <w:numFmt w:val="bullet"/>
      <w:lvlText w:val="•"/>
      <w:lvlJc w:val="left"/>
      <w:pPr>
        <w:ind w:left="2286" w:hanging="840"/>
      </w:pPr>
      <w:rPr>
        <w:rFonts w:hint="default"/>
        <w:lang w:val="en-US" w:eastAsia="en-US" w:bidi="ar-SA"/>
      </w:rPr>
    </w:lvl>
    <w:lvl w:ilvl="2" w:tplc="036A3E3E">
      <w:numFmt w:val="bullet"/>
      <w:lvlText w:val="•"/>
      <w:lvlJc w:val="left"/>
      <w:pPr>
        <w:ind w:left="3192" w:hanging="840"/>
      </w:pPr>
      <w:rPr>
        <w:rFonts w:hint="default"/>
        <w:lang w:val="en-US" w:eastAsia="en-US" w:bidi="ar-SA"/>
      </w:rPr>
    </w:lvl>
    <w:lvl w:ilvl="3" w:tplc="3CFE4A0A">
      <w:numFmt w:val="bullet"/>
      <w:lvlText w:val="•"/>
      <w:lvlJc w:val="left"/>
      <w:pPr>
        <w:ind w:left="4098" w:hanging="840"/>
      </w:pPr>
      <w:rPr>
        <w:rFonts w:hint="default"/>
        <w:lang w:val="en-US" w:eastAsia="en-US" w:bidi="ar-SA"/>
      </w:rPr>
    </w:lvl>
    <w:lvl w:ilvl="4" w:tplc="BE044B50">
      <w:numFmt w:val="bullet"/>
      <w:lvlText w:val="•"/>
      <w:lvlJc w:val="left"/>
      <w:pPr>
        <w:ind w:left="5004" w:hanging="840"/>
      </w:pPr>
      <w:rPr>
        <w:rFonts w:hint="default"/>
        <w:lang w:val="en-US" w:eastAsia="en-US" w:bidi="ar-SA"/>
      </w:rPr>
    </w:lvl>
    <w:lvl w:ilvl="5" w:tplc="A8C4D38C">
      <w:numFmt w:val="bullet"/>
      <w:lvlText w:val="•"/>
      <w:lvlJc w:val="left"/>
      <w:pPr>
        <w:ind w:left="5910" w:hanging="840"/>
      </w:pPr>
      <w:rPr>
        <w:rFonts w:hint="default"/>
        <w:lang w:val="en-US" w:eastAsia="en-US" w:bidi="ar-SA"/>
      </w:rPr>
    </w:lvl>
    <w:lvl w:ilvl="6" w:tplc="3AA419A0">
      <w:numFmt w:val="bullet"/>
      <w:lvlText w:val="•"/>
      <w:lvlJc w:val="left"/>
      <w:pPr>
        <w:ind w:left="6816" w:hanging="840"/>
      </w:pPr>
      <w:rPr>
        <w:rFonts w:hint="default"/>
        <w:lang w:val="en-US" w:eastAsia="en-US" w:bidi="ar-SA"/>
      </w:rPr>
    </w:lvl>
    <w:lvl w:ilvl="7" w:tplc="82683196">
      <w:numFmt w:val="bullet"/>
      <w:lvlText w:val="•"/>
      <w:lvlJc w:val="left"/>
      <w:pPr>
        <w:ind w:left="7722" w:hanging="840"/>
      </w:pPr>
      <w:rPr>
        <w:rFonts w:hint="default"/>
        <w:lang w:val="en-US" w:eastAsia="en-US" w:bidi="ar-SA"/>
      </w:rPr>
    </w:lvl>
    <w:lvl w:ilvl="8" w:tplc="B600D0D8">
      <w:numFmt w:val="bullet"/>
      <w:lvlText w:val="•"/>
      <w:lvlJc w:val="left"/>
      <w:pPr>
        <w:ind w:left="8628" w:hanging="840"/>
      </w:pPr>
      <w:rPr>
        <w:rFonts w:hint="default"/>
        <w:lang w:val="en-US" w:eastAsia="en-US" w:bidi="ar-SA"/>
      </w:rPr>
    </w:lvl>
  </w:abstractNum>
  <w:abstractNum w:abstractNumId="142" w15:restartNumberingAfterBreak="0">
    <w:nsid w:val="7DB7373C"/>
    <w:multiLevelType w:val="hybridMultilevel"/>
    <w:tmpl w:val="657A6F5A"/>
    <w:lvl w:ilvl="0" w:tplc="52CCC6D4">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70D8AC9A">
      <w:start w:val="1"/>
      <w:numFmt w:val="decimal"/>
      <w:lvlText w:val="%2)"/>
      <w:lvlJc w:val="left"/>
      <w:pPr>
        <w:ind w:left="180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170ED54A">
      <w:numFmt w:val="bullet"/>
      <w:lvlText w:val="•"/>
      <w:lvlJc w:val="left"/>
      <w:pPr>
        <w:ind w:left="2760" w:hanging="360"/>
      </w:pPr>
      <w:rPr>
        <w:rFonts w:hint="default"/>
        <w:lang w:val="en-US" w:eastAsia="en-US" w:bidi="ar-SA"/>
      </w:rPr>
    </w:lvl>
    <w:lvl w:ilvl="3" w:tplc="FE5CAE20">
      <w:numFmt w:val="bullet"/>
      <w:lvlText w:val="•"/>
      <w:lvlJc w:val="left"/>
      <w:pPr>
        <w:ind w:left="3720" w:hanging="360"/>
      </w:pPr>
      <w:rPr>
        <w:rFonts w:hint="default"/>
        <w:lang w:val="en-US" w:eastAsia="en-US" w:bidi="ar-SA"/>
      </w:rPr>
    </w:lvl>
    <w:lvl w:ilvl="4" w:tplc="95509024">
      <w:numFmt w:val="bullet"/>
      <w:lvlText w:val="•"/>
      <w:lvlJc w:val="left"/>
      <w:pPr>
        <w:ind w:left="4680" w:hanging="360"/>
      </w:pPr>
      <w:rPr>
        <w:rFonts w:hint="default"/>
        <w:lang w:val="en-US" w:eastAsia="en-US" w:bidi="ar-SA"/>
      </w:rPr>
    </w:lvl>
    <w:lvl w:ilvl="5" w:tplc="3CF01A7A">
      <w:numFmt w:val="bullet"/>
      <w:lvlText w:val="•"/>
      <w:lvlJc w:val="left"/>
      <w:pPr>
        <w:ind w:left="5640" w:hanging="360"/>
      </w:pPr>
      <w:rPr>
        <w:rFonts w:hint="default"/>
        <w:lang w:val="en-US" w:eastAsia="en-US" w:bidi="ar-SA"/>
      </w:rPr>
    </w:lvl>
    <w:lvl w:ilvl="6" w:tplc="1C8ECD80">
      <w:numFmt w:val="bullet"/>
      <w:lvlText w:val="•"/>
      <w:lvlJc w:val="left"/>
      <w:pPr>
        <w:ind w:left="6600" w:hanging="360"/>
      </w:pPr>
      <w:rPr>
        <w:rFonts w:hint="default"/>
        <w:lang w:val="en-US" w:eastAsia="en-US" w:bidi="ar-SA"/>
      </w:rPr>
    </w:lvl>
    <w:lvl w:ilvl="7" w:tplc="5CEC1F60">
      <w:numFmt w:val="bullet"/>
      <w:lvlText w:val="•"/>
      <w:lvlJc w:val="left"/>
      <w:pPr>
        <w:ind w:left="7560" w:hanging="360"/>
      </w:pPr>
      <w:rPr>
        <w:rFonts w:hint="default"/>
        <w:lang w:val="en-US" w:eastAsia="en-US" w:bidi="ar-SA"/>
      </w:rPr>
    </w:lvl>
    <w:lvl w:ilvl="8" w:tplc="30F448A0">
      <w:numFmt w:val="bullet"/>
      <w:lvlText w:val="•"/>
      <w:lvlJc w:val="left"/>
      <w:pPr>
        <w:ind w:left="8520" w:hanging="360"/>
      </w:pPr>
      <w:rPr>
        <w:rFonts w:hint="default"/>
        <w:lang w:val="en-US" w:eastAsia="en-US" w:bidi="ar-SA"/>
      </w:rPr>
    </w:lvl>
  </w:abstractNum>
  <w:abstractNum w:abstractNumId="143" w15:restartNumberingAfterBreak="0">
    <w:nsid w:val="7DED518E"/>
    <w:multiLevelType w:val="hybridMultilevel"/>
    <w:tmpl w:val="F6E4144E"/>
    <w:lvl w:ilvl="0" w:tplc="36500E1C">
      <w:start w:val="1"/>
      <w:numFmt w:val="decimal"/>
      <w:lvlText w:val="%1."/>
      <w:lvlJc w:val="left"/>
      <w:pPr>
        <w:ind w:left="10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B630F7E0">
      <w:start w:val="1"/>
      <w:numFmt w:val="upperLetter"/>
      <w:lvlText w:val="%2."/>
      <w:lvlJc w:val="left"/>
      <w:pPr>
        <w:ind w:left="108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0FCECA74">
      <w:start w:val="1"/>
      <w:numFmt w:val="lowerLetter"/>
      <w:lvlText w:val="%3."/>
      <w:lvlJc w:val="left"/>
      <w:pPr>
        <w:ind w:left="180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62B0876C">
      <w:numFmt w:val="bullet"/>
      <w:lvlText w:val="•"/>
      <w:lvlJc w:val="left"/>
      <w:pPr>
        <w:ind w:left="3720" w:hanging="360"/>
      </w:pPr>
      <w:rPr>
        <w:rFonts w:hint="default"/>
        <w:lang w:val="en-US" w:eastAsia="en-US" w:bidi="ar-SA"/>
      </w:rPr>
    </w:lvl>
    <w:lvl w:ilvl="4" w:tplc="DEDA0382">
      <w:numFmt w:val="bullet"/>
      <w:lvlText w:val="•"/>
      <w:lvlJc w:val="left"/>
      <w:pPr>
        <w:ind w:left="4680" w:hanging="360"/>
      </w:pPr>
      <w:rPr>
        <w:rFonts w:hint="default"/>
        <w:lang w:val="en-US" w:eastAsia="en-US" w:bidi="ar-SA"/>
      </w:rPr>
    </w:lvl>
    <w:lvl w:ilvl="5" w:tplc="DC925452">
      <w:numFmt w:val="bullet"/>
      <w:lvlText w:val="•"/>
      <w:lvlJc w:val="left"/>
      <w:pPr>
        <w:ind w:left="5640" w:hanging="360"/>
      </w:pPr>
      <w:rPr>
        <w:rFonts w:hint="default"/>
        <w:lang w:val="en-US" w:eastAsia="en-US" w:bidi="ar-SA"/>
      </w:rPr>
    </w:lvl>
    <w:lvl w:ilvl="6" w:tplc="3C1C4724">
      <w:numFmt w:val="bullet"/>
      <w:lvlText w:val="•"/>
      <w:lvlJc w:val="left"/>
      <w:pPr>
        <w:ind w:left="6600" w:hanging="360"/>
      </w:pPr>
      <w:rPr>
        <w:rFonts w:hint="default"/>
        <w:lang w:val="en-US" w:eastAsia="en-US" w:bidi="ar-SA"/>
      </w:rPr>
    </w:lvl>
    <w:lvl w:ilvl="7" w:tplc="C06699A6">
      <w:numFmt w:val="bullet"/>
      <w:lvlText w:val="•"/>
      <w:lvlJc w:val="left"/>
      <w:pPr>
        <w:ind w:left="7560" w:hanging="360"/>
      </w:pPr>
      <w:rPr>
        <w:rFonts w:hint="default"/>
        <w:lang w:val="en-US" w:eastAsia="en-US" w:bidi="ar-SA"/>
      </w:rPr>
    </w:lvl>
    <w:lvl w:ilvl="8" w:tplc="E77C373A">
      <w:numFmt w:val="bullet"/>
      <w:lvlText w:val="•"/>
      <w:lvlJc w:val="left"/>
      <w:pPr>
        <w:ind w:left="8520" w:hanging="360"/>
      </w:pPr>
      <w:rPr>
        <w:rFonts w:hint="default"/>
        <w:lang w:val="en-US" w:eastAsia="en-US" w:bidi="ar-SA"/>
      </w:rPr>
    </w:lvl>
  </w:abstractNum>
  <w:abstractNum w:abstractNumId="144" w15:restartNumberingAfterBreak="0">
    <w:nsid w:val="7E4F5FAB"/>
    <w:multiLevelType w:val="hybridMultilevel"/>
    <w:tmpl w:val="DEC81DD6"/>
    <w:lvl w:ilvl="0" w:tplc="F1AAB2FC">
      <w:start w:val="2"/>
      <w:numFmt w:val="upperRoman"/>
      <w:lvlText w:val="%1."/>
      <w:lvlJc w:val="left"/>
      <w:pPr>
        <w:ind w:left="90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1A7ED7CC">
      <w:start w:val="1"/>
      <w:numFmt w:val="upperLetter"/>
      <w:lvlText w:val="%2."/>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2" w:tplc="31666AF8">
      <w:start w:val="1"/>
      <w:numFmt w:val="decimal"/>
      <w:lvlText w:val="%3)"/>
      <w:lvlJc w:val="left"/>
      <w:pPr>
        <w:ind w:left="216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3" w:tplc="27EABC70">
      <w:numFmt w:val="bullet"/>
      <w:lvlText w:val="•"/>
      <w:lvlJc w:val="left"/>
      <w:pPr>
        <w:ind w:left="3195" w:hanging="360"/>
      </w:pPr>
      <w:rPr>
        <w:rFonts w:hint="default"/>
        <w:lang w:val="en-US" w:eastAsia="en-US" w:bidi="ar-SA"/>
      </w:rPr>
    </w:lvl>
    <w:lvl w:ilvl="4" w:tplc="9A145DD0">
      <w:numFmt w:val="bullet"/>
      <w:lvlText w:val="•"/>
      <w:lvlJc w:val="left"/>
      <w:pPr>
        <w:ind w:left="4230" w:hanging="360"/>
      </w:pPr>
      <w:rPr>
        <w:rFonts w:hint="default"/>
        <w:lang w:val="en-US" w:eastAsia="en-US" w:bidi="ar-SA"/>
      </w:rPr>
    </w:lvl>
    <w:lvl w:ilvl="5" w:tplc="6EAC5BCE">
      <w:numFmt w:val="bullet"/>
      <w:lvlText w:val="•"/>
      <w:lvlJc w:val="left"/>
      <w:pPr>
        <w:ind w:left="5265" w:hanging="360"/>
      </w:pPr>
      <w:rPr>
        <w:rFonts w:hint="default"/>
        <w:lang w:val="en-US" w:eastAsia="en-US" w:bidi="ar-SA"/>
      </w:rPr>
    </w:lvl>
    <w:lvl w:ilvl="6" w:tplc="63BCA404">
      <w:numFmt w:val="bullet"/>
      <w:lvlText w:val="•"/>
      <w:lvlJc w:val="left"/>
      <w:pPr>
        <w:ind w:left="6300" w:hanging="360"/>
      </w:pPr>
      <w:rPr>
        <w:rFonts w:hint="default"/>
        <w:lang w:val="en-US" w:eastAsia="en-US" w:bidi="ar-SA"/>
      </w:rPr>
    </w:lvl>
    <w:lvl w:ilvl="7" w:tplc="DCE00BE2">
      <w:numFmt w:val="bullet"/>
      <w:lvlText w:val="•"/>
      <w:lvlJc w:val="left"/>
      <w:pPr>
        <w:ind w:left="7335" w:hanging="360"/>
      </w:pPr>
      <w:rPr>
        <w:rFonts w:hint="default"/>
        <w:lang w:val="en-US" w:eastAsia="en-US" w:bidi="ar-SA"/>
      </w:rPr>
    </w:lvl>
    <w:lvl w:ilvl="8" w:tplc="3AEE0DE8">
      <w:numFmt w:val="bullet"/>
      <w:lvlText w:val="•"/>
      <w:lvlJc w:val="left"/>
      <w:pPr>
        <w:ind w:left="8370" w:hanging="360"/>
      </w:pPr>
      <w:rPr>
        <w:rFonts w:hint="default"/>
        <w:lang w:val="en-US" w:eastAsia="en-US" w:bidi="ar-SA"/>
      </w:rPr>
    </w:lvl>
  </w:abstractNum>
  <w:abstractNum w:abstractNumId="145" w15:restartNumberingAfterBreak="0">
    <w:nsid w:val="7EF254F3"/>
    <w:multiLevelType w:val="hybridMultilevel"/>
    <w:tmpl w:val="731A2AD6"/>
    <w:lvl w:ilvl="0" w:tplc="DC44B29E">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FD426BF6">
      <w:numFmt w:val="bullet"/>
      <w:lvlText w:val="•"/>
      <w:lvlJc w:val="left"/>
      <w:pPr>
        <w:ind w:left="2340" w:hanging="360"/>
      </w:pPr>
      <w:rPr>
        <w:rFonts w:hint="default"/>
        <w:lang w:val="en-US" w:eastAsia="en-US" w:bidi="ar-SA"/>
      </w:rPr>
    </w:lvl>
    <w:lvl w:ilvl="2" w:tplc="36C8DD36">
      <w:numFmt w:val="bullet"/>
      <w:lvlText w:val="•"/>
      <w:lvlJc w:val="left"/>
      <w:pPr>
        <w:ind w:left="3240" w:hanging="360"/>
      </w:pPr>
      <w:rPr>
        <w:rFonts w:hint="default"/>
        <w:lang w:val="en-US" w:eastAsia="en-US" w:bidi="ar-SA"/>
      </w:rPr>
    </w:lvl>
    <w:lvl w:ilvl="3" w:tplc="1480F268">
      <w:numFmt w:val="bullet"/>
      <w:lvlText w:val="•"/>
      <w:lvlJc w:val="left"/>
      <w:pPr>
        <w:ind w:left="4140" w:hanging="360"/>
      </w:pPr>
      <w:rPr>
        <w:rFonts w:hint="default"/>
        <w:lang w:val="en-US" w:eastAsia="en-US" w:bidi="ar-SA"/>
      </w:rPr>
    </w:lvl>
    <w:lvl w:ilvl="4" w:tplc="36A01A18">
      <w:numFmt w:val="bullet"/>
      <w:lvlText w:val="•"/>
      <w:lvlJc w:val="left"/>
      <w:pPr>
        <w:ind w:left="5040" w:hanging="360"/>
      </w:pPr>
      <w:rPr>
        <w:rFonts w:hint="default"/>
        <w:lang w:val="en-US" w:eastAsia="en-US" w:bidi="ar-SA"/>
      </w:rPr>
    </w:lvl>
    <w:lvl w:ilvl="5" w:tplc="6F2EB51C">
      <w:numFmt w:val="bullet"/>
      <w:lvlText w:val="•"/>
      <w:lvlJc w:val="left"/>
      <w:pPr>
        <w:ind w:left="5940" w:hanging="360"/>
      </w:pPr>
      <w:rPr>
        <w:rFonts w:hint="default"/>
        <w:lang w:val="en-US" w:eastAsia="en-US" w:bidi="ar-SA"/>
      </w:rPr>
    </w:lvl>
    <w:lvl w:ilvl="6" w:tplc="7BF4A170">
      <w:numFmt w:val="bullet"/>
      <w:lvlText w:val="•"/>
      <w:lvlJc w:val="left"/>
      <w:pPr>
        <w:ind w:left="6840" w:hanging="360"/>
      </w:pPr>
      <w:rPr>
        <w:rFonts w:hint="default"/>
        <w:lang w:val="en-US" w:eastAsia="en-US" w:bidi="ar-SA"/>
      </w:rPr>
    </w:lvl>
    <w:lvl w:ilvl="7" w:tplc="DF3EC76C">
      <w:numFmt w:val="bullet"/>
      <w:lvlText w:val="•"/>
      <w:lvlJc w:val="left"/>
      <w:pPr>
        <w:ind w:left="7740" w:hanging="360"/>
      </w:pPr>
      <w:rPr>
        <w:rFonts w:hint="default"/>
        <w:lang w:val="en-US" w:eastAsia="en-US" w:bidi="ar-SA"/>
      </w:rPr>
    </w:lvl>
    <w:lvl w:ilvl="8" w:tplc="ED1C0C06">
      <w:numFmt w:val="bullet"/>
      <w:lvlText w:val="•"/>
      <w:lvlJc w:val="left"/>
      <w:pPr>
        <w:ind w:left="8640" w:hanging="360"/>
      </w:pPr>
      <w:rPr>
        <w:rFonts w:hint="default"/>
        <w:lang w:val="en-US" w:eastAsia="en-US" w:bidi="ar-SA"/>
      </w:rPr>
    </w:lvl>
  </w:abstractNum>
  <w:abstractNum w:abstractNumId="146" w15:restartNumberingAfterBreak="0">
    <w:nsid w:val="7F221348"/>
    <w:multiLevelType w:val="hybridMultilevel"/>
    <w:tmpl w:val="ABBE4DFA"/>
    <w:lvl w:ilvl="0" w:tplc="D5D02256">
      <w:start w:val="1"/>
      <w:numFmt w:val="upperLetter"/>
      <w:lvlText w:val="%1."/>
      <w:lvlJc w:val="left"/>
      <w:pPr>
        <w:ind w:left="14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B54471EE">
      <w:start w:val="1"/>
      <w:numFmt w:val="decimal"/>
      <w:lvlText w:val="%2)"/>
      <w:lvlJc w:val="left"/>
      <w:pPr>
        <w:ind w:left="1759" w:hanging="3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13AE612A">
      <w:start w:val="1"/>
      <w:numFmt w:val="lowerLetter"/>
      <w:lvlText w:val="%3."/>
      <w:lvlJc w:val="left"/>
      <w:pPr>
        <w:ind w:left="216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tplc="EEE45CFA">
      <w:numFmt w:val="bullet"/>
      <w:lvlText w:val="•"/>
      <w:lvlJc w:val="left"/>
      <w:pPr>
        <w:ind w:left="2160" w:hanging="360"/>
      </w:pPr>
      <w:rPr>
        <w:rFonts w:hint="default"/>
        <w:lang w:val="en-US" w:eastAsia="en-US" w:bidi="ar-SA"/>
      </w:rPr>
    </w:lvl>
    <w:lvl w:ilvl="4" w:tplc="4FBC3260">
      <w:numFmt w:val="bullet"/>
      <w:lvlText w:val="•"/>
      <w:lvlJc w:val="left"/>
      <w:pPr>
        <w:ind w:left="3342" w:hanging="360"/>
      </w:pPr>
      <w:rPr>
        <w:rFonts w:hint="default"/>
        <w:lang w:val="en-US" w:eastAsia="en-US" w:bidi="ar-SA"/>
      </w:rPr>
    </w:lvl>
    <w:lvl w:ilvl="5" w:tplc="0652D4BA">
      <w:numFmt w:val="bullet"/>
      <w:lvlText w:val="•"/>
      <w:lvlJc w:val="left"/>
      <w:pPr>
        <w:ind w:left="4525" w:hanging="360"/>
      </w:pPr>
      <w:rPr>
        <w:rFonts w:hint="default"/>
        <w:lang w:val="en-US" w:eastAsia="en-US" w:bidi="ar-SA"/>
      </w:rPr>
    </w:lvl>
    <w:lvl w:ilvl="6" w:tplc="5F721AE4">
      <w:numFmt w:val="bullet"/>
      <w:lvlText w:val="•"/>
      <w:lvlJc w:val="left"/>
      <w:pPr>
        <w:ind w:left="5708" w:hanging="360"/>
      </w:pPr>
      <w:rPr>
        <w:rFonts w:hint="default"/>
        <w:lang w:val="en-US" w:eastAsia="en-US" w:bidi="ar-SA"/>
      </w:rPr>
    </w:lvl>
    <w:lvl w:ilvl="7" w:tplc="DC2AD2FE">
      <w:numFmt w:val="bullet"/>
      <w:lvlText w:val="•"/>
      <w:lvlJc w:val="left"/>
      <w:pPr>
        <w:ind w:left="6891" w:hanging="360"/>
      </w:pPr>
      <w:rPr>
        <w:rFonts w:hint="default"/>
        <w:lang w:val="en-US" w:eastAsia="en-US" w:bidi="ar-SA"/>
      </w:rPr>
    </w:lvl>
    <w:lvl w:ilvl="8" w:tplc="E2D81124">
      <w:numFmt w:val="bullet"/>
      <w:lvlText w:val="•"/>
      <w:lvlJc w:val="left"/>
      <w:pPr>
        <w:ind w:left="8074" w:hanging="360"/>
      </w:pPr>
      <w:rPr>
        <w:rFonts w:hint="default"/>
        <w:lang w:val="en-US" w:eastAsia="en-US" w:bidi="ar-SA"/>
      </w:rPr>
    </w:lvl>
  </w:abstractNum>
  <w:abstractNum w:abstractNumId="147" w15:restartNumberingAfterBreak="0">
    <w:nsid w:val="7FB21163"/>
    <w:multiLevelType w:val="hybridMultilevel"/>
    <w:tmpl w:val="6332E50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8193063">
    <w:abstractNumId w:val="138"/>
  </w:num>
  <w:num w:numId="2" w16cid:durableId="662709218">
    <w:abstractNumId w:val="86"/>
  </w:num>
  <w:num w:numId="3" w16cid:durableId="2102723499">
    <w:abstractNumId w:val="124"/>
  </w:num>
  <w:num w:numId="4" w16cid:durableId="1689942312">
    <w:abstractNumId w:val="66"/>
  </w:num>
  <w:num w:numId="5" w16cid:durableId="13582306">
    <w:abstractNumId w:val="0"/>
  </w:num>
  <w:num w:numId="6" w16cid:durableId="140192583">
    <w:abstractNumId w:val="119"/>
  </w:num>
  <w:num w:numId="7" w16cid:durableId="941183487">
    <w:abstractNumId w:val="121"/>
  </w:num>
  <w:num w:numId="8" w16cid:durableId="199054863">
    <w:abstractNumId w:val="103"/>
  </w:num>
  <w:num w:numId="9" w16cid:durableId="528833983">
    <w:abstractNumId w:val="51"/>
  </w:num>
  <w:num w:numId="10" w16cid:durableId="1062481923">
    <w:abstractNumId w:val="20"/>
  </w:num>
  <w:num w:numId="11" w16cid:durableId="1083643518">
    <w:abstractNumId w:val="38"/>
  </w:num>
  <w:num w:numId="12" w16cid:durableId="306321821">
    <w:abstractNumId w:val="91"/>
  </w:num>
  <w:num w:numId="13" w16cid:durableId="476918532">
    <w:abstractNumId w:val="98"/>
  </w:num>
  <w:num w:numId="14" w16cid:durableId="2023892539">
    <w:abstractNumId w:val="117"/>
  </w:num>
  <w:num w:numId="15" w16cid:durableId="871921394">
    <w:abstractNumId w:val="2"/>
  </w:num>
  <w:num w:numId="16" w16cid:durableId="955061417">
    <w:abstractNumId w:val="77"/>
  </w:num>
  <w:num w:numId="17" w16cid:durableId="2069452744">
    <w:abstractNumId w:val="92"/>
  </w:num>
  <w:num w:numId="18" w16cid:durableId="1913421555">
    <w:abstractNumId w:val="3"/>
  </w:num>
  <w:num w:numId="19" w16cid:durableId="2123959452">
    <w:abstractNumId w:val="111"/>
  </w:num>
  <w:num w:numId="20" w16cid:durableId="25300609">
    <w:abstractNumId w:val="54"/>
  </w:num>
  <w:num w:numId="21" w16cid:durableId="1051610290">
    <w:abstractNumId w:val="46"/>
  </w:num>
  <w:num w:numId="22" w16cid:durableId="1867014133">
    <w:abstractNumId w:val="25"/>
  </w:num>
  <w:num w:numId="23" w16cid:durableId="371273524">
    <w:abstractNumId w:val="15"/>
  </w:num>
  <w:num w:numId="24" w16cid:durableId="1033269504">
    <w:abstractNumId w:val="95"/>
  </w:num>
  <w:num w:numId="25" w16cid:durableId="578174743">
    <w:abstractNumId w:val="44"/>
  </w:num>
  <w:num w:numId="26" w16cid:durableId="372116898">
    <w:abstractNumId w:val="43"/>
  </w:num>
  <w:num w:numId="27" w16cid:durableId="2009365502">
    <w:abstractNumId w:val="33"/>
  </w:num>
  <w:num w:numId="28" w16cid:durableId="293951621">
    <w:abstractNumId w:val="65"/>
  </w:num>
  <w:num w:numId="29" w16cid:durableId="794719803">
    <w:abstractNumId w:val="120"/>
  </w:num>
  <w:num w:numId="30" w16cid:durableId="1620644503">
    <w:abstractNumId w:val="89"/>
  </w:num>
  <w:num w:numId="31" w16cid:durableId="442919464">
    <w:abstractNumId w:val="67"/>
  </w:num>
  <w:num w:numId="32" w16cid:durableId="1515873770">
    <w:abstractNumId w:val="134"/>
  </w:num>
  <w:num w:numId="33" w16cid:durableId="1212571820">
    <w:abstractNumId w:val="112"/>
  </w:num>
  <w:num w:numId="34" w16cid:durableId="1608464932">
    <w:abstractNumId w:val="76"/>
  </w:num>
  <w:num w:numId="35" w16cid:durableId="71238677">
    <w:abstractNumId w:val="79"/>
  </w:num>
  <w:num w:numId="36" w16cid:durableId="1616863821">
    <w:abstractNumId w:val="129"/>
  </w:num>
  <w:num w:numId="37" w16cid:durableId="835219428">
    <w:abstractNumId w:val="82"/>
  </w:num>
  <w:num w:numId="38" w16cid:durableId="412437592">
    <w:abstractNumId w:val="147"/>
  </w:num>
  <w:num w:numId="39" w16cid:durableId="1239902047">
    <w:abstractNumId w:val="118"/>
  </w:num>
  <w:num w:numId="40" w16cid:durableId="230581551">
    <w:abstractNumId w:val="24"/>
  </w:num>
  <w:num w:numId="41" w16cid:durableId="529344583">
    <w:abstractNumId w:val="99"/>
  </w:num>
  <w:num w:numId="42" w16cid:durableId="1053120034">
    <w:abstractNumId w:val="13"/>
  </w:num>
  <w:num w:numId="43" w16cid:durableId="1221861827">
    <w:abstractNumId w:val="107"/>
  </w:num>
  <w:num w:numId="44" w16cid:durableId="289555770">
    <w:abstractNumId w:val="22"/>
  </w:num>
  <w:num w:numId="45" w16cid:durableId="1362588546">
    <w:abstractNumId w:val="41"/>
  </w:num>
  <w:num w:numId="46" w16cid:durableId="1827936032">
    <w:abstractNumId w:val="109"/>
  </w:num>
  <w:num w:numId="47" w16cid:durableId="1312053115">
    <w:abstractNumId w:val="81"/>
  </w:num>
  <w:num w:numId="48" w16cid:durableId="1095589487">
    <w:abstractNumId w:val="12"/>
  </w:num>
  <w:num w:numId="49" w16cid:durableId="183053152">
    <w:abstractNumId w:val="74"/>
  </w:num>
  <w:num w:numId="50" w16cid:durableId="376664002">
    <w:abstractNumId w:val="64"/>
  </w:num>
  <w:num w:numId="51" w16cid:durableId="1122501735">
    <w:abstractNumId w:val="16"/>
  </w:num>
  <w:num w:numId="52" w16cid:durableId="1512068562">
    <w:abstractNumId w:val="37"/>
  </w:num>
  <w:num w:numId="53" w16cid:durableId="79571024">
    <w:abstractNumId w:val="80"/>
  </w:num>
  <w:num w:numId="54" w16cid:durableId="749545548">
    <w:abstractNumId w:val="62"/>
  </w:num>
  <w:num w:numId="55" w16cid:durableId="1188904166">
    <w:abstractNumId w:val="11"/>
  </w:num>
  <w:num w:numId="56" w16cid:durableId="1523319611">
    <w:abstractNumId w:val="40"/>
  </w:num>
  <w:num w:numId="57" w16cid:durableId="1711612149">
    <w:abstractNumId w:val="8"/>
  </w:num>
  <w:num w:numId="58" w16cid:durableId="371928011">
    <w:abstractNumId w:val="75"/>
  </w:num>
  <w:num w:numId="59" w16cid:durableId="234240893">
    <w:abstractNumId w:val="126"/>
  </w:num>
  <w:num w:numId="60" w16cid:durableId="1169056683">
    <w:abstractNumId w:val="100"/>
  </w:num>
  <w:num w:numId="61" w16cid:durableId="1256750144">
    <w:abstractNumId w:val="128"/>
  </w:num>
  <w:num w:numId="62" w16cid:durableId="1641106808">
    <w:abstractNumId w:val="57"/>
  </w:num>
  <w:num w:numId="63" w16cid:durableId="1531524740">
    <w:abstractNumId w:val="23"/>
  </w:num>
  <w:num w:numId="64" w16cid:durableId="1746033372">
    <w:abstractNumId w:val="6"/>
  </w:num>
  <w:num w:numId="65" w16cid:durableId="1903520482">
    <w:abstractNumId w:val="56"/>
  </w:num>
  <w:num w:numId="66" w16cid:durableId="535392231">
    <w:abstractNumId w:val="42"/>
  </w:num>
  <w:num w:numId="67" w16cid:durableId="560873709">
    <w:abstractNumId w:val="10"/>
  </w:num>
  <w:num w:numId="68" w16cid:durableId="530188172">
    <w:abstractNumId w:val="60"/>
  </w:num>
  <w:num w:numId="69" w16cid:durableId="1500274775">
    <w:abstractNumId w:val="48"/>
  </w:num>
  <w:num w:numId="70" w16cid:durableId="985167399">
    <w:abstractNumId w:val="125"/>
  </w:num>
  <w:num w:numId="71" w16cid:durableId="744255951">
    <w:abstractNumId w:val="113"/>
  </w:num>
  <w:num w:numId="72" w16cid:durableId="1326011500">
    <w:abstractNumId w:val="49"/>
  </w:num>
  <w:num w:numId="73" w16cid:durableId="49161123">
    <w:abstractNumId w:val="50"/>
  </w:num>
  <w:num w:numId="74" w16cid:durableId="780611372">
    <w:abstractNumId w:val="94"/>
  </w:num>
  <w:num w:numId="75" w16cid:durableId="1790973482">
    <w:abstractNumId w:val="30"/>
  </w:num>
  <w:num w:numId="76" w16cid:durableId="1468085961">
    <w:abstractNumId w:val="31"/>
  </w:num>
  <w:num w:numId="77" w16cid:durableId="1583027402">
    <w:abstractNumId w:val="90"/>
  </w:num>
  <w:num w:numId="78" w16cid:durableId="1393235789">
    <w:abstractNumId w:val="105"/>
  </w:num>
  <w:num w:numId="79" w16cid:durableId="1839147591">
    <w:abstractNumId w:val="18"/>
  </w:num>
  <w:num w:numId="80" w16cid:durableId="1462454051">
    <w:abstractNumId w:val="83"/>
  </w:num>
  <w:num w:numId="81" w16cid:durableId="1426271551">
    <w:abstractNumId w:val="133"/>
  </w:num>
  <w:num w:numId="82" w16cid:durableId="1461722517">
    <w:abstractNumId w:val="143"/>
  </w:num>
  <w:num w:numId="83" w16cid:durableId="1252929690">
    <w:abstractNumId w:val="9"/>
  </w:num>
  <w:num w:numId="84" w16cid:durableId="766120715">
    <w:abstractNumId w:val="14"/>
  </w:num>
  <w:num w:numId="85" w16cid:durableId="204804469">
    <w:abstractNumId w:val="96"/>
  </w:num>
  <w:num w:numId="86" w16cid:durableId="1201671896">
    <w:abstractNumId w:val="142"/>
  </w:num>
  <w:num w:numId="87" w16cid:durableId="1445340931">
    <w:abstractNumId w:val="32"/>
  </w:num>
  <w:num w:numId="88" w16cid:durableId="890264353">
    <w:abstractNumId w:val="137"/>
  </w:num>
  <w:num w:numId="89" w16cid:durableId="13112982">
    <w:abstractNumId w:val="130"/>
  </w:num>
  <w:num w:numId="90" w16cid:durableId="1774471136">
    <w:abstractNumId w:val="136"/>
  </w:num>
  <w:num w:numId="91" w16cid:durableId="922295692">
    <w:abstractNumId w:val="145"/>
  </w:num>
  <w:num w:numId="92" w16cid:durableId="1345864677">
    <w:abstractNumId w:val="53"/>
  </w:num>
  <w:num w:numId="93" w16cid:durableId="1567718139">
    <w:abstractNumId w:val="34"/>
  </w:num>
  <w:num w:numId="94" w16cid:durableId="982542609">
    <w:abstractNumId w:val="127"/>
  </w:num>
  <w:num w:numId="95" w16cid:durableId="2047562624">
    <w:abstractNumId w:val="108"/>
  </w:num>
  <w:num w:numId="96" w16cid:durableId="1602639177">
    <w:abstractNumId w:val="1"/>
  </w:num>
  <w:num w:numId="97" w16cid:durableId="207110810">
    <w:abstractNumId w:val="114"/>
  </w:num>
  <w:num w:numId="98" w16cid:durableId="984237289">
    <w:abstractNumId w:val="5"/>
  </w:num>
  <w:num w:numId="99" w16cid:durableId="1383947619">
    <w:abstractNumId w:val="84"/>
  </w:num>
  <w:num w:numId="100" w16cid:durableId="1188324955">
    <w:abstractNumId w:val="88"/>
  </w:num>
  <w:num w:numId="101" w16cid:durableId="543325943">
    <w:abstractNumId w:val="27"/>
  </w:num>
  <w:num w:numId="102" w16cid:durableId="1857428492">
    <w:abstractNumId w:val="115"/>
  </w:num>
  <w:num w:numId="103" w16cid:durableId="1234243322">
    <w:abstractNumId w:val="39"/>
  </w:num>
  <w:num w:numId="104" w16cid:durableId="98448529">
    <w:abstractNumId w:val="106"/>
  </w:num>
  <w:num w:numId="105" w16cid:durableId="1456371223">
    <w:abstractNumId w:val="45"/>
  </w:num>
  <w:num w:numId="106" w16cid:durableId="3561222">
    <w:abstractNumId w:val="36"/>
  </w:num>
  <w:num w:numId="107" w16cid:durableId="95903450">
    <w:abstractNumId w:val="47"/>
  </w:num>
  <w:num w:numId="108" w16cid:durableId="78406490">
    <w:abstractNumId w:val="17"/>
  </w:num>
  <w:num w:numId="109" w16cid:durableId="559098206">
    <w:abstractNumId w:val="140"/>
  </w:num>
  <w:num w:numId="110" w16cid:durableId="1799686564">
    <w:abstractNumId w:val="35"/>
  </w:num>
  <w:num w:numId="111" w16cid:durableId="2075539346">
    <w:abstractNumId w:val="101"/>
  </w:num>
  <w:num w:numId="112" w16cid:durableId="61758693">
    <w:abstractNumId w:val="85"/>
  </w:num>
  <w:num w:numId="113" w16cid:durableId="1498033455">
    <w:abstractNumId w:val="132"/>
  </w:num>
  <w:num w:numId="114" w16cid:durableId="2087725301">
    <w:abstractNumId w:val="29"/>
  </w:num>
  <w:num w:numId="115" w16cid:durableId="761223011">
    <w:abstractNumId w:val="70"/>
  </w:num>
  <w:num w:numId="116" w16cid:durableId="937298437">
    <w:abstractNumId w:val="102"/>
  </w:num>
  <w:num w:numId="117" w16cid:durableId="478308580">
    <w:abstractNumId w:val="72"/>
  </w:num>
  <w:num w:numId="118" w16cid:durableId="1815217069">
    <w:abstractNumId w:val="71"/>
  </w:num>
  <w:num w:numId="119" w16cid:durableId="368459148">
    <w:abstractNumId w:val="59"/>
  </w:num>
  <w:num w:numId="120" w16cid:durableId="1303733714">
    <w:abstractNumId w:val="139"/>
  </w:num>
  <w:num w:numId="121" w16cid:durableId="118961779">
    <w:abstractNumId w:val="61"/>
  </w:num>
  <w:num w:numId="122" w16cid:durableId="1841310565">
    <w:abstractNumId w:val="21"/>
  </w:num>
  <w:num w:numId="123" w16cid:durableId="1168180288">
    <w:abstractNumId w:val="63"/>
  </w:num>
  <w:num w:numId="124" w16cid:durableId="1637029250">
    <w:abstractNumId w:val="55"/>
  </w:num>
  <w:num w:numId="125" w16cid:durableId="1176574670">
    <w:abstractNumId w:val="135"/>
  </w:num>
  <w:num w:numId="126" w16cid:durableId="302539297">
    <w:abstractNumId w:val="87"/>
  </w:num>
  <w:num w:numId="127" w16cid:durableId="232470352">
    <w:abstractNumId w:val="146"/>
  </w:num>
  <w:num w:numId="128" w16cid:durableId="593631559">
    <w:abstractNumId w:val="123"/>
  </w:num>
  <w:num w:numId="129" w16cid:durableId="65350015">
    <w:abstractNumId w:val="78"/>
  </w:num>
  <w:num w:numId="130" w16cid:durableId="1012682260">
    <w:abstractNumId w:val="110"/>
  </w:num>
  <w:num w:numId="131" w16cid:durableId="367685994">
    <w:abstractNumId w:val="122"/>
  </w:num>
  <w:num w:numId="132" w16cid:durableId="1225871494">
    <w:abstractNumId w:val="28"/>
  </w:num>
  <w:num w:numId="133" w16cid:durableId="320161333">
    <w:abstractNumId w:val="116"/>
  </w:num>
  <w:num w:numId="134" w16cid:durableId="616064635">
    <w:abstractNumId w:val="4"/>
  </w:num>
  <w:num w:numId="135" w16cid:durableId="1527786664">
    <w:abstractNumId w:val="73"/>
  </w:num>
  <w:num w:numId="136" w16cid:durableId="1590892481">
    <w:abstractNumId w:val="93"/>
  </w:num>
  <w:num w:numId="137" w16cid:durableId="1254702147">
    <w:abstractNumId w:val="19"/>
  </w:num>
  <w:num w:numId="138" w16cid:durableId="1290207340">
    <w:abstractNumId w:val="104"/>
  </w:num>
  <w:num w:numId="139" w16cid:durableId="1311399068">
    <w:abstractNumId w:val="26"/>
  </w:num>
  <w:num w:numId="140" w16cid:durableId="2973904">
    <w:abstractNumId w:val="52"/>
  </w:num>
  <w:num w:numId="141" w16cid:durableId="1743213276">
    <w:abstractNumId w:val="58"/>
  </w:num>
  <w:num w:numId="142" w16cid:durableId="1279681021">
    <w:abstractNumId w:val="141"/>
  </w:num>
  <w:num w:numId="143" w16cid:durableId="1729643442">
    <w:abstractNumId w:val="144"/>
  </w:num>
  <w:num w:numId="144" w16cid:durableId="1763063898">
    <w:abstractNumId w:val="97"/>
  </w:num>
  <w:num w:numId="145" w16cid:durableId="305744521">
    <w:abstractNumId w:val="131"/>
  </w:num>
  <w:num w:numId="146" w16cid:durableId="208079980">
    <w:abstractNumId w:val="68"/>
  </w:num>
  <w:num w:numId="147" w16cid:durableId="2059550397">
    <w:abstractNumId w:val="7"/>
  </w:num>
  <w:num w:numId="148" w16cid:durableId="939802305">
    <w:abstractNumId w:val="69"/>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707"/>
    <w:rsid w:val="00001B93"/>
    <w:rsid w:val="000108AA"/>
    <w:rsid w:val="00012BB6"/>
    <w:rsid w:val="000130CC"/>
    <w:rsid w:val="00015854"/>
    <w:rsid w:val="00017C09"/>
    <w:rsid w:val="000211DD"/>
    <w:rsid w:val="0002743B"/>
    <w:rsid w:val="00034E2C"/>
    <w:rsid w:val="00036109"/>
    <w:rsid w:val="000420B7"/>
    <w:rsid w:val="000422DF"/>
    <w:rsid w:val="00043306"/>
    <w:rsid w:val="00046E7E"/>
    <w:rsid w:val="00046FD4"/>
    <w:rsid w:val="00053260"/>
    <w:rsid w:val="00056D0E"/>
    <w:rsid w:val="0005741F"/>
    <w:rsid w:val="00060E67"/>
    <w:rsid w:val="000658A7"/>
    <w:rsid w:val="00066D16"/>
    <w:rsid w:val="000674A7"/>
    <w:rsid w:val="00070697"/>
    <w:rsid w:val="00073822"/>
    <w:rsid w:val="00084AF6"/>
    <w:rsid w:val="000853E9"/>
    <w:rsid w:val="00094EF9"/>
    <w:rsid w:val="000965B9"/>
    <w:rsid w:val="000A0A27"/>
    <w:rsid w:val="000A1F12"/>
    <w:rsid w:val="000A3305"/>
    <w:rsid w:val="000A43BB"/>
    <w:rsid w:val="000B0AD3"/>
    <w:rsid w:val="000B4032"/>
    <w:rsid w:val="000C1209"/>
    <w:rsid w:val="000C3D6B"/>
    <w:rsid w:val="000C6E14"/>
    <w:rsid w:val="000D1AF6"/>
    <w:rsid w:val="000D75AE"/>
    <w:rsid w:val="000D7F0A"/>
    <w:rsid w:val="000E68FD"/>
    <w:rsid w:val="000E6FD0"/>
    <w:rsid w:val="000F1620"/>
    <w:rsid w:val="000F3911"/>
    <w:rsid w:val="000F5564"/>
    <w:rsid w:val="00107BCF"/>
    <w:rsid w:val="00107EB3"/>
    <w:rsid w:val="001104F1"/>
    <w:rsid w:val="00112464"/>
    <w:rsid w:val="00112D06"/>
    <w:rsid w:val="00115D2C"/>
    <w:rsid w:val="00130FE3"/>
    <w:rsid w:val="001364E4"/>
    <w:rsid w:val="00144558"/>
    <w:rsid w:val="001450F2"/>
    <w:rsid w:val="00145282"/>
    <w:rsid w:val="001516B9"/>
    <w:rsid w:val="00151C78"/>
    <w:rsid w:val="00154DB5"/>
    <w:rsid w:val="00155082"/>
    <w:rsid w:val="00160397"/>
    <w:rsid w:val="00161F87"/>
    <w:rsid w:val="00163CC6"/>
    <w:rsid w:val="0016580A"/>
    <w:rsid w:val="00180F6C"/>
    <w:rsid w:val="00183F51"/>
    <w:rsid w:val="00184BAB"/>
    <w:rsid w:val="0018673F"/>
    <w:rsid w:val="00190EC4"/>
    <w:rsid w:val="0019258F"/>
    <w:rsid w:val="001946D0"/>
    <w:rsid w:val="001A08ED"/>
    <w:rsid w:val="001A2DE4"/>
    <w:rsid w:val="001A671B"/>
    <w:rsid w:val="001B0008"/>
    <w:rsid w:val="001B0876"/>
    <w:rsid w:val="001B179F"/>
    <w:rsid w:val="001B33A2"/>
    <w:rsid w:val="001E3E19"/>
    <w:rsid w:val="001E5CB6"/>
    <w:rsid w:val="001E651E"/>
    <w:rsid w:val="001E74B3"/>
    <w:rsid w:val="001E786A"/>
    <w:rsid w:val="001F277E"/>
    <w:rsid w:val="001F3277"/>
    <w:rsid w:val="001F4E90"/>
    <w:rsid w:val="001F588A"/>
    <w:rsid w:val="00201702"/>
    <w:rsid w:val="00202317"/>
    <w:rsid w:val="00204A8C"/>
    <w:rsid w:val="002053FB"/>
    <w:rsid w:val="00205CFF"/>
    <w:rsid w:val="0021006C"/>
    <w:rsid w:val="0021154A"/>
    <w:rsid w:val="00214AA9"/>
    <w:rsid w:val="002212BB"/>
    <w:rsid w:val="00221B8B"/>
    <w:rsid w:val="0022215F"/>
    <w:rsid w:val="00225342"/>
    <w:rsid w:val="00226A81"/>
    <w:rsid w:val="00232930"/>
    <w:rsid w:val="0023307E"/>
    <w:rsid w:val="00233F27"/>
    <w:rsid w:val="00234315"/>
    <w:rsid w:val="0023544A"/>
    <w:rsid w:val="00235E95"/>
    <w:rsid w:val="002436D3"/>
    <w:rsid w:val="002443CC"/>
    <w:rsid w:val="00245975"/>
    <w:rsid w:val="0025092F"/>
    <w:rsid w:val="00260597"/>
    <w:rsid w:val="00261811"/>
    <w:rsid w:val="00263398"/>
    <w:rsid w:val="00273A94"/>
    <w:rsid w:val="00275EEC"/>
    <w:rsid w:val="00276C69"/>
    <w:rsid w:val="002775D1"/>
    <w:rsid w:val="00280377"/>
    <w:rsid w:val="00283E24"/>
    <w:rsid w:val="00285E54"/>
    <w:rsid w:val="0029517B"/>
    <w:rsid w:val="002A1954"/>
    <w:rsid w:val="002A27D2"/>
    <w:rsid w:val="002B1FC7"/>
    <w:rsid w:val="002B5715"/>
    <w:rsid w:val="002C2545"/>
    <w:rsid w:val="002C362D"/>
    <w:rsid w:val="002C4843"/>
    <w:rsid w:val="002D10DB"/>
    <w:rsid w:val="002D5954"/>
    <w:rsid w:val="002D7B77"/>
    <w:rsid w:val="002E0607"/>
    <w:rsid w:val="002E0FB4"/>
    <w:rsid w:val="002E2068"/>
    <w:rsid w:val="002E51DE"/>
    <w:rsid w:val="002E5F4E"/>
    <w:rsid w:val="002E79BE"/>
    <w:rsid w:val="002F3FF1"/>
    <w:rsid w:val="002F5939"/>
    <w:rsid w:val="003017D6"/>
    <w:rsid w:val="00301C74"/>
    <w:rsid w:val="00314CB8"/>
    <w:rsid w:val="00314EBE"/>
    <w:rsid w:val="00315056"/>
    <w:rsid w:val="0031522E"/>
    <w:rsid w:val="00315945"/>
    <w:rsid w:val="00315EEB"/>
    <w:rsid w:val="00320265"/>
    <w:rsid w:val="0032239C"/>
    <w:rsid w:val="00327546"/>
    <w:rsid w:val="00327F00"/>
    <w:rsid w:val="00331217"/>
    <w:rsid w:val="0033276C"/>
    <w:rsid w:val="0033351C"/>
    <w:rsid w:val="003354EC"/>
    <w:rsid w:val="00335F43"/>
    <w:rsid w:val="00340B0E"/>
    <w:rsid w:val="00341B70"/>
    <w:rsid w:val="003504AA"/>
    <w:rsid w:val="00350CAE"/>
    <w:rsid w:val="00355E3E"/>
    <w:rsid w:val="00360356"/>
    <w:rsid w:val="00362367"/>
    <w:rsid w:val="00364470"/>
    <w:rsid w:val="003709BC"/>
    <w:rsid w:val="00371B54"/>
    <w:rsid w:val="00373C51"/>
    <w:rsid w:val="00382C78"/>
    <w:rsid w:val="00390850"/>
    <w:rsid w:val="00393FEB"/>
    <w:rsid w:val="003A04EB"/>
    <w:rsid w:val="003A1B38"/>
    <w:rsid w:val="003A5403"/>
    <w:rsid w:val="003B05B9"/>
    <w:rsid w:val="003B7F7C"/>
    <w:rsid w:val="003C1E07"/>
    <w:rsid w:val="003C34F8"/>
    <w:rsid w:val="003C6FE9"/>
    <w:rsid w:val="003C7E5F"/>
    <w:rsid w:val="003D67DD"/>
    <w:rsid w:val="003E0493"/>
    <w:rsid w:val="003F10DD"/>
    <w:rsid w:val="004026F0"/>
    <w:rsid w:val="00413DD7"/>
    <w:rsid w:val="004212DC"/>
    <w:rsid w:val="00423D8B"/>
    <w:rsid w:val="00431B98"/>
    <w:rsid w:val="004329BF"/>
    <w:rsid w:val="00435689"/>
    <w:rsid w:val="00443231"/>
    <w:rsid w:val="00445336"/>
    <w:rsid w:val="00463838"/>
    <w:rsid w:val="0046412C"/>
    <w:rsid w:val="0046489A"/>
    <w:rsid w:val="004701CC"/>
    <w:rsid w:val="004735E9"/>
    <w:rsid w:val="00475646"/>
    <w:rsid w:val="00475A07"/>
    <w:rsid w:val="0048583A"/>
    <w:rsid w:val="00486C3A"/>
    <w:rsid w:val="00493348"/>
    <w:rsid w:val="00493DC4"/>
    <w:rsid w:val="00494A51"/>
    <w:rsid w:val="00495D6B"/>
    <w:rsid w:val="004960D1"/>
    <w:rsid w:val="004A0731"/>
    <w:rsid w:val="004A5DA8"/>
    <w:rsid w:val="004B190C"/>
    <w:rsid w:val="004B5259"/>
    <w:rsid w:val="004B54D8"/>
    <w:rsid w:val="004B791D"/>
    <w:rsid w:val="004C05FC"/>
    <w:rsid w:val="004C0C94"/>
    <w:rsid w:val="004C1519"/>
    <w:rsid w:val="004C76BD"/>
    <w:rsid w:val="004C7707"/>
    <w:rsid w:val="004D22DE"/>
    <w:rsid w:val="004D34EC"/>
    <w:rsid w:val="004E4396"/>
    <w:rsid w:val="004E5B53"/>
    <w:rsid w:val="004E702B"/>
    <w:rsid w:val="004E7AA9"/>
    <w:rsid w:val="004E7E68"/>
    <w:rsid w:val="004F1018"/>
    <w:rsid w:val="004F3AAA"/>
    <w:rsid w:val="00500FD0"/>
    <w:rsid w:val="005053AB"/>
    <w:rsid w:val="00505E3D"/>
    <w:rsid w:val="00505ED1"/>
    <w:rsid w:val="00512138"/>
    <w:rsid w:val="00512157"/>
    <w:rsid w:val="00513AC5"/>
    <w:rsid w:val="00513B11"/>
    <w:rsid w:val="00514428"/>
    <w:rsid w:val="005179AC"/>
    <w:rsid w:val="00520D03"/>
    <w:rsid w:val="005258A0"/>
    <w:rsid w:val="00535318"/>
    <w:rsid w:val="0053618C"/>
    <w:rsid w:val="005378C1"/>
    <w:rsid w:val="00541C25"/>
    <w:rsid w:val="00542940"/>
    <w:rsid w:val="00542C56"/>
    <w:rsid w:val="0054516A"/>
    <w:rsid w:val="00550839"/>
    <w:rsid w:val="00553F13"/>
    <w:rsid w:val="005550BE"/>
    <w:rsid w:val="005567CD"/>
    <w:rsid w:val="00559778"/>
    <w:rsid w:val="005618D4"/>
    <w:rsid w:val="00567EF0"/>
    <w:rsid w:val="00574E2A"/>
    <w:rsid w:val="005772E1"/>
    <w:rsid w:val="0058565B"/>
    <w:rsid w:val="00586E2C"/>
    <w:rsid w:val="0059055A"/>
    <w:rsid w:val="005908BF"/>
    <w:rsid w:val="005909E5"/>
    <w:rsid w:val="00590B59"/>
    <w:rsid w:val="00593248"/>
    <w:rsid w:val="00593F69"/>
    <w:rsid w:val="00594CB8"/>
    <w:rsid w:val="005A15AB"/>
    <w:rsid w:val="005A2284"/>
    <w:rsid w:val="005A647C"/>
    <w:rsid w:val="005B1B4A"/>
    <w:rsid w:val="005B1E4A"/>
    <w:rsid w:val="005B2A5C"/>
    <w:rsid w:val="005C188C"/>
    <w:rsid w:val="005C3D59"/>
    <w:rsid w:val="005C4978"/>
    <w:rsid w:val="005C68F6"/>
    <w:rsid w:val="005D0F12"/>
    <w:rsid w:val="005D2285"/>
    <w:rsid w:val="005D766F"/>
    <w:rsid w:val="005F27CA"/>
    <w:rsid w:val="005F500C"/>
    <w:rsid w:val="005F55FE"/>
    <w:rsid w:val="005F66A0"/>
    <w:rsid w:val="006027E3"/>
    <w:rsid w:val="00604776"/>
    <w:rsid w:val="00610B61"/>
    <w:rsid w:val="00611F69"/>
    <w:rsid w:val="006235FC"/>
    <w:rsid w:val="00624F5C"/>
    <w:rsid w:val="006332CD"/>
    <w:rsid w:val="00637337"/>
    <w:rsid w:val="006379A1"/>
    <w:rsid w:val="00643A91"/>
    <w:rsid w:val="0065135E"/>
    <w:rsid w:val="00651E46"/>
    <w:rsid w:val="00653FCA"/>
    <w:rsid w:val="00654643"/>
    <w:rsid w:val="00662A7C"/>
    <w:rsid w:val="00664A2D"/>
    <w:rsid w:val="00665A4F"/>
    <w:rsid w:val="00666CEA"/>
    <w:rsid w:val="00671292"/>
    <w:rsid w:val="00672187"/>
    <w:rsid w:val="006723CC"/>
    <w:rsid w:val="00673478"/>
    <w:rsid w:val="006750A3"/>
    <w:rsid w:val="006756D5"/>
    <w:rsid w:val="00676D69"/>
    <w:rsid w:val="006777FF"/>
    <w:rsid w:val="00682D0F"/>
    <w:rsid w:val="00683970"/>
    <w:rsid w:val="006840AD"/>
    <w:rsid w:val="00684C97"/>
    <w:rsid w:val="006850CA"/>
    <w:rsid w:val="00690FFE"/>
    <w:rsid w:val="006916DE"/>
    <w:rsid w:val="006965F9"/>
    <w:rsid w:val="006B08B0"/>
    <w:rsid w:val="006C1B59"/>
    <w:rsid w:val="006C6F32"/>
    <w:rsid w:val="006D323D"/>
    <w:rsid w:val="006D386E"/>
    <w:rsid w:val="006D3ABD"/>
    <w:rsid w:val="006D4BF2"/>
    <w:rsid w:val="006D580C"/>
    <w:rsid w:val="006E194B"/>
    <w:rsid w:val="006E43B1"/>
    <w:rsid w:val="006E4B31"/>
    <w:rsid w:val="006E66AA"/>
    <w:rsid w:val="006E79CD"/>
    <w:rsid w:val="006F13FC"/>
    <w:rsid w:val="006F2501"/>
    <w:rsid w:val="006F252D"/>
    <w:rsid w:val="006F28CA"/>
    <w:rsid w:val="006F47D4"/>
    <w:rsid w:val="006F4C7D"/>
    <w:rsid w:val="0070459A"/>
    <w:rsid w:val="007046C0"/>
    <w:rsid w:val="00704B3C"/>
    <w:rsid w:val="007069DE"/>
    <w:rsid w:val="00713116"/>
    <w:rsid w:val="00713BAA"/>
    <w:rsid w:val="00714BD7"/>
    <w:rsid w:val="00716E70"/>
    <w:rsid w:val="00721F03"/>
    <w:rsid w:val="00724D5C"/>
    <w:rsid w:val="00724E69"/>
    <w:rsid w:val="00733477"/>
    <w:rsid w:val="00734DBF"/>
    <w:rsid w:val="00736370"/>
    <w:rsid w:val="00736801"/>
    <w:rsid w:val="00737935"/>
    <w:rsid w:val="00745C5F"/>
    <w:rsid w:val="00746923"/>
    <w:rsid w:val="00750101"/>
    <w:rsid w:val="00750E93"/>
    <w:rsid w:val="00752EDB"/>
    <w:rsid w:val="00753BF8"/>
    <w:rsid w:val="007555C2"/>
    <w:rsid w:val="0076112D"/>
    <w:rsid w:val="00761B26"/>
    <w:rsid w:val="00761FC4"/>
    <w:rsid w:val="00764A7D"/>
    <w:rsid w:val="00765BA6"/>
    <w:rsid w:val="00772221"/>
    <w:rsid w:val="007732F9"/>
    <w:rsid w:val="007808FA"/>
    <w:rsid w:val="00784571"/>
    <w:rsid w:val="0078531E"/>
    <w:rsid w:val="00794DE8"/>
    <w:rsid w:val="00796312"/>
    <w:rsid w:val="007A247C"/>
    <w:rsid w:val="007A3D0D"/>
    <w:rsid w:val="007A4F7C"/>
    <w:rsid w:val="007A5A78"/>
    <w:rsid w:val="007C0663"/>
    <w:rsid w:val="007C3F91"/>
    <w:rsid w:val="007C4397"/>
    <w:rsid w:val="007D0B0C"/>
    <w:rsid w:val="007D37CE"/>
    <w:rsid w:val="007D4C97"/>
    <w:rsid w:val="007D5B3F"/>
    <w:rsid w:val="007D6AF0"/>
    <w:rsid w:val="007E1E81"/>
    <w:rsid w:val="007E7E1E"/>
    <w:rsid w:val="008003E5"/>
    <w:rsid w:val="008156E8"/>
    <w:rsid w:val="008177F5"/>
    <w:rsid w:val="00820CDE"/>
    <w:rsid w:val="00835402"/>
    <w:rsid w:val="008375FD"/>
    <w:rsid w:val="008402B2"/>
    <w:rsid w:val="00840976"/>
    <w:rsid w:val="00840977"/>
    <w:rsid w:val="008423A3"/>
    <w:rsid w:val="00843EE9"/>
    <w:rsid w:val="00846DA5"/>
    <w:rsid w:val="00847F9A"/>
    <w:rsid w:val="00850790"/>
    <w:rsid w:val="00850B41"/>
    <w:rsid w:val="0085397A"/>
    <w:rsid w:val="008549A3"/>
    <w:rsid w:val="00867C17"/>
    <w:rsid w:val="00870722"/>
    <w:rsid w:val="008711B3"/>
    <w:rsid w:val="00881B85"/>
    <w:rsid w:val="008900EE"/>
    <w:rsid w:val="00890B19"/>
    <w:rsid w:val="00891209"/>
    <w:rsid w:val="00893448"/>
    <w:rsid w:val="0089370E"/>
    <w:rsid w:val="00893940"/>
    <w:rsid w:val="00894DE3"/>
    <w:rsid w:val="0089540F"/>
    <w:rsid w:val="00897C15"/>
    <w:rsid w:val="008A0213"/>
    <w:rsid w:val="008A05AA"/>
    <w:rsid w:val="008A5DA4"/>
    <w:rsid w:val="008A69AD"/>
    <w:rsid w:val="008B2A5A"/>
    <w:rsid w:val="008B3E12"/>
    <w:rsid w:val="008B4555"/>
    <w:rsid w:val="008C29CE"/>
    <w:rsid w:val="008C49A7"/>
    <w:rsid w:val="008C5C69"/>
    <w:rsid w:val="008D1E6C"/>
    <w:rsid w:val="008D5210"/>
    <w:rsid w:val="008D5A02"/>
    <w:rsid w:val="008D6038"/>
    <w:rsid w:val="008D7B30"/>
    <w:rsid w:val="008E2A83"/>
    <w:rsid w:val="008E411C"/>
    <w:rsid w:val="008E65AC"/>
    <w:rsid w:val="008F3164"/>
    <w:rsid w:val="008F7A41"/>
    <w:rsid w:val="009010F6"/>
    <w:rsid w:val="00905042"/>
    <w:rsid w:val="00914AAC"/>
    <w:rsid w:val="00915240"/>
    <w:rsid w:val="00916356"/>
    <w:rsid w:val="00916D29"/>
    <w:rsid w:val="00917288"/>
    <w:rsid w:val="00920606"/>
    <w:rsid w:val="0092079E"/>
    <w:rsid w:val="00920E4F"/>
    <w:rsid w:val="00924136"/>
    <w:rsid w:val="0093425A"/>
    <w:rsid w:val="009364C4"/>
    <w:rsid w:val="00937608"/>
    <w:rsid w:val="009403C2"/>
    <w:rsid w:val="00942374"/>
    <w:rsid w:val="00951B7B"/>
    <w:rsid w:val="00951E45"/>
    <w:rsid w:val="00955AB2"/>
    <w:rsid w:val="009607CD"/>
    <w:rsid w:val="00960ADF"/>
    <w:rsid w:val="00961AEF"/>
    <w:rsid w:val="0096283C"/>
    <w:rsid w:val="009639B0"/>
    <w:rsid w:val="00970BBF"/>
    <w:rsid w:val="00971954"/>
    <w:rsid w:val="009720FA"/>
    <w:rsid w:val="00973B2E"/>
    <w:rsid w:val="0097734D"/>
    <w:rsid w:val="00984F60"/>
    <w:rsid w:val="00986768"/>
    <w:rsid w:val="00986BFF"/>
    <w:rsid w:val="0099113E"/>
    <w:rsid w:val="00993252"/>
    <w:rsid w:val="00994B31"/>
    <w:rsid w:val="009958BC"/>
    <w:rsid w:val="00995C4B"/>
    <w:rsid w:val="009A07B3"/>
    <w:rsid w:val="009A1160"/>
    <w:rsid w:val="009A1D3F"/>
    <w:rsid w:val="009A2ECB"/>
    <w:rsid w:val="009A4080"/>
    <w:rsid w:val="009A41C9"/>
    <w:rsid w:val="009A4EDB"/>
    <w:rsid w:val="009A5F1F"/>
    <w:rsid w:val="009B070E"/>
    <w:rsid w:val="009B36E4"/>
    <w:rsid w:val="009B4432"/>
    <w:rsid w:val="009C49F2"/>
    <w:rsid w:val="009C63D4"/>
    <w:rsid w:val="009C7489"/>
    <w:rsid w:val="009D27E9"/>
    <w:rsid w:val="009D36D2"/>
    <w:rsid w:val="009D4CAD"/>
    <w:rsid w:val="009D66F1"/>
    <w:rsid w:val="009D6ABD"/>
    <w:rsid w:val="009E24A3"/>
    <w:rsid w:val="009E59A3"/>
    <w:rsid w:val="009E5A06"/>
    <w:rsid w:val="009E5AAE"/>
    <w:rsid w:val="009E5C10"/>
    <w:rsid w:val="009E7ED2"/>
    <w:rsid w:val="009F6925"/>
    <w:rsid w:val="00A00E33"/>
    <w:rsid w:val="00A0250C"/>
    <w:rsid w:val="00A02D95"/>
    <w:rsid w:val="00A05A2B"/>
    <w:rsid w:val="00A05C91"/>
    <w:rsid w:val="00A07185"/>
    <w:rsid w:val="00A13541"/>
    <w:rsid w:val="00A16DDE"/>
    <w:rsid w:val="00A26463"/>
    <w:rsid w:val="00A27C71"/>
    <w:rsid w:val="00A307A3"/>
    <w:rsid w:val="00A31B5B"/>
    <w:rsid w:val="00A37051"/>
    <w:rsid w:val="00A41443"/>
    <w:rsid w:val="00A4371C"/>
    <w:rsid w:val="00A4575F"/>
    <w:rsid w:val="00A46801"/>
    <w:rsid w:val="00A46A2E"/>
    <w:rsid w:val="00A46A60"/>
    <w:rsid w:val="00A47EA9"/>
    <w:rsid w:val="00A52B58"/>
    <w:rsid w:val="00A57490"/>
    <w:rsid w:val="00A61F82"/>
    <w:rsid w:val="00A621BA"/>
    <w:rsid w:val="00A706D7"/>
    <w:rsid w:val="00A71288"/>
    <w:rsid w:val="00A738DA"/>
    <w:rsid w:val="00A74EE6"/>
    <w:rsid w:val="00A75D0D"/>
    <w:rsid w:val="00A76DAF"/>
    <w:rsid w:val="00A82F45"/>
    <w:rsid w:val="00A901A3"/>
    <w:rsid w:val="00A910C1"/>
    <w:rsid w:val="00A94CB4"/>
    <w:rsid w:val="00A96B26"/>
    <w:rsid w:val="00A96E4D"/>
    <w:rsid w:val="00A96F3D"/>
    <w:rsid w:val="00AA25DE"/>
    <w:rsid w:val="00AA64F4"/>
    <w:rsid w:val="00AA7E2D"/>
    <w:rsid w:val="00AA7EE0"/>
    <w:rsid w:val="00AB4150"/>
    <w:rsid w:val="00AB5505"/>
    <w:rsid w:val="00AB57B0"/>
    <w:rsid w:val="00AC26ED"/>
    <w:rsid w:val="00AC30C3"/>
    <w:rsid w:val="00AC73B3"/>
    <w:rsid w:val="00AC7FDE"/>
    <w:rsid w:val="00AD0DA7"/>
    <w:rsid w:val="00AD1E35"/>
    <w:rsid w:val="00AE1A18"/>
    <w:rsid w:val="00AE769C"/>
    <w:rsid w:val="00AF1630"/>
    <w:rsid w:val="00AF2814"/>
    <w:rsid w:val="00B04F13"/>
    <w:rsid w:val="00B06BBD"/>
    <w:rsid w:val="00B15ACB"/>
    <w:rsid w:val="00B17192"/>
    <w:rsid w:val="00B17EE3"/>
    <w:rsid w:val="00B20168"/>
    <w:rsid w:val="00B21807"/>
    <w:rsid w:val="00B2283D"/>
    <w:rsid w:val="00B27681"/>
    <w:rsid w:val="00B30CCF"/>
    <w:rsid w:val="00B31595"/>
    <w:rsid w:val="00B35B27"/>
    <w:rsid w:val="00B3640F"/>
    <w:rsid w:val="00B37691"/>
    <w:rsid w:val="00B37BE6"/>
    <w:rsid w:val="00B4081B"/>
    <w:rsid w:val="00B409EA"/>
    <w:rsid w:val="00B43427"/>
    <w:rsid w:val="00B441D8"/>
    <w:rsid w:val="00B44448"/>
    <w:rsid w:val="00B44B03"/>
    <w:rsid w:val="00B51889"/>
    <w:rsid w:val="00B56866"/>
    <w:rsid w:val="00B56CBD"/>
    <w:rsid w:val="00B61183"/>
    <w:rsid w:val="00B631C4"/>
    <w:rsid w:val="00B67196"/>
    <w:rsid w:val="00B67F0A"/>
    <w:rsid w:val="00B7096E"/>
    <w:rsid w:val="00B71025"/>
    <w:rsid w:val="00B75EC3"/>
    <w:rsid w:val="00B809D1"/>
    <w:rsid w:val="00B80F14"/>
    <w:rsid w:val="00B859B1"/>
    <w:rsid w:val="00B93CC8"/>
    <w:rsid w:val="00B9431B"/>
    <w:rsid w:val="00B94976"/>
    <w:rsid w:val="00B9561D"/>
    <w:rsid w:val="00B95E07"/>
    <w:rsid w:val="00B9755B"/>
    <w:rsid w:val="00BB21BF"/>
    <w:rsid w:val="00BB4321"/>
    <w:rsid w:val="00BC230D"/>
    <w:rsid w:val="00BC649C"/>
    <w:rsid w:val="00BD1DEE"/>
    <w:rsid w:val="00BD48CB"/>
    <w:rsid w:val="00BD60AD"/>
    <w:rsid w:val="00BD633B"/>
    <w:rsid w:val="00BD66D8"/>
    <w:rsid w:val="00BE409A"/>
    <w:rsid w:val="00BF087B"/>
    <w:rsid w:val="00BF5AED"/>
    <w:rsid w:val="00BF6D72"/>
    <w:rsid w:val="00C049E9"/>
    <w:rsid w:val="00C11CE3"/>
    <w:rsid w:val="00C16C7D"/>
    <w:rsid w:val="00C2520A"/>
    <w:rsid w:val="00C25D74"/>
    <w:rsid w:val="00C260CC"/>
    <w:rsid w:val="00C415BD"/>
    <w:rsid w:val="00C427D8"/>
    <w:rsid w:val="00C4639E"/>
    <w:rsid w:val="00C46449"/>
    <w:rsid w:val="00C50085"/>
    <w:rsid w:val="00C52A97"/>
    <w:rsid w:val="00C55C51"/>
    <w:rsid w:val="00C5630D"/>
    <w:rsid w:val="00C60DF9"/>
    <w:rsid w:val="00C626DC"/>
    <w:rsid w:val="00C653A2"/>
    <w:rsid w:val="00C65877"/>
    <w:rsid w:val="00C7123B"/>
    <w:rsid w:val="00C729C1"/>
    <w:rsid w:val="00C76559"/>
    <w:rsid w:val="00C8553B"/>
    <w:rsid w:val="00C85FB6"/>
    <w:rsid w:val="00C90F0D"/>
    <w:rsid w:val="00C911B4"/>
    <w:rsid w:val="00C932DC"/>
    <w:rsid w:val="00C94A35"/>
    <w:rsid w:val="00CA476A"/>
    <w:rsid w:val="00CA47E8"/>
    <w:rsid w:val="00CB4B0D"/>
    <w:rsid w:val="00CB4B3F"/>
    <w:rsid w:val="00CB6B3D"/>
    <w:rsid w:val="00CC3990"/>
    <w:rsid w:val="00CC45EF"/>
    <w:rsid w:val="00CD4DD3"/>
    <w:rsid w:val="00CD7926"/>
    <w:rsid w:val="00CE0197"/>
    <w:rsid w:val="00CE0D8A"/>
    <w:rsid w:val="00CE1521"/>
    <w:rsid w:val="00CE1FAB"/>
    <w:rsid w:val="00CF09BE"/>
    <w:rsid w:val="00CF1263"/>
    <w:rsid w:val="00CF14E2"/>
    <w:rsid w:val="00CF1788"/>
    <w:rsid w:val="00CF3D61"/>
    <w:rsid w:val="00CF3F56"/>
    <w:rsid w:val="00CF6A91"/>
    <w:rsid w:val="00D01604"/>
    <w:rsid w:val="00D02324"/>
    <w:rsid w:val="00D216BE"/>
    <w:rsid w:val="00D2223E"/>
    <w:rsid w:val="00D23C27"/>
    <w:rsid w:val="00D2711F"/>
    <w:rsid w:val="00D2759E"/>
    <w:rsid w:val="00D2761A"/>
    <w:rsid w:val="00D30566"/>
    <w:rsid w:val="00D316E4"/>
    <w:rsid w:val="00D324C6"/>
    <w:rsid w:val="00D32EB8"/>
    <w:rsid w:val="00D33645"/>
    <w:rsid w:val="00D36220"/>
    <w:rsid w:val="00D37B55"/>
    <w:rsid w:val="00D44CA3"/>
    <w:rsid w:val="00D45B4A"/>
    <w:rsid w:val="00D47A9C"/>
    <w:rsid w:val="00D60C9C"/>
    <w:rsid w:val="00D627BC"/>
    <w:rsid w:val="00D667FE"/>
    <w:rsid w:val="00D70023"/>
    <w:rsid w:val="00D719DA"/>
    <w:rsid w:val="00D77503"/>
    <w:rsid w:val="00D83304"/>
    <w:rsid w:val="00D85D77"/>
    <w:rsid w:val="00D869A2"/>
    <w:rsid w:val="00D946B0"/>
    <w:rsid w:val="00D97C7C"/>
    <w:rsid w:val="00DA27B7"/>
    <w:rsid w:val="00DA4871"/>
    <w:rsid w:val="00DA6AD2"/>
    <w:rsid w:val="00DB0EC9"/>
    <w:rsid w:val="00DB379C"/>
    <w:rsid w:val="00DB439D"/>
    <w:rsid w:val="00DC1FB5"/>
    <w:rsid w:val="00DC49EE"/>
    <w:rsid w:val="00DC68E8"/>
    <w:rsid w:val="00DC6CA3"/>
    <w:rsid w:val="00DC7A2A"/>
    <w:rsid w:val="00DD1CF9"/>
    <w:rsid w:val="00DD3F32"/>
    <w:rsid w:val="00DD4F03"/>
    <w:rsid w:val="00DD6E9E"/>
    <w:rsid w:val="00DE280E"/>
    <w:rsid w:val="00DE7BB3"/>
    <w:rsid w:val="00DF091F"/>
    <w:rsid w:val="00DF6B46"/>
    <w:rsid w:val="00E034E7"/>
    <w:rsid w:val="00E06154"/>
    <w:rsid w:val="00E11440"/>
    <w:rsid w:val="00E123D1"/>
    <w:rsid w:val="00E12E1E"/>
    <w:rsid w:val="00E131FE"/>
    <w:rsid w:val="00E144FB"/>
    <w:rsid w:val="00E2062C"/>
    <w:rsid w:val="00E20708"/>
    <w:rsid w:val="00E24600"/>
    <w:rsid w:val="00E302C0"/>
    <w:rsid w:val="00E309B5"/>
    <w:rsid w:val="00E321FB"/>
    <w:rsid w:val="00E32F8B"/>
    <w:rsid w:val="00E437F9"/>
    <w:rsid w:val="00E443DC"/>
    <w:rsid w:val="00E50AF6"/>
    <w:rsid w:val="00E50D79"/>
    <w:rsid w:val="00E51467"/>
    <w:rsid w:val="00E5160D"/>
    <w:rsid w:val="00E52DE1"/>
    <w:rsid w:val="00E56E82"/>
    <w:rsid w:val="00E57BE5"/>
    <w:rsid w:val="00E663FC"/>
    <w:rsid w:val="00E7017B"/>
    <w:rsid w:val="00E713CF"/>
    <w:rsid w:val="00E744A4"/>
    <w:rsid w:val="00E74B06"/>
    <w:rsid w:val="00E85DF7"/>
    <w:rsid w:val="00E90D8A"/>
    <w:rsid w:val="00E90E43"/>
    <w:rsid w:val="00E91BBA"/>
    <w:rsid w:val="00E92470"/>
    <w:rsid w:val="00E93876"/>
    <w:rsid w:val="00E95626"/>
    <w:rsid w:val="00E95BB3"/>
    <w:rsid w:val="00E9662A"/>
    <w:rsid w:val="00E97D89"/>
    <w:rsid w:val="00E97F24"/>
    <w:rsid w:val="00EA021D"/>
    <w:rsid w:val="00EA501E"/>
    <w:rsid w:val="00EB06D1"/>
    <w:rsid w:val="00EB3FD6"/>
    <w:rsid w:val="00EB4EA8"/>
    <w:rsid w:val="00EB58C8"/>
    <w:rsid w:val="00EC2C3B"/>
    <w:rsid w:val="00ED1B3D"/>
    <w:rsid w:val="00ED6ABB"/>
    <w:rsid w:val="00ED7B2F"/>
    <w:rsid w:val="00EE06FB"/>
    <w:rsid w:val="00EE5B99"/>
    <w:rsid w:val="00F01630"/>
    <w:rsid w:val="00F01F7B"/>
    <w:rsid w:val="00F0701C"/>
    <w:rsid w:val="00F132BA"/>
    <w:rsid w:val="00F1566E"/>
    <w:rsid w:val="00F163E7"/>
    <w:rsid w:val="00F172DB"/>
    <w:rsid w:val="00F215A8"/>
    <w:rsid w:val="00F2330B"/>
    <w:rsid w:val="00F2412B"/>
    <w:rsid w:val="00F311D3"/>
    <w:rsid w:val="00F435BB"/>
    <w:rsid w:val="00F4474F"/>
    <w:rsid w:val="00F50530"/>
    <w:rsid w:val="00F52D54"/>
    <w:rsid w:val="00F57008"/>
    <w:rsid w:val="00F65519"/>
    <w:rsid w:val="00F66E9A"/>
    <w:rsid w:val="00F67E0B"/>
    <w:rsid w:val="00F71F55"/>
    <w:rsid w:val="00F736AF"/>
    <w:rsid w:val="00F77097"/>
    <w:rsid w:val="00F77C6C"/>
    <w:rsid w:val="00F80016"/>
    <w:rsid w:val="00F8437A"/>
    <w:rsid w:val="00F8570E"/>
    <w:rsid w:val="00F862D4"/>
    <w:rsid w:val="00F91DBE"/>
    <w:rsid w:val="00F92DC0"/>
    <w:rsid w:val="00F931DC"/>
    <w:rsid w:val="00F953A8"/>
    <w:rsid w:val="00FA4187"/>
    <w:rsid w:val="00FA58A5"/>
    <w:rsid w:val="00FB3608"/>
    <w:rsid w:val="00FB5ADA"/>
    <w:rsid w:val="00FC04EB"/>
    <w:rsid w:val="00FC13B2"/>
    <w:rsid w:val="00FC6CD2"/>
    <w:rsid w:val="00FE1306"/>
    <w:rsid w:val="00FE409C"/>
    <w:rsid w:val="00FE437E"/>
    <w:rsid w:val="00FE49BD"/>
    <w:rsid w:val="00FE5930"/>
    <w:rsid w:val="00FF0AA2"/>
    <w:rsid w:val="00FF4830"/>
    <w:rsid w:val="00FF49B9"/>
    <w:rsid w:val="00FF5564"/>
    <w:rsid w:val="00FF7590"/>
    <w:rsid w:val="032FCF9A"/>
    <w:rsid w:val="040A1083"/>
    <w:rsid w:val="074276B2"/>
    <w:rsid w:val="09DF0C98"/>
    <w:rsid w:val="0C3C93A2"/>
    <w:rsid w:val="0F8E8034"/>
    <w:rsid w:val="118AAB06"/>
    <w:rsid w:val="14AE72BF"/>
    <w:rsid w:val="17F50738"/>
    <w:rsid w:val="1DBA5AB6"/>
    <w:rsid w:val="1DF8BF12"/>
    <w:rsid w:val="211F243E"/>
    <w:rsid w:val="21AF4BBB"/>
    <w:rsid w:val="2630D70E"/>
    <w:rsid w:val="28A93DFC"/>
    <w:rsid w:val="28ADCFF0"/>
    <w:rsid w:val="2B4454E7"/>
    <w:rsid w:val="2CE443DD"/>
    <w:rsid w:val="30916E28"/>
    <w:rsid w:val="3299E810"/>
    <w:rsid w:val="3691CE35"/>
    <w:rsid w:val="3B29B95A"/>
    <w:rsid w:val="3CDD31F8"/>
    <w:rsid w:val="3FD69B45"/>
    <w:rsid w:val="3FE36061"/>
    <w:rsid w:val="478490F8"/>
    <w:rsid w:val="4E0CAAE3"/>
    <w:rsid w:val="53F58AC2"/>
    <w:rsid w:val="5A234C83"/>
    <w:rsid w:val="609DEB21"/>
    <w:rsid w:val="632AE2CA"/>
    <w:rsid w:val="650B8F8F"/>
    <w:rsid w:val="65470BDC"/>
    <w:rsid w:val="66917361"/>
    <w:rsid w:val="684C3F3E"/>
    <w:rsid w:val="68DA1886"/>
    <w:rsid w:val="699982FC"/>
    <w:rsid w:val="6AE3DFCB"/>
    <w:rsid w:val="6BCF785E"/>
    <w:rsid w:val="6D78BB81"/>
    <w:rsid w:val="6F725705"/>
    <w:rsid w:val="77447C60"/>
    <w:rsid w:val="7C7F740B"/>
    <w:rsid w:val="7C90AA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2602F8"/>
  <w15:chartTrackingRefBased/>
  <w15:docId w15:val="{5D945F11-FFD4-492C-8A8D-361CFB2F0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12C"/>
    <w:pPr>
      <w:pPrChange w:id="0" w:author="DECCD" w:date="2025-09-23T14:41:00Z">
        <w:pPr>
          <w:widowControl w:val="0"/>
          <w:autoSpaceDE w:val="0"/>
          <w:autoSpaceDN w:val="0"/>
        </w:pPr>
      </w:pPrChange>
    </w:pPr>
    <w:rPr>
      <w:rPrChange w:id="0" w:author="DECCD" w:date="2025-09-23T14:41:00Z">
        <w:rPr>
          <w:sz w:val="22"/>
          <w:szCs w:val="22"/>
          <w:lang w:val="en-US" w:eastAsia="en-US" w:bidi="ar-SA"/>
        </w:rPr>
      </w:rPrChange>
    </w:rPr>
  </w:style>
  <w:style w:type="paragraph" w:styleId="Heading1">
    <w:name w:val="heading 1"/>
    <w:basedOn w:val="Normal"/>
    <w:next w:val="Normal"/>
    <w:link w:val="Heading1Char"/>
    <w:uiPriority w:val="9"/>
    <w:qFormat/>
    <w:rsid w:val="0046412C"/>
    <w:pPr>
      <w:keepNext/>
      <w:keepLines/>
      <w:spacing w:before="320" w:after="0" w:line="240" w:lineRule="auto"/>
      <w:outlineLvl w:val="0"/>
      <w:pPrChange w:id="1" w:author="DECCD" w:date="2025-09-23T14:41:00Z">
        <w:pPr>
          <w:widowControl w:val="0"/>
          <w:autoSpaceDE w:val="0"/>
          <w:autoSpaceDN w:val="0"/>
          <w:ind w:left="720"/>
          <w:outlineLvl w:val="0"/>
        </w:pPr>
      </w:pPrChange>
    </w:pPr>
    <w:rPr>
      <w:rFonts w:asciiTheme="majorHAnsi" w:eastAsiaTheme="majorEastAsia" w:hAnsiTheme="majorHAnsi" w:cstheme="majorBidi"/>
      <w:color w:val="004D4F" w:themeColor="accent1" w:themeShade="BF"/>
      <w:sz w:val="32"/>
      <w:szCs w:val="32"/>
      <w:rPrChange w:id="1" w:author="DECCD" w:date="2025-09-23T14:41:00Z">
        <w:rPr>
          <w:rFonts w:ascii="Calibri Light" w:eastAsia="Calibri Light" w:hAnsi="Calibri Light" w:cs="Calibri Light"/>
          <w:sz w:val="26"/>
          <w:szCs w:val="26"/>
          <w:lang w:val="en-US" w:eastAsia="en-US" w:bidi="ar-SA"/>
        </w:rPr>
      </w:rPrChange>
    </w:rPr>
  </w:style>
  <w:style w:type="paragraph" w:styleId="Heading2">
    <w:name w:val="heading 2"/>
    <w:basedOn w:val="Normal"/>
    <w:next w:val="Normal"/>
    <w:link w:val="Heading2Char"/>
    <w:uiPriority w:val="9"/>
    <w:unhideWhenUsed/>
    <w:qFormat/>
    <w:rsid w:val="0046412C"/>
    <w:pPr>
      <w:keepNext/>
      <w:keepLines/>
      <w:spacing w:before="80" w:after="0" w:line="240" w:lineRule="auto"/>
      <w:outlineLvl w:val="1"/>
      <w:pPrChange w:id="2" w:author="DECCD" w:date="2025-09-23T14:41:00Z">
        <w:pPr>
          <w:widowControl w:val="0"/>
          <w:autoSpaceDE w:val="0"/>
          <w:autoSpaceDN w:val="0"/>
          <w:spacing w:before="79"/>
          <w:ind w:left="720"/>
          <w:outlineLvl w:val="1"/>
        </w:pPr>
      </w:pPrChange>
    </w:pPr>
    <w:rPr>
      <w:rFonts w:asciiTheme="majorHAnsi" w:eastAsiaTheme="majorEastAsia" w:hAnsiTheme="majorHAnsi" w:cstheme="majorBidi"/>
      <w:color w:val="F99C80" w:themeColor="text1" w:themeTint="BF"/>
      <w:sz w:val="28"/>
      <w:szCs w:val="28"/>
      <w:rPrChange w:id="2" w:author="DECCD" w:date="2025-09-23T14:41:00Z">
        <w:rPr>
          <w:b/>
          <w:bCs/>
          <w:sz w:val="24"/>
          <w:szCs w:val="24"/>
          <w:lang w:val="en-US" w:eastAsia="en-US" w:bidi="ar-SA"/>
        </w:rPr>
      </w:rPrChange>
    </w:rPr>
  </w:style>
  <w:style w:type="paragraph" w:styleId="Heading3">
    <w:name w:val="heading 3"/>
    <w:basedOn w:val="Normal"/>
    <w:next w:val="Normal"/>
    <w:link w:val="Heading3Char"/>
    <w:uiPriority w:val="9"/>
    <w:unhideWhenUsed/>
    <w:qFormat/>
    <w:rsid w:val="000211DD"/>
    <w:pPr>
      <w:keepNext/>
      <w:keepLines/>
      <w:spacing w:before="40" w:after="0" w:line="240" w:lineRule="auto"/>
      <w:outlineLvl w:val="2"/>
    </w:pPr>
    <w:rPr>
      <w:rFonts w:asciiTheme="majorHAnsi" w:eastAsiaTheme="majorEastAsia" w:hAnsiTheme="majorHAnsi" w:cstheme="majorBidi"/>
      <w:color w:val="008587" w:themeColor="text2"/>
      <w:sz w:val="24"/>
      <w:szCs w:val="24"/>
    </w:rPr>
  </w:style>
  <w:style w:type="paragraph" w:styleId="Heading4">
    <w:name w:val="heading 4"/>
    <w:basedOn w:val="Normal"/>
    <w:next w:val="Normal"/>
    <w:link w:val="Heading4Char"/>
    <w:uiPriority w:val="9"/>
    <w:unhideWhenUsed/>
    <w:qFormat/>
    <w:rsid w:val="000211DD"/>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211DD"/>
    <w:pPr>
      <w:keepNext/>
      <w:keepLines/>
      <w:spacing w:before="40" w:after="0"/>
      <w:outlineLvl w:val="4"/>
    </w:pPr>
    <w:rPr>
      <w:rFonts w:asciiTheme="majorHAnsi" w:eastAsiaTheme="majorEastAsia" w:hAnsiTheme="majorHAnsi" w:cstheme="majorBidi"/>
      <w:color w:val="008587" w:themeColor="text2"/>
      <w:sz w:val="22"/>
      <w:szCs w:val="22"/>
    </w:rPr>
  </w:style>
  <w:style w:type="paragraph" w:styleId="Heading6">
    <w:name w:val="heading 6"/>
    <w:basedOn w:val="Normal"/>
    <w:next w:val="Normal"/>
    <w:link w:val="Heading6Char"/>
    <w:uiPriority w:val="9"/>
    <w:semiHidden/>
    <w:unhideWhenUsed/>
    <w:qFormat/>
    <w:rsid w:val="000211DD"/>
    <w:pPr>
      <w:keepNext/>
      <w:keepLines/>
      <w:spacing w:before="40" w:after="0"/>
      <w:outlineLvl w:val="5"/>
    </w:pPr>
    <w:rPr>
      <w:rFonts w:asciiTheme="majorHAnsi" w:eastAsiaTheme="majorEastAsia" w:hAnsiTheme="majorHAnsi" w:cstheme="majorBidi"/>
      <w:i/>
      <w:iCs/>
      <w:color w:val="008587" w:themeColor="text2"/>
      <w:sz w:val="21"/>
      <w:szCs w:val="21"/>
    </w:rPr>
  </w:style>
  <w:style w:type="paragraph" w:styleId="Heading7">
    <w:name w:val="heading 7"/>
    <w:basedOn w:val="Normal"/>
    <w:next w:val="Normal"/>
    <w:link w:val="Heading7Char"/>
    <w:uiPriority w:val="9"/>
    <w:semiHidden/>
    <w:unhideWhenUsed/>
    <w:qFormat/>
    <w:rsid w:val="000211DD"/>
    <w:pPr>
      <w:keepNext/>
      <w:keepLines/>
      <w:spacing w:before="40" w:after="0"/>
      <w:outlineLvl w:val="6"/>
    </w:pPr>
    <w:rPr>
      <w:rFonts w:asciiTheme="majorHAnsi" w:eastAsiaTheme="majorEastAsia" w:hAnsiTheme="majorHAnsi" w:cstheme="majorBidi"/>
      <w:i/>
      <w:iCs/>
      <w:color w:val="003335" w:themeColor="accent1" w:themeShade="80"/>
      <w:sz w:val="21"/>
      <w:szCs w:val="21"/>
    </w:rPr>
  </w:style>
  <w:style w:type="paragraph" w:styleId="Heading8">
    <w:name w:val="heading 8"/>
    <w:basedOn w:val="Normal"/>
    <w:next w:val="Normal"/>
    <w:link w:val="Heading8Char"/>
    <w:uiPriority w:val="9"/>
    <w:semiHidden/>
    <w:unhideWhenUsed/>
    <w:qFormat/>
    <w:rsid w:val="000211DD"/>
    <w:pPr>
      <w:keepNext/>
      <w:keepLines/>
      <w:spacing w:before="40" w:after="0"/>
      <w:outlineLvl w:val="7"/>
    </w:pPr>
    <w:rPr>
      <w:rFonts w:asciiTheme="majorHAnsi" w:eastAsiaTheme="majorEastAsia" w:hAnsiTheme="majorHAnsi" w:cstheme="majorBidi"/>
      <w:b/>
      <w:bCs/>
      <w:color w:val="008587" w:themeColor="text2"/>
    </w:rPr>
  </w:style>
  <w:style w:type="paragraph" w:styleId="Heading9">
    <w:name w:val="heading 9"/>
    <w:basedOn w:val="Normal"/>
    <w:next w:val="Normal"/>
    <w:link w:val="Heading9Char"/>
    <w:uiPriority w:val="9"/>
    <w:semiHidden/>
    <w:unhideWhenUsed/>
    <w:qFormat/>
    <w:rsid w:val="000211DD"/>
    <w:pPr>
      <w:keepNext/>
      <w:keepLines/>
      <w:spacing w:before="40" w:after="0"/>
      <w:outlineLvl w:val="8"/>
    </w:pPr>
    <w:rPr>
      <w:rFonts w:asciiTheme="majorHAnsi" w:eastAsiaTheme="majorEastAsia" w:hAnsiTheme="majorHAnsi" w:cstheme="majorBidi"/>
      <w:b/>
      <w:bCs/>
      <w:i/>
      <w:iCs/>
      <w:color w:val="008587"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1DD"/>
    <w:rPr>
      <w:rFonts w:asciiTheme="majorHAnsi" w:eastAsiaTheme="majorEastAsia" w:hAnsiTheme="majorHAnsi" w:cstheme="majorBidi"/>
      <w:color w:val="004D4F" w:themeColor="accent1" w:themeShade="BF"/>
      <w:sz w:val="32"/>
      <w:szCs w:val="32"/>
    </w:rPr>
  </w:style>
  <w:style w:type="character" w:customStyle="1" w:styleId="Heading2Char">
    <w:name w:val="Heading 2 Char"/>
    <w:basedOn w:val="DefaultParagraphFont"/>
    <w:link w:val="Heading2"/>
    <w:uiPriority w:val="9"/>
    <w:rsid w:val="000211DD"/>
    <w:rPr>
      <w:rFonts w:asciiTheme="majorHAnsi" w:eastAsiaTheme="majorEastAsia" w:hAnsiTheme="majorHAnsi" w:cstheme="majorBidi"/>
      <w:color w:val="F99C80" w:themeColor="text1" w:themeTint="BF"/>
      <w:sz w:val="28"/>
      <w:szCs w:val="28"/>
    </w:rPr>
  </w:style>
  <w:style w:type="character" w:customStyle="1" w:styleId="Heading3Char">
    <w:name w:val="Heading 3 Char"/>
    <w:basedOn w:val="DefaultParagraphFont"/>
    <w:link w:val="Heading3"/>
    <w:uiPriority w:val="9"/>
    <w:rsid w:val="000211DD"/>
    <w:rPr>
      <w:rFonts w:asciiTheme="majorHAnsi" w:eastAsiaTheme="majorEastAsia" w:hAnsiTheme="majorHAnsi" w:cstheme="majorBidi"/>
      <w:color w:val="008587" w:themeColor="text2"/>
      <w:sz w:val="24"/>
      <w:szCs w:val="24"/>
    </w:rPr>
  </w:style>
  <w:style w:type="character" w:customStyle="1" w:styleId="Heading4Char">
    <w:name w:val="Heading 4 Char"/>
    <w:basedOn w:val="DefaultParagraphFont"/>
    <w:link w:val="Heading4"/>
    <w:uiPriority w:val="9"/>
    <w:rsid w:val="000211DD"/>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0211DD"/>
    <w:rPr>
      <w:rFonts w:asciiTheme="majorHAnsi" w:eastAsiaTheme="majorEastAsia" w:hAnsiTheme="majorHAnsi" w:cstheme="majorBidi"/>
      <w:color w:val="008587" w:themeColor="text2"/>
      <w:sz w:val="22"/>
      <w:szCs w:val="22"/>
    </w:rPr>
  </w:style>
  <w:style w:type="character" w:customStyle="1" w:styleId="Heading6Char">
    <w:name w:val="Heading 6 Char"/>
    <w:basedOn w:val="DefaultParagraphFont"/>
    <w:link w:val="Heading6"/>
    <w:uiPriority w:val="9"/>
    <w:semiHidden/>
    <w:rsid w:val="000211DD"/>
    <w:rPr>
      <w:rFonts w:asciiTheme="majorHAnsi" w:eastAsiaTheme="majorEastAsia" w:hAnsiTheme="majorHAnsi" w:cstheme="majorBidi"/>
      <w:i/>
      <w:iCs/>
      <w:color w:val="008587" w:themeColor="text2"/>
      <w:sz w:val="21"/>
      <w:szCs w:val="21"/>
    </w:rPr>
  </w:style>
  <w:style w:type="character" w:customStyle="1" w:styleId="Heading7Char">
    <w:name w:val="Heading 7 Char"/>
    <w:basedOn w:val="DefaultParagraphFont"/>
    <w:link w:val="Heading7"/>
    <w:uiPriority w:val="9"/>
    <w:semiHidden/>
    <w:rsid w:val="000211DD"/>
    <w:rPr>
      <w:rFonts w:asciiTheme="majorHAnsi" w:eastAsiaTheme="majorEastAsia" w:hAnsiTheme="majorHAnsi" w:cstheme="majorBidi"/>
      <w:i/>
      <w:iCs/>
      <w:color w:val="003335" w:themeColor="accent1" w:themeShade="80"/>
      <w:sz w:val="21"/>
      <w:szCs w:val="21"/>
    </w:rPr>
  </w:style>
  <w:style w:type="character" w:customStyle="1" w:styleId="Heading8Char">
    <w:name w:val="Heading 8 Char"/>
    <w:basedOn w:val="DefaultParagraphFont"/>
    <w:link w:val="Heading8"/>
    <w:uiPriority w:val="9"/>
    <w:semiHidden/>
    <w:rsid w:val="000211DD"/>
    <w:rPr>
      <w:rFonts w:asciiTheme="majorHAnsi" w:eastAsiaTheme="majorEastAsia" w:hAnsiTheme="majorHAnsi" w:cstheme="majorBidi"/>
      <w:b/>
      <w:bCs/>
      <w:color w:val="008587" w:themeColor="text2"/>
    </w:rPr>
  </w:style>
  <w:style w:type="character" w:customStyle="1" w:styleId="Heading9Char">
    <w:name w:val="Heading 9 Char"/>
    <w:basedOn w:val="DefaultParagraphFont"/>
    <w:link w:val="Heading9"/>
    <w:uiPriority w:val="9"/>
    <w:semiHidden/>
    <w:rsid w:val="000211DD"/>
    <w:rPr>
      <w:rFonts w:asciiTheme="majorHAnsi" w:eastAsiaTheme="majorEastAsia" w:hAnsiTheme="majorHAnsi" w:cstheme="majorBidi"/>
      <w:b/>
      <w:bCs/>
      <w:i/>
      <w:iCs/>
      <w:color w:val="008587" w:themeColor="text2"/>
    </w:rPr>
  </w:style>
  <w:style w:type="paragraph" w:styleId="Title">
    <w:name w:val="Title"/>
    <w:basedOn w:val="Normal"/>
    <w:next w:val="Normal"/>
    <w:link w:val="TitleChar"/>
    <w:uiPriority w:val="10"/>
    <w:qFormat/>
    <w:rsid w:val="0046412C"/>
    <w:pPr>
      <w:spacing w:after="0" w:line="240" w:lineRule="auto"/>
      <w:contextualSpacing/>
      <w:pPrChange w:id="3" w:author="DECCD" w:date="2025-09-23T14:41:00Z">
        <w:pPr>
          <w:widowControl w:val="0"/>
          <w:autoSpaceDE w:val="0"/>
          <w:autoSpaceDN w:val="0"/>
          <w:spacing w:before="450"/>
          <w:ind w:left="247" w:right="337"/>
          <w:jc w:val="center"/>
        </w:pPr>
      </w:pPrChange>
    </w:pPr>
    <w:rPr>
      <w:rFonts w:asciiTheme="majorHAnsi" w:eastAsiaTheme="majorEastAsia" w:hAnsiTheme="majorHAnsi" w:cstheme="majorBidi"/>
      <w:color w:val="00686A" w:themeColor="accent1"/>
      <w:spacing w:val="-10"/>
      <w:sz w:val="56"/>
      <w:szCs w:val="56"/>
      <w:rPrChange w:id="3" w:author="DECCD" w:date="2025-09-23T14:41:00Z">
        <w:rPr>
          <w:b/>
          <w:bCs/>
          <w:sz w:val="44"/>
          <w:szCs w:val="44"/>
          <w:lang w:val="en-US" w:eastAsia="en-US" w:bidi="ar-SA"/>
        </w:rPr>
      </w:rPrChange>
    </w:rPr>
  </w:style>
  <w:style w:type="character" w:customStyle="1" w:styleId="TitleChar">
    <w:name w:val="Title Char"/>
    <w:basedOn w:val="DefaultParagraphFont"/>
    <w:link w:val="Title"/>
    <w:uiPriority w:val="10"/>
    <w:rsid w:val="000211DD"/>
    <w:rPr>
      <w:rFonts w:asciiTheme="majorHAnsi" w:eastAsiaTheme="majorEastAsia" w:hAnsiTheme="majorHAnsi" w:cstheme="majorBidi"/>
      <w:color w:val="00686A" w:themeColor="accent1"/>
      <w:spacing w:val="-10"/>
      <w:sz w:val="56"/>
      <w:szCs w:val="56"/>
    </w:rPr>
  </w:style>
  <w:style w:type="paragraph" w:styleId="Subtitle">
    <w:name w:val="Subtitle"/>
    <w:basedOn w:val="Normal"/>
    <w:next w:val="Normal"/>
    <w:link w:val="SubtitleChar"/>
    <w:uiPriority w:val="11"/>
    <w:qFormat/>
    <w:rsid w:val="000211DD"/>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0211DD"/>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0211DD"/>
    <w:pPr>
      <w:spacing w:before="160"/>
      <w:ind w:left="720" w:right="720"/>
    </w:pPr>
    <w:rPr>
      <w:i/>
      <w:iCs/>
      <w:color w:val="F99C80" w:themeColor="text1" w:themeTint="BF"/>
    </w:rPr>
  </w:style>
  <w:style w:type="character" w:customStyle="1" w:styleId="QuoteChar">
    <w:name w:val="Quote Char"/>
    <w:basedOn w:val="DefaultParagraphFont"/>
    <w:link w:val="Quote"/>
    <w:uiPriority w:val="29"/>
    <w:rsid w:val="000211DD"/>
    <w:rPr>
      <w:i/>
      <w:iCs/>
      <w:color w:val="F99C80" w:themeColor="text1" w:themeTint="BF"/>
    </w:rPr>
  </w:style>
  <w:style w:type="paragraph" w:styleId="ListParagraph">
    <w:name w:val="List Paragraph"/>
    <w:basedOn w:val="Normal"/>
    <w:uiPriority w:val="1"/>
    <w:qFormat/>
    <w:rsid w:val="0046412C"/>
    <w:pPr>
      <w:ind w:left="720"/>
      <w:contextualSpacing/>
      <w:pPrChange w:id="4" w:author="DECCD" w:date="2025-09-23T14:41:00Z">
        <w:pPr>
          <w:widowControl w:val="0"/>
          <w:autoSpaceDE w:val="0"/>
          <w:autoSpaceDN w:val="0"/>
          <w:ind w:left="1440" w:hanging="360"/>
        </w:pPr>
      </w:pPrChange>
    </w:pPr>
    <w:rPr>
      <w:rPrChange w:id="4" w:author="DECCD" w:date="2025-09-23T14:41:00Z">
        <w:rPr>
          <w:sz w:val="22"/>
          <w:szCs w:val="22"/>
          <w:lang w:val="en-US" w:eastAsia="en-US" w:bidi="ar-SA"/>
        </w:rPr>
      </w:rPrChange>
    </w:rPr>
  </w:style>
  <w:style w:type="character" w:styleId="IntenseEmphasis">
    <w:name w:val="Intense Emphasis"/>
    <w:basedOn w:val="DefaultParagraphFont"/>
    <w:uiPriority w:val="21"/>
    <w:qFormat/>
    <w:rsid w:val="000211DD"/>
    <w:rPr>
      <w:b/>
      <w:bCs/>
      <w:i/>
      <w:iCs/>
    </w:rPr>
  </w:style>
  <w:style w:type="paragraph" w:styleId="IntenseQuote">
    <w:name w:val="Intense Quote"/>
    <w:basedOn w:val="Normal"/>
    <w:next w:val="Normal"/>
    <w:link w:val="IntenseQuoteChar"/>
    <w:uiPriority w:val="30"/>
    <w:qFormat/>
    <w:rsid w:val="000211DD"/>
    <w:pPr>
      <w:pBdr>
        <w:left w:val="single" w:sz="18" w:space="12" w:color="00686A" w:themeColor="accent1"/>
      </w:pBdr>
      <w:spacing w:before="100" w:beforeAutospacing="1" w:line="300" w:lineRule="auto"/>
      <w:ind w:left="1224" w:right="1224"/>
    </w:pPr>
    <w:rPr>
      <w:rFonts w:asciiTheme="majorHAnsi" w:eastAsiaTheme="majorEastAsia" w:hAnsiTheme="majorHAnsi" w:cstheme="majorBidi"/>
      <w:color w:val="00686A" w:themeColor="accent1"/>
      <w:sz w:val="28"/>
      <w:szCs w:val="28"/>
    </w:rPr>
  </w:style>
  <w:style w:type="character" w:customStyle="1" w:styleId="IntenseQuoteChar">
    <w:name w:val="Intense Quote Char"/>
    <w:basedOn w:val="DefaultParagraphFont"/>
    <w:link w:val="IntenseQuote"/>
    <w:uiPriority w:val="30"/>
    <w:rsid w:val="000211DD"/>
    <w:rPr>
      <w:rFonts w:asciiTheme="majorHAnsi" w:eastAsiaTheme="majorEastAsia" w:hAnsiTheme="majorHAnsi" w:cstheme="majorBidi"/>
      <w:color w:val="00686A" w:themeColor="accent1"/>
      <w:sz w:val="28"/>
      <w:szCs w:val="28"/>
    </w:rPr>
  </w:style>
  <w:style w:type="character" w:styleId="IntenseReference">
    <w:name w:val="Intense Reference"/>
    <w:basedOn w:val="DefaultParagraphFont"/>
    <w:uiPriority w:val="32"/>
    <w:qFormat/>
    <w:rsid w:val="000211DD"/>
    <w:rPr>
      <w:b/>
      <w:bCs/>
      <w:smallCaps/>
      <w:spacing w:val="5"/>
      <w:u w:val="single"/>
    </w:rPr>
  </w:style>
  <w:style w:type="character" w:styleId="Emphasis">
    <w:name w:val="Emphasis"/>
    <w:basedOn w:val="DefaultParagraphFont"/>
    <w:uiPriority w:val="20"/>
    <w:qFormat/>
    <w:rsid w:val="000211DD"/>
    <w:rPr>
      <w:i/>
      <w:iCs/>
    </w:rPr>
  </w:style>
  <w:style w:type="character" w:styleId="Strong">
    <w:name w:val="Strong"/>
    <w:basedOn w:val="DefaultParagraphFont"/>
    <w:uiPriority w:val="22"/>
    <w:qFormat/>
    <w:rsid w:val="000211DD"/>
    <w:rPr>
      <w:b/>
      <w:bCs/>
    </w:rPr>
  </w:style>
  <w:style w:type="paragraph" w:customStyle="1" w:styleId="TableParagraph">
    <w:name w:val="Table Paragraph"/>
    <w:basedOn w:val="Normal"/>
    <w:uiPriority w:val="1"/>
    <w:qFormat/>
    <w:rsid w:val="0046412C"/>
    <w:pPr>
      <w:widowControl w:val="0"/>
      <w:autoSpaceDE w:val="0"/>
      <w:autoSpaceDN w:val="0"/>
      <w:spacing w:after="0" w:line="256" w:lineRule="exact"/>
      <w:ind w:left="105"/>
      <w:pPrChange w:id="5" w:author="DECCD" w:date="2025-09-23T14:41:00Z">
        <w:pPr>
          <w:widowControl w:val="0"/>
          <w:autoSpaceDE w:val="0"/>
          <w:autoSpaceDN w:val="0"/>
          <w:spacing w:line="256" w:lineRule="exact"/>
          <w:ind w:left="110"/>
        </w:pPr>
      </w:pPrChange>
    </w:pPr>
    <w:rPr>
      <w:rFonts w:ascii="Times New Roman" w:eastAsia="Times New Roman" w:hAnsi="Times New Roman" w:cs="Times New Roman"/>
      <w:sz w:val="22"/>
      <w:szCs w:val="22"/>
      <w:rPrChange w:id="5" w:author="DECCD" w:date="2025-09-23T14:41:00Z">
        <w:rPr>
          <w:sz w:val="22"/>
          <w:szCs w:val="22"/>
          <w:lang w:val="en-US" w:eastAsia="en-US" w:bidi="ar-SA"/>
        </w:rPr>
      </w:rPrChange>
    </w:rPr>
  </w:style>
  <w:style w:type="paragraph" w:styleId="TOCHeading">
    <w:name w:val="TOC Heading"/>
    <w:basedOn w:val="Heading1"/>
    <w:next w:val="Normal"/>
    <w:uiPriority w:val="39"/>
    <w:unhideWhenUsed/>
    <w:qFormat/>
    <w:rsid w:val="000211DD"/>
    <w:pPr>
      <w:outlineLvl w:val="9"/>
    </w:pPr>
  </w:style>
  <w:style w:type="paragraph" w:styleId="TOC1">
    <w:name w:val="toc 1"/>
    <w:basedOn w:val="Normal"/>
    <w:next w:val="Normal"/>
    <w:autoRedefine/>
    <w:uiPriority w:val="1"/>
    <w:unhideWhenUsed/>
    <w:qFormat/>
    <w:rsid w:val="0046412C"/>
    <w:pPr>
      <w:tabs>
        <w:tab w:val="right" w:leader="dot" w:pos="9350"/>
      </w:tabs>
      <w:spacing w:after="0" w:line="276" w:lineRule="auto"/>
      <w:pPrChange w:id="6" w:author="DECCD" w:date="2025-09-23T14:41:00Z">
        <w:pPr>
          <w:widowControl w:val="0"/>
          <w:autoSpaceDE w:val="0"/>
          <w:autoSpaceDN w:val="0"/>
          <w:spacing w:before="100"/>
          <w:ind w:left="180"/>
        </w:pPr>
      </w:pPrChange>
    </w:pPr>
    <w:rPr>
      <w:b/>
      <w:bCs/>
      <w:noProof/>
      <w:color w:val="008587" w:themeColor="text2"/>
      <w:sz w:val="22"/>
      <w:szCs w:val="22"/>
      <w:rPrChange w:id="6" w:author="DECCD" w:date="2025-09-23T14:41:00Z">
        <w:rPr>
          <w:sz w:val="22"/>
          <w:szCs w:val="22"/>
          <w:lang w:val="en-US" w:eastAsia="en-US" w:bidi="ar-SA"/>
        </w:rPr>
      </w:rPrChange>
    </w:rPr>
  </w:style>
  <w:style w:type="paragraph" w:styleId="TOC2">
    <w:name w:val="toc 2"/>
    <w:basedOn w:val="Normal"/>
    <w:next w:val="Normal"/>
    <w:autoRedefine/>
    <w:uiPriority w:val="1"/>
    <w:unhideWhenUsed/>
    <w:qFormat/>
    <w:rsid w:val="0046412C"/>
    <w:pPr>
      <w:spacing w:after="100"/>
      <w:ind w:left="240"/>
      <w:pPrChange w:id="7" w:author="DECCD" w:date="2025-09-23T14:41:00Z">
        <w:pPr>
          <w:widowControl w:val="0"/>
          <w:autoSpaceDE w:val="0"/>
          <w:autoSpaceDN w:val="0"/>
          <w:spacing w:before="100"/>
          <w:ind w:left="400"/>
        </w:pPr>
      </w:pPrChange>
    </w:pPr>
    <w:rPr>
      <w:rPrChange w:id="7" w:author="DECCD" w:date="2025-09-23T14:41:00Z">
        <w:rPr>
          <w:sz w:val="22"/>
          <w:szCs w:val="22"/>
          <w:lang w:val="en-US" w:eastAsia="en-US" w:bidi="ar-SA"/>
        </w:rPr>
      </w:rPrChange>
    </w:rPr>
  </w:style>
  <w:style w:type="paragraph" w:styleId="TOC3">
    <w:name w:val="toc 3"/>
    <w:basedOn w:val="Normal"/>
    <w:next w:val="Normal"/>
    <w:autoRedefine/>
    <w:uiPriority w:val="1"/>
    <w:unhideWhenUsed/>
    <w:qFormat/>
    <w:rsid w:val="0046412C"/>
    <w:pPr>
      <w:spacing w:after="100"/>
      <w:ind w:left="480"/>
      <w:pPrChange w:id="8" w:author="DECCD" w:date="2025-09-23T14:41:00Z">
        <w:pPr>
          <w:widowControl w:val="0"/>
          <w:autoSpaceDE w:val="0"/>
          <w:autoSpaceDN w:val="0"/>
          <w:spacing w:before="94"/>
          <w:ind w:left="400"/>
        </w:pPr>
      </w:pPrChange>
    </w:pPr>
    <w:rPr>
      <w:rPrChange w:id="8" w:author="DECCD" w:date="2025-09-23T14:41:00Z">
        <w:rPr>
          <w:i/>
          <w:iCs/>
          <w:sz w:val="22"/>
          <w:szCs w:val="22"/>
          <w:lang w:val="en-US" w:eastAsia="en-US" w:bidi="ar-SA"/>
        </w:rPr>
      </w:rPrChange>
    </w:rPr>
  </w:style>
  <w:style w:type="paragraph" w:styleId="TOC4">
    <w:name w:val="toc 4"/>
    <w:basedOn w:val="Normal"/>
    <w:next w:val="Normal"/>
    <w:autoRedefine/>
    <w:uiPriority w:val="39"/>
    <w:unhideWhenUsed/>
    <w:rsid w:val="00EB3FD6"/>
    <w:pPr>
      <w:spacing w:after="100"/>
      <w:ind w:left="720"/>
    </w:pPr>
  </w:style>
  <w:style w:type="paragraph" w:styleId="TOC5">
    <w:name w:val="toc 5"/>
    <w:basedOn w:val="Normal"/>
    <w:next w:val="Normal"/>
    <w:autoRedefine/>
    <w:uiPriority w:val="39"/>
    <w:unhideWhenUsed/>
    <w:rsid w:val="00EB3FD6"/>
    <w:pPr>
      <w:spacing w:after="100"/>
      <w:ind w:left="960"/>
    </w:pPr>
  </w:style>
  <w:style w:type="paragraph" w:styleId="TOC6">
    <w:name w:val="toc 6"/>
    <w:basedOn w:val="Normal"/>
    <w:next w:val="Normal"/>
    <w:autoRedefine/>
    <w:uiPriority w:val="39"/>
    <w:unhideWhenUsed/>
    <w:rsid w:val="00EB3FD6"/>
    <w:pPr>
      <w:spacing w:after="100"/>
      <w:ind w:left="1200"/>
    </w:pPr>
  </w:style>
  <w:style w:type="paragraph" w:styleId="TOC7">
    <w:name w:val="toc 7"/>
    <w:basedOn w:val="Normal"/>
    <w:next w:val="Normal"/>
    <w:autoRedefine/>
    <w:uiPriority w:val="39"/>
    <w:unhideWhenUsed/>
    <w:rsid w:val="00EB3FD6"/>
    <w:pPr>
      <w:spacing w:after="100"/>
      <w:ind w:left="1440"/>
    </w:pPr>
  </w:style>
  <w:style w:type="paragraph" w:styleId="TOC8">
    <w:name w:val="toc 8"/>
    <w:basedOn w:val="Normal"/>
    <w:next w:val="Normal"/>
    <w:autoRedefine/>
    <w:uiPriority w:val="39"/>
    <w:unhideWhenUsed/>
    <w:rsid w:val="00EB3FD6"/>
    <w:pPr>
      <w:spacing w:after="100"/>
      <w:ind w:left="1680"/>
    </w:pPr>
  </w:style>
  <w:style w:type="paragraph" w:styleId="TOC9">
    <w:name w:val="toc 9"/>
    <w:basedOn w:val="Normal"/>
    <w:next w:val="Normal"/>
    <w:autoRedefine/>
    <w:uiPriority w:val="39"/>
    <w:unhideWhenUsed/>
    <w:rsid w:val="00EB3FD6"/>
    <w:pPr>
      <w:spacing w:after="100"/>
      <w:ind w:left="1920"/>
    </w:pPr>
  </w:style>
  <w:style w:type="character" w:styleId="Hyperlink">
    <w:name w:val="Hyperlink"/>
    <w:basedOn w:val="DefaultParagraphFont"/>
    <w:uiPriority w:val="99"/>
    <w:unhideWhenUsed/>
    <w:rsid w:val="00EB3FD6"/>
    <w:rPr>
      <w:color w:val="008587" w:themeColor="hyperlink"/>
      <w:u w:val="single"/>
    </w:rPr>
  </w:style>
  <w:style w:type="character" w:styleId="UnresolvedMention">
    <w:name w:val="Unresolved Mention"/>
    <w:basedOn w:val="DefaultParagraphFont"/>
    <w:uiPriority w:val="99"/>
    <w:semiHidden/>
    <w:unhideWhenUsed/>
    <w:rsid w:val="00EB3FD6"/>
    <w:rPr>
      <w:color w:val="605E5C"/>
      <w:shd w:val="clear" w:color="auto" w:fill="E1DFDD"/>
    </w:rPr>
  </w:style>
  <w:style w:type="paragraph" w:styleId="Header">
    <w:name w:val="header"/>
    <w:basedOn w:val="Normal"/>
    <w:link w:val="HeaderChar"/>
    <w:uiPriority w:val="99"/>
    <w:unhideWhenUsed/>
    <w:rsid w:val="0046412C"/>
    <w:pPr>
      <w:tabs>
        <w:tab w:val="center" w:pos="4680"/>
        <w:tab w:val="right" w:pos="9360"/>
      </w:tabs>
      <w:spacing w:after="0" w:line="240" w:lineRule="auto"/>
      <w:pPrChange w:id="9" w:author="DECCD" w:date="2025-09-23T14:41:00Z">
        <w:pPr>
          <w:widowControl w:val="0"/>
          <w:tabs>
            <w:tab w:val="center" w:pos="4680"/>
            <w:tab w:val="right" w:pos="9360"/>
          </w:tabs>
          <w:autoSpaceDE w:val="0"/>
          <w:autoSpaceDN w:val="0"/>
        </w:pPr>
      </w:pPrChange>
    </w:pPr>
    <w:rPr>
      <w:rPrChange w:id="9" w:author="DECCD" w:date="2025-09-23T14:41:00Z">
        <w:rPr>
          <w:sz w:val="22"/>
          <w:szCs w:val="22"/>
          <w:lang w:val="en-US" w:eastAsia="en-US" w:bidi="ar-SA"/>
        </w:rPr>
      </w:rPrChange>
    </w:rPr>
  </w:style>
  <w:style w:type="character" w:customStyle="1" w:styleId="HeaderChar">
    <w:name w:val="Header Char"/>
    <w:basedOn w:val="DefaultParagraphFont"/>
    <w:link w:val="Header"/>
    <w:uiPriority w:val="99"/>
    <w:rsid w:val="00EB3FD6"/>
  </w:style>
  <w:style w:type="paragraph" w:styleId="Footer">
    <w:name w:val="footer"/>
    <w:basedOn w:val="Normal"/>
    <w:link w:val="FooterChar"/>
    <w:uiPriority w:val="99"/>
    <w:unhideWhenUsed/>
    <w:rsid w:val="0046412C"/>
    <w:pPr>
      <w:tabs>
        <w:tab w:val="center" w:pos="4680"/>
        <w:tab w:val="right" w:pos="9360"/>
      </w:tabs>
      <w:spacing w:after="0" w:line="240" w:lineRule="auto"/>
      <w:pPrChange w:id="10" w:author="DECCD" w:date="2025-09-23T14:41:00Z">
        <w:pPr>
          <w:widowControl w:val="0"/>
          <w:tabs>
            <w:tab w:val="center" w:pos="4680"/>
            <w:tab w:val="right" w:pos="9360"/>
          </w:tabs>
          <w:autoSpaceDE w:val="0"/>
          <w:autoSpaceDN w:val="0"/>
        </w:pPr>
      </w:pPrChange>
    </w:pPr>
    <w:rPr>
      <w:rPrChange w:id="10" w:author="DECCD" w:date="2025-09-23T14:41:00Z">
        <w:rPr>
          <w:sz w:val="22"/>
          <w:szCs w:val="22"/>
          <w:lang w:val="en-US" w:eastAsia="en-US" w:bidi="ar-SA"/>
        </w:rPr>
      </w:rPrChange>
    </w:rPr>
  </w:style>
  <w:style w:type="character" w:customStyle="1" w:styleId="FooterChar">
    <w:name w:val="Footer Char"/>
    <w:basedOn w:val="DefaultParagraphFont"/>
    <w:link w:val="Footer"/>
    <w:uiPriority w:val="99"/>
    <w:rsid w:val="00EB3FD6"/>
  </w:style>
  <w:style w:type="paragraph" w:styleId="Revision">
    <w:name w:val="Revision"/>
    <w:hidden/>
    <w:uiPriority w:val="99"/>
    <w:semiHidden/>
    <w:rsid w:val="00535318"/>
    <w:pPr>
      <w:spacing w:after="0" w:line="240" w:lineRule="auto"/>
    </w:pPr>
  </w:style>
  <w:style w:type="paragraph" w:styleId="Caption">
    <w:name w:val="caption"/>
    <w:basedOn w:val="Normal"/>
    <w:next w:val="Normal"/>
    <w:uiPriority w:val="35"/>
    <w:semiHidden/>
    <w:unhideWhenUsed/>
    <w:qFormat/>
    <w:rsid w:val="000211DD"/>
    <w:pPr>
      <w:spacing w:line="240" w:lineRule="auto"/>
    </w:pPr>
    <w:rPr>
      <w:b/>
      <w:bCs/>
      <w:smallCaps/>
      <w:color w:val="FAA990" w:themeColor="text1" w:themeTint="A6"/>
      <w:spacing w:val="6"/>
    </w:rPr>
  </w:style>
  <w:style w:type="paragraph" w:styleId="NoSpacing">
    <w:name w:val="No Spacing"/>
    <w:uiPriority w:val="1"/>
    <w:qFormat/>
    <w:rsid w:val="000211DD"/>
    <w:pPr>
      <w:spacing w:after="0" w:line="240" w:lineRule="auto"/>
    </w:pPr>
  </w:style>
  <w:style w:type="character" w:styleId="SubtleEmphasis">
    <w:name w:val="Subtle Emphasis"/>
    <w:basedOn w:val="DefaultParagraphFont"/>
    <w:uiPriority w:val="19"/>
    <w:qFormat/>
    <w:rsid w:val="000211DD"/>
    <w:rPr>
      <w:i/>
      <w:iCs/>
      <w:color w:val="F99C80" w:themeColor="text1" w:themeTint="BF"/>
    </w:rPr>
  </w:style>
  <w:style w:type="character" w:styleId="SubtleReference">
    <w:name w:val="Subtle Reference"/>
    <w:basedOn w:val="DefaultParagraphFont"/>
    <w:uiPriority w:val="31"/>
    <w:qFormat/>
    <w:rsid w:val="000211DD"/>
    <w:rPr>
      <w:smallCaps/>
      <w:color w:val="F99C80" w:themeColor="text1" w:themeTint="BF"/>
      <w:u w:val="single" w:color="FBBCA9" w:themeColor="text1" w:themeTint="80"/>
    </w:rPr>
  </w:style>
  <w:style w:type="character" w:styleId="BookTitle">
    <w:name w:val="Book Title"/>
    <w:basedOn w:val="DefaultParagraphFont"/>
    <w:uiPriority w:val="33"/>
    <w:qFormat/>
    <w:rsid w:val="000211DD"/>
    <w:rPr>
      <w:b/>
      <w:bCs/>
      <w:smallCaps/>
    </w:rPr>
  </w:style>
  <w:style w:type="paragraph" w:styleId="BodyText">
    <w:name w:val="Body Text"/>
    <w:basedOn w:val="Normal"/>
    <w:link w:val="BodyTextChar"/>
    <w:uiPriority w:val="1"/>
    <w:qFormat/>
    <w:rsid w:val="0046412C"/>
    <w:pPr>
      <w:widowControl w:val="0"/>
      <w:autoSpaceDE w:val="0"/>
      <w:autoSpaceDN w:val="0"/>
      <w:spacing w:after="0" w:line="240" w:lineRule="auto"/>
      <w:pPrChange w:id="11" w:author="DECCD" w:date="2025-09-23T14:41:00Z">
        <w:pPr>
          <w:widowControl w:val="0"/>
          <w:autoSpaceDE w:val="0"/>
          <w:autoSpaceDN w:val="0"/>
        </w:pPr>
      </w:pPrChange>
    </w:pPr>
    <w:rPr>
      <w:rFonts w:ascii="Times New Roman" w:eastAsia="Times New Roman" w:hAnsi="Times New Roman" w:cs="Times New Roman"/>
      <w:sz w:val="24"/>
      <w:szCs w:val="24"/>
      <w:rPrChange w:id="11" w:author="DECCD" w:date="2025-09-23T14:41:00Z">
        <w:rPr>
          <w:sz w:val="24"/>
          <w:szCs w:val="24"/>
          <w:lang w:val="en-US" w:eastAsia="en-US" w:bidi="ar-SA"/>
        </w:rPr>
      </w:rPrChange>
    </w:rPr>
  </w:style>
  <w:style w:type="character" w:customStyle="1" w:styleId="BodyTextChar">
    <w:name w:val="Body Text Char"/>
    <w:basedOn w:val="DefaultParagraphFont"/>
    <w:link w:val="BodyText"/>
    <w:uiPriority w:val="1"/>
    <w:rsid w:val="0046412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ELEVATE Branding">
      <a:dk1>
        <a:srgbClr val="F87C56"/>
      </a:dk1>
      <a:lt1>
        <a:srgbClr val="56C271"/>
      </a:lt1>
      <a:dk2>
        <a:srgbClr val="008587"/>
      </a:dk2>
      <a:lt2>
        <a:srgbClr val="EFDBB2"/>
      </a:lt2>
      <a:accent1>
        <a:srgbClr val="00686A"/>
      </a:accent1>
      <a:accent2>
        <a:srgbClr val="49A560"/>
      </a:accent2>
      <a:accent3>
        <a:srgbClr val="914933"/>
      </a:accent3>
      <a:accent4>
        <a:srgbClr val="A481B1"/>
      </a:accent4>
      <a:accent5>
        <a:srgbClr val="D96A83"/>
      </a:accent5>
      <a:accent6>
        <a:srgbClr val="DCCA65"/>
      </a:accent6>
      <a:hlink>
        <a:srgbClr val="008587"/>
      </a:hlink>
      <a:folHlink>
        <a:srgbClr val="008587"/>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64CDEC-2242-4123-B2CA-08B85543F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37645</Words>
  <Characters>201407</Characters>
  <Application>Microsoft Office Word</Application>
  <DocSecurity>0</DocSecurity>
  <Lines>5035</Lines>
  <Paragraphs>1975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237077</CharactersWithSpaces>
  <SharedDoc>false</SharedDoc>
  <HLinks>
    <vt:vector size="930" baseType="variant">
      <vt:variant>
        <vt:i4>1835068</vt:i4>
      </vt:variant>
      <vt:variant>
        <vt:i4>926</vt:i4>
      </vt:variant>
      <vt:variant>
        <vt:i4>0</vt:i4>
      </vt:variant>
      <vt:variant>
        <vt:i4>5</vt:i4>
      </vt:variant>
      <vt:variant>
        <vt:lpwstr/>
      </vt:variant>
      <vt:variant>
        <vt:lpwstr>_Toc203052894</vt:lpwstr>
      </vt:variant>
      <vt:variant>
        <vt:i4>1835068</vt:i4>
      </vt:variant>
      <vt:variant>
        <vt:i4>920</vt:i4>
      </vt:variant>
      <vt:variant>
        <vt:i4>0</vt:i4>
      </vt:variant>
      <vt:variant>
        <vt:i4>5</vt:i4>
      </vt:variant>
      <vt:variant>
        <vt:lpwstr/>
      </vt:variant>
      <vt:variant>
        <vt:lpwstr>_Toc203052893</vt:lpwstr>
      </vt:variant>
      <vt:variant>
        <vt:i4>1835068</vt:i4>
      </vt:variant>
      <vt:variant>
        <vt:i4>914</vt:i4>
      </vt:variant>
      <vt:variant>
        <vt:i4>0</vt:i4>
      </vt:variant>
      <vt:variant>
        <vt:i4>5</vt:i4>
      </vt:variant>
      <vt:variant>
        <vt:lpwstr/>
      </vt:variant>
      <vt:variant>
        <vt:lpwstr>_Toc203052892</vt:lpwstr>
      </vt:variant>
      <vt:variant>
        <vt:i4>1835068</vt:i4>
      </vt:variant>
      <vt:variant>
        <vt:i4>908</vt:i4>
      </vt:variant>
      <vt:variant>
        <vt:i4>0</vt:i4>
      </vt:variant>
      <vt:variant>
        <vt:i4>5</vt:i4>
      </vt:variant>
      <vt:variant>
        <vt:lpwstr/>
      </vt:variant>
      <vt:variant>
        <vt:lpwstr>_Toc203052891</vt:lpwstr>
      </vt:variant>
      <vt:variant>
        <vt:i4>1835068</vt:i4>
      </vt:variant>
      <vt:variant>
        <vt:i4>902</vt:i4>
      </vt:variant>
      <vt:variant>
        <vt:i4>0</vt:i4>
      </vt:variant>
      <vt:variant>
        <vt:i4>5</vt:i4>
      </vt:variant>
      <vt:variant>
        <vt:lpwstr/>
      </vt:variant>
      <vt:variant>
        <vt:lpwstr>_Toc203052890</vt:lpwstr>
      </vt:variant>
      <vt:variant>
        <vt:i4>1900604</vt:i4>
      </vt:variant>
      <vt:variant>
        <vt:i4>896</vt:i4>
      </vt:variant>
      <vt:variant>
        <vt:i4>0</vt:i4>
      </vt:variant>
      <vt:variant>
        <vt:i4>5</vt:i4>
      </vt:variant>
      <vt:variant>
        <vt:lpwstr/>
      </vt:variant>
      <vt:variant>
        <vt:lpwstr>_Toc203052889</vt:lpwstr>
      </vt:variant>
      <vt:variant>
        <vt:i4>1900604</vt:i4>
      </vt:variant>
      <vt:variant>
        <vt:i4>890</vt:i4>
      </vt:variant>
      <vt:variant>
        <vt:i4>0</vt:i4>
      </vt:variant>
      <vt:variant>
        <vt:i4>5</vt:i4>
      </vt:variant>
      <vt:variant>
        <vt:lpwstr/>
      </vt:variant>
      <vt:variant>
        <vt:lpwstr>_Toc203052888</vt:lpwstr>
      </vt:variant>
      <vt:variant>
        <vt:i4>1900604</vt:i4>
      </vt:variant>
      <vt:variant>
        <vt:i4>884</vt:i4>
      </vt:variant>
      <vt:variant>
        <vt:i4>0</vt:i4>
      </vt:variant>
      <vt:variant>
        <vt:i4>5</vt:i4>
      </vt:variant>
      <vt:variant>
        <vt:lpwstr/>
      </vt:variant>
      <vt:variant>
        <vt:lpwstr>_Toc203052887</vt:lpwstr>
      </vt:variant>
      <vt:variant>
        <vt:i4>1900604</vt:i4>
      </vt:variant>
      <vt:variant>
        <vt:i4>878</vt:i4>
      </vt:variant>
      <vt:variant>
        <vt:i4>0</vt:i4>
      </vt:variant>
      <vt:variant>
        <vt:i4>5</vt:i4>
      </vt:variant>
      <vt:variant>
        <vt:lpwstr/>
      </vt:variant>
      <vt:variant>
        <vt:lpwstr>_Toc203052886</vt:lpwstr>
      </vt:variant>
      <vt:variant>
        <vt:i4>1900604</vt:i4>
      </vt:variant>
      <vt:variant>
        <vt:i4>872</vt:i4>
      </vt:variant>
      <vt:variant>
        <vt:i4>0</vt:i4>
      </vt:variant>
      <vt:variant>
        <vt:i4>5</vt:i4>
      </vt:variant>
      <vt:variant>
        <vt:lpwstr/>
      </vt:variant>
      <vt:variant>
        <vt:lpwstr>_Toc203052885</vt:lpwstr>
      </vt:variant>
      <vt:variant>
        <vt:i4>1900604</vt:i4>
      </vt:variant>
      <vt:variant>
        <vt:i4>866</vt:i4>
      </vt:variant>
      <vt:variant>
        <vt:i4>0</vt:i4>
      </vt:variant>
      <vt:variant>
        <vt:i4>5</vt:i4>
      </vt:variant>
      <vt:variant>
        <vt:lpwstr/>
      </vt:variant>
      <vt:variant>
        <vt:lpwstr>_Toc203052884</vt:lpwstr>
      </vt:variant>
      <vt:variant>
        <vt:i4>1900604</vt:i4>
      </vt:variant>
      <vt:variant>
        <vt:i4>860</vt:i4>
      </vt:variant>
      <vt:variant>
        <vt:i4>0</vt:i4>
      </vt:variant>
      <vt:variant>
        <vt:i4>5</vt:i4>
      </vt:variant>
      <vt:variant>
        <vt:lpwstr/>
      </vt:variant>
      <vt:variant>
        <vt:lpwstr>_Toc203052883</vt:lpwstr>
      </vt:variant>
      <vt:variant>
        <vt:i4>1900604</vt:i4>
      </vt:variant>
      <vt:variant>
        <vt:i4>854</vt:i4>
      </vt:variant>
      <vt:variant>
        <vt:i4>0</vt:i4>
      </vt:variant>
      <vt:variant>
        <vt:i4>5</vt:i4>
      </vt:variant>
      <vt:variant>
        <vt:lpwstr/>
      </vt:variant>
      <vt:variant>
        <vt:lpwstr>_Toc203052882</vt:lpwstr>
      </vt:variant>
      <vt:variant>
        <vt:i4>1900604</vt:i4>
      </vt:variant>
      <vt:variant>
        <vt:i4>848</vt:i4>
      </vt:variant>
      <vt:variant>
        <vt:i4>0</vt:i4>
      </vt:variant>
      <vt:variant>
        <vt:i4>5</vt:i4>
      </vt:variant>
      <vt:variant>
        <vt:lpwstr/>
      </vt:variant>
      <vt:variant>
        <vt:lpwstr>_Toc203052881</vt:lpwstr>
      </vt:variant>
      <vt:variant>
        <vt:i4>1900604</vt:i4>
      </vt:variant>
      <vt:variant>
        <vt:i4>842</vt:i4>
      </vt:variant>
      <vt:variant>
        <vt:i4>0</vt:i4>
      </vt:variant>
      <vt:variant>
        <vt:i4>5</vt:i4>
      </vt:variant>
      <vt:variant>
        <vt:lpwstr/>
      </vt:variant>
      <vt:variant>
        <vt:lpwstr>_Toc203052880</vt:lpwstr>
      </vt:variant>
      <vt:variant>
        <vt:i4>1179708</vt:i4>
      </vt:variant>
      <vt:variant>
        <vt:i4>836</vt:i4>
      </vt:variant>
      <vt:variant>
        <vt:i4>0</vt:i4>
      </vt:variant>
      <vt:variant>
        <vt:i4>5</vt:i4>
      </vt:variant>
      <vt:variant>
        <vt:lpwstr/>
      </vt:variant>
      <vt:variant>
        <vt:lpwstr>_Toc203052879</vt:lpwstr>
      </vt:variant>
      <vt:variant>
        <vt:i4>1179708</vt:i4>
      </vt:variant>
      <vt:variant>
        <vt:i4>830</vt:i4>
      </vt:variant>
      <vt:variant>
        <vt:i4>0</vt:i4>
      </vt:variant>
      <vt:variant>
        <vt:i4>5</vt:i4>
      </vt:variant>
      <vt:variant>
        <vt:lpwstr/>
      </vt:variant>
      <vt:variant>
        <vt:lpwstr>_Toc203052878</vt:lpwstr>
      </vt:variant>
      <vt:variant>
        <vt:i4>1179708</vt:i4>
      </vt:variant>
      <vt:variant>
        <vt:i4>824</vt:i4>
      </vt:variant>
      <vt:variant>
        <vt:i4>0</vt:i4>
      </vt:variant>
      <vt:variant>
        <vt:i4>5</vt:i4>
      </vt:variant>
      <vt:variant>
        <vt:lpwstr/>
      </vt:variant>
      <vt:variant>
        <vt:lpwstr>_Toc203052877</vt:lpwstr>
      </vt:variant>
      <vt:variant>
        <vt:i4>1179708</vt:i4>
      </vt:variant>
      <vt:variant>
        <vt:i4>818</vt:i4>
      </vt:variant>
      <vt:variant>
        <vt:i4>0</vt:i4>
      </vt:variant>
      <vt:variant>
        <vt:i4>5</vt:i4>
      </vt:variant>
      <vt:variant>
        <vt:lpwstr/>
      </vt:variant>
      <vt:variant>
        <vt:lpwstr>_Toc203052876</vt:lpwstr>
      </vt:variant>
      <vt:variant>
        <vt:i4>1179708</vt:i4>
      </vt:variant>
      <vt:variant>
        <vt:i4>812</vt:i4>
      </vt:variant>
      <vt:variant>
        <vt:i4>0</vt:i4>
      </vt:variant>
      <vt:variant>
        <vt:i4>5</vt:i4>
      </vt:variant>
      <vt:variant>
        <vt:lpwstr/>
      </vt:variant>
      <vt:variant>
        <vt:lpwstr>_Toc203052875</vt:lpwstr>
      </vt:variant>
      <vt:variant>
        <vt:i4>1179708</vt:i4>
      </vt:variant>
      <vt:variant>
        <vt:i4>806</vt:i4>
      </vt:variant>
      <vt:variant>
        <vt:i4>0</vt:i4>
      </vt:variant>
      <vt:variant>
        <vt:i4>5</vt:i4>
      </vt:variant>
      <vt:variant>
        <vt:lpwstr/>
      </vt:variant>
      <vt:variant>
        <vt:lpwstr>_Toc203052874</vt:lpwstr>
      </vt:variant>
      <vt:variant>
        <vt:i4>1179708</vt:i4>
      </vt:variant>
      <vt:variant>
        <vt:i4>800</vt:i4>
      </vt:variant>
      <vt:variant>
        <vt:i4>0</vt:i4>
      </vt:variant>
      <vt:variant>
        <vt:i4>5</vt:i4>
      </vt:variant>
      <vt:variant>
        <vt:lpwstr/>
      </vt:variant>
      <vt:variant>
        <vt:lpwstr>_Toc203052873</vt:lpwstr>
      </vt:variant>
      <vt:variant>
        <vt:i4>1179708</vt:i4>
      </vt:variant>
      <vt:variant>
        <vt:i4>794</vt:i4>
      </vt:variant>
      <vt:variant>
        <vt:i4>0</vt:i4>
      </vt:variant>
      <vt:variant>
        <vt:i4>5</vt:i4>
      </vt:variant>
      <vt:variant>
        <vt:lpwstr/>
      </vt:variant>
      <vt:variant>
        <vt:lpwstr>_Toc203052872</vt:lpwstr>
      </vt:variant>
      <vt:variant>
        <vt:i4>1179708</vt:i4>
      </vt:variant>
      <vt:variant>
        <vt:i4>788</vt:i4>
      </vt:variant>
      <vt:variant>
        <vt:i4>0</vt:i4>
      </vt:variant>
      <vt:variant>
        <vt:i4>5</vt:i4>
      </vt:variant>
      <vt:variant>
        <vt:lpwstr/>
      </vt:variant>
      <vt:variant>
        <vt:lpwstr>_Toc203052871</vt:lpwstr>
      </vt:variant>
      <vt:variant>
        <vt:i4>1179708</vt:i4>
      </vt:variant>
      <vt:variant>
        <vt:i4>782</vt:i4>
      </vt:variant>
      <vt:variant>
        <vt:i4>0</vt:i4>
      </vt:variant>
      <vt:variant>
        <vt:i4>5</vt:i4>
      </vt:variant>
      <vt:variant>
        <vt:lpwstr/>
      </vt:variant>
      <vt:variant>
        <vt:lpwstr>_Toc203052870</vt:lpwstr>
      </vt:variant>
      <vt:variant>
        <vt:i4>1245244</vt:i4>
      </vt:variant>
      <vt:variant>
        <vt:i4>776</vt:i4>
      </vt:variant>
      <vt:variant>
        <vt:i4>0</vt:i4>
      </vt:variant>
      <vt:variant>
        <vt:i4>5</vt:i4>
      </vt:variant>
      <vt:variant>
        <vt:lpwstr/>
      </vt:variant>
      <vt:variant>
        <vt:lpwstr>_Toc203052869</vt:lpwstr>
      </vt:variant>
      <vt:variant>
        <vt:i4>1245244</vt:i4>
      </vt:variant>
      <vt:variant>
        <vt:i4>770</vt:i4>
      </vt:variant>
      <vt:variant>
        <vt:i4>0</vt:i4>
      </vt:variant>
      <vt:variant>
        <vt:i4>5</vt:i4>
      </vt:variant>
      <vt:variant>
        <vt:lpwstr/>
      </vt:variant>
      <vt:variant>
        <vt:lpwstr>_Toc203052868</vt:lpwstr>
      </vt:variant>
      <vt:variant>
        <vt:i4>1245244</vt:i4>
      </vt:variant>
      <vt:variant>
        <vt:i4>764</vt:i4>
      </vt:variant>
      <vt:variant>
        <vt:i4>0</vt:i4>
      </vt:variant>
      <vt:variant>
        <vt:i4>5</vt:i4>
      </vt:variant>
      <vt:variant>
        <vt:lpwstr/>
      </vt:variant>
      <vt:variant>
        <vt:lpwstr>_Toc203052867</vt:lpwstr>
      </vt:variant>
      <vt:variant>
        <vt:i4>1245244</vt:i4>
      </vt:variant>
      <vt:variant>
        <vt:i4>758</vt:i4>
      </vt:variant>
      <vt:variant>
        <vt:i4>0</vt:i4>
      </vt:variant>
      <vt:variant>
        <vt:i4>5</vt:i4>
      </vt:variant>
      <vt:variant>
        <vt:lpwstr/>
      </vt:variant>
      <vt:variant>
        <vt:lpwstr>_Toc203052866</vt:lpwstr>
      </vt:variant>
      <vt:variant>
        <vt:i4>1245244</vt:i4>
      </vt:variant>
      <vt:variant>
        <vt:i4>752</vt:i4>
      </vt:variant>
      <vt:variant>
        <vt:i4>0</vt:i4>
      </vt:variant>
      <vt:variant>
        <vt:i4>5</vt:i4>
      </vt:variant>
      <vt:variant>
        <vt:lpwstr/>
      </vt:variant>
      <vt:variant>
        <vt:lpwstr>_Toc203052865</vt:lpwstr>
      </vt:variant>
      <vt:variant>
        <vt:i4>1245244</vt:i4>
      </vt:variant>
      <vt:variant>
        <vt:i4>746</vt:i4>
      </vt:variant>
      <vt:variant>
        <vt:i4>0</vt:i4>
      </vt:variant>
      <vt:variant>
        <vt:i4>5</vt:i4>
      </vt:variant>
      <vt:variant>
        <vt:lpwstr/>
      </vt:variant>
      <vt:variant>
        <vt:lpwstr>_Toc203052864</vt:lpwstr>
      </vt:variant>
      <vt:variant>
        <vt:i4>1245244</vt:i4>
      </vt:variant>
      <vt:variant>
        <vt:i4>740</vt:i4>
      </vt:variant>
      <vt:variant>
        <vt:i4>0</vt:i4>
      </vt:variant>
      <vt:variant>
        <vt:i4>5</vt:i4>
      </vt:variant>
      <vt:variant>
        <vt:lpwstr/>
      </vt:variant>
      <vt:variant>
        <vt:lpwstr>_Toc203052863</vt:lpwstr>
      </vt:variant>
      <vt:variant>
        <vt:i4>1245244</vt:i4>
      </vt:variant>
      <vt:variant>
        <vt:i4>734</vt:i4>
      </vt:variant>
      <vt:variant>
        <vt:i4>0</vt:i4>
      </vt:variant>
      <vt:variant>
        <vt:i4>5</vt:i4>
      </vt:variant>
      <vt:variant>
        <vt:lpwstr/>
      </vt:variant>
      <vt:variant>
        <vt:lpwstr>_Toc203052862</vt:lpwstr>
      </vt:variant>
      <vt:variant>
        <vt:i4>1245244</vt:i4>
      </vt:variant>
      <vt:variant>
        <vt:i4>728</vt:i4>
      </vt:variant>
      <vt:variant>
        <vt:i4>0</vt:i4>
      </vt:variant>
      <vt:variant>
        <vt:i4>5</vt:i4>
      </vt:variant>
      <vt:variant>
        <vt:lpwstr/>
      </vt:variant>
      <vt:variant>
        <vt:lpwstr>_Toc203052861</vt:lpwstr>
      </vt:variant>
      <vt:variant>
        <vt:i4>1245244</vt:i4>
      </vt:variant>
      <vt:variant>
        <vt:i4>722</vt:i4>
      </vt:variant>
      <vt:variant>
        <vt:i4>0</vt:i4>
      </vt:variant>
      <vt:variant>
        <vt:i4>5</vt:i4>
      </vt:variant>
      <vt:variant>
        <vt:lpwstr/>
      </vt:variant>
      <vt:variant>
        <vt:lpwstr>_Toc203052860</vt:lpwstr>
      </vt:variant>
      <vt:variant>
        <vt:i4>1048636</vt:i4>
      </vt:variant>
      <vt:variant>
        <vt:i4>716</vt:i4>
      </vt:variant>
      <vt:variant>
        <vt:i4>0</vt:i4>
      </vt:variant>
      <vt:variant>
        <vt:i4>5</vt:i4>
      </vt:variant>
      <vt:variant>
        <vt:lpwstr/>
      </vt:variant>
      <vt:variant>
        <vt:lpwstr>_Toc203052859</vt:lpwstr>
      </vt:variant>
      <vt:variant>
        <vt:i4>1048636</vt:i4>
      </vt:variant>
      <vt:variant>
        <vt:i4>710</vt:i4>
      </vt:variant>
      <vt:variant>
        <vt:i4>0</vt:i4>
      </vt:variant>
      <vt:variant>
        <vt:i4>5</vt:i4>
      </vt:variant>
      <vt:variant>
        <vt:lpwstr/>
      </vt:variant>
      <vt:variant>
        <vt:lpwstr>_Toc203052858</vt:lpwstr>
      </vt:variant>
      <vt:variant>
        <vt:i4>1048636</vt:i4>
      </vt:variant>
      <vt:variant>
        <vt:i4>704</vt:i4>
      </vt:variant>
      <vt:variant>
        <vt:i4>0</vt:i4>
      </vt:variant>
      <vt:variant>
        <vt:i4>5</vt:i4>
      </vt:variant>
      <vt:variant>
        <vt:lpwstr/>
      </vt:variant>
      <vt:variant>
        <vt:lpwstr>_Toc203052857</vt:lpwstr>
      </vt:variant>
      <vt:variant>
        <vt:i4>1048636</vt:i4>
      </vt:variant>
      <vt:variant>
        <vt:i4>698</vt:i4>
      </vt:variant>
      <vt:variant>
        <vt:i4>0</vt:i4>
      </vt:variant>
      <vt:variant>
        <vt:i4>5</vt:i4>
      </vt:variant>
      <vt:variant>
        <vt:lpwstr/>
      </vt:variant>
      <vt:variant>
        <vt:lpwstr>_Toc203052856</vt:lpwstr>
      </vt:variant>
      <vt:variant>
        <vt:i4>1048636</vt:i4>
      </vt:variant>
      <vt:variant>
        <vt:i4>692</vt:i4>
      </vt:variant>
      <vt:variant>
        <vt:i4>0</vt:i4>
      </vt:variant>
      <vt:variant>
        <vt:i4>5</vt:i4>
      </vt:variant>
      <vt:variant>
        <vt:lpwstr/>
      </vt:variant>
      <vt:variant>
        <vt:lpwstr>_Toc203052855</vt:lpwstr>
      </vt:variant>
      <vt:variant>
        <vt:i4>1048636</vt:i4>
      </vt:variant>
      <vt:variant>
        <vt:i4>686</vt:i4>
      </vt:variant>
      <vt:variant>
        <vt:i4>0</vt:i4>
      </vt:variant>
      <vt:variant>
        <vt:i4>5</vt:i4>
      </vt:variant>
      <vt:variant>
        <vt:lpwstr/>
      </vt:variant>
      <vt:variant>
        <vt:lpwstr>_Toc203052854</vt:lpwstr>
      </vt:variant>
      <vt:variant>
        <vt:i4>1048636</vt:i4>
      </vt:variant>
      <vt:variant>
        <vt:i4>680</vt:i4>
      </vt:variant>
      <vt:variant>
        <vt:i4>0</vt:i4>
      </vt:variant>
      <vt:variant>
        <vt:i4>5</vt:i4>
      </vt:variant>
      <vt:variant>
        <vt:lpwstr/>
      </vt:variant>
      <vt:variant>
        <vt:lpwstr>_Toc203052853</vt:lpwstr>
      </vt:variant>
      <vt:variant>
        <vt:i4>1048636</vt:i4>
      </vt:variant>
      <vt:variant>
        <vt:i4>674</vt:i4>
      </vt:variant>
      <vt:variant>
        <vt:i4>0</vt:i4>
      </vt:variant>
      <vt:variant>
        <vt:i4>5</vt:i4>
      </vt:variant>
      <vt:variant>
        <vt:lpwstr/>
      </vt:variant>
      <vt:variant>
        <vt:lpwstr>_Toc203052852</vt:lpwstr>
      </vt:variant>
      <vt:variant>
        <vt:i4>1048636</vt:i4>
      </vt:variant>
      <vt:variant>
        <vt:i4>668</vt:i4>
      </vt:variant>
      <vt:variant>
        <vt:i4>0</vt:i4>
      </vt:variant>
      <vt:variant>
        <vt:i4>5</vt:i4>
      </vt:variant>
      <vt:variant>
        <vt:lpwstr/>
      </vt:variant>
      <vt:variant>
        <vt:lpwstr>_Toc203052851</vt:lpwstr>
      </vt:variant>
      <vt:variant>
        <vt:i4>1048636</vt:i4>
      </vt:variant>
      <vt:variant>
        <vt:i4>662</vt:i4>
      </vt:variant>
      <vt:variant>
        <vt:i4>0</vt:i4>
      </vt:variant>
      <vt:variant>
        <vt:i4>5</vt:i4>
      </vt:variant>
      <vt:variant>
        <vt:lpwstr/>
      </vt:variant>
      <vt:variant>
        <vt:lpwstr>_Toc203052850</vt:lpwstr>
      </vt:variant>
      <vt:variant>
        <vt:i4>1114172</vt:i4>
      </vt:variant>
      <vt:variant>
        <vt:i4>656</vt:i4>
      </vt:variant>
      <vt:variant>
        <vt:i4>0</vt:i4>
      </vt:variant>
      <vt:variant>
        <vt:i4>5</vt:i4>
      </vt:variant>
      <vt:variant>
        <vt:lpwstr/>
      </vt:variant>
      <vt:variant>
        <vt:lpwstr>_Toc203052849</vt:lpwstr>
      </vt:variant>
      <vt:variant>
        <vt:i4>1114172</vt:i4>
      </vt:variant>
      <vt:variant>
        <vt:i4>650</vt:i4>
      </vt:variant>
      <vt:variant>
        <vt:i4>0</vt:i4>
      </vt:variant>
      <vt:variant>
        <vt:i4>5</vt:i4>
      </vt:variant>
      <vt:variant>
        <vt:lpwstr/>
      </vt:variant>
      <vt:variant>
        <vt:lpwstr>_Toc203052848</vt:lpwstr>
      </vt:variant>
      <vt:variant>
        <vt:i4>1114172</vt:i4>
      </vt:variant>
      <vt:variant>
        <vt:i4>644</vt:i4>
      </vt:variant>
      <vt:variant>
        <vt:i4>0</vt:i4>
      </vt:variant>
      <vt:variant>
        <vt:i4>5</vt:i4>
      </vt:variant>
      <vt:variant>
        <vt:lpwstr/>
      </vt:variant>
      <vt:variant>
        <vt:lpwstr>_Toc203052847</vt:lpwstr>
      </vt:variant>
      <vt:variant>
        <vt:i4>1114172</vt:i4>
      </vt:variant>
      <vt:variant>
        <vt:i4>638</vt:i4>
      </vt:variant>
      <vt:variant>
        <vt:i4>0</vt:i4>
      </vt:variant>
      <vt:variant>
        <vt:i4>5</vt:i4>
      </vt:variant>
      <vt:variant>
        <vt:lpwstr/>
      </vt:variant>
      <vt:variant>
        <vt:lpwstr>_Toc203052846</vt:lpwstr>
      </vt:variant>
      <vt:variant>
        <vt:i4>1114172</vt:i4>
      </vt:variant>
      <vt:variant>
        <vt:i4>632</vt:i4>
      </vt:variant>
      <vt:variant>
        <vt:i4>0</vt:i4>
      </vt:variant>
      <vt:variant>
        <vt:i4>5</vt:i4>
      </vt:variant>
      <vt:variant>
        <vt:lpwstr/>
      </vt:variant>
      <vt:variant>
        <vt:lpwstr>_Toc203052845</vt:lpwstr>
      </vt:variant>
      <vt:variant>
        <vt:i4>1114172</vt:i4>
      </vt:variant>
      <vt:variant>
        <vt:i4>626</vt:i4>
      </vt:variant>
      <vt:variant>
        <vt:i4>0</vt:i4>
      </vt:variant>
      <vt:variant>
        <vt:i4>5</vt:i4>
      </vt:variant>
      <vt:variant>
        <vt:lpwstr/>
      </vt:variant>
      <vt:variant>
        <vt:lpwstr>_Toc203052844</vt:lpwstr>
      </vt:variant>
      <vt:variant>
        <vt:i4>1114172</vt:i4>
      </vt:variant>
      <vt:variant>
        <vt:i4>620</vt:i4>
      </vt:variant>
      <vt:variant>
        <vt:i4>0</vt:i4>
      </vt:variant>
      <vt:variant>
        <vt:i4>5</vt:i4>
      </vt:variant>
      <vt:variant>
        <vt:lpwstr/>
      </vt:variant>
      <vt:variant>
        <vt:lpwstr>_Toc203052843</vt:lpwstr>
      </vt:variant>
      <vt:variant>
        <vt:i4>1114172</vt:i4>
      </vt:variant>
      <vt:variant>
        <vt:i4>614</vt:i4>
      </vt:variant>
      <vt:variant>
        <vt:i4>0</vt:i4>
      </vt:variant>
      <vt:variant>
        <vt:i4>5</vt:i4>
      </vt:variant>
      <vt:variant>
        <vt:lpwstr/>
      </vt:variant>
      <vt:variant>
        <vt:lpwstr>_Toc203052842</vt:lpwstr>
      </vt:variant>
      <vt:variant>
        <vt:i4>1114172</vt:i4>
      </vt:variant>
      <vt:variant>
        <vt:i4>608</vt:i4>
      </vt:variant>
      <vt:variant>
        <vt:i4>0</vt:i4>
      </vt:variant>
      <vt:variant>
        <vt:i4>5</vt:i4>
      </vt:variant>
      <vt:variant>
        <vt:lpwstr/>
      </vt:variant>
      <vt:variant>
        <vt:lpwstr>_Toc203052841</vt:lpwstr>
      </vt:variant>
      <vt:variant>
        <vt:i4>1114172</vt:i4>
      </vt:variant>
      <vt:variant>
        <vt:i4>602</vt:i4>
      </vt:variant>
      <vt:variant>
        <vt:i4>0</vt:i4>
      </vt:variant>
      <vt:variant>
        <vt:i4>5</vt:i4>
      </vt:variant>
      <vt:variant>
        <vt:lpwstr/>
      </vt:variant>
      <vt:variant>
        <vt:lpwstr>_Toc203052840</vt:lpwstr>
      </vt:variant>
      <vt:variant>
        <vt:i4>1441852</vt:i4>
      </vt:variant>
      <vt:variant>
        <vt:i4>596</vt:i4>
      </vt:variant>
      <vt:variant>
        <vt:i4>0</vt:i4>
      </vt:variant>
      <vt:variant>
        <vt:i4>5</vt:i4>
      </vt:variant>
      <vt:variant>
        <vt:lpwstr/>
      </vt:variant>
      <vt:variant>
        <vt:lpwstr>_Toc203052839</vt:lpwstr>
      </vt:variant>
      <vt:variant>
        <vt:i4>1441852</vt:i4>
      </vt:variant>
      <vt:variant>
        <vt:i4>590</vt:i4>
      </vt:variant>
      <vt:variant>
        <vt:i4>0</vt:i4>
      </vt:variant>
      <vt:variant>
        <vt:i4>5</vt:i4>
      </vt:variant>
      <vt:variant>
        <vt:lpwstr/>
      </vt:variant>
      <vt:variant>
        <vt:lpwstr>_Toc203052838</vt:lpwstr>
      </vt:variant>
      <vt:variant>
        <vt:i4>1441852</vt:i4>
      </vt:variant>
      <vt:variant>
        <vt:i4>584</vt:i4>
      </vt:variant>
      <vt:variant>
        <vt:i4>0</vt:i4>
      </vt:variant>
      <vt:variant>
        <vt:i4>5</vt:i4>
      </vt:variant>
      <vt:variant>
        <vt:lpwstr/>
      </vt:variant>
      <vt:variant>
        <vt:lpwstr>_Toc203052837</vt:lpwstr>
      </vt:variant>
      <vt:variant>
        <vt:i4>1441852</vt:i4>
      </vt:variant>
      <vt:variant>
        <vt:i4>578</vt:i4>
      </vt:variant>
      <vt:variant>
        <vt:i4>0</vt:i4>
      </vt:variant>
      <vt:variant>
        <vt:i4>5</vt:i4>
      </vt:variant>
      <vt:variant>
        <vt:lpwstr/>
      </vt:variant>
      <vt:variant>
        <vt:lpwstr>_Toc203052836</vt:lpwstr>
      </vt:variant>
      <vt:variant>
        <vt:i4>1441852</vt:i4>
      </vt:variant>
      <vt:variant>
        <vt:i4>572</vt:i4>
      </vt:variant>
      <vt:variant>
        <vt:i4>0</vt:i4>
      </vt:variant>
      <vt:variant>
        <vt:i4>5</vt:i4>
      </vt:variant>
      <vt:variant>
        <vt:lpwstr/>
      </vt:variant>
      <vt:variant>
        <vt:lpwstr>_Toc203052835</vt:lpwstr>
      </vt:variant>
      <vt:variant>
        <vt:i4>1441852</vt:i4>
      </vt:variant>
      <vt:variant>
        <vt:i4>566</vt:i4>
      </vt:variant>
      <vt:variant>
        <vt:i4>0</vt:i4>
      </vt:variant>
      <vt:variant>
        <vt:i4>5</vt:i4>
      </vt:variant>
      <vt:variant>
        <vt:lpwstr/>
      </vt:variant>
      <vt:variant>
        <vt:lpwstr>_Toc203052834</vt:lpwstr>
      </vt:variant>
      <vt:variant>
        <vt:i4>1441852</vt:i4>
      </vt:variant>
      <vt:variant>
        <vt:i4>560</vt:i4>
      </vt:variant>
      <vt:variant>
        <vt:i4>0</vt:i4>
      </vt:variant>
      <vt:variant>
        <vt:i4>5</vt:i4>
      </vt:variant>
      <vt:variant>
        <vt:lpwstr/>
      </vt:variant>
      <vt:variant>
        <vt:lpwstr>_Toc203052833</vt:lpwstr>
      </vt:variant>
      <vt:variant>
        <vt:i4>1441852</vt:i4>
      </vt:variant>
      <vt:variant>
        <vt:i4>554</vt:i4>
      </vt:variant>
      <vt:variant>
        <vt:i4>0</vt:i4>
      </vt:variant>
      <vt:variant>
        <vt:i4>5</vt:i4>
      </vt:variant>
      <vt:variant>
        <vt:lpwstr/>
      </vt:variant>
      <vt:variant>
        <vt:lpwstr>_Toc203052832</vt:lpwstr>
      </vt:variant>
      <vt:variant>
        <vt:i4>1441852</vt:i4>
      </vt:variant>
      <vt:variant>
        <vt:i4>548</vt:i4>
      </vt:variant>
      <vt:variant>
        <vt:i4>0</vt:i4>
      </vt:variant>
      <vt:variant>
        <vt:i4>5</vt:i4>
      </vt:variant>
      <vt:variant>
        <vt:lpwstr/>
      </vt:variant>
      <vt:variant>
        <vt:lpwstr>_Toc203052831</vt:lpwstr>
      </vt:variant>
      <vt:variant>
        <vt:i4>1441852</vt:i4>
      </vt:variant>
      <vt:variant>
        <vt:i4>542</vt:i4>
      </vt:variant>
      <vt:variant>
        <vt:i4>0</vt:i4>
      </vt:variant>
      <vt:variant>
        <vt:i4>5</vt:i4>
      </vt:variant>
      <vt:variant>
        <vt:lpwstr/>
      </vt:variant>
      <vt:variant>
        <vt:lpwstr>_Toc203052830</vt:lpwstr>
      </vt:variant>
      <vt:variant>
        <vt:i4>1507388</vt:i4>
      </vt:variant>
      <vt:variant>
        <vt:i4>536</vt:i4>
      </vt:variant>
      <vt:variant>
        <vt:i4>0</vt:i4>
      </vt:variant>
      <vt:variant>
        <vt:i4>5</vt:i4>
      </vt:variant>
      <vt:variant>
        <vt:lpwstr/>
      </vt:variant>
      <vt:variant>
        <vt:lpwstr>_Toc203052829</vt:lpwstr>
      </vt:variant>
      <vt:variant>
        <vt:i4>1507388</vt:i4>
      </vt:variant>
      <vt:variant>
        <vt:i4>530</vt:i4>
      </vt:variant>
      <vt:variant>
        <vt:i4>0</vt:i4>
      </vt:variant>
      <vt:variant>
        <vt:i4>5</vt:i4>
      </vt:variant>
      <vt:variant>
        <vt:lpwstr/>
      </vt:variant>
      <vt:variant>
        <vt:lpwstr>_Toc203052828</vt:lpwstr>
      </vt:variant>
      <vt:variant>
        <vt:i4>1507388</vt:i4>
      </vt:variant>
      <vt:variant>
        <vt:i4>524</vt:i4>
      </vt:variant>
      <vt:variant>
        <vt:i4>0</vt:i4>
      </vt:variant>
      <vt:variant>
        <vt:i4>5</vt:i4>
      </vt:variant>
      <vt:variant>
        <vt:lpwstr/>
      </vt:variant>
      <vt:variant>
        <vt:lpwstr>_Toc203052827</vt:lpwstr>
      </vt:variant>
      <vt:variant>
        <vt:i4>1507388</vt:i4>
      </vt:variant>
      <vt:variant>
        <vt:i4>518</vt:i4>
      </vt:variant>
      <vt:variant>
        <vt:i4>0</vt:i4>
      </vt:variant>
      <vt:variant>
        <vt:i4>5</vt:i4>
      </vt:variant>
      <vt:variant>
        <vt:lpwstr/>
      </vt:variant>
      <vt:variant>
        <vt:lpwstr>_Toc203052826</vt:lpwstr>
      </vt:variant>
      <vt:variant>
        <vt:i4>1507388</vt:i4>
      </vt:variant>
      <vt:variant>
        <vt:i4>512</vt:i4>
      </vt:variant>
      <vt:variant>
        <vt:i4>0</vt:i4>
      </vt:variant>
      <vt:variant>
        <vt:i4>5</vt:i4>
      </vt:variant>
      <vt:variant>
        <vt:lpwstr/>
      </vt:variant>
      <vt:variant>
        <vt:lpwstr>_Toc203052825</vt:lpwstr>
      </vt:variant>
      <vt:variant>
        <vt:i4>1507388</vt:i4>
      </vt:variant>
      <vt:variant>
        <vt:i4>506</vt:i4>
      </vt:variant>
      <vt:variant>
        <vt:i4>0</vt:i4>
      </vt:variant>
      <vt:variant>
        <vt:i4>5</vt:i4>
      </vt:variant>
      <vt:variant>
        <vt:lpwstr/>
      </vt:variant>
      <vt:variant>
        <vt:lpwstr>_Toc203052824</vt:lpwstr>
      </vt:variant>
      <vt:variant>
        <vt:i4>1507388</vt:i4>
      </vt:variant>
      <vt:variant>
        <vt:i4>500</vt:i4>
      </vt:variant>
      <vt:variant>
        <vt:i4>0</vt:i4>
      </vt:variant>
      <vt:variant>
        <vt:i4>5</vt:i4>
      </vt:variant>
      <vt:variant>
        <vt:lpwstr/>
      </vt:variant>
      <vt:variant>
        <vt:lpwstr>_Toc203052823</vt:lpwstr>
      </vt:variant>
      <vt:variant>
        <vt:i4>1507388</vt:i4>
      </vt:variant>
      <vt:variant>
        <vt:i4>494</vt:i4>
      </vt:variant>
      <vt:variant>
        <vt:i4>0</vt:i4>
      </vt:variant>
      <vt:variant>
        <vt:i4>5</vt:i4>
      </vt:variant>
      <vt:variant>
        <vt:lpwstr/>
      </vt:variant>
      <vt:variant>
        <vt:lpwstr>_Toc203052822</vt:lpwstr>
      </vt:variant>
      <vt:variant>
        <vt:i4>1507388</vt:i4>
      </vt:variant>
      <vt:variant>
        <vt:i4>488</vt:i4>
      </vt:variant>
      <vt:variant>
        <vt:i4>0</vt:i4>
      </vt:variant>
      <vt:variant>
        <vt:i4>5</vt:i4>
      </vt:variant>
      <vt:variant>
        <vt:lpwstr/>
      </vt:variant>
      <vt:variant>
        <vt:lpwstr>_Toc203052821</vt:lpwstr>
      </vt:variant>
      <vt:variant>
        <vt:i4>1507388</vt:i4>
      </vt:variant>
      <vt:variant>
        <vt:i4>482</vt:i4>
      </vt:variant>
      <vt:variant>
        <vt:i4>0</vt:i4>
      </vt:variant>
      <vt:variant>
        <vt:i4>5</vt:i4>
      </vt:variant>
      <vt:variant>
        <vt:lpwstr/>
      </vt:variant>
      <vt:variant>
        <vt:lpwstr>_Toc203052820</vt:lpwstr>
      </vt:variant>
      <vt:variant>
        <vt:i4>1310780</vt:i4>
      </vt:variant>
      <vt:variant>
        <vt:i4>476</vt:i4>
      </vt:variant>
      <vt:variant>
        <vt:i4>0</vt:i4>
      </vt:variant>
      <vt:variant>
        <vt:i4>5</vt:i4>
      </vt:variant>
      <vt:variant>
        <vt:lpwstr/>
      </vt:variant>
      <vt:variant>
        <vt:lpwstr>_Toc203052819</vt:lpwstr>
      </vt:variant>
      <vt:variant>
        <vt:i4>1310780</vt:i4>
      </vt:variant>
      <vt:variant>
        <vt:i4>470</vt:i4>
      </vt:variant>
      <vt:variant>
        <vt:i4>0</vt:i4>
      </vt:variant>
      <vt:variant>
        <vt:i4>5</vt:i4>
      </vt:variant>
      <vt:variant>
        <vt:lpwstr/>
      </vt:variant>
      <vt:variant>
        <vt:lpwstr>_Toc203052818</vt:lpwstr>
      </vt:variant>
      <vt:variant>
        <vt:i4>1310780</vt:i4>
      </vt:variant>
      <vt:variant>
        <vt:i4>464</vt:i4>
      </vt:variant>
      <vt:variant>
        <vt:i4>0</vt:i4>
      </vt:variant>
      <vt:variant>
        <vt:i4>5</vt:i4>
      </vt:variant>
      <vt:variant>
        <vt:lpwstr/>
      </vt:variant>
      <vt:variant>
        <vt:lpwstr>_Toc203052817</vt:lpwstr>
      </vt:variant>
      <vt:variant>
        <vt:i4>1310780</vt:i4>
      </vt:variant>
      <vt:variant>
        <vt:i4>458</vt:i4>
      </vt:variant>
      <vt:variant>
        <vt:i4>0</vt:i4>
      </vt:variant>
      <vt:variant>
        <vt:i4>5</vt:i4>
      </vt:variant>
      <vt:variant>
        <vt:lpwstr/>
      </vt:variant>
      <vt:variant>
        <vt:lpwstr>_Toc203052816</vt:lpwstr>
      </vt:variant>
      <vt:variant>
        <vt:i4>1310780</vt:i4>
      </vt:variant>
      <vt:variant>
        <vt:i4>452</vt:i4>
      </vt:variant>
      <vt:variant>
        <vt:i4>0</vt:i4>
      </vt:variant>
      <vt:variant>
        <vt:i4>5</vt:i4>
      </vt:variant>
      <vt:variant>
        <vt:lpwstr/>
      </vt:variant>
      <vt:variant>
        <vt:lpwstr>_Toc203052815</vt:lpwstr>
      </vt:variant>
      <vt:variant>
        <vt:i4>1310780</vt:i4>
      </vt:variant>
      <vt:variant>
        <vt:i4>446</vt:i4>
      </vt:variant>
      <vt:variant>
        <vt:i4>0</vt:i4>
      </vt:variant>
      <vt:variant>
        <vt:i4>5</vt:i4>
      </vt:variant>
      <vt:variant>
        <vt:lpwstr/>
      </vt:variant>
      <vt:variant>
        <vt:lpwstr>_Toc203052814</vt:lpwstr>
      </vt:variant>
      <vt:variant>
        <vt:i4>1310780</vt:i4>
      </vt:variant>
      <vt:variant>
        <vt:i4>440</vt:i4>
      </vt:variant>
      <vt:variant>
        <vt:i4>0</vt:i4>
      </vt:variant>
      <vt:variant>
        <vt:i4>5</vt:i4>
      </vt:variant>
      <vt:variant>
        <vt:lpwstr/>
      </vt:variant>
      <vt:variant>
        <vt:lpwstr>_Toc203052813</vt:lpwstr>
      </vt:variant>
      <vt:variant>
        <vt:i4>1310780</vt:i4>
      </vt:variant>
      <vt:variant>
        <vt:i4>434</vt:i4>
      </vt:variant>
      <vt:variant>
        <vt:i4>0</vt:i4>
      </vt:variant>
      <vt:variant>
        <vt:i4>5</vt:i4>
      </vt:variant>
      <vt:variant>
        <vt:lpwstr/>
      </vt:variant>
      <vt:variant>
        <vt:lpwstr>_Toc203052812</vt:lpwstr>
      </vt:variant>
      <vt:variant>
        <vt:i4>1310780</vt:i4>
      </vt:variant>
      <vt:variant>
        <vt:i4>428</vt:i4>
      </vt:variant>
      <vt:variant>
        <vt:i4>0</vt:i4>
      </vt:variant>
      <vt:variant>
        <vt:i4>5</vt:i4>
      </vt:variant>
      <vt:variant>
        <vt:lpwstr/>
      </vt:variant>
      <vt:variant>
        <vt:lpwstr>_Toc203052811</vt:lpwstr>
      </vt:variant>
      <vt:variant>
        <vt:i4>1310780</vt:i4>
      </vt:variant>
      <vt:variant>
        <vt:i4>422</vt:i4>
      </vt:variant>
      <vt:variant>
        <vt:i4>0</vt:i4>
      </vt:variant>
      <vt:variant>
        <vt:i4>5</vt:i4>
      </vt:variant>
      <vt:variant>
        <vt:lpwstr/>
      </vt:variant>
      <vt:variant>
        <vt:lpwstr>_Toc203052810</vt:lpwstr>
      </vt:variant>
      <vt:variant>
        <vt:i4>1376316</vt:i4>
      </vt:variant>
      <vt:variant>
        <vt:i4>416</vt:i4>
      </vt:variant>
      <vt:variant>
        <vt:i4>0</vt:i4>
      </vt:variant>
      <vt:variant>
        <vt:i4>5</vt:i4>
      </vt:variant>
      <vt:variant>
        <vt:lpwstr/>
      </vt:variant>
      <vt:variant>
        <vt:lpwstr>_Toc203052809</vt:lpwstr>
      </vt:variant>
      <vt:variant>
        <vt:i4>1376316</vt:i4>
      </vt:variant>
      <vt:variant>
        <vt:i4>410</vt:i4>
      </vt:variant>
      <vt:variant>
        <vt:i4>0</vt:i4>
      </vt:variant>
      <vt:variant>
        <vt:i4>5</vt:i4>
      </vt:variant>
      <vt:variant>
        <vt:lpwstr/>
      </vt:variant>
      <vt:variant>
        <vt:lpwstr>_Toc203052808</vt:lpwstr>
      </vt:variant>
      <vt:variant>
        <vt:i4>1376316</vt:i4>
      </vt:variant>
      <vt:variant>
        <vt:i4>404</vt:i4>
      </vt:variant>
      <vt:variant>
        <vt:i4>0</vt:i4>
      </vt:variant>
      <vt:variant>
        <vt:i4>5</vt:i4>
      </vt:variant>
      <vt:variant>
        <vt:lpwstr/>
      </vt:variant>
      <vt:variant>
        <vt:lpwstr>_Toc203052807</vt:lpwstr>
      </vt:variant>
      <vt:variant>
        <vt:i4>1376316</vt:i4>
      </vt:variant>
      <vt:variant>
        <vt:i4>398</vt:i4>
      </vt:variant>
      <vt:variant>
        <vt:i4>0</vt:i4>
      </vt:variant>
      <vt:variant>
        <vt:i4>5</vt:i4>
      </vt:variant>
      <vt:variant>
        <vt:lpwstr/>
      </vt:variant>
      <vt:variant>
        <vt:lpwstr>_Toc203052806</vt:lpwstr>
      </vt:variant>
      <vt:variant>
        <vt:i4>1376316</vt:i4>
      </vt:variant>
      <vt:variant>
        <vt:i4>392</vt:i4>
      </vt:variant>
      <vt:variant>
        <vt:i4>0</vt:i4>
      </vt:variant>
      <vt:variant>
        <vt:i4>5</vt:i4>
      </vt:variant>
      <vt:variant>
        <vt:lpwstr/>
      </vt:variant>
      <vt:variant>
        <vt:lpwstr>_Toc203052805</vt:lpwstr>
      </vt:variant>
      <vt:variant>
        <vt:i4>1376316</vt:i4>
      </vt:variant>
      <vt:variant>
        <vt:i4>386</vt:i4>
      </vt:variant>
      <vt:variant>
        <vt:i4>0</vt:i4>
      </vt:variant>
      <vt:variant>
        <vt:i4>5</vt:i4>
      </vt:variant>
      <vt:variant>
        <vt:lpwstr/>
      </vt:variant>
      <vt:variant>
        <vt:lpwstr>_Toc203052804</vt:lpwstr>
      </vt:variant>
      <vt:variant>
        <vt:i4>1376316</vt:i4>
      </vt:variant>
      <vt:variant>
        <vt:i4>380</vt:i4>
      </vt:variant>
      <vt:variant>
        <vt:i4>0</vt:i4>
      </vt:variant>
      <vt:variant>
        <vt:i4>5</vt:i4>
      </vt:variant>
      <vt:variant>
        <vt:lpwstr/>
      </vt:variant>
      <vt:variant>
        <vt:lpwstr>_Toc203052803</vt:lpwstr>
      </vt:variant>
      <vt:variant>
        <vt:i4>1376316</vt:i4>
      </vt:variant>
      <vt:variant>
        <vt:i4>374</vt:i4>
      </vt:variant>
      <vt:variant>
        <vt:i4>0</vt:i4>
      </vt:variant>
      <vt:variant>
        <vt:i4>5</vt:i4>
      </vt:variant>
      <vt:variant>
        <vt:lpwstr/>
      </vt:variant>
      <vt:variant>
        <vt:lpwstr>_Toc203052802</vt:lpwstr>
      </vt:variant>
      <vt:variant>
        <vt:i4>1376316</vt:i4>
      </vt:variant>
      <vt:variant>
        <vt:i4>368</vt:i4>
      </vt:variant>
      <vt:variant>
        <vt:i4>0</vt:i4>
      </vt:variant>
      <vt:variant>
        <vt:i4>5</vt:i4>
      </vt:variant>
      <vt:variant>
        <vt:lpwstr/>
      </vt:variant>
      <vt:variant>
        <vt:lpwstr>_Toc203052801</vt:lpwstr>
      </vt:variant>
      <vt:variant>
        <vt:i4>1376316</vt:i4>
      </vt:variant>
      <vt:variant>
        <vt:i4>362</vt:i4>
      </vt:variant>
      <vt:variant>
        <vt:i4>0</vt:i4>
      </vt:variant>
      <vt:variant>
        <vt:i4>5</vt:i4>
      </vt:variant>
      <vt:variant>
        <vt:lpwstr/>
      </vt:variant>
      <vt:variant>
        <vt:lpwstr>_Toc203052800</vt:lpwstr>
      </vt:variant>
      <vt:variant>
        <vt:i4>1835059</vt:i4>
      </vt:variant>
      <vt:variant>
        <vt:i4>356</vt:i4>
      </vt:variant>
      <vt:variant>
        <vt:i4>0</vt:i4>
      </vt:variant>
      <vt:variant>
        <vt:i4>5</vt:i4>
      </vt:variant>
      <vt:variant>
        <vt:lpwstr/>
      </vt:variant>
      <vt:variant>
        <vt:lpwstr>_Toc203052799</vt:lpwstr>
      </vt:variant>
      <vt:variant>
        <vt:i4>1835059</vt:i4>
      </vt:variant>
      <vt:variant>
        <vt:i4>350</vt:i4>
      </vt:variant>
      <vt:variant>
        <vt:i4>0</vt:i4>
      </vt:variant>
      <vt:variant>
        <vt:i4>5</vt:i4>
      </vt:variant>
      <vt:variant>
        <vt:lpwstr/>
      </vt:variant>
      <vt:variant>
        <vt:lpwstr>_Toc203052798</vt:lpwstr>
      </vt:variant>
      <vt:variant>
        <vt:i4>1835059</vt:i4>
      </vt:variant>
      <vt:variant>
        <vt:i4>344</vt:i4>
      </vt:variant>
      <vt:variant>
        <vt:i4>0</vt:i4>
      </vt:variant>
      <vt:variant>
        <vt:i4>5</vt:i4>
      </vt:variant>
      <vt:variant>
        <vt:lpwstr/>
      </vt:variant>
      <vt:variant>
        <vt:lpwstr>_Toc203052797</vt:lpwstr>
      </vt:variant>
      <vt:variant>
        <vt:i4>1835059</vt:i4>
      </vt:variant>
      <vt:variant>
        <vt:i4>338</vt:i4>
      </vt:variant>
      <vt:variant>
        <vt:i4>0</vt:i4>
      </vt:variant>
      <vt:variant>
        <vt:i4>5</vt:i4>
      </vt:variant>
      <vt:variant>
        <vt:lpwstr/>
      </vt:variant>
      <vt:variant>
        <vt:lpwstr>_Toc203052796</vt:lpwstr>
      </vt:variant>
      <vt:variant>
        <vt:i4>1835059</vt:i4>
      </vt:variant>
      <vt:variant>
        <vt:i4>332</vt:i4>
      </vt:variant>
      <vt:variant>
        <vt:i4>0</vt:i4>
      </vt:variant>
      <vt:variant>
        <vt:i4>5</vt:i4>
      </vt:variant>
      <vt:variant>
        <vt:lpwstr/>
      </vt:variant>
      <vt:variant>
        <vt:lpwstr>_Toc203052795</vt:lpwstr>
      </vt:variant>
      <vt:variant>
        <vt:i4>1835059</vt:i4>
      </vt:variant>
      <vt:variant>
        <vt:i4>326</vt:i4>
      </vt:variant>
      <vt:variant>
        <vt:i4>0</vt:i4>
      </vt:variant>
      <vt:variant>
        <vt:i4>5</vt:i4>
      </vt:variant>
      <vt:variant>
        <vt:lpwstr/>
      </vt:variant>
      <vt:variant>
        <vt:lpwstr>_Toc203052794</vt:lpwstr>
      </vt:variant>
      <vt:variant>
        <vt:i4>1835059</vt:i4>
      </vt:variant>
      <vt:variant>
        <vt:i4>320</vt:i4>
      </vt:variant>
      <vt:variant>
        <vt:i4>0</vt:i4>
      </vt:variant>
      <vt:variant>
        <vt:i4>5</vt:i4>
      </vt:variant>
      <vt:variant>
        <vt:lpwstr/>
      </vt:variant>
      <vt:variant>
        <vt:lpwstr>_Toc203052793</vt:lpwstr>
      </vt:variant>
      <vt:variant>
        <vt:i4>1835059</vt:i4>
      </vt:variant>
      <vt:variant>
        <vt:i4>314</vt:i4>
      </vt:variant>
      <vt:variant>
        <vt:i4>0</vt:i4>
      </vt:variant>
      <vt:variant>
        <vt:i4>5</vt:i4>
      </vt:variant>
      <vt:variant>
        <vt:lpwstr/>
      </vt:variant>
      <vt:variant>
        <vt:lpwstr>_Toc203052792</vt:lpwstr>
      </vt:variant>
      <vt:variant>
        <vt:i4>1835059</vt:i4>
      </vt:variant>
      <vt:variant>
        <vt:i4>308</vt:i4>
      </vt:variant>
      <vt:variant>
        <vt:i4>0</vt:i4>
      </vt:variant>
      <vt:variant>
        <vt:i4>5</vt:i4>
      </vt:variant>
      <vt:variant>
        <vt:lpwstr/>
      </vt:variant>
      <vt:variant>
        <vt:lpwstr>_Toc203052791</vt:lpwstr>
      </vt:variant>
      <vt:variant>
        <vt:i4>1835059</vt:i4>
      </vt:variant>
      <vt:variant>
        <vt:i4>302</vt:i4>
      </vt:variant>
      <vt:variant>
        <vt:i4>0</vt:i4>
      </vt:variant>
      <vt:variant>
        <vt:i4>5</vt:i4>
      </vt:variant>
      <vt:variant>
        <vt:lpwstr/>
      </vt:variant>
      <vt:variant>
        <vt:lpwstr>_Toc203052790</vt:lpwstr>
      </vt:variant>
      <vt:variant>
        <vt:i4>1900595</vt:i4>
      </vt:variant>
      <vt:variant>
        <vt:i4>296</vt:i4>
      </vt:variant>
      <vt:variant>
        <vt:i4>0</vt:i4>
      </vt:variant>
      <vt:variant>
        <vt:i4>5</vt:i4>
      </vt:variant>
      <vt:variant>
        <vt:lpwstr/>
      </vt:variant>
      <vt:variant>
        <vt:lpwstr>_Toc203052789</vt:lpwstr>
      </vt:variant>
      <vt:variant>
        <vt:i4>1900595</vt:i4>
      </vt:variant>
      <vt:variant>
        <vt:i4>290</vt:i4>
      </vt:variant>
      <vt:variant>
        <vt:i4>0</vt:i4>
      </vt:variant>
      <vt:variant>
        <vt:i4>5</vt:i4>
      </vt:variant>
      <vt:variant>
        <vt:lpwstr/>
      </vt:variant>
      <vt:variant>
        <vt:lpwstr>_Toc203052788</vt:lpwstr>
      </vt:variant>
      <vt:variant>
        <vt:i4>1900595</vt:i4>
      </vt:variant>
      <vt:variant>
        <vt:i4>284</vt:i4>
      </vt:variant>
      <vt:variant>
        <vt:i4>0</vt:i4>
      </vt:variant>
      <vt:variant>
        <vt:i4>5</vt:i4>
      </vt:variant>
      <vt:variant>
        <vt:lpwstr/>
      </vt:variant>
      <vt:variant>
        <vt:lpwstr>_Toc203052787</vt:lpwstr>
      </vt:variant>
      <vt:variant>
        <vt:i4>1900595</vt:i4>
      </vt:variant>
      <vt:variant>
        <vt:i4>278</vt:i4>
      </vt:variant>
      <vt:variant>
        <vt:i4>0</vt:i4>
      </vt:variant>
      <vt:variant>
        <vt:i4>5</vt:i4>
      </vt:variant>
      <vt:variant>
        <vt:lpwstr/>
      </vt:variant>
      <vt:variant>
        <vt:lpwstr>_Toc203052786</vt:lpwstr>
      </vt:variant>
      <vt:variant>
        <vt:i4>1900595</vt:i4>
      </vt:variant>
      <vt:variant>
        <vt:i4>272</vt:i4>
      </vt:variant>
      <vt:variant>
        <vt:i4>0</vt:i4>
      </vt:variant>
      <vt:variant>
        <vt:i4>5</vt:i4>
      </vt:variant>
      <vt:variant>
        <vt:lpwstr/>
      </vt:variant>
      <vt:variant>
        <vt:lpwstr>_Toc203052785</vt:lpwstr>
      </vt:variant>
      <vt:variant>
        <vt:i4>1900595</vt:i4>
      </vt:variant>
      <vt:variant>
        <vt:i4>266</vt:i4>
      </vt:variant>
      <vt:variant>
        <vt:i4>0</vt:i4>
      </vt:variant>
      <vt:variant>
        <vt:i4>5</vt:i4>
      </vt:variant>
      <vt:variant>
        <vt:lpwstr/>
      </vt:variant>
      <vt:variant>
        <vt:lpwstr>_Toc203052784</vt:lpwstr>
      </vt:variant>
      <vt:variant>
        <vt:i4>1900595</vt:i4>
      </vt:variant>
      <vt:variant>
        <vt:i4>260</vt:i4>
      </vt:variant>
      <vt:variant>
        <vt:i4>0</vt:i4>
      </vt:variant>
      <vt:variant>
        <vt:i4>5</vt:i4>
      </vt:variant>
      <vt:variant>
        <vt:lpwstr/>
      </vt:variant>
      <vt:variant>
        <vt:lpwstr>_Toc203052783</vt:lpwstr>
      </vt:variant>
      <vt:variant>
        <vt:i4>1900595</vt:i4>
      </vt:variant>
      <vt:variant>
        <vt:i4>254</vt:i4>
      </vt:variant>
      <vt:variant>
        <vt:i4>0</vt:i4>
      </vt:variant>
      <vt:variant>
        <vt:i4>5</vt:i4>
      </vt:variant>
      <vt:variant>
        <vt:lpwstr/>
      </vt:variant>
      <vt:variant>
        <vt:lpwstr>_Toc203052782</vt:lpwstr>
      </vt:variant>
      <vt:variant>
        <vt:i4>1900595</vt:i4>
      </vt:variant>
      <vt:variant>
        <vt:i4>248</vt:i4>
      </vt:variant>
      <vt:variant>
        <vt:i4>0</vt:i4>
      </vt:variant>
      <vt:variant>
        <vt:i4>5</vt:i4>
      </vt:variant>
      <vt:variant>
        <vt:lpwstr/>
      </vt:variant>
      <vt:variant>
        <vt:lpwstr>_Toc203052781</vt:lpwstr>
      </vt:variant>
      <vt:variant>
        <vt:i4>1900595</vt:i4>
      </vt:variant>
      <vt:variant>
        <vt:i4>242</vt:i4>
      </vt:variant>
      <vt:variant>
        <vt:i4>0</vt:i4>
      </vt:variant>
      <vt:variant>
        <vt:i4>5</vt:i4>
      </vt:variant>
      <vt:variant>
        <vt:lpwstr/>
      </vt:variant>
      <vt:variant>
        <vt:lpwstr>_Toc203052780</vt:lpwstr>
      </vt:variant>
      <vt:variant>
        <vt:i4>1179699</vt:i4>
      </vt:variant>
      <vt:variant>
        <vt:i4>236</vt:i4>
      </vt:variant>
      <vt:variant>
        <vt:i4>0</vt:i4>
      </vt:variant>
      <vt:variant>
        <vt:i4>5</vt:i4>
      </vt:variant>
      <vt:variant>
        <vt:lpwstr/>
      </vt:variant>
      <vt:variant>
        <vt:lpwstr>_Toc203052779</vt:lpwstr>
      </vt:variant>
      <vt:variant>
        <vt:i4>1179699</vt:i4>
      </vt:variant>
      <vt:variant>
        <vt:i4>230</vt:i4>
      </vt:variant>
      <vt:variant>
        <vt:i4>0</vt:i4>
      </vt:variant>
      <vt:variant>
        <vt:i4>5</vt:i4>
      </vt:variant>
      <vt:variant>
        <vt:lpwstr/>
      </vt:variant>
      <vt:variant>
        <vt:lpwstr>_Toc203052778</vt:lpwstr>
      </vt:variant>
      <vt:variant>
        <vt:i4>1179699</vt:i4>
      </vt:variant>
      <vt:variant>
        <vt:i4>224</vt:i4>
      </vt:variant>
      <vt:variant>
        <vt:i4>0</vt:i4>
      </vt:variant>
      <vt:variant>
        <vt:i4>5</vt:i4>
      </vt:variant>
      <vt:variant>
        <vt:lpwstr/>
      </vt:variant>
      <vt:variant>
        <vt:lpwstr>_Toc203052777</vt:lpwstr>
      </vt:variant>
      <vt:variant>
        <vt:i4>1179699</vt:i4>
      </vt:variant>
      <vt:variant>
        <vt:i4>218</vt:i4>
      </vt:variant>
      <vt:variant>
        <vt:i4>0</vt:i4>
      </vt:variant>
      <vt:variant>
        <vt:i4>5</vt:i4>
      </vt:variant>
      <vt:variant>
        <vt:lpwstr/>
      </vt:variant>
      <vt:variant>
        <vt:lpwstr>_Toc203052776</vt:lpwstr>
      </vt:variant>
      <vt:variant>
        <vt:i4>1179699</vt:i4>
      </vt:variant>
      <vt:variant>
        <vt:i4>212</vt:i4>
      </vt:variant>
      <vt:variant>
        <vt:i4>0</vt:i4>
      </vt:variant>
      <vt:variant>
        <vt:i4>5</vt:i4>
      </vt:variant>
      <vt:variant>
        <vt:lpwstr/>
      </vt:variant>
      <vt:variant>
        <vt:lpwstr>_Toc203052775</vt:lpwstr>
      </vt:variant>
      <vt:variant>
        <vt:i4>1179699</vt:i4>
      </vt:variant>
      <vt:variant>
        <vt:i4>206</vt:i4>
      </vt:variant>
      <vt:variant>
        <vt:i4>0</vt:i4>
      </vt:variant>
      <vt:variant>
        <vt:i4>5</vt:i4>
      </vt:variant>
      <vt:variant>
        <vt:lpwstr/>
      </vt:variant>
      <vt:variant>
        <vt:lpwstr>_Toc203052774</vt:lpwstr>
      </vt:variant>
      <vt:variant>
        <vt:i4>1179699</vt:i4>
      </vt:variant>
      <vt:variant>
        <vt:i4>200</vt:i4>
      </vt:variant>
      <vt:variant>
        <vt:i4>0</vt:i4>
      </vt:variant>
      <vt:variant>
        <vt:i4>5</vt:i4>
      </vt:variant>
      <vt:variant>
        <vt:lpwstr/>
      </vt:variant>
      <vt:variant>
        <vt:lpwstr>_Toc203052773</vt:lpwstr>
      </vt:variant>
      <vt:variant>
        <vt:i4>1179699</vt:i4>
      </vt:variant>
      <vt:variant>
        <vt:i4>194</vt:i4>
      </vt:variant>
      <vt:variant>
        <vt:i4>0</vt:i4>
      </vt:variant>
      <vt:variant>
        <vt:i4>5</vt:i4>
      </vt:variant>
      <vt:variant>
        <vt:lpwstr/>
      </vt:variant>
      <vt:variant>
        <vt:lpwstr>_Toc203052772</vt:lpwstr>
      </vt:variant>
      <vt:variant>
        <vt:i4>1179699</vt:i4>
      </vt:variant>
      <vt:variant>
        <vt:i4>188</vt:i4>
      </vt:variant>
      <vt:variant>
        <vt:i4>0</vt:i4>
      </vt:variant>
      <vt:variant>
        <vt:i4>5</vt:i4>
      </vt:variant>
      <vt:variant>
        <vt:lpwstr/>
      </vt:variant>
      <vt:variant>
        <vt:lpwstr>_Toc203052771</vt:lpwstr>
      </vt:variant>
      <vt:variant>
        <vt:i4>1179699</vt:i4>
      </vt:variant>
      <vt:variant>
        <vt:i4>182</vt:i4>
      </vt:variant>
      <vt:variant>
        <vt:i4>0</vt:i4>
      </vt:variant>
      <vt:variant>
        <vt:i4>5</vt:i4>
      </vt:variant>
      <vt:variant>
        <vt:lpwstr/>
      </vt:variant>
      <vt:variant>
        <vt:lpwstr>_Toc203052770</vt:lpwstr>
      </vt:variant>
      <vt:variant>
        <vt:i4>1245235</vt:i4>
      </vt:variant>
      <vt:variant>
        <vt:i4>176</vt:i4>
      </vt:variant>
      <vt:variant>
        <vt:i4>0</vt:i4>
      </vt:variant>
      <vt:variant>
        <vt:i4>5</vt:i4>
      </vt:variant>
      <vt:variant>
        <vt:lpwstr/>
      </vt:variant>
      <vt:variant>
        <vt:lpwstr>_Toc203052769</vt:lpwstr>
      </vt:variant>
      <vt:variant>
        <vt:i4>1245235</vt:i4>
      </vt:variant>
      <vt:variant>
        <vt:i4>170</vt:i4>
      </vt:variant>
      <vt:variant>
        <vt:i4>0</vt:i4>
      </vt:variant>
      <vt:variant>
        <vt:i4>5</vt:i4>
      </vt:variant>
      <vt:variant>
        <vt:lpwstr/>
      </vt:variant>
      <vt:variant>
        <vt:lpwstr>_Toc203052768</vt:lpwstr>
      </vt:variant>
      <vt:variant>
        <vt:i4>1245235</vt:i4>
      </vt:variant>
      <vt:variant>
        <vt:i4>164</vt:i4>
      </vt:variant>
      <vt:variant>
        <vt:i4>0</vt:i4>
      </vt:variant>
      <vt:variant>
        <vt:i4>5</vt:i4>
      </vt:variant>
      <vt:variant>
        <vt:lpwstr/>
      </vt:variant>
      <vt:variant>
        <vt:lpwstr>_Toc203052767</vt:lpwstr>
      </vt:variant>
      <vt:variant>
        <vt:i4>1245235</vt:i4>
      </vt:variant>
      <vt:variant>
        <vt:i4>158</vt:i4>
      </vt:variant>
      <vt:variant>
        <vt:i4>0</vt:i4>
      </vt:variant>
      <vt:variant>
        <vt:i4>5</vt:i4>
      </vt:variant>
      <vt:variant>
        <vt:lpwstr/>
      </vt:variant>
      <vt:variant>
        <vt:lpwstr>_Toc203052766</vt:lpwstr>
      </vt:variant>
      <vt:variant>
        <vt:i4>1245235</vt:i4>
      </vt:variant>
      <vt:variant>
        <vt:i4>152</vt:i4>
      </vt:variant>
      <vt:variant>
        <vt:i4>0</vt:i4>
      </vt:variant>
      <vt:variant>
        <vt:i4>5</vt:i4>
      </vt:variant>
      <vt:variant>
        <vt:lpwstr/>
      </vt:variant>
      <vt:variant>
        <vt:lpwstr>_Toc203052765</vt:lpwstr>
      </vt:variant>
      <vt:variant>
        <vt:i4>1245235</vt:i4>
      </vt:variant>
      <vt:variant>
        <vt:i4>146</vt:i4>
      </vt:variant>
      <vt:variant>
        <vt:i4>0</vt:i4>
      </vt:variant>
      <vt:variant>
        <vt:i4>5</vt:i4>
      </vt:variant>
      <vt:variant>
        <vt:lpwstr/>
      </vt:variant>
      <vt:variant>
        <vt:lpwstr>_Toc203052764</vt:lpwstr>
      </vt:variant>
      <vt:variant>
        <vt:i4>1245235</vt:i4>
      </vt:variant>
      <vt:variant>
        <vt:i4>140</vt:i4>
      </vt:variant>
      <vt:variant>
        <vt:i4>0</vt:i4>
      </vt:variant>
      <vt:variant>
        <vt:i4>5</vt:i4>
      </vt:variant>
      <vt:variant>
        <vt:lpwstr/>
      </vt:variant>
      <vt:variant>
        <vt:lpwstr>_Toc203052763</vt:lpwstr>
      </vt:variant>
      <vt:variant>
        <vt:i4>1245235</vt:i4>
      </vt:variant>
      <vt:variant>
        <vt:i4>134</vt:i4>
      </vt:variant>
      <vt:variant>
        <vt:i4>0</vt:i4>
      </vt:variant>
      <vt:variant>
        <vt:i4>5</vt:i4>
      </vt:variant>
      <vt:variant>
        <vt:lpwstr/>
      </vt:variant>
      <vt:variant>
        <vt:lpwstr>_Toc203052762</vt:lpwstr>
      </vt:variant>
      <vt:variant>
        <vt:i4>1245235</vt:i4>
      </vt:variant>
      <vt:variant>
        <vt:i4>128</vt:i4>
      </vt:variant>
      <vt:variant>
        <vt:i4>0</vt:i4>
      </vt:variant>
      <vt:variant>
        <vt:i4>5</vt:i4>
      </vt:variant>
      <vt:variant>
        <vt:lpwstr/>
      </vt:variant>
      <vt:variant>
        <vt:lpwstr>_Toc203052761</vt:lpwstr>
      </vt:variant>
      <vt:variant>
        <vt:i4>1245235</vt:i4>
      </vt:variant>
      <vt:variant>
        <vt:i4>122</vt:i4>
      </vt:variant>
      <vt:variant>
        <vt:i4>0</vt:i4>
      </vt:variant>
      <vt:variant>
        <vt:i4>5</vt:i4>
      </vt:variant>
      <vt:variant>
        <vt:lpwstr/>
      </vt:variant>
      <vt:variant>
        <vt:lpwstr>_Toc203052760</vt:lpwstr>
      </vt:variant>
      <vt:variant>
        <vt:i4>1048627</vt:i4>
      </vt:variant>
      <vt:variant>
        <vt:i4>116</vt:i4>
      </vt:variant>
      <vt:variant>
        <vt:i4>0</vt:i4>
      </vt:variant>
      <vt:variant>
        <vt:i4>5</vt:i4>
      </vt:variant>
      <vt:variant>
        <vt:lpwstr/>
      </vt:variant>
      <vt:variant>
        <vt:lpwstr>_Toc203052759</vt:lpwstr>
      </vt:variant>
      <vt:variant>
        <vt:i4>1048627</vt:i4>
      </vt:variant>
      <vt:variant>
        <vt:i4>110</vt:i4>
      </vt:variant>
      <vt:variant>
        <vt:i4>0</vt:i4>
      </vt:variant>
      <vt:variant>
        <vt:i4>5</vt:i4>
      </vt:variant>
      <vt:variant>
        <vt:lpwstr/>
      </vt:variant>
      <vt:variant>
        <vt:lpwstr>_Toc203052758</vt:lpwstr>
      </vt:variant>
      <vt:variant>
        <vt:i4>1048627</vt:i4>
      </vt:variant>
      <vt:variant>
        <vt:i4>104</vt:i4>
      </vt:variant>
      <vt:variant>
        <vt:i4>0</vt:i4>
      </vt:variant>
      <vt:variant>
        <vt:i4>5</vt:i4>
      </vt:variant>
      <vt:variant>
        <vt:lpwstr/>
      </vt:variant>
      <vt:variant>
        <vt:lpwstr>_Toc203052757</vt:lpwstr>
      </vt:variant>
      <vt:variant>
        <vt:i4>1048627</vt:i4>
      </vt:variant>
      <vt:variant>
        <vt:i4>98</vt:i4>
      </vt:variant>
      <vt:variant>
        <vt:i4>0</vt:i4>
      </vt:variant>
      <vt:variant>
        <vt:i4>5</vt:i4>
      </vt:variant>
      <vt:variant>
        <vt:lpwstr/>
      </vt:variant>
      <vt:variant>
        <vt:lpwstr>_Toc203052756</vt:lpwstr>
      </vt:variant>
      <vt:variant>
        <vt:i4>1048627</vt:i4>
      </vt:variant>
      <vt:variant>
        <vt:i4>92</vt:i4>
      </vt:variant>
      <vt:variant>
        <vt:i4>0</vt:i4>
      </vt:variant>
      <vt:variant>
        <vt:i4>5</vt:i4>
      </vt:variant>
      <vt:variant>
        <vt:lpwstr/>
      </vt:variant>
      <vt:variant>
        <vt:lpwstr>_Toc203052755</vt:lpwstr>
      </vt:variant>
      <vt:variant>
        <vt:i4>1048627</vt:i4>
      </vt:variant>
      <vt:variant>
        <vt:i4>86</vt:i4>
      </vt:variant>
      <vt:variant>
        <vt:i4>0</vt:i4>
      </vt:variant>
      <vt:variant>
        <vt:i4>5</vt:i4>
      </vt:variant>
      <vt:variant>
        <vt:lpwstr/>
      </vt:variant>
      <vt:variant>
        <vt:lpwstr>_Toc203052754</vt:lpwstr>
      </vt:variant>
      <vt:variant>
        <vt:i4>1048627</vt:i4>
      </vt:variant>
      <vt:variant>
        <vt:i4>80</vt:i4>
      </vt:variant>
      <vt:variant>
        <vt:i4>0</vt:i4>
      </vt:variant>
      <vt:variant>
        <vt:i4>5</vt:i4>
      </vt:variant>
      <vt:variant>
        <vt:lpwstr/>
      </vt:variant>
      <vt:variant>
        <vt:lpwstr>_Toc203052753</vt:lpwstr>
      </vt:variant>
      <vt:variant>
        <vt:i4>1048627</vt:i4>
      </vt:variant>
      <vt:variant>
        <vt:i4>74</vt:i4>
      </vt:variant>
      <vt:variant>
        <vt:i4>0</vt:i4>
      </vt:variant>
      <vt:variant>
        <vt:i4>5</vt:i4>
      </vt:variant>
      <vt:variant>
        <vt:lpwstr/>
      </vt:variant>
      <vt:variant>
        <vt:lpwstr>_Toc203052752</vt:lpwstr>
      </vt:variant>
      <vt:variant>
        <vt:i4>1048627</vt:i4>
      </vt:variant>
      <vt:variant>
        <vt:i4>68</vt:i4>
      </vt:variant>
      <vt:variant>
        <vt:i4>0</vt:i4>
      </vt:variant>
      <vt:variant>
        <vt:i4>5</vt:i4>
      </vt:variant>
      <vt:variant>
        <vt:lpwstr/>
      </vt:variant>
      <vt:variant>
        <vt:lpwstr>_Toc203052751</vt:lpwstr>
      </vt:variant>
      <vt:variant>
        <vt:i4>1048627</vt:i4>
      </vt:variant>
      <vt:variant>
        <vt:i4>62</vt:i4>
      </vt:variant>
      <vt:variant>
        <vt:i4>0</vt:i4>
      </vt:variant>
      <vt:variant>
        <vt:i4>5</vt:i4>
      </vt:variant>
      <vt:variant>
        <vt:lpwstr/>
      </vt:variant>
      <vt:variant>
        <vt:lpwstr>_Toc203052750</vt:lpwstr>
      </vt:variant>
      <vt:variant>
        <vt:i4>1114163</vt:i4>
      </vt:variant>
      <vt:variant>
        <vt:i4>56</vt:i4>
      </vt:variant>
      <vt:variant>
        <vt:i4>0</vt:i4>
      </vt:variant>
      <vt:variant>
        <vt:i4>5</vt:i4>
      </vt:variant>
      <vt:variant>
        <vt:lpwstr/>
      </vt:variant>
      <vt:variant>
        <vt:lpwstr>_Toc203052749</vt:lpwstr>
      </vt:variant>
      <vt:variant>
        <vt:i4>1114163</vt:i4>
      </vt:variant>
      <vt:variant>
        <vt:i4>50</vt:i4>
      </vt:variant>
      <vt:variant>
        <vt:i4>0</vt:i4>
      </vt:variant>
      <vt:variant>
        <vt:i4>5</vt:i4>
      </vt:variant>
      <vt:variant>
        <vt:lpwstr/>
      </vt:variant>
      <vt:variant>
        <vt:lpwstr>_Toc203052748</vt:lpwstr>
      </vt:variant>
      <vt:variant>
        <vt:i4>1114163</vt:i4>
      </vt:variant>
      <vt:variant>
        <vt:i4>44</vt:i4>
      </vt:variant>
      <vt:variant>
        <vt:i4>0</vt:i4>
      </vt:variant>
      <vt:variant>
        <vt:i4>5</vt:i4>
      </vt:variant>
      <vt:variant>
        <vt:lpwstr/>
      </vt:variant>
      <vt:variant>
        <vt:lpwstr>_Toc203052747</vt:lpwstr>
      </vt:variant>
      <vt:variant>
        <vt:i4>1114163</vt:i4>
      </vt:variant>
      <vt:variant>
        <vt:i4>38</vt:i4>
      </vt:variant>
      <vt:variant>
        <vt:i4>0</vt:i4>
      </vt:variant>
      <vt:variant>
        <vt:i4>5</vt:i4>
      </vt:variant>
      <vt:variant>
        <vt:lpwstr/>
      </vt:variant>
      <vt:variant>
        <vt:lpwstr>_Toc203052746</vt:lpwstr>
      </vt:variant>
      <vt:variant>
        <vt:i4>1114163</vt:i4>
      </vt:variant>
      <vt:variant>
        <vt:i4>32</vt:i4>
      </vt:variant>
      <vt:variant>
        <vt:i4>0</vt:i4>
      </vt:variant>
      <vt:variant>
        <vt:i4>5</vt:i4>
      </vt:variant>
      <vt:variant>
        <vt:lpwstr/>
      </vt:variant>
      <vt:variant>
        <vt:lpwstr>_Toc203052745</vt:lpwstr>
      </vt:variant>
      <vt:variant>
        <vt:i4>1114163</vt:i4>
      </vt:variant>
      <vt:variant>
        <vt:i4>26</vt:i4>
      </vt:variant>
      <vt:variant>
        <vt:i4>0</vt:i4>
      </vt:variant>
      <vt:variant>
        <vt:i4>5</vt:i4>
      </vt:variant>
      <vt:variant>
        <vt:lpwstr/>
      </vt:variant>
      <vt:variant>
        <vt:lpwstr>_Toc203052744</vt:lpwstr>
      </vt:variant>
      <vt:variant>
        <vt:i4>1114163</vt:i4>
      </vt:variant>
      <vt:variant>
        <vt:i4>20</vt:i4>
      </vt:variant>
      <vt:variant>
        <vt:i4>0</vt:i4>
      </vt:variant>
      <vt:variant>
        <vt:i4>5</vt:i4>
      </vt:variant>
      <vt:variant>
        <vt:lpwstr/>
      </vt:variant>
      <vt:variant>
        <vt:lpwstr>_Toc203052743</vt:lpwstr>
      </vt:variant>
      <vt:variant>
        <vt:i4>1114163</vt:i4>
      </vt:variant>
      <vt:variant>
        <vt:i4>14</vt:i4>
      </vt:variant>
      <vt:variant>
        <vt:i4>0</vt:i4>
      </vt:variant>
      <vt:variant>
        <vt:i4>5</vt:i4>
      </vt:variant>
      <vt:variant>
        <vt:lpwstr/>
      </vt:variant>
      <vt:variant>
        <vt:lpwstr>_Toc203052742</vt:lpwstr>
      </vt:variant>
      <vt:variant>
        <vt:i4>1114163</vt:i4>
      </vt:variant>
      <vt:variant>
        <vt:i4>8</vt:i4>
      </vt:variant>
      <vt:variant>
        <vt:i4>0</vt:i4>
      </vt:variant>
      <vt:variant>
        <vt:i4>5</vt:i4>
      </vt:variant>
      <vt:variant>
        <vt:lpwstr/>
      </vt:variant>
      <vt:variant>
        <vt:lpwstr>_Toc203052741</vt:lpwstr>
      </vt:variant>
      <vt:variant>
        <vt:i4>1114163</vt:i4>
      </vt:variant>
      <vt:variant>
        <vt:i4>2</vt:i4>
      </vt:variant>
      <vt:variant>
        <vt:i4>0</vt:i4>
      </vt:variant>
      <vt:variant>
        <vt:i4>5</vt:i4>
      </vt:variant>
      <vt:variant>
        <vt:lpwstr/>
      </vt:variant>
      <vt:variant>
        <vt:lpwstr>_Toc203052740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Chad Allgood</dc:creator>
  <cp:keywords/>
  <dc:description/>
  <cp:lastModifiedBy>Chad Allgood</cp:lastModifiedBy>
  <cp:revision>1</cp:revision>
  <dcterms:created xsi:type="dcterms:W3CDTF">2025-09-23T19:38:00Z</dcterms:created>
  <dcterms:modified xsi:type="dcterms:W3CDTF">2025-09-23T19:43:00Z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2023-04-13T00:00:00Z</vt:filetime>
  </property>
  <property fmtid="{D5CDD505-2E9C-101B-9397-08002B2CF9AE}" pid="3" name="Creator">
    <vt:lpwstr>Microsoft® Word for Microsoft 365</vt:lpwstr>
  </property>
  <property fmtid="{D5CDD505-2E9C-101B-9397-08002B2CF9AE}" pid="4" name="LastSaved">
    <vt:filetime>2025-08-13T00:00:00Z</vt:filetime>
  </property>
  <property fmtid="{D5CDD505-2E9C-101B-9397-08002B2CF9AE}" pid="5" name="Producer">
    <vt:lpwstr>Microsoft® Word for Microsoft 365</vt:lpwstr>
  </property>
</Properties>
</file>